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charts/chart1.xml" ContentType="application/vnd.openxmlformats-officedocument.drawingml.chart+xml"/>
  <Override PartName="/word/header34.xml" ContentType="application/vnd.openxmlformats-officedocument.wordprocessingml.header+xml"/>
  <Override PartName="/word/header35.xml" ContentType="application/vnd.openxmlformats-officedocument.wordprocessingml.header+xml"/>
  <Override PartName="/word/footer10.xml" ContentType="application/vnd.openxmlformats-officedocument.wordprocessingml.foot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D738" w14:textId="207CD98C" w:rsidR="000F65E5" w:rsidRDefault="00601A37" w:rsidP="00474EAC">
      <w:bookmarkStart w:id="0" w:name="_Hlk531706357"/>
      <w:bookmarkEnd w:id="0"/>
      <w:r>
        <w:t>m</w:t>
      </w:r>
    </w:p>
    <w:p w14:paraId="30C4F9F6" w14:textId="6F38387C" w:rsidR="002B72BF" w:rsidRPr="0023501C" w:rsidRDefault="002A7B00" w:rsidP="00474EAC">
      <w:r w:rsidRPr="0023501C">
        <w:rPr>
          <w:noProof/>
          <w:lang w:eastAsia="en-GB"/>
        </w:rPr>
        <w:drawing>
          <wp:anchor distT="0" distB="0" distL="114300" distR="114300" simplePos="0" relativeHeight="251525120" behindDoc="0" locked="0" layoutInCell="1" allowOverlap="1" wp14:anchorId="668F001F" wp14:editId="01466674">
            <wp:simplePos x="0" y="0"/>
            <wp:positionH relativeFrom="margin">
              <wp:posOffset>4057650</wp:posOffset>
            </wp:positionH>
            <wp:positionV relativeFrom="margin">
              <wp:posOffset>149860</wp:posOffset>
            </wp:positionV>
            <wp:extent cx="1797050" cy="1123315"/>
            <wp:effectExtent l="0" t="0" r="635" b="0"/>
            <wp:wrapNone/>
            <wp:docPr id="4" name="Picture 3" descr="ena 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a logo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1123315"/>
                    </a:xfrm>
                    <a:prstGeom prst="rect">
                      <a:avLst/>
                    </a:prstGeom>
                    <a:noFill/>
                  </pic:spPr>
                </pic:pic>
              </a:graphicData>
            </a:graphic>
            <wp14:sizeRelH relativeFrom="page">
              <wp14:pctWidth>0</wp14:pctWidth>
            </wp14:sizeRelH>
            <wp14:sizeRelV relativeFrom="page">
              <wp14:pctHeight>0</wp14:pctHeight>
            </wp14:sizeRelV>
          </wp:anchor>
        </w:drawing>
      </w:r>
      <w:r w:rsidR="005C54A9">
        <w:tab/>
      </w:r>
    </w:p>
    <w:p w14:paraId="0FB60E8A" w14:textId="4A7192D1" w:rsidR="002B72BF" w:rsidRPr="0023501C" w:rsidRDefault="00111022" w:rsidP="00474EAC">
      <w:pPr>
        <w:sectPr w:rsidR="002B72BF" w:rsidRPr="0023501C" w:rsidSect="00287082">
          <w:headerReference w:type="even" r:id="rId9"/>
          <w:headerReference w:type="default" r:id="rId10"/>
          <w:footerReference w:type="even" r:id="rId11"/>
          <w:headerReference w:type="first" r:id="rId12"/>
          <w:footerReference w:type="first" r:id="rId13"/>
          <w:pgSz w:w="11906" w:h="16838" w:code="9"/>
          <w:pgMar w:top="1701" w:right="1418" w:bottom="851" w:left="1418" w:header="1134" w:footer="737" w:gutter="0"/>
          <w:cols w:space="720"/>
          <w:titlePg/>
          <w:docGrid w:linePitch="272"/>
        </w:sectPr>
      </w:pPr>
      <w:r w:rsidRPr="0023501C">
        <w:rPr>
          <w:noProof/>
          <w:lang w:eastAsia="en-GB"/>
        </w:rPr>
        <mc:AlternateContent>
          <mc:Choice Requires="wps">
            <w:drawing>
              <wp:anchor distT="0" distB="0" distL="114300" distR="114300" simplePos="0" relativeHeight="251537408" behindDoc="0" locked="0" layoutInCell="0" allowOverlap="0" wp14:anchorId="2BB522FC" wp14:editId="04D5160F">
                <wp:simplePos x="0" y="0"/>
                <wp:positionH relativeFrom="margin">
                  <wp:align>left</wp:align>
                </wp:positionH>
                <wp:positionV relativeFrom="page">
                  <wp:posOffset>3238500</wp:posOffset>
                </wp:positionV>
                <wp:extent cx="5591175" cy="1056640"/>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05664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1DB3" w14:textId="77777777" w:rsidR="00E213A0" w:rsidRDefault="00E213A0" w:rsidP="0055269B">
                            <w:pPr>
                              <w:pStyle w:val="COVERtitle"/>
                            </w:pPr>
                            <w:r w:rsidRPr="00A41AD4">
                              <w:t>Engineering Recommendation G</w:t>
                            </w:r>
                            <w:r>
                              <w:t xml:space="preserve">99 </w:t>
                            </w:r>
                          </w:p>
                          <w:p w14:paraId="29046387" w14:textId="632B58A6" w:rsidR="00E213A0" w:rsidRPr="006A7567" w:rsidRDefault="00E213A0" w:rsidP="0055269B">
                            <w:pPr>
                              <w:pStyle w:val="COVERtitle"/>
                            </w:pPr>
                            <w:r>
                              <w:t xml:space="preserve">Issue 1 – </w:t>
                            </w:r>
                            <w:r w:rsidRPr="006A7567">
                              <w:t xml:space="preserve">Amendment </w:t>
                            </w:r>
                            <w:del w:id="1" w:author="Mike Kay" w:date="2019-01-31T04:59:00Z">
                              <w:r w:rsidDel="00743C56">
                                <w:delText>4</w:delText>
                              </w:r>
                            </w:del>
                            <w:ins w:id="2" w:author="Mike Kay" w:date="2019-02-02T11:06:00Z">
                              <w:r>
                                <w:t>X</w:t>
                              </w:r>
                            </w:ins>
                          </w:p>
                          <w:p w14:paraId="61D6CD42" w14:textId="5279ED8C" w:rsidR="00E213A0" w:rsidRPr="00A41AD4" w:rsidRDefault="00E213A0" w:rsidP="0055269B">
                            <w:pPr>
                              <w:pStyle w:val="COVERtitle"/>
                            </w:pPr>
                            <w:r>
                              <w:t>16 May</w:t>
                            </w:r>
                            <w:r w:rsidRPr="006A7567">
                              <w:t xml:space="preserve"> 2018</w:t>
                            </w:r>
                          </w:p>
                          <w:p w14:paraId="45F77477" w14:textId="77777777" w:rsidR="00E213A0" w:rsidRPr="00A41AD4" w:rsidRDefault="00E213A0" w:rsidP="0055269B">
                            <w:pPr>
                              <w:pStyle w:val="COVERtitle"/>
                            </w:pPr>
                          </w:p>
                        </w:txbxContent>
                      </wps:txbx>
                      <wps:bodyPr rot="0" vert="horz" wrap="square" lIns="91440" tIns="45720" rIns="91440" bIns="45720" anchor="t" anchorCtr="0" upright="1">
                        <a:spAutoFit/>
                      </wps:bodyPr>
                    </wps:wsp>
                  </a:graphicData>
                </a:graphic>
                <wp14:sizeRelH relativeFrom="outsideMargin">
                  <wp14:pctWidth>0</wp14:pctWidth>
                </wp14:sizeRelH>
                <wp14:sizeRelV relativeFrom="insideMargin">
                  <wp14:pctHeight>0</wp14:pctHeight>
                </wp14:sizeRelV>
              </wp:anchor>
            </w:drawing>
          </mc:Choice>
          <mc:Fallback>
            <w:pict>
              <v:shapetype w14:anchorId="2BB522FC" id="_x0000_t202" coordsize="21600,21600" o:spt="202" path="m,l,21600r21600,l21600,xe">
                <v:stroke joinstyle="miter"/>
                <v:path gradientshapeok="t" o:connecttype="rect"/>
              </v:shapetype>
              <v:shape id="Text Box 3" o:spid="_x0000_s1026" type="#_x0000_t202" style="position:absolute;left:0;text-align:left;margin-left:0;margin-top:255pt;width:440.25pt;height:83.2pt;z-index:251537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outer-margin-area;mso-height-relative:inner-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" o:allowincell="f" o:allowoverlap="f" filled="f" fillcolor="#d8d8d8" stroked="f">
                <v:textbox style="mso-fit-shape-to-text:t">
                  <w:txbxContent>
                    <w:p w14:paraId="03381DB3" w14:textId="77777777" w:rsidR="00E213A0" w:rsidRDefault="00E213A0" w:rsidP="0055269B">
                      <w:pPr>
                        <w:pStyle w:val="COVERtitle"/>
                      </w:pPr>
                      <w:r w:rsidRPr="00A41AD4">
                        <w:t>Engineering Recommendation G</w:t>
                      </w:r>
                      <w:r>
                        <w:t xml:space="preserve">99 </w:t>
                      </w:r>
                    </w:p>
                    <w:p w14:paraId="29046387" w14:textId="632B58A6" w:rsidR="00E213A0" w:rsidRPr="006A7567" w:rsidRDefault="00E213A0" w:rsidP="0055269B">
                      <w:pPr>
                        <w:pStyle w:val="COVERtitle"/>
                      </w:pPr>
                      <w:r>
                        <w:t xml:space="preserve">Issue 1 – </w:t>
                      </w:r>
                      <w:r w:rsidRPr="006A7567">
                        <w:t xml:space="preserve">Amendment </w:t>
                      </w:r>
                      <w:del w:id="3" w:author="Mike Kay" w:date="2019-01-31T04:59:00Z">
                        <w:r w:rsidDel="00743C56">
                          <w:delText>4</w:delText>
                        </w:r>
                      </w:del>
                      <w:ins w:id="4" w:author="Mike Kay" w:date="2019-02-02T11:06:00Z">
                        <w:r>
                          <w:t>X</w:t>
                        </w:r>
                      </w:ins>
                    </w:p>
                    <w:p w14:paraId="61D6CD42" w14:textId="5279ED8C" w:rsidR="00E213A0" w:rsidRPr="00A41AD4" w:rsidRDefault="00E213A0" w:rsidP="0055269B">
                      <w:pPr>
                        <w:pStyle w:val="COVERtitle"/>
                      </w:pPr>
                      <w:r>
                        <w:t>16 May</w:t>
                      </w:r>
                      <w:r w:rsidRPr="006A7567">
                        <w:t xml:space="preserve"> 2018</w:t>
                      </w:r>
                    </w:p>
                    <w:p w14:paraId="45F77477" w14:textId="77777777" w:rsidR="00E213A0" w:rsidRPr="00A41AD4" w:rsidRDefault="00E213A0" w:rsidP="0055269B">
                      <w:pPr>
                        <w:pStyle w:val="COVERtitle"/>
                      </w:pPr>
                    </w:p>
                  </w:txbxContent>
                </v:textbox>
                <w10:wrap anchorx="margin" anchory="page"/>
              </v:shape>
            </w:pict>
          </mc:Fallback>
        </mc:AlternateContent>
      </w:r>
      <w:r w:rsidR="002A7B00" w:rsidRPr="0023501C">
        <w:rPr>
          <w:noProof/>
          <w:lang w:eastAsia="en-GB"/>
        </w:rPr>
        <mc:AlternateContent>
          <mc:Choice Requires="wps">
            <w:drawing>
              <wp:anchor distT="0" distB="0" distL="114300" distR="114300" simplePos="0" relativeHeight="251549696" behindDoc="0" locked="0" layoutInCell="0" allowOverlap="0" wp14:anchorId="254FFA4E" wp14:editId="7DBBED7A">
                <wp:simplePos x="0" y="0"/>
                <wp:positionH relativeFrom="page">
                  <wp:posOffset>900430</wp:posOffset>
                </wp:positionH>
                <wp:positionV relativeFrom="page">
                  <wp:posOffset>4680585</wp:posOffset>
                </wp:positionV>
                <wp:extent cx="2188210" cy="57404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574040"/>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40F0" w14:textId="765DBE95" w:rsidR="00E213A0" w:rsidRPr="001E4BA9" w:rsidRDefault="00E213A0" w:rsidP="0055269B">
                            <w:pPr>
                              <w:pStyle w:val="LISTITEMIndent"/>
                            </w:pPr>
                            <w:r w:rsidRPr="001E4BA9">
                              <w:t xml:space="preserve">Requirements for the connection of generation equipment in parallel with public distribution networks on or after </w:t>
                            </w:r>
                            <w:r>
                              <w:t>27 April 2019</w:t>
                            </w:r>
                          </w:p>
                        </w:txbxContent>
                      </wps:txbx>
                      <wps:bodyPr rot="0" vert="horz" wrap="none" lIns="91440" tIns="45720" rIns="91440" bIns="45720" anchor="t" anchorCtr="0" upright="1">
                        <a:spAutoFit/>
                      </wps:bodyPr>
                    </wps:wsp>
                  </a:graphicData>
                </a:graphic>
                <wp14:sizeRelH relativeFrom="outsideMargin">
                  <wp14:pctWidth>0</wp14:pctWidth>
                </wp14:sizeRelH>
                <wp14:sizeRelV relativeFrom="insideMargin">
                  <wp14:pctHeight>0</wp14:pctHeight>
                </wp14:sizeRelV>
              </wp:anchor>
            </w:drawing>
          </mc:Choice>
          <mc:Fallback>
            <w:pict>
              <v:shape w14:anchorId="254FFA4E" id="Text Box 5" o:spid="_x0000_s1027" type="#_x0000_t202" style="position:absolute;left:0;text-align:left;margin-left:70.9pt;margin-top:368.55pt;width:172.3pt;height:45.2pt;z-index:2515496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inner-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" o:allowincell="f" o:allowoverlap="f" filled="f" fillcolor="#d8d8d8" stroked="f">
                <v:textbox style="mso-fit-shape-to-text:t">
                  <w:txbxContent>
                    <w:p w14:paraId="2D3A40F0" w14:textId="765DBE95" w:rsidR="00E213A0" w:rsidRPr="001E4BA9" w:rsidRDefault="00E213A0" w:rsidP="0055269B">
                      <w:pPr>
                        <w:pStyle w:val="LISTITEMIndent"/>
                      </w:pPr>
                      <w:r w:rsidRPr="001E4BA9">
                        <w:t xml:space="preserve">Requirements for the connection of generation equipment in parallel with public distribution networks on or after </w:t>
                      </w:r>
                      <w:r>
                        <w:t>27 April 2019</w:t>
                      </w:r>
                    </w:p>
                  </w:txbxContent>
                </v:textbox>
                <w10:wrap anchorx="page" anchory="page"/>
              </v:shape>
            </w:pict>
          </mc:Fallback>
        </mc:AlternateContent>
      </w:r>
    </w:p>
    <w:p w14:paraId="56587223" w14:textId="77777777" w:rsidR="00C45B60" w:rsidRPr="0023501C" w:rsidRDefault="002A7B00" w:rsidP="00393F8B">
      <w:r w:rsidRPr="0023501C">
        <w:rPr>
          <w:noProof/>
          <w:lang w:eastAsia="en-GB"/>
        </w:rPr>
        <w:lastRenderedPageBreak/>
        <mc:AlternateContent>
          <mc:Choice Requires="wps">
            <w:drawing>
              <wp:anchor distT="0" distB="0" distL="114300" distR="114300" simplePos="0" relativeHeight="251561984" behindDoc="0" locked="0" layoutInCell="1" allowOverlap="1" wp14:anchorId="725318FC" wp14:editId="2D925737">
                <wp:simplePos x="0" y="0"/>
                <wp:positionH relativeFrom="column">
                  <wp:posOffset>-33020</wp:posOffset>
                </wp:positionH>
                <wp:positionV relativeFrom="paragraph">
                  <wp:posOffset>15240</wp:posOffset>
                </wp:positionV>
                <wp:extent cx="5826125" cy="3429000"/>
                <wp:effectExtent l="0" t="0" r="0" b="0"/>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8867" w14:textId="493C8D30" w:rsidR="00E213A0" w:rsidRPr="00695A26" w:rsidRDefault="00E213A0" w:rsidP="0055269B">
                            <w:pPr>
                              <w:pStyle w:val="PARAGRAPH"/>
                              <w:rPr>
                                <w:rStyle w:val="Strong"/>
                                <w:i/>
                              </w:rPr>
                            </w:pPr>
                            <w:bookmarkStart w:id="5" w:name="OLE_LINK3"/>
                            <w:bookmarkStart w:id="6" w:name="OLE_LINK4"/>
                            <w:bookmarkStart w:id="7" w:name="_Hlk310941099"/>
                            <w:r w:rsidRPr="00695A26">
                              <w:rPr>
                                <w:rStyle w:val="Strong"/>
                                <w:i/>
                              </w:rPr>
                              <w:t xml:space="preserve">© </w:t>
                            </w:r>
                            <w:r>
                              <w:rPr>
                                <w:rStyle w:val="Strong"/>
                                <w:i/>
                              </w:rPr>
                              <w:t>2018</w:t>
                            </w:r>
                            <w:r w:rsidRPr="00695A26">
                              <w:rPr>
                                <w:rStyle w:val="Strong"/>
                                <w:i/>
                              </w:rPr>
                              <w:t xml:space="preserve"> Energy Networks Association</w:t>
                            </w:r>
                          </w:p>
                          <w:p w14:paraId="35DFAC76" w14:textId="77777777" w:rsidR="00E213A0" w:rsidRPr="00C45B60" w:rsidRDefault="00E213A0" w:rsidP="0055269B">
                            <w:pPr>
                              <w:pStyle w:val="PARAGRAPH"/>
                            </w:pPr>
                            <w:r w:rsidRPr="00C45B60">
                              <w:t>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w:t>
                            </w:r>
                          </w:p>
                          <w:p w14:paraId="1DC18995" w14:textId="77777777"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Operations Directorate</w:t>
                            </w:r>
                          </w:p>
                          <w:p w14:paraId="388E6544" w14:textId="77777777"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Energy Networks Association</w:t>
                            </w:r>
                          </w:p>
                          <w:p w14:paraId="6B66CD87" w14:textId="49CFA60A"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4 More London Riverside</w:t>
                            </w:r>
                          </w:p>
                          <w:p w14:paraId="3E21A5C0" w14:textId="77777777"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 xml:space="preserve">LONDON </w:t>
                            </w:r>
                          </w:p>
                          <w:p w14:paraId="60E80AEC" w14:textId="2BE0819B"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SE1 2AU</w:t>
                            </w:r>
                          </w:p>
                          <w:p w14:paraId="40F7FAB1" w14:textId="77777777" w:rsidR="00E213A0" w:rsidRPr="00C45B60" w:rsidRDefault="00E213A0" w:rsidP="0055269B">
                            <w:pPr>
                              <w:pStyle w:val="PARAGRAPH"/>
                            </w:pPr>
                            <w:r w:rsidRPr="00C45B60">
                              <w:t>This document has been prepared for use by members of the Energy Networks Association to take account of the conditions which apply to them. Advice should be taken from an appropriately qualified engineer on the suitability of this document for any other purpose.</w:t>
                            </w:r>
                            <w:bookmarkEnd w:id="5"/>
                            <w:bookmarkEnd w:id="6"/>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18FC" id="Text Box 9" o:spid="_x0000_s1028" type="#_x0000_t202" style="position:absolute;left:0;text-align:left;margin-left:-2.6pt;margin-top:1.2pt;width:458.75pt;height:27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FpuwIAAME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" filled="f" stroked="f">
                <v:textbox>
                  <w:txbxContent>
                    <w:p w14:paraId="35CA8867" w14:textId="493C8D30" w:rsidR="00E213A0" w:rsidRPr="00695A26" w:rsidRDefault="00E213A0" w:rsidP="0055269B">
                      <w:pPr>
                        <w:pStyle w:val="PARAGRAPH"/>
                        <w:rPr>
                          <w:rStyle w:val="Strong"/>
                          <w:i/>
                        </w:rPr>
                      </w:pPr>
                      <w:bookmarkStart w:id="8" w:name="OLE_LINK3"/>
                      <w:bookmarkStart w:id="9" w:name="OLE_LINK4"/>
                      <w:bookmarkStart w:id="10" w:name="_Hlk310941099"/>
                      <w:r w:rsidRPr="00695A26">
                        <w:rPr>
                          <w:rStyle w:val="Strong"/>
                          <w:i/>
                        </w:rPr>
                        <w:t xml:space="preserve">© </w:t>
                      </w:r>
                      <w:r>
                        <w:rPr>
                          <w:rStyle w:val="Strong"/>
                          <w:i/>
                        </w:rPr>
                        <w:t>2018</w:t>
                      </w:r>
                      <w:r w:rsidRPr="00695A26">
                        <w:rPr>
                          <w:rStyle w:val="Strong"/>
                          <w:i/>
                        </w:rPr>
                        <w:t xml:space="preserve"> Energy Networks Association</w:t>
                      </w:r>
                    </w:p>
                    <w:p w14:paraId="35DFAC76" w14:textId="77777777" w:rsidR="00E213A0" w:rsidRPr="00C45B60" w:rsidRDefault="00E213A0" w:rsidP="0055269B">
                      <w:pPr>
                        <w:pStyle w:val="PARAGRAPH"/>
                      </w:pPr>
                      <w:r w:rsidRPr="00C45B60">
                        <w:t>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w:t>
                      </w:r>
                    </w:p>
                    <w:p w14:paraId="1DC18995" w14:textId="77777777"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Operations Directorate</w:t>
                      </w:r>
                    </w:p>
                    <w:p w14:paraId="388E6544" w14:textId="77777777"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Energy Networks Association</w:t>
                      </w:r>
                    </w:p>
                    <w:p w14:paraId="6B66CD87" w14:textId="49CFA60A"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4 More London Riverside</w:t>
                      </w:r>
                    </w:p>
                    <w:p w14:paraId="3E21A5C0" w14:textId="77777777"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 xml:space="preserve">LONDON </w:t>
                      </w:r>
                    </w:p>
                    <w:p w14:paraId="60E80AEC" w14:textId="2BE0819B" w:rsidR="00E213A0" w:rsidRPr="004808E1" w:rsidRDefault="00E213A0" w:rsidP="008302DE">
                      <w:pPr>
                        <w:pStyle w:val="NoSpacing"/>
                        <w:rPr>
                          <w:rStyle w:val="Strong"/>
                          <w:rFonts w:ascii="Arial Bold" w:hAnsi="Arial Bold"/>
                          <w:spacing w:val="0"/>
                        </w:rPr>
                      </w:pPr>
                      <w:r w:rsidRPr="004808E1">
                        <w:rPr>
                          <w:rStyle w:val="Strong"/>
                          <w:rFonts w:ascii="Arial Bold" w:hAnsi="Arial Bold"/>
                          <w:spacing w:val="0"/>
                        </w:rPr>
                        <w:t>SE1 2AU</w:t>
                      </w:r>
                    </w:p>
                    <w:p w14:paraId="40F7FAB1" w14:textId="77777777" w:rsidR="00E213A0" w:rsidRPr="00C45B60" w:rsidRDefault="00E213A0" w:rsidP="0055269B">
                      <w:pPr>
                        <w:pStyle w:val="PARAGRAPH"/>
                      </w:pPr>
                      <w:r w:rsidRPr="00C45B60">
                        <w:t>This document has been prepared for use by members of the Energy Networks Association to take account of the conditions which apply to them. Advice should be taken from an appropriately qualified engineer on the suitability of this document for any other purpose.</w:t>
                      </w:r>
                      <w:bookmarkEnd w:id="8"/>
                      <w:bookmarkEnd w:id="9"/>
                      <w:bookmarkEnd w:id="10"/>
                    </w:p>
                  </w:txbxContent>
                </v:textbox>
                <w10:wrap type="square"/>
              </v:shape>
            </w:pict>
          </mc:Fallback>
        </mc:AlternateContent>
      </w:r>
    </w:p>
    <w:p w14:paraId="48E87057" w14:textId="77777777" w:rsidR="00393F8B" w:rsidRPr="0023501C" w:rsidRDefault="00393F8B" w:rsidP="00393F8B"/>
    <w:p w14:paraId="182A92D9" w14:textId="77777777" w:rsidR="006D1399" w:rsidRPr="005E0B17" w:rsidRDefault="006D1399" w:rsidP="0055269B">
      <w:pPr>
        <w:pStyle w:val="PARAGRAPH"/>
        <w:rPr>
          <w:rStyle w:val="Strong"/>
        </w:rPr>
      </w:pPr>
      <w:r w:rsidRPr="0023501C">
        <w:rPr>
          <w:rStyle w:val="Strong"/>
        </w:rPr>
        <w:t>Amendments since publication</w:t>
      </w:r>
    </w:p>
    <w:p w14:paraId="34504F1F" w14:textId="77777777" w:rsidR="002E7ED0" w:rsidRPr="0023501C" w:rsidRDefault="002E7ED0" w:rsidP="002E7ED0"/>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1432"/>
        <w:gridCol w:w="6553"/>
      </w:tblGrid>
      <w:tr w:rsidR="0023501C" w:rsidRPr="0023501C" w14:paraId="6758164A" w14:textId="77777777" w:rsidTr="000E305D">
        <w:tc>
          <w:tcPr>
            <w:tcW w:w="471" w:type="pct"/>
          </w:tcPr>
          <w:p w14:paraId="07F82C43" w14:textId="77777777" w:rsidR="00B756E4" w:rsidRPr="0023501C" w:rsidRDefault="00B756E4" w:rsidP="0055269B">
            <w:pPr>
              <w:pStyle w:val="TABLE-col-heading"/>
            </w:pPr>
            <w:r w:rsidRPr="0023501C">
              <w:t>Issue</w:t>
            </w:r>
          </w:p>
        </w:tc>
        <w:tc>
          <w:tcPr>
            <w:tcW w:w="812" w:type="pct"/>
          </w:tcPr>
          <w:p w14:paraId="56C6AB34" w14:textId="77777777" w:rsidR="00B756E4" w:rsidRPr="0023501C" w:rsidRDefault="00B756E4" w:rsidP="0055269B">
            <w:pPr>
              <w:pStyle w:val="TABLE-col-heading"/>
            </w:pPr>
            <w:r w:rsidRPr="0023501C">
              <w:t>Date</w:t>
            </w:r>
          </w:p>
        </w:tc>
        <w:tc>
          <w:tcPr>
            <w:tcW w:w="3716" w:type="pct"/>
          </w:tcPr>
          <w:p w14:paraId="1EA2D1D2" w14:textId="77777777" w:rsidR="00B756E4" w:rsidRPr="0023501C" w:rsidRDefault="00B756E4" w:rsidP="0055269B">
            <w:pPr>
              <w:pStyle w:val="TABLE-col-heading"/>
            </w:pPr>
            <w:r w:rsidRPr="0023501C">
              <w:t>Amendment</w:t>
            </w:r>
          </w:p>
        </w:tc>
      </w:tr>
      <w:tr w:rsidR="00B756E4" w:rsidRPr="0023501C" w14:paraId="1CCC46E5" w14:textId="77777777" w:rsidTr="000E305D">
        <w:tc>
          <w:tcPr>
            <w:tcW w:w="471" w:type="pct"/>
          </w:tcPr>
          <w:p w14:paraId="395C0D25" w14:textId="0E85C7D7" w:rsidR="00B756E4" w:rsidRPr="0023501C" w:rsidRDefault="009A011D" w:rsidP="0055269B">
            <w:pPr>
              <w:pStyle w:val="TABLE-cell"/>
            </w:pPr>
            <w:r>
              <w:t>G99</w:t>
            </w:r>
            <w:r w:rsidR="00FE7221">
              <w:t>/</w:t>
            </w:r>
            <w:r w:rsidR="000328DE">
              <w:t>1</w:t>
            </w:r>
            <w:r w:rsidR="005222DF">
              <w:t>-1</w:t>
            </w:r>
          </w:p>
        </w:tc>
        <w:tc>
          <w:tcPr>
            <w:tcW w:w="812" w:type="pct"/>
          </w:tcPr>
          <w:p w14:paraId="1B710C60" w14:textId="1FCDCFC1" w:rsidR="00B756E4" w:rsidRPr="0023501C" w:rsidRDefault="00A70930" w:rsidP="0055269B">
            <w:pPr>
              <w:pStyle w:val="TABLE-cell"/>
            </w:pPr>
            <w:r>
              <w:t>23 Jul 20</w:t>
            </w:r>
            <w:r w:rsidR="00BA2883">
              <w:t>1</w:t>
            </w:r>
            <w:r>
              <w:t>8</w:t>
            </w:r>
          </w:p>
        </w:tc>
        <w:tc>
          <w:tcPr>
            <w:tcW w:w="3716" w:type="pct"/>
          </w:tcPr>
          <w:p w14:paraId="5D9087B8" w14:textId="0A43867B" w:rsidR="006A1C51" w:rsidRDefault="004808E1" w:rsidP="0055269B">
            <w:pPr>
              <w:pStyle w:val="TABLE-cell"/>
            </w:pPr>
            <w:r>
              <w:t>Housekeeping</w:t>
            </w:r>
            <w:r w:rsidR="006A1C51">
              <w:t xml:space="preserve"> modification</w:t>
            </w:r>
          </w:p>
          <w:p w14:paraId="095BCBD4" w14:textId="779875C0" w:rsidR="006A1C51" w:rsidRDefault="00436EB5" w:rsidP="0055269B">
            <w:pPr>
              <w:pStyle w:val="TABLE-cell"/>
              <w:numPr>
                <w:ilvl w:val="0"/>
                <w:numId w:val="137"/>
              </w:numPr>
            </w:pPr>
            <w:r>
              <w:t xml:space="preserve">To implement the Authority’s decision on DC0079, ie </w:t>
            </w:r>
            <w:r w:rsidR="006A1C51">
              <w:t xml:space="preserve">to disallow the use of VS protection and to provide new RoCoF requirements for type tested generation.  </w:t>
            </w:r>
            <w:r w:rsidR="00F220B8">
              <w:t xml:space="preserve">Changes to clauses </w:t>
            </w:r>
            <w:r w:rsidR="00FA716F" w:rsidRPr="00FA716F">
              <w:t>10.6.7.1; A.2-1; A.2-3; A.7.1.2.6; A7.2.2.6; D.2.1</w:t>
            </w:r>
            <w:r w:rsidR="00FA716F">
              <w:t>.</w:t>
            </w:r>
          </w:p>
          <w:p w14:paraId="2EEA4F7F" w14:textId="5F75B39F" w:rsidR="00FA716F" w:rsidRDefault="00392D4B" w:rsidP="0055269B">
            <w:pPr>
              <w:pStyle w:val="TABLE-cell"/>
              <w:numPr>
                <w:ilvl w:val="0"/>
                <w:numId w:val="137"/>
              </w:numPr>
            </w:pPr>
            <w:r>
              <w:t>Correction of implementation date to 27 April 2019 throughout.</w:t>
            </w:r>
          </w:p>
          <w:p w14:paraId="4178BFD7" w14:textId="202CD08C" w:rsidR="003E4A0B" w:rsidRDefault="003E4A0B" w:rsidP="0055269B">
            <w:pPr>
              <w:pStyle w:val="TABLE-cell"/>
              <w:numPr>
                <w:ilvl w:val="0"/>
                <w:numId w:val="137"/>
              </w:numPr>
            </w:pPr>
            <w:r>
              <w:t xml:space="preserve">Minor typographical corrections – principally </w:t>
            </w:r>
            <w:proofErr w:type="gramStart"/>
            <w:r>
              <w:t>a number of</w:t>
            </w:r>
            <w:proofErr w:type="gramEnd"/>
            <w:r>
              <w:t xml:space="preserve"> corrected internal paragraph cross references, as well as a small number of spelling mistakes.</w:t>
            </w:r>
          </w:p>
          <w:p w14:paraId="07B3EE5E" w14:textId="128ADDC7" w:rsidR="002C69ED" w:rsidRPr="0023501C" w:rsidRDefault="002C69ED" w:rsidP="0055269B">
            <w:pPr>
              <w:pStyle w:val="TABLE-cell"/>
            </w:pPr>
          </w:p>
        </w:tc>
      </w:tr>
      <w:tr w:rsidR="00F94490" w:rsidRPr="0023501C" w14:paraId="480EC12A" w14:textId="77777777" w:rsidTr="000E305D">
        <w:tc>
          <w:tcPr>
            <w:tcW w:w="471" w:type="pct"/>
          </w:tcPr>
          <w:p w14:paraId="628E6C83" w14:textId="606D833F" w:rsidR="00F94490" w:rsidRDefault="00F94490" w:rsidP="0055269B">
            <w:pPr>
              <w:pStyle w:val="TABLE-cell"/>
            </w:pPr>
            <w:r>
              <w:t>G99</w:t>
            </w:r>
            <w:r w:rsidR="00782E82">
              <w:t>/</w:t>
            </w:r>
            <w:r>
              <w:t>1</w:t>
            </w:r>
            <w:r w:rsidR="00781C59">
              <w:t>-2</w:t>
            </w:r>
          </w:p>
        </w:tc>
        <w:tc>
          <w:tcPr>
            <w:tcW w:w="812" w:type="pct"/>
          </w:tcPr>
          <w:p w14:paraId="0CE5D4F4" w14:textId="75B3A61F" w:rsidR="00F94490" w:rsidRDefault="00E13DDA" w:rsidP="0055269B">
            <w:pPr>
              <w:pStyle w:val="TABLE-cell"/>
            </w:pPr>
            <w:r>
              <w:t>10 Dec</w:t>
            </w:r>
            <w:r w:rsidR="00EB7809">
              <w:t xml:space="preserve"> </w:t>
            </w:r>
            <w:r w:rsidR="00BA2883">
              <w:t>2018</w:t>
            </w:r>
          </w:p>
        </w:tc>
        <w:tc>
          <w:tcPr>
            <w:tcW w:w="3716" w:type="pct"/>
          </w:tcPr>
          <w:p w14:paraId="4C72B83A" w14:textId="77777777" w:rsidR="00F94490" w:rsidRDefault="00BC5470" w:rsidP="0055269B">
            <w:pPr>
              <w:pStyle w:val="TABLE-cell"/>
            </w:pPr>
            <w:r>
              <w:t>Implementation of GC0110 – modification to the compliance assessment for LFSM-O</w:t>
            </w:r>
            <w:r w:rsidR="006868F5">
              <w:t>.  Changes to the following paragraphs:</w:t>
            </w:r>
          </w:p>
          <w:p w14:paraId="682755AD" w14:textId="720BA484" w:rsidR="006868F5" w:rsidRDefault="00FB4CED" w:rsidP="0055269B">
            <w:pPr>
              <w:pStyle w:val="TABLE-cell"/>
            </w:pPr>
            <w:r>
              <w:t>11.2.4.1; 12.2.4.1</w:t>
            </w:r>
            <w:r w:rsidR="004A3639">
              <w:t>; A.7.2.4; B.5.6.</w:t>
            </w:r>
            <w:r w:rsidR="007C6400">
              <w:t xml:space="preserve">3 – B.5.6.5; </w:t>
            </w:r>
            <w:r w:rsidR="001C20A8">
              <w:t>B.6.5.</w:t>
            </w:r>
            <w:r w:rsidR="00E255B4">
              <w:t>4</w:t>
            </w:r>
            <w:r w:rsidR="001C20A8">
              <w:t xml:space="preserve"> – B.6.5.</w:t>
            </w:r>
            <w:r w:rsidR="00787964">
              <w:t>6</w:t>
            </w:r>
            <w:r w:rsidR="00C13864">
              <w:t>.</w:t>
            </w:r>
          </w:p>
        </w:tc>
      </w:tr>
      <w:tr w:rsidR="00FE7221" w:rsidRPr="0023501C" w14:paraId="7F96E3AF" w14:textId="77777777" w:rsidTr="000E305D">
        <w:tc>
          <w:tcPr>
            <w:tcW w:w="471" w:type="pct"/>
          </w:tcPr>
          <w:p w14:paraId="79E0B107" w14:textId="24FA3D26" w:rsidR="00FE7221" w:rsidRDefault="00FE7221" w:rsidP="0055269B">
            <w:pPr>
              <w:pStyle w:val="TABLE-cell"/>
            </w:pPr>
            <w:r>
              <w:t>G99/1-3</w:t>
            </w:r>
          </w:p>
        </w:tc>
        <w:tc>
          <w:tcPr>
            <w:tcW w:w="812" w:type="pct"/>
          </w:tcPr>
          <w:p w14:paraId="3BF454E0" w14:textId="75504603" w:rsidR="00FE7221" w:rsidRDefault="005160DF" w:rsidP="0055269B">
            <w:pPr>
              <w:pStyle w:val="TABLE-cell"/>
            </w:pPr>
            <w:r>
              <w:t>10</w:t>
            </w:r>
            <w:r w:rsidR="00C537E9">
              <w:t xml:space="preserve"> Dec 2018</w:t>
            </w:r>
          </w:p>
        </w:tc>
        <w:tc>
          <w:tcPr>
            <w:tcW w:w="3716" w:type="pct"/>
          </w:tcPr>
          <w:p w14:paraId="1EBE4A1D" w14:textId="77777777" w:rsidR="00FE7221" w:rsidRPr="004D7CD8" w:rsidRDefault="00FE7221" w:rsidP="0055269B">
            <w:pPr>
              <w:pStyle w:val="PARAGRAPH"/>
            </w:pPr>
            <w:r w:rsidRPr="00773C8B">
              <w:t>Modification to incorporate</w:t>
            </w:r>
            <w:r>
              <w:t xml:space="preserve"> the</w:t>
            </w:r>
            <w:r w:rsidRPr="00773C8B">
              <w:t xml:space="preserve"> </w:t>
            </w:r>
            <w:r w:rsidRPr="00C71321">
              <w:rPr>
                <w:b/>
              </w:rPr>
              <w:t>Integrated Micro Generation and Storage</w:t>
            </w:r>
            <w:r w:rsidRPr="00773C8B">
              <w:t xml:space="preserve"> procedure (otherwise know</w:t>
            </w:r>
            <w:r>
              <w:t>n</w:t>
            </w:r>
            <w:r w:rsidRPr="00773C8B">
              <w:t xml:space="preserve"> as the energy storage fast track procedure) into EREC G98 and G99.</w:t>
            </w:r>
          </w:p>
          <w:p w14:paraId="2768EE9E" w14:textId="052E0E3C" w:rsidR="00FE7221" w:rsidRDefault="00FE7221" w:rsidP="0055269B">
            <w:pPr>
              <w:pStyle w:val="TABLE-cell"/>
            </w:pPr>
            <w:r>
              <w:t>A small number of minor typographical corrections throughout.</w:t>
            </w:r>
          </w:p>
        </w:tc>
      </w:tr>
      <w:tr w:rsidR="00F65113" w:rsidRPr="0023501C" w14:paraId="61C3D0CE" w14:textId="77777777" w:rsidTr="000E305D">
        <w:tc>
          <w:tcPr>
            <w:tcW w:w="471" w:type="pct"/>
          </w:tcPr>
          <w:p w14:paraId="0E5677FB" w14:textId="5B8ADF38" w:rsidR="00F65113" w:rsidRDefault="00F65113" w:rsidP="0055269B">
            <w:pPr>
              <w:pStyle w:val="TABLE-cell"/>
            </w:pPr>
            <w:r>
              <w:t>G99/1-4</w:t>
            </w:r>
          </w:p>
        </w:tc>
        <w:tc>
          <w:tcPr>
            <w:tcW w:w="812" w:type="pct"/>
          </w:tcPr>
          <w:p w14:paraId="264595C7" w14:textId="225A7833" w:rsidR="00F65113" w:rsidRDefault="00F65113" w:rsidP="0055269B">
            <w:pPr>
              <w:pStyle w:val="TABLE-cell"/>
            </w:pPr>
            <w:r>
              <w:t>Tbc.</w:t>
            </w:r>
          </w:p>
        </w:tc>
        <w:tc>
          <w:tcPr>
            <w:tcW w:w="3716" w:type="pct"/>
          </w:tcPr>
          <w:p w14:paraId="0472A131" w14:textId="62606616" w:rsidR="001F221A" w:rsidRPr="001F221A" w:rsidRDefault="004D1639" w:rsidP="0055269B">
            <w:pPr>
              <w:pStyle w:val="PARAGRAPH"/>
              <w:numPr>
                <w:ilvl w:val="0"/>
                <w:numId w:val="152"/>
              </w:numPr>
            </w:pPr>
            <w:r>
              <w:t>Various small modifications</w:t>
            </w:r>
            <w:r w:rsidR="00EC5226">
              <w:t>.</w:t>
            </w:r>
          </w:p>
          <w:p w14:paraId="264C9B15" w14:textId="615A60BA" w:rsidR="001F221A" w:rsidRPr="00C82E24" w:rsidRDefault="00000C3D" w:rsidP="0055269B">
            <w:pPr>
              <w:pStyle w:val="PARAGRAPH"/>
              <w:numPr>
                <w:ilvl w:val="0"/>
                <w:numId w:val="152"/>
              </w:numPr>
            </w:pPr>
            <w:r w:rsidRPr="00DB0856">
              <w:t>Modifications to foreword for the case that a G99 PGM is installed before 27 April 2019</w:t>
            </w:r>
            <w:r w:rsidR="00821D64">
              <w:t>.</w:t>
            </w:r>
          </w:p>
          <w:p w14:paraId="633DA565" w14:textId="2EC91D19" w:rsidR="00821D64" w:rsidRPr="001F221A" w:rsidRDefault="00821D64" w:rsidP="0055269B">
            <w:pPr>
              <w:pStyle w:val="PARAGRAPH"/>
              <w:numPr>
                <w:ilvl w:val="0"/>
                <w:numId w:val="152"/>
              </w:numPr>
            </w:pPr>
            <w:r>
              <w:t>Paragraph 2.14 added in respect of applicable versions of G99 with respect to type testing, Equipment Certificate(s) and Manufactures’ Information.</w:t>
            </w:r>
          </w:p>
          <w:p w14:paraId="4D157A2A" w14:textId="27394D4F" w:rsidR="001F221A" w:rsidRDefault="00996B41" w:rsidP="0055269B">
            <w:pPr>
              <w:pStyle w:val="PARAGRAPH"/>
              <w:numPr>
                <w:ilvl w:val="0"/>
                <w:numId w:val="152"/>
              </w:numPr>
            </w:pPr>
            <w:r>
              <w:lastRenderedPageBreak/>
              <w:t>Minimum Generation replaced with Minimum Stable Operating Level</w:t>
            </w:r>
            <w:r w:rsidR="00821D64">
              <w:t>.</w:t>
            </w:r>
          </w:p>
          <w:p w14:paraId="1C7994D8" w14:textId="5C579814" w:rsidR="001F221A" w:rsidRDefault="00C72E18" w:rsidP="0055269B">
            <w:pPr>
              <w:pStyle w:val="PARAGRAPH"/>
              <w:numPr>
                <w:ilvl w:val="0"/>
                <w:numId w:val="152"/>
              </w:numPr>
            </w:pPr>
            <w:r w:rsidRPr="00000C3D">
              <w:t>Distribution Licence condition reference number updated from 4 to 12 in paragraph 6.4.5.1</w:t>
            </w:r>
            <w:r w:rsidR="00821D64">
              <w:t>.</w:t>
            </w:r>
          </w:p>
          <w:p w14:paraId="5D75BD9B" w14:textId="08F7D9EC" w:rsidR="00EC5226" w:rsidRDefault="00EC5226" w:rsidP="0055269B">
            <w:pPr>
              <w:pStyle w:val="PARAGRAPH"/>
              <w:numPr>
                <w:ilvl w:val="0"/>
                <w:numId w:val="152"/>
              </w:numPr>
            </w:pPr>
            <w:r>
              <w:t>Paragraph 7.1.2 added in respect of regenerative equipment.</w:t>
            </w:r>
          </w:p>
          <w:p w14:paraId="2086FFBB" w14:textId="40278C6A" w:rsidR="00EC5226" w:rsidRDefault="00EC5226" w:rsidP="0055269B">
            <w:pPr>
              <w:pStyle w:val="PARAGRAPH"/>
              <w:numPr>
                <w:ilvl w:val="0"/>
                <w:numId w:val="152"/>
              </w:numPr>
            </w:pPr>
            <w:r>
              <w:t>New paragraph 10.1.4 to clarify type tested interface protection</w:t>
            </w:r>
            <w:r w:rsidR="00BB18B8">
              <w:t xml:space="preserve"> and modification to paragraph 16.3.4</w:t>
            </w:r>
            <w:r>
              <w:t>.</w:t>
            </w:r>
          </w:p>
          <w:p w14:paraId="0F3236AD" w14:textId="60B32BB3" w:rsidR="001F221A" w:rsidRDefault="00C72E18" w:rsidP="0055269B">
            <w:pPr>
              <w:pStyle w:val="PARAGRAPH"/>
              <w:numPr>
                <w:ilvl w:val="0"/>
                <w:numId w:val="152"/>
              </w:numPr>
            </w:pPr>
            <w:r w:rsidRPr="00127B42">
              <w:t xml:space="preserve">Clarification of </w:t>
            </w:r>
            <w:r w:rsidRPr="00BE4821">
              <w:t>automatic reconnection for Generators with a CUSC contract in paragraph 10.3.3</w:t>
            </w:r>
            <w:r w:rsidR="00821D64">
              <w:t>.</w:t>
            </w:r>
          </w:p>
          <w:p w14:paraId="32D1D24D" w14:textId="1C351824" w:rsidR="00091B62" w:rsidRDefault="00091B62" w:rsidP="0055269B">
            <w:pPr>
              <w:pStyle w:val="PARAGRAPH"/>
              <w:numPr>
                <w:ilvl w:val="0"/>
                <w:numId w:val="152"/>
              </w:numPr>
            </w:pPr>
            <w:r w:rsidRPr="00091B62">
              <w:t>Figures 11.2 and 12.2 modified to show the range of droops that a Generator may choose to implement for LFSM-O</w:t>
            </w:r>
            <w:r>
              <w:t>.</w:t>
            </w:r>
          </w:p>
          <w:p w14:paraId="33D57076" w14:textId="54A05C0D" w:rsidR="001F221A" w:rsidRDefault="008F1CD2" w:rsidP="0055269B">
            <w:pPr>
              <w:pStyle w:val="PARAGRAPH"/>
              <w:numPr>
                <w:ilvl w:val="0"/>
                <w:numId w:val="152"/>
              </w:numPr>
            </w:pPr>
            <w:r>
              <w:t>Requirements of paragraph 13.2.6.1 simplified</w:t>
            </w:r>
            <w:r w:rsidR="00DF63AD">
              <w:t xml:space="preserve"> and definition of European Specification removed</w:t>
            </w:r>
            <w:r w:rsidR="00586C0F">
              <w:t>.</w:t>
            </w:r>
            <w:bookmarkStart w:id="11" w:name="_Hlk525238586"/>
          </w:p>
          <w:p w14:paraId="5EB9C209" w14:textId="26F83963" w:rsidR="001F221A" w:rsidRDefault="00996B41" w:rsidP="0055269B">
            <w:pPr>
              <w:pStyle w:val="PARAGRAPH"/>
              <w:numPr>
                <w:ilvl w:val="0"/>
                <w:numId w:val="152"/>
              </w:numPr>
            </w:pPr>
            <w:r>
              <w:t>Clarification added to paragraph 6.2.4.4, 17.4.3, 18.4.3 and 19.</w:t>
            </w:r>
            <w:r w:rsidR="00E713F2">
              <w:t>5</w:t>
            </w:r>
            <w:r>
              <w:t>.7 in respect of Operational Notification</w:t>
            </w:r>
            <w:r w:rsidR="00586C0F">
              <w:t>.</w:t>
            </w:r>
            <w:r w:rsidR="00BB18B8">
              <w:t xml:space="preserve">  Similar clarification added as applicable to Type A PGMs in paragraph 16.4.3.</w:t>
            </w:r>
            <w:bookmarkEnd w:id="11"/>
          </w:p>
          <w:p w14:paraId="04E06D22" w14:textId="03003A0D" w:rsidR="001F221A" w:rsidRDefault="003445FE" w:rsidP="0055269B">
            <w:pPr>
              <w:pStyle w:val="PARAGRAPH"/>
              <w:numPr>
                <w:ilvl w:val="0"/>
                <w:numId w:val="152"/>
              </w:numPr>
            </w:pPr>
            <w:r>
              <w:t xml:space="preserve">Paragraph 15.3,3 </w:t>
            </w:r>
            <w:r w:rsidR="003E2A66">
              <w:t>modified</w:t>
            </w:r>
            <w:r>
              <w:t xml:space="preserve"> in </w:t>
            </w:r>
            <w:r w:rsidR="003E2A66">
              <w:t>respect</w:t>
            </w:r>
            <w:r>
              <w:t xml:space="preserve"> of </w:t>
            </w:r>
            <w:r w:rsidR="003E2A66">
              <w:t xml:space="preserve">timing of submission of compliance forms. </w:t>
            </w:r>
            <w:r w:rsidR="000E3783">
              <w:t>Paragraph 16.2.4 modification in respect of timing of submission of Type A compliance forms</w:t>
            </w:r>
            <w:r w:rsidR="00711E08">
              <w:t xml:space="preserve">. </w:t>
            </w:r>
            <w:r w:rsidR="003E2A66">
              <w:t>Section 17.2 and 18.2 Connection process expanded to provide clarity.</w:t>
            </w:r>
          </w:p>
          <w:p w14:paraId="40DCC5A3" w14:textId="20B430B8" w:rsidR="009E17D9" w:rsidRDefault="0003410D" w:rsidP="0055269B">
            <w:pPr>
              <w:pStyle w:val="PARAGRAPH"/>
              <w:numPr>
                <w:ilvl w:val="0"/>
                <w:numId w:val="152"/>
              </w:numPr>
            </w:pPr>
            <w:r w:rsidRPr="00000C3D">
              <w:t xml:space="preserve">Paragraphs </w:t>
            </w:r>
            <w:r w:rsidR="00C72E18" w:rsidRPr="00000C3D">
              <w:t>17.2.1 and 18.2.1 modification in respect of connection offer</w:t>
            </w:r>
            <w:r w:rsidR="00821D64">
              <w:t>.</w:t>
            </w:r>
          </w:p>
          <w:p w14:paraId="6CF3C49C" w14:textId="3ABFBF51" w:rsidR="001F221A" w:rsidRDefault="009E17D9" w:rsidP="0055269B">
            <w:pPr>
              <w:pStyle w:val="PARAGRAPH"/>
              <w:numPr>
                <w:ilvl w:val="0"/>
                <w:numId w:val="152"/>
              </w:numPr>
            </w:pPr>
            <w:r>
              <w:t>Paragraph 18.3.4 modification in respect of initial capacity limit on synchronisation for PPMs</w:t>
            </w:r>
            <w:r w:rsidR="00821D64">
              <w:t>.</w:t>
            </w:r>
          </w:p>
          <w:p w14:paraId="7586E3DC" w14:textId="691B61EA" w:rsidR="001F221A" w:rsidRDefault="00711E08" w:rsidP="0055269B">
            <w:pPr>
              <w:pStyle w:val="PARAGRAPH"/>
              <w:numPr>
                <w:ilvl w:val="0"/>
                <w:numId w:val="152"/>
              </w:numPr>
            </w:pPr>
            <w:r w:rsidRPr="00127B42">
              <w:t>Paragraph 19.2.1 modification in respect of timing of Type D PGMD submission.</w:t>
            </w:r>
          </w:p>
          <w:p w14:paraId="34D20016" w14:textId="5A883688" w:rsidR="001F221A" w:rsidRDefault="00E27BDC" w:rsidP="0055269B">
            <w:pPr>
              <w:pStyle w:val="PARAGRAPH"/>
              <w:numPr>
                <w:ilvl w:val="0"/>
                <w:numId w:val="152"/>
              </w:numPr>
            </w:pPr>
            <w:r>
              <w:t>Clarification that a PGMD can be used in paragraph 19.2.4</w:t>
            </w:r>
            <w:r w:rsidR="00821D64">
              <w:t>.</w:t>
            </w:r>
          </w:p>
          <w:p w14:paraId="2BB0E987" w14:textId="77777777" w:rsidR="00EC5226" w:rsidRDefault="00E713F2" w:rsidP="0055269B">
            <w:pPr>
              <w:pStyle w:val="PARAGRAPH"/>
              <w:numPr>
                <w:ilvl w:val="0"/>
                <w:numId w:val="152"/>
              </w:numPr>
            </w:pPr>
            <w:r>
              <w:t>Paragraph 19.4 Witnessing and Commissioning included</w:t>
            </w:r>
          </w:p>
          <w:p w14:paraId="5819B1AC" w14:textId="36A0E828" w:rsidR="001F221A" w:rsidRDefault="00FE7F97" w:rsidP="0055269B">
            <w:pPr>
              <w:pStyle w:val="PARAGRAPH"/>
              <w:numPr>
                <w:ilvl w:val="0"/>
                <w:numId w:val="152"/>
              </w:numPr>
            </w:pPr>
            <w:r w:rsidRPr="00FE7F97">
              <w:t>Modifications to align the Type Testing for PPMs with the com</w:t>
            </w:r>
            <w:r w:rsidR="00711E08">
              <w:t>missioning form</w:t>
            </w:r>
            <w:r w:rsidR="00586C0F">
              <w:t>.</w:t>
            </w:r>
          </w:p>
          <w:p w14:paraId="782B984D" w14:textId="193F7569" w:rsidR="004A6DC5" w:rsidRDefault="004A6DC5" w:rsidP="0055269B">
            <w:pPr>
              <w:pStyle w:val="PARAGRAPH"/>
              <w:numPr>
                <w:ilvl w:val="0"/>
                <w:numId w:val="152"/>
              </w:numPr>
            </w:pPr>
            <w:r>
              <w:t>RoCoF withstand test added to Form A2-2, A2-3</w:t>
            </w:r>
            <w:r w:rsidR="0062251D">
              <w:t xml:space="preserve">, </w:t>
            </w:r>
            <w:r>
              <w:t>B2-1 and C2-1.</w:t>
            </w:r>
          </w:p>
          <w:p w14:paraId="0779E4BC" w14:textId="55F71DD2" w:rsidR="001D124D" w:rsidRDefault="00996B41" w:rsidP="0055269B">
            <w:pPr>
              <w:pStyle w:val="PARAGRAPH"/>
              <w:numPr>
                <w:ilvl w:val="0"/>
                <w:numId w:val="152"/>
              </w:numPr>
            </w:pPr>
            <w:r>
              <w:t>RoCoF stability test added to Form A2-4, Form B2-2, Form C2-2 Clarification in Form A3-1, B2-1, B3, C2-1 and C3 in respect of phased installations</w:t>
            </w:r>
            <w:r w:rsidR="00586C0F">
              <w:t>.</w:t>
            </w:r>
            <w:r>
              <w:t xml:space="preserve"> </w:t>
            </w:r>
            <w:r w:rsidR="00AE0202">
              <w:t xml:space="preserve">Requirement for declaration that PGMD is </w:t>
            </w:r>
            <w:proofErr w:type="gramStart"/>
            <w:r w:rsidR="00AE0202">
              <w:t>complete</w:t>
            </w:r>
            <w:proofErr w:type="gramEnd"/>
            <w:r w:rsidR="00AE0202">
              <w:t xml:space="preserve"> removed from Form B3 and C3.</w:t>
            </w:r>
          </w:p>
          <w:p w14:paraId="116362AB" w14:textId="1F22A349" w:rsidR="007131D0" w:rsidRDefault="00473975" w:rsidP="0055269B">
            <w:pPr>
              <w:pStyle w:val="PARAGRAPH"/>
              <w:numPr>
                <w:ilvl w:val="0"/>
                <w:numId w:val="152"/>
              </w:numPr>
            </w:pPr>
            <w:r>
              <w:t>Note added to Form A2-2, Voltage fluctuations and f</w:t>
            </w:r>
            <w:r w:rsidR="007131D0" w:rsidRPr="007131D0">
              <w:t xml:space="preserve">licker </w:t>
            </w:r>
            <w:r>
              <w:t>that</w:t>
            </w:r>
            <w:r w:rsidR="007131D0" w:rsidRPr="007131D0">
              <w:t xml:space="preserve"> measur</w:t>
            </w:r>
            <w:r w:rsidR="00BA53B5">
              <w:t xml:space="preserve">ements can be recorded as </w:t>
            </w:r>
            <w:r w:rsidR="00996D36">
              <w:t>F</w:t>
            </w:r>
            <w:r w:rsidR="00BA53B5">
              <w:t xml:space="preserve">orm </w:t>
            </w:r>
            <w:r w:rsidR="007131D0" w:rsidRPr="007131D0">
              <w:t>A2-1</w:t>
            </w:r>
            <w:r>
              <w:t>.</w:t>
            </w:r>
          </w:p>
          <w:p w14:paraId="423FA972" w14:textId="4E312A86" w:rsidR="00F933A3" w:rsidRDefault="00F933A3" w:rsidP="0055269B">
            <w:pPr>
              <w:pStyle w:val="PARAGRAPH"/>
              <w:numPr>
                <w:ilvl w:val="0"/>
                <w:numId w:val="152"/>
              </w:numPr>
            </w:pPr>
            <w:r>
              <w:t>Logic interface port and wiring check anomalies corrected in Form A2-2 and A2-4</w:t>
            </w:r>
            <w:r w:rsidR="00821D64">
              <w:t>.</w:t>
            </w:r>
          </w:p>
          <w:p w14:paraId="122AAC7F" w14:textId="043FF296" w:rsidR="001F221A" w:rsidRDefault="001D124D" w:rsidP="0055269B">
            <w:pPr>
              <w:pStyle w:val="PARAGRAPH"/>
              <w:numPr>
                <w:ilvl w:val="0"/>
                <w:numId w:val="152"/>
              </w:numPr>
            </w:pPr>
            <w:r>
              <w:lastRenderedPageBreak/>
              <w:t>Check for as installed data added to Type A Installation Document.</w:t>
            </w:r>
          </w:p>
          <w:p w14:paraId="67DCB75E" w14:textId="244A0A2F" w:rsidR="001F221A" w:rsidRDefault="00996B41" w:rsidP="0055269B">
            <w:pPr>
              <w:pStyle w:val="PARAGRAPH"/>
              <w:numPr>
                <w:ilvl w:val="0"/>
                <w:numId w:val="152"/>
              </w:numPr>
            </w:pPr>
            <w:r>
              <w:t xml:space="preserve">Clarification added to text in </w:t>
            </w:r>
            <w:r w:rsidR="00C72E18">
              <w:t>S</w:t>
            </w:r>
            <w:r w:rsidR="00413670">
              <w:t>ection</w:t>
            </w:r>
            <w:r>
              <w:t xml:space="preserve"> 21 in respect of </w:t>
            </w:r>
            <w:r w:rsidRPr="001F221A">
              <w:t>Manufacturers Information</w:t>
            </w:r>
            <w:r w:rsidR="00586C0F" w:rsidRPr="001F221A">
              <w:t>.</w:t>
            </w:r>
          </w:p>
          <w:p w14:paraId="0C403067" w14:textId="4C81AD54" w:rsidR="001F221A" w:rsidRDefault="00996B41" w:rsidP="0055269B">
            <w:pPr>
              <w:pStyle w:val="PARAGRAPH"/>
              <w:numPr>
                <w:ilvl w:val="0"/>
                <w:numId w:val="152"/>
              </w:numPr>
            </w:pPr>
            <w:r>
              <w:t xml:space="preserve">Simplification of </w:t>
            </w:r>
            <w:r w:rsidRPr="009F3405">
              <w:t>Type B</w:t>
            </w:r>
            <w:r>
              <w:t xml:space="preserve"> simulation studies</w:t>
            </w:r>
            <w:r w:rsidR="009E17D9">
              <w:t xml:space="preserve"> in respect of Reactive Power and Voltage Control studies, LFSM-O studies</w:t>
            </w:r>
            <w:r w:rsidR="00586C0F">
              <w:t>.</w:t>
            </w:r>
            <w:r>
              <w:t xml:space="preserve"> </w:t>
            </w:r>
          </w:p>
          <w:p w14:paraId="65B7794B" w14:textId="77777777" w:rsidR="005B6221" w:rsidRDefault="001F221A" w:rsidP="0055269B">
            <w:pPr>
              <w:pStyle w:val="PARAGRAPH"/>
              <w:numPr>
                <w:ilvl w:val="0"/>
                <w:numId w:val="152"/>
              </w:numPr>
            </w:pPr>
            <w:r>
              <w:t>Sections B.5.2, B.5.3, B.5.4, B.5.5, B.6.2, B.6.3, B.6.4 and B.6.5 removed.  References to these tests removed from the Type B PGMD.</w:t>
            </w:r>
            <w:r w:rsidR="00CC2769">
              <w:t xml:space="preserve">  Ability for DNO to request these tests included in paragraph 17.2.3</w:t>
            </w:r>
            <w:r w:rsidR="00821D64">
              <w:t>.</w:t>
            </w:r>
          </w:p>
          <w:p w14:paraId="330A6594" w14:textId="47756E90" w:rsidR="001F221A" w:rsidRPr="00B907E7" w:rsidRDefault="005B6221" w:rsidP="0055269B">
            <w:pPr>
              <w:pStyle w:val="PARAGRAPH"/>
              <w:numPr>
                <w:ilvl w:val="0"/>
                <w:numId w:val="152"/>
              </w:numPr>
            </w:pPr>
            <w:r>
              <w:t>Paragraph 13.5.1 modified and paragraph13.5.3 added</w:t>
            </w:r>
            <w:r w:rsidR="00CC556F">
              <w:t xml:space="preserve"> and Annex C.7.3 revised</w:t>
            </w:r>
            <w:r>
              <w:t xml:space="preserve"> in respect of Type C reactive capability</w:t>
            </w:r>
            <w:r w:rsidR="00CC556F">
              <w:t xml:space="preserve">. </w:t>
            </w:r>
          </w:p>
          <w:p w14:paraId="059F9DC2" w14:textId="0A3D4D42" w:rsidR="00DB78D6" w:rsidRDefault="00463680" w:rsidP="0055269B">
            <w:pPr>
              <w:pStyle w:val="PARAGRAPH"/>
              <w:numPr>
                <w:ilvl w:val="0"/>
                <w:numId w:val="152"/>
              </w:numPr>
            </w:pPr>
            <w:r>
              <w:t>Paragraph C.5.3.4 modified to clarify reactive power required envelope of operation for PPMs.</w:t>
            </w:r>
          </w:p>
          <w:p w14:paraId="2DC9C3C0" w14:textId="7F1F5AB5" w:rsidR="001F221A" w:rsidRPr="00EC5226" w:rsidRDefault="00996B41" w:rsidP="0055269B">
            <w:pPr>
              <w:pStyle w:val="PARAGRAPH"/>
              <w:numPr>
                <w:ilvl w:val="0"/>
                <w:numId w:val="152"/>
              </w:numPr>
            </w:pPr>
            <w:r>
              <w:t>Paragraph C.5.7.3 removed</w:t>
            </w:r>
            <w:r w:rsidR="00586C0F">
              <w:t>.</w:t>
            </w:r>
            <w:r w:rsidRPr="00996B41">
              <w:t xml:space="preserve"> </w:t>
            </w:r>
          </w:p>
          <w:p w14:paraId="2A478445" w14:textId="77777777" w:rsidR="004D1639" w:rsidRDefault="00C72E18" w:rsidP="0055269B">
            <w:pPr>
              <w:pStyle w:val="PARAGRAPH"/>
              <w:numPr>
                <w:ilvl w:val="0"/>
                <w:numId w:val="152"/>
              </w:numPr>
            </w:pPr>
            <w:r>
              <w:t>D</w:t>
            </w:r>
            <w:r w:rsidR="00711E08" w:rsidRPr="00996B41">
              <w:t>uplicated words in Annex 6</w:t>
            </w:r>
            <w:r>
              <w:t xml:space="preserve"> removed</w:t>
            </w:r>
            <w:r w:rsidR="00586C0F">
              <w:t>.</w:t>
            </w:r>
          </w:p>
          <w:p w14:paraId="42A38AA4" w14:textId="7F07A2AB" w:rsidR="00CC2769" w:rsidRDefault="00CC2769" w:rsidP="0055269B">
            <w:pPr>
              <w:pStyle w:val="PARAGRAPH"/>
              <w:numPr>
                <w:ilvl w:val="0"/>
                <w:numId w:val="152"/>
              </w:numPr>
            </w:pPr>
            <w:r>
              <w:t>Reference to Connection Agreement and Site Responsibility Schedule added to PGMD for Type B and Type C.</w:t>
            </w:r>
            <w:r w:rsidR="00FD6CE4">
              <w:t xml:space="preserve">  Power Quality requirements added to the PGMD for Type C PGMs.</w:t>
            </w:r>
          </w:p>
          <w:p w14:paraId="7CCFE24B" w14:textId="77777777" w:rsidR="00EC5226" w:rsidRDefault="0089452C" w:rsidP="0055269B">
            <w:pPr>
              <w:pStyle w:val="PARAGRAPH"/>
              <w:numPr>
                <w:ilvl w:val="0"/>
                <w:numId w:val="152"/>
              </w:numPr>
            </w:pPr>
            <w:r>
              <w:t>Anne</w:t>
            </w:r>
            <w:r w:rsidR="00FD6CE4">
              <w:t>x</w:t>
            </w:r>
            <w:r>
              <w:t xml:space="preserve"> C.7.3.1 and C.7.3.2 modified to clarify the simulation study voltage requirements for Synchronous PGMs and PPM.</w:t>
            </w:r>
          </w:p>
          <w:p w14:paraId="568FB29B" w14:textId="1E620B2F" w:rsidR="003E2A66" w:rsidRPr="00EC5226" w:rsidRDefault="003E2A66" w:rsidP="0055269B">
            <w:pPr>
              <w:pStyle w:val="PARAGRAPH"/>
              <w:numPr>
                <w:ilvl w:val="0"/>
                <w:numId w:val="152"/>
              </w:numPr>
            </w:pPr>
            <w:r>
              <w:t>Annex A.4.3 amended in respect of Infrequent Short-Term Parallel Operation</w:t>
            </w:r>
          </w:p>
        </w:tc>
      </w:tr>
      <w:tr w:rsidR="00993C12" w:rsidRPr="0023501C" w14:paraId="4254921D" w14:textId="77777777" w:rsidTr="000E305D">
        <w:trPr>
          <w:ins w:id="12" w:author="Mike Kay" w:date="2019-02-02T10:49:00Z"/>
        </w:trPr>
        <w:tc>
          <w:tcPr>
            <w:tcW w:w="471" w:type="pct"/>
          </w:tcPr>
          <w:p w14:paraId="17E417A2" w14:textId="309FC683" w:rsidR="00993C12" w:rsidRDefault="0055269B" w:rsidP="0055269B">
            <w:pPr>
              <w:pStyle w:val="TABLE-cell"/>
              <w:rPr>
                <w:ins w:id="13" w:author="Mike Kay" w:date="2019-02-02T10:49:00Z"/>
              </w:rPr>
            </w:pPr>
            <w:ins w:id="14" w:author="Mike Kay" w:date="2019-02-02T10:51:00Z">
              <w:r>
                <w:lastRenderedPageBreak/>
                <w:t>G99/1-5</w:t>
              </w:r>
            </w:ins>
          </w:p>
        </w:tc>
        <w:tc>
          <w:tcPr>
            <w:tcW w:w="812" w:type="pct"/>
          </w:tcPr>
          <w:p w14:paraId="246B6178" w14:textId="6C090813" w:rsidR="00993C12" w:rsidRDefault="0055269B" w:rsidP="0055269B">
            <w:pPr>
              <w:pStyle w:val="TABLE-cell"/>
              <w:rPr>
                <w:ins w:id="15" w:author="Mike Kay" w:date="2019-02-02T10:49:00Z"/>
              </w:rPr>
            </w:pPr>
            <w:ins w:id="16" w:author="Mike Kay" w:date="2019-02-02T10:51:00Z">
              <w:r>
                <w:t>TBA</w:t>
              </w:r>
            </w:ins>
          </w:p>
        </w:tc>
        <w:tc>
          <w:tcPr>
            <w:tcW w:w="3716" w:type="pct"/>
          </w:tcPr>
          <w:p w14:paraId="4686F43D" w14:textId="5DE6C650" w:rsidR="00993C12" w:rsidRDefault="0055269B" w:rsidP="0055269B">
            <w:pPr>
              <w:pStyle w:val="PARAGRAPH"/>
              <w:rPr>
                <w:ins w:id="17" w:author="Mike Kay" w:date="2019-02-02T10:49:00Z"/>
              </w:rPr>
            </w:pPr>
            <w:ins w:id="18" w:author="Mike Kay" w:date="2019-02-02T10:51:00Z">
              <w:r>
                <w:t>Modifications to 12.6 and 13.6 to clarify the fast fault current injection requirements for Types B, C and D.</w:t>
              </w:r>
            </w:ins>
          </w:p>
        </w:tc>
      </w:tr>
    </w:tbl>
    <w:p w14:paraId="63C890A1" w14:textId="77777777" w:rsidR="006D1399" w:rsidRPr="0023501C" w:rsidRDefault="006D1399" w:rsidP="00B22C3D"/>
    <w:p w14:paraId="20614C17" w14:textId="77777777" w:rsidR="00393F8B" w:rsidRPr="0023501C" w:rsidRDefault="00393F8B" w:rsidP="00B22C3D"/>
    <w:p w14:paraId="4FB0D72F" w14:textId="77777777" w:rsidR="00393F8B" w:rsidRPr="0023501C" w:rsidRDefault="00393F8B" w:rsidP="00B22C3D">
      <w:pPr>
        <w:sectPr w:rsidR="00393F8B" w:rsidRPr="0023501C" w:rsidSect="00BC6E37">
          <w:headerReference w:type="even" r:id="rId14"/>
          <w:headerReference w:type="default" r:id="rId15"/>
          <w:footerReference w:type="even" r:id="rId16"/>
          <w:headerReference w:type="first" r:id="rId17"/>
          <w:pgSz w:w="11906" w:h="16838" w:code="9"/>
          <w:pgMar w:top="1701" w:right="1418" w:bottom="851" w:left="1418" w:header="1128" w:footer="737" w:gutter="0"/>
          <w:cols w:space="720"/>
          <w:docGrid w:linePitch="272"/>
        </w:sectPr>
      </w:pPr>
    </w:p>
    <w:p w14:paraId="4E3C1531" w14:textId="77777777" w:rsidR="00997BF0" w:rsidRPr="0023501C" w:rsidRDefault="00B22C3D" w:rsidP="0055269B">
      <w:pPr>
        <w:pStyle w:val="CONTENTStitle"/>
      </w:pPr>
      <w:bookmarkStart w:id="19" w:name="_Toc496428196"/>
      <w:r w:rsidRPr="0023501C">
        <w:lastRenderedPageBreak/>
        <w:t>Contents</w:t>
      </w:r>
      <w:bookmarkEnd w:id="19"/>
    </w:p>
    <w:p w14:paraId="13A54044" w14:textId="0FD832F5" w:rsidR="002554CB" w:rsidRDefault="009756A6" w:rsidP="0055269B">
      <w:pPr>
        <w:pStyle w:val="TOC1"/>
        <w:rPr>
          <w:rFonts w:asciiTheme="minorHAnsi" w:eastAsiaTheme="minorEastAsia" w:hAnsiTheme="minorHAnsi" w:cstheme="minorBidi"/>
          <w:noProof/>
          <w:szCs w:val="22"/>
          <w:lang w:eastAsia="en-GB"/>
        </w:rPr>
      </w:pPr>
      <w:r>
        <w:fldChar w:fldCharType="begin"/>
      </w:r>
      <w:r>
        <w:instrText xml:space="preserve"> TOC \o "1-1" \h \z \t "Heading 2,2,Heading 3,3,ANNEX-heading1,2,ANNEX-heading2,3" </w:instrText>
      </w:r>
      <w:r>
        <w:fldChar w:fldCharType="separate"/>
      </w:r>
      <w:hyperlink w:anchor="_Toc536038680" w:history="1">
        <w:r w:rsidR="002554CB" w:rsidRPr="00A70C66">
          <w:rPr>
            <w:rStyle w:val="Hyperlink"/>
            <w:noProof/>
          </w:rPr>
          <w:t>Foreword</w:t>
        </w:r>
        <w:r w:rsidR="002554CB">
          <w:rPr>
            <w:noProof/>
            <w:webHidden/>
          </w:rPr>
          <w:tab/>
        </w:r>
        <w:r w:rsidR="002554CB">
          <w:rPr>
            <w:noProof/>
            <w:webHidden/>
          </w:rPr>
          <w:fldChar w:fldCharType="begin"/>
        </w:r>
        <w:r w:rsidR="002554CB">
          <w:rPr>
            <w:noProof/>
            <w:webHidden/>
          </w:rPr>
          <w:instrText xml:space="preserve"> PAGEREF _Toc536038680 \h </w:instrText>
        </w:r>
        <w:r w:rsidR="002554CB">
          <w:rPr>
            <w:noProof/>
            <w:webHidden/>
          </w:rPr>
        </w:r>
        <w:r w:rsidR="002554CB">
          <w:rPr>
            <w:noProof/>
            <w:webHidden/>
          </w:rPr>
          <w:fldChar w:fldCharType="separate"/>
        </w:r>
        <w:r w:rsidR="0075267E">
          <w:rPr>
            <w:noProof/>
            <w:webHidden/>
          </w:rPr>
          <w:t>11</w:t>
        </w:r>
        <w:r w:rsidR="002554CB">
          <w:rPr>
            <w:noProof/>
            <w:webHidden/>
          </w:rPr>
          <w:fldChar w:fldCharType="end"/>
        </w:r>
      </w:hyperlink>
    </w:p>
    <w:p w14:paraId="459F3975" w14:textId="474E3014" w:rsidR="002554CB" w:rsidRDefault="00E213A0" w:rsidP="0055269B">
      <w:pPr>
        <w:pStyle w:val="TOC1"/>
        <w:rPr>
          <w:rFonts w:asciiTheme="minorHAnsi" w:eastAsiaTheme="minorEastAsia" w:hAnsiTheme="minorHAnsi" w:cstheme="minorBidi"/>
          <w:noProof/>
          <w:szCs w:val="22"/>
          <w:lang w:eastAsia="en-GB"/>
        </w:rPr>
      </w:pPr>
      <w:hyperlink w:anchor="_Toc536038681" w:history="1">
        <w:r w:rsidR="002554CB" w:rsidRPr="00A70C66">
          <w:rPr>
            <w:rStyle w:val="Hyperlink"/>
            <w:noProof/>
          </w:rPr>
          <w:t>1</w:t>
        </w:r>
        <w:r w:rsidR="002554CB">
          <w:rPr>
            <w:rFonts w:asciiTheme="minorHAnsi" w:eastAsiaTheme="minorEastAsia" w:hAnsiTheme="minorHAnsi" w:cstheme="minorBidi"/>
            <w:noProof/>
            <w:szCs w:val="22"/>
            <w:lang w:eastAsia="en-GB"/>
          </w:rPr>
          <w:tab/>
        </w:r>
        <w:r w:rsidR="002554CB" w:rsidRPr="00A70C66">
          <w:rPr>
            <w:rStyle w:val="Hyperlink"/>
            <w:noProof/>
          </w:rPr>
          <w:t>Purpose</w:t>
        </w:r>
        <w:r w:rsidR="002554CB">
          <w:rPr>
            <w:noProof/>
            <w:webHidden/>
          </w:rPr>
          <w:tab/>
        </w:r>
        <w:r w:rsidR="002554CB">
          <w:rPr>
            <w:noProof/>
            <w:webHidden/>
          </w:rPr>
          <w:fldChar w:fldCharType="begin"/>
        </w:r>
        <w:r w:rsidR="002554CB">
          <w:rPr>
            <w:noProof/>
            <w:webHidden/>
          </w:rPr>
          <w:instrText xml:space="preserve"> PAGEREF _Toc536038681 \h </w:instrText>
        </w:r>
        <w:r w:rsidR="002554CB">
          <w:rPr>
            <w:noProof/>
            <w:webHidden/>
          </w:rPr>
        </w:r>
        <w:r w:rsidR="002554CB">
          <w:rPr>
            <w:noProof/>
            <w:webHidden/>
          </w:rPr>
          <w:fldChar w:fldCharType="separate"/>
        </w:r>
        <w:r w:rsidR="0075267E">
          <w:rPr>
            <w:noProof/>
            <w:webHidden/>
          </w:rPr>
          <w:t>12</w:t>
        </w:r>
        <w:r w:rsidR="002554CB">
          <w:rPr>
            <w:noProof/>
            <w:webHidden/>
          </w:rPr>
          <w:fldChar w:fldCharType="end"/>
        </w:r>
      </w:hyperlink>
    </w:p>
    <w:p w14:paraId="086C25A8" w14:textId="507D5B3D" w:rsidR="002554CB" w:rsidRDefault="00E213A0" w:rsidP="0055269B">
      <w:pPr>
        <w:pStyle w:val="TOC1"/>
        <w:rPr>
          <w:rFonts w:asciiTheme="minorHAnsi" w:eastAsiaTheme="minorEastAsia" w:hAnsiTheme="minorHAnsi" w:cstheme="minorBidi"/>
          <w:noProof/>
          <w:szCs w:val="22"/>
          <w:lang w:eastAsia="en-GB"/>
        </w:rPr>
      </w:pPr>
      <w:hyperlink w:anchor="_Toc536038682" w:history="1">
        <w:r w:rsidR="002554CB" w:rsidRPr="00A70C66">
          <w:rPr>
            <w:rStyle w:val="Hyperlink"/>
            <w:noProof/>
          </w:rPr>
          <w:t>2</w:t>
        </w:r>
        <w:r w:rsidR="002554CB">
          <w:rPr>
            <w:rFonts w:asciiTheme="minorHAnsi" w:eastAsiaTheme="minorEastAsia" w:hAnsiTheme="minorHAnsi" w:cstheme="minorBidi"/>
            <w:noProof/>
            <w:szCs w:val="22"/>
            <w:lang w:eastAsia="en-GB"/>
          </w:rPr>
          <w:tab/>
        </w:r>
        <w:r w:rsidR="002554CB" w:rsidRPr="00A70C66">
          <w:rPr>
            <w:rStyle w:val="Hyperlink"/>
            <w:noProof/>
          </w:rPr>
          <w:t>Scope and Structure</w:t>
        </w:r>
        <w:r w:rsidR="002554CB">
          <w:rPr>
            <w:noProof/>
            <w:webHidden/>
          </w:rPr>
          <w:tab/>
        </w:r>
        <w:r w:rsidR="002554CB">
          <w:rPr>
            <w:noProof/>
            <w:webHidden/>
          </w:rPr>
          <w:fldChar w:fldCharType="begin"/>
        </w:r>
        <w:r w:rsidR="002554CB">
          <w:rPr>
            <w:noProof/>
            <w:webHidden/>
          </w:rPr>
          <w:instrText xml:space="preserve"> PAGEREF _Toc536038682 \h </w:instrText>
        </w:r>
        <w:r w:rsidR="002554CB">
          <w:rPr>
            <w:noProof/>
            <w:webHidden/>
          </w:rPr>
        </w:r>
        <w:r w:rsidR="002554CB">
          <w:rPr>
            <w:noProof/>
            <w:webHidden/>
          </w:rPr>
          <w:fldChar w:fldCharType="separate"/>
        </w:r>
        <w:r w:rsidR="0075267E">
          <w:rPr>
            <w:noProof/>
            <w:webHidden/>
          </w:rPr>
          <w:t>12</w:t>
        </w:r>
        <w:r w:rsidR="002554CB">
          <w:rPr>
            <w:noProof/>
            <w:webHidden/>
          </w:rPr>
          <w:fldChar w:fldCharType="end"/>
        </w:r>
      </w:hyperlink>
    </w:p>
    <w:p w14:paraId="37ED63F1" w14:textId="59314C7B" w:rsidR="002554CB" w:rsidRDefault="00E213A0" w:rsidP="0055269B">
      <w:pPr>
        <w:pStyle w:val="TOC1"/>
        <w:rPr>
          <w:rFonts w:asciiTheme="minorHAnsi" w:eastAsiaTheme="minorEastAsia" w:hAnsiTheme="minorHAnsi" w:cstheme="minorBidi"/>
          <w:noProof/>
          <w:szCs w:val="22"/>
          <w:lang w:eastAsia="en-GB"/>
        </w:rPr>
      </w:pPr>
      <w:hyperlink w:anchor="_Toc536038683" w:history="1">
        <w:r w:rsidR="002554CB" w:rsidRPr="00A70C66">
          <w:rPr>
            <w:rStyle w:val="Hyperlink"/>
            <w:noProof/>
          </w:rPr>
          <w:t>3</w:t>
        </w:r>
        <w:r w:rsidR="002554CB">
          <w:rPr>
            <w:rFonts w:asciiTheme="minorHAnsi" w:eastAsiaTheme="minorEastAsia" w:hAnsiTheme="minorHAnsi" w:cstheme="minorBidi"/>
            <w:noProof/>
            <w:szCs w:val="22"/>
            <w:lang w:eastAsia="en-GB"/>
          </w:rPr>
          <w:tab/>
        </w:r>
        <w:r w:rsidR="002554CB" w:rsidRPr="00A70C66">
          <w:rPr>
            <w:rStyle w:val="Hyperlink"/>
            <w:noProof/>
          </w:rPr>
          <w:t>Normative references</w:t>
        </w:r>
        <w:r w:rsidR="002554CB">
          <w:rPr>
            <w:noProof/>
            <w:webHidden/>
          </w:rPr>
          <w:tab/>
        </w:r>
        <w:r w:rsidR="002554CB">
          <w:rPr>
            <w:noProof/>
            <w:webHidden/>
          </w:rPr>
          <w:fldChar w:fldCharType="begin"/>
        </w:r>
        <w:r w:rsidR="002554CB">
          <w:rPr>
            <w:noProof/>
            <w:webHidden/>
          </w:rPr>
          <w:instrText xml:space="preserve"> PAGEREF _Toc536038683 \h </w:instrText>
        </w:r>
        <w:r w:rsidR="002554CB">
          <w:rPr>
            <w:noProof/>
            <w:webHidden/>
          </w:rPr>
        </w:r>
        <w:r w:rsidR="002554CB">
          <w:rPr>
            <w:noProof/>
            <w:webHidden/>
          </w:rPr>
          <w:fldChar w:fldCharType="separate"/>
        </w:r>
        <w:r w:rsidR="0075267E">
          <w:rPr>
            <w:noProof/>
            <w:webHidden/>
          </w:rPr>
          <w:t>15</w:t>
        </w:r>
        <w:r w:rsidR="002554CB">
          <w:rPr>
            <w:noProof/>
            <w:webHidden/>
          </w:rPr>
          <w:fldChar w:fldCharType="end"/>
        </w:r>
      </w:hyperlink>
    </w:p>
    <w:p w14:paraId="291FDA16" w14:textId="3DD319C3" w:rsidR="002554CB" w:rsidRDefault="00E213A0" w:rsidP="0055269B">
      <w:pPr>
        <w:pStyle w:val="TOC1"/>
        <w:rPr>
          <w:rFonts w:asciiTheme="minorHAnsi" w:eastAsiaTheme="minorEastAsia" w:hAnsiTheme="minorHAnsi" w:cstheme="minorBidi"/>
          <w:noProof/>
          <w:szCs w:val="22"/>
          <w:lang w:eastAsia="en-GB"/>
        </w:rPr>
      </w:pPr>
      <w:hyperlink w:anchor="_Toc536038684" w:history="1">
        <w:r w:rsidR="002554CB" w:rsidRPr="00A70C66">
          <w:rPr>
            <w:rStyle w:val="Hyperlink"/>
            <w:noProof/>
          </w:rPr>
          <w:t>4</w:t>
        </w:r>
        <w:r w:rsidR="002554CB">
          <w:rPr>
            <w:rFonts w:asciiTheme="minorHAnsi" w:eastAsiaTheme="minorEastAsia" w:hAnsiTheme="minorHAnsi" w:cstheme="minorBidi"/>
            <w:noProof/>
            <w:szCs w:val="22"/>
            <w:lang w:eastAsia="en-GB"/>
          </w:rPr>
          <w:tab/>
        </w:r>
        <w:r w:rsidR="002554CB" w:rsidRPr="00A70C66">
          <w:rPr>
            <w:rStyle w:val="Hyperlink"/>
            <w:noProof/>
          </w:rPr>
          <w:t>Terms and definitions</w:t>
        </w:r>
        <w:r w:rsidR="002554CB">
          <w:rPr>
            <w:noProof/>
            <w:webHidden/>
          </w:rPr>
          <w:tab/>
        </w:r>
        <w:r w:rsidR="002554CB">
          <w:rPr>
            <w:noProof/>
            <w:webHidden/>
          </w:rPr>
          <w:fldChar w:fldCharType="begin"/>
        </w:r>
        <w:r w:rsidR="002554CB">
          <w:rPr>
            <w:noProof/>
            <w:webHidden/>
          </w:rPr>
          <w:instrText xml:space="preserve"> PAGEREF _Toc536038684 \h </w:instrText>
        </w:r>
        <w:r w:rsidR="002554CB">
          <w:rPr>
            <w:noProof/>
            <w:webHidden/>
          </w:rPr>
        </w:r>
        <w:r w:rsidR="002554CB">
          <w:rPr>
            <w:noProof/>
            <w:webHidden/>
          </w:rPr>
          <w:fldChar w:fldCharType="separate"/>
        </w:r>
        <w:r w:rsidR="0075267E">
          <w:rPr>
            <w:noProof/>
            <w:webHidden/>
          </w:rPr>
          <w:t>18</w:t>
        </w:r>
        <w:r w:rsidR="002554CB">
          <w:rPr>
            <w:noProof/>
            <w:webHidden/>
          </w:rPr>
          <w:fldChar w:fldCharType="end"/>
        </w:r>
      </w:hyperlink>
    </w:p>
    <w:p w14:paraId="45FE470C" w14:textId="42D65551" w:rsidR="002554CB" w:rsidRDefault="00E213A0" w:rsidP="0055269B">
      <w:pPr>
        <w:pStyle w:val="TOC1"/>
        <w:rPr>
          <w:rFonts w:asciiTheme="minorHAnsi" w:eastAsiaTheme="minorEastAsia" w:hAnsiTheme="minorHAnsi" w:cstheme="minorBidi"/>
          <w:noProof/>
          <w:szCs w:val="22"/>
          <w:lang w:eastAsia="en-GB"/>
        </w:rPr>
      </w:pPr>
      <w:hyperlink w:anchor="_Toc536038685" w:history="1">
        <w:r w:rsidR="002554CB" w:rsidRPr="00A70C66">
          <w:rPr>
            <w:rStyle w:val="Hyperlink"/>
            <w:noProof/>
          </w:rPr>
          <w:t>5</w:t>
        </w:r>
        <w:r w:rsidR="002554CB">
          <w:rPr>
            <w:rFonts w:asciiTheme="minorHAnsi" w:eastAsiaTheme="minorEastAsia" w:hAnsiTheme="minorHAnsi" w:cstheme="minorBidi"/>
            <w:noProof/>
            <w:szCs w:val="22"/>
            <w:lang w:eastAsia="en-GB"/>
          </w:rPr>
          <w:tab/>
        </w:r>
        <w:r w:rsidR="002554CB" w:rsidRPr="00A70C66">
          <w:rPr>
            <w:rStyle w:val="Hyperlink"/>
            <w:noProof/>
          </w:rPr>
          <w:t>Legal Aspects</w:t>
        </w:r>
        <w:r w:rsidR="002554CB">
          <w:rPr>
            <w:noProof/>
            <w:webHidden/>
          </w:rPr>
          <w:tab/>
        </w:r>
        <w:r w:rsidR="002554CB">
          <w:rPr>
            <w:noProof/>
            <w:webHidden/>
          </w:rPr>
          <w:fldChar w:fldCharType="begin"/>
        </w:r>
        <w:r w:rsidR="002554CB">
          <w:rPr>
            <w:noProof/>
            <w:webHidden/>
          </w:rPr>
          <w:instrText xml:space="preserve"> PAGEREF _Toc536038685 \h </w:instrText>
        </w:r>
        <w:r w:rsidR="002554CB">
          <w:rPr>
            <w:noProof/>
            <w:webHidden/>
          </w:rPr>
        </w:r>
        <w:r w:rsidR="002554CB">
          <w:rPr>
            <w:noProof/>
            <w:webHidden/>
          </w:rPr>
          <w:fldChar w:fldCharType="separate"/>
        </w:r>
        <w:r w:rsidR="0075267E">
          <w:rPr>
            <w:noProof/>
            <w:webHidden/>
          </w:rPr>
          <w:t>33</w:t>
        </w:r>
        <w:r w:rsidR="002554CB">
          <w:rPr>
            <w:noProof/>
            <w:webHidden/>
          </w:rPr>
          <w:fldChar w:fldCharType="end"/>
        </w:r>
      </w:hyperlink>
    </w:p>
    <w:p w14:paraId="46F87505" w14:textId="47E2C97B" w:rsidR="002554CB" w:rsidRDefault="00E213A0" w:rsidP="0055269B">
      <w:pPr>
        <w:pStyle w:val="TOC1"/>
        <w:rPr>
          <w:rFonts w:asciiTheme="minorHAnsi" w:eastAsiaTheme="minorEastAsia" w:hAnsiTheme="minorHAnsi" w:cstheme="minorBidi"/>
          <w:noProof/>
          <w:szCs w:val="22"/>
          <w:lang w:eastAsia="en-GB"/>
        </w:rPr>
      </w:pPr>
      <w:hyperlink w:anchor="_Toc536038686" w:history="1">
        <w:r w:rsidR="002554CB" w:rsidRPr="00A70C66">
          <w:rPr>
            <w:rStyle w:val="Hyperlink"/>
            <w:noProof/>
          </w:rPr>
          <w:t>6</w:t>
        </w:r>
        <w:r w:rsidR="002554CB">
          <w:rPr>
            <w:rFonts w:asciiTheme="minorHAnsi" w:eastAsiaTheme="minorEastAsia" w:hAnsiTheme="minorHAnsi" w:cstheme="minorBidi"/>
            <w:noProof/>
            <w:szCs w:val="22"/>
            <w:lang w:eastAsia="en-GB"/>
          </w:rPr>
          <w:tab/>
        </w:r>
        <w:r w:rsidR="002554CB" w:rsidRPr="00A70C66">
          <w:rPr>
            <w:rStyle w:val="Hyperlink"/>
            <w:noProof/>
          </w:rPr>
          <w:t>Connection Application</w:t>
        </w:r>
        <w:r w:rsidR="002554CB">
          <w:rPr>
            <w:noProof/>
            <w:webHidden/>
          </w:rPr>
          <w:tab/>
        </w:r>
        <w:r w:rsidR="002554CB">
          <w:rPr>
            <w:noProof/>
            <w:webHidden/>
          </w:rPr>
          <w:fldChar w:fldCharType="begin"/>
        </w:r>
        <w:r w:rsidR="002554CB">
          <w:rPr>
            <w:noProof/>
            <w:webHidden/>
          </w:rPr>
          <w:instrText xml:space="preserve"> PAGEREF _Toc536038686 \h </w:instrText>
        </w:r>
        <w:r w:rsidR="002554CB">
          <w:rPr>
            <w:noProof/>
            <w:webHidden/>
          </w:rPr>
        </w:r>
        <w:r w:rsidR="002554CB">
          <w:rPr>
            <w:noProof/>
            <w:webHidden/>
          </w:rPr>
          <w:fldChar w:fldCharType="separate"/>
        </w:r>
        <w:r w:rsidR="0075267E">
          <w:rPr>
            <w:noProof/>
            <w:webHidden/>
          </w:rPr>
          <w:t>36</w:t>
        </w:r>
        <w:r w:rsidR="002554CB">
          <w:rPr>
            <w:noProof/>
            <w:webHidden/>
          </w:rPr>
          <w:fldChar w:fldCharType="end"/>
        </w:r>
      </w:hyperlink>
    </w:p>
    <w:p w14:paraId="44AE1C9B" w14:textId="73717F04" w:rsidR="002554CB" w:rsidRDefault="00E213A0" w:rsidP="0055269B">
      <w:pPr>
        <w:pStyle w:val="TOC2"/>
        <w:rPr>
          <w:rFonts w:asciiTheme="minorHAnsi" w:eastAsiaTheme="minorEastAsia" w:hAnsiTheme="minorHAnsi" w:cstheme="minorBidi"/>
          <w:noProof/>
          <w:szCs w:val="22"/>
          <w:lang w:eastAsia="en-GB"/>
        </w:rPr>
      </w:pPr>
      <w:hyperlink w:anchor="_Toc536038687" w:history="1">
        <w:r w:rsidR="002554CB" w:rsidRPr="00A70C66">
          <w:rPr>
            <w:rStyle w:val="Hyperlink"/>
            <w:noProof/>
          </w:rPr>
          <w:t>6.1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_Toc536038687 \h </w:instrText>
        </w:r>
        <w:r w:rsidR="002554CB">
          <w:rPr>
            <w:noProof/>
            <w:webHidden/>
          </w:rPr>
        </w:r>
        <w:r w:rsidR="002554CB">
          <w:rPr>
            <w:noProof/>
            <w:webHidden/>
          </w:rPr>
          <w:fldChar w:fldCharType="separate"/>
        </w:r>
        <w:r w:rsidR="0075267E">
          <w:rPr>
            <w:noProof/>
            <w:webHidden/>
          </w:rPr>
          <w:t>36</w:t>
        </w:r>
        <w:r w:rsidR="002554CB">
          <w:rPr>
            <w:noProof/>
            <w:webHidden/>
          </w:rPr>
          <w:fldChar w:fldCharType="end"/>
        </w:r>
      </w:hyperlink>
    </w:p>
    <w:p w14:paraId="668C2D57" w14:textId="246FC1FC" w:rsidR="002554CB" w:rsidRDefault="00E213A0" w:rsidP="0055269B">
      <w:pPr>
        <w:pStyle w:val="TOC2"/>
        <w:rPr>
          <w:rFonts w:asciiTheme="minorHAnsi" w:eastAsiaTheme="minorEastAsia" w:hAnsiTheme="minorHAnsi" w:cstheme="minorBidi"/>
          <w:noProof/>
          <w:szCs w:val="22"/>
          <w:lang w:eastAsia="en-GB"/>
        </w:rPr>
      </w:pPr>
      <w:hyperlink w:anchor="_Toc536038688" w:history="1">
        <w:r w:rsidR="002554CB" w:rsidRPr="00A70C66">
          <w:rPr>
            <w:rStyle w:val="Hyperlink"/>
            <w:noProof/>
          </w:rPr>
          <w:t>6.2</w:t>
        </w:r>
        <w:r w:rsidR="002554CB">
          <w:rPr>
            <w:rFonts w:asciiTheme="minorHAnsi" w:eastAsiaTheme="minorEastAsia" w:hAnsiTheme="minorHAnsi" w:cstheme="minorBidi"/>
            <w:noProof/>
            <w:szCs w:val="22"/>
            <w:lang w:eastAsia="en-GB"/>
          </w:rPr>
          <w:tab/>
        </w:r>
        <w:r w:rsidR="002554CB" w:rsidRPr="00A70C66">
          <w:rPr>
            <w:rStyle w:val="Hyperlink"/>
            <w:noProof/>
          </w:rPr>
          <w:t>Application for Connection</w:t>
        </w:r>
        <w:r w:rsidR="002554CB">
          <w:rPr>
            <w:noProof/>
            <w:webHidden/>
          </w:rPr>
          <w:tab/>
        </w:r>
        <w:r w:rsidR="002554CB">
          <w:rPr>
            <w:noProof/>
            <w:webHidden/>
          </w:rPr>
          <w:fldChar w:fldCharType="begin"/>
        </w:r>
        <w:r w:rsidR="002554CB">
          <w:rPr>
            <w:noProof/>
            <w:webHidden/>
          </w:rPr>
          <w:instrText xml:space="preserve"> PAGEREF _Toc536038688 \h </w:instrText>
        </w:r>
        <w:r w:rsidR="002554CB">
          <w:rPr>
            <w:noProof/>
            <w:webHidden/>
          </w:rPr>
        </w:r>
        <w:r w:rsidR="002554CB">
          <w:rPr>
            <w:noProof/>
            <w:webHidden/>
          </w:rPr>
          <w:fldChar w:fldCharType="separate"/>
        </w:r>
        <w:r w:rsidR="0075267E">
          <w:rPr>
            <w:noProof/>
            <w:webHidden/>
          </w:rPr>
          <w:t>43</w:t>
        </w:r>
        <w:r w:rsidR="002554CB">
          <w:rPr>
            <w:noProof/>
            <w:webHidden/>
          </w:rPr>
          <w:fldChar w:fldCharType="end"/>
        </w:r>
      </w:hyperlink>
    </w:p>
    <w:p w14:paraId="2AB443F0" w14:textId="1B41E290" w:rsidR="002554CB" w:rsidRDefault="00E213A0" w:rsidP="0055269B">
      <w:pPr>
        <w:pStyle w:val="TOC2"/>
        <w:rPr>
          <w:rFonts w:asciiTheme="minorHAnsi" w:eastAsiaTheme="minorEastAsia" w:hAnsiTheme="minorHAnsi" w:cstheme="minorBidi"/>
          <w:noProof/>
          <w:szCs w:val="22"/>
          <w:lang w:eastAsia="en-GB"/>
        </w:rPr>
      </w:pPr>
      <w:hyperlink w:anchor="_Toc536038689" w:history="1">
        <w:r w:rsidR="002554CB" w:rsidRPr="00A70C66">
          <w:rPr>
            <w:rStyle w:val="Hyperlink"/>
            <w:noProof/>
          </w:rPr>
          <w:t>6.3</w:t>
        </w:r>
        <w:r w:rsidR="002554CB">
          <w:rPr>
            <w:rFonts w:asciiTheme="minorHAnsi" w:eastAsiaTheme="minorEastAsia" w:hAnsiTheme="minorHAnsi" w:cstheme="minorBidi"/>
            <w:noProof/>
            <w:szCs w:val="22"/>
            <w:lang w:eastAsia="en-GB"/>
          </w:rPr>
          <w:tab/>
        </w:r>
        <w:r w:rsidR="002554CB" w:rsidRPr="00A70C66">
          <w:rPr>
            <w:rStyle w:val="Hyperlink"/>
            <w:noProof/>
          </w:rPr>
          <w:t>System Analysis for Connection Design Type A, Type B, Type C and Type D</w:t>
        </w:r>
        <w:r w:rsidR="002554CB">
          <w:rPr>
            <w:noProof/>
            <w:webHidden/>
          </w:rPr>
          <w:tab/>
        </w:r>
        <w:r w:rsidR="002554CB">
          <w:rPr>
            <w:noProof/>
            <w:webHidden/>
          </w:rPr>
          <w:fldChar w:fldCharType="begin"/>
        </w:r>
        <w:r w:rsidR="002554CB">
          <w:rPr>
            <w:noProof/>
            <w:webHidden/>
          </w:rPr>
          <w:instrText xml:space="preserve"> PAGEREF _Toc536038689 \h </w:instrText>
        </w:r>
        <w:r w:rsidR="002554CB">
          <w:rPr>
            <w:noProof/>
            <w:webHidden/>
          </w:rPr>
        </w:r>
        <w:r w:rsidR="002554CB">
          <w:rPr>
            <w:noProof/>
            <w:webHidden/>
          </w:rPr>
          <w:fldChar w:fldCharType="separate"/>
        </w:r>
        <w:r w:rsidR="0075267E">
          <w:rPr>
            <w:noProof/>
            <w:webHidden/>
          </w:rPr>
          <w:t>46</w:t>
        </w:r>
        <w:r w:rsidR="002554CB">
          <w:rPr>
            <w:noProof/>
            <w:webHidden/>
          </w:rPr>
          <w:fldChar w:fldCharType="end"/>
        </w:r>
      </w:hyperlink>
    </w:p>
    <w:p w14:paraId="609F2627" w14:textId="380D796A" w:rsidR="002554CB" w:rsidRDefault="00E213A0" w:rsidP="0055269B">
      <w:pPr>
        <w:pStyle w:val="TOC2"/>
        <w:rPr>
          <w:rFonts w:asciiTheme="minorHAnsi" w:eastAsiaTheme="minorEastAsia" w:hAnsiTheme="minorHAnsi" w:cstheme="minorBidi"/>
          <w:noProof/>
          <w:szCs w:val="22"/>
          <w:lang w:eastAsia="en-GB"/>
        </w:rPr>
      </w:pPr>
      <w:hyperlink w:anchor="_Toc536038690" w:history="1">
        <w:r w:rsidR="002554CB" w:rsidRPr="00A70C66">
          <w:rPr>
            <w:rStyle w:val="Hyperlink"/>
            <w:noProof/>
          </w:rPr>
          <w:t>6.4</w:t>
        </w:r>
        <w:r w:rsidR="002554CB">
          <w:rPr>
            <w:rFonts w:asciiTheme="minorHAnsi" w:eastAsiaTheme="minorEastAsia" w:hAnsiTheme="minorHAnsi" w:cstheme="minorBidi"/>
            <w:noProof/>
            <w:szCs w:val="22"/>
            <w:lang w:eastAsia="en-GB"/>
          </w:rPr>
          <w:tab/>
        </w:r>
        <w:r w:rsidR="002554CB" w:rsidRPr="00A70C66">
          <w:rPr>
            <w:rStyle w:val="Hyperlink"/>
            <w:noProof/>
          </w:rPr>
          <w:t>Provision of Information</w:t>
        </w:r>
        <w:r w:rsidR="002554CB">
          <w:rPr>
            <w:noProof/>
            <w:webHidden/>
          </w:rPr>
          <w:tab/>
        </w:r>
        <w:r w:rsidR="002554CB">
          <w:rPr>
            <w:noProof/>
            <w:webHidden/>
          </w:rPr>
          <w:fldChar w:fldCharType="begin"/>
        </w:r>
        <w:r w:rsidR="002554CB">
          <w:rPr>
            <w:noProof/>
            <w:webHidden/>
          </w:rPr>
          <w:instrText xml:space="preserve"> PAGEREF _Toc536038690 \h </w:instrText>
        </w:r>
        <w:r w:rsidR="002554CB">
          <w:rPr>
            <w:noProof/>
            <w:webHidden/>
          </w:rPr>
        </w:r>
        <w:r w:rsidR="002554CB">
          <w:rPr>
            <w:noProof/>
            <w:webHidden/>
          </w:rPr>
          <w:fldChar w:fldCharType="separate"/>
        </w:r>
        <w:r w:rsidR="0075267E">
          <w:rPr>
            <w:noProof/>
            <w:webHidden/>
          </w:rPr>
          <w:t>48</w:t>
        </w:r>
        <w:r w:rsidR="002554CB">
          <w:rPr>
            <w:noProof/>
            <w:webHidden/>
          </w:rPr>
          <w:fldChar w:fldCharType="end"/>
        </w:r>
      </w:hyperlink>
    </w:p>
    <w:p w14:paraId="54878972" w14:textId="738C7E50" w:rsidR="002554CB" w:rsidRDefault="00E213A0" w:rsidP="0055269B">
      <w:pPr>
        <w:pStyle w:val="TOC1"/>
        <w:rPr>
          <w:rFonts w:asciiTheme="minorHAnsi" w:eastAsiaTheme="minorEastAsia" w:hAnsiTheme="minorHAnsi" w:cstheme="minorBidi"/>
          <w:noProof/>
          <w:szCs w:val="22"/>
          <w:lang w:eastAsia="en-GB"/>
        </w:rPr>
      </w:pPr>
      <w:hyperlink w:anchor="_Toc536038691" w:history="1">
        <w:r w:rsidR="002554CB" w:rsidRPr="00A70C66">
          <w:rPr>
            <w:rStyle w:val="Hyperlink"/>
            <w:noProof/>
          </w:rPr>
          <w:t>7</w:t>
        </w:r>
        <w:r w:rsidR="002554CB">
          <w:rPr>
            <w:rFonts w:asciiTheme="minorHAnsi" w:eastAsiaTheme="minorEastAsia" w:hAnsiTheme="minorHAnsi" w:cstheme="minorBidi"/>
            <w:noProof/>
            <w:szCs w:val="22"/>
            <w:lang w:eastAsia="en-GB"/>
          </w:rPr>
          <w:tab/>
        </w:r>
        <w:r w:rsidR="002554CB" w:rsidRPr="00A70C66">
          <w:rPr>
            <w:rStyle w:val="Hyperlink"/>
            <w:noProof/>
          </w:rPr>
          <w:t>Connection Arrangements</w:t>
        </w:r>
        <w:r w:rsidR="002554CB">
          <w:rPr>
            <w:noProof/>
            <w:webHidden/>
          </w:rPr>
          <w:tab/>
        </w:r>
        <w:r w:rsidR="002554CB">
          <w:rPr>
            <w:noProof/>
            <w:webHidden/>
          </w:rPr>
          <w:fldChar w:fldCharType="begin"/>
        </w:r>
        <w:r w:rsidR="002554CB">
          <w:rPr>
            <w:noProof/>
            <w:webHidden/>
          </w:rPr>
          <w:instrText xml:space="preserve"> PAGEREF _Toc536038691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6EB0CE1A" w14:textId="1B7B6B8F" w:rsidR="002554CB" w:rsidRDefault="00E213A0" w:rsidP="0055269B">
      <w:pPr>
        <w:pStyle w:val="TOC2"/>
        <w:rPr>
          <w:rFonts w:asciiTheme="minorHAnsi" w:eastAsiaTheme="minorEastAsia" w:hAnsiTheme="minorHAnsi" w:cstheme="minorBidi"/>
          <w:noProof/>
          <w:szCs w:val="22"/>
          <w:lang w:eastAsia="en-GB"/>
        </w:rPr>
      </w:pPr>
      <w:hyperlink w:anchor="_Toc536038692" w:history="1">
        <w:r w:rsidR="002554CB" w:rsidRPr="00A70C66">
          <w:rPr>
            <w:rStyle w:val="Hyperlink"/>
            <w:noProof/>
          </w:rPr>
          <w:t>7.1</w:t>
        </w:r>
        <w:r w:rsidR="002554CB">
          <w:rPr>
            <w:rFonts w:asciiTheme="minorHAnsi" w:eastAsiaTheme="minorEastAsia" w:hAnsiTheme="minorHAnsi" w:cstheme="minorBidi"/>
            <w:noProof/>
            <w:szCs w:val="22"/>
            <w:lang w:eastAsia="en-GB"/>
          </w:rPr>
          <w:tab/>
        </w:r>
        <w:r w:rsidR="002554CB" w:rsidRPr="00A70C66">
          <w:rPr>
            <w:rStyle w:val="Hyperlink"/>
            <w:noProof/>
          </w:rPr>
          <w:t>Operating Modes</w:t>
        </w:r>
        <w:r w:rsidR="002554CB">
          <w:rPr>
            <w:noProof/>
            <w:webHidden/>
          </w:rPr>
          <w:tab/>
        </w:r>
        <w:r w:rsidR="002554CB">
          <w:rPr>
            <w:noProof/>
            <w:webHidden/>
          </w:rPr>
          <w:fldChar w:fldCharType="begin"/>
        </w:r>
        <w:r w:rsidR="002554CB">
          <w:rPr>
            <w:noProof/>
            <w:webHidden/>
          </w:rPr>
          <w:instrText xml:space="preserve"> PAGEREF _Toc536038692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0FDFA6AC" w14:textId="0F85994E" w:rsidR="002554CB" w:rsidRDefault="00E213A0" w:rsidP="0055269B">
      <w:pPr>
        <w:pStyle w:val="TOC2"/>
        <w:rPr>
          <w:rFonts w:asciiTheme="minorHAnsi" w:eastAsiaTheme="minorEastAsia" w:hAnsiTheme="minorHAnsi" w:cstheme="minorBidi"/>
          <w:noProof/>
          <w:szCs w:val="22"/>
          <w:lang w:eastAsia="en-GB"/>
        </w:rPr>
      </w:pPr>
      <w:hyperlink w:anchor="_Toc536038693" w:history="1">
        <w:r w:rsidR="002554CB" w:rsidRPr="00A70C66">
          <w:rPr>
            <w:rStyle w:val="Hyperlink"/>
            <w:noProof/>
          </w:rPr>
          <w:t>7.2</w:t>
        </w:r>
        <w:r w:rsidR="002554CB">
          <w:rPr>
            <w:rFonts w:asciiTheme="minorHAnsi" w:eastAsiaTheme="minorEastAsia" w:hAnsiTheme="minorHAnsi" w:cstheme="minorBidi"/>
            <w:noProof/>
            <w:szCs w:val="22"/>
            <w:lang w:eastAsia="en-GB"/>
          </w:rPr>
          <w:tab/>
        </w:r>
        <w:r w:rsidR="002554CB" w:rsidRPr="00A70C66">
          <w:rPr>
            <w:rStyle w:val="Hyperlink"/>
            <w:noProof/>
          </w:rPr>
          <w:t>Long-Term Parallel Operation</w:t>
        </w:r>
        <w:r w:rsidR="002554CB">
          <w:rPr>
            <w:noProof/>
            <w:webHidden/>
          </w:rPr>
          <w:tab/>
        </w:r>
        <w:r w:rsidR="002554CB">
          <w:rPr>
            <w:noProof/>
            <w:webHidden/>
          </w:rPr>
          <w:fldChar w:fldCharType="begin"/>
        </w:r>
        <w:r w:rsidR="002554CB">
          <w:rPr>
            <w:noProof/>
            <w:webHidden/>
          </w:rPr>
          <w:instrText xml:space="preserve"> PAGEREF _Toc536038693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1209C544" w14:textId="0CCD3BA2" w:rsidR="002554CB" w:rsidRDefault="00E213A0" w:rsidP="0055269B">
      <w:pPr>
        <w:pStyle w:val="TOC2"/>
        <w:rPr>
          <w:rFonts w:asciiTheme="minorHAnsi" w:eastAsiaTheme="minorEastAsia" w:hAnsiTheme="minorHAnsi" w:cstheme="minorBidi"/>
          <w:noProof/>
          <w:szCs w:val="22"/>
          <w:lang w:eastAsia="en-GB"/>
        </w:rPr>
      </w:pPr>
      <w:hyperlink w:anchor="_Toc536038694" w:history="1">
        <w:r w:rsidR="002554CB" w:rsidRPr="00A70C66">
          <w:rPr>
            <w:rStyle w:val="Hyperlink"/>
            <w:noProof/>
          </w:rPr>
          <w:t>7.3</w:t>
        </w:r>
        <w:r w:rsidR="002554CB">
          <w:rPr>
            <w:rFonts w:asciiTheme="minorHAnsi" w:eastAsiaTheme="minorEastAsia" w:hAnsiTheme="minorHAnsi" w:cstheme="minorBidi"/>
            <w:noProof/>
            <w:szCs w:val="22"/>
            <w:lang w:eastAsia="en-GB"/>
          </w:rPr>
          <w:tab/>
        </w:r>
        <w:r w:rsidR="002554CB" w:rsidRPr="00A70C66">
          <w:rPr>
            <w:rStyle w:val="Hyperlink"/>
            <w:noProof/>
          </w:rPr>
          <w:t>Infrequent Short-Term Parallel Operation</w:t>
        </w:r>
        <w:r w:rsidR="002554CB">
          <w:rPr>
            <w:noProof/>
            <w:webHidden/>
          </w:rPr>
          <w:tab/>
        </w:r>
        <w:r w:rsidR="002554CB">
          <w:rPr>
            <w:noProof/>
            <w:webHidden/>
          </w:rPr>
          <w:fldChar w:fldCharType="begin"/>
        </w:r>
        <w:r w:rsidR="002554CB">
          <w:rPr>
            <w:noProof/>
            <w:webHidden/>
          </w:rPr>
          <w:instrText xml:space="preserve"> PAGEREF _Toc536038694 \h </w:instrText>
        </w:r>
        <w:r w:rsidR="002554CB">
          <w:rPr>
            <w:noProof/>
            <w:webHidden/>
          </w:rPr>
        </w:r>
        <w:r w:rsidR="002554CB">
          <w:rPr>
            <w:noProof/>
            <w:webHidden/>
          </w:rPr>
          <w:fldChar w:fldCharType="separate"/>
        </w:r>
        <w:r w:rsidR="0075267E">
          <w:rPr>
            <w:noProof/>
            <w:webHidden/>
          </w:rPr>
          <w:t>52</w:t>
        </w:r>
        <w:r w:rsidR="002554CB">
          <w:rPr>
            <w:noProof/>
            <w:webHidden/>
          </w:rPr>
          <w:fldChar w:fldCharType="end"/>
        </w:r>
      </w:hyperlink>
    </w:p>
    <w:p w14:paraId="1BE17EB3" w14:textId="09B89FD0" w:rsidR="002554CB" w:rsidRDefault="00E213A0" w:rsidP="0055269B">
      <w:pPr>
        <w:pStyle w:val="TOC2"/>
        <w:rPr>
          <w:rFonts w:asciiTheme="minorHAnsi" w:eastAsiaTheme="minorEastAsia" w:hAnsiTheme="minorHAnsi" w:cstheme="minorBidi"/>
          <w:noProof/>
          <w:szCs w:val="22"/>
          <w:lang w:eastAsia="en-GB"/>
        </w:rPr>
      </w:pPr>
      <w:hyperlink w:anchor="_Toc536038695" w:history="1">
        <w:r w:rsidR="002554CB" w:rsidRPr="00A70C66">
          <w:rPr>
            <w:rStyle w:val="Hyperlink"/>
            <w:noProof/>
          </w:rPr>
          <w:t>7.4</w:t>
        </w:r>
        <w:r w:rsidR="002554CB">
          <w:rPr>
            <w:rFonts w:asciiTheme="minorHAnsi" w:eastAsiaTheme="minorEastAsia" w:hAnsiTheme="minorHAnsi" w:cstheme="minorBidi"/>
            <w:noProof/>
            <w:szCs w:val="22"/>
            <w:lang w:eastAsia="en-GB"/>
          </w:rPr>
          <w:tab/>
        </w:r>
        <w:r w:rsidR="002554CB" w:rsidRPr="00A70C66">
          <w:rPr>
            <w:rStyle w:val="Hyperlink"/>
            <w:noProof/>
          </w:rPr>
          <w:t>Switched Alternative-Only Operation</w:t>
        </w:r>
        <w:r w:rsidR="002554CB">
          <w:rPr>
            <w:noProof/>
            <w:webHidden/>
          </w:rPr>
          <w:tab/>
        </w:r>
        <w:r w:rsidR="002554CB">
          <w:rPr>
            <w:noProof/>
            <w:webHidden/>
          </w:rPr>
          <w:fldChar w:fldCharType="begin"/>
        </w:r>
        <w:r w:rsidR="002554CB">
          <w:rPr>
            <w:noProof/>
            <w:webHidden/>
          </w:rPr>
          <w:instrText xml:space="preserve"> PAGEREF _Toc536038695 \h </w:instrText>
        </w:r>
        <w:r w:rsidR="002554CB">
          <w:rPr>
            <w:noProof/>
            <w:webHidden/>
          </w:rPr>
        </w:r>
        <w:r w:rsidR="002554CB">
          <w:rPr>
            <w:noProof/>
            <w:webHidden/>
          </w:rPr>
          <w:fldChar w:fldCharType="separate"/>
        </w:r>
        <w:r w:rsidR="0075267E">
          <w:rPr>
            <w:noProof/>
            <w:webHidden/>
          </w:rPr>
          <w:t>54</w:t>
        </w:r>
        <w:r w:rsidR="002554CB">
          <w:rPr>
            <w:noProof/>
            <w:webHidden/>
          </w:rPr>
          <w:fldChar w:fldCharType="end"/>
        </w:r>
      </w:hyperlink>
    </w:p>
    <w:p w14:paraId="34C646F6" w14:textId="1010CD0C" w:rsidR="002554CB" w:rsidRDefault="00E213A0" w:rsidP="0055269B">
      <w:pPr>
        <w:pStyle w:val="TOC2"/>
        <w:rPr>
          <w:rFonts w:asciiTheme="minorHAnsi" w:eastAsiaTheme="minorEastAsia" w:hAnsiTheme="minorHAnsi" w:cstheme="minorBidi"/>
          <w:noProof/>
          <w:szCs w:val="22"/>
          <w:lang w:eastAsia="en-GB"/>
        </w:rPr>
      </w:pPr>
      <w:hyperlink w:anchor="_Toc536038696" w:history="1">
        <w:r w:rsidR="002554CB" w:rsidRPr="00A70C66">
          <w:rPr>
            <w:rStyle w:val="Hyperlink"/>
            <w:noProof/>
          </w:rPr>
          <w:t>7.5</w:t>
        </w:r>
        <w:r w:rsidR="002554CB">
          <w:rPr>
            <w:rFonts w:asciiTheme="minorHAnsi" w:eastAsiaTheme="minorEastAsia" w:hAnsiTheme="minorHAnsi" w:cstheme="minorBidi"/>
            <w:noProof/>
            <w:szCs w:val="22"/>
            <w:lang w:eastAsia="en-GB"/>
          </w:rPr>
          <w:tab/>
        </w:r>
        <w:r w:rsidR="002554CB" w:rsidRPr="00A70C66">
          <w:rPr>
            <w:rStyle w:val="Hyperlink"/>
            <w:noProof/>
          </w:rPr>
          <w:t>Phase Balance of Type A Power Generating Module output at LV</w:t>
        </w:r>
        <w:r w:rsidR="002554CB">
          <w:rPr>
            <w:noProof/>
            <w:webHidden/>
          </w:rPr>
          <w:tab/>
        </w:r>
        <w:r w:rsidR="002554CB">
          <w:rPr>
            <w:noProof/>
            <w:webHidden/>
          </w:rPr>
          <w:fldChar w:fldCharType="begin"/>
        </w:r>
        <w:r w:rsidR="002554CB">
          <w:rPr>
            <w:noProof/>
            <w:webHidden/>
          </w:rPr>
          <w:instrText xml:space="preserve"> PAGEREF _Toc536038696 \h </w:instrText>
        </w:r>
        <w:r w:rsidR="002554CB">
          <w:rPr>
            <w:noProof/>
            <w:webHidden/>
          </w:rPr>
        </w:r>
        <w:r w:rsidR="002554CB">
          <w:rPr>
            <w:noProof/>
            <w:webHidden/>
          </w:rPr>
          <w:fldChar w:fldCharType="separate"/>
        </w:r>
        <w:r w:rsidR="0075267E">
          <w:rPr>
            <w:noProof/>
            <w:webHidden/>
          </w:rPr>
          <w:t>56</w:t>
        </w:r>
        <w:r w:rsidR="002554CB">
          <w:rPr>
            <w:noProof/>
            <w:webHidden/>
          </w:rPr>
          <w:fldChar w:fldCharType="end"/>
        </w:r>
      </w:hyperlink>
    </w:p>
    <w:p w14:paraId="359D0C1B" w14:textId="0CFA853F" w:rsidR="002554CB" w:rsidRDefault="00E213A0" w:rsidP="0055269B">
      <w:pPr>
        <w:pStyle w:val="TOC2"/>
        <w:rPr>
          <w:rFonts w:asciiTheme="minorHAnsi" w:eastAsiaTheme="minorEastAsia" w:hAnsiTheme="minorHAnsi" w:cstheme="minorBidi"/>
          <w:noProof/>
          <w:szCs w:val="22"/>
          <w:lang w:eastAsia="en-GB"/>
        </w:rPr>
      </w:pPr>
      <w:hyperlink w:anchor="_Toc536038697" w:history="1">
        <w:r w:rsidR="002554CB" w:rsidRPr="00A70C66">
          <w:rPr>
            <w:rStyle w:val="Hyperlink"/>
            <w:noProof/>
          </w:rPr>
          <w:t>7.6</w:t>
        </w:r>
        <w:r w:rsidR="002554CB">
          <w:rPr>
            <w:rFonts w:asciiTheme="minorHAnsi" w:eastAsiaTheme="minorEastAsia" w:hAnsiTheme="minorHAnsi" w:cstheme="minorBidi"/>
            <w:noProof/>
            <w:szCs w:val="22"/>
            <w:lang w:eastAsia="en-GB"/>
          </w:rPr>
          <w:tab/>
        </w:r>
        <w:r w:rsidR="002554CB" w:rsidRPr="00A70C66">
          <w:rPr>
            <w:rStyle w:val="Hyperlink"/>
            <w:noProof/>
          </w:rPr>
          <w:t>Type A Power Generating Module capacity for single and split LV phase supplies</w:t>
        </w:r>
        <w:r w:rsidR="002554CB">
          <w:rPr>
            <w:noProof/>
            <w:webHidden/>
          </w:rPr>
          <w:tab/>
        </w:r>
        <w:r w:rsidR="002554CB">
          <w:rPr>
            <w:noProof/>
            <w:webHidden/>
          </w:rPr>
          <w:fldChar w:fldCharType="begin"/>
        </w:r>
        <w:r w:rsidR="002554CB">
          <w:rPr>
            <w:noProof/>
            <w:webHidden/>
          </w:rPr>
          <w:instrText xml:space="preserve"> PAGEREF _Toc536038697 \h </w:instrText>
        </w:r>
        <w:r w:rsidR="002554CB">
          <w:rPr>
            <w:noProof/>
            <w:webHidden/>
          </w:rPr>
        </w:r>
        <w:r w:rsidR="002554CB">
          <w:rPr>
            <w:noProof/>
            <w:webHidden/>
          </w:rPr>
          <w:fldChar w:fldCharType="separate"/>
        </w:r>
        <w:r w:rsidR="0075267E">
          <w:rPr>
            <w:noProof/>
            <w:webHidden/>
          </w:rPr>
          <w:t>56</w:t>
        </w:r>
        <w:r w:rsidR="002554CB">
          <w:rPr>
            <w:noProof/>
            <w:webHidden/>
          </w:rPr>
          <w:fldChar w:fldCharType="end"/>
        </w:r>
      </w:hyperlink>
    </w:p>
    <w:p w14:paraId="64E63F3F" w14:textId="1C47381D" w:rsidR="002554CB" w:rsidRDefault="00E213A0" w:rsidP="0055269B">
      <w:pPr>
        <w:pStyle w:val="TOC2"/>
        <w:rPr>
          <w:rFonts w:asciiTheme="minorHAnsi" w:eastAsiaTheme="minorEastAsia" w:hAnsiTheme="minorHAnsi" w:cstheme="minorBidi"/>
          <w:noProof/>
          <w:szCs w:val="22"/>
          <w:lang w:eastAsia="en-GB"/>
        </w:rPr>
      </w:pPr>
      <w:hyperlink w:anchor="_Toc536038698" w:history="1">
        <w:r w:rsidR="002554CB" w:rsidRPr="00A70C66">
          <w:rPr>
            <w:rStyle w:val="Hyperlink"/>
            <w:noProof/>
          </w:rPr>
          <w:t>7.7</w:t>
        </w:r>
        <w:r w:rsidR="002554CB">
          <w:rPr>
            <w:rFonts w:asciiTheme="minorHAnsi" w:eastAsiaTheme="minorEastAsia" w:hAnsiTheme="minorHAnsi" w:cstheme="minorBidi"/>
            <w:noProof/>
            <w:szCs w:val="22"/>
            <w:lang w:eastAsia="en-GB"/>
          </w:rPr>
          <w:tab/>
        </w:r>
        <w:r w:rsidR="002554CB" w:rsidRPr="00A70C66">
          <w:rPr>
            <w:rStyle w:val="Hyperlink"/>
            <w:noProof/>
          </w:rPr>
          <w:t xml:space="preserve">Voltage Management Units in </w:t>
        </w:r>
        <w:r w:rsidR="002554CB" w:rsidRPr="00A70C66">
          <w:rPr>
            <w:rStyle w:val="Hyperlink"/>
            <w:rFonts w:cs="Arial"/>
            <w:noProof/>
          </w:rPr>
          <w:t>Generator</w:t>
        </w:r>
        <w:r w:rsidR="002554CB" w:rsidRPr="00A70C66">
          <w:rPr>
            <w:rStyle w:val="Hyperlink"/>
            <w:noProof/>
          </w:rPr>
          <w:t>’s Installation</w:t>
        </w:r>
        <w:r w:rsidR="002554CB">
          <w:rPr>
            <w:noProof/>
            <w:webHidden/>
          </w:rPr>
          <w:tab/>
        </w:r>
        <w:r w:rsidR="002554CB">
          <w:rPr>
            <w:noProof/>
            <w:webHidden/>
          </w:rPr>
          <w:fldChar w:fldCharType="begin"/>
        </w:r>
        <w:r w:rsidR="002554CB">
          <w:rPr>
            <w:noProof/>
            <w:webHidden/>
          </w:rPr>
          <w:instrText xml:space="preserve"> PAGEREF _Toc536038698 \h </w:instrText>
        </w:r>
        <w:r w:rsidR="002554CB">
          <w:rPr>
            <w:noProof/>
            <w:webHidden/>
          </w:rPr>
        </w:r>
        <w:r w:rsidR="002554CB">
          <w:rPr>
            <w:noProof/>
            <w:webHidden/>
          </w:rPr>
          <w:fldChar w:fldCharType="separate"/>
        </w:r>
        <w:r w:rsidR="0075267E">
          <w:rPr>
            <w:noProof/>
            <w:webHidden/>
          </w:rPr>
          <w:t>57</w:t>
        </w:r>
        <w:r w:rsidR="002554CB">
          <w:rPr>
            <w:noProof/>
            <w:webHidden/>
          </w:rPr>
          <w:fldChar w:fldCharType="end"/>
        </w:r>
      </w:hyperlink>
    </w:p>
    <w:p w14:paraId="7015531D" w14:textId="0A8E55A5" w:rsidR="002554CB" w:rsidRDefault="00E213A0" w:rsidP="0055269B">
      <w:pPr>
        <w:pStyle w:val="TOC1"/>
        <w:rPr>
          <w:rFonts w:asciiTheme="minorHAnsi" w:eastAsiaTheme="minorEastAsia" w:hAnsiTheme="minorHAnsi" w:cstheme="minorBidi"/>
          <w:noProof/>
          <w:szCs w:val="22"/>
          <w:lang w:eastAsia="en-GB"/>
        </w:rPr>
      </w:pPr>
      <w:hyperlink w:anchor="_Toc536038699" w:history="1">
        <w:r w:rsidR="002554CB" w:rsidRPr="00A70C66">
          <w:rPr>
            <w:rStyle w:val="Hyperlink"/>
            <w:noProof/>
          </w:rPr>
          <w:t>8</w:t>
        </w:r>
        <w:r w:rsidR="002554CB">
          <w:rPr>
            <w:rFonts w:asciiTheme="minorHAnsi" w:eastAsiaTheme="minorEastAsia" w:hAnsiTheme="minorHAnsi" w:cstheme="minorBidi"/>
            <w:noProof/>
            <w:szCs w:val="22"/>
            <w:lang w:eastAsia="en-GB"/>
          </w:rPr>
          <w:tab/>
        </w:r>
        <w:r w:rsidR="002554CB" w:rsidRPr="00A70C66">
          <w:rPr>
            <w:rStyle w:val="Hyperlink"/>
            <w:noProof/>
          </w:rPr>
          <w:t>Earthing</w:t>
        </w:r>
        <w:r w:rsidR="002554CB">
          <w:rPr>
            <w:noProof/>
            <w:webHidden/>
          </w:rPr>
          <w:tab/>
        </w:r>
        <w:r w:rsidR="002554CB">
          <w:rPr>
            <w:noProof/>
            <w:webHidden/>
          </w:rPr>
          <w:fldChar w:fldCharType="begin"/>
        </w:r>
        <w:r w:rsidR="002554CB">
          <w:rPr>
            <w:noProof/>
            <w:webHidden/>
          </w:rPr>
          <w:instrText xml:space="preserve"> PAGEREF _Toc536038699 \h </w:instrText>
        </w:r>
        <w:r w:rsidR="002554CB">
          <w:rPr>
            <w:noProof/>
            <w:webHidden/>
          </w:rPr>
        </w:r>
        <w:r w:rsidR="002554CB">
          <w:rPr>
            <w:noProof/>
            <w:webHidden/>
          </w:rPr>
          <w:fldChar w:fldCharType="separate"/>
        </w:r>
        <w:r w:rsidR="0075267E">
          <w:rPr>
            <w:noProof/>
            <w:webHidden/>
          </w:rPr>
          <w:t>58</w:t>
        </w:r>
        <w:r w:rsidR="002554CB">
          <w:rPr>
            <w:noProof/>
            <w:webHidden/>
          </w:rPr>
          <w:fldChar w:fldCharType="end"/>
        </w:r>
      </w:hyperlink>
    </w:p>
    <w:p w14:paraId="7D2269B5" w14:textId="4FB5ACEC" w:rsidR="002554CB" w:rsidRDefault="00E213A0" w:rsidP="0055269B">
      <w:pPr>
        <w:pStyle w:val="TOC2"/>
        <w:rPr>
          <w:rFonts w:asciiTheme="minorHAnsi" w:eastAsiaTheme="minorEastAsia" w:hAnsiTheme="minorHAnsi" w:cstheme="minorBidi"/>
          <w:noProof/>
          <w:szCs w:val="22"/>
          <w:lang w:eastAsia="en-GB"/>
        </w:rPr>
      </w:pPr>
      <w:hyperlink w:anchor="_Toc536038700" w:history="1">
        <w:r w:rsidR="002554CB" w:rsidRPr="00A70C66">
          <w:rPr>
            <w:rStyle w:val="Hyperlink"/>
            <w:noProof/>
          </w:rPr>
          <w:t>8.1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_Toc536038700 \h </w:instrText>
        </w:r>
        <w:r w:rsidR="002554CB">
          <w:rPr>
            <w:noProof/>
            <w:webHidden/>
          </w:rPr>
        </w:r>
        <w:r w:rsidR="002554CB">
          <w:rPr>
            <w:noProof/>
            <w:webHidden/>
          </w:rPr>
          <w:fldChar w:fldCharType="separate"/>
        </w:r>
        <w:r w:rsidR="0075267E">
          <w:rPr>
            <w:noProof/>
            <w:webHidden/>
          </w:rPr>
          <w:t>58</w:t>
        </w:r>
        <w:r w:rsidR="002554CB">
          <w:rPr>
            <w:noProof/>
            <w:webHidden/>
          </w:rPr>
          <w:fldChar w:fldCharType="end"/>
        </w:r>
      </w:hyperlink>
    </w:p>
    <w:p w14:paraId="2C3E2D6E" w14:textId="2D54215E" w:rsidR="002554CB" w:rsidRDefault="00E213A0" w:rsidP="0055269B">
      <w:pPr>
        <w:pStyle w:val="TOC2"/>
        <w:rPr>
          <w:rFonts w:asciiTheme="minorHAnsi" w:eastAsiaTheme="minorEastAsia" w:hAnsiTheme="minorHAnsi" w:cstheme="minorBidi"/>
          <w:noProof/>
          <w:szCs w:val="22"/>
          <w:lang w:eastAsia="en-GB"/>
        </w:rPr>
      </w:pPr>
      <w:hyperlink w:anchor="_Toc536038701" w:history="1">
        <w:r w:rsidR="002554CB" w:rsidRPr="00A70C66">
          <w:rPr>
            <w:rStyle w:val="Hyperlink"/>
            <w:noProof/>
          </w:rPr>
          <w:t>8.2</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Modules with a Connection Point at HV</w:t>
        </w:r>
        <w:r w:rsidR="002554CB">
          <w:rPr>
            <w:noProof/>
            <w:webHidden/>
          </w:rPr>
          <w:tab/>
        </w:r>
        <w:r w:rsidR="002554CB">
          <w:rPr>
            <w:noProof/>
            <w:webHidden/>
          </w:rPr>
          <w:fldChar w:fldCharType="begin"/>
        </w:r>
        <w:r w:rsidR="002554CB">
          <w:rPr>
            <w:noProof/>
            <w:webHidden/>
          </w:rPr>
          <w:instrText xml:space="preserve"> PAGEREF _Toc536038701 \h </w:instrText>
        </w:r>
        <w:r w:rsidR="002554CB">
          <w:rPr>
            <w:noProof/>
            <w:webHidden/>
          </w:rPr>
        </w:r>
        <w:r w:rsidR="002554CB">
          <w:rPr>
            <w:noProof/>
            <w:webHidden/>
          </w:rPr>
          <w:fldChar w:fldCharType="separate"/>
        </w:r>
        <w:r w:rsidR="0075267E">
          <w:rPr>
            <w:noProof/>
            <w:webHidden/>
          </w:rPr>
          <w:t>58</w:t>
        </w:r>
        <w:r w:rsidR="002554CB">
          <w:rPr>
            <w:noProof/>
            <w:webHidden/>
          </w:rPr>
          <w:fldChar w:fldCharType="end"/>
        </w:r>
      </w:hyperlink>
    </w:p>
    <w:p w14:paraId="6861A55B" w14:textId="463C7372" w:rsidR="002554CB" w:rsidRDefault="00E213A0" w:rsidP="0055269B">
      <w:pPr>
        <w:pStyle w:val="TOC2"/>
        <w:rPr>
          <w:rFonts w:asciiTheme="minorHAnsi" w:eastAsiaTheme="minorEastAsia" w:hAnsiTheme="minorHAnsi" w:cstheme="minorBidi"/>
          <w:noProof/>
          <w:szCs w:val="22"/>
          <w:lang w:eastAsia="en-GB"/>
        </w:rPr>
      </w:pPr>
      <w:hyperlink w:anchor="_Toc536038702" w:history="1">
        <w:r w:rsidR="002554CB" w:rsidRPr="00A70C66">
          <w:rPr>
            <w:rStyle w:val="Hyperlink"/>
            <w:noProof/>
          </w:rPr>
          <w:t>8.3</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Modules with a Connection Point at LV</w:t>
        </w:r>
        <w:r w:rsidR="002554CB">
          <w:rPr>
            <w:noProof/>
            <w:webHidden/>
          </w:rPr>
          <w:tab/>
        </w:r>
        <w:r w:rsidR="002554CB">
          <w:rPr>
            <w:noProof/>
            <w:webHidden/>
          </w:rPr>
          <w:fldChar w:fldCharType="begin"/>
        </w:r>
        <w:r w:rsidR="002554CB">
          <w:rPr>
            <w:noProof/>
            <w:webHidden/>
          </w:rPr>
          <w:instrText xml:space="preserve"> PAGEREF _Toc536038702 \h </w:instrText>
        </w:r>
        <w:r w:rsidR="002554CB">
          <w:rPr>
            <w:noProof/>
            <w:webHidden/>
          </w:rPr>
        </w:r>
        <w:r w:rsidR="002554CB">
          <w:rPr>
            <w:noProof/>
            <w:webHidden/>
          </w:rPr>
          <w:fldChar w:fldCharType="separate"/>
        </w:r>
        <w:r w:rsidR="0075267E">
          <w:rPr>
            <w:noProof/>
            <w:webHidden/>
          </w:rPr>
          <w:t>63</w:t>
        </w:r>
        <w:r w:rsidR="002554CB">
          <w:rPr>
            <w:noProof/>
            <w:webHidden/>
          </w:rPr>
          <w:fldChar w:fldCharType="end"/>
        </w:r>
      </w:hyperlink>
    </w:p>
    <w:p w14:paraId="05119072" w14:textId="77388B07" w:rsidR="002554CB" w:rsidRDefault="00E213A0" w:rsidP="0055269B">
      <w:pPr>
        <w:pStyle w:val="TOC1"/>
        <w:rPr>
          <w:rFonts w:asciiTheme="minorHAnsi" w:eastAsiaTheme="minorEastAsia" w:hAnsiTheme="minorHAnsi" w:cstheme="minorBidi"/>
          <w:noProof/>
          <w:szCs w:val="22"/>
          <w:lang w:eastAsia="en-GB"/>
        </w:rPr>
      </w:pPr>
      <w:hyperlink w:anchor="_Toc536038703" w:history="1">
        <w:r w:rsidR="002554CB" w:rsidRPr="00A70C66">
          <w:rPr>
            <w:rStyle w:val="Hyperlink"/>
            <w:noProof/>
          </w:rPr>
          <w:t>9</w:t>
        </w:r>
        <w:r w:rsidR="002554CB">
          <w:rPr>
            <w:rFonts w:asciiTheme="minorHAnsi" w:eastAsiaTheme="minorEastAsia" w:hAnsiTheme="minorHAnsi" w:cstheme="minorBidi"/>
            <w:noProof/>
            <w:szCs w:val="22"/>
            <w:lang w:eastAsia="en-GB"/>
          </w:rPr>
          <w:tab/>
        </w:r>
        <w:r w:rsidR="002554CB" w:rsidRPr="00A70C66">
          <w:rPr>
            <w:rStyle w:val="Hyperlink"/>
            <w:rFonts w:cs="Arial"/>
            <w:noProof/>
          </w:rPr>
          <w:t>Network</w:t>
        </w:r>
        <w:r w:rsidR="002554CB" w:rsidRPr="00A70C66">
          <w:rPr>
            <w:rStyle w:val="Hyperlink"/>
            <w:noProof/>
          </w:rPr>
          <w:t xml:space="preserve"> Connection Design and Operation</w:t>
        </w:r>
        <w:r w:rsidR="002554CB">
          <w:rPr>
            <w:noProof/>
            <w:webHidden/>
          </w:rPr>
          <w:tab/>
        </w:r>
        <w:r w:rsidR="002554CB">
          <w:rPr>
            <w:noProof/>
            <w:webHidden/>
          </w:rPr>
          <w:fldChar w:fldCharType="begin"/>
        </w:r>
        <w:r w:rsidR="002554CB">
          <w:rPr>
            <w:noProof/>
            <w:webHidden/>
          </w:rPr>
          <w:instrText xml:space="preserve"> PAGEREF _Toc536038703 \h </w:instrText>
        </w:r>
        <w:r w:rsidR="002554CB">
          <w:rPr>
            <w:noProof/>
            <w:webHidden/>
          </w:rPr>
        </w:r>
        <w:r w:rsidR="002554CB">
          <w:rPr>
            <w:noProof/>
            <w:webHidden/>
          </w:rPr>
          <w:fldChar w:fldCharType="separate"/>
        </w:r>
        <w:r w:rsidR="0075267E">
          <w:rPr>
            <w:noProof/>
            <w:webHidden/>
          </w:rPr>
          <w:t>69</w:t>
        </w:r>
        <w:r w:rsidR="002554CB">
          <w:rPr>
            <w:noProof/>
            <w:webHidden/>
          </w:rPr>
          <w:fldChar w:fldCharType="end"/>
        </w:r>
      </w:hyperlink>
    </w:p>
    <w:p w14:paraId="0DDF069C" w14:textId="124F8450" w:rsidR="002554CB" w:rsidRDefault="00E213A0" w:rsidP="0055269B">
      <w:pPr>
        <w:pStyle w:val="TOC2"/>
        <w:rPr>
          <w:rFonts w:asciiTheme="minorHAnsi" w:eastAsiaTheme="minorEastAsia" w:hAnsiTheme="minorHAnsi" w:cstheme="minorBidi"/>
          <w:noProof/>
          <w:szCs w:val="22"/>
          <w:lang w:eastAsia="en-GB"/>
        </w:rPr>
      </w:pPr>
      <w:hyperlink w:anchor="_Toc536038704" w:history="1">
        <w:r w:rsidR="002554CB" w:rsidRPr="00A70C66">
          <w:rPr>
            <w:rStyle w:val="Hyperlink"/>
            <w:noProof/>
          </w:rPr>
          <w:t>9.1</w:t>
        </w:r>
        <w:r w:rsidR="002554CB">
          <w:rPr>
            <w:rFonts w:asciiTheme="minorHAnsi" w:eastAsiaTheme="minorEastAsia" w:hAnsiTheme="minorHAnsi" w:cstheme="minorBidi"/>
            <w:noProof/>
            <w:szCs w:val="22"/>
            <w:lang w:eastAsia="en-GB"/>
          </w:rPr>
          <w:tab/>
        </w:r>
        <w:r w:rsidR="002554CB" w:rsidRPr="00A70C66">
          <w:rPr>
            <w:rStyle w:val="Hyperlink"/>
            <w:noProof/>
          </w:rPr>
          <w:t>General Criteria</w:t>
        </w:r>
        <w:r w:rsidR="002554CB">
          <w:rPr>
            <w:noProof/>
            <w:webHidden/>
          </w:rPr>
          <w:tab/>
        </w:r>
        <w:r w:rsidR="002554CB">
          <w:rPr>
            <w:noProof/>
            <w:webHidden/>
          </w:rPr>
          <w:fldChar w:fldCharType="begin"/>
        </w:r>
        <w:r w:rsidR="002554CB">
          <w:rPr>
            <w:noProof/>
            <w:webHidden/>
          </w:rPr>
          <w:instrText xml:space="preserve"> PAGEREF _Toc536038704 \h </w:instrText>
        </w:r>
        <w:r w:rsidR="002554CB">
          <w:rPr>
            <w:noProof/>
            <w:webHidden/>
          </w:rPr>
        </w:r>
        <w:r w:rsidR="002554CB">
          <w:rPr>
            <w:noProof/>
            <w:webHidden/>
          </w:rPr>
          <w:fldChar w:fldCharType="separate"/>
        </w:r>
        <w:r w:rsidR="0075267E">
          <w:rPr>
            <w:noProof/>
            <w:webHidden/>
          </w:rPr>
          <w:t>69</w:t>
        </w:r>
        <w:r w:rsidR="002554CB">
          <w:rPr>
            <w:noProof/>
            <w:webHidden/>
          </w:rPr>
          <w:fldChar w:fldCharType="end"/>
        </w:r>
      </w:hyperlink>
    </w:p>
    <w:p w14:paraId="400D540E" w14:textId="2DB1B897" w:rsidR="002554CB" w:rsidRDefault="00E213A0" w:rsidP="0055269B">
      <w:pPr>
        <w:pStyle w:val="TOC2"/>
        <w:rPr>
          <w:rFonts w:asciiTheme="minorHAnsi" w:eastAsiaTheme="minorEastAsia" w:hAnsiTheme="minorHAnsi" w:cstheme="minorBidi"/>
          <w:noProof/>
          <w:szCs w:val="22"/>
          <w:lang w:eastAsia="en-GB"/>
        </w:rPr>
      </w:pPr>
      <w:hyperlink w:anchor="_Toc536038705" w:history="1">
        <w:r w:rsidR="002554CB" w:rsidRPr="00A70C66">
          <w:rPr>
            <w:rStyle w:val="Hyperlink"/>
            <w:noProof/>
          </w:rPr>
          <w:t>9.2</w:t>
        </w:r>
        <w:r w:rsidR="002554CB">
          <w:rPr>
            <w:rFonts w:asciiTheme="minorHAnsi" w:eastAsiaTheme="minorEastAsia" w:hAnsiTheme="minorHAnsi" w:cstheme="minorBidi"/>
            <w:noProof/>
            <w:szCs w:val="22"/>
            <w:lang w:eastAsia="en-GB"/>
          </w:rPr>
          <w:tab/>
        </w:r>
        <w:r w:rsidR="002554CB" w:rsidRPr="00A70C66">
          <w:rPr>
            <w:rStyle w:val="Hyperlink"/>
            <w:noProof/>
          </w:rPr>
          <w:t>Network Connection Design for Power Generating Modules</w:t>
        </w:r>
        <w:r w:rsidR="002554CB">
          <w:rPr>
            <w:noProof/>
            <w:webHidden/>
          </w:rPr>
          <w:tab/>
        </w:r>
        <w:r w:rsidR="002554CB">
          <w:rPr>
            <w:noProof/>
            <w:webHidden/>
          </w:rPr>
          <w:fldChar w:fldCharType="begin"/>
        </w:r>
        <w:r w:rsidR="002554CB">
          <w:rPr>
            <w:noProof/>
            <w:webHidden/>
          </w:rPr>
          <w:instrText xml:space="preserve"> PAGEREF _Toc536038705 \h </w:instrText>
        </w:r>
        <w:r w:rsidR="002554CB">
          <w:rPr>
            <w:noProof/>
            <w:webHidden/>
          </w:rPr>
        </w:r>
        <w:r w:rsidR="002554CB">
          <w:rPr>
            <w:noProof/>
            <w:webHidden/>
          </w:rPr>
          <w:fldChar w:fldCharType="separate"/>
        </w:r>
        <w:r w:rsidR="0075267E">
          <w:rPr>
            <w:noProof/>
            <w:webHidden/>
          </w:rPr>
          <w:t>69</w:t>
        </w:r>
        <w:r w:rsidR="002554CB">
          <w:rPr>
            <w:noProof/>
            <w:webHidden/>
          </w:rPr>
          <w:fldChar w:fldCharType="end"/>
        </w:r>
      </w:hyperlink>
    </w:p>
    <w:p w14:paraId="5A5E7E91" w14:textId="1851AACC" w:rsidR="002554CB" w:rsidRDefault="00E213A0" w:rsidP="0055269B">
      <w:pPr>
        <w:pStyle w:val="TOC2"/>
        <w:rPr>
          <w:rFonts w:asciiTheme="minorHAnsi" w:eastAsiaTheme="minorEastAsia" w:hAnsiTheme="minorHAnsi" w:cstheme="minorBidi"/>
          <w:noProof/>
          <w:szCs w:val="22"/>
          <w:lang w:eastAsia="en-GB"/>
        </w:rPr>
      </w:pPr>
      <w:hyperlink w:anchor="_Toc536038706" w:history="1">
        <w:r w:rsidR="002554CB" w:rsidRPr="00A70C66">
          <w:rPr>
            <w:rStyle w:val="Hyperlink"/>
            <w:noProof/>
          </w:rPr>
          <w:t>9.3</w:t>
        </w:r>
        <w:r w:rsidR="002554CB">
          <w:rPr>
            <w:rFonts w:asciiTheme="minorHAnsi" w:eastAsiaTheme="minorEastAsia" w:hAnsiTheme="minorHAnsi" w:cstheme="minorBidi"/>
            <w:noProof/>
            <w:szCs w:val="22"/>
            <w:lang w:eastAsia="en-GB"/>
          </w:rPr>
          <w:tab/>
        </w:r>
        <w:r w:rsidR="002554CB" w:rsidRPr="00A70C66">
          <w:rPr>
            <w:rStyle w:val="Hyperlink"/>
            <w:noProof/>
          </w:rPr>
          <w:t>Step Voltage Change and Rapid Voltage Change</w:t>
        </w:r>
        <w:r w:rsidR="002554CB">
          <w:rPr>
            <w:noProof/>
            <w:webHidden/>
          </w:rPr>
          <w:tab/>
        </w:r>
        <w:r w:rsidR="002554CB">
          <w:rPr>
            <w:noProof/>
            <w:webHidden/>
          </w:rPr>
          <w:fldChar w:fldCharType="begin"/>
        </w:r>
        <w:r w:rsidR="002554CB">
          <w:rPr>
            <w:noProof/>
            <w:webHidden/>
          </w:rPr>
          <w:instrText xml:space="preserve"> PAGEREF _Toc536038706 \h </w:instrText>
        </w:r>
        <w:r w:rsidR="002554CB">
          <w:rPr>
            <w:noProof/>
            <w:webHidden/>
          </w:rPr>
        </w:r>
        <w:r w:rsidR="002554CB">
          <w:rPr>
            <w:noProof/>
            <w:webHidden/>
          </w:rPr>
          <w:fldChar w:fldCharType="separate"/>
        </w:r>
        <w:r w:rsidR="0075267E">
          <w:rPr>
            <w:noProof/>
            <w:webHidden/>
          </w:rPr>
          <w:t>71</w:t>
        </w:r>
        <w:r w:rsidR="002554CB">
          <w:rPr>
            <w:noProof/>
            <w:webHidden/>
          </w:rPr>
          <w:fldChar w:fldCharType="end"/>
        </w:r>
      </w:hyperlink>
    </w:p>
    <w:p w14:paraId="762A6693" w14:textId="1EE4F53A" w:rsidR="002554CB" w:rsidRDefault="00E213A0" w:rsidP="0055269B">
      <w:pPr>
        <w:pStyle w:val="TOC2"/>
        <w:rPr>
          <w:rFonts w:asciiTheme="minorHAnsi" w:eastAsiaTheme="minorEastAsia" w:hAnsiTheme="minorHAnsi" w:cstheme="minorBidi"/>
          <w:noProof/>
          <w:szCs w:val="22"/>
          <w:lang w:eastAsia="en-GB"/>
        </w:rPr>
      </w:pPr>
      <w:hyperlink w:anchor="_Toc536038707" w:history="1">
        <w:r w:rsidR="002554CB" w:rsidRPr="00A70C66">
          <w:rPr>
            <w:rStyle w:val="Hyperlink"/>
            <w:noProof/>
          </w:rPr>
          <w:t>9.4</w:t>
        </w:r>
        <w:r w:rsidR="002554CB">
          <w:rPr>
            <w:rFonts w:asciiTheme="minorHAnsi" w:eastAsiaTheme="minorEastAsia" w:hAnsiTheme="minorHAnsi" w:cstheme="minorBidi"/>
            <w:noProof/>
            <w:szCs w:val="22"/>
            <w:lang w:eastAsia="en-GB"/>
          </w:rPr>
          <w:tab/>
        </w:r>
        <w:r w:rsidR="002554CB" w:rsidRPr="00A70C66">
          <w:rPr>
            <w:rStyle w:val="Hyperlink"/>
            <w:noProof/>
          </w:rPr>
          <w:t>Power Quality</w:t>
        </w:r>
        <w:r w:rsidR="002554CB">
          <w:rPr>
            <w:noProof/>
            <w:webHidden/>
          </w:rPr>
          <w:tab/>
        </w:r>
        <w:r w:rsidR="002554CB">
          <w:rPr>
            <w:noProof/>
            <w:webHidden/>
          </w:rPr>
          <w:fldChar w:fldCharType="begin"/>
        </w:r>
        <w:r w:rsidR="002554CB">
          <w:rPr>
            <w:noProof/>
            <w:webHidden/>
          </w:rPr>
          <w:instrText xml:space="preserve"> PAGEREF _Toc536038707 \h </w:instrText>
        </w:r>
        <w:r w:rsidR="002554CB">
          <w:rPr>
            <w:noProof/>
            <w:webHidden/>
          </w:rPr>
        </w:r>
        <w:r w:rsidR="002554CB">
          <w:rPr>
            <w:noProof/>
            <w:webHidden/>
          </w:rPr>
          <w:fldChar w:fldCharType="separate"/>
        </w:r>
        <w:r w:rsidR="0075267E">
          <w:rPr>
            <w:noProof/>
            <w:webHidden/>
          </w:rPr>
          <w:t>71</w:t>
        </w:r>
        <w:r w:rsidR="002554CB">
          <w:rPr>
            <w:noProof/>
            <w:webHidden/>
          </w:rPr>
          <w:fldChar w:fldCharType="end"/>
        </w:r>
      </w:hyperlink>
    </w:p>
    <w:p w14:paraId="53AE16CD" w14:textId="368F4492" w:rsidR="002554CB" w:rsidRDefault="00E213A0" w:rsidP="0055269B">
      <w:pPr>
        <w:pStyle w:val="TOC2"/>
        <w:rPr>
          <w:rFonts w:asciiTheme="minorHAnsi" w:eastAsiaTheme="minorEastAsia" w:hAnsiTheme="minorHAnsi" w:cstheme="minorBidi"/>
          <w:noProof/>
          <w:szCs w:val="22"/>
          <w:lang w:eastAsia="en-GB"/>
        </w:rPr>
      </w:pPr>
      <w:hyperlink w:anchor="_Toc536038708" w:history="1">
        <w:r w:rsidR="002554CB" w:rsidRPr="00A70C66">
          <w:rPr>
            <w:rStyle w:val="Hyperlink"/>
            <w:noProof/>
          </w:rPr>
          <w:t>9.5</w:t>
        </w:r>
        <w:r w:rsidR="002554CB">
          <w:rPr>
            <w:rFonts w:asciiTheme="minorHAnsi" w:eastAsiaTheme="minorEastAsia" w:hAnsiTheme="minorHAnsi" w:cstheme="minorBidi"/>
            <w:noProof/>
            <w:szCs w:val="22"/>
            <w:lang w:eastAsia="en-GB"/>
          </w:rPr>
          <w:tab/>
        </w:r>
        <w:r w:rsidR="002554CB" w:rsidRPr="00A70C66">
          <w:rPr>
            <w:rStyle w:val="Hyperlink"/>
            <w:noProof/>
          </w:rPr>
          <w:t>System Stability</w:t>
        </w:r>
        <w:r w:rsidR="002554CB">
          <w:rPr>
            <w:noProof/>
            <w:webHidden/>
          </w:rPr>
          <w:tab/>
        </w:r>
        <w:r w:rsidR="002554CB">
          <w:rPr>
            <w:noProof/>
            <w:webHidden/>
          </w:rPr>
          <w:fldChar w:fldCharType="begin"/>
        </w:r>
        <w:r w:rsidR="002554CB">
          <w:rPr>
            <w:noProof/>
            <w:webHidden/>
          </w:rPr>
          <w:instrText xml:space="preserve"> PAGEREF _Toc536038708 \h </w:instrText>
        </w:r>
        <w:r w:rsidR="002554CB">
          <w:rPr>
            <w:noProof/>
            <w:webHidden/>
          </w:rPr>
        </w:r>
        <w:r w:rsidR="002554CB">
          <w:rPr>
            <w:noProof/>
            <w:webHidden/>
          </w:rPr>
          <w:fldChar w:fldCharType="separate"/>
        </w:r>
        <w:r w:rsidR="0075267E">
          <w:rPr>
            <w:noProof/>
            <w:webHidden/>
          </w:rPr>
          <w:t>73</w:t>
        </w:r>
        <w:r w:rsidR="002554CB">
          <w:rPr>
            <w:noProof/>
            <w:webHidden/>
          </w:rPr>
          <w:fldChar w:fldCharType="end"/>
        </w:r>
      </w:hyperlink>
    </w:p>
    <w:p w14:paraId="58ADAAFC" w14:textId="77910E77" w:rsidR="002554CB" w:rsidRDefault="00E213A0" w:rsidP="0055269B">
      <w:pPr>
        <w:pStyle w:val="TOC2"/>
        <w:rPr>
          <w:rFonts w:asciiTheme="minorHAnsi" w:eastAsiaTheme="minorEastAsia" w:hAnsiTheme="minorHAnsi" w:cstheme="minorBidi"/>
          <w:noProof/>
          <w:szCs w:val="22"/>
          <w:lang w:eastAsia="en-GB"/>
        </w:rPr>
      </w:pPr>
      <w:hyperlink w:anchor="_Toc536038709" w:history="1">
        <w:r w:rsidR="002554CB" w:rsidRPr="00A70C66">
          <w:rPr>
            <w:rStyle w:val="Hyperlink"/>
            <w:noProof/>
          </w:rPr>
          <w:t>9.6</w:t>
        </w:r>
        <w:r w:rsidR="002554CB">
          <w:rPr>
            <w:rFonts w:asciiTheme="minorHAnsi" w:eastAsiaTheme="minorEastAsia" w:hAnsiTheme="minorHAnsi" w:cstheme="minorBidi"/>
            <w:noProof/>
            <w:szCs w:val="22"/>
            <w:lang w:eastAsia="en-GB"/>
          </w:rPr>
          <w:tab/>
        </w:r>
        <w:r w:rsidR="002554CB" w:rsidRPr="00A70C66">
          <w:rPr>
            <w:rStyle w:val="Hyperlink"/>
            <w:noProof/>
          </w:rPr>
          <w:t>Island Mode</w:t>
        </w:r>
        <w:r w:rsidR="002554CB">
          <w:rPr>
            <w:noProof/>
            <w:webHidden/>
          </w:rPr>
          <w:tab/>
        </w:r>
        <w:r w:rsidR="002554CB">
          <w:rPr>
            <w:noProof/>
            <w:webHidden/>
          </w:rPr>
          <w:fldChar w:fldCharType="begin"/>
        </w:r>
        <w:r w:rsidR="002554CB">
          <w:rPr>
            <w:noProof/>
            <w:webHidden/>
          </w:rPr>
          <w:instrText xml:space="preserve"> PAGEREF _Toc536038709 \h </w:instrText>
        </w:r>
        <w:r w:rsidR="002554CB">
          <w:rPr>
            <w:noProof/>
            <w:webHidden/>
          </w:rPr>
        </w:r>
        <w:r w:rsidR="002554CB">
          <w:rPr>
            <w:noProof/>
            <w:webHidden/>
          </w:rPr>
          <w:fldChar w:fldCharType="separate"/>
        </w:r>
        <w:r w:rsidR="0075267E">
          <w:rPr>
            <w:noProof/>
            <w:webHidden/>
          </w:rPr>
          <w:t>75</w:t>
        </w:r>
        <w:r w:rsidR="002554CB">
          <w:rPr>
            <w:noProof/>
            <w:webHidden/>
          </w:rPr>
          <w:fldChar w:fldCharType="end"/>
        </w:r>
      </w:hyperlink>
    </w:p>
    <w:p w14:paraId="198570B2" w14:textId="72AD388E" w:rsidR="002554CB" w:rsidRDefault="00E213A0" w:rsidP="0055269B">
      <w:pPr>
        <w:pStyle w:val="TOC2"/>
        <w:rPr>
          <w:rFonts w:asciiTheme="minorHAnsi" w:eastAsiaTheme="minorEastAsia" w:hAnsiTheme="minorHAnsi" w:cstheme="minorBidi"/>
          <w:noProof/>
          <w:szCs w:val="22"/>
          <w:lang w:eastAsia="en-GB"/>
        </w:rPr>
      </w:pPr>
      <w:hyperlink w:anchor="_Toc536038710" w:history="1">
        <w:r w:rsidR="002554CB" w:rsidRPr="00A70C66">
          <w:rPr>
            <w:rStyle w:val="Hyperlink"/>
            <w:noProof/>
          </w:rPr>
          <w:t>9.7</w:t>
        </w:r>
        <w:r w:rsidR="002554CB">
          <w:rPr>
            <w:rFonts w:asciiTheme="minorHAnsi" w:eastAsiaTheme="minorEastAsia" w:hAnsiTheme="minorHAnsi" w:cstheme="minorBidi"/>
            <w:noProof/>
            <w:szCs w:val="22"/>
            <w:lang w:eastAsia="en-GB"/>
          </w:rPr>
          <w:tab/>
        </w:r>
        <w:r w:rsidR="002554CB" w:rsidRPr="00A70C66">
          <w:rPr>
            <w:rStyle w:val="Hyperlink"/>
            <w:noProof/>
          </w:rPr>
          <w:t>Fault Contributions and Switchgear Considerations</w:t>
        </w:r>
        <w:r w:rsidR="002554CB">
          <w:rPr>
            <w:noProof/>
            <w:webHidden/>
          </w:rPr>
          <w:tab/>
        </w:r>
        <w:r w:rsidR="002554CB">
          <w:rPr>
            <w:noProof/>
            <w:webHidden/>
          </w:rPr>
          <w:fldChar w:fldCharType="begin"/>
        </w:r>
        <w:r w:rsidR="002554CB">
          <w:rPr>
            <w:noProof/>
            <w:webHidden/>
          </w:rPr>
          <w:instrText xml:space="preserve"> PAGEREF _Toc536038710 \h </w:instrText>
        </w:r>
        <w:r w:rsidR="002554CB">
          <w:rPr>
            <w:noProof/>
            <w:webHidden/>
          </w:rPr>
        </w:r>
        <w:r w:rsidR="002554CB">
          <w:rPr>
            <w:noProof/>
            <w:webHidden/>
          </w:rPr>
          <w:fldChar w:fldCharType="separate"/>
        </w:r>
        <w:r w:rsidR="0075267E">
          <w:rPr>
            <w:noProof/>
            <w:webHidden/>
          </w:rPr>
          <w:t>77</w:t>
        </w:r>
        <w:r w:rsidR="002554CB">
          <w:rPr>
            <w:noProof/>
            <w:webHidden/>
          </w:rPr>
          <w:fldChar w:fldCharType="end"/>
        </w:r>
      </w:hyperlink>
    </w:p>
    <w:p w14:paraId="2F412CC4" w14:textId="3F401433" w:rsidR="002554CB" w:rsidRDefault="00E213A0" w:rsidP="0055269B">
      <w:pPr>
        <w:pStyle w:val="TOC1"/>
        <w:rPr>
          <w:rFonts w:asciiTheme="minorHAnsi" w:eastAsiaTheme="minorEastAsia" w:hAnsiTheme="minorHAnsi" w:cstheme="minorBidi"/>
          <w:noProof/>
          <w:szCs w:val="22"/>
          <w:lang w:eastAsia="en-GB"/>
        </w:rPr>
      </w:pPr>
      <w:hyperlink w:anchor="_Toc536038711" w:history="1">
        <w:r w:rsidR="002554CB" w:rsidRPr="00A70C66">
          <w:rPr>
            <w:rStyle w:val="Hyperlink"/>
            <w:noProof/>
          </w:rPr>
          <w:t>10</w:t>
        </w:r>
        <w:r w:rsidR="002554CB">
          <w:rPr>
            <w:rFonts w:asciiTheme="minorHAnsi" w:eastAsiaTheme="minorEastAsia" w:hAnsiTheme="minorHAnsi" w:cstheme="minorBidi"/>
            <w:noProof/>
            <w:szCs w:val="22"/>
            <w:lang w:eastAsia="en-GB"/>
          </w:rPr>
          <w:tab/>
        </w:r>
        <w:r w:rsidR="002554CB" w:rsidRPr="00A70C66">
          <w:rPr>
            <w:rStyle w:val="Hyperlink"/>
            <w:noProof/>
          </w:rPr>
          <w:t>Protection</w:t>
        </w:r>
        <w:r w:rsidR="002554CB">
          <w:rPr>
            <w:noProof/>
            <w:webHidden/>
          </w:rPr>
          <w:tab/>
        </w:r>
        <w:r w:rsidR="002554CB">
          <w:rPr>
            <w:noProof/>
            <w:webHidden/>
          </w:rPr>
          <w:fldChar w:fldCharType="begin"/>
        </w:r>
        <w:r w:rsidR="002554CB">
          <w:rPr>
            <w:noProof/>
            <w:webHidden/>
          </w:rPr>
          <w:instrText xml:space="preserve"> PAGEREF _Toc536038711 \h </w:instrText>
        </w:r>
        <w:r w:rsidR="002554CB">
          <w:rPr>
            <w:noProof/>
            <w:webHidden/>
          </w:rPr>
        </w:r>
        <w:r w:rsidR="002554CB">
          <w:rPr>
            <w:noProof/>
            <w:webHidden/>
          </w:rPr>
          <w:fldChar w:fldCharType="separate"/>
        </w:r>
        <w:r w:rsidR="0075267E">
          <w:rPr>
            <w:noProof/>
            <w:webHidden/>
          </w:rPr>
          <w:t>80</w:t>
        </w:r>
        <w:r w:rsidR="002554CB">
          <w:rPr>
            <w:noProof/>
            <w:webHidden/>
          </w:rPr>
          <w:fldChar w:fldCharType="end"/>
        </w:r>
      </w:hyperlink>
    </w:p>
    <w:p w14:paraId="725F1558" w14:textId="6003E571" w:rsidR="002554CB" w:rsidRDefault="00E213A0" w:rsidP="0055269B">
      <w:pPr>
        <w:pStyle w:val="TOC2"/>
        <w:rPr>
          <w:rFonts w:asciiTheme="minorHAnsi" w:eastAsiaTheme="minorEastAsia" w:hAnsiTheme="minorHAnsi" w:cstheme="minorBidi"/>
          <w:noProof/>
          <w:szCs w:val="22"/>
          <w:lang w:eastAsia="en-GB"/>
        </w:rPr>
      </w:pPr>
      <w:hyperlink w:anchor="_Toc536038712" w:history="1">
        <w:r w:rsidR="002554CB" w:rsidRPr="00A70C66">
          <w:rPr>
            <w:rStyle w:val="Hyperlink"/>
            <w:noProof/>
          </w:rPr>
          <w:t>10.1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_Toc536038712 \h </w:instrText>
        </w:r>
        <w:r w:rsidR="002554CB">
          <w:rPr>
            <w:noProof/>
            <w:webHidden/>
          </w:rPr>
        </w:r>
        <w:r w:rsidR="002554CB">
          <w:rPr>
            <w:noProof/>
            <w:webHidden/>
          </w:rPr>
          <w:fldChar w:fldCharType="separate"/>
        </w:r>
        <w:r w:rsidR="0075267E">
          <w:rPr>
            <w:noProof/>
            <w:webHidden/>
          </w:rPr>
          <w:t>80</w:t>
        </w:r>
        <w:r w:rsidR="002554CB">
          <w:rPr>
            <w:noProof/>
            <w:webHidden/>
          </w:rPr>
          <w:fldChar w:fldCharType="end"/>
        </w:r>
      </w:hyperlink>
    </w:p>
    <w:p w14:paraId="44C2CF5F" w14:textId="7ECAB1C1" w:rsidR="002554CB" w:rsidRDefault="00E213A0" w:rsidP="0055269B">
      <w:pPr>
        <w:pStyle w:val="TOC2"/>
        <w:rPr>
          <w:rFonts w:asciiTheme="minorHAnsi" w:eastAsiaTheme="minorEastAsia" w:hAnsiTheme="minorHAnsi" w:cstheme="minorBidi"/>
          <w:noProof/>
          <w:szCs w:val="22"/>
          <w:lang w:eastAsia="en-GB"/>
        </w:rPr>
      </w:pPr>
      <w:hyperlink w:anchor="_Toc536038713" w:history="1">
        <w:r w:rsidR="002554CB" w:rsidRPr="00A70C66">
          <w:rPr>
            <w:rStyle w:val="Hyperlink"/>
            <w:noProof/>
          </w:rPr>
          <w:t>10.2</w:t>
        </w:r>
        <w:r w:rsidR="002554CB">
          <w:rPr>
            <w:rFonts w:asciiTheme="minorHAnsi" w:eastAsiaTheme="minorEastAsia" w:hAnsiTheme="minorHAnsi" w:cstheme="minorBidi"/>
            <w:noProof/>
            <w:szCs w:val="22"/>
            <w:lang w:eastAsia="en-GB"/>
          </w:rPr>
          <w:tab/>
        </w:r>
        <w:r w:rsidR="002554CB" w:rsidRPr="00A70C66">
          <w:rPr>
            <w:rStyle w:val="Hyperlink"/>
            <w:noProof/>
          </w:rPr>
          <w:t xml:space="preserve">Co-ordinating with DNO’s </w:t>
        </w:r>
        <w:r w:rsidR="002554CB" w:rsidRPr="00A70C66">
          <w:rPr>
            <w:rStyle w:val="Hyperlink"/>
            <w:rFonts w:cs="Arial"/>
            <w:noProof/>
          </w:rPr>
          <w:t>Distribution</w:t>
        </w:r>
        <w:r w:rsidR="002554CB" w:rsidRPr="00A70C66">
          <w:rPr>
            <w:rStyle w:val="Hyperlink"/>
            <w:noProof/>
          </w:rPr>
          <w:t xml:space="preserve"> Network’s Existing Protection</w:t>
        </w:r>
        <w:r w:rsidR="002554CB">
          <w:rPr>
            <w:noProof/>
            <w:webHidden/>
          </w:rPr>
          <w:tab/>
        </w:r>
        <w:r w:rsidR="002554CB">
          <w:rPr>
            <w:noProof/>
            <w:webHidden/>
          </w:rPr>
          <w:fldChar w:fldCharType="begin"/>
        </w:r>
        <w:r w:rsidR="002554CB">
          <w:rPr>
            <w:noProof/>
            <w:webHidden/>
          </w:rPr>
          <w:instrText xml:space="preserve"> PAGEREF _Toc536038713 \h </w:instrText>
        </w:r>
        <w:r w:rsidR="002554CB">
          <w:rPr>
            <w:noProof/>
            <w:webHidden/>
          </w:rPr>
        </w:r>
        <w:r w:rsidR="002554CB">
          <w:rPr>
            <w:noProof/>
            <w:webHidden/>
          </w:rPr>
          <w:fldChar w:fldCharType="separate"/>
        </w:r>
        <w:r w:rsidR="0075267E">
          <w:rPr>
            <w:noProof/>
            <w:webHidden/>
          </w:rPr>
          <w:t>81</w:t>
        </w:r>
        <w:r w:rsidR="002554CB">
          <w:rPr>
            <w:noProof/>
            <w:webHidden/>
          </w:rPr>
          <w:fldChar w:fldCharType="end"/>
        </w:r>
      </w:hyperlink>
    </w:p>
    <w:p w14:paraId="009A59D7" w14:textId="74589CB8" w:rsidR="002554CB" w:rsidRDefault="00E213A0" w:rsidP="0055269B">
      <w:pPr>
        <w:pStyle w:val="TOC2"/>
        <w:rPr>
          <w:rFonts w:asciiTheme="minorHAnsi" w:eastAsiaTheme="minorEastAsia" w:hAnsiTheme="minorHAnsi" w:cstheme="minorBidi"/>
          <w:noProof/>
          <w:szCs w:val="22"/>
          <w:lang w:eastAsia="en-GB"/>
        </w:rPr>
      </w:pPr>
      <w:hyperlink w:anchor="_Toc536038714" w:history="1">
        <w:r w:rsidR="002554CB" w:rsidRPr="00A70C66">
          <w:rPr>
            <w:rStyle w:val="Hyperlink"/>
            <w:noProof/>
          </w:rPr>
          <w:t>10.3</w:t>
        </w:r>
        <w:r w:rsidR="002554CB">
          <w:rPr>
            <w:rFonts w:asciiTheme="minorHAnsi" w:eastAsiaTheme="minorEastAsia" w:hAnsiTheme="minorHAnsi" w:cstheme="minorBidi"/>
            <w:noProof/>
            <w:szCs w:val="22"/>
            <w:lang w:eastAsia="en-GB"/>
          </w:rPr>
          <w:tab/>
        </w:r>
        <w:r w:rsidR="002554CB" w:rsidRPr="00A70C66">
          <w:rPr>
            <w:rStyle w:val="Hyperlink"/>
            <w:noProof/>
          </w:rPr>
          <w:t>Protection Requirements</w:t>
        </w:r>
        <w:r w:rsidR="002554CB">
          <w:rPr>
            <w:noProof/>
            <w:webHidden/>
          </w:rPr>
          <w:tab/>
        </w:r>
        <w:r w:rsidR="002554CB">
          <w:rPr>
            <w:noProof/>
            <w:webHidden/>
          </w:rPr>
          <w:fldChar w:fldCharType="begin"/>
        </w:r>
        <w:r w:rsidR="002554CB">
          <w:rPr>
            <w:noProof/>
            <w:webHidden/>
          </w:rPr>
          <w:instrText xml:space="preserve"> PAGEREF _Toc536038714 \h </w:instrText>
        </w:r>
        <w:r w:rsidR="002554CB">
          <w:rPr>
            <w:noProof/>
            <w:webHidden/>
          </w:rPr>
        </w:r>
        <w:r w:rsidR="002554CB">
          <w:rPr>
            <w:noProof/>
            <w:webHidden/>
          </w:rPr>
          <w:fldChar w:fldCharType="separate"/>
        </w:r>
        <w:r w:rsidR="0075267E">
          <w:rPr>
            <w:noProof/>
            <w:webHidden/>
          </w:rPr>
          <w:t>82</w:t>
        </w:r>
        <w:r w:rsidR="002554CB">
          <w:rPr>
            <w:noProof/>
            <w:webHidden/>
          </w:rPr>
          <w:fldChar w:fldCharType="end"/>
        </w:r>
      </w:hyperlink>
    </w:p>
    <w:p w14:paraId="3C7536EA" w14:textId="2759A150" w:rsidR="002554CB" w:rsidRDefault="00E213A0" w:rsidP="0055269B">
      <w:pPr>
        <w:pStyle w:val="TOC2"/>
        <w:rPr>
          <w:rFonts w:asciiTheme="minorHAnsi" w:eastAsiaTheme="minorEastAsia" w:hAnsiTheme="minorHAnsi" w:cstheme="minorBidi"/>
          <w:noProof/>
          <w:szCs w:val="22"/>
          <w:lang w:eastAsia="en-GB"/>
        </w:rPr>
      </w:pPr>
      <w:hyperlink w:anchor="_Toc536038715" w:history="1">
        <w:r w:rsidR="002554CB" w:rsidRPr="00A70C66">
          <w:rPr>
            <w:rStyle w:val="Hyperlink"/>
            <w:noProof/>
          </w:rPr>
          <w:t>10.4</w:t>
        </w:r>
        <w:r w:rsidR="002554CB">
          <w:rPr>
            <w:rFonts w:asciiTheme="minorHAnsi" w:eastAsiaTheme="minorEastAsia" w:hAnsiTheme="minorHAnsi" w:cstheme="minorBidi"/>
            <w:noProof/>
            <w:szCs w:val="22"/>
            <w:lang w:eastAsia="en-GB"/>
          </w:rPr>
          <w:tab/>
        </w:r>
        <w:r w:rsidR="002554CB" w:rsidRPr="00A70C66">
          <w:rPr>
            <w:rStyle w:val="Hyperlink"/>
            <w:noProof/>
          </w:rPr>
          <w:t>Loss of Mains (LoM)</w:t>
        </w:r>
        <w:r w:rsidR="002554CB">
          <w:rPr>
            <w:noProof/>
            <w:webHidden/>
          </w:rPr>
          <w:tab/>
        </w:r>
        <w:r w:rsidR="002554CB">
          <w:rPr>
            <w:noProof/>
            <w:webHidden/>
          </w:rPr>
          <w:fldChar w:fldCharType="begin"/>
        </w:r>
        <w:r w:rsidR="002554CB">
          <w:rPr>
            <w:noProof/>
            <w:webHidden/>
          </w:rPr>
          <w:instrText xml:space="preserve"> PAGEREF _Toc536038715 \h </w:instrText>
        </w:r>
        <w:r w:rsidR="002554CB">
          <w:rPr>
            <w:noProof/>
            <w:webHidden/>
          </w:rPr>
        </w:r>
        <w:r w:rsidR="002554CB">
          <w:rPr>
            <w:noProof/>
            <w:webHidden/>
          </w:rPr>
          <w:fldChar w:fldCharType="separate"/>
        </w:r>
        <w:r w:rsidR="0075267E">
          <w:rPr>
            <w:noProof/>
            <w:webHidden/>
          </w:rPr>
          <w:t>84</w:t>
        </w:r>
        <w:r w:rsidR="002554CB">
          <w:rPr>
            <w:noProof/>
            <w:webHidden/>
          </w:rPr>
          <w:fldChar w:fldCharType="end"/>
        </w:r>
      </w:hyperlink>
    </w:p>
    <w:p w14:paraId="77C8967B" w14:textId="50195A6A" w:rsidR="002554CB" w:rsidRDefault="00E213A0" w:rsidP="0055269B">
      <w:pPr>
        <w:pStyle w:val="TOC2"/>
        <w:rPr>
          <w:rFonts w:asciiTheme="minorHAnsi" w:eastAsiaTheme="minorEastAsia" w:hAnsiTheme="minorHAnsi" w:cstheme="minorBidi"/>
          <w:noProof/>
          <w:szCs w:val="22"/>
          <w:lang w:eastAsia="en-GB"/>
        </w:rPr>
      </w:pPr>
      <w:hyperlink w:anchor="_Toc536038716" w:history="1">
        <w:r w:rsidR="002554CB" w:rsidRPr="00A70C66">
          <w:rPr>
            <w:rStyle w:val="Hyperlink"/>
            <w:noProof/>
          </w:rPr>
          <w:t>10.5</w:t>
        </w:r>
        <w:r w:rsidR="002554CB">
          <w:rPr>
            <w:rFonts w:asciiTheme="minorHAnsi" w:eastAsiaTheme="minorEastAsia" w:hAnsiTheme="minorHAnsi" w:cstheme="minorBidi"/>
            <w:noProof/>
            <w:szCs w:val="22"/>
            <w:lang w:eastAsia="en-GB"/>
          </w:rPr>
          <w:tab/>
        </w:r>
        <w:r w:rsidR="002554CB" w:rsidRPr="00A70C66">
          <w:rPr>
            <w:rStyle w:val="Hyperlink"/>
            <w:noProof/>
          </w:rPr>
          <w:t>Additional DNO Protection</w:t>
        </w:r>
        <w:r w:rsidR="002554CB">
          <w:rPr>
            <w:noProof/>
            <w:webHidden/>
          </w:rPr>
          <w:tab/>
        </w:r>
        <w:r w:rsidR="002554CB">
          <w:rPr>
            <w:noProof/>
            <w:webHidden/>
          </w:rPr>
          <w:fldChar w:fldCharType="begin"/>
        </w:r>
        <w:r w:rsidR="002554CB">
          <w:rPr>
            <w:noProof/>
            <w:webHidden/>
          </w:rPr>
          <w:instrText xml:space="preserve"> PAGEREF _Toc536038716 \h </w:instrText>
        </w:r>
        <w:r w:rsidR="002554CB">
          <w:rPr>
            <w:noProof/>
            <w:webHidden/>
          </w:rPr>
        </w:r>
        <w:r w:rsidR="002554CB">
          <w:rPr>
            <w:noProof/>
            <w:webHidden/>
          </w:rPr>
          <w:fldChar w:fldCharType="separate"/>
        </w:r>
        <w:r w:rsidR="0075267E">
          <w:rPr>
            <w:noProof/>
            <w:webHidden/>
          </w:rPr>
          <w:t>86</w:t>
        </w:r>
        <w:r w:rsidR="002554CB">
          <w:rPr>
            <w:noProof/>
            <w:webHidden/>
          </w:rPr>
          <w:fldChar w:fldCharType="end"/>
        </w:r>
      </w:hyperlink>
    </w:p>
    <w:p w14:paraId="6541F26E" w14:textId="78538EF1" w:rsidR="002554CB" w:rsidRDefault="00E213A0" w:rsidP="0055269B">
      <w:pPr>
        <w:pStyle w:val="TOC2"/>
        <w:rPr>
          <w:rFonts w:asciiTheme="minorHAnsi" w:eastAsiaTheme="minorEastAsia" w:hAnsiTheme="minorHAnsi" w:cstheme="minorBidi"/>
          <w:noProof/>
          <w:szCs w:val="22"/>
          <w:lang w:eastAsia="en-GB"/>
        </w:rPr>
      </w:pPr>
      <w:hyperlink w:anchor="_Toc536038717" w:history="1">
        <w:r w:rsidR="002554CB" w:rsidRPr="00A70C66">
          <w:rPr>
            <w:rStyle w:val="Hyperlink"/>
            <w:noProof/>
          </w:rPr>
          <w:t>10.6</w:t>
        </w:r>
        <w:r w:rsidR="002554CB">
          <w:rPr>
            <w:rFonts w:asciiTheme="minorHAnsi" w:eastAsiaTheme="minorEastAsia" w:hAnsiTheme="minorHAnsi" w:cstheme="minorBidi"/>
            <w:noProof/>
            <w:szCs w:val="22"/>
            <w:lang w:eastAsia="en-GB"/>
          </w:rPr>
          <w:tab/>
        </w:r>
        <w:r w:rsidR="002554CB" w:rsidRPr="00A70C66">
          <w:rPr>
            <w:rStyle w:val="Hyperlink"/>
            <w:noProof/>
          </w:rPr>
          <w:t>Protection Settings</w:t>
        </w:r>
        <w:r w:rsidR="002554CB">
          <w:rPr>
            <w:noProof/>
            <w:webHidden/>
          </w:rPr>
          <w:tab/>
        </w:r>
        <w:r w:rsidR="002554CB">
          <w:rPr>
            <w:noProof/>
            <w:webHidden/>
          </w:rPr>
          <w:fldChar w:fldCharType="begin"/>
        </w:r>
        <w:r w:rsidR="002554CB">
          <w:rPr>
            <w:noProof/>
            <w:webHidden/>
          </w:rPr>
          <w:instrText xml:space="preserve"> PAGEREF _Toc536038717 \h </w:instrText>
        </w:r>
        <w:r w:rsidR="002554CB">
          <w:rPr>
            <w:noProof/>
            <w:webHidden/>
          </w:rPr>
        </w:r>
        <w:r w:rsidR="002554CB">
          <w:rPr>
            <w:noProof/>
            <w:webHidden/>
          </w:rPr>
          <w:fldChar w:fldCharType="separate"/>
        </w:r>
        <w:r w:rsidR="0075267E">
          <w:rPr>
            <w:noProof/>
            <w:webHidden/>
          </w:rPr>
          <w:t>88</w:t>
        </w:r>
        <w:r w:rsidR="002554CB">
          <w:rPr>
            <w:noProof/>
            <w:webHidden/>
          </w:rPr>
          <w:fldChar w:fldCharType="end"/>
        </w:r>
      </w:hyperlink>
    </w:p>
    <w:p w14:paraId="2DFE48A5" w14:textId="621BC0B8" w:rsidR="002554CB" w:rsidRDefault="00E213A0" w:rsidP="0055269B">
      <w:pPr>
        <w:pStyle w:val="TOC2"/>
        <w:rPr>
          <w:rFonts w:asciiTheme="minorHAnsi" w:eastAsiaTheme="minorEastAsia" w:hAnsiTheme="minorHAnsi" w:cstheme="minorBidi"/>
          <w:noProof/>
          <w:szCs w:val="22"/>
          <w:lang w:eastAsia="en-GB"/>
        </w:rPr>
      </w:pPr>
      <w:hyperlink w:anchor="_Toc536038718" w:history="1">
        <w:r w:rsidR="002554CB" w:rsidRPr="00A70C66">
          <w:rPr>
            <w:rStyle w:val="Hyperlink"/>
            <w:noProof/>
          </w:rPr>
          <w:t>10.7</w:t>
        </w:r>
        <w:r w:rsidR="002554CB">
          <w:rPr>
            <w:rFonts w:asciiTheme="minorHAnsi" w:eastAsiaTheme="minorEastAsia" w:hAnsiTheme="minorHAnsi" w:cstheme="minorBidi"/>
            <w:noProof/>
            <w:szCs w:val="22"/>
            <w:lang w:eastAsia="en-GB"/>
          </w:rPr>
          <w:tab/>
        </w:r>
        <w:r w:rsidR="002554CB" w:rsidRPr="00A70C66">
          <w:rPr>
            <w:rStyle w:val="Hyperlink"/>
            <w:noProof/>
          </w:rPr>
          <w:t>Typical Protection Application Diagrams</w:t>
        </w:r>
        <w:r w:rsidR="002554CB">
          <w:rPr>
            <w:noProof/>
            <w:webHidden/>
          </w:rPr>
          <w:tab/>
        </w:r>
        <w:r w:rsidR="002554CB">
          <w:rPr>
            <w:noProof/>
            <w:webHidden/>
          </w:rPr>
          <w:fldChar w:fldCharType="begin"/>
        </w:r>
        <w:r w:rsidR="002554CB">
          <w:rPr>
            <w:noProof/>
            <w:webHidden/>
          </w:rPr>
          <w:instrText xml:space="preserve"> PAGEREF _Toc536038718 \h </w:instrText>
        </w:r>
        <w:r w:rsidR="002554CB">
          <w:rPr>
            <w:noProof/>
            <w:webHidden/>
          </w:rPr>
        </w:r>
        <w:r w:rsidR="002554CB">
          <w:rPr>
            <w:noProof/>
            <w:webHidden/>
          </w:rPr>
          <w:fldChar w:fldCharType="separate"/>
        </w:r>
        <w:r w:rsidR="0075267E">
          <w:rPr>
            <w:noProof/>
            <w:webHidden/>
          </w:rPr>
          <w:t>94</w:t>
        </w:r>
        <w:r w:rsidR="002554CB">
          <w:rPr>
            <w:noProof/>
            <w:webHidden/>
          </w:rPr>
          <w:fldChar w:fldCharType="end"/>
        </w:r>
      </w:hyperlink>
    </w:p>
    <w:p w14:paraId="0F359DE3" w14:textId="419DF6C0" w:rsidR="002554CB" w:rsidRDefault="00E213A0" w:rsidP="0055269B">
      <w:pPr>
        <w:pStyle w:val="TOC1"/>
        <w:rPr>
          <w:rFonts w:asciiTheme="minorHAnsi" w:eastAsiaTheme="minorEastAsia" w:hAnsiTheme="minorHAnsi" w:cstheme="minorBidi"/>
          <w:noProof/>
          <w:szCs w:val="22"/>
          <w:lang w:eastAsia="en-GB"/>
        </w:rPr>
      </w:pPr>
      <w:hyperlink w:anchor="_Toc536038719" w:history="1">
        <w:r w:rsidR="002554CB" w:rsidRPr="00A70C66">
          <w:rPr>
            <w:rStyle w:val="Hyperlink"/>
            <w:noProof/>
          </w:rPr>
          <w:t>11</w:t>
        </w:r>
        <w:r w:rsidR="002554CB">
          <w:rPr>
            <w:rFonts w:asciiTheme="minorHAnsi" w:eastAsiaTheme="minorEastAsia" w:hAnsiTheme="minorHAnsi" w:cstheme="minorBidi"/>
            <w:noProof/>
            <w:szCs w:val="22"/>
            <w:lang w:eastAsia="en-GB"/>
          </w:rPr>
          <w:tab/>
        </w:r>
        <w:r w:rsidR="002554CB" w:rsidRPr="00A70C66">
          <w:rPr>
            <w:rStyle w:val="Hyperlink"/>
            <w:noProof/>
          </w:rPr>
          <w:t>Type A Power Generating Module Technical Requirements</w:t>
        </w:r>
        <w:r w:rsidR="002554CB">
          <w:rPr>
            <w:noProof/>
            <w:webHidden/>
          </w:rPr>
          <w:tab/>
        </w:r>
        <w:r w:rsidR="002554CB">
          <w:rPr>
            <w:noProof/>
            <w:webHidden/>
          </w:rPr>
          <w:fldChar w:fldCharType="begin"/>
        </w:r>
        <w:r w:rsidR="002554CB">
          <w:rPr>
            <w:noProof/>
            <w:webHidden/>
          </w:rPr>
          <w:instrText xml:space="preserve"> PAGEREF _Toc536038719 \h </w:instrText>
        </w:r>
        <w:r w:rsidR="002554CB">
          <w:rPr>
            <w:noProof/>
            <w:webHidden/>
          </w:rPr>
        </w:r>
        <w:r w:rsidR="002554CB">
          <w:rPr>
            <w:noProof/>
            <w:webHidden/>
          </w:rPr>
          <w:fldChar w:fldCharType="separate"/>
        </w:r>
        <w:r w:rsidR="0075267E">
          <w:rPr>
            <w:noProof/>
            <w:webHidden/>
          </w:rPr>
          <w:t>102</w:t>
        </w:r>
        <w:r w:rsidR="002554CB">
          <w:rPr>
            <w:noProof/>
            <w:webHidden/>
          </w:rPr>
          <w:fldChar w:fldCharType="end"/>
        </w:r>
      </w:hyperlink>
    </w:p>
    <w:p w14:paraId="16F6CCEF" w14:textId="52CE4F0E" w:rsidR="002554CB" w:rsidRDefault="00E213A0" w:rsidP="0055269B">
      <w:pPr>
        <w:pStyle w:val="TOC2"/>
        <w:rPr>
          <w:rFonts w:asciiTheme="minorHAnsi" w:eastAsiaTheme="minorEastAsia" w:hAnsiTheme="minorHAnsi" w:cstheme="minorBidi"/>
          <w:noProof/>
          <w:szCs w:val="22"/>
          <w:lang w:eastAsia="en-GB"/>
        </w:rPr>
      </w:pPr>
      <w:hyperlink w:anchor="_Toc536038720" w:history="1">
        <w:r w:rsidR="002554CB" w:rsidRPr="00A70C66">
          <w:rPr>
            <w:rStyle w:val="Hyperlink"/>
            <w:noProof/>
          </w:rPr>
          <w:t>11.1</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Performance and Control Requirements – General</w:t>
        </w:r>
        <w:r w:rsidR="002554CB">
          <w:rPr>
            <w:noProof/>
            <w:webHidden/>
          </w:rPr>
          <w:tab/>
        </w:r>
        <w:r w:rsidR="002554CB">
          <w:rPr>
            <w:noProof/>
            <w:webHidden/>
          </w:rPr>
          <w:fldChar w:fldCharType="begin"/>
        </w:r>
        <w:r w:rsidR="002554CB">
          <w:rPr>
            <w:noProof/>
            <w:webHidden/>
          </w:rPr>
          <w:instrText xml:space="preserve"> PAGEREF _Toc536038720 \h </w:instrText>
        </w:r>
        <w:r w:rsidR="002554CB">
          <w:rPr>
            <w:noProof/>
            <w:webHidden/>
          </w:rPr>
        </w:r>
        <w:r w:rsidR="002554CB">
          <w:rPr>
            <w:noProof/>
            <w:webHidden/>
          </w:rPr>
          <w:fldChar w:fldCharType="separate"/>
        </w:r>
        <w:r w:rsidR="0075267E">
          <w:rPr>
            <w:noProof/>
            <w:webHidden/>
          </w:rPr>
          <w:t>102</w:t>
        </w:r>
        <w:r w:rsidR="002554CB">
          <w:rPr>
            <w:noProof/>
            <w:webHidden/>
          </w:rPr>
          <w:fldChar w:fldCharType="end"/>
        </w:r>
      </w:hyperlink>
    </w:p>
    <w:p w14:paraId="15209A89" w14:textId="6E0CD8EE" w:rsidR="002554CB" w:rsidRDefault="00E213A0" w:rsidP="0055269B">
      <w:pPr>
        <w:pStyle w:val="TOC2"/>
        <w:rPr>
          <w:rFonts w:asciiTheme="minorHAnsi" w:eastAsiaTheme="minorEastAsia" w:hAnsiTheme="minorHAnsi" w:cstheme="minorBidi"/>
          <w:noProof/>
          <w:szCs w:val="22"/>
          <w:lang w:eastAsia="en-GB"/>
        </w:rPr>
      </w:pPr>
      <w:hyperlink w:anchor="_Toc536038721" w:history="1">
        <w:r w:rsidR="002554CB" w:rsidRPr="00A70C66">
          <w:rPr>
            <w:rStyle w:val="Hyperlink"/>
            <w:noProof/>
          </w:rPr>
          <w:t>11.2</w:t>
        </w:r>
        <w:r w:rsidR="002554CB">
          <w:rPr>
            <w:rFonts w:asciiTheme="minorHAnsi" w:eastAsiaTheme="minorEastAsia" w:hAnsiTheme="minorHAnsi" w:cstheme="minorBidi"/>
            <w:noProof/>
            <w:szCs w:val="22"/>
            <w:lang w:eastAsia="en-GB"/>
          </w:rPr>
          <w:tab/>
        </w:r>
        <w:r w:rsidR="002554CB" w:rsidRPr="00A70C66">
          <w:rPr>
            <w:rStyle w:val="Hyperlink"/>
            <w:noProof/>
          </w:rPr>
          <w:t>Frequency response</w:t>
        </w:r>
        <w:r w:rsidR="002554CB">
          <w:rPr>
            <w:noProof/>
            <w:webHidden/>
          </w:rPr>
          <w:tab/>
        </w:r>
        <w:r w:rsidR="002554CB">
          <w:rPr>
            <w:noProof/>
            <w:webHidden/>
          </w:rPr>
          <w:fldChar w:fldCharType="begin"/>
        </w:r>
        <w:r w:rsidR="002554CB">
          <w:rPr>
            <w:noProof/>
            <w:webHidden/>
          </w:rPr>
          <w:instrText xml:space="preserve"> PAGEREF _Toc536038721 \h </w:instrText>
        </w:r>
        <w:r w:rsidR="002554CB">
          <w:rPr>
            <w:noProof/>
            <w:webHidden/>
          </w:rPr>
        </w:r>
        <w:r w:rsidR="002554CB">
          <w:rPr>
            <w:noProof/>
            <w:webHidden/>
          </w:rPr>
          <w:fldChar w:fldCharType="separate"/>
        </w:r>
        <w:r w:rsidR="0075267E">
          <w:rPr>
            <w:noProof/>
            <w:webHidden/>
          </w:rPr>
          <w:t>103</w:t>
        </w:r>
        <w:r w:rsidR="002554CB">
          <w:rPr>
            <w:noProof/>
            <w:webHidden/>
          </w:rPr>
          <w:fldChar w:fldCharType="end"/>
        </w:r>
      </w:hyperlink>
    </w:p>
    <w:p w14:paraId="1ED5259B" w14:textId="3DB526ED" w:rsidR="002554CB" w:rsidRDefault="00E213A0" w:rsidP="0055269B">
      <w:pPr>
        <w:pStyle w:val="TOC2"/>
        <w:rPr>
          <w:rFonts w:asciiTheme="minorHAnsi" w:eastAsiaTheme="minorEastAsia" w:hAnsiTheme="minorHAnsi" w:cstheme="minorBidi"/>
          <w:noProof/>
          <w:szCs w:val="22"/>
          <w:lang w:eastAsia="en-GB"/>
        </w:rPr>
      </w:pPr>
      <w:hyperlink w:anchor="_Toc536038722" w:history="1">
        <w:r w:rsidR="002554CB" w:rsidRPr="00A70C66">
          <w:rPr>
            <w:rStyle w:val="Hyperlink"/>
            <w:noProof/>
          </w:rPr>
          <w:t>11.3</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Phase Voltage Unbalance</w:t>
        </w:r>
        <w:r w:rsidR="002554CB">
          <w:rPr>
            <w:noProof/>
            <w:webHidden/>
          </w:rPr>
          <w:tab/>
        </w:r>
        <w:r w:rsidR="002554CB">
          <w:rPr>
            <w:noProof/>
            <w:webHidden/>
          </w:rPr>
          <w:fldChar w:fldCharType="begin"/>
        </w:r>
        <w:r w:rsidR="002554CB">
          <w:rPr>
            <w:noProof/>
            <w:webHidden/>
          </w:rPr>
          <w:instrText xml:space="preserve"> PAGEREF _Toc536038722 \h </w:instrText>
        </w:r>
        <w:r w:rsidR="002554CB">
          <w:rPr>
            <w:noProof/>
            <w:webHidden/>
          </w:rPr>
        </w:r>
        <w:r w:rsidR="002554CB">
          <w:rPr>
            <w:noProof/>
            <w:webHidden/>
          </w:rPr>
          <w:fldChar w:fldCharType="separate"/>
        </w:r>
        <w:r w:rsidR="0075267E">
          <w:rPr>
            <w:noProof/>
            <w:webHidden/>
          </w:rPr>
          <w:t>105</w:t>
        </w:r>
        <w:r w:rsidR="002554CB">
          <w:rPr>
            <w:noProof/>
            <w:webHidden/>
          </w:rPr>
          <w:fldChar w:fldCharType="end"/>
        </w:r>
      </w:hyperlink>
    </w:p>
    <w:p w14:paraId="721068BF" w14:textId="32C57447" w:rsidR="002554CB" w:rsidRDefault="00E213A0" w:rsidP="0055269B">
      <w:pPr>
        <w:pStyle w:val="TOC2"/>
        <w:rPr>
          <w:rFonts w:asciiTheme="minorHAnsi" w:eastAsiaTheme="minorEastAsia" w:hAnsiTheme="minorHAnsi" w:cstheme="minorBidi"/>
          <w:noProof/>
          <w:szCs w:val="22"/>
          <w:lang w:eastAsia="en-GB"/>
        </w:rPr>
      </w:pPr>
      <w:hyperlink w:anchor="_Toc536038723" w:history="1">
        <w:r w:rsidR="002554CB" w:rsidRPr="00A70C66">
          <w:rPr>
            <w:rStyle w:val="Hyperlink"/>
            <w:noProof/>
          </w:rPr>
          <w:t>11.4</w:t>
        </w:r>
        <w:r w:rsidR="002554CB">
          <w:rPr>
            <w:rFonts w:asciiTheme="minorHAnsi" w:eastAsiaTheme="minorEastAsia" w:hAnsiTheme="minorHAnsi" w:cstheme="minorBidi"/>
            <w:noProof/>
            <w:szCs w:val="22"/>
            <w:lang w:eastAsia="en-GB"/>
          </w:rPr>
          <w:tab/>
        </w:r>
        <w:r w:rsidR="002554CB" w:rsidRPr="00A70C66">
          <w:rPr>
            <w:rStyle w:val="Hyperlink"/>
            <w:noProof/>
          </w:rPr>
          <w:t>Voltage Limits and Control</w:t>
        </w:r>
        <w:r w:rsidR="002554CB">
          <w:rPr>
            <w:noProof/>
            <w:webHidden/>
          </w:rPr>
          <w:tab/>
        </w:r>
        <w:r w:rsidR="002554CB">
          <w:rPr>
            <w:noProof/>
            <w:webHidden/>
          </w:rPr>
          <w:fldChar w:fldCharType="begin"/>
        </w:r>
        <w:r w:rsidR="002554CB">
          <w:rPr>
            <w:noProof/>
            <w:webHidden/>
          </w:rPr>
          <w:instrText xml:space="preserve"> PAGEREF _Toc536038723 \h </w:instrText>
        </w:r>
        <w:r w:rsidR="002554CB">
          <w:rPr>
            <w:noProof/>
            <w:webHidden/>
          </w:rPr>
        </w:r>
        <w:r w:rsidR="002554CB">
          <w:rPr>
            <w:noProof/>
            <w:webHidden/>
          </w:rPr>
          <w:fldChar w:fldCharType="separate"/>
        </w:r>
        <w:r w:rsidR="0075267E">
          <w:rPr>
            <w:noProof/>
            <w:webHidden/>
          </w:rPr>
          <w:t>106</w:t>
        </w:r>
        <w:r w:rsidR="002554CB">
          <w:rPr>
            <w:noProof/>
            <w:webHidden/>
          </w:rPr>
          <w:fldChar w:fldCharType="end"/>
        </w:r>
      </w:hyperlink>
    </w:p>
    <w:p w14:paraId="7A8F657D" w14:textId="1AE283D3" w:rsidR="002554CB" w:rsidRDefault="00E213A0" w:rsidP="0055269B">
      <w:pPr>
        <w:pStyle w:val="TOC1"/>
        <w:rPr>
          <w:rFonts w:asciiTheme="minorHAnsi" w:eastAsiaTheme="minorEastAsia" w:hAnsiTheme="minorHAnsi" w:cstheme="minorBidi"/>
          <w:noProof/>
          <w:szCs w:val="22"/>
          <w:lang w:eastAsia="en-GB"/>
        </w:rPr>
      </w:pPr>
      <w:hyperlink w:anchor="_Toc536038724" w:history="1">
        <w:r w:rsidR="002554CB" w:rsidRPr="00A70C66">
          <w:rPr>
            <w:rStyle w:val="Hyperlink"/>
            <w:noProof/>
          </w:rPr>
          <w:t>12</w:t>
        </w:r>
        <w:r w:rsidR="002554CB">
          <w:rPr>
            <w:rFonts w:asciiTheme="minorHAnsi" w:eastAsiaTheme="minorEastAsia" w:hAnsiTheme="minorHAnsi" w:cstheme="minorBidi"/>
            <w:noProof/>
            <w:szCs w:val="22"/>
            <w:lang w:eastAsia="en-GB"/>
          </w:rPr>
          <w:tab/>
        </w:r>
        <w:r w:rsidR="002554CB" w:rsidRPr="00A70C66">
          <w:rPr>
            <w:rStyle w:val="Hyperlink"/>
            <w:noProof/>
          </w:rPr>
          <w:t>Type B Power Generating Module Technical Requirements</w:t>
        </w:r>
        <w:r w:rsidR="002554CB">
          <w:rPr>
            <w:noProof/>
            <w:webHidden/>
          </w:rPr>
          <w:tab/>
        </w:r>
        <w:r w:rsidR="002554CB">
          <w:rPr>
            <w:noProof/>
            <w:webHidden/>
          </w:rPr>
          <w:fldChar w:fldCharType="begin"/>
        </w:r>
        <w:r w:rsidR="002554CB">
          <w:rPr>
            <w:noProof/>
            <w:webHidden/>
          </w:rPr>
          <w:instrText xml:space="preserve"> PAGEREF _Toc536038724 \h </w:instrText>
        </w:r>
        <w:r w:rsidR="002554CB">
          <w:rPr>
            <w:noProof/>
            <w:webHidden/>
          </w:rPr>
        </w:r>
        <w:r w:rsidR="002554CB">
          <w:rPr>
            <w:noProof/>
            <w:webHidden/>
          </w:rPr>
          <w:fldChar w:fldCharType="separate"/>
        </w:r>
        <w:r w:rsidR="0075267E">
          <w:rPr>
            <w:noProof/>
            <w:webHidden/>
          </w:rPr>
          <w:t>107</w:t>
        </w:r>
        <w:r w:rsidR="002554CB">
          <w:rPr>
            <w:noProof/>
            <w:webHidden/>
          </w:rPr>
          <w:fldChar w:fldCharType="end"/>
        </w:r>
      </w:hyperlink>
    </w:p>
    <w:p w14:paraId="6A356139" w14:textId="2476CB2D" w:rsidR="002554CB" w:rsidRDefault="00E213A0" w:rsidP="0055269B">
      <w:pPr>
        <w:pStyle w:val="TOC2"/>
        <w:rPr>
          <w:rFonts w:asciiTheme="minorHAnsi" w:eastAsiaTheme="minorEastAsia" w:hAnsiTheme="minorHAnsi" w:cstheme="minorBidi"/>
          <w:noProof/>
          <w:szCs w:val="22"/>
          <w:lang w:eastAsia="en-GB"/>
        </w:rPr>
      </w:pPr>
      <w:hyperlink w:anchor="_Toc536038725" w:history="1">
        <w:r w:rsidR="002554CB" w:rsidRPr="00A70C66">
          <w:rPr>
            <w:rStyle w:val="Hyperlink"/>
            <w:noProof/>
          </w:rPr>
          <w:t>12.1</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Performance and Control Requirements - General</w:t>
        </w:r>
        <w:r w:rsidR="002554CB">
          <w:rPr>
            <w:noProof/>
            <w:webHidden/>
          </w:rPr>
          <w:tab/>
        </w:r>
        <w:r w:rsidR="002554CB">
          <w:rPr>
            <w:noProof/>
            <w:webHidden/>
          </w:rPr>
          <w:fldChar w:fldCharType="begin"/>
        </w:r>
        <w:r w:rsidR="002554CB">
          <w:rPr>
            <w:noProof/>
            <w:webHidden/>
          </w:rPr>
          <w:instrText xml:space="preserve"> PAGEREF _Toc536038725 \h </w:instrText>
        </w:r>
        <w:r w:rsidR="002554CB">
          <w:rPr>
            <w:noProof/>
            <w:webHidden/>
          </w:rPr>
        </w:r>
        <w:r w:rsidR="002554CB">
          <w:rPr>
            <w:noProof/>
            <w:webHidden/>
          </w:rPr>
          <w:fldChar w:fldCharType="separate"/>
        </w:r>
        <w:r w:rsidR="0075267E">
          <w:rPr>
            <w:noProof/>
            <w:webHidden/>
          </w:rPr>
          <w:t>107</w:t>
        </w:r>
        <w:r w:rsidR="002554CB">
          <w:rPr>
            <w:noProof/>
            <w:webHidden/>
          </w:rPr>
          <w:fldChar w:fldCharType="end"/>
        </w:r>
      </w:hyperlink>
    </w:p>
    <w:p w14:paraId="1CDFA871" w14:textId="2106BF38" w:rsidR="002554CB" w:rsidRDefault="00E213A0" w:rsidP="0055269B">
      <w:pPr>
        <w:pStyle w:val="TOC2"/>
        <w:rPr>
          <w:rFonts w:asciiTheme="minorHAnsi" w:eastAsiaTheme="minorEastAsia" w:hAnsiTheme="minorHAnsi" w:cstheme="minorBidi"/>
          <w:noProof/>
          <w:szCs w:val="22"/>
          <w:lang w:eastAsia="en-GB"/>
        </w:rPr>
      </w:pPr>
      <w:hyperlink w:anchor="_Toc536038726" w:history="1">
        <w:r w:rsidR="002554CB" w:rsidRPr="00A70C66">
          <w:rPr>
            <w:rStyle w:val="Hyperlink"/>
            <w:noProof/>
          </w:rPr>
          <w:t>12.2</w:t>
        </w:r>
        <w:r w:rsidR="002554CB">
          <w:rPr>
            <w:rFonts w:asciiTheme="minorHAnsi" w:eastAsiaTheme="minorEastAsia" w:hAnsiTheme="minorHAnsi" w:cstheme="minorBidi"/>
            <w:noProof/>
            <w:szCs w:val="22"/>
            <w:lang w:eastAsia="en-GB"/>
          </w:rPr>
          <w:tab/>
        </w:r>
        <w:r w:rsidR="002554CB" w:rsidRPr="00A70C66">
          <w:rPr>
            <w:rStyle w:val="Hyperlink"/>
            <w:noProof/>
          </w:rPr>
          <w:t>Frequency response</w:t>
        </w:r>
        <w:r w:rsidR="002554CB">
          <w:rPr>
            <w:noProof/>
            <w:webHidden/>
          </w:rPr>
          <w:tab/>
        </w:r>
        <w:r w:rsidR="002554CB">
          <w:rPr>
            <w:noProof/>
            <w:webHidden/>
          </w:rPr>
          <w:fldChar w:fldCharType="begin"/>
        </w:r>
        <w:r w:rsidR="002554CB">
          <w:rPr>
            <w:noProof/>
            <w:webHidden/>
          </w:rPr>
          <w:instrText xml:space="preserve"> PAGEREF _Toc536038726 \h </w:instrText>
        </w:r>
        <w:r w:rsidR="002554CB">
          <w:rPr>
            <w:noProof/>
            <w:webHidden/>
          </w:rPr>
        </w:r>
        <w:r w:rsidR="002554CB">
          <w:rPr>
            <w:noProof/>
            <w:webHidden/>
          </w:rPr>
          <w:fldChar w:fldCharType="separate"/>
        </w:r>
        <w:r w:rsidR="0075267E">
          <w:rPr>
            <w:noProof/>
            <w:webHidden/>
          </w:rPr>
          <w:t>108</w:t>
        </w:r>
        <w:r w:rsidR="002554CB">
          <w:rPr>
            <w:noProof/>
            <w:webHidden/>
          </w:rPr>
          <w:fldChar w:fldCharType="end"/>
        </w:r>
      </w:hyperlink>
    </w:p>
    <w:p w14:paraId="4B4DBDA2" w14:textId="0062FB60" w:rsidR="002554CB" w:rsidRDefault="00E213A0" w:rsidP="0055269B">
      <w:pPr>
        <w:pStyle w:val="TOC2"/>
        <w:rPr>
          <w:rFonts w:asciiTheme="minorHAnsi" w:eastAsiaTheme="minorEastAsia" w:hAnsiTheme="minorHAnsi" w:cstheme="minorBidi"/>
          <w:noProof/>
          <w:szCs w:val="22"/>
          <w:lang w:eastAsia="en-GB"/>
        </w:rPr>
      </w:pPr>
      <w:hyperlink w:anchor="_Toc536038727" w:history="1">
        <w:r w:rsidR="002554CB" w:rsidRPr="00A70C66">
          <w:rPr>
            <w:rStyle w:val="Hyperlink"/>
            <w:noProof/>
          </w:rPr>
          <w:t>12.3</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Phase Voltage Unbalance</w:t>
        </w:r>
        <w:r w:rsidR="002554CB">
          <w:rPr>
            <w:noProof/>
            <w:webHidden/>
          </w:rPr>
          <w:tab/>
        </w:r>
        <w:r w:rsidR="002554CB">
          <w:rPr>
            <w:noProof/>
            <w:webHidden/>
          </w:rPr>
          <w:fldChar w:fldCharType="begin"/>
        </w:r>
        <w:r w:rsidR="002554CB">
          <w:rPr>
            <w:noProof/>
            <w:webHidden/>
          </w:rPr>
          <w:instrText xml:space="preserve"> PAGEREF _Toc536038727 \h </w:instrText>
        </w:r>
        <w:r w:rsidR="002554CB">
          <w:rPr>
            <w:noProof/>
            <w:webHidden/>
          </w:rPr>
        </w:r>
        <w:r w:rsidR="002554CB">
          <w:rPr>
            <w:noProof/>
            <w:webHidden/>
          </w:rPr>
          <w:fldChar w:fldCharType="separate"/>
        </w:r>
        <w:r w:rsidR="0075267E">
          <w:rPr>
            <w:noProof/>
            <w:webHidden/>
          </w:rPr>
          <w:t>110</w:t>
        </w:r>
        <w:r w:rsidR="002554CB">
          <w:rPr>
            <w:noProof/>
            <w:webHidden/>
          </w:rPr>
          <w:fldChar w:fldCharType="end"/>
        </w:r>
      </w:hyperlink>
    </w:p>
    <w:p w14:paraId="0070CDBE" w14:textId="1EC2A4CD" w:rsidR="002554CB" w:rsidRDefault="00E213A0" w:rsidP="0055269B">
      <w:pPr>
        <w:pStyle w:val="TOC2"/>
        <w:rPr>
          <w:rFonts w:asciiTheme="minorHAnsi" w:eastAsiaTheme="minorEastAsia" w:hAnsiTheme="minorHAnsi" w:cstheme="minorBidi"/>
          <w:noProof/>
          <w:szCs w:val="22"/>
          <w:lang w:eastAsia="en-GB"/>
        </w:rPr>
      </w:pPr>
      <w:hyperlink w:anchor="_Toc536038728" w:history="1">
        <w:r w:rsidR="002554CB" w:rsidRPr="00A70C66">
          <w:rPr>
            <w:rStyle w:val="Hyperlink"/>
            <w:noProof/>
          </w:rPr>
          <w:t>12.4</w:t>
        </w:r>
        <w:r w:rsidR="002554CB">
          <w:rPr>
            <w:rFonts w:asciiTheme="minorHAnsi" w:eastAsiaTheme="minorEastAsia" w:hAnsiTheme="minorHAnsi" w:cstheme="minorBidi"/>
            <w:noProof/>
            <w:szCs w:val="22"/>
            <w:lang w:eastAsia="en-GB"/>
          </w:rPr>
          <w:tab/>
        </w:r>
        <w:r w:rsidR="002554CB" w:rsidRPr="00A70C66">
          <w:rPr>
            <w:rStyle w:val="Hyperlink"/>
            <w:noProof/>
          </w:rPr>
          <w:t>Voltage Limits and Control</w:t>
        </w:r>
        <w:r w:rsidR="002554CB">
          <w:rPr>
            <w:noProof/>
            <w:webHidden/>
          </w:rPr>
          <w:tab/>
        </w:r>
        <w:r w:rsidR="002554CB">
          <w:rPr>
            <w:noProof/>
            <w:webHidden/>
          </w:rPr>
          <w:fldChar w:fldCharType="begin"/>
        </w:r>
        <w:r w:rsidR="002554CB">
          <w:rPr>
            <w:noProof/>
            <w:webHidden/>
          </w:rPr>
          <w:instrText xml:space="preserve"> PAGEREF _Toc536038728 \h </w:instrText>
        </w:r>
        <w:r w:rsidR="002554CB">
          <w:rPr>
            <w:noProof/>
            <w:webHidden/>
          </w:rPr>
        </w:r>
        <w:r w:rsidR="002554CB">
          <w:rPr>
            <w:noProof/>
            <w:webHidden/>
          </w:rPr>
          <w:fldChar w:fldCharType="separate"/>
        </w:r>
        <w:r w:rsidR="0075267E">
          <w:rPr>
            <w:noProof/>
            <w:webHidden/>
          </w:rPr>
          <w:t>114</w:t>
        </w:r>
        <w:r w:rsidR="002554CB">
          <w:rPr>
            <w:noProof/>
            <w:webHidden/>
          </w:rPr>
          <w:fldChar w:fldCharType="end"/>
        </w:r>
      </w:hyperlink>
    </w:p>
    <w:p w14:paraId="029195FE" w14:textId="26C7A503" w:rsidR="002554CB" w:rsidRDefault="00E213A0" w:rsidP="0055269B">
      <w:pPr>
        <w:pStyle w:val="TOC2"/>
        <w:rPr>
          <w:rFonts w:asciiTheme="minorHAnsi" w:eastAsiaTheme="minorEastAsia" w:hAnsiTheme="minorHAnsi" w:cstheme="minorBidi"/>
          <w:noProof/>
          <w:szCs w:val="22"/>
          <w:lang w:eastAsia="en-GB"/>
        </w:rPr>
      </w:pPr>
      <w:hyperlink w:anchor="_Toc536038729" w:history="1">
        <w:r w:rsidR="002554CB" w:rsidRPr="00A70C66">
          <w:rPr>
            <w:rStyle w:val="Hyperlink"/>
            <w:noProof/>
          </w:rPr>
          <w:t>12.5</w:t>
        </w:r>
        <w:r w:rsidR="002554CB">
          <w:rPr>
            <w:rFonts w:asciiTheme="minorHAnsi" w:eastAsiaTheme="minorEastAsia" w:hAnsiTheme="minorHAnsi" w:cstheme="minorBidi"/>
            <w:noProof/>
            <w:szCs w:val="22"/>
            <w:lang w:eastAsia="en-GB"/>
          </w:rPr>
          <w:tab/>
        </w:r>
        <w:r w:rsidR="002554CB" w:rsidRPr="00A70C66">
          <w:rPr>
            <w:rStyle w:val="Hyperlink"/>
            <w:noProof/>
          </w:rPr>
          <w:t>Reactive Capability</w:t>
        </w:r>
        <w:r w:rsidR="002554CB">
          <w:rPr>
            <w:noProof/>
            <w:webHidden/>
          </w:rPr>
          <w:tab/>
        </w:r>
        <w:r w:rsidR="002554CB">
          <w:rPr>
            <w:noProof/>
            <w:webHidden/>
          </w:rPr>
          <w:fldChar w:fldCharType="begin"/>
        </w:r>
        <w:r w:rsidR="002554CB">
          <w:rPr>
            <w:noProof/>
            <w:webHidden/>
          </w:rPr>
          <w:instrText xml:space="preserve"> PAGEREF _Toc536038729 \h </w:instrText>
        </w:r>
        <w:r w:rsidR="002554CB">
          <w:rPr>
            <w:noProof/>
            <w:webHidden/>
          </w:rPr>
        </w:r>
        <w:r w:rsidR="002554CB">
          <w:rPr>
            <w:noProof/>
            <w:webHidden/>
          </w:rPr>
          <w:fldChar w:fldCharType="separate"/>
        </w:r>
        <w:r w:rsidR="0075267E">
          <w:rPr>
            <w:noProof/>
            <w:webHidden/>
          </w:rPr>
          <w:t>115</w:t>
        </w:r>
        <w:r w:rsidR="002554CB">
          <w:rPr>
            <w:noProof/>
            <w:webHidden/>
          </w:rPr>
          <w:fldChar w:fldCharType="end"/>
        </w:r>
      </w:hyperlink>
    </w:p>
    <w:p w14:paraId="2633EBF2" w14:textId="5A156E2F" w:rsidR="002554CB" w:rsidRDefault="00E213A0" w:rsidP="0055269B">
      <w:pPr>
        <w:pStyle w:val="TOC2"/>
        <w:rPr>
          <w:rFonts w:asciiTheme="minorHAnsi" w:eastAsiaTheme="minorEastAsia" w:hAnsiTheme="minorHAnsi" w:cstheme="minorBidi"/>
          <w:noProof/>
          <w:szCs w:val="22"/>
          <w:lang w:eastAsia="en-GB"/>
        </w:rPr>
      </w:pPr>
      <w:hyperlink w:anchor="_Toc536038730" w:history="1">
        <w:r w:rsidR="002554CB" w:rsidRPr="00A70C66">
          <w:rPr>
            <w:rStyle w:val="Hyperlink"/>
            <w:noProof/>
            <w:lang w:eastAsia="en-US"/>
          </w:rPr>
          <w:t>12.6</w:t>
        </w:r>
        <w:r w:rsidR="002554CB">
          <w:rPr>
            <w:rFonts w:asciiTheme="minorHAnsi" w:eastAsiaTheme="minorEastAsia" w:hAnsiTheme="minorHAnsi" w:cstheme="minorBidi"/>
            <w:noProof/>
            <w:szCs w:val="22"/>
            <w:lang w:eastAsia="en-GB"/>
          </w:rPr>
          <w:tab/>
        </w:r>
        <w:r w:rsidR="002554CB" w:rsidRPr="00A70C66">
          <w:rPr>
            <w:rStyle w:val="Hyperlink"/>
            <w:noProof/>
          </w:rPr>
          <w:t>Fast Fault Current Injection</w:t>
        </w:r>
        <w:r w:rsidR="002554CB">
          <w:rPr>
            <w:noProof/>
            <w:webHidden/>
          </w:rPr>
          <w:tab/>
        </w:r>
        <w:r w:rsidR="002554CB">
          <w:rPr>
            <w:noProof/>
            <w:webHidden/>
          </w:rPr>
          <w:fldChar w:fldCharType="begin"/>
        </w:r>
        <w:r w:rsidR="002554CB">
          <w:rPr>
            <w:noProof/>
            <w:webHidden/>
          </w:rPr>
          <w:instrText xml:space="preserve"> PAGEREF _Toc536038730 \h </w:instrText>
        </w:r>
        <w:r w:rsidR="002554CB">
          <w:rPr>
            <w:noProof/>
            <w:webHidden/>
          </w:rPr>
        </w:r>
        <w:r w:rsidR="002554CB">
          <w:rPr>
            <w:noProof/>
            <w:webHidden/>
          </w:rPr>
          <w:fldChar w:fldCharType="separate"/>
        </w:r>
        <w:r w:rsidR="0075267E">
          <w:rPr>
            <w:noProof/>
            <w:webHidden/>
          </w:rPr>
          <w:t>115</w:t>
        </w:r>
        <w:r w:rsidR="002554CB">
          <w:rPr>
            <w:noProof/>
            <w:webHidden/>
          </w:rPr>
          <w:fldChar w:fldCharType="end"/>
        </w:r>
      </w:hyperlink>
    </w:p>
    <w:p w14:paraId="30EF6A82" w14:textId="0736730F" w:rsidR="002554CB" w:rsidRDefault="00E213A0" w:rsidP="0055269B">
      <w:pPr>
        <w:pStyle w:val="TOC2"/>
        <w:rPr>
          <w:rFonts w:asciiTheme="minorHAnsi" w:eastAsiaTheme="minorEastAsia" w:hAnsiTheme="minorHAnsi" w:cstheme="minorBidi"/>
          <w:noProof/>
          <w:szCs w:val="22"/>
          <w:lang w:eastAsia="en-GB"/>
        </w:rPr>
      </w:pPr>
      <w:hyperlink w:anchor="_Toc536038731" w:history="1">
        <w:r w:rsidR="002554CB" w:rsidRPr="00A70C66">
          <w:rPr>
            <w:rStyle w:val="Hyperlink"/>
            <w:noProof/>
          </w:rPr>
          <w:t>12.7</w:t>
        </w:r>
        <w:r w:rsidR="002554CB">
          <w:rPr>
            <w:rFonts w:asciiTheme="minorHAnsi" w:eastAsiaTheme="minorEastAsia" w:hAnsiTheme="minorHAnsi" w:cstheme="minorBidi"/>
            <w:noProof/>
            <w:szCs w:val="22"/>
            <w:lang w:eastAsia="en-GB"/>
          </w:rPr>
          <w:tab/>
        </w:r>
        <w:r w:rsidR="002554CB" w:rsidRPr="00A70C66">
          <w:rPr>
            <w:rStyle w:val="Hyperlink"/>
            <w:noProof/>
          </w:rPr>
          <w:t>Operational monitoring</w:t>
        </w:r>
        <w:r w:rsidR="002554CB">
          <w:rPr>
            <w:noProof/>
            <w:webHidden/>
          </w:rPr>
          <w:tab/>
        </w:r>
        <w:r w:rsidR="002554CB">
          <w:rPr>
            <w:noProof/>
            <w:webHidden/>
          </w:rPr>
          <w:fldChar w:fldCharType="begin"/>
        </w:r>
        <w:r w:rsidR="002554CB">
          <w:rPr>
            <w:noProof/>
            <w:webHidden/>
          </w:rPr>
          <w:instrText xml:space="preserve"> PAGEREF _Toc536038731 \h </w:instrText>
        </w:r>
        <w:r w:rsidR="002554CB">
          <w:rPr>
            <w:noProof/>
            <w:webHidden/>
          </w:rPr>
        </w:r>
        <w:r w:rsidR="002554CB">
          <w:rPr>
            <w:noProof/>
            <w:webHidden/>
          </w:rPr>
          <w:fldChar w:fldCharType="separate"/>
        </w:r>
        <w:r w:rsidR="0075267E">
          <w:rPr>
            <w:noProof/>
            <w:webHidden/>
          </w:rPr>
          <w:t>120</w:t>
        </w:r>
        <w:r w:rsidR="002554CB">
          <w:rPr>
            <w:noProof/>
            <w:webHidden/>
          </w:rPr>
          <w:fldChar w:fldCharType="end"/>
        </w:r>
      </w:hyperlink>
    </w:p>
    <w:p w14:paraId="6BD5C245" w14:textId="5187DDE2" w:rsidR="002554CB" w:rsidRDefault="00E213A0" w:rsidP="0055269B">
      <w:pPr>
        <w:pStyle w:val="TOC1"/>
        <w:rPr>
          <w:rFonts w:asciiTheme="minorHAnsi" w:eastAsiaTheme="minorEastAsia" w:hAnsiTheme="minorHAnsi" w:cstheme="minorBidi"/>
          <w:noProof/>
          <w:szCs w:val="22"/>
          <w:lang w:eastAsia="en-GB"/>
        </w:rPr>
      </w:pPr>
      <w:hyperlink w:anchor="_Toc536038732" w:history="1">
        <w:r w:rsidR="002554CB" w:rsidRPr="00A70C66">
          <w:rPr>
            <w:rStyle w:val="Hyperlink"/>
            <w:noProof/>
          </w:rPr>
          <w:t>13</w:t>
        </w:r>
        <w:r w:rsidR="002554CB">
          <w:rPr>
            <w:rFonts w:asciiTheme="minorHAnsi" w:eastAsiaTheme="minorEastAsia" w:hAnsiTheme="minorHAnsi" w:cstheme="minorBidi"/>
            <w:noProof/>
            <w:szCs w:val="22"/>
            <w:lang w:eastAsia="en-GB"/>
          </w:rPr>
          <w:tab/>
        </w:r>
        <w:r w:rsidR="002554CB" w:rsidRPr="00A70C66">
          <w:rPr>
            <w:rStyle w:val="Hyperlink"/>
            <w:noProof/>
          </w:rPr>
          <w:t>Type C and Type D Power Generating Module Technical Requirements</w:t>
        </w:r>
        <w:r w:rsidR="002554CB">
          <w:rPr>
            <w:noProof/>
            <w:webHidden/>
          </w:rPr>
          <w:tab/>
        </w:r>
        <w:r w:rsidR="002554CB">
          <w:rPr>
            <w:noProof/>
            <w:webHidden/>
          </w:rPr>
          <w:fldChar w:fldCharType="begin"/>
        </w:r>
        <w:r w:rsidR="002554CB">
          <w:rPr>
            <w:noProof/>
            <w:webHidden/>
          </w:rPr>
          <w:instrText xml:space="preserve"> PAGEREF _Toc536038732 \h </w:instrText>
        </w:r>
        <w:r w:rsidR="002554CB">
          <w:rPr>
            <w:noProof/>
            <w:webHidden/>
          </w:rPr>
        </w:r>
        <w:r w:rsidR="002554CB">
          <w:rPr>
            <w:noProof/>
            <w:webHidden/>
          </w:rPr>
          <w:fldChar w:fldCharType="separate"/>
        </w:r>
        <w:r w:rsidR="0075267E">
          <w:rPr>
            <w:noProof/>
            <w:webHidden/>
          </w:rPr>
          <w:t>121</w:t>
        </w:r>
        <w:r w:rsidR="002554CB">
          <w:rPr>
            <w:noProof/>
            <w:webHidden/>
          </w:rPr>
          <w:fldChar w:fldCharType="end"/>
        </w:r>
      </w:hyperlink>
    </w:p>
    <w:p w14:paraId="028ACCBD" w14:textId="1FE9868F" w:rsidR="002554CB" w:rsidRDefault="00E213A0" w:rsidP="0055269B">
      <w:pPr>
        <w:pStyle w:val="TOC2"/>
        <w:rPr>
          <w:rFonts w:asciiTheme="minorHAnsi" w:eastAsiaTheme="minorEastAsia" w:hAnsiTheme="minorHAnsi" w:cstheme="minorBidi"/>
          <w:noProof/>
          <w:szCs w:val="22"/>
          <w:lang w:eastAsia="en-GB"/>
        </w:rPr>
      </w:pPr>
      <w:hyperlink w:anchor="_Toc536038733" w:history="1">
        <w:r w:rsidR="002554CB" w:rsidRPr="00A70C66">
          <w:rPr>
            <w:rStyle w:val="Hyperlink"/>
            <w:noProof/>
          </w:rPr>
          <w:t>13.1</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Performance and Control Requirements</w:t>
        </w:r>
        <w:r w:rsidR="002554CB">
          <w:rPr>
            <w:noProof/>
            <w:webHidden/>
          </w:rPr>
          <w:tab/>
        </w:r>
        <w:r w:rsidR="002554CB">
          <w:rPr>
            <w:noProof/>
            <w:webHidden/>
          </w:rPr>
          <w:fldChar w:fldCharType="begin"/>
        </w:r>
        <w:r w:rsidR="002554CB">
          <w:rPr>
            <w:noProof/>
            <w:webHidden/>
          </w:rPr>
          <w:instrText xml:space="preserve"> PAGEREF _Toc536038733 \h </w:instrText>
        </w:r>
        <w:r w:rsidR="002554CB">
          <w:rPr>
            <w:noProof/>
            <w:webHidden/>
          </w:rPr>
        </w:r>
        <w:r w:rsidR="002554CB">
          <w:rPr>
            <w:noProof/>
            <w:webHidden/>
          </w:rPr>
          <w:fldChar w:fldCharType="separate"/>
        </w:r>
        <w:r w:rsidR="0075267E">
          <w:rPr>
            <w:noProof/>
            <w:webHidden/>
          </w:rPr>
          <w:t>121</w:t>
        </w:r>
        <w:r w:rsidR="002554CB">
          <w:rPr>
            <w:noProof/>
            <w:webHidden/>
          </w:rPr>
          <w:fldChar w:fldCharType="end"/>
        </w:r>
      </w:hyperlink>
    </w:p>
    <w:p w14:paraId="21DD2DAD" w14:textId="7C3D85E4" w:rsidR="002554CB" w:rsidRDefault="00E213A0" w:rsidP="0055269B">
      <w:pPr>
        <w:pStyle w:val="TOC2"/>
        <w:rPr>
          <w:rFonts w:asciiTheme="minorHAnsi" w:eastAsiaTheme="minorEastAsia" w:hAnsiTheme="minorHAnsi" w:cstheme="minorBidi"/>
          <w:noProof/>
          <w:szCs w:val="22"/>
          <w:lang w:eastAsia="en-GB"/>
        </w:rPr>
      </w:pPr>
      <w:hyperlink w:anchor="_Toc536038734" w:history="1">
        <w:r w:rsidR="002554CB" w:rsidRPr="00A70C66">
          <w:rPr>
            <w:rStyle w:val="Hyperlink"/>
            <w:noProof/>
          </w:rPr>
          <w:t>13.2</w:t>
        </w:r>
        <w:r w:rsidR="002554CB">
          <w:rPr>
            <w:rFonts w:asciiTheme="minorHAnsi" w:eastAsiaTheme="minorEastAsia" w:hAnsiTheme="minorHAnsi" w:cstheme="minorBidi"/>
            <w:noProof/>
            <w:szCs w:val="22"/>
            <w:lang w:eastAsia="en-GB"/>
          </w:rPr>
          <w:tab/>
        </w:r>
        <w:r w:rsidR="002554CB" w:rsidRPr="00A70C66">
          <w:rPr>
            <w:rStyle w:val="Hyperlink"/>
            <w:noProof/>
          </w:rPr>
          <w:t>Frequency response</w:t>
        </w:r>
        <w:r w:rsidR="002554CB">
          <w:rPr>
            <w:noProof/>
            <w:webHidden/>
          </w:rPr>
          <w:tab/>
        </w:r>
        <w:r w:rsidR="002554CB">
          <w:rPr>
            <w:noProof/>
            <w:webHidden/>
          </w:rPr>
          <w:fldChar w:fldCharType="begin"/>
        </w:r>
        <w:r w:rsidR="002554CB">
          <w:rPr>
            <w:noProof/>
            <w:webHidden/>
          </w:rPr>
          <w:instrText xml:space="preserve"> PAGEREF _Toc536038734 \h </w:instrText>
        </w:r>
        <w:r w:rsidR="002554CB">
          <w:rPr>
            <w:noProof/>
            <w:webHidden/>
          </w:rPr>
        </w:r>
        <w:r w:rsidR="002554CB">
          <w:rPr>
            <w:noProof/>
            <w:webHidden/>
          </w:rPr>
          <w:fldChar w:fldCharType="separate"/>
        </w:r>
        <w:r w:rsidR="0075267E">
          <w:rPr>
            <w:noProof/>
            <w:webHidden/>
          </w:rPr>
          <w:t>122</w:t>
        </w:r>
        <w:r w:rsidR="002554CB">
          <w:rPr>
            <w:noProof/>
            <w:webHidden/>
          </w:rPr>
          <w:fldChar w:fldCharType="end"/>
        </w:r>
      </w:hyperlink>
    </w:p>
    <w:p w14:paraId="3D2E1679" w14:textId="2B175300" w:rsidR="002554CB" w:rsidRDefault="00E213A0" w:rsidP="0055269B">
      <w:pPr>
        <w:pStyle w:val="TOC2"/>
        <w:rPr>
          <w:rFonts w:asciiTheme="minorHAnsi" w:eastAsiaTheme="minorEastAsia" w:hAnsiTheme="minorHAnsi" w:cstheme="minorBidi"/>
          <w:noProof/>
          <w:szCs w:val="22"/>
          <w:lang w:eastAsia="en-GB"/>
        </w:rPr>
      </w:pPr>
      <w:hyperlink w:anchor="_Toc536038735" w:history="1">
        <w:r w:rsidR="002554CB" w:rsidRPr="00A70C66">
          <w:rPr>
            <w:rStyle w:val="Hyperlink"/>
            <w:noProof/>
          </w:rPr>
          <w:t>13.3</w:t>
        </w:r>
        <w:r w:rsidR="002554CB">
          <w:rPr>
            <w:rFonts w:asciiTheme="minorHAnsi" w:eastAsiaTheme="minorEastAsia" w:hAnsiTheme="minorHAnsi" w:cstheme="minorBidi"/>
            <w:noProof/>
            <w:szCs w:val="22"/>
            <w:lang w:eastAsia="en-GB"/>
          </w:rPr>
          <w:tab/>
        </w:r>
        <w:r w:rsidR="002554CB" w:rsidRPr="00A70C66">
          <w:rPr>
            <w:rStyle w:val="Hyperlink"/>
            <w:noProof/>
          </w:rPr>
          <w:t>Fault Ride Through</w:t>
        </w:r>
        <w:r w:rsidR="002554CB">
          <w:rPr>
            <w:noProof/>
            <w:webHidden/>
          </w:rPr>
          <w:tab/>
        </w:r>
        <w:r w:rsidR="002554CB">
          <w:rPr>
            <w:noProof/>
            <w:webHidden/>
          </w:rPr>
          <w:fldChar w:fldCharType="begin"/>
        </w:r>
        <w:r w:rsidR="002554CB">
          <w:rPr>
            <w:noProof/>
            <w:webHidden/>
          </w:rPr>
          <w:instrText xml:space="preserve"> PAGEREF _Toc536038735 \h </w:instrText>
        </w:r>
        <w:r w:rsidR="002554CB">
          <w:rPr>
            <w:noProof/>
            <w:webHidden/>
          </w:rPr>
        </w:r>
        <w:r w:rsidR="002554CB">
          <w:rPr>
            <w:noProof/>
            <w:webHidden/>
          </w:rPr>
          <w:fldChar w:fldCharType="separate"/>
        </w:r>
        <w:r w:rsidR="0075267E">
          <w:rPr>
            <w:noProof/>
            <w:webHidden/>
          </w:rPr>
          <w:t>129</w:t>
        </w:r>
        <w:r w:rsidR="002554CB">
          <w:rPr>
            <w:noProof/>
            <w:webHidden/>
          </w:rPr>
          <w:fldChar w:fldCharType="end"/>
        </w:r>
      </w:hyperlink>
    </w:p>
    <w:p w14:paraId="2C20FB85" w14:textId="5099B5CE" w:rsidR="002554CB" w:rsidRDefault="00E213A0" w:rsidP="0055269B">
      <w:pPr>
        <w:pStyle w:val="TOC2"/>
        <w:rPr>
          <w:rFonts w:asciiTheme="minorHAnsi" w:eastAsiaTheme="minorEastAsia" w:hAnsiTheme="minorHAnsi" w:cstheme="minorBidi"/>
          <w:noProof/>
          <w:szCs w:val="22"/>
          <w:lang w:eastAsia="en-GB"/>
        </w:rPr>
      </w:pPr>
      <w:hyperlink w:anchor="_Toc536038736" w:history="1">
        <w:r w:rsidR="002554CB" w:rsidRPr="00A70C66">
          <w:rPr>
            <w:rStyle w:val="Hyperlink"/>
            <w:noProof/>
          </w:rPr>
          <w:t>13.4</w:t>
        </w:r>
        <w:r w:rsidR="002554CB">
          <w:rPr>
            <w:rFonts w:asciiTheme="minorHAnsi" w:eastAsiaTheme="minorEastAsia" w:hAnsiTheme="minorHAnsi" w:cstheme="minorBidi"/>
            <w:noProof/>
            <w:szCs w:val="22"/>
            <w:lang w:eastAsia="en-GB"/>
          </w:rPr>
          <w:tab/>
        </w:r>
        <w:r w:rsidR="002554CB" w:rsidRPr="00A70C66">
          <w:rPr>
            <w:rStyle w:val="Hyperlink"/>
            <w:noProof/>
          </w:rPr>
          <w:t>Voltage Limits and Control</w:t>
        </w:r>
        <w:r w:rsidR="002554CB">
          <w:rPr>
            <w:noProof/>
            <w:webHidden/>
          </w:rPr>
          <w:tab/>
        </w:r>
        <w:r w:rsidR="002554CB">
          <w:rPr>
            <w:noProof/>
            <w:webHidden/>
          </w:rPr>
          <w:fldChar w:fldCharType="begin"/>
        </w:r>
        <w:r w:rsidR="002554CB">
          <w:rPr>
            <w:noProof/>
            <w:webHidden/>
          </w:rPr>
          <w:instrText xml:space="preserve"> PAGEREF _Toc536038736 \h </w:instrText>
        </w:r>
        <w:r w:rsidR="002554CB">
          <w:rPr>
            <w:noProof/>
            <w:webHidden/>
          </w:rPr>
        </w:r>
        <w:r w:rsidR="002554CB">
          <w:rPr>
            <w:noProof/>
            <w:webHidden/>
          </w:rPr>
          <w:fldChar w:fldCharType="separate"/>
        </w:r>
        <w:r w:rsidR="0075267E">
          <w:rPr>
            <w:noProof/>
            <w:webHidden/>
          </w:rPr>
          <w:t>135</w:t>
        </w:r>
        <w:r w:rsidR="002554CB">
          <w:rPr>
            <w:noProof/>
            <w:webHidden/>
          </w:rPr>
          <w:fldChar w:fldCharType="end"/>
        </w:r>
      </w:hyperlink>
    </w:p>
    <w:p w14:paraId="085DF5CF" w14:textId="458914F1" w:rsidR="002554CB" w:rsidRDefault="00E213A0" w:rsidP="0055269B">
      <w:pPr>
        <w:pStyle w:val="TOC2"/>
        <w:rPr>
          <w:rFonts w:asciiTheme="minorHAnsi" w:eastAsiaTheme="minorEastAsia" w:hAnsiTheme="minorHAnsi" w:cstheme="minorBidi"/>
          <w:noProof/>
          <w:szCs w:val="22"/>
          <w:lang w:eastAsia="en-GB"/>
        </w:rPr>
      </w:pPr>
      <w:hyperlink w:anchor="_Toc536038737" w:history="1">
        <w:r w:rsidR="002554CB" w:rsidRPr="00A70C66">
          <w:rPr>
            <w:rStyle w:val="Hyperlink"/>
            <w:noProof/>
          </w:rPr>
          <w:t>13.5</w:t>
        </w:r>
        <w:r w:rsidR="002554CB">
          <w:rPr>
            <w:rFonts w:asciiTheme="minorHAnsi" w:eastAsiaTheme="minorEastAsia" w:hAnsiTheme="minorHAnsi" w:cstheme="minorBidi"/>
            <w:noProof/>
            <w:szCs w:val="22"/>
            <w:lang w:eastAsia="en-GB"/>
          </w:rPr>
          <w:tab/>
        </w:r>
        <w:r w:rsidR="002554CB" w:rsidRPr="00A70C66">
          <w:rPr>
            <w:rStyle w:val="Hyperlink"/>
            <w:noProof/>
          </w:rPr>
          <w:t>Reactive Capability</w:t>
        </w:r>
        <w:r w:rsidR="002554CB">
          <w:rPr>
            <w:noProof/>
            <w:webHidden/>
          </w:rPr>
          <w:tab/>
        </w:r>
        <w:r w:rsidR="002554CB">
          <w:rPr>
            <w:noProof/>
            <w:webHidden/>
          </w:rPr>
          <w:fldChar w:fldCharType="begin"/>
        </w:r>
        <w:r w:rsidR="002554CB">
          <w:rPr>
            <w:noProof/>
            <w:webHidden/>
          </w:rPr>
          <w:instrText xml:space="preserve"> PAGEREF _Toc536038737 \h </w:instrText>
        </w:r>
        <w:r w:rsidR="002554CB">
          <w:rPr>
            <w:noProof/>
            <w:webHidden/>
          </w:rPr>
        </w:r>
        <w:r w:rsidR="002554CB">
          <w:rPr>
            <w:noProof/>
            <w:webHidden/>
          </w:rPr>
          <w:fldChar w:fldCharType="separate"/>
        </w:r>
        <w:r w:rsidR="0075267E">
          <w:rPr>
            <w:noProof/>
            <w:webHidden/>
          </w:rPr>
          <w:t>137</w:t>
        </w:r>
        <w:r w:rsidR="002554CB">
          <w:rPr>
            <w:noProof/>
            <w:webHidden/>
          </w:rPr>
          <w:fldChar w:fldCharType="end"/>
        </w:r>
      </w:hyperlink>
    </w:p>
    <w:p w14:paraId="17ABCD89" w14:textId="79EE51BF" w:rsidR="002554CB" w:rsidRDefault="00E213A0" w:rsidP="0055269B">
      <w:pPr>
        <w:pStyle w:val="TOC2"/>
        <w:rPr>
          <w:rFonts w:asciiTheme="minorHAnsi" w:eastAsiaTheme="minorEastAsia" w:hAnsiTheme="minorHAnsi" w:cstheme="minorBidi"/>
          <w:noProof/>
          <w:szCs w:val="22"/>
          <w:lang w:eastAsia="en-GB"/>
        </w:rPr>
      </w:pPr>
      <w:hyperlink w:anchor="_Toc536038738" w:history="1">
        <w:r w:rsidR="002554CB" w:rsidRPr="00A70C66">
          <w:rPr>
            <w:rStyle w:val="Hyperlink"/>
            <w:noProof/>
          </w:rPr>
          <w:t>13.6</w:t>
        </w:r>
        <w:r w:rsidR="002554CB">
          <w:rPr>
            <w:rFonts w:asciiTheme="minorHAnsi" w:eastAsiaTheme="minorEastAsia" w:hAnsiTheme="minorHAnsi" w:cstheme="minorBidi"/>
            <w:noProof/>
            <w:szCs w:val="22"/>
            <w:lang w:eastAsia="en-GB"/>
          </w:rPr>
          <w:tab/>
        </w:r>
        <w:r w:rsidR="002554CB" w:rsidRPr="00A70C66">
          <w:rPr>
            <w:rStyle w:val="Hyperlink"/>
            <w:noProof/>
          </w:rPr>
          <w:t>Fast Fault Current Injection</w:t>
        </w:r>
        <w:r w:rsidR="002554CB">
          <w:rPr>
            <w:noProof/>
            <w:webHidden/>
          </w:rPr>
          <w:tab/>
        </w:r>
        <w:r w:rsidR="002554CB">
          <w:rPr>
            <w:noProof/>
            <w:webHidden/>
          </w:rPr>
          <w:fldChar w:fldCharType="begin"/>
        </w:r>
        <w:r w:rsidR="002554CB">
          <w:rPr>
            <w:noProof/>
            <w:webHidden/>
          </w:rPr>
          <w:instrText xml:space="preserve"> PAGEREF _Toc536038738 \h </w:instrText>
        </w:r>
        <w:r w:rsidR="002554CB">
          <w:rPr>
            <w:noProof/>
            <w:webHidden/>
          </w:rPr>
        </w:r>
        <w:r w:rsidR="002554CB">
          <w:rPr>
            <w:noProof/>
            <w:webHidden/>
          </w:rPr>
          <w:fldChar w:fldCharType="separate"/>
        </w:r>
        <w:r w:rsidR="0075267E">
          <w:rPr>
            <w:noProof/>
            <w:webHidden/>
          </w:rPr>
          <w:t>140</w:t>
        </w:r>
        <w:r w:rsidR="002554CB">
          <w:rPr>
            <w:noProof/>
            <w:webHidden/>
          </w:rPr>
          <w:fldChar w:fldCharType="end"/>
        </w:r>
      </w:hyperlink>
    </w:p>
    <w:p w14:paraId="34F8B140" w14:textId="41B8C632" w:rsidR="002554CB" w:rsidRDefault="00E213A0" w:rsidP="0055269B">
      <w:pPr>
        <w:pStyle w:val="TOC2"/>
        <w:rPr>
          <w:rFonts w:asciiTheme="minorHAnsi" w:eastAsiaTheme="minorEastAsia" w:hAnsiTheme="minorHAnsi" w:cstheme="minorBidi"/>
          <w:noProof/>
          <w:szCs w:val="22"/>
          <w:lang w:eastAsia="en-GB"/>
        </w:rPr>
      </w:pPr>
      <w:hyperlink w:anchor="_Toc536038739" w:history="1">
        <w:r w:rsidR="002554CB" w:rsidRPr="00A70C66">
          <w:rPr>
            <w:rStyle w:val="Hyperlink"/>
            <w:noProof/>
          </w:rPr>
          <w:t>13.7</w:t>
        </w:r>
        <w:r w:rsidR="002554CB">
          <w:rPr>
            <w:rFonts w:asciiTheme="minorHAnsi" w:eastAsiaTheme="minorEastAsia" w:hAnsiTheme="minorHAnsi" w:cstheme="minorBidi"/>
            <w:noProof/>
            <w:szCs w:val="22"/>
            <w:lang w:eastAsia="en-GB"/>
          </w:rPr>
          <w:tab/>
        </w:r>
        <w:r w:rsidR="002554CB" w:rsidRPr="00A70C66">
          <w:rPr>
            <w:rStyle w:val="Hyperlink"/>
            <w:noProof/>
          </w:rPr>
          <w:t>Black Start Capability</w:t>
        </w:r>
        <w:r w:rsidR="002554CB">
          <w:rPr>
            <w:noProof/>
            <w:webHidden/>
          </w:rPr>
          <w:tab/>
        </w:r>
        <w:r w:rsidR="002554CB">
          <w:rPr>
            <w:noProof/>
            <w:webHidden/>
          </w:rPr>
          <w:fldChar w:fldCharType="begin"/>
        </w:r>
        <w:r w:rsidR="002554CB">
          <w:rPr>
            <w:noProof/>
            <w:webHidden/>
          </w:rPr>
          <w:instrText xml:space="preserve"> PAGEREF _Toc536038739 \h </w:instrText>
        </w:r>
        <w:r w:rsidR="002554CB">
          <w:rPr>
            <w:noProof/>
            <w:webHidden/>
          </w:rPr>
        </w:r>
        <w:r w:rsidR="002554CB">
          <w:rPr>
            <w:noProof/>
            <w:webHidden/>
          </w:rPr>
          <w:fldChar w:fldCharType="separate"/>
        </w:r>
        <w:r w:rsidR="0075267E">
          <w:rPr>
            <w:noProof/>
            <w:webHidden/>
          </w:rPr>
          <w:t>145</w:t>
        </w:r>
        <w:r w:rsidR="002554CB">
          <w:rPr>
            <w:noProof/>
            <w:webHidden/>
          </w:rPr>
          <w:fldChar w:fldCharType="end"/>
        </w:r>
      </w:hyperlink>
    </w:p>
    <w:p w14:paraId="43B4ABBB" w14:textId="32BA1D72" w:rsidR="002554CB" w:rsidRDefault="00E213A0" w:rsidP="0055269B">
      <w:pPr>
        <w:pStyle w:val="TOC2"/>
        <w:rPr>
          <w:rFonts w:asciiTheme="minorHAnsi" w:eastAsiaTheme="minorEastAsia" w:hAnsiTheme="minorHAnsi" w:cstheme="minorBidi"/>
          <w:noProof/>
          <w:szCs w:val="22"/>
          <w:lang w:eastAsia="en-GB"/>
        </w:rPr>
      </w:pPr>
      <w:hyperlink w:anchor="_Toc536038740" w:history="1">
        <w:r w:rsidR="002554CB" w:rsidRPr="00A70C66">
          <w:rPr>
            <w:rStyle w:val="Hyperlink"/>
            <w:noProof/>
          </w:rPr>
          <w:t>13.8</w:t>
        </w:r>
        <w:r w:rsidR="002554CB">
          <w:rPr>
            <w:rFonts w:asciiTheme="minorHAnsi" w:eastAsiaTheme="minorEastAsia" w:hAnsiTheme="minorHAnsi" w:cstheme="minorBidi"/>
            <w:noProof/>
            <w:szCs w:val="22"/>
            <w:lang w:eastAsia="en-GB"/>
          </w:rPr>
          <w:tab/>
        </w:r>
        <w:r w:rsidR="002554CB" w:rsidRPr="00A70C66">
          <w:rPr>
            <w:rStyle w:val="Hyperlink"/>
            <w:noProof/>
          </w:rPr>
          <w:t>Technical Requirements for Embedded Medium Power Stations</w:t>
        </w:r>
        <w:r w:rsidR="002554CB">
          <w:rPr>
            <w:noProof/>
            <w:webHidden/>
          </w:rPr>
          <w:tab/>
        </w:r>
        <w:r w:rsidR="002554CB">
          <w:rPr>
            <w:noProof/>
            <w:webHidden/>
          </w:rPr>
          <w:fldChar w:fldCharType="begin"/>
        </w:r>
        <w:r w:rsidR="002554CB">
          <w:rPr>
            <w:noProof/>
            <w:webHidden/>
          </w:rPr>
          <w:instrText xml:space="preserve"> PAGEREF _Toc536038740 \h </w:instrText>
        </w:r>
        <w:r w:rsidR="002554CB">
          <w:rPr>
            <w:noProof/>
            <w:webHidden/>
          </w:rPr>
        </w:r>
        <w:r w:rsidR="002554CB">
          <w:rPr>
            <w:noProof/>
            <w:webHidden/>
          </w:rPr>
          <w:fldChar w:fldCharType="separate"/>
        </w:r>
        <w:r w:rsidR="0075267E">
          <w:rPr>
            <w:noProof/>
            <w:webHidden/>
          </w:rPr>
          <w:t>145</w:t>
        </w:r>
        <w:r w:rsidR="002554CB">
          <w:rPr>
            <w:noProof/>
            <w:webHidden/>
          </w:rPr>
          <w:fldChar w:fldCharType="end"/>
        </w:r>
      </w:hyperlink>
    </w:p>
    <w:p w14:paraId="052D09B7" w14:textId="41B5ACEB" w:rsidR="002554CB" w:rsidRDefault="00E213A0" w:rsidP="0055269B">
      <w:pPr>
        <w:pStyle w:val="TOC2"/>
        <w:rPr>
          <w:rFonts w:asciiTheme="minorHAnsi" w:eastAsiaTheme="minorEastAsia" w:hAnsiTheme="minorHAnsi" w:cstheme="minorBidi"/>
          <w:noProof/>
          <w:szCs w:val="22"/>
          <w:lang w:eastAsia="en-GB"/>
        </w:rPr>
      </w:pPr>
      <w:hyperlink w:anchor="_Toc536038741" w:history="1">
        <w:r w:rsidR="002554CB" w:rsidRPr="00A70C66">
          <w:rPr>
            <w:rStyle w:val="Hyperlink"/>
            <w:noProof/>
          </w:rPr>
          <w:t>13.9</w:t>
        </w:r>
        <w:r w:rsidR="002554CB">
          <w:rPr>
            <w:rFonts w:asciiTheme="minorHAnsi" w:eastAsiaTheme="minorEastAsia" w:hAnsiTheme="minorHAnsi" w:cstheme="minorBidi"/>
            <w:noProof/>
            <w:szCs w:val="22"/>
            <w:lang w:eastAsia="en-GB"/>
          </w:rPr>
          <w:tab/>
        </w:r>
        <w:r w:rsidR="002554CB" w:rsidRPr="00A70C66">
          <w:rPr>
            <w:rStyle w:val="Hyperlink"/>
            <w:noProof/>
          </w:rPr>
          <w:t>Operational monitoring</w:t>
        </w:r>
        <w:r w:rsidR="002554CB">
          <w:rPr>
            <w:noProof/>
            <w:webHidden/>
          </w:rPr>
          <w:tab/>
        </w:r>
        <w:r w:rsidR="002554CB">
          <w:rPr>
            <w:noProof/>
            <w:webHidden/>
          </w:rPr>
          <w:fldChar w:fldCharType="begin"/>
        </w:r>
        <w:r w:rsidR="002554CB">
          <w:rPr>
            <w:noProof/>
            <w:webHidden/>
          </w:rPr>
          <w:instrText xml:space="preserve"> PAGEREF _Toc536038741 \h </w:instrText>
        </w:r>
        <w:r w:rsidR="002554CB">
          <w:rPr>
            <w:noProof/>
            <w:webHidden/>
          </w:rPr>
        </w:r>
        <w:r w:rsidR="002554CB">
          <w:rPr>
            <w:noProof/>
            <w:webHidden/>
          </w:rPr>
          <w:fldChar w:fldCharType="separate"/>
        </w:r>
        <w:r w:rsidR="0075267E">
          <w:rPr>
            <w:noProof/>
            <w:webHidden/>
          </w:rPr>
          <w:t>147</w:t>
        </w:r>
        <w:r w:rsidR="002554CB">
          <w:rPr>
            <w:noProof/>
            <w:webHidden/>
          </w:rPr>
          <w:fldChar w:fldCharType="end"/>
        </w:r>
      </w:hyperlink>
    </w:p>
    <w:p w14:paraId="2BDA70B9" w14:textId="2B1E31DE" w:rsidR="002554CB" w:rsidRDefault="00E213A0" w:rsidP="0055269B">
      <w:pPr>
        <w:pStyle w:val="TOC2"/>
        <w:rPr>
          <w:rFonts w:asciiTheme="minorHAnsi" w:eastAsiaTheme="minorEastAsia" w:hAnsiTheme="minorHAnsi" w:cstheme="minorBidi"/>
          <w:noProof/>
          <w:szCs w:val="22"/>
          <w:lang w:eastAsia="en-GB"/>
        </w:rPr>
      </w:pPr>
      <w:hyperlink w:anchor="_Toc536038742" w:history="1">
        <w:r w:rsidR="002554CB" w:rsidRPr="00A70C66">
          <w:rPr>
            <w:rStyle w:val="Hyperlink"/>
            <w:noProof/>
            <w:lang w:eastAsia="en-US"/>
          </w:rPr>
          <w:t>13.10</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Steady State Load Inaccuracies</w:t>
        </w:r>
        <w:r w:rsidR="002554CB">
          <w:rPr>
            <w:noProof/>
            <w:webHidden/>
          </w:rPr>
          <w:tab/>
        </w:r>
        <w:r w:rsidR="002554CB">
          <w:rPr>
            <w:noProof/>
            <w:webHidden/>
          </w:rPr>
          <w:fldChar w:fldCharType="begin"/>
        </w:r>
        <w:r w:rsidR="002554CB">
          <w:rPr>
            <w:noProof/>
            <w:webHidden/>
          </w:rPr>
          <w:instrText xml:space="preserve"> PAGEREF _Toc536038742 \h </w:instrText>
        </w:r>
        <w:r w:rsidR="002554CB">
          <w:rPr>
            <w:noProof/>
            <w:webHidden/>
          </w:rPr>
        </w:r>
        <w:r w:rsidR="002554CB">
          <w:rPr>
            <w:noProof/>
            <w:webHidden/>
          </w:rPr>
          <w:fldChar w:fldCharType="separate"/>
        </w:r>
        <w:r w:rsidR="0075267E">
          <w:rPr>
            <w:noProof/>
            <w:webHidden/>
          </w:rPr>
          <w:t>148</w:t>
        </w:r>
        <w:r w:rsidR="002554CB">
          <w:rPr>
            <w:noProof/>
            <w:webHidden/>
          </w:rPr>
          <w:fldChar w:fldCharType="end"/>
        </w:r>
      </w:hyperlink>
    </w:p>
    <w:p w14:paraId="7623285E" w14:textId="0375D748" w:rsidR="002554CB" w:rsidRDefault="00E213A0" w:rsidP="0055269B">
      <w:pPr>
        <w:pStyle w:val="TOC1"/>
        <w:rPr>
          <w:rFonts w:asciiTheme="minorHAnsi" w:eastAsiaTheme="minorEastAsia" w:hAnsiTheme="minorHAnsi" w:cstheme="minorBidi"/>
          <w:noProof/>
          <w:szCs w:val="22"/>
          <w:lang w:eastAsia="en-GB"/>
        </w:rPr>
      </w:pPr>
      <w:hyperlink w:anchor="_Toc536038743" w:history="1">
        <w:r w:rsidR="002554CB" w:rsidRPr="00A70C66">
          <w:rPr>
            <w:rStyle w:val="Hyperlink"/>
            <w:noProof/>
          </w:rPr>
          <w:t>14</w:t>
        </w:r>
        <w:r w:rsidR="002554CB">
          <w:rPr>
            <w:rFonts w:asciiTheme="minorHAnsi" w:eastAsiaTheme="minorEastAsia" w:hAnsiTheme="minorHAnsi" w:cstheme="minorBidi"/>
            <w:noProof/>
            <w:szCs w:val="22"/>
            <w:lang w:eastAsia="en-GB"/>
          </w:rPr>
          <w:tab/>
        </w:r>
        <w:r w:rsidR="002554CB" w:rsidRPr="00A70C66">
          <w:rPr>
            <w:rStyle w:val="Hyperlink"/>
            <w:noProof/>
          </w:rPr>
          <w:t>Installation, Operation and Control Interface</w:t>
        </w:r>
        <w:r w:rsidR="002554CB">
          <w:rPr>
            <w:noProof/>
            <w:webHidden/>
          </w:rPr>
          <w:tab/>
        </w:r>
        <w:r w:rsidR="002554CB">
          <w:rPr>
            <w:noProof/>
            <w:webHidden/>
          </w:rPr>
          <w:fldChar w:fldCharType="begin"/>
        </w:r>
        <w:r w:rsidR="002554CB">
          <w:rPr>
            <w:noProof/>
            <w:webHidden/>
          </w:rPr>
          <w:instrText xml:space="preserve"> PAGEREF _Toc536038743 \h </w:instrText>
        </w:r>
        <w:r w:rsidR="002554CB">
          <w:rPr>
            <w:noProof/>
            <w:webHidden/>
          </w:rPr>
        </w:r>
        <w:r w:rsidR="002554CB">
          <w:rPr>
            <w:noProof/>
            <w:webHidden/>
          </w:rPr>
          <w:fldChar w:fldCharType="separate"/>
        </w:r>
        <w:r w:rsidR="0075267E">
          <w:rPr>
            <w:noProof/>
            <w:webHidden/>
          </w:rPr>
          <w:t>149</w:t>
        </w:r>
        <w:r w:rsidR="002554CB">
          <w:rPr>
            <w:noProof/>
            <w:webHidden/>
          </w:rPr>
          <w:fldChar w:fldCharType="end"/>
        </w:r>
      </w:hyperlink>
    </w:p>
    <w:p w14:paraId="3DD0A312" w14:textId="0EB8D952" w:rsidR="002554CB" w:rsidRDefault="00E213A0" w:rsidP="0055269B">
      <w:pPr>
        <w:pStyle w:val="TOC2"/>
        <w:rPr>
          <w:rFonts w:asciiTheme="minorHAnsi" w:eastAsiaTheme="minorEastAsia" w:hAnsiTheme="minorHAnsi" w:cstheme="minorBidi"/>
          <w:noProof/>
          <w:szCs w:val="22"/>
          <w:lang w:eastAsia="en-GB"/>
        </w:rPr>
      </w:pPr>
      <w:hyperlink w:anchor="_Toc536038744" w:history="1">
        <w:r w:rsidR="002554CB" w:rsidRPr="00A70C66">
          <w:rPr>
            <w:rStyle w:val="Hyperlink"/>
            <w:noProof/>
          </w:rPr>
          <w:t>14.1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_Toc536038744 \h </w:instrText>
        </w:r>
        <w:r w:rsidR="002554CB">
          <w:rPr>
            <w:noProof/>
            <w:webHidden/>
          </w:rPr>
        </w:r>
        <w:r w:rsidR="002554CB">
          <w:rPr>
            <w:noProof/>
            <w:webHidden/>
          </w:rPr>
          <w:fldChar w:fldCharType="separate"/>
        </w:r>
        <w:r w:rsidR="0075267E">
          <w:rPr>
            <w:noProof/>
            <w:webHidden/>
          </w:rPr>
          <w:t>149</w:t>
        </w:r>
        <w:r w:rsidR="002554CB">
          <w:rPr>
            <w:noProof/>
            <w:webHidden/>
          </w:rPr>
          <w:fldChar w:fldCharType="end"/>
        </w:r>
      </w:hyperlink>
    </w:p>
    <w:p w14:paraId="080CCC60" w14:textId="18BF78FB" w:rsidR="002554CB" w:rsidRDefault="00E213A0" w:rsidP="0055269B">
      <w:pPr>
        <w:pStyle w:val="TOC2"/>
        <w:rPr>
          <w:rFonts w:asciiTheme="minorHAnsi" w:eastAsiaTheme="minorEastAsia" w:hAnsiTheme="minorHAnsi" w:cstheme="minorBidi"/>
          <w:noProof/>
          <w:szCs w:val="22"/>
          <w:lang w:eastAsia="en-GB"/>
        </w:rPr>
      </w:pPr>
      <w:hyperlink w:anchor="_Toc536038745" w:history="1">
        <w:r w:rsidR="002554CB" w:rsidRPr="00A70C66">
          <w:rPr>
            <w:rStyle w:val="Hyperlink"/>
            <w:noProof/>
          </w:rPr>
          <w:t>14.2</w:t>
        </w:r>
        <w:r w:rsidR="002554CB">
          <w:rPr>
            <w:rFonts w:asciiTheme="minorHAnsi" w:eastAsiaTheme="minorEastAsia" w:hAnsiTheme="minorHAnsi" w:cstheme="minorBidi"/>
            <w:noProof/>
            <w:szCs w:val="22"/>
            <w:lang w:eastAsia="en-GB"/>
          </w:rPr>
          <w:tab/>
        </w:r>
        <w:r w:rsidR="002554CB" w:rsidRPr="00A70C66">
          <w:rPr>
            <w:rStyle w:val="Hyperlink"/>
            <w:noProof/>
          </w:rPr>
          <w:t>Isolation and Safety Labelling</w:t>
        </w:r>
        <w:r w:rsidR="002554CB">
          <w:rPr>
            <w:noProof/>
            <w:webHidden/>
          </w:rPr>
          <w:tab/>
        </w:r>
        <w:r w:rsidR="002554CB">
          <w:rPr>
            <w:noProof/>
            <w:webHidden/>
          </w:rPr>
          <w:fldChar w:fldCharType="begin"/>
        </w:r>
        <w:r w:rsidR="002554CB">
          <w:rPr>
            <w:noProof/>
            <w:webHidden/>
          </w:rPr>
          <w:instrText xml:space="preserve"> PAGEREF _Toc536038745 \h </w:instrText>
        </w:r>
        <w:r w:rsidR="002554CB">
          <w:rPr>
            <w:noProof/>
            <w:webHidden/>
          </w:rPr>
        </w:r>
        <w:r w:rsidR="002554CB">
          <w:rPr>
            <w:noProof/>
            <w:webHidden/>
          </w:rPr>
          <w:fldChar w:fldCharType="separate"/>
        </w:r>
        <w:r w:rsidR="0075267E">
          <w:rPr>
            <w:noProof/>
            <w:webHidden/>
          </w:rPr>
          <w:t>150</w:t>
        </w:r>
        <w:r w:rsidR="002554CB">
          <w:rPr>
            <w:noProof/>
            <w:webHidden/>
          </w:rPr>
          <w:fldChar w:fldCharType="end"/>
        </w:r>
      </w:hyperlink>
    </w:p>
    <w:p w14:paraId="6E092263" w14:textId="45827558" w:rsidR="002554CB" w:rsidRDefault="00E213A0" w:rsidP="0055269B">
      <w:pPr>
        <w:pStyle w:val="TOC2"/>
        <w:rPr>
          <w:rFonts w:asciiTheme="minorHAnsi" w:eastAsiaTheme="minorEastAsia" w:hAnsiTheme="minorHAnsi" w:cstheme="minorBidi"/>
          <w:noProof/>
          <w:szCs w:val="22"/>
          <w:lang w:eastAsia="en-GB"/>
        </w:rPr>
      </w:pPr>
      <w:hyperlink w:anchor="_Toc536038746" w:history="1">
        <w:r w:rsidR="002554CB" w:rsidRPr="00A70C66">
          <w:rPr>
            <w:rStyle w:val="Hyperlink"/>
            <w:noProof/>
          </w:rPr>
          <w:t>14.3</w:t>
        </w:r>
        <w:r w:rsidR="002554CB">
          <w:rPr>
            <w:rFonts w:asciiTheme="minorHAnsi" w:eastAsiaTheme="minorEastAsia" w:hAnsiTheme="minorHAnsi" w:cstheme="minorBidi"/>
            <w:noProof/>
            <w:szCs w:val="22"/>
            <w:lang w:eastAsia="en-GB"/>
          </w:rPr>
          <w:tab/>
        </w:r>
        <w:r w:rsidR="002554CB" w:rsidRPr="00A70C66">
          <w:rPr>
            <w:rStyle w:val="Hyperlink"/>
            <w:noProof/>
          </w:rPr>
          <w:t>Site Responsibility Schedule</w:t>
        </w:r>
        <w:r w:rsidR="002554CB">
          <w:rPr>
            <w:noProof/>
            <w:webHidden/>
          </w:rPr>
          <w:tab/>
        </w:r>
        <w:r w:rsidR="002554CB">
          <w:rPr>
            <w:noProof/>
            <w:webHidden/>
          </w:rPr>
          <w:fldChar w:fldCharType="begin"/>
        </w:r>
        <w:r w:rsidR="002554CB">
          <w:rPr>
            <w:noProof/>
            <w:webHidden/>
          </w:rPr>
          <w:instrText xml:space="preserve"> PAGEREF _Toc536038746 \h </w:instrText>
        </w:r>
        <w:r w:rsidR="002554CB">
          <w:rPr>
            <w:noProof/>
            <w:webHidden/>
          </w:rPr>
        </w:r>
        <w:r w:rsidR="002554CB">
          <w:rPr>
            <w:noProof/>
            <w:webHidden/>
          </w:rPr>
          <w:fldChar w:fldCharType="separate"/>
        </w:r>
        <w:r w:rsidR="0075267E">
          <w:rPr>
            <w:noProof/>
            <w:webHidden/>
          </w:rPr>
          <w:t>151</w:t>
        </w:r>
        <w:r w:rsidR="002554CB">
          <w:rPr>
            <w:noProof/>
            <w:webHidden/>
          </w:rPr>
          <w:fldChar w:fldCharType="end"/>
        </w:r>
      </w:hyperlink>
    </w:p>
    <w:p w14:paraId="6F7933E9" w14:textId="7EFCC1EC" w:rsidR="002554CB" w:rsidRDefault="00E213A0" w:rsidP="0055269B">
      <w:pPr>
        <w:pStyle w:val="TOC2"/>
        <w:rPr>
          <w:rFonts w:asciiTheme="minorHAnsi" w:eastAsiaTheme="minorEastAsia" w:hAnsiTheme="minorHAnsi" w:cstheme="minorBidi"/>
          <w:noProof/>
          <w:szCs w:val="22"/>
          <w:lang w:eastAsia="en-GB"/>
        </w:rPr>
      </w:pPr>
      <w:hyperlink w:anchor="_Toc536038747" w:history="1">
        <w:r w:rsidR="002554CB" w:rsidRPr="00A70C66">
          <w:rPr>
            <w:rStyle w:val="Hyperlink"/>
            <w:noProof/>
          </w:rPr>
          <w:t>14.4</w:t>
        </w:r>
        <w:r w:rsidR="002554CB">
          <w:rPr>
            <w:rFonts w:asciiTheme="minorHAnsi" w:eastAsiaTheme="minorEastAsia" w:hAnsiTheme="minorHAnsi" w:cstheme="minorBidi"/>
            <w:noProof/>
            <w:szCs w:val="22"/>
            <w:lang w:eastAsia="en-GB"/>
          </w:rPr>
          <w:tab/>
        </w:r>
        <w:r w:rsidR="002554CB" w:rsidRPr="00A70C66">
          <w:rPr>
            <w:rStyle w:val="Hyperlink"/>
            <w:noProof/>
          </w:rPr>
          <w:t>Operational and Safety Aspects</w:t>
        </w:r>
        <w:r w:rsidR="002554CB">
          <w:rPr>
            <w:noProof/>
            <w:webHidden/>
          </w:rPr>
          <w:tab/>
        </w:r>
        <w:r w:rsidR="002554CB">
          <w:rPr>
            <w:noProof/>
            <w:webHidden/>
          </w:rPr>
          <w:fldChar w:fldCharType="begin"/>
        </w:r>
        <w:r w:rsidR="002554CB">
          <w:rPr>
            <w:noProof/>
            <w:webHidden/>
          </w:rPr>
          <w:instrText xml:space="preserve"> PAGEREF _Toc536038747 \h </w:instrText>
        </w:r>
        <w:r w:rsidR="002554CB">
          <w:rPr>
            <w:noProof/>
            <w:webHidden/>
          </w:rPr>
        </w:r>
        <w:r w:rsidR="002554CB">
          <w:rPr>
            <w:noProof/>
            <w:webHidden/>
          </w:rPr>
          <w:fldChar w:fldCharType="separate"/>
        </w:r>
        <w:r w:rsidR="0075267E">
          <w:rPr>
            <w:noProof/>
            <w:webHidden/>
          </w:rPr>
          <w:t>152</w:t>
        </w:r>
        <w:r w:rsidR="002554CB">
          <w:rPr>
            <w:noProof/>
            <w:webHidden/>
          </w:rPr>
          <w:fldChar w:fldCharType="end"/>
        </w:r>
      </w:hyperlink>
    </w:p>
    <w:p w14:paraId="17C96CE8" w14:textId="74ACBB86" w:rsidR="002554CB" w:rsidRDefault="00E213A0" w:rsidP="0055269B">
      <w:pPr>
        <w:pStyle w:val="TOC2"/>
        <w:rPr>
          <w:rFonts w:asciiTheme="minorHAnsi" w:eastAsiaTheme="minorEastAsia" w:hAnsiTheme="minorHAnsi" w:cstheme="minorBidi"/>
          <w:noProof/>
          <w:szCs w:val="22"/>
          <w:lang w:eastAsia="en-GB"/>
        </w:rPr>
      </w:pPr>
      <w:hyperlink w:anchor="_Toc536038748" w:history="1">
        <w:r w:rsidR="002554CB" w:rsidRPr="00A70C66">
          <w:rPr>
            <w:rStyle w:val="Hyperlink"/>
            <w:noProof/>
          </w:rPr>
          <w:t>14.5</w:t>
        </w:r>
        <w:r w:rsidR="002554CB">
          <w:rPr>
            <w:rFonts w:asciiTheme="minorHAnsi" w:eastAsiaTheme="minorEastAsia" w:hAnsiTheme="minorHAnsi" w:cstheme="minorBidi"/>
            <w:noProof/>
            <w:szCs w:val="22"/>
            <w:lang w:eastAsia="en-GB"/>
          </w:rPr>
          <w:tab/>
        </w:r>
        <w:r w:rsidR="002554CB" w:rsidRPr="00A70C66">
          <w:rPr>
            <w:rStyle w:val="Hyperlink"/>
            <w:noProof/>
          </w:rPr>
          <w:t>Synchronising and Operational Control</w:t>
        </w:r>
        <w:r w:rsidR="002554CB">
          <w:rPr>
            <w:noProof/>
            <w:webHidden/>
          </w:rPr>
          <w:tab/>
        </w:r>
        <w:r w:rsidR="002554CB">
          <w:rPr>
            <w:noProof/>
            <w:webHidden/>
          </w:rPr>
          <w:fldChar w:fldCharType="begin"/>
        </w:r>
        <w:r w:rsidR="002554CB">
          <w:rPr>
            <w:noProof/>
            <w:webHidden/>
          </w:rPr>
          <w:instrText xml:space="preserve"> PAGEREF _Toc536038748 \h </w:instrText>
        </w:r>
        <w:r w:rsidR="002554CB">
          <w:rPr>
            <w:noProof/>
            <w:webHidden/>
          </w:rPr>
        </w:r>
        <w:r w:rsidR="002554CB">
          <w:rPr>
            <w:noProof/>
            <w:webHidden/>
          </w:rPr>
          <w:fldChar w:fldCharType="separate"/>
        </w:r>
        <w:r w:rsidR="0075267E">
          <w:rPr>
            <w:noProof/>
            <w:webHidden/>
          </w:rPr>
          <w:t>152</w:t>
        </w:r>
        <w:r w:rsidR="002554CB">
          <w:rPr>
            <w:noProof/>
            <w:webHidden/>
          </w:rPr>
          <w:fldChar w:fldCharType="end"/>
        </w:r>
      </w:hyperlink>
    </w:p>
    <w:p w14:paraId="2563AC1E" w14:textId="017A993C" w:rsidR="002554CB" w:rsidRDefault="00E213A0" w:rsidP="0055269B">
      <w:pPr>
        <w:pStyle w:val="TOC1"/>
        <w:rPr>
          <w:rFonts w:asciiTheme="minorHAnsi" w:eastAsiaTheme="minorEastAsia" w:hAnsiTheme="minorHAnsi" w:cstheme="minorBidi"/>
          <w:noProof/>
          <w:szCs w:val="22"/>
          <w:lang w:eastAsia="en-GB"/>
        </w:rPr>
      </w:pPr>
      <w:hyperlink w:anchor="_Toc536038749" w:history="1">
        <w:r w:rsidR="002554CB" w:rsidRPr="00A70C66">
          <w:rPr>
            <w:rStyle w:val="Hyperlink"/>
            <w:noProof/>
          </w:rPr>
          <w:t>15</w:t>
        </w:r>
        <w:r w:rsidR="002554CB">
          <w:rPr>
            <w:rFonts w:asciiTheme="minorHAnsi" w:eastAsiaTheme="minorEastAsia" w:hAnsiTheme="minorHAnsi" w:cstheme="minorBidi"/>
            <w:noProof/>
            <w:szCs w:val="22"/>
            <w:lang w:eastAsia="en-GB"/>
          </w:rPr>
          <w:tab/>
        </w:r>
        <w:r w:rsidR="002554CB" w:rsidRPr="00A70C66">
          <w:rPr>
            <w:rStyle w:val="Hyperlink"/>
            <w:noProof/>
          </w:rPr>
          <w:t>Common Compliance and Commissioning Requirements for all Power Generating Modules</w:t>
        </w:r>
        <w:r w:rsidR="002554CB">
          <w:rPr>
            <w:noProof/>
            <w:webHidden/>
          </w:rPr>
          <w:tab/>
        </w:r>
        <w:r w:rsidR="002554CB">
          <w:rPr>
            <w:noProof/>
            <w:webHidden/>
          </w:rPr>
          <w:fldChar w:fldCharType="begin"/>
        </w:r>
        <w:r w:rsidR="002554CB">
          <w:rPr>
            <w:noProof/>
            <w:webHidden/>
          </w:rPr>
          <w:instrText xml:space="preserve"> PAGEREF _Toc536038749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7BCEB856" w14:textId="7E41D3EB" w:rsidR="002554CB" w:rsidRDefault="00E213A0" w:rsidP="0055269B">
      <w:pPr>
        <w:pStyle w:val="TOC2"/>
        <w:rPr>
          <w:rFonts w:asciiTheme="minorHAnsi" w:eastAsiaTheme="minorEastAsia" w:hAnsiTheme="minorHAnsi" w:cstheme="minorBidi"/>
          <w:noProof/>
          <w:szCs w:val="22"/>
          <w:lang w:eastAsia="en-GB"/>
        </w:rPr>
      </w:pPr>
      <w:hyperlink w:anchor="_Toc536038750" w:history="1">
        <w:r w:rsidR="002554CB" w:rsidRPr="00A70C66">
          <w:rPr>
            <w:rStyle w:val="Hyperlink"/>
            <w:noProof/>
            <w:lang w:eastAsia="en-US"/>
          </w:rPr>
          <w:t>15.1</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Demonstration of Compliance</w:t>
        </w:r>
        <w:r w:rsidR="002554CB">
          <w:rPr>
            <w:noProof/>
            <w:webHidden/>
          </w:rPr>
          <w:tab/>
        </w:r>
        <w:r w:rsidR="002554CB">
          <w:rPr>
            <w:noProof/>
            <w:webHidden/>
          </w:rPr>
          <w:fldChar w:fldCharType="begin"/>
        </w:r>
        <w:r w:rsidR="002554CB">
          <w:rPr>
            <w:noProof/>
            <w:webHidden/>
          </w:rPr>
          <w:instrText xml:space="preserve"> PAGEREF _Toc536038750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4482B959" w14:textId="495255A7" w:rsidR="002554CB" w:rsidRDefault="00E213A0" w:rsidP="0055269B">
      <w:pPr>
        <w:pStyle w:val="TOC2"/>
        <w:rPr>
          <w:rFonts w:asciiTheme="minorHAnsi" w:eastAsiaTheme="minorEastAsia" w:hAnsiTheme="minorHAnsi" w:cstheme="minorBidi"/>
          <w:noProof/>
          <w:szCs w:val="22"/>
          <w:lang w:eastAsia="en-GB"/>
        </w:rPr>
      </w:pPr>
      <w:hyperlink w:anchor="_Toc536038751" w:history="1">
        <w:r w:rsidR="002554CB" w:rsidRPr="00A70C66">
          <w:rPr>
            <w:rStyle w:val="Hyperlink"/>
            <w:noProof/>
            <w:lang w:eastAsia="en-US"/>
          </w:rPr>
          <w:t>15.2</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Wiring for Type Tested Power Generating Modules</w:t>
        </w:r>
        <w:r w:rsidR="002554CB">
          <w:rPr>
            <w:noProof/>
            <w:webHidden/>
          </w:rPr>
          <w:tab/>
        </w:r>
        <w:r w:rsidR="002554CB">
          <w:rPr>
            <w:noProof/>
            <w:webHidden/>
          </w:rPr>
          <w:fldChar w:fldCharType="begin"/>
        </w:r>
        <w:r w:rsidR="002554CB">
          <w:rPr>
            <w:noProof/>
            <w:webHidden/>
          </w:rPr>
          <w:instrText xml:space="preserve"> PAGEREF _Toc536038751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660D59C8" w14:textId="5BBC5314" w:rsidR="002554CB" w:rsidRDefault="00E213A0" w:rsidP="0055269B">
      <w:pPr>
        <w:pStyle w:val="TOC2"/>
        <w:rPr>
          <w:rFonts w:asciiTheme="minorHAnsi" w:eastAsiaTheme="minorEastAsia" w:hAnsiTheme="minorHAnsi" w:cstheme="minorBidi"/>
          <w:noProof/>
          <w:szCs w:val="22"/>
          <w:lang w:eastAsia="en-GB"/>
        </w:rPr>
      </w:pPr>
      <w:hyperlink w:anchor="_Toc536038752" w:history="1">
        <w:r w:rsidR="002554CB" w:rsidRPr="00A70C66">
          <w:rPr>
            <w:rStyle w:val="Hyperlink"/>
            <w:noProof/>
          </w:rPr>
          <w:t>15.3</w:t>
        </w:r>
        <w:r w:rsidR="002554CB">
          <w:rPr>
            <w:rFonts w:asciiTheme="minorHAnsi" w:eastAsiaTheme="minorEastAsia" w:hAnsiTheme="minorHAnsi" w:cstheme="minorBidi"/>
            <w:noProof/>
            <w:szCs w:val="22"/>
            <w:lang w:eastAsia="en-GB"/>
          </w:rPr>
          <w:tab/>
        </w:r>
        <w:r w:rsidR="002554CB" w:rsidRPr="00A70C66">
          <w:rPr>
            <w:rStyle w:val="Hyperlink"/>
            <w:noProof/>
          </w:rPr>
          <w:t>Commissioning Tests / Checks required at all Power Generating Facilities</w:t>
        </w:r>
        <w:r w:rsidR="002554CB">
          <w:rPr>
            <w:noProof/>
            <w:webHidden/>
          </w:rPr>
          <w:tab/>
        </w:r>
        <w:r w:rsidR="002554CB">
          <w:rPr>
            <w:noProof/>
            <w:webHidden/>
          </w:rPr>
          <w:fldChar w:fldCharType="begin"/>
        </w:r>
        <w:r w:rsidR="002554CB">
          <w:rPr>
            <w:noProof/>
            <w:webHidden/>
          </w:rPr>
          <w:instrText xml:space="preserve"> PAGEREF _Toc536038752 \h </w:instrText>
        </w:r>
        <w:r w:rsidR="002554CB">
          <w:rPr>
            <w:noProof/>
            <w:webHidden/>
          </w:rPr>
        </w:r>
        <w:r w:rsidR="002554CB">
          <w:rPr>
            <w:noProof/>
            <w:webHidden/>
          </w:rPr>
          <w:fldChar w:fldCharType="separate"/>
        </w:r>
        <w:r w:rsidR="0075267E">
          <w:rPr>
            <w:noProof/>
            <w:webHidden/>
          </w:rPr>
          <w:t>154</w:t>
        </w:r>
        <w:r w:rsidR="002554CB">
          <w:rPr>
            <w:noProof/>
            <w:webHidden/>
          </w:rPr>
          <w:fldChar w:fldCharType="end"/>
        </w:r>
      </w:hyperlink>
    </w:p>
    <w:p w14:paraId="293A2E51" w14:textId="4AB9349D" w:rsidR="002554CB" w:rsidRDefault="00E213A0" w:rsidP="0055269B">
      <w:pPr>
        <w:pStyle w:val="TOC2"/>
        <w:rPr>
          <w:rFonts w:asciiTheme="minorHAnsi" w:eastAsiaTheme="minorEastAsia" w:hAnsiTheme="minorHAnsi" w:cstheme="minorBidi"/>
          <w:noProof/>
          <w:szCs w:val="22"/>
          <w:lang w:eastAsia="en-GB"/>
        </w:rPr>
      </w:pPr>
      <w:hyperlink w:anchor="_Toc536038753" w:history="1">
        <w:r w:rsidR="002554CB" w:rsidRPr="00A70C66">
          <w:rPr>
            <w:rStyle w:val="Hyperlink"/>
            <w:noProof/>
          </w:rPr>
          <w:t>15.4</w:t>
        </w:r>
        <w:r w:rsidR="002554CB">
          <w:rPr>
            <w:rFonts w:asciiTheme="minorHAnsi" w:eastAsiaTheme="minorEastAsia" w:hAnsiTheme="minorHAnsi" w:cstheme="minorBidi"/>
            <w:noProof/>
            <w:szCs w:val="22"/>
            <w:lang w:eastAsia="en-GB"/>
          </w:rPr>
          <w:tab/>
        </w:r>
        <w:r w:rsidR="002554CB" w:rsidRPr="00A70C66">
          <w:rPr>
            <w:rStyle w:val="Hyperlink"/>
            <w:noProof/>
          </w:rPr>
          <w:t>Additional Commissioning requirements for Non Type Tested Interface Protection</w:t>
        </w:r>
        <w:r w:rsidR="002554CB">
          <w:rPr>
            <w:noProof/>
            <w:webHidden/>
          </w:rPr>
          <w:tab/>
        </w:r>
        <w:r w:rsidR="002554CB">
          <w:rPr>
            <w:noProof/>
            <w:webHidden/>
          </w:rPr>
          <w:fldChar w:fldCharType="begin"/>
        </w:r>
        <w:r w:rsidR="002554CB">
          <w:rPr>
            <w:noProof/>
            <w:webHidden/>
          </w:rPr>
          <w:instrText xml:space="preserve"> PAGEREF _Toc536038753 \h </w:instrText>
        </w:r>
        <w:r w:rsidR="002554CB">
          <w:rPr>
            <w:noProof/>
            <w:webHidden/>
          </w:rPr>
        </w:r>
        <w:r w:rsidR="002554CB">
          <w:rPr>
            <w:noProof/>
            <w:webHidden/>
          </w:rPr>
          <w:fldChar w:fldCharType="separate"/>
        </w:r>
        <w:r w:rsidR="0075267E">
          <w:rPr>
            <w:noProof/>
            <w:webHidden/>
          </w:rPr>
          <w:t>155</w:t>
        </w:r>
        <w:r w:rsidR="002554CB">
          <w:rPr>
            <w:noProof/>
            <w:webHidden/>
          </w:rPr>
          <w:fldChar w:fldCharType="end"/>
        </w:r>
      </w:hyperlink>
    </w:p>
    <w:p w14:paraId="380F990A" w14:textId="10B25434" w:rsidR="002554CB" w:rsidRDefault="00E213A0" w:rsidP="0055269B">
      <w:pPr>
        <w:pStyle w:val="TOC1"/>
        <w:rPr>
          <w:rFonts w:asciiTheme="minorHAnsi" w:eastAsiaTheme="minorEastAsia" w:hAnsiTheme="minorHAnsi" w:cstheme="minorBidi"/>
          <w:noProof/>
          <w:szCs w:val="22"/>
          <w:lang w:eastAsia="en-GB"/>
        </w:rPr>
      </w:pPr>
      <w:hyperlink w:anchor="_Toc536038754" w:history="1">
        <w:r w:rsidR="002554CB" w:rsidRPr="00A70C66">
          <w:rPr>
            <w:rStyle w:val="Hyperlink"/>
            <w:noProof/>
          </w:rPr>
          <w:t>16</w:t>
        </w:r>
        <w:r w:rsidR="002554CB">
          <w:rPr>
            <w:rFonts w:asciiTheme="minorHAnsi" w:eastAsiaTheme="minorEastAsia" w:hAnsiTheme="minorHAnsi" w:cstheme="minorBidi"/>
            <w:noProof/>
            <w:szCs w:val="22"/>
            <w:lang w:eastAsia="en-GB"/>
          </w:rPr>
          <w:tab/>
        </w:r>
        <w:r w:rsidR="002554CB" w:rsidRPr="00A70C66">
          <w:rPr>
            <w:rStyle w:val="Hyperlink"/>
            <w:noProof/>
          </w:rPr>
          <w:t>Type A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_Toc536038754 \h </w:instrText>
        </w:r>
        <w:r w:rsidR="002554CB">
          <w:rPr>
            <w:noProof/>
            <w:webHidden/>
          </w:rPr>
        </w:r>
        <w:r w:rsidR="002554CB">
          <w:rPr>
            <w:noProof/>
            <w:webHidden/>
          </w:rPr>
          <w:fldChar w:fldCharType="separate"/>
        </w:r>
        <w:r w:rsidR="0075267E">
          <w:rPr>
            <w:noProof/>
            <w:webHidden/>
          </w:rPr>
          <w:t>158</w:t>
        </w:r>
        <w:r w:rsidR="002554CB">
          <w:rPr>
            <w:noProof/>
            <w:webHidden/>
          </w:rPr>
          <w:fldChar w:fldCharType="end"/>
        </w:r>
      </w:hyperlink>
    </w:p>
    <w:p w14:paraId="496EF6A4" w14:textId="6FE0786F" w:rsidR="002554CB" w:rsidRDefault="00E213A0" w:rsidP="0055269B">
      <w:pPr>
        <w:pStyle w:val="TOC2"/>
        <w:rPr>
          <w:rFonts w:asciiTheme="minorHAnsi" w:eastAsiaTheme="minorEastAsia" w:hAnsiTheme="minorHAnsi" w:cstheme="minorBidi"/>
          <w:noProof/>
          <w:szCs w:val="22"/>
          <w:lang w:eastAsia="en-GB"/>
        </w:rPr>
      </w:pPr>
      <w:hyperlink w:anchor="_Toc536038755" w:history="1">
        <w:r w:rsidR="002554CB" w:rsidRPr="00A70C66">
          <w:rPr>
            <w:rStyle w:val="Hyperlink"/>
            <w:noProof/>
          </w:rPr>
          <w:t>16.1</w:t>
        </w:r>
        <w:r w:rsidR="002554CB">
          <w:rPr>
            <w:rFonts w:asciiTheme="minorHAnsi" w:eastAsiaTheme="minorEastAsia" w:hAnsiTheme="minorHAnsi" w:cstheme="minorBidi"/>
            <w:noProof/>
            <w:szCs w:val="22"/>
            <w:lang w:eastAsia="en-GB"/>
          </w:rPr>
          <w:tab/>
        </w:r>
        <w:r w:rsidR="002554CB" w:rsidRPr="00A70C66">
          <w:rPr>
            <w:rStyle w:val="Hyperlink"/>
            <w:noProof/>
          </w:rPr>
          <w:t>Type Test Certification</w:t>
        </w:r>
        <w:r w:rsidR="002554CB">
          <w:rPr>
            <w:noProof/>
            <w:webHidden/>
          </w:rPr>
          <w:tab/>
        </w:r>
        <w:r w:rsidR="002554CB">
          <w:rPr>
            <w:noProof/>
            <w:webHidden/>
          </w:rPr>
          <w:fldChar w:fldCharType="begin"/>
        </w:r>
        <w:r w:rsidR="002554CB">
          <w:rPr>
            <w:noProof/>
            <w:webHidden/>
          </w:rPr>
          <w:instrText xml:space="preserve"> PAGEREF _Toc536038755 \h </w:instrText>
        </w:r>
        <w:r w:rsidR="002554CB">
          <w:rPr>
            <w:noProof/>
            <w:webHidden/>
          </w:rPr>
        </w:r>
        <w:r w:rsidR="002554CB">
          <w:rPr>
            <w:noProof/>
            <w:webHidden/>
          </w:rPr>
          <w:fldChar w:fldCharType="separate"/>
        </w:r>
        <w:r w:rsidR="0075267E">
          <w:rPr>
            <w:noProof/>
            <w:webHidden/>
          </w:rPr>
          <w:t>158</w:t>
        </w:r>
        <w:r w:rsidR="002554CB">
          <w:rPr>
            <w:noProof/>
            <w:webHidden/>
          </w:rPr>
          <w:fldChar w:fldCharType="end"/>
        </w:r>
      </w:hyperlink>
    </w:p>
    <w:p w14:paraId="40F8BB88" w14:textId="708DF865" w:rsidR="002554CB" w:rsidRDefault="00E213A0" w:rsidP="0055269B">
      <w:pPr>
        <w:pStyle w:val="TOC2"/>
        <w:rPr>
          <w:rFonts w:asciiTheme="minorHAnsi" w:eastAsiaTheme="minorEastAsia" w:hAnsiTheme="minorHAnsi" w:cstheme="minorBidi"/>
          <w:noProof/>
          <w:szCs w:val="22"/>
          <w:lang w:eastAsia="en-GB"/>
        </w:rPr>
      </w:pPr>
      <w:hyperlink w:anchor="_Toc536038756" w:history="1">
        <w:r w:rsidR="002554CB" w:rsidRPr="00A70C66">
          <w:rPr>
            <w:rStyle w:val="Hyperlink"/>
            <w:noProof/>
          </w:rPr>
          <w:t>16.2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_Toc536038756 \h </w:instrText>
        </w:r>
        <w:r w:rsidR="002554CB">
          <w:rPr>
            <w:noProof/>
            <w:webHidden/>
          </w:rPr>
        </w:r>
        <w:r w:rsidR="002554CB">
          <w:rPr>
            <w:noProof/>
            <w:webHidden/>
          </w:rPr>
          <w:fldChar w:fldCharType="separate"/>
        </w:r>
        <w:r w:rsidR="0075267E">
          <w:rPr>
            <w:noProof/>
            <w:webHidden/>
          </w:rPr>
          <w:t>159</w:t>
        </w:r>
        <w:r w:rsidR="002554CB">
          <w:rPr>
            <w:noProof/>
            <w:webHidden/>
          </w:rPr>
          <w:fldChar w:fldCharType="end"/>
        </w:r>
      </w:hyperlink>
    </w:p>
    <w:p w14:paraId="213F34F6" w14:textId="55CA39FB" w:rsidR="002554CB" w:rsidRDefault="00E213A0" w:rsidP="0055269B">
      <w:pPr>
        <w:pStyle w:val="TOC2"/>
        <w:rPr>
          <w:rFonts w:asciiTheme="minorHAnsi" w:eastAsiaTheme="minorEastAsia" w:hAnsiTheme="minorHAnsi" w:cstheme="minorBidi"/>
          <w:noProof/>
          <w:szCs w:val="22"/>
          <w:lang w:eastAsia="en-GB"/>
        </w:rPr>
      </w:pPr>
      <w:hyperlink w:anchor="_Toc536038757" w:history="1">
        <w:r w:rsidR="002554CB" w:rsidRPr="00A70C66">
          <w:rPr>
            <w:rStyle w:val="Hyperlink"/>
            <w:noProof/>
          </w:rPr>
          <w:t>16.3</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_Toc536038757 \h </w:instrText>
        </w:r>
        <w:r w:rsidR="002554CB">
          <w:rPr>
            <w:noProof/>
            <w:webHidden/>
          </w:rPr>
        </w:r>
        <w:r w:rsidR="002554CB">
          <w:rPr>
            <w:noProof/>
            <w:webHidden/>
          </w:rPr>
          <w:fldChar w:fldCharType="separate"/>
        </w:r>
        <w:r w:rsidR="0075267E">
          <w:rPr>
            <w:noProof/>
            <w:webHidden/>
          </w:rPr>
          <w:t>161</w:t>
        </w:r>
        <w:r w:rsidR="002554CB">
          <w:rPr>
            <w:noProof/>
            <w:webHidden/>
          </w:rPr>
          <w:fldChar w:fldCharType="end"/>
        </w:r>
      </w:hyperlink>
    </w:p>
    <w:p w14:paraId="10DF9211" w14:textId="27DD5FE1" w:rsidR="002554CB" w:rsidRDefault="00E213A0" w:rsidP="0055269B">
      <w:pPr>
        <w:pStyle w:val="TOC2"/>
        <w:rPr>
          <w:rFonts w:asciiTheme="minorHAnsi" w:eastAsiaTheme="minorEastAsia" w:hAnsiTheme="minorHAnsi" w:cstheme="minorBidi"/>
          <w:noProof/>
          <w:szCs w:val="22"/>
          <w:lang w:eastAsia="en-GB"/>
        </w:rPr>
      </w:pPr>
      <w:hyperlink w:anchor="_Toc536038758" w:history="1">
        <w:r w:rsidR="002554CB" w:rsidRPr="00A70C66">
          <w:rPr>
            <w:rStyle w:val="Hyperlink"/>
            <w:noProof/>
          </w:rPr>
          <w:t>16.4</w:t>
        </w:r>
        <w:r w:rsidR="002554CB">
          <w:rPr>
            <w:rFonts w:asciiTheme="minorHAnsi" w:eastAsiaTheme="minorEastAsia" w:hAnsiTheme="minorHAnsi" w:cstheme="minorBidi"/>
            <w:noProof/>
            <w:szCs w:val="22"/>
            <w:lang w:eastAsia="en-GB"/>
          </w:rPr>
          <w:tab/>
        </w:r>
        <w:r w:rsidR="002554CB" w:rsidRPr="00A70C66">
          <w:rPr>
            <w:rStyle w:val="Hyperlink"/>
            <w:noProof/>
          </w:rPr>
          <w:t>Operational Notification</w:t>
        </w:r>
        <w:r w:rsidR="002554CB">
          <w:rPr>
            <w:noProof/>
            <w:webHidden/>
          </w:rPr>
          <w:tab/>
        </w:r>
        <w:r w:rsidR="002554CB">
          <w:rPr>
            <w:noProof/>
            <w:webHidden/>
          </w:rPr>
          <w:fldChar w:fldCharType="begin"/>
        </w:r>
        <w:r w:rsidR="002554CB">
          <w:rPr>
            <w:noProof/>
            <w:webHidden/>
          </w:rPr>
          <w:instrText xml:space="preserve"> PAGEREF _Toc536038758 \h </w:instrText>
        </w:r>
        <w:r w:rsidR="002554CB">
          <w:rPr>
            <w:noProof/>
            <w:webHidden/>
          </w:rPr>
        </w:r>
        <w:r w:rsidR="002554CB">
          <w:rPr>
            <w:noProof/>
            <w:webHidden/>
          </w:rPr>
          <w:fldChar w:fldCharType="separate"/>
        </w:r>
        <w:r w:rsidR="0075267E">
          <w:rPr>
            <w:noProof/>
            <w:webHidden/>
          </w:rPr>
          <w:t>161</w:t>
        </w:r>
        <w:r w:rsidR="002554CB">
          <w:rPr>
            <w:noProof/>
            <w:webHidden/>
          </w:rPr>
          <w:fldChar w:fldCharType="end"/>
        </w:r>
      </w:hyperlink>
    </w:p>
    <w:p w14:paraId="6BF361B3" w14:textId="0166A4DD" w:rsidR="002554CB" w:rsidRDefault="00E213A0" w:rsidP="0055269B">
      <w:pPr>
        <w:pStyle w:val="TOC1"/>
        <w:rPr>
          <w:rFonts w:asciiTheme="minorHAnsi" w:eastAsiaTheme="minorEastAsia" w:hAnsiTheme="minorHAnsi" w:cstheme="minorBidi"/>
          <w:noProof/>
          <w:szCs w:val="22"/>
          <w:lang w:eastAsia="en-GB"/>
        </w:rPr>
      </w:pPr>
      <w:hyperlink w:anchor="_Toc536038759" w:history="1">
        <w:r w:rsidR="002554CB" w:rsidRPr="00A70C66">
          <w:rPr>
            <w:rStyle w:val="Hyperlink"/>
            <w:noProof/>
          </w:rPr>
          <w:t>17</w:t>
        </w:r>
        <w:r w:rsidR="002554CB">
          <w:rPr>
            <w:rFonts w:asciiTheme="minorHAnsi" w:eastAsiaTheme="minorEastAsia" w:hAnsiTheme="minorHAnsi" w:cstheme="minorBidi"/>
            <w:noProof/>
            <w:szCs w:val="22"/>
            <w:lang w:eastAsia="en-GB"/>
          </w:rPr>
          <w:tab/>
        </w:r>
        <w:r w:rsidR="002554CB" w:rsidRPr="00A70C66">
          <w:rPr>
            <w:rStyle w:val="Hyperlink"/>
            <w:noProof/>
          </w:rPr>
          <w:t>Type B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_Toc536038759 \h </w:instrText>
        </w:r>
        <w:r w:rsidR="002554CB">
          <w:rPr>
            <w:noProof/>
            <w:webHidden/>
          </w:rPr>
        </w:r>
        <w:r w:rsidR="002554CB">
          <w:rPr>
            <w:noProof/>
            <w:webHidden/>
          </w:rPr>
          <w:fldChar w:fldCharType="separate"/>
        </w:r>
        <w:r w:rsidR="0075267E">
          <w:rPr>
            <w:noProof/>
            <w:webHidden/>
          </w:rPr>
          <w:t>163</w:t>
        </w:r>
        <w:r w:rsidR="002554CB">
          <w:rPr>
            <w:noProof/>
            <w:webHidden/>
          </w:rPr>
          <w:fldChar w:fldCharType="end"/>
        </w:r>
      </w:hyperlink>
    </w:p>
    <w:p w14:paraId="72F813D3" w14:textId="057CB023" w:rsidR="002554CB" w:rsidRDefault="00E213A0" w:rsidP="0055269B">
      <w:pPr>
        <w:pStyle w:val="TOC2"/>
        <w:rPr>
          <w:rFonts w:asciiTheme="minorHAnsi" w:eastAsiaTheme="minorEastAsia" w:hAnsiTheme="minorHAnsi" w:cstheme="minorBidi"/>
          <w:noProof/>
          <w:szCs w:val="22"/>
          <w:lang w:eastAsia="en-GB"/>
        </w:rPr>
      </w:pPr>
      <w:hyperlink w:anchor="_Toc536038760" w:history="1">
        <w:r w:rsidR="002554CB" w:rsidRPr="00A70C66">
          <w:rPr>
            <w:rStyle w:val="Hyperlink"/>
            <w:noProof/>
          </w:rPr>
          <w:t>17.1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_Toc536038760 \h </w:instrText>
        </w:r>
        <w:r w:rsidR="002554CB">
          <w:rPr>
            <w:noProof/>
            <w:webHidden/>
          </w:rPr>
        </w:r>
        <w:r w:rsidR="002554CB">
          <w:rPr>
            <w:noProof/>
            <w:webHidden/>
          </w:rPr>
          <w:fldChar w:fldCharType="separate"/>
        </w:r>
        <w:r w:rsidR="0075267E">
          <w:rPr>
            <w:noProof/>
            <w:webHidden/>
          </w:rPr>
          <w:t>163</w:t>
        </w:r>
        <w:r w:rsidR="002554CB">
          <w:rPr>
            <w:noProof/>
            <w:webHidden/>
          </w:rPr>
          <w:fldChar w:fldCharType="end"/>
        </w:r>
      </w:hyperlink>
    </w:p>
    <w:p w14:paraId="321D72F9" w14:textId="4666EE77" w:rsidR="002554CB" w:rsidRDefault="00E213A0" w:rsidP="0055269B">
      <w:pPr>
        <w:pStyle w:val="TOC2"/>
        <w:rPr>
          <w:rFonts w:asciiTheme="minorHAnsi" w:eastAsiaTheme="minorEastAsia" w:hAnsiTheme="minorHAnsi" w:cstheme="minorBidi"/>
          <w:noProof/>
          <w:szCs w:val="22"/>
          <w:lang w:eastAsia="en-GB"/>
        </w:rPr>
      </w:pPr>
      <w:hyperlink w:anchor="_Toc536038761" w:history="1">
        <w:r w:rsidR="002554CB" w:rsidRPr="00A70C66">
          <w:rPr>
            <w:rStyle w:val="Hyperlink"/>
            <w:noProof/>
          </w:rPr>
          <w:t>17.2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_Toc536038761 \h </w:instrText>
        </w:r>
        <w:r w:rsidR="002554CB">
          <w:rPr>
            <w:noProof/>
            <w:webHidden/>
          </w:rPr>
        </w:r>
        <w:r w:rsidR="002554CB">
          <w:rPr>
            <w:noProof/>
            <w:webHidden/>
          </w:rPr>
          <w:fldChar w:fldCharType="separate"/>
        </w:r>
        <w:r w:rsidR="0075267E">
          <w:rPr>
            <w:noProof/>
            <w:webHidden/>
          </w:rPr>
          <w:t>163</w:t>
        </w:r>
        <w:r w:rsidR="002554CB">
          <w:rPr>
            <w:noProof/>
            <w:webHidden/>
          </w:rPr>
          <w:fldChar w:fldCharType="end"/>
        </w:r>
      </w:hyperlink>
    </w:p>
    <w:p w14:paraId="2ED094E6" w14:textId="5A654D52" w:rsidR="002554CB" w:rsidRDefault="00E213A0" w:rsidP="0055269B">
      <w:pPr>
        <w:pStyle w:val="TOC2"/>
        <w:rPr>
          <w:rFonts w:asciiTheme="minorHAnsi" w:eastAsiaTheme="minorEastAsia" w:hAnsiTheme="minorHAnsi" w:cstheme="minorBidi"/>
          <w:noProof/>
          <w:szCs w:val="22"/>
          <w:lang w:eastAsia="en-GB"/>
        </w:rPr>
      </w:pPr>
      <w:hyperlink w:anchor="_Toc536038762" w:history="1">
        <w:r w:rsidR="002554CB" w:rsidRPr="00A70C66">
          <w:rPr>
            <w:rStyle w:val="Hyperlink"/>
            <w:noProof/>
          </w:rPr>
          <w:t>17.3</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_Toc536038762 \h </w:instrText>
        </w:r>
        <w:r w:rsidR="002554CB">
          <w:rPr>
            <w:noProof/>
            <w:webHidden/>
          </w:rPr>
        </w:r>
        <w:r w:rsidR="002554CB">
          <w:rPr>
            <w:noProof/>
            <w:webHidden/>
          </w:rPr>
          <w:fldChar w:fldCharType="separate"/>
        </w:r>
        <w:r w:rsidR="0075267E">
          <w:rPr>
            <w:noProof/>
            <w:webHidden/>
          </w:rPr>
          <w:t>165</w:t>
        </w:r>
        <w:r w:rsidR="002554CB">
          <w:rPr>
            <w:noProof/>
            <w:webHidden/>
          </w:rPr>
          <w:fldChar w:fldCharType="end"/>
        </w:r>
      </w:hyperlink>
    </w:p>
    <w:p w14:paraId="12ECF840" w14:textId="675F0130" w:rsidR="002554CB" w:rsidRDefault="00E213A0" w:rsidP="0055269B">
      <w:pPr>
        <w:pStyle w:val="TOC2"/>
        <w:rPr>
          <w:rFonts w:asciiTheme="minorHAnsi" w:eastAsiaTheme="minorEastAsia" w:hAnsiTheme="minorHAnsi" w:cstheme="minorBidi"/>
          <w:noProof/>
          <w:szCs w:val="22"/>
          <w:lang w:eastAsia="en-GB"/>
        </w:rPr>
      </w:pPr>
      <w:hyperlink w:anchor="_Toc536038763" w:history="1">
        <w:r w:rsidR="002554CB" w:rsidRPr="00A70C66">
          <w:rPr>
            <w:rStyle w:val="Hyperlink"/>
            <w:noProof/>
          </w:rPr>
          <w:t>17.4</w:t>
        </w:r>
        <w:r w:rsidR="002554CB">
          <w:rPr>
            <w:rFonts w:asciiTheme="minorHAnsi" w:eastAsiaTheme="minorEastAsia" w:hAnsiTheme="minorHAnsi" w:cstheme="minorBidi"/>
            <w:noProof/>
            <w:szCs w:val="22"/>
            <w:lang w:eastAsia="en-GB"/>
          </w:rPr>
          <w:tab/>
        </w:r>
        <w:r w:rsidR="002554CB" w:rsidRPr="00A70C66">
          <w:rPr>
            <w:rStyle w:val="Hyperlink"/>
            <w:noProof/>
          </w:rPr>
          <w:t>Final Operational Notification</w:t>
        </w:r>
        <w:r w:rsidR="002554CB">
          <w:rPr>
            <w:noProof/>
            <w:webHidden/>
          </w:rPr>
          <w:tab/>
        </w:r>
        <w:r w:rsidR="002554CB">
          <w:rPr>
            <w:noProof/>
            <w:webHidden/>
          </w:rPr>
          <w:fldChar w:fldCharType="begin"/>
        </w:r>
        <w:r w:rsidR="002554CB">
          <w:rPr>
            <w:noProof/>
            <w:webHidden/>
          </w:rPr>
          <w:instrText xml:space="preserve"> PAGEREF _Toc536038763 \h </w:instrText>
        </w:r>
        <w:r w:rsidR="002554CB">
          <w:rPr>
            <w:noProof/>
            <w:webHidden/>
          </w:rPr>
        </w:r>
        <w:r w:rsidR="002554CB">
          <w:rPr>
            <w:noProof/>
            <w:webHidden/>
          </w:rPr>
          <w:fldChar w:fldCharType="separate"/>
        </w:r>
        <w:r w:rsidR="0075267E">
          <w:rPr>
            <w:noProof/>
            <w:webHidden/>
          </w:rPr>
          <w:t>166</w:t>
        </w:r>
        <w:r w:rsidR="002554CB">
          <w:rPr>
            <w:noProof/>
            <w:webHidden/>
          </w:rPr>
          <w:fldChar w:fldCharType="end"/>
        </w:r>
      </w:hyperlink>
    </w:p>
    <w:p w14:paraId="27FC67AC" w14:textId="7CAE7FE7" w:rsidR="002554CB" w:rsidRDefault="00E213A0" w:rsidP="0055269B">
      <w:pPr>
        <w:pStyle w:val="TOC1"/>
        <w:rPr>
          <w:rFonts w:asciiTheme="minorHAnsi" w:eastAsiaTheme="minorEastAsia" w:hAnsiTheme="minorHAnsi" w:cstheme="minorBidi"/>
          <w:noProof/>
          <w:szCs w:val="22"/>
          <w:lang w:eastAsia="en-GB"/>
        </w:rPr>
      </w:pPr>
      <w:hyperlink w:anchor="_Toc536038764" w:history="1">
        <w:r w:rsidR="002554CB" w:rsidRPr="00A70C66">
          <w:rPr>
            <w:rStyle w:val="Hyperlink"/>
            <w:noProof/>
          </w:rPr>
          <w:t>18</w:t>
        </w:r>
        <w:r w:rsidR="002554CB">
          <w:rPr>
            <w:rFonts w:asciiTheme="minorHAnsi" w:eastAsiaTheme="minorEastAsia" w:hAnsiTheme="minorHAnsi" w:cstheme="minorBidi"/>
            <w:noProof/>
            <w:szCs w:val="22"/>
            <w:lang w:eastAsia="en-GB"/>
          </w:rPr>
          <w:tab/>
        </w:r>
        <w:r w:rsidR="002554CB" w:rsidRPr="00A70C66">
          <w:rPr>
            <w:rStyle w:val="Hyperlink"/>
            <w:noProof/>
          </w:rPr>
          <w:t>Type C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_Toc536038764 \h </w:instrText>
        </w:r>
        <w:r w:rsidR="002554CB">
          <w:rPr>
            <w:noProof/>
            <w:webHidden/>
          </w:rPr>
        </w:r>
        <w:r w:rsidR="002554CB">
          <w:rPr>
            <w:noProof/>
            <w:webHidden/>
          </w:rPr>
          <w:fldChar w:fldCharType="separate"/>
        </w:r>
        <w:r w:rsidR="0075267E">
          <w:rPr>
            <w:noProof/>
            <w:webHidden/>
          </w:rPr>
          <w:t>167</w:t>
        </w:r>
        <w:r w:rsidR="002554CB">
          <w:rPr>
            <w:noProof/>
            <w:webHidden/>
          </w:rPr>
          <w:fldChar w:fldCharType="end"/>
        </w:r>
      </w:hyperlink>
    </w:p>
    <w:p w14:paraId="192202B6" w14:textId="05C1DD95" w:rsidR="002554CB" w:rsidRDefault="00E213A0" w:rsidP="0055269B">
      <w:pPr>
        <w:pStyle w:val="TOC2"/>
        <w:rPr>
          <w:rFonts w:asciiTheme="minorHAnsi" w:eastAsiaTheme="minorEastAsia" w:hAnsiTheme="minorHAnsi" w:cstheme="minorBidi"/>
          <w:noProof/>
          <w:szCs w:val="22"/>
          <w:lang w:eastAsia="en-GB"/>
        </w:rPr>
      </w:pPr>
      <w:hyperlink w:anchor="_Toc536038765" w:history="1">
        <w:r w:rsidR="002554CB" w:rsidRPr="00A70C66">
          <w:rPr>
            <w:rStyle w:val="Hyperlink"/>
            <w:noProof/>
          </w:rPr>
          <w:t>18.1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_Toc536038765 \h </w:instrText>
        </w:r>
        <w:r w:rsidR="002554CB">
          <w:rPr>
            <w:noProof/>
            <w:webHidden/>
          </w:rPr>
        </w:r>
        <w:r w:rsidR="002554CB">
          <w:rPr>
            <w:noProof/>
            <w:webHidden/>
          </w:rPr>
          <w:fldChar w:fldCharType="separate"/>
        </w:r>
        <w:r w:rsidR="0075267E">
          <w:rPr>
            <w:noProof/>
            <w:webHidden/>
          </w:rPr>
          <w:t>167</w:t>
        </w:r>
        <w:r w:rsidR="002554CB">
          <w:rPr>
            <w:noProof/>
            <w:webHidden/>
          </w:rPr>
          <w:fldChar w:fldCharType="end"/>
        </w:r>
      </w:hyperlink>
    </w:p>
    <w:p w14:paraId="48CEAFB2" w14:textId="32F67418" w:rsidR="002554CB" w:rsidRDefault="00E213A0" w:rsidP="0055269B">
      <w:pPr>
        <w:pStyle w:val="TOC2"/>
        <w:rPr>
          <w:rFonts w:asciiTheme="minorHAnsi" w:eastAsiaTheme="minorEastAsia" w:hAnsiTheme="minorHAnsi" w:cstheme="minorBidi"/>
          <w:noProof/>
          <w:szCs w:val="22"/>
          <w:lang w:eastAsia="en-GB"/>
        </w:rPr>
      </w:pPr>
      <w:hyperlink w:anchor="_Toc536038766" w:history="1">
        <w:r w:rsidR="002554CB" w:rsidRPr="00A70C66">
          <w:rPr>
            <w:rStyle w:val="Hyperlink"/>
            <w:noProof/>
          </w:rPr>
          <w:t>18.2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_Toc536038766 \h </w:instrText>
        </w:r>
        <w:r w:rsidR="002554CB">
          <w:rPr>
            <w:noProof/>
            <w:webHidden/>
          </w:rPr>
        </w:r>
        <w:r w:rsidR="002554CB">
          <w:rPr>
            <w:noProof/>
            <w:webHidden/>
          </w:rPr>
          <w:fldChar w:fldCharType="separate"/>
        </w:r>
        <w:r w:rsidR="0075267E">
          <w:rPr>
            <w:noProof/>
            <w:webHidden/>
          </w:rPr>
          <w:t>167</w:t>
        </w:r>
        <w:r w:rsidR="002554CB">
          <w:rPr>
            <w:noProof/>
            <w:webHidden/>
          </w:rPr>
          <w:fldChar w:fldCharType="end"/>
        </w:r>
      </w:hyperlink>
    </w:p>
    <w:p w14:paraId="3C37269E" w14:textId="60F0E2DD" w:rsidR="002554CB" w:rsidRDefault="00E213A0" w:rsidP="0055269B">
      <w:pPr>
        <w:pStyle w:val="TOC2"/>
        <w:rPr>
          <w:rFonts w:asciiTheme="minorHAnsi" w:eastAsiaTheme="minorEastAsia" w:hAnsiTheme="minorHAnsi" w:cstheme="minorBidi"/>
          <w:noProof/>
          <w:szCs w:val="22"/>
          <w:lang w:eastAsia="en-GB"/>
        </w:rPr>
      </w:pPr>
      <w:hyperlink w:anchor="_Toc536038767" w:history="1">
        <w:r w:rsidR="002554CB" w:rsidRPr="00A70C66">
          <w:rPr>
            <w:rStyle w:val="Hyperlink"/>
            <w:noProof/>
          </w:rPr>
          <w:t>18.3</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_Toc536038767 \h </w:instrText>
        </w:r>
        <w:r w:rsidR="002554CB">
          <w:rPr>
            <w:noProof/>
            <w:webHidden/>
          </w:rPr>
        </w:r>
        <w:r w:rsidR="002554CB">
          <w:rPr>
            <w:noProof/>
            <w:webHidden/>
          </w:rPr>
          <w:fldChar w:fldCharType="separate"/>
        </w:r>
        <w:r w:rsidR="0075267E">
          <w:rPr>
            <w:noProof/>
            <w:webHidden/>
          </w:rPr>
          <w:t>169</w:t>
        </w:r>
        <w:r w:rsidR="002554CB">
          <w:rPr>
            <w:noProof/>
            <w:webHidden/>
          </w:rPr>
          <w:fldChar w:fldCharType="end"/>
        </w:r>
      </w:hyperlink>
    </w:p>
    <w:p w14:paraId="2AD144E8" w14:textId="64E2A9FF" w:rsidR="002554CB" w:rsidRDefault="00E213A0" w:rsidP="0055269B">
      <w:pPr>
        <w:pStyle w:val="TOC2"/>
        <w:rPr>
          <w:rFonts w:asciiTheme="minorHAnsi" w:eastAsiaTheme="minorEastAsia" w:hAnsiTheme="minorHAnsi" w:cstheme="minorBidi"/>
          <w:noProof/>
          <w:szCs w:val="22"/>
          <w:lang w:eastAsia="en-GB"/>
        </w:rPr>
      </w:pPr>
      <w:hyperlink w:anchor="_Toc536038768" w:history="1">
        <w:r w:rsidR="002554CB" w:rsidRPr="00A70C66">
          <w:rPr>
            <w:rStyle w:val="Hyperlink"/>
            <w:noProof/>
          </w:rPr>
          <w:t>18.4</w:t>
        </w:r>
        <w:r w:rsidR="002554CB">
          <w:rPr>
            <w:rFonts w:asciiTheme="minorHAnsi" w:eastAsiaTheme="minorEastAsia" w:hAnsiTheme="minorHAnsi" w:cstheme="minorBidi"/>
            <w:noProof/>
            <w:szCs w:val="22"/>
            <w:lang w:eastAsia="en-GB"/>
          </w:rPr>
          <w:tab/>
        </w:r>
        <w:r w:rsidR="002554CB" w:rsidRPr="00A70C66">
          <w:rPr>
            <w:rStyle w:val="Hyperlink"/>
            <w:noProof/>
          </w:rPr>
          <w:t>Final Operational Notification</w:t>
        </w:r>
        <w:r w:rsidR="002554CB">
          <w:rPr>
            <w:noProof/>
            <w:webHidden/>
          </w:rPr>
          <w:tab/>
        </w:r>
        <w:r w:rsidR="002554CB">
          <w:rPr>
            <w:noProof/>
            <w:webHidden/>
          </w:rPr>
          <w:fldChar w:fldCharType="begin"/>
        </w:r>
        <w:r w:rsidR="002554CB">
          <w:rPr>
            <w:noProof/>
            <w:webHidden/>
          </w:rPr>
          <w:instrText xml:space="preserve"> PAGEREF _Toc536038768 \h </w:instrText>
        </w:r>
        <w:r w:rsidR="002554CB">
          <w:rPr>
            <w:noProof/>
            <w:webHidden/>
          </w:rPr>
        </w:r>
        <w:r w:rsidR="002554CB">
          <w:rPr>
            <w:noProof/>
            <w:webHidden/>
          </w:rPr>
          <w:fldChar w:fldCharType="separate"/>
        </w:r>
        <w:r w:rsidR="0075267E">
          <w:rPr>
            <w:noProof/>
            <w:webHidden/>
          </w:rPr>
          <w:t>170</w:t>
        </w:r>
        <w:r w:rsidR="002554CB">
          <w:rPr>
            <w:noProof/>
            <w:webHidden/>
          </w:rPr>
          <w:fldChar w:fldCharType="end"/>
        </w:r>
      </w:hyperlink>
    </w:p>
    <w:p w14:paraId="394D3307" w14:textId="352F1656" w:rsidR="002554CB" w:rsidRDefault="00E213A0" w:rsidP="0055269B">
      <w:pPr>
        <w:pStyle w:val="TOC1"/>
        <w:rPr>
          <w:rFonts w:asciiTheme="minorHAnsi" w:eastAsiaTheme="minorEastAsia" w:hAnsiTheme="minorHAnsi" w:cstheme="minorBidi"/>
          <w:noProof/>
          <w:szCs w:val="22"/>
          <w:lang w:eastAsia="en-GB"/>
        </w:rPr>
      </w:pPr>
      <w:hyperlink w:anchor="_Toc536038769" w:history="1">
        <w:r w:rsidR="002554CB" w:rsidRPr="00A70C66">
          <w:rPr>
            <w:rStyle w:val="Hyperlink"/>
            <w:noProof/>
          </w:rPr>
          <w:t>19</w:t>
        </w:r>
        <w:r w:rsidR="002554CB">
          <w:rPr>
            <w:rFonts w:asciiTheme="minorHAnsi" w:eastAsiaTheme="minorEastAsia" w:hAnsiTheme="minorHAnsi" w:cstheme="minorBidi"/>
            <w:noProof/>
            <w:szCs w:val="22"/>
            <w:lang w:eastAsia="en-GB"/>
          </w:rPr>
          <w:tab/>
        </w:r>
        <w:r w:rsidR="002554CB" w:rsidRPr="00A70C66">
          <w:rPr>
            <w:rStyle w:val="Hyperlink"/>
            <w:noProof/>
          </w:rPr>
          <w:t>Type D Compliance Testing, Commissioning and Operational Notification</w:t>
        </w:r>
        <w:r w:rsidR="002554CB">
          <w:rPr>
            <w:noProof/>
            <w:webHidden/>
          </w:rPr>
          <w:tab/>
        </w:r>
        <w:r w:rsidR="002554CB">
          <w:rPr>
            <w:noProof/>
            <w:webHidden/>
          </w:rPr>
          <w:fldChar w:fldCharType="begin"/>
        </w:r>
        <w:r w:rsidR="002554CB">
          <w:rPr>
            <w:noProof/>
            <w:webHidden/>
          </w:rPr>
          <w:instrText xml:space="preserve"> PAGEREF _Toc536038769 \h </w:instrText>
        </w:r>
        <w:r w:rsidR="002554CB">
          <w:rPr>
            <w:noProof/>
            <w:webHidden/>
          </w:rPr>
        </w:r>
        <w:r w:rsidR="002554CB">
          <w:rPr>
            <w:noProof/>
            <w:webHidden/>
          </w:rPr>
          <w:fldChar w:fldCharType="separate"/>
        </w:r>
        <w:r w:rsidR="0075267E">
          <w:rPr>
            <w:noProof/>
            <w:webHidden/>
          </w:rPr>
          <w:t>171</w:t>
        </w:r>
        <w:r w:rsidR="002554CB">
          <w:rPr>
            <w:noProof/>
            <w:webHidden/>
          </w:rPr>
          <w:fldChar w:fldCharType="end"/>
        </w:r>
      </w:hyperlink>
    </w:p>
    <w:p w14:paraId="61AB569A" w14:textId="35601E49" w:rsidR="002554CB" w:rsidRDefault="00E213A0" w:rsidP="0055269B">
      <w:pPr>
        <w:pStyle w:val="TOC2"/>
        <w:rPr>
          <w:rFonts w:asciiTheme="minorHAnsi" w:eastAsiaTheme="minorEastAsia" w:hAnsiTheme="minorHAnsi" w:cstheme="minorBidi"/>
          <w:noProof/>
          <w:szCs w:val="22"/>
          <w:lang w:eastAsia="en-GB"/>
        </w:rPr>
      </w:pPr>
      <w:hyperlink w:anchor="_Toc536038770" w:history="1">
        <w:r w:rsidR="002554CB" w:rsidRPr="00A70C66">
          <w:rPr>
            <w:rStyle w:val="Hyperlink"/>
            <w:noProof/>
          </w:rPr>
          <w:t>19.1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_Toc536038770 \h </w:instrText>
        </w:r>
        <w:r w:rsidR="002554CB">
          <w:rPr>
            <w:noProof/>
            <w:webHidden/>
          </w:rPr>
        </w:r>
        <w:r w:rsidR="002554CB">
          <w:rPr>
            <w:noProof/>
            <w:webHidden/>
          </w:rPr>
          <w:fldChar w:fldCharType="separate"/>
        </w:r>
        <w:r w:rsidR="0075267E">
          <w:rPr>
            <w:noProof/>
            <w:webHidden/>
          </w:rPr>
          <w:t>171</w:t>
        </w:r>
        <w:r w:rsidR="002554CB">
          <w:rPr>
            <w:noProof/>
            <w:webHidden/>
          </w:rPr>
          <w:fldChar w:fldCharType="end"/>
        </w:r>
      </w:hyperlink>
    </w:p>
    <w:p w14:paraId="05264198" w14:textId="377BB795" w:rsidR="002554CB" w:rsidRDefault="00E213A0" w:rsidP="0055269B">
      <w:pPr>
        <w:pStyle w:val="TOC2"/>
        <w:rPr>
          <w:rFonts w:asciiTheme="minorHAnsi" w:eastAsiaTheme="minorEastAsia" w:hAnsiTheme="minorHAnsi" w:cstheme="minorBidi"/>
          <w:noProof/>
          <w:szCs w:val="22"/>
          <w:lang w:eastAsia="en-GB"/>
        </w:rPr>
      </w:pPr>
      <w:hyperlink w:anchor="_Toc536038771" w:history="1">
        <w:r w:rsidR="002554CB" w:rsidRPr="00A70C66">
          <w:rPr>
            <w:rStyle w:val="Hyperlink"/>
            <w:noProof/>
          </w:rPr>
          <w:t>19.2</w:t>
        </w:r>
        <w:r w:rsidR="002554CB">
          <w:rPr>
            <w:rFonts w:asciiTheme="minorHAnsi" w:eastAsiaTheme="minorEastAsia" w:hAnsiTheme="minorHAnsi" w:cstheme="minorBidi"/>
            <w:noProof/>
            <w:szCs w:val="22"/>
            <w:lang w:eastAsia="en-GB"/>
          </w:rPr>
          <w:tab/>
        </w:r>
        <w:r w:rsidR="002554CB" w:rsidRPr="00A70C66">
          <w:rPr>
            <w:rStyle w:val="Hyperlink"/>
            <w:noProof/>
          </w:rPr>
          <w:t>Connection Process</w:t>
        </w:r>
        <w:r w:rsidR="002554CB">
          <w:rPr>
            <w:noProof/>
            <w:webHidden/>
          </w:rPr>
          <w:tab/>
        </w:r>
        <w:r w:rsidR="002554CB">
          <w:rPr>
            <w:noProof/>
            <w:webHidden/>
          </w:rPr>
          <w:fldChar w:fldCharType="begin"/>
        </w:r>
        <w:r w:rsidR="002554CB">
          <w:rPr>
            <w:noProof/>
            <w:webHidden/>
          </w:rPr>
          <w:instrText xml:space="preserve"> PAGEREF _Toc536038771 \h </w:instrText>
        </w:r>
        <w:r w:rsidR="002554CB">
          <w:rPr>
            <w:noProof/>
            <w:webHidden/>
          </w:rPr>
        </w:r>
        <w:r w:rsidR="002554CB">
          <w:rPr>
            <w:noProof/>
            <w:webHidden/>
          </w:rPr>
          <w:fldChar w:fldCharType="separate"/>
        </w:r>
        <w:r w:rsidR="0075267E">
          <w:rPr>
            <w:noProof/>
            <w:webHidden/>
          </w:rPr>
          <w:t>171</w:t>
        </w:r>
        <w:r w:rsidR="002554CB">
          <w:rPr>
            <w:noProof/>
            <w:webHidden/>
          </w:rPr>
          <w:fldChar w:fldCharType="end"/>
        </w:r>
      </w:hyperlink>
    </w:p>
    <w:p w14:paraId="27AF0A0F" w14:textId="1E8EC7A6" w:rsidR="002554CB" w:rsidRDefault="00E213A0" w:rsidP="0055269B">
      <w:pPr>
        <w:pStyle w:val="TOC2"/>
        <w:rPr>
          <w:rFonts w:asciiTheme="minorHAnsi" w:eastAsiaTheme="minorEastAsia" w:hAnsiTheme="minorHAnsi" w:cstheme="minorBidi"/>
          <w:noProof/>
          <w:szCs w:val="22"/>
          <w:lang w:eastAsia="en-GB"/>
        </w:rPr>
      </w:pPr>
      <w:hyperlink w:anchor="_Toc536038772" w:history="1">
        <w:r w:rsidR="002554CB" w:rsidRPr="00A70C66">
          <w:rPr>
            <w:rStyle w:val="Hyperlink"/>
            <w:noProof/>
          </w:rPr>
          <w:t>19.3</w:t>
        </w:r>
        <w:r w:rsidR="002554CB">
          <w:rPr>
            <w:rFonts w:asciiTheme="minorHAnsi" w:eastAsiaTheme="minorEastAsia" w:hAnsiTheme="minorHAnsi" w:cstheme="minorBidi"/>
            <w:noProof/>
            <w:szCs w:val="22"/>
            <w:lang w:eastAsia="en-GB"/>
          </w:rPr>
          <w:tab/>
        </w:r>
        <w:r w:rsidR="002554CB" w:rsidRPr="00A70C66">
          <w:rPr>
            <w:rStyle w:val="Hyperlink"/>
            <w:noProof/>
          </w:rPr>
          <w:t>Interim Operational Notification</w:t>
        </w:r>
        <w:r w:rsidR="002554CB">
          <w:rPr>
            <w:noProof/>
            <w:webHidden/>
          </w:rPr>
          <w:tab/>
        </w:r>
        <w:r w:rsidR="002554CB">
          <w:rPr>
            <w:noProof/>
            <w:webHidden/>
          </w:rPr>
          <w:fldChar w:fldCharType="begin"/>
        </w:r>
        <w:r w:rsidR="002554CB">
          <w:rPr>
            <w:noProof/>
            <w:webHidden/>
          </w:rPr>
          <w:instrText xml:space="preserve"> PAGEREF _Toc536038772 \h </w:instrText>
        </w:r>
        <w:r w:rsidR="002554CB">
          <w:rPr>
            <w:noProof/>
            <w:webHidden/>
          </w:rPr>
        </w:r>
        <w:r w:rsidR="002554CB">
          <w:rPr>
            <w:noProof/>
            <w:webHidden/>
          </w:rPr>
          <w:fldChar w:fldCharType="separate"/>
        </w:r>
        <w:r w:rsidR="0075267E">
          <w:rPr>
            <w:noProof/>
            <w:webHidden/>
          </w:rPr>
          <w:t>172</w:t>
        </w:r>
        <w:r w:rsidR="002554CB">
          <w:rPr>
            <w:noProof/>
            <w:webHidden/>
          </w:rPr>
          <w:fldChar w:fldCharType="end"/>
        </w:r>
      </w:hyperlink>
    </w:p>
    <w:p w14:paraId="0121B0E1" w14:textId="6CDEE25C" w:rsidR="002554CB" w:rsidRDefault="00E213A0" w:rsidP="0055269B">
      <w:pPr>
        <w:pStyle w:val="TOC2"/>
        <w:rPr>
          <w:rFonts w:asciiTheme="minorHAnsi" w:eastAsiaTheme="minorEastAsia" w:hAnsiTheme="minorHAnsi" w:cstheme="minorBidi"/>
          <w:noProof/>
          <w:szCs w:val="22"/>
          <w:lang w:eastAsia="en-GB"/>
        </w:rPr>
      </w:pPr>
      <w:hyperlink w:anchor="_Toc536038773" w:history="1">
        <w:r w:rsidR="002554CB" w:rsidRPr="00A70C66">
          <w:rPr>
            <w:rStyle w:val="Hyperlink"/>
            <w:noProof/>
          </w:rPr>
          <w:t>19.4</w:t>
        </w:r>
        <w:r w:rsidR="002554CB">
          <w:rPr>
            <w:rFonts w:asciiTheme="minorHAnsi" w:eastAsiaTheme="minorEastAsia" w:hAnsiTheme="minorHAnsi" w:cstheme="minorBidi"/>
            <w:noProof/>
            <w:szCs w:val="22"/>
            <w:lang w:eastAsia="en-GB"/>
          </w:rPr>
          <w:tab/>
        </w:r>
        <w:r w:rsidR="002554CB" w:rsidRPr="00A70C66">
          <w:rPr>
            <w:rStyle w:val="Hyperlink"/>
            <w:noProof/>
          </w:rPr>
          <w:t>Witnessing and Commissioning</w:t>
        </w:r>
        <w:r w:rsidR="002554CB">
          <w:rPr>
            <w:noProof/>
            <w:webHidden/>
          </w:rPr>
          <w:tab/>
        </w:r>
        <w:r w:rsidR="002554CB">
          <w:rPr>
            <w:noProof/>
            <w:webHidden/>
          </w:rPr>
          <w:fldChar w:fldCharType="begin"/>
        </w:r>
        <w:r w:rsidR="002554CB">
          <w:rPr>
            <w:noProof/>
            <w:webHidden/>
          </w:rPr>
          <w:instrText xml:space="preserve"> PAGEREF _Toc536038773 \h </w:instrText>
        </w:r>
        <w:r w:rsidR="002554CB">
          <w:rPr>
            <w:noProof/>
            <w:webHidden/>
          </w:rPr>
        </w:r>
        <w:r w:rsidR="002554CB">
          <w:rPr>
            <w:noProof/>
            <w:webHidden/>
          </w:rPr>
          <w:fldChar w:fldCharType="separate"/>
        </w:r>
        <w:r w:rsidR="0075267E">
          <w:rPr>
            <w:noProof/>
            <w:webHidden/>
          </w:rPr>
          <w:t>174</w:t>
        </w:r>
        <w:r w:rsidR="002554CB">
          <w:rPr>
            <w:noProof/>
            <w:webHidden/>
          </w:rPr>
          <w:fldChar w:fldCharType="end"/>
        </w:r>
      </w:hyperlink>
    </w:p>
    <w:p w14:paraId="048B4989" w14:textId="1008AB7C" w:rsidR="002554CB" w:rsidRDefault="00E213A0" w:rsidP="0055269B">
      <w:pPr>
        <w:pStyle w:val="TOC2"/>
        <w:rPr>
          <w:rFonts w:asciiTheme="minorHAnsi" w:eastAsiaTheme="minorEastAsia" w:hAnsiTheme="minorHAnsi" w:cstheme="minorBidi"/>
          <w:noProof/>
          <w:szCs w:val="22"/>
          <w:lang w:eastAsia="en-GB"/>
        </w:rPr>
      </w:pPr>
      <w:hyperlink w:anchor="_Toc536038774" w:history="1">
        <w:r w:rsidR="002554CB" w:rsidRPr="00A70C66">
          <w:rPr>
            <w:rStyle w:val="Hyperlink"/>
            <w:noProof/>
          </w:rPr>
          <w:t>19.5</w:t>
        </w:r>
        <w:r w:rsidR="002554CB">
          <w:rPr>
            <w:rFonts w:asciiTheme="minorHAnsi" w:eastAsiaTheme="minorEastAsia" w:hAnsiTheme="minorHAnsi" w:cstheme="minorBidi"/>
            <w:noProof/>
            <w:szCs w:val="22"/>
            <w:lang w:eastAsia="en-GB"/>
          </w:rPr>
          <w:tab/>
        </w:r>
        <w:r w:rsidR="002554CB" w:rsidRPr="00A70C66">
          <w:rPr>
            <w:rStyle w:val="Hyperlink"/>
            <w:noProof/>
          </w:rPr>
          <w:t>Final Operational Notification</w:t>
        </w:r>
        <w:r w:rsidR="002554CB">
          <w:rPr>
            <w:noProof/>
            <w:webHidden/>
          </w:rPr>
          <w:tab/>
        </w:r>
        <w:r w:rsidR="002554CB">
          <w:rPr>
            <w:noProof/>
            <w:webHidden/>
          </w:rPr>
          <w:fldChar w:fldCharType="begin"/>
        </w:r>
        <w:r w:rsidR="002554CB">
          <w:rPr>
            <w:noProof/>
            <w:webHidden/>
          </w:rPr>
          <w:instrText xml:space="preserve"> PAGEREF _Toc536038774 \h </w:instrText>
        </w:r>
        <w:r w:rsidR="002554CB">
          <w:rPr>
            <w:noProof/>
            <w:webHidden/>
          </w:rPr>
        </w:r>
        <w:r w:rsidR="002554CB">
          <w:rPr>
            <w:noProof/>
            <w:webHidden/>
          </w:rPr>
          <w:fldChar w:fldCharType="separate"/>
        </w:r>
        <w:r w:rsidR="0075267E">
          <w:rPr>
            <w:noProof/>
            <w:webHidden/>
          </w:rPr>
          <w:t>175</w:t>
        </w:r>
        <w:r w:rsidR="002554CB">
          <w:rPr>
            <w:noProof/>
            <w:webHidden/>
          </w:rPr>
          <w:fldChar w:fldCharType="end"/>
        </w:r>
      </w:hyperlink>
    </w:p>
    <w:p w14:paraId="6E90BD2C" w14:textId="2BA8B7F3" w:rsidR="002554CB" w:rsidRDefault="00E213A0" w:rsidP="0055269B">
      <w:pPr>
        <w:pStyle w:val="TOC2"/>
        <w:rPr>
          <w:rFonts w:asciiTheme="minorHAnsi" w:eastAsiaTheme="minorEastAsia" w:hAnsiTheme="minorHAnsi" w:cstheme="minorBidi"/>
          <w:noProof/>
          <w:szCs w:val="22"/>
          <w:lang w:eastAsia="en-GB"/>
        </w:rPr>
      </w:pPr>
      <w:hyperlink w:anchor="_Toc536038775" w:history="1">
        <w:r w:rsidR="002554CB" w:rsidRPr="00A70C66">
          <w:rPr>
            <w:rStyle w:val="Hyperlink"/>
            <w:noProof/>
          </w:rPr>
          <w:t>19.6</w:t>
        </w:r>
        <w:r w:rsidR="002554CB">
          <w:rPr>
            <w:rFonts w:asciiTheme="minorHAnsi" w:eastAsiaTheme="minorEastAsia" w:hAnsiTheme="minorHAnsi" w:cstheme="minorBidi"/>
            <w:noProof/>
            <w:szCs w:val="22"/>
            <w:lang w:eastAsia="en-GB"/>
          </w:rPr>
          <w:tab/>
        </w:r>
        <w:r w:rsidR="002554CB" w:rsidRPr="00A70C66">
          <w:rPr>
            <w:rStyle w:val="Hyperlink"/>
            <w:noProof/>
          </w:rPr>
          <w:t>Limited Operational Notification</w:t>
        </w:r>
        <w:r w:rsidR="002554CB">
          <w:rPr>
            <w:noProof/>
            <w:webHidden/>
          </w:rPr>
          <w:tab/>
        </w:r>
        <w:r w:rsidR="002554CB">
          <w:rPr>
            <w:noProof/>
            <w:webHidden/>
          </w:rPr>
          <w:fldChar w:fldCharType="begin"/>
        </w:r>
        <w:r w:rsidR="002554CB">
          <w:rPr>
            <w:noProof/>
            <w:webHidden/>
          </w:rPr>
          <w:instrText xml:space="preserve"> PAGEREF _Toc536038775 \h </w:instrText>
        </w:r>
        <w:r w:rsidR="002554CB">
          <w:rPr>
            <w:noProof/>
            <w:webHidden/>
          </w:rPr>
        </w:r>
        <w:r w:rsidR="002554CB">
          <w:rPr>
            <w:noProof/>
            <w:webHidden/>
          </w:rPr>
          <w:fldChar w:fldCharType="separate"/>
        </w:r>
        <w:r w:rsidR="0075267E">
          <w:rPr>
            <w:noProof/>
            <w:webHidden/>
          </w:rPr>
          <w:t>177</w:t>
        </w:r>
        <w:r w:rsidR="002554CB">
          <w:rPr>
            <w:noProof/>
            <w:webHidden/>
          </w:rPr>
          <w:fldChar w:fldCharType="end"/>
        </w:r>
      </w:hyperlink>
    </w:p>
    <w:p w14:paraId="41B6335C" w14:textId="2890F6E1" w:rsidR="002554CB" w:rsidRDefault="00E213A0" w:rsidP="0055269B">
      <w:pPr>
        <w:pStyle w:val="TOC2"/>
        <w:rPr>
          <w:rFonts w:asciiTheme="minorHAnsi" w:eastAsiaTheme="minorEastAsia" w:hAnsiTheme="minorHAnsi" w:cstheme="minorBidi"/>
          <w:noProof/>
          <w:szCs w:val="22"/>
          <w:lang w:eastAsia="en-GB"/>
        </w:rPr>
      </w:pPr>
      <w:hyperlink w:anchor="_Toc536038776" w:history="1">
        <w:r w:rsidR="002554CB" w:rsidRPr="00A70C66">
          <w:rPr>
            <w:rStyle w:val="Hyperlink"/>
            <w:noProof/>
            <w:lang w:eastAsia="en-US"/>
          </w:rPr>
          <w:t>19.7</w:t>
        </w:r>
        <w:r w:rsidR="002554CB">
          <w:rPr>
            <w:rFonts w:asciiTheme="minorHAnsi" w:eastAsiaTheme="minorEastAsia" w:hAnsiTheme="minorHAnsi" w:cstheme="minorBidi"/>
            <w:noProof/>
            <w:szCs w:val="22"/>
            <w:lang w:eastAsia="en-GB"/>
          </w:rPr>
          <w:tab/>
        </w:r>
        <w:r w:rsidR="002554CB" w:rsidRPr="00A70C66">
          <w:rPr>
            <w:rStyle w:val="Hyperlink"/>
            <w:noProof/>
          </w:rPr>
          <w:t>Processes Relating to Derogations</w:t>
        </w:r>
        <w:r w:rsidR="002554CB">
          <w:rPr>
            <w:noProof/>
            <w:webHidden/>
          </w:rPr>
          <w:tab/>
        </w:r>
        <w:r w:rsidR="002554CB">
          <w:rPr>
            <w:noProof/>
            <w:webHidden/>
          </w:rPr>
          <w:fldChar w:fldCharType="begin"/>
        </w:r>
        <w:r w:rsidR="002554CB">
          <w:rPr>
            <w:noProof/>
            <w:webHidden/>
          </w:rPr>
          <w:instrText xml:space="preserve"> PAGEREF _Toc536038776 \h </w:instrText>
        </w:r>
        <w:r w:rsidR="002554CB">
          <w:rPr>
            <w:noProof/>
            <w:webHidden/>
          </w:rPr>
        </w:r>
        <w:r w:rsidR="002554CB">
          <w:rPr>
            <w:noProof/>
            <w:webHidden/>
          </w:rPr>
          <w:fldChar w:fldCharType="separate"/>
        </w:r>
        <w:r w:rsidR="0075267E">
          <w:rPr>
            <w:noProof/>
            <w:webHidden/>
          </w:rPr>
          <w:t>180</w:t>
        </w:r>
        <w:r w:rsidR="002554CB">
          <w:rPr>
            <w:noProof/>
            <w:webHidden/>
          </w:rPr>
          <w:fldChar w:fldCharType="end"/>
        </w:r>
      </w:hyperlink>
    </w:p>
    <w:p w14:paraId="05DD1A15" w14:textId="4A11F6D5" w:rsidR="002554CB" w:rsidRDefault="00E213A0" w:rsidP="0055269B">
      <w:pPr>
        <w:pStyle w:val="TOC1"/>
        <w:rPr>
          <w:rFonts w:asciiTheme="minorHAnsi" w:eastAsiaTheme="minorEastAsia" w:hAnsiTheme="minorHAnsi" w:cstheme="minorBidi"/>
          <w:noProof/>
          <w:szCs w:val="22"/>
          <w:lang w:eastAsia="en-GB"/>
        </w:rPr>
      </w:pPr>
      <w:hyperlink w:anchor="_Toc536038777" w:history="1">
        <w:r w:rsidR="002554CB" w:rsidRPr="00A70C66">
          <w:rPr>
            <w:rStyle w:val="Hyperlink"/>
            <w:noProof/>
          </w:rPr>
          <w:t>20</w:t>
        </w:r>
        <w:r w:rsidR="002554CB">
          <w:rPr>
            <w:rFonts w:asciiTheme="minorHAnsi" w:eastAsiaTheme="minorEastAsia" w:hAnsiTheme="minorHAnsi" w:cstheme="minorBidi"/>
            <w:noProof/>
            <w:szCs w:val="22"/>
            <w:lang w:eastAsia="en-GB"/>
          </w:rPr>
          <w:tab/>
        </w:r>
        <w:r w:rsidR="002554CB" w:rsidRPr="00A70C66">
          <w:rPr>
            <w:rStyle w:val="Hyperlink"/>
            <w:noProof/>
          </w:rPr>
          <w:t>Ongoing Obligations</w:t>
        </w:r>
        <w:r w:rsidR="002554CB">
          <w:rPr>
            <w:noProof/>
            <w:webHidden/>
          </w:rPr>
          <w:tab/>
        </w:r>
        <w:r w:rsidR="002554CB">
          <w:rPr>
            <w:noProof/>
            <w:webHidden/>
          </w:rPr>
          <w:fldChar w:fldCharType="begin"/>
        </w:r>
        <w:r w:rsidR="002554CB">
          <w:rPr>
            <w:noProof/>
            <w:webHidden/>
          </w:rPr>
          <w:instrText xml:space="preserve"> PAGEREF _Toc536038777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0E3E39F3" w14:textId="16EF8EC2" w:rsidR="002554CB" w:rsidRDefault="00E213A0" w:rsidP="0055269B">
      <w:pPr>
        <w:pStyle w:val="TOC2"/>
        <w:rPr>
          <w:rFonts w:asciiTheme="minorHAnsi" w:eastAsiaTheme="minorEastAsia" w:hAnsiTheme="minorHAnsi" w:cstheme="minorBidi"/>
          <w:noProof/>
          <w:szCs w:val="22"/>
          <w:lang w:eastAsia="en-GB"/>
        </w:rPr>
      </w:pPr>
      <w:hyperlink w:anchor="_Toc536038778" w:history="1">
        <w:r w:rsidR="002554CB" w:rsidRPr="00A70C66">
          <w:rPr>
            <w:rStyle w:val="Hyperlink"/>
            <w:noProof/>
          </w:rPr>
          <w:t>20.1</w:t>
        </w:r>
        <w:r w:rsidR="002554CB">
          <w:rPr>
            <w:rFonts w:asciiTheme="minorHAnsi" w:eastAsiaTheme="minorEastAsia" w:hAnsiTheme="minorHAnsi" w:cstheme="minorBidi"/>
            <w:noProof/>
            <w:szCs w:val="22"/>
            <w:lang w:eastAsia="en-GB"/>
          </w:rPr>
          <w:tab/>
        </w:r>
        <w:r w:rsidR="002554CB" w:rsidRPr="00A70C66">
          <w:rPr>
            <w:rStyle w:val="Hyperlink"/>
            <w:noProof/>
          </w:rPr>
          <w:t>Periodic Testing for Power Generating Modules</w:t>
        </w:r>
        <w:r w:rsidR="002554CB">
          <w:rPr>
            <w:noProof/>
            <w:webHidden/>
          </w:rPr>
          <w:tab/>
        </w:r>
        <w:r w:rsidR="002554CB">
          <w:rPr>
            <w:noProof/>
            <w:webHidden/>
          </w:rPr>
          <w:fldChar w:fldCharType="begin"/>
        </w:r>
        <w:r w:rsidR="002554CB">
          <w:rPr>
            <w:noProof/>
            <w:webHidden/>
          </w:rPr>
          <w:instrText xml:space="preserve"> PAGEREF _Toc536038778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0441DA1A" w14:textId="7BADFB23" w:rsidR="002554CB" w:rsidRDefault="00E213A0" w:rsidP="0055269B">
      <w:pPr>
        <w:pStyle w:val="TOC2"/>
        <w:rPr>
          <w:rFonts w:asciiTheme="minorHAnsi" w:eastAsiaTheme="minorEastAsia" w:hAnsiTheme="minorHAnsi" w:cstheme="minorBidi"/>
          <w:noProof/>
          <w:szCs w:val="22"/>
          <w:lang w:eastAsia="en-GB"/>
        </w:rPr>
      </w:pPr>
      <w:hyperlink w:anchor="_Toc536038779" w:history="1">
        <w:r w:rsidR="002554CB" w:rsidRPr="00A70C66">
          <w:rPr>
            <w:rStyle w:val="Hyperlink"/>
            <w:noProof/>
          </w:rPr>
          <w:t>20.2</w:t>
        </w:r>
        <w:r w:rsidR="002554CB">
          <w:rPr>
            <w:rFonts w:asciiTheme="minorHAnsi" w:eastAsiaTheme="minorEastAsia" w:hAnsiTheme="minorHAnsi" w:cstheme="minorBidi"/>
            <w:noProof/>
            <w:szCs w:val="22"/>
            <w:lang w:eastAsia="en-GB"/>
          </w:rPr>
          <w:tab/>
        </w:r>
        <w:r w:rsidR="002554CB" w:rsidRPr="00A70C66">
          <w:rPr>
            <w:rStyle w:val="Hyperlink"/>
            <w:noProof/>
          </w:rPr>
          <w:t>Operational Incidents affecting Compliance of any Power Generating Module</w:t>
        </w:r>
        <w:r w:rsidR="002554CB">
          <w:rPr>
            <w:noProof/>
            <w:webHidden/>
          </w:rPr>
          <w:tab/>
        </w:r>
        <w:r w:rsidR="002554CB">
          <w:rPr>
            <w:noProof/>
            <w:webHidden/>
          </w:rPr>
          <w:fldChar w:fldCharType="begin"/>
        </w:r>
        <w:r w:rsidR="002554CB">
          <w:rPr>
            <w:noProof/>
            <w:webHidden/>
          </w:rPr>
          <w:instrText xml:space="preserve"> PAGEREF _Toc536038779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6D58BB1C" w14:textId="79D397C5" w:rsidR="002554CB" w:rsidRDefault="00E213A0" w:rsidP="0055269B">
      <w:pPr>
        <w:pStyle w:val="TOC2"/>
        <w:rPr>
          <w:rFonts w:asciiTheme="minorHAnsi" w:eastAsiaTheme="minorEastAsia" w:hAnsiTheme="minorHAnsi" w:cstheme="minorBidi"/>
          <w:noProof/>
          <w:szCs w:val="22"/>
          <w:lang w:eastAsia="en-GB"/>
        </w:rPr>
      </w:pPr>
      <w:hyperlink w:anchor="_Toc536038780" w:history="1">
        <w:r w:rsidR="002554CB" w:rsidRPr="00A70C66">
          <w:rPr>
            <w:rStyle w:val="Hyperlink"/>
            <w:noProof/>
            <w:lang w:eastAsia="en-US"/>
          </w:rPr>
          <w:t>20.3</w:t>
        </w:r>
        <w:r w:rsidR="002554CB">
          <w:rPr>
            <w:rFonts w:asciiTheme="minorHAnsi" w:eastAsiaTheme="minorEastAsia" w:hAnsiTheme="minorHAnsi" w:cstheme="minorBidi"/>
            <w:noProof/>
            <w:szCs w:val="22"/>
            <w:lang w:eastAsia="en-GB"/>
          </w:rPr>
          <w:tab/>
        </w:r>
        <w:r w:rsidR="002554CB" w:rsidRPr="00A70C66">
          <w:rPr>
            <w:rStyle w:val="Hyperlink"/>
            <w:noProof/>
            <w:lang w:eastAsia="en-US"/>
          </w:rPr>
          <w:t>Changes to the Power Generating Facility or Power Generating Module</w:t>
        </w:r>
        <w:r w:rsidR="002554CB">
          <w:rPr>
            <w:noProof/>
            <w:webHidden/>
          </w:rPr>
          <w:tab/>
        </w:r>
        <w:r w:rsidR="002554CB">
          <w:rPr>
            <w:noProof/>
            <w:webHidden/>
          </w:rPr>
          <w:fldChar w:fldCharType="begin"/>
        </w:r>
        <w:r w:rsidR="002554CB">
          <w:rPr>
            <w:noProof/>
            <w:webHidden/>
          </w:rPr>
          <w:instrText xml:space="preserve"> PAGEREF _Toc536038780 \h </w:instrText>
        </w:r>
        <w:r w:rsidR="002554CB">
          <w:rPr>
            <w:noProof/>
            <w:webHidden/>
          </w:rPr>
        </w:r>
        <w:r w:rsidR="002554CB">
          <w:rPr>
            <w:noProof/>
            <w:webHidden/>
          </w:rPr>
          <w:fldChar w:fldCharType="separate"/>
        </w:r>
        <w:r w:rsidR="0075267E">
          <w:rPr>
            <w:noProof/>
            <w:webHidden/>
          </w:rPr>
          <w:t>181</w:t>
        </w:r>
        <w:r w:rsidR="002554CB">
          <w:rPr>
            <w:noProof/>
            <w:webHidden/>
          </w:rPr>
          <w:fldChar w:fldCharType="end"/>
        </w:r>
      </w:hyperlink>
    </w:p>
    <w:p w14:paraId="000F0CB3" w14:textId="4D877374" w:rsidR="002554CB" w:rsidRDefault="00E213A0" w:rsidP="0055269B">
      <w:pPr>
        <w:pStyle w:val="TOC2"/>
        <w:rPr>
          <w:rFonts w:asciiTheme="minorHAnsi" w:eastAsiaTheme="minorEastAsia" w:hAnsiTheme="minorHAnsi" w:cstheme="minorBidi"/>
          <w:noProof/>
          <w:szCs w:val="22"/>
          <w:lang w:eastAsia="en-GB"/>
        </w:rPr>
      </w:pPr>
      <w:hyperlink w:anchor="_Toc536038781" w:history="1">
        <w:r w:rsidR="002554CB" w:rsidRPr="00A70C66">
          <w:rPr>
            <w:rStyle w:val="Hyperlink"/>
            <w:noProof/>
          </w:rPr>
          <w:t>20.4</w:t>
        </w:r>
        <w:r w:rsidR="002554CB">
          <w:rPr>
            <w:rFonts w:asciiTheme="minorHAnsi" w:eastAsiaTheme="minorEastAsia" w:hAnsiTheme="minorHAnsi" w:cstheme="minorBidi"/>
            <w:noProof/>
            <w:szCs w:val="22"/>
            <w:lang w:eastAsia="en-GB"/>
          </w:rPr>
          <w:tab/>
        </w:r>
        <w:r w:rsidR="002554CB" w:rsidRPr="00A70C66">
          <w:rPr>
            <w:rStyle w:val="Hyperlink"/>
            <w:noProof/>
          </w:rPr>
          <w:t>Notification of Decommissioning</w:t>
        </w:r>
        <w:r w:rsidR="002554CB">
          <w:rPr>
            <w:noProof/>
            <w:webHidden/>
          </w:rPr>
          <w:tab/>
        </w:r>
        <w:r w:rsidR="002554CB">
          <w:rPr>
            <w:noProof/>
            <w:webHidden/>
          </w:rPr>
          <w:fldChar w:fldCharType="begin"/>
        </w:r>
        <w:r w:rsidR="002554CB">
          <w:rPr>
            <w:noProof/>
            <w:webHidden/>
          </w:rPr>
          <w:instrText xml:space="preserve"> PAGEREF _Toc536038781 \h </w:instrText>
        </w:r>
        <w:r w:rsidR="002554CB">
          <w:rPr>
            <w:noProof/>
            <w:webHidden/>
          </w:rPr>
        </w:r>
        <w:r w:rsidR="002554CB">
          <w:rPr>
            <w:noProof/>
            <w:webHidden/>
          </w:rPr>
          <w:fldChar w:fldCharType="separate"/>
        </w:r>
        <w:r w:rsidR="0075267E">
          <w:rPr>
            <w:noProof/>
            <w:webHidden/>
          </w:rPr>
          <w:t>182</w:t>
        </w:r>
        <w:r w:rsidR="002554CB">
          <w:rPr>
            <w:noProof/>
            <w:webHidden/>
          </w:rPr>
          <w:fldChar w:fldCharType="end"/>
        </w:r>
      </w:hyperlink>
    </w:p>
    <w:p w14:paraId="5C66D550" w14:textId="1C3EDF3B" w:rsidR="002554CB" w:rsidRDefault="00E213A0" w:rsidP="0055269B">
      <w:pPr>
        <w:pStyle w:val="TOC1"/>
        <w:rPr>
          <w:rFonts w:asciiTheme="minorHAnsi" w:eastAsiaTheme="minorEastAsia" w:hAnsiTheme="minorHAnsi" w:cstheme="minorBidi"/>
          <w:noProof/>
          <w:szCs w:val="22"/>
          <w:lang w:eastAsia="en-GB"/>
        </w:rPr>
      </w:pPr>
      <w:hyperlink w:anchor="_Toc536038782" w:history="1">
        <w:r w:rsidR="002554CB" w:rsidRPr="00A70C66">
          <w:rPr>
            <w:rStyle w:val="Hyperlink"/>
            <w:noProof/>
          </w:rPr>
          <w:t>21</w:t>
        </w:r>
        <w:r w:rsidR="002554CB">
          <w:rPr>
            <w:rFonts w:asciiTheme="minorHAnsi" w:eastAsiaTheme="minorEastAsia" w:hAnsiTheme="minorHAnsi" w:cstheme="minorBidi"/>
            <w:noProof/>
            <w:szCs w:val="22"/>
            <w:lang w:eastAsia="en-GB"/>
          </w:rPr>
          <w:tab/>
        </w:r>
        <w:r w:rsidR="002554CB" w:rsidRPr="00A70C66">
          <w:rPr>
            <w:rStyle w:val="Hyperlink"/>
            <w:noProof/>
          </w:rPr>
          <w:t>Manufacturers’ Information applicable to Power Park Modules</w:t>
        </w:r>
        <w:r w:rsidR="002554CB">
          <w:rPr>
            <w:noProof/>
            <w:webHidden/>
          </w:rPr>
          <w:tab/>
        </w:r>
        <w:r w:rsidR="002554CB">
          <w:rPr>
            <w:noProof/>
            <w:webHidden/>
          </w:rPr>
          <w:fldChar w:fldCharType="begin"/>
        </w:r>
        <w:r w:rsidR="002554CB">
          <w:rPr>
            <w:noProof/>
            <w:webHidden/>
          </w:rPr>
          <w:instrText xml:space="preserve"> PAGEREF _Toc536038782 \h </w:instrText>
        </w:r>
        <w:r w:rsidR="002554CB">
          <w:rPr>
            <w:noProof/>
            <w:webHidden/>
          </w:rPr>
        </w:r>
        <w:r w:rsidR="002554CB">
          <w:rPr>
            <w:noProof/>
            <w:webHidden/>
          </w:rPr>
          <w:fldChar w:fldCharType="separate"/>
        </w:r>
        <w:r w:rsidR="0075267E">
          <w:rPr>
            <w:noProof/>
            <w:webHidden/>
          </w:rPr>
          <w:t>183</w:t>
        </w:r>
        <w:r w:rsidR="002554CB">
          <w:rPr>
            <w:noProof/>
            <w:webHidden/>
          </w:rPr>
          <w:fldChar w:fldCharType="end"/>
        </w:r>
      </w:hyperlink>
    </w:p>
    <w:p w14:paraId="7012574C" w14:textId="20C92F6D" w:rsidR="002554CB" w:rsidRDefault="00E213A0" w:rsidP="0055269B">
      <w:pPr>
        <w:pStyle w:val="TOC2"/>
        <w:rPr>
          <w:rFonts w:asciiTheme="minorHAnsi" w:eastAsiaTheme="minorEastAsia" w:hAnsiTheme="minorHAnsi" w:cstheme="minorBidi"/>
          <w:noProof/>
          <w:szCs w:val="22"/>
          <w:lang w:eastAsia="en-GB"/>
        </w:rPr>
      </w:pPr>
      <w:hyperlink w:anchor="_Toc536038783" w:history="1">
        <w:r w:rsidR="002554CB" w:rsidRPr="00A70C66">
          <w:rPr>
            <w:rStyle w:val="Hyperlink"/>
            <w:noProof/>
          </w:rPr>
          <w:t>21.1</w:t>
        </w:r>
        <w:r w:rsidR="002554CB">
          <w:rPr>
            <w:rFonts w:asciiTheme="minorHAnsi" w:eastAsiaTheme="minorEastAsia" w:hAnsiTheme="minorHAnsi" w:cstheme="minorBidi"/>
            <w:noProof/>
            <w:szCs w:val="22"/>
            <w:lang w:eastAsia="en-GB"/>
          </w:rPr>
          <w:tab/>
        </w:r>
        <w:r w:rsidR="002554CB" w:rsidRPr="00A70C66">
          <w:rPr>
            <w:rStyle w:val="Hyperlink"/>
            <w:noProof/>
          </w:rPr>
          <w:t>General</w:t>
        </w:r>
        <w:r w:rsidR="002554CB">
          <w:rPr>
            <w:noProof/>
            <w:webHidden/>
          </w:rPr>
          <w:tab/>
        </w:r>
        <w:r w:rsidR="002554CB">
          <w:rPr>
            <w:noProof/>
            <w:webHidden/>
          </w:rPr>
          <w:fldChar w:fldCharType="begin"/>
        </w:r>
        <w:r w:rsidR="002554CB">
          <w:rPr>
            <w:noProof/>
            <w:webHidden/>
          </w:rPr>
          <w:instrText xml:space="preserve"> PAGEREF _Toc536038783 \h </w:instrText>
        </w:r>
        <w:r w:rsidR="002554CB">
          <w:rPr>
            <w:noProof/>
            <w:webHidden/>
          </w:rPr>
        </w:r>
        <w:r w:rsidR="002554CB">
          <w:rPr>
            <w:noProof/>
            <w:webHidden/>
          </w:rPr>
          <w:fldChar w:fldCharType="separate"/>
        </w:r>
        <w:r w:rsidR="0075267E">
          <w:rPr>
            <w:noProof/>
            <w:webHidden/>
          </w:rPr>
          <w:t>183</w:t>
        </w:r>
        <w:r w:rsidR="002554CB">
          <w:rPr>
            <w:noProof/>
            <w:webHidden/>
          </w:rPr>
          <w:fldChar w:fldCharType="end"/>
        </w:r>
      </w:hyperlink>
    </w:p>
    <w:p w14:paraId="0AABE20B" w14:textId="1D8ED490" w:rsidR="002554CB" w:rsidRDefault="00E213A0" w:rsidP="0055269B">
      <w:pPr>
        <w:pStyle w:val="TOC1"/>
        <w:rPr>
          <w:rFonts w:asciiTheme="minorHAnsi" w:eastAsiaTheme="minorEastAsia" w:hAnsiTheme="minorHAnsi" w:cstheme="minorBidi"/>
          <w:noProof/>
          <w:szCs w:val="22"/>
          <w:lang w:eastAsia="en-GB"/>
        </w:rPr>
      </w:pPr>
      <w:hyperlink w:anchor="_Toc536038784" w:history="1">
        <w:r w:rsidR="002554CB" w:rsidRPr="00A70C66">
          <w:rPr>
            <w:rStyle w:val="Hyperlink"/>
            <w:noProof/>
          </w:rPr>
          <w:t>22</w:t>
        </w:r>
        <w:r w:rsidR="002554CB">
          <w:rPr>
            <w:rFonts w:asciiTheme="minorHAnsi" w:eastAsiaTheme="minorEastAsia" w:hAnsiTheme="minorHAnsi" w:cstheme="minorBidi"/>
            <w:noProof/>
            <w:szCs w:val="22"/>
            <w:lang w:eastAsia="en-GB"/>
          </w:rPr>
          <w:tab/>
        </w:r>
        <w:r w:rsidR="002554CB" w:rsidRPr="00A70C66">
          <w:rPr>
            <w:rStyle w:val="Hyperlink"/>
            <w:noProof/>
          </w:rPr>
          <w:t>Type Testing and Annex information</w:t>
        </w:r>
        <w:r w:rsidR="002554CB">
          <w:rPr>
            <w:noProof/>
            <w:webHidden/>
          </w:rPr>
          <w:tab/>
        </w:r>
        <w:r w:rsidR="002554CB">
          <w:rPr>
            <w:noProof/>
            <w:webHidden/>
          </w:rPr>
          <w:fldChar w:fldCharType="begin"/>
        </w:r>
        <w:r w:rsidR="002554CB">
          <w:rPr>
            <w:noProof/>
            <w:webHidden/>
          </w:rPr>
          <w:instrText xml:space="preserve"> PAGEREF _Toc536038784 \h </w:instrText>
        </w:r>
        <w:r w:rsidR="002554CB">
          <w:rPr>
            <w:noProof/>
            <w:webHidden/>
          </w:rPr>
        </w:r>
        <w:r w:rsidR="002554CB">
          <w:rPr>
            <w:noProof/>
            <w:webHidden/>
          </w:rPr>
          <w:fldChar w:fldCharType="separate"/>
        </w:r>
        <w:r w:rsidR="0075267E">
          <w:rPr>
            <w:noProof/>
            <w:webHidden/>
          </w:rPr>
          <w:t>185</w:t>
        </w:r>
        <w:r w:rsidR="002554CB">
          <w:rPr>
            <w:noProof/>
            <w:webHidden/>
          </w:rPr>
          <w:fldChar w:fldCharType="end"/>
        </w:r>
      </w:hyperlink>
    </w:p>
    <w:p w14:paraId="7F0B74F8" w14:textId="650D054C" w:rsidR="002554CB" w:rsidRDefault="00E213A0" w:rsidP="0055269B">
      <w:pPr>
        <w:pStyle w:val="TOC2"/>
        <w:rPr>
          <w:rFonts w:asciiTheme="minorHAnsi" w:eastAsiaTheme="minorEastAsia" w:hAnsiTheme="minorHAnsi" w:cstheme="minorBidi"/>
          <w:noProof/>
          <w:szCs w:val="22"/>
          <w:lang w:eastAsia="en-GB"/>
        </w:rPr>
      </w:pPr>
      <w:hyperlink w:anchor="_Toc536038785" w:history="1">
        <w:r w:rsidR="002554CB" w:rsidRPr="00A70C66">
          <w:rPr>
            <w:rStyle w:val="Hyperlink"/>
            <w:noProof/>
          </w:rPr>
          <w:t>22.1</w:t>
        </w:r>
        <w:r w:rsidR="002554CB">
          <w:rPr>
            <w:rFonts w:asciiTheme="minorHAnsi" w:eastAsiaTheme="minorEastAsia" w:hAnsiTheme="minorHAnsi" w:cstheme="minorBidi"/>
            <w:noProof/>
            <w:szCs w:val="22"/>
            <w:lang w:eastAsia="en-GB"/>
          </w:rPr>
          <w:tab/>
        </w:r>
        <w:r w:rsidR="002554CB" w:rsidRPr="00A70C66">
          <w:rPr>
            <w:rStyle w:val="Hyperlink"/>
            <w:noProof/>
          </w:rPr>
          <w:t>Fully Type Tested and Partially Type Tested equipment</w:t>
        </w:r>
        <w:r w:rsidR="002554CB">
          <w:rPr>
            <w:noProof/>
            <w:webHidden/>
          </w:rPr>
          <w:tab/>
        </w:r>
        <w:r w:rsidR="002554CB">
          <w:rPr>
            <w:noProof/>
            <w:webHidden/>
          </w:rPr>
          <w:fldChar w:fldCharType="begin"/>
        </w:r>
        <w:r w:rsidR="002554CB">
          <w:rPr>
            <w:noProof/>
            <w:webHidden/>
          </w:rPr>
          <w:instrText xml:space="preserve"> PAGEREF _Toc536038785 \h </w:instrText>
        </w:r>
        <w:r w:rsidR="002554CB">
          <w:rPr>
            <w:noProof/>
            <w:webHidden/>
          </w:rPr>
        </w:r>
        <w:r w:rsidR="002554CB">
          <w:rPr>
            <w:noProof/>
            <w:webHidden/>
          </w:rPr>
          <w:fldChar w:fldCharType="separate"/>
        </w:r>
        <w:r w:rsidR="0075267E">
          <w:rPr>
            <w:noProof/>
            <w:webHidden/>
          </w:rPr>
          <w:t>185</w:t>
        </w:r>
        <w:r w:rsidR="002554CB">
          <w:rPr>
            <w:noProof/>
            <w:webHidden/>
          </w:rPr>
          <w:fldChar w:fldCharType="end"/>
        </w:r>
      </w:hyperlink>
    </w:p>
    <w:p w14:paraId="7593380A" w14:textId="3DB5A2FD" w:rsidR="002554CB" w:rsidRDefault="00E213A0" w:rsidP="0055269B">
      <w:pPr>
        <w:pStyle w:val="TOC2"/>
        <w:rPr>
          <w:rFonts w:asciiTheme="minorHAnsi" w:eastAsiaTheme="minorEastAsia" w:hAnsiTheme="minorHAnsi" w:cstheme="minorBidi"/>
          <w:noProof/>
          <w:szCs w:val="22"/>
          <w:lang w:eastAsia="en-GB"/>
        </w:rPr>
      </w:pPr>
      <w:hyperlink w:anchor="_Toc536038786" w:history="1">
        <w:r w:rsidR="002554CB" w:rsidRPr="00A70C66">
          <w:rPr>
            <w:rStyle w:val="Hyperlink"/>
            <w:noProof/>
          </w:rPr>
          <w:t>22.2</w:t>
        </w:r>
        <w:r w:rsidR="002554CB">
          <w:rPr>
            <w:rFonts w:asciiTheme="minorHAnsi" w:eastAsiaTheme="minorEastAsia" w:hAnsiTheme="minorHAnsi" w:cstheme="minorBidi"/>
            <w:noProof/>
            <w:szCs w:val="22"/>
            <w:lang w:eastAsia="en-GB"/>
          </w:rPr>
          <w:tab/>
        </w:r>
        <w:r w:rsidR="002554CB" w:rsidRPr="00A70C66">
          <w:rPr>
            <w:rStyle w:val="Hyperlink"/>
            <w:noProof/>
          </w:rPr>
          <w:t>Annex Contents and Form Guidance</w:t>
        </w:r>
        <w:r w:rsidR="002554CB">
          <w:rPr>
            <w:noProof/>
            <w:webHidden/>
          </w:rPr>
          <w:tab/>
        </w:r>
        <w:r w:rsidR="002554CB">
          <w:rPr>
            <w:noProof/>
            <w:webHidden/>
          </w:rPr>
          <w:fldChar w:fldCharType="begin"/>
        </w:r>
        <w:r w:rsidR="002554CB">
          <w:rPr>
            <w:noProof/>
            <w:webHidden/>
          </w:rPr>
          <w:instrText xml:space="preserve"> PAGEREF _Toc536038786 \h </w:instrText>
        </w:r>
        <w:r w:rsidR="002554CB">
          <w:rPr>
            <w:noProof/>
            <w:webHidden/>
          </w:rPr>
        </w:r>
        <w:r w:rsidR="002554CB">
          <w:rPr>
            <w:noProof/>
            <w:webHidden/>
          </w:rPr>
          <w:fldChar w:fldCharType="separate"/>
        </w:r>
        <w:r w:rsidR="0075267E">
          <w:rPr>
            <w:noProof/>
            <w:webHidden/>
          </w:rPr>
          <w:t>186</w:t>
        </w:r>
        <w:r w:rsidR="002554CB">
          <w:rPr>
            <w:noProof/>
            <w:webHidden/>
          </w:rPr>
          <w:fldChar w:fldCharType="end"/>
        </w:r>
      </w:hyperlink>
    </w:p>
    <w:p w14:paraId="2BD9D1D8" w14:textId="6FE7FEBD" w:rsidR="002554CB" w:rsidRDefault="00E213A0" w:rsidP="0055269B">
      <w:pPr>
        <w:pStyle w:val="TOC1"/>
        <w:rPr>
          <w:rFonts w:asciiTheme="minorHAnsi" w:eastAsiaTheme="minorEastAsia" w:hAnsiTheme="minorHAnsi" w:cstheme="minorBidi"/>
          <w:noProof/>
          <w:szCs w:val="22"/>
          <w:lang w:eastAsia="en-GB"/>
        </w:rPr>
      </w:pPr>
      <w:hyperlink w:anchor="_Toc536038787" w:history="1">
        <w:r w:rsidR="002554CB" w:rsidRPr="00A70C66">
          <w:rPr>
            <w:rStyle w:val="Hyperlink"/>
            <w:noProof/>
            <w:lang w:eastAsia="en-GB"/>
          </w:rPr>
          <w:t>Annex A – Type A</w:t>
        </w:r>
        <w:r w:rsidR="002554CB">
          <w:rPr>
            <w:noProof/>
            <w:webHidden/>
          </w:rPr>
          <w:tab/>
        </w:r>
        <w:r w:rsidR="002554CB">
          <w:rPr>
            <w:noProof/>
            <w:webHidden/>
          </w:rPr>
          <w:fldChar w:fldCharType="begin"/>
        </w:r>
        <w:r w:rsidR="002554CB">
          <w:rPr>
            <w:noProof/>
            <w:webHidden/>
          </w:rPr>
          <w:instrText xml:space="preserve"> PAGEREF _Toc536038787 \h </w:instrText>
        </w:r>
        <w:r w:rsidR="002554CB">
          <w:rPr>
            <w:noProof/>
            <w:webHidden/>
          </w:rPr>
        </w:r>
        <w:r w:rsidR="002554CB">
          <w:rPr>
            <w:noProof/>
            <w:webHidden/>
          </w:rPr>
          <w:fldChar w:fldCharType="separate"/>
        </w:r>
        <w:r w:rsidR="0075267E">
          <w:rPr>
            <w:noProof/>
            <w:webHidden/>
          </w:rPr>
          <w:t>189</w:t>
        </w:r>
        <w:r w:rsidR="002554CB">
          <w:rPr>
            <w:noProof/>
            <w:webHidden/>
          </w:rPr>
          <w:fldChar w:fldCharType="end"/>
        </w:r>
      </w:hyperlink>
    </w:p>
    <w:p w14:paraId="5E5408D5" w14:textId="3EB342EF" w:rsidR="002554CB" w:rsidRDefault="00E213A0" w:rsidP="0055269B">
      <w:pPr>
        <w:pStyle w:val="TOC2"/>
        <w:rPr>
          <w:rFonts w:asciiTheme="minorHAnsi" w:eastAsiaTheme="minorEastAsia" w:hAnsiTheme="minorHAnsi" w:cstheme="minorBidi"/>
          <w:noProof/>
          <w:szCs w:val="22"/>
          <w:lang w:eastAsia="en-GB"/>
        </w:rPr>
      </w:pPr>
      <w:hyperlink w:anchor="_Toc536038788" w:history="1">
        <w:r w:rsidR="002554CB" w:rsidRPr="00A70C66">
          <w:rPr>
            <w:rStyle w:val="Hyperlink"/>
            <w:rFonts w:cs="Arial"/>
            <w:noProof/>
            <w:lang w:eastAsia="en-GB"/>
          </w:rPr>
          <w:t>A.0</w:t>
        </w:r>
        <w:r w:rsidR="002554CB">
          <w:rPr>
            <w:rFonts w:asciiTheme="minorHAnsi" w:eastAsiaTheme="minorEastAsia" w:hAnsiTheme="minorHAnsi" w:cstheme="minorBidi"/>
            <w:noProof/>
            <w:szCs w:val="22"/>
            <w:lang w:eastAsia="en-GB"/>
          </w:rPr>
          <w:tab/>
        </w:r>
        <w:r w:rsidR="002554CB" w:rsidRPr="00A70C66">
          <w:rPr>
            <w:rStyle w:val="Hyperlink"/>
            <w:noProof/>
          </w:rPr>
          <w:t>Type A Power Generating Module Forms Cover Sheet</w:t>
        </w:r>
        <w:r w:rsidR="002554CB">
          <w:rPr>
            <w:noProof/>
            <w:webHidden/>
          </w:rPr>
          <w:tab/>
        </w:r>
        <w:r w:rsidR="002554CB">
          <w:rPr>
            <w:noProof/>
            <w:webHidden/>
          </w:rPr>
          <w:fldChar w:fldCharType="begin"/>
        </w:r>
        <w:r w:rsidR="002554CB">
          <w:rPr>
            <w:noProof/>
            <w:webHidden/>
          </w:rPr>
          <w:instrText xml:space="preserve"> PAGEREF _Toc536038788 \h </w:instrText>
        </w:r>
        <w:r w:rsidR="002554CB">
          <w:rPr>
            <w:noProof/>
            <w:webHidden/>
          </w:rPr>
        </w:r>
        <w:r w:rsidR="002554CB">
          <w:rPr>
            <w:noProof/>
            <w:webHidden/>
          </w:rPr>
          <w:fldChar w:fldCharType="separate"/>
        </w:r>
        <w:r w:rsidR="0075267E">
          <w:rPr>
            <w:noProof/>
            <w:webHidden/>
          </w:rPr>
          <w:t>189</w:t>
        </w:r>
        <w:r w:rsidR="002554CB">
          <w:rPr>
            <w:noProof/>
            <w:webHidden/>
          </w:rPr>
          <w:fldChar w:fldCharType="end"/>
        </w:r>
      </w:hyperlink>
    </w:p>
    <w:p w14:paraId="58E3CA84" w14:textId="02BD1FA3" w:rsidR="002554CB" w:rsidRDefault="00E213A0" w:rsidP="0055269B">
      <w:pPr>
        <w:pStyle w:val="TOC2"/>
        <w:rPr>
          <w:rFonts w:asciiTheme="minorHAnsi" w:eastAsiaTheme="minorEastAsia" w:hAnsiTheme="minorHAnsi" w:cstheme="minorBidi"/>
          <w:noProof/>
          <w:szCs w:val="22"/>
          <w:lang w:eastAsia="en-GB"/>
        </w:rPr>
      </w:pPr>
      <w:hyperlink w:anchor="_Toc536038789" w:history="1">
        <w:r w:rsidR="002554CB" w:rsidRPr="00A70C66">
          <w:rPr>
            <w:rStyle w:val="Hyperlink"/>
            <w:rFonts w:cs="Arial"/>
            <w:noProof/>
          </w:rPr>
          <w:t>A.1</w:t>
        </w:r>
        <w:r w:rsidR="002554CB">
          <w:rPr>
            <w:rFonts w:asciiTheme="minorHAnsi" w:eastAsiaTheme="minorEastAsia" w:hAnsiTheme="minorHAnsi" w:cstheme="minorBidi"/>
            <w:noProof/>
            <w:szCs w:val="22"/>
            <w:lang w:eastAsia="en-GB"/>
          </w:rPr>
          <w:tab/>
        </w:r>
        <w:r w:rsidR="002554CB" w:rsidRPr="00A70C66">
          <w:rPr>
            <w:rStyle w:val="Hyperlink"/>
            <w:noProof/>
          </w:rPr>
          <w:t>Connection Application Forms for Type A Power Generating Facility (&lt; 50 kW) (Form A1-1) and Integrated Micro Generation and Storage (Form A1-2)</w:t>
        </w:r>
        <w:r w:rsidR="002554CB">
          <w:rPr>
            <w:noProof/>
            <w:webHidden/>
          </w:rPr>
          <w:tab/>
        </w:r>
        <w:r w:rsidR="002554CB">
          <w:rPr>
            <w:noProof/>
            <w:webHidden/>
          </w:rPr>
          <w:fldChar w:fldCharType="begin"/>
        </w:r>
        <w:r w:rsidR="002554CB">
          <w:rPr>
            <w:noProof/>
            <w:webHidden/>
          </w:rPr>
          <w:instrText xml:space="preserve"> PAGEREF _Toc536038789 \h </w:instrText>
        </w:r>
        <w:r w:rsidR="002554CB">
          <w:rPr>
            <w:noProof/>
            <w:webHidden/>
          </w:rPr>
        </w:r>
        <w:r w:rsidR="002554CB">
          <w:rPr>
            <w:noProof/>
            <w:webHidden/>
          </w:rPr>
          <w:fldChar w:fldCharType="separate"/>
        </w:r>
        <w:r w:rsidR="0075267E">
          <w:rPr>
            <w:noProof/>
            <w:webHidden/>
          </w:rPr>
          <w:t>192</w:t>
        </w:r>
        <w:r w:rsidR="002554CB">
          <w:rPr>
            <w:noProof/>
            <w:webHidden/>
          </w:rPr>
          <w:fldChar w:fldCharType="end"/>
        </w:r>
      </w:hyperlink>
    </w:p>
    <w:p w14:paraId="35DCFC73" w14:textId="6043204E" w:rsidR="002554CB" w:rsidRDefault="00E213A0" w:rsidP="0055269B">
      <w:pPr>
        <w:pStyle w:val="TOC2"/>
        <w:rPr>
          <w:rFonts w:asciiTheme="minorHAnsi" w:eastAsiaTheme="minorEastAsia" w:hAnsiTheme="minorHAnsi" w:cstheme="minorBidi"/>
          <w:noProof/>
          <w:szCs w:val="22"/>
          <w:lang w:eastAsia="en-GB"/>
        </w:rPr>
      </w:pPr>
      <w:hyperlink w:anchor="_Toc536038790" w:history="1">
        <w:r w:rsidR="002554CB" w:rsidRPr="00A70C66">
          <w:rPr>
            <w:rStyle w:val="Hyperlink"/>
            <w:rFonts w:cs="Arial"/>
            <w:noProof/>
          </w:rPr>
          <w:t>A.2</w:t>
        </w:r>
        <w:r w:rsidR="002554CB">
          <w:rPr>
            <w:rFonts w:asciiTheme="minorHAnsi" w:eastAsiaTheme="minorEastAsia" w:hAnsiTheme="minorHAnsi" w:cstheme="minorBidi"/>
            <w:noProof/>
            <w:szCs w:val="22"/>
            <w:lang w:eastAsia="en-GB"/>
          </w:rPr>
          <w:tab/>
        </w:r>
        <w:r w:rsidR="002554CB" w:rsidRPr="00A70C66">
          <w:rPr>
            <w:rStyle w:val="Hyperlink"/>
            <w:noProof/>
          </w:rPr>
          <w:t>Type A Compliance Verification Report</w:t>
        </w:r>
        <w:r w:rsidR="002554CB">
          <w:rPr>
            <w:noProof/>
            <w:webHidden/>
          </w:rPr>
          <w:tab/>
        </w:r>
        <w:r w:rsidR="002554CB">
          <w:rPr>
            <w:noProof/>
            <w:webHidden/>
          </w:rPr>
          <w:fldChar w:fldCharType="begin"/>
        </w:r>
        <w:r w:rsidR="002554CB">
          <w:rPr>
            <w:noProof/>
            <w:webHidden/>
          </w:rPr>
          <w:instrText xml:space="preserve"> PAGEREF _Toc536038790 \h </w:instrText>
        </w:r>
        <w:r w:rsidR="002554CB">
          <w:rPr>
            <w:noProof/>
            <w:webHidden/>
          </w:rPr>
        </w:r>
        <w:r w:rsidR="002554CB">
          <w:rPr>
            <w:noProof/>
            <w:webHidden/>
          </w:rPr>
          <w:fldChar w:fldCharType="separate"/>
        </w:r>
        <w:r w:rsidR="0075267E">
          <w:rPr>
            <w:noProof/>
            <w:webHidden/>
          </w:rPr>
          <w:t>198</w:t>
        </w:r>
        <w:r w:rsidR="002554CB">
          <w:rPr>
            <w:noProof/>
            <w:webHidden/>
          </w:rPr>
          <w:fldChar w:fldCharType="end"/>
        </w:r>
      </w:hyperlink>
    </w:p>
    <w:p w14:paraId="79CDA117" w14:textId="1AB3F330" w:rsidR="002554CB" w:rsidRDefault="00E213A0" w:rsidP="0055269B">
      <w:pPr>
        <w:pStyle w:val="TOC3"/>
        <w:rPr>
          <w:rFonts w:asciiTheme="minorHAnsi" w:eastAsiaTheme="minorEastAsia" w:hAnsiTheme="minorHAnsi" w:cstheme="minorBidi"/>
          <w:noProof/>
          <w:szCs w:val="22"/>
          <w:lang w:eastAsia="en-GB"/>
        </w:rPr>
      </w:pPr>
      <w:hyperlink w:anchor="_Toc536038791" w:history="1">
        <w:r w:rsidR="002554CB" w:rsidRPr="00A70C66">
          <w:rPr>
            <w:rStyle w:val="Hyperlink"/>
            <w:noProof/>
          </w:rPr>
          <w:t>Form A2-1: Compliance Verification Report for Synchronous and Asynchronous (non inverter) Power Generating Modules up to and including 50 kW</w:t>
        </w:r>
        <w:r w:rsidR="002554CB">
          <w:rPr>
            <w:noProof/>
            <w:webHidden/>
          </w:rPr>
          <w:tab/>
        </w:r>
        <w:r w:rsidR="002554CB">
          <w:rPr>
            <w:noProof/>
            <w:webHidden/>
          </w:rPr>
          <w:fldChar w:fldCharType="begin"/>
        </w:r>
        <w:r w:rsidR="002554CB">
          <w:rPr>
            <w:noProof/>
            <w:webHidden/>
          </w:rPr>
          <w:instrText xml:space="preserve"> PAGEREF _Toc536038791 \h </w:instrText>
        </w:r>
        <w:r w:rsidR="002554CB">
          <w:rPr>
            <w:noProof/>
            <w:webHidden/>
          </w:rPr>
        </w:r>
        <w:r w:rsidR="002554CB">
          <w:rPr>
            <w:noProof/>
            <w:webHidden/>
          </w:rPr>
          <w:fldChar w:fldCharType="separate"/>
        </w:r>
        <w:r w:rsidR="0075267E">
          <w:rPr>
            <w:noProof/>
            <w:webHidden/>
          </w:rPr>
          <w:t>200</w:t>
        </w:r>
        <w:r w:rsidR="002554CB">
          <w:rPr>
            <w:noProof/>
            <w:webHidden/>
          </w:rPr>
          <w:fldChar w:fldCharType="end"/>
        </w:r>
      </w:hyperlink>
    </w:p>
    <w:p w14:paraId="60A9DCF9" w14:textId="03B064A8" w:rsidR="002554CB" w:rsidRDefault="00E213A0" w:rsidP="0055269B">
      <w:pPr>
        <w:pStyle w:val="TOC3"/>
        <w:rPr>
          <w:rFonts w:asciiTheme="minorHAnsi" w:eastAsiaTheme="minorEastAsia" w:hAnsiTheme="minorHAnsi" w:cstheme="minorBidi"/>
          <w:noProof/>
          <w:szCs w:val="22"/>
          <w:lang w:eastAsia="en-GB"/>
        </w:rPr>
      </w:pPr>
      <w:hyperlink w:anchor="_Toc536038792" w:history="1">
        <w:r w:rsidR="002554CB" w:rsidRPr="00A70C66">
          <w:rPr>
            <w:rStyle w:val="Hyperlink"/>
            <w:noProof/>
            <w:lang w:eastAsia="en-GB"/>
          </w:rPr>
          <w:t xml:space="preserve">Form A2-2: Compliance Verification Report for Synchronous and Asynchronous (non inverter) Power Generating Modules &gt; 50 kW and also for Synchronous and Asynchronous (non inverter) Power Generating Modules </w:t>
        </w:r>
        <w:r w:rsidR="002554CB" w:rsidRPr="00A70C66">
          <w:rPr>
            <w:rStyle w:val="Hyperlink"/>
            <w:rFonts w:cs="Arial"/>
            <w:noProof/>
            <w:lang w:eastAsia="en-GB"/>
          </w:rPr>
          <w:t>≤</w:t>
        </w:r>
        <w:r w:rsidR="002554CB" w:rsidRPr="00A70C66">
          <w:rPr>
            <w:rStyle w:val="Hyperlink"/>
            <w:noProof/>
            <w:lang w:eastAsia="en-GB"/>
          </w:rPr>
          <w:t xml:space="preserve"> 50 kW where the </w:t>
        </w:r>
        <w:r w:rsidR="002554CB" w:rsidRPr="00A70C66">
          <w:rPr>
            <w:rStyle w:val="Hyperlink"/>
            <w:noProof/>
          </w:rPr>
          <w:t>approach of this form is preferred to that in Form A2-1</w:t>
        </w:r>
        <w:r w:rsidR="002554CB">
          <w:rPr>
            <w:noProof/>
            <w:webHidden/>
          </w:rPr>
          <w:tab/>
        </w:r>
        <w:r w:rsidR="002554CB">
          <w:rPr>
            <w:noProof/>
            <w:webHidden/>
          </w:rPr>
          <w:fldChar w:fldCharType="begin"/>
        </w:r>
        <w:r w:rsidR="002554CB">
          <w:rPr>
            <w:noProof/>
            <w:webHidden/>
          </w:rPr>
          <w:instrText xml:space="preserve"> PAGEREF _Toc536038792 \h </w:instrText>
        </w:r>
        <w:r w:rsidR="002554CB">
          <w:rPr>
            <w:noProof/>
            <w:webHidden/>
          </w:rPr>
        </w:r>
        <w:r w:rsidR="002554CB">
          <w:rPr>
            <w:noProof/>
            <w:webHidden/>
          </w:rPr>
          <w:fldChar w:fldCharType="separate"/>
        </w:r>
        <w:r w:rsidR="0075267E">
          <w:rPr>
            <w:noProof/>
            <w:webHidden/>
          </w:rPr>
          <w:t>210</w:t>
        </w:r>
        <w:r w:rsidR="002554CB">
          <w:rPr>
            <w:noProof/>
            <w:webHidden/>
          </w:rPr>
          <w:fldChar w:fldCharType="end"/>
        </w:r>
      </w:hyperlink>
    </w:p>
    <w:p w14:paraId="6F8F32C4" w14:textId="5518B282" w:rsidR="002554CB" w:rsidRDefault="00E213A0" w:rsidP="0055269B">
      <w:pPr>
        <w:pStyle w:val="TOC3"/>
        <w:rPr>
          <w:rFonts w:asciiTheme="minorHAnsi" w:eastAsiaTheme="minorEastAsia" w:hAnsiTheme="minorHAnsi" w:cstheme="minorBidi"/>
          <w:noProof/>
          <w:szCs w:val="22"/>
          <w:lang w:eastAsia="en-GB"/>
        </w:rPr>
      </w:pPr>
      <w:hyperlink w:anchor="_Toc536038793" w:history="1">
        <w:r w:rsidR="002554CB" w:rsidRPr="00A70C66">
          <w:rPr>
            <w:rStyle w:val="Hyperlink"/>
            <w:noProof/>
          </w:rPr>
          <w:t>Form A2-3: Compliance Verification Report for Inverter Connected Power Generating Modules</w:t>
        </w:r>
        <w:r w:rsidR="002554CB">
          <w:rPr>
            <w:noProof/>
            <w:webHidden/>
          </w:rPr>
          <w:tab/>
        </w:r>
        <w:r w:rsidR="002554CB">
          <w:rPr>
            <w:noProof/>
            <w:webHidden/>
          </w:rPr>
          <w:fldChar w:fldCharType="begin"/>
        </w:r>
        <w:r w:rsidR="002554CB">
          <w:rPr>
            <w:noProof/>
            <w:webHidden/>
          </w:rPr>
          <w:instrText xml:space="preserve"> PAGEREF _Toc536038793 \h </w:instrText>
        </w:r>
        <w:r w:rsidR="002554CB">
          <w:rPr>
            <w:noProof/>
            <w:webHidden/>
          </w:rPr>
        </w:r>
        <w:r w:rsidR="002554CB">
          <w:rPr>
            <w:noProof/>
            <w:webHidden/>
          </w:rPr>
          <w:fldChar w:fldCharType="separate"/>
        </w:r>
        <w:r w:rsidR="0075267E">
          <w:rPr>
            <w:noProof/>
            <w:webHidden/>
          </w:rPr>
          <w:t>218</w:t>
        </w:r>
        <w:r w:rsidR="002554CB">
          <w:rPr>
            <w:noProof/>
            <w:webHidden/>
          </w:rPr>
          <w:fldChar w:fldCharType="end"/>
        </w:r>
      </w:hyperlink>
    </w:p>
    <w:p w14:paraId="639B8223" w14:textId="1AC171CB" w:rsidR="002554CB" w:rsidRDefault="00E213A0" w:rsidP="0055269B">
      <w:pPr>
        <w:pStyle w:val="TOC2"/>
        <w:rPr>
          <w:rFonts w:asciiTheme="minorHAnsi" w:eastAsiaTheme="minorEastAsia" w:hAnsiTheme="minorHAnsi" w:cstheme="minorBidi"/>
          <w:noProof/>
          <w:szCs w:val="22"/>
          <w:lang w:eastAsia="en-GB"/>
        </w:rPr>
      </w:pPr>
      <w:hyperlink w:anchor="_Toc536038794" w:history="1">
        <w:r w:rsidR="002554CB" w:rsidRPr="00A70C66">
          <w:rPr>
            <w:rStyle w:val="Hyperlink"/>
            <w:noProof/>
          </w:rPr>
          <w:t>Site Compliance and Commissioning test requirements</w:t>
        </w:r>
        <w:r w:rsidR="002554CB">
          <w:rPr>
            <w:noProof/>
            <w:webHidden/>
          </w:rPr>
          <w:tab/>
        </w:r>
        <w:r w:rsidR="002554CB">
          <w:rPr>
            <w:noProof/>
            <w:webHidden/>
          </w:rPr>
          <w:fldChar w:fldCharType="begin"/>
        </w:r>
        <w:r w:rsidR="002554CB">
          <w:rPr>
            <w:noProof/>
            <w:webHidden/>
          </w:rPr>
          <w:instrText xml:space="preserve"> PAGEREF _Toc536038794 \h </w:instrText>
        </w:r>
        <w:r w:rsidR="002554CB">
          <w:rPr>
            <w:noProof/>
            <w:webHidden/>
          </w:rPr>
        </w:r>
        <w:r w:rsidR="002554CB">
          <w:rPr>
            <w:noProof/>
            <w:webHidden/>
          </w:rPr>
          <w:fldChar w:fldCharType="separate"/>
        </w:r>
        <w:r w:rsidR="0075267E">
          <w:rPr>
            <w:noProof/>
            <w:webHidden/>
          </w:rPr>
          <w:t>229</w:t>
        </w:r>
        <w:r w:rsidR="002554CB">
          <w:rPr>
            <w:noProof/>
            <w:webHidden/>
          </w:rPr>
          <w:fldChar w:fldCharType="end"/>
        </w:r>
      </w:hyperlink>
    </w:p>
    <w:p w14:paraId="5FDC5925" w14:textId="02017460" w:rsidR="002554CB" w:rsidRDefault="00F527C3" w:rsidP="0055269B">
      <w:pPr>
        <w:pStyle w:val="TOC2"/>
        <w:rPr>
          <w:rFonts w:asciiTheme="minorHAnsi" w:eastAsiaTheme="minorEastAsia" w:hAnsiTheme="minorHAnsi" w:cstheme="minorBidi"/>
          <w:noProof/>
          <w:szCs w:val="22"/>
          <w:lang w:eastAsia="en-GB"/>
        </w:rPr>
      </w:pPr>
      <w:r>
        <w:rPr>
          <w:rStyle w:val="Hyperlink"/>
          <w:noProof/>
          <w:lang w:eastAsia="en-GB"/>
        </w:rPr>
        <w:lastRenderedPageBreak/>
        <w:tab/>
      </w:r>
      <w:hyperlink w:anchor="_Toc536038795" w:history="1">
        <w:r w:rsidR="002554CB" w:rsidRPr="00A70C66">
          <w:rPr>
            <w:rStyle w:val="Hyperlink"/>
            <w:noProof/>
            <w:lang w:eastAsia="en-GB"/>
          </w:rPr>
          <w:t xml:space="preserve">Form A2-4: </w:t>
        </w:r>
        <w:r w:rsidR="002554CB" w:rsidRPr="00A70C66">
          <w:rPr>
            <w:rStyle w:val="Hyperlink"/>
            <w:noProof/>
          </w:rPr>
          <w:t>Site Compliance and Commissioning test requirements for Type A Power Generating Modules</w:t>
        </w:r>
        <w:r w:rsidR="002554CB">
          <w:rPr>
            <w:noProof/>
            <w:webHidden/>
          </w:rPr>
          <w:tab/>
        </w:r>
        <w:r w:rsidR="002554CB">
          <w:rPr>
            <w:noProof/>
            <w:webHidden/>
          </w:rPr>
          <w:fldChar w:fldCharType="begin"/>
        </w:r>
        <w:r w:rsidR="002554CB">
          <w:rPr>
            <w:noProof/>
            <w:webHidden/>
          </w:rPr>
          <w:instrText xml:space="preserve"> PAGEREF _Toc536038795 \h </w:instrText>
        </w:r>
        <w:r w:rsidR="002554CB">
          <w:rPr>
            <w:noProof/>
            <w:webHidden/>
          </w:rPr>
        </w:r>
        <w:r w:rsidR="002554CB">
          <w:rPr>
            <w:noProof/>
            <w:webHidden/>
          </w:rPr>
          <w:fldChar w:fldCharType="separate"/>
        </w:r>
        <w:r w:rsidR="0075267E">
          <w:rPr>
            <w:noProof/>
            <w:webHidden/>
          </w:rPr>
          <w:t>229</w:t>
        </w:r>
        <w:r w:rsidR="002554CB">
          <w:rPr>
            <w:noProof/>
            <w:webHidden/>
          </w:rPr>
          <w:fldChar w:fldCharType="end"/>
        </w:r>
      </w:hyperlink>
    </w:p>
    <w:p w14:paraId="2354D7E1" w14:textId="29065701" w:rsidR="002554CB" w:rsidRDefault="00E213A0" w:rsidP="0055269B">
      <w:pPr>
        <w:pStyle w:val="TOC2"/>
        <w:rPr>
          <w:rFonts w:asciiTheme="minorHAnsi" w:eastAsiaTheme="minorEastAsia" w:hAnsiTheme="minorHAnsi" w:cstheme="minorBidi"/>
          <w:noProof/>
          <w:szCs w:val="22"/>
          <w:lang w:eastAsia="en-GB"/>
        </w:rPr>
      </w:pPr>
      <w:hyperlink w:anchor="_Toc536038796" w:history="1">
        <w:r w:rsidR="002554CB" w:rsidRPr="00A70C66">
          <w:rPr>
            <w:rStyle w:val="Hyperlink"/>
            <w:rFonts w:cs="Arial"/>
            <w:noProof/>
            <w:lang w:eastAsia="en-GB"/>
          </w:rPr>
          <w:t>A.3</w:t>
        </w:r>
        <w:r w:rsidR="002554CB">
          <w:rPr>
            <w:rFonts w:asciiTheme="minorHAnsi" w:eastAsiaTheme="minorEastAsia" w:hAnsiTheme="minorHAnsi" w:cstheme="minorBidi"/>
            <w:noProof/>
            <w:szCs w:val="22"/>
            <w:lang w:eastAsia="en-GB"/>
          </w:rPr>
          <w:tab/>
        </w:r>
        <w:r w:rsidR="002554CB" w:rsidRPr="00A70C66">
          <w:rPr>
            <w:rStyle w:val="Hyperlink"/>
            <w:noProof/>
          </w:rPr>
          <w:t xml:space="preserve">Installation Document for Type A Power Generating Modules </w:t>
        </w:r>
        <w:r w:rsidR="002554CB" w:rsidRPr="00A70C66">
          <w:rPr>
            <w:rStyle w:val="Hyperlink"/>
            <w:noProof/>
            <w:lang w:eastAsia="en-GB"/>
          </w:rPr>
          <w:t>(Form A3-1) and Integrated Micro Generation and Storage (Form A3-2)</w:t>
        </w:r>
        <w:r w:rsidR="002554CB">
          <w:rPr>
            <w:noProof/>
            <w:webHidden/>
          </w:rPr>
          <w:tab/>
        </w:r>
        <w:r w:rsidR="002554CB">
          <w:rPr>
            <w:noProof/>
            <w:webHidden/>
          </w:rPr>
          <w:fldChar w:fldCharType="begin"/>
        </w:r>
        <w:r w:rsidR="002554CB">
          <w:rPr>
            <w:noProof/>
            <w:webHidden/>
          </w:rPr>
          <w:instrText xml:space="preserve"> PAGEREF _Toc536038796 \h </w:instrText>
        </w:r>
        <w:r w:rsidR="002554CB">
          <w:rPr>
            <w:noProof/>
            <w:webHidden/>
          </w:rPr>
        </w:r>
        <w:r w:rsidR="002554CB">
          <w:rPr>
            <w:noProof/>
            <w:webHidden/>
          </w:rPr>
          <w:fldChar w:fldCharType="separate"/>
        </w:r>
        <w:r w:rsidR="0075267E">
          <w:rPr>
            <w:noProof/>
            <w:webHidden/>
          </w:rPr>
          <w:t>236</w:t>
        </w:r>
        <w:r w:rsidR="002554CB">
          <w:rPr>
            <w:noProof/>
            <w:webHidden/>
          </w:rPr>
          <w:fldChar w:fldCharType="end"/>
        </w:r>
      </w:hyperlink>
    </w:p>
    <w:p w14:paraId="08EA9AC0" w14:textId="267BF833" w:rsidR="002554CB" w:rsidRDefault="00E213A0" w:rsidP="0055269B">
      <w:pPr>
        <w:pStyle w:val="TOC2"/>
        <w:rPr>
          <w:rFonts w:asciiTheme="minorHAnsi" w:eastAsiaTheme="minorEastAsia" w:hAnsiTheme="minorHAnsi" w:cstheme="minorBidi"/>
          <w:noProof/>
          <w:szCs w:val="22"/>
          <w:lang w:eastAsia="en-GB"/>
        </w:rPr>
      </w:pPr>
      <w:hyperlink w:anchor="_Toc536038797" w:history="1">
        <w:r w:rsidR="002554CB" w:rsidRPr="00A70C66">
          <w:rPr>
            <w:rStyle w:val="Hyperlink"/>
            <w:rFonts w:cs="Arial"/>
            <w:noProof/>
          </w:rPr>
          <w:t>A.4</w:t>
        </w:r>
        <w:r w:rsidR="002554CB">
          <w:rPr>
            <w:rFonts w:asciiTheme="minorHAnsi" w:eastAsiaTheme="minorEastAsia" w:hAnsiTheme="minorHAnsi" w:cstheme="minorBidi"/>
            <w:noProof/>
            <w:szCs w:val="22"/>
            <w:lang w:eastAsia="en-GB"/>
          </w:rPr>
          <w:tab/>
        </w:r>
        <w:r w:rsidR="002554CB" w:rsidRPr="00A70C66">
          <w:rPr>
            <w:rStyle w:val="Hyperlink"/>
            <w:noProof/>
          </w:rPr>
          <w:t>Emerging Technologies and other Exceptions</w:t>
        </w:r>
        <w:r w:rsidR="002554CB">
          <w:rPr>
            <w:noProof/>
            <w:webHidden/>
          </w:rPr>
          <w:tab/>
        </w:r>
        <w:r w:rsidR="002554CB">
          <w:rPr>
            <w:noProof/>
            <w:webHidden/>
          </w:rPr>
          <w:fldChar w:fldCharType="begin"/>
        </w:r>
        <w:r w:rsidR="002554CB">
          <w:rPr>
            <w:noProof/>
            <w:webHidden/>
          </w:rPr>
          <w:instrText xml:space="preserve"> PAGEREF _Toc536038797 \h </w:instrText>
        </w:r>
        <w:r w:rsidR="002554CB">
          <w:rPr>
            <w:noProof/>
            <w:webHidden/>
          </w:rPr>
        </w:r>
        <w:r w:rsidR="002554CB">
          <w:rPr>
            <w:noProof/>
            <w:webHidden/>
          </w:rPr>
          <w:fldChar w:fldCharType="separate"/>
        </w:r>
        <w:r w:rsidR="0075267E">
          <w:rPr>
            <w:noProof/>
            <w:webHidden/>
          </w:rPr>
          <w:t>245</w:t>
        </w:r>
        <w:r w:rsidR="002554CB">
          <w:rPr>
            <w:noProof/>
            <w:webHidden/>
          </w:rPr>
          <w:fldChar w:fldCharType="end"/>
        </w:r>
      </w:hyperlink>
    </w:p>
    <w:p w14:paraId="2B3F5A38" w14:textId="3D6A16F7" w:rsidR="002554CB" w:rsidRDefault="00E213A0" w:rsidP="0055269B">
      <w:pPr>
        <w:pStyle w:val="TOC3"/>
        <w:rPr>
          <w:rFonts w:asciiTheme="minorHAnsi" w:eastAsiaTheme="minorEastAsia" w:hAnsiTheme="minorHAnsi" w:cstheme="minorBidi"/>
          <w:noProof/>
          <w:szCs w:val="22"/>
          <w:lang w:eastAsia="en-GB"/>
        </w:rPr>
      </w:pPr>
      <w:hyperlink w:anchor="_Toc536038798" w:history="1">
        <w:r w:rsidR="002554CB" w:rsidRPr="00A70C66">
          <w:rPr>
            <w:rStyle w:val="Hyperlink"/>
            <w:rFonts w:cs="Arial"/>
            <w:noProof/>
            <w:lang w:eastAsia="en-GB"/>
            <w14:scene3d>
              <w14:camera w14:prst="orthographicFront"/>
              <w14:lightRig w14:rig="threePt" w14:dir="t">
                <w14:rot w14:lat="0" w14:lon="0" w14:rev="0"/>
              </w14:lightRig>
            </w14:scene3d>
          </w:rPr>
          <w:t>A.4.1</w:t>
        </w:r>
        <w:r w:rsidR="002554CB">
          <w:rPr>
            <w:rFonts w:asciiTheme="minorHAnsi" w:eastAsiaTheme="minorEastAsia" w:hAnsiTheme="minorHAnsi" w:cstheme="minorBidi"/>
            <w:noProof/>
            <w:szCs w:val="22"/>
            <w:lang w:eastAsia="en-GB"/>
          </w:rPr>
          <w:tab/>
        </w:r>
        <w:r w:rsidR="002554CB" w:rsidRPr="00A70C66">
          <w:rPr>
            <w:rStyle w:val="Hyperlink"/>
            <w:noProof/>
            <w:lang w:eastAsia="en-GB"/>
          </w:rPr>
          <w:t>Emerging Technologies</w:t>
        </w:r>
        <w:r w:rsidR="002554CB">
          <w:rPr>
            <w:noProof/>
            <w:webHidden/>
          </w:rPr>
          <w:tab/>
        </w:r>
        <w:r w:rsidR="002554CB">
          <w:rPr>
            <w:noProof/>
            <w:webHidden/>
          </w:rPr>
          <w:fldChar w:fldCharType="begin"/>
        </w:r>
        <w:r w:rsidR="002554CB">
          <w:rPr>
            <w:noProof/>
            <w:webHidden/>
          </w:rPr>
          <w:instrText xml:space="preserve"> PAGEREF _Toc536038798 \h </w:instrText>
        </w:r>
        <w:r w:rsidR="002554CB">
          <w:rPr>
            <w:noProof/>
            <w:webHidden/>
          </w:rPr>
        </w:r>
        <w:r w:rsidR="002554CB">
          <w:rPr>
            <w:noProof/>
            <w:webHidden/>
          </w:rPr>
          <w:fldChar w:fldCharType="separate"/>
        </w:r>
        <w:r w:rsidR="0075267E">
          <w:rPr>
            <w:noProof/>
            <w:webHidden/>
          </w:rPr>
          <w:t>245</w:t>
        </w:r>
        <w:r w:rsidR="002554CB">
          <w:rPr>
            <w:noProof/>
            <w:webHidden/>
          </w:rPr>
          <w:fldChar w:fldCharType="end"/>
        </w:r>
      </w:hyperlink>
    </w:p>
    <w:p w14:paraId="3874DF1A" w14:textId="56834E20" w:rsidR="002554CB" w:rsidRDefault="00E213A0" w:rsidP="0055269B">
      <w:pPr>
        <w:pStyle w:val="TOC3"/>
        <w:rPr>
          <w:rFonts w:asciiTheme="minorHAnsi" w:eastAsiaTheme="minorEastAsia" w:hAnsiTheme="minorHAnsi" w:cstheme="minorBidi"/>
          <w:noProof/>
          <w:szCs w:val="22"/>
          <w:lang w:eastAsia="en-GB"/>
        </w:rPr>
      </w:pPr>
      <w:hyperlink w:anchor="_Toc536038799" w:history="1">
        <w:r w:rsidR="002554CB" w:rsidRPr="00A70C66">
          <w:rPr>
            <w:rStyle w:val="Hyperlink"/>
            <w:rFonts w:cs="Arial"/>
            <w:noProof/>
            <w:lang w:eastAsia="en-GB"/>
            <w14:scene3d>
              <w14:camera w14:prst="orthographicFront"/>
              <w14:lightRig w14:rig="threePt" w14:dir="t">
                <w14:rot w14:lat="0" w14:lon="0" w14:rev="0"/>
              </w14:lightRig>
            </w14:scene3d>
          </w:rPr>
          <w:t>A.4.2</w:t>
        </w:r>
        <w:r w:rsidR="002554CB">
          <w:rPr>
            <w:rFonts w:asciiTheme="minorHAnsi" w:eastAsiaTheme="minorEastAsia" w:hAnsiTheme="minorHAnsi" w:cstheme="minorBidi"/>
            <w:noProof/>
            <w:szCs w:val="22"/>
            <w:lang w:eastAsia="en-GB"/>
          </w:rPr>
          <w:tab/>
        </w:r>
        <w:r w:rsidR="002554CB" w:rsidRPr="00A70C66">
          <w:rPr>
            <w:rStyle w:val="Hyperlink"/>
            <w:noProof/>
            <w:lang w:eastAsia="en-GB"/>
          </w:rPr>
          <w:t>Electricity Storage</w:t>
        </w:r>
        <w:r w:rsidR="002554CB">
          <w:rPr>
            <w:noProof/>
            <w:webHidden/>
          </w:rPr>
          <w:tab/>
        </w:r>
        <w:r w:rsidR="002554CB">
          <w:rPr>
            <w:noProof/>
            <w:webHidden/>
          </w:rPr>
          <w:fldChar w:fldCharType="begin"/>
        </w:r>
        <w:r w:rsidR="002554CB">
          <w:rPr>
            <w:noProof/>
            <w:webHidden/>
          </w:rPr>
          <w:instrText xml:space="preserve"> PAGEREF _Toc536038799 \h </w:instrText>
        </w:r>
        <w:r w:rsidR="002554CB">
          <w:rPr>
            <w:noProof/>
            <w:webHidden/>
          </w:rPr>
        </w:r>
        <w:r w:rsidR="002554CB">
          <w:rPr>
            <w:noProof/>
            <w:webHidden/>
          </w:rPr>
          <w:fldChar w:fldCharType="separate"/>
        </w:r>
        <w:r w:rsidR="0075267E">
          <w:rPr>
            <w:noProof/>
            <w:webHidden/>
          </w:rPr>
          <w:t>245</w:t>
        </w:r>
        <w:r w:rsidR="002554CB">
          <w:rPr>
            <w:noProof/>
            <w:webHidden/>
          </w:rPr>
          <w:fldChar w:fldCharType="end"/>
        </w:r>
      </w:hyperlink>
    </w:p>
    <w:p w14:paraId="769FAA3B" w14:textId="206E81FD" w:rsidR="002554CB" w:rsidRDefault="00E213A0" w:rsidP="0055269B">
      <w:pPr>
        <w:pStyle w:val="TOC3"/>
        <w:rPr>
          <w:rFonts w:asciiTheme="minorHAnsi" w:eastAsiaTheme="minorEastAsia" w:hAnsiTheme="minorHAnsi" w:cstheme="minorBidi"/>
          <w:noProof/>
          <w:szCs w:val="22"/>
          <w:lang w:eastAsia="en-GB"/>
        </w:rPr>
      </w:pPr>
      <w:hyperlink w:anchor="_Toc536038800" w:history="1">
        <w:r w:rsidR="002554CB" w:rsidRPr="00A70C66">
          <w:rPr>
            <w:rStyle w:val="Hyperlink"/>
            <w:rFonts w:cs="Arial"/>
            <w:noProof/>
            <w:lang w:eastAsia="en-GB"/>
            <w14:scene3d>
              <w14:camera w14:prst="orthographicFront"/>
              <w14:lightRig w14:rig="threePt" w14:dir="t">
                <w14:rot w14:lat="0" w14:lon="0" w14:rev="0"/>
              </w14:lightRig>
            </w14:scene3d>
          </w:rPr>
          <w:t>A.4.3</w:t>
        </w:r>
        <w:r w:rsidR="002554CB">
          <w:rPr>
            <w:rFonts w:asciiTheme="minorHAnsi" w:eastAsiaTheme="minorEastAsia" w:hAnsiTheme="minorHAnsi" w:cstheme="minorBidi"/>
            <w:noProof/>
            <w:szCs w:val="22"/>
            <w:lang w:eastAsia="en-GB"/>
          </w:rPr>
          <w:tab/>
        </w:r>
        <w:r w:rsidR="002554CB" w:rsidRPr="00A70C66">
          <w:rPr>
            <w:rStyle w:val="Hyperlink"/>
            <w:noProof/>
            <w:lang w:eastAsia="en-GB"/>
          </w:rPr>
          <w:t>Infrequent Short-Term Parallel Operation</w:t>
        </w:r>
        <w:r w:rsidR="002554CB">
          <w:rPr>
            <w:noProof/>
            <w:webHidden/>
          </w:rPr>
          <w:tab/>
        </w:r>
        <w:r w:rsidR="002554CB">
          <w:rPr>
            <w:noProof/>
            <w:webHidden/>
          </w:rPr>
          <w:fldChar w:fldCharType="begin"/>
        </w:r>
        <w:r w:rsidR="002554CB">
          <w:rPr>
            <w:noProof/>
            <w:webHidden/>
          </w:rPr>
          <w:instrText xml:space="preserve"> PAGEREF _Toc536038800 \h </w:instrText>
        </w:r>
        <w:r w:rsidR="002554CB">
          <w:rPr>
            <w:noProof/>
            <w:webHidden/>
          </w:rPr>
        </w:r>
        <w:r w:rsidR="002554CB">
          <w:rPr>
            <w:noProof/>
            <w:webHidden/>
          </w:rPr>
          <w:fldChar w:fldCharType="separate"/>
        </w:r>
        <w:r w:rsidR="0075267E">
          <w:rPr>
            <w:noProof/>
            <w:webHidden/>
          </w:rPr>
          <w:t>246</w:t>
        </w:r>
        <w:r w:rsidR="002554CB">
          <w:rPr>
            <w:noProof/>
            <w:webHidden/>
          </w:rPr>
          <w:fldChar w:fldCharType="end"/>
        </w:r>
      </w:hyperlink>
    </w:p>
    <w:p w14:paraId="665285B4" w14:textId="4D5C5C26" w:rsidR="002554CB" w:rsidRDefault="00E213A0" w:rsidP="0055269B">
      <w:pPr>
        <w:pStyle w:val="TOC2"/>
        <w:rPr>
          <w:rFonts w:asciiTheme="minorHAnsi" w:eastAsiaTheme="minorEastAsia" w:hAnsiTheme="minorHAnsi" w:cstheme="minorBidi"/>
          <w:noProof/>
          <w:szCs w:val="22"/>
          <w:lang w:eastAsia="en-GB"/>
        </w:rPr>
      </w:pPr>
      <w:hyperlink w:anchor="_Toc536038801" w:history="1">
        <w:r w:rsidR="002554CB" w:rsidRPr="00A70C66">
          <w:rPr>
            <w:rStyle w:val="Hyperlink"/>
            <w:rFonts w:cs="Arial"/>
            <w:noProof/>
          </w:rPr>
          <w:t>A.5</w:t>
        </w:r>
        <w:r w:rsidR="002554CB">
          <w:rPr>
            <w:rFonts w:asciiTheme="minorHAnsi" w:eastAsiaTheme="minorEastAsia" w:hAnsiTheme="minorHAnsi" w:cstheme="minorBidi"/>
            <w:noProof/>
            <w:szCs w:val="22"/>
            <w:lang w:eastAsia="en-GB"/>
          </w:rPr>
          <w:tab/>
        </w:r>
        <w:r w:rsidR="002554CB" w:rsidRPr="00A70C66">
          <w:rPr>
            <w:rStyle w:val="Hyperlink"/>
            <w:noProof/>
          </w:rPr>
          <w:t>Example calculations to determine if unequal generation across different phases is acceptable or not</w:t>
        </w:r>
        <w:r w:rsidR="002554CB">
          <w:rPr>
            <w:noProof/>
            <w:webHidden/>
          </w:rPr>
          <w:tab/>
        </w:r>
        <w:r w:rsidR="002554CB">
          <w:rPr>
            <w:noProof/>
            <w:webHidden/>
          </w:rPr>
          <w:fldChar w:fldCharType="begin"/>
        </w:r>
        <w:r w:rsidR="002554CB">
          <w:rPr>
            <w:noProof/>
            <w:webHidden/>
          </w:rPr>
          <w:instrText xml:space="preserve"> PAGEREF _Toc536038801 \h </w:instrText>
        </w:r>
        <w:r w:rsidR="002554CB">
          <w:rPr>
            <w:noProof/>
            <w:webHidden/>
          </w:rPr>
        </w:r>
        <w:r w:rsidR="002554CB">
          <w:rPr>
            <w:noProof/>
            <w:webHidden/>
          </w:rPr>
          <w:fldChar w:fldCharType="separate"/>
        </w:r>
        <w:r w:rsidR="0075267E">
          <w:rPr>
            <w:noProof/>
            <w:webHidden/>
          </w:rPr>
          <w:t>247</w:t>
        </w:r>
        <w:r w:rsidR="002554CB">
          <w:rPr>
            <w:noProof/>
            <w:webHidden/>
          </w:rPr>
          <w:fldChar w:fldCharType="end"/>
        </w:r>
      </w:hyperlink>
    </w:p>
    <w:p w14:paraId="06E0365E" w14:textId="45CE65C4" w:rsidR="002554CB" w:rsidRDefault="00E213A0" w:rsidP="0055269B">
      <w:pPr>
        <w:pStyle w:val="TOC2"/>
        <w:rPr>
          <w:rFonts w:asciiTheme="minorHAnsi" w:eastAsiaTheme="minorEastAsia" w:hAnsiTheme="minorHAnsi" w:cstheme="minorBidi"/>
          <w:noProof/>
          <w:szCs w:val="22"/>
          <w:lang w:eastAsia="en-GB"/>
        </w:rPr>
      </w:pPr>
      <w:hyperlink w:anchor="_Toc536038803" w:history="1">
        <w:r w:rsidR="002554CB" w:rsidRPr="00A70C66">
          <w:rPr>
            <w:rStyle w:val="Hyperlink"/>
            <w:rFonts w:cs="Arial"/>
            <w:noProof/>
          </w:rPr>
          <w:t>A.6</w:t>
        </w:r>
        <w:r w:rsidR="002554CB">
          <w:rPr>
            <w:rFonts w:asciiTheme="minorHAnsi" w:eastAsiaTheme="minorEastAsia" w:hAnsiTheme="minorHAnsi" w:cstheme="minorBidi"/>
            <w:noProof/>
            <w:szCs w:val="22"/>
            <w:lang w:eastAsia="en-GB"/>
          </w:rPr>
          <w:tab/>
        </w:r>
        <w:r w:rsidR="002554CB" w:rsidRPr="00A70C66">
          <w:rPr>
            <w:rStyle w:val="Hyperlink"/>
            <w:noProof/>
          </w:rPr>
          <w:t>Not Used</w:t>
        </w:r>
        <w:r w:rsidR="002554CB">
          <w:rPr>
            <w:noProof/>
            <w:webHidden/>
          </w:rPr>
          <w:tab/>
        </w:r>
        <w:r w:rsidR="002554CB">
          <w:rPr>
            <w:noProof/>
            <w:webHidden/>
          </w:rPr>
          <w:fldChar w:fldCharType="begin"/>
        </w:r>
        <w:r w:rsidR="002554CB">
          <w:rPr>
            <w:noProof/>
            <w:webHidden/>
          </w:rPr>
          <w:instrText xml:space="preserve"> PAGEREF _Toc536038803 \h </w:instrText>
        </w:r>
        <w:r w:rsidR="002554CB">
          <w:rPr>
            <w:noProof/>
            <w:webHidden/>
          </w:rPr>
        </w:r>
        <w:r w:rsidR="002554CB">
          <w:rPr>
            <w:noProof/>
            <w:webHidden/>
          </w:rPr>
          <w:fldChar w:fldCharType="separate"/>
        </w:r>
        <w:r w:rsidR="0075267E">
          <w:rPr>
            <w:noProof/>
            <w:webHidden/>
          </w:rPr>
          <w:t>248</w:t>
        </w:r>
        <w:r w:rsidR="002554CB">
          <w:rPr>
            <w:noProof/>
            <w:webHidden/>
          </w:rPr>
          <w:fldChar w:fldCharType="end"/>
        </w:r>
      </w:hyperlink>
    </w:p>
    <w:p w14:paraId="62925DCF" w14:textId="46C48D53" w:rsidR="002554CB" w:rsidRDefault="00E213A0" w:rsidP="0055269B">
      <w:pPr>
        <w:pStyle w:val="TOC2"/>
        <w:rPr>
          <w:rFonts w:asciiTheme="minorHAnsi" w:eastAsiaTheme="minorEastAsia" w:hAnsiTheme="minorHAnsi" w:cstheme="minorBidi"/>
          <w:noProof/>
          <w:szCs w:val="22"/>
          <w:lang w:eastAsia="en-GB"/>
        </w:rPr>
      </w:pPr>
      <w:hyperlink w:anchor="_Toc536038804" w:history="1">
        <w:r w:rsidR="002554CB" w:rsidRPr="00A70C66">
          <w:rPr>
            <w:rStyle w:val="Hyperlink"/>
            <w:rFonts w:cs="Arial"/>
            <w:noProof/>
          </w:rPr>
          <w:t>A.7</w:t>
        </w:r>
        <w:r w:rsidR="002554CB">
          <w:rPr>
            <w:rFonts w:asciiTheme="minorHAnsi" w:eastAsiaTheme="minorEastAsia" w:hAnsiTheme="minorHAnsi" w:cstheme="minorBidi"/>
            <w:noProof/>
            <w:szCs w:val="22"/>
            <w:lang w:eastAsia="en-GB"/>
          </w:rPr>
          <w:tab/>
        </w:r>
        <w:r w:rsidR="002554CB" w:rsidRPr="00A70C66">
          <w:rPr>
            <w:rStyle w:val="Hyperlink"/>
            <w:noProof/>
          </w:rPr>
          <w:t>Requirements for Type Testing Power Generating Modules</w:t>
        </w:r>
        <w:r w:rsidR="002554CB">
          <w:rPr>
            <w:noProof/>
            <w:webHidden/>
          </w:rPr>
          <w:tab/>
        </w:r>
        <w:r w:rsidR="002554CB">
          <w:rPr>
            <w:noProof/>
            <w:webHidden/>
          </w:rPr>
          <w:fldChar w:fldCharType="begin"/>
        </w:r>
        <w:r w:rsidR="002554CB">
          <w:rPr>
            <w:noProof/>
            <w:webHidden/>
          </w:rPr>
          <w:instrText xml:space="preserve"> PAGEREF _Toc536038804 \h </w:instrText>
        </w:r>
        <w:r w:rsidR="002554CB">
          <w:rPr>
            <w:noProof/>
            <w:webHidden/>
          </w:rPr>
        </w:r>
        <w:r w:rsidR="002554CB">
          <w:rPr>
            <w:noProof/>
            <w:webHidden/>
          </w:rPr>
          <w:fldChar w:fldCharType="separate"/>
        </w:r>
        <w:r w:rsidR="0075267E">
          <w:rPr>
            <w:noProof/>
            <w:webHidden/>
          </w:rPr>
          <w:t>249</w:t>
        </w:r>
        <w:r w:rsidR="002554CB">
          <w:rPr>
            <w:noProof/>
            <w:webHidden/>
          </w:rPr>
          <w:fldChar w:fldCharType="end"/>
        </w:r>
      </w:hyperlink>
    </w:p>
    <w:p w14:paraId="2425A7BE" w14:textId="1575C6FF" w:rsidR="002554CB" w:rsidRDefault="00E213A0" w:rsidP="0055269B">
      <w:pPr>
        <w:pStyle w:val="TOC3"/>
        <w:rPr>
          <w:rFonts w:asciiTheme="minorHAnsi" w:eastAsiaTheme="minorEastAsia" w:hAnsiTheme="minorHAnsi" w:cstheme="minorBidi"/>
          <w:noProof/>
          <w:szCs w:val="22"/>
          <w:lang w:eastAsia="en-GB"/>
        </w:rPr>
      </w:pPr>
      <w:hyperlink w:anchor="_Toc536038805" w:history="1">
        <w:r w:rsidR="002554CB" w:rsidRPr="00A70C66">
          <w:rPr>
            <w:rStyle w:val="Hyperlink"/>
            <w:rFonts w:cs="Arial"/>
            <w:noProof/>
            <w14:scene3d>
              <w14:camera w14:prst="orthographicFront"/>
              <w14:lightRig w14:rig="threePt" w14:dir="t">
                <w14:rot w14:lat="0" w14:lon="0" w14:rev="0"/>
              </w14:lightRig>
            </w14:scene3d>
          </w:rPr>
          <w:t>A.7.1</w:t>
        </w:r>
        <w:r w:rsidR="002554CB">
          <w:rPr>
            <w:rFonts w:asciiTheme="minorHAnsi" w:eastAsiaTheme="minorEastAsia" w:hAnsiTheme="minorHAnsi" w:cstheme="minorBidi"/>
            <w:noProof/>
            <w:szCs w:val="22"/>
            <w:lang w:eastAsia="en-GB"/>
          </w:rPr>
          <w:tab/>
        </w:r>
        <w:r w:rsidR="002554CB" w:rsidRPr="00A70C66">
          <w:rPr>
            <w:rStyle w:val="Hyperlink"/>
            <w:rFonts w:cs="Arial"/>
            <w:noProof/>
          </w:rPr>
          <w:t>Power Park Module Requirements</w:t>
        </w:r>
        <w:r w:rsidR="002554CB">
          <w:rPr>
            <w:noProof/>
            <w:webHidden/>
          </w:rPr>
          <w:tab/>
        </w:r>
        <w:r w:rsidR="002554CB">
          <w:rPr>
            <w:noProof/>
            <w:webHidden/>
          </w:rPr>
          <w:fldChar w:fldCharType="begin"/>
        </w:r>
        <w:r w:rsidR="002554CB">
          <w:rPr>
            <w:noProof/>
            <w:webHidden/>
          </w:rPr>
          <w:instrText xml:space="preserve"> PAGEREF _Toc536038805 \h </w:instrText>
        </w:r>
        <w:r w:rsidR="002554CB">
          <w:rPr>
            <w:noProof/>
            <w:webHidden/>
          </w:rPr>
        </w:r>
        <w:r w:rsidR="002554CB">
          <w:rPr>
            <w:noProof/>
            <w:webHidden/>
          </w:rPr>
          <w:fldChar w:fldCharType="separate"/>
        </w:r>
        <w:r w:rsidR="0075267E">
          <w:rPr>
            <w:noProof/>
            <w:webHidden/>
          </w:rPr>
          <w:t>249</w:t>
        </w:r>
        <w:r w:rsidR="002554CB">
          <w:rPr>
            <w:noProof/>
            <w:webHidden/>
          </w:rPr>
          <w:fldChar w:fldCharType="end"/>
        </w:r>
      </w:hyperlink>
    </w:p>
    <w:p w14:paraId="53A0D9D2" w14:textId="1550FB6A" w:rsidR="002554CB" w:rsidRDefault="00E213A0" w:rsidP="0055269B">
      <w:pPr>
        <w:pStyle w:val="TOC3"/>
        <w:rPr>
          <w:rFonts w:asciiTheme="minorHAnsi" w:eastAsiaTheme="minorEastAsia" w:hAnsiTheme="minorHAnsi" w:cstheme="minorBidi"/>
          <w:noProof/>
          <w:szCs w:val="22"/>
          <w:lang w:eastAsia="en-GB"/>
        </w:rPr>
      </w:pPr>
      <w:hyperlink w:anchor="_Toc536038806" w:history="1">
        <w:r w:rsidR="002554CB" w:rsidRPr="00A70C66">
          <w:rPr>
            <w:rStyle w:val="Hyperlink"/>
            <w:rFonts w:cs="Arial"/>
            <w:noProof/>
            <w14:scene3d>
              <w14:camera w14:prst="orthographicFront"/>
              <w14:lightRig w14:rig="threePt" w14:dir="t">
                <w14:rot w14:lat="0" w14:lon="0" w14:rev="0"/>
              </w14:lightRig>
            </w14:scene3d>
          </w:rPr>
          <w:t>A.7.2</w:t>
        </w:r>
        <w:r w:rsidR="002554CB">
          <w:rPr>
            <w:rFonts w:asciiTheme="minorHAnsi" w:eastAsiaTheme="minorEastAsia" w:hAnsiTheme="minorHAnsi" w:cstheme="minorBidi"/>
            <w:noProof/>
            <w:szCs w:val="22"/>
            <w:lang w:eastAsia="en-GB"/>
          </w:rPr>
          <w:tab/>
        </w:r>
        <w:r w:rsidR="002554CB" w:rsidRPr="00A70C66">
          <w:rPr>
            <w:rStyle w:val="Hyperlink"/>
            <w:rFonts w:cs="Arial"/>
            <w:noProof/>
          </w:rPr>
          <w:t>Synchronous Power Generating Module Requirements (up to and including 50 kW)</w:t>
        </w:r>
        <w:r w:rsidR="002554CB">
          <w:rPr>
            <w:noProof/>
            <w:webHidden/>
          </w:rPr>
          <w:tab/>
        </w:r>
        <w:r w:rsidR="002554CB">
          <w:rPr>
            <w:noProof/>
            <w:webHidden/>
          </w:rPr>
          <w:fldChar w:fldCharType="begin"/>
        </w:r>
        <w:r w:rsidR="002554CB">
          <w:rPr>
            <w:noProof/>
            <w:webHidden/>
          </w:rPr>
          <w:instrText xml:space="preserve"> PAGEREF _Toc536038806 \h </w:instrText>
        </w:r>
        <w:r w:rsidR="002554CB">
          <w:rPr>
            <w:noProof/>
            <w:webHidden/>
          </w:rPr>
        </w:r>
        <w:r w:rsidR="002554CB">
          <w:rPr>
            <w:noProof/>
            <w:webHidden/>
          </w:rPr>
          <w:fldChar w:fldCharType="separate"/>
        </w:r>
        <w:r w:rsidR="0075267E">
          <w:rPr>
            <w:noProof/>
            <w:webHidden/>
          </w:rPr>
          <w:t>257</w:t>
        </w:r>
        <w:r w:rsidR="002554CB">
          <w:rPr>
            <w:noProof/>
            <w:webHidden/>
          </w:rPr>
          <w:fldChar w:fldCharType="end"/>
        </w:r>
      </w:hyperlink>
    </w:p>
    <w:p w14:paraId="5CD13729" w14:textId="7C3818FE" w:rsidR="002554CB" w:rsidRDefault="00E213A0" w:rsidP="0055269B">
      <w:pPr>
        <w:pStyle w:val="TOC3"/>
        <w:rPr>
          <w:rFonts w:asciiTheme="minorHAnsi" w:eastAsiaTheme="minorEastAsia" w:hAnsiTheme="minorHAnsi" w:cstheme="minorBidi"/>
          <w:noProof/>
          <w:szCs w:val="22"/>
          <w:lang w:eastAsia="en-GB"/>
        </w:rPr>
      </w:pPr>
      <w:hyperlink w:anchor="_Toc536038807" w:history="1">
        <w:r w:rsidR="002554CB" w:rsidRPr="00A70C66">
          <w:rPr>
            <w:rStyle w:val="Hyperlink"/>
            <w:rFonts w:cs="Arial"/>
            <w:noProof/>
            <w14:scene3d>
              <w14:camera w14:prst="orthographicFront"/>
              <w14:lightRig w14:rig="threePt" w14:dir="t">
                <w14:rot w14:lat="0" w14:lon="0" w14:rev="0"/>
              </w14:lightRig>
            </w14:scene3d>
          </w:rPr>
          <w:t>A.7.3</w:t>
        </w:r>
        <w:r w:rsidR="002554CB">
          <w:rPr>
            <w:rFonts w:asciiTheme="minorHAnsi" w:eastAsiaTheme="minorEastAsia" w:hAnsiTheme="minorHAnsi" w:cstheme="minorBidi"/>
            <w:noProof/>
            <w:szCs w:val="22"/>
            <w:lang w:eastAsia="en-GB"/>
          </w:rPr>
          <w:tab/>
        </w:r>
        <w:r w:rsidR="002554CB" w:rsidRPr="00A70C66">
          <w:rPr>
            <w:rStyle w:val="Hyperlink"/>
            <w:rFonts w:cs="Arial"/>
            <w:noProof/>
          </w:rPr>
          <w:t>Additional Power Generating Module Technology Requirements</w:t>
        </w:r>
        <w:r w:rsidR="002554CB">
          <w:rPr>
            <w:noProof/>
            <w:webHidden/>
          </w:rPr>
          <w:tab/>
        </w:r>
        <w:r w:rsidR="002554CB">
          <w:rPr>
            <w:noProof/>
            <w:webHidden/>
          </w:rPr>
          <w:fldChar w:fldCharType="begin"/>
        </w:r>
        <w:r w:rsidR="002554CB">
          <w:rPr>
            <w:noProof/>
            <w:webHidden/>
          </w:rPr>
          <w:instrText xml:space="preserve"> PAGEREF _Toc536038807 \h </w:instrText>
        </w:r>
        <w:r w:rsidR="002554CB">
          <w:rPr>
            <w:noProof/>
            <w:webHidden/>
          </w:rPr>
        </w:r>
        <w:r w:rsidR="002554CB">
          <w:rPr>
            <w:noProof/>
            <w:webHidden/>
          </w:rPr>
          <w:fldChar w:fldCharType="separate"/>
        </w:r>
        <w:r w:rsidR="0075267E">
          <w:rPr>
            <w:noProof/>
            <w:webHidden/>
          </w:rPr>
          <w:t>269</w:t>
        </w:r>
        <w:r w:rsidR="002554CB">
          <w:rPr>
            <w:noProof/>
            <w:webHidden/>
          </w:rPr>
          <w:fldChar w:fldCharType="end"/>
        </w:r>
      </w:hyperlink>
    </w:p>
    <w:p w14:paraId="613E12FC" w14:textId="6B58BBDB" w:rsidR="002554CB" w:rsidRDefault="00E213A0" w:rsidP="0055269B">
      <w:pPr>
        <w:pStyle w:val="TOC3"/>
        <w:rPr>
          <w:rFonts w:asciiTheme="minorHAnsi" w:eastAsiaTheme="minorEastAsia" w:hAnsiTheme="minorHAnsi" w:cstheme="minorBidi"/>
          <w:noProof/>
          <w:szCs w:val="22"/>
          <w:lang w:eastAsia="en-GB"/>
        </w:rPr>
      </w:pPr>
      <w:hyperlink w:anchor="_Toc536038808" w:history="1">
        <w:r w:rsidR="002554CB" w:rsidRPr="00A70C66">
          <w:rPr>
            <w:rStyle w:val="Hyperlink"/>
            <w:rFonts w:cs="Arial"/>
            <w:noProof/>
          </w:rPr>
          <w:t>A.7.3.6</w:t>
        </w:r>
        <w:r w:rsidR="002554CB">
          <w:rPr>
            <w:rFonts w:asciiTheme="minorHAnsi" w:eastAsiaTheme="minorEastAsia" w:hAnsiTheme="minorHAnsi" w:cstheme="minorBidi"/>
            <w:noProof/>
            <w:szCs w:val="22"/>
            <w:lang w:eastAsia="en-GB"/>
          </w:rPr>
          <w:tab/>
        </w:r>
        <w:r w:rsidR="002554CB" w:rsidRPr="00A70C66">
          <w:rPr>
            <w:rStyle w:val="Hyperlink"/>
            <w:rFonts w:cs="Arial"/>
            <w:noProof/>
          </w:rPr>
          <w:t>Electricity Storage Device</w:t>
        </w:r>
        <w:r w:rsidR="002554CB">
          <w:rPr>
            <w:noProof/>
            <w:webHidden/>
          </w:rPr>
          <w:tab/>
        </w:r>
        <w:r w:rsidR="002554CB">
          <w:rPr>
            <w:noProof/>
            <w:webHidden/>
          </w:rPr>
          <w:fldChar w:fldCharType="begin"/>
        </w:r>
        <w:r w:rsidR="002554CB">
          <w:rPr>
            <w:noProof/>
            <w:webHidden/>
          </w:rPr>
          <w:instrText xml:space="preserve"> PAGEREF _Toc536038808 \h </w:instrText>
        </w:r>
        <w:r w:rsidR="002554CB">
          <w:rPr>
            <w:noProof/>
            <w:webHidden/>
          </w:rPr>
        </w:r>
        <w:r w:rsidR="002554CB">
          <w:rPr>
            <w:noProof/>
            <w:webHidden/>
          </w:rPr>
          <w:fldChar w:fldCharType="separate"/>
        </w:r>
        <w:r w:rsidR="0075267E">
          <w:rPr>
            <w:noProof/>
            <w:webHidden/>
          </w:rPr>
          <w:t>271</w:t>
        </w:r>
        <w:r w:rsidR="002554CB">
          <w:rPr>
            <w:noProof/>
            <w:webHidden/>
          </w:rPr>
          <w:fldChar w:fldCharType="end"/>
        </w:r>
      </w:hyperlink>
    </w:p>
    <w:p w14:paraId="256B2763" w14:textId="17A2E9C2" w:rsidR="002554CB" w:rsidRDefault="00E213A0" w:rsidP="0055269B">
      <w:pPr>
        <w:pStyle w:val="TOC1"/>
        <w:rPr>
          <w:rFonts w:asciiTheme="minorHAnsi" w:eastAsiaTheme="minorEastAsia" w:hAnsiTheme="minorHAnsi" w:cstheme="minorBidi"/>
          <w:noProof/>
          <w:szCs w:val="22"/>
          <w:lang w:eastAsia="en-GB"/>
        </w:rPr>
      </w:pPr>
      <w:hyperlink w:anchor="_Toc536038809" w:history="1">
        <w:r w:rsidR="002554CB" w:rsidRPr="00A70C66">
          <w:rPr>
            <w:rStyle w:val="Hyperlink"/>
            <w:noProof/>
          </w:rPr>
          <w:t>Annex B – Type B</w:t>
        </w:r>
        <w:r w:rsidR="002554CB">
          <w:rPr>
            <w:noProof/>
            <w:webHidden/>
          </w:rPr>
          <w:tab/>
        </w:r>
        <w:r w:rsidR="002554CB">
          <w:rPr>
            <w:noProof/>
            <w:webHidden/>
          </w:rPr>
          <w:fldChar w:fldCharType="begin"/>
        </w:r>
        <w:r w:rsidR="002554CB">
          <w:rPr>
            <w:noProof/>
            <w:webHidden/>
          </w:rPr>
          <w:instrText xml:space="preserve"> PAGEREF _Toc536038809 \h </w:instrText>
        </w:r>
        <w:r w:rsidR="002554CB">
          <w:rPr>
            <w:noProof/>
            <w:webHidden/>
          </w:rPr>
        </w:r>
        <w:r w:rsidR="002554CB">
          <w:rPr>
            <w:noProof/>
            <w:webHidden/>
          </w:rPr>
          <w:fldChar w:fldCharType="separate"/>
        </w:r>
        <w:r w:rsidR="0075267E">
          <w:rPr>
            <w:noProof/>
            <w:webHidden/>
          </w:rPr>
          <w:t>272</w:t>
        </w:r>
        <w:r w:rsidR="002554CB">
          <w:rPr>
            <w:noProof/>
            <w:webHidden/>
          </w:rPr>
          <w:fldChar w:fldCharType="end"/>
        </w:r>
      </w:hyperlink>
    </w:p>
    <w:p w14:paraId="1AD2D2A4" w14:textId="5BFC5C9C" w:rsidR="002554CB" w:rsidRDefault="00E213A0" w:rsidP="0055269B">
      <w:pPr>
        <w:pStyle w:val="TOC2"/>
        <w:rPr>
          <w:rFonts w:asciiTheme="minorHAnsi" w:eastAsiaTheme="minorEastAsia" w:hAnsiTheme="minorHAnsi" w:cstheme="minorBidi"/>
          <w:noProof/>
          <w:szCs w:val="22"/>
          <w:lang w:eastAsia="en-GB"/>
        </w:rPr>
      </w:pPr>
      <w:hyperlink w:anchor="_Toc536038810" w:history="1">
        <w:r w:rsidR="002554CB" w:rsidRPr="00A70C66">
          <w:rPr>
            <w:rStyle w:val="Hyperlink"/>
            <w:rFonts w:cs="Arial"/>
            <w:noProof/>
          </w:rPr>
          <w:t>B.1</w:t>
        </w:r>
        <w:r w:rsidR="002554CB">
          <w:rPr>
            <w:rFonts w:asciiTheme="minorHAnsi" w:eastAsiaTheme="minorEastAsia" w:hAnsiTheme="minorHAnsi" w:cstheme="minorBidi"/>
            <w:noProof/>
            <w:szCs w:val="22"/>
            <w:lang w:eastAsia="en-GB"/>
          </w:rPr>
          <w:tab/>
        </w:r>
        <w:r w:rsidR="002554CB" w:rsidRPr="00A70C66">
          <w:rPr>
            <w:rStyle w:val="Hyperlink"/>
            <w:noProof/>
          </w:rPr>
          <w:t>Application</w:t>
        </w:r>
        <w:r w:rsidR="002554CB">
          <w:rPr>
            <w:noProof/>
            <w:webHidden/>
          </w:rPr>
          <w:tab/>
        </w:r>
        <w:r w:rsidR="002554CB">
          <w:rPr>
            <w:noProof/>
            <w:webHidden/>
          </w:rPr>
          <w:fldChar w:fldCharType="begin"/>
        </w:r>
        <w:r w:rsidR="002554CB">
          <w:rPr>
            <w:noProof/>
            <w:webHidden/>
          </w:rPr>
          <w:instrText xml:space="preserve"> PAGEREF _Toc536038810 \h </w:instrText>
        </w:r>
        <w:r w:rsidR="002554CB">
          <w:rPr>
            <w:noProof/>
            <w:webHidden/>
          </w:rPr>
        </w:r>
        <w:r w:rsidR="002554CB">
          <w:rPr>
            <w:noProof/>
            <w:webHidden/>
          </w:rPr>
          <w:fldChar w:fldCharType="separate"/>
        </w:r>
        <w:r w:rsidR="0075267E">
          <w:rPr>
            <w:noProof/>
            <w:webHidden/>
          </w:rPr>
          <w:t>272</w:t>
        </w:r>
        <w:r w:rsidR="002554CB">
          <w:rPr>
            <w:noProof/>
            <w:webHidden/>
          </w:rPr>
          <w:fldChar w:fldCharType="end"/>
        </w:r>
      </w:hyperlink>
    </w:p>
    <w:p w14:paraId="24E7909B" w14:textId="0504209E" w:rsidR="002554CB" w:rsidRDefault="00E213A0" w:rsidP="0055269B">
      <w:pPr>
        <w:pStyle w:val="TOC2"/>
        <w:rPr>
          <w:rFonts w:asciiTheme="minorHAnsi" w:eastAsiaTheme="minorEastAsia" w:hAnsiTheme="minorHAnsi" w:cstheme="minorBidi"/>
          <w:noProof/>
          <w:szCs w:val="22"/>
          <w:lang w:eastAsia="en-GB"/>
        </w:rPr>
      </w:pPr>
      <w:hyperlink w:anchor="_Toc536038811" w:history="1">
        <w:r w:rsidR="002554CB" w:rsidRPr="00A70C66">
          <w:rPr>
            <w:rStyle w:val="Hyperlink"/>
            <w:rFonts w:cs="Arial"/>
            <w:noProof/>
          </w:rPr>
          <w:t>B.2</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Document Type B</w:t>
        </w:r>
        <w:r w:rsidR="002554CB">
          <w:rPr>
            <w:noProof/>
            <w:webHidden/>
          </w:rPr>
          <w:tab/>
        </w:r>
        <w:r w:rsidR="002554CB">
          <w:rPr>
            <w:noProof/>
            <w:webHidden/>
          </w:rPr>
          <w:fldChar w:fldCharType="begin"/>
        </w:r>
        <w:r w:rsidR="002554CB">
          <w:rPr>
            <w:noProof/>
            <w:webHidden/>
          </w:rPr>
          <w:instrText xml:space="preserve"> PAGEREF _Toc536038811 \h </w:instrText>
        </w:r>
        <w:r w:rsidR="002554CB">
          <w:rPr>
            <w:noProof/>
            <w:webHidden/>
          </w:rPr>
        </w:r>
        <w:r w:rsidR="002554CB">
          <w:rPr>
            <w:noProof/>
            <w:webHidden/>
          </w:rPr>
          <w:fldChar w:fldCharType="separate"/>
        </w:r>
        <w:r w:rsidR="0075267E">
          <w:rPr>
            <w:noProof/>
            <w:webHidden/>
          </w:rPr>
          <w:t>273</w:t>
        </w:r>
        <w:r w:rsidR="002554CB">
          <w:rPr>
            <w:noProof/>
            <w:webHidden/>
          </w:rPr>
          <w:fldChar w:fldCharType="end"/>
        </w:r>
      </w:hyperlink>
    </w:p>
    <w:p w14:paraId="62A35888" w14:textId="3C1D450B" w:rsidR="002554CB" w:rsidRDefault="00F527C3" w:rsidP="0055269B">
      <w:pPr>
        <w:pStyle w:val="TOC2"/>
        <w:rPr>
          <w:rFonts w:asciiTheme="minorHAnsi" w:eastAsiaTheme="minorEastAsia" w:hAnsiTheme="minorHAnsi" w:cstheme="minorBidi"/>
          <w:noProof/>
          <w:szCs w:val="22"/>
          <w:lang w:eastAsia="en-GB"/>
        </w:rPr>
      </w:pPr>
      <w:r>
        <w:rPr>
          <w:rStyle w:val="Hyperlink"/>
          <w:noProof/>
          <w:lang w:eastAsia="en-GB"/>
        </w:rPr>
        <w:tab/>
      </w:r>
      <w:hyperlink w:anchor="_Toc536038812" w:history="1">
        <w:r w:rsidR="002554CB" w:rsidRPr="00A70C66">
          <w:rPr>
            <w:rStyle w:val="Hyperlink"/>
            <w:noProof/>
            <w:lang w:eastAsia="en-GB"/>
          </w:rPr>
          <w:t xml:space="preserve">Form B2-2: </w:t>
        </w:r>
        <w:r w:rsidR="002554CB" w:rsidRPr="00A70C66">
          <w:rPr>
            <w:rStyle w:val="Hyperlink"/>
            <w:noProof/>
          </w:rPr>
          <w:t>Site Compliance and Commissioning test requirements for Type B Power Generating Modules</w:t>
        </w:r>
        <w:r w:rsidR="002554CB">
          <w:rPr>
            <w:noProof/>
            <w:webHidden/>
          </w:rPr>
          <w:tab/>
        </w:r>
        <w:r w:rsidR="002554CB">
          <w:rPr>
            <w:noProof/>
            <w:webHidden/>
          </w:rPr>
          <w:fldChar w:fldCharType="begin"/>
        </w:r>
        <w:r w:rsidR="002554CB">
          <w:rPr>
            <w:noProof/>
            <w:webHidden/>
          </w:rPr>
          <w:instrText xml:space="preserve"> PAGEREF _Toc536038812 \h </w:instrText>
        </w:r>
        <w:r w:rsidR="002554CB">
          <w:rPr>
            <w:noProof/>
            <w:webHidden/>
          </w:rPr>
        </w:r>
        <w:r w:rsidR="002554CB">
          <w:rPr>
            <w:noProof/>
            <w:webHidden/>
          </w:rPr>
          <w:fldChar w:fldCharType="separate"/>
        </w:r>
        <w:r w:rsidR="0075267E">
          <w:rPr>
            <w:noProof/>
            <w:webHidden/>
          </w:rPr>
          <w:t>282</w:t>
        </w:r>
        <w:r w:rsidR="002554CB">
          <w:rPr>
            <w:noProof/>
            <w:webHidden/>
          </w:rPr>
          <w:fldChar w:fldCharType="end"/>
        </w:r>
      </w:hyperlink>
    </w:p>
    <w:p w14:paraId="2F884B86" w14:textId="6098EF04" w:rsidR="002554CB" w:rsidRDefault="00E213A0" w:rsidP="0055269B">
      <w:pPr>
        <w:pStyle w:val="TOC2"/>
        <w:rPr>
          <w:rFonts w:asciiTheme="minorHAnsi" w:eastAsiaTheme="minorEastAsia" w:hAnsiTheme="minorHAnsi" w:cstheme="minorBidi"/>
          <w:noProof/>
          <w:szCs w:val="22"/>
          <w:lang w:eastAsia="en-GB"/>
        </w:rPr>
      </w:pPr>
      <w:hyperlink w:anchor="_Toc536038813" w:history="1">
        <w:r w:rsidR="002554CB" w:rsidRPr="00A70C66">
          <w:rPr>
            <w:rStyle w:val="Hyperlink"/>
            <w:rFonts w:cs="Arial"/>
            <w:noProof/>
          </w:rPr>
          <w:t>B.3</w:t>
        </w:r>
        <w:r w:rsidR="002554CB">
          <w:rPr>
            <w:rFonts w:asciiTheme="minorHAnsi" w:eastAsiaTheme="minorEastAsia" w:hAnsiTheme="minorHAnsi" w:cstheme="minorBidi"/>
            <w:noProof/>
            <w:szCs w:val="22"/>
            <w:lang w:eastAsia="en-GB"/>
          </w:rPr>
          <w:tab/>
        </w:r>
        <w:r w:rsidR="002554CB" w:rsidRPr="00A70C66">
          <w:rPr>
            <w:rStyle w:val="Hyperlink"/>
            <w:noProof/>
          </w:rPr>
          <w:t>Installation and Commissioning Confirmation Form</w:t>
        </w:r>
        <w:r w:rsidR="002554CB">
          <w:rPr>
            <w:noProof/>
            <w:webHidden/>
          </w:rPr>
          <w:tab/>
        </w:r>
        <w:r w:rsidR="002554CB">
          <w:rPr>
            <w:noProof/>
            <w:webHidden/>
          </w:rPr>
          <w:fldChar w:fldCharType="begin"/>
        </w:r>
        <w:r w:rsidR="002554CB">
          <w:rPr>
            <w:noProof/>
            <w:webHidden/>
          </w:rPr>
          <w:instrText xml:space="preserve"> PAGEREF _Toc536038813 \h </w:instrText>
        </w:r>
        <w:r w:rsidR="002554CB">
          <w:rPr>
            <w:noProof/>
            <w:webHidden/>
          </w:rPr>
        </w:r>
        <w:r w:rsidR="002554CB">
          <w:rPr>
            <w:noProof/>
            <w:webHidden/>
          </w:rPr>
          <w:fldChar w:fldCharType="separate"/>
        </w:r>
        <w:r w:rsidR="0075267E">
          <w:rPr>
            <w:noProof/>
            <w:webHidden/>
          </w:rPr>
          <w:t>288</w:t>
        </w:r>
        <w:r w:rsidR="002554CB">
          <w:rPr>
            <w:noProof/>
            <w:webHidden/>
          </w:rPr>
          <w:fldChar w:fldCharType="end"/>
        </w:r>
      </w:hyperlink>
    </w:p>
    <w:p w14:paraId="1AC61FA9" w14:textId="0181E6AE" w:rsidR="002554CB" w:rsidRDefault="00E213A0" w:rsidP="0055269B">
      <w:pPr>
        <w:pStyle w:val="TOC2"/>
        <w:rPr>
          <w:rFonts w:asciiTheme="minorHAnsi" w:eastAsiaTheme="minorEastAsia" w:hAnsiTheme="minorHAnsi" w:cstheme="minorBidi"/>
          <w:noProof/>
          <w:szCs w:val="22"/>
          <w:lang w:eastAsia="en-GB"/>
        </w:rPr>
      </w:pPr>
      <w:hyperlink w:anchor="_Toc536038814" w:history="1">
        <w:r w:rsidR="002554CB" w:rsidRPr="00A70C66">
          <w:rPr>
            <w:rStyle w:val="Hyperlink"/>
            <w:rFonts w:cs="Arial"/>
            <w:noProof/>
          </w:rPr>
          <w:t>B.4</w:t>
        </w:r>
        <w:r w:rsidR="002554CB">
          <w:rPr>
            <w:rFonts w:asciiTheme="minorHAnsi" w:eastAsiaTheme="minorEastAsia" w:hAnsiTheme="minorHAnsi" w:cstheme="minorBidi"/>
            <w:noProof/>
            <w:szCs w:val="22"/>
            <w:lang w:eastAsia="en-GB"/>
          </w:rPr>
          <w:tab/>
        </w:r>
        <w:r w:rsidR="002554CB" w:rsidRPr="00A70C66">
          <w:rPr>
            <w:rStyle w:val="Hyperlink"/>
            <w:noProof/>
          </w:rPr>
          <w:t>Simulation Studies for Type B Power Generating Modules</w:t>
        </w:r>
        <w:r w:rsidR="002554CB">
          <w:rPr>
            <w:noProof/>
            <w:webHidden/>
          </w:rPr>
          <w:tab/>
        </w:r>
        <w:r w:rsidR="002554CB">
          <w:rPr>
            <w:noProof/>
            <w:webHidden/>
          </w:rPr>
          <w:fldChar w:fldCharType="begin"/>
        </w:r>
        <w:r w:rsidR="002554CB">
          <w:rPr>
            <w:noProof/>
            <w:webHidden/>
          </w:rPr>
          <w:instrText xml:space="preserve"> PAGEREF _Toc536038814 \h </w:instrText>
        </w:r>
        <w:r w:rsidR="002554CB">
          <w:rPr>
            <w:noProof/>
            <w:webHidden/>
          </w:rPr>
        </w:r>
        <w:r w:rsidR="002554CB">
          <w:rPr>
            <w:noProof/>
            <w:webHidden/>
          </w:rPr>
          <w:fldChar w:fldCharType="separate"/>
        </w:r>
        <w:r w:rsidR="0075267E">
          <w:rPr>
            <w:noProof/>
            <w:webHidden/>
          </w:rPr>
          <w:t>291</w:t>
        </w:r>
        <w:r w:rsidR="002554CB">
          <w:rPr>
            <w:noProof/>
            <w:webHidden/>
          </w:rPr>
          <w:fldChar w:fldCharType="end"/>
        </w:r>
      </w:hyperlink>
    </w:p>
    <w:p w14:paraId="3DB950EA" w14:textId="669E15F1" w:rsidR="002554CB" w:rsidRDefault="00E213A0" w:rsidP="0055269B">
      <w:pPr>
        <w:pStyle w:val="TOC3"/>
        <w:rPr>
          <w:rFonts w:asciiTheme="minorHAnsi" w:eastAsiaTheme="minorEastAsia" w:hAnsiTheme="minorHAnsi" w:cstheme="minorBidi"/>
          <w:noProof/>
          <w:szCs w:val="22"/>
          <w:lang w:eastAsia="en-GB"/>
        </w:rPr>
      </w:pPr>
      <w:hyperlink w:anchor="_Toc536038815" w:history="1">
        <w:r w:rsidR="002554CB" w:rsidRPr="00A70C66">
          <w:rPr>
            <w:rStyle w:val="Hyperlink"/>
            <w:rFonts w:cs="Arial"/>
            <w:noProof/>
            <w14:scene3d>
              <w14:camera w14:prst="orthographicFront"/>
              <w14:lightRig w14:rig="threePt" w14:dir="t">
                <w14:rot w14:lat="0" w14:lon="0" w14:rev="0"/>
              </w14:lightRig>
            </w14:scene3d>
          </w:rPr>
          <w:t>B.4.1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_Toc536038815 \h </w:instrText>
        </w:r>
        <w:r w:rsidR="002554CB">
          <w:rPr>
            <w:noProof/>
            <w:webHidden/>
          </w:rPr>
        </w:r>
        <w:r w:rsidR="002554CB">
          <w:rPr>
            <w:noProof/>
            <w:webHidden/>
          </w:rPr>
          <w:fldChar w:fldCharType="separate"/>
        </w:r>
        <w:r w:rsidR="0075267E">
          <w:rPr>
            <w:noProof/>
            <w:webHidden/>
          </w:rPr>
          <w:t>291</w:t>
        </w:r>
        <w:r w:rsidR="002554CB">
          <w:rPr>
            <w:noProof/>
            <w:webHidden/>
          </w:rPr>
          <w:fldChar w:fldCharType="end"/>
        </w:r>
      </w:hyperlink>
    </w:p>
    <w:p w14:paraId="0961F588" w14:textId="3403BC6E" w:rsidR="002554CB" w:rsidRDefault="00E213A0" w:rsidP="0055269B">
      <w:pPr>
        <w:pStyle w:val="TOC3"/>
        <w:rPr>
          <w:rFonts w:asciiTheme="minorHAnsi" w:eastAsiaTheme="minorEastAsia" w:hAnsiTheme="minorHAnsi" w:cstheme="minorBidi"/>
          <w:noProof/>
          <w:szCs w:val="22"/>
          <w:lang w:eastAsia="en-GB"/>
        </w:rPr>
      </w:pPr>
      <w:hyperlink w:anchor="_Toc536038816" w:history="1">
        <w:r w:rsidR="002554CB" w:rsidRPr="00A70C66">
          <w:rPr>
            <w:rStyle w:val="Hyperlink"/>
            <w:rFonts w:cs="Arial"/>
            <w:noProof/>
            <w14:scene3d>
              <w14:camera w14:prst="orthographicFront"/>
              <w14:lightRig w14:rig="threePt" w14:dir="t">
                <w14:rot w14:lat="0" w14:lon="0" w14:rev="0"/>
              </w14:lightRig>
            </w14:scene3d>
          </w:rPr>
          <w:t>B.4.2</w:t>
        </w:r>
        <w:r w:rsidR="002554CB">
          <w:rPr>
            <w:rFonts w:asciiTheme="minorHAnsi" w:eastAsiaTheme="minorEastAsia" w:hAnsiTheme="minorHAnsi" w:cstheme="minorBidi"/>
            <w:noProof/>
            <w:szCs w:val="22"/>
            <w:lang w:eastAsia="en-GB"/>
          </w:rPr>
          <w:tab/>
        </w:r>
        <w:r w:rsidR="002554CB" w:rsidRPr="00A70C66">
          <w:rPr>
            <w:rStyle w:val="Hyperlink"/>
            <w:noProof/>
          </w:rPr>
          <w:t>Reactive Capability across the Voltage Range</w:t>
        </w:r>
        <w:r w:rsidR="002554CB">
          <w:rPr>
            <w:noProof/>
            <w:webHidden/>
          </w:rPr>
          <w:tab/>
        </w:r>
        <w:r w:rsidR="002554CB">
          <w:rPr>
            <w:noProof/>
            <w:webHidden/>
          </w:rPr>
          <w:fldChar w:fldCharType="begin"/>
        </w:r>
        <w:r w:rsidR="002554CB">
          <w:rPr>
            <w:noProof/>
            <w:webHidden/>
          </w:rPr>
          <w:instrText xml:space="preserve"> PAGEREF _Toc536038816 \h </w:instrText>
        </w:r>
        <w:r w:rsidR="002554CB">
          <w:rPr>
            <w:noProof/>
            <w:webHidden/>
          </w:rPr>
        </w:r>
        <w:r w:rsidR="002554CB">
          <w:rPr>
            <w:noProof/>
            <w:webHidden/>
          </w:rPr>
          <w:fldChar w:fldCharType="separate"/>
        </w:r>
        <w:r w:rsidR="0075267E">
          <w:rPr>
            <w:noProof/>
            <w:webHidden/>
          </w:rPr>
          <w:t>291</w:t>
        </w:r>
        <w:r w:rsidR="002554CB">
          <w:rPr>
            <w:noProof/>
            <w:webHidden/>
          </w:rPr>
          <w:fldChar w:fldCharType="end"/>
        </w:r>
      </w:hyperlink>
    </w:p>
    <w:p w14:paraId="0E1511B0" w14:textId="2C65848F" w:rsidR="002554CB" w:rsidRDefault="00E213A0" w:rsidP="0055269B">
      <w:pPr>
        <w:pStyle w:val="TOC3"/>
        <w:rPr>
          <w:rFonts w:asciiTheme="minorHAnsi" w:eastAsiaTheme="minorEastAsia" w:hAnsiTheme="minorHAnsi" w:cstheme="minorBidi"/>
          <w:noProof/>
          <w:szCs w:val="22"/>
          <w:lang w:eastAsia="en-GB"/>
        </w:rPr>
      </w:pPr>
      <w:hyperlink w:anchor="_Toc536038818" w:history="1">
        <w:r w:rsidR="002554CB" w:rsidRPr="00A70C66">
          <w:rPr>
            <w:rStyle w:val="Hyperlink"/>
            <w:rFonts w:cs="Arial"/>
            <w:noProof/>
            <w14:scene3d>
              <w14:camera w14:prst="orthographicFront"/>
              <w14:lightRig w14:rig="threePt" w14:dir="t">
                <w14:rot w14:lat="0" w14:lon="0" w14:rev="0"/>
              </w14:lightRig>
            </w14:scene3d>
          </w:rPr>
          <w:t>B.4.3</w:t>
        </w:r>
        <w:r w:rsidR="002554CB">
          <w:rPr>
            <w:rFonts w:asciiTheme="minorHAnsi" w:eastAsiaTheme="minorEastAsia" w:hAnsiTheme="minorHAnsi" w:cstheme="minorBidi"/>
            <w:noProof/>
            <w:szCs w:val="22"/>
            <w:lang w:eastAsia="en-GB"/>
          </w:rPr>
          <w:tab/>
        </w:r>
        <w:r w:rsidR="002554CB" w:rsidRPr="00A70C66">
          <w:rPr>
            <w:rStyle w:val="Hyperlink"/>
            <w:noProof/>
          </w:rPr>
          <w:t>Not used</w:t>
        </w:r>
        <w:r w:rsidR="002554CB">
          <w:rPr>
            <w:noProof/>
            <w:webHidden/>
          </w:rPr>
          <w:tab/>
        </w:r>
        <w:r w:rsidR="002554CB">
          <w:rPr>
            <w:noProof/>
            <w:webHidden/>
          </w:rPr>
          <w:fldChar w:fldCharType="begin"/>
        </w:r>
        <w:r w:rsidR="002554CB">
          <w:rPr>
            <w:noProof/>
            <w:webHidden/>
          </w:rPr>
          <w:instrText xml:space="preserve"> PAGEREF _Toc536038818 \h </w:instrText>
        </w:r>
        <w:r w:rsidR="002554CB">
          <w:rPr>
            <w:noProof/>
            <w:webHidden/>
          </w:rPr>
        </w:r>
        <w:r w:rsidR="002554CB">
          <w:rPr>
            <w:noProof/>
            <w:webHidden/>
          </w:rPr>
          <w:fldChar w:fldCharType="separate"/>
        </w:r>
        <w:r w:rsidR="0075267E">
          <w:rPr>
            <w:noProof/>
            <w:webHidden/>
          </w:rPr>
          <w:t>292</w:t>
        </w:r>
        <w:r w:rsidR="002554CB">
          <w:rPr>
            <w:noProof/>
            <w:webHidden/>
          </w:rPr>
          <w:fldChar w:fldCharType="end"/>
        </w:r>
      </w:hyperlink>
    </w:p>
    <w:p w14:paraId="59545804" w14:textId="5665D0A9" w:rsidR="002554CB" w:rsidRDefault="00E213A0" w:rsidP="0055269B">
      <w:pPr>
        <w:pStyle w:val="TOC3"/>
        <w:rPr>
          <w:rFonts w:asciiTheme="minorHAnsi" w:eastAsiaTheme="minorEastAsia" w:hAnsiTheme="minorHAnsi" w:cstheme="minorBidi"/>
          <w:noProof/>
          <w:szCs w:val="22"/>
          <w:lang w:eastAsia="en-GB"/>
        </w:rPr>
      </w:pPr>
      <w:hyperlink w:anchor="_Toc536038819" w:history="1">
        <w:r w:rsidR="002554CB" w:rsidRPr="00A70C66">
          <w:rPr>
            <w:rStyle w:val="Hyperlink"/>
            <w:rFonts w:cs="Arial"/>
            <w:noProof/>
            <w14:scene3d>
              <w14:camera w14:prst="orthographicFront"/>
              <w14:lightRig w14:rig="threePt" w14:dir="t">
                <w14:rot w14:lat="0" w14:lon="0" w14:rev="0"/>
              </w14:lightRig>
            </w14:scene3d>
          </w:rPr>
          <w:t>B.4.4</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Fast Fault Current Injection</w:t>
        </w:r>
        <w:r w:rsidR="002554CB">
          <w:rPr>
            <w:noProof/>
            <w:webHidden/>
          </w:rPr>
          <w:tab/>
        </w:r>
        <w:r w:rsidR="002554CB">
          <w:rPr>
            <w:noProof/>
            <w:webHidden/>
          </w:rPr>
          <w:fldChar w:fldCharType="begin"/>
        </w:r>
        <w:r w:rsidR="002554CB">
          <w:rPr>
            <w:noProof/>
            <w:webHidden/>
          </w:rPr>
          <w:instrText xml:space="preserve"> PAGEREF _Toc536038819 \h </w:instrText>
        </w:r>
        <w:r w:rsidR="002554CB">
          <w:rPr>
            <w:noProof/>
            <w:webHidden/>
          </w:rPr>
        </w:r>
        <w:r w:rsidR="002554CB">
          <w:rPr>
            <w:noProof/>
            <w:webHidden/>
          </w:rPr>
          <w:fldChar w:fldCharType="separate"/>
        </w:r>
        <w:r w:rsidR="0075267E">
          <w:rPr>
            <w:noProof/>
            <w:webHidden/>
          </w:rPr>
          <w:t>292</w:t>
        </w:r>
        <w:r w:rsidR="002554CB">
          <w:rPr>
            <w:noProof/>
            <w:webHidden/>
          </w:rPr>
          <w:fldChar w:fldCharType="end"/>
        </w:r>
      </w:hyperlink>
    </w:p>
    <w:p w14:paraId="13C16B72" w14:textId="51F785EB" w:rsidR="002554CB" w:rsidRDefault="00E213A0" w:rsidP="0055269B">
      <w:pPr>
        <w:pStyle w:val="TOC3"/>
        <w:rPr>
          <w:rFonts w:asciiTheme="minorHAnsi" w:eastAsiaTheme="minorEastAsia" w:hAnsiTheme="minorHAnsi" w:cstheme="minorBidi"/>
          <w:noProof/>
          <w:szCs w:val="22"/>
          <w:lang w:eastAsia="en-GB"/>
        </w:rPr>
      </w:pPr>
      <w:hyperlink w:anchor="_Toc536038820" w:history="1">
        <w:r w:rsidR="002554CB" w:rsidRPr="00A70C66">
          <w:rPr>
            <w:rStyle w:val="Hyperlink"/>
            <w:rFonts w:cs="Arial"/>
            <w:noProof/>
            <w14:scene3d>
              <w14:camera w14:prst="orthographicFront"/>
              <w14:lightRig w14:rig="threePt" w14:dir="t">
                <w14:rot w14:lat="0" w14:lon="0" w14:rev="0"/>
              </w14:lightRig>
            </w14:scene3d>
          </w:rPr>
          <w:t>B.4.5</w:t>
        </w:r>
        <w:r w:rsidR="002554CB">
          <w:rPr>
            <w:rFonts w:asciiTheme="minorHAnsi" w:eastAsiaTheme="minorEastAsia" w:hAnsiTheme="minorHAnsi" w:cstheme="minorBidi"/>
            <w:noProof/>
            <w:szCs w:val="22"/>
            <w:lang w:eastAsia="en-GB"/>
          </w:rPr>
          <w:tab/>
        </w:r>
        <w:r w:rsidR="002554CB" w:rsidRPr="00A70C66">
          <w:rPr>
            <w:rStyle w:val="Hyperlink"/>
            <w:noProof/>
          </w:rPr>
          <w:t>Limited Frequency Sensitive Mode – Over Frequency (LFSM-O)</w:t>
        </w:r>
        <w:r w:rsidR="002554CB">
          <w:rPr>
            <w:noProof/>
            <w:webHidden/>
          </w:rPr>
          <w:tab/>
        </w:r>
        <w:r w:rsidR="002554CB">
          <w:rPr>
            <w:noProof/>
            <w:webHidden/>
          </w:rPr>
          <w:fldChar w:fldCharType="begin"/>
        </w:r>
        <w:r w:rsidR="002554CB">
          <w:rPr>
            <w:noProof/>
            <w:webHidden/>
          </w:rPr>
          <w:instrText xml:space="preserve"> PAGEREF _Toc536038820 \h </w:instrText>
        </w:r>
        <w:r w:rsidR="002554CB">
          <w:rPr>
            <w:noProof/>
            <w:webHidden/>
          </w:rPr>
        </w:r>
        <w:r w:rsidR="002554CB">
          <w:rPr>
            <w:noProof/>
            <w:webHidden/>
          </w:rPr>
          <w:fldChar w:fldCharType="separate"/>
        </w:r>
        <w:r w:rsidR="0075267E">
          <w:rPr>
            <w:noProof/>
            <w:webHidden/>
          </w:rPr>
          <w:t>293</w:t>
        </w:r>
        <w:r w:rsidR="002554CB">
          <w:rPr>
            <w:noProof/>
            <w:webHidden/>
          </w:rPr>
          <w:fldChar w:fldCharType="end"/>
        </w:r>
      </w:hyperlink>
    </w:p>
    <w:p w14:paraId="7E43ADA8" w14:textId="728538AE" w:rsidR="002554CB" w:rsidRDefault="00E213A0" w:rsidP="0055269B">
      <w:pPr>
        <w:pStyle w:val="TOC2"/>
        <w:rPr>
          <w:rFonts w:asciiTheme="minorHAnsi" w:eastAsiaTheme="minorEastAsia" w:hAnsiTheme="minorHAnsi" w:cstheme="minorBidi"/>
          <w:noProof/>
          <w:szCs w:val="22"/>
          <w:lang w:eastAsia="en-GB"/>
        </w:rPr>
      </w:pPr>
      <w:hyperlink w:anchor="_Toc536038821" w:history="1">
        <w:r w:rsidR="002554CB" w:rsidRPr="00A70C66">
          <w:rPr>
            <w:rStyle w:val="Hyperlink"/>
            <w:rFonts w:cs="Arial"/>
            <w:noProof/>
          </w:rPr>
          <w:t>B.5</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Synchronous Power Generating Modules</w:t>
        </w:r>
        <w:r w:rsidR="002554CB">
          <w:rPr>
            <w:noProof/>
            <w:webHidden/>
          </w:rPr>
          <w:tab/>
        </w:r>
        <w:r w:rsidR="002554CB">
          <w:rPr>
            <w:noProof/>
            <w:webHidden/>
          </w:rPr>
          <w:fldChar w:fldCharType="begin"/>
        </w:r>
        <w:r w:rsidR="002554CB">
          <w:rPr>
            <w:noProof/>
            <w:webHidden/>
          </w:rPr>
          <w:instrText xml:space="preserve"> PAGEREF _Toc536038821 \h </w:instrText>
        </w:r>
        <w:r w:rsidR="002554CB">
          <w:rPr>
            <w:noProof/>
            <w:webHidden/>
          </w:rPr>
        </w:r>
        <w:r w:rsidR="002554CB">
          <w:rPr>
            <w:noProof/>
            <w:webHidden/>
          </w:rPr>
          <w:fldChar w:fldCharType="separate"/>
        </w:r>
        <w:r w:rsidR="0075267E">
          <w:rPr>
            <w:noProof/>
            <w:webHidden/>
          </w:rPr>
          <w:t>295</w:t>
        </w:r>
        <w:r w:rsidR="002554CB">
          <w:rPr>
            <w:noProof/>
            <w:webHidden/>
          </w:rPr>
          <w:fldChar w:fldCharType="end"/>
        </w:r>
      </w:hyperlink>
    </w:p>
    <w:p w14:paraId="0569FD8C" w14:textId="531A075B" w:rsidR="002554CB" w:rsidRDefault="00E213A0" w:rsidP="0055269B">
      <w:pPr>
        <w:pStyle w:val="TOC3"/>
        <w:rPr>
          <w:rFonts w:asciiTheme="minorHAnsi" w:eastAsiaTheme="minorEastAsia" w:hAnsiTheme="minorHAnsi" w:cstheme="minorBidi"/>
          <w:noProof/>
          <w:szCs w:val="22"/>
          <w:lang w:eastAsia="en-GB"/>
        </w:rPr>
      </w:pPr>
      <w:hyperlink w:anchor="_Toc536038822" w:history="1">
        <w:r w:rsidR="002554CB" w:rsidRPr="00A70C66">
          <w:rPr>
            <w:rStyle w:val="Hyperlink"/>
            <w:rFonts w:cs="Arial"/>
            <w:noProof/>
            <w14:scene3d>
              <w14:camera w14:prst="orthographicFront"/>
              <w14:lightRig w14:rig="threePt" w14:dir="t">
                <w14:rot w14:lat="0" w14:lon="0" w14:rev="0"/>
              </w14:lightRig>
            </w14:scene3d>
          </w:rPr>
          <w:t>B.5.1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_Toc536038822 \h </w:instrText>
        </w:r>
        <w:r w:rsidR="002554CB">
          <w:rPr>
            <w:noProof/>
            <w:webHidden/>
          </w:rPr>
        </w:r>
        <w:r w:rsidR="002554CB">
          <w:rPr>
            <w:noProof/>
            <w:webHidden/>
          </w:rPr>
          <w:fldChar w:fldCharType="separate"/>
        </w:r>
        <w:r w:rsidR="0075267E">
          <w:rPr>
            <w:noProof/>
            <w:webHidden/>
          </w:rPr>
          <w:t>295</w:t>
        </w:r>
        <w:r w:rsidR="002554CB">
          <w:rPr>
            <w:noProof/>
            <w:webHidden/>
          </w:rPr>
          <w:fldChar w:fldCharType="end"/>
        </w:r>
      </w:hyperlink>
    </w:p>
    <w:p w14:paraId="4E308C8B" w14:textId="137A4117" w:rsidR="002554CB" w:rsidRDefault="00E213A0" w:rsidP="0055269B">
      <w:pPr>
        <w:pStyle w:val="TOC3"/>
        <w:rPr>
          <w:rFonts w:asciiTheme="minorHAnsi" w:eastAsiaTheme="minorEastAsia" w:hAnsiTheme="minorHAnsi" w:cstheme="minorBidi"/>
          <w:noProof/>
          <w:szCs w:val="22"/>
          <w:lang w:eastAsia="en-GB"/>
        </w:rPr>
      </w:pPr>
      <w:hyperlink w:anchor="_Toc536038828" w:history="1">
        <w:r w:rsidR="002554CB" w:rsidRPr="00A70C66">
          <w:rPr>
            <w:rStyle w:val="Hyperlink"/>
            <w:rFonts w:cs="Arial"/>
            <w:noProof/>
            <w14:scene3d>
              <w14:camera w14:prst="orthographicFront"/>
              <w14:lightRig w14:rig="threePt" w14:dir="t">
                <w14:rot w14:lat="0" w14:lon="0" w14:rev="0"/>
              </w14:lightRig>
            </w14:scene3d>
          </w:rPr>
          <w:t>B.5.2</w:t>
        </w:r>
        <w:r w:rsidR="002554CB">
          <w:rPr>
            <w:rFonts w:asciiTheme="minorHAnsi" w:eastAsiaTheme="minorEastAsia" w:hAnsiTheme="minorHAnsi" w:cstheme="minorBidi"/>
            <w:noProof/>
            <w:szCs w:val="22"/>
            <w:lang w:eastAsia="en-GB"/>
          </w:rPr>
          <w:tab/>
        </w:r>
        <w:r w:rsidR="002554CB" w:rsidRPr="00A70C66">
          <w:rPr>
            <w:rStyle w:val="Hyperlink"/>
            <w:noProof/>
          </w:rPr>
          <w:t>Governor and Load Controller Response Performance</w:t>
        </w:r>
        <w:r w:rsidR="002554CB">
          <w:rPr>
            <w:noProof/>
            <w:webHidden/>
          </w:rPr>
          <w:tab/>
        </w:r>
        <w:r w:rsidR="002554CB">
          <w:rPr>
            <w:noProof/>
            <w:webHidden/>
          </w:rPr>
          <w:fldChar w:fldCharType="begin"/>
        </w:r>
        <w:r w:rsidR="002554CB">
          <w:rPr>
            <w:noProof/>
            <w:webHidden/>
          </w:rPr>
          <w:instrText xml:space="preserve"> PAGEREF _Toc536038828 \h </w:instrText>
        </w:r>
        <w:r w:rsidR="002554CB">
          <w:rPr>
            <w:noProof/>
            <w:webHidden/>
          </w:rPr>
        </w:r>
        <w:r w:rsidR="002554CB">
          <w:rPr>
            <w:noProof/>
            <w:webHidden/>
          </w:rPr>
          <w:fldChar w:fldCharType="separate"/>
        </w:r>
        <w:r w:rsidR="0075267E">
          <w:rPr>
            <w:noProof/>
            <w:webHidden/>
          </w:rPr>
          <w:t>296</w:t>
        </w:r>
        <w:r w:rsidR="002554CB">
          <w:rPr>
            <w:noProof/>
            <w:webHidden/>
          </w:rPr>
          <w:fldChar w:fldCharType="end"/>
        </w:r>
      </w:hyperlink>
    </w:p>
    <w:p w14:paraId="378CA28A" w14:textId="6206711A" w:rsidR="002554CB" w:rsidRDefault="00E213A0" w:rsidP="0055269B">
      <w:pPr>
        <w:pStyle w:val="TOC3"/>
        <w:rPr>
          <w:rFonts w:asciiTheme="minorHAnsi" w:eastAsiaTheme="minorEastAsia" w:hAnsiTheme="minorHAnsi" w:cstheme="minorBidi"/>
          <w:noProof/>
          <w:szCs w:val="22"/>
          <w:lang w:eastAsia="en-GB"/>
        </w:rPr>
      </w:pPr>
      <w:hyperlink w:anchor="_Toc536038829" w:history="1">
        <w:r w:rsidR="002554CB" w:rsidRPr="00A70C66">
          <w:rPr>
            <w:rStyle w:val="Hyperlink"/>
            <w:rFonts w:cs="Arial"/>
            <w:noProof/>
            <w14:scene3d>
              <w14:camera w14:prst="orthographicFront"/>
              <w14:lightRig w14:rig="threePt" w14:dir="t">
                <w14:rot w14:lat="0" w14:lon="0" w14:rev="0"/>
              </w14:lightRig>
            </w14:scene3d>
          </w:rPr>
          <w:t>B.5.3</w:t>
        </w:r>
        <w:r w:rsidR="002554CB">
          <w:rPr>
            <w:rFonts w:asciiTheme="minorHAnsi" w:eastAsiaTheme="minorEastAsia" w:hAnsiTheme="minorHAnsi" w:cstheme="minorBidi"/>
            <w:noProof/>
            <w:szCs w:val="22"/>
            <w:lang w:eastAsia="en-GB"/>
          </w:rPr>
          <w:tab/>
        </w:r>
        <w:r w:rsidR="002554CB" w:rsidRPr="00A70C66">
          <w:rPr>
            <w:rStyle w:val="Hyperlink"/>
            <w:noProof/>
          </w:rPr>
          <w:t>Compliance with Output Power with falling frequency Functionality Test</w:t>
        </w:r>
        <w:r w:rsidR="002554CB">
          <w:rPr>
            <w:noProof/>
            <w:webHidden/>
          </w:rPr>
          <w:tab/>
        </w:r>
        <w:r w:rsidR="002554CB">
          <w:rPr>
            <w:noProof/>
            <w:webHidden/>
          </w:rPr>
          <w:fldChar w:fldCharType="begin"/>
        </w:r>
        <w:r w:rsidR="002554CB">
          <w:rPr>
            <w:noProof/>
            <w:webHidden/>
          </w:rPr>
          <w:instrText xml:space="preserve"> PAGEREF _Toc536038829 \h </w:instrText>
        </w:r>
        <w:r w:rsidR="002554CB">
          <w:rPr>
            <w:noProof/>
            <w:webHidden/>
          </w:rPr>
        </w:r>
        <w:r w:rsidR="002554CB">
          <w:rPr>
            <w:noProof/>
            <w:webHidden/>
          </w:rPr>
          <w:fldChar w:fldCharType="separate"/>
        </w:r>
        <w:r w:rsidR="0075267E">
          <w:rPr>
            <w:noProof/>
            <w:webHidden/>
          </w:rPr>
          <w:t>300</w:t>
        </w:r>
        <w:r w:rsidR="002554CB">
          <w:rPr>
            <w:noProof/>
            <w:webHidden/>
          </w:rPr>
          <w:fldChar w:fldCharType="end"/>
        </w:r>
      </w:hyperlink>
    </w:p>
    <w:p w14:paraId="29444D25" w14:textId="7447DB16" w:rsidR="002554CB" w:rsidRDefault="00E213A0" w:rsidP="0055269B">
      <w:pPr>
        <w:pStyle w:val="TOC2"/>
        <w:rPr>
          <w:rFonts w:asciiTheme="minorHAnsi" w:eastAsiaTheme="minorEastAsia" w:hAnsiTheme="minorHAnsi" w:cstheme="minorBidi"/>
          <w:noProof/>
          <w:szCs w:val="22"/>
          <w:lang w:eastAsia="en-GB"/>
        </w:rPr>
      </w:pPr>
      <w:hyperlink w:anchor="_Toc536038830" w:history="1">
        <w:r w:rsidR="002554CB" w:rsidRPr="00A70C66">
          <w:rPr>
            <w:rStyle w:val="Hyperlink"/>
            <w:rFonts w:cs="Arial"/>
            <w:noProof/>
          </w:rPr>
          <w:t>B.6</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Power Park Modules</w:t>
        </w:r>
        <w:r w:rsidR="002554CB">
          <w:rPr>
            <w:noProof/>
            <w:webHidden/>
          </w:rPr>
          <w:tab/>
        </w:r>
        <w:r w:rsidR="002554CB">
          <w:rPr>
            <w:noProof/>
            <w:webHidden/>
          </w:rPr>
          <w:fldChar w:fldCharType="begin"/>
        </w:r>
        <w:r w:rsidR="002554CB">
          <w:rPr>
            <w:noProof/>
            <w:webHidden/>
          </w:rPr>
          <w:instrText xml:space="preserve"> PAGEREF _Toc536038830 \h </w:instrText>
        </w:r>
        <w:r w:rsidR="002554CB">
          <w:rPr>
            <w:noProof/>
            <w:webHidden/>
          </w:rPr>
        </w:r>
        <w:r w:rsidR="002554CB">
          <w:rPr>
            <w:noProof/>
            <w:webHidden/>
          </w:rPr>
          <w:fldChar w:fldCharType="separate"/>
        </w:r>
        <w:r w:rsidR="0075267E">
          <w:rPr>
            <w:noProof/>
            <w:webHidden/>
          </w:rPr>
          <w:t>302</w:t>
        </w:r>
        <w:r w:rsidR="002554CB">
          <w:rPr>
            <w:noProof/>
            <w:webHidden/>
          </w:rPr>
          <w:fldChar w:fldCharType="end"/>
        </w:r>
      </w:hyperlink>
    </w:p>
    <w:p w14:paraId="3C504315" w14:textId="15FDC5F8" w:rsidR="002554CB" w:rsidRDefault="00E213A0" w:rsidP="0055269B">
      <w:pPr>
        <w:pStyle w:val="TOC3"/>
        <w:rPr>
          <w:rFonts w:asciiTheme="minorHAnsi" w:eastAsiaTheme="minorEastAsia" w:hAnsiTheme="minorHAnsi" w:cstheme="minorBidi"/>
          <w:noProof/>
          <w:szCs w:val="22"/>
          <w:lang w:eastAsia="en-GB"/>
        </w:rPr>
      </w:pPr>
      <w:hyperlink w:anchor="_Toc536038831" w:history="1">
        <w:r w:rsidR="002554CB" w:rsidRPr="00A70C66">
          <w:rPr>
            <w:rStyle w:val="Hyperlink"/>
            <w:rFonts w:cs="Arial"/>
            <w:noProof/>
            <w14:scene3d>
              <w14:camera w14:prst="orthographicFront"/>
              <w14:lightRig w14:rig="threePt" w14:dir="t">
                <w14:rot w14:lat="0" w14:lon="0" w14:rev="0"/>
              </w14:lightRig>
            </w14:scene3d>
          </w:rPr>
          <w:t>B.6.1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_Toc536038831 \h </w:instrText>
        </w:r>
        <w:r w:rsidR="002554CB">
          <w:rPr>
            <w:noProof/>
            <w:webHidden/>
          </w:rPr>
        </w:r>
        <w:r w:rsidR="002554CB">
          <w:rPr>
            <w:noProof/>
            <w:webHidden/>
          </w:rPr>
          <w:fldChar w:fldCharType="separate"/>
        </w:r>
        <w:r w:rsidR="0075267E">
          <w:rPr>
            <w:noProof/>
            <w:webHidden/>
          </w:rPr>
          <w:t>302</w:t>
        </w:r>
        <w:r w:rsidR="002554CB">
          <w:rPr>
            <w:noProof/>
            <w:webHidden/>
          </w:rPr>
          <w:fldChar w:fldCharType="end"/>
        </w:r>
      </w:hyperlink>
    </w:p>
    <w:p w14:paraId="6E2A50C5" w14:textId="0042603C" w:rsidR="002554CB" w:rsidRDefault="00E213A0" w:rsidP="0055269B">
      <w:pPr>
        <w:pStyle w:val="TOC3"/>
        <w:rPr>
          <w:rFonts w:asciiTheme="minorHAnsi" w:eastAsiaTheme="minorEastAsia" w:hAnsiTheme="minorHAnsi" w:cstheme="minorBidi"/>
          <w:noProof/>
          <w:szCs w:val="22"/>
          <w:lang w:eastAsia="en-GB"/>
        </w:rPr>
      </w:pPr>
      <w:hyperlink w:anchor="_Toc536038832" w:history="1">
        <w:r w:rsidR="002554CB" w:rsidRPr="00A70C66">
          <w:rPr>
            <w:rStyle w:val="Hyperlink"/>
            <w:rFonts w:cs="Arial"/>
            <w:noProof/>
            <w14:scene3d>
              <w14:camera w14:prst="orthographicFront"/>
              <w14:lightRig w14:rig="threePt" w14:dir="t">
                <w14:rot w14:lat="0" w14:lon="0" w14:rev="0"/>
              </w14:lightRig>
            </w14:scene3d>
          </w:rPr>
          <w:t>B.6.2</w:t>
        </w:r>
        <w:r w:rsidR="002554CB">
          <w:rPr>
            <w:rFonts w:asciiTheme="minorHAnsi" w:eastAsiaTheme="minorEastAsia" w:hAnsiTheme="minorHAnsi" w:cstheme="minorBidi"/>
            <w:noProof/>
            <w:szCs w:val="22"/>
            <w:lang w:eastAsia="en-GB"/>
          </w:rPr>
          <w:tab/>
        </w:r>
        <w:r w:rsidR="002554CB" w:rsidRPr="00A70C66">
          <w:rPr>
            <w:rStyle w:val="Hyperlink"/>
            <w:noProof/>
          </w:rPr>
          <w:t>Frequency Response Tests</w:t>
        </w:r>
        <w:r w:rsidR="002554CB">
          <w:rPr>
            <w:noProof/>
            <w:webHidden/>
          </w:rPr>
          <w:tab/>
        </w:r>
        <w:r w:rsidR="002554CB">
          <w:rPr>
            <w:noProof/>
            <w:webHidden/>
          </w:rPr>
          <w:fldChar w:fldCharType="begin"/>
        </w:r>
        <w:r w:rsidR="002554CB">
          <w:rPr>
            <w:noProof/>
            <w:webHidden/>
          </w:rPr>
          <w:instrText xml:space="preserve"> PAGEREF _Toc536038832 \h </w:instrText>
        </w:r>
        <w:r w:rsidR="002554CB">
          <w:rPr>
            <w:noProof/>
            <w:webHidden/>
          </w:rPr>
        </w:r>
        <w:r w:rsidR="002554CB">
          <w:rPr>
            <w:noProof/>
            <w:webHidden/>
          </w:rPr>
          <w:fldChar w:fldCharType="separate"/>
        </w:r>
        <w:r w:rsidR="0075267E">
          <w:rPr>
            <w:noProof/>
            <w:webHidden/>
          </w:rPr>
          <w:t>303</w:t>
        </w:r>
        <w:r w:rsidR="002554CB">
          <w:rPr>
            <w:noProof/>
            <w:webHidden/>
          </w:rPr>
          <w:fldChar w:fldCharType="end"/>
        </w:r>
      </w:hyperlink>
    </w:p>
    <w:p w14:paraId="68699518" w14:textId="015583EC" w:rsidR="002554CB" w:rsidRDefault="00E213A0" w:rsidP="0055269B">
      <w:pPr>
        <w:pStyle w:val="TOC1"/>
        <w:rPr>
          <w:rFonts w:asciiTheme="minorHAnsi" w:eastAsiaTheme="minorEastAsia" w:hAnsiTheme="minorHAnsi" w:cstheme="minorBidi"/>
          <w:noProof/>
          <w:szCs w:val="22"/>
          <w:lang w:eastAsia="en-GB"/>
        </w:rPr>
      </w:pPr>
      <w:hyperlink w:anchor="_Toc536038833" w:history="1">
        <w:r w:rsidR="002554CB" w:rsidRPr="00A70C66">
          <w:rPr>
            <w:rStyle w:val="Hyperlink"/>
            <w:noProof/>
          </w:rPr>
          <w:t>Annex C – Type C and Type D</w:t>
        </w:r>
        <w:r w:rsidR="002554CB">
          <w:rPr>
            <w:noProof/>
            <w:webHidden/>
          </w:rPr>
          <w:tab/>
        </w:r>
        <w:r w:rsidR="002554CB">
          <w:rPr>
            <w:noProof/>
            <w:webHidden/>
          </w:rPr>
          <w:fldChar w:fldCharType="begin"/>
        </w:r>
        <w:r w:rsidR="002554CB">
          <w:rPr>
            <w:noProof/>
            <w:webHidden/>
          </w:rPr>
          <w:instrText xml:space="preserve"> PAGEREF _Toc536038833 \h </w:instrText>
        </w:r>
        <w:r w:rsidR="002554CB">
          <w:rPr>
            <w:noProof/>
            <w:webHidden/>
          </w:rPr>
        </w:r>
        <w:r w:rsidR="002554CB">
          <w:rPr>
            <w:noProof/>
            <w:webHidden/>
          </w:rPr>
          <w:fldChar w:fldCharType="separate"/>
        </w:r>
        <w:r w:rsidR="0075267E">
          <w:rPr>
            <w:noProof/>
            <w:webHidden/>
          </w:rPr>
          <w:t>309</w:t>
        </w:r>
        <w:r w:rsidR="002554CB">
          <w:rPr>
            <w:noProof/>
            <w:webHidden/>
          </w:rPr>
          <w:fldChar w:fldCharType="end"/>
        </w:r>
      </w:hyperlink>
    </w:p>
    <w:p w14:paraId="3589998E" w14:textId="0A808717" w:rsidR="002554CB" w:rsidRDefault="00E213A0" w:rsidP="0055269B">
      <w:pPr>
        <w:pStyle w:val="TOC2"/>
        <w:rPr>
          <w:rFonts w:asciiTheme="minorHAnsi" w:eastAsiaTheme="minorEastAsia" w:hAnsiTheme="minorHAnsi" w:cstheme="minorBidi"/>
          <w:noProof/>
          <w:szCs w:val="22"/>
          <w:lang w:eastAsia="en-GB"/>
        </w:rPr>
      </w:pPr>
      <w:hyperlink w:anchor="_Toc536038834" w:history="1">
        <w:r w:rsidR="002554CB" w:rsidRPr="00A70C66">
          <w:rPr>
            <w:rStyle w:val="Hyperlink"/>
            <w:rFonts w:cs="Arial"/>
            <w:noProof/>
          </w:rPr>
          <w:t>C.1</w:t>
        </w:r>
        <w:r w:rsidR="002554CB">
          <w:rPr>
            <w:rFonts w:asciiTheme="minorHAnsi" w:eastAsiaTheme="minorEastAsia" w:hAnsiTheme="minorHAnsi" w:cstheme="minorBidi"/>
            <w:noProof/>
            <w:szCs w:val="22"/>
            <w:lang w:eastAsia="en-GB"/>
          </w:rPr>
          <w:tab/>
        </w:r>
        <w:r w:rsidR="002554CB" w:rsidRPr="00A70C66">
          <w:rPr>
            <w:rStyle w:val="Hyperlink"/>
            <w:noProof/>
          </w:rPr>
          <w:t>Application</w:t>
        </w:r>
        <w:r w:rsidR="002554CB">
          <w:rPr>
            <w:noProof/>
            <w:webHidden/>
          </w:rPr>
          <w:tab/>
        </w:r>
        <w:r w:rsidR="002554CB">
          <w:rPr>
            <w:noProof/>
            <w:webHidden/>
          </w:rPr>
          <w:fldChar w:fldCharType="begin"/>
        </w:r>
        <w:r w:rsidR="002554CB">
          <w:rPr>
            <w:noProof/>
            <w:webHidden/>
          </w:rPr>
          <w:instrText xml:space="preserve"> PAGEREF _Toc536038834 \h </w:instrText>
        </w:r>
        <w:r w:rsidR="002554CB">
          <w:rPr>
            <w:noProof/>
            <w:webHidden/>
          </w:rPr>
        </w:r>
        <w:r w:rsidR="002554CB">
          <w:rPr>
            <w:noProof/>
            <w:webHidden/>
          </w:rPr>
          <w:fldChar w:fldCharType="separate"/>
        </w:r>
        <w:r w:rsidR="0075267E">
          <w:rPr>
            <w:noProof/>
            <w:webHidden/>
          </w:rPr>
          <w:t>309</w:t>
        </w:r>
        <w:r w:rsidR="002554CB">
          <w:rPr>
            <w:noProof/>
            <w:webHidden/>
          </w:rPr>
          <w:fldChar w:fldCharType="end"/>
        </w:r>
      </w:hyperlink>
    </w:p>
    <w:p w14:paraId="7AD49C46" w14:textId="33845160" w:rsidR="002554CB" w:rsidRDefault="00E213A0" w:rsidP="0055269B">
      <w:pPr>
        <w:pStyle w:val="TOC2"/>
        <w:rPr>
          <w:rFonts w:asciiTheme="minorHAnsi" w:eastAsiaTheme="minorEastAsia" w:hAnsiTheme="minorHAnsi" w:cstheme="minorBidi"/>
          <w:noProof/>
          <w:szCs w:val="22"/>
          <w:lang w:eastAsia="en-GB"/>
        </w:rPr>
      </w:pPr>
      <w:hyperlink w:anchor="_Toc536038835" w:history="1">
        <w:r w:rsidR="002554CB" w:rsidRPr="00A70C66">
          <w:rPr>
            <w:rStyle w:val="Hyperlink"/>
            <w:rFonts w:cs="Arial"/>
            <w:noProof/>
          </w:rPr>
          <w:t>C.2</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Document Type C and Type D</w:t>
        </w:r>
        <w:r w:rsidR="002554CB">
          <w:rPr>
            <w:noProof/>
            <w:webHidden/>
          </w:rPr>
          <w:tab/>
        </w:r>
        <w:r w:rsidR="002554CB">
          <w:rPr>
            <w:noProof/>
            <w:webHidden/>
          </w:rPr>
          <w:fldChar w:fldCharType="begin"/>
        </w:r>
        <w:r w:rsidR="002554CB">
          <w:rPr>
            <w:noProof/>
            <w:webHidden/>
          </w:rPr>
          <w:instrText xml:space="preserve"> PAGEREF _Toc536038835 \h </w:instrText>
        </w:r>
        <w:r w:rsidR="002554CB">
          <w:rPr>
            <w:noProof/>
            <w:webHidden/>
          </w:rPr>
        </w:r>
        <w:r w:rsidR="002554CB">
          <w:rPr>
            <w:noProof/>
            <w:webHidden/>
          </w:rPr>
          <w:fldChar w:fldCharType="separate"/>
        </w:r>
        <w:r w:rsidR="0075267E">
          <w:rPr>
            <w:noProof/>
            <w:webHidden/>
          </w:rPr>
          <w:t>310</w:t>
        </w:r>
        <w:r w:rsidR="002554CB">
          <w:rPr>
            <w:noProof/>
            <w:webHidden/>
          </w:rPr>
          <w:fldChar w:fldCharType="end"/>
        </w:r>
      </w:hyperlink>
    </w:p>
    <w:p w14:paraId="497C1267" w14:textId="10A5A328" w:rsidR="002554CB" w:rsidRDefault="00F527C3" w:rsidP="0055269B">
      <w:pPr>
        <w:pStyle w:val="TOC2"/>
        <w:rPr>
          <w:rFonts w:asciiTheme="minorHAnsi" w:eastAsiaTheme="minorEastAsia" w:hAnsiTheme="minorHAnsi" w:cstheme="minorBidi"/>
          <w:noProof/>
          <w:szCs w:val="22"/>
          <w:lang w:eastAsia="en-GB"/>
        </w:rPr>
      </w:pPr>
      <w:r>
        <w:rPr>
          <w:rStyle w:val="Hyperlink"/>
          <w:noProof/>
        </w:rPr>
        <w:tab/>
      </w:r>
      <w:hyperlink w:anchor="_Toc536038836" w:history="1">
        <w:r w:rsidR="002554CB" w:rsidRPr="00A70C66">
          <w:rPr>
            <w:rStyle w:val="Hyperlink"/>
            <w:noProof/>
          </w:rPr>
          <w:t>Additional Compliance and Commissioning test requirements for Power Generating Modules</w:t>
        </w:r>
        <w:r w:rsidR="002554CB">
          <w:rPr>
            <w:noProof/>
            <w:webHidden/>
          </w:rPr>
          <w:tab/>
        </w:r>
        <w:r w:rsidR="002554CB">
          <w:rPr>
            <w:noProof/>
            <w:webHidden/>
          </w:rPr>
          <w:fldChar w:fldCharType="begin"/>
        </w:r>
        <w:r w:rsidR="002554CB">
          <w:rPr>
            <w:noProof/>
            <w:webHidden/>
          </w:rPr>
          <w:instrText xml:space="preserve"> PAGEREF _Toc536038836 \h </w:instrText>
        </w:r>
        <w:r w:rsidR="002554CB">
          <w:rPr>
            <w:noProof/>
            <w:webHidden/>
          </w:rPr>
        </w:r>
        <w:r w:rsidR="002554CB">
          <w:rPr>
            <w:noProof/>
            <w:webHidden/>
          </w:rPr>
          <w:fldChar w:fldCharType="separate"/>
        </w:r>
        <w:r w:rsidR="0075267E">
          <w:rPr>
            <w:noProof/>
            <w:webHidden/>
          </w:rPr>
          <w:t>323</w:t>
        </w:r>
        <w:r w:rsidR="002554CB">
          <w:rPr>
            <w:noProof/>
            <w:webHidden/>
          </w:rPr>
          <w:fldChar w:fldCharType="end"/>
        </w:r>
      </w:hyperlink>
    </w:p>
    <w:p w14:paraId="37DAE5B1" w14:textId="2F9C43EB" w:rsidR="002554CB" w:rsidRDefault="00F527C3" w:rsidP="0055269B">
      <w:pPr>
        <w:pStyle w:val="TOC2"/>
        <w:rPr>
          <w:rFonts w:asciiTheme="minorHAnsi" w:eastAsiaTheme="minorEastAsia" w:hAnsiTheme="minorHAnsi" w:cstheme="minorBidi"/>
          <w:noProof/>
          <w:szCs w:val="22"/>
          <w:lang w:eastAsia="en-GB"/>
        </w:rPr>
      </w:pPr>
      <w:r>
        <w:rPr>
          <w:rStyle w:val="Hyperlink"/>
          <w:noProof/>
          <w:lang w:eastAsia="en-GB"/>
        </w:rPr>
        <w:tab/>
      </w:r>
      <w:hyperlink w:anchor="_Toc536038837" w:history="1">
        <w:r w:rsidR="002554CB" w:rsidRPr="00A70C66">
          <w:rPr>
            <w:rStyle w:val="Hyperlink"/>
            <w:noProof/>
            <w:lang w:eastAsia="en-GB"/>
          </w:rPr>
          <w:t xml:space="preserve">Form C2-2: </w:t>
        </w:r>
        <w:r w:rsidR="002554CB" w:rsidRPr="00A70C66">
          <w:rPr>
            <w:rStyle w:val="Hyperlink"/>
            <w:noProof/>
          </w:rPr>
          <w:t>Site Compliance and Commissioning test requirements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_Toc536038837 \h </w:instrText>
        </w:r>
        <w:r w:rsidR="002554CB">
          <w:rPr>
            <w:noProof/>
            <w:webHidden/>
          </w:rPr>
        </w:r>
        <w:r w:rsidR="002554CB">
          <w:rPr>
            <w:noProof/>
            <w:webHidden/>
          </w:rPr>
          <w:fldChar w:fldCharType="separate"/>
        </w:r>
        <w:r w:rsidR="0075267E">
          <w:rPr>
            <w:noProof/>
            <w:webHidden/>
          </w:rPr>
          <w:t>323</w:t>
        </w:r>
        <w:r w:rsidR="002554CB">
          <w:rPr>
            <w:noProof/>
            <w:webHidden/>
          </w:rPr>
          <w:fldChar w:fldCharType="end"/>
        </w:r>
      </w:hyperlink>
    </w:p>
    <w:p w14:paraId="63AA7CD5" w14:textId="56E017D4" w:rsidR="002554CB" w:rsidRDefault="00E213A0" w:rsidP="0055269B">
      <w:pPr>
        <w:pStyle w:val="TOC2"/>
        <w:rPr>
          <w:rFonts w:asciiTheme="minorHAnsi" w:eastAsiaTheme="minorEastAsia" w:hAnsiTheme="minorHAnsi" w:cstheme="minorBidi"/>
          <w:noProof/>
          <w:szCs w:val="22"/>
          <w:lang w:eastAsia="en-GB"/>
        </w:rPr>
      </w:pPr>
      <w:hyperlink w:anchor="_Toc536038838" w:history="1">
        <w:r w:rsidR="002554CB" w:rsidRPr="00A70C66">
          <w:rPr>
            <w:rStyle w:val="Hyperlink"/>
            <w:rFonts w:cs="Arial"/>
            <w:noProof/>
          </w:rPr>
          <w:t>C.3</w:t>
        </w:r>
        <w:r w:rsidR="002554CB">
          <w:rPr>
            <w:rFonts w:asciiTheme="minorHAnsi" w:eastAsiaTheme="minorEastAsia" w:hAnsiTheme="minorHAnsi" w:cstheme="minorBidi"/>
            <w:noProof/>
            <w:szCs w:val="22"/>
            <w:lang w:eastAsia="en-GB"/>
          </w:rPr>
          <w:tab/>
        </w:r>
        <w:r w:rsidR="002554CB" w:rsidRPr="00A70C66">
          <w:rPr>
            <w:rStyle w:val="Hyperlink"/>
            <w:noProof/>
          </w:rPr>
          <w:t>Installation and Commissioning Confirmation Form</w:t>
        </w:r>
        <w:r w:rsidR="002554CB">
          <w:rPr>
            <w:noProof/>
            <w:webHidden/>
          </w:rPr>
          <w:tab/>
        </w:r>
        <w:r w:rsidR="002554CB">
          <w:rPr>
            <w:noProof/>
            <w:webHidden/>
          </w:rPr>
          <w:fldChar w:fldCharType="begin"/>
        </w:r>
        <w:r w:rsidR="002554CB">
          <w:rPr>
            <w:noProof/>
            <w:webHidden/>
          </w:rPr>
          <w:instrText xml:space="preserve"> PAGEREF _Toc536038838 \h </w:instrText>
        </w:r>
        <w:r w:rsidR="002554CB">
          <w:rPr>
            <w:noProof/>
            <w:webHidden/>
          </w:rPr>
        </w:r>
        <w:r w:rsidR="002554CB">
          <w:rPr>
            <w:noProof/>
            <w:webHidden/>
          </w:rPr>
          <w:fldChar w:fldCharType="separate"/>
        </w:r>
        <w:r w:rsidR="0075267E">
          <w:rPr>
            <w:noProof/>
            <w:webHidden/>
          </w:rPr>
          <w:t>329</w:t>
        </w:r>
        <w:r w:rsidR="002554CB">
          <w:rPr>
            <w:noProof/>
            <w:webHidden/>
          </w:rPr>
          <w:fldChar w:fldCharType="end"/>
        </w:r>
      </w:hyperlink>
    </w:p>
    <w:p w14:paraId="1E83E6CD" w14:textId="69C4183A" w:rsidR="002554CB" w:rsidRDefault="00E213A0" w:rsidP="0055269B">
      <w:pPr>
        <w:pStyle w:val="TOC2"/>
        <w:rPr>
          <w:rFonts w:asciiTheme="minorHAnsi" w:eastAsiaTheme="minorEastAsia" w:hAnsiTheme="minorHAnsi" w:cstheme="minorBidi"/>
          <w:noProof/>
          <w:szCs w:val="22"/>
          <w:lang w:eastAsia="en-GB"/>
        </w:rPr>
      </w:pPr>
      <w:hyperlink w:anchor="_Toc536038839" w:history="1">
        <w:r w:rsidR="002554CB" w:rsidRPr="00A70C66">
          <w:rPr>
            <w:rStyle w:val="Hyperlink"/>
            <w:rFonts w:cs="Arial"/>
            <w:noProof/>
          </w:rPr>
          <w:t>C.4</w:t>
        </w:r>
        <w:r w:rsidR="002554CB">
          <w:rPr>
            <w:rFonts w:asciiTheme="minorHAnsi" w:eastAsiaTheme="minorEastAsia" w:hAnsiTheme="minorHAnsi" w:cstheme="minorBidi"/>
            <w:noProof/>
            <w:szCs w:val="22"/>
            <w:lang w:eastAsia="en-GB"/>
          </w:rPr>
          <w:tab/>
        </w:r>
        <w:r w:rsidR="002554CB" w:rsidRPr="00A70C66">
          <w:rPr>
            <w:rStyle w:val="Hyperlink"/>
            <w:noProof/>
          </w:rPr>
          <w:t>Performance Requirements For Continuously Acting Automatic Excitation Control Systems For Type C and Type D Synchronous Power Generating Modules</w:t>
        </w:r>
        <w:r w:rsidR="002554CB">
          <w:rPr>
            <w:noProof/>
            <w:webHidden/>
          </w:rPr>
          <w:tab/>
        </w:r>
        <w:r w:rsidR="002554CB">
          <w:rPr>
            <w:noProof/>
            <w:webHidden/>
          </w:rPr>
          <w:fldChar w:fldCharType="begin"/>
        </w:r>
        <w:r w:rsidR="002554CB">
          <w:rPr>
            <w:noProof/>
            <w:webHidden/>
          </w:rPr>
          <w:instrText xml:space="preserve"> PAGEREF _Toc536038839 \h </w:instrText>
        </w:r>
        <w:r w:rsidR="002554CB">
          <w:rPr>
            <w:noProof/>
            <w:webHidden/>
          </w:rPr>
        </w:r>
        <w:r w:rsidR="002554CB">
          <w:rPr>
            <w:noProof/>
            <w:webHidden/>
          </w:rPr>
          <w:fldChar w:fldCharType="separate"/>
        </w:r>
        <w:r w:rsidR="0075267E">
          <w:rPr>
            <w:noProof/>
            <w:webHidden/>
          </w:rPr>
          <w:t>333</w:t>
        </w:r>
        <w:r w:rsidR="002554CB">
          <w:rPr>
            <w:noProof/>
            <w:webHidden/>
          </w:rPr>
          <w:fldChar w:fldCharType="end"/>
        </w:r>
      </w:hyperlink>
    </w:p>
    <w:p w14:paraId="4539FDC5" w14:textId="62E1F49E" w:rsidR="002554CB" w:rsidRDefault="00E213A0" w:rsidP="0055269B">
      <w:pPr>
        <w:pStyle w:val="TOC3"/>
        <w:rPr>
          <w:rFonts w:asciiTheme="minorHAnsi" w:eastAsiaTheme="minorEastAsia" w:hAnsiTheme="minorHAnsi" w:cstheme="minorBidi"/>
          <w:noProof/>
          <w:szCs w:val="22"/>
          <w:lang w:eastAsia="en-GB"/>
        </w:rPr>
      </w:pPr>
      <w:hyperlink w:anchor="_Toc536038840" w:history="1">
        <w:r w:rsidR="002554CB" w:rsidRPr="00A70C66">
          <w:rPr>
            <w:rStyle w:val="Hyperlink"/>
            <w:rFonts w:cs="Arial"/>
            <w:noProof/>
            <w14:scene3d>
              <w14:camera w14:prst="orthographicFront"/>
              <w14:lightRig w14:rig="threePt" w14:dir="t">
                <w14:rot w14:lat="0" w14:lon="0" w14:rev="0"/>
              </w14:lightRig>
            </w14:scene3d>
          </w:rPr>
          <w:t>C.4.1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_Toc536038840 \h </w:instrText>
        </w:r>
        <w:r w:rsidR="002554CB">
          <w:rPr>
            <w:noProof/>
            <w:webHidden/>
          </w:rPr>
        </w:r>
        <w:r w:rsidR="002554CB">
          <w:rPr>
            <w:noProof/>
            <w:webHidden/>
          </w:rPr>
          <w:fldChar w:fldCharType="separate"/>
        </w:r>
        <w:r w:rsidR="0075267E">
          <w:rPr>
            <w:noProof/>
            <w:webHidden/>
          </w:rPr>
          <w:t>333</w:t>
        </w:r>
        <w:r w:rsidR="002554CB">
          <w:rPr>
            <w:noProof/>
            <w:webHidden/>
          </w:rPr>
          <w:fldChar w:fldCharType="end"/>
        </w:r>
      </w:hyperlink>
    </w:p>
    <w:p w14:paraId="5CC94A5A" w14:textId="6658B927" w:rsidR="002554CB" w:rsidRDefault="00E213A0" w:rsidP="0055269B">
      <w:pPr>
        <w:pStyle w:val="TOC3"/>
        <w:rPr>
          <w:rFonts w:asciiTheme="minorHAnsi" w:eastAsiaTheme="minorEastAsia" w:hAnsiTheme="minorHAnsi" w:cstheme="minorBidi"/>
          <w:noProof/>
          <w:szCs w:val="22"/>
          <w:lang w:eastAsia="en-GB"/>
        </w:rPr>
      </w:pPr>
      <w:hyperlink w:anchor="_Toc536038841" w:history="1">
        <w:r w:rsidR="002554CB" w:rsidRPr="00A70C66">
          <w:rPr>
            <w:rStyle w:val="Hyperlink"/>
            <w:rFonts w:cs="Arial"/>
            <w:noProof/>
            <w14:scene3d>
              <w14:camera w14:prst="orthographicFront"/>
              <w14:lightRig w14:rig="threePt" w14:dir="t">
                <w14:rot w14:lat="0" w14:lon="0" w14:rev="0"/>
              </w14:lightRig>
            </w14:scene3d>
          </w:rPr>
          <w:t>C.4.2</w:t>
        </w:r>
        <w:r w:rsidR="002554CB">
          <w:rPr>
            <w:rFonts w:asciiTheme="minorHAnsi" w:eastAsiaTheme="minorEastAsia" w:hAnsiTheme="minorHAnsi" w:cstheme="minorBidi"/>
            <w:noProof/>
            <w:szCs w:val="22"/>
            <w:lang w:eastAsia="en-GB"/>
          </w:rPr>
          <w:tab/>
        </w:r>
        <w:r w:rsidR="002554CB" w:rsidRPr="00A70C66">
          <w:rPr>
            <w:rStyle w:val="Hyperlink"/>
            <w:noProof/>
          </w:rPr>
          <w:t>Requirements</w:t>
        </w:r>
        <w:r w:rsidR="002554CB">
          <w:rPr>
            <w:noProof/>
            <w:webHidden/>
          </w:rPr>
          <w:tab/>
        </w:r>
        <w:r w:rsidR="002554CB">
          <w:rPr>
            <w:noProof/>
            <w:webHidden/>
          </w:rPr>
          <w:fldChar w:fldCharType="begin"/>
        </w:r>
        <w:r w:rsidR="002554CB">
          <w:rPr>
            <w:noProof/>
            <w:webHidden/>
          </w:rPr>
          <w:instrText xml:space="preserve"> PAGEREF _Toc536038841 \h </w:instrText>
        </w:r>
        <w:r w:rsidR="002554CB">
          <w:rPr>
            <w:noProof/>
            <w:webHidden/>
          </w:rPr>
        </w:r>
        <w:r w:rsidR="002554CB">
          <w:rPr>
            <w:noProof/>
            <w:webHidden/>
          </w:rPr>
          <w:fldChar w:fldCharType="separate"/>
        </w:r>
        <w:r w:rsidR="0075267E">
          <w:rPr>
            <w:noProof/>
            <w:webHidden/>
          </w:rPr>
          <w:t>333</w:t>
        </w:r>
        <w:r w:rsidR="002554CB">
          <w:rPr>
            <w:noProof/>
            <w:webHidden/>
          </w:rPr>
          <w:fldChar w:fldCharType="end"/>
        </w:r>
      </w:hyperlink>
    </w:p>
    <w:p w14:paraId="31364C18" w14:textId="2041C730" w:rsidR="002554CB" w:rsidRDefault="00E213A0" w:rsidP="0055269B">
      <w:pPr>
        <w:pStyle w:val="TOC2"/>
        <w:rPr>
          <w:rFonts w:asciiTheme="minorHAnsi" w:eastAsiaTheme="minorEastAsia" w:hAnsiTheme="minorHAnsi" w:cstheme="minorBidi"/>
          <w:noProof/>
          <w:szCs w:val="22"/>
          <w:lang w:eastAsia="en-GB"/>
        </w:rPr>
      </w:pPr>
      <w:hyperlink w:anchor="_Toc536038842" w:history="1">
        <w:r w:rsidR="002554CB" w:rsidRPr="00A70C66">
          <w:rPr>
            <w:rStyle w:val="Hyperlink"/>
            <w:rFonts w:cs="Arial"/>
            <w:noProof/>
          </w:rPr>
          <w:t>C.5</w:t>
        </w:r>
        <w:r w:rsidR="002554CB">
          <w:rPr>
            <w:rFonts w:asciiTheme="minorHAnsi" w:eastAsiaTheme="minorEastAsia" w:hAnsiTheme="minorHAnsi" w:cstheme="minorBidi"/>
            <w:noProof/>
            <w:szCs w:val="22"/>
            <w:lang w:eastAsia="en-GB"/>
          </w:rPr>
          <w:tab/>
        </w:r>
        <w:r w:rsidR="002554CB" w:rsidRPr="00A70C66">
          <w:rPr>
            <w:rStyle w:val="Hyperlink"/>
            <w:noProof/>
          </w:rPr>
          <w:t>Performance Requirements for Continuously Acting Automatic Voltage Control Systems for Type C and Type D Power Park Modules</w:t>
        </w:r>
        <w:r w:rsidR="002554CB">
          <w:rPr>
            <w:noProof/>
            <w:webHidden/>
          </w:rPr>
          <w:tab/>
        </w:r>
        <w:r w:rsidR="002554CB">
          <w:rPr>
            <w:noProof/>
            <w:webHidden/>
          </w:rPr>
          <w:fldChar w:fldCharType="begin"/>
        </w:r>
        <w:r w:rsidR="002554CB">
          <w:rPr>
            <w:noProof/>
            <w:webHidden/>
          </w:rPr>
          <w:instrText xml:space="preserve"> PAGEREF _Toc536038842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0B11EFB1" w14:textId="41C67632" w:rsidR="002554CB" w:rsidRDefault="00E213A0" w:rsidP="0055269B">
      <w:pPr>
        <w:pStyle w:val="TOC3"/>
        <w:rPr>
          <w:rFonts w:asciiTheme="minorHAnsi" w:eastAsiaTheme="minorEastAsia" w:hAnsiTheme="minorHAnsi" w:cstheme="minorBidi"/>
          <w:noProof/>
          <w:szCs w:val="22"/>
          <w:lang w:eastAsia="en-GB"/>
        </w:rPr>
      </w:pPr>
      <w:hyperlink w:anchor="_Toc536038843" w:history="1">
        <w:r w:rsidR="002554CB" w:rsidRPr="00A70C66">
          <w:rPr>
            <w:rStyle w:val="Hyperlink"/>
            <w:rFonts w:cs="Arial"/>
            <w:noProof/>
            <w14:scene3d>
              <w14:camera w14:prst="orthographicFront"/>
              <w14:lightRig w14:rig="threePt" w14:dir="t">
                <w14:rot w14:lat="0" w14:lon="0" w14:rev="0"/>
              </w14:lightRig>
            </w14:scene3d>
          </w:rPr>
          <w:t>C.5.1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_Toc536038843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4A250AE7" w14:textId="2CD8BA5C" w:rsidR="002554CB" w:rsidRDefault="00E213A0" w:rsidP="0055269B">
      <w:pPr>
        <w:pStyle w:val="TOC3"/>
        <w:rPr>
          <w:rFonts w:asciiTheme="minorHAnsi" w:eastAsiaTheme="minorEastAsia" w:hAnsiTheme="minorHAnsi" w:cstheme="minorBidi"/>
          <w:noProof/>
          <w:szCs w:val="22"/>
          <w:lang w:eastAsia="en-GB"/>
        </w:rPr>
      </w:pPr>
      <w:hyperlink w:anchor="_Toc536038844" w:history="1">
        <w:r w:rsidR="002554CB" w:rsidRPr="00A70C66">
          <w:rPr>
            <w:rStyle w:val="Hyperlink"/>
            <w:rFonts w:cs="Arial"/>
            <w:noProof/>
            <w14:scene3d>
              <w14:camera w14:prst="orthographicFront"/>
              <w14:lightRig w14:rig="threePt" w14:dir="t">
                <w14:rot w14:lat="0" w14:lon="0" w14:rev="0"/>
              </w14:lightRig>
            </w14:scene3d>
          </w:rPr>
          <w:t>C.5.2</w:t>
        </w:r>
        <w:r w:rsidR="002554CB">
          <w:rPr>
            <w:rFonts w:asciiTheme="minorHAnsi" w:eastAsiaTheme="minorEastAsia" w:hAnsiTheme="minorHAnsi" w:cstheme="minorBidi"/>
            <w:noProof/>
            <w:szCs w:val="22"/>
            <w:lang w:eastAsia="en-GB"/>
          </w:rPr>
          <w:tab/>
        </w:r>
        <w:r w:rsidR="002554CB" w:rsidRPr="00A70C66">
          <w:rPr>
            <w:rStyle w:val="Hyperlink"/>
            <w:noProof/>
          </w:rPr>
          <w:t>Requirements</w:t>
        </w:r>
        <w:r w:rsidR="002554CB">
          <w:rPr>
            <w:noProof/>
            <w:webHidden/>
          </w:rPr>
          <w:tab/>
        </w:r>
        <w:r w:rsidR="002554CB">
          <w:rPr>
            <w:noProof/>
            <w:webHidden/>
          </w:rPr>
          <w:fldChar w:fldCharType="begin"/>
        </w:r>
        <w:r w:rsidR="002554CB">
          <w:rPr>
            <w:noProof/>
            <w:webHidden/>
          </w:rPr>
          <w:instrText xml:space="preserve"> PAGEREF _Toc536038844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0A202334" w14:textId="65721D02" w:rsidR="002554CB" w:rsidRDefault="00E213A0" w:rsidP="0055269B">
      <w:pPr>
        <w:pStyle w:val="TOC3"/>
        <w:rPr>
          <w:rFonts w:asciiTheme="minorHAnsi" w:eastAsiaTheme="minorEastAsia" w:hAnsiTheme="minorHAnsi" w:cstheme="minorBidi"/>
          <w:noProof/>
          <w:szCs w:val="22"/>
          <w:lang w:eastAsia="en-GB"/>
        </w:rPr>
      </w:pPr>
      <w:hyperlink w:anchor="_Toc536038845" w:history="1">
        <w:r w:rsidR="002554CB" w:rsidRPr="00A70C66">
          <w:rPr>
            <w:rStyle w:val="Hyperlink"/>
            <w:rFonts w:cs="Arial"/>
            <w:noProof/>
            <w14:scene3d>
              <w14:camera w14:prst="orthographicFront"/>
              <w14:lightRig w14:rig="threePt" w14:dir="t">
                <w14:rot w14:lat="0" w14:lon="0" w14:rev="0"/>
              </w14:lightRig>
            </w14:scene3d>
          </w:rPr>
          <w:t>C.5.3</w:t>
        </w:r>
        <w:r w:rsidR="002554CB">
          <w:rPr>
            <w:rFonts w:asciiTheme="minorHAnsi" w:eastAsiaTheme="minorEastAsia" w:hAnsiTheme="minorHAnsi" w:cstheme="minorBidi"/>
            <w:noProof/>
            <w:szCs w:val="22"/>
            <w:lang w:eastAsia="en-GB"/>
          </w:rPr>
          <w:tab/>
        </w:r>
        <w:r w:rsidR="002554CB" w:rsidRPr="00A70C66">
          <w:rPr>
            <w:rStyle w:val="Hyperlink"/>
            <w:noProof/>
          </w:rPr>
          <w:t>Steady State Voltage Control</w:t>
        </w:r>
        <w:r w:rsidR="002554CB">
          <w:rPr>
            <w:noProof/>
            <w:webHidden/>
          </w:rPr>
          <w:tab/>
        </w:r>
        <w:r w:rsidR="002554CB">
          <w:rPr>
            <w:noProof/>
            <w:webHidden/>
          </w:rPr>
          <w:fldChar w:fldCharType="begin"/>
        </w:r>
        <w:r w:rsidR="002554CB">
          <w:rPr>
            <w:noProof/>
            <w:webHidden/>
          </w:rPr>
          <w:instrText xml:space="preserve"> PAGEREF _Toc536038845 \h </w:instrText>
        </w:r>
        <w:r w:rsidR="002554CB">
          <w:rPr>
            <w:noProof/>
            <w:webHidden/>
          </w:rPr>
        </w:r>
        <w:r w:rsidR="002554CB">
          <w:rPr>
            <w:noProof/>
            <w:webHidden/>
          </w:rPr>
          <w:fldChar w:fldCharType="separate"/>
        </w:r>
        <w:r w:rsidR="0075267E">
          <w:rPr>
            <w:noProof/>
            <w:webHidden/>
          </w:rPr>
          <w:t>336</w:t>
        </w:r>
        <w:r w:rsidR="002554CB">
          <w:rPr>
            <w:noProof/>
            <w:webHidden/>
          </w:rPr>
          <w:fldChar w:fldCharType="end"/>
        </w:r>
      </w:hyperlink>
    </w:p>
    <w:p w14:paraId="0DF328DB" w14:textId="713D9DE8" w:rsidR="002554CB" w:rsidRDefault="00E213A0" w:rsidP="0055269B">
      <w:pPr>
        <w:pStyle w:val="TOC3"/>
        <w:rPr>
          <w:rFonts w:asciiTheme="minorHAnsi" w:eastAsiaTheme="minorEastAsia" w:hAnsiTheme="minorHAnsi" w:cstheme="minorBidi"/>
          <w:noProof/>
          <w:szCs w:val="22"/>
          <w:lang w:eastAsia="en-GB"/>
        </w:rPr>
      </w:pPr>
      <w:hyperlink w:anchor="_Toc536038846" w:history="1">
        <w:r w:rsidR="002554CB" w:rsidRPr="00A70C66">
          <w:rPr>
            <w:rStyle w:val="Hyperlink"/>
            <w:rFonts w:cs="Arial"/>
            <w:noProof/>
            <w14:scene3d>
              <w14:camera w14:prst="orthographicFront"/>
              <w14:lightRig w14:rig="threePt" w14:dir="t">
                <w14:rot w14:lat="0" w14:lon="0" w14:rev="0"/>
              </w14:lightRig>
            </w14:scene3d>
          </w:rPr>
          <w:t>C.5.4</w:t>
        </w:r>
        <w:r w:rsidR="002554CB">
          <w:rPr>
            <w:rFonts w:asciiTheme="minorHAnsi" w:eastAsiaTheme="minorEastAsia" w:hAnsiTheme="minorHAnsi" w:cstheme="minorBidi"/>
            <w:noProof/>
            <w:szCs w:val="22"/>
            <w:lang w:eastAsia="en-GB"/>
          </w:rPr>
          <w:tab/>
        </w:r>
        <w:r w:rsidR="002554CB" w:rsidRPr="00A70C66">
          <w:rPr>
            <w:rStyle w:val="Hyperlink"/>
            <w:noProof/>
          </w:rPr>
          <w:t>Transient Voltage Control</w:t>
        </w:r>
        <w:r w:rsidR="002554CB">
          <w:rPr>
            <w:noProof/>
            <w:webHidden/>
          </w:rPr>
          <w:tab/>
        </w:r>
        <w:r w:rsidR="002554CB">
          <w:rPr>
            <w:noProof/>
            <w:webHidden/>
          </w:rPr>
          <w:fldChar w:fldCharType="begin"/>
        </w:r>
        <w:r w:rsidR="002554CB">
          <w:rPr>
            <w:noProof/>
            <w:webHidden/>
          </w:rPr>
          <w:instrText xml:space="preserve"> PAGEREF _Toc536038846 \h </w:instrText>
        </w:r>
        <w:r w:rsidR="002554CB">
          <w:rPr>
            <w:noProof/>
            <w:webHidden/>
          </w:rPr>
        </w:r>
        <w:r w:rsidR="002554CB">
          <w:rPr>
            <w:noProof/>
            <w:webHidden/>
          </w:rPr>
          <w:fldChar w:fldCharType="separate"/>
        </w:r>
        <w:r w:rsidR="0075267E">
          <w:rPr>
            <w:noProof/>
            <w:webHidden/>
          </w:rPr>
          <w:t>339</w:t>
        </w:r>
        <w:r w:rsidR="002554CB">
          <w:rPr>
            <w:noProof/>
            <w:webHidden/>
          </w:rPr>
          <w:fldChar w:fldCharType="end"/>
        </w:r>
      </w:hyperlink>
    </w:p>
    <w:p w14:paraId="44731E6B" w14:textId="19BE781C" w:rsidR="002554CB" w:rsidRDefault="00E213A0" w:rsidP="0055269B">
      <w:pPr>
        <w:pStyle w:val="TOC3"/>
        <w:rPr>
          <w:rFonts w:asciiTheme="minorHAnsi" w:eastAsiaTheme="minorEastAsia" w:hAnsiTheme="minorHAnsi" w:cstheme="minorBidi"/>
          <w:noProof/>
          <w:szCs w:val="22"/>
          <w:lang w:eastAsia="en-GB"/>
        </w:rPr>
      </w:pPr>
      <w:hyperlink w:anchor="_Toc536038847" w:history="1">
        <w:r w:rsidR="002554CB" w:rsidRPr="00A70C66">
          <w:rPr>
            <w:rStyle w:val="Hyperlink"/>
            <w:rFonts w:cs="Arial"/>
            <w:noProof/>
            <w14:scene3d>
              <w14:camera w14:prst="orthographicFront"/>
              <w14:lightRig w14:rig="threePt" w14:dir="t">
                <w14:rot w14:lat="0" w14:lon="0" w14:rev="0"/>
              </w14:lightRig>
            </w14:scene3d>
          </w:rPr>
          <w:t>C.5.5</w:t>
        </w:r>
        <w:r w:rsidR="002554CB">
          <w:rPr>
            <w:rFonts w:asciiTheme="minorHAnsi" w:eastAsiaTheme="minorEastAsia" w:hAnsiTheme="minorHAnsi" w:cstheme="minorBidi"/>
            <w:noProof/>
            <w:szCs w:val="22"/>
            <w:lang w:eastAsia="en-GB"/>
          </w:rPr>
          <w:tab/>
        </w:r>
        <w:r w:rsidR="002554CB" w:rsidRPr="00A70C66">
          <w:rPr>
            <w:rStyle w:val="Hyperlink"/>
            <w:noProof/>
          </w:rPr>
          <w:t>Overall Voltage Control System Characteristics</w:t>
        </w:r>
        <w:r w:rsidR="002554CB">
          <w:rPr>
            <w:noProof/>
            <w:webHidden/>
          </w:rPr>
          <w:tab/>
        </w:r>
        <w:r w:rsidR="002554CB">
          <w:rPr>
            <w:noProof/>
            <w:webHidden/>
          </w:rPr>
          <w:fldChar w:fldCharType="begin"/>
        </w:r>
        <w:r w:rsidR="002554CB">
          <w:rPr>
            <w:noProof/>
            <w:webHidden/>
          </w:rPr>
          <w:instrText xml:space="preserve"> PAGEREF _Toc536038847 \h </w:instrText>
        </w:r>
        <w:r w:rsidR="002554CB">
          <w:rPr>
            <w:noProof/>
            <w:webHidden/>
          </w:rPr>
        </w:r>
        <w:r w:rsidR="002554CB">
          <w:rPr>
            <w:noProof/>
            <w:webHidden/>
          </w:rPr>
          <w:fldChar w:fldCharType="separate"/>
        </w:r>
        <w:r w:rsidR="0075267E">
          <w:rPr>
            <w:noProof/>
            <w:webHidden/>
          </w:rPr>
          <w:t>340</w:t>
        </w:r>
        <w:r w:rsidR="002554CB">
          <w:rPr>
            <w:noProof/>
            <w:webHidden/>
          </w:rPr>
          <w:fldChar w:fldCharType="end"/>
        </w:r>
      </w:hyperlink>
    </w:p>
    <w:p w14:paraId="0F62C5F1" w14:textId="5184A2CB" w:rsidR="002554CB" w:rsidRDefault="00E213A0" w:rsidP="0055269B">
      <w:pPr>
        <w:pStyle w:val="TOC3"/>
        <w:rPr>
          <w:rFonts w:asciiTheme="minorHAnsi" w:eastAsiaTheme="minorEastAsia" w:hAnsiTheme="minorHAnsi" w:cstheme="minorBidi"/>
          <w:noProof/>
          <w:szCs w:val="22"/>
          <w:lang w:eastAsia="en-GB"/>
        </w:rPr>
      </w:pPr>
      <w:hyperlink w:anchor="_Toc536038848" w:history="1">
        <w:r w:rsidR="002554CB" w:rsidRPr="00A70C66">
          <w:rPr>
            <w:rStyle w:val="Hyperlink"/>
            <w:rFonts w:cs="Arial"/>
            <w:noProof/>
            <w14:scene3d>
              <w14:camera w14:prst="orthographicFront"/>
              <w14:lightRig w14:rig="threePt" w14:dir="t">
                <w14:rot w14:lat="0" w14:lon="0" w14:rev="0"/>
              </w14:lightRig>
            </w14:scene3d>
          </w:rPr>
          <w:t>C.5.6</w:t>
        </w:r>
        <w:r w:rsidR="002554CB">
          <w:rPr>
            <w:rFonts w:asciiTheme="minorHAnsi" w:eastAsiaTheme="minorEastAsia" w:hAnsiTheme="minorHAnsi" w:cstheme="minorBidi"/>
            <w:noProof/>
            <w:szCs w:val="22"/>
            <w:lang w:eastAsia="en-GB"/>
          </w:rPr>
          <w:tab/>
        </w:r>
        <w:r w:rsidR="002554CB" w:rsidRPr="00A70C66">
          <w:rPr>
            <w:rStyle w:val="Hyperlink"/>
            <w:noProof/>
          </w:rPr>
          <w:t>Reactive Power Control</w:t>
        </w:r>
        <w:r w:rsidR="002554CB">
          <w:rPr>
            <w:noProof/>
            <w:webHidden/>
          </w:rPr>
          <w:tab/>
        </w:r>
        <w:r w:rsidR="002554CB">
          <w:rPr>
            <w:noProof/>
            <w:webHidden/>
          </w:rPr>
          <w:fldChar w:fldCharType="begin"/>
        </w:r>
        <w:r w:rsidR="002554CB">
          <w:rPr>
            <w:noProof/>
            <w:webHidden/>
          </w:rPr>
          <w:instrText xml:space="preserve"> PAGEREF _Toc536038848 \h </w:instrText>
        </w:r>
        <w:r w:rsidR="002554CB">
          <w:rPr>
            <w:noProof/>
            <w:webHidden/>
          </w:rPr>
        </w:r>
        <w:r w:rsidR="002554CB">
          <w:rPr>
            <w:noProof/>
            <w:webHidden/>
          </w:rPr>
          <w:fldChar w:fldCharType="separate"/>
        </w:r>
        <w:r w:rsidR="0075267E">
          <w:rPr>
            <w:noProof/>
            <w:webHidden/>
          </w:rPr>
          <w:t>341</w:t>
        </w:r>
        <w:r w:rsidR="002554CB">
          <w:rPr>
            <w:noProof/>
            <w:webHidden/>
          </w:rPr>
          <w:fldChar w:fldCharType="end"/>
        </w:r>
      </w:hyperlink>
    </w:p>
    <w:p w14:paraId="5B506493" w14:textId="3043F5C3" w:rsidR="002554CB" w:rsidRDefault="00E213A0" w:rsidP="0055269B">
      <w:pPr>
        <w:pStyle w:val="TOC3"/>
        <w:rPr>
          <w:rFonts w:asciiTheme="minorHAnsi" w:eastAsiaTheme="minorEastAsia" w:hAnsiTheme="minorHAnsi" w:cstheme="minorBidi"/>
          <w:noProof/>
          <w:szCs w:val="22"/>
          <w:lang w:eastAsia="en-GB"/>
        </w:rPr>
      </w:pPr>
      <w:hyperlink w:anchor="_Toc536038849" w:history="1">
        <w:r w:rsidR="002554CB" w:rsidRPr="00A70C66">
          <w:rPr>
            <w:rStyle w:val="Hyperlink"/>
            <w:rFonts w:cs="Arial"/>
            <w:noProof/>
            <w14:scene3d>
              <w14:camera w14:prst="orthographicFront"/>
              <w14:lightRig w14:rig="threePt" w14:dir="t">
                <w14:rot w14:lat="0" w14:lon="0" w14:rev="0"/>
              </w14:lightRig>
            </w14:scene3d>
          </w:rPr>
          <w:t>C.5.7</w:t>
        </w:r>
        <w:r w:rsidR="002554CB">
          <w:rPr>
            <w:rFonts w:asciiTheme="minorHAnsi" w:eastAsiaTheme="minorEastAsia" w:hAnsiTheme="minorHAnsi" w:cstheme="minorBidi"/>
            <w:noProof/>
            <w:szCs w:val="22"/>
            <w:lang w:eastAsia="en-GB"/>
          </w:rPr>
          <w:tab/>
        </w:r>
        <w:r w:rsidR="002554CB" w:rsidRPr="00A70C66">
          <w:rPr>
            <w:rStyle w:val="Hyperlink"/>
            <w:noProof/>
          </w:rPr>
          <w:t>Power Factor Control</w:t>
        </w:r>
        <w:r w:rsidR="002554CB">
          <w:rPr>
            <w:noProof/>
            <w:webHidden/>
          </w:rPr>
          <w:tab/>
        </w:r>
        <w:r w:rsidR="002554CB">
          <w:rPr>
            <w:noProof/>
            <w:webHidden/>
          </w:rPr>
          <w:fldChar w:fldCharType="begin"/>
        </w:r>
        <w:r w:rsidR="002554CB">
          <w:rPr>
            <w:noProof/>
            <w:webHidden/>
          </w:rPr>
          <w:instrText xml:space="preserve"> PAGEREF _Toc536038849 \h </w:instrText>
        </w:r>
        <w:r w:rsidR="002554CB">
          <w:rPr>
            <w:noProof/>
            <w:webHidden/>
          </w:rPr>
        </w:r>
        <w:r w:rsidR="002554CB">
          <w:rPr>
            <w:noProof/>
            <w:webHidden/>
          </w:rPr>
          <w:fldChar w:fldCharType="separate"/>
        </w:r>
        <w:r w:rsidR="0075267E">
          <w:rPr>
            <w:noProof/>
            <w:webHidden/>
          </w:rPr>
          <w:t>341</w:t>
        </w:r>
        <w:r w:rsidR="002554CB">
          <w:rPr>
            <w:noProof/>
            <w:webHidden/>
          </w:rPr>
          <w:fldChar w:fldCharType="end"/>
        </w:r>
      </w:hyperlink>
    </w:p>
    <w:p w14:paraId="362F33D2" w14:textId="11470F31" w:rsidR="002554CB" w:rsidRDefault="00E213A0" w:rsidP="0055269B">
      <w:pPr>
        <w:pStyle w:val="TOC2"/>
        <w:rPr>
          <w:rFonts w:asciiTheme="minorHAnsi" w:eastAsiaTheme="minorEastAsia" w:hAnsiTheme="minorHAnsi" w:cstheme="minorBidi"/>
          <w:noProof/>
          <w:szCs w:val="22"/>
          <w:lang w:eastAsia="en-GB"/>
        </w:rPr>
      </w:pPr>
      <w:hyperlink w:anchor="_Toc536038850" w:history="1">
        <w:r w:rsidR="002554CB" w:rsidRPr="00A70C66">
          <w:rPr>
            <w:rStyle w:val="Hyperlink"/>
            <w:rFonts w:cs="Arial"/>
            <w:noProof/>
          </w:rPr>
          <w:t>C.6</w:t>
        </w:r>
        <w:r w:rsidR="002554CB">
          <w:rPr>
            <w:rFonts w:asciiTheme="minorHAnsi" w:eastAsiaTheme="minorEastAsia" w:hAnsiTheme="minorHAnsi" w:cstheme="minorBidi"/>
            <w:noProof/>
            <w:szCs w:val="22"/>
            <w:lang w:eastAsia="en-GB"/>
          </w:rPr>
          <w:tab/>
        </w:r>
        <w:r w:rsidR="002554CB" w:rsidRPr="00A70C66">
          <w:rPr>
            <w:rStyle w:val="Hyperlink"/>
            <w:noProof/>
          </w:rPr>
          <w:t>Functional Specification for Dynamic System Monitoring, Fault Recording and Power Quality Monitoring Equipment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_Toc536038850 \h </w:instrText>
        </w:r>
        <w:r w:rsidR="002554CB">
          <w:rPr>
            <w:noProof/>
            <w:webHidden/>
          </w:rPr>
        </w:r>
        <w:r w:rsidR="002554CB">
          <w:rPr>
            <w:noProof/>
            <w:webHidden/>
          </w:rPr>
          <w:fldChar w:fldCharType="separate"/>
        </w:r>
        <w:r w:rsidR="0075267E">
          <w:rPr>
            <w:noProof/>
            <w:webHidden/>
          </w:rPr>
          <w:t>342</w:t>
        </w:r>
        <w:r w:rsidR="002554CB">
          <w:rPr>
            <w:noProof/>
            <w:webHidden/>
          </w:rPr>
          <w:fldChar w:fldCharType="end"/>
        </w:r>
      </w:hyperlink>
    </w:p>
    <w:p w14:paraId="4BE3BFA7" w14:textId="24AE06A5" w:rsidR="002554CB" w:rsidRDefault="00E213A0" w:rsidP="0055269B">
      <w:pPr>
        <w:pStyle w:val="TOC3"/>
        <w:rPr>
          <w:rFonts w:asciiTheme="minorHAnsi" w:eastAsiaTheme="minorEastAsia" w:hAnsiTheme="minorHAnsi" w:cstheme="minorBidi"/>
          <w:noProof/>
          <w:szCs w:val="22"/>
          <w:lang w:eastAsia="en-GB"/>
        </w:rPr>
      </w:pPr>
      <w:hyperlink w:anchor="_Toc536038851" w:history="1">
        <w:r w:rsidR="002554CB" w:rsidRPr="00A70C66">
          <w:rPr>
            <w:rStyle w:val="Hyperlink"/>
            <w:rFonts w:cs="Arial"/>
            <w:noProof/>
            <w14:scene3d>
              <w14:camera w14:prst="orthographicFront"/>
              <w14:lightRig w14:rig="threePt" w14:dir="t">
                <w14:rot w14:lat="0" w14:lon="0" w14:rev="0"/>
              </w14:lightRig>
            </w14:scene3d>
          </w:rPr>
          <w:t>C.6.1</w:t>
        </w:r>
        <w:r w:rsidR="002554CB">
          <w:rPr>
            <w:rFonts w:asciiTheme="minorHAnsi" w:eastAsiaTheme="minorEastAsia" w:hAnsiTheme="minorHAnsi" w:cstheme="minorBidi"/>
            <w:noProof/>
            <w:szCs w:val="22"/>
            <w:lang w:eastAsia="en-GB"/>
          </w:rPr>
          <w:tab/>
        </w:r>
        <w:r w:rsidR="002554CB" w:rsidRPr="00A70C66">
          <w:rPr>
            <w:rStyle w:val="Hyperlink"/>
            <w:noProof/>
          </w:rPr>
          <w:t>Purpose and Scope</w:t>
        </w:r>
        <w:r w:rsidR="002554CB">
          <w:rPr>
            <w:noProof/>
            <w:webHidden/>
          </w:rPr>
          <w:tab/>
        </w:r>
        <w:r w:rsidR="002554CB">
          <w:rPr>
            <w:noProof/>
            <w:webHidden/>
          </w:rPr>
          <w:fldChar w:fldCharType="begin"/>
        </w:r>
        <w:r w:rsidR="002554CB">
          <w:rPr>
            <w:noProof/>
            <w:webHidden/>
          </w:rPr>
          <w:instrText xml:space="preserve"> PAGEREF _Toc536038851 \h </w:instrText>
        </w:r>
        <w:r w:rsidR="002554CB">
          <w:rPr>
            <w:noProof/>
            <w:webHidden/>
          </w:rPr>
        </w:r>
        <w:r w:rsidR="002554CB">
          <w:rPr>
            <w:noProof/>
            <w:webHidden/>
          </w:rPr>
          <w:fldChar w:fldCharType="separate"/>
        </w:r>
        <w:r w:rsidR="0075267E">
          <w:rPr>
            <w:noProof/>
            <w:webHidden/>
          </w:rPr>
          <w:t>342</w:t>
        </w:r>
        <w:r w:rsidR="002554CB">
          <w:rPr>
            <w:noProof/>
            <w:webHidden/>
          </w:rPr>
          <w:fldChar w:fldCharType="end"/>
        </w:r>
      </w:hyperlink>
    </w:p>
    <w:p w14:paraId="7B3C44A1" w14:textId="4AF37B81" w:rsidR="002554CB" w:rsidRDefault="00E213A0" w:rsidP="0055269B">
      <w:pPr>
        <w:pStyle w:val="TOC3"/>
        <w:rPr>
          <w:rFonts w:asciiTheme="minorHAnsi" w:eastAsiaTheme="minorEastAsia" w:hAnsiTheme="minorHAnsi" w:cstheme="minorBidi"/>
          <w:noProof/>
          <w:szCs w:val="22"/>
          <w:lang w:eastAsia="en-GB"/>
        </w:rPr>
      </w:pPr>
      <w:hyperlink w:anchor="_Toc536038852" w:history="1">
        <w:r w:rsidR="002554CB" w:rsidRPr="00A70C66">
          <w:rPr>
            <w:rStyle w:val="Hyperlink"/>
            <w:rFonts w:cs="Arial"/>
            <w:noProof/>
            <w14:scene3d>
              <w14:camera w14:prst="orthographicFront"/>
              <w14:lightRig w14:rig="threePt" w14:dir="t">
                <w14:rot w14:lat="0" w14:lon="0" w14:rev="0"/>
              </w14:lightRig>
            </w14:scene3d>
          </w:rPr>
          <w:t>C.6.2</w:t>
        </w:r>
        <w:r w:rsidR="002554CB">
          <w:rPr>
            <w:rFonts w:asciiTheme="minorHAnsi" w:eastAsiaTheme="minorEastAsia" w:hAnsiTheme="minorHAnsi" w:cstheme="minorBidi"/>
            <w:noProof/>
            <w:szCs w:val="22"/>
            <w:lang w:eastAsia="en-GB"/>
          </w:rPr>
          <w:tab/>
        </w:r>
        <w:r w:rsidR="002554CB" w:rsidRPr="00A70C66">
          <w:rPr>
            <w:rStyle w:val="Hyperlink"/>
            <w:noProof/>
          </w:rPr>
          <w:t>Functional Requirements</w:t>
        </w:r>
        <w:r w:rsidR="002554CB">
          <w:rPr>
            <w:noProof/>
            <w:webHidden/>
          </w:rPr>
          <w:tab/>
        </w:r>
        <w:r w:rsidR="002554CB">
          <w:rPr>
            <w:noProof/>
            <w:webHidden/>
          </w:rPr>
          <w:fldChar w:fldCharType="begin"/>
        </w:r>
        <w:r w:rsidR="002554CB">
          <w:rPr>
            <w:noProof/>
            <w:webHidden/>
          </w:rPr>
          <w:instrText xml:space="preserve"> PAGEREF _Toc536038852 \h </w:instrText>
        </w:r>
        <w:r w:rsidR="002554CB">
          <w:rPr>
            <w:noProof/>
            <w:webHidden/>
          </w:rPr>
        </w:r>
        <w:r w:rsidR="002554CB">
          <w:rPr>
            <w:noProof/>
            <w:webHidden/>
          </w:rPr>
          <w:fldChar w:fldCharType="separate"/>
        </w:r>
        <w:r w:rsidR="0075267E">
          <w:rPr>
            <w:noProof/>
            <w:webHidden/>
          </w:rPr>
          <w:t>342</w:t>
        </w:r>
        <w:r w:rsidR="002554CB">
          <w:rPr>
            <w:noProof/>
            <w:webHidden/>
          </w:rPr>
          <w:fldChar w:fldCharType="end"/>
        </w:r>
      </w:hyperlink>
    </w:p>
    <w:p w14:paraId="7AF8A9A8" w14:textId="1B3164E1" w:rsidR="002554CB" w:rsidRDefault="00E213A0" w:rsidP="0055269B">
      <w:pPr>
        <w:pStyle w:val="TOC3"/>
        <w:rPr>
          <w:rFonts w:asciiTheme="minorHAnsi" w:eastAsiaTheme="minorEastAsia" w:hAnsiTheme="minorHAnsi" w:cstheme="minorBidi"/>
          <w:noProof/>
          <w:szCs w:val="22"/>
          <w:lang w:eastAsia="en-GB"/>
        </w:rPr>
      </w:pPr>
      <w:hyperlink w:anchor="_Toc536038871" w:history="1">
        <w:r w:rsidR="002554CB" w:rsidRPr="00A70C66">
          <w:rPr>
            <w:rStyle w:val="Hyperlink"/>
            <w:rFonts w:cs="Arial"/>
            <w:noProof/>
            <w14:scene3d>
              <w14:camera w14:prst="orthographicFront"/>
              <w14:lightRig w14:rig="threePt" w14:dir="t">
                <w14:rot w14:lat="0" w14:lon="0" w14:rev="0"/>
              </w14:lightRig>
            </w14:scene3d>
          </w:rPr>
          <w:t>C.6.3</w:t>
        </w:r>
        <w:r w:rsidR="002554CB">
          <w:rPr>
            <w:rFonts w:asciiTheme="minorHAnsi" w:eastAsiaTheme="minorEastAsia" w:hAnsiTheme="minorHAnsi" w:cstheme="minorBidi"/>
            <w:noProof/>
            <w:szCs w:val="22"/>
            <w:lang w:eastAsia="en-GB"/>
          </w:rPr>
          <w:tab/>
        </w:r>
        <w:r w:rsidR="002554CB" w:rsidRPr="00A70C66">
          <w:rPr>
            <w:rStyle w:val="Hyperlink"/>
            <w:noProof/>
          </w:rPr>
          <w:t>Relevant Standards</w:t>
        </w:r>
        <w:r w:rsidR="002554CB">
          <w:rPr>
            <w:noProof/>
            <w:webHidden/>
          </w:rPr>
          <w:tab/>
        </w:r>
        <w:r w:rsidR="002554CB">
          <w:rPr>
            <w:noProof/>
            <w:webHidden/>
          </w:rPr>
          <w:fldChar w:fldCharType="begin"/>
        </w:r>
        <w:r w:rsidR="002554CB">
          <w:rPr>
            <w:noProof/>
            <w:webHidden/>
          </w:rPr>
          <w:instrText xml:space="preserve"> PAGEREF _Toc536038871 \h </w:instrText>
        </w:r>
        <w:r w:rsidR="002554CB">
          <w:rPr>
            <w:noProof/>
            <w:webHidden/>
          </w:rPr>
        </w:r>
        <w:r w:rsidR="002554CB">
          <w:rPr>
            <w:noProof/>
            <w:webHidden/>
          </w:rPr>
          <w:fldChar w:fldCharType="separate"/>
        </w:r>
        <w:r w:rsidR="0075267E">
          <w:rPr>
            <w:noProof/>
            <w:webHidden/>
          </w:rPr>
          <w:t>350</w:t>
        </w:r>
        <w:r w:rsidR="002554CB">
          <w:rPr>
            <w:noProof/>
            <w:webHidden/>
          </w:rPr>
          <w:fldChar w:fldCharType="end"/>
        </w:r>
      </w:hyperlink>
    </w:p>
    <w:p w14:paraId="30918A24" w14:textId="4B2A75C1" w:rsidR="002554CB" w:rsidRDefault="00E213A0" w:rsidP="0055269B">
      <w:pPr>
        <w:pStyle w:val="TOC3"/>
        <w:rPr>
          <w:rFonts w:asciiTheme="minorHAnsi" w:eastAsiaTheme="minorEastAsia" w:hAnsiTheme="minorHAnsi" w:cstheme="minorBidi"/>
          <w:noProof/>
          <w:szCs w:val="22"/>
          <w:lang w:eastAsia="en-GB"/>
        </w:rPr>
      </w:pPr>
      <w:hyperlink w:anchor="_Toc536038872" w:history="1">
        <w:r w:rsidR="002554CB" w:rsidRPr="00A70C66">
          <w:rPr>
            <w:rStyle w:val="Hyperlink"/>
            <w:rFonts w:cs="Arial"/>
            <w:noProof/>
            <w14:scene3d>
              <w14:camera w14:prst="orthographicFront"/>
              <w14:lightRig w14:rig="threePt" w14:dir="t">
                <w14:rot w14:lat="0" w14:lon="0" w14:rev="0"/>
              </w14:lightRig>
            </w14:scene3d>
          </w:rPr>
          <w:t>C.6.4</w:t>
        </w:r>
        <w:r w:rsidR="002554CB">
          <w:rPr>
            <w:rFonts w:asciiTheme="minorHAnsi" w:eastAsiaTheme="minorEastAsia" w:hAnsiTheme="minorHAnsi" w:cstheme="minorBidi"/>
            <w:noProof/>
            <w:szCs w:val="22"/>
            <w:lang w:eastAsia="en-GB"/>
          </w:rPr>
          <w:tab/>
        </w:r>
        <w:r w:rsidR="002554CB" w:rsidRPr="00A70C66">
          <w:rPr>
            <w:rStyle w:val="Hyperlink"/>
            <w:noProof/>
          </w:rPr>
          <w:t>Calibration and Testing</w:t>
        </w:r>
        <w:r w:rsidR="002554CB">
          <w:rPr>
            <w:noProof/>
            <w:webHidden/>
          </w:rPr>
          <w:tab/>
        </w:r>
        <w:r w:rsidR="002554CB">
          <w:rPr>
            <w:noProof/>
            <w:webHidden/>
          </w:rPr>
          <w:fldChar w:fldCharType="begin"/>
        </w:r>
        <w:r w:rsidR="002554CB">
          <w:rPr>
            <w:noProof/>
            <w:webHidden/>
          </w:rPr>
          <w:instrText xml:space="preserve"> PAGEREF _Toc536038872 \h </w:instrText>
        </w:r>
        <w:r w:rsidR="002554CB">
          <w:rPr>
            <w:noProof/>
            <w:webHidden/>
          </w:rPr>
        </w:r>
        <w:r w:rsidR="002554CB">
          <w:rPr>
            <w:noProof/>
            <w:webHidden/>
          </w:rPr>
          <w:fldChar w:fldCharType="separate"/>
        </w:r>
        <w:r w:rsidR="0075267E">
          <w:rPr>
            <w:noProof/>
            <w:webHidden/>
          </w:rPr>
          <w:t>351</w:t>
        </w:r>
        <w:r w:rsidR="002554CB">
          <w:rPr>
            <w:noProof/>
            <w:webHidden/>
          </w:rPr>
          <w:fldChar w:fldCharType="end"/>
        </w:r>
      </w:hyperlink>
    </w:p>
    <w:p w14:paraId="5A6D6782" w14:textId="57946ACF" w:rsidR="002554CB" w:rsidRDefault="00E213A0" w:rsidP="0055269B">
      <w:pPr>
        <w:pStyle w:val="TOC2"/>
        <w:rPr>
          <w:rFonts w:asciiTheme="minorHAnsi" w:eastAsiaTheme="minorEastAsia" w:hAnsiTheme="minorHAnsi" w:cstheme="minorBidi"/>
          <w:noProof/>
          <w:szCs w:val="22"/>
          <w:lang w:eastAsia="en-GB"/>
        </w:rPr>
      </w:pPr>
      <w:hyperlink w:anchor="_Toc536038873" w:history="1">
        <w:r w:rsidR="002554CB" w:rsidRPr="00A70C66">
          <w:rPr>
            <w:rStyle w:val="Hyperlink"/>
            <w:rFonts w:cs="Arial"/>
            <w:noProof/>
          </w:rPr>
          <w:t>C.7</w:t>
        </w:r>
        <w:r w:rsidR="002554CB">
          <w:rPr>
            <w:rFonts w:asciiTheme="minorHAnsi" w:eastAsiaTheme="minorEastAsia" w:hAnsiTheme="minorHAnsi" w:cstheme="minorBidi"/>
            <w:noProof/>
            <w:szCs w:val="22"/>
            <w:lang w:eastAsia="en-GB"/>
          </w:rPr>
          <w:tab/>
        </w:r>
        <w:r w:rsidR="002554CB" w:rsidRPr="00A70C66">
          <w:rPr>
            <w:rStyle w:val="Hyperlink"/>
            <w:noProof/>
          </w:rPr>
          <w:t>Simulation Studies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_Toc536038873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3228DDAA" w14:textId="67F0192A" w:rsidR="002554CB" w:rsidRDefault="00E213A0" w:rsidP="0055269B">
      <w:pPr>
        <w:pStyle w:val="TOC3"/>
        <w:rPr>
          <w:rFonts w:asciiTheme="minorHAnsi" w:eastAsiaTheme="minorEastAsia" w:hAnsiTheme="minorHAnsi" w:cstheme="minorBidi"/>
          <w:noProof/>
          <w:szCs w:val="22"/>
          <w:lang w:eastAsia="en-GB"/>
        </w:rPr>
      </w:pPr>
      <w:hyperlink w:anchor="_Toc536038874" w:history="1">
        <w:r w:rsidR="002554CB" w:rsidRPr="00A70C66">
          <w:rPr>
            <w:rStyle w:val="Hyperlink"/>
            <w:rFonts w:cs="Arial"/>
            <w:noProof/>
            <w14:scene3d>
              <w14:camera w14:prst="orthographicFront"/>
              <w14:lightRig w14:rig="threePt" w14:dir="t">
                <w14:rot w14:lat="0" w14:lon="0" w14:rev="0"/>
              </w14:lightRig>
            </w14:scene3d>
          </w:rPr>
          <w:t>C.7.1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_Toc536038874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64CC8AC3" w14:textId="53525F81" w:rsidR="002554CB" w:rsidRDefault="00E213A0" w:rsidP="0055269B">
      <w:pPr>
        <w:pStyle w:val="TOC3"/>
        <w:rPr>
          <w:rFonts w:asciiTheme="minorHAnsi" w:eastAsiaTheme="minorEastAsia" w:hAnsiTheme="minorHAnsi" w:cstheme="minorBidi"/>
          <w:noProof/>
          <w:szCs w:val="22"/>
          <w:lang w:eastAsia="en-GB"/>
        </w:rPr>
      </w:pPr>
      <w:hyperlink w:anchor="_Toc536038875" w:history="1">
        <w:r w:rsidR="002554CB" w:rsidRPr="00A70C66">
          <w:rPr>
            <w:rStyle w:val="Hyperlink"/>
            <w:rFonts w:cs="Arial"/>
            <w:noProof/>
            <w14:scene3d>
              <w14:camera w14:prst="orthographicFront"/>
              <w14:lightRig w14:rig="threePt" w14:dir="t">
                <w14:rot w14:lat="0" w14:lon="0" w14:rev="0"/>
              </w14:lightRig>
            </w14:scene3d>
          </w:rPr>
          <w:t>C.7.2</w:t>
        </w:r>
        <w:r w:rsidR="002554CB">
          <w:rPr>
            <w:rFonts w:asciiTheme="minorHAnsi" w:eastAsiaTheme="minorEastAsia" w:hAnsiTheme="minorHAnsi" w:cstheme="minorBidi"/>
            <w:noProof/>
            <w:szCs w:val="22"/>
            <w:lang w:eastAsia="en-GB"/>
          </w:rPr>
          <w:tab/>
        </w:r>
        <w:r w:rsidR="002554CB" w:rsidRPr="00A70C66">
          <w:rPr>
            <w:rStyle w:val="Hyperlink"/>
            <w:noProof/>
          </w:rPr>
          <w:t>Power System Stabiliser Tuning</w:t>
        </w:r>
        <w:r w:rsidR="002554CB">
          <w:rPr>
            <w:noProof/>
            <w:webHidden/>
          </w:rPr>
          <w:tab/>
        </w:r>
        <w:r w:rsidR="002554CB">
          <w:rPr>
            <w:noProof/>
            <w:webHidden/>
          </w:rPr>
          <w:fldChar w:fldCharType="begin"/>
        </w:r>
        <w:r w:rsidR="002554CB">
          <w:rPr>
            <w:noProof/>
            <w:webHidden/>
          </w:rPr>
          <w:instrText xml:space="preserve"> PAGEREF _Toc536038875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15F44A09" w14:textId="5A39DAFD" w:rsidR="002554CB" w:rsidRDefault="00E213A0" w:rsidP="0055269B">
      <w:pPr>
        <w:pStyle w:val="TOC3"/>
        <w:rPr>
          <w:rFonts w:asciiTheme="minorHAnsi" w:eastAsiaTheme="minorEastAsia" w:hAnsiTheme="minorHAnsi" w:cstheme="minorBidi"/>
          <w:noProof/>
          <w:szCs w:val="22"/>
          <w:lang w:eastAsia="en-GB"/>
        </w:rPr>
      </w:pPr>
      <w:hyperlink w:anchor="_Toc536038876" w:history="1">
        <w:r w:rsidR="002554CB" w:rsidRPr="00A70C66">
          <w:rPr>
            <w:rStyle w:val="Hyperlink"/>
            <w:rFonts w:cs="Arial"/>
            <w:noProof/>
            <w14:scene3d>
              <w14:camera w14:prst="orthographicFront"/>
              <w14:lightRig w14:rig="threePt" w14:dir="t">
                <w14:rot w14:lat="0" w14:lon="0" w14:rev="0"/>
              </w14:lightRig>
            </w14:scene3d>
          </w:rPr>
          <w:t>C.7.3</w:t>
        </w:r>
        <w:r w:rsidR="002554CB">
          <w:rPr>
            <w:rFonts w:asciiTheme="minorHAnsi" w:eastAsiaTheme="minorEastAsia" w:hAnsiTheme="minorHAnsi" w:cstheme="minorBidi"/>
            <w:noProof/>
            <w:szCs w:val="22"/>
            <w:lang w:eastAsia="en-GB"/>
          </w:rPr>
          <w:tab/>
        </w:r>
        <w:r w:rsidR="002554CB" w:rsidRPr="00A70C66">
          <w:rPr>
            <w:rStyle w:val="Hyperlink"/>
            <w:noProof/>
          </w:rPr>
          <w:t>Reactive Capability across the Voltage Range</w:t>
        </w:r>
        <w:r w:rsidR="002554CB">
          <w:rPr>
            <w:noProof/>
            <w:webHidden/>
          </w:rPr>
          <w:tab/>
        </w:r>
        <w:r w:rsidR="002554CB">
          <w:rPr>
            <w:noProof/>
            <w:webHidden/>
          </w:rPr>
          <w:fldChar w:fldCharType="begin"/>
        </w:r>
        <w:r w:rsidR="002554CB">
          <w:rPr>
            <w:noProof/>
            <w:webHidden/>
          </w:rPr>
          <w:instrText xml:space="preserve"> PAGEREF _Toc536038876 \h </w:instrText>
        </w:r>
        <w:r w:rsidR="002554CB">
          <w:rPr>
            <w:noProof/>
            <w:webHidden/>
          </w:rPr>
        </w:r>
        <w:r w:rsidR="002554CB">
          <w:rPr>
            <w:noProof/>
            <w:webHidden/>
          </w:rPr>
          <w:fldChar w:fldCharType="separate"/>
        </w:r>
        <w:r w:rsidR="0075267E">
          <w:rPr>
            <w:noProof/>
            <w:webHidden/>
          </w:rPr>
          <w:t>352</w:t>
        </w:r>
        <w:r w:rsidR="002554CB">
          <w:rPr>
            <w:noProof/>
            <w:webHidden/>
          </w:rPr>
          <w:fldChar w:fldCharType="end"/>
        </w:r>
      </w:hyperlink>
    </w:p>
    <w:p w14:paraId="57C90406" w14:textId="3CE14AC5" w:rsidR="002554CB" w:rsidRDefault="00E213A0" w:rsidP="0055269B">
      <w:pPr>
        <w:pStyle w:val="TOC3"/>
        <w:rPr>
          <w:rFonts w:asciiTheme="minorHAnsi" w:eastAsiaTheme="minorEastAsia" w:hAnsiTheme="minorHAnsi" w:cstheme="minorBidi"/>
          <w:noProof/>
          <w:szCs w:val="22"/>
          <w:lang w:eastAsia="en-GB"/>
        </w:rPr>
      </w:pPr>
      <w:hyperlink w:anchor="_Toc536038877" w:history="1">
        <w:r w:rsidR="002554CB" w:rsidRPr="00A70C66">
          <w:rPr>
            <w:rStyle w:val="Hyperlink"/>
            <w:rFonts w:cs="Arial"/>
            <w:noProof/>
            <w14:scene3d>
              <w14:camera w14:prst="orthographicFront"/>
              <w14:lightRig w14:rig="threePt" w14:dir="t">
                <w14:rot w14:lat="0" w14:lon="0" w14:rev="0"/>
              </w14:lightRig>
            </w14:scene3d>
          </w:rPr>
          <w:t>C.7.4</w:t>
        </w:r>
        <w:r w:rsidR="002554CB">
          <w:rPr>
            <w:rFonts w:asciiTheme="minorHAnsi" w:eastAsiaTheme="minorEastAsia" w:hAnsiTheme="minorHAnsi" w:cstheme="minorBidi"/>
            <w:noProof/>
            <w:szCs w:val="22"/>
            <w:lang w:eastAsia="en-GB"/>
          </w:rPr>
          <w:tab/>
        </w:r>
        <w:r w:rsidR="002554CB" w:rsidRPr="00A70C66">
          <w:rPr>
            <w:rStyle w:val="Hyperlink"/>
            <w:noProof/>
          </w:rPr>
          <w:t>Voltage Control and Reactive Power Stability</w:t>
        </w:r>
        <w:r w:rsidR="002554CB">
          <w:rPr>
            <w:noProof/>
            <w:webHidden/>
          </w:rPr>
          <w:tab/>
        </w:r>
        <w:r w:rsidR="002554CB">
          <w:rPr>
            <w:noProof/>
            <w:webHidden/>
          </w:rPr>
          <w:fldChar w:fldCharType="begin"/>
        </w:r>
        <w:r w:rsidR="002554CB">
          <w:rPr>
            <w:noProof/>
            <w:webHidden/>
          </w:rPr>
          <w:instrText xml:space="preserve"> PAGEREF _Toc536038877 \h </w:instrText>
        </w:r>
        <w:r w:rsidR="002554CB">
          <w:rPr>
            <w:noProof/>
            <w:webHidden/>
          </w:rPr>
        </w:r>
        <w:r w:rsidR="002554CB">
          <w:rPr>
            <w:noProof/>
            <w:webHidden/>
          </w:rPr>
          <w:fldChar w:fldCharType="separate"/>
        </w:r>
        <w:r w:rsidR="0075267E">
          <w:rPr>
            <w:noProof/>
            <w:webHidden/>
          </w:rPr>
          <w:t>353</w:t>
        </w:r>
        <w:r w:rsidR="002554CB">
          <w:rPr>
            <w:noProof/>
            <w:webHidden/>
          </w:rPr>
          <w:fldChar w:fldCharType="end"/>
        </w:r>
      </w:hyperlink>
    </w:p>
    <w:p w14:paraId="55AC4254" w14:textId="1A877FCD" w:rsidR="002554CB" w:rsidRDefault="00E213A0" w:rsidP="0055269B">
      <w:pPr>
        <w:pStyle w:val="TOC3"/>
        <w:rPr>
          <w:rFonts w:asciiTheme="minorHAnsi" w:eastAsiaTheme="minorEastAsia" w:hAnsiTheme="minorHAnsi" w:cstheme="minorBidi"/>
          <w:noProof/>
          <w:szCs w:val="22"/>
          <w:lang w:eastAsia="en-GB"/>
        </w:rPr>
      </w:pPr>
      <w:hyperlink w:anchor="_Toc536038878" w:history="1">
        <w:r w:rsidR="002554CB" w:rsidRPr="00A70C66">
          <w:rPr>
            <w:rStyle w:val="Hyperlink"/>
            <w:rFonts w:cs="Arial"/>
            <w:noProof/>
            <w14:scene3d>
              <w14:camera w14:prst="orthographicFront"/>
              <w14:lightRig w14:rig="threePt" w14:dir="t">
                <w14:rot w14:lat="0" w14:lon="0" w14:rev="0"/>
              </w14:lightRig>
            </w14:scene3d>
          </w:rPr>
          <w:t>C.7.5</w:t>
        </w:r>
        <w:r w:rsidR="002554CB">
          <w:rPr>
            <w:rFonts w:asciiTheme="minorHAnsi" w:eastAsiaTheme="minorEastAsia" w:hAnsiTheme="minorHAnsi" w:cstheme="minorBidi"/>
            <w:noProof/>
            <w:szCs w:val="22"/>
            <w:lang w:eastAsia="en-GB"/>
          </w:rPr>
          <w:tab/>
        </w:r>
        <w:r w:rsidR="002554CB" w:rsidRPr="00A70C66">
          <w:rPr>
            <w:rStyle w:val="Hyperlink"/>
            <w:noProof/>
          </w:rPr>
          <w:t>Fault Ride Through and Fast Fault Current Injection</w:t>
        </w:r>
        <w:r w:rsidR="002554CB">
          <w:rPr>
            <w:noProof/>
            <w:webHidden/>
          </w:rPr>
          <w:tab/>
        </w:r>
        <w:r w:rsidR="002554CB">
          <w:rPr>
            <w:noProof/>
            <w:webHidden/>
          </w:rPr>
          <w:fldChar w:fldCharType="begin"/>
        </w:r>
        <w:r w:rsidR="002554CB">
          <w:rPr>
            <w:noProof/>
            <w:webHidden/>
          </w:rPr>
          <w:instrText xml:space="preserve"> PAGEREF _Toc536038878 \h </w:instrText>
        </w:r>
        <w:r w:rsidR="002554CB">
          <w:rPr>
            <w:noProof/>
            <w:webHidden/>
          </w:rPr>
        </w:r>
        <w:r w:rsidR="002554CB">
          <w:rPr>
            <w:noProof/>
            <w:webHidden/>
          </w:rPr>
          <w:fldChar w:fldCharType="separate"/>
        </w:r>
        <w:r w:rsidR="0075267E">
          <w:rPr>
            <w:noProof/>
            <w:webHidden/>
          </w:rPr>
          <w:t>354</w:t>
        </w:r>
        <w:r w:rsidR="002554CB">
          <w:rPr>
            <w:noProof/>
            <w:webHidden/>
          </w:rPr>
          <w:fldChar w:fldCharType="end"/>
        </w:r>
      </w:hyperlink>
    </w:p>
    <w:p w14:paraId="4C797CC9" w14:textId="0AB109EF" w:rsidR="002554CB" w:rsidRDefault="00E213A0" w:rsidP="0055269B">
      <w:pPr>
        <w:pStyle w:val="TOC3"/>
        <w:rPr>
          <w:rFonts w:asciiTheme="minorHAnsi" w:eastAsiaTheme="minorEastAsia" w:hAnsiTheme="minorHAnsi" w:cstheme="minorBidi"/>
          <w:noProof/>
          <w:szCs w:val="22"/>
          <w:lang w:eastAsia="en-GB"/>
        </w:rPr>
      </w:pPr>
      <w:hyperlink w:anchor="_Toc536038879" w:history="1">
        <w:r w:rsidR="002554CB" w:rsidRPr="00A70C66">
          <w:rPr>
            <w:rStyle w:val="Hyperlink"/>
            <w:rFonts w:cs="Arial"/>
            <w:noProof/>
            <w14:scene3d>
              <w14:camera w14:prst="orthographicFront"/>
              <w14:lightRig w14:rig="threePt" w14:dir="t">
                <w14:rot w14:lat="0" w14:lon="0" w14:rev="0"/>
              </w14:lightRig>
            </w14:scene3d>
          </w:rPr>
          <w:t>C.7.6</w:t>
        </w:r>
        <w:r w:rsidR="002554CB">
          <w:rPr>
            <w:rFonts w:asciiTheme="minorHAnsi" w:eastAsiaTheme="minorEastAsia" w:hAnsiTheme="minorHAnsi" w:cstheme="minorBidi"/>
            <w:noProof/>
            <w:szCs w:val="22"/>
            <w:lang w:eastAsia="en-GB"/>
          </w:rPr>
          <w:tab/>
        </w:r>
        <w:r w:rsidR="002554CB" w:rsidRPr="00A70C66">
          <w:rPr>
            <w:rStyle w:val="Hyperlink"/>
            <w:noProof/>
          </w:rPr>
          <w:t>Limited Frequency Sensitive Mode – Over Frequency (LFSM-O)</w:t>
        </w:r>
        <w:r w:rsidR="002554CB">
          <w:rPr>
            <w:noProof/>
            <w:webHidden/>
          </w:rPr>
          <w:tab/>
        </w:r>
        <w:r w:rsidR="002554CB">
          <w:rPr>
            <w:noProof/>
            <w:webHidden/>
          </w:rPr>
          <w:fldChar w:fldCharType="begin"/>
        </w:r>
        <w:r w:rsidR="002554CB">
          <w:rPr>
            <w:noProof/>
            <w:webHidden/>
          </w:rPr>
          <w:instrText xml:space="preserve"> PAGEREF _Toc536038879 \h </w:instrText>
        </w:r>
        <w:r w:rsidR="002554CB">
          <w:rPr>
            <w:noProof/>
            <w:webHidden/>
          </w:rPr>
        </w:r>
        <w:r w:rsidR="002554CB">
          <w:rPr>
            <w:noProof/>
            <w:webHidden/>
          </w:rPr>
          <w:fldChar w:fldCharType="separate"/>
        </w:r>
        <w:r w:rsidR="0075267E">
          <w:rPr>
            <w:noProof/>
            <w:webHidden/>
          </w:rPr>
          <w:t>355</w:t>
        </w:r>
        <w:r w:rsidR="002554CB">
          <w:rPr>
            <w:noProof/>
            <w:webHidden/>
          </w:rPr>
          <w:fldChar w:fldCharType="end"/>
        </w:r>
      </w:hyperlink>
    </w:p>
    <w:p w14:paraId="6BB516EA" w14:textId="00D84AEC" w:rsidR="002554CB" w:rsidRDefault="00E213A0" w:rsidP="0055269B">
      <w:pPr>
        <w:pStyle w:val="TOC3"/>
        <w:rPr>
          <w:rFonts w:asciiTheme="minorHAnsi" w:eastAsiaTheme="minorEastAsia" w:hAnsiTheme="minorHAnsi" w:cstheme="minorBidi"/>
          <w:noProof/>
          <w:szCs w:val="22"/>
          <w:lang w:eastAsia="en-GB"/>
        </w:rPr>
      </w:pPr>
      <w:hyperlink w:anchor="_Toc536038880" w:history="1">
        <w:r w:rsidR="002554CB" w:rsidRPr="00A70C66">
          <w:rPr>
            <w:rStyle w:val="Hyperlink"/>
            <w:rFonts w:cs="Arial"/>
            <w:noProof/>
            <w14:scene3d>
              <w14:camera w14:prst="orthographicFront"/>
              <w14:lightRig w14:rig="threePt" w14:dir="t">
                <w14:rot w14:lat="0" w14:lon="0" w14:rev="0"/>
              </w14:lightRig>
            </w14:scene3d>
          </w:rPr>
          <w:t>C.7.7</w:t>
        </w:r>
        <w:r w:rsidR="002554CB">
          <w:rPr>
            <w:rFonts w:asciiTheme="minorHAnsi" w:eastAsiaTheme="minorEastAsia" w:hAnsiTheme="minorHAnsi" w:cstheme="minorBidi"/>
            <w:noProof/>
            <w:szCs w:val="22"/>
            <w:lang w:eastAsia="en-GB"/>
          </w:rPr>
          <w:tab/>
        </w:r>
        <w:r w:rsidR="002554CB" w:rsidRPr="00A70C66">
          <w:rPr>
            <w:rStyle w:val="Hyperlink"/>
            <w:noProof/>
          </w:rPr>
          <w:t>Limited Frequency Sensitive Mode – Under Frequency (LFSM-U)</w:t>
        </w:r>
        <w:r w:rsidR="002554CB">
          <w:rPr>
            <w:noProof/>
            <w:webHidden/>
          </w:rPr>
          <w:tab/>
        </w:r>
        <w:r w:rsidR="002554CB">
          <w:rPr>
            <w:noProof/>
            <w:webHidden/>
          </w:rPr>
          <w:fldChar w:fldCharType="begin"/>
        </w:r>
        <w:r w:rsidR="002554CB">
          <w:rPr>
            <w:noProof/>
            <w:webHidden/>
          </w:rPr>
          <w:instrText xml:space="preserve"> PAGEREF _Toc536038880 \h </w:instrText>
        </w:r>
        <w:r w:rsidR="002554CB">
          <w:rPr>
            <w:noProof/>
            <w:webHidden/>
          </w:rPr>
        </w:r>
        <w:r w:rsidR="002554CB">
          <w:rPr>
            <w:noProof/>
            <w:webHidden/>
          </w:rPr>
          <w:fldChar w:fldCharType="separate"/>
        </w:r>
        <w:r w:rsidR="0075267E">
          <w:rPr>
            <w:noProof/>
            <w:webHidden/>
          </w:rPr>
          <w:t>357</w:t>
        </w:r>
        <w:r w:rsidR="002554CB">
          <w:rPr>
            <w:noProof/>
            <w:webHidden/>
          </w:rPr>
          <w:fldChar w:fldCharType="end"/>
        </w:r>
      </w:hyperlink>
    </w:p>
    <w:p w14:paraId="1D3CFE6E" w14:textId="2C2EF42C" w:rsidR="002554CB" w:rsidRDefault="00E213A0" w:rsidP="0055269B">
      <w:pPr>
        <w:pStyle w:val="TOC3"/>
        <w:rPr>
          <w:rFonts w:asciiTheme="minorHAnsi" w:eastAsiaTheme="minorEastAsia" w:hAnsiTheme="minorHAnsi" w:cstheme="minorBidi"/>
          <w:noProof/>
          <w:szCs w:val="22"/>
          <w:lang w:eastAsia="en-GB"/>
        </w:rPr>
      </w:pPr>
      <w:hyperlink w:anchor="_Toc536038881" w:history="1">
        <w:r w:rsidR="002554CB" w:rsidRPr="00A70C66">
          <w:rPr>
            <w:rStyle w:val="Hyperlink"/>
            <w:rFonts w:cs="Arial"/>
            <w:noProof/>
            <w14:scene3d>
              <w14:camera w14:prst="orthographicFront"/>
              <w14:lightRig w14:rig="threePt" w14:dir="t">
                <w14:rot w14:lat="0" w14:lon="0" w14:rev="0"/>
              </w14:lightRig>
            </w14:scene3d>
          </w:rPr>
          <w:t>C.7.8</w:t>
        </w:r>
        <w:r w:rsidR="002554CB">
          <w:rPr>
            <w:rFonts w:asciiTheme="minorHAnsi" w:eastAsiaTheme="minorEastAsia" w:hAnsiTheme="minorHAnsi" w:cstheme="minorBidi"/>
            <w:noProof/>
            <w:szCs w:val="22"/>
            <w:lang w:eastAsia="en-GB"/>
          </w:rPr>
          <w:tab/>
        </w:r>
        <w:r w:rsidR="002554CB" w:rsidRPr="00A70C66">
          <w:rPr>
            <w:rStyle w:val="Hyperlink"/>
            <w:noProof/>
          </w:rPr>
          <w:t>Voltage and Frequency Controller Model Verification and Validation</w:t>
        </w:r>
        <w:r w:rsidR="002554CB">
          <w:rPr>
            <w:noProof/>
            <w:webHidden/>
          </w:rPr>
          <w:tab/>
        </w:r>
        <w:r w:rsidR="002554CB">
          <w:rPr>
            <w:noProof/>
            <w:webHidden/>
          </w:rPr>
          <w:fldChar w:fldCharType="begin"/>
        </w:r>
        <w:r w:rsidR="002554CB">
          <w:rPr>
            <w:noProof/>
            <w:webHidden/>
          </w:rPr>
          <w:instrText xml:space="preserve"> PAGEREF _Toc536038881 \h </w:instrText>
        </w:r>
        <w:r w:rsidR="002554CB">
          <w:rPr>
            <w:noProof/>
            <w:webHidden/>
          </w:rPr>
        </w:r>
        <w:r w:rsidR="002554CB">
          <w:rPr>
            <w:noProof/>
            <w:webHidden/>
          </w:rPr>
          <w:fldChar w:fldCharType="separate"/>
        </w:r>
        <w:r w:rsidR="0075267E">
          <w:rPr>
            <w:noProof/>
            <w:webHidden/>
          </w:rPr>
          <w:t>357</w:t>
        </w:r>
        <w:r w:rsidR="002554CB">
          <w:rPr>
            <w:noProof/>
            <w:webHidden/>
          </w:rPr>
          <w:fldChar w:fldCharType="end"/>
        </w:r>
      </w:hyperlink>
    </w:p>
    <w:p w14:paraId="47F97955" w14:textId="3833D3B7" w:rsidR="002554CB" w:rsidRDefault="00E213A0" w:rsidP="0055269B">
      <w:pPr>
        <w:pStyle w:val="TOC2"/>
        <w:rPr>
          <w:rFonts w:asciiTheme="minorHAnsi" w:eastAsiaTheme="minorEastAsia" w:hAnsiTheme="minorHAnsi" w:cstheme="minorBidi"/>
          <w:noProof/>
          <w:szCs w:val="22"/>
          <w:lang w:eastAsia="en-GB"/>
        </w:rPr>
      </w:pPr>
      <w:hyperlink w:anchor="_Toc536038882" w:history="1">
        <w:r w:rsidR="002554CB" w:rsidRPr="00A70C66">
          <w:rPr>
            <w:rStyle w:val="Hyperlink"/>
            <w:rFonts w:cs="Arial"/>
            <w:noProof/>
          </w:rPr>
          <w:t>C.8</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Type C and Type D Synchronous Power Generating Modules</w:t>
        </w:r>
        <w:r w:rsidR="002554CB">
          <w:rPr>
            <w:noProof/>
            <w:webHidden/>
          </w:rPr>
          <w:tab/>
        </w:r>
        <w:r w:rsidR="002554CB">
          <w:rPr>
            <w:noProof/>
            <w:webHidden/>
          </w:rPr>
          <w:fldChar w:fldCharType="begin"/>
        </w:r>
        <w:r w:rsidR="002554CB">
          <w:rPr>
            <w:noProof/>
            <w:webHidden/>
          </w:rPr>
          <w:instrText xml:space="preserve"> PAGEREF _Toc536038882 \h </w:instrText>
        </w:r>
        <w:r w:rsidR="002554CB">
          <w:rPr>
            <w:noProof/>
            <w:webHidden/>
          </w:rPr>
        </w:r>
        <w:r w:rsidR="002554CB">
          <w:rPr>
            <w:noProof/>
            <w:webHidden/>
          </w:rPr>
          <w:fldChar w:fldCharType="separate"/>
        </w:r>
        <w:r w:rsidR="0075267E">
          <w:rPr>
            <w:noProof/>
            <w:webHidden/>
          </w:rPr>
          <w:t>359</w:t>
        </w:r>
        <w:r w:rsidR="002554CB">
          <w:rPr>
            <w:noProof/>
            <w:webHidden/>
          </w:rPr>
          <w:fldChar w:fldCharType="end"/>
        </w:r>
      </w:hyperlink>
    </w:p>
    <w:p w14:paraId="48B094A2" w14:textId="42D70D19" w:rsidR="002554CB" w:rsidRDefault="00E213A0" w:rsidP="0055269B">
      <w:pPr>
        <w:pStyle w:val="TOC3"/>
        <w:rPr>
          <w:rFonts w:asciiTheme="minorHAnsi" w:eastAsiaTheme="minorEastAsia" w:hAnsiTheme="minorHAnsi" w:cstheme="minorBidi"/>
          <w:noProof/>
          <w:szCs w:val="22"/>
          <w:lang w:eastAsia="en-GB"/>
        </w:rPr>
      </w:pPr>
      <w:hyperlink w:anchor="_Toc536038883" w:history="1">
        <w:r w:rsidR="002554CB" w:rsidRPr="00A70C66">
          <w:rPr>
            <w:rStyle w:val="Hyperlink"/>
            <w:rFonts w:cs="Arial"/>
            <w:noProof/>
            <w14:scene3d>
              <w14:camera w14:prst="orthographicFront"/>
              <w14:lightRig w14:rig="threePt" w14:dir="t">
                <w14:rot w14:lat="0" w14:lon="0" w14:rev="0"/>
              </w14:lightRig>
            </w14:scene3d>
          </w:rPr>
          <w:t>C.8.1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_Toc536038883 \h </w:instrText>
        </w:r>
        <w:r w:rsidR="002554CB">
          <w:rPr>
            <w:noProof/>
            <w:webHidden/>
          </w:rPr>
        </w:r>
        <w:r w:rsidR="002554CB">
          <w:rPr>
            <w:noProof/>
            <w:webHidden/>
          </w:rPr>
          <w:fldChar w:fldCharType="separate"/>
        </w:r>
        <w:r w:rsidR="0075267E">
          <w:rPr>
            <w:noProof/>
            <w:webHidden/>
          </w:rPr>
          <w:t>359</w:t>
        </w:r>
        <w:r w:rsidR="002554CB">
          <w:rPr>
            <w:noProof/>
            <w:webHidden/>
          </w:rPr>
          <w:fldChar w:fldCharType="end"/>
        </w:r>
      </w:hyperlink>
    </w:p>
    <w:p w14:paraId="3942F420" w14:textId="5A814DA9" w:rsidR="002554CB" w:rsidRDefault="00E213A0" w:rsidP="0055269B">
      <w:pPr>
        <w:pStyle w:val="TOC3"/>
        <w:rPr>
          <w:rFonts w:asciiTheme="minorHAnsi" w:eastAsiaTheme="minorEastAsia" w:hAnsiTheme="minorHAnsi" w:cstheme="minorBidi"/>
          <w:noProof/>
          <w:szCs w:val="22"/>
          <w:lang w:eastAsia="en-GB"/>
        </w:rPr>
      </w:pPr>
      <w:hyperlink w:anchor="_Toc536038884" w:history="1">
        <w:r w:rsidR="002554CB" w:rsidRPr="00A70C66">
          <w:rPr>
            <w:rStyle w:val="Hyperlink"/>
            <w:rFonts w:cs="Arial"/>
            <w:noProof/>
            <w:lang w:eastAsia="en-US"/>
            <w14:scene3d>
              <w14:camera w14:prst="orthographicFront"/>
              <w14:lightRig w14:rig="threePt" w14:dir="t">
                <w14:rot w14:lat="0" w14:lon="0" w14:rev="0"/>
              </w14:lightRig>
            </w14:scene3d>
          </w:rPr>
          <w:t>C.8.2</w:t>
        </w:r>
        <w:r w:rsidR="002554CB">
          <w:rPr>
            <w:rFonts w:asciiTheme="minorHAnsi" w:eastAsiaTheme="minorEastAsia" w:hAnsiTheme="minorHAnsi" w:cstheme="minorBidi"/>
            <w:noProof/>
            <w:szCs w:val="22"/>
            <w:lang w:eastAsia="en-GB"/>
          </w:rPr>
          <w:tab/>
        </w:r>
        <w:r w:rsidR="002554CB" w:rsidRPr="00A70C66">
          <w:rPr>
            <w:rStyle w:val="Hyperlink"/>
            <w:rFonts w:cs="Arial"/>
            <w:noProof/>
          </w:rPr>
          <w:t>Excitation System Open Circuit Step Response Tests</w:t>
        </w:r>
        <w:r w:rsidR="002554CB">
          <w:rPr>
            <w:noProof/>
            <w:webHidden/>
          </w:rPr>
          <w:tab/>
        </w:r>
        <w:r w:rsidR="002554CB">
          <w:rPr>
            <w:noProof/>
            <w:webHidden/>
          </w:rPr>
          <w:fldChar w:fldCharType="begin"/>
        </w:r>
        <w:r w:rsidR="002554CB">
          <w:rPr>
            <w:noProof/>
            <w:webHidden/>
          </w:rPr>
          <w:instrText xml:space="preserve"> PAGEREF _Toc536038884 \h </w:instrText>
        </w:r>
        <w:r w:rsidR="002554CB">
          <w:rPr>
            <w:noProof/>
            <w:webHidden/>
          </w:rPr>
        </w:r>
        <w:r w:rsidR="002554CB">
          <w:rPr>
            <w:noProof/>
            <w:webHidden/>
          </w:rPr>
          <w:fldChar w:fldCharType="separate"/>
        </w:r>
        <w:r w:rsidR="0075267E">
          <w:rPr>
            <w:noProof/>
            <w:webHidden/>
          </w:rPr>
          <w:t>360</w:t>
        </w:r>
        <w:r w:rsidR="002554CB">
          <w:rPr>
            <w:noProof/>
            <w:webHidden/>
          </w:rPr>
          <w:fldChar w:fldCharType="end"/>
        </w:r>
      </w:hyperlink>
    </w:p>
    <w:p w14:paraId="589C5155" w14:textId="1F44EC54" w:rsidR="002554CB" w:rsidRDefault="00E213A0" w:rsidP="0055269B">
      <w:pPr>
        <w:pStyle w:val="TOC3"/>
        <w:rPr>
          <w:rFonts w:asciiTheme="minorHAnsi" w:eastAsiaTheme="minorEastAsia" w:hAnsiTheme="minorHAnsi" w:cstheme="minorBidi"/>
          <w:noProof/>
          <w:szCs w:val="22"/>
          <w:lang w:eastAsia="en-GB"/>
        </w:rPr>
      </w:pPr>
      <w:hyperlink w:anchor="_Toc536038885" w:history="1">
        <w:r w:rsidR="002554CB" w:rsidRPr="00A70C66">
          <w:rPr>
            <w:rStyle w:val="Hyperlink"/>
            <w:rFonts w:cs="Arial"/>
            <w:noProof/>
            <w14:scene3d>
              <w14:camera w14:prst="orthographicFront"/>
              <w14:lightRig w14:rig="threePt" w14:dir="t">
                <w14:rot w14:lat="0" w14:lon="0" w14:rev="0"/>
              </w14:lightRig>
            </w14:scene3d>
          </w:rPr>
          <w:t>C.8.3</w:t>
        </w:r>
        <w:r w:rsidR="002554CB">
          <w:rPr>
            <w:rFonts w:asciiTheme="minorHAnsi" w:eastAsiaTheme="minorEastAsia" w:hAnsiTheme="minorHAnsi" w:cstheme="minorBidi"/>
            <w:noProof/>
            <w:szCs w:val="22"/>
            <w:lang w:eastAsia="en-GB"/>
          </w:rPr>
          <w:tab/>
        </w:r>
        <w:r w:rsidR="002554CB" w:rsidRPr="00A70C66">
          <w:rPr>
            <w:rStyle w:val="Hyperlink"/>
            <w:rFonts w:cs="Arial"/>
            <w:noProof/>
          </w:rPr>
          <w:t>Open &amp; Short Circuit Saturation Characteristics</w:t>
        </w:r>
        <w:r w:rsidR="002554CB">
          <w:rPr>
            <w:noProof/>
            <w:webHidden/>
          </w:rPr>
          <w:tab/>
        </w:r>
        <w:r w:rsidR="002554CB">
          <w:rPr>
            <w:noProof/>
            <w:webHidden/>
          </w:rPr>
          <w:fldChar w:fldCharType="begin"/>
        </w:r>
        <w:r w:rsidR="002554CB">
          <w:rPr>
            <w:noProof/>
            <w:webHidden/>
          </w:rPr>
          <w:instrText xml:space="preserve"> PAGEREF _Toc536038885 \h </w:instrText>
        </w:r>
        <w:r w:rsidR="002554CB">
          <w:rPr>
            <w:noProof/>
            <w:webHidden/>
          </w:rPr>
        </w:r>
        <w:r w:rsidR="002554CB">
          <w:rPr>
            <w:noProof/>
            <w:webHidden/>
          </w:rPr>
          <w:fldChar w:fldCharType="separate"/>
        </w:r>
        <w:r w:rsidR="0075267E">
          <w:rPr>
            <w:noProof/>
            <w:webHidden/>
          </w:rPr>
          <w:t>360</w:t>
        </w:r>
        <w:r w:rsidR="002554CB">
          <w:rPr>
            <w:noProof/>
            <w:webHidden/>
          </w:rPr>
          <w:fldChar w:fldCharType="end"/>
        </w:r>
      </w:hyperlink>
    </w:p>
    <w:p w14:paraId="7FE8FE52" w14:textId="3888E7D3" w:rsidR="002554CB" w:rsidRDefault="00E213A0" w:rsidP="0055269B">
      <w:pPr>
        <w:pStyle w:val="TOC3"/>
        <w:rPr>
          <w:rFonts w:asciiTheme="minorHAnsi" w:eastAsiaTheme="minorEastAsia" w:hAnsiTheme="minorHAnsi" w:cstheme="minorBidi"/>
          <w:noProof/>
          <w:szCs w:val="22"/>
          <w:lang w:eastAsia="en-GB"/>
        </w:rPr>
      </w:pPr>
      <w:hyperlink w:anchor="_Toc536038886" w:history="1">
        <w:r w:rsidR="002554CB" w:rsidRPr="00A70C66">
          <w:rPr>
            <w:rStyle w:val="Hyperlink"/>
            <w:rFonts w:cs="Arial"/>
            <w:noProof/>
            <w14:scene3d>
              <w14:camera w14:prst="orthographicFront"/>
              <w14:lightRig w14:rig="threePt" w14:dir="t">
                <w14:rot w14:lat="0" w14:lon="0" w14:rev="0"/>
              </w14:lightRig>
            </w14:scene3d>
          </w:rPr>
          <w:t>C.8.4</w:t>
        </w:r>
        <w:r w:rsidR="002554CB">
          <w:rPr>
            <w:rFonts w:asciiTheme="minorHAnsi" w:eastAsiaTheme="minorEastAsia" w:hAnsiTheme="minorHAnsi" w:cstheme="minorBidi"/>
            <w:noProof/>
            <w:szCs w:val="22"/>
            <w:lang w:eastAsia="en-GB"/>
          </w:rPr>
          <w:tab/>
        </w:r>
        <w:r w:rsidR="002554CB" w:rsidRPr="00A70C66">
          <w:rPr>
            <w:rStyle w:val="Hyperlink"/>
            <w:noProof/>
          </w:rPr>
          <w:t>Excitation System On-Load Tests</w:t>
        </w:r>
        <w:r w:rsidR="002554CB">
          <w:rPr>
            <w:noProof/>
            <w:webHidden/>
          </w:rPr>
          <w:tab/>
        </w:r>
        <w:r w:rsidR="002554CB">
          <w:rPr>
            <w:noProof/>
            <w:webHidden/>
          </w:rPr>
          <w:fldChar w:fldCharType="begin"/>
        </w:r>
        <w:r w:rsidR="002554CB">
          <w:rPr>
            <w:noProof/>
            <w:webHidden/>
          </w:rPr>
          <w:instrText xml:space="preserve"> PAGEREF _Toc536038886 \h </w:instrText>
        </w:r>
        <w:r w:rsidR="002554CB">
          <w:rPr>
            <w:noProof/>
            <w:webHidden/>
          </w:rPr>
        </w:r>
        <w:r w:rsidR="002554CB">
          <w:rPr>
            <w:noProof/>
            <w:webHidden/>
          </w:rPr>
          <w:fldChar w:fldCharType="separate"/>
        </w:r>
        <w:r w:rsidR="0075267E">
          <w:rPr>
            <w:noProof/>
            <w:webHidden/>
          </w:rPr>
          <w:t>360</w:t>
        </w:r>
        <w:r w:rsidR="002554CB">
          <w:rPr>
            <w:noProof/>
            <w:webHidden/>
          </w:rPr>
          <w:fldChar w:fldCharType="end"/>
        </w:r>
      </w:hyperlink>
    </w:p>
    <w:p w14:paraId="287184D4" w14:textId="61AFBAFF" w:rsidR="002554CB" w:rsidRDefault="00E213A0" w:rsidP="0055269B">
      <w:pPr>
        <w:pStyle w:val="TOC3"/>
        <w:rPr>
          <w:rFonts w:asciiTheme="minorHAnsi" w:eastAsiaTheme="minorEastAsia" w:hAnsiTheme="minorHAnsi" w:cstheme="minorBidi"/>
          <w:noProof/>
          <w:szCs w:val="22"/>
          <w:lang w:eastAsia="en-GB"/>
        </w:rPr>
      </w:pPr>
      <w:hyperlink w:anchor="_Toc536038887" w:history="1">
        <w:r w:rsidR="002554CB" w:rsidRPr="00A70C66">
          <w:rPr>
            <w:rStyle w:val="Hyperlink"/>
            <w:rFonts w:cs="Arial"/>
            <w:noProof/>
            <w14:scene3d>
              <w14:camera w14:prst="orthographicFront"/>
              <w14:lightRig w14:rig="threePt" w14:dir="t">
                <w14:rot w14:lat="0" w14:lon="0" w14:rev="0"/>
              </w14:lightRig>
            </w14:scene3d>
          </w:rPr>
          <w:t>C.8.5</w:t>
        </w:r>
        <w:r w:rsidR="002554CB">
          <w:rPr>
            <w:rFonts w:asciiTheme="minorHAnsi" w:eastAsiaTheme="minorEastAsia" w:hAnsiTheme="minorHAnsi" w:cstheme="minorBidi"/>
            <w:noProof/>
            <w:szCs w:val="22"/>
            <w:lang w:eastAsia="en-GB"/>
          </w:rPr>
          <w:tab/>
        </w:r>
        <w:r w:rsidR="002554CB" w:rsidRPr="00A70C66">
          <w:rPr>
            <w:rStyle w:val="Hyperlink"/>
            <w:noProof/>
          </w:rPr>
          <w:t>Reactive Capability</w:t>
        </w:r>
        <w:r w:rsidR="002554CB">
          <w:rPr>
            <w:noProof/>
            <w:webHidden/>
          </w:rPr>
          <w:tab/>
        </w:r>
        <w:r w:rsidR="002554CB">
          <w:rPr>
            <w:noProof/>
            <w:webHidden/>
          </w:rPr>
          <w:fldChar w:fldCharType="begin"/>
        </w:r>
        <w:r w:rsidR="002554CB">
          <w:rPr>
            <w:noProof/>
            <w:webHidden/>
          </w:rPr>
          <w:instrText xml:space="preserve"> PAGEREF _Toc536038887 \h </w:instrText>
        </w:r>
        <w:r w:rsidR="002554CB">
          <w:rPr>
            <w:noProof/>
            <w:webHidden/>
          </w:rPr>
        </w:r>
        <w:r w:rsidR="002554CB">
          <w:rPr>
            <w:noProof/>
            <w:webHidden/>
          </w:rPr>
          <w:fldChar w:fldCharType="separate"/>
        </w:r>
        <w:r w:rsidR="0075267E">
          <w:rPr>
            <w:noProof/>
            <w:webHidden/>
          </w:rPr>
          <w:t>362</w:t>
        </w:r>
        <w:r w:rsidR="002554CB">
          <w:rPr>
            <w:noProof/>
            <w:webHidden/>
          </w:rPr>
          <w:fldChar w:fldCharType="end"/>
        </w:r>
      </w:hyperlink>
    </w:p>
    <w:p w14:paraId="2601885E" w14:textId="4A9B42D9" w:rsidR="002554CB" w:rsidRDefault="00E213A0" w:rsidP="0055269B">
      <w:pPr>
        <w:pStyle w:val="TOC3"/>
        <w:rPr>
          <w:rFonts w:asciiTheme="minorHAnsi" w:eastAsiaTheme="minorEastAsia" w:hAnsiTheme="minorHAnsi" w:cstheme="minorBidi"/>
          <w:noProof/>
          <w:szCs w:val="22"/>
          <w:lang w:eastAsia="en-GB"/>
        </w:rPr>
      </w:pPr>
      <w:hyperlink w:anchor="_Toc536038888" w:history="1">
        <w:r w:rsidR="002554CB" w:rsidRPr="00A70C66">
          <w:rPr>
            <w:rStyle w:val="Hyperlink"/>
            <w:rFonts w:cs="Arial"/>
            <w:noProof/>
            <w14:scene3d>
              <w14:camera w14:prst="orthographicFront"/>
              <w14:lightRig w14:rig="threePt" w14:dir="t">
                <w14:rot w14:lat="0" w14:lon="0" w14:rev="0"/>
              </w14:lightRig>
            </w14:scene3d>
          </w:rPr>
          <w:t>C.8.6</w:t>
        </w:r>
        <w:r w:rsidR="002554CB">
          <w:rPr>
            <w:rFonts w:asciiTheme="minorHAnsi" w:eastAsiaTheme="minorEastAsia" w:hAnsiTheme="minorHAnsi" w:cstheme="minorBidi"/>
            <w:noProof/>
            <w:szCs w:val="22"/>
            <w:lang w:eastAsia="en-GB"/>
          </w:rPr>
          <w:tab/>
        </w:r>
        <w:r w:rsidR="002554CB" w:rsidRPr="00A70C66">
          <w:rPr>
            <w:rStyle w:val="Hyperlink"/>
            <w:noProof/>
          </w:rPr>
          <w:t>Governor and Load Controller Response Performance</w:t>
        </w:r>
        <w:r w:rsidR="002554CB">
          <w:rPr>
            <w:noProof/>
            <w:webHidden/>
          </w:rPr>
          <w:tab/>
        </w:r>
        <w:r w:rsidR="002554CB">
          <w:rPr>
            <w:noProof/>
            <w:webHidden/>
          </w:rPr>
          <w:fldChar w:fldCharType="begin"/>
        </w:r>
        <w:r w:rsidR="002554CB">
          <w:rPr>
            <w:noProof/>
            <w:webHidden/>
          </w:rPr>
          <w:instrText xml:space="preserve"> PAGEREF _Toc536038888 \h </w:instrText>
        </w:r>
        <w:r w:rsidR="002554CB">
          <w:rPr>
            <w:noProof/>
            <w:webHidden/>
          </w:rPr>
        </w:r>
        <w:r w:rsidR="002554CB">
          <w:rPr>
            <w:noProof/>
            <w:webHidden/>
          </w:rPr>
          <w:fldChar w:fldCharType="separate"/>
        </w:r>
        <w:r w:rsidR="0075267E">
          <w:rPr>
            <w:noProof/>
            <w:webHidden/>
          </w:rPr>
          <w:t>363</w:t>
        </w:r>
        <w:r w:rsidR="002554CB">
          <w:rPr>
            <w:noProof/>
            <w:webHidden/>
          </w:rPr>
          <w:fldChar w:fldCharType="end"/>
        </w:r>
      </w:hyperlink>
    </w:p>
    <w:p w14:paraId="23D93F57" w14:textId="292DC509" w:rsidR="002554CB" w:rsidRDefault="00E213A0" w:rsidP="0055269B">
      <w:pPr>
        <w:pStyle w:val="TOC3"/>
        <w:rPr>
          <w:rFonts w:asciiTheme="minorHAnsi" w:eastAsiaTheme="minorEastAsia" w:hAnsiTheme="minorHAnsi" w:cstheme="minorBidi"/>
          <w:noProof/>
          <w:szCs w:val="22"/>
          <w:lang w:eastAsia="en-GB"/>
        </w:rPr>
      </w:pPr>
      <w:hyperlink w:anchor="_Toc536038889" w:history="1">
        <w:r w:rsidR="002554CB" w:rsidRPr="00A70C66">
          <w:rPr>
            <w:rStyle w:val="Hyperlink"/>
            <w:rFonts w:cs="Arial"/>
            <w:noProof/>
            <w14:scene3d>
              <w14:camera w14:prst="orthographicFront"/>
              <w14:lightRig w14:rig="threePt" w14:dir="t">
                <w14:rot w14:lat="0" w14:lon="0" w14:rev="0"/>
              </w14:lightRig>
            </w14:scene3d>
          </w:rPr>
          <w:t>C.8.7</w:t>
        </w:r>
        <w:r w:rsidR="002554CB">
          <w:rPr>
            <w:rFonts w:asciiTheme="minorHAnsi" w:eastAsiaTheme="minorEastAsia" w:hAnsiTheme="minorHAnsi" w:cstheme="minorBidi"/>
            <w:noProof/>
            <w:szCs w:val="22"/>
            <w:lang w:eastAsia="en-GB"/>
          </w:rPr>
          <w:tab/>
        </w:r>
        <w:r w:rsidR="002554CB" w:rsidRPr="00A70C66">
          <w:rPr>
            <w:rStyle w:val="Hyperlink"/>
            <w:noProof/>
          </w:rPr>
          <w:t>Compliance with Output Power with falling frequency Functionality Test</w:t>
        </w:r>
        <w:r w:rsidR="002554CB">
          <w:rPr>
            <w:noProof/>
            <w:webHidden/>
          </w:rPr>
          <w:tab/>
        </w:r>
        <w:r w:rsidR="002554CB">
          <w:rPr>
            <w:noProof/>
            <w:webHidden/>
          </w:rPr>
          <w:fldChar w:fldCharType="begin"/>
        </w:r>
        <w:r w:rsidR="002554CB">
          <w:rPr>
            <w:noProof/>
            <w:webHidden/>
          </w:rPr>
          <w:instrText xml:space="preserve"> PAGEREF _Toc536038889 \h </w:instrText>
        </w:r>
        <w:r w:rsidR="002554CB">
          <w:rPr>
            <w:noProof/>
            <w:webHidden/>
          </w:rPr>
        </w:r>
        <w:r w:rsidR="002554CB">
          <w:rPr>
            <w:noProof/>
            <w:webHidden/>
          </w:rPr>
          <w:fldChar w:fldCharType="separate"/>
        </w:r>
        <w:r w:rsidR="0075267E">
          <w:rPr>
            <w:noProof/>
            <w:webHidden/>
          </w:rPr>
          <w:t>366</w:t>
        </w:r>
        <w:r w:rsidR="002554CB">
          <w:rPr>
            <w:noProof/>
            <w:webHidden/>
          </w:rPr>
          <w:fldChar w:fldCharType="end"/>
        </w:r>
      </w:hyperlink>
    </w:p>
    <w:p w14:paraId="605FA121" w14:textId="23BC4866" w:rsidR="002554CB" w:rsidRDefault="00E213A0" w:rsidP="0055269B">
      <w:pPr>
        <w:pStyle w:val="TOC2"/>
        <w:rPr>
          <w:rFonts w:asciiTheme="minorHAnsi" w:eastAsiaTheme="minorEastAsia" w:hAnsiTheme="minorHAnsi" w:cstheme="minorBidi"/>
          <w:noProof/>
          <w:szCs w:val="22"/>
          <w:lang w:eastAsia="en-GB"/>
        </w:rPr>
      </w:pPr>
      <w:hyperlink w:anchor="_Toc536038890" w:history="1">
        <w:r w:rsidR="002554CB" w:rsidRPr="00A70C66">
          <w:rPr>
            <w:rStyle w:val="Hyperlink"/>
            <w:rFonts w:cs="Arial"/>
            <w:noProof/>
          </w:rPr>
          <w:t>C.9</w:t>
        </w:r>
        <w:r w:rsidR="002554CB">
          <w:rPr>
            <w:rFonts w:asciiTheme="minorHAnsi" w:eastAsiaTheme="minorEastAsia" w:hAnsiTheme="minorHAnsi" w:cstheme="minorBidi"/>
            <w:noProof/>
            <w:szCs w:val="22"/>
            <w:lang w:eastAsia="en-GB"/>
          </w:rPr>
          <w:tab/>
        </w:r>
        <w:r w:rsidR="002554CB" w:rsidRPr="00A70C66">
          <w:rPr>
            <w:rStyle w:val="Hyperlink"/>
            <w:noProof/>
          </w:rPr>
          <w:t>Compliance Testing of Type C and Type D Power Park Modules</w:t>
        </w:r>
        <w:r w:rsidR="002554CB">
          <w:rPr>
            <w:noProof/>
            <w:webHidden/>
          </w:rPr>
          <w:tab/>
        </w:r>
        <w:r w:rsidR="002554CB">
          <w:rPr>
            <w:noProof/>
            <w:webHidden/>
          </w:rPr>
          <w:fldChar w:fldCharType="begin"/>
        </w:r>
        <w:r w:rsidR="002554CB">
          <w:rPr>
            <w:noProof/>
            <w:webHidden/>
          </w:rPr>
          <w:instrText xml:space="preserve"> PAGEREF _Toc536038890 \h </w:instrText>
        </w:r>
        <w:r w:rsidR="002554CB">
          <w:rPr>
            <w:noProof/>
            <w:webHidden/>
          </w:rPr>
        </w:r>
        <w:r w:rsidR="002554CB">
          <w:rPr>
            <w:noProof/>
            <w:webHidden/>
          </w:rPr>
          <w:fldChar w:fldCharType="separate"/>
        </w:r>
        <w:r w:rsidR="0075267E">
          <w:rPr>
            <w:noProof/>
            <w:webHidden/>
          </w:rPr>
          <w:t>367</w:t>
        </w:r>
        <w:r w:rsidR="002554CB">
          <w:rPr>
            <w:noProof/>
            <w:webHidden/>
          </w:rPr>
          <w:fldChar w:fldCharType="end"/>
        </w:r>
      </w:hyperlink>
    </w:p>
    <w:p w14:paraId="4FB5557D" w14:textId="67EED631" w:rsidR="002554CB" w:rsidRDefault="00E213A0" w:rsidP="0055269B">
      <w:pPr>
        <w:pStyle w:val="TOC3"/>
        <w:rPr>
          <w:rFonts w:asciiTheme="minorHAnsi" w:eastAsiaTheme="minorEastAsia" w:hAnsiTheme="minorHAnsi" w:cstheme="minorBidi"/>
          <w:noProof/>
          <w:szCs w:val="22"/>
          <w:lang w:eastAsia="en-GB"/>
        </w:rPr>
      </w:pPr>
      <w:hyperlink w:anchor="_Toc536038891" w:history="1">
        <w:r w:rsidR="002554CB" w:rsidRPr="00A70C66">
          <w:rPr>
            <w:rStyle w:val="Hyperlink"/>
            <w:rFonts w:cs="Arial"/>
            <w:noProof/>
            <w14:scene3d>
              <w14:camera w14:prst="orthographicFront"/>
              <w14:lightRig w14:rig="threePt" w14:dir="t">
                <w14:rot w14:lat="0" w14:lon="0" w14:rev="0"/>
              </w14:lightRig>
            </w14:scene3d>
          </w:rPr>
          <w:t>C.9.1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_Toc536038891 \h </w:instrText>
        </w:r>
        <w:r w:rsidR="002554CB">
          <w:rPr>
            <w:noProof/>
            <w:webHidden/>
          </w:rPr>
        </w:r>
        <w:r w:rsidR="002554CB">
          <w:rPr>
            <w:noProof/>
            <w:webHidden/>
          </w:rPr>
          <w:fldChar w:fldCharType="separate"/>
        </w:r>
        <w:r w:rsidR="0075267E">
          <w:rPr>
            <w:noProof/>
            <w:webHidden/>
          </w:rPr>
          <w:t>367</w:t>
        </w:r>
        <w:r w:rsidR="002554CB">
          <w:rPr>
            <w:noProof/>
            <w:webHidden/>
          </w:rPr>
          <w:fldChar w:fldCharType="end"/>
        </w:r>
      </w:hyperlink>
    </w:p>
    <w:p w14:paraId="7A9D88D4" w14:textId="0B789EE8" w:rsidR="002554CB" w:rsidRDefault="00E213A0" w:rsidP="0055269B">
      <w:pPr>
        <w:pStyle w:val="TOC3"/>
        <w:rPr>
          <w:rFonts w:asciiTheme="minorHAnsi" w:eastAsiaTheme="minorEastAsia" w:hAnsiTheme="minorHAnsi" w:cstheme="minorBidi"/>
          <w:noProof/>
          <w:szCs w:val="22"/>
          <w:lang w:eastAsia="en-GB"/>
        </w:rPr>
      </w:pPr>
      <w:hyperlink w:anchor="_Toc536038892" w:history="1">
        <w:r w:rsidR="002554CB" w:rsidRPr="00A70C66">
          <w:rPr>
            <w:rStyle w:val="Hyperlink"/>
            <w:rFonts w:cs="Arial"/>
            <w:noProof/>
            <w14:scene3d>
              <w14:camera w14:prst="orthographicFront"/>
              <w14:lightRig w14:rig="threePt" w14:dir="t">
                <w14:rot w14:lat="0" w14:lon="0" w14:rev="0"/>
              </w14:lightRig>
            </w14:scene3d>
          </w:rPr>
          <w:t>C.9.2</w:t>
        </w:r>
        <w:r w:rsidR="002554CB">
          <w:rPr>
            <w:rFonts w:asciiTheme="minorHAnsi" w:eastAsiaTheme="minorEastAsia" w:hAnsiTheme="minorHAnsi" w:cstheme="minorBidi"/>
            <w:noProof/>
            <w:szCs w:val="22"/>
            <w:lang w:eastAsia="en-GB"/>
          </w:rPr>
          <w:tab/>
        </w:r>
        <w:r w:rsidR="002554CB" w:rsidRPr="00A70C66">
          <w:rPr>
            <w:rStyle w:val="Hyperlink"/>
            <w:noProof/>
          </w:rPr>
          <w:t>Pre 20% Synchronised Power Park Module Basic Voltage Control Tests</w:t>
        </w:r>
        <w:r w:rsidR="002554CB">
          <w:rPr>
            <w:noProof/>
            <w:webHidden/>
          </w:rPr>
          <w:tab/>
        </w:r>
        <w:r w:rsidR="002554CB">
          <w:rPr>
            <w:noProof/>
            <w:webHidden/>
          </w:rPr>
          <w:fldChar w:fldCharType="begin"/>
        </w:r>
        <w:r w:rsidR="002554CB">
          <w:rPr>
            <w:noProof/>
            <w:webHidden/>
          </w:rPr>
          <w:instrText xml:space="preserve"> PAGEREF _Toc536038892 \h </w:instrText>
        </w:r>
        <w:r w:rsidR="002554CB">
          <w:rPr>
            <w:noProof/>
            <w:webHidden/>
          </w:rPr>
        </w:r>
        <w:r w:rsidR="002554CB">
          <w:rPr>
            <w:noProof/>
            <w:webHidden/>
          </w:rPr>
          <w:fldChar w:fldCharType="separate"/>
        </w:r>
        <w:r w:rsidR="0075267E">
          <w:rPr>
            <w:noProof/>
            <w:webHidden/>
          </w:rPr>
          <w:t>368</w:t>
        </w:r>
        <w:r w:rsidR="002554CB">
          <w:rPr>
            <w:noProof/>
            <w:webHidden/>
          </w:rPr>
          <w:fldChar w:fldCharType="end"/>
        </w:r>
      </w:hyperlink>
    </w:p>
    <w:p w14:paraId="089726DA" w14:textId="770A718B" w:rsidR="002554CB" w:rsidRDefault="00E213A0" w:rsidP="0055269B">
      <w:pPr>
        <w:pStyle w:val="TOC3"/>
        <w:rPr>
          <w:rFonts w:asciiTheme="minorHAnsi" w:eastAsiaTheme="minorEastAsia" w:hAnsiTheme="minorHAnsi" w:cstheme="minorBidi"/>
          <w:noProof/>
          <w:szCs w:val="22"/>
          <w:lang w:eastAsia="en-GB"/>
        </w:rPr>
      </w:pPr>
      <w:hyperlink w:anchor="_Toc536038893" w:history="1">
        <w:r w:rsidR="002554CB" w:rsidRPr="00A70C66">
          <w:rPr>
            <w:rStyle w:val="Hyperlink"/>
            <w:rFonts w:cs="Arial"/>
            <w:noProof/>
            <w14:scene3d>
              <w14:camera w14:prst="orthographicFront"/>
              <w14:lightRig w14:rig="threePt" w14:dir="t">
                <w14:rot w14:lat="0" w14:lon="0" w14:rev="0"/>
              </w14:lightRig>
            </w14:scene3d>
          </w:rPr>
          <w:t>C.9.3</w:t>
        </w:r>
        <w:r w:rsidR="002554CB">
          <w:rPr>
            <w:rFonts w:asciiTheme="minorHAnsi" w:eastAsiaTheme="minorEastAsia" w:hAnsiTheme="minorHAnsi" w:cstheme="minorBidi"/>
            <w:noProof/>
            <w:szCs w:val="22"/>
            <w:lang w:eastAsia="en-GB"/>
          </w:rPr>
          <w:tab/>
        </w:r>
        <w:r w:rsidR="002554CB" w:rsidRPr="00A70C66">
          <w:rPr>
            <w:rStyle w:val="Hyperlink"/>
            <w:noProof/>
          </w:rPr>
          <w:t>Reactive Capability Test</w:t>
        </w:r>
        <w:r w:rsidR="002554CB">
          <w:rPr>
            <w:noProof/>
            <w:webHidden/>
          </w:rPr>
          <w:tab/>
        </w:r>
        <w:r w:rsidR="002554CB">
          <w:rPr>
            <w:noProof/>
            <w:webHidden/>
          </w:rPr>
          <w:fldChar w:fldCharType="begin"/>
        </w:r>
        <w:r w:rsidR="002554CB">
          <w:rPr>
            <w:noProof/>
            <w:webHidden/>
          </w:rPr>
          <w:instrText xml:space="preserve"> PAGEREF _Toc536038893 \h </w:instrText>
        </w:r>
        <w:r w:rsidR="002554CB">
          <w:rPr>
            <w:noProof/>
            <w:webHidden/>
          </w:rPr>
        </w:r>
        <w:r w:rsidR="002554CB">
          <w:rPr>
            <w:noProof/>
            <w:webHidden/>
          </w:rPr>
          <w:fldChar w:fldCharType="separate"/>
        </w:r>
        <w:r w:rsidR="0075267E">
          <w:rPr>
            <w:noProof/>
            <w:webHidden/>
          </w:rPr>
          <w:t>368</w:t>
        </w:r>
        <w:r w:rsidR="002554CB">
          <w:rPr>
            <w:noProof/>
            <w:webHidden/>
          </w:rPr>
          <w:fldChar w:fldCharType="end"/>
        </w:r>
      </w:hyperlink>
    </w:p>
    <w:p w14:paraId="29BA3A29" w14:textId="75787991" w:rsidR="002554CB" w:rsidRDefault="00E213A0" w:rsidP="0055269B">
      <w:pPr>
        <w:pStyle w:val="TOC3"/>
        <w:rPr>
          <w:rFonts w:asciiTheme="minorHAnsi" w:eastAsiaTheme="minorEastAsia" w:hAnsiTheme="minorHAnsi" w:cstheme="minorBidi"/>
          <w:noProof/>
          <w:szCs w:val="22"/>
          <w:lang w:eastAsia="en-GB"/>
        </w:rPr>
      </w:pPr>
      <w:hyperlink w:anchor="_Toc536038894" w:history="1">
        <w:r w:rsidR="002554CB" w:rsidRPr="00A70C66">
          <w:rPr>
            <w:rStyle w:val="Hyperlink"/>
            <w:rFonts w:cs="Arial"/>
            <w:noProof/>
            <w14:scene3d>
              <w14:camera w14:prst="orthographicFront"/>
              <w14:lightRig w14:rig="threePt" w14:dir="t">
                <w14:rot w14:lat="0" w14:lon="0" w14:rev="0"/>
              </w14:lightRig>
            </w14:scene3d>
          </w:rPr>
          <w:t>C.9.4</w:t>
        </w:r>
        <w:r w:rsidR="002554CB">
          <w:rPr>
            <w:rFonts w:asciiTheme="minorHAnsi" w:eastAsiaTheme="minorEastAsia" w:hAnsiTheme="minorHAnsi" w:cstheme="minorBidi"/>
            <w:noProof/>
            <w:szCs w:val="22"/>
            <w:lang w:eastAsia="en-GB"/>
          </w:rPr>
          <w:tab/>
        </w:r>
        <w:r w:rsidR="002554CB" w:rsidRPr="00A70C66">
          <w:rPr>
            <w:rStyle w:val="Hyperlink"/>
            <w:noProof/>
          </w:rPr>
          <w:t>Voltage Control Tests</w:t>
        </w:r>
        <w:r w:rsidR="002554CB">
          <w:rPr>
            <w:noProof/>
            <w:webHidden/>
          </w:rPr>
          <w:tab/>
        </w:r>
        <w:r w:rsidR="002554CB">
          <w:rPr>
            <w:noProof/>
            <w:webHidden/>
          </w:rPr>
          <w:fldChar w:fldCharType="begin"/>
        </w:r>
        <w:r w:rsidR="002554CB">
          <w:rPr>
            <w:noProof/>
            <w:webHidden/>
          </w:rPr>
          <w:instrText xml:space="preserve"> PAGEREF _Toc536038894 \h </w:instrText>
        </w:r>
        <w:r w:rsidR="002554CB">
          <w:rPr>
            <w:noProof/>
            <w:webHidden/>
          </w:rPr>
        </w:r>
        <w:r w:rsidR="002554CB">
          <w:rPr>
            <w:noProof/>
            <w:webHidden/>
          </w:rPr>
          <w:fldChar w:fldCharType="separate"/>
        </w:r>
        <w:r w:rsidR="0075267E">
          <w:rPr>
            <w:noProof/>
            <w:webHidden/>
          </w:rPr>
          <w:t>369</w:t>
        </w:r>
        <w:r w:rsidR="002554CB">
          <w:rPr>
            <w:noProof/>
            <w:webHidden/>
          </w:rPr>
          <w:fldChar w:fldCharType="end"/>
        </w:r>
      </w:hyperlink>
    </w:p>
    <w:p w14:paraId="6855FCE0" w14:textId="11F540D5" w:rsidR="002554CB" w:rsidRDefault="00E213A0" w:rsidP="0055269B">
      <w:pPr>
        <w:pStyle w:val="TOC3"/>
        <w:rPr>
          <w:rFonts w:asciiTheme="minorHAnsi" w:eastAsiaTheme="minorEastAsia" w:hAnsiTheme="minorHAnsi" w:cstheme="minorBidi"/>
          <w:noProof/>
          <w:szCs w:val="22"/>
          <w:lang w:eastAsia="en-GB"/>
        </w:rPr>
      </w:pPr>
      <w:hyperlink w:anchor="_Toc536038895" w:history="1">
        <w:r w:rsidR="002554CB" w:rsidRPr="00A70C66">
          <w:rPr>
            <w:rStyle w:val="Hyperlink"/>
            <w:rFonts w:cs="Arial"/>
            <w:noProof/>
            <w14:scene3d>
              <w14:camera w14:prst="orthographicFront"/>
              <w14:lightRig w14:rig="threePt" w14:dir="t">
                <w14:rot w14:lat="0" w14:lon="0" w14:rev="0"/>
              </w14:lightRig>
            </w14:scene3d>
          </w:rPr>
          <w:t>C.9.5</w:t>
        </w:r>
        <w:r w:rsidR="002554CB">
          <w:rPr>
            <w:rFonts w:asciiTheme="minorHAnsi" w:eastAsiaTheme="minorEastAsia" w:hAnsiTheme="minorHAnsi" w:cstheme="minorBidi"/>
            <w:noProof/>
            <w:szCs w:val="22"/>
            <w:lang w:eastAsia="en-GB"/>
          </w:rPr>
          <w:tab/>
        </w:r>
        <w:r w:rsidR="002554CB" w:rsidRPr="00A70C66">
          <w:rPr>
            <w:rStyle w:val="Hyperlink"/>
            <w:noProof/>
          </w:rPr>
          <w:t>Frequency Response Tests</w:t>
        </w:r>
        <w:r w:rsidR="002554CB">
          <w:rPr>
            <w:noProof/>
            <w:webHidden/>
          </w:rPr>
          <w:tab/>
        </w:r>
        <w:r w:rsidR="002554CB">
          <w:rPr>
            <w:noProof/>
            <w:webHidden/>
          </w:rPr>
          <w:fldChar w:fldCharType="begin"/>
        </w:r>
        <w:r w:rsidR="002554CB">
          <w:rPr>
            <w:noProof/>
            <w:webHidden/>
          </w:rPr>
          <w:instrText xml:space="preserve"> PAGEREF _Toc536038895 \h </w:instrText>
        </w:r>
        <w:r w:rsidR="002554CB">
          <w:rPr>
            <w:noProof/>
            <w:webHidden/>
          </w:rPr>
        </w:r>
        <w:r w:rsidR="002554CB">
          <w:rPr>
            <w:noProof/>
            <w:webHidden/>
          </w:rPr>
          <w:fldChar w:fldCharType="separate"/>
        </w:r>
        <w:r w:rsidR="0075267E">
          <w:rPr>
            <w:noProof/>
            <w:webHidden/>
          </w:rPr>
          <w:t>370</w:t>
        </w:r>
        <w:r w:rsidR="002554CB">
          <w:rPr>
            <w:noProof/>
            <w:webHidden/>
          </w:rPr>
          <w:fldChar w:fldCharType="end"/>
        </w:r>
      </w:hyperlink>
    </w:p>
    <w:p w14:paraId="45D3103D" w14:textId="030DF017" w:rsidR="002554CB" w:rsidRDefault="00E213A0" w:rsidP="0055269B">
      <w:pPr>
        <w:pStyle w:val="TOC2"/>
        <w:rPr>
          <w:rFonts w:asciiTheme="minorHAnsi" w:eastAsiaTheme="minorEastAsia" w:hAnsiTheme="minorHAnsi" w:cstheme="minorBidi"/>
          <w:noProof/>
          <w:szCs w:val="22"/>
          <w:lang w:eastAsia="en-GB"/>
        </w:rPr>
      </w:pPr>
      <w:hyperlink w:anchor="_Toc536038896" w:history="1">
        <w:r w:rsidR="002554CB" w:rsidRPr="00A70C66">
          <w:rPr>
            <w:rStyle w:val="Hyperlink"/>
            <w:rFonts w:cs="Arial"/>
            <w:noProof/>
          </w:rPr>
          <w:t>C.10</w:t>
        </w:r>
        <w:r w:rsidR="002554CB">
          <w:rPr>
            <w:rFonts w:asciiTheme="minorHAnsi" w:eastAsiaTheme="minorEastAsia" w:hAnsiTheme="minorHAnsi" w:cstheme="minorBidi"/>
            <w:noProof/>
            <w:szCs w:val="22"/>
            <w:lang w:eastAsia="en-GB"/>
          </w:rPr>
          <w:tab/>
        </w:r>
        <w:r w:rsidR="002554CB" w:rsidRPr="00A70C66">
          <w:rPr>
            <w:rStyle w:val="Hyperlink"/>
            <w:noProof/>
          </w:rPr>
          <w:t>Minimum Frequency Response Capability Requirement Profile and Operating Range for Type C and Type D Power Generating Modules</w:t>
        </w:r>
        <w:r w:rsidR="002554CB">
          <w:rPr>
            <w:noProof/>
            <w:webHidden/>
          </w:rPr>
          <w:tab/>
        </w:r>
        <w:r w:rsidR="002554CB">
          <w:rPr>
            <w:noProof/>
            <w:webHidden/>
          </w:rPr>
          <w:fldChar w:fldCharType="begin"/>
        </w:r>
        <w:r w:rsidR="002554CB">
          <w:rPr>
            <w:noProof/>
            <w:webHidden/>
          </w:rPr>
          <w:instrText xml:space="preserve"> PAGEREF _Toc536038896 \h </w:instrText>
        </w:r>
        <w:r w:rsidR="002554CB">
          <w:rPr>
            <w:noProof/>
            <w:webHidden/>
          </w:rPr>
        </w:r>
        <w:r w:rsidR="002554CB">
          <w:rPr>
            <w:noProof/>
            <w:webHidden/>
          </w:rPr>
          <w:fldChar w:fldCharType="separate"/>
        </w:r>
        <w:r w:rsidR="0075267E">
          <w:rPr>
            <w:noProof/>
            <w:webHidden/>
          </w:rPr>
          <w:t>374</w:t>
        </w:r>
        <w:r w:rsidR="002554CB">
          <w:rPr>
            <w:noProof/>
            <w:webHidden/>
          </w:rPr>
          <w:fldChar w:fldCharType="end"/>
        </w:r>
      </w:hyperlink>
    </w:p>
    <w:p w14:paraId="4D22DF75" w14:textId="13D51323" w:rsidR="002554CB" w:rsidRDefault="00E213A0" w:rsidP="0055269B">
      <w:pPr>
        <w:pStyle w:val="TOC3"/>
        <w:rPr>
          <w:rFonts w:asciiTheme="minorHAnsi" w:eastAsiaTheme="minorEastAsia" w:hAnsiTheme="minorHAnsi" w:cstheme="minorBidi"/>
          <w:noProof/>
          <w:szCs w:val="22"/>
          <w:lang w:eastAsia="en-GB"/>
        </w:rPr>
      </w:pPr>
      <w:hyperlink w:anchor="_Toc536038897" w:history="1">
        <w:r w:rsidR="002554CB" w:rsidRPr="00A70C66">
          <w:rPr>
            <w:rStyle w:val="Hyperlink"/>
            <w:rFonts w:cs="Arial"/>
            <w:noProof/>
            <w14:scene3d>
              <w14:camera w14:prst="orthographicFront"/>
              <w14:lightRig w14:rig="threePt" w14:dir="t">
                <w14:rot w14:lat="0" w14:lon="0" w14:rev="0"/>
              </w14:lightRig>
            </w14:scene3d>
          </w:rPr>
          <w:t>C.10.1</w:t>
        </w:r>
        <w:r w:rsidR="002554CB">
          <w:rPr>
            <w:rFonts w:asciiTheme="minorHAnsi" w:eastAsiaTheme="minorEastAsia" w:hAnsiTheme="minorHAnsi" w:cstheme="minorBidi"/>
            <w:noProof/>
            <w:szCs w:val="22"/>
            <w:lang w:eastAsia="en-GB"/>
          </w:rPr>
          <w:tab/>
        </w:r>
        <w:r w:rsidR="002554CB" w:rsidRPr="00A70C66">
          <w:rPr>
            <w:rStyle w:val="Hyperlink"/>
            <w:noProof/>
          </w:rPr>
          <w:t>Scope</w:t>
        </w:r>
        <w:r w:rsidR="002554CB">
          <w:rPr>
            <w:noProof/>
            <w:webHidden/>
          </w:rPr>
          <w:tab/>
        </w:r>
        <w:r w:rsidR="002554CB">
          <w:rPr>
            <w:noProof/>
            <w:webHidden/>
          </w:rPr>
          <w:fldChar w:fldCharType="begin"/>
        </w:r>
        <w:r w:rsidR="002554CB">
          <w:rPr>
            <w:noProof/>
            <w:webHidden/>
          </w:rPr>
          <w:instrText xml:space="preserve"> PAGEREF _Toc536038897 \h </w:instrText>
        </w:r>
        <w:r w:rsidR="002554CB">
          <w:rPr>
            <w:noProof/>
            <w:webHidden/>
          </w:rPr>
        </w:r>
        <w:r w:rsidR="002554CB">
          <w:rPr>
            <w:noProof/>
            <w:webHidden/>
          </w:rPr>
          <w:fldChar w:fldCharType="separate"/>
        </w:r>
        <w:r w:rsidR="0075267E">
          <w:rPr>
            <w:noProof/>
            <w:webHidden/>
          </w:rPr>
          <w:t>374</w:t>
        </w:r>
        <w:r w:rsidR="002554CB">
          <w:rPr>
            <w:noProof/>
            <w:webHidden/>
          </w:rPr>
          <w:fldChar w:fldCharType="end"/>
        </w:r>
      </w:hyperlink>
    </w:p>
    <w:p w14:paraId="4DE3698A" w14:textId="2967B802" w:rsidR="002554CB" w:rsidRDefault="00E213A0" w:rsidP="0055269B">
      <w:pPr>
        <w:pStyle w:val="TOC3"/>
        <w:rPr>
          <w:rFonts w:asciiTheme="minorHAnsi" w:eastAsiaTheme="minorEastAsia" w:hAnsiTheme="minorHAnsi" w:cstheme="minorBidi"/>
          <w:noProof/>
          <w:szCs w:val="22"/>
          <w:lang w:eastAsia="en-GB"/>
        </w:rPr>
      </w:pPr>
      <w:hyperlink w:anchor="_Toc536038898" w:history="1">
        <w:r w:rsidR="002554CB" w:rsidRPr="00A70C66">
          <w:rPr>
            <w:rStyle w:val="Hyperlink"/>
            <w:rFonts w:cs="Arial"/>
            <w:noProof/>
            <w14:scene3d>
              <w14:camera w14:prst="orthographicFront"/>
              <w14:lightRig w14:rig="threePt" w14:dir="t">
                <w14:rot w14:lat="0" w14:lon="0" w14:rev="0"/>
              </w14:lightRig>
            </w14:scene3d>
          </w:rPr>
          <w:t>C.10.2</w:t>
        </w:r>
        <w:r w:rsidR="002554CB">
          <w:rPr>
            <w:rFonts w:asciiTheme="minorHAnsi" w:eastAsiaTheme="minorEastAsia" w:hAnsiTheme="minorHAnsi" w:cstheme="minorBidi"/>
            <w:noProof/>
            <w:szCs w:val="22"/>
            <w:lang w:eastAsia="en-GB"/>
          </w:rPr>
          <w:tab/>
        </w:r>
        <w:r w:rsidR="002554CB" w:rsidRPr="00A70C66">
          <w:rPr>
            <w:rStyle w:val="Hyperlink"/>
            <w:noProof/>
          </w:rPr>
          <w:t>Plant Operating Range</w:t>
        </w:r>
        <w:r w:rsidR="002554CB">
          <w:rPr>
            <w:noProof/>
            <w:webHidden/>
          </w:rPr>
          <w:tab/>
        </w:r>
        <w:r w:rsidR="002554CB">
          <w:rPr>
            <w:noProof/>
            <w:webHidden/>
          </w:rPr>
          <w:fldChar w:fldCharType="begin"/>
        </w:r>
        <w:r w:rsidR="002554CB">
          <w:rPr>
            <w:noProof/>
            <w:webHidden/>
          </w:rPr>
          <w:instrText xml:space="preserve"> PAGEREF _Toc536038898 \h </w:instrText>
        </w:r>
        <w:r w:rsidR="002554CB">
          <w:rPr>
            <w:noProof/>
            <w:webHidden/>
          </w:rPr>
        </w:r>
        <w:r w:rsidR="002554CB">
          <w:rPr>
            <w:noProof/>
            <w:webHidden/>
          </w:rPr>
          <w:fldChar w:fldCharType="separate"/>
        </w:r>
        <w:r w:rsidR="0075267E">
          <w:rPr>
            <w:noProof/>
            <w:webHidden/>
          </w:rPr>
          <w:t>374</w:t>
        </w:r>
        <w:r w:rsidR="002554CB">
          <w:rPr>
            <w:noProof/>
            <w:webHidden/>
          </w:rPr>
          <w:fldChar w:fldCharType="end"/>
        </w:r>
      </w:hyperlink>
    </w:p>
    <w:p w14:paraId="2854AB66" w14:textId="3DA16BB2" w:rsidR="002554CB" w:rsidRDefault="00E213A0" w:rsidP="0055269B">
      <w:pPr>
        <w:pStyle w:val="TOC3"/>
        <w:rPr>
          <w:rFonts w:asciiTheme="minorHAnsi" w:eastAsiaTheme="minorEastAsia" w:hAnsiTheme="minorHAnsi" w:cstheme="minorBidi"/>
          <w:noProof/>
          <w:szCs w:val="22"/>
          <w:lang w:eastAsia="en-GB"/>
        </w:rPr>
      </w:pPr>
      <w:hyperlink w:anchor="_Toc536038899" w:history="1">
        <w:r w:rsidR="002554CB" w:rsidRPr="00A70C66">
          <w:rPr>
            <w:rStyle w:val="Hyperlink"/>
            <w:rFonts w:cs="Arial"/>
            <w:noProof/>
            <w14:scene3d>
              <w14:camera w14:prst="orthographicFront"/>
              <w14:lightRig w14:rig="threePt" w14:dir="t">
                <w14:rot w14:lat="0" w14:lon="0" w14:rev="0"/>
              </w14:lightRig>
            </w14:scene3d>
          </w:rPr>
          <w:t>C.10.3</w:t>
        </w:r>
        <w:r w:rsidR="002554CB">
          <w:rPr>
            <w:rFonts w:asciiTheme="minorHAnsi" w:eastAsiaTheme="minorEastAsia" w:hAnsiTheme="minorHAnsi" w:cstheme="minorBidi"/>
            <w:noProof/>
            <w:szCs w:val="22"/>
            <w:lang w:eastAsia="en-GB"/>
          </w:rPr>
          <w:tab/>
        </w:r>
        <w:r w:rsidR="002554CB" w:rsidRPr="00A70C66">
          <w:rPr>
            <w:rStyle w:val="Hyperlink"/>
            <w:noProof/>
          </w:rPr>
          <w:t>Repeatability of Response</w:t>
        </w:r>
        <w:r w:rsidR="002554CB">
          <w:rPr>
            <w:noProof/>
            <w:webHidden/>
          </w:rPr>
          <w:tab/>
        </w:r>
        <w:r w:rsidR="002554CB">
          <w:rPr>
            <w:noProof/>
            <w:webHidden/>
          </w:rPr>
          <w:fldChar w:fldCharType="begin"/>
        </w:r>
        <w:r w:rsidR="002554CB">
          <w:rPr>
            <w:noProof/>
            <w:webHidden/>
          </w:rPr>
          <w:instrText xml:space="preserve"> PAGEREF _Toc536038899 \h </w:instrText>
        </w:r>
        <w:r w:rsidR="002554CB">
          <w:rPr>
            <w:noProof/>
            <w:webHidden/>
          </w:rPr>
        </w:r>
        <w:r w:rsidR="002554CB">
          <w:rPr>
            <w:noProof/>
            <w:webHidden/>
          </w:rPr>
          <w:fldChar w:fldCharType="separate"/>
        </w:r>
        <w:r w:rsidR="0075267E">
          <w:rPr>
            <w:noProof/>
            <w:webHidden/>
          </w:rPr>
          <w:t>376</w:t>
        </w:r>
        <w:r w:rsidR="002554CB">
          <w:rPr>
            <w:noProof/>
            <w:webHidden/>
          </w:rPr>
          <w:fldChar w:fldCharType="end"/>
        </w:r>
      </w:hyperlink>
    </w:p>
    <w:p w14:paraId="534040D8" w14:textId="3B5B14B1" w:rsidR="002554CB" w:rsidRDefault="00E213A0" w:rsidP="0055269B">
      <w:pPr>
        <w:pStyle w:val="TOC3"/>
        <w:rPr>
          <w:rFonts w:asciiTheme="minorHAnsi" w:eastAsiaTheme="minorEastAsia" w:hAnsiTheme="minorHAnsi" w:cstheme="minorBidi"/>
          <w:noProof/>
          <w:szCs w:val="22"/>
          <w:lang w:eastAsia="en-GB"/>
        </w:rPr>
      </w:pPr>
      <w:hyperlink w:anchor="_Toc536038900" w:history="1">
        <w:r w:rsidR="002554CB" w:rsidRPr="00A70C66">
          <w:rPr>
            <w:rStyle w:val="Hyperlink"/>
            <w:rFonts w:cs="Arial"/>
            <w:noProof/>
            <w14:scene3d>
              <w14:camera w14:prst="orthographicFront"/>
              <w14:lightRig w14:rig="threePt" w14:dir="t">
                <w14:rot w14:lat="0" w14:lon="0" w14:rev="0"/>
              </w14:lightRig>
            </w14:scene3d>
          </w:rPr>
          <w:t>C.10.4</w:t>
        </w:r>
        <w:r w:rsidR="002554CB">
          <w:rPr>
            <w:rFonts w:asciiTheme="minorHAnsi" w:eastAsiaTheme="minorEastAsia" w:hAnsiTheme="minorHAnsi" w:cstheme="minorBidi"/>
            <w:noProof/>
            <w:szCs w:val="22"/>
            <w:lang w:eastAsia="en-GB"/>
          </w:rPr>
          <w:tab/>
        </w:r>
        <w:r w:rsidR="002554CB" w:rsidRPr="00A70C66">
          <w:rPr>
            <w:rStyle w:val="Hyperlink"/>
            <w:noProof/>
          </w:rPr>
          <w:t>Testing of Frequency Response Capability</w:t>
        </w:r>
        <w:r w:rsidR="002554CB">
          <w:rPr>
            <w:noProof/>
            <w:webHidden/>
          </w:rPr>
          <w:tab/>
        </w:r>
        <w:r w:rsidR="002554CB">
          <w:rPr>
            <w:noProof/>
            <w:webHidden/>
          </w:rPr>
          <w:fldChar w:fldCharType="begin"/>
        </w:r>
        <w:r w:rsidR="002554CB">
          <w:rPr>
            <w:noProof/>
            <w:webHidden/>
          </w:rPr>
          <w:instrText xml:space="preserve"> PAGEREF _Toc536038900 \h </w:instrText>
        </w:r>
        <w:r w:rsidR="002554CB">
          <w:rPr>
            <w:noProof/>
            <w:webHidden/>
          </w:rPr>
        </w:r>
        <w:r w:rsidR="002554CB">
          <w:rPr>
            <w:noProof/>
            <w:webHidden/>
          </w:rPr>
          <w:fldChar w:fldCharType="separate"/>
        </w:r>
        <w:r w:rsidR="0075267E">
          <w:rPr>
            <w:noProof/>
            <w:webHidden/>
          </w:rPr>
          <w:t>376</w:t>
        </w:r>
        <w:r w:rsidR="002554CB">
          <w:rPr>
            <w:noProof/>
            <w:webHidden/>
          </w:rPr>
          <w:fldChar w:fldCharType="end"/>
        </w:r>
      </w:hyperlink>
    </w:p>
    <w:p w14:paraId="630481AC" w14:textId="12BEE395" w:rsidR="002554CB" w:rsidRDefault="00E213A0" w:rsidP="0055269B">
      <w:pPr>
        <w:pStyle w:val="TOC1"/>
        <w:rPr>
          <w:rFonts w:asciiTheme="minorHAnsi" w:eastAsiaTheme="minorEastAsia" w:hAnsiTheme="minorHAnsi" w:cstheme="minorBidi"/>
          <w:noProof/>
          <w:szCs w:val="22"/>
          <w:lang w:eastAsia="en-GB"/>
        </w:rPr>
      </w:pPr>
      <w:hyperlink w:anchor="_Toc536038901" w:history="1">
        <w:r w:rsidR="002554CB" w:rsidRPr="00A70C66">
          <w:rPr>
            <w:rStyle w:val="Hyperlink"/>
            <w:noProof/>
          </w:rPr>
          <w:t>Annex D</w:t>
        </w:r>
        <w:r w:rsidR="002554CB">
          <w:rPr>
            <w:noProof/>
            <w:webHidden/>
          </w:rPr>
          <w:tab/>
        </w:r>
        <w:r w:rsidR="002554CB">
          <w:rPr>
            <w:noProof/>
            <w:webHidden/>
          </w:rPr>
          <w:fldChar w:fldCharType="begin"/>
        </w:r>
        <w:r w:rsidR="002554CB">
          <w:rPr>
            <w:noProof/>
            <w:webHidden/>
          </w:rPr>
          <w:instrText xml:space="preserve"> PAGEREF _Toc536038901 \h </w:instrText>
        </w:r>
        <w:r w:rsidR="002554CB">
          <w:rPr>
            <w:noProof/>
            <w:webHidden/>
          </w:rPr>
        </w:r>
        <w:r w:rsidR="002554CB">
          <w:rPr>
            <w:noProof/>
            <w:webHidden/>
          </w:rPr>
          <w:fldChar w:fldCharType="separate"/>
        </w:r>
        <w:r w:rsidR="0075267E">
          <w:rPr>
            <w:noProof/>
            <w:webHidden/>
          </w:rPr>
          <w:t>379</w:t>
        </w:r>
        <w:r w:rsidR="002554CB">
          <w:rPr>
            <w:noProof/>
            <w:webHidden/>
          </w:rPr>
          <w:fldChar w:fldCharType="end"/>
        </w:r>
      </w:hyperlink>
    </w:p>
    <w:p w14:paraId="3EEF9035" w14:textId="2FE56960" w:rsidR="002554CB" w:rsidRDefault="00E213A0" w:rsidP="0055269B">
      <w:pPr>
        <w:pStyle w:val="TOC2"/>
        <w:rPr>
          <w:rFonts w:asciiTheme="minorHAnsi" w:eastAsiaTheme="minorEastAsia" w:hAnsiTheme="minorHAnsi" w:cstheme="minorBidi"/>
          <w:noProof/>
          <w:szCs w:val="22"/>
          <w:lang w:eastAsia="en-GB"/>
        </w:rPr>
      </w:pPr>
      <w:hyperlink w:anchor="_Toc536038902" w:history="1">
        <w:r w:rsidR="002554CB" w:rsidRPr="00A70C66">
          <w:rPr>
            <w:rStyle w:val="Hyperlink"/>
            <w:rFonts w:cs="Arial"/>
            <w:noProof/>
          </w:rPr>
          <w:t>D.0</w:t>
        </w:r>
        <w:r w:rsidR="002554CB">
          <w:rPr>
            <w:rFonts w:asciiTheme="minorHAnsi" w:eastAsiaTheme="minorEastAsia" w:hAnsiTheme="minorHAnsi" w:cstheme="minorBidi"/>
            <w:noProof/>
            <w:szCs w:val="22"/>
            <w:lang w:eastAsia="en-GB"/>
          </w:rPr>
          <w:tab/>
        </w:r>
        <w:r w:rsidR="002554CB" w:rsidRPr="00A70C66">
          <w:rPr>
            <w:rStyle w:val="Hyperlink"/>
            <w:noProof/>
          </w:rPr>
          <w:t>Power Generating Module Decommissioning Confirmation</w:t>
        </w:r>
        <w:r w:rsidR="002554CB">
          <w:rPr>
            <w:noProof/>
            <w:webHidden/>
          </w:rPr>
          <w:tab/>
        </w:r>
        <w:r w:rsidR="002554CB">
          <w:rPr>
            <w:noProof/>
            <w:webHidden/>
          </w:rPr>
          <w:fldChar w:fldCharType="begin"/>
        </w:r>
        <w:r w:rsidR="002554CB">
          <w:rPr>
            <w:noProof/>
            <w:webHidden/>
          </w:rPr>
          <w:instrText xml:space="preserve"> PAGEREF _Toc536038902 \h </w:instrText>
        </w:r>
        <w:r w:rsidR="002554CB">
          <w:rPr>
            <w:noProof/>
            <w:webHidden/>
          </w:rPr>
        </w:r>
        <w:r w:rsidR="002554CB">
          <w:rPr>
            <w:noProof/>
            <w:webHidden/>
          </w:rPr>
          <w:fldChar w:fldCharType="separate"/>
        </w:r>
        <w:r w:rsidR="0075267E">
          <w:rPr>
            <w:noProof/>
            <w:webHidden/>
          </w:rPr>
          <w:t>379</w:t>
        </w:r>
        <w:r w:rsidR="002554CB">
          <w:rPr>
            <w:noProof/>
            <w:webHidden/>
          </w:rPr>
          <w:fldChar w:fldCharType="end"/>
        </w:r>
      </w:hyperlink>
    </w:p>
    <w:p w14:paraId="077C0A3D" w14:textId="4B552C4C" w:rsidR="002554CB" w:rsidRDefault="00E213A0" w:rsidP="0055269B">
      <w:pPr>
        <w:pStyle w:val="TOC2"/>
        <w:rPr>
          <w:rFonts w:asciiTheme="minorHAnsi" w:eastAsiaTheme="minorEastAsia" w:hAnsiTheme="minorHAnsi" w:cstheme="minorBidi"/>
          <w:noProof/>
          <w:szCs w:val="22"/>
          <w:lang w:eastAsia="en-GB"/>
        </w:rPr>
      </w:pPr>
      <w:hyperlink w:anchor="_Toc536038903" w:history="1">
        <w:r w:rsidR="002554CB" w:rsidRPr="00A70C66">
          <w:rPr>
            <w:rStyle w:val="Hyperlink"/>
            <w:rFonts w:cs="Arial"/>
            <w:noProof/>
          </w:rPr>
          <w:t>D.1</w:t>
        </w:r>
        <w:r w:rsidR="002554CB">
          <w:rPr>
            <w:rFonts w:asciiTheme="minorHAnsi" w:eastAsiaTheme="minorEastAsia" w:hAnsiTheme="minorHAnsi" w:cstheme="minorBidi"/>
            <w:noProof/>
            <w:szCs w:val="22"/>
            <w:lang w:eastAsia="en-GB"/>
          </w:rPr>
          <w:tab/>
        </w:r>
        <w:r w:rsidR="002554CB" w:rsidRPr="00A70C66">
          <w:rPr>
            <w:rStyle w:val="Hyperlink"/>
            <w:noProof/>
          </w:rPr>
          <w:t>Additional Information Relating to System Stability Studies</w:t>
        </w:r>
        <w:r w:rsidR="002554CB">
          <w:rPr>
            <w:noProof/>
            <w:webHidden/>
          </w:rPr>
          <w:tab/>
        </w:r>
        <w:r w:rsidR="002554CB">
          <w:rPr>
            <w:noProof/>
            <w:webHidden/>
          </w:rPr>
          <w:fldChar w:fldCharType="begin"/>
        </w:r>
        <w:r w:rsidR="002554CB">
          <w:rPr>
            <w:noProof/>
            <w:webHidden/>
          </w:rPr>
          <w:instrText xml:space="preserve"> PAGEREF _Toc536038903 \h </w:instrText>
        </w:r>
        <w:r w:rsidR="002554CB">
          <w:rPr>
            <w:noProof/>
            <w:webHidden/>
          </w:rPr>
        </w:r>
        <w:r w:rsidR="002554CB">
          <w:rPr>
            <w:noProof/>
            <w:webHidden/>
          </w:rPr>
          <w:fldChar w:fldCharType="separate"/>
        </w:r>
        <w:r w:rsidR="0075267E">
          <w:rPr>
            <w:noProof/>
            <w:webHidden/>
          </w:rPr>
          <w:t>380</w:t>
        </w:r>
        <w:r w:rsidR="002554CB">
          <w:rPr>
            <w:noProof/>
            <w:webHidden/>
          </w:rPr>
          <w:fldChar w:fldCharType="end"/>
        </w:r>
      </w:hyperlink>
    </w:p>
    <w:p w14:paraId="3CA1767D" w14:textId="663C0F1F" w:rsidR="002554CB" w:rsidRDefault="00E213A0" w:rsidP="0055269B">
      <w:pPr>
        <w:pStyle w:val="TOC3"/>
        <w:rPr>
          <w:rFonts w:asciiTheme="minorHAnsi" w:eastAsiaTheme="minorEastAsia" w:hAnsiTheme="minorHAnsi" w:cstheme="minorBidi"/>
          <w:noProof/>
          <w:szCs w:val="22"/>
          <w:lang w:eastAsia="en-GB"/>
        </w:rPr>
      </w:pPr>
      <w:hyperlink w:anchor="_Toc536038904" w:history="1">
        <w:r w:rsidR="002554CB" w:rsidRPr="00A70C66">
          <w:rPr>
            <w:rStyle w:val="Hyperlink"/>
            <w:rFonts w:cs="Arial"/>
            <w:noProof/>
            <w14:scene3d>
              <w14:camera w14:prst="orthographicFront"/>
              <w14:lightRig w14:rig="threePt" w14:dir="t">
                <w14:rot w14:lat="0" w14:lon="0" w14:rev="0"/>
              </w14:lightRig>
            </w14:scene3d>
          </w:rPr>
          <w:t>D.1.1</w:t>
        </w:r>
        <w:r w:rsidR="002554CB">
          <w:rPr>
            <w:rFonts w:asciiTheme="minorHAnsi" w:eastAsiaTheme="minorEastAsia" w:hAnsiTheme="minorHAnsi" w:cstheme="minorBidi"/>
            <w:noProof/>
            <w:szCs w:val="22"/>
            <w:lang w:eastAsia="en-GB"/>
          </w:rPr>
          <w:tab/>
        </w:r>
        <w:r w:rsidR="002554CB" w:rsidRPr="00A70C66">
          <w:rPr>
            <w:rStyle w:val="Hyperlink"/>
            <w:noProof/>
          </w:rPr>
          <w:t>System Stability</w:t>
        </w:r>
        <w:r w:rsidR="002554CB">
          <w:rPr>
            <w:noProof/>
            <w:webHidden/>
          </w:rPr>
          <w:tab/>
        </w:r>
        <w:r w:rsidR="002554CB">
          <w:rPr>
            <w:noProof/>
            <w:webHidden/>
          </w:rPr>
          <w:fldChar w:fldCharType="begin"/>
        </w:r>
        <w:r w:rsidR="002554CB">
          <w:rPr>
            <w:noProof/>
            <w:webHidden/>
          </w:rPr>
          <w:instrText xml:space="preserve"> PAGEREF _Toc536038904 \h </w:instrText>
        </w:r>
        <w:r w:rsidR="002554CB">
          <w:rPr>
            <w:noProof/>
            <w:webHidden/>
          </w:rPr>
        </w:r>
        <w:r w:rsidR="002554CB">
          <w:rPr>
            <w:noProof/>
            <w:webHidden/>
          </w:rPr>
          <w:fldChar w:fldCharType="separate"/>
        </w:r>
        <w:r w:rsidR="0075267E">
          <w:rPr>
            <w:noProof/>
            <w:webHidden/>
          </w:rPr>
          <w:t>380</w:t>
        </w:r>
        <w:r w:rsidR="002554CB">
          <w:rPr>
            <w:noProof/>
            <w:webHidden/>
          </w:rPr>
          <w:fldChar w:fldCharType="end"/>
        </w:r>
      </w:hyperlink>
    </w:p>
    <w:p w14:paraId="194B7952" w14:textId="59777EF9" w:rsidR="002554CB" w:rsidRDefault="00E213A0" w:rsidP="0055269B">
      <w:pPr>
        <w:pStyle w:val="TOC3"/>
        <w:rPr>
          <w:rFonts w:asciiTheme="minorHAnsi" w:eastAsiaTheme="minorEastAsia" w:hAnsiTheme="minorHAnsi" w:cstheme="minorBidi"/>
          <w:noProof/>
          <w:szCs w:val="22"/>
          <w:lang w:eastAsia="en-GB"/>
        </w:rPr>
      </w:pPr>
      <w:hyperlink w:anchor="_Toc536038905" w:history="1">
        <w:r w:rsidR="002554CB" w:rsidRPr="00A70C66">
          <w:rPr>
            <w:rStyle w:val="Hyperlink"/>
            <w:rFonts w:cs="Arial"/>
            <w:noProof/>
            <w14:scene3d>
              <w14:camera w14:prst="orthographicFront"/>
              <w14:lightRig w14:rig="threePt" w14:dir="t">
                <w14:rot w14:lat="0" w14:lon="0" w14:rev="0"/>
              </w14:lightRig>
            </w14:scene3d>
          </w:rPr>
          <w:t>D.1.2</w:t>
        </w:r>
        <w:r w:rsidR="002554CB">
          <w:rPr>
            <w:rFonts w:asciiTheme="minorHAnsi" w:eastAsiaTheme="minorEastAsia" w:hAnsiTheme="minorHAnsi" w:cstheme="minorBidi"/>
            <w:noProof/>
            <w:szCs w:val="22"/>
            <w:lang w:eastAsia="en-GB"/>
          </w:rPr>
          <w:tab/>
        </w:r>
        <w:r w:rsidR="002554CB" w:rsidRPr="00A70C66">
          <w:rPr>
            <w:rStyle w:val="Hyperlink"/>
            <w:rFonts w:cs="Arial"/>
            <w:noProof/>
          </w:rPr>
          <w:t>Clearance times</w:t>
        </w:r>
        <w:r w:rsidR="002554CB">
          <w:rPr>
            <w:noProof/>
            <w:webHidden/>
          </w:rPr>
          <w:tab/>
        </w:r>
        <w:r w:rsidR="002554CB">
          <w:rPr>
            <w:noProof/>
            <w:webHidden/>
          </w:rPr>
          <w:fldChar w:fldCharType="begin"/>
        </w:r>
        <w:r w:rsidR="002554CB">
          <w:rPr>
            <w:noProof/>
            <w:webHidden/>
          </w:rPr>
          <w:instrText xml:space="preserve"> PAGEREF _Toc536038905 \h </w:instrText>
        </w:r>
        <w:r w:rsidR="002554CB">
          <w:rPr>
            <w:noProof/>
            <w:webHidden/>
          </w:rPr>
        </w:r>
        <w:r w:rsidR="002554CB">
          <w:rPr>
            <w:noProof/>
            <w:webHidden/>
          </w:rPr>
          <w:fldChar w:fldCharType="separate"/>
        </w:r>
        <w:r w:rsidR="0075267E">
          <w:rPr>
            <w:noProof/>
            <w:webHidden/>
          </w:rPr>
          <w:t>381</w:t>
        </w:r>
        <w:r w:rsidR="002554CB">
          <w:rPr>
            <w:noProof/>
            <w:webHidden/>
          </w:rPr>
          <w:fldChar w:fldCharType="end"/>
        </w:r>
      </w:hyperlink>
    </w:p>
    <w:p w14:paraId="7F7A0571" w14:textId="6B02FBA3" w:rsidR="002554CB" w:rsidRDefault="00E213A0" w:rsidP="0055269B">
      <w:pPr>
        <w:pStyle w:val="TOC3"/>
        <w:rPr>
          <w:rFonts w:asciiTheme="minorHAnsi" w:eastAsiaTheme="minorEastAsia" w:hAnsiTheme="minorHAnsi" w:cstheme="minorBidi"/>
          <w:noProof/>
          <w:szCs w:val="22"/>
          <w:lang w:eastAsia="en-GB"/>
        </w:rPr>
      </w:pPr>
      <w:hyperlink w:anchor="_Toc536038906" w:history="1">
        <w:r w:rsidR="002554CB" w:rsidRPr="00A70C66">
          <w:rPr>
            <w:rStyle w:val="Hyperlink"/>
            <w:rFonts w:cs="Arial"/>
            <w:noProof/>
            <w14:scene3d>
              <w14:camera w14:prst="orthographicFront"/>
              <w14:lightRig w14:rig="threePt" w14:dir="t">
                <w14:rot w14:lat="0" w14:lon="0" w14:rev="0"/>
              </w14:lightRig>
            </w14:scene3d>
          </w:rPr>
          <w:t>D.1.3</w:t>
        </w:r>
        <w:r w:rsidR="002554CB">
          <w:rPr>
            <w:rFonts w:asciiTheme="minorHAnsi" w:eastAsiaTheme="minorEastAsia" w:hAnsiTheme="minorHAnsi" w:cstheme="minorBidi"/>
            <w:noProof/>
            <w:szCs w:val="22"/>
            <w:lang w:eastAsia="en-GB"/>
          </w:rPr>
          <w:tab/>
        </w:r>
        <w:r w:rsidR="002554CB" w:rsidRPr="00A70C66">
          <w:rPr>
            <w:rStyle w:val="Hyperlink"/>
            <w:rFonts w:cs="Arial"/>
            <w:noProof/>
          </w:rPr>
          <w:t>Power System Stabilizers</w:t>
        </w:r>
        <w:r w:rsidR="002554CB">
          <w:rPr>
            <w:noProof/>
            <w:webHidden/>
          </w:rPr>
          <w:tab/>
        </w:r>
        <w:r w:rsidR="002554CB">
          <w:rPr>
            <w:noProof/>
            <w:webHidden/>
          </w:rPr>
          <w:fldChar w:fldCharType="begin"/>
        </w:r>
        <w:r w:rsidR="002554CB">
          <w:rPr>
            <w:noProof/>
            <w:webHidden/>
          </w:rPr>
          <w:instrText xml:space="preserve"> PAGEREF _Toc536038906 \h </w:instrText>
        </w:r>
        <w:r w:rsidR="002554CB">
          <w:rPr>
            <w:noProof/>
            <w:webHidden/>
          </w:rPr>
        </w:r>
        <w:r w:rsidR="002554CB">
          <w:rPr>
            <w:noProof/>
            <w:webHidden/>
          </w:rPr>
          <w:fldChar w:fldCharType="separate"/>
        </w:r>
        <w:r w:rsidR="0075267E">
          <w:rPr>
            <w:noProof/>
            <w:webHidden/>
          </w:rPr>
          <w:t>382</w:t>
        </w:r>
        <w:r w:rsidR="002554CB">
          <w:rPr>
            <w:noProof/>
            <w:webHidden/>
          </w:rPr>
          <w:fldChar w:fldCharType="end"/>
        </w:r>
      </w:hyperlink>
    </w:p>
    <w:p w14:paraId="072FCB45" w14:textId="00142E74" w:rsidR="002554CB" w:rsidRDefault="00E213A0" w:rsidP="0055269B">
      <w:pPr>
        <w:pStyle w:val="TOC2"/>
        <w:rPr>
          <w:rFonts w:asciiTheme="minorHAnsi" w:eastAsiaTheme="minorEastAsia" w:hAnsiTheme="minorHAnsi" w:cstheme="minorBidi"/>
          <w:noProof/>
          <w:szCs w:val="22"/>
          <w:lang w:eastAsia="en-GB"/>
        </w:rPr>
      </w:pPr>
      <w:hyperlink w:anchor="_Toc536038907" w:history="1">
        <w:r w:rsidR="002554CB" w:rsidRPr="00A70C66">
          <w:rPr>
            <w:rStyle w:val="Hyperlink"/>
            <w:rFonts w:cs="Arial"/>
            <w:noProof/>
          </w:rPr>
          <w:t>D.2</w:t>
        </w:r>
        <w:r w:rsidR="002554CB">
          <w:rPr>
            <w:rFonts w:asciiTheme="minorHAnsi" w:eastAsiaTheme="minorEastAsia" w:hAnsiTheme="minorHAnsi" w:cstheme="minorBidi"/>
            <w:noProof/>
            <w:szCs w:val="22"/>
            <w:lang w:eastAsia="en-GB"/>
          </w:rPr>
          <w:tab/>
        </w:r>
        <w:r w:rsidR="002554CB" w:rsidRPr="00A70C66">
          <w:rPr>
            <w:rStyle w:val="Hyperlink"/>
            <w:noProof/>
          </w:rPr>
          <w:t>Loss of Mains (LoM) Protection Analysis</w:t>
        </w:r>
        <w:r w:rsidR="002554CB">
          <w:rPr>
            <w:noProof/>
            <w:webHidden/>
          </w:rPr>
          <w:tab/>
        </w:r>
        <w:r w:rsidR="002554CB">
          <w:rPr>
            <w:noProof/>
            <w:webHidden/>
          </w:rPr>
          <w:fldChar w:fldCharType="begin"/>
        </w:r>
        <w:r w:rsidR="002554CB">
          <w:rPr>
            <w:noProof/>
            <w:webHidden/>
          </w:rPr>
          <w:instrText xml:space="preserve"> PAGEREF _Toc536038907 \h </w:instrText>
        </w:r>
        <w:r w:rsidR="002554CB">
          <w:rPr>
            <w:noProof/>
            <w:webHidden/>
          </w:rPr>
        </w:r>
        <w:r w:rsidR="002554CB">
          <w:rPr>
            <w:noProof/>
            <w:webHidden/>
          </w:rPr>
          <w:fldChar w:fldCharType="separate"/>
        </w:r>
        <w:r w:rsidR="0075267E">
          <w:rPr>
            <w:noProof/>
            <w:webHidden/>
          </w:rPr>
          <w:t>382</w:t>
        </w:r>
        <w:r w:rsidR="002554CB">
          <w:rPr>
            <w:noProof/>
            <w:webHidden/>
          </w:rPr>
          <w:fldChar w:fldCharType="end"/>
        </w:r>
      </w:hyperlink>
    </w:p>
    <w:p w14:paraId="4F95DC6C" w14:textId="3579AD00" w:rsidR="002554CB" w:rsidRDefault="00E213A0" w:rsidP="0055269B">
      <w:pPr>
        <w:pStyle w:val="TOC3"/>
        <w:rPr>
          <w:rFonts w:asciiTheme="minorHAnsi" w:eastAsiaTheme="minorEastAsia" w:hAnsiTheme="minorHAnsi" w:cstheme="minorBidi"/>
          <w:noProof/>
          <w:szCs w:val="22"/>
          <w:lang w:eastAsia="en-GB"/>
        </w:rPr>
      </w:pPr>
      <w:hyperlink w:anchor="_Toc536038908" w:history="1">
        <w:r w:rsidR="002554CB" w:rsidRPr="00A70C66">
          <w:rPr>
            <w:rStyle w:val="Hyperlink"/>
            <w:rFonts w:cs="Arial"/>
            <w:noProof/>
            <w14:scene3d>
              <w14:camera w14:prst="orthographicFront"/>
              <w14:lightRig w14:rig="threePt" w14:dir="t">
                <w14:rot w14:lat="0" w14:lon="0" w14:rev="0"/>
              </w14:lightRig>
            </w14:scene3d>
          </w:rPr>
          <w:t>D.2.1</w:t>
        </w:r>
        <w:r w:rsidR="002554CB">
          <w:rPr>
            <w:rFonts w:asciiTheme="minorHAnsi" w:eastAsiaTheme="minorEastAsia" w:hAnsiTheme="minorHAnsi" w:cstheme="minorBidi"/>
            <w:noProof/>
            <w:szCs w:val="22"/>
            <w:lang w:eastAsia="en-GB"/>
          </w:rPr>
          <w:tab/>
        </w:r>
        <w:r w:rsidR="002554CB" w:rsidRPr="00A70C66">
          <w:rPr>
            <w:rStyle w:val="Hyperlink"/>
            <w:rFonts w:cs="Arial"/>
            <w:noProof/>
          </w:rPr>
          <w:t>Prime Mover Characteristics</w:t>
        </w:r>
        <w:r w:rsidR="002554CB">
          <w:rPr>
            <w:noProof/>
            <w:webHidden/>
          </w:rPr>
          <w:tab/>
        </w:r>
        <w:r w:rsidR="002554CB">
          <w:rPr>
            <w:noProof/>
            <w:webHidden/>
          </w:rPr>
          <w:fldChar w:fldCharType="begin"/>
        </w:r>
        <w:r w:rsidR="002554CB">
          <w:rPr>
            <w:noProof/>
            <w:webHidden/>
          </w:rPr>
          <w:instrText xml:space="preserve"> PAGEREF _Toc536038908 \h </w:instrText>
        </w:r>
        <w:r w:rsidR="002554CB">
          <w:rPr>
            <w:noProof/>
            <w:webHidden/>
          </w:rPr>
        </w:r>
        <w:r w:rsidR="002554CB">
          <w:rPr>
            <w:noProof/>
            <w:webHidden/>
          </w:rPr>
          <w:fldChar w:fldCharType="separate"/>
        </w:r>
        <w:r w:rsidR="0075267E">
          <w:rPr>
            <w:noProof/>
            <w:webHidden/>
          </w:rPr>
          <w:t>382</w:t>
        </w:r>
        <w:r w:rsidR="002554CB">
          <w:rPr>
            <w:noProof/>
            <w:webHidden/>
          </w:rPr>
          <w:fldChar w:fldCharType="end"/>
        </w:r>
      </w:hyperlink>
    </w:p>
    <w:p w14:paraId="43360A94" w14:textId="3C4128EA" w:rsidR="002554CB" w:rsidRDefault="00E213A0" w:rsidP="0055269B">
      <w:pPr>
        <w:pStyle w:val="TOC3"/>
        <w:rPr>
          <w:rFonts w:asciiTheme="minorHAnsi" w:eastAsiaTheme="minorEastAsia" w:hAnsiTheme="minorHAnsi" w:cstheme="minorBidi"/>
          <w:noProof/>
          <w:szCs w:val="22"/>
          <w:lang w:eastAsia="en-GB"/>
        </w:rPr>
      </w:pPr>
      <w:hyperlink w:anchor="_Toc536038909" w:history="1">
        <w:r w:rsidR="002554CB" w:rsidRPr="00A70C66">
          <w:rPr>
            <w:rStyle w:val="Hyperlink"/>
            <w:rFonts w:cs="Arial"/>
            <w:noProof/>
            <w14:scene3d>
              <w14:camera w14:prst="orthographicFront"/>
              <w14:lightRig w14:rig="threePt" w14:dir="t">
                <w14:rot w14:lat="0" w14:lon="0" w14:rev="0"/>
              </w14:lightRig>
            </w14:scene3d>
          </w:rPr>
          <w:t>D.2.2</w:t>
        </w:r>
        <w:r w:rsidR="002554CB">
          <w:rPr>
            <w:rFonts w:asciiTheme="minorHAnsi" w:eastAsiaTheme="minorEastAsia" w:hAnsiTheme="minorHAnsi" w:cstheme="minorBidi"/>
            <w:noProof/>
            <w:szCs w:val="22"/>
            <w:lang w:eastAsia="en-GB"/>
          </w:rPr>
          <w:tab/>
        </w:r>
        <w:r w:rsidR="002554CB" w:rsidRPr="00A70C66">
          <w:rPr>
            <w:rStyle w:val="Hyperlink"/>
            <w:rFonts w:cs="Arial"/>
            <w:noProof/>
          </w:rPr>
          <w:t>Analysis of Dynamic Behaviour of Generating Unit Following Load Change</w:t>
        </w:r>
        <w:r w:rsidR="002554CB">
          <w:rPr>
            <w:noProof/>
            <w:webHidden/>
          </w:rPr>
          <w:tab/>
        </w:r>
        <w:r w:rsidR="002554CB">
          <w:rPr>
            <w:noProof/>
            <w:webHidden/>
          </w:rPr>
          <w:fldChar w:fldCharType="begin"/>
        </w:r>
        <w:r w:rsidR="002554CB">
          <w:rPr>
            <w:noProof/>
            <w:webHidden/>
          </w:rPr>
          <w:instrText xml:space="preserve"> PAGEREF _Toc536038909 \h </w:instrText>
        </w:r>
        <w:r w:rsidR="002554CB">
          <w:rPr>
            <w:noProof/>
            <w:webHidden/>
          </w:rPr>
        </w:r>
        <w:r w:rsidR="002554CB">
          <w:rPr>
            <w:noProof/>
            <w:webHidden/>
          </w:rPr>
          <w:fldChar w:fldCharType="separate"/>
        </w:r>
        <w:r w:rsidR="0075267E">
          <w:rPr>
            <w:noProof/>
            <w:webHidden/>
          </w:rPr>
          <w:t>383</w:t>
        </w:r>
        <w:r w:rsidR="002554CB">
          <w:rPr>
            <w:noProof/>
            <w:webHidden/>
          </w:rPr>
          <w:fldChar w:fldCharType="end"/>
        </w:r>
      </w:hyperlink>
    </w:p>
    <w:p w14:paraId="0B40A676" w14:textId="59CE02D5" w:rsidR="002554CB" w:rsidRDefault="00E213A0" w:rsidP="0055269B">
      <w:pPr>
        <w:pStyle w:val="TOC2"/>
        <w:rPr>
          <w:rFonts w:asciiTheme="minorHAnsi" w:eastAsiaTheme="minorEastAsia" w:hAnsiTheme="minorHAnsi" w:cstheme="minorBidi"/>
          <w:noProof/>
          <w:szCs w:val="22"/>
          <w:lang w:eastAsia="en-GB"/>
        </w:rPr>
      </w:pPr>
      <w:hyperlink w:anchor="_Toc536038910" w:history="1">
        <w:r w:rsidR="002554CB" w:rsidRPr="00A70C66">
          <w:rPr>
            <w:rStyle w:val="Hyperlink"/>
            <w:rFonts w:cs="Arial"/>
            <w:noProof/>
          </w:rPr>
          <w:t>D.3</w:t>
        </w:r>
        <w:r w:rsidR="002554CB">
          <w:rPr>
            <w:rFonts w:asciiTheme="minorHAnsi" w:eastAsiaTheme="minorEastAsia" w:hAnsiTheme="minorHAnsi" w:cstheme="minorBidi"/>
            <w:noProof/>
            <w:szCs w:val="22"/>
            <w:lang w:eastAsia="en-GB"/>
          </w:rPr>
          <w:tab/>
        </w:r>
        <w:r w:rsidR="002554CB" w:rsidRPr="00A70C66">
          <w:rPr>
            <w:rStyle w:val="Hyperlink"/>
            <w:noProof/>
          </w:rPr>
          <w:t>Main Statutory and Other Obligations</w:t>
        </w:r>
        <w:r w:rsidR="002554CB">
          <w:rPr>
            <w:noProof/>
            <w:webHidden/>
          </w:rPr>
          <w:tab/>
        </w:r>
        <w:r w:rsidR="002554CB">
          <w:rPr>
            <w:noProof/>
            <w:webHidden/>
          </w:rPr>
          <w:fldChar w:fldCharType="begin"/>
        </w:r>
        <w:r w:rsidR="002554CB">
          <w:rPr>
            <w:noProof/>
            <w:webHidden/>
          </w:rPr>
          <w:instrText xml:space="preserve"> PAGEREF _Toc536038910 \h </w:instrText>
        </w:r>
        <w:r w:rsidR="002554CB">
          <w:rPr>
            <w:noProof/>
            <w:webHidden/>
          </w:rPr>
        </w:r>
        <w:r w:rsidR="002554CB">
          <w:rPr>
            <w:noProof/>
            <w:webHidden/>
          </w:rPr>
          <w:fldChar w:fldCharType="separate"/>
        </w:r>
        <w:r w:rsidR="0075267E">
          <w:rPr>
            <w:noProof/>
            <w:webHidden/>
          </w:rPr>
          <w:t>384</w:t>
        </w:r>
        <w:r w:rsidR="002554CB">
          <w:rPr>
            <w:noProof/>
            <w:webHidden/>
          </w:rPr>
          <w:fldChar w:fldCharType="end"/>
        </w:r>
      </w:hyperlink>
    </w:p>
    <w:p w14:paraId="7B0A6776" w14:textId="7E94203A" w:rsidR="000E44DE" w:rsidRPr="0023501C" w:rsidRDefault="009756A6" w:rsidP="0055269B">
      <w:pPr>
        <w:pStyle w:val="TOC2"/>
      </w:pPr>
      <w:r>
        <w:fldChar w:fldCharType="end"/>
      </w:r>
    </w:p>
    <w:p w14:paraId="59302143" w14:textId="77777777" w:rsidR="00365A3C" w:rsidRPr="0023501C" w:rsidRDefault="00365A3C" w:rsidP="0055269B">
      <w:pPr>
        <w:pStyle w:val="ListNumber"/>
        <w:sectPr w:rsidR="00365A3C" w:rsidRPr="0023501C" w:rsidSect="00BC6E37">
          <w:headerReference w:type="even" r:id="rId18"/>
          <w:headerReference w:type="default" r:id="rId19"/>
          <w:footerReference w:type="default" r:id="rId20"/>
          <w:headerReference w:type="first" r:id="rId21"/>
          <w:pgSz w:w="11906" w:h="16838" w:code="9"/>
          <w:pgMar w:top="1701" w:right="1418" w:bottom="851" w:left="1418" w:header="1128" w:footer="737" w:gutter="0"/>
          <w:cols w:space="720"/>
          <w:docGrid w:linePitch="272"/>
        </w:sectPr>
      </w:pPr>
    </w:p>
    <w:p w14:paraId="2678E9DF" w14:textId="49A292DD" w:rsidR="00365A3C" w:rsidRPr="0023501C" w:rsidRDefault="002801DA" w:rsidP="0055269B">
      <w:pPr>
        <w:pStyle w:val="HEADING-nonumber"/>
      </w:pPr>
      <w:bookmarkStart w:id="20" w:name="_Toc311018335"/>
      <w:bookmarkStart w:id="21" w:name="_Toc496428197"/>
      <w:bookmarkStart w:id="22" w:name="_Toc525585059"/>
      <w:bookmarkStart w:id="23" w:name="_Toc525585708"/>
      <w:bookmarkStart w:id="24" w:name="_Toc527056732"/>
      <w:bookmarkStart w:id="25" w:name="_Toc531708685"/>
      <w:bookmarkStart w:id="26" w:name="_Toc536038680"/>
      <w:r w:rsidRPr="0023501C">
        <w:lastRenderedPageBreak/>
        <w:t>Foreword</w:t>
      </w:r>
      <w:bookmarkEnd w:id="20"/>
      <w:bookmarkEnd w:id="21"/>
      <w:bookmarkEnd w:id="22"/>
      <w:bookmarkEnd w:id="23"/>
      <w:bookmarkEnd w:id="24"/>
      <w:bookmarkEnd w:id="25"/>
      <w:bookmarkEnd w:id="26"/>
    </w:p>
    <w:p w14:paraId="07B0E462" w14:textId="39833AE4" w:rsidR="001E4BA9" w:rsidRPr="0023501C" w:rsidRDefault="001E4BA9" w:rsidP="008D6427">
      <w:pPr>
        <w:spacing w:before="240"/>
      </w:pPr>
      <w:r w:rsidRPr="0023501C">
        <w:t xml:space="preserve">This Engineering Recommendation (EREC) is published by the Energy Networks Association (ENA) and comes into effect on </w:t>
      </w:r>
      <w:r w:rsidR="001D2A28">
        <w:t>27 April 2019</w:t>
      </w:r>
      <w:r w:rsidRPr="0023501C">
        <w:t xml:space="preserve"> for </w:t>
      </w:r>
      <w:r w:rsidRPr="0023501C">
        <w:rPr>
          <w:b/>
        </w:rPr>
        <w:t>Power Generating Modules</w:t>
      </w:r>
      <w:r w:rsidRPr="0023501C">
        <w:t xml:space="preserve"> first installed on or after that date. It has been prepared and approved for publication under the authority of the </w:t>
      </w:r>
      <w:r w:rsidRPr="0023501C">
        <w:rPr>
          <w:b/>
        </w:rPr>
        <w:t xml:space="preserve">Great Britain Distribution Code </w:t>
      </w:r>
      <w:r w:rsidRPr="008F1CAD">
        <w:t>Review Panel</w:t>
      </w:r>
      <w:r w:rsidRPr="0023501C">
        <w:t>. The approved abbreviated title of this engineering document is “</w:t>
      </w:r>
      <w:r w:rsidRPr="005E0B17">
        <w:t>EREC G99</w:t>
      </w:r>
      <w:r w:rsidRPr="0023501C">
        <w:t>”.</w:t>
      </w:r>
    </w:p>
    <w:p w14:paraId="28364B4F" w14:textId="07DBDC46" w:rsidR="001E4BA9" w:rsidRDefault="001E4BA9" w:rsidP="008D6427">
      <w:pPr>
        <w:spacing w:before="240"/>
      </w:pPr>
      <w:r w:rsidRPr="0023501C">
        <w:rPr>
          <w:b/>
        </w:rPr>
        <w:t>Power Generating Modules</w:t>
      </w:r>
      <w:r w:rsidRPr="0023501C">
        <w:t xml:space="preserve"> that fully comply with this EREC G99 can be </w:t>
      </w:r>
      <w:r w:rsidR="00A66527">
        <w:t>commissio</w:t>
      </w:r>
      <w:r w:rsidR="00A66527" w:rsidRPr="0023501C">
        <w:t xml:space="preserve">ned </w:t>
      </w:r>
      <w:r w:rsidRPr="0023501C">
        <w:t xml:space="preserve">in advance of </w:t>
      </w:r>
      <w:r w:rsidR="001D2A28">
        <w:t>27 April 2019</w:t>
      </w:r>
      <w:r w:rsidRPr="0023501C">
        <w:t xml:space="preserve"> as they also comply with the pre-existing EREC G59 requirements</w:t>
      </w:r>
      <w:r w:rsidR="00281C34" w:rsidRPr="0023501C">
        <w:t>.</w:t>
      </w:r>
    </w:p>
    <w:p w14:paraId="2D1F8137" w14:textId="20D6A47F" w:rsidR="00FE7221" w:rsidRPr="0023501C" w:rsidRDefault="00FE7221" w:rsidP="008D6427">
      <w:pPr>
        <w:spacing w:before="240"/>
      </w:pPr>
      <w:r w:rsidRPr="0056097E">
        <w:t xml:space="preserve">The definition of </w:t>
      </w:r>
      <w:r w:rsidRPr="00773C8B">
        <w:rPr>
          <w:b/>
        </w:rPr>
        <w:t>Power Generating Modules</w:t>
      </w:r>
      <w:r w:rsidRPr="0056097E">
        <w:t xml:space="preserve"> within this document includes </w:t>
      </w:r>
      <w:r w:rsidRPr="00C71321">
        <w:rPr>
          <w:b/>
        </w:rPr>
        <w:t>Electricity Storage</w:t>
      </w:r>
      <w:r w:rsidRPr="0056097E">
        <w:t xml:space="preserve"> and hence this document also applies to </w:t>
      </w:r>
      <w:r w:rsidRPr="00C71321">
        <w:rPr>
          <w:b/>
        </w:rPr>
        <w:t>Electricity Storage</w:t>
      </w:r>
      <w:r w:rsidRPr="0056097E">
        <w:t xml:space="preserve"> </w:t>
      </w:r>
      <w:r>
        <w:t>devices</w:t>
      </w:r>
      <w:r w:rsidRPr="0056097E">
        <w:t>.</w:t>
      </w:r>
      <w:r>
        <w:rPr>
          <w:rStyle w:val="FootnoteReference"/>
        </w:rPr>
        <w:footnoteReference w:id="2"/>
      </w:r>
    </w:p>
    <w:p w14:paraId="45F3E905" w14:textId="77777777" w:rsidR="00393F8B" w:rsidRPr="0023501C" w:rsidRDefault="00393F8B" w:rsidP="0055269B">
      <w:pPr>
        <w:pStyle w:val="PARAGRAPH"/>
      </w:pPr>
    </w:p>
    <w:p w14:paraId="393F3E0F" w14:textId="4D235692" w:rsidR="00CF2F33" w:rsidRDefault="00CF2F33">
      <w:pPr>
        <w:jc w:val="left"/>
        <w:rPr>
          <w:rFonts w:cs="Times New Roman"/>
        </w:rPr>
      </w:pPr>
    </w:p>
    <w:p w14:paraId="1BF6C909" w14:textId="77777777" w:rsidR="00FB0A16" w:rsidRDefault="00FB0A16" w:rsidP="0055269B">
      <w:pPr>
        <w:pStyle w:val="PARAGRAPH"/>
      </w:pPr>
    </w:p>
    <w:p w14:paraId="66F92832" w14:textId="7F87E8B1" w:rsidR="00CF2F33" w:rsidRPr="0023501C" w:rsidRDefault="00CF2F33" w:rsidP="0055269B">
      <w:pPr>
        <w:pStyle w:val="PARAGRAPH"/>
        <w:sectPr w:rsidR="00CF2F33" w:rsidRPr="0023501C" w:rsidSect="00BC6E37">
          <w:footerReference w:type="even" r:id="rId22"/>
          <w:headerReference w:type="first" r:id="rId23"/>
          <w:pgSz w:w="11906" w:h="16838" w:code="9"/>
          <w:pgMar w:top="1701" w:right="1418" w:bottom="851" w:left="1418" w:header="1128" w:footer="737" w:gutter="0"/>
          <w:cols w:space="720"/>
          <w:docGrid w:linePitch="272"/>
        </w:sectPr>
      </w:pPr>
    </w:p>
    <w:p w14:paraId="4A3C85BD" w14:textId="24D89834" w:rsidR="002237E8" w:rsidRPr="0023501C" w:rsidRDefault="001E4BA9" w:rsidP="0055269B">
      <w:pPr>
        <w:pStyle w:val="Heading1"/>
      </w:pPr>
      <w:bookmarkStart w:id="27" w:name="_Toc496428198"/>
      <w:bookmarkStart w:id="28" w:name="_Toc525585060"/>
      <w:bookmarkStart w:id="29" w:name="_Toc525585709"/>
      <w:bookmarkStart w:id="30" w:name="_Toc527056733"/>
      <w:bookmarkStart w:id="31" w:name="_Toc531708686"/>
      <w:bookmarkStart w:id="32" w:name="_Toc536038681"/>
      <w:r w:rsidRPr="0023501C">
        <w:lastRenderedPageBreak/>
        <w:t>Purpose</w:t>
      </w:r>
      <w:bookmarkEnd w:id="27"/>
      <w:bookmarkEnd w:id="28"/>
      <w:bookmarkEnd w:id="29"/>
      <w:bookmarkEnd w:id="30"/>
      <w:bookmarkEnd w:id="31"/>
      <w:bookmarkEnd w:id="32"/>
    </w:p>
    <w:p w14:paraId="0EE377A8" w14:textId="0ED65F75" w:rsidR="001E4BA9" w:rsidRPr="0023501C" w:rsidRDefault="001E4BA9" w:rsidP="0055269B">
      <w:pPr>
        <w:pStyle w:val="Heading2"/>
      </w:pPr>
      <w:bookmarkStart w:id="33" w:name="_Toc503340180"/>
      <w:bookmarkStart w:id="34" w:name="_Toc311018337"/>
      <w:r w:rsidRPr="0023501C">
        <w:t>The purpose of this Engineering Recommendation (EREC) is to provide requirement</w:t>
      </w:r>
      <w:r w:rsidR="00794238" w:rsidRPr="0023501C">
        <w:t>s</w:t>
      </w:r>
      <w:r w:rsidRPr="0023501C">
        <w:t xml:space="preserve"> for the connection of </w:t>
      </w:r>
      <w:r w:rsidRPr="0023501C">
        <w:rPr>
          <w:b/>
        </w:rPr>
        <w:t xml:space="preserve">Power Generating Facilities </w:t>
      </w:r>
      <w:r w:rsidRPr="0023501C">
        <w:t xml:space="preserve">to the </w:t>
      </w:r>
      <w:r w:rsidRPr="0023501C">
        <w:rPr>
          <w:b/>
        </w:rPr>
        <w:t>Distribution Network</w:t>
      </w:r>
      <w:r w:rsidRPr="0046265E">
        <w:t>s</w:t>
      </w:r>
      <w:r w:rsidRPr="0023501C">
        <w:t xml:space="preserve"> of licensed </w:t>
      </w:r>
      <w:r w:rsidRPr="0023501C">
        <w:rPr>
          <w:b/>
        </w:rPr>
        <w:t>Distribution Network Operator</w:t>
      </w:r>
      <w:r w:rsidRPr="0046265E">
        <w:t>s</w:t>
      </w:r>
      <w:r w:rsidRPr="0023501C">
        <w:rPr>
          <w:b/>
        </w:rPr>
        <w:t xml:space="preserve"> (DNO</w:t>
      </w:r>
      <w:r w:rsidRPr="0046265E">
        <w:t>s</w:t>
      </w:r>
      <w:r w:rsidRPr="0023501C">
        <w:rPr>
          <w:b/>
        </w:rPr>
        <w:t>)</w:t>
      </w:r>
      <w:r w:rsidRPr="0023501C">
        <w:t xml:space="preserve">. It is intended to address all aspects of the connection process from standards of functionality to site commissioning, such that </w:t>
      </w:r>
      <w:r w:rsidRPr="0023501C">
        <w:rPr>
          <w:b/>
        </w:rPr>
        <w:t>Customer</w:t>
      </w:r>
      <w:r w:rsidRPr="0046265E">
        <w:t>s</w:t>
      </w:r>
      <w:r w:rsidRPr="0023501C">
        <w:rPr>
          <w:b/>
        </w:rPr>
        <w:t>, Manufacturer</w:t>
      </w:r>
      <w:r w:rsidRPr="0046265E">
        <w:t>s</w:t>
      </w:r>
      <w:r w:rsidRPr="0023501C">
        <w:t xml:space="preserve"> and </w:t>
      </w:r>
      <w:r w:rsidRPr="0023501C">
        <w:rPr>
          <w:b/>
        </w:rPr>
        <w:t>Generator</w:t>
      </w:r>
      <w:r w:rsidRPr="0046265E">
        <w:t>s</w:t>
      </w:r>
      <w:r w:rsidRPr="0023501C">
        <w:t xml:space="preserve"> are aware of the requirements that will be made by the local </w:t>
      </w:r>
      <w:r w:rsidRPr="0023501C">
        <w:rPr>
          <w:b/>
        </w:rPr>
        <w:t>DNO</w:t>
      </w:r>
      <w:r w:rsidRPr="0023501C">
        <w:t xml:space="preserve"> before the </w:t>
      </w:r>
      <w:r w:rsidRPr="0023501C">
        <w:rPr>
          <w:b/>
        </w:rPr>
        <w:t>Power Generating Facility</w:t>
      </w:r>
      <w:r w:rsidRPr="0023501C">
        <w:t xml:space="preserve"> will be accepted for connection to the </w:t>
      </w:r>
      <w:r w:rsidRPr="0023501C">
        <w:rPr>
          <w:b/>
        </w:rPr>
        <w:t>Distribution Network</w:t>
      </w:r>
      <w:r w:rsidRPr="0023501C">
        <w:t>.</w:t>
      </w:r>
      <w:bookmarkEnd w:id="33"/>
      <w:r w:rsidRPr="0023501C">
        <w:t xml:space="preserve"> </w:t>
      </w:r>
    </w:p>
    <w:p w14:paraId="47723342" w14:textId="5351581D" w:rsidR="001E4BA9" w:rsidRPr="0023501C" w:rsidRDefault="001E4BA9" w:rsidP="0055269B">
      <w:pPr>
        <w:pStyle w:val="Heading2"/>
      </w:pPr>
      <w:bookmarkStart w:id="35" w:name="_Toc503340181"/>
      <w:r w:rsidRPr="0023501C">
        <w:t xml:space="preserve">The </w:t>
      </w:r>
      <w:r w:rsidR="00B64118">
        <w:t xml:space="preserve">requirements </w:t>
      </w:r>
      <w:r w:rsidR="00413670">
        <w:t xml:space="preserve">set out in this EREC </w:t>
      </w:r>
      <w:r w:rsidR="00B64118">
        <w:t>are</w:t>
      </w:r>
      <w:r w:rsidRPr="0023501C">
        <w:t xml:space="preserve"> designed to facilitate the connection of </w:t>
      </w:r>
      <w:r w:rsidRPr="0023501C">
        <w:rPr>
          <w:b/>
        </w:rPr>
        <w:t>Power Generating Module</w:t>
      </w:r>
      <w:r w:rsidRPr="0023501C">
        <w:t xml:space="preserve">(s) whilst maintaining the integrity of the </w:t>
      </w:r>
      <w:r w:rsidRPr="0023501C">
        <w:rPr>
          <w:b/>
        </w:rPr>
        <w:t>Distribution Network</w:t>
      </w:r>
      <w:r w:rsidRPr="0023501C">
        <w:t>, both in terms of safety and s</w:t>
      </w:r>
      <w:r w:rsidR="007022B8">
        <w:fldChar w:fldCharType="begin"/>
      </w:r>
      <w:r w:rsidR="007022B8">
        <w:instrText xml:space="preserve"> INDEX \c "2" \z "2057" </w:instrText>
      </w:r>
      <w:r w:rsidR="007022B8">
        <w:fldChar w:fldCharType="end"/>
      </w:r>
      <w:r w:rsidRPr="0023501C">
        <w:t xml:space="preserve">upply quality. It applies to all </w:t>
      </w:r>
      <w:r w:rsidRPr="0023501C">
        <w:rPr>
          <w:b/>
        </w:rPr>
        <w:t>Power Generating Module</w:t>
      </w:r>
      <w:r w:rsidRPr="0046265E">
        <w:t>(s)</w:t>
      </w:r>
      <w:r w:rsidRPr="0023501C">
        <w:t xml:space="preserve"> within the scope of Section 2, irrespective of the type of electrical machine and equipment used to convert any primary energy source into electrical energy.</w:t>
      </w:r>
      <w:bookmarkEnd w:id="35"/>
      <w:r w:rsidR="00FE7221">
        <w:t xml:space="preserve"> </w:t>
      </w:r>
      <w:r w:rsidR="00FE7221" w:rsidRPr="00FE7221">
        <w:t xml:space="preserve">Note that although </w:t>
      </w:r>
      <w:r w:rsidR="00FE7221" w:rsidRPr="00F037CF">
        <w:rPr>
          <w:b/>
        </w:rPr>
        <w:t>Electricity Storage</w:t>
      </w:r>
      <w:r w:rsidR="00FE7221" w:rsidRPr="00FE7221">
        <w:t xml:space="preserve"> is in the scope of this EREC G99, </w:t>
      </w:r>
      <w:proofErr w:type="gramStart"/>
      <w:r w:rsidR="00FE7221" w:rsidRPr="00FE7221">
        <w:t>a number of</w:t>
      </w:r>
      <w:proofErr w:type="gramEnd"/>
      <w:r w:rsidR="00FE7221" w:rsidRPr="00FE7221">
        <w:t xml:space="preserve"> technical requirements do not apply, as </w:t>
      </w:r>
      <w:r w:rsidR="00FE7221" w:rsidRPr="00F037CF">
        <w:rPr>
          <w:b/>
        </w:rPr>
        <w:t>Electricity Storage</w:t>
      </w:r>
      <w:r w:rsidR="00FE7221" w:rsidRPr="00FE7221">
        <w:t xml:space="preserve"> (except for pumped-storage) is currently excluded from the Requirements for Generators Network Code. The exclusions for </w:t>
      </w:r>
      <w:r w:rsidR="00FE7221" w:rsidRPr="00F037CF">
        <w:rPr>
          <w:b/>
        </w:rPr>
        <w:t>Electricity Storage</w:t>
      </w:r>
      <w:r w:rsidR="00FE7221" w:rsidRPr="00FE7221">
        <w:t xml:space="preserve"> and other exceptions are noted in Annex A.4. The rest of this document applies to </w:t>
      </w:r>
      <w:r w:rsidR="00FE7221" w:rsidRPr="00F037CF">
        <w:rPr>
          <w:b/>
        </w:rPr>
        <w:t>Electricity Storage</w:t>
      </w:r>
      <w:r w:rsidR="00FE7221" w:rsidRPr="00FE7221">
        <w:t xml:space="preserve"> in full.</w:t>
      </w:r>
    </w:p>
    <w:p w14:paraId="032552E8" w14:textId="57BCD769" w:rsidR="001E4BA9" w:rsidRPr="0023501C" w:rsidRDefault="001E4BA9" w:rsidP="0055269B">
      <w:pPr>
        <w:pStyle w:val="Heading1"/>
      </w:pPr>
      <w:bookmarkStart w:id="36" w:name="_Toc316401079"/>
      <w:bookmarkStart w:id="37" w:name="_Toc496168386"/>
      <w:bookmarkStart w:id="38" w:name="_Toc496428199"/>
      <w:bookmarkStart w:id="39" w:name="_Toc525585061"/>
      <w:bookmarkStart w:id="40" w:name="_Toc525585710"/>
      <w:bookmarkStart w:id="41" w:name="_Toc527056734"/>
      <w:bookmarkStart w:id="42" w:name="_Toc531708687"/>
      <w:bookmarkStart w:id="43" w:name="_Toc536038682"/>
      <w:bookmarkStart w:id="44" w:name="_Toc311018340"/>
      <w:bookmarkEnd w:id="34"/>
      <w:r w:rsidRPr="0023501C">
        <w:t>Scope</w:t>
      </w:r>
      <w:bookmarkEnd w:id="36"/>
      <w:bookmarkEnd w:id="37"/>
      <w:bookmarkEnd w:id="38"/>
      <w:r w:rsidR="00FE2E94" w:rsidRPr="0023501C">
        <w:t xml:space="preserve"> and Structure</w:t>
      </w:r>
      <w:bookmarkEnd w:id="39"/>
      <w:bookmarkEnd w:id="40"/>
      <w:bookmarkEnd w:id="41"/>
      <w:bookmarkEnd w:id="42"/>
      <w:bookmarkEnd w:id="43"/>
    </w:p>
    <w:p w14:paraId="49EA3F49" w14:textId="667BF2C2" w:rsidR="001E4BA9" w:rsidRPr="009634C4" w:rsidRDefault="001E4BA9" w:rsidP="0055269B">
      <w:pPr>
        <w:pStyle w:val="Heading2"/>
      </w:pPr>
      <w:bookmarkStart w:id="45" w:name="_Toc503340183"/>
      <w:r w:rsidRPr="009634C4">
        <w:t xml:space="preserve">This EREC provides the technical requirements for the connection of </w:t>
      </w:r>
      <w:r w:rsidRPr="009634C4">
        <w:rPr>
          <w:b/>
        </w:rPr>
        <w:t>Type A</w:t>
      </w:r>
      <w:r w:rsidRPr="009634C4">
        <w:t xml:space="preserve">, </w:t>
      </w:r>
      <w:r w:rsidRPr="009634C4">
        <w:rPr>
          <w:b/>
        </w:rPr>
        <w:t>Type B</w:t>
      </w:r>
      <w:r w:rsidRPr="009634C4">
        <w:t xml:space="preserve">, </w:t>
      </w:r>
      <w:r w:rsidRPr="009634C4">
        <w:rPr>
          <w:b/>
        </w:rPr>
        <w:t>Type C</w:t>
      </w:r>
      <w:r w:rsidRPr="009634C4">
        <w:t xml:space="preserve"> and </w:t>
      </w:r>
      <w:r w:rsidRPr="009634C4">
        <w:rPr>
          <w:b/>
        </w:rPr>
        <w:t>Type D Power Generating Module</w:t>
      </w:r>
      <w:r w:rsidRPr="0046265E">
        <w:t>s</w:t>
      </w:r>
      <w:r w:rsidRPr="009634C4">
        <w:t xml:space="preserve"> to the </w:t>
      </w:r>
      <w:r w:rsidRPr="009634C4">
        <w:rPr>
          <w:b/>
        </w:rPr>
        <w:t>Distribution Network</w:t>
      </w:r>
      <w:r w:rsidRPr="0046265E">
        <w:t>s</w:t>
      </w:r>
      <w:r w:rsidRPr="009634C4">
        <w:t xml:space="preserve"> of licensed </w:t>
      </w:r>
      <w:r w:rsidRPr="009634C4">
        <w:rPr>
          <w:b/>
        </w:rPr>
        <w:t>DNO</w:t>
      </w:r>
      <w:r w:rsidRPr="0046265E">
        <w:t>s</w:t>
      </w:r>
      <w:r w:rsidR="00FE0F69" w:rsidRPr="009634C4">
        <w:rPr>
          <w:b/>
        </w:rPr>
        <w:t xml:space="preserve"> </w:t>
      </w:r>
      <w:r w:rsidR="00FE0F69" w:rsidRPr="009634C4">
        <w:t xml:space="preserve">in </w:t>
      </w:r>
      <w:r w:rsidR="00FE0F69" w:rsidRPr="009634C4">
        <w:rPr>
          <w:b/>
        </w:rPr>
        <w:t>Great Britain</w:t>
      </w:r>
      <w:r w:rsidRPr="009634C4">
        <w:t xml:space="preserve">. For the purposes of this EREC, a </w:t>
      </w:r>
      <w:r w:rsidRPr="009634C4">
        <w:rPr>
          <w:b/>
        </w:rPr>
        <w:t>Power Generating Module</w:t>
      </w:r>
      <w:r w:rsidRPr="009634C4">
        <w:t xml:space="preserve"> is any source of electrical energy, irrespective of the </w:t>
      </w:r>
      <w:r w:rsidR="00A867E4" w:rsidRPr="009634C4">
        <w:t>generating technology</w:t>
      </w:r>
      <w:r w:rsidRPr="009634C4">
        <w:t xml:space="preserve"> and </w:t>
      </w:r>
      <w:r w:rsidRPr="009634C4">
        <w:rPr>
          <w:b/>
        </w:rPr>
        <w:t>Power Generating Module</w:t>
      </w:r>
      <w:r w:rsidRPr="009634C4">
        <w:t xml:space="preserve"> type. This EREC applies to all </w:t>
      </w:r>
      <w:r w:rsidRPr="009634C4">
        <w:rPr>
          <w:b/>
        </w:rPr>
        <w:t>Power Generating Module</w:t>
      </w:r>
      <w:r w:rsidRPr="0046265E">
        <w:t>s</w:t>
      </w:r>
      <w:r w:rsidRPr="009634C4">
        <w:t xml:space="preserve"> which are not in the scope of EREC G98</w:t>
      </w:r>
      <w:r w:rsidR="009634C4" w:rsidRPr="009634C4">
        <w:t>,</w:t>
      </w:r>
      <w:r w:rsidRPr="009634C4">
        <w:t xml:space="preserve"> </w:t>
      </w:r>
      <w:r w:rsidR="009634C4" w:rsidRPr="009634C4">
        <w:rPr>
          <w:rFonts w:eastAsia="Batang"/>
          <w:szCs w:val="22"/>
          <w:lang w:eastAsia="en-GB"/>
        </w:rPr>
        <w:t xml:space="preserve">Requirements for the connection of </w:t>
      </w:r>
      <w:r w:rsidR="009634C4" w:rsidRPr="009634C4">
        <w:rPr>
          <w:rFonts w:eastAsia="Batang"/>
          <w:b/>
          <w:szCs w:val="22"/>
          <w:lang w:eastAsia="en-GB"/>
        </w:rPr>
        <w:t>Fully Type Tested</w:t>
      </w:r>
      <w:r w:rsidR="009634C4" w:rsidRPr="009634C4">
        <w:rPr>
          <w:rFonts w:eastAsia="Batang"/>
          <w:szCs w:val="22"/>
          <w:lang w:eastAsia="en-GB"/>
        </w:rPr>
        <w:t xml:space="preserve"> Micro-generators (up to and including 16</w:t>
      </w:r>
      <w:r w:rsidR="009634C4">
        <w:rPr>
          <w:rFonts w:eastAsia="Batang"/>
          <w:szCs w:val="22"/>
          <w:lang w:eastAsia="en-GB"/>
        </w:rPr>
        <w:t xml:space="preserve"> </w:t>
      </w:r>
      <w:r w:rsidR="009634C4" w:rsidRPr="009634C4">
        <w:rPr>
          <w:rFonts w:eastAsia="Batang"/>
          <w:szCs w:val="22"/>
          <w:lang w:eastAsia="en-GB"/>
        </w:rPr>
        <w:t xml:space="preserve">A per phase) in parallel with public </w:t>
      </w:r>
      <w:r w:rsidR="009634C4" w:rsidRPr="009634C4">
        <w:rPr>
          <w:rFonts w:eastAsia="Batang"/>
          <w:b/>
          <w:szCs w:val="22"/>
          <w:lang w:eastAsia="en-GB"/>
        </w:rPr>
        <w:t>Low Voltage Distribution Network</w:t>
      </w:r>
      <w:r w:rsidR="009634C4" w:rsidRPr="0046265E">
        <w:rPr>
          <w:rFonts w:eastAsia="Batang"/>
          <w:szCs w:val="22"/>
          <w:lang w:eastAsia="en-GB"/>
        </w:rPr>
        <w:t>s</w:t>
      </w:r>
      <w:r w:rsidR="009634C4" w:rsidRPr="009634C4">
        <w:rPr>
          <w:rFonts w:eastAsia="Batang"/>
          <w:szCs w:val="22"/>
          <w:lang w:eastAsia="en-GB"/>
        </w:rPr>
        <w:t xml:space="preserve"> on or after </w:t>
      </w:r>
      <w:proofErr w:type="gramStart"/>
      <w:r w:rsidR="001D2A28">
        <w:rPr>
          <w:rFonts w:eastAsia="Batang"/>
          <w:szCs w:val="22"/>
          <w:lang w:eastAsia="en-GB"/>
        </w:rPr>
        <w:t>27 April 2019</w:t>
      </w:r>
      <w:r w:rsidR="009634C4" w:rsidRPr="009634C4">
        <w:rPr>
          <w:rFonts w:eastAsia="Batang"/>
          <w:szCs w:val="22"/>
          <w:lang w:eastAsia="en-GB"/>
        </w:rPr>
        <w:t xml:space="preserve">, </w:t>
      </w:r>
      <w:r w:rsidRPr="009634C4">
        <w:t>or</w:t>
      </w:r>
      <w:proofErr w:type="gramEnd"/>
      <w:r w:rsidRPr="009634C4">
        <w:t xml:space="preserve"> are not compliant with EREC G98 requirements.</w:t>
      </w:r>
      <w:bookmarkEnd w:id="45"/>
      <w:r w:rsidRPr="009634C4">
        <w:t xml:space="preserve"> </w:t>
      </w:r>
    </w:p>
    <w:p w14:paraId="3A8AA56B" w14:textId="5CF6E2B2" w:rsidR="001E4BA9" w:rsidRPr="0023501C" w:rsidRDefault="001E4BA9" w:rsidP="00D143DD">
      <w:pPr>
        <w:spacing w:before="100" w:beforeAutospacing="1" w:after="200"/>
        <w:ind w:left="709"/>
        <w:rPr>
          <w:szCs w:val="22"/>
        </w:rPr>
      </w:pPr>
      <w:r w:rsidRPr="0023501C">
        <w:rPr>
          <w:szCs w:val="22"/>
        </w:rPr>
        <w:t xml:space="preserve">The requirements set out in this </w:t>
      </w:r>
      <w:r w:rsidRPr="0023501C">
        <w:rPr>
          <w:b/>
          <w:szCs w:val="22"/>
        </w:rPr>
        <w:t>EREC G99</w:t>
      </w:r>
      <w:r w:rsidRPr="0023501C">
        <w:rPr>
          <w:szCs w:val="22"/>
        </w:rPr>
        <w:t xml:space="preserve"> shall not apply to the following</w:t>
      </w:r>
      <w:r w:rsidRPr="0023501C">
        <w:rPr>
          <w:b/>
          <w:szCs w:val="22"/>
        </w:rPr>
        <w:t xml:space="preserve"> </w:t>
      </w:r>
      <w:r w:rsidR="00F64BD2" w:rsidRPr="0023501C">
        <w:rPr>
          <w:b/>
          <w:bCs/>
          <w:szCs w:val="22"/>
        </w:rPr>
        <w:t>Generator</w:t>
      </w:r>
      <w:r w:rsidRPr="0046265E">
        <w:rPr>
          <w:szCs w:val="22"/>
        </w:rPr>
        <w:t>s</w:t>
      </w:r>
      <w:r w:rsidRPr="0023501C">
        <w:rPr>
          <w:b/>
          <w:szCs w:val="22"/>
        </w:rPr>
        <w:t xml:space="preserve"> </w:t>
      </w:r>
      <w:r w:rsidRPr="0023501C">
        <w:rPr>
          <w:szCs w:val="22"/>
        </w:rPr>
        <w:t xml:space="preserve">who should refer to </w:t>
      </w:r>
      <w:r w:rsidRPr="0023501C">
        <w:rPr>
          <w:b/>
          <w:szCs w:val="22"/>
        </w:rPr>
        <w:t>EREC G59</w:t>
      </w:r>
      <w:r w:rsidRPr="0023501C">
        <w:rPr>
          <w:szCs w:val="22"/>
        </w:rPr>
        <w:t>:</w:t>
      </w:r>
    </w:p>
    <w:p w14:paraId="73F8D8CD" w14:textId="72AE2D72" w:rsidR="001E4BA9" w:rsidRPr="0023501C" w:rsidRDefault="001E4BA9" w:rsidP="002A6533">
      <w:pPr>
        <w:pStyle w:val="ListParagraph"/>
        <w:numPr>
          <w:ilvl w:val="0"/>
          <w:numId w:val="26"/>
        </w:numPr>
        <w:spacing w:before="100" w:beforeAutospacing="1" w:after="100" w:afterAutospacing="1" w:line="240" w:lineRule="auto"/>
        <w:ind w:left="1418" w:hanging="567"/>
        <w:contextualSpacing w:val="0"/>
        <w:jc w:val="both"/>
        <w:rPr>
          <w:rFonts w:ascii="Arial" w:hAnsi="Arial" w:cs="Arial"/>
        </w:rPr>
      </w:pPr>
      <w:r w:rsidRPr="0023501C">
        <w:rPr>
          <w:rFonts w:ascii="Arial" w:hAnsi="Arial" w:cs="Arial"/>
          <w:b/>
        </w:rPr>
        <w:t>Generator</w:t>
      </w:r>
      <w:r w:rsidRPr="0046265E">
        <w:rPr>
          <w:rFonts w:ascii="Arial" w:hAnsi="Arial" w:cs="Arial"/>
        </w:rPr>
        <w:t>s</w:t>
      </w:r>
      <w:r w:rsidRPr="0023501C">
        <w:rPr>
          <w:rFonts w:ascii="Arial" w:hAnsi="Arial" w:cs="Arial"/>
        </w:rPr>
        <w:t xml:space="preserve"> whose</w:t>
      </w:r>
      <w:r w:rsidRPr="0023501C">
        <w:rPr>
          <w:rFonts w:ascii="Arial" w:hAnsi="Arial" w:cs="Arial"/>
          <w:b/>
        </w:rPr>
        <w:t xml:space="preserve"> Power</w:t>
      </w:r>
      <w:r w:rsidR="00474F6E">
        <w:rPr>
          <w:rFonts w:ascii="Arial" w:hAnsi="Arial" w:cs="Arial"/>
          <w:b/>
        </w:rPr>
        <w:t xml:space="preserve"> </w:t>
      </w:r>
      <w:r w:rsidRPr="0023501C">
        <w:rPr>
          <w:rFonts w:ascii="Arial" w:hAnsi="Arial" w:cs="Arial"/>
          <w:b/>
        </w:rPr>
        <w:t>Generating Module</w:t>
      </w:r>
      <w:r w:rsidRPr="0046265E">
        <w:rPr>
          <w:rFonts w:ascii="Arial" w:hAnsi="Arial" w:cs="Arial"/>
        </w:rPr>
        <w:t>(s)</w:t>
      </w:r>
      <w:r w:rsidRPr="0023501C">
        <w:rPr>
          <w:rFonts w:ascii="Arial" w:hAnsi="Arial" w:cs="Arial"/>
        </w:rPr>
        <w:t xml:space="preserve"> was already connected to the</w:t>
      </w:r>
      <w:r w:rsidRPr="0023501C">
        <w:rPr>
          <w:rFonts w:ascii="Arial" w:hAnsi="Arial" w:cs="Arial"/>
          <w:b/>
        </w:rPr>
        <w:t xml:space="preserve"> DNO</w:t>
      </w:r>
      <w:r w:rsidRPr="0046265E">
        <w:rPr>
          <w:rFonts w:ascii="Arial" w:hAnsi="Arial" w:cs="Arial"/>
        </w:rPr>
        <w:t>’s</w:t>
      </w:r>
      <w:r w:rsidRPr="0023501C">
        <w:rPr>
          <w:rFonts w:ascii="Arial" w:hAnsi="Arial" w:cs="Arial"/>
          <w:b/>
        </w:rPr>
        <w:t xml:space="preserve"> Distribution Network</w:t>
      </w:r>
      <w:r w:rsidRPr="0023501C">
        <w:rPr>
          <w:rFonts w:ascii="Arial" w:hAnsi="Arial" w:cs="Arial"/>
        </w:rPr>
        <w:t xml:space="preserve"> befor</w:t>
      </w:r>
      <w:r w:rsidRPr="00C10D5E">
        <w:rPr>
          <w:rFonts w:ascii="Arial" w:hAnsi="Arial" w:cs="Arial"/>
        </w:rPr>
        <w:t xml:space="preserve">e </w:t>
      </w:r>
      <w:r w:rsidR="001D2A28">
        <w:rPr>
          <w:rFonts w:ascii="Arial" w:eastAsia="Batang" w:hAnsi="Arial" w:cs="Arial"/>
          <w:lang w:eastAsia="en-GB"/>
        </w:rPr>
        <w:t>27 April 2019</w:t>
      </w:r>
      <w:r w:rsidR="003A537F" w:rsidRPr="00C10D5E">
        <w:rPr>
          <w:rStyle w:val="FootnoteReference"/>
          <w:rFonts w:cs="Arial"/>
        </w:rPr>
        <w:footnoteReference w:id="3"/>
      </w:r>
      <w:r w:rsidRPr="00C10D5E">
        <w:rPr>
          <w:rFonts w:ascii="Arial" w:hAnsi="Arial" w:cs="Arial"/>
        </w:rPr>
        <w:t xml:space="preserve"> </w:t>
      </w:r>
      <w:r w:rsidRPr="0023501C">
        <w:rPr>
          <w:rFonts w:ascii="Arial" w:hAnsi="Arial" w:cs="Arial"/>
        </w:rPr>
        <w:t>or</w:t>
      </w:r>
    </w:p>
    <w:p w14:paraId="2CA235FF" w14:textId="1F12513F" w:rsidR="001E4BA9" w:rsidRPr="0023501C" w:rsidRDefault="001E4BA9" w:rsidP="002A6533">
      <w:pPr>
        <w:pStyle w:val="ListParagraph"/>
        <w:numPr>
          <w:ilvl w:val="0"/>
          <w:numId w:val="26"/>
        </w:numPr>
        <w:spacing w:before="100" w:beforeAutospacing="1" w:after="100" w:afterAutospacing="1" w:line="240" w:lineRule="auto"/>
        <w:ind w:left="1418" w:hanging="567"/>
        <w:contextualSpacing w:val="0"/>
        <w:jc w:val="both"/>
        <w:rPr>
          <w:rFonts w:ascii="Arial" w:hAnsi="Arial" w:cs="Arial"/>
        </w:rPr>
      </w:pPr>
      <w:r w:rsidRPr="0023501C">
        <w:rPr>
          <w:rFonts w:ascii="Arial" w:hAnsi="Arial" w:cs="Arial"/>
          <w:b/>
        </w:rPr>
        <w:t>Generator</w:t>
      </w:r>
      <w:r w:rsidRPr="0046265E">
        <w:rPr>
          <w:rFonts w:ascii="Arial" w:hAnsi="Arial" w:cs="Arial"/>
        </w:rPr>
        <w:t>s</w:t>
      </w:r>
      <w:r w:rsidRPr="0023501C">
        <w:rPr>
          <w:rFonts w:ascii="Arial" w:hAnsi="Arial" w:cs="Arial"/>
        </w:rPr>
        <w:t xml:space="preserve"> who had concluded a final and binding contract for the purchase of main generating plant</w:t>
      </w:r>
      <w:r w:rsidRPr="0023501C">
        <w:rPr>
          <w:rFonts w:ascii="Arial" w:hAnsi="Arial" w:cs="Arial"/>
          <w:b/>
        </w:rPr>
        <w:t xml:space="preserve"> </w:t>
      </w:r>
      <w:r w:rsidRPr="0023501C">
        <w:rPr>
          <w:rFonts w:ascii="Arial" w:hAnsi="Arial" w:cs="Arial"/>
        </w:rPr>
        <w:t xml:space="preserve">before 17 May 2018. The </w:t>
      </w:r>
      <w:r w:rsidRPr="0023501C">
        <w:rPr>
          <w:rFonts w:ascii="Arial" w:hAnsi="Arial" w:cs="Arial"/>
          <w:b/>
        </w:rPr>
        <w:t>Generator</w:t>
      </w:r>
      <w:r w:rsidRPr="0023501C">
        <w:rPr>
          <w:rFonts w:ascii="Arial" w:hAnsi="Arial" w:cs="Arial"/>
        </w:rPr>
        <w:t xml:space="preserve"> </w:t>
      </w:r>
      <w:r w:rsidR="00B3063D">
        <w:rPr>
          <w:rFonts w:ascii="Arial" w:hAnsi="Arial" w:cs="Arial"/>
        </w:rPr>
        <w:t>shall</w:t>
      </w:r>
      <w:r w:rsidR="00B3063D" w:rsidRPr="0023501C">
        <w:rPr>
          <w:rFonts w:ascii="Arial" w:hAnsi="Arial" w:cs="Arial"/>
        </w:rPr>
        <w:t xml:space="preserve"> </w:t>
      </w:r>
      <w:r w:rsidRPr="0023501C">
        <w:rPr>
          <w:rFonts w:ascii="Arial" w:hAnsi="Arial" w:cs="Arial"/>
        </w:rPr>
        <w:t xml:space="preserve">have notified the </w:t>
      </w:r>
      <w:r w:rsidRPr="0023501C">
        <w:rPr>
          <w:rFonts w:ascii="Arial" w:hAnsi="Arial" w:cs="Arial"/>
          <w:b/>
        </w:rPr>
        <w:t>DNO</w:t>
      </w:r>
      <w:r w:rsidRPr="0023501C">
        <w:rPr>
          <w:rFonts w:ascii="Arial" w:hAnsi="Arial" w:cs="Arial"/>
        </w:rPr>
        <w:t xml:space="preserve"> of the conclusion of this final and binding contract by 17 November 2018; or</w:t>
      </w:r>
    </w:p>
    <w:p w14:paraId="65FE457C" w14:textId="77777777" w:rsidR="001E4BA9" w:rsidRPr="0023501C" w:rsidRDefault="001E4BA9" w:rsidP="002A6533">
      <w:pPr>
        <w:pStyle w:val="ListParagraph"/>
        <w:numPr>
          <w:ilvl w:val="0"/>
          <w:numId w:val="26"/>
        </w:numPr>
        <w:spacing w:before="100" w:beforeAutospacing="1" w:after="100" w:afterAutospacing="1" w:line="240" w:lineRule="auto"/>
        <w:ind w:hanging="502"/>
        <w:jc w:val="both"/>
        <w:rPr>
          <w:rFonts w:ascii="Arial" w:hAnsi="Arial" w:cs="Arial"/>
        </w:rPr>
      </w:pPr>
      <w:r w:rsidRPr="0023501C">
        <w:rPr>
          <w:rFonts w:ascii="Arial" w:hAnsi="Arial" w:cs="Arial"/>
          <w:b/>
        </w:rPr>
        <w:t>Generator</w:t>
      </w:r>
      <w:r w:rsidRPr="0046265E">
        <w:rPr>
          <w:rFonts w:ascii="Arial" w:hAnsi="Arial" w:cs="Arial"/>
        </w:rPr>
        <w:t>s</w:t>
      </w:r>
      <w:r w:rsidRPr="0023501C">
        <w:rPr>
          <w:rFonts w:ascii="Arial" w:hAnsi="Arial" w:cs="Arial"/>
        </w:rPr>
        <w:t xml:space="preserve"> who have been granted a relevant derogation by the </w:t>
      </w:r>
      <w:r w:rsidRPr="0023501C">
        <w:rPr>
          <w:rFonts w:ascii="Arial" w:hAnsi="Arial" w:cs="Arial"/>
          <w:b/>
        </w:rPr>
        <w:t>Authority</w:t>
      </w:r>
      <w:r w:rsidRPr="0023501C">
        <w:rPr>
          <w:rFonts w:ascii="Arial" w:hAnsi="Arial" w:cs="Arial"/>
        </w:rPr>
        <w:t xml:space="preserve">. </w:t>
      </w:r>
    </w:p>
    <w:p w14:paraId="66BC9BAF" w14:textId="1CC3A7D8" w:rsidR="001E4BA9" w:rsidRPr="005E0B17" w:rsidRDefault="001E4BA9" w:rsidP="00D143DD">
      <w:pPr>
        <w:keepLines/>
        <w:spacing w:before="100" w:beforeAutospacing="1" w:after="200"/>
        <w:ind w:left="709"/>
        <w:rPr>
          <w:szCs w:val="22"/>
        </w:rPr>
      </w:pPr>
      <w:r w:rsidRPr="0023501C">
        <w:rPr>
          <w:szCs w:val="22"/>
        </w:rPr>
        <w:lastRenderedPageBreak/>
        <w:t xml:space="preserve">The requirements set out in this </w:t>
      </w:r>
      <w:r w:rsidRPr="0023501C">
        <w:rPr>
          <w:b/>
          <w:szCs w:val="22"/>
        </w:rPr>
        <w:t>EREC G99</w:t>
      </w:r>
      <w:r w:rsidRPr="0023501C">
        <w:rPr>
          <w:szCs w:val="22"/>
        </w:rPr>
        <w:t xml:space="preserve"> shall apply to </w:t>
      </w:r>
      <w:r w:rsidRPr="0023501C">
        <w:rPr>
          <w:b/>
          <w:szCs w:val="22"/>
        </w:rPr>
        <w:t>Generator</w:t>
      </w:r>
      <w:r w:rsidRPr="0046265E">
        <w:rPr>
          <w:szCs w:val="22"/>
        </w:rPr>
        <w:t>s</w:t>
      </w:r>
      <w:r w:rsidRPr="0023501C">
        <w:rPr>
          <w:szCs w:val="22"/>
        </w:rPr>
        <w:t xml:space="preserve"> owning any </w:t>
      </w:r>
      <w:r w:rsidRPr="0023501C">
        <w:rPr>
          <w:b/>
          <w:szCs w:val="22"/>
        </w:rPr>
        <w:t>Power</w:t>
      </w:r>
      <w:r w:rsidR="00474F6E">
        <w:rPr>
          <w:b/>
          <w:szCs w:val="22"/>
        </w:rPr>
        <w:t xml:space="preserve"> </w:t>
      </w:r>
      <w:r w:rsidRPr="0023501C">
        <w:rPr>
          <w:b/>
          <w:szCs w:val="22"/>
        </w:rPr>
        <w:t>Generating Module</w:t>
      </w:r>
      <w:r w:rsidRPr="0023501C">
        <w:rPr>
          <w:szCs w:val="22"/>
        </w:rPr>
        <w:t xml:space="preserve"> which has been modified on or after </w:t>
      </w:r>
      <w:r w:rsidR="001D2A28">
        <w:rPr>
          <w:rFonts w:eastAsia="Batang"/>
          <w:szCs w:val="22"/>
          <w:lang w:eastAsia="en-GB"/>
        </w:rPr>
        <w:t>27 April 2019</w:t>
      </w:r>
      <w:r w:rsidRPr="0023501C">
        <w:rPr>
          <w:szCs w:val="22"/>
        </w:rPr>
        <w:t xml:space="preserve"> to such an extent that it’s </w:t>
      </w:r>
      <w:r w:rsidRPr="0023501C">
        <w:rPr>
          <w:b/>
          <w:szCs w:val="22"/>
        </w:rPr>
        <w:t>Connection Agreement</w:t>
      </w:r>
      <w:r w:rsidRPr="0023501C">
        <w:rPr>
          <w:szCs w:val="22"/>
        </w:rPr>
        <w:t xml:space="preserve"> must be substantially revised or replaced for example a change to a technical appendix in a </w:t>
      </w:r>
      <w:r w:rsidRPr="0023501C">
        <w:rPr>
          <w:b/>
          <w:szCs w:val="22"/>
        </w:rPr>
        <w:t>Connection Agreement</w:t>
      </w:r>
      <w:r w:rsidRPr="0023501C">
        <w:rPr>
          <w:szCs w:val="22"/>
        </w:rPr>
        <w:t>.</w:t>
      </w:r>
    </w:p>
    <w:p w14:paraId="6CAD6928" w14:textId="509C253B" w:rsidR="001E4BA9" w:rsidRPr="0023501C" w:rsidRDefault="001E4BA9" w:rsidP="0055269B">
      <w:pPr>
        <w:pStyle w:val="Heading2"/>
      </w:pPr>
      <w:bookmarkStart w:id="46" w:name="_Toc503340184"/>
      <w:r w:rsidRPr="0023501C">
        <w:t xml:space="preserve">This EREC does not provide advice for the design, specification, protection or operation of </w:t>
      </w:r>
      <w:r w:rsidRPr="0023501C">
        <w:rPr>
          <w:b/>
        </w:rPr>
        <w:t>Power Generating Module</w:t>
      </w:r>
      <w:r w:rsidRPr="0023501C">
        <w:t xml:space="preserve">s themselves. These matters are for the </w:t>
      </w:r>
      <w:r w:rsidRPr="0023501C">
        <w:rPr>
          <w:b/>
        </w:rPr>
        <w:t xml:space="preserve">Generator </w:t>
      </w:r>
      <w:r w:rsidRPr="0023501C">
        <w:t>to determine.</w:t>
      </w:r>
      <w:bookmarkEnd w:id="46"/>
    </w:p>
    <w:p w14:paraId="53A8028A" w14:textId="190AC7A9" w:rsidR="001E4BA9" w:rsidRPr="0023501C" w:rsidRDefault="001E4BA9" w:rsidP="0055269B">
      <w:pPr>
        <w:pStyle w:val="Heading2"/>
      </w:pPr>
      <w:bookmarkStart w:id="47" w:name="_Toc503340185"/>
      <w:r w:rsidRPr="0023501C">
        <w:t xml:space="preserve">Specific separate requirements apply to </w:t>
      </w:r>
      <w:r w:rsidRPr="0023501C">
        <w:rPr>
          <w:b/>
        </w:rPr>
        <w:t>Power Generating Facilities</w:t>
      </w:r>
      <w:r w:rsidRPr="0023501C">
        <w:t xml:space="preserve"> connected at </w:t>
      </w:r>
      <w:r w:rsidRPr="00E16623">
        <w:rPr>
          <w:b/>
        </w:rPr>
        <w:t>LV</w:t>
      </w:r>
      <w:r w:rsidRPr="0023501C">
        <w:t xml:space="preserve"> comprising </w:t>
      </w:r>
      <w:r w:rsidRPr="0023501C">
        <w:rPr>
          <w:b/>
        </w:rPr>
        <w:t>Fully</w:t>
      </w:r>
      <w:r w:rsidRPr="0023501C">
        <w:t xml:space="preserve"> </w:t>
      </w:r>
      <w:r w:rsidRPr="0023501C">
        <w:rPr>
          <w:b/>
        </w:rPr>
        <w:t>Type Tested</w:t>
      </w:r>
      <w:r w:rsidR="008D6427" w:rsidRPr="0023501C">
        <w:rPr>
          <w:b/>
        </w:rPr>
        <w:t>,</w:t>
      </w:r>
      <w:r w:rsidRPr="0023501C">
        <w:rPr>
          <w:b/>
        </w:rPr>
        <w:t xml:space="preserve"> Type A</w:t>
      </w:r>
      <w:r w:rsidR="008D6427" w:rsidRPr="0023501C">
        <w:rPr>
          <w:b/>
        </w:rPr>
        <w:t>,</w:t>
      </w:r>
      <w:r w:rsidRPr="0023501C">
        <w:rPr>
          <w:b/>
        </w:rPr>
        <w:t xml:space="preserve"> Power Generating Module</w:t>
      </w:r>
      <w:r w:rsidRPr="0046265E">
        <w:t>s</w:t>
      </w:r>
      <w:r w:rsidRPr="0023501C">
        <w:t xml:space="preserve"> 16</w:t>
      </w:r>
      <w:r w:rsidR="008D6427" w:rsidRPr="0023501C">
        <w:t> </w:t>
      </w:r>
      <w:r w:rsidRPr="0023501C">
        <w:t xml:space="preserve">A/phase </w:t>
      </w:r>
      <w:r w:rsidR="00E83476">
        <w:t xml:space="preserve">or less </w:t>
      </w:r>
      <w:r w:rsidRPr="0023501C">
        <w:t xml:space="preserve">(micro-generators) and these are covered in EREC G98. </w:t>
      </w:r>
      <w:r w:rsidR="0043623E" w:rsidRPr="0023501C">
        <w:t xml:space="preserve">All </w:t>
      </w:r>
      <w:r w:rsidR="0043623E" w:rsidRPr="0023501C">
        <w:rPr>
          <w:b/>
        </w:rPr>
        <w:t>Power Generating Module</w:t>
      </w:r>
      <w:r w:rsidR="0043623E" w:rsidRPr="0046265E">
        <w:t>s</w:t>
      </w:r>
      <w:r w:rsidR="0043623E" w:rsidRPr="0023501C">
        <w:t xml:space="preserve"> 16</w:t>
      </w:r>
      <w:r w:rsidR="008D6427" w:rsidRPr="0023501C">
        <w:t> </w:t>
      </w:r>
      <w:r w:rsidR="0043623E" w:rsidRPr="0023501C">
        <w:t xml:space="preserve">A/phase </w:t>
      </w:r>
      <w:r w:rsidR="00E83476">
        <w:t xml:space="preserve">or </w:t>
      </w:r>
      <w:r w:rsidR="00E83476" w:rsidRPr="0023501C">
        <w:t xml:space="preserve">less </w:t>
      </w:r>
      <w:r w:rsidR="0043623E" w:rsidRPr="0023501C">
        <w:t xml:space="preserve">connecting to the </w:t>
      </w:r>
      <w:r w:rsidR="0043623E" w:rsidRPr="0023501C">
        <w:rPr>
          <w:b/>
        </w:rPr>
        <w:t>DNO</w:t>
      </w:r>
      <w:r w:rsidR="0043623E" w:rsidRPr="0046265E">
        <w:t>’s</w:t>
      </w:r>
      <w:r w:rsidR="0043623E" w:rsidRPr="0023501C">
        <w:rPr>
          <w:b/>
        </w:rPr>
        <w:t xml:space="preserve"> Distribution Network</w:t>
      </w:r>
      <w:r w:rsidR="0043623E" w:rsidRPr="0023501C">
        <w:t xml:space="preserve"> </w:t>
      </w:r>
      <w:r w:rsidR="00B3063D">
        <w:t>shall</w:t>
      </w:r>
      <w:r w:rsidR="00B3063D" w:rsidRPr="0023501C">
        <w:t xml:space="preserve"> </w:t>
      </w:r>
      <w:r w:rsidR="0043623E" w:rsidRPr="0023501C">
        <w:t xml:space="preserve">be </w:t>
      </w:r>
      <w:r w:rsidR="0043623E" w:rsidRPr="0023501C">
        <w:rPr>
          <w:b/>
        </w:rPr>
        <w:t>Fully</w:t>
      </w:r>
      <w:r w:rsidR="0043623E" w:rsidRPr="0023501C">
        <w:t xml:space="preserve"> </w:t>
      </w:r>
      <w:r w:rsidR="0043623E" w:rsidRPr="0023501C">
        <w:rPr>
          <w:b/>
        </w:rPr>
        <w:t>Type Tested</w:t>
      </w:r>
      <w:r w:rsidR="0043623E" w:rsidRPr="00F037CF">
        <w:t>.</w:t>
      </w:r>
      <w:bookmarkEnd w:id="47"/>
      <w:r w:rsidR="00FE7221">
        <w:rPr>
          <w:rStyle w:val="FootnoteReference"/>
        </w:rPr>
        <w:footnoteReference w:id="4"/>
      </w:r>
    </w:p>
    <w:p w14:paraId="6F764E42" w14:textId="5EE1332A" w:rsidR="001E4BA9" w:rsidRPr="0023501C" w:rsidRDefault="001E4BA9" w:rsidP="0055269B">
      <w:pPr>
        <w:pStyle w:val="Heading2"/>
      </w:pPr>
      <w:bookmarkStart w:id="48" w:name="_Toc503340186"/>
      <w:r w:rsidRPr="0023501C">
        <w:t xml:space="preserve">The connection of mobile generation operated by the </w:t>
      </w:r>
      <w:r w:rsidRPr="0023501C">
        <w:rPr>
          <w:b/>
        </w:rPr>
        <w:t>DNO</w:t>
      </w:r>
      <w:r w:rsidRPr="0023501C">
        <w:t xml:space="preserve">, </w:t>
      </w:r>
      <w:r w:rsidRPr="005E0B17">
        <w:t xml:space="preserve">EREC G98 </w:t>
      </w:r>
      <w:r w:rsidRPr="0023501C">
        <w:t xml:space="preserve">compliant </w:t>
      </w:r>
      <w:r w:rsidRPr="0023501C">
        <w:rPr>
          <w:b/>
        </w:rPr>
        <w:t>Power Generating Module</w:t>
      </w:r>
      <w:r w:rsidRPr="0046265E">
        <w:t>s</w:t>
      </w:r>
      <w:r w:rsidRPr="0023501C">
        <w:t xml:space="preserve">, Offshore </w:t>
      </w:r>
      <w:r w:rsidRPr="0023501C">
        <w:rPr>
          <w:b/>
        </w:rPr>
        <w:t>Power Generating Module</w:t>
      </w:r>
      <w:r w:rsidRPr="0046265E">
        <w:t>s</w:t>
      </w:r>
      <w:r w:rsidRPr="0023501C">
        <w:rPr>
          <w:b/>
        </w:rPr>
        <w:t xml:space="preserve"> </w:t>
      </w:r>
      <w:r w:rsidRPr="0023501C">
        <w:t xml:space="preserve">or offshore </w:t>
      </w:r>
      <w:r w:rsidRPr="0023501C">
        <w:rPr>
          <w:b/>
        </w:rPr>
        <w:t>Transmission System</w:t>
      </w:r>
      <w:r w:rsidRPr="0023501C">
        <w:t>s containing generation are outside the scope of this Engineering Recommendation.</w:t>
      </w:r>
      <w:bookmarkEnd w:id="48"/>
    </w:p>
    <w:p w14:paraId="28A529EC" w14:textId="6A4724B2" w:rsidR="001E4BA9" w:rsidRPr="0023501C" w:rsidRDefault="001E4BA9" w:rsidP="0055269B">
      <w:pPr>
        <w:pStyle w:val="Heading2"/>
      </w:pPr>
      <w:bookmarkStart w:id="49" w:name="_Toc503340187"/>
      <w:r w:rsidRPr="0023501C">
        <w:t xml:space="preserve">This document applies to systems where the </w:t>
      </w:r>
      <w:r w:rsidRPr="0023501C">
        <w:rPr>
          <w:b/>
        </w:rPr>
        <w:t xml:space="preserve">Power Generating </w:t>
      </w:r>
      <w:r w:rsidR="004F549E">
        <w:rPr>
          <w:b/>
        </w:rPr>
        <w:t>Module</w:t>
      </w:r>
      <w:r w:rsidR="004F549E" w:rsidRPr="004F549E">
        <w:t>(s)</w:t>
      </w:r>
      <w:r w:rsidR="004F549E" w:rsidRPr="0023501C">
        <w:t xml:space="preserve"> </w:t>
      </w:r>
      <w:r w:rsidRPr="0023501C">
        <w:t xml:space="preserve">can be paralleled with a </w:t>
      </w:r>
      <w:r w:rsidRPr="0023501C">
        <w:rPr>
          <w:b/>
        </w:rPr>
        <w:t>Distribution Network</w:t>
      </w:r>
      <w:r w:rsidR="004F549E">
        <w:rPr>
          <w:b/>
        </w:rPr>
        <w:t>.</w:t>
      </w:r>
      <w:r w:rsidRPr="0023501C">
        <w:t xml:space="preserve"> </w:t>
      </w:r>
      <w:r w:rsidR="004F549E">
        <w:t>W</w:t>
      </w:r>
      <w:r w:rsidRPr="0023501C">
        <w:t xml:space="preserve">here the </w:t>
      </w:r>
      <w:r w:rsidRPr="0023501C">
        <w:rPr>
          <w:b/>
        </w:rPr>
        <w:t xml:space="preserve">Power Generating </w:t>
      </w:r>
      <w:r w:rsidR="004F549E">
        <w:rPr>
          <w:b/>
        </w:rPr>
        <w:t>Module</w:t>
      </w:r>
      <w:r w:rsidR="00161FE2" w:rsidRPr="00161FE2">
        <w:t>(s)</w:t>
      </w:r>
      <w:r w:rsidR="004F549E" w:rsidRPr="0023501C">
        <w:t xml:space="preserve"> </w:t>
      </w:r>
      <w:r w:rsidRPr="0023501C">
        <w:t xml:space="preserve">can </w:t>
      </w:r>
      <w:r w:rsidR="004F549E">
        <w:t xml:space="preserve">only </w:t>
      </w:r>
      <w:r w:rsidRPr="0023501C">
        <w:t>be used as an alternative source of energy to supply the same electrical load</w:t>
      </w:r>
      <w:r w:rsidR="004F549E">
        <w:t xml:space="preserve"> </w:t>
      </w:r>
      <w:bookmarkStart w:id="50" w:name="_Hlk534618243"/>
      <w:r w:rsidR="004F549E">
        <w:t xml:space="preserve">within the </w:t>
      </w:r>
      <w:r w:rsidR="004F549E" w:rsidRPr="0013525C">
        <w:rPr>
          <w:b/>
        </w:rPr>
        <w:t>Customer Installation</w:t>
      </w:r>
      <w:r w:rsidR="004F549E">
        <w:t xml:space="preserve"> the requirements of Section 7.4 of this EREC G99 apply</w:t>
      </w:r>
      <w:r w:rsidRPr="0023501C">
        <w:t>.</w:t>
      </w:r>
      <w:bookmarkEnd w:id="49"/>
      <w:bookmarkEnd w:id="50"/>
    </w:p>
    <w:p w14:paraId="63460498" w14:textId="1470A33B" w:rsidR="001E4BA9" w:rsidRPr="0023501C" w:rsidRDefault="001E4BA9" w:rsidP="0055269B">
      <w:pPr>
        <w:pStyle w:val="Heading2"/>
      </w:pPr>
      <w:bookmarkStart w:id="51" w:name="_Toc503340188"/>
      <w:r w:rsidRPr="0023501C">
        <w:t xml:space="preserve">The generic requirements for all types of </w:t>
      </w:r>
      <w:r w:rsidRPr="0023501C">
        <w:rPr>
          <w:b/>
        </w:rPr>
        <w:t>Power Generating Facilities</w:t>
      </w:r>
      <w:r w:rsidRPr="0023501C">
        <w:t xml:space="preserve"> within the scope of this document relate to the connection design requirements, connection application and notification process including confirmation of commissioning. The document does not attempt to describe in detail the overall process of connection from application, through agreement, construction and commissioning. It is recommended that the ENA publication entitled – “</w:t>
      </w:r>
      <w:r w:rsidRPr="0023501C">
        <w:rPr>
          <w:i/>
        </w:rPr>
        <w:t>Distributed Generation Connection Guide</w:t>
      </w:r>
      <w:r w:rsidRPr="0023501C">
        <w:t>” is consulted for more general guidance.</w:t>
      </w:r>
      <w:bookmarkEnd w:id="51"/>
    </w:p>
    <w:p w14:paraId="0A25E464" w14:textId="491C949E" w:rsidR="00F6389C" w:rsidRDefault="001E4BA9" w:rsidP="0055269B">
      <w:pPr>
        <w:pStyle w:val="Heading2"/>
      </w:pPr>
      <w:bookmarkStart w:id="52" w:name="_Toc503340189"/>
      <w:r w:rsidRPr="0023501C">
        <w:t xml:space="preserve">Any </w:t>
      </w:r>
      <w:r w:rsidRPr="0023501C">
        <w:rPr>
          <w:b/>
        </w:rPr>
        <w:t>Power Generating Module</w:t>
      </w:r>
      <w:r w:rsidRPr="0023501C">
        <w:t xml:space="preserve"> which participates in the balancing mechanism in addition to the general requirements of this EREC will have to comply with the relevant parts of the </w:t>
      </w:r>
      <w:r w:rsidRPr="0023501C">
        <w:rPr>
          <w:b/>
        </w:rPr>
        <w:t>Grid Code</w:t>
      </w:r>
      <w:r w:rsidRPr="0023501C">
        <w:t>.</w:t>
      </w:r>
      <w:bookmarkEnd w:id="52"/>
      <w:r w:rsidR="00F6389C" w:rsidRPr="00F6389C">
        <w:t xml:space="preserve"> </w:t>
      </w:r>
      <w:r w:rsidR="00F6389C">
        <w:t>I</w:t>
      </w:r>
      <w:r w:rsidR="00F6389C" w:rsidRPr="00F6389C">
        <w:t xml:space="preserve">f the aggregated capacity of all the </w:t>
      </w:r>
      <w:r w:rsidR="00F6389C" w:rsidRPr="00820EFA">
        <w:rPr>
          <w:b/>
        </w:rPr>
        <w:t>Power Generating Module</w:t>
      </w:r>
      <w:r w:rsidR="00F6389C" w:rsidRPr="0046265E">
        <w:t>s</w:t>
      </w:r>
      <w:r w:rsidR="00F6389C" w:rsidRPr="00F6389C">
        <w:t xml:space="preserve"> in the </w:t>
      </w:r>
      <w:r w:rsidR="00F6389C" w:rsidRPr="00820EFA">
        <w:rPr>
          <w:b/>
        </w:rPr>
        <w:t>Power Generating Facility</w:t>
      </w:r>
      <w:r w:rsidR="006926D7">
        <w:t xml:space="preserve"> </w:t>
      </w:r>
      <w:r w:rsidR="00F6389C" w:rsidRPr="00F6389C">
        <w:t xml:space="preserve">reaches the threshold for large as defined in the </w:t>
      </w:r>
      <w:r w:rsidR="00F6389C" w:rsidRPr="00820EFA">
        <w:rPr>
          <w:b/>
        </w:rPr>
        <w:t>Grid Code</w:t>
      </w:r>
      <w:r w:rsidR="00F6389C" w:rsidRPr="00F6389C">
        <w:t xml:space="preserve"> (ie 10 MW in the north of Scotland; 30 MW in the south of Scotland, 100 MW in England and Wales), then the </w:t>
      </w:r>
      <w:r w:rsidR="00F6389C" w:rsidRPr="00820EFA">
        <w:rPr>
          <w:b/>
        </w:rPr>
        <w:t>Generator</w:t>
      </w:r>
      <w:r w:rsidR="00F6389C" w:rsidRPr="00F6389C">
        <w:t xml:space="preserve"> will have to ensure compliance with</w:t>
      </w:r>
      <w:r w:rsidR="00480CEB">
        <w:t xml:space="preserve"> the</w:t>
      </w:r>
      <w:r w:rsidR="00F6389C" w:rsidRPr="00F6389C">
        <w:t xml:space="preserve"> relevant parts of the </w:t>
      </w:r>
      <w:r w:rsidR="00F6389C" w:rsidRPr="00820EFA">
        <w:rPr>
          <w:b/>
        </w:rPr>
        <w:t>Grid Code</w:t>
      </w:r>
      <w:r w:rsidR="00F6389C" w:rsidRPr="00F6389C">
        <w:t xml:space="preserve">. </w:t>
      </w:r>
    </w:p>
    <w:p w14:paraId="102B2E76" w14:textId="1B836974" w:rsidR="001E4BA9" w:rsidRPr="0023501C" w:rsidRDefault="00F6389C" w:rsidP="0055269B">
      <w:pPr>
        <w:pStyle w:val="Heading2"/>
      </w:pPr>
      <w:r>
        <w:t>I</w:t>
      </w:r>
      <w:r w:rsidRPr="00F6389C">
        <w:t xml:space="preserve">f the </w:t>
      </w:r>
      <w:r w:rsidRPr="00820EFA">
        <w:rPr>
          <w:b/>
        </w:rPr>
        <w:t>Registered Capacity</w:t>
      </w:r>
      <w:r w:rsidRPr="00F6389C">
        <w:t xml:space="preserve"> of a </w:t>
      </w:r>
      <w:r w:rsidRPr="00820EFA">
        <w:rPr>
          <w:b/>
        </w:rPr>
        <w:t>Power Generating Facility</w:t>
      </w:r>
      <w:r w:rsidRPr="00F6389C">
        <w:t xml:space="preserve"> in England and Wales is 50 MW or more, the </w:t>
      </w:r>
      <w:r w:rsidRPr="00820EFA">
        <w:rPr>
          <w:b/>
        </w:rPr>
        <w:t>Generator</w:t>
      </w:r>
      <w:r w:rsidRPr="00F6389C">
        <w:t xml:space="preserve"> will have to comply with</w:t>
      </w:r>
      <w:r w:rsidR="006926D7">
        <w:t xml:space="preserve"> the</w:t>
      </w:r>
      <w:r w:rsidRPr="00F6389C">
        <w:t xml:space="preserve"> </w:t>
      </w:r>
      <w:r w:rsidR="006926D7">
        <w:t xml:space="preserve">requirements for an </w:t>
      </w:r>
      <w:r w:rsidR="006926D7" w:rsidRPr="00820EFA">
        <w:rPr>
          <w:b/>
        </w:rPr>
        <w:t>Embedded Medium Power Station</w:t>
      </w:r>
      <w:r w:rsidR="006926D7">
        <w:t xml:space="preserve"> as detailed in </w:t>
      </w:r>
      <w:r w:rsidRPr="00F6389C">
        <w:t>paragraphs 6.4.4 and 13.8.</w:t>
      </w:r>
    </w:p>
    <w:p w14:paraId="63A22647" w14:textId="0BEDB303" w:rsidR="001E4BA9" w:rsidRPr="0023501C" w:rsidRDefault="001E4BA9" w:rsidP="0055269B">
      <w:pPr>
        <w:pStyle w:val="Heading2"/>
      </w:pPr>
      <w:bookmarkStart w:id="53" w:name="_Toc503340190"/>
      <w:r w:rsidRPr="0023501C">
        <w:t xml:space="preserve">This EREC is written principally from the point of view of the requirements in </w:t>
      </w:r>
      <w:r w:rsidRPr="0023501C">
        <w:rPr>
          <w:b/>
        </w:rPr>
        <w:t>Great Britain</w:t>
      </w:r>
      <w:r w:rsidRPr="0023501C">
        <w:t xml:space="preserve">. There are some differences in the requirements in </w:t>
      </w:r>
      <w:r w:rsidRPr="0023501C">
        <w:rPr>
          <w:b/>
        </w:rPr>
        <w:t>Great Britain</w:t>
      </w:r>
      <w:r w:rsidRPr="0023501C">
        <w:t xml:space="preserve"> and Northern Ireland, which are reflected in the separate Grid Codes for </w:t>
      </w:r>
      <w:r w:rsidRPr="0023501C">
        <w:rPr>
          <w:b/>
        </w:rPr>
        <w:t>Great Britain</w:t>
      </w:r>
      <w:r w:rsidRPr="0023501C">
        <w:t xml:space="preserve"> and Northern Ireland, and the separate </w:t>
      </w:r>
      <w:r w:rsidRPr="0023501C">
        <w:rPr>
          <w:b/>
        </w:rPr>
        <w:t>Distribution Code</w:t>
      </w:r>
      <w:r w:rsidRPr="0023501C">
        <w:t xml:space="preserve"> and Engineering Recommendations for Northern Ireland. These documents should be consulted </w:t>
      </w:r>
      <w:r w:rsidR="009634C4">
        <w:t>as</w:t>
      </w:r>
      <w:r w:rsidR="009634C4" w:rsidRPr="0023501C">
        <w:t xml:space="preserve"> </w:t>
      </w:r>
      <w:r w:rsidRPr="0023501C">
        <w:t xml:space="preserve">necessary, noting that the </w:t>
      </w:r>
      <w:r w:rsidRPr="0023501C">
        <w:lastRenderedPageBreak/>
        <w:t xml:space="preserve">numbering of sections within these documents is not necessarily the same as in the </w:t>
      </w:r>
      <w:r w:rsidRPr="0023501C">
        <w:rPr>
          <w:b/>
        </w:rPr>
        <w:t>Distribution Code</w:t>
      </w:r>
      <w:r w:rsidRPr="0023501C">
        <w:t xml:space="preserve"> for </w:t>
      </w:r>
      <w:r w:rsidRPr="0023501C">
        <w:rPr>
          <w:b/>
        </w:rPr>
        <w:t>Great Britain</w:t>
      </w:r>
      <w:r w:rsidRPr="0023501C">
        <w:t xml:space="preserve"> and the </w:t>
      </w:r>
      <w:r w:rsidRPr="0023501C">
        <w:rPr>
          <w:b/>
        </w:rPr>
        <w:t>Grid Code</w:t>
      </w:r>
      <w:r w:rsidRPr="0023501C">
        <w:t xml:space="preserve"> for </w:t>
      </w:r>
      <w:r w:rsidRPr="0023501C">
        <w:rPr>
          <w:b/>
        </w:rPr>
        <w:t>Great Britain</w:t>
      </w:r>
      <w:r w:rsidRPr="0023501C">
        <w:t>.</w:t>
      </w:r>
      <w:bookmarkEnd w:id="53"/>
    </w:p>
    <w:p w14:paraId="5EA36196" w14:textId="138A17D0" w:rsidR="001E4BA9" w:rsidRPr="0023501C" w:rsidRDefault="001E4BA9" w:rsidP="0055269B">
      <w:pPr>
        <w:pStyle w:val="Heading2"/>
        <w:rPr>
          <w:b/>
        </w:rPr>
      </w:pPr>
      <w:bookmarkStart w:id="54" w:name="_Toc503340191"/>
      <w:r w:rsidRPr="0023501C">
        <w:t xml:space="preserve">The separate synchronous network operating in the Shetland Isles has specific technical challenges which are different to those of the </w:t>
      </w:r>
      <w:r w:rsidRPr="0023501C">
        <w:rPr>
          <w:b/>
        </w:rPr>
        <w:t>Great Britain</w:t>
      </w:r>
      <w:r w:rsidRPr="0023501C">
        <w:t xml:space="preserve"> synchronous network. This EREC is not in itself </w:t>
      </w:r>
      <w:proofErr w:type="gramStart"/>
      <w:r w:rsidRPr="0023501C">
        <w:t>sufficient</w:t>
      </w:r>
      <w:proofErr w:type="gramEnd"/>
      <w:r w:rsidRPr="0023501C">
        <w:t xml:space="preserve"> to deal with these issues</w:t>
      </w:r>
      <w:r w:rsidR="00A16FA0" w:rsidRPr="0023501C">
        <w:t>.</w:t>
      </w:r>
      <w:bookmarkEnd w:id="54"/>
    </w:p>
    <w:p w14:paraId="3CE391A2" w14:textId="576A0652" w:rsidR="001E4BA9" w:rsidRPr="0023501C" w:rsidRDefault="001E4BA9" w:rsidP="0055269B">
      <w:pPr>
        <w:pStyle w:val="Heading2"/>
      </w:pPr>
      <w:bookmarkStart w:id="55" w:name="_Hlk515611836"/>
      <w:bookmarkStart w:id="56" w:name="_Toc503340192"/>
      <w:r w:rsidRPr="0023501C">
        <w:rPr>
          <w:b/>
        </w:rPr>
        <w:t xml:space="preserve">Type B, Type C and Type D </w:t>
      </w:r>
      <w:r w:rsidRPr="0023501C">
        <w:t>pump</w:t>
      </w:r>
      <w:r w:rsidR="00FE7221">
        <w:t>ed</w:t>
      </w:r>
      <w:r w:rsidRPr="0023501C">
        <w:t xml:space="preserve">-storage </w:t>
      </w:r>
      <w:r w:rsidRPr="0023501C">
        <w:rPr>
          <w:b/>
        </w:rPr>
        <w:t>Power Generating Module</w:t>
      </w:r>
      <w:r w:rsidRPr="0046265E">
        <w:t>s</w:t>
      </w:r>
      <w:r w:rsidRPr="0023501C">
        <w:t xml:space="preserve"> shall fulfil all the relevant requirements</w:t>
      </w:r>
      <w:r w:rsidR="00FE7221">
        <w:t xml:space="preserve"> of this EREC G99</w:t>
      </w:r>
      <w:r w:rsidRPr="0023501C">
        <w:t xml:space="preserve"> in both generating and pumping operation mode. Synchronous compensation operation of pump</w:t>
      </w:r>
      <w:r w:rsidR="00FE7221">
        <w:t>ed</w:t>
      </w:r>
      <w:r w:rsidRPr="0023501C">
        <w:t xml:space="preserve">-storage </w:t>
      </w:r>
      <w:r w:rsidRPr="0023501C">
        <w:rPr>
          <w:b/>
        </w:rPr>
        <w:t>Power Generating Module</w:t>
      </w:r>
      <w:r w:rsidRPr="0046265E">
        <w:t>s</w:t>
      </w:r>
      <w:r w:rsidRPr="0023501C">
        <w:t xml:space="preserve"> shall not be limited in time by the technical design of </w:t>
      </w:r>
      <w:r w:rsidRPr="0023501C">
        <w:rPr>
          <w:b/>
        </w:rPr>
        <w:t>Power Generating Module</w:t>
      </w:r>
      <w:r w:rsidRPr="0046265E">
        <w:t>s</w:t>
      </w:r>
      <w:r w:rsidRPr="0023501C">
        <w:t xml:space="preserve">. </w:t>
      </w:r>
      <w:bookmarkEnd w:id="55"/>
      <w:r w:rsidRPr="0023501C">
        <w:t>Pump</w:t>
      </w:r>
      <w:r w:rsidR="00FE7221">
        <w:t>ed</w:t>
      </w:r>
      <w:r w:rsidRPr="0023501C">
        <w:t xml:space="preserve">-storage variable speed </w:t>
      </w:r>
      <w:r w:rsidRPr="0023501C">
        <w:rPr>
          <w:b/>
        </w:rPr>
        <w:t>Power Generating Module</w:t>
      </w:r>
      <w:r w:rsidRPr="0046265E">
        <w:t>s</w:t>
      </w:r>
      <w:r w:rsidRPr="0023501C">
        <w:t xml:space="preserve"> shall fulfil the requirements applicable to </w:t>
      </w:r>
      <w:r w:rsidRPr="0023501C">
        <w:rPr>
          <w:b/>
        </w:rPr>
        <w:t>Synchronous Power Generating Module</w:t>
      </w:r>
      <w:r w:rsidRPr="0046265E">
        <w:t>s</w:t>
      </w:r>
      <w:r w:rsidRPr="0023501C">
        <w:t xml:space="preserve"> as well as those set out in Section 12.3 or Section 13.4.</w:t>
      </w:r>
      <w:bookmarkEnd w:id="56"/>
      <w:r w:rsidRPr="0023501C">
        <w:t xml:space="preserve"> </w:t>
      </w:r>
    </w:p>
    <w:p w14:paraId="0156BB0A" w14:textId="302C5168" w:rsidR="001E4BA9" w:rsidRPr="0023501C" w:rsidRDefault="001E4BA9" w:rsidP="0055269B">
      <w:pPr>
        <w:pStyle w:val="Heading2"/>
      </w:pPr>
      <w:bookmarkStart w:id="57" w:name="_Toc503340193"/>
      <w:r w:rsidRPr="0023501C">
        <w:t xml:space="preserve">Except for </w:t>
      </w:r>
      <w:r w:rsidRPr="0023501C">
        <w:rPr>
          <w:b/>
        </w:rPr>
        <w:t>Limited Frequency Sensitive Mode</w:t>
      </w:r>
      <w:r w:rsidRPr="0023501C">
        <w:t xml:space="preserve"> </w:t>
      </w:r>
      <w:r w:rsidRPr="0023501C">
        <w:rPr>
          <w:b/>
        </w:rPr>
        <w:t>– Overfrequency</w:t>
      </w:r>
      <w:r w:rsidRPr="0023501C">
        <w:t xml:space="preserve"> and the requirements </w:t>
      </w:r>
      <w:r w:rsidR="00AC1009">
        <w:t>relating to output power with falling frequency</w:t>
      </w:r>
      <w:r w:rsidRPr="0023501C">
        <w:t xml:space="preserve"> </w:t>
      </w:r>
      <w:r w:rsidR="0044386D">
        <w:t xml:space="preserve">or </w:t>
      </w:r>
      <w:r w:rsidRPr="0023501C">
        <w:t>where otherwise stated, requirements of this EREC G99 relating to the capability to maintain constant</w:t>
      </w:r>
      <w:r w:rsidRPr="0023501C">
        <w:rPr>
          <w:b/>
        </w:rPr>
        <w:t xml:space="preserve"> Active Power </w:t>
      </w:r>
      <w:r w:rsidRPr="0023501C">
        <w:t xml:space="preserve">output or to modulate </w:t>
      </w:r>
      <w:r w:rsidRPr="0023501C">
        <w:rPr>
          <w:b/>
        </w:rPr>
        <w:t xml:space="preserve">Active Power </w:t>
      </w:r>
      <w:r w:rsidRPr="0023501C">
        <w:t xml:space="preserve">output shall not apply to </w:t>
      </w:r>
      <w:r w:rsidRPr="0023501C">
        <w:rPr>
          <w:b/>
        </w:rPr>
        <w:t>Power Generating Module</w:t>
      </w:r>
      <w:r w:rsidRPr="0046265E">
        <w:t>s</w:t>
      </w:r>
      <w:r w:rsidRPr="0023501C">
        <w:rPr>
          <w:b/>
        </w:rPr>
        <w:t xml:space="preserve"> </w:t>
      </w:r>
      <w:r w:rsidRPr="0023501C">
        <w:t>of facilities for combined heat and power production embedded in the networks of industrial sites, where all of the following criteria are met:</w:t>
      </w:r>
      <w:bookmarkEnd w:id="57"/>
    </w:p>
    <w:p w14:paraId="7752112C" w14:textId="4BA01901" w:rsidR="001E4BA9" w:rsidRPr="00D20B55" w:rsidRDefault="001E4BA9" w:rsidP="008E25DB">
      <w:pPr>
        <w:pStyle w:val="ListParagraph"/>
        <w:numPr>
          <w:ilvl w:val="0"/>
          <w:numId w:val="67"/>
        </w:numPr>
        <w:spacing w:before="100" w:beforeAutospacing="1" w:after="100" w:afterAutospacing="1" w:line="240" w:lineRule="auto"/>
        <w:ind w:left="1356" w:hanging="505"/>
        <w:contextualSpacing w:val="0"/>
        <w:jc w:val="both"/>
        <w:rPr>
          <w:rFonts w:ascii="Arial" w:hAnsi="Arial" w:cs="Arial"/>
        </w:rPr>
      </w:pPr>
      <w:r w:rsidRPr="00FF599F">
        <w:rPr>
          <w:rFonts w:ascii="Arial" w:hAnsi="Arial" w:cs="Arial"/>
        </w:rPr>
        <w:t>the</w:t>
      </w:r>
      <w:r w:rsidRPr="00D20B55">
        <w:rPr>
          <w:rFonts w:ascii="Arial" w:hAnsi="Arial" w:cs="Arial"/>
        </w:rPr>
        <w:t xml:space="preserve"> primary purpose of those facilities is to produce heat for production processes of the industrial site concerned;</w:t>
      </w:r>
    </w:p>
    <w:p w14:paraId="2269BB13" w14:textId="5E37C7DD" w:rsidR="001E4BA9" w:rsidRPr="00D143DD" w:rsidRDefault="001E4BA9" w:rsidP="008E25DB">
      <w:pPr>
        <w:pStyle w:val="ListParagraph"/>
        <w:numPr>
          <w:ilvl w:val="0"/>
          <w:numId w:val="67"/>
        </w:numPr>
        <w:spacing w:before="100" w:beforeAutospacing="1" w:after="100" w:afterAutospacing="1" w:line="240" w:lineRule="auto"/>
        <w:ind w:left="1356" w:hanging="505"/>
        <w:contextualSpacing w:val="0"/>
        <w:jc w:val="both"/>
        <w:rPr>
          <w:rFonts w:ascii="Arial" w:hAnsi="Arial" w:cs="Arial"/>
          <w:sz w:val="20"/>
        </w:rPr>
      </w:pPr>
      <w:r w:rsidRPr="00D143DD">
        <w:rPr>
          <w:rFonts w:ascii="Arial" w:hAnsi="Arial" w:cs="Arial"/>
        </w:rPr>
        <w:t xml:space="preserve">heat and power generating </w:t>
      </w:r>
      <w:proofErr w:type="gramStart"/>
      <w:r w:rsidRPr="00D143DD">
        <w:rPr>
          <w:rFonts w:ascii="Arial" w:hAnsi="Arial" w:cs="Arial"/>
        </w:rPr>
        <w:t>is</w:t>
      </w:r>
      <w:proofErr w:type="gramEnd"/>
      <w:r w:rsidRPr="00D143DD">
        <w:rPr>
          <w:rFonts w:ascii="Arial" w:hAnsi="Arial" w:cs="Arial"/>
        </w:rPr>
        <w:t xml:space="preserve"> inextricably interlinked, that is to say any change of heat generation results inadvertently in a change of </w:t>
      </w:r>
      <w:r w:rsidRPr="00D143DD">
        <w:rPr>
          <w:rFonts w:ascii="Arial" w:hAnsi="Arial" w:cs="Arial"/>
          <w:b/>
        </w:rPr>
        <w:t>Active Power</w:t>
      </w:r>
      <w:r w:rsidRPr="00D143DD">
        <w:rPr>
          <w:rFonts w:ascii="Arial" w:hAnsi="Arial" w:cs="Arial"/>
        </w:rPr>
        <w:t xml:space="preserve"> output and vice versa;</w:t>
      </w:r>
    </w:p>
    <w:p w14:paraId="4D3A911B" w14:textId="243AB22A" w:rsidR="001E4BA9" w:rsidRPr="0023501C" w:rsidRDefault="001E4BA9" w:rsidP="00D143DD">
      <w:pPr>
        <w:tabs>
          <w:tab w:val="left" w:pos="709"/>
        </w:tabs>
        <w:spacing w:before="100" w:beforeAutospacing="1" w:after="200"/>
        <w:ind w:left="709"/>
        <w:rPr>
          <w:szCs w:val="22"/>
        </w:rPr>
      </w:pPr>
      <w:r w:rsidRPr="0023501C">
        <w:rPr>
          <w:szCs w:val="22"/>
        </w:rPr>
        <w:t xml:space="preserve">Combined heat and power generating facilities shall be assessed </w:t>
      </w:r>
      <w:proofErr w:type="gramStart"/>
      <w:r w:rsidRPr="0023501C">
        <w:rPr>
          <w:szCs w:val="22"/>
        </w:rPr>
        <w:t>on the basis of</w:t>
      </w:r>
      <w:proofErr w:type="gramEnd"/>
      <w:r w:rsidRPr="0023501C">
        <w:rPr>
          <w:szCs w:val="22"/>
        </w:rPr>
        <w:t xml:space="preserve"> their electrical </w:t>
      </w:r>
      <w:r w:rsidRPr="0023501C">
        <w:rPr>
          <w:b/>
          <w:szCs w:val="22"/>
        </w:rPr>
        <w:t>Registered Capacity</w:t>
      </w:r>
      <w:r w:rsidRPr="0023501C">
        <w:rPr>
          <w:szCs w:val="22"/>
        </w:rPr>
        <w:t>.</w:t>
      </w:r>
    </w:p>
    <w:p w14:paraId="7BF0171E" w14:textId="2C151A55" w:rsidR="00FE2E94" w:rsidRPr="0023501C" w:rsidRDefault="00560DD2" w:rsidP="0055269B">
      <w:pPr>
        <w:pStyle w:val="Heading2"/>
      </w:pPr>
      <w:bookmarkStart w:id="58" w:name="_Toc503340194"/>
      <w:r w:rsidRPr="0023501C">
        <w:t>T</w:t>
      </w:r>
      <w:r w:rsidR="00FE2E94" w:rsidRPr="0023501C">
        <w:t xml:space="preserve">his document details connection process, technical and compliance requirements for </w:t>
      </w:r>
      <w:r w:rsidR="00FE2E94" w:rsidRPr="0023501C">
        <w:rPr>
          <w:b/>
        </w:rPr>
        <w:t>Type A</w:t>
      </w:r>
      <w:r w:rsidR="00FE2E94" w:rsidRPr="0023501C">
        <w:t xml:space="preserve">, </w:t>
      </w:r>
      <w:r w:rsidR="00FE2E94" w:rsidRPr="0023501C">
        <w:rPr>
          <w:b/>
        </w:rPr>
        <w:t>Type B</w:t>
      </w:r>
      <w:r w:rsidR="00FE2E94" w:rsidRPr="0023501C">
        <w:t xml:space="preserve">, </w:t>
      </w:r>
      <w:r w:rsidR="00FE2E94" w:rsidRPr="0023501C">
        <w:rPr>
          <w:b/>
        </w:rPr>
        <w:t>Type C</w:t>
      </w:r>
      <w:r w:rsidR="00FE2E94" w:rsidRPr="0023501C">
        <w:t xml:space="preserve"> and </w:t>
      </w:r>
      <w:r w:rsidR="00FE2E94" w:rsidRPr="0023501C">
        <w:rPr>
          <w:b/>
        </w:rPr>
        <w:t>Type D Power Generating Module</w:t>
      </w:r>
      <w:r w:rsidR="00FE2E94" w:rsidRPr="0046265E">
        <w:t>s</w:t>
      </w:r>
      <w:r w:rsidR="00FE2E94" w:rsidRPr="0023501C">
        <w:t>. The structure of the document is illustrated in Figure 2.1.</w:t>
      </w:r>
      <w:bookmarkEnd w:id="58"/>
    </w:p>
    <w:p w14:paraId="0AED8ECF" w14:textId="7AE87A5A" w:rsidR="003F6A1A" w:rsidRPr="0023501C" w:rsidRDefault="003F6A1A" w:rsidP="00566A87">
      <w:pPr>
        <w:tabs>
          <w:tab w:val="left" w:pos="851"/>
        </w:tabs>
        <w:spacing w:before="100" w:beforeAutospacing="1" w:after="100" w:afterAutospacing="1"/>
        <w:ind w:left="851" w:hanging="851"/>
        <w:rPr>
          <w:sz w:val="20"/>
        </w:rPr>
      </w:pPr>
      <w:r w:rsidRPr="0023501C">
        <w:rPr>
          <w:sz w:val="20"/>
        </w:rPr>
        <w:tab/>
      </w:r>
    </w:p>
    <w:p w14:paraId="43AACA1A" w14:textId="047A5C10" w:rsidR="00CD2AD7" w:rsidRDefault="007D7FE1" w:rsidP="00566A87">
      <w:pPr>
        <w:tabs>
          <w:tab w:val="left" w:pos="851"/>
        </w:tabs>
        <w:spacing w:before="100" w:beforeAutospacing="1" w:after="100" w:afterAutospacing="1"/>
        <w:ind w:left="851" w:hanging="851"/>
        <w:rPr>
          <w:sz w:val="20"/>
        </w:rPr>
      </w:pPr>
      <w:r w:rsidRPr="0023501C">
        <w:rPr>
          <w:noProof/>
          <w:lang w:eastAsia="en-GB"/>
        </w:rPr>
        <w:lastRenderedPageBreak/>
        <w:drawing>
          <wp:inline distT="0" distB="0" distL="0" distR="0" wp14:anchorId="798E0934" wp14:editId="6228B72A">
            <wp:extent cx="5494564" cy="495131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272" cy="4955559"/>
                    </a:xfrm>
                    <a:prstGeom prst="rect">
                      <a:avLst/>
                    </a:prstGeom>
                    <a:noFill/>
                    <a:ln>
                      <a:noFill/>
                    </a:ln>
                  </pic:spPr>
                </pic:pic>
              </a:graphicData>
            </a:graphic>
          </wp:inline>
        </w:drawing>
      </w:r>
    </w:p>
    <w:p w14:paraId="652A7913" w14:textId="77777777" w:rsidR="00820EFA" w:rsidRPr="0023501C" w:rsidRDefault="00820EFA" w:rsidP="00566A87">
      <w:pPr>
        <w:tabs>
          <w:tab w:val="left" w:pos="851"/>
        </w:tabs>
        <w:spacing w:before="100" w:beforeAutospacing="1" w:after="100" w:afterAutospacing="1"/>
        <w:ind w:left="851" w:hanging="851"/>
        <w:rPr>
          <w:sz w:val="20"/>
        </w:rPr>
      </w:pPr>
    </w:p>
    <w:p w14:paraId="380F798E" w14:textId="4640A496" w:rsidR="00CD2AD7" w:rsidRPr="0023501C" w:rsidRDefault="00CD2AD7" w:rsidP="00C4636C">
      <w:pPr>
        <w:pStyle w:val="Figuretitle"/>
        <w:ind w:left="1134"/>
        <w:jc w:val="both"/>
      </w:pPr>
      <w:r w:rsidRPr="0023501C">
        <w:t>Figure 2.1 EREC G99 Document structure</w:t>
      </w:r>
    </w:p>
    <w:p w14:paraId="7AD1B2FF" w14:textId="79C750B7" w:rsidR="00FE2E94" w:rsidRPr="005A075C" w:rsidRDefault="003543B8" w:rsidP="0055269B">
      <w:pPr>
        <w:pStyle w:val="Heading2"/>
      </w:pPr>
      <w:bookmarkStart w:id="59" w:name="_Hlk534626473"/>
      <w:r w:rsidRPr="003543B8">
        <w:rPr>
          <w:b/>
        </w:rPr>
        <w:t>Power Generating</w:t>
      </w:r>
      <w:r>
        <w:t xml:space="preserve"> </w:t>
      </w:r>
      <w:r w:rsidRPr="003543B8">
        <w:rPr>
          <w:b/>
        </w:rPr>
        <w:t>Module</w:t>
      </w:r>
      <w:r>
        <w:t xml:space="preserve">s that have been </w:t>
      </w:r>
      <w:r w:rsidR="009F2DA6" w:rsidRPr="003543B8">
        <w:rPr>
          <w:b/>
        </w:rPr>
        <w:t xml:space="preserve">Type </w:t>
      </w:r>
      <w:r w:rsidRPr="003543B8">
        <w:rPr>
          <w:b/>
        </w:rPr>
        <w:t>T</w:t>
      </w:r>
      <w:r w:rsidR="009F2DA6" w:rsidRPr="003543B8">
        <w:rPr>
          <w:b/>
        </w:rPr>
        <w:t>est</w:t>
      </w:r>
      <w:r w:rsidRPr="003543B8">
        <w:rPr>
          <w:b/>
        </w:rPr>
        <w:t>ed</w:t>
      </w:r>
      <w:r>
        <w:t xml:space="preserve"> to demonstrate compliance with </w:t>
      </w:r>
      <w:r w:rsidR="00CA0A60">
        <w:t xml:space="preserve">Issue 1, </w:t>
      </w:r>
      <w:r>
        <w:t>Issue 1 Amendment 1 or Issue 1 Amendment 2</w:t>
      </w:r>
      <w:r w:rsidR="00EC5C53">
        <w:t xml:space="preserve"> or Issue 1 Amendment 3</w:t>
      </w:r>
      <w:r>
        <w:t xml:space="preserve"> of </w:t>
      </w:r>
      <w:r w:rsidR="008A2B84" w:rsidRPr="005A075C">
        <w:t xml:space="preserve">this EREC G99 remain valid for this </w:t>
      </w:r>
      <w:r w:rsidR="008E4ABD" w:rsidRPr="005A075C">
        <w:t xml:space="preserve">Issue 1 Amendment </w:t>
      </w:r>
      <w:r w:rsidR="008A2B84" w:rsidRPr="005A075C">
        <w:t>4</w:t>
      </w:r>
      <w:r w:rsidR="00EC5C53">
        <w:t xml:space="preserve"> of this EREC G99</w:t>
      </w:r>
      <w:r w:rsidR="00C27254" w:rsidRPr="005A075C">
        <w:t>.</w:t>
      </w:r>
      <w:r w:rsidR="00174503">
        <w:t xml:space="preserve"> </w:t>
      </w:r>
      <w:r w:rsidR="00174503" w:rsidRPr="00174503">
        <w:t xml:space="preserve">Where compliance of an item of plant and/or apparatus is demonstrated using </w:t>
      </w:r>
      <w:r w:rsidR="00174503" w:rsidRPr="00174503">
        <w:rPr>
          <w:b/>
        </w:rPr>
        <w:t>Manufacturers’ Information</w:t>
      </w:r>
      <w:r w:rsidR="00174503" w:rsidRPr="00174503">
        <w:t xml:space="preserve"> or </w:t>
      </w:r>
      <w:r w:rsidR="00174503" w:rsidRPr="009437B8">
        <w:t>Equipment Certificate</w:t>
      </w:r>
      <w:r w:rsidR="00821D64">
        <w:t>(</w:t>
      </w:r>
      <w:r w:rsidR="00174503" w:rsidRPr="009437B8">
        <w:t>s</w:t>
      </w:r>
      <w:r w:rsidR="00821D64">
        <w:t>)</w:t>
      </w:r>
      <w:r w:rsidR="00174503" w:rsidRPr="00174503">
        <w:t xml:space="preserve"> the compliance should be with the version of this EREC G99 that is current at the time of </w:t>
      </w:r>
      <w:r w:rsidR="00CE4FF7">
        <w:t>acceptance of the connection offer</w:t>
      </w:r>
      <w:r w:rsidR="00174503" w:rsidRPr="00174503">
        <w:t>, or with any later version of this EREC G99.</w:t>
      </w:r>
    </w:p>
    <w:p w14:paraId="5ADDA468" w14:textId="77777777" w:rsidR="001E4BA9" w:rsidRPr="0023501C" w:rsidRDefault="001E4BA9" w:rsidP="0055269B">
      <w:pPr>
        <w:pStyle w:val="Heading1"/>
      </w:pPr>
      <w:bookmarkStart w:id="60" w:name="_Toc316401080"/>
      <w:bookmarkStart w:id="61" w:name="_Toc496168387"/>
      <w:bookmarkStart w:id="62" w:name="_Toc496428200"/>
      <w:bookmarkStart w:id="63" w:name="_Toc525585062"/>
      <w:bookmarkStart w:id="64" w:name="_Toc525585711"/>
      <w:bookmarkStart w:id="65" w:name="_Toc527056735"/>
      <w:bookmarkStart w:id="66" w:name="_Toc531708688"/>
      <w:bookmarkStart w:id="67" w:name="_Toc536038683"/>
      <w:bookmarkEnd w:id="59"/>
      <w:r w:rsidRPr="0023501C">
        <w:t>Normative references</w:t>
      </w:r>
      <w:bookmarkEnd w:id="60"/>
      <w:bookmarkEnd w:id="61"/>
      <w:bookmarkEnd w:id="62"/>
      <w:bookmarkEnd w:id="63"/>
      <w:bookmarkEnd w:id="64"/>
      <w:bookmarkEnd w:id="65"/>
      <w:bookmarkEnd w:id="66"/>
      <w:bookmarkEnd w:id="67"/>
    </w:p>
    <w:p w14:paraId="03F8FD55" w14:textId="77777777" w:rsidR="001E4BA9" w:rsidRPr="0023501C" w:rsidRDefault="001E4BA9" w:rsidP="0055269B">
      <w:pPr>
        <w:pStyle w:val="Heading2"/>
      </w:pPr>
      <w:bookmarkStart w:id="68" w:name="_Toc503340196"/>
      <w:r w:rsidRPr="0023501C">
        <w:t>The following referenced documents, in whole or part, are indispensable for the application of this document. For dated references, only the edition cited applies. For undated references, the latest edition of the referenced document (including any amendments) applies.</w:t>
      </w:r>
      <w:bookmarkEnd w:id="68"/>
    </w:p>
    <w:p w14:paraId="159A8BD2" w14:textId="5BDB1EB6" w:rsidR="00FE7221" w:rsidRDefault="00FE7221" w:rsidP="0055269B">
      <w:pPr>
        <w:pStyle w:val="Heading2"/>
        <w:rPr>
          <w:rStyle w:val="Strong"/>
          <w:rFonts w:eastAsiaTheme="minorHAnsi" w:cs="Arial"/>
          <w:szCs w:val="22"/>
          <w:lang w:eastAsia="en-US"/>
        </w:rPr>
      </w:pPr>
      <w:bookmarkStart w:id="69" w:name="_Toc503340197"/>
      <w:r>
        <w:rPr>
          <w:rStyle w:val="Strong"/>
          <w:rFonts w:eastAsiaTheme="minorHAnsi" w:cs="Arial"/>
          <w:szCs w:val="22"/>
          <w:lang w:eastAsia="en-US"/>
        </w:rPr>
        <w:t>Regulations and Directives</w:t>
      </w:r>
    </w:p>
    <w:p w14:paraId="746E2633" w14:textId="77777777" w:rsidR="00FE7221" w:rsidRPr="0023501C" w:rsidRDefault="00FE7221" w:rsidP="00FE7221">
      <w:pPr>
        <w:ind w:left="720" w:hanging="11"/>
        <w:rPr>
          <w:b/>
          <w:szCs w:val="22"/>
        </w:rPr>
      </w:pPr>
      <w:r w:rsidRPr="0023501C">
        <w:rPr>
          <w:b/>
          <w:szCs w:val="22"/>
        </w:rPr>
        <w:t xml:space="preserve">Health and Safety at Work etc. Act (HASWA): </w:t>
      </w:r>
    </w:p>
    <w:p w14:paraId="40BC7B0C" w14:textId="77777777" w:rsidR="00FE7221" w:rsidRPr="0023501C" w:rsidRDefault="00FE7221" w:rsidP="00FE7221">
      <w:pPr>
        <w:spacing w:after="200"/>
        <w:ind w:left="720" w:hanging="11"/>
        <w:rPr>
          <w:b/>
          <w:szCs w:val="22"/>
        </w:rPr>
      </w:pPr>
      <w:r w:rsidRPr="0023501C">
        <w:rPr>
          <w:szCs w:val="22"/>
        </w:rPr>
        <w:t xml:space="preserve">The Health and Safety at Work etc. Act 1974 also referred to as HASAW or HSW, is the primary piece of legislation covering occupational health and safety in the United Kingdom. The Health and Safety Executive is responsible for enforcing the </w:t>
      </w:r>
      <w:r w:rsidRPr="0023501C">
        <w:rPr>
          <w:szCs w:val="22"/>
        </w:rPr>
        <w:lastRenderedPageBreak/>
        <w:t xml:space="preserve">Act and </w:t>
      </w:r>
      <w:proofErr w:type="gramStart"/>
      <w:r w:rsidRPr="0023501C">
        <w:rPr>
          <w:szCs w:val="22"/>
        </w:rPr>
        <w:t>a number of</w:t>
      </w:r>
      <w:proofErr w:type="gramEnd"/>
      <w:r w:rsidRPr="0023501C">
        <w:rPr>
          <w:szCs w:val="22"/>
        </w:rPr>
        <w:t xml:space="preserve"> other Acts and Statutory Instruments relevant to the working environment.</w:t>
      </w:r>
    </w:p>
    <w:p w14:paraId="19C95367" w14:textId="77777777" w:rsidR="00FE7221" w:rsidRPr="0023501C" w:rsidRDefault="00FE7221" w:rsidP="00FE7221">
      <w:pPr>
        <w:keepNext/>
        <w:ind w:left="720" w:hanging="11"/>
        <w:rPr>
          <w:b/>
          <w:szCs w:val="22"/>
        </w:rPr>
      </w:pPr>
      <w:r w:rsidRPr="0023501C">
        <w:rPr>
          <w:b/>
          <w:szCs w:val="22"/>
        </w:rPr>
        <w:t xml:space="preserve">Electricity Safety, Quality and Continuity Regulations (ESQCR): </w:t>
      </w:r>
    </w:p>
    <w:p w14:paraId="5B915A4D" w14:textId="77777777" w:rsidR="00FE7221" w:rsidRPr="0023501C" w:rsidRDefault="00FE7221" w:rsidP="00FE7221">
      <w:pPr>
        <w:keepLines/>
        <w:spacing w:after="200"/>
        <w:ind w:left="720" w:hanging="11"/>
        <w:rPr>
          <w:szCs w:val="22"/>
        </w:rPr>
      </w:pPr>
      <w:r w:rsidRPr="003060D9">
        <w:rPr>
          <w:b/>
          <w:szCs w:val="22"/>
        </w:rPr>
        <w:t>The Electricity Safety, Quality and Continuity Regulations</w:t>
      </w:r>
      <w:r w:rsidRPr="0023501C">
        <w:rPr>
          <w:szCs w:val="22"/>
        </w:rPr>
        <w:t xml:space="preserve"> 2002 (Amended 2006) - Statutory Instrument Number 2665 -HMSO ISBN 0-11-042920-6 abbreviated to </w:t>
      </w:r>
      <w:r w:rsidRPr="003060D9">
        <w:rPr>
          <w:b/>
          <w:szCs w:val="22"/>
        </w:rPr>
        <w:t>ESQCR</w:t>
      </w:r>
      <w:r w:rsidRPr="0023501C">
        <w:rPr>
          <w:szCs w:val="22"/>
        </w:rPr>
        <w:t xml:space="preserve"> in this document.</w:t>
      </w:r>
    </w:p>
    <w:p w14:paraId="72422B8A" w14:textId="77777777" w:rsidR="00FE7221" w:rsidRPr="0023501C" w:rsidRDefault="00FE7221" w:rsidP="00FE7221">
      <w:pPr>
        <w:ind w:left="720" w:hanging="11"/>
        <w:rPr>
          <w:b/>
          <w:szCs w:val="22"/>
        </w:rPr>
      </w:pPr>
      <w:r w:rsidRPr="0023501C">
        <w:rPr>
          <w:b/>
          <w:szCs w:val="22"/>
        </w:rPr>
        <w:t>Electricity at Work Regulations (</w:t>
      </w:r>
      <w:proofErr w:type="spellStart"/>
      <w:r w:rsidRPr="0023501C">
        <w:rPr>
          <w:b/>
          <w:szCs w:val="22"/>
        </w:rPr>
        <w:t>EaWR</w:t>
      </w:r>
      <w:proofErr w:type="spellEnd"/>
      <w:r w:rsidRPr="0023501C">
        <w:rPr>
          <w:b/>
          <w:szCs w:val="22"/>
        </w:rPr>
        <w:t xml:space="preserve">): </w:t>
      </w:r>
    </w:p>
    <w:p w14:paraId="6F8D38BA" w14:textId="77777777" w:rsidR="00FE7221" w:rsidRPr="0023501C" w:rsidRDefault="00FE7221" w:rsidP="00FE7221">
      <w:pPr>
        <w:keepLines/>
        <w:spacing w:after="200"/>
        <w:ind w:left="720" w:hanging="11"/>
        <w:rPr>
          <w:szCs w:val="22"/>
        </w:rPr>
      </w:pPr>
      <w:r w:rsidRPr="0023501C">
        <w:rPr>
          <w:szCs w:val="22"/>
        </w:rPr>
        <w:t xml:space="preserve">The Electricity at Work regulations 1989 abbreviated to </w:t>
      </w:r>
      <w:proofErr w:type="spellStart"/>
      <w:r w:rsidRPr="0023501C">
        <w:rPr>
          <w:szCs w:val="22"/>
        </w:rPr>
        <w:t>EaWR</w:t>
      </w:r>
      <w:proofErr w:type="spellEnd"/>
      <w:r w:rsidRPr="0023501C">
        <w:rPr>
          <w:szCs w:val="22"/>
        </w:rPr>
        <w:t xml:space="preserve"> in this document.</w:t>
      </w:r>
    </w:p>
    <w:p w14:paraId="4AAE6133" w14:textId="77777777" w:rsidR="00FE7221" w:rsidRPr="0023501C" w:rsidRDefault="00FE7221" w:rsidP="00FE7221">
      <w:pPr>
        <w:ind w:left="720" w:hanging="11"/>
        <w:rPr>
          <w:b/>
          <w:szCs w:val="22"/>
        </w:rPr>
      </w:pPr>
      <w:r w:rsidRPr="0023501C">
        <w:rPr>
          <w:b/>
          <w:szCs w:val="22"/>
        </w:rPr>
        <w:t>COMMISSION REGULATION (EU) No 2016/631</w:t>
      </w:r>
    </w:p>
    <w:p w14:paraId="1ED3CDCD" w14:textId="77777777" w:rsidR="00FE7221" w:rsidRPr="0023501C" w:rsidRDefault="00FE7221" w:rsidP="00FE7221">
      <w:pPr>
        <w:spacing w:after="200"/>
        <w:ind w:left="720" w:hanging="11"/>
        <w:rPr>
          <w:szCs w:val="22"/>
        </w:rPr>
      </w:pPr>
      <w:r w:rsidRPr="0023501C">
        <w:rPr>
          <w:szCs w:val="22"/>
        </w:rPr>
        <w:t>Establishing a network code on Requirements for Grid Connection of Generators</w:t>
      </w:r>
      <w:r>
        <w:rPr>
          <w:szCs w:val="22"/>
        </w:rPr>
        <w:t>.</w:t>
      </w:r>
    </w:p>
    <w:p w14:paraId="3E8AF702" w14:textId="77777777" w:rsidR="00FE7221" w:rsidRPr="0023501C" w:rsidRDefault="00FE7221" w:rsidP="00FE7221">
      <w:pPr>
        <w:pStyle w:val="Default"/>
        <w:ind w:left="720" w:hanging="11"/>
        <w:rPr>
          <w:rFonts w:ascii="Arial" w:hAnsi="Arial" w:cs="Arial"/>
          <w:b/>
          <w:sz w:val="22"/>
          <w:szCs w:val="22"/>
          <w:lang w:eastAsia="zh-CN"/>
        </w:rPr>
      </w:pPr>
      <w:r w:rsidRPr="0023501C">
        <w:rPr>
          <w:rFonts w:ascii="Arial" w:hAnsi="Arial" w:cs="Arial"/>
          <w:b/>
          <w:sz w:val="22"/>
          <w:szCs w:val="22"/>
          <w:lang w:eastAsia="zh-CN"/>
        </w:rPr>
        <w:t>Directive 2009/72/EC OF THE EUROPEAN PARLIAMENT AND OF THE COUNCIL</w:t>
      </w:r>
    </w:p>
    <w:p w14:paraId="7432D0C7" w14:textId="77777777" w:rsidR="00FE7221" w:rsidRPr="0023501C" w:rsidRDefault="00FE7221" w:rsidP="00FE7221">
      <w:pPr>
        <w:spacing w:after="200"/>
        <w:ind w:left="720" w:hanging="11"/>
        <w:rPr>
          <w:szCs w:val="22"/>
        </w:rPr>
      </w:pPr>
      <w:r w:rsidRPr="0023501C">
        <w:rPr>
          <w:szCs w:val="22"/>
        </w:rPr>
        <w:t>Concerning common rules for the internal market in electricity and repealing Directive 2003/54/EC</w:t>
      </w:r>
      <w:r>
        <w:rPr>
          <w:szCs w:val="22"/>
        </w:rPr>
        <w:t>.</w:t>
      </w:r>
    </w:p>
    <w:p w14:paraId="5C806651" w14:textId="77777777" w:rsidR="00FE7221" w:rsidRPr="0023501C" w:rsidRDefault="00FE7221" w:rsidP="00FE7221">
      <w:pPr>
        <w:ind w:left="720" w:hanging="11"/>
        <w:rPr>
          <w:b/>
          <w:szCs w:val="22"/>
          <w:lang w:val="en"/>
        </w:rPr>
      </w:pPr>
      <w:r w:rsidRPr="0023501C">
        <w:rPr>
          <w:b/>
          <w:szCs w:val="22"/>
        </w:rPr>
        <w:t>Regulation (EC) No 714/2009 of the European Parliament and of the Council</w:t>
      </w:r>
      <w:r w:rsidRPr="0023501C">
        <w:rPr>
          <w:b/>
          <w:szCs w:val="22"/>
          <w:lang w:val="en"/>
        </w:rPr>
        <w:t xml:space="preserve"> </w:t>
      </w:r>
    </w:p>
    <w:p w14:paraId="44E20D5D" w14:textId="77777777" w:rsidR="00FE7221" w:rsidRPr="0023501C" w:rsidRDefault="00FE7221" w:rsidP="00FE7221">
      <w:pPr>
        <w:spacing w:after="200"/>
        <w:ind w:left="720" w:hanging="11"/>
        <w:rPr>
          <w:szCs w:val="22"/>
        </w:rPr>
      </w:pPr>
      <w:r w:rsidRPr="0023501C">
        <w:rPr>
          <w:szCs w:val="22"/>
        </w:rPr>
        <w:t>on conditions for access to the network for cross-border exchanges in electricity and repealing Regulation (EC) No 1228/2003</w:t>
      </w:r>
      <w:r>
        <w:rPr>
          <w:szCs w:val="22"/>
        </w:rPr>
        <w:t>.</w:t>
      </w:r>
    </w:p>
    <w:p w14:paraId="2F277DC1" w14:textId="77777777" w:rsidR="00FE7221" w:rsidRPr="0023501C" w:rsidRDefault="00FE7221" w:rsidP="00FE7221">
      <w:pPr>
        <w:ind w:left="720" w:hanging="11"/>
        <w:rPr>
          <w:b/>
          <w:szCs w:val="22"/>
        </w:rPr>
      </w:pPr>
      <w:r w:rsidRPr="0023501C">
        <w:rPr>
          <w:b/>
          <w:szCs w:val="22"/>
        </w:rPr>
        <w:t>Regulation (EC) No 765/2008 of the European Parliament and of the Council</w:t>
      </w:r>
    </w:p>
    <w:p w14:paraId="19102E35" w14:textId="77777777" w:rsidR="00FE7221" w:rsidRPr="0023501C" w:rsidRDefault="00FE7221" w:rsidP="00FE7221">
      <w:pPr>
        <w:ind w:left="720" w:hanging="11"/>
        <w:rPr>
          <w:szCs w:val="22"/>
        </w:rPr>
      </w:pPr>
      <w:r w:rsidRPr="0023501C">
        <w:rPr>
          <w:szCs w:val="22"/>
        </w:rPr>
        <w:t>Setting out the requirements for accreditation and market surveillance relating to the marketing of products and repealing Regulation (EEC) No 339/93</w:t>
      </w:r>
      <w:r>
        <w:rPr>
          <w:szCs w:val="22"/>
        </w:rPr>
        <w:t>.</w:t>
      </w:r>
    </w:p>
    <w:p w14:paraId="021B474D" w14:textId="19816F61" w:rsidR="001E4BA9" w:rsidRPr="0023501C" w:rsidRDefault="001E4BA9" w:rsidP="0055269B">
      <w:pPr>
        <w:pStyle w:val="Heading2"/>
        <w:rPr>
          <w:rStyle w:val="Strong"/>
          <w:rFonts w:eastAsiaTheme="minorHAnsi" w:cs="Arial"/>
          <w:szCs w:val="22"/>
          <w:lang w:eastAsia="en-US"/>
        </w:rPr>
      </w:pPr>
      <w:r w:rsidRPr="0023501C">
        <w:rPr>
          <w:rStyle w:val="Strong"/>
          <w:rFonts w:cs="Arial"/>
          <w:szCs w:val="22"/>
        </w:rPr>
        <w:t>Standards publications</w:t>
      </w:r>
      <w:bookmarkEnd w:id="69"/>
      <w:r w:rsidRPr="0023501C">
        <w:rPr>
          <w:rStyle w:val="Strong"/>
          <w:rFonts w:cs="Arial"/>
          <w:szCs w:val="22"/>
        </w:rPr>
        <w:t xml:space="preserve"> </w:t>
      </w:r>
    </w:p>
    <w:p w14:paraId="6B8B08E5" w14:textId="5B3BB850" w:rsidR="001E4BA9" w:rsidRPr="0023501C" w:rsidRDefault="009902B8" w:rsidP="00560DD2">
      <w:pPr>
        <w:ind w:left="709"/>
        <w:rPr>
          <w:b/>
          <w:szCs w:val="22"/>
        </w:rPr>
      </w:pPr>
      <w:r w:rsidRPr="0023501C">
        <w:rPr>
          <w:b/>
          <w:szCs w:val="22"/>
        </w:rPr>
        <w:t>BS 7671:</w:t>
      </w:r>
      <w:r w:rsidR="001E4BA9" w:rsidRPr="0023501C">
        <w:rPr>
          <w:b/>
          <w:szCs w:val="22"/>
        </w:rPr>
        <w:t xml:space="preserve"> Requirements for Electrical Installations</w:t>
      </w:r>
    </w:p>
    <w:p w14:paraId="4FE134AD" w14:textId="684920AE" w:rsidR="001E4BA9" w:rsidRPr="0023501C" w:rsidRDefault="001E4BA9" w:rsidP="005A62C7">
      <w:pPr>
        <w:keepLines/>
        <w:spacing w:after="200"/>
        <w:ind w:left="709"/>
        <w:rPr>
          <w:szCs w:val="22"/>
        </w:rPr>
      </w:pPr>
      <w:r w:rsidRPr="0023501C">
        <w:rPr>
          <w:szCs w:val="22"/>
        </w:rPr>
        <w:t>IEE Wiring Regulations.</w:t>
      </w:r>
    </w:p>
    <w:p w14:paraId="0086773C" w14:textId="77777777" w:rsidR="000D20EA" w:rsidRPr="0023501C" w:rsidRDefault="000D20EA" w:rsidP="00560DD2">
      <w:pPr>
        <w:widowControl w:val="0"/>
        <w:autoSpaceDE w:val="0"/>
        <w:autoSpaceDN w:val="0"/>
        <w:adjustRightInd w:val="0"/>
        <w:ind w:left="709" w:right="-20"/>
        <w:rPr>
          <w:b/>
          <w:szCs w:val="22"/>
          <w:lang w:eastAsia="en-GB"/>
        </w:rPr>
      </w:pPr>
      <w:r w:rsidRPr="0023501C">
        <w:rPr>
          <w:b/>
          <w:szCs w:val="22"/>
          <w:lang w:eastAsia="en-GB"/>
        </w:rPr>
        <w:t>BS EN 50160</w:t>
      </w:r>
    </w:p>
    <w:p w14:paraId="4198EC1F" w14:textId="77777777" w:rsidR="000D20EA" w:rsidRPr="0023501C" w:rsidRDefault="000D20EA" w:rsidP="005A62C7">
      <w:pPr>
        <w:keepLines/>
        <w:spacing w:after="200"/>
        <w:ind w:left="709"/>
        <w:rPr>
          <w:rFonts w:cs="Times New Roman"/>
          <w:szCs w:val="22"/>
        </w:rPr>
      </w:pPr>
      <w:r w:rsidRPr="0023501C">
        <w:rPr>
          <w:rFonts w:cs="Times New Roman"/>
          <w:szCs w:val="22"/>
        </w:rPr>
        <w:t>Voltage characteristics of electricity supplied by public electricity networks.</w:t>
      </w:r>
    </w:p>
    <w:p w14:paraId="0702F585" w14:textId="24C6594E" w:rsidR="001E4BA9" w:rsidRPr="0023501C" w:rsidRDefault="009902B8" w:rsidP="00560DD2">
      <w:pPr>
        <w:ind w:left="709"/>
        <w:rPr>
          <w:b/>
          <w:szCs w:val="22"/>
        </w:rPr>
      </w:pPr>
      <w:r w:rsidRPr="0023501C">
        <w:rPr>
          <w:b/>
          <w:szCs w:val="22"/>
        </w:rPr>
        <w:t>BS 7430:</w:t>
      </w:r>
    </w:p>
    <w:p w14:paraId="1791B4C7" w14:textId="77777777" w:rsidR="001E4BA9" w:rsidRPr="0023501C" w:rsidRDefault="001E4BA9" w:rsidP="005A62C7">
      <w:pPr>
        <w:keepLines/>
        <w:spacing w:after="200"/>
        <w:ind w:left="709"/>
        <w:rPr>
          <w:szCs w:val="22"/>
        </w:rPr>
      </w:pPr>
      <w:r w:rsidRPr="0023501C">
        <w:rPr>
          <w:szCs w:val="22"/>
        </w:rPr>
        <w:t>Code of Practice for Earthing.</w:t>
      </w:r>
    </w:p>
    <w:p w14:paraId="3395787C" w14:textId="77777777" w:rsidR="001E4BA9" w:rsidRPr="0023501C" w:rsidRDefault="001E4BA9" w:rsidP="00560DD2">
      <w:pPr>
        <w:ind w:left="709"/>
        <w:rPr>
          <w:b/>
          <w:szCs w:val="22"/>
        </w:rPr>
      </w:pPr>
      <w:r w:rsidRPr="0023501C">
        <w:rPr>
          <w:b/>
          <w:szCs w:val="22"/>
        </w:rPr>
        <w:t xml:space="preserve">BS EN 61000 series* </w:t>
      </w:r>
    </w:p>
    <w:p w14:paraId="083C034B" w14:textId="77777777" w:rsidR="001E4BA9" w:rsidRPr="0023501C" w:rsidRDefault="001E4BA9" w:rsidP="005A62C7">
      <w:pPr>
        <w:keepLines/>
        <w:spacing w:after="200"/>
        <w:ind w:left="709"/>
        <w:rPr>
          <w:szCs w:val="22"/>
        </w:rPr>
      </w:pPr>
      <w:r w:rsidRPr="0023501C">
        <w:rPr>
          <w:szCs w:val="22"/>
        </w:rPr>
        <w:t>Electromagnetic Compatibility (EMC).</w:t>
      </w:r>
    </w:p>
    <w:p w14:paraId="0334B15B" w14:textId="77777777" w:rsidR="001E4BA9" w:rsidRPr="0023501C" w:rsidRDefault="001E4BA9" w:rsidP="00560DD2">
      <w:pPr>
        <w:ind w:left="709"/>
        <w:rPr>
          <w:b/>
          <w:szCs w:val="22"/>
        </w:rPr>
      </w:pPr>
      <w:r w:rsidRPr="0023501C">
        <w:rPr>
          <w:b/>
          <w:szCs w:val="22"/>
        </w:rPr>
        <w:t>BS EN 61508 series*</w:t>
      </w:r>
    </w:p>
    <w:p w14:paraId="1784AC4E" w14:textId="77777777" w:rsidR="001E4BA9" w:rsidRPr="0023501C" w:rsidRDefault="001E4BA9" w:rsidP="005A62C7">
      <w:pPr>
        <w:keepLines/>
        <w:spacing w:after="200"/>
        <w:ind w:left="709"/>
        <w:rPr>
          <w:szCs w:val="22"/>
        </w:rPr>
      </w:pPr>
      <w:r w:rsidRPr="0023501C">
        <w:rPr>
          <w:szCs w:val="22"/>
        </w:rPr>
        <w:t>Functional safety of electrical/ electronic/ programmable electronic safety-related systems.</w:t>
      </w:r>
    </w:p>
    <w:p w14:paraId="51D3A2CB" w14:textId="77777777" w:rsidR="001E4BA9" w:rsidRPr="0023501C" w:rsidRDefault="001E4BA9" w:rsidP="00560DD2">
      <w:pPr>
        <w:ind w:left="709"/>
        <w:rPr>
          <w:b/>
          <w:szCs w:val="22"/>
        </w:rPr>
      </w:pPr>
      <w:r w:rsidRPr="0023501C">
        <w:rPr>
          <w:b/>
          <w:szCs w:val="22"/>
        </w:rPr>
        <w:t>BS EN 60255 series*</w:t>
      </w:r>
    </w:p>
    <w:p w14:paraId="3F1922F5" w14:textId="77777777" w:rsidR="001E4BA9" w:rsidRPr="0023501C" w:rsidRDefault="001E4BA9" w:rsidP="005A62C7">
      <w:pPr>
        <w:keepLines/>
        <w:spacing w:after="200"/>
        <w:ind w:left="709"/>
        <w:rPr>
          <w:szCs w:val="22"/>
        </w:rPr>
      </w:pPr>
      <w:r w:rsidRPr="0023501C">
        <w:rPr>
          <w:szCs w:val="22"/>
        </w:rPr>
        <w:t>Measuring relays and protection equipment.</w:t>
      </w:r>
    </w:p>
    <w:p w14:paraId="4E2AB4BA" w14:textId="77777777" w:rsidR="001E4BA9" w:rsidRPr="0023501C" w:rsidRDefault="001E4BA9" w:rsidP="00560DD2">
      <w:pPr>
        <w:ind w:left="709"/>
        <w:rPr>
          <w:b/>
          <w:szCs w:val="22"/>
        </w:rPr>
      </w:pPr>
      <w:r w:rsidRPr="0023501C">
        <w:rPr>
          <w:b/>
          <w:szCs w:val="22"/>
        </w:rPr>
        <w:t>BS EN 61810 series*</w:t>
      </w:r>
    </w:p>
    <w:p w14:paraId="576422A7" w14:textId="77777777" w:rsidR="001E4BA9" w:rsidRPr="0023501C" w:rsidRDefault="001E4BA9" w:rsidP="005A62C7">
      <w:pPr>
        <w:keepLines/>
        <w:spacing w:after="200"/>
        <w:ind w:left="709"/>
        <w:rPr>
          <w:szCs w:val="22"/>
        </w:rPr>
      </w:pPr>
      <w:r w:rsidRPr="0023501C">
        <w:rPr>
          <w:szCs w:val="22"/>
        </w:rPr>
        <w:t>Electromechanical Elementary Relays.</w:t>
      </w:r>
    </w:p>
    <w:p w14:paraId="02BE1DAA" w14:textId="77777777" w:rsidR="001E4BA9" w:rsidRPr="0023501C" w:rsidRDefault="001E4BA9" w:rsidP="00560DD2">
      <w:pPr>
        <w:ind w:left="709"/>
        <w:rPr>
          <w:b/>
          <w:szCs w:val="22"/>
        </w:rPr>
      </w:pPr>
      <w:r w:rsidRPr="0023501C">
        <w:rPr>
          <w:b/>
          <w:szCs w:val="22"/>
        </w:rPr>
        <w:t>BS EN 60947 series*</w:t>
      </w:r>
    </w:p>
    <w:p w14:paraId="5284C4D8" w14:textId="77777777" w:rsidR="001E4BA9" w:rsidRPr="0023501C" w:rsidRDefault="001E4BA9" w:rsidP="005A62C7">
      <w:pPr>
        <w:keepLines/>
        <w:spacing w:after="200"/>
        <w:ind w:left="709"/>
        <w:rPr>
          <w:szCs w:val="22"/>
        </w:rPr>
      </w:pPr>
      <w:r w:rsidRPr="0023501C">
        <w:rPr>
          <w:szCs w:val="22"/>
        </w:rPr>
        <w:t xml:space="preserve">Low Voltage Switchgear and </w:t>
      </w:r>
      <w:proofErr w:type="spellStart"/>
      <w:r w:rsidRPr="0023501C">
        <w:rPr>
          <w:szCs w:val="22"/>
        </w:rPr>
        <w:t>Controlgear</w:t>
      </w:r>
      <w:proofErr w:type="spellEnd"/>
      <w:r w:rsidRPr="0023501C">
        <w:rPr>
          <w:szCs w:val="22"/>
        </w:rPr>
        <w:t>.</w:t>
      </w:r>
    </w:p>
    <w:p w14:paraId="3CF8ADAA" w14:textId="587793CB" w:rsidR="001E4BA9" w:rsidRPr="0023501C" w:rsidRDefault="009902B8" w:rsidP="00560DD2">
      <w:pPr>
        <w:ind w:left="709"/>
        <w:rPr>
          <w:b/>
          <w:szCs w:val="22"/>
        </w:rPr>
      </w:pPr>
      <w:r w:rsidRPr="0023501C">
        <w:rPr>
          <w:b/>
          <w:szCs w:val="22"/>
        </w:rPr>
        <w:t xml:space="preserve">BS EN </w:t>
      </w:r>
      <w:r w:rsidR="0054611C">
        <w:rPr>
          <w:b/>
          <w:szCs w:val="22"/>
        </w:rPr>
        <w:t>61869-2</w:t>
      </w:r>
      <w:r w:rsidRPr="0023501C">
        <w:rPr>
          <w:b/>
          <w:szCs w:val="22"/>
        </w:rPr>
        <w:t>:</w:t>
      </w:r>
    </w:p>
    <w:p w14:paraId="2B2B3A9C" w14:textId="7E6DB1C0" w:rsidR="001E4BA9" w:rsidRPr="0023501C" w:rsidRDefault="0054611C" w:rsidP="005A62C7">
      <w:pPr>
        <w:keepLines/>
        <w:spacing w:after="200"/>
        <w:ind w:left="709"/>
        <w:rPr>
          <w:szCs w:val="22"/>
        </w:rPr>
      </w:pPr>
      <w:r w:rsidRPr="0054611C">
        <w:rPr>
          <w:szCs w:val="22"/>
        </w:rPr>
        <w:t>Instrument transformers. Additional requirements for current transformers</w:t>
      </w:r>
      <w:r w:rsidR="001E4BA9" w:rsidRPr="0023501C">
        <w:rPr>
          <w:szCs w:val="22"/>
        </w:rPr>
        <w:t>.</w:t>
      </w:r>
    </w:p>
    <w:p w14:paraId="6B3DDF8E" w14:textId="4EA6B558" w:rsidR="001E4BA9" w:rsidRPr="0023501C" w:rsidRDefault="009902B8" w:rsidP="00560DD2">
      <w:pPr>
        <w:ind w:left="709"/>
        <w:rPr>
          <w:b/>
          <w:szCs w:val="22"/>
        </w:rPr>
      </w:pPr>
      <w:r w:rsidRPr="0023501C">
        <w:rPr>
          <w:b/>
          <w:szCs w:val="22"/>
        </w:rPr>
        <w:t>BS EN 60034-4:</w:t>
      </w:r>
    </w:p>
    <w:p w14:paraId="3FB63882" w14:textId="77777777" w:rsidR="001E4BA9" w:rsidRPr="0023501C" w:rsidRDefault="001E4BA9" w:rsidP="005A62C7">
      <w:pPr>
        <w:keepLines/>
        <w:spacing w:after="200"/>
        <w:ind w:left="709"/>
        <w:rPr>
          <w:szCs w:val="22"/>
        </w:rPr>
      </w:pPr>
      <w:r w:rsidRPr="0023501C">
        <w:rPr>
          <w:szCs w:val="22"/>
        </w:rPr>
        <w:lastRenderedPageBreak/>
        <w:t>Methods for determining synchronous machine quantities from tests.</w:t>
      </w:r>
    </w:p>
    <w:p w14:paraId="14C85A07" w14:textId="08249B37" w:rsidR="001E4BA9" w:rsidRPr="0023501C" w:rsidRDefault="009902B8" w:rsidP="00560DD2">
      <w:pPr>
        <w:ind w:left="709"/>
        <w:rPr>
          <w:b/>
          <w:szCs w:val="22"/>
        </w:rPr>
      </w:pPr>
      <w:r w:rsidRPr="0023501C">
        <w:rPr>
          <w:b/>
          <w:szCs w:val="22"/>
        </w:rPr>
        <w:t>BS EN 61400-12-1:</w:t>
      </w:r>
    </w:p>
    <w:p w14:paraId="653279F6" w14:textId="77777777" w:rsidR="001E4BA9" w:rsidRPr="0023501C" w:rsidRDefault="001E4BA9" w:rsidP="005A62C7">
      <w:pPr>
        <w:keepLines/>
        <w:spacing w:after="200"/>
        <w:ind w:left="709"/>
        <w:rPr>
          <w:szCs w:val="22"/>
        </w:rPr>
      </w:pPr>
      <w:r w:rsidRPr="0023501C">
        <w:rPr>
          <w:szCs w:val="22"/>
        </w:rPr>
        <w:t>Wind turbines. Power performance measurements of electricity producing wind turbines.</w:t>
      </w:r>
    </w:p>
    <w:p w14:paraId="5C809C35" w14:textId="77777777" w:rsidR="009702E7" w:rsidRPr="0023501C" w:rsidRDefault="009702E7" w:rsidP="00560DD2">
      <w:pPr>
        <w:ind w:left="709"/>
        <w:rPr>
          <w:b/>
          <w:bCs/>
          <w:szCs w:val="22"/>
          <w:lang w:val="en-US"/>
        </w:rPr>
      </w:pPr>
      <w:r w:rsidRPr="0023501C">
        <w:rPr>
          <w:b/>
          <w:bCs/>
          <w:szCs w:val="22"/>
          <w:lang w:val="en-US"/>
        </w:rPr>
        <w:t>BS EN 62116</w:t>
      </w:r>
    </w:p>
    <w:p w14:paraId="4CF59331" w14:textId="77777777" w:rsidR="009702E7" w:rsidRPr="0023501C" w:rsidRDefault="009702E7" w:rsidP="005A62C7">
      <w:pPr>
        <w:keepLines/>
        <w:spacing w:after="200"/>
        <w:ind w:left="709"/>
        <w:rPr>
          <w:szCs w:val="22"/>
        </w:rPr>
      </w:pPr>
      <w:r w:rsidRPr="0023501C">
        <w:rPr>
          <w:szCs w:val="22"/>
        </w:rPr>
        <w:t>Test procedure of islanding prevention measures for utility-interconnected photovoltaic Inverters.</w:t>
      </w:r>
    </w:p>
    <w:p w14:paraId="5788E3B7" w14:textId="77777777" w:rsidR="001E4BA9" w:rsidRPr="0023501C" w:rsidRDefault="001E4BA9" w:rsidP="00560DD2">
      <w:pPr>
        <w:ind w:left="709"/>
        <w:rPr>
          <w:b/>
          <w:szCs w:val="22"/>
        </w:rPr>
      </w:pPr>
      <w:r w:rsidRPr="0023501C">
        <w:rPr>
          <w:b/>
          <w:szCs w:val="22"/>
        </w:rPr>
        <w:t>IEC 60909 series*</w:t>
      </w:r>
    </w:p>
    <w:p w14:paraId="3994CB1B" w14:textId="77777777" w:rsidR="001E4BA9" w:rsidRPr="0023501C" w:rsidRDefault="001E4BA9" w:rsidP="005A62C7">
      <w:pPr>
        <w:keepLines/>
        <w:spacing w:after="200"/>
        <w:ind w:left="709"/>
        <w:rPr>
          <w:szCs w:val="22"/>
        </w:rPr>
      </w:pPr>
      <w:r w:rsidRPr="0023501C">
        <w:rPr>
          <w:szCs w:val="22"/>
        </w:rPr>
        <w:t xml:space="preserve">Short-circuit currents in three-phase </w:t>
      </w:r>
      <w:proofErr w:type="spellStart"/>
      <w:r w:rsidRPr="0023501C">
        <w:rPr>
          <w:szCs w:val="22"/>
        </w:rPr>
        <w:t>a.c</w:t>
      </w:r>
      <w:proofErr w:type="spellEnd"/>
      <w:r w:rsidRPr="0023501C">
        <w:rPr>
          <w:szCs w:val="22"/>
        </w:rPr>
        <w:t>. systems. Calculation of currents.</w:t>
      </w:r>
    </w:p>
    <w:p w14:paraId="782CD823" w14:textId="0C49D2C1" w:rsidR="001E4BA9" w:rsidRPr="0023501C" w:rsidRDefault="009902B8" w:rsidP="00560DD2">
      <w:pPr>
        <w:ind w:left="709"/>
        <w:rPr>
          <w:b/>
          <w:szCs w:val="22"/>
        </w:rPr>
      </w:pPr>
      <w:r w:rsidRPr="0023501C">
        <w:rPr>
          <w:b/>
          <w:szCs w:val="22"/>
        </w:rPr>
        <w:t xml:space="preserve">IEC TS 61000-6-5: </w:t>
      </w:r>
    </w:p>
    <w:p w14:paraId="6B6CA382" w14:textId="77777777" w:rsidR="001E4BA9" w:rsidRPr="0023501C" w:rsidRDefault="001E4BA9" w:rsidP="005A075C">
      <w:pPr>
        <w:keepLines/>
        <w:spacing w:after="200"/>
        <w:ind w:left="709"/>
        <w:rPr>
          <w:szCs w:val="22"/>
        </w:rPr>
      </w:pPr>
      <w:r w:rsidRPr="0023501C">
        <w:rPr>
          <w:szCs w:val="22"/>
        </w:rPr>
        <w:t>Electromagnetic Immunity Part 6.5 Generic Standards. Immunity for Power Station and Substation Environments.</w:t>
      </w:r>
    </w:p>
    <w:p w14:paraId="705388C7" w14:textId="34A8218D" w:rsidR="001E4BA9" w:rsidRPr="0023501C" w:rsidRDefault="009902B8" w:rsidP="00560DD2">
      <w:pPr>
        <w:ind w:left="709"/>
        <w:rPr>
          <w:b/>
          <w:szCs w:val="22"/>
        </w:rPr>
      </w:pPr>
      <w:r w:rsidRPr="0023501C">
        <w:rPr>
          <w:b/>
          <w:szCs w:val="22"/>
        </w:rPr>
        <w:t>IEC 60364-7-712:</w:t>
      </w:r>
      <w:r w:rsidR="00106C44">
        <w:rPr>
          <w:b/>
          <w:szCs w:val="22"/>
        </w:rPr>
        <w:t xml:space="preserve"> </w:t>
      </w:r>
    </w:p>
    <w:p w14:paraId="4FB3218B" w14:textId="77777777" w:rsidR="001E4BA9" w:rsidRPr="0023501C" w:rsidRDefault="001E4BA9" w:rsidP="005A62C7">
      <w:pPr>
        <w:keepLines/>
        <w:spacing w:after="200"/>
        <w:ind w:left="709"/>
        <w:rPr>
          <w:szCs w:val="22"/>
        </w:rPr>
      </w:pPr>
      <w:r w:rsidRPr="0023501C">
        <w:rPr>
          <w:szCs w:val="22"/>
        </w:rPr>
        <w:t>Electrical installations of buildings – Special installations or locations – Solar photovoltaic (PV) power supply systems.</w:t>
      </w:r>
    </w:p>
    <w:p w14:paraId="69EC3FBD" w14:textId="77777777" w:rsidR="001E4BA9" w:rsidRPr="0023501C" w:rsidRDefault="001E4BA9" w:rsidP="005A62C7">
      <w:pPr>
        <w:keepLines/>
        <w:spacing w:after="200"/>
        <w:ind w:left="709"/>
        <w:rPr>
          <w:b/>
          <w:i/>
          <w:szCs w:val="22"/>
        </w:rPr>
      </w:pPr>
      <w:r w:rsidRPr="0023501C">
        <w:rPr>
          <w:i/>
          <w:szCs w:val="22"/>
        </w:rPr>
        <w:t>*</w:t>
      </w:r>
      <w:r w:rsidRPr="0023501C">
        <w:rPr>
          <w:b/>
          <w:i/>
          <w:szCs w:val="22"/>
        </w:rPr>
        <w:t>Where standards have more than one part, the requirements of all such parts shall be satisfied, so far as they are applicable.</w:t>
      </w:r>
    </w:p>
    <w:p w14:paraId="2CF0A3EA" w14:textId="77777777" w:rsidR="001E4BA9" w:rsidRPr="0023501C" w:rsidRDefault="001E4BA9" w:rsidP="0055269B">
      <w:pPr>
        <w:pStyle w:val="Heading2"/>
        <w:rPr>
          <w:rStyle w:val="Strong"/>
          <w:rFonts w:eastAsiaTheme="minorHAnsi" w:cs="Arial"/>
          <w:szCs w:val="22"/>
          <w:lang w:eastAsia="en-US"/>
        </w:rPr>
      </w:pPr>
      <w:bookmarkStart w:id="70" w:name="_Toc503340198"/>
      <w:r w:rsidRPr="0023501C">
        <w:rPr>
          <w:rStyle w:val="Strong"/>
          <w:rFonts w:cs="Arial"/>
          <w:szCs w:val="22"/>
        </w:rPr>
        <w:t>Other publications</w:t>
      </w:r>
      <w:bookmarkEnd w:id="70"/>
    </w:p>
    <w:p w14:paraId="3480F62E" w14:textId="77777777" w:rsidR="001E4BA9" w:rsidRPr="0023501C" w:rsidRDefault="001E4BA9" w:rsidP="00560DD2">
      <w:pPr>
        <w:ind w:left="720" w:hanging="11"/>
        <w:rPr>
          <w:b/>
          <w:szCs w:val="22"/>
        </w:rPr>
      </w:pPr>
      <w:r w:rsidRPr="0023501C">
        <w:rPr>
          <w:b/>
          <w:szCs w:val="22"/>
        </w:rPr>
        <w:t>ENA Engineering Recommendation G5</w:t>
      </w:r>
    </w:p>
    <w:p w14:paraId="527115F5" w14:textId="77777777" w:rsidR="001E4BA9" w:rsidRPr="0023501C" w:rsidRDefault="001E4BA9" w:rsidP="005A62C7">
      <w:pPr>
        <w:keepLines/>
        <w:spacing w:after="200"/>
        <w:ind w:left="720" w:hanging="11"/>
        <w:rPr>
          <w:szCs w:val="22"/>
        </w:rPr>
      </w:pPr>
      <w:r w:rsidRPr="0023501C">
        <w:rPr>
          <w:szCs w:val="22"/>
        </w:rPr>
        <w:t xml:space="preserve">Planning levels for harmonic voltage distortion and the connection of non-linear equipment to transmission and distribution networks in the United Kingdom. </w:t>
      </w:r>
    </w:p>
    <w:p w14:paraId="38B6AA34" w14:textId="51491F3D" w:rsidR="001E4BA9" w:rsidRPr="0023501C" w:rsidRDefault="001E4BA9" w:rsidP="00560DD2">
      <w:pPr>
        <w:ind w:left="720" w:hanging="11"/>
        <w:rPr>
          <w:szCs w:val="22"/>
        </w:rPr>
      </w:pPr>
      <w:r w:rsidRPr="0023501C">
        <w:rPr>
          <w:b/>
          <w:szCs w:val="22"/>
        </w:rPr>
        <w:t>ENA Engineering Recommendation G12</w:t>
      </w:r>
    </w:p>
    <w:p w14:paraId="52AC6083" w14:textId="77777777" w:rsidR="001E4BA9" w:rsidRPr="0023501C" w:rsidRDefault="001E4BA9" w:rsidP="005A62C7">
      <w:pPr>
        <w:spacing w:after="200"/>
        <w:ind w:left="720" w:hanging="11"/>
        <w:rPr>
          <w:szCs w:val="22"/>
        </w:rPr>
      </w:pPr>
      <w:r w:rsidRPr="0023501C">
        <w:rPr>
          <w:szCs w:val="22"/>
        </w:rPr>
        <w:t>Requirements for the application of protective multiple earthing to low voltage networks.</w:t>
      </w:r>
    </w:p>
    <w:p w14:paraId="12B9EFC7" w14:textId="77777777" w:rsidR="001E4BA9" w:rsidRPr="0023501C" w:rsidRDefault="001E4BA9" w:rsidP="00560DD2">
      <w:pPr>
        <w:ind w:left="720" w:hanging="11"/>
        <w:rPr>
          <w:b/>
          <w:szCs w:val="22"/>
        </w:rPr>
      </w:pPr>
      <w:r w:rsidRPr="0023501C">
        <w:rPr>
          <w:b/>
          <w:szCs w:val="22"/>
        </w:rPr>
        <w:t xml:space="preserve">ENA Engineering Recommendation G74 </w:t>
      </w:r>
    </w:p>
    <w:p w14:paraId="0230546D" w14:textId="77777777" w:rsidR="001E4BA9" w:rsidRPr="0023501C" w:rsidRDefault="001E4BA9" w:rsidP="005A62C7">
      <w:pPr>
        <w:keepLines/>
        <w:spacing w:after="200"/>
        <w:ind w:left="720" w:hanging="11"/>
        <w:rPr>
          <w:szCs w:val="22"/>
        </w:rPr>
      </w:pPr>
      <w:r w:rsidRPr="0023501C">
        <w:rPr>
          <w:szCs w:val="22"/>
        </w:rPr>
        <w:t>Procedure to meet the requirements of IEC 909 for the calculation of short-circuit currents in three-phase AC power systems.</w:t>
      </w:r>
    </w:p>
    <w:p w14:paraId="575AB2E4" w14:textId="77777777" w:rsidR="001E4BA9" w:rsidRPr="0023501C" w:rsidRDefault="001E4BA9" w:rsidP="00560DD2">
      <w:pPr>
        <w:ind w:left="720" w:hanging="11"/>
        <w:rPr>
          <w:b/>
          <w:szCs w:val="22"/>
        </w:rPr>
      </w:pPr>
      <w:r w:rsidRPr="0023501C">
        <w:rPr>
          <w:b/>
          <w:szCs w:val="22"/>
        </w:rPr>
        <w:t>ENA Engineering Recommendation G83</w:t>
      </w:r>
    </w:p>
    <w:p w14:paraId="4D8DCAB1" w14:textId="77777777" w:rsidR="001E4BA9" w:rsidRPr="0023501C" w:rsidRDefault="001E4BA9" w:rsidP="005A62C7">
      <w:pPr>
        <w:keepLines/>
        <w:spacing w:after="200"/>
        <w:ind w:left="720" w:hanging="11"/>
        <w:rPr>
          <w:szCs w:val="22"/>
        </w:rPr>
      </w:pPr>
      <w:r w:rsidRPr="0023501C">
        <w:rPr>
          <w:szCs w:val="22"/>
        </w:rPr>
        <w:t>Recommendations for connection of small-scale embedded Generators (up to 16 A per phase) in parallel with public low voltage distribution networks.</w:t>
      </w:r>
    </w:p>
    <w:p w14:paraId="177AA33F" w14:textId="77777777" w:rsidR="001E4BA9" w:rsidRPr="0023501C" w:rsidRDefault="001E4BA9" w:rsidP="00560DD2">
      <w:pPr>
        <w:widowControl w:val="0"/>
        <w:autoSpaceDE w:val="0"/>
        <w:autoSpaceDN w:val="0"/>
        <w:adjustRightInd w:val="0"/>
        <w:spacing w:line="200" w:lineRule="exact"/>
        <w:ind w:left="720" w:hanging="11"/>
        <w:rPr>
          <w:rFonts w:eastAsia="Batang"/>
          <w:b/>
          <w:szCs w:val="22"/>
          <w:lang w:eastAsia="en-GB"/>
        </w:rPr>
      </w:pPr>
      <w:r w:rsidRPr="0023501C">
        <w:rPr>
          <w:rFonts w:eastAsia="Batang"/>
          <w:b/>
          <w:szCs w:val="22"/>
          <w:lang w:eastAsia="en-GB"/>
        </w:rPr>
        <w:t>Engineering Recommendation G98</w:t>
      </w:r>
    </w:p>
    <w:p w14:paraId="56D568C6" w14:textId="30823C8D" w:rsidR="001E4BA9" w:rsidRPr="0023501C" w:rsidRDefault="001E4BA9" w:rsidP="005A62C7">
      <w:pPr>
        <w:widowControl w:val="0"/>
        <w:autoSpaceDE w:val="0"/>
        <w:autoSpaceDN w:val="0"/>
        <w:adjustRightInd w:val="0"/>
        <w:spacing w:after="200"/>
        <w:ind w:left="720" w:hanging="11"/>
        <w:rPr>
          <w:rFonts w:eastAsia="Batang"/>
          <w:szCs w:val="22"/>
          <w:lang w:eastAsia="en-GB"/>
        </w:rPr>
      </w:pPr>
      <w:r w:rsidRPr="0023501C">
        <w:rPr>
          <w:rFonts w:eastAsia="Batang"/>
          <w:szCs w:val="22"/>
          <w:lang w:eastAsia="en-GB"/>
        </w:rPr>
        <w:t xml:space="preserve">Requirements for the connection of </w:t>
      </w:r>
      <w:r w:rsidR="004537E4" w:rsidRPr="0023501C">
        <w:rPr>
          <w:rFonts w:eastAsia="Batang"/>
          <w:szCs w:val="22"/>
          <w:lang w:eastAsia="en-GB"/>
        </w:rPr>
        <w:t xml:space="preserve">Fully </w:t>
      </w:r>
      <w:r w:rsidRPr="0023501C">
        <w:rPr>
          <w:rFonts w:eastAsia="Batang"/>
          <w:szCs w:val="22"/>
          <w:lang w:eastAsia="en-GB"/>
        </w:rPr>
        <w:t>Type Tested Micro-generators (</w:t>
      </w:r>
      <w:r w:rsidR="0066113B" w:rsidRPr="0023501C">
        <w:rPr>
          <w:rFonts w:eastAsia="Batang"/>
          <w:szCs w:val="22"/>
          <w:lang w:eastAsia="en-GB"/>
        </w:rPr>
        <w:t>u</w:t>
      </w:r>
      <w:r w:rsidRPr="0023501C">
        <w:rPr>
          <w:rFonts w:eastAsia="Batang"/>
          <w:szCs w:val="22"/>
          <w:lang w:eastAsia="en-GB"/>
        </w:rPr>
        <w:t>p to and including 16</w:t>
      </w:r>
      <w:r w:rsidR="009634C4">
        <w:rPr>
          <w:rFonts w:eastAsia="Batang"/>
          <w:szCs w:val="22"/>
          <w:lang w:eastAsia="en-GB"/>
        </w:rPr>
        <w:t> </w:t>
      </w:r>
      <w:r w:rsidRPr="0023501C">
        <w:rPr>
          <w:rFonts w:eastAsia="Batang"/>
          <w:szCs w:val="22"/>
          <w:lang w:eastAsia="en-GB"/>
        </w:rPr>
        <w:t xml:space="preserve">A per </w:t>
      </w:r>
      <w:r w:rsidR="0066113B" w:rsidRPr="0023501C">
        <w:rPr>
          <w:rFonts w:eastAsia="Batang"/>
          <w:szCs w:val="22"/>
          <w:lang w:eastAsia="en-GB"/>
        </w:rPr>
        <w:t>p</w:t>
      </w:r>
      <w:r w:rsidRPr="0023501C">
        <w:rPr>
          <w:rFonts w:eastAsia="Batang"/>
          <w:szCs w:val="22"/>
          <w:lang w:eastAsia="en-GB"/>
        </w:rPr>
        <w:t xml:space="preserve">hase) in </w:t>
      </w:r>
      <w:r w:rsidR="0066113B" w:rsidRPr="0023501C">
        <w:rPr>
          <w:rFonts w:eastAsia="Batang"/>
          <w:szCs w:val="22"/>
          <w:lang w:eastAsia="en-GB"/>
        </w:rPr>
        <w:t>p</w:t>
      </w:r>
      <w:r w:rsidRPr="0023501C">
        <w:rPr>
          <w:rFonts w:eastAsia="Batang"/>
          <w:szCs w:val="22"/>
          <w:lang w:eastAsia="en-GB"/>
        </w:rPr>
        <w:t xml:space="preserve">arallel with </w:t>
      </w:r>
      <w:r w:rsidR="0066113B" w:rsidRPr="0023501C">
        <w:rPr>
          <w:rFonts w:eastAsia="Batang"/>
          <w:szCs w:val="22"/>
          <w:lang w:eastAsia="en-GB"/>
        </w:rPr>
        <w:t xml:space="preserve">public </w:t>
      </w:r>
      <w:r w:rsidRPr="0023501C">
        <w:rPr>
          <w:rFonts w:eastAsia="Batang"/>
          <w:szCs w:val="22"/>
          <w:lang w:eastAsia="en-GB"/>
        </w:rPr>
        <w:t>Low</w:t>
      </w:r>
      <w:r w:rsidR="009634C4">
        <w:rPr>
          <w:rFonts w:eastAsia="Batang"/>
          <w:szCs w:val="22"/>
          <w:lang w:eastAsia="en-GB"/>
        </w:rPr>
        <w:t xml:space="preserve"> </w:t>
      </w:r>
      <w:r w:rsidRPr="0023501C">
        <w:rPr>
          <w:rFonts w:eastAsia="Batang"/>
          <w:szCs w:val="22"/>
          <w:lang w:eastAsia="en-GB"/>
        </w:rPr>
        <w:t xml:space="preserve">Voltage Distribution </w:t>
      </w:r>
      <w:r w:rsidR="0066113B" w:rsidRPr="0023501C">
        <w:rPr>
          <w:rFonts w:eastAsia="Batang"/>
          <w:szCs w:val="22"/>
          <w:lang w:eastAsia="en-GB"/>
        </w:rPr>
        <w:t xml:space="preserve">Networks on or after </w:t>
      </w:r>
      <w:r w:rsidR="001D2A28">
        <w:rPr>
          <w:rFonts w:eastAsia="Batang"/>
          <w:szCs w:val="22"/>
          <w:lang w:eastAsia="en-GB"/>
        </w:rPr>
        <w:t>27 April 2019</w:t>
      </w:r>
      <w:r w:rsidR="009634C4">
        <w:rPr>
          <w:rFonts w:eastAsia="Batang"/>
          <w:szCs w:val="22"/>
          <w:lang w:eastAsia="en-GB"/>
        </w:rPr>
        <w:t>.</w:t>
      </w:r>
    </w:p>
    <w:p w14:paraId="2CDE3D50" w14:textId="418915F3" w:rsidR="00340AEB" w:rsidRPr="0023501C" w:rsidRDefault="00340AEB" w:rsidP="00560DD2">
      <w:pPr>
        <w:widowControl w:val="0"/>
        <w:autoSpaceDE w:val="0"/>
        <w:autoSpaceDN w:val="0"/>
        <w:adjustRightInd w:val="0"/>
        <w:spacing w:line="200" w:lineRule="exact"/>
        <w:ind w:left="720" w:hanging="11"/>
        <w:rPr>
          <w:rFonts w:eastAsia="Batang"/>
          <w:b/>
          <w:szCs w:val="22"/>
          <w:lang w:eastAsia="en-GB"/>
        </w:rPr>
      </w:pPr>
      <w:r w:rsidRPr="0023501C">
        <w:rPr>
          <w:rFonts w:eastAsia="Batang"/>
          <w:b/>
          <w:szCs w:val="22"/>
          <w:lang w:eastAsia="en-GB"/>
        </w:rPr>
        <w:t>Engineering Recommendation G100</w:t>
      </w:r>
    </w:p>
    <w:p w14:paraId="774036FF" w14:textId="110EB4F4" w:rsidR="00340AEB" w:rsidRPr="0023501C" w:rsidRDefault="00340AEB" w:rsidP="005A62C7">
      <w:pPr>
        <w:spacing w:after="200"/>
        <w:ind w:left="720" w:hanging="11"/>
        <w:rPr>
          <w:rFonts w:eastAsia="Batang"/>
          <w:szCs w:val="22"/>
          <w:lang w:eastAsia="en-GB"/>
        </w:rPr>
      </w:pPr>
      <w:r w:rsidRPr="0023501C">
        <w:rPr>
          <w:rFonts w:eastAsia="Batang"/>
          <w:szCs w:val="22"/>
          <w:lang w:eastAsia="en-GB"/>
        </w:rPr>
        <w:t>Technical Guidance for Customer Export Limiting Schemes</w:t>
      </w:r>
      <w:r w:rsidR="009634C4">
        <w:rPr>
          <w:rFonts w:eastAsia="Batang"/>
          <w:szCs w:val="22"/>
          <w:lang w:eastAsia="en-GB"/>
        </w:rPr>
        <w:t>.</w:t>
      </w:r>
    </w:p>
    <w:p w14:paraId="1E6BFC53" w14:textId="77777777" w:rsidR="001E4BA9" w:rsidRPr="0023501C" w:rsidRDefault="001E4BA9" w:rsidP="00560DD2">
      <w:pPr>
        <w:ind w:left="720" w:hanging="11"/>
        <w:rPr>
          <w:b/>
          <w:szCs w:val="22"/>
        </w:rPr>
      </w:pPr>
      <w:r w:rsidRPr="0023501C">
        <w:rPr>
          <w:b/>
          <w:szCs w:val="22"/>
        </w:rPr>
        <w:t>ENA Engineering Recommendation P2</w:t>
      </w:r>
    </w:p>
    <w:p w14:paraId="2FBBC0B7" w14:textId="77777777" w:rsidR="001E4BA9" w:rsidRPr="0023501C" w:rsidRDefault="001E4BA9" w:rsidP="00FF599F">
      <w:pPr>
        <w:keepLines/>
        <w:spacing w:after="200"/>
        <w:ind w:left="720" w:hanging="11"/>
        <w:rPr>
          <w:szCs w:val="22"/>
        </w:rPr>
      </w:pPr>
      <w:r w:rsidRPr="0023501C">
        <w:rPr>
          <w:szCs w:val="22"/>
        </w:rPr>
        <w:t>Security of Supply.</w:t>
      </w:r>
    </w:p>
    <w:p w14:paraId="45B09E5B" w14:textId="47D8FAE5" w:rsidR="001E4BA9" w:rsidRPr="0023501C" w:rsidRDefault="001E4BA9" w:rsidP="005A62C7">
      <w:pPr>
        <w:ind w:left="709"/>
        <w:jc w:val="left"/>
        <w:rPr>
          <w:b/>
          <w:szCs w:val="22"/>
        </w:rPr>
      </w:pPr>
      <w:r w:rsidRPr="0023501C">
        <w:rPr>
          <w:b/>
          <w:szCs w:val="22"/>
        </w:rPr>
        <w:t xml:space="preserve">ENA Engineering Recommendation P18 </w:t>
      </w:r>
    </w:p>
    <w:p w14:paraId="23B7DFFA" w14:textId="47543E69" w:rsidR="001E4BA9" w:rsidRPr="0023501C" w:rsidRDefault="001E4BA9" w:rsidP="005A62C7">
      <w:pPr>
        <w:keepLines/>
        <w:spacing w:after="200"/>
        <w:ind w:left="720" w:hanging="11"/>
        <w:rPr>
          <w:szCs w:val="22"/>
        </w:rPr>
      </w:pPr>
      <w:r w:rsidRPr="0023501C">
        <w:rPr>
          <w:szCs w:val="22"/>
        </w:rPr>
        <w:t>Complexity of 132</w:t>
      </w:r>
      <w:r w:rsidR="002972BA" w:rsidRPr="0023501C">
        <w:rPr>
          <w:szCs w:val="22"/>
        </w:rPr>
        <w:t> </w:t>
      </w:r>
      <w:r w:rsidRPr="0023501C">
        <w:rPr>
          <w:szCs w:val="22"/>
        </w:rPr>
        <w:t>kV circuits.</w:t>
      </w:r>
    </w:p>
    <w:p w14:paraId="1E995FBA" w14:textId="77777777" w:rsidR="001E4BA9" w:rsidRPr="0023501C" w:rsidRDefault="001E4BA9" w:rsidP="00560DD2">
      <w:pPr>
        <w:ind w:left="720" w:hanging="11"/>
        <w:rPr>
          <w:b/>
          <w:szCs w:val="22"/>
        </w:rPr>
      </w:pPr>
      <w:r w:rsidRPr="0023501C">
        <w:rPr>
          <w:b/>
          <w:szCs w:val="22"/>
        </w:rPr>
        <w:t xml:space="preserve">ENA Engineering Recommendation P28 </w:t>
      </w:r>
    </w:p>
    <w:p w14:paraId="7CFA222E" w14:textId="77777777" w:rsidR="001E4BA9" w:rsidRPr="0023501C" w:rsidRDefault="001E4BA9" w:rsidP="005A62C7">
      <w:pPr>
        <w:keepLines/>
        <w:spacing w:after="200"/>
        <w:ind w:left="720" w:hanging="11"/>
        <w:rPr>
          <w:szCs w:val="22"/>
        </w:rPr>
      </w:pPr>
      <w:r w:rsidRPr="0023501C">
        <w:rPr>
          <w:szCs w:val="22"/>
        </w:rPr>
        <w:lastRenderedPageBreak/>
        <w:t>Planning limits for voltage fluctuations caused by industrial, commercial and domestic equipment in the United Kingdom.</w:t>
      </w:r>
    </w:p>
    <w:p w14:paraId="0FF9BA96" w14:textId="77777777" w:rsidR="001E4BA9" w:rsidRPr="0023501C" w:rsidRDefault="001E4BA9" w:rsidP="00560DD2">
      <w:pPr>
        <w:ind w:left="720" w:hanging="11"/>
        <w:rPr>
          <w:b/>
          <w:szCs w:val="22"/>
        </w:rPr>
      </w:pPr>
      <w:r w:rsidRPr="0023501C">
        <w:rPr>
          <w:b/>
          <w:szCs w:val="22"/>
        </w:rPr>
        <w:t xml:space="preserve">ENA Engineering Recommendation P29 </w:t>
      </w:r>
    </w:p>
    <w:p w14:paraId="7A77CAAE" w14:textId="77777777" w:rsidR="001E4BA9" w:rsidRPr="0023501C" w:rsidRDefault="001E4BA9" w:rsidP="005A62C7">
      <w:pPr>
        <w:keepLines/>
        <w:spacing w:after="200"/>
        <w:ind w:left="720" w:hanging="11"/>
        <w:rPr>
          <w:szCs w:val="22"/>
        </w:rPr>
      </w:pPr>
      <w:r w:rsidRPr="0023501C">
        <w:rPr>
          <w:szCs w:val="22"/>
        </w:rPr>
        <w:t>Planning limits for voltage unbalance in the UK for 132 kV and below.</w:t>
      </w:r>
    </w:p>
    <w:p w14:paraId="11F18509" w14:textId="77777777" w:rsidR="001E4BA9" w:rsidRPr="0023501C" w:rsidRDefault="001E4BA9" w:rsidP="00560DD2">
      <w:pPr>
        <w:ind w:left="720" w:hanging="11"/>
        <w:rPr>
          <w:b/>
          <w:szCs w:val="22"/>
        </w:rPr>
      </w:pPr>
      <w:r w:rsidRPr="0023501C">
        <w:rPr>
          <w:b/>
          <w:szCs w:val="22"/>
        </w:rPr>
        <w:t xml:space="preserve">ENA Technical Specification 41-24 </w:t>
      </w:r>
    </w:p>
    <w:p w14:paraId="7989684F" w14:textId="432EA0CF" w:rsidR="001E4BA9" w:rsidRDefault="001E4BA9" w:rsidP="009F6D43">
      <w:pPr>
        <w:keepLines/>
        <w:spacing w:after="200"/>
        <w:ind w:left="720" w:hanging="11"/>
        <w:rPr>
          <w:szCs w:val="22"/>
        </w:rPr>
      </w:pPr>
      <w:r w:rsidRPr="0023501C">
        <w:rPr>
          <w:szCs w:val="22"/>
        </w:rPr>
        <w:t>Guidelines for the design, installation, testing and maintenance of main earthing systems in substations.</w:t>
      </w:r>
    </w:p>
    <w:p w14:paraId="6EDC05B4" w14:textId="379513D3" w:rsidR="00FE3E26" w:rsidRPr="00F77E94" w:rsidRDefault="00FE3E26" w:rsidP="00F77E94">
      <w:pPr>
        <w:ind w:left="720" w:hanging="11"/>
        <w:rPr>
          <w:rFonts w:ascii="Microsoft Sans Serif" w:hAnsi="Microsoft Sans Serif" w:cs="Microsoft Sans Serif"/>
          <w:b/>
        </w:rPr>
      </w:pPr>
      <w:r w:rsidRPr="00F77E94">
        <w:rPr>
          <w:rFonts w:ascii="Microsoft Sans Serif" w:hAnsi="Microsoft Sans Serif" w:cs="Microsoft Sans Serif"/>
          <w:b/>
        </w:rPr>
        <w:t>ENA Technical Specification 41-38</w:t>
      </w:r>
    </w:p>
    <w:p w14:paraId="6D265AC5" w14:textId="51B0EB1A" w:rsidR="00FE3E26" w:rsidRPr="0023501C" w:rsidRDefault="00FE3E26" w:rsidP="00F77E94">
      <w:pPr>
        <w:spacing w:afterLines="120" w:after="288"/>
        <w:ind w:left="720" w:hanging="11"/>
        <w:rPr>
          <w:szCs w:val="22"/>
        </w:rPr>
      </w:pPr>
      <w:r>
        <w:t xml:space="preserve">Power installations exceeding 1 kV </w:t>
      </w:r>
      <w:r w:rsidR="00F77E94">
        <w:t>AC</w:t>
      </w:r>
      <w:r>
        <w:t>. – Design of high-voltage open-terminal stations</w:t>
      </w:r>
      <w:r w:rsidR="00893C41">
        <w:t>.</w:t>
      </w:r>
    </w:p>
    <w:p w14:paraId="277387D3" w14:textId="0F44836B" w:rsidR="001E4BA9" w:rsidRPr="0023501C" w:rsidRDefault="001E4BA9" w:rsidP="000C1C88">
      <w:pPr>
        <w:ind w:left="720" w:hanging="11"/>
        <w:rPr>
          <w:b/>
          <w:szCs w:val="22"/>
        </w:rPr>
      </w:pPr>
      <w:r w:rsidRPr="0023501C">
        <w:rPr>
          <w:b/>
          <w:szCs w:val="22"/>
        </w:rPr>
        <w:t xml:space="preserve">ENA Engineering Technical </w:t>
      </w:r>
      <w:r w:rsidR="00C67F33">
        <w:rPr>
          <w:b/>
          <w:szCs w:val="22"/>
        </w:rPr>
        <w:t>r</w:t>
      </w:r>
      <w:r w:rsidRPr="0023501C">
        <w:rPr>
          <w:b/>
          <w:szCs w:val="22"/>
        </w:rPr>
        <w:t xml:space="preserve">eport ETR 124 </w:t>
      </w:r>
    </w:p>
    <w:p w14:paraId="162E7D80" w14:textId="77777777" w:rsidR="001E4BA9" w:rsidRPr="0023501C" w:rsidRDefault="001E4BA9" w:rsidP="000C1C88">
      <w:pPr>
        <w:keepLines/>
        <w:spacing w:after="120"/>
        <w:ind w:left="720" w:hanging="11"/>
        <w:rPr>
          <w:szCs w:val="22"/>
        </w:rPr>
      </w:pPr>
      <w:r w:rsidRPr="0023501C">
        <w:rPr>
          <w:szCs w:val="22"/>
        </w:rPr>
        <w:t>Guidelines for actively managing power flows associated with the connection of a single distributed generation plant.</w:t>
      </w:r>
    </w:p>
    <w:p w14:paraId="326EB98D" w14:textId="52726481" w:rsidR="001E4BA9" w:rsidRPr="0023501C" w:rsidRDefault="001E4BA9" w:rsidP="000C1C88">
      <w:pPr>
        <w:spacing w:after="120"/>
        <w:ind w:left="720" w:hanging="11"/>
        <w:rPr>
          <w:b/>
          <w:szCs w:val="22"/>
        </w:rPr>
      </w:pPr>
      <w:r w:rsidRPr="0023501C">
        <w:rPr>
          <w:b/>
          <w:szCs w:val="22"/>
        </w:rPr>
        <w:t xml:space="preserve">ENA Engineering Technical </w:t>
      </w:r>
      <w:r w:rsidR="00C67F33">
        <w:rPr>
          <w:b/>
          <w:szCs w:val="22"/>
        </w:rPr>
        <w:t>r</w:t>
      </w:r>
      <w:r w:rsidRPr="0023501C">
        <w:rPr>
          <w:b/>
          <w:szCs w:val="22"/>
        </w:rPr>
        <w:t xml:space="preserve">eport ETR 126 </w:t>
      </w:r>
    </w:p>
    <w:p w14:paraId="5CD12CD7" w14:textId="77777777" w:rsidR="001E4BA9" w:rsidRPr="0023501C" w:rsidRDefault="001E4BA9" w:rsidP="009F6D43">
      <w:pPr>
        <w:keepLines/>
        <w:spacing w:after="200"/>
        <w:ind w:left="720" w:hanging="11"/>
        <w:rPr>
          <w:szCs w:val="22"/>
        </w:rPr>
      </w:pPr>
      <w:r w:rsidRPr="0023501C">
        <w:rPr>
          <w:szCs w:val="22"/>
        </w:rPr>
        <w:t>Guidelines for actively managing voltage levels associated with the connection of a single distributed generation plant.</w:t>
      </w:r>
    </w:p>
    <w:p w14:paraId="4CAB5023" w14:textId="6F825F4E" w:rsidR="001E4BA9" w:rsidRPr="0023501C" w:rsidRDefault="001E4BA9" w:rsidP="00560DD2">
      <w:pPr>
        <w:ind w:left="720" w:hanging="11"/>
        <w:rPr>
          <w:b/>
          <w:szCs w:val="22"/>
        </w:rPr>
      </w:pPr>
      <w:r w:rsidRPr="0023501C">
        <w:rPr>
          <w:b/>
          <w:szCs w:val="22"/>
        </w:rPr>
        <w:t xml:space="preserve">ENA Engineering </w:t>
      </w:r>
      <w:r w:rsidR="00E65427">
        <w:rPr>
          <w:b/>
          <w:szCs w:val="22"/>
        </w:rPr>
        <w:t>R</w:t>
      </w:r>
      <w:r w:rsidRPr="0023501C">
        <w:rPr>
          <w:b/>
          <w:szCs w:val="22"/>
        </w:rPr>
        <w:t xml:space="preserve">eport </w:t>
      </w:r>
      <w:r w:rsidR="00C67F33">
        <w:rPr>
          <w:b/>
          <w:szCs w:val="22"/>
        </w:rPr>
        <w:t>EREP</w:t>
      </w:r>
      <w:r w:rsidR="00C67F33" w:rsidRPr="0023501C">
        <w:rPr>
          <w:b/>
          <w:szCs w:val="22"/>
        </w:rPr>
        <w:t xml:space="preserve"> </w:t>
      </w:r>
      <w:r w:rsidRPr="0023501C">
        <w:rPr>
          <w:b/>
          <w:szCs w:val="22"/>
        </w:rPr>
        <w:t xml:space="preserve">130 </w:t>
      </w:r>
    </w:p>
    <w:p w14:paraId="632E3331" w14:textId="5E78FC5C" w:rsidR="001E4BA9" w:rsidRPr="0023501C" w:rsidRDefault="001A2F17" w:rsidP="009F6D43">
      <w:pPr>
        <w:keepLines/>
        <w:spacing w:after="200"/>
        <w:ind w:left="720" w:hanging="11"/>
        <w:rPr>
          <w:szCs w:val="22"/>
        </w:rPr>
      </w:pPr>
      <w:r>
        <w:rPr>
          <w:szCs w:val="22"/>
        </w:rPr>
        <w:t>A</w:t>
      </w:r>
      <w:r w:rsidR="001E4BA9" w:rsidRPr="0023501C">
        <w:rPr>
          <w:szCs w:val="22"/>
        </w:rPr>
        <w:t>pplication guide for assessing the capacity of networks containing distributed generation.</w:t>
      </w:r>
    </w:p>
    <w:p w14:paraId="2DD1046A" w14:textId="3C0E250D" w:rsidR="001E4BA9" w:rsidRPr="0023501C" w:rsidRDefault="001E4BA9" w:rsidP="0055269B">
      <w:pPr>
        <w:pStyle w:val="Heading1"/>
      </w:pPr>
      <w:bookmarkStart w:id="71" w:name="_Toc496168388"/>
      <w:bookmarkStart w:id="72" w:name="_Toc496428201"/>
      <w:bookmarkStart w:id="73" w:name="_Toc525585063"/>
      <w:bookmarkStart w:id="74" w:name="_Toc525585712"/>
      <w:bookmarkStart w:id="75" w:name="_Toc527056736"/>
      <w:bookmarkStart w:id="76" w:name="_Toc531708689"/>
      <w:bookmarkStart w:id="77" w:name="_Toc536038684"/>
      <w:bookmarkEnd w:id="44"/>
      <w:r w:rsidRPr="0023501C">
        <w:t>Terms and definitions</w:t>
      </w:r>
      <w:bookmarkEnd w:id="71"/>
      <w:bookmarkEnd w:id="72"/>
      <w:bookmarkEnd w:id="73"/>
      <w:bookmarkEnd w:id="74"/>
      <w:bookmarkEnd w:id="75"/>
      <w:bookmarkEnd w:id="76"/>
      <w:bookmarkEnd w:id="77"/>
    </w:p>
    <w:p w14:paraId="46A31ED0" w14:textId="20F7131D" w:rsidR="001E4BA9" w:rsidRPr="0023501C" w:rsidRDefault="001E4BA9" w:rsidP="0055269B">
      <w:pPr>
        <w:pStyle w:val="Heading2"/>
      </w:pPr>
      <w:bookmarkStart w:id="78" w:name="_Toc503340200"/>
      <w:bookmarkStart w:id="79" w:name="_Toc531708690"/>
      <w:r w:rsidRPr="0023501C">
        <w:t>For the purposes of this document, the following terms and definitions apply.</w:t>
      </w:r>
      <w:bookmarkEnd w:id="78"/>
      <w:bookmarkEnd w:id="79"/>
    </w:p>
    <w:p w14:paraId="503C552F" w14:textId="77777777" w:rsidR="00947C18" w:rsidRPr="0023501C" w:rsidRDefault="00947C18" w:rsidP="0055269B">
      <w:pPr>
        <w:pStyle w:val="TERM-number"/>
      </w:pPr>
      <w:bookmarkStart w:id="80" w:name="_Toc496168389"/>
      <w:r w:rsidRPr="0023501C">
        <w:t>Active Power (P)</w:t>
      </w:r>
    </w:p>
    <w:p w14:paraId="359CBD13" w14:textId="4CAAC9BB" w:rsidR="00947C18" w:rsidRPr="0023501C" w:rsidRDefault="00947C18" w:rsidP="0055269B">
      <w:pPr>
        <w:pStyle w:val="TERM-definition"/>
      </w:pPr>
      <w:r w:rsidRPr="0023501C">
        <w:t>The product of voltage and the in-phase component of alternating current measured in units of watts, normally measured in kilowatts (kW) or megawatts (MW)</w:t>
      </w:r>
      <w:r w:rsidR="00DD6E9B">
        <w:t>.</w:t>
      </w:r>
    </w:p>
    <w:p w14:paraId="132AE481" w14:textId="77777777" w:rsidR="00947C18" w:rsidRPr="0023501C" w:rsidRDefault="00947C18" w:rsidP="0055269B">
      <w:pPr>
        <w:pStyle w:val="TERM-number"/>
      </w:pPr>
      <w:r w:rsidRPr="0023501C">
        <w:t>Active Power Frequency Response</w:t>
      </w:r>
    </w:p>
    <w:p w14:paraId="6F8CF13E" w14:textId="4F09E0E0" w:rsidR="00947C18" w:rsidRPr="0023501C" w:rsidRDefault="00947C18" w:rsidP="0055269B">
      <w:pPr>
        <w:pStyle w:val="TERM-definition"/>
      </w:pPr>
      <w:r w:rsidRPr="0023501C">
        <w:t xml:space="preserve">An automatic response of </w:t>
      </w:r>
      <w:r w:rsidRPr="0023501C">
        <w:rPr>
          <w:b/>
          <w:bCs/>
        </w:rPr>
        <w:t>Active Power</w:t>
      </w:r>
      <w:r w:rsidRPr="0023501C">
        <w:t xml:space="preserve"> output, from a</w:t>
      </w:r>
      <w:r w:rsidRPr="0023501C">
        <w:rPr>
          <w:b/>
          <w:bCs/>
        </w:rPr>
        <w:t xml:space="preserve"> Power Generating Module, </w:t>
      </w:r>
      <w:r w:rsidRPr="0023501C">
        <w:t xml:space="preserve">to a change in system </w:t>
      </w:r>
      <w:r w:rsidRPr="0023501C">
        <w:rPr>
          <w:bCs/>
        </w:rPr>
        <w:t>frequency</w:t>
      </w:r>
      <w:r w:rsidRPr="0023501C">
        <w:t xml:space="preserve"> from the nominal system </w:t>
      </w:r>
      <w:r w:rsidRPr="0023501C">
        <w:rPr>
          <w:bCs/>
        </w:rPr>
        <w:t>frequency</w:t>
      </w:r>
      <w:r w:rsidR="00DD6E9B">
        <w:rPr>
          <w:bCs/>
        </w:rPr>
        <w:t>.</w:t>
      </w:r>
    </w:p>
    <w:p w14:paraId="30C02FC1" w14:textId="77777777" w:rsidR="00947C18" w:rsidRPr="0023501C" w:rsidRDefault="00947C18" w:rsidP="0055269B">
      <w:pPr>
        <w:pStyle w:val="TERM-number"/>
      </w:pPr>
      <w:r w:rsidRPr="0023501C">
        <w:t>Authority</w:t>
      </w:r>
    </w:p>
    <w:p w14:paraId="57F4C9BE" w14:textId="4904D854" w:rsidR="00947C18" w:rsidRPr="0023501C" w:rsidRDefault="00947C18" w:rsidP="0055269B">
      <w:pPr>
        <w:pStyle w:val="TERM-definition"/>
      </w:pPr>
      <w:r w:rsidRPr="0023501C">
        <w:t>The Gas and Electricity Markets Authority established under Section 1 of the Utilities Act 2000 The Gas and Electricity Markets Authority established under Section 1 of the Utilities Act 2000</w:t>
      </w:r>
      <w:r w:rsidR="00DD6E9B">
        <w:t>.</w:t>
      </w:r>
    </w:p>
    <w:p w14:paraId="597510A5" w14:textId="77777777" w:rsidR="00947C18" w:rsidRPr="0023501C" w:rsidRDefault="00947C18" w:rsidP="0055269B">
      <w:pPr>
        <w:pStyle w:val="TERM-number"/>
      </w:pPr>
      <w:r w:rsidRPr="0023501C">
        <w:rPr>
          <w:rFonts w:eastAsiaTheme="minorHAnsi"/>
        </w:rPr>
        <w:t>Automatic Voltage Regulator or AVR</w:t>
      </w:r>
    </w:p>
    <w:p w14:paraId="7B0C7F33" w14:textId="59EBD805" w:rsidR="00947C18" w:rsidRPr="0023501C" w:rsidRDefault="00947C18" w:rsidP="0055269B">
      <w:pPr>
        <w:pStyle w:val="TERM-definition"/>
      </w:pPr>
      <w:r w:rsidRPr="0023501C">
        <w:rPr>
          <w:rFonts w:eastAsiaTheme="minorHAnsi"/>
        </w:rPr>
        <w:t xml:space="preserve">The continuously acting automatic equipment controlling the terminal voltage of a </w:t>
      </w:r>
      <w:r w:rsidRPr="0023501C">
        <w:rPr>
          <w:rFonts w:eastAsiaTheme="minorHAnsi"/>
          <w:bCs/>
        </w:rPr>
        <w:t xml:space="preserve">synchronous </w:t>
      </w:r>
      <w:r w:rsidRPr="0023501C">
        <w:rPr>
          <w:rFonts w:eastAsiaTheme="minorHAnsi"/>
          <w:b/>
          <w:bCs/>
        </w:rPr>
        <w:t xml:space="preserve">Generating Unit </w:t>
      </w:r>
      <w:r w:rsidRPr="0023501C">
        <w:rPr>
          <w:rFonts w:eastAsiaTheme="minorHAnsi"/>
        </w:rPr>
        <w:t xml:space="preserve">by comparing the actual terminal voltage with a reference value and controlling by appropriate means the output of an </w:t>
      </w:r>
      <w:r w:rsidRPr="0023501C">
        <w:rPr>
          <w:rFonts w:eastAsiaTheme="minorHAnsi"/>
          <w:b/>
          <w:bCs/>
        </w:rPr>
        <w:t>Exciter</w:t>
      </w:r>
      <w:r w:rsidRPr="0023501C">
        <w:rPr>
          <w:rFonts w:eastAsiaTheme="minorHAnsi"/>
        </w:rPr>
        <w:t>, depending on the deviations</w:t>
      </w:r>
      <w:r w:rsidR="00DD6E9B">
        <w:rPr>
          <w:rFonts w:eastAsiaTheme="minorHAnsi"/>
        </w:rPr>
        <w:t>.</w:t>
      </w:r>
    </w:p>
    <w:p w14:paraId="1B1CF0E4" w14:textId="77777777" w:rsidR="00947C18" w:rsidRPr="0023501C" w:rsidRDefault="00947C18" w:rsidP="0055269B">
      <w:pPr>
        <w:pStyle w:val="TERM-number"/>
      </w:pPr>
      <w:r w:rsidRPr="0023501C">
        <w:t>Black Start Capability</w:t>
      </w:r>
    </w:p>
    <w:p w14:paraId="405218B8" w14:textId="47CB18EC" w:rsidR="00947C18" w:rsidRPr="0023501C" w:rsidRDefault="00947C18" w:rsidP="0055269B">
      <w:pPr>
        <w:pStyle w:val="TERM-definition"/>
      </w:pPr>
      <w:r w:rsidRPr="0023501C">
        <w:t xml:space="preserve">An ability in respect of a </w:t>
      </w:r>
      <w:r w:rsidRPr="0023501C">
        <w:rPr>
          <w:b/>
          <w:bCs/>
        </w:rPr>
        <w:t>Black Start Station</w:t>
      </w:r>
      <w:r w:rsidRPr="0023501C">
        <w:t xml:space="preserve">, for at least one of its </w:t>
      </w:r>
      <w:r w:rsidRPr="0023501C">
        <w:rPr>
          <w:b/>
          <w:bCs/>
        </w:rPr>
        <w:t>Generating Unit</w:t>
      </w:r>
      <w:r w:rsidRPr="0046265E">
        <w:rPr>
          <w:bCs/>
        </w:rPr>
        <w:t>s</w:t>
      </w:r>
      <w:r w:rsidRPr="0023501C">
        <w:rPr>
          <w:b/>
          <w:bCs/>
        </w:rPr>
        <w:t xml:space="preserve"> </w:t>
      </w:r>
      <w:r w:rsidRPr="0023501C">
        <w:t xml:space="preserve">to </w:t>
      </w:r>
      <w:r w:rsidRPr="0023501C">
        <w:rPr>
          <w:bCs/>
        </w:rPr>
        <w:t xml:space="preserve">Start-Up </w:t>
      </w:r>
      <w:r w:rsidRPr="0023501C">
        <w:t xml:space="preserve">from </w:t>
      </w:r>
      <w:r w:rsidRPr="0023501C">
        <w:rPr>
          <w:bCs/>
        </w:rPr>
        <w:t>Shutdown</w:t>
      </w:r>
      <w:r w:rsidRPr="0023501C">
        <w:rPr>
          <w:b/>
          <w:bCs/>
        </w:rPr>
        <w:t xml:space="preserve"> </w:t>
      </w:r>
      <w:r w:rsidRPr="0023501C">
        <w:t xml:space="preserve">and to energise a part of the </w:t>
      </w:r>
      <w:r w:rsidRPr="0023501C">
        <w:rPr>
          <w:b/>
        </w:rPr>
        <w:t xml:space="preserve">Distribution </w:t>
      </w:r>
      <w:r w:rsidRPr="0023501C">
        <w:rPr>
          <w:b/>
          <w:bCs/>
        </w:rPr>
        <w:t xml:space="preserve">Network </w:t>
      </w:r>
      <w:r w:rsidRPr="0023501C">
        <w:t xml:space="preserve">and be </w:t>
      </w:r>
      <w:r w:rsidRPr="0023501C">
        <w:rPr>
          <w:bCs/>
        </w:rPr>
        <w:t>synchronised</w:t>
      </w:r>
      <w:r w:rsidRPr="0023501C">
        <w:rPr>
          <w:b/>
          <w:bCs/>
        </w:rPr>
        <w:t xml:space="preserve"> </w:t>
      </w:r>
      <w:r w:rsidRPr="0023501C">
        <w:t xml:space="preserve">to the </w:t>
      </w:r>
      <w:r w:rsidRPr="0023501C">
        <w:rPr>
          <w:b/>
        </w:rPr>
        <w:t xml:space="preserve">Distribution </w:t>
      </w:r>
      <w:r w:rsidRPr="0023501C">
        <w:rPr>
          <w:b/>
          <w:bCs/>
        </w:rPr>
        <w:t xml:space="preserve">Network </w:t>
      </w:r>
      <w:r w:rsidRPr="0023501C">
        <w:t xml:space="preserve">upon instruction from the </w:t>
      </w:r>
      <w:r w:rsidRPr="0023501C">
        <w:rPr>
          <w:b/>
        </w:rPr>
        <w:t>NE</w:t>
      </w:r>
      <w:r w:rsidRPr="0023501C">
        <w:rPr>
          <w:b/>
          <w:bCs/>
        </w:rPr>
        <w:t>TSO</w:t>
      </w:r>
      <w:r w:rsidRPr="0023501C">
        <w:t>, within two hours, without an external electrical power supply</w:t>
      </w:r>
      <w:r w:rsidR="00DD6E9B">
        <w:t>.</w:t>
      </w:r>
    </w:p>
    <w:p w14:paraId="7D3EDCEA" w14:textId="77777777" w:rsidR="00947C18" w:rsidRPr="0023501C" w:rsidRDefault="00947C18" w:rsidP="0055269B">
      <w:pPr>
        <w:pStyle w:val="TERM-number"/>
      </w:pPr>
      <w:r w:rsidRPr="0023501C">
        <w:rPr>
          <w:rFonts w:eastAsiaTheme="minorHAnsi"/>
        </w:rPr>
        <w:lastRenderedPageBreak/>
        <w:t>Black Start Station</w:t>
      </w:r>
    </w:p>
    <w:p w14:paraId="6FADFF4E" w14:textId="5587FF28" w:rsidR="00947C18" w:rsidRPr="0023501C" w:rsidRDefault="00947C18" w:rsidP="0055269B">
      <w:pPr>
        <w:pStyle w:val="TERM-definition"/>
      </w:pPr>
      <w:r w:rsidRPr="0023501C">
        <w:rPr>
          <w:rFonts w:eastAsiaTheme="minorHAnsi"/>
        </w:rPr>
        <w:t xml:space="preserve">A </w:t>
      </w:r>
      <w:r w:rsidRPr="00C53610">
        <w:rPr>
          <w:rFonts w:eastAsiaTheme="minorHAnsi"/>
        </w:rPr>
        <w:t>Power Generating Facility</w:t>
      </w:r>
      <w:r w:rsidRPr="0023501C">
        <w:rPr>
          <w:rFonts w:eastAsiaTheme="minorHAnsi"/>
        </w:rPr>
        <w:t xml:space="preserve"> which is registered with the </w:t>
      </w:r>
      <w:r w:rsidRPr="00C53610">
        <w:rPr>
          <w:rFonts w:eastAsiaTheme="minorHAnsi"/>
        </w:rPr>
        <w:t>NETSO</w:t>
      </w:r>
      <w:r w:rsidRPr="0023501C">
        <w:rPr>
          <w:rFonts w:eastAsiaTheme="minorHAnsi"/>
        </w:rPr>
        <w:t xml:space="preserve"> as having a </w:t>
      </w:r>
      <w:r w:rsidRPr="00C53610">
        <w:rPr>
          <w:rFonts w:eastAsiaTheme="minorHAnsi"/>
        </w:rPr>
        <w:t>Black Start Capability</w:t>
      </w:r>
      <w:r w:rsidR="00DD6E9B" w:rsidRPr="00F037CF">
        <w:rPr>
          <w:rFonts w:eastAsiaTheme="minorHAnsi"/>
        </w:rPr>
        <w:t>.</w:t>
      </w:r>
    </w:p>
    <w:p w14:paraId="0261AF29" w14:textId="10A96BC9" w:rsidR="00947C18" w:rsidRPr="0023501C" w:rsidRDefault="00947C18" w:rsidP="0055269B">
      <w:pPr>
        <w:pStyle w:val="TERM-number"/>
      </w:pPr>
      <w:r w:rsidRPr="0023501C">
        <w:rPr>
          <w:rFonts w:eastAsiaTheme="minorHAnsi"/>
        </w:rPr>
        <w:t xml:space="preserve">Combined Cycle Gas Turbine Module or </w:t>
      </w:r>
      <w:r w:rsidRPr="0023501C">
        <w:t xml:space="preserve">CCGT </w:t>
      </w:r>
      <w:r w:rsidR="000011F4" w:rsidRPr="0023501C">
        <w:t>M</w:t>
      </w:r>
      <w:r w:rsidRPr="0023501C">
        <w:t>odule</w:t>
      </w:r>
    </w:p>
    <w:p w14:paraId="78896D17" w14:textId="5D54912C" w:rsidR="00947C18" w:rsidRPr="0023501C" w:rsidRDefault="00947C18" w:rsidP="0055269B">
      <w:pPr>
        <w:pStyle w:val="TERM-definition"/>
      </w:pPr>
      <w:r w:rsidRPr="0023501C">
        <w:rPr>
          <w:rFonts w:eastAsiaTheme="minorHAnsi"/>
        </w:rPr>
        <w:t xml:space="preserve">A collection of </w:t>
      </w:r>
      <w:r w:rsidRPr="0023501C">
        <w:rPr>
          <w:rFonts w:eastAsiaTheme="minorHAnsi"/>
          <w:b/>
          <w:bCs/>
        </w:rPr>
        <w:t>Generating Unit</w:t>
      </w:r>
      <w:r w:rsidRPr="0046265E">
        <w:rPr>
          <w:rFonts w:eastAsiaTheme="minorHAnsi"/>
          <w:bCs/>
        </w:rPr>
        <w:t>s</w:t>
      </w:r>
      <w:r w:rsidRPr="0023501C">
        <w:rPr>
          <w:rFonts w:eastAsiaTheme="minorHAnsi"/>
        </w:rPr>
        <w:t xml:space="preserve"> comprising one or more </w:t>
      </w:r>
      <w:r w:rsidRPr="0023501C">
        <w:rPr>
          <w:rFonts w:eastAsiaTheme="minorHAnsi"/>
          <w:bCs/>
        </w:rPr>
        <w:t>Gas Turbine Units</w:t>
      </w:r>
      <w:r w:rsidRPr="0023501C">
        <w:rPr>
          <w:rFonts w:eastAsiaTheme="minorHAnsi"/>
          <w:b/>
          <w:bCs/>
        </w:rPr>
        <w:t xml:space="preserve"> </w:t>
      </w:r>
      <w:r w:rsidRPr="0023501C">
        <w:rPr>
          <w:rFonts w:eastAsiaTheme="minorHAnsi"/>
        </w:rPr>
        <w:t xml:space="preserve">(or other gas based engine units) and one or more </w:t>
      </w:r>
      <w:r w:rsidRPr="0023501C">
        <w:rPr>
          <w:rFonts w:eastAsiaTheme="minorHAnsi"/>
          <w:bCs/>
        </w:rPr>
        <w:t>Steam Units</w:t>
      </w:r>
      <w:r w:rsidRPr="0023501C">
        <w:rPr>
          <w:rFonts w:eastAsiaTheme="minorHAnsi"/>
          <w:b/>
          <w:bCs/>
        </w:rPr>
        <w:t xml:space="preserve"> </w:t>
      </w:r>
      <w:r w:rsidRPr="0023501C">
        <w:rPr>
          <w:rFonts w:eastAsiaTheme="minorHAnsi"/>
        </w:rPr>
        <w:t xml:space="preserve">where, in normal operation, the waste heat from the </w:t>
      </w:r>
      <w:r w:rsidRPr="0023501C">
        <w:rPr>
          <w:rFonts w:eastAsiaTheme="minorHAnsi"/>
          <w:bCs/>
        </w:rPr>
        <w:t xml:space="preserve">Gas Turbines </w:t>
      </w:r>
      <w:r w:rsidRPr="0023501C">
        <w:rPr>
          <w:rFonts w:eastAsiaTheme="minorHAnsi"/>
        </w:rPr>
        <w:t xml:space="preserve">is passed to the water/steam system of the associated </w:t>
      </w:r>
      <w:r w:rsidRPr="0023501C">
        <w:rPr>
          <w:rFonts w:eastAsiaTheme="minorHAnsi"/>
          <w:bCs/>
        </w:rPr>
        <w:t>Steam Unit</w:t>
      </w:r>
      <w:r w:rsidR="00BF5C4F" w:rsidRPr="0023501C">
        <w:rPr>
          <w:rFonts w:eastAsiaTheme="minorHAnsi"/>
          <w:bCs/>
        </w:rPr>
        <w:t>(s)</w:t>
      </w:r>
      <w:r w:rsidRPr="0023501C">
        <w:rPr>
          <w:rFonts w:eastAsiaTheme="minorHAnsi"/>
          <w:b/>
          <w:bCs/>
        </w:rPr>
        <w:t xml:space="preserve"> </w:t>
      </w:r>
      <w:r w:rsidRPr="0023501C">
        <w:rPr>
          <w:rFonts w:eastAsiaTheme="minorHAnsi"/>
        </w:rPr>
        <w:t xml:space="preserve">or </w:t>
      </w:r>
      <w:r w:rsidRPr="0023501C">
        <w:rPr>
          <w:rFonts w:eastAsiaTheme="minorHAnsi"/>
          <w:bCs/>
        </w:rPr>
        <w:t>Steam Units</w:t>
      </w:r>
      <w:r w:rsidRPr="0023501C">
        <w:rPr>
          <w:rFonts w:eastAsiaTheme="minorHAnsi"/>
          <w:b/>
          <w:bCs/>
        </w:rPr>
        <w:t xml:space="preserve"> </w:t>
      </w:r>
      <w:r w:rsidRPr="0023501C">
        <w:rPr>
          <w:rFonts w:eastAsiaTheme="minorHAnsi"/>
        </w:rPr>
        <w:t xml:space="preserve">and where the component units within the </w:t>
      </w:r>
      <w:r w:rsidRPr="0023501C">
        <w:rPr>
          <w:rFonts w:eastAsiaTheme="minorHAnsi"/>
          <w:b/>
          <w:bCs/>
        </w:rPr>
        <w:t xml:space="preserve">CCGT Module </w:t>
      </w:r>
      <w:r w:rsidRPr="0023501C">
        <w:rPr>
          <w:rFonts w:eastAsiaTheme="minorHAnsi"/>
        </w:rPr>
        <w:t xml:space="preserve">are directly connected by steam or hot gas lines which enable those units to contribute to the efficiency of the combined cycle operation of the </w:t>
      </w:r>
      <w:r w:rsidRPr="0023501C">
        <w:rPr>
          <w:rFonts w:eastAsiaTheme="minorHAnsi"/>
          <w:b/>
          <w:bCs/>
        </w:rPr>
        <w:t>CCGT Module</w:t>
      </w:r>
      <w:r w:rsidR="00DD6E9B" w:rsidRPr="00F037CF">
        <w:rPr>
          <w:rFonts w:eastAsiaTheme="minorHAnsi"/>
          <w:bCs/>
        </w:rPr>
        <w:t>.</w:t>
      </w:r>
    </w:p>
    <w:p w14:paraId="4EECA622" w14:textId="77777777" w:rsidR="00947C18" w:rsidRPr="0023501C" w:rsidRDefault="00947C18" w:rsidP="0055269B">
      <w:pPr>
        <w:pStyle w:val="TERM-number"/>
      </w:pPr>
      <w:r w:rsidRPr="0023501C">
        <w:t>Connection Agreement</w:t>
      </w:r>
    </w:p>
    <w:p w14:paraId="67AE36F9" w14:textId="1052378E" w:rsidR="00947C18" w:rsidRPr="0023501C" w:rsidRDefault="00947C18" w:rsidP="0055269B">
      <w:pPr>
        <w:pStyle w:val="TERM-definition"/>
      </w:pPr>
      <w:r w:rsidRPr="0023501C">
        <w:t xml:space="preserve">A contract between the </w:t>
      </w:r>
      <w:r w:rsidRPr="0023501C">
        <w:rPr>
          <w:b/>
        </w:rPr>
        <w:t>Distribution Network Operator</w:t>
      </w:r>
      <w:r w:rsidRPr="0023501C">
        <w:t xml:space="preserve"> and the </w:t>
      </w:r>
      <w:r w:rsidR="00F64BD2" w:rsidRPr="0023501C">
        <w:rPr>
          <w:rFonts w:ascii="Arial Bold" w:hAnsi="Arial Bold"/>
          <w:b/>
          <w:bCs/>
        </w:rPr>
        <w:t>Generator</w:t>
      </w:r>
      <w:r w:rsidRPr="0023501C">
        <w:t xml:space="preserve">, which includes the relevant site and specific technical requirements for the </w:t>
      </w:r>
      <w:r w:rsidRPr="0023501C">
        <w:rPr>
          <w:b/>
        </w:rPr>
        <w:t>Power Generating Module</w:t>
      </w:r>
      <w:r w:rsidR="00DD6E9B" w:rsidRPr="00F037CF">
        <w:t>.</w:t>
      </w:r>
    </w:p>
    <w:p w14:paraId="40C33FCC" w14:textId="77777777" w:rsidR="00947C18" w:rsidRPr="0023501C" w:rsidRDefault="00947C18" w:rsidP="0055269B">
      <w:pPr>
        <w:pStyle w:val="TERM-number"/>
      </w:pPr>
      <w:r w:rsidRPr="0023501C">
        <w:t>Connection Point</w:t>
      </w:r>
    </w:p>
    <w:p w14:paraId="1D733B9F" w14:textId="3D29EBA6" w:rsidR="00947C18" w:rsidRPr="0023501C" w:rsidRDefault="00947C18" w:rsidP="0055269B">
      <w:pPr>
        <w:pStyle w:val="TERM-definition"/>
        <w:rPr>
          <w:b/>
        </w:rPr>
      </w:pPr>
      <w:r w:rsidRPr="0023501C">
        <w:t xml:space="preserve">The interface at which the </w:t>
      </w:r>
      <w:r w:rsidRPr="0023501C">
        <w:rPr>
          <w:b/>
          <w:bCs/>
        </w:rPr>
        <w:t>Power Generating Module</w:t>
      </w:r>
      <w:r w:rsidRPr="0023501C">
        <w:t xml:space="preserve"> or </w:t>
      </w:r>
      <w:r w:rsidR="00F64BD2" w:rsidRPr="0023501C">
        <w:rPr>
          <w:rFonts w:ascii="Arial Bold" w:hAnsi="Arial Bold"/>
          <w:b/>
          <w:bCs/>
        </w:rPr>
        <w:t>Generator</w:t>
      </w:r>
      <w:r w:rsidRPr="0023501C">
        <w:rPr>
          <w:b/>
        </w:rPr>
        <w:t>’s Installation</w:t>
      </w:r>
      <w:r w:rsidRPr="0023501C">
        <w:t xml:space="preserve"> is connected to a</w:t>
      </w:r>
      <w:r w:rsidRPr="0023501C">
        <w:rPr>
          <w:b/>
          <w:bCs/>
        </w:rPr>
        <w:t xml:space="preserve"> Distribution Network</w:t>
      </w:r>
      <w:r w:rsidRPr="0023501C">
        <w:t xml:space="preserve">, as identified in the </w:t>
      </w:r>
      <w:r w:rsidRPr="0023501C">
        <w:rPr>
          <w:b/>
        </w:rPr>
        <w:t>Connection Agreement</w:t>
      </w:r>
      <w:r w:rsidR="00FC096F" w:rsidRPr="0023501C">
        <w:rPr>
          <w:b/>
        </w:rPr>
        <w:t>.</w:t>
      </w:r>
      <w:r w:rsidR="00106C44">
        <w:t xml:space="preserve"> </w:t>
      </w:r>
      <w:r w:rsidR="00FC096F" w:rsidRPr="0023501C">
        <w:t xml:space="preserve">For the avoidance of doubt </w:t>
      </w:r>
      <w:r w:rsidR="00BF5C4F" w:rsidRPr="0023501C">
        <w:t>two</w:t>
      </w:r>
      <w:r w:rsidR="00FC096F" w:rsidRPr="0023501C">
        <w:t xml:space="preserve"> or more conne</w:t>
      </w:r>
      <w:r w:rsidR="00A339A2" w:rsidRPr="0023501C">
        <w:t>ct</w:t>
      </w:r>
      <w:r w:rsidR="00FC096F" w:rsidRPr="0023501C">
        <w:t>ion circuits constitutes a sing</w:t>
      </w:r>
      <w:r w:rsidR="0012225B" w:rsidRPr="0023501C">
        <w:t>l</w:t>
      </w:r>
      <w:r w:rsidR="00FC096F" w:rsidRPr="0023501C">
        <w:t xml:space="preserve">e </w:t>
      </w:r>
      <w:r w:rsidR="00FC096F" w:rsidRPr="0023501C">
        <w:rPr>
          <w:b/>
        </w:rPr>
        <w:t xml:space="preserve">Connection Point </w:t>
      </w:r>
      <w:r w:rsidR="00A339A2" w:rsidRPr="0023501C">
        <w:t>f</w:t>
      </w:r>
      <w:r w:rsidR="00FC096F" w:rsidRPr="0023501C">
        <w:t>or the purposes of</w:t>
      </w:r>
      <w:r w:rsidR="00FC096F" w:rsidRPr="0023501C">
        <w:rPr>
          <w:b/>
        </w:rPr>
        <w:t xml:space="preserve"> </w:t>
      </w:r>
      <w:r w:rsidR="00FC096F" w:rsidRPr="0023501C">
        <w:t xml:space="preserve">EREC </w:t>
      </w:r>
      <w:r w:rsidR="000668F3" w:rsidRPr="0023501C">
        <w:t>G</w:t>
      </w:r>
      <w:r w:rsidR="00FC096F" w:rsidRPr="0023501C">
        <w:t>99</w:t>
      </w:r>
      <w:r w:rsidR="00DD6E9B">
        <w:t>.</w:t>
      </w:r>
    </w:p>
    <w:p w14:paraId="5470CE4F" w14:textId="6482626A" w:rsidR="003202BE" w:rsidRPr="0023501C" w:rsidRDefault="003202BE" w:rsidP="0055269B">
      <w:pPr>
        <w:pStyle w:val="TERM-number"/>
      </w:pPr>
      <w:r w:rsidRPr="0023501C">
        <w:t>Controller</w:t>
      </w:r>
    </w:p>
    <w:p w14:paraId="790673A4" w14:textId="0C420777" w:rsidR="003202BE" w:rsidRPr="0023501C" w:rsidRDefault="003202BE" w:rsidP="0055269B">
      <w:pPr>
        <w:pStyle w:val="TERM-definition"/>
      </w:pPr>
      <w:r w:rsidRPr="0023501C">
        <w:rPr>
          <w:rFonts w:eastAsiaTheme="minorHAnsi"/>
        </w:rPr>
        <w:t xml:space="preserve">A device for controlling the functional operation of a </w:t>
      </w:r>
      <w:r w:rsidRPr="0023501C">
        <w:rPr>
          <w:rFonts w:eastAsiaTheme="minorHAnsi"/>
          <w:b/>
        </w:rPr>
        <w:t>Power Generating Module</w:t>
      </w:r>
      <w:r w:rsidR="00DD6E9B" w:rsidRPr="00F037CF">
        <w:rPr>
          <w:rFonts w:eastAsiaTheme="minorHAnsi"/>
        </w:rPr>
        <w:t>.</w:t>
      </w:r>
    </w:p>
    <w:p w14:paraId="19FD38E1" w14:textId="77777777" w:rsidR="00947C18" w:rsidRPr="0023501C" w:rsidRDefault="00947C18" w:rsidP="0055269B">
      <w:pPr>
        <w:pStyle w:val="TERM-number"/>
      </w:pPr>
      <w:r w:rsidRPr="0023501C">
        <w:t>CUSC</w:t>
      </w:r>
    </w:p>
    <w:p w14:paraId="227BCA09" w14:textId="5C2510A2" w:rsidR="00947C18" w:rsidRPr="0023501C" w:rsidRDefault="00947C18" w:rsidP="0055269B">
      <w:pPr>
        <w:pStyle w:val="TERM-definition"/>
      </w:pPr>
      <w:r w:rsidRPr="0023501C">
        <w:t xml:space="preserve">Has the meaning set out in NGET’s </w:t>
      </w:r>
      <w:r w:rsidRPr="0023501C">
        <w:rPr>
          <w:b/>
        </w:rPr>
        <w:t xml:space="preserve">Transmission </w:t>
      </w:r>
      <w:proofErr w:type="gramStart"/>
      <w:r w:rsidRPr="0023501C">
        <w:rPr>
          <w:b/>
        </w:rPr>
        <w:t>Licence</w:t>
      </w:r>
      <w:r w:rsidR="00DD6E9B" w:rsidRPr="00F037CF">
        <w:t>.</w:t>
      </w:r>
      <w:proofErr w:type="gramEnd"/>
    </w:p>
    <w:p w14:paraId="1DD63A26" w14:textId="77777777" w:rsidR="00947C18" w:rsidRPr="0023501C" w:rsidRDefault="00947C18" w:rsidP="0055269B">
      <w:pPr>
        <w:pStyle w:val="TERM-number"/>
      </w:pPr>
      <w:bookmarkStart w:id="81" w:name="_Hlk499717800"/>
      <w:r w:rsidRPr="0023501C">
        <w:t>Customer</w:t>
      </w:r>
    </w:p>
    <w:p w14:paraId="3E81843E" w14:textId="14FBFDBB" w:rsidR="00947C18" w:rsidRPr="0023501C" w:rsidRDefault="00947C18" w:rsidP="0055269B">
      <w:pPr>
        <w:pStyle w:val="TERM-definition"/>
      </w:pPr>
      <w:r w:rsidRPr="0023501C">
        <w:t xml:space="preserve">A person who is the owner or occupier of an installation or premises that are connected to the </w:t>
      </w:r>
      <w:r w:rsidRPr="0023501C">
        <w:rPr>
          <w:b/>
          <w:bCs/>
        </w:rPr>
        <w:t>Distribution Network</w:t>
      </w:r>
      <w:r w:rsidR="00DD6E9B" w:rsidRPr="00F037CF">
        <w:rPr>
          <w:bCs/>
        </w:rPr>
        <w:t>.</w:t>
      </w:r>
    </w:p>
    <w:p w14:paraId="6AD8EB7D" w14:textId="77777777" w:rsidR="00947C18" w:rsidRPr="0023501C" w:rsidRDefault="00947C18" w:rsidP="0055269B">
      <w:pPr>
        <w:pStyle w:val="TERM-number"/>
      </w:pPr>
      <w:bookmarkStart w:id="82" w:name="_Hlk499717314"/>
      <w:bookmarkEnd w:id="81"/>
      <w:r w:rsidRPr="0023501C">
        <w:t>Customer's Installation</w:t>
      </w:r>
    </w:p>
    <w:p w14:paraId="1ECF0316" w14:textId="2241B179" w:rsidR="00947C18" w:rsidRPr="0023501C" w:rsidRDefault="00947C18" w:rsidP="0055269B">
      <w:pPr>
        <w:pStyle w:val="TERM-definition"/>
      </w:pPr>
      <w:r w:rsidRPr="0023501C">
        <w:t xml:space="preserve">The electrical installation on the </w:t>
      </w:r>
      <w:r w:rsidRPr="0023501C">
        <w:rPr>
          <w:b/>
        </w:rPr>
        <w:t>Customer</w:t>
      </w:r>
      <w:r w:rsidRPr="0023501C">
        <w:t xml:space="preserve">'s side of the </w:t>
      </w:r>
      <w:r w:rsidRPr="0023501C">
        <w:rPr>
          <w:b/>
        </w:rPr>
        <w:t>Connection Point</w:t>
      </w:r>
      <w:r w:rsidRPr="0023501C">
        <w:t xml:space="preserve"> together with any equipment permanently connected or intended to be permanently connected thereto</w:t>
      </w:r>
      <w:r w:rsidR="00DD6E9B">
        <w:t>.</w:t>
      </w:r>
    </w:p>
    <w:bookmarkEnd w:id="82"/>
    <w:p w14:paraId="16DE5959" w14:textId="77777777" w:rsidR="00947C18" w:rsidRPr="0023501C" w:rsidRDefault="00947C18" w:rsidP="0055269B">
      <w:pPr>
        <w:pStyle w:val="TERM-number"/>
      </w:pPr>
      <w:r w:rsidRPr="0023501C">
        <w:t>Detailed Planning Data (DPD)</w:t>
      </w:r>
    </w:p>
    <w:p w14:paraId="6B1672E3" w14:textId="4D422DD2" w:rsidR="00947C18" w:rsidRPr="0023501C" w:rsidRDefault="00947C18" w:rsidP="0055269B">
      <w:pPr>
        <w:pStyle w:val="TERM-definition"/>
      </w:pPr>
      <w:r w:rsidRPr="0023501C">
        <w:t xml:space="preserve">Detailed additional data which the </w:t>
      </w:r>
      <w:r w:rsidRPr="0023501C">
        <w:rPr>
          <w:b/>
        </w:rPr>
        <w:t xml:space="preserve">DNO </w:t>
      </w:r>
      <w:r w:rsidRPr="0023501C">
        <w:t xml:space="preserve">requires under the Distribution Planning and Connection Code in support of </w:t>
      </w:r>
      <w:r w:rsidRPr="0023501C">
        <w:rPr>
          <w:b/>
        </w:rPr>
        <w:t>Standard Planning Data</w:t>
      </w:r>
      <w:r w:rsidR="00DD6E9B" w:rsidRPr="00F037CF">
        <w:t>.</w:t>
      </w:r>
    </w:p>
    <w:p w14:paraId="278BAB40" w14:textId="77777777" w:rsidR="00947C18" w:rsidRPr="0023501C" w:rsidRDefault="00947C18" w:rsidP="0055269B">
      <w:pPr>
        <w:pStyle w:val="TERM-number"/>
      </w:pPr>
      <w:r w:rsidRPr="0023501C">
        <w:t>Distribution Code</w:t>
      </w:r>
    </w:p>
    <w:p w14:paraId="343583BA" w14:textId="7EE4BA56" w:rsidR="00947C18" w:rsidRPr="0023501C" w:rsidRDefault="00947C18" w:rsidP="0055269B">
      <w:pPr>
        <w:pStyle w:val="TERM-definition"/>
      </w:pPr>
      <w:r w:rsidRPr="0023501C">
        <w:t xml:space="preserve">A code required to be prepared by a </w:t>
      </w:r>
      <w:r w:rsidRPr="0023501C">
        <w:rPr>
          <w:b/>
        </w:rPr>
        <w:t xml:space="preserve">DNO </w:t>
      </w:r>
      <w:r w:rsidRPr="0023501C">
        <w:t>pursuant to Standard Licence Condition 21 (</w:t>
      </w:r>
      <w:r w:rsidRPr="0023501C">
        <w:rPr>
          <w:b/>
        </w:rPr>
        <w:t>Distribution</w:t>
      </w:r>
      <w:r w:rsidRPr="0023501C">
        <w:t xml:space="preserve"> </w:t>
      </w:r>
      <w:r w:rsidRPr="0023501C">
        <w:rPr>
          <w:b/>
        </w:rPr>
        <w:t>Code</w:t>
      </w:r>
      <w:r w:rsidRPr="0023501C">
        <w:t xml:space="preserve">) of a </w:t>
      </w:r>
      <w:r w:rsidRPr="0023501C">
        <w:rPr>
          <w:b/>
        </w:rPr>
        <w:t>Distribution</w:t>
      </w:r>
      <w:r w:rsidRPr="0023501C">
        <w:t xml:space="preserve"> </w:t>
      </w:r>
      <w:r w:rsidRPr="0023501C">
        <w:rPr>
          <w:b/>
        </w:rPr>
        <w:t>Licence</w:t>
      </w:r>
      <w:r w:rsidRPr="0023501C">
        <w:t xml:space="preserve"> and approved by the </w:t>
      </w:r>
      <w:r w:rsidRPr="0023501C">
        <w:rPr>
          <w:b/>
        </w:rPr>
        <w:t>Authority</w:t>
      </w:r>
      <w:r w:rsidRPr="0023501C">
        <w:t xml:space="preserve"> as revised from time to time with the approval of, or by the direction of, the </w:t>
      </w:r>
      <w:r w:rsidRPr="0023501C">
        <w:rPr>
          <w:b/>
        </w:rPr>
        <w:t>Authority</w:t>
      </w:r>
      <w:r w:rsidR="00DD6E9B" w:rsidRPr="00F037CF">
        <w:t>.</w:t>
      </w:r>
    </w:p>
    <w:p w14:paraId="400A69F9" w14:textId="77777777" w:rsidR="00947C18" w:rsidRPr="0023501C" w:rsidRDefault="00947C18" w:rsidP="0055269B">
      <w:pPr>
        <w:pStyle w:val="TERM-number"/>
      </w:pPr>
      <w:r w:rsidRPr="0023501C">
        <w:t>Distribution Network</w:t>
      </w:r>
    </w:p>
    <w:p w14:paraId="6A905297" w14:textId="27CD6869" w:rsidR="00947C18" w:rsidRPr="0023501C" w:rsidRDefault="00947C18" w:rsidP="0055269B">
      <w:pPr>
        <w:pStyle w:val="TERM-definition"/>
        <w:rPr>
          <w:b/>
        </w:rPr>
      </w:pPr>
      <w:r w:rsidRPr="0023501C">
        <w:t xml:space="preserve">An electrical network for the distribution of electrical power from and to third party[s] connected to it, a transmission or another </w:t>
      </w:r>
      <w:r w:rsidRPr="0023501C">
        <w:rPr>
          <w:b/>
        </w:rPr>
        <w:t>Distribution Network</w:t>
      </w:r>
      <w:r w:rsidR="00DD6E9B" w:rsidRPr="00F037CF">
        <w:t>.</w:t>
      </w:r>
    </w:p>
    <w:p w14:paraId="257C1EBD" w14:textId="77777777" w:rsidR="00947C18" w:rsidRPr="0023501C" w:rsidRDefault="00947C18" w:rsidP="0055269B">
      <w:pPr>
        <w:pStyle w:val="TERM-number"/>
      </w:pPr>
      <w:r w:rsidRPr="0023501C">
        <w:t>Distribution Network Operator (DNO)</w:t>
      </w:r>
    </w:p>
    <w:p w14:paraId="25B3F102" w14:textId="30018828" w:rsidR="00947C18" w:rsidRPr="0023501C" w:rsidRDefault="00947C18" w:rsidP="0055269B">
      <w:pPr>
        <w:pStyle w:val="TERM-definition"/>
      </w:pPr>
      <w:r w:rsidRPr="0023501C">
        <w:rPr>
          <w:snapToGrid w:val="0"/>
        </w:rPr>
        <w:t xml:space="preserve">The person or legal entity named in Part 1 of the </w:t>
      </w:r>
      <w:r w:rsidRPr="0023501C">
        <w:rPr>
          <w:b/>
          <w:snapToGrid w:val="0"/>
        </w:rPr>
        <w:t>Distribution Licence</w:t>
      </w:r>
      <w:r w:rsidRPr="0023501C">
        <w:rPr>
          <w:snapToGrid w:val="0"/>
        </w:rPr>
        <w:t xml:space="preserve"> and any permitted legal assigns or successors in title of the named party.</w:t>
      </w:r>
      <w:r w:rsidR="00106C44">
        <w:rPr>
          <w:snapToGrid w:val="0"/>
        </w:rPr>
        <w:t xml:space="preserve"> </w:t>
      </w:r>
      <w:r w:rsidRPr="0023501C">
        <w:t xml:space="preserve">A distribution licence is granted under Section 6(1)(c) of the </w:t>
      </w:r>
      <w:r w:rsidRPr="003060D9">
        <w:rPr>
          <w:b/>
        </w:rPr>
        <w:t>Electricity Act</w:t>
      </w:r>
      <w:r w:rsidRPr="0023501C">
        <w:t xml:space="preserve"> 1989 (as amended by the Utilities Act 2000 and the Energy Act 2004)</w:t>
      </w:r>
      <w:r w:rsidR="009675F2">
        <w:t>.</w:t>
      </w:r>
    </w:p>
    <w:p w14:paraId="226CAE40" w14:textId="77777777" w:rsidR="00947C18" w:rsidRPr="0023501C" w:rsidRDefault="00947C18" w:rsidP="0055269B">
      <w:pPr>
        <w:pStyle w:val="TERM-number"/>
      </w:pPr>
      <w:r w:rsidRPr="0023501C">
        <w:lastRenderedPageBreak/>
        <w:t>Droop</w:t>
      </w:r>
    </w:p>
    <w:p w14:paraId="3E658D77" w14:textId="45D1295E" w:rsidR="00947C18" w:rsidRPr="0023501C" w:rsidRDefault="00947C18" w:rsidP="0055269B">
      <w:pPr>
        <w:pStyle w:val="TERM-definition"/>
      </w:pPr>
      <w:bookmarkStart w:id="83" w:name="_Hlk505860488"/>
      <w:r w:rsidRPr="0023501C">
        <w:t xml:space="preserve">The ratio of the per unit steady state change in speed, or </w:t>
      </w:r>
      <w:r w:rsidR="001D6FA7">
        <w:t>f</w:t>
      </w:r>
      <w:r w:rsidR="001D6FA7" w:rsidRPr="00820EFA">
        <w:t>requency</w:t>
      </w:r>
      <w:r w:rsidR="001D6FA7" w:rsidRPr="0023501C">
        <w:t xml:space="preserve"> </w:t>
      </w:r>
      <w:r w:rsidRPr="0023501C">
        <w:t>to the per unit steady state change in power output</w:t>
      </w:r>
      <w:r w:rsidR="00FD0EED" w:rsidRPr="0023501C">
        <w:t xml:space="preserve">. Whilst not mandatory, it is often common practice to express </w:t>
      </w:r>
      <w:r w:rsidR="00FD0EED" w:rsidRPr="0023501C">
        <w:rPr>
          <w:b/>
        </w:rPr>
        <w:t>Droop</w:t>
      </w:r>
      <w:r w:rsidR="00FD0EED" w:rsidRPr="0023501C">
        <w:t xml:space="preserve"> in percentage terms</w:t>
      </w:r>
      <w:r w:rsidR="009675F2">
        <w:t>.</w:t>
      </w:r>
    </w:p>
    <w:bookmarkEnd w:id="83"/>
    <w:p w14:paraId="43283385" w14:textId="77777777" w:rsidR="00481824" w:rsidRPr="0023501C" w:rsidRDefault="00481824" w:rsidP="0055269B">
      <w:pPr>
        <w:pStyle w:val="TERM-number"/>
      </w:pPr>
      <w:r w:rsidRPr="0023501C">
        <w:t>Electricity Act</w:t>
      </w:r>
    </w:p>
    <w:p w14:paraId="784D3EE5" w14:textId="042CD5E4" w:rsidR="00481824" w:rsidRPr="0023501C" w:rsidRDefault="00481824" w:rsidP="0055269B">
      <w:pPr>
        <w:pStyle w:val="TERM-definition"/>
      </w:pPr>
      <w:r w:rsidRPr="0023501C">
        <w:t xml:space="preserve">The </w:t>
      </w:r>
      <w:r w:rsidRPr="0023501C">
        <w:rPr>
          <w:b/>
        </w:rPr>
        <w:t>Electricity Act</w:t>
      </w:r>
      <w:r w:rsidRPr="0023501C">
        <w:t xml:space="preserve"> 1989 (as amended. including by the Utilities Act 2000 and the Energy Act 2004)</w:t>
      </w:r>
      <w:r w:rsidR="009675F2">
        <w:t>.</w:t>
      </w:r>
    </w:p>
    <w:p w14:paraId="2E8ABAA0" w14:textId="765AE2F4" w:rsidR="00947C18" w:rsidRPr="0023501C" w:rsidRDefault="00947C18" w:rsidP="0055269B">
      <w:pPr>
        <w:pStyle w:val="TERM-number"/>
      </w:pPr>
      <w:r w:rsidRPr="0023501C">
        <w:t xml:space="preserve">Electricity Safety, Quality </w:t>
      </w:r>
      <w:r w:rsidR="009F6D43" w:rsidRPr="0023501C">
        <w:t>and</w:t>
      </w:r>
      <w:r w:rsidRPr="0023501C">
        <w:t xml:space="preserve"> Continuity Regulations (ESQCR)</w:t>
      </w:r>
    </w:p>
    <w:p w14:paraId="1B264E24" w14:textId="47163E08" w:rsidR="00947C18" w:rsidRPr="0023501C" w:rsidRDefault="00947C18" w:rsidP="0055269B">
      <w:pPr>
        <w:pStyle w:val="TERM-definition"/>
      </w:pPr>
      <w:r w:rsidRPr="0023501C">
        <w:t xml:space="preserve">The statutory instrument entitled The </w:t>
      </w:r>
      <w:r w:rsidRPr="0023501C">
        <w:rPr>
          <w:b/>
          <w:bCs/>
        </w:rPr>
        <w:t>Electricity Safety, Quality and Continuity Regulations</w:t>
      </w:r>
      <w:r w:rsidRPr="0023501C">
        <w:t xml:space="preserve"> 2002 as amended from time to time and including any further statutory instruments issued under the </w:t>
      </w:r>
      <w:r w:rsidRPr="0023501C">
        <w:rPr>
          <w:b/>
        </w:rPr>
        <w:t>Electricity Act</w:t>
      </w:r>
      <w:r w:rsidRPr="0023501C">
        <w:t xml:space="preserve"> 1989 (as amended by the Utilities Act 2000 and the Energy Act 2004) in relation to the distribution of electricity</w:t>
      </w:r>
      <w:r w:rsidR="009675F2">
        <w:t>.</w:t>
      </w:r>
    </w:p>
    <w:p w14:paraId="0C8678FC" w14:textId="77777777" w:rsidR="00FE7221" w:rsidRPr="00C71321" w:rsidRDefault="00FE7221" w:rsidP="0055269B">
      <w:pPr>
        <w:pStyle w:val="TERM-number"/>
      </w:pPr>
      <w:r w:rsidRPr="008A4913">
        <w:t>Electricity Storage</w:t>
      </w:r>
    </w:p>
    <w:p w14:paraId="1DDC1D30" w14:textId="77777777" w:rsidR="00FE7221" w:rsidRPr="00615634" w:rsidRDefault="00FE7221" w:rsidP="0055269B">
      <w:pPr>
        <w:pStyle w:val="TERM-definition"/>
      </w:pPr>
      <w:r w:rsidRPr="00615634">
        <w:rPr>
          <w:b/>
        </w:rPr>
        <w:t>Electricity Storage</w:t>
      </w:r>
      <w:r w:rsidRPr="00C71321">
        <w:t xml:space="preserve"> in the electricity system is the conversion of electrical energy in </w:t>
      </w:r>
      <w:r>
        <w:t xml:space="preserve">to </w:t>
      </w:r>
      <w:r w:rsidRPr="00C71321">
        <w:t>a form of energy which can be stored, the storing of that energy, and the subsequent reconversion of that energy back into electrical energy</w:t>
      </w:r>
      <w:r>
        <w:t>.</w:t>
      </w:r>
    </w:p>
    <w:p w14:paraId="6B136D93" w14:textId="7A1BA2B4" w:rsidR="00947C18" w:rsidRPr="0023501C" w:rsidRDefault="00947C18" w:rsidP="0055269B">
      <w:pPr>
        <w:pStyle w:val="TERM-number"/>
      </w:pPr>
      <w:r w:rsidRPr="0023501C">
        <w:t>Embedded Medium Power Station</w:t>
      </w:r>
    </w:p>
    <w:p w14:paraId="635F90F1" w14:textId="3B568735" w:rsidR="00947C18" w:rsidRPr="007635FC" w:rsidRDefault="00947C18" w:rsidP="0055269B">
      <w:pPr>
        <w:pStyle w:val="TERM-definition"/>
      </w:pPr>
      <w:r w:rsidRPr="0023501C">
        <w:t xml:space="preserve">A </w:t>
      </w:r>
      <w:r w:rsidRPr="007635FC">
        <w:t>Power Generating Facility</w:t>
      </w:r>
      <w:r w:rsidRPr="0023501C">
        <w:t xml:space="preserve"> in England and Wales of 50MW or greater </w:t>
      </w:r>
      <w:r w:rsidRPr="007635FC">
        <w:t>Registered Capacity</w:t>
      </w:r>
      <w:r w:rsidRPr="0023501C">
        <w:t xml:space="preserve"> but less than 100MW </w:t>
      </w:r>
      <w:r w:rsidRPr="007635FC">
        <w:t>Registered Capacity</w:t>
      </w:r>
      <w:r w:rsidR="0083127A" w:rsidRPr="0023501C">
        <w:t xml:space="preserve"> connected to a </w:t>
      </w:r>
      <w:r w:rsidR="0083127A" w:rsidRPr="007635FC">
        <w:t>DNO</w:t>
      </w:r>
      <w:r w:rsidR="0083127A" w:rsidRPr="0046265E">
        <w:t>’s</w:t>
      </w:r>
      <w:r w:rsidR="0083127A" w:rsidRPr="007635FC">
        <w:t xml:space="preserve"> Distribution Network</w:t>
      </w:r>
      <w:r w:rsidR="009675F2">
        <w:t>.</w:t>
      </w:r>
    </w:p>
    <w:p w14:paraId="48AA622A" w14:textId="77777777" w:rsidR="00947C18" w:rsidRPr="0023501C" w:rsidRDefault="00947C18" w:rsidP="0055269B">
      <w:pPr>
        <w:pStyle w:val="TERM-number"/>
      </w:pPr>
      <w:r w:rsidRPr="0023501C">
        <w:t>Energisation Operational Notification (EON)</w:t>
      </w:r>
    </w:p>
    <w:p w14:paraId="4B84D008" w14:textId="018DCEFB" w:rsidR="00947C18" w:rsidRPr="0023501C" w:rsidRDefault="00947C18" w:rsidP="0055269B">
      <w:pPr>
        <w:pStyle w:val="TERM-definition"/>
      </w:pPr>
      <w:r w:rsidRPr="0023501C">
        <w:t xml:space="preserve">A notification issued by the </w:t>
      </w:r>
      <w:r w:rsidRPr="0023501C">
        <w:rPr>
          <w:b/>
        </w:rPr>
        <w:t>DNO</w:t>
      </w:r>
      <w:r w:rsidRPr="0023501C">
        <w:t xml:space="preserve"> to a </w:t>
      </w:r>
      <w:r w:rsidRPr="0023501C">
        <w:rPr>
          <w:b/>
        </w:rPr>
        <w:t>Generator</w:t>
      </w:r>
      <w:r w:rsidRPr="0023501C">
        <w:t xml:space="preserve"> prior to energisation of its internal network</w:t>
      </w:r>
      <w:r w:rsidR="009675F2">
        <w:t>.</w:t>
      </w:r>
    </w:p>
    <w:p w14:paraId="0CF487CC" w14:textId="77777777" w:rsidR="00947C18" w:rsidRPr="0023501C" w:rsidRDefault="00947C18" w:rsidP="0055269B">
      <w:pPr>
        <w:pStyle w:val="TERM-number"/>
      </w:pPr>
      <w:r w:rsidRPr="0023501C">
        <w:t>Excitation System</w:t>
      </w:r>
    </w:p>
    <w:p w14:paraId="1C0A4CEB" w14:textId="384A14AD" w:rsidR="00947C18" w:rsidRPr="0023501C" w:rsidRDefault="00947C18" w:rsidP="0055269B">
      <w:pPr>
        <w:pStyle w:val="TERM-definition"/>
        <w:rPr>
          <w:rFonts w:eastAsiaTheme="minorHAnsi"/>
        </w:rPr>
      </w:pPr>
      <w:r w:rsidRPr="0023501C">
        <w:rPr>
          <w:rFonts w:eastAsiaTheme="minorHAnsi"/>
        </w:rPr>
        <w:t>The equipment providing the field current of a machine, including all regulating and control elements, as well as field discharge or suppression equipment and protective devices</w:t>
      </w:r>
      <w:r w:rsidR="009675F2">
        <w:rPr>
          <w:rFonts w:eastAsiaTheme="minorHAnsi"/>
        </w:rPr>
        <w:t>.</w:t>
      </w:r>
    </w:p>
    <w:p w14:paraId="69DC4C01" w14:textId="77777777" w:rsidR="00947C18" w:rsidRPr="0023501C" w:rsidRDefault="00947C18" w:rsidP="0055269B">
      <w:pPr>
        <w:pStyle w:val="TERM-number"/>
      </w:pPr>
      <w:r w:rsidRPr="0023501C">
        <w:rPr>
          <w:rFonts w:eastAsiaTheme="minorHAnsi"/>
        </w:rPr>
        <w:t>Exciter</w:t>
      </w:r>
    </w:p>
    <w:p w14:paraId="435CA498" w14:textId="0D08121C" w:rsidR="00947C18" w:rsidRPr="0023501C" w:rsidRDefault="00947C18" w:rsidP="0055269B">
      <w:pPr>
        <w:pStyle w:val="TERM-definition"/>
      </w:pPr>
      <w:r w:rsidRPr="0023501C">
        <w:rPr>
          <w:rFonts w:eastAsiaTheme="minorHAnsi"/>
        </w:rPr>
        <w:t>The source of the electrical power providing the field current of a synchronous machine</w:t>
      </w:r>
      <w:r w:rsidR="009675F2">
        <w:rPr>
          <w:rFonts w:eastAsiaTheme="minorHAnsi"/>
        </w:rPr>
        <w:t>.</w:t>
      </w:r>
    </w:p>
    <w:p w14:paraId="48E406AB" w14:textId="77777777" w:rsidR="00947C18" w:rsidRPr="0023501C" w:rsidRDefault="00947C18" w:rsidP="0055269B">
      <w:pPr>
        <w:pStyle w:val="TERM-number"/>
      </w:pPr>
      <w:r w:rsidRPr="0023501C">
        <w:t>Fast Fault Current</w:t>
      </w:r>
    </w:p>
    <w:p w14:paraId="6EE09A9F" w14:textId="114BA074" w:rsidR="00947C18" w:rsidRPr="0023501C" w:rsidRDefault="00947C18" w:rsidP="0055269B">
      <w:pPr>
        <w:pStyle w:val="TERM-definition"/>
      </w:pPr>
      <w:r w:rsidRPr="0023501C">
        <w:t xml:space="preserve">A current injected by a </w:t>
      </w:r>
      <w:r w:rsidRPr="0023501C">
        <w:rPr>
          <w:b/>
        </w:rPr>
        <w:t>Power Park Module</w:t>
      </w:r>
      <w:r w:rsidRPr="0023501C">
        <w:t xml:space="preserve"> during and after a voltage deviation caused by an electrical fault with the aim of identifying a fault by network protection systems at the initial stage of the fault, supporting system voltage retention at a later stage of the fault and system voltage restoration after fault clearance</w:t>
      </w:r>
      <w:r w:rsidR="009675F2">
        <w:t>.</w:t>
      </w:r>
    </w:p>
    <w:p w14:paraId="31CD6A7C" w14:textId="77777777" w:rsidR="00947C18" w:rsidRPr="0023501C" w:rsidRDefault="00947C18" w:rsidP="0055269B">
      <w:pPr>
        <w:pStyle w:val="TERM-number"/>
      </w:pPr>
      <w:r w:rsidRPr="0023501C">
        <w:t>Fault Ride Through</w:t>
      </w:r>
    </w:p>
    <w:p w14:paraId="307AEF50" w14:textId="1D573E63" w:rsidR="00947C18" w:rsidRPr="0023501C" w:rsidRDefault="00947C18" w:rsidP="0055269B">
      <w:pPr>
        <w:pStyle w:val="TERM-definition"/>
      </w:pPr>
      <w:r w:rsidRPr="0023501C">
        <w:t xml:space="preserve">The capability of </w:t>
      </w:r>
      <w:r w:rsidRPr="0023501C">
        <w:rPr>
          <w:b/>
        </w:rPr>
        <w:t>Power Generating Module</w:t>
      </w:r>
      <w:r w:rsidRPr="0046265E">
        <w:t>s</w:t>
      </w:r>
      <w:r w:rsidRPr="0023501C">
        <w:t xml:space="preserve"> to be able to be able to remain connected to the </w:t>
      </w:r>
      <w:r w:rsidRPr="0023501C">
        <w:rPr>
          <w:b/>
        </w:rPr>
        <w:t>Distribution Network</w:t>
      </w:r>
      <w:r w:rsidRPr="0023501C">
        <w:t xml:space="preserve"> and operate through periods of low voltage at the </w:t>
      </w:r>
      <w:r w:rsidRPr="0023501C">
        <w:rPr>
          <w:b/>
        </w:rPr>
        <w:t>Connection Point</w:t>
      </w:r>
      <w:r w:rsidRPr="0023501C">
        <w:t xml:space="preserve"> caused by secured faults</w:t>
      </w:r>
      <w:r w:rsidR="009675F2">
        <w:t>.</w:t>
      </w:r>
    </w:p>
    <w:p w14:paraId="46C99666" w14:textId="77777777" w:rsidR="00947C18" w:rsidRPr="0023501C" w:rsidRDefault="00947C18" w:rsidP="0055269B">
      <w:pPr>
        <w:pStyle w:val="TERM-number"/>
      </w:pPr>
      <w:r w:rsidRPr="0023501C">
        <w:t>Final Operational Notification (FON)</w:t>
      </w:r>
    </w:p>
    <w:p w14:paraId="3E9BB3C7" w14:textId="370110F1" w:rsidR="00947C18" w:rsidRPr="0023501C" w:rsidRDefault="00947C18" w:rsidP="0055269B">
      <w:pPr>
        <w:pStyle w:val="TERM-definition"/>
      </w:pPr>
      <w:r w:rsidRPr="0023501C">
        <w:rPr>
          <w:snapToGrid w:val="0"/>
        </w:rPr>
        <w:t xml:space="preserve">A notification issued by the </w:t>
      </w:r>
      <w:r w:rsidRPr="0023501C">
        <w:rPr>
          <w:b/>
          <w:snapToGrid w:val="0"/>
        </w:rPr>
        <w:t>DNO</w:t>
      </w:r>
      <w:r w:rsidRPr="0023501C">
        <w:rPr>
          <w:snapToGrid w:val="0"/>
        </w:rPr>
        <w:t xml:space="preserve"> to a </w:t>
      </w:r>
      <w:r w:rsidRPr="0023501C">
        <w:rPr>
          <w:b/>
          <w:snapToGrid w:val="0"/>
        </w:rPr>
        <w:t>Generator</w:t>
      </w:r>
      <w:r w:rsidRPr="0023501C">
        <w:rPr>
          <w:snapToGrid w:val="0"/>
        </w:rPr>
        <w:t xml:space="preserve">, who complies with the relevant specifications and requirements in this EREC G99, allowing them to operate a </w:t>
      </w:r>
      <w:r w:rsidRPr="0023501C">
        <w:rPr>
          <w:b/>
          <w:snapToGrid w:val="0"/>
        </w:rPr>
        <w:t>Power Generating Module</w:t>
      </w:r>
      <w:r w:rsidRPr="0023501C">
        <w:rPr>
          <w:snapToGrid w:val="0"/>
        </w:rPr>
        <w:t xml:space="preserve"> by using the </w:t>
      </w:r>
      <w:r w:rsidRPr="0023501C">
        <w:rPr>
          <w:b/>
          <w:snapToGrid w:val="0"/>
        </w:rPr>
        <w:t>Distribution Network</w:t>
      </w:r>
      <w:r w:rsidRPr="0023501C">
        <w:rPr>
          <w:snapToGrid w:val="0"/>
        </w:rPr>
        <w:t xml:space="preserve"> connection</w:t>
      </w:r>
      <w:r w:rsidR="009675F2">
        <w:rPr>
          <w:snapToGrid w:val="0"/>
        </w:rPr>
        <w:t>.</w:t>
      </w:r>
    </w:p>
    <w:p w14:paraId="74FA2E1E" w14:textId="77777777" w:rsidR="00947C18" w:rsidRPr="0023501C" w:rsidRDefault="00947C18" w:rsidP="0055269B">
      <w:pPr>
        <w:pStyle w:val="TERM-number"/>
      </w:pPr>
      <w:r w:rsidRPr="0023501C">
        <w:t xml:space="preserve">Frequency Response </w:t>
      </w:r>
      <w:proofErr w:type="spellStart"/>
      <w:r w:rsidRPr="0023501C">
        <w:t>Deadband</w:t>
      </w:r>
      <w:proofErr w:type="spellEnd"/>
    </w:p>
    <w:p w14:paraId="3CC83B3F" w14:textId="3EF3B123" w:rsidR="00947C18" w:rsidRPr="0023501C" w:rsidRDefault="00947C18" w:rsidP="0055269B">
      <w:pPr>
        <w:pStyle w:val="TERM-definition"/>
      </w:pPr>
      <w:r w:rsidRPr="0023501C">
        <w:t>An interval used intentionally to make the frequency control unresponsive</w:t>
      </w:r>
      <w:r w:rsidR="009675F2">
        <w:t>.</w:t>
      </w:r>
    </w:p>
    <w:p w14:paraId="51313B31" w14:textId="77777777" w:rsidR="00947C18" w:rsidRPr="0023501C" w:rsidRDefault="00947C18" w:rsidP="0055269B">
      <w:pPr>
        <w:pStyle w:val="TERM-number"/>
      </w:pPr>
      <w:r w:rsidRPr="0023501C">
        <w:t>Frequency Response Insensitivity</w:t>
      </w:r>
    </w:p>
    <w:p w14:paraId="68B8AFA0" w14:textId="25DF5F69" w:rsidR="00947C18" w:rsidRPr="0023501C" w:rsidRDefault="00947C18" w:rsidP="0055269B">
      <w:pPr>
        <w:pStyle w:val="TERM-definition"/>
      </w:pPr>
      <w:r w:rsidRPr="0023501C">
        <w:t>The inherent feature of the control system specified as the minimum magnitude of change in the frequency or input signal that results in a change of output power or output signal</w:t>
      </w:r>
      <w:r w:rsidR="009675F2">
        <w:t>.</w:t>
      </w:r>
    </w:p>
    <w:p w14:paraId="12C27BC6" w14:textId="27350D23" w:rsidR="00947C18" w:rsidRPr="0023501C" w:rsidRDefault="00947C18" w:rsidP="0055269B">
      <w:pPr>
        <w:pStyle w:val="TERM-number"/>
      </w:pPr>
      <w:r w:rsidRPr="0023501C">
        <w:lastRenderedPageBreak/>
        <w:t>Frequency Sensitive Mode</w:t>
      </w:r>
      <w:r w:rsidR="009A1355">
        <w:t xml:space="preserve"> (FSM)</w:t>
      </w:r>
    </w:p>
    <w:p w14:paraId="4A13275B" w14:textId="055C14DE" w:rsidR="00947C18" w:rsidRPr="0023501C" w:rsidRDefault="00947C18" w:rsidP="0055269B">
      <w:pPr>
        <w:pStyle w:val="TERM-definition"/>
      </w:pPr>
      <w:r w:rsidRPr="0023501C">
        <w:t xml:space="preserve">The operating mode of a </w:t>
      </w:r>
      <w:r w:rsidRPr="0023501C">
        <w:rPr>
          <w:b/>
        </w:rPr>
        <w:t>Power Generating Module</w:t>
      </w:r>
      <w:r w:rsidRPr="0023501C">
        <w:t xml:space="preserve"> in which the </w:t>
      </w:r>
      <w:r w:rsidRPr="0023501C">
        <w:rPr>
          <w:b/>
        </w:rPr>
        <w:t>Active Power</w:t>
      </w:r>
      <w:r w:rsidRPr="0023501C">
        <w:t xml:space="preserve"> output changes in response to a change in system frequency, in such a way that it assists with the recovery to target frequency</w:t>
      </w:r>
      <w:r w:rsidR="009675F2">
        <w:t>.</w:t>
      </w:r>
    </w:p>
    <w:p w14:paraId="499D621F" w14:textId="77777777" w:rsidR="00947C18" w:rsidRPr="0023501C" w:rsidRDefault="00947C18" w:rsidP="0055269B">
      <w:pPr>
        <w:pStyle w:val="TERM-number"/>
      </w:pPr>
      <w:r w:rsidRPr="0023501C">
        <w:t>Fully Type Tested</w:t>
      </w:r>
    </w:p>
    <w:p w14:paraId="35CA1727" w14:textId="38993455" w:rsidR="00947C18" w:rsidRPr="0023501C" w:rsidRDefault="00947C18" w:rsidP="0055269B">
      <w:pPr>
        <w:pStyle w:val="TERM-definition"/>
      </w:pPr>
      <w:r w:rsidRPr="0023501C">
        <w:rPr>
          <w:rFonts w:eastAsiaTheme="minorHAnsi"/>
        </w:rPr>
        <w:t>A</w:t>
      </w:r>
      <w:r w:rsidRPr="0023501C">
        <w:rPr>
          <w:rFonts w:eastAsiaTheme="minorHAnsi"/>
          <w:b/>
        </w:rPr>
        <w:t xml:space="preserve"> Power Generating Module</w:t>
      </w:r>
      <w:r w:rsidRPr="0023501C">
        <w:rPr>
          <w:rFonts w:eastAsiaTheme="minorHAnsi"/>
        </w:rPr>
        <w:t xml:space="preserve"> </w:t>
      </w:r>
      <w:r w:rsidRPr="0023501C">
        <w:t xml:space="preserve">which </w:t>
      </w:r>
      <w:bookmarkStart w:id="84" w:name="_Hlk495652557"/>
      <w:r w:rsidRPr="0023501C">
        <w:t>has been tested to ensure that the design meets the relevant technical and compliance requirements of this EREC G99</w:t>
      </w:r>
      <w:bookmarkEnd w:id="84"/>
      <w:r w:rsidRPr="0023501C">
        <w:t xml:space="preserve">, and for which the </w:t>
      </w:r>
      <w:r w:rsidRPr="0023501C">
        <w:rPr>
          <w:b/>
          <w:bCs/>
        </w:rPr>
        <w:t>Manufacturer</w:t>
      </w:r>
      <w:r w:rsidRPr="0023501C">
        <w:t xml:space="preserve"> has declared that all similar </w:t>
      </w:r>
      <w:r w:rsidRPr="0023501C">
        <w:rPr>
          <w:rFonts w:eastAsiaTheme="minorHAnsi"/>
          <w:b/>
        </w:rPr>
        <w:t>Power Generating Module</w:t>
      </w:r>
      <w:r w:rsidRPr="0046265E">
        <w:rPr>
          <w:rFonts w:eastAsiaTheme="minorHAnsi"/>
        </w:rPr>
        <w:t>s</w:t>
      </w:r>
      <w:r w:rsidRPr="0023501C">
        <w:t xml:space="preserve"> supplied will be constructed to the same standards and will have the same performance.</w:t>
      </w:r>
      <w:r w:rsidR="00106C44">
        <w:t xml:space="preserve"> </w:t>
      </w:r>
      <w:r w:rsidRPr="0023501C">
        <w:t>In the case where</w:t>
      </w:r>
      <w:r w:rsidR="001E340C" w:rsidRPr="0023501C">
        <w:t xml:space="preserve"> </w:t>
      </w:r>
      <w:r w:rsidR="00A867E4" w:rsidRPr="0023501C">
        <w:rPr>
          <w:b/>
        </w:rPr>
        <w:t>I</w:t>
      </w:r>
      <w:r w:rsidR="001E340C" w:rsidRPr="0023501C">
        <w:rPr>
          <w:b/>
        </w:rPr>
        <w:t>nterface</w:t>
      </w:r>
      <w:r w:rsidRPr="0023501C">
        <w:rPr>
          <w:b/>
        </w:rPr>
        <w:t xml:space="preserve"> </w:t>
      </w:r>
      <w:r w:rsidR="00A867E4" w:rsidRPr="0023501C">
        <w:rPr>
          <w:b/>
        </w:rPr>
        <w:t>P</w:t>
      </w:r>
      <w:r w:rsidRPr="0023501C">
        <w:rPr>
          <w:b/>
        </w:rPr>
        <w:t>rotection</w:t>
      </w:r>
      <w:r w:rsidRPr="0023501C">
        <w:t xml:space="preserve"> functionality is included in the tested equipment, all similar products will be manufactured with the same protection settings as the tested product</w:t>
      </w:r>
      <w:r w:rsidR="009675F2">
        <w:t>.</w:t>
      </w:r>
    </w:p>
    <w:p w14:paraId="51B43A17" w14:textId="77777777" w:rsidR="00AB1443" w:rsidRPr="0023501C" w:rsidRDefault="00AB1443" w:rsidP="0055269B">
      <w:pPr>
        <w:pStyle w:val="TERM-number"/>
      </w:pPr>
      <w:bookmarkStart w:id="85" w:name="_Hlk499717257"/>
      <w:r w:rsidRPr="0023501C">
        <w:t xml:space="preserve">Generating Unit </w:t>
      </w:r>
    </w:p>
    <w:p w14:paraId="0A255894" w14:textId="1CFC8F8B" w:rsidR="00AB1443" w:rsidRPr="0023501C" w:rsidRDefault="00AB1443" w:rsidP="0055269B">
      <w:pPr>
        <w:pStyle w:val="TERM-definition"/>
      </w:pPr>
      <w:r w:rsidRPr="005E0B17">
        <w:t>A</w:t>
      </w:r>
      <w:r w:rsidRPr="0023501C">
        <w:t>ny a</w:t>
      </w:r>
      <w:r w:rsidRPr="0023501C">
        <w:rPr>
          <w:bCs/>
        </w:rPr>
        <w:t>pparatus</w:t>
      </w:r>
      <w:r w:rsidRPr="0023501C">
        <w:rPr>
          <w:b/>
          <w:bCs/>
        </w:rPr>
        <w:t xml:space="preserve"> </w:t>
      </w:r>
      <w:r w:rsidRPr="0023501C">
        <w:t xml:space="preserve">which produces electricity. This includes </w:t>
      </w:r>
      <w:r w:rsidR="00D84BD6">
        <w:t>m</w:t>
      </w:r>
      <w:r w:rsidRPr="00D84BD6">
        <w:t>icro-generators</w:t>
      </w:r>
      <w:r w:rsidRPr="0023501C">
        <w:rPr>
          <w:b/>
        </w:rPr>
        <w:t xml:space="preserve"> </w:t>
      </w:r>
      <w:r w:rsidRPr="0023501C">
        <w:t xml:space="preserve">and </w:t>
      </w:r>
      <w:r w:rsidR="00FE7221" w:rsidRPr="00F037CF">
        <w:rPr>
          <w:b/>
        </w:rPr>
        <w:t>Electricity Storage</w:t>
      </w:r>
      <w:r w:rsidR="00FE7221" w:rsidRPr="0023501C">
        <w:t xml:space="preserve"> </w:t>
      </w:r>
      <w:r w:rsidRPr="0023501C">
        <w:t>devices.</w:t>
      </w:r>
      <w:r w:rsidR="00106C44">
        <w:t xml:space="preserve"> </w:t>
      </w:r>
      <w:r w:rsidRPr="0023501C">
        <w:t xml:space="preserve">Note that although </w:t>
      </w:r>
      <w:r w:rsidR="00FE7221" w:rsidRPr="00F037CF">
        <w:rPr>
          <w:b/>
        </w:rPr>
        <w:t>Electricity Storage</w:t>
      </w:r>
      <w:r w:rsidR="00FE7221" w:rsidRPr="0023501C">
        <w:t xml:space="preserve"> </w:t>
      </w:r>
      <w:r w:rsidRPr="0023501C">
        <w:t>is in the scope of EREC G99, some aspects do not apply.</w:t>
      </w:r>
      <w:r w:rsidR="00106C44">
        <w:t xml:space="preserve"> </w:t>
      </w:r>
      <w:r w:rsidRPr="0023501C">
        <w:t>The exclusions are noted where they apply in the text</w:t>
      </w:r>
      <w:r w:rsidR="009675F2">
        <w:t>.</w:t>
      </w:r>
    </w:p>
    <w:p w14:paraId="4F49B321" w14:textId="77777777" w:rsidR="00947C18" w:rsidRPr="0023501C" w:rsidRDefault="00947C18" w:rsidP="0055269B">
      <w:pPr>
        <w:pStyle w:val="TERM-number"/>
      </w:pPr>
      <w:r w:rsidRPr="0023501C">
        <w:t>Generator</w:t>
      </w:r>
    </w:p>
    <w:p w14:paraId="5969E3D6" w14:textId="4D58E093" w:rsidR="00947C18" w:rsidRPr="0046265E" w:rsidRDefault="00947C18" w:rsidP="0055269B">
      <w:pPr>
        <w:pStyle w:val="TERM-definition"/>
      </w:pPr>
      <w:r w:rsidRPr="0023501C">
        <w:t xml:space="preserve">A person who generates electricity under licence or exemption under the </w:t>
      </w:r>
      <w:r w:rsidRPr="0023501C">
        <w:rPr>
          <w:b/>
        </w:rPr>
        <w:t>Electricity Act</w:t>
      </w:r>
      <w:r w:rsidRPr="0023501C">
        <w:t xml:space="preserve"> 1989 (as amended by the Utilities Act 2000 and the Energy Act 2004) and whose </w:t>
      </w:r>
      <w:r w:rsidRPr="0023501C">
        <w:rPr>
          <w:b/>
        </w:rPr>
        <w:t>Power Generating Facility</w:t>
      </w:r>
      <w:r w:rsidRPr="0023501C">
        <w:t xml:space="preserve"> is directly or indirectly connected to a </w:t>
      </w:r>
      <w:r w:rsidRPr="0023501C">
        <w:rPr>
          <w:b/>
        </w:rPr>
        <w:t>Distribution Network</w:t>
      </w:r>
      <w:r w:rsidRPr="0023501C">
        <w:t xml:space="preserve">. For avoidance of doubt, also covers any competent person or agent working on behalf of the </w:t>
      </w:r>
      <w:r w:rsidRPr="0023501C">
        <w:rPr>
          <w:b/>
        </w:rPr>
        <w:t>Generator</w:t>
      </w:r>
      <w:r w:rsidRPr="0023501C">
        <w:t>. Often referred to as a distributed or</w:t>
      </w:r>
      <w:r w:rsidRPr="0023501C">
        <w:rPr>
          <w:b/>
        </w:rPr>
        <w:t xml:space="preserve"> </w:t>
      </w:r>
      <w:r w:rsidRPr="0023501C">
        <w:t xml:space="preserve">embedded generator. </w:t>
      </w:r>
      <w:proofErr w:type="gramStart"/>
      <w:r w:rsidRPr="0023501C">
        <w:t>Also</w:t>
      </w:r>
      <w:proofErr w:type="gramEnd"/>
      <w:r w:rsidRPr="0023501C">
        <w:t xml:space="preserve"> for the avoidance of doubt any </w:t>
      </w:r>
      <w:r w:rsidRPr="0023501C">
        <w:rPr>
          <w:b/>
        </w:rPr>
        <w:t xml:space="preserve">Customer </w:t>
      </w:r>
      <w:r w:rsidRPr="0023501C">
        <w:t xml:space="preserve">with generation connected to that </w:t>
      </w:r>
      <w:r w:rsidRPr="0023501C">
        <w:rPr>
          <w:b/>
        </w:rPr>
        <w:t>Customer’s Installation</w:t>
      </w:r>
      <w:r w:rsidRPr="0023501C">
        <w:t xml:space="preserve"> is a </w:t>
      </w:r>
      <w:r w:rsidRPr="0023501C">
        <w:rPr>
          <w:b/>
        </w:rPr>
        <w:t>Generator</w:t>
      </w:r>
      <w:r w:rsidR="006F2684" w:rsidRPr="0046265E">
        <w:t>.</w:t>
      </w:r>
    </w:p>
    <w:bookmarkEnd w:id="85"/>
    <w:p w14:paraId="632D7E81" w14:textId="77777777" w:rsidR="001A0039" w:rsidRPr="0023501C" w:rsidRDefault="001A0039" w:rsidP="0055269B">
      <w:pPr>
        <w:pStyle w:val="TERM-number"/>
      </w:pPr>
      <w:r w:rsidRPr="0023501C">
        <w:t>Generator Performance Chart</w:t>
      </w:r>
    </w:p>
    <w:p w14:paraId="635B17C4" w14:textId="65AC40B7" w:rsidR="001A0039" w:rsidRPr="0023501C" w:rsidRDefault="001A0039" w:rsidP="0055269B">
      <w:pPr>
        <w:pStyle w:val="TERM-definition"/>
      </w:pPr>
      <w:bookmarkStart w:id="86" w:name="_Hlk500944816"/>
      <w:r w:rsidRPr="0023501C">
        <w:t xml:space="preserve">A diagram showing the </w:t>
      </w:r>
      <w:r w:rsidRPr="00C53610">
        <w:t>Active Power</w:t>
      </w:r>
      <w:r w:rsidRPr="0023501C">
        <w:t xml:space="preserve"> (MW) and </w:t>
      </w:r>
      <w:r w:rsidRPr="00C53610">
        <w:t>Reactive Power</w:t>
      </w:r>
      <w:r w:rsidRPr="0023501C">
        <w:t xml:space="preserve"> (MVAr) capability limits within which a </w:t>
      </w:r>
      <w:r w:rsidRPr="00C53610">
        <w:t>Synchronous Power Generating Module</w:t>
      </w:r>
      <w:r w:rsidRPr="0023501C">
        <w:t xml:space="preserve"> or </w:t>
      </w:r>
      <w:r w:rsidRPr="00C53610">
        <w:t>Power Park Module</w:t>
      </w:r>
      <w:r w:rsidRPr="0023501C">
        <w:t xml:space="preserve"> at </w:t>
      </w:r>
      <w:r w:rsidR="00094349" w:rsidRPr="0023501C">
        <w:t xml:space="preserve">the </w:t>
      </w:r>
      <w:r w:rsidR="00A867E4" w:rsidRPr="00C53610">
        <w:t>Generating Unit</w:t>
      </w:r>
      <w:r w:rsidR="00A867E4" w:rsidRPr="0023501C">
        <w:t xml:space="preserve"> </w:t>
      </w:r>
      <w:r w:rsidR="00094349" w:rsidRPr="0023501C">
        <w:t>terminals or the</w:t>
      </w:r>
      <w:r w:rsidRPr="0023501C">
        <w:t xml:space="preserve"> </w:t>
      </w:r>
      <w:r w:rsidRPr="00C53610">
        <w:t>Connection Point</w:t>
      </w:r>
      <w:r w:rsidRPr="0023501C">
        <w:t xml:space="preserve"> </w:t>
      </w:r>
      <w:r w:rsidR="00094349" w:rsidRPr="0023501C">
        <w:t xml:space="preserve">as appropriate for the </w:t>
      </w:r>
      <w:r w:rsidR="00094349" w:rsidRPr="00C53610">
        <w:t xml:space="preserve">Power Generating Facility </w:t>
      </w:r>
      <w:r w:rsidRPr="0023501C">
        <w:t>will be expected to operate under steady state conditions</w:t>
      </w:r>
      <w:r w:rsidR="006F2684">
        <w:t>.</w:t>
      </w:r>
    </w:p>
    <w:bookmarkEnd w:id="86"/>
    <w:p w14:paraId="12E54351" w14:textId="77777777" w:rsidR="00590231" w:rsidRPr="0023501C" w:rsidRDefault="00590231" w:rsidP="0055269B">
      <w:pPr>
        <w:pStyle w:val="TERM-number"/>
      </w:pPr>
      <w:r w:rsidRPr="0023501C">
        <w:t>Generator's Installation</w:t>
      </w:r>
    </w:p>
    <w:p w14:paraId="10B63E05" w14:textId="1C3B9A1A" w:rsidR="00590231" w:rsidRPr="0023501C" w:rsidRDefault="00590231" w:rsidP="0055269B">
      <w:pPr>
        <w:pStyle w:val="TERM-definition"/>
        <w:rPr>
          <w:rFonts w:cs="Arial"/>
        </w:rPr>
      </w:pPr>
      <w:r w:rsidRPr="0023501C">
        <w:t xml:space="preserve">The electrical installation on the </w:t>
      </w:r>
      <w:r w:rsidRPr="0023501C">
        <w:rPr>
          <w:b/>
          <w:bCs/>
        </w:rPr>
        <w:t>Generator</w:t>
      </w:r>
      <w:r w:rsidRPr="0046265E">
        <w:rPr>
          <w:bCs/>
        </w:rPr>
        <w:t>'s</w:t>
      </w:r>
      <w:r w:rsidRPr="0023501C">
        <w:t xml:space="preserve"> side of the </w:t>
      </w:r>
      <w:r w:rsidRPr="0023501C">
        <w:rPr>
          <w:b/>
          <w:bCs/>
        </w:rPr>
        <w:t>Connection Point</w:t>
      </w:r>
      <w:r w:rsidRPr="0023501C">
        <w:t xml:space="preserve"> together with any equipment permanently connected or intended to be permanently connected thereto</w:t>
      </w:r>
      <w:r w:rsidR="006F2684">
        <w:t>.</w:t>
      </w:r>
    </w:p>
    <w:p w14:paraId="058EFFF0" w14:textId="77777777" w:rsidR="00947C18" w:rsidRPr="0023501C" w:rsidRDefault="00947C18" w:rsidP="0055269B">
      <w:pPr>
        <w:pStyle w:val="TERM-number"/>
      </w:pPr>
      <w:r w:rsidRPr="0023501C">
        <w:t>Great Britain or GB</w:t>
      </w:r>
    </w:p>
    <w:p w14:paraId="59FD55FB" w14:textId="3593A752" w:rsidR="00947C18" w:rsidRPr="0023501C" w:rsidRDefault="000E1BA2" w:rsidP="0055269B">
      <w:pPr>
        <w:pStyle w:val="TERM-definition"/>
      </w:pPr>
      <w:r w:rsidRPr="0023501C">
        <w:t>T</w:t>
      </w:r>
      <w:r w:rsidR="00947C18" w:rsidRPr="0023501C">
        <w:t>he landmass of England &amp; Wales and Scotland, including internal waters</w:t>
      </w:r>
      <w:r w:rsidR="006F2684">
        <w:t>.</w:t>
      </w:r>
    </w:p>
    <w:p w14:paraId="146AF338" w14:textId="77777777" w:rsidR="00947C18" w:rsidRPr="0023501C" w:rsidRDefault="00947C18" w:rsidP="0055269B">
      <w:pPr>
        <w:pStyle w:val="TERM-number"/>
      </w:pPr>
      <w:r w:rsidRPr="0023501C">
        <w:t>Grid Code</w:t>
      </w:r>
    </w:p>
    <w:p w14:paraId="6601566D" w14:textId="7C86C063" w:rsidR="00947C18" w:rsidRPr="006F2684" w:rsidRDefault="00947C18" w:rsidP="0055269B">
      <w:pPr>
        <w:pStyle w:val="TERM-definition"/>
      </w:pPr>
      <w:r w:rsidRPr="0023501C">
        <w:t>The code which the</w:t>
      </w:r>
      <w:r w:rsidRPr="0023501C">
        <w:rPr>
          <w:b/>
        </w:rPr>
        <w:t xml:space="preserve"> NETSO </w:t>
      </w:r>
      <w:r w:rsidRPr="0023501C">
        <w:t xml:space="preserve">is required to prepare under its </w:t>
      </w:r>
      <w:r w:rsidRPr="0023501C">
        <w:rPr>
          <w:b/>
        </w:rPr>
        <w:t>Transmission Licence</w:t>
      </w:r>
      <w:r w:rsidRPr="0023501C">
        <w:t xml:space="preserve"> and have approved by the </w:t>
      </w:r>
      <w:r w:rsidRPr="0023501C">
        <w:rPr>
          <w:b/>
        </w:rPr>
        <w:t xml:space="preserve">Authority </w:t>
      </w:r>
      <w:r w:rsidRPr="0023501C">
        <w:t>as from time to time revised with the approval of, or by the direction of, the</w:t>
      </w:r>
      <w:r w:rsidRPr="0023501C">
        <w:rPr>
          <w:b/>
        </w:rPr>
        <w:t xml:space="preserve"> Authority</w:t>
      </w:r>
      <w:r w:rsidR="006F2684">
        <w:t>.</w:t>
      </w:r>
    </w:p>
    <w:p w14:paraId="6641AFF8" w14:textId="77777777" w:rsidR="00947C18" w:rsidRPr="0023501C" w:rsidRDefault="00947C18" w:rsidP="0055269B">
      <w:pPr>
        <w:pStyle w:val="TERM-number"/>
      </w:pPr>
      <w:r w:rsidRPr="0023501C">
        <w:t>High Voltage (HV)</w:t>
      </w:r>
    </w:p>
    <w:p w14:paraId="0108B955" w14:textId="588FA0BB" w:rsidR="00947C18" w:rsidRPr="0023501C" w:rsidRDefault="00947C18" w:rsidP="0055269B">
      <w:pPr>
        <w:pStyle w:val="TERM-definition"/>
      </w:pPr>
      <w:r w:rsidRPr="0023501C">
        <w:t>A voltage exceeding 1000</w:t>
      </w:r>
      <w:r w:rsidR="003A1941" w:rsidRPr="0023501C">
        <w:t> </w:t>
      </w:r>
      <w:r w:rsidRPr="0023501C">
        <w:t>V AC or 1500</w:t>
      </w:r>
      <w:r w:rsidR="003A1941" w:rsidRPr="0023501C">
        <w:t> </w:t>
      </w:r>
      <w:r w:rsidRPr="0023501C">
        <w:t>V DC between conductors, or 600</w:t>
      </w:r>
      <w:r w:rsidR="003A1941" w:rsidRPr="0023501C">
        <w:t> </w:t>
      </w:r>
      <w:r w:rsidRPr="0023501C">
        <w:t>V AC or 900</w:t>
      </w:r>
      <w:r w:rsidR="003A1941" w:rsidRPr="0023501C">
        <w:t> </w:t>
      </w:r>
      <w:r w:rsidRPr="0023501C">
        <w:t>V DC between conductors and earth</w:t>
      </w:r>
      <w:r w:rsidR="006F2684">
        <w:t>.</w:t>
      </w:r>
    </w:p>
    <w:p w14:paraId="142C0B00" w14:textId="77777777" w:rsidR="00947C18" w:rsidRPr="0023501C" w:rsidRDefault="00947C18" w:rsidP="0055269B">
      <w:pPr>
        <w:pStyle w:val="TERM-number"/>
      </w:pPr>
      <w:r w:rsidRPr="0023501C">
        <w:t>Installer</w:t>
      </w:r>
    </w:p>
    <w:p w14:paraId="78AEB1F3" w14:textId="19160F10" w:rsidR="00947C18" w:rsidRPr="0023501C" w:rsidRDefault="00947C18" w:rsidP="0055269B">
      <w:pPr>
        <w:pStyle w:val="TERM-definition"/>
      </w:pPr>
      <w:r w:rsidRPr="0023501C">
        <w:t xml:space="preserve">The person who is responsible for the installation of the </w:t>
      </w:r>
      <w:r w:rsidRPr="0023501C">
        <w:rPr>
          <w:b/>
          <w:bCs/>
        </w:rPr>
        <w:t>Power Generating Module</w:t>
      </w:r>
      <w:r w:rsidRPr="0023501C">
        <w:t>(s)</w:t>
      </w:r>
      <w:r w:rsidR="006F2684">
        <w:t>.</w:t>
      </w:r>
    </w:p>
    <w:p w14:paraId="1DDDBB9E" w14:textId="77777777" w:rsidR="00FE7221" w:rsidRPr="00000F4E" w:rsidRDefault="00FE7221" w:rsidP="0055269B">
      <w:pPr>
        <w:pStyle w:val="TERM-number"/>
        <w:rPr>
          <w:rFonts w:eastAsiaTheme="minorHAnsi"/>
        </w:rPr>
      </w:pPr>
      <w:bookmarkStart w:id="87" w:name="_Hlk515357603"/>
      <w:r w:rsidRPr="00000F4E">
        <w:rPr>
          <w:rFonts w:eastAsiaTheme="minorHAnsi"/>
        </w:rPr>
        <w:lastRenderedPageBreak/>
        <w:t>Integrated Micro Generation and Storage</w:t>
      </w:r>
    </w:p>
    <w:p w14:paraId="5E734D7A" w14:textId="3980B8C4" w:rsidR="00FE7221" w:rsidRDefault="00FE7221" w:rsidP="0055269B">
      <w:pPr>
        <w:pStyle w:val="TERM-definition"/>
        <w:rPr>
          <w:rFonts w:eastAsiaTheme="minorHAnsi"/>
        </w:rPr>
      </w:pPr>
      <w:r w:rsidRPr="00000F4E">
        <w:rPr>
          <w:rFonts w:eastAsiaTheme="minorHAnsi"/>
        </w:rPr>
        <w:t>Power Generating Module</w:t>
      </w:r>
      <w:r w:rsidRPr="0046265E">
        <w:rPr>
          <w:rFonts w:eastAsiaTheme="minorHAnsi"/>
        </w:rPr>
        <w:t>s</w:t>
      </w:r>
      <w:r w:rsidRPr="00C71321">
        <w:rPr>
          <w:rStyle w:val="FootnoteReference"/>
          <w:rFonts w:eastAsiaTheme="minorHAnsi"/>
        </w:rPr>
        <w:footnoteReference w:id="5"/>
      </w:r>
      <w:r w:rsidRPr="00000F4E">
        <w:rPr>
          <w:rFonts w:eastAsiaTheme="minorHAnsi"/>
        </w:rPr>
        <w:t xml:space="preserve"> that are </w:t>
      </w:r>
      <w:r w:rsidRPr="00000F4E">
        <w:t>Electricity Storage</w:t>
      </w:r>
      <w:r w:rsidRPr="0056097E">
        <w:t xml:space="preserve"> </w:t>
      </w:r>
      <w:r w:rsidRPr="00000F4E">
        <w:rPr>
          <w:rFonts w:eastAsiaTheme="minorHAnsi"/>
        </w:rPr>
        <w:t>devices and Power Generating Module</w:t>
      </w:r>
      <w:r w:rsidRPr="0046265E">
        <w:rPr>
          <w:rFonts w:eastAsiaTheme="minorHAnsi"/>
        </w:rPr>
        <w:t>s</w:t>
      </w:r>
      <w:r w:rsidRPr="00000F4E">
        <w:rPr>
          <w:rFonts w:eastAsiaTheme="minorHAnsi"/>
        </w:rPr>
        <w:t xml:space="preserve"> that are not </w:t>
      </w:r>
      <w:r w:rsidRPr="00000F4E">
        <w:t>Electricity Storage</w:t>
      </w:r>
      <w:r w:rsidRPr="0056097E">
        <w:t xml:space="preserve"> </w:t>
      </w:r>
      <w:r w:rsidRPr="00000F4E">
        <w:rPr>
          <w:rFonts w:eastAsiaTheme="minorHAnsi"/>
        </w:rPr>
        <w:t>devices</w:t>
      </w:r>
      <w:r w:rsidRPr="00F037CF">
        <w:rPr>
          <w:rFonts w:eastAsiaTheme="minorHAnsi"/>
        </w:rPr>
        <w:t xml:space="preserve"> </w:t>
      </w:r>
      <w:r w:rsidRPr="00000F4E">
        <w:rPr>
          <w:rFonts w:eastAsiaTheme="minorHAnsi"/>
        </w:rPr>
        <w:t>that form part of a Generator’s Installation.</w:t>
      </w:r>
      <w:r w:rsidRPr="00206EE0">
        <w:rPr>
          <w:rFonts w:eastAsiaTheme="minorHAnsi"/>
        </w:rPr>
        <w:t xml:space="preserve"> </w:t>
      </w:r>
    </w:p>
    <w:p w14:paraId="08701A30" w14:textId="77777777" w:rsidR="00FE7221" w:rsidRPr="00206EE0" w:rsidRDefault="00FE7221" w:rsidP="0055269B">
      <w:pPr>
        <w:pStyle w:val="ListContinue5"/>
        <w:rPr>
          <w:lang w:eastAsia="en-US"/>
        </w:rPr>
      </w:pPr>
      <w:r w:rsidRPr="0023501C">
        <w:t>This is illustrated in Figure 4.</w:t>
      </w:r>
      <w:r>
        <w:t>7.</w:t>
      </w:r>
    </w:p>
    <w:bookmarkEnd w:id="87"/>
    <w:p w14:paraId="17DBDB82" w14:textId="34AD3038" w:rsidR="00947C18" w:rsidRPr="0023501C" w:rsidRDefault="00947C18" w:rsidP="0055269B">
      <w:pPr>
        <w:pStyle w:val="TERM-number"/>
      </w:pPr>
      <w:r w:rsidRPr="0023501C">
        <w:t>Interface Protection</w:t>
      </w:r>
    </w:p>
    <w:p w14:paraId="6880B66F" w14:textId="7E4C8637" w:rsidR="00947C18" w:rsidRPr="00B25E62" w:rsidRDefault="00947C18" w:rsidP="0055269B">
      <w:pPr>
        <w:pStyle w:val="TERM-definition"/>
      </w:pPr>
      <w:r w:rsidRPr="0023501C">
        <w:t>The electrical protection required to ensure that any</w:t>
      </w:r>
      <w:r w:rsidRPr="0023501C">
        <w:rPr>
          <w:b/>
        </w:rPr>
        <w:t xml:space="preserve"> Power Generating Module </w:t>
      </w:r>
      <w:r w:rsidRPr="0023501C">
        <w:t xml:space="preserve">is disconnected for any event that could impair the integrity or degrade the safety of the </w:t>
      </w:r>
      <w:r w:rsidRPr="0023501C">
        <w:rPr>
          <w:b/>
        </w:rPr>
        <w:t>Distribution Network. Interface Protection</w:t>
      </w:r>
      <w:r w:rsidRPr="0023501C">
        <w:t xml:space="preserve"> may be installed on each </w:t>
      </w:r>
      <w:r w:rsidRPr="0023501C">
        <w:rPr>
          <w:b/>
        </w:rPr>
        <w:t>Power Generating Module</w:t>
      </w:r>
      <w:r w:rsidRPr="0023501C">
        <w:t xml:space="preserve"> or at the </w:t>
      </w:r>
      <w:r w:rsidR="00B9508D" w:rsidRPr="0023501C">
        <w:rPr>
          <w:b/>
        </w:rPr>
        <w:t xml:space="preserve">Connection </w:t>
      </w:r>
      <w:r w:rsidRPr="0023501C">
        <w:rPr>
          <w:b/>
        </w:rPr>
        <w:t>Point</w:t>
      </w:r>
      <w:r w:rsidRPr="0023501C">
        <w:t xml:space="preserve"> for the </w:t>
      </w:r>
      <w:r w:rsidRPr="0023501C">
        <w:rPr>
          <w:b/>
        </w:rPr>
        <w:t>Power Generating Facility</w:t>
      </w:r>
      <w:r w:rsidR="006F2684">
        <w:t>.</w:t>
      </w:r>
    </w:p>
    <w:p w14:paraId="15349F05" w14:textId="32C6DF53" w:rsidR="00560E0D" w:rsidRPr="0023501C" w:rsidRDefault="00560E0D" w:rsidP="0055269B">
      <w:pPr>
        <w:pStyle w:val="TERM-number"/>
        <w:rPr>
          <w:rFonts w:eastAsiaTheme="minorHAnsi"/>
        </w:rPr>
      </w:pPr>
      <w:r w:rsidRPr="0023501C">
        <w:rPr>
          <w:rFonts w:eastAsiaTheme="minorHAnsi"/>
        </w:rPr>
        <w:t>Interim Operational Notification</w:t>
      </w:r>
      <w:r w:rsidR="002060C3">
        <w:rPr>
          <w:rFonts w:eastAsiaTheme="minorHAnsi"/>
        </w:rPr>
        <w:t xml:space="preserve"> (ION)</w:t>
      </w:r>
    </w:p>
    <w:p w14:paraId="71EC143F" w14:textId="5C1C64EC" w:rsidR="00560E0D" w:rsidRPr="0023501C" w:rsidRDefault="00560E0D" w:rsidP="0055269B">
      <w:pPr>
        <w:pStyle w:val="TERM-definition"/>
      </w:pPr>
      <w:r w:rsidRPr="0023501C">
        <w:t xml:space="preserve">A notification from the </w:t>
      </w:r>
      <w:r w:rsidRPr="0023501C">
        <w:rPr>
          <w:b/>
          <w:bCs/>
        </w:rPr>
        <w:t xml:space="preserve">DNO </w:t>
      </w:r>
      <w:r w:rsidRPr="0023501C">
        <w:t xml:space="preserve">to a </w:t>
      </w:r>
      <w:r w:rsidRPr="0023501C">
        <w:rPr>
          <w:b/>
          <w:bCs/>
        </w:rPr>
        <w:t xml:space="preserve">Generator </w:t>
      </w:r>
      <w:r w:rsidRPr="0023501C">
        <w:t xml:space="preserve">acknowledging that the </w:t>
      </w:r>
      <w:r w:rsidRPr="0023501C">
        <w:rPr>
          <w:b/>
          <w:bCs/>
        </w:rPr>
        <w:t xml:space="preserve">Generator </w:t>
      </w:r>
      <w:r w:rsidRPr="0023501C">
        <w:t xml:space="preserve">has demonstrated compliance, except for the </w:t>
      </w:r>
      <w:r w:rsidRPr="0023501C">
        <w:rPr>
          <w:b/>
          <w:bCs/>
        </w:rPr>
        <w:t>Unresolved Issues</w:t>
      </w:r>
      <w:r w:rsidRPr="0023501C">
        <w:t xml:space="preserve"> with this EREC G99 or with specific items in the </w:t>
      </w:r>
      <w:r w:rsidRPr="0023501C">
        <w:rPr>
          <w:b/>
          <w:bCs/>
        </w:rPr>
        <w:t xml:space="preserve">Connection Agreement </w:t>
      </w:r>
      <w:r w:rsidRPr="0046265E">
        <w:rPr>
          <w:bCs/>
        </w:rPr>
        <w:t>i</w:t>
      </w:r>
      <w:r w:rsidRPr="0023501C">
        <w:t xml:space="preserve">n respect of the </w:t>
      </w:r>
      <w:r w:rsidRPr="0023501C">
        <w:rPr>
          <w:bCs/>
        </w:rPr>
        <w:t xml:space="preserve">plant </w:t>
      </w:r>
      <w:r w:rsidRPr="0023501C">
        <w:t xml:space="preserve">and </w:t>
      </w:r>
      <w:r w:rsidRPr="0023501C">
        <w:rPr>
          <w:bCs/>
        </w:rPr>
        <w:t>apparatus</w:t>
      </w:r>
      <w:r w:rsidRPr="0023501C">
        <w:rPr>
          <w:b/>
          <w:bCs/>
        </w:rPr>
        <w:t xml:space="preserve"> </w:t>
      </w:r>
      <w:r w:rsidRPr="0023501C">
        <w:t>specified in such notification.</w:t>
      </w:r>
    </w:p>
    <w:p w14:paraId="339543CF" w14:textId="77777777" w:rsidR="00947C18" w:rsidRPr="0023501C" w:rsidRDefault="00947C18" w:rsidP="0055269B">
      <w:pPr>
        <w:pStyle w:val="TERM-number"/>
      </w:pPr>
      <w:r w:rsidRPr="0023501C">
        <w:t>Intermittent Power Source</w:t>
      </w:r>
    </w:p>
    <w:p w14:paraId="00572C74" w14:textId="6D4E878E" w:rsidR="00947C18" w:rsidRPr="0023501C" w:rsidRDefault="00947C18" w:rsidP="0055269B">
      <w:pPr>
        <w:pStyle w:val="TERM-definition"/>
      </w:pPr>
      <w:r w:rsidRPr="0023501C">
        <w:t xml:space="preserve">The primary source of power for a </w:t>
      </w:r>
      <w:r w:rsidRPr="0023501C">
        <w:rPr>
          <w:b/>
          <w:bCs/>
        </w:rPr>
        <w:t xml:space="preserve">Generating Unit </w:t>
      </w:r>
      <w:r w:rsidRPr="0023501C">
        <w:t>that cannot b</w:t>
      </w:r>
      <w:r w:rsidR="0009443B">
        <w:t>e considered as controllable, eg</w:t>
      </w:r>
      <w:r w:rsidRPr="0023501C">
        <w:t xml:space="preserve"> wind, wave or solar</w:t>
      </w:r>
      <w:r w:rsidR="0007173E">
        <w:t>.</w:t>
      </w:r>
    </w:p>
    <w:p w14:paraId="5D746AB8" w14:textId="77777777" w:rsidR="00947C18" w:rsidRPr="00D52D21" w:rsidRDefault="00947C18" w:rsidP="0055269B">
      <w:pPr>
        <w:pStyle w:val="ListContinue4"/>
      </w:pPr>
      <w:r w:rsidRPr="00D52D21">
        <w:t>Inverter</w:t>
      </w:r>
    </w:p>
    <w:p w14:paraId="562F0E3A" w14:textId="78B3339D" w:rsidR="00947C18" w:rsidRPr="0023501C" w:rsidRDefault="00947C18" w:rsidP="0055269B">
      <w:pPr>
        <w:pStyle w:val="TERM-definition"/>
      </w:pPr>
      <w:r w:rsidRPr="0023501C">
        <w:t xml:space="preserve">A device for conversion from </w:t>
      </w:r>
      <w:r w:rsidRPr="0046265E">
        <w:rPr>
          <w:bCs/>
        </w:rPr>
        <w:t>Direct Current</w:t>
      </w:r>
      <w:r w:rsidRPr="0023501C">
        <w:t xml:space="preserve"> to nominal frequency Alternating Current</w:t>
      </w:r>
      <w:r w:rsidR="0007173E">
        <w:t>.</w:t>
      </w:r>
    </w:p>
    <w:p w14:paraId="00424B40" w14:textId="7954EF86" w:rsidR="00947C18" w:rsidRPr="0023501C" w:rsidRDefault="00947C18" w:rsidP="0055269B">
      <w:pPr>
        <w:pStyle w:val="TERM-number"/>
      </w:pPr>
      <w:r w:rsidRPr="0023501C">
        <w:t>Limited Frequency Sensitive Mode</w:t>
      </w:r>
    </w:p>
    <w:p w14:paraId="0A4D8263" w14:textId="4751A3F7" w:rsidR="00947C18" w:rsidRPr="0023501C" w:rsidRDefault="00947C18" w:rsidP="0055269B">
      <w:pPr>
        <w:pStyle w:val="TERM-definition"/>
      </w:pPr>
      <w:r w:rsidRPr="0023501C">
        <w:t xml:space="preserve">A mode whereby </w:t>
      </w:r>
      <w:r w:rsidR="003607A0" w:rsidRPr="0023501C">
        <w:t xml:space="preserve">within a range of system frequency </w:t>
      </w:r>
      <w:r w:rsidRPr="0023501C">
        <w:t xml:space="preserve">the operation of a </w:t>
      </w:r>
      <w:r w:rsidRPr="0023501C">
        <w:rPr>
          <w:b/>
        </w:rPr>
        <w:t>Power Generating Module</w:t>
      </w:r>
      <w:r w:rsidRPr="0023501C">
        <w:t xml:space="preserve"> is </w:t>
      </w:r>
      <w:r w:rsidR="00E54F99">
        <w:t>f</w:t>
      </w:r>
      <w:r w:rsidRPr="0046265E">
        <w:t>requency</w:t>
      </w:r>
      <w:r w:rsidRPr="0023501C">
        <w:t xml:space="preserve"> insensitive</w:t>
      </w:r>
      <w:r w:rsidR="003607A0" w:rsidRPr="0023501C">
        <w:t>.</w:t>
      </w:r>
      <w:r w:rsidR="00106C44">
        <w:t xml:space="preserve"> </w:t>
      </w:r>
    </w:p>
    <w:p w14:paraId="58358701" w14:textId="77777777" w:rsidR="00947C18" w:rsidRPr="0023501C" w:rsidRDefault="00947C18" w:rsidP="0055269B">
      <w:pPr>
        <w:pStyle w:val="TERM-number"/>
      </w:pPr>
      <w:r w:rsidRPr="0023501C">
        <w:t>Limited Frequency Sensitive Mode – Overfrequency (LFSM-O)</w:t>
      </w:r>
    </w:p>
    <w:p w14:paraId="18891386" w14:textId="0DD016EF" w:rsidR="00947C18" w:rsidRPr="0023501C" w:rsidRDefault="00947C18" w:rsidP="0055269B">
      <w:pPr>
        <w:pStyle w:val="TERM-definition"/>
      </w:pPr>
      <w:r w:rsidRPr="0023501C">
        <w:t xml:space="preserve">A </w:t>
      </w:r>
      <w:r w:rsidRPr="0023501C">
        <w:rPr>
          <w:b/>
        </w:rPr>
        <w:t>Power Generating Module</w:t>
      </w:r>
      <w:r w:rsidRPr="0023501C">
        <w:t xml:space="preserve"> operating mode which will result in </w:t>
      </w:r>
      <w:r w:rsidRPr="0023501C">
        <w:rPr>
          <w:b/>
        </w:rPr>
        <w:t>Active Power</w:t>
      </w:r>
      <w:r w:rsidRPr="0023501C">
        <w:t xml:space="preserve"> output reduction in response to a change in system frequency </w:t>
      </w:r>
      <w:r w:rsidR="000A12CD" w:rsidRPr="0023501C">
        <w:t>once the system frequency exceeds</w:t>
      </w:r>
      <w:r w:rsidRPr="0023501C">
        <w:t xml:space="preserve"> a certain value</w:t>
      </w:r>
      <w:r w:rsidR="0007173E">
        <w:t>.</w:t>
      </w:r>
    </w:p>
    <w:p w14:paraId="7707A690" w14:textId="77777777" w:rsidR="00947C18" w:rsidRPr="0023501C" w:rsidRDefault="00947C18" w:rsidP="0055269B">
      <w:pPr>
        <w:pStyle w:val="TERM-number"/>
      </w:pPr>
      <w:r w:rsidRPr="0023501C">
        <w:t>Limited Frequency Sensitive Mode – Underfrequency (LFSM-U)</w:t>
      </w:r>
    </w:p>
    <w:p w14:paraId="7B8DDA1F" w14:textId="030C7CE9" w:rsidR="00947C18" w:rsidRPr="0023501C" w:rsidRDefault="00947C18" w:rsidP="0055269B">
      <w:pPr>
        <w:pStyle w:val="TERM-definition"/>
      </w:pPr>
      <w:r w:rsidRPr="0023501C">
        <w:t xml:space="preserve">A </w:t>
      </w:r>
      <w:r w:rsidRPr="0023501C">
        <w:rPr>
          <w:b/>
        </w:rPr>
        <w:t>Power Generating Module</w:t>
      </w:r>
      <w:r w:rsidRPr="0023501C">
        <w:t xml:space="preserve"> operating mode which will result in </w:t>
      </w:r>
      <w:r w:rsidRPr="0023501C">
        <w:rPr>
          <w:b/>
        </w:rPr>
        <w:t>Active Power</w:t>
      </w:r>
      <w:r w:rsidRPr="0023501C">
        <w:t xml:space="preserve"> output increase in response to a change in system frequency </w:t>
      </w:r>
      <w:r w:rsidR="000A12CD" w:rsidRPr="0023501C">
        <w:t xml:space="preserve">once the system frequency falls below </w:t>
      </w:r>
      <w:r w:rsidRPr="0023501C">
        <w:t>a certain value</w:t>
      </w:r>
      <w:r w:rsidR="0007173E">
        <w:t>.</w:t>
      </w:r>
    </w:p>
    <w:p w14:paraId="6E2766B4" w14:textId="1F917AE4" w:rsidR="00947C18" w:rsidRPr="0023501C" w:rsidRDefault="00947C18" w:rsidP="0055269B">
      <w:pPr>
        <w:pStyle w:val="TERM-number"/>
      </w:pPr>
      <w:r w:rsidRPr="0023501C">
        <w:t>Limited Operational Notification</w:t>
      </w:r>
      <w:r w:rsidR="00C95505" w:rsidRPr="0023501C">
        <w:t xml:space="preserve"> (LON)</w:t>
      </w:r>
    </w:p>
    <w:p w14:paraId="789BFB3A" w14:textId="11209EF6" w:rsidR="00947C18" w:rsidRPr="0023501C" w:rsidRDefault="00947C18" w:rsidP="0055269B">
      <w:pPr>
        <w:pStyle w:val="TERM-definition"/>
      </w:pPr>
      <w:r w:rsidRPr="0023501C">
        <w:t xml:space="preserve">A notification issued by the </w:t>
      </w:r>
      <w:r w:rsidRPr="0023501C">
        <w:rPr>
          <w:b/>
        </w:rPr>
        <w:t>DNO</w:t>
      </w:r>
      <w:r w:rsidRPr="0023501C">
        <w:t xml:space="preserve"> to a </w:t>
      </w:r>
      <w:r w:rsidRPr="0023501C">
        <w:rPr>
          <w:b/>
        </w:rPr>
        <w:t>Generator</w:t>
      </w:r>
      <w:r w:rsidRPr="0023501C">
        <w:t xml:space="preserve"> who had previously attained </w:t>
      </w:r>
      <w:r w:rsidRPr="0023501C">
        <w:rPr>
          <w:b/>
        </w:rPr>
        <w:t>FON</w:t>
      </w:r>
      <w:r w:rsidRPr="0023501C">
        <w:t xml:space="preserve"> status but is temporarily subject to either a significant </w:t>
      </w:r>
      <w:r w:rsidR="00502DB3" w:rsidRPr="00004F99">
        <w:rPr>
          <w:b/>
        </w:rPr>
        <w:t>Modification</w:t>
      </w:r>
      <w:r w:rsidRPr="0023501C">
        <w:t xml:space="preserve"> or loss of capability resulting in non-compliance with the relevant specifications and requirements</w:t>
      </w:r>
      <w:r w:rsidR="0007173E">
        <w:t>.</w:t>
      </w:r>
    </w:p>
    <w:p w14:paraId="43577C1A" w14:textId="77777777" w:rsidR="00947C18" w:rsidRPr="0023501C" w:rsidRDefault="00947C18" w:rsidP="0055269B">
      <w:pPr>
        <w:pStyle w:val="TERM-number"/>
      </w:pPr>
      <w:r w:rsidRPr="0023501C">
        <w:t>Low Voltage (LV)</w:t>
      </w:r>
    </w:p>
    <w:p w14:paraId="0E40C9CA" w14:textId="2B7EEC35" w:rsidR="00947C18" w:rsidRPr="0023501C" w:rsidRDefault="00947C18" w:rsidP="0055269B">
      <w:pPr>
        <w:pStyle w:val="TERM-definition"/>
      </w:pPr>
      <w:r w:rsidRPr="0023501C">
        <w:t>A voltage normally exceeding extra-low voltage (50</w:t>
      </w:r>
      <w:r w:rsidR="003A1941" w:rsidRPr="0023501C">
        <w:t> </w:t>
      </w:r>
      <w:r w:rsidRPr="0023501C">
        <w:t>V) but not exceeding 1000</w:t>
      </w:r>
      <w:r w:rsidR="003A1941" w:rsidRPr="0023501C">
        <w:t> </w:t>
      </w:r>
      <w:r w:rsidRPr="0023501C">
        <w:t>V AC or 1500</w:t>
      </w:r>
      <w:r w:rsidR="003A1941" w:rsidRPr="0023501C">
        <w:t> </w:t>
      </w:r>
      <w:r w:rsidRPr="0023501C">
        <w:t>V DC between conductors or 600</w:t>
      </w:r>
      <w:r w:rsidR="003A1941" w:rsidRPr="0023501C">
        <w:t> </w:t>
      </w:r>
      <w:r w:rsidRPr="0023501C">
        <w:t>V AC or 900</w:t>
      </w:r>
      <w:r w:rsidR="003A1941" w:rsidRPr="0023501C">
        <w:t> </w:t>
      </w:r>
      <w:r w:rsidRPr="0023501C">
        <w:t>V DC between conductors and earth</w:t>
      </w:r>
      <w:r w:rsidR="0007173E">
        <w:t>.</w:t>
      </w:r>
    </w:p>
    <w:p w14:paraId="31428989" w14:textId="5ECBF151" w:rsidR="00947C18" w:rsidRPr="0023501C" w:rsidRDefault="00832C48" w:rsidP="0055269B">
      <w:pPr>
        <w:pStyle w:val="TERM-number"/>
      </w:pPr>
      <w:r>
        <w:t>Manuf</w:t>
      </w:r>
      <w:r w:rsidRPr="0023501C">
        <w:t>acturer</w:t>
      </w:r>
    </w:p>
    <w:p w14:paraId="60A30F28" w14:textId="3F387782" w:rsidR="00947C18" w:rsidRPr="00B25E62" w:rsidRDefault="00947C18" w:rsidP="0055269B">
      <w:pPr>
        <w:pStyle w:val="TERM-definition"/>
      </w:pPr>
      <w:r w:rsidRPr="0023501C">
        <w:t>A person or organisation that</w:t>
      </w:r>
      <w:r w:rsidRPr="0023501C">
        <w:rPr>
          <w:b/>
        </w:rPr>
        <w:t xml:space="preserve"> </w:t>
      </w:r>
      <w:r w:rsidRPr="0023501C">
        <w:t xml:space="preserve">manufactures </w:t>
      </w:r>
      <w:r w:rsidRPr="0023501C">
        <w:rPr>
          <w:b/>
        </w:rPr>
        <w:t>Generating Unit</w:t>
      </w:r>
      <w:r w:rsidRPr="0046265E">
        <w:t>s</w:t>
      </w:r>
      <w:r w:rsidR="0007173E">
        <w:t>.</w:t>
      </w:r>
    </w:p>
    <w:p w14:paraId="7B269268" w14:textId="77777777" w:rsidR="0046764B" w:rsidRDefault="0046764B" w:rsidP="0055269B">
      <w:pPr>
        <w:pStyle w:val="TERM-number"/>
      </w:pPr>
      <w:r w:rsidRPr="005E0B17">
        <w:t>Manufacturer’s Data &amp; Performance Report</w:t>
      </w:r>
    </w:p>
    <w:p w14:paraId="11CBAC46" w14:textId="77777777" w:rsidR="0046764B" w:rsidRPr="0046764B" w:rsidRDefault="0046764B" w:rsidP="00D20B55">
      <w:pPr>
        <w:spacing w:after="120"/>
        <w:ind w:left="709"/>
        <w:rPr>
          <w:rFonts w:cs="Times New Roman"/>
        </w:rPr>
      </w:pPr>
      <w:r w:rsidRPr="0046764B">
        <w:rPr>
          <w:rFonts w:cs="Times New Roman"/>
        </w:rPr>
        <w:t xml:space="preserve">A report submitted by a </w:t>
      </w:r>
      <w:r w:rsidRPr="0046764B">
        <w:rPr>
          <w:rFonts w:cs="Times New Roman"/>
          <w:b/>
        </w:rPr>
        <w:t>Manufacturer</w:t>
      </w:r>
      <w:r w:rsidRPr="0046764B">
        <w:rPr>
          <w:rFonts w:cs="Times New Roman"/>
        </w:rPr>
        <w:t xml:space="preserve"> to the </w:t>
      </w:r>
      <w:r w:rsidRPr="0046764B">
        <w:rPr>
          <w:rFonts w:cs="Times New Roman"/>
          <w:b/>
        </w:rPr>
        <w:t>DNO</w:t>
      </w:r>
      <w:r w:rsidRPr="0046764B">
        <w:rPr>
          <w:rFonts w:cs="Times New Roman"/>
        </w:rPr>
        <w:t xml:space="preserve"> relating to a specific version of a </w:t>
      </w:r>
      <w:r w:rsidRPr="0046764B">
        <w:rPr>
          <w:rFonts w:cs="Times New Roman"/>
          <w:b/>
        </w:rPr>
        <w:t>Generating</w:t>
      </w:r>
      <w:r w:rsidRPr="0046764B">
        <w:rPr>
          <w:rFonts w:cs="Times New Roman"/>
        </w:rPr>
        <w:t xml:space="preserve"> </w:t>
      </w:r>
      <w:r w:rsidRPr="0046764B">
        <w:rPr>
          <w:rFonts w:cs="Times New Roman"/>
          <w:b/>
        </w:rPr>
        <w:t>Unit</w:t>
      </w:r>
      <w:r w:rsidRPr="0046764B">
        <w:rPr>
          <w:rFonts w:cs="Times New Roman"/>
        </w:rPr>
        <w:t xml:space="preserve"> demonstrating the performance characteristics of such </w:t>
      </w:r>
      <w:r w:rsidRPr="0046764B">
        <w:rPr>
          <w:rFonts w:cs="Times New Roman"/>
          <w:b/>
        </w:rPr>
        <w:lastRenderedPageBreak/>
        <w:t>Generating</w:t>
      </w:r>
      <w:r w:rsidRPr="0046764B">
        <w:rPr>
          <w:rFonts w:cs="Times New Roman"/>
        </w:rPr>
        <w:t xml:space="preserve"> </w:t>
      </w:r>
      <w:r w:rsidRPr="0046764B">
        <w:rPr>
          <w:rFonts w:cs="Times New Roman"/>
          <w:b/>
        </w:rPr>
        <w:t>Unit</w:t>
      </w:r>
      <w:r w:rsidRPr="0046764B">
        <w:rPr>
          <w:rFonts w:cs="Times New Roman"/>
        </w:rPr>
        <w:t xml:space="preserve"> in respect of which the </w:t>
      </w:r>
      <w:r w:rsidRPr="0046764B">
        <w:rPr>
          <w:rFonts w:cs="Times New Roman"/>
          <w:b/>
        </w:rPr>
        <w:t>DNO</w:t>
      </w:r>
      <w:r w:rsidRPr="0046764B">
        <w:rPr>
          <w:rFonts w:cs="Times New Roman"/>
        </w:rPr>
        <w:t xml:space="preserve"> has evaluated its r</w:t>
      </w:r>
      <w:r>
        <w:rPr>
          <w:rFonts w:cs="Times New Roman"/>
        </w:rPr>
        <w:t>elevance for the purposes of</w:t>
      </w:r>
      <w:r w:rsidRPr="0046764B">
        <w:rPr>
          <w:rFonts w:cs="Times New Roman"/>
        </w:rPr>
        <w:t xml:space="preserve"> </w:t>
      </w:r>
      <w:r>
        <w:rPr>
          <w:rFonts w:cs="Times New Roman"/>
        </w:rPr>
        <w:t>compliance</w:t>
      </w:r>
      <w:r w:rsidRPr="0046764B">
        <w:rPr>
          <w:rFonts w:cs="Times New Roman"/>
        </w:rPr>
        <w:t>.</w:t>
      </w:r>
    </w:p>
    <w:p w14:paraId="2FBB9195" w14:textId="77777777" w:rsidR="00947C18" w:rsidRPr="0023501C" w:rsidRDefault="00947C18" w:rsidP="0055269B">
      <w:pPr>
        <w:pStyle w:val="TERM-number"/>
      </w:pPr>
      <w:r w:rsidRPr="0023501C">
        <w:t>Manufacturers’ Information</w:t>
      </w:r>
    </w:p>
    <w:p w14:paraId="49CCCD2E" w14:textId="744D904A" w:rsidR="00947C18" w:rsidRPr="0023501C" w:rsidRDefault="00947C18" w:rsidP="0055269B">
      <w:pPr>
        <w:pStyle w:val="TERM-definition"/>
      </w:pPr>
      <w:r w:rsidRPr="0023501C">
        <w:t xml:space="preserve">Information in suitable form provided by a </w:t>
      </w:r>
      <w:r w:rsidRPr="0023501C">
        <w:rPr>
          <w:b/>
        </w:rPr>
        <w:t>Manufacturer</w:t>
      </w:r>
      <w:r w:rsidRPr="0023501C">
        <w:t xml:space="preserve"> in order to demonstrate compliance with one or more of the requirements of this EREC G99.</w:t>
      </w:r>
      <w:r w:rsidR="00106C44">
        <w:t xml:space="preserve"> </w:t>
      </w:r>
      <w:r w:rsidRPr="0023501C">
        <w:t>Where Equipment Certificate(s) as defined in EU 2016/631 cover all or part of the relevant compliance points, the Equipment Certificate(s) demonstrate compliance without need for further evidence for those aspects within the scope of the Equipment Certificate</w:t>
      </w:r>
      <w:r w:rsidR="0007173E">
        <w:t>.</w:t>
      </w:r>
    </w:p>
    <w:p w14:paraId="79C175B5" w14:textId="3E60BB32" w:rsidR="00947C18" w:rsidRPr="0023501C" w:rsidRDefault="00947C18" w:rsidP="0055269B">
      <w:pPr>
        <w:pStyle w:val="TERM-number"/>
      </w:pPr>
      <w:bookmarkStart w:id="88" w:name="_Hlk525239809"/>
      <w:r w:rsidRPr="0023501C">
        <w:t xml:space="preserve">Minimum </w:t>
      </w:r>
      <w:r w:rsidR="00DC6552">
        <w:t>Stable Operating Level</w:t>
      </w:r>
    </w:p>
    <w:bookmarkEnd w:id="88"/>
    <w:p w14:paraId="0DCD9D23" w14:textId="5EA54D75" w:rsidR="00947C18" w:rsidRPr="0023501C" w:rsidRDefault="00947C18" w:rsidP="0055269B">
      <w:pPr>
        <w:pStyle w:val="TERM-definition"/>
      </w:pPr>
      <w:r w:rsidRPr="0023501C">
        <w:t xml:space="preserve">The minimum </w:t>
      </w:r>
      <w:r w:rsidR="00F76AB2" w:rsidRPr="0023501C">
        <w:rPr>
          <w:b/>
        </w:rPr>
        <w:t>Active Power</w:t>
      </w:r>
      <w:r w:rsidR="00F76AB2" w:rsidRPr="0023501C">
        <w:t xml:space="preserve"> </w:t>
      </w:r>
      <w:r w:rsidRPr="0023501C">
        <w:t xml:space="preserve">output which a </w:t>
      </w:r>
      <w:r w:rsidRPr="0023501C">
        <w:rPr>
          <w:b/>
        </w:rPr>
        <w:t>Power Generating Module</w:t>
      </w:r>
      <w:r w:rsidRPr="0023501C">
        <w:t xml:space="preserve"> can reasonably generate as registered under the Distribution Data Registration Code</w:t>
      </w:r>
      <w:r w:rsidR="0007173E">
        <w:t>.</w:t>
      </w:r>
    </w:p>
    <w:p w14:paraId="2CD3B285" w14:textId="076569A2" w:rsidR="00CD6E21" w:rsidRPr="0023501C" w:rsidRDefault="00CD6E21" w:rsidP="0055269B">
      <w:pPr>
        <w:pStyle w:val="TERM-number"/>
      </w:pPr>
      <w:r w:rsidRPr="0023501C">
        <w:t>Minimum Regulating Level</w:t>
      </w:r>
    </w:p>
    <w:p w14:paraId="247768C5" w14:textId="49516FA1" w:rsidR="00CD6E21" w:rsidRPr="0023501C" w:rsidRDefault="00CD6E21" w:rsidP="0055269B">
      <w:pPr>
        <w:pStyle w:val="TERM-definition"/>
      </w:pPr>
      <w:r w:rsidRPr="0023501C">
        <w:t xml:space="preserve">The minimum </w:t>
      </w:r>
      <w:r w:rsidRPr="0023501C">
        <w:rPr>
          <w:b/>
        </w:rPr>
        <w:t>Active Power</w:t>
      </w:r>
      <w:r w:rsidRPr="0023501C">
        <w:t xml:space="preserve">, as agreed between the </w:t>
      </w:r>
      <w:r w:rsidRPr="0023501C">
        <w:rPr>
          <w:b/>
        </w:rPr>
        <w:t>DNO</w:t>
      </w:r>
      <w:r w:rsidRPr="0023501C">
        <w:t xml:space="preserve"> and the </w:t>
      </w:r>
      <w:r w:rsidRPr="0023501C">
        <w:rPr>
          <w:b/>
        </w:rPr>
        <w:t>Generator</w:t>
      </w:r>
      <w:r w:rsidRPr="0023501C">
        <w:t xml:space="preserve">, down to which the </w:t>
      </w:r>
      <w:r w:rsidRPr="0023501C">
        <w:rPr>
          <w:b/>
        </w:rPr>
        <w:t xml:space="preserve">Power Generating Module </w:t>
      </w:r>
      <w:r w:rsidRPr="0023501C">
        <w:t>can control</w:t>
      </w:r>
      <w:r w:rsidRPr="0023501C">
        <w:rPr>
          <w:b/>
        </w:rPr>
        <w:t xml:space="preserve"> Active Power</w:t>
      </w:r>
      <w:r w:rsidR="0007173E">
        <w:t>.</w:t>
      </w:r>
    </w:p>
    <w:p w14:paraId="63E0B5D0" w14:textId="77777777" w:rsidR="00947C18" w:rsidRPr="0023501C" w:rsidRDefault="00947C18" w:rsidP="0055269B">
      <w:pPr>
        <w:pStyle w:val="TERM-number"/>
      </w:pPr>
      <w:r w:rsidRPr="0023501C">
        <w:t>Modification</w:t>
      </w:r>
    </w:p>
    <w:p w14:paraId="3EABCE0B" w14:textId="53AD0CAF" w:rsidR="00947C18" w:rsidRPr="0023501C" w:rsidRDefault="00947C18" w:rsidP="0055269B">
      <w:pPr>
        <w:pStyle w:val="TERM-definition"/>
      </w:pPr>
      <w:r w:rsidRPr="0023501C">
        <w:rPr>
          <w:rFonts w:eastAsiaTheme="minorHAnsi"/>
        </w:rPr>
        <w:t xml:space="preserve">Any actual or proposed replacement, renovation, modification, alteration or construction by a </w:t>
      </w:r>
      <w:r w:rsidRPr="0023501C">
        <w:rPr>
          <w:rFonts w:eastAsiaTheme="minorHAnsi"/>
          <w:b/>
        </w:rPr>
        <w:t>Generator</w:t>
      </w:r>
      <w:r w:rsidRPr="0023501C">
        <w:rPr>
          <w:rFonts w:eastAsiaTheme="minorHAnsi"/>
          <w:b/>
          <w:bCs/>
        </w:rPr>
        <w:t xml:space="preserve"> </w:t>
      </w:r>
      <w:r w:rsidRPr="0023501C">
        <w:rPr>
          <w:rFonts w:eastAsiaTheme="minorHAnsi"/>
        </w:rPr>
        <w:t>to a</w:t>
      </w:r>
      <w:r w:rsidR="00E01D0A" w:rsidRPr="0023501C">
        <w:rPr>
          <w:rFonts w:eastAsiaTheme="minorHAnsi"/>
          <w:b/>
        </w:rPr>
        <w:t>ny</w:t>
      </w:r>
      <w:r w:rsidR="00DB5F83" w:rsidRPr="0023501C">
        <w:rPr>
          <w:rFonts w:eastAsiaTheme="minorHAnsi"/>
          <w:b/>
        </w:rPr>
        <w:t xml:space="preserve"> </w:t>
      </w:r>
      <w:r w:rsidRPr="0023501C">
        <w:rPr>
          <w:rFonts w:eastAsiaTheme="minorHAnsi"/>
          <w:b/>
        </w:rPr>
        <w:t>Power Generating Module</w:t>
      </w:r>
      <w:r w:rsidRPr="0023501C">
        <w:rPr>
          <w:rFonts w:eastAsiaTheme="minorHAnsi"/>
        </w:rPr>
        <w:t>, or the manner of its operation</w:t>
      </w:r>
      <w:r w:rsidR="00E01D0A" w:rsidRPr="0023501C">
        <w:rPr>
          <w:rFonts w:eastAsiaTheme="minorHAnsi"/>
        </w:rPr>
        <w:t>.</w:t>
      </w:r>
    </w:p>
    <w:p w14:paraId="56148F97" w14:textId="77777777" w:rsidR="00947C18" w:rsidRPr="0023501C" w:rsidRDefault="00947C18" w:rsidP="0055269B">
      <w:pPr>
        <w:pStyle w:val="TERM-number"/>
      </w:pPr>
      <w:r w:rsidRPr="0023501C">
        <w:t>National Electricity Transmission System Operator (NETSO)</w:t>
      </w:r>
    </w:p>
    <w:p w14:paraId="6DD5884B" w14:textId="7CDE1EB0" w:rsidR="00947C18" w:rsidRPr="005454E1" w:rsidRDefault="00947C18" w:rsidP="0055269B">
      <w:pPr>
        <w:pStyle w:val="TERM-definition"/>
      </w:pPr>
      <w:r w:rsidRPr="0023501C">
        <w:t xml:space="preserve">National Grid Electricity Transmission (NGET) in its capacity as operator of the National </w:t>
      </w:r>
      <w:r w:rsidRPr="0023501C">
        <w:rPr>
          <w:b/>
        </w:rPr>
        <w:t>Transmission System</w:t>
      </w:r>
      <w:r w:rsidR="005454E1">
        <w:t>.</w:t>
      </w:r>
    </w:p>
    <w:p w14:paraId="0A9F3BA1" w14:textId="77777777" w:rsidR="00947C18" w:rsidRPr="0023501C" w:rsidRDefault="00947C18" w:rsidP="0055269B">
      <w:pPr>
        <w:pStyle w:val="TERM-number"/>
      </w:pPr>
      <w:r w:rsidRPr="0023501C">
        <w:t>Over-Excitation Limiter</w:t>
      </w:r>
    </w:p>
    <w:p w14:paraId="19BF382D" w14:textId="704C3966" w:rsidR="00947C18" w:rsidRPr="0023501C" w:rsidRDefault="00947C18" w:rsidP="0055269B">
      <w:pPr>
        <w:pStyle w:val="TERM-definition"/>
      </w:pPr>
      <w:r w:rsidRPr="0023501C">
        <w:t xml:space="preserve">Shall have the meaning ascribed to that term in </w:t>
      </w:r>
      <w:r w:rsidRPr="0023501C">
        <w:rPr>
          <w:bCs/>
        </w:rPr>
        <w:t xml:space="preserve">IEC </w:t>
      </w:r>
      <w:r w:rsidRPr="0023501C">
        <w:t>34-16-1</w:t>
      </w:r>
      <w:r w:rsidR="005454E1">
        <w:t>.</w:t>
      </w:r>
    </w:p>
    <w:p w14:paraId="031DEB8E" w14:textId="77777777" w:rsidR="00947C18" w:rsidRPr="0023501C" w:rsidRDefault="00947C18" w:rsidP="0055269B">
      <w:pPr>
        <w:pStyle w:val="TERM-number"/>
      </w:pPr>
      <w:r w:rsidRPr="0023501C">
        <w:t>Phase (Voltage) Unbalance</w:t>
      </w:r>
    </w:p>
    <w:p w14:paraId="2DE2653A" w14:textId="3742FAD0" w:rsidR="00947C18" w:rsidRPr="0023501C" w:rsidRDefault="00947C18" w:rsidP="0055269B">
      <w:pPr>
        <w:pStyle w:val="TERM-definition"/>
      </w:pPr>
      <w:r w:rsidRPr="0023501C">
        <w:t xml:space="preserve">The ratio (in percent) between the </w:t>
      </w:r>
      <w:r w:rsidR="004D1DA7">
        <w:t xml:space="preserve">root mean square </w:t>
      </w:r>
      <w:r w:rsidR="009347C3">
        <w:t>(</w:t>
      </w:r>
      <w:r w:rsidR="004D1DA7">
        <w:t>RMS</w:t>
      </w:r>
      <w:r w:rsidR="009347C3">
        <w:t>)</w:t>
      </w:r>
      <w:r w:rsidR="004D1DA7" w:rsidRPr="0023501C">
        <w:t xml:space="preserve"> </w:t>
      </w:r>
      <w:r w:rsidRPr="0023501C">
        <w:t>values of the negative sequence component and the positive sequence component of the voltage</w:t>
      </w:r>
      <w:r w:rsidR="005454E1">
        <w:t>.</w:t>
      </w:r>
    </w:p>
    <w:p w14:paraId="29F6CC26" w14:textId="77777777" w:rsidR="00947C18" w:rsidRPr="0023501C" w:rsidRDefault="00947C18" w:rsidP="0055269B">
      <w:pPr>
        <w:pStyle w:val="TERM-number"/>
      </w:pPr>
      <w:bookmarkStart w:id="89" w:name="_Hlk499718007"/>
      <w:r w:rsidRPr="0023501C">
        <w:t xml:space="preserve">Point </w:t>
      </w:r>
      <w:proofErr w:type="gramStart"/>
      <w:r w:rsidRPr="0023501C">
        <w:t>Of</w:t>
      </w:r>
      <w:proofErr w:type="gramEnd"/>
      <w:r w:rsidRPr="0023501C">
        <w:t xml:space="preserve"> Common Coupling</w:t>
      </w:r>
    </w:p>
    <w:p w14:paraId="7C02A46B" w14:textId="1F9CC1AD" w:rsidR="00947C18" w:rsidRPr="0023501C" w:rsidRDefault="00947C18" w:rsidP="0055269B">
      <w:pPr>
        <w:pStyle w:val="TERM-definition"/>
      </w:pPr>
      <w:r w:rsidRPr="0023501C">
        <w:t>The point on a</w:t>
      </w:r>
      <w:r w:rsidRPr="0023501C">
        <w:rPr>
          <w:b/>
        </w:rPr>
        <w:t xml:space="preserve"> Distribution Network,</w:t>
      </w:r>
      <w:r w:rsidRPr="0023501C">
        <w:t xml:space="preserve"> electrically nearest the </w:t>
      </w:r>
      <w:r w:rsidRPr="0023501C">
        <w:rPr>
          <w:b/>
        </w:rPr>
        <w:t xml:space="preserve">Customer’s Installation, </w:t>
      </w:r>
      <w:r w:rsidRPr="0023501C">
        <w:t xml:space="preserve">at which other </w:t>
      </w:r>
      <w:r w:rsidRPr="0023501C">
        <w:rPr>
          <w:b/>
        </w:rPr>
        <w:t>Customer</w:t>
      </w:r>
      <w:r w:rsidRPr="0046265E">
        <w:t>s</w:t>
      </w:r>
      <w:r w:rsidRPr="0023501C">
        <w:t xml:space="preserve"> are, or may be, connected</w:t>
      </w:r>
      <w:r w:rsidR="005454E1">
        <w:t>.</w:t>
      </w:r>
    </w:p>
    <w:bookmarkEnd w:id="89"/>
    <w:p w14:paraId="70F63533" w14:textId="77777777" w:rsidR="00947C18" w:rsidRPr="0023501C" w:rsidRDefault="00947C18" w:rsidP="0055269B">
      <w:pPr>
        <w:pStyle w:val="TERM-number"/>
      </w:pPr>
      <w:r w:rsidRPr="0023501C">
        <w:t>Power Factor</w:t>
      </w:r>
    </w:p>
    <w:p w14:paraId="3063D0FA" w14:textId="5BBEC198" w:rsidR="00947C18" w:rsidRPr="0023501C" w:rsidRDefault="00947C18" w:rsidP="0055269B">
      <w:pPr>
        <w:pStyle w:val="TERM-definition"/>
      </w:pPr>
      <w:r w:rsidRPr="0023501C">
        <w:t xml:space="preserve">The ratio </w:t>
      </w:r>
      <w:r w:rsidRPr="0023501C">
        <w:rPr>
          <w:b/>
        </w:rPr>
        <w:t>of Active Power</w:t>
      </w:r>
      <w:r w:rsidRPr="0023501C">
        <w:t xml:space="preserve"> to </w:t>
      </w:r>
      <w:r w:rsidR="00E238DA" w:rsidRPr="0023501C">
        <w:t>apparent power</w:t>
      </w:r>
      <w:r w:rsidR="005454E1">
        <w:t>.</w:t>
      </w:r>
    </w:p>
    <w:p w14:paraId="503927BA" w14:textId="7EA4A69D" w:rsidR="00947C18" w:rsidRPr="0023501C" w:rsidRDefault="00947C18" w:rsidP="0055269B">
      <w:pPr>
        <w:pStyle w:val="TERM-number"/>
      </w:pPr>
      <w:r w:rsidRPr="0023501C">
        <w:t>Power Generating Facility</w:t>
      </w:r>
      <w:r w:rsidR="00C67F33">
        <w:t xml:space="preserve"> (PGF)</w:t>
      </w:r>
    </w:p>
    <w:p w14:paraId="3BB5DBDF" w14:textId="4015C374" w:rsidR="00947C18" w:rsidRPr="005454E1" w:rsidRDefault="00947C18" w:rsidP="0055269B">
      <w:pPr>
        <w:pStyle w:val="TERM-definition"/>
      </w:pPr>
      <w:r w:rsidRPr="0023501C">
        <w:t xml:space="preserve">A facility that converts primary energy into electrical energy and which consists of one or more </w:t>
      </w:r>
      <w:r w:rsidRPr="0023501C">
        <w:rPr>
          <w:b/>
        </w:rPr>
        <w:t>Power Generating Module</w:t>
      </w:r>
      <w:r w:rsidRPr="0046265E">
        <w:t>s</w:t>
      </w:r>
      <w:r w:rsidRPr="0023501C">
        <w:t xml:space="preserve"> connected to a </w:t>
      </w:r>
      <w:r w:rsidRPr="0023501C">
        <w:rPr>
          <w:b/>
        </w:rPr>
        <w:t>Network</w:t>
      </w:r>
      <w:r w:rsidRPr="0023501C">
        <w:t xml:space="preserve"> at one or more </w:t>
      </w:r>
      <w:r w:rsidRPr="0023501C">
        <w:rPr>
          <w:b/>
        </w:rPr>
        <w:t>Connection Point</w:t>
      </w:r>
      <w:r w:rsidRPr="0046265E">
        <w:t>s</w:t>
      </w:r>
      <w:r w:rsidR="005454E1">
        <w:t>.</w:t>
      </w:r>
    </w:p>
    <w:p w14:paraId="5F6A27F3" w14:textId="523FF336" w:rsidR="00947C18" w:rsidRPr="0023501C" w:rsidRDefault="00947C18" w:rsidP="0055269B">
      <w:pPr>
        <w:pStyle w:val="TERM-number"/>
      </w:pPr>
      <w:r w:rsidRPr="0023501C">
        <w:t>Power Generating Module</w:t>
      </w:r>
      <w:r w:rsidR="0066347C">
        <w:t xml:space="preserve"> (PGM)</w:t>
      </w:r>
    </w:p>
    <w:p w14:paraId="068B6D8C" w14:textId="79716D06" w:rsidR="00947C18" w:rsidRPr="00A36410" w:rsidRDefault="00947C18" w:rsidP="0055269B">
      <w:pPr>
        <w:pStyle w:val="ListContinue5"/>
      </w:pPr>
      <w:r w:rsidRPr="0023501C">
        <w:t xml:space="preserve">Either a </w:t>
      </w:r>
      <w:r w:rsidRPr="0066347C">
        <w:t>Synchronous Power Generating Module</w:t>
      </w:r>
      <w:r w:rsidRPr="0023501C">
        <w:t xml:space="preserve"> or a </w:t>
      </w:r>
      <w:r w:rsidRPr="0066347C">
        <w:t>Power Park Module</w:t>
      </w:r>
      <w:r w:rsidR="00A36410">
        <w:t>.</w:t>
      </w:r>
    </w:p>
    <w:p w14:paraId="2456A334" w14:textId="7F25C7DF" w:rsidR="00E238DA" w:rsidRPr="0023501C" w:rsidRDefault="00E238DA" w:rsidP="0055269B">
      <w:pPr>
        <w:pStyle w:val="TERM-number"/>
      </w:pPr>
      <w:r w:rsidRPr="0023501C">
        <w:t>Power Generating Module Document</w:t>
      </w:r>
      <w:r w:rsidR="006B06E9" w:rsidRPr="0023501C">
        <w:t xml:space="preserve"> (PGMD)</w:t>
      </w:r>
    </w:p>
    <w:p w14:paraId="21D16FA9" w14:textId="1FFA3D57" w:rsidR="00E238DA" w:rsidRPr="0023501C" w:rsidRDefault="006B06E9" w:rsidP="0055269B">
      <w:pPr>
        <w:pStyle w:val="TERM-definition"/>
      </w:pPr>
      <w:r w:rsidRPr="0023501C">
        <w:t xml:space="preserve">A document provided by the </w:t>
      </w:r>
      <w:r w:rsidRPr="0023501C">
        <w:rPr>
          <w:b/>
        </w:rPr>
        <w:t>Generator</w:t>
      </w:r>
      <w:r w:rsidRPr="0023501C">
        <w:t xml:space="preserve"> to the </w:t>
      </w:r>
      <w:r w:rsidRPr="0023501C">
        <w:rPr>
          <w:b/>
        </w:rPr>
        <w:t>DNO</w:t>
      </w:r>
      <w:r w:rsidRPr="0023501C">
        <w:t xml:space="preserve"> for a </w:t>
      </w:r>
      <w:r w:rsidRPr="0023501C">
        <w:rPr>
          <w:b/>
        </w:rPr>
        <w:t>Type</w:t>
      </w:r>
      <w:r w:rsidRPr="0023501C">
        <w:t xml:space="preserve"> </w:t>
      </w:r>
      <w:r w:rsidRPr="0023501C">
        <w:rPr>
          <w:b/>
        </w:rPr>
        <w:t>B</w:t>
      </w:r>
      <w:r w:rsidR="00EC5C53">
        <w:t>,</w:t>
      </w:r>
      <w:r w:rsidRPr="0023501C">
        <w:t xml:space="preserve"> </w:t>
      </w:r>
      <w:r w:rsidRPr="0023501C">
        <w:rPr>
          <w:b/>
        </w:rPr>
        <w:t>Type</w:t>
      </w:r>
      <w:r w:rsidRPr="0023501C">
        <w:t xml:space="preserve"> </w:t>
      </w:r>
      <w:r w:rsidRPr="0023501C">
        <w:rPr>
          <w:b/>
        </w:rPr>
        <w:t>C</w:t>
      </w:r>
      <w:r w:rsidR="00EC5C53">
        <w:rPr>
          <w:b/>
        </w:rPr>
        <w:t xml:space="preserve"> or Type D</w:t>
      </w:r>
      <w:r w:rsidRPr="0023501C">
        <w:t xml:space="preserve"> </w:t>
      </w:r>
      <w:r w:rsidRPr="0023501C">
        <w:rPr>
          <w:b/>
        </w:rPr>
        <w:t>Power Generating Module</w:t>
      </w:r>
      <w:r w:rsidRPr="00684E74">
        <w:t>s</w:t>
      </w:r>
      <w:r w:rsidRPr="0023501C">
        <w:t xml:space="preserve"> which confirms that the </w:t>
      </w:r>
      <w:r w:rsidRPr="0023501C">
        <w:rPr>
          <w:b/>
        </w:rPr>
        <w:t>Power Generating Module</w:t>
      </w:r>
      <w:r w:rsidRPr="0046265E">
        <w:t>’s</w:t>
      </w:r>
      <w:r w:rsidRPr="0023501C">
        <w:t xml:space="preserve"> compliance with the technical criteria set out in this EREC G99 has been demonstrated and provides the necessary data and statements, including a statement of compliance.</w:t>
      </w:r>
    </w:p>
    <w:p w14:paraId="5BF341B9" w14:textId="5543249C" w:rsidR="00947C18" w:rsidRPr="0023501C" w:rsidRDefault="00947C18" w:rsidP="0055269B">
      <w:pPr>
        <w:pStyle w:val="TERM-number"/>
      </w:pPr>
      <w:r w:rsidRPr="0023501C">
        <w:t>Power Park Module (PPM)</w:t>
      </w:r>
    </w:p>
    <w:p w14:paraId="1E2D42EE" w14:textId="201B79ED" w:rsidR="00947C18" w:rsidRPr="00A36410" w:rsidRDefault="00947C18" w:rsidP="0055269B">
      <w:pPr>
        <w:pStyle w:val="TERM-definition"/>
      </w:pPr>
      <w:r w:rsidRPr="0023501C">
        <w:t xml:space="preserve">A </w:t>
      </w:r>
      <w:r w:rsidR="006C5F50" w:rsidRPr="0023501C">
        <w:rPr>
          <w:b/>
        </w:rPr>
        <w:t>Generating U</w:t>
      </w:r>
      <w:r w:rsidRPr="0023501C">
        <w:rPr>
          <w:b/>
        </w:rPr>
        <w:t>nit</w:t>
      </w:r>
      <w:r w:rsidRPr="0023501C">
        <w:t xml:space="preserve"> or ensemble of </w:t>
      </w:r>
      <w:r w:rsidR="006C5F50" w:rsidRPr="0023501C">
        <w:rPr>
          <w:b/>
        </w:rPr>
        <w:t>Generating</w:t>
      </w:r>
      <w:r w:rsidR="006C5F50" w:rsidRPr="0023501C">
        <w:t xml:space="preserve"> </w:t>
      </w:r>
      <w:r w:rsidR="006C5F50" w:rsidRPr="0023501C">
        <w:rPr>
          <w:b/>
        </w:rPr>
        <w:t>U</w:t>
      </w:r>
      <w:r w:rsidRPr="0023501C">
        <w:rPr>
          <w:b/>
        </w:rPr>
        <w:t>nit</w:t>
      </w:r>
      <w:r w:rsidRPr="0046265E">
        <w:t>s</w:t>
      </w:r>
      <w:r w:rsidRPr="0023501C">
        <w:t xml:space="preserve"> </w:t>
      </w:r>
      <w:r w:rsidR="00EB4A59" w:rsidRPr="0023501C">
        <w:t xml:space="preserve">(including </w:t>
      </w:r>
      <w:r w:rsidR="00FE7221" w:rsidRPr="00F037CF">
        <w:rPr>
          <w:b/>
        </w:rPr>
        <w:t>Electricity Storage</w:t>
      </w:r>
      <w:r w:rsidR="00FE7221" w:rsidRPr="0023501C">
        <w:t xml:space="preserve"> </w:t>
      </w:r>
      <w:r w:rsidR="00EB4A59" w:rsidRPr="0023501C">
        <w:t xml:space="preserve">devices) </w:t>
      </w:r>
      <w:r w:rsidRPr="0023501C">
        <w:t xml:space="preserve">generating electricity, which is either </w:t>
      </w:r>
      <w:r w:rsidR="007C0C87">
        <w:t>a</w:t>
      </w:r>
      <w:r w:rsidRPr="0023501C">
        <w:t xml:space="preserve">synchronously connected to the network </w:t>
      </w:r>
      <w:r w:rsidRPr="0023501C">
        <w:lastRenderedPageBreak/>
        <w:t xml:space="preserve">or connected through power electronics, and that may be connected through a transformer and that also has a single </w:t>
      </w:r>
      <w:r w:rsidRPr="0023501C">
        <w:rPr>
          <w:b/>
        </w:rPr>
        <w:t>Connection Point</w:t>
      </w:r>
      <w:r w:rsidRPr="0023501C">
        <w:t xml:space="preserve"> to a </w:t>
      </w:r>
      <w:r w:rsidR="001C5368" w:rsidRPr="0023501C">
        <w:rPr>
          <w:b/>
        </w:rPr>
        <w:t>D</w:t>
      </w:r>
      <w:r w:rsidRPr="0023501C">
        <w:rPr>
          <w:b/>
        </w:rPr>
        <w:t xml:space="preserve">istribution </w:t>
      </w:r>
      <w:r w:rsidR="001C5368" w:rsidRPr="0023501C">
        <w:rPr>
          <w:b/>
        </w:rPr>
        <w:t>N</w:t>
      </w:r>
      <w:r w:rsidRPr="0023501C">
        <w:rPr>
          <w:b/>
        </w:rPr>
        <w:t>etwork</w:t>
      </w:r>
      <w:r w:rsidR="00A36410">
        <w:t>.</w:t>
      </w:r>
    </w:p>
    <w:p w14:paraId="060C5EBF" w14:textId="77777777" w:rsidR="00947C18" w:rsidRPr="0023501C" w:rsidRDefault="00947C18" w:rsidP="0055269B">
      <w:pPr>
        <w:pStyle w:val="TERM-number"/>
      </w:pPr>
      <w:r w:rsidRPr="0023501C">
        <w:t>Power System Stabiliser (PSS)</w:t>
      </w:r>
    </w:p>
    <w:p w14:paraId="239B7EEF" w14:textId="66612BF9" w:rsidR="00947C18" w:rsidRPr="0023501C" w:rsidRDefault="00947C18" w:rsidP="0055269B">
      <w:pPr>
        <w:pStyle w:val="TERM-definition"/>
      </w:pPr>
      <w:r w:rsidRPr="0023501C">
        <w:t xml:space="preserve">Equipment controlling the output of a </w:t>
      </w:r>
      <w:r w:rsidRPr="0023501C">
        <w:rPr>
          <w:b/>
          <w:bCs/>
        </w:rPr>
        <w:t>Power Generating Module</w:t>
      </w:r>
      <w:r w:rsidRPr="0023501C" w:rsidDel="003461BA">
        <w:rPr>
          <w:b/>
        </w:rPr>
        <w:t xml:space="preserve"> </w:t>
      </w:r>
      <w:r w:rsidRPr="0023501C">
        <w:t>in such a way that power oscillations of the machine are damped. Input variables may be speed, frequency, or power or a combination of variables</w:t>
      </w:r>
      <w:r w:rsidR="00A36410">
        <w:t>.</w:t>
      </w:r>
    </w:p>
    <w:p w14:paraId="754C1C89" w14:textId="77777777" w:rsidR="00947C18" w:rsidRPr="0023501C" w:rsidRDefault="00947C18" w:rsidP="0055269B">
      <w:pPr>
        <w:pStyle w:val="TERM-number"/>
      </w:pPr>
      <w:r w:rsidRPr="0023501C">
        <w:t>Q/</w:t>
      </w:r>
      <w:proofErr w:type="spellStart"/>
      <w:r w:rsidRPr="0023501C">
        <w:t>Pmax</w:t>
      </w:r>
      <w:proofErr w:type="spellEnd"/>
    </w:p>
    <w:p w14:paraId="03EFA058" w14:textId="77777777" w:rsidR="00947C18" w:rsidRPr="0023501C" w:rsidRDefault="00947C18" w:rsidP="0055269B">
      <w:pPr>
        <w:pStyle w:val="TERM-definition"/>
      </w:pPr>
      <w:r w:rsidRPr="0023501C">
        <w:t xml:space="preserve">The ratio of </w:t>
      </w:r>
      <w:r w:rsidRPr="0023501C">
        <w:rPr>
          <w:b/>
        </w:rPr>
        <w:t>Reactive Power</w:t>
      </w:r>
      <w:r w:rsidRPr="0023501C">
        <w:t xml:space="preserve"> to the </w:t>
      </w:r>
      <w:r w:rsidRPr="0023501C">
        <w:rPr>
          <w:b/>
        </w:rPr>
        <w:t>Registered Capacity</w:t>
      </w:r>
      <w:r w:rsidRPr="0023501C">
        <w:t xml:space="preserve">. The relationship between </w:t>
      </w:r>
      <w:r w:rsidRPr="0023501C">
        <w:rPr>
          <w:b/>
        </w:rPr>
        <w:t>Power Factor</w:t>
      </w:r>
      <w:r w:rsidRPr="0023501C">
        <w:t xml:space="preserve"> and </w:t>
      </w:r>
      <w:r w:rsidRPr="0023501C">
        <w:rPr>
          <w:b/>
        </w:rPr>
        <w:t>Q/</w:t>
      </w:r>
      <w:proofErr w:type="spellStart"/>
      <w:r w:rsidRPr="0023501C">
        <w:rPr>
          <w:b/>
        </w:rPr>
        <w:t>Pmax</w:t>
      </w:r>
      <w:proofErr w:type="spellEnd"/>
      <w:r w:rsidRPr="0023501C">
        <w:t xml:space="preserve"> is given by the </w:t>
      </w:r>
      <w:proofErr w:type="gramStart"/>
      <w:r w:rsidRPr="0023501C">
        <w:t>formula:-</w:t>
      </w:r>
      <w:proofErr w:type="gramEnd"/>
    </w:p>
    <w:p w14:paraId="1AE70B17" w14:textId="5455854D" w:rsidR="00947C18" w:rsidRPr="0023501C" w:rsidRDefault="00947C18" w:rsidP="0055269B">
      <w:pPr>
        <w:pStyle w:val="ListContinue5"/>
      </w:pPr>
      <w:r w:rsidRPr="0066347C">
        <w:t>Power Factor</w:t>
      </w:r>
      <w:r w:rsidRPr="0023501C">
        <w:t xml:space="preserve"> = Cos </w:t>
      </w:r>
      <m:oMath>
        <m:r>
          <w:rPr>
            <w:rFonts w:ascii="Cambria Math" w:hAnsi="Cambria Math"/>
          </w:rPr>
          <m:t>[</m:t>
        </m:r>
        <m:r>
          <m:rPr>
            <m:sty m:val="p"/>
          </m:rPr>
          <w:rPr>
            <w:rFonts w:ascii="Cambria Math" w:hAnsi="Cambria Math"/>
          </w:rPr>
          <m:t>arctan⁡</m:t>
        </m:r>
        <m:r>
          <w:rPr>
            <w:rFonts w:ascii="Cambria Math" w:hAnsi="Cambria Math"/>
          </w:rPr>
          <m:t>[</m:t>
        </m:r>
        <m:f>
          <m:fPr>
            <m:ctrlPr>
              <w:rPr>
                <w:rFonts w:ascii="Cambria Math" w:hAnsi="Cambria Math"/>
                <w:i/>
              </w:rPr>
            </m:ctrlPr>
          </m:fPr>
          <m:num>
            <m:r>
              <m:rPr>
                <m:sty m:val="bi"/>
              </m:rPr>
              <w:rPr>
                <w:rFonts w:ascii="Cambria Math" w:hAnsi="Cambria Math"/>
              </w:rPr>
              <m:t>Q</m:t>
            </m:r>
          </m:num>
          <m:den>
            <m:r>
              <m:rPr>
                <m:sty m:val="bi"/>
              </m:rPr>
              <w:rPr>
                <w:rFonts w:ascii="Cambria Math" w:hAnsi="Cambria Math"/>
              </w:rPr>
              <m:t>Pmax</m:t>
            </m:r>
          </m:den>
        </m:f>
      </m:oMath>
      <w:r w:rsidRPr="0023501C">
        <w:rPr>
          <w:rFonts w:eastAsiaTheme="minorEastAsia"/>
        </w:rPr>
        <w:t>]]</w:t>
      </w:r>
    </w:p>
    <w:p w14:paraId="4621295C" w14:textId="6B814ADB" w:rsidR="004D1DA7" w:rsidRDefault="004D1DA7" w:rsidP="0055269B">
      <w:pPr>
        <w:pStyle w:val="TERM-number"/>
      </w:pPr>
      <w:bookmarkStart w:id="90" w:name="ReactivePower"/>
      <w:r>
        <w:t xml:space="preserve">Rapid </w:t>
      </w:r>
      <w:r w:rsidRPr="004D1DA7">
        <w:t>Voltage</w:t>
      </w:r>
      <w:r>
        <w:t xml:space="preserve"> Change (RVC)</w:t>
      </w:r>
    </w:p>
    <w:p w14:paraId="7775ABE6" w14:textId="337AF9C6" w:rsidR="004D1DA7" w:rsidRDefault="004D1DA7" w:rsidP="0055269B">
      <w:pPr>
        <w:pStyle w:val="TERM-definition"/>
      </w:pPr>
      <w:r>
        <w:t>The change in RMS voltage over several cycles.</w:t>
      </w:r>
    </w:p>
    <w:p w14:paraId="7C8B6108" w14:textId="4A31E6F2" w:rsidR="007D5860" w:rsidRPr="0023501C" w:rsidRDefault="00021E1B" w:rsidP="0055269B">
      <w:pPr>
        <w:pStyle w:val="TERM-number"/>
      </w:pPr>
      <w:r w:rsidRPr="0023501C">
        <w:t>Rated Field Voltage</w:t>
      </w:r>
    </w:p>
    <w:p w14:paraId="79019016" w14:textId="4648667B" w:rsidR="00021E1B" w:rsidRPr="0023501C" w:rsidRDefault="00021E1B" w:rsidP="0055269B">
      <w:pPr>
        <w:pStyle w:val="TERM-definition"/>
      </w:pPr>
      <w:r w:rsidRPr="0023501C">
        <w:t>Shall have the meaning ascribed to that term in IEC 34-16-1:1991 [equivalent to Britis</w:t>
      </w:r>
      <w:r w:rsidR="00D20B55">
        <w:t>h Standard BS4999 Section 116.1</w:t>
      </w:r>
      <w:r w:rsidRPr="0023501C">
        <w:t>: 1992].</w:t>
      </w:r>
    </w:p>
    <w:p w14:paraId="3EDD9C3B" w14:textId="7C69A928" w:rsidR="00947C18" w:rsidRPr="0023501C" w:rsidRDefault="00947C18" w:rsidP="0055269B">
      <w:pPr>
        <w:pStyle w:val="TERM-number"/>
      </w:pPr>
      <w:r w:rsidRPr="0023501C">
        <w:t>Reactive Power</w:t>
      </w:r>
      <w:bookmarkEnd w:id="90"/>
      <w:r w:rsidRPr="0023501C">
        <w:t xml:space="preserve"> (Q)</w:t>
      </w:r>
    </w:p>
    <w:p w14:paraId="56BF5182" w14:textId="3ACA4938" w:rsidR="00947C18" w:rsidRPr="0023501C" w:rsidRDefault="00947C18" w:rsidP="0055269B">
      <w:pPr>
        <w:pStyle w:val="TERM-definition"/>
      </w:pPr>
      <w:r w:rsidRPr="0023501C">
        <w:t xml:space="preserve">The product of voltage and current and the sine of the phase angle between them which is normally measured in </w:t>
      </w:r>
      <w:proofErr w:type="spellStart"/>
      <w:r w:rsidRPr="0023501C">
        <w:t>kilovar</w:t>
      </w:r>
      <w:proofErr w:type="spellEnd"/>
      <w:r w:rsidRPr="0023501C">
        <w:t xml:space="preserve"> (kVAr) or megavar (MVAr)</w:t>
      </w:r>
      <w:r w:rsidR="0053764D">
        <w:t>.</w:t>
      </w:r>
    </w:p>
    <w:p w14:paraId="0DFC8601" w14:textId="77777777" w:rsidR="00947C18" w:rsidRPr="0023501C" w:rsidRDefault="00947C18" w:rsidP="0055269B">
      <w:pPr>
        <w:pStyle w:val="TERM-number"/>
      </w:pPr>
      <w:r w:rsidRPr="0023501C">
        <w:t>Registered Capacity (</w:t>
      </w:r>
      <w:proofErr w:type="spellStart"/>
      <w:r w:rsidRPr="0023501C">
        <w:t>P</w:t>
      </w:r>
      <w:r w:rsidRPr="0023501C">
        <w:rPr>
          <w:vertAlign w:val="subscript"/>
        </w:rPr>
        <w:t>max</w:t>
      </w:r>
      <w:proofErr w:type="spellEnd"/>
      <w:r w:rsidRPr="0023501C">
        <w:t>)</w:t>
      </w:r>
    </w:p>
    <w:p w14:paraId="2BAD8E22" w14:textId="214F30B0" w:rsidR="00947C18" w:rsidRPr="0023501C" w:rsidRDefault="00947C18" w:rsidP="0055269B">
      <w:pPr>
        <w:pStyle w:val="TERM-definition"/>
      </w:pPr>
      <w:r w:rsidRPr="0023501C">
        <w:t xml:space="preserve">The normal full load capacity of a </w:t>
      </w:r>
      <w:r w:rsidRPr="0023501C">
        <w:rPr>
          <w:b/>
        </w:rPr>
        <w:t>Power Generating Module</w:t>
      </w:r>
      <w:r w:rsidRPr="0023501C">
        <w:t xml:space="preserve">, or of a </w:t>
      </w:r>
      <w:r w:rsidRPr="0023501C">
        <w:rPr>
          <w:b/>
        </w:rPr>
        <w:t>Power Generating Facility</w:t>
      </w:r>
      <w:r w:rsidRPr="0023501C">
        <w:t xml:space="preserve">, as declared by the </w:t>
      </w:r>
      <w:r w:rsidRPr="0023501C">
        <w:rPr>
          <w:b/>
        </w:rPr>
        <w:t>Generator</w:t>
      </w:r>
      <w:r w:rsidRPr="0023501C">
        <w:t xml:space="preserve"> less the MW consumed when producing the same.</w:t>
      </w:r>
      <w:r w:rsidR="00106C44">
        <w:t xml:space="preserve"> </w:t>
      </w:r>
      <w:r w:rsidRPr="0023501C">
        <w:t xml:space="preserve">This will relate to the maximum level of </w:t>
      </w:r>
      <w:r w:rsidRPr="0023501C">
        <w:rPr>
          <w:b/>
        </w:rPr>
        <w:t>Active</w:t>
      </w:r>
      <w:r w:rsidRPr="0023501C">
        <w:t xml:space="preserve"> </w:t>
      </w:r>
      <w:r w:rsidRPr="0023501C">
        <w:rPr>
          <w:b/>
        </w:rPr>
        <w:t>Power</w:t>
      </w:r>
      <w:r w:rsidRPr="0023501C">
        <w:t xml:space="preserve"> deliverable to the </w:t>
      </w:r>
      <w:r w:rsidRPr="0023501C">
        <w:rPr>
          <w:b/>
        </w:rPr>
        <w:t>DNO</w:t>
      </w:r>
      <w:r w:rsidRPr="0046265E">
        <w:t>’s</w:t>
      </w:r>
      <w:r w:rsidRPr="0023501C">
        <w:t xml:space="preserve"> </w:t>
      </w:r>
      <w:r w:rsidRPr="0023501C">
        <w:rPr>
          <w:b/>
        </w:rPr>
        <w:t>Distribution</w:t>
      </w:r>
      <w:r w:rsidRPr="0023501C">
        <w:t xml:space="preserve"> </w:t>
      </w:r>
      <w:r w:rsidRPr="0023501C">
        <w:rPr>
          <w:b/>
        </w:rPr>
        <w:t>Network</w:t>
      </w:r>
      <w:r w:rsidRPr="0023501C">
        <w:t>.</w:t>
      </w:r>
    </w:p>
    <w:p w14:paraId="3C3289EA" w14:textId="7D67AF66" w:rsidR="00947C18" w:rsidRPr="0023501C" w:rsidRDefault="00947C18" w:rsidP="0055269B">
      <w:pPr>
        <w:pStyle w:val="TERM-definition"/>
      </w:pPr>
      <w:r w:rsidRPr="0023501C">
        <w:t xml:space="preserve">For </w:t>
      </w:r>
      <w:r w:rsidRPr="007635FC">
        <w:t>Power Generating Module</w:t>
      </w:r>
      <w:r w:rsidRPr="0046265E">
        <w:t>s</w:t>
      </w:r>
      <w:r w:rsidRPr="0023501C">
        <w:t xml:space="preserve"> connected to the </w:t>
      </w:r>
      <w:r w:rsidRPr="007635FC">
        <w:t>DNO</w:t>
      </w:r>
      <w:r w:rsidRPr="00684E74">
        <w:t>’s</w:t>
      </w:r>
      <w:r w:rsidRPr="007635FC">
        <w:t xml:space="preserve"> Distribution Network</w:t>
      </w:r>
      <w:r w:rsidRPr="0023501C">
        <w:t xml:space="preserve"> via an </w:t>
      </w:r>
      <w:r w:rsidRPr="007635FC">
        <w:t>Inverter</w:t>
      </w:r>
      <w:r w:rsidRPr="0023501C">
        <w:t xml:space="preserve">, the </w:t>
      </w:r>
      <w:r w:rsidRPr="007635FC">
        <w:t>Inverter</w:t>
      </w:r>
      <w:r w:rsidRPr="0023501C">
        <w:t xml:space="preserve"> rating is deemed to be the </w:t>
      </w:r>
      <w:r w:rsidRPr="007635FC">
        <w:t>Power Generating Module</w:t>
      </w:r>
      <w:r w:rsidRPr="0046265E">
        <w:t>’s</w:t>
      </w:r>
      <w:r w:rsidRPr="007635FC">
        <w:t xml:space="preserve"> </w:t>
      </w:r>
      <w:r w:rsidRPr="0023501C">
        <w:t>rating</w:t>
      </w:r>
      <w:r w:rsidR="0053764D">
        <w:t>.</w:t>
      </w:r>
    </w:p>
    <w:p w14:paraId="66A6DAD9" w14:textId="1FA64084" w:rsidR="00407462" w:rsidRPr="0023501C" w:rsidRDefault="00407462" w:rsidP="0055269B">
      <w:pPr>
        <w:pStyle w:val="TERM-number"/>
      </w:pPr>
      <w:r w:rsidRPr="0023501C">
        <w:t>Slope</w:t>
      </w:r>
    </w:p>
    <w:p w14:paraId="433D8696" w14:textId="67A2D28D" w:rsidR="00407462" w:rsidRPr="0023501C" w:rsidRDefault="008E002C" w:rsidP="0055269B">
      <w:pPr>
        <w:pStyle w:val="TERM-definition"/>
        <w:rPr>
          <w:lang w:eastAsia="en-GB"/>
        </w:rPr>
      </w:pPr>
      <w:r w:rsidRPr="0023501C">
        <w:rPr>
          <w:lang w:eastAsia="en-GB"/>
        </w:rPr>
        <w:t xml:space="preserve">The ratio of the steady state change in voltage, as a percentage of the nominal voltage, to the steady state change in </w:t>
      </w:r>
      <w:r w:rsidRPr="0023501C">
        <w:rPr>
          <w:b/>
          <w:lang w:eastAsia="en-GB"/>
        </w:rPr>
        <w:t>Reactive Power</w:t>
      </w:r>
      <w:r w:rsidRPr="0023501C">
        <w:rPr>
          <w:lang w:eastAsia="en-GB"/>
        </w:rPr>
        <w:t xml:space="preserve"> output, in </w:t>
      </w:r>
      <w:r w:rsidRPr="0023501C">
        <w:t>per</w:t>
      </w:r>
      <w:r w:rsidRPr="0023501C">
        <w:rPr>
          <w:lang w:eastAsia="en-GB"/>
        </w:rPr>
        <w:t xml:space="preserve"> unit of </w:t>
      </w:r>
      <w:r w:rsidRPr="0023501C">
        <w:rPr>
          <w:b/>
          <w:lang w:eastAsia="en-GB"/>
        </w:rPr>
        <w:t>Reactive Power</w:t>
      </w:r>
      <w:r w:rsidRPr="0023501C">
        <w:rPr>
          <w:lang w:eastAsia="en-GB"/>
        </w:rPr>
        <w:t xml:space="preserve"> capability. For the avoidance of doubt, the value indicates the percentage voltage reduction that will result in a 1 per unit increase in </w:t>
      </w:r>
      <w:r w:rsidRPr="0023501C">
        <w:rPr>
          <w:b/>
          <w:lang w:eastAsia="en-GB"/>
        </w:rPr>
        <w:t>Reactive Power</w:t>
      </w:r>
      <w:r w:rsidRPr="0023501C">
        <w:rPr>
          <w:lang w:eastAsia="en-GB"/>
        </w:rPr>
        <w:t xml:space="preserve"> generat</w:t>
      </w:r>
      <w:r w:rsidR="003607A0" w:rsidRPr="0023501C">
        <w:rPr>
          <w:lang w:eastAsia="en-GB"/>
        </w:rPr>
        <w:t>ed</w:t>
      </w:r>
      <w:r w:rsidRPr="0023501C">
        <w:rPr>
          <w:lang w:eastAsia="en-GB"/>
        </w:rPr>
        <w:t>.</w:t>
      </w:r>
    </w:p>
    <w:p w14:paraId="61F02BD4" w14:textId="77777777" w:rsidR="00947C18" w:rsidRPr="0023501C" w:rsidRDefault="00947C18" w:rsidP="0055269B">
      <w:pPr>
        <w:pStyle w:val="TERM-number"/>
      </w:pPr>
      <w:r w:rsidRPr="0023501C">
        <w:t>Standard Planning Data (SPD)</w:t>
      </w:r>
    </w:p>
    <w:p w14:paraId="55CE6138" w14:textId="0DC0D5E4" w:rsidR="00947C18" w:rsidRPr="0023501C" w:rsidRDefault="00947C18" w:rsidP="0055269B">
      <w:pPr>
        <w:pStyle w:val="TERM-definition"/>
      </w:pPr>
      <w:r w:rsidRPr="0023501C">
        <w:t xml:space="preserve">General information required by the </w:t>
      </w:r>
      <w:r w:rsidRPr="0023501C">
        <w:rPr>
          <w:b/>
        </w:rPr>
        <w:t xml:space="preserve">DNO </w:t>
      </w:r>
      <w:r w:rsidRPr="0023501C">
        <w:t>under the Distribution Planning Code</w:t>
      </w:r>
      <w:r w:rsidR="0053764D">
        <w:t>.</w:t>
      </w:r>
    </w:p>
    <w:p w14:paraId="37A60938" w14:textId="77777777" w:rsidR="00947C18" w:rsidRPr="0023501C" w:rsidRDefault="00947C18" w:rsidP="0055269B">
      <w:pPr>
        <w:pStyle w:val="TERM-number"/>
      </w:pPr>
      <w:r w:rsidRPr="0023501C">
        <w:t>Station Transformer</w:t>
      </w:r>
    </w:p>
    <w:p w14:paraId="77BC6895" w14:textId="39DA4CCB" w:rsidR="00947C18" w:rsidRPr="0023501C" w:rsidRDefault="00947C18" w:rsidP="0055269B">
      <w:pPr>
        <w:pStyle w:val="TERM-definition"/>
      </w:pPr>
      <w:r w:rsidRPr="0023501C">
        <w:t xml:space="preserve">A transformer supplying electrical power to the auxiliaries of a </w:t>
      </w:r>
      <w:r w:rsidRPr="0023501C">
        <w:rPr>
          <w:b/>
        </w:rPr>
        <w:t>Power Generating Facility</w:t>
      </w:r>
      <w:r w:rsidRPr="0023501C">
        <w:t xml:space="preserve">, which is not directly connected to the </w:t>
      </w:r>
      <w:r w:rsidRPr="0023501C">
        <w:rPr>
          <w:b/>
        </w:rPr>
        <w:t>Power Generating Module</w:t>
      </w:r>
      <w:r w:rsidRPr="0023501C">
        <w:t xml:space="preserve"> terminals (typical voltage ratio being 132/11</w:t>
      </w:r>
      <w:r w:rsidR="002972BA" w:rsidRPr="0023501C">
        <w:t> </w:t>
      </w:r>
      <w:r w:rsidRPr="0023501C">
        <w:t>kV)</w:t>
      </w:r>
      <w:r w:rsidR="0053764D">
        <w:t>.</w:t>
      </w:r>
    </w:p>
    <w:p w14:paraId="651D68AA" w14:textId="385D3577" w:rsidR="00947C18" w:rsidRPr="0023501C" w:rsidRDefault="00947C18" w:rsidP="0055269B">
      <w:pPr>
        <w:pStyle w:val="TERM-number"/>
      </w:pPr>
      <w:r w:rsidRPr="0023501C">
        <w:t>Step Voltage Change</w:t>
      </w:r>
    </w:p>
    <w:p w14:paraId="34452B68" w14:textId="06C0CDBC" w:rsidR="00947C18" w:rsidRPr="0023501C" w:rsidRDefault="00947C18" w:rsidP="0055269B">
      <w:pPr>
        <w:pStyle w:val="TERM-definition"/>
      </w:pPr>
      <w:r w:rsidRPr="0023501C">
        <w:t xml:space="preserve">Following system switching, a fault or a planned outage, the change from the initial voltage level to the resulting voltage level after all the </w:t>
      </w:r>
      <w:r w:rsidRPr="0023501C">
        <w:rPr>
          <w:b/>
        </w:rPr>
        <w:t>Power Generating Module</w:t>
      </w:r>
      <w:r w:rsidRPr="0023501C">
        <w:t xml:space="preserve"> </w:t>
      </w:r>
      <w:r w:rsidR="000011F4" w:rsidRPr="0023501C">
        <w:rPr>
          <w:b/>
        </w:rPr>
        <w:t xml:space="preserve">Automatic Voltage Regulator </w:t>
      </w:r>
      <w:r w:rsidRPr="0023501C">
        <w:rPr>
          <w:b/>
        </w:rPr>
        <w:t>(AVR)</w:t>
      </w:r>
      <w:r w:rsidRPr="0023501C">
        <w:t xml:space="preserve"> and static VAR compensator (SVC) actions, and transient decay (typically 5 s after the fault clearance or system switching have taken place), but before any other automatic or manual tap-changing and switching actions have commenced</w:t>
      </w:r>
      <w:r w:rsidR="0053764D">
        <w:t>.</w:t>
      </w:r>
    </w:p>
    <w:p w14:paraId="5DA773EE" w14:textId="77777777" w:rsidR="00947C18" w:rsidRPr="0023501C" w:rsidRDefault="00947C18" w:rsidP="0055269B">
      <w:pPr>
        <w:pStyle w:val="TERM-number"/>
      </w:pPr>
      <w:r w:rsidRPr="0023501C">
        <w:t>Supplier</w:t>
      </w:r>
    </w:p>
    <w:p w14:paraId="7C17685E" w14:textId="6E79935D" w:rsidR="00947C18" w:rsidRPr="0023501C" w:rsidRDefault="00947C18" w:rsidP="0055269B">
      <w:pPr>
        <w:pStyle w:val="TERM-definition"/>
        <w:numPr>
          <w:ilvl w:val="0"/>
          <w:numId w:val="35"/>
        </w:numPr>
      </w:pPr>
      <w:r w:rsidRPr="0023501C">
        <w:t>A person supplying electricity under an Electricity Supply Licence; or</w:t>
      </w:r>
    </w:p>
    <w:p w14:paraId="290BE878" w14:textId="25312226" w:rsidR="00947C18" w:rsidRDefault="00947C18" w:rsidP="0055269B">
      <w:pPr>
        <w:pStyle w:val="ListContinue4"/>
        <w:numPr>
          <w:ilvl w:val="0"/>
          <w:numId w:val="35"/>
        </w:numPr>
      </w:pPr>
      <w:r w:rsidRPr="0023501C">
        <w:lastRenderedPageBreak/>
        <w:t xml:space="preserve">A person supplying electricity under exemption under the </w:t>
      </w:r>
      <w:r w:rsidRPr="0023501C">
        <w:rPr>
          <w:b/>
        </w:rPr>
        <w:t>Electricity Act</w:t>
      </w:r>
      <w:r w:rsidRPr="0023501C">
        <w:t xml:space="preserve"> 1989 (as amended by the Utilities Act 2000 and the Energy Act 2004)</w:t>
      </w:r>
      <w:r w:rsidRPr="005E0B17">
        <w:t xml:space="preserve">; </w:t>
      </w:r>
      <w:r w:rsidR="00832C48">
        <w:t>or</w:t>
      </w:r>
    </w:p>
    <w:p w14:paraId="48E2030F" w14:textId="2DA14B70" w:rsidR="00947C18" w:rsidRPr="0053764D" w:rsidRDefault="00947C18" w:rsidP="0055269B">
      <w:pPr>
        <w:pStyle w:val="ListContinue5"/>
      </w:pPr>
      <w:r w:rsidRPr="0023501C">
        <w:t xml:space="preserve">in each case acting in its capacity as a </w:t>
      </w:r>
      <w:r w:rsidRPr="0023501C">
        <w:rPr>
          <w:b/>
        </w:rPr>
        <w:t>Supplier</w:t>
      </w:r>
      <w:r w:rsidRPr="0023501C">
        <w:t xml:space="preserve"> of electricity to </w:t>
      </w:r>
      <w:r w:rsidRPr="0023501C">
        <w:rPr>
          <w:b/>
        </w:rPr>
        <w:t>Customer</w:t>
      </w:r>
      <w:r w:rsidRPr="0046265E">
        <w:t>s</w:t>
      </w:r>
      <w:r w:rsidR="0053764D">
        <w:t>.</w:t>
      </w:r>
    </w:p>
    <w:p w14:paraId="7F180282" w14:textId="77777777" w:rsidR="00947C18" w:rsidRPr="0023501C" w:rsidRDefault="00947C18" w:rsidP="0055269B">
      <w:pPr>
        <w:pStyle w:val="TERM-number"/>
      </w:pPr>
      <w:r w:rsidRPr="0023501C">
        <w:t>System Stability</w:t>
      </w:r>
    </w:p>
    <w:p w14:paraId="57253F65" w14:textId="1FD7CCA0" w:rsidR="00947C18" w:rsidRPr="0023501C" w:rsidRDefault="00947C18" w:rsidP="0055269B">
      <w:pPr>
        <w:pStyle w:val="TERM-definition"/>
      </w:pPr>
      <w:r w:rsidRPr="0023501C">
        <w:t>The ability of the system, for a given initial operating condition, to regain a state of operating equilibrium, after being subjected to a given system disturbance, with most system variables within acceptable limits so that practically the whole system remains intact</w:t>
      </w:r>
      <w:r w:rsidR="0053764D">
        <w:t>.</w:t>
      </w:r>
    </w:p>
    <w:p w14:paraId="0824B9B4" w14:textId="77777777" w:rsidR="00947C18" w:rsidRPr="0023501C" w:rsidRDefault="00947C18" w:rsidP="0055269B">
      <w:pPr>
        <w:pStyle w:val="TERM-number"/>
      </w:pPr>
      <w:r w:rsidRPr="0023501C">
        <w:t>Synchronous Power Generating Module</w:t>
      </w:r>
    </w:p>
    <w:p w14:paraId="0D33290B" w14:textId="6C744A14" w:rsidR="00F94FF4" w:rsidRPr="0023501C" w:rsidRDefault="00F94FF4" w:rsidP="0055269B">
      <w:pPr>
        <w:pStyle w:val="TERM-definition"/>
        <w:rPr>
          <w:b/>
          <w:bCs/>
        </w:rPr>
      </w:pPr>
      <w:r w:rsidRPr="0023501C">
        <w:t xml:space="preserve">Means an indivisible set of </w:t>
      </w:r>
      <w:r w:rsidRPr="0023501C">
        <w:rPr>
          <w:b/>
          <w:bCs/>
        </w:rPr>
        <w:t>Generating Unit</w:t>
      </w:r>
      <w:r w:rsidRPr="0046265E">
        <w:rPr>
          <w:bCs/>
        </w:rPr>
        <w:t>s</w:t>
      </w:r>
      <w:r w:rsidRPr="0023501C">
        <w:t xml:space="preserve"> (ie one or more units which cannot operate independently of each other) which can generate electrical energy such that the frequency of the generated voltage, the </w:t>
      </w:r>
      <w:r w:rsidRPr="000A7449">
        <w:t>generator</w:t>
      </w:r>
      <w:r w:rsidRPr="0023501C">
        <w:t xml:space="preserve"> speed and the frequency of network voltage are in a constant ratio and thus in </w:t>
      </w:r>
      <w:r w:rsidRPr="0023501C">
        <w:rPr>
          <w:b/>
          <w:bCs/>
        </w:rPr>
        <w:t>Synchronism.</w:t>
      </w:r>
      <w:r w:rsidR="00106C44">
        <w:rPr>
          <w:b/>
          <w:bCs/>
        </w:rPr>
        <w:t xml:space="preserve"> </w:t>
      </w:r>
      <w:r w:rsidRPr="0023501C">
        <w:t>Each set of</w:t>
      </w:r>
      <w:r w:rsidRPr="0023501C">
        <w:rPr>
          <w:b/>
          <w:bCs/>
        </w:rPr>
        <w:t xml:space="preserve"> Generating Unit</w:t>
      </w:r>
      <w:r w:rsidRPr="0046265E">
        <w:rPr>
          <w:bCs/>
        </w:rPr>
        <w:t>s</w:t>
      </w:r>
      <w:r w:rsidRPr="0023501C">
        <w:rPr>
          <w:b/>
          <w:bCs/>
        </w:rPr>
        <w:t xml:space="preserve"> </w:t>
      </w:r>
      <w:r w:rsidRPr="0023501C">
        <w:t xml:space="preserve">which cannot run independently from each other (such as </w:t>
      </w:r>
      <w:r w:rsidR="00B9778D" w:rsidRPr="0023501C">
        <w:t xml:space="preserve">those </w:t>
      </w:r>
      <w:r w:rsidR="00B9778D" w:rsidRPr="0023501C">
        <w:rPr>
          <w:b/>
        </w:rPr>
        <w:t>Generating Unit</w:t>
      </w:r>
      <w:r w:rsidR="00B9778D" w:rsidRPr="0046265E">
        <w:t>s</w:t>
      </w:r>
      <w:r w:rsidR="00B9778D" w:rsidRPr="0023501C">
        <w:t xml:space="preserve"> </w:t>
      </w:r>
      <w:r w:rsidRPr="0023501C">
        <w:t xml:space="preserve">on a common shaft or as part of an integrated </w:t>
      </w:r>
      <w:r w:rsidRPr="0023501C">
        <w:rPr>
          <w:b/>
        </w:rPr>
        <w:t xml:space="preserve">CCGT </w:t>
      </w:r>
      <w:r w:rsidR="003607A0" w:rsidRPr="0023501C">
        <w:rPr>
          <w:b/>
        </w:rPr>
        <w:t>M</w:t>
      </w:r>
      <w:r w:rsidRPr="0023501C">
        <w:rPr>
          <w:b/>
        </w:rPr>
        <w:t>odule</w:t>
      </w:r>
      <w:r w:rsidRPr="0023501C">
        <w:t>), but can run independent of any other generating equipment, form an individual</w:t>
      </w:r>
      <w:r w:rsidRPr="0023501C">
        <w:rPr>
          <w:b/>
          <w:bCs/>
        </w:rPr>
        <w:t xml:space="preserve"> Synchronous Power Generating Module</w:t>
      </w:r>
      <w:r w:rsidRPr="00684E74">
        <w:rPr>
          <w:bCs/>
        </w:rPr>
        <w:t>.</w:t>
      </w:r>
      <w:r w:rsidR="00106C44">
        <w:rPr>
          <w:b/>
          <w:bCs/>
        </w:rPr>
        <w:t xml:space="preserve"> </w:t>
      </w:r>
      <w:r w:rsidR="00B9778D" w:rsidRPr="0023501C">
        <w:t>A</w:t>
      </w:r>
      <w:r w:rsidRPr="0023501C">
        <w:t xml:space="preserve">ny prime mover and alternator combination that can run as an independent unit (irrespective of normal operating practice) is a </w:t>
      </w:r>
      <w:r w:rsidRPr="0023501C">
        <w:rPr>
          <w:b/>
          <w:bCs/>
        </w:rPr>
        <w:t>Synchronous Power Generating Module</w:t>
      </w:r>
      <w:r w:rsidRPr="00684E74">
        <w:rPr>
          <w:bCs/>
        </w:rPr>
        <w:t>.</w:t>
      </w:r>
      <w:r w:rsidRPr="0023501C">
        <w:rPr>
          <w:b/>
          <w:bCs/>
        </w:rPr>
        <w:t xml:space="preserve"> </w:t>
      </w:r>
    </w:p>
    <w:p w14:paraId="5412208C" w14:textId="444ADFD2" w:rsidR="00F94FF4" w:rsidRPr="0023501C" w:rsidRDefault="00F94FF4" w:rsidP="0055269B">
      <w:pPr>
        <w:pStyle w:val="ListContinue5"/>
        <w:rPr>
          <w:lang w:eastAsia="en-US"/>
        </w:rPr>
      </w:pPr>
      <w:r w:rsidRPr="0023501C">
        <w:t>This is illustrated in Figure 4.</w:t>
      </w:r>
      <w:r w:rsidR="00023218">
        <w:t>1a and b</w:t>
      </w:r>
      <w:r w:rsidR="00833F2A" w:rsidRPr="0023501C">
        <w:t>.</w:t>
      </w:r>
    </w:p>
    <w:p w14:paraId="39EFF666" w14:textId="77777777" w:rsidR="00947C18" w:rsidRPr="0023501C" w:rsidRDefault="00947C18" w:rsidP="0055269B">
      <w:pPr>
        <w:pStyle w:val="TERM-number"/>
      </w:pPr>
      <w:r w:rsidRPr="0023501C">
        <w:t>Synchronism</w:t>
      </w:r>
    </w:p>
    <w:p w14:paraId="45CC7488" w14:textId="34D1CDCC" w:rsidR="00947C18" w:rsidRPr="0023501C" w:rsidRDefault="00947C18" w:rsidP="0055269B">
      <w:pPr>
        <w:pStyle w:val="TERM-definition"/>
      </w:pPr>
      <w:r w:rsidRPr="0023501C">
        <w:t xml:space="preserve">The condition under which a </w:t>
      </w:r>
      <w:r w:rsidRPr="0023501C">
        <w:rPr>
          <w:b/>
        </w:rPr>
        <w:t>Power Generating Module</w:t>
      </w:r>
      <w:r w:rsidRPr="0023501C">
        <w:t xml:space="preserve"> or system is connected to another system so that the frequencies, voltage and phase relationships of that </w:t>
      </w:r>
      <w:r w:rsidRPr="0023501C">
        <w:rPr>
          <w:b/>
        </w:rPr>
        <w:t>Power Generating Module</w:t>
      </w:r>
      <w:r w:rsidRPr="0023501C">
        <w:t xml:space="preserve"> or system</w:t>
      </w:r>
      <w:proofErr w:type="gramStart"/>
      <w:r w:rsidRPr="0023501C">
        <w:t>, as the case may be, and</w:t>
      </w:r>
      <w:proofErr w:type="gramEnd"/>
      <w:r w:rsidRPr="0023501C">
        <w:t xml:space="preserve"> the system to which it is connected are similar within acceptable tolerances</w:t>
      </w:r>
      <w:r w:rsidR="0053764D">
        <w:t>.</w:t>
      </w:r>
    </w:p>
    <w:p w14:paraId="2F0791B7" w14:textId="77777777" w:rsidR="00947C18" w:rsidRPr="0023501C" w:rsidRDefault="00947C18" w:rsidP="0055269B">
      <w:pPr>
        <w:pStyle w:val="TERM-number"/>
      </w:pPr>
      <w:r w:rsidRPr="0023501C">
        <w:t>Total System</w:t>
      </w:r>
    </w:p>
    <w:p w14:paraId="506DF69E" w14:textId="6FD0E35F" w:rsidR="00947C18" w:rsidRPr="0023501C" w:rsidRDefault="00947C18" w:rsidP="0055269B">
      <w:pPr>
        <w:pStyle w:val="TERM-definition"/>
      </w:pPr>
      <w:r w:rsidRPr="0023501C">
        <w:t xml:space="preserve">The integrated system of connected </w:t>
      </w:r>
      <w:r w:rsidRPr="0023501C">
        <w:rPr>
          <w:b/>
        </w:rPr>
        <w:t>Power Generating Module</w:t>
      </w:r>
      <w:r w:rsidRPr="00684E74">
        <w:t>s</w:t>
      </w:r>
      <w:r w:rsidRPr="0023501C">
        <w:rPr>
          <w:b/>
        </w:rPr>
        <w:t>, Transmission System, Distribution Network</w:t>
      </w:r>
      <w:r w:rsidRPr="0046265E">
        <w:t>s</w:t>
      </w:r>
      <w:r w:rsidRPr="0023501C">
        <w:t xml:space="preserve"> and associated electrical demand</w:t>
      </w:r>
      <w:r w:rsidR="0053764D">
        <w:t>.</w:t>
      </w:r>
    </w:p>
    <w:p w14:paraId="41145572" w14:textId="77777777" w:rsidR="00947C18" w:rsidRPr="0023501C" w:rsidRDefault="00947C18" w:rsidP="0055269B">
      <w:pPr>
        <w:pStyle w:val="TERM-number"/>
      </w:pPr>
      <w:r w:rsidRPr="0023501C">
        <w:t>Transmission Licence</w:t>
      </w:r>
    </w:p>
    <w:p w14:paraId="441ED520" w14:textId="3BAFB2AA" w:rsidR="00947C18" w:rsidRPr="0053764D" w:rsidRDefault="00947C18" w:rsidP="0055269B">
      <w:pPr>
        <w:pStyle w:val="TERM-definition"/>
      </w:pPr>
      <w:r w:rsidRPr="0023501C">
        <w:t>The licence granted under Section 6(1)(b) of the</w:t>
      </w:r>
      <w:r w:rsidRPr="0023501C">
        <w:rPr>
          <w:b/>
        </w:rPr>
        <w:t xml:space="preserve"> </w:t>
      </w:r>
      <w:r w:rsidR="00481824" w:rsidRPr="0023501C">
        <w:rPr>
          <w:b/>
        </w:rPr>
        <w:t xml:space="preserve">Electricity </w:t>
      </w:r>
      <w:r w:rsidRPr="0023501C">
        <w:rPr>
          <w:b/>
        </w:rPr>
        <w:t>Act</w:t>
      </w:r>
      <w:r w:rsidR="0053764D">
        <w:t>.</w:t>
      </w:r>
    </w:p>
    <w:p w14:paraId="3725EFCE" w14:textId="77777777" w:rsidR="00947C18" w:rsidRPr="0023501C" w:rsidRDefault="00947C18" w:rsidP="0055269B">
      <w:pPr>
        <w:pStyle w:val="TERM-number"/>
      </w:pPr>
      <w:r w:rsidRPr="0023501C">
        <w:t>Transmission System</w:t>
      </w:r>
    </w:p>
    <w:p w14:paraId="456D7233" w14:textId="5E660709" w:rsidR="00947C18" w:rsidRPr="0023501C" w:rsidRDefault="00947C18" w:rsidP="0055269B">
      <w:pPr>
        <w:pStyle w:val="TERM-definition"/>
      </w:pPr>
      <w:r w:rsidRPr="0023501C">
        <w:t>A system of</w:t>
      </w:r>
      <w:r w:rsidRPr="0023501C">
        <w:rPr>
          <w:b/>
        </w:rPr>
        <w:t xml:space="preserve"> High Voltage </w:t>
      </w:r>
      <w:r w:rsidRPr="0023501C">
        <w:t xml:space="preserve">lines and plant owned by the holder of a </w:t>
      </w:r>
      <w:r w:rsidRPr="0023501C">
        <w:rPr>
          <w:b/>
        </w:rPr>
        <w:t xml:space="preserve">Transmission Licence </w:t>
      </w:r>
      <w:r w:rsidRPr="0023501C">
        <w:t>and operated by the</w:t>
      </w:r>
      <w:r w:rsidRPr="0023501C">
        <w:rPr>
          <w:b/>
        </w:rPr>
        <w:t xml:space="preserve"> NETSO, </w:t>
      </w:r>
      <w:r w:rsidRPr="0023501C">
        <w:t>which interconnects</w:t>
      </w:r>
      <w:r w:rsidRPr="0023501C">
        <w:rPr>
          <w:b/>
        </w:rPr>
        <w:t xml:space="preserve"> Power Generating Facilit</w:t>
      </w:r>
      <w:r w:rsidR="00DB5F83" w:rsidRPr="0023501C">
        <w:rPr>
          <w:b/>
        </w:rPr>
        <w:t>i</w:t>
      </w:r>
      <w:r w:rsidRPr="0023501C">
        <w:rPr>
          <w:b/>
        </w:rPr>
        <w:t xml:space="preserve">es </w:t>
      </w:r>
      <w:r w:rsidRPr="0023501C">
        <w:t>and substations</w:t>
      </w:r>
      <w:r w:rsidR="0053764D">
        <w:t>.</w:t>
      </w:r>
    </w:p>
    <w:p w14:paraId="5A844DE1" w14:textId="77777777" w:rsidR="00947C18" w:rsidRPr="0023501C" w:rsidRDefault="00947C18" w:rsidP="0055269B">
      <w:pPr>
        <w:pStyle w:val="TERM-number"/>
      </w:pPr>
      <w:r w:rsidRPr="0023501C">
        <w:t>Type A</w:t>
      </w:r>
    </w:p>
    <w:p w14:paraId="20AC990A" w14:textId="6BBFA6FF" w:rsidR="00947C18" w:rsidRPr="0023501C" w:rsidRDefault="00947C18" w:rsidP="0055269B">
      <w:pPr>
        <w:pStyle w:val="TERM-definition"/>
      </w:pPr>
      <w:r w:rsidRPr="0023501C">
        <w:t xml:space="preserve">A </w:t>
      </w:r>
      <w:r w:rsidRPr="0023501C">
        <w:rPr>
          <w:b/>
        </w:rPr>
        <w:t>Power Generating Module</w:t>
      </w:r>
      <w:r w:rsidRPr="0023501C">
        <w:t xml:space="preserve"> with a </w:t>
      </w:r>
      <w:r w:rsidRPr="0023501C">
        <w:rPr>
          <w:b/>
        </w:rPr>
        <w:t>Connection Point</w:t>
      </w:r>
      <w:r w:rsidRPr="0023501C">
        <w:t xml:space="preserve"> below 110 kV and a </w:t>
      </w:r>
      <w:r w:rsidRPr="0023501C">
        <w:rPr>
          <w:b/>
        </w:rPr>
        <w:t>Registered Capacity</w:t>
      </w:r>
      <w:r w:rsidRPr="0023501C">
        <w:t xml:space="preserve"> of 0.8</w:t>
      </w:r>
      <w:r w:rsidR="00831D9F" w:rsidRPr="0023501C">
        <w:t> </w:t>
      </w:r>
      <w:r w:rsidRPr="0023501C">
        <w:t>kW or greater but less than 1</w:t>
      </w:r>
      <w:r w:rsidR="00831D9F" w:rsidRPr="0023501C">
        <w:t> </w:t>
      </w:r>
      <w:r w:rsidRPr="0023501C">
        <w:t>MW</w:t>
      </w:r>
      <w:r w:rsidR="00BF0259" w:rsidRPr="0023501C">
        <w:t>.</w:t>
      </w:r>
    </w:p>
    <w:p w14:paraId="4B1E73F9" w14:textId="77777777" w:rsidR="00947C18" w:rsidRPr="0023501C" w:rsidRDefault="00947C18" w:rsidP="0055269B">
      <w:pPr>
        <w:pStyle w:val="TERM-number"/>
      </w:pPr>
      <w:r w:rsidRPr="0023501C">
        <w:t>Type B</w:t>
      </w:r>
    </w:p>
    <w:p w14:paraId="6A54079F" w14:textId="0B28D7F6" w:rsidR="00947C18" w:rsidRPr="0023501C" w:rsidRDefault="00947C18" w:rsidP="0055269B">
      <w:pPr>
        <w:pStyle w:val="TERM-definition"/>
      </w:pPr>
      <w:r w:rsidRPr="0023501C">
        <w:t xml:space="preserve">A </w:t>
      </w:r>
      <w:r w:rsidRPr="0023501C">
        <w:rPr>
          <w:b/>
        </w:rPr>
        <w:t>Power Generating Module</w:t>
      </w:r>
      <w:r w:rsidRPr="0023501C">
        <w:t xml:space="preserve"> with a </w:t>
      </w:r>
      <w:r w:rsidRPr="0023501C">
        <w:rPr>
          <w:b/>
        </w:rPr>
        <w:t>Connection Point</w:t>
      </w:r>
      <w:r w:rsidRPr="0023501C">
        <w:t xml:space="preserve"> below 110 kV and </w:t>
      </w:r>
      <w:r w:rsidRPr="0023501C">
        <w:rPr>
          <w:b/>
        </w:rPr>
        <w:t>Registered Capacity</w:t>
      </w:r>
      <w:r w:rsidRPr="0023501C">
        <w:t xml:space="preserve"> of 1</w:t>
      </w:r>
      <w:r w:rsidR="00831D9F" w:rsidRPr="0023501C">
        <w:t> </w:t>
      </w:r>
      <w:r w:rsidRPr="0023501C">
        <w:t>MW or greater but less than 10</w:t>
      </w:r>
      <w:r w:rsidR="00831D9F" w:rsidRPr="0023501C">
        <w:t> </w:t>
      </w:r>
      <w:r w:rsidRPr="0023501C">
        <w:t>MW</w:t>
      </w:r>
      <w:r w:rsidR="0053764D">
        <w:t>.</w:t>
      </w:r>
    </w:p>
    <w:p w14:paraId="2C8D60F7" w14:textId="77777777" w:rsidR="00947C18" w:rsidRPr="0023501C" w:rsidRDefault="00947C18" w:rsidP="0055269B">
      <w:pPr>
        <w:pStyle w:val="TERM-number"/>
      </w:pPr>
      <w:r w:rsidRPr="0023501C">
        <w:t>Type C</w:t>
      </w:r>
    </w:p>
    <w:p w14:paraId="46CDAE82" w14:textId="38F1BD3A" w:rsidR="00947C18" w:rsidRPr="0023501C" w:rsidRDefault="00947C18" w:rsidP="0055269B">
      <w:pPr>
        <w:pStyle w:val="TERM-definition"/>
      </w:pPr>
      <w:r w:rsidRPr="0023501C">
        <w:t xml:space="preserve">A </w:t>
      </w:r>
      <w:r w:rsidRPr="0023501C">
        <w:rPr>
          <w:b/>
        </w:rPr>
        <w:t>Power Generating Module</w:t>
      </w:r>
      <w:r w:rsidRPr="0023501C">
        <w:t xml:space="preserve"> with a </w:t>
      </w:r>
      <w:r w:rsidRPr="0023501C">
        <w:rPr>
          <w:b/>
        </w:rPr>
        <w:t>Connection Point</w:t>
      </w:r>
      <w:r w:rsidRPr="0023501C">
        <w:t xml:space="preserve"> below 110 kV and a </w:t>
      </w:r>
      <w:r w:rsidRPr="0023501C">
        <w:rPr>
          <w:b/>
        </w:rPr>
        <w:t>Registered Capacity</w:t>
      </w:r>
      <w:r w:rsidRPr="0023501C">
        <w:t xml:space="preserve"> of 10</w:t>
      </w:r>
      <w:r w:rsidR="00831D9F" w:rsidRPr="0023501C">
        <w:t> </w:t>
      </w:r>
      <w:r w:rsidRPr="0023501C">
        <w:t>MW or greater but less than 50</w:t>
      </w:r>
      <w:r w:rsidR="00831D9F" w:rsidRPr="0023501C">
        <w:t> </w:t>
      </w:r>
      <w:r w:rsidRPr="0023501C">
        <w:t>MW</w:t>
      </w:r>
      <w:r w:rsidR="0053764D">
        <w:t>.</w:t>
      </w:r>
    </w:p>
    <w:p w14:paraId="06F80A7D" w14:textId="77777777" w:rsidR="00947C18" w:rsidRPr="0023501C" w:rsidRDefault="00947C18" w:rsidP="0055269B">
      <w:pPr>
        <w:pStyle w:val="TERM-number"/>
      </w:pPr>
      <w:r w:rsidRPr="0023501C">
        <w:lastRenderedPageBreak/>
        <w:t>Type D</w:t>
      </w:r>
    </w:p>
    <w:p w14:paraId="05AC6DAF" w14:textId="77777777" w:rsidR="00FE7221" w:rsidRDefault="00FE7221" w:rsidP="0055269B">
      <w:pPr>
        <w:pStyle w:val="TERM-number"/>
      </w:pPr>
      <w:r w:rsidRPr="00F037CF">
        <w:t>A Power Generating Module with a Connection Point at or greater than 110 kV, and/or with a Registered Capacity of 50 MW or greater.</w:t>
      </w:r>
    </w:p>
    <w:p w14:paraId="13FD2521" w14:textId="77777777" w:rsidR="00947C18" w:rsidRPr="0023501C" w:rsidRDefault="00947C18" w:rsidP="0055269B">
      <w:pPr>
        <w:pStyle w:val="TERM-number"/>
      </w:pPr>
      <w:r w:rsidRPr="0023501C">
        <w:t>Type Tested</w:t>
      </w:r>
    </w:p>
    <w:p w14:paraId="71860C32" w14:textId="579883F0" w:rsidR="00947C18" w:rsidRPr="0023501C" w:rsidRDefault="00947C18" w:rsidP="0055269B">
      <w:pPr>
        <w:pStyle w:val="TERM-definition"/>
      </w:pPr>
      <w:r w:rsidRPr="0023501C">
        <w:t>A product which has been tested to ensure that the design meets the relevant requirements of this EREC G99, and fo</w:t>
      </w:r>
      <w:r w:rsidR="00684E74">
        <w:t>r</w:t>
      </w:r>
      <w:r w:rsidRPr="0023501C">
        <w:t xml:space="preserve"> which the </w:t>
      </w:r>
      <w:r w:rsidRPr="0023501C">
        <w:rPr>
          <w:b/>
          <w:bCs/>
        </w:rPr>
        <w:t>Manufacturer</w:t>
      </w:r>
      <w:r w:rsidRPr="0023501C">
        <w:t xml:space="preserve"> has declared that all similar products supplied will be constructed to the same standards and will have the same performance.</w:t>
      </w:r>
      <w:r w:rsidR="00106C44">
        <w:t xml:space="preserve"> </w:t>
      </w:r>
      <w:r w:rsidRPr="0023501C">
        <w:t xml:space="preserve">The </w:t>
      </w:r>
      <w:r w:rsidRPr="0023501C">
        <w:rPr>
          <w:b/>
        </w:rPr>
        <w:t>Manufacturer</w:t>
      </w:r>
      <w:r w:rsidRPr="0046265E">
        <w:t>’s</w:t>
      </w:r>
      <w:r w:rsidRPr="0023501C">
        <w:t xml:space="preserve"> declaration will define clearly the extent of the equipment that is subject to the tests and declaration.</w:t>
      </w:r>
      <w:r w:rsidR="00106C44">
        <w:t xml:space="preserve"> </w:t>
      </w:r>
      <w:r w:rsidRPr="0023501C">
        <w:t xml:space="preserve">In the case where </w:t>
      </w:r>
      <w:r w:rsidR="003607A0" w:rsidRPr="0023501C">
        <w:rPr>
          <w:b/>
        </w:rPr>
        <w:t>Interface P</w:t>
      </w:r>
      <w:r w:rsidRPr="0023501C">
        <w:rPr>
          <w:b/>
        </w:rPr>
        <w:t>rotection</w:t>
      </w:r>
      <w:r w:rsidRPr="0023501C">
        <w:t xml:space="preserve"> functionality is included in the tested equipment, all similar products will be manufactured with the same protection settings as the tested product.</w:t>
      </w:r>
    </w:p>
    <w:p w14:paraId="3E8ED69F" w14:textId="4768E860" w:rsidR="00947C18" w:rsidRPr="0023501C" w:rsidRDefault="00947C18" w:rsidP="0055269B">
      <w:pPr>
        <w:pStyle w:val="TERM-definition"/>
      </w:pPr>
      <w:r w:rsidRPr="0023501C">
        <w:t xml:space="preserve">Examples of products which could be </w:t>
      </w:r>
      <w:r w:rsidRPr="0023501C">
        <w:rPr>
          <w:b/>
        </w:rPr>
        <w:t>Type Tested</w:t>
      </w:r>
      <w:r w:rsidRPr="0023501C">
        <w:t xml:space="preserve"> include </w:t>
      </w:r>
      <w:r w:rsidRPr="0023501C">
        <w:rPr>
          <w:b/>
        </w:rPr>
        <w:t>Generating Unit</w:t>
      </w:r>
      <w:r w:rsidRPr="0046265E">
        <w:t>s</w:t>
      </w:r>
      <w:r w:rsidRPr="0023501C">
        <w:t xml:space="preserve">, </w:t>
      </w:r>
      <w:r w:rsidRPr="0023501C">
        <w:rPr>
          <w:b/>
        </w:rPr>
        <w:t>Inverter</w:t>
      </w:r>
      <w:r w:rsidRPr="0046265E">
        <w:t>s</w:t>
      </w:r>
      <w:r w:rsidRPr="0023501C">
        <w:t xml:space="preserve"> and the </w:t>
      </w:r>
      <w:r w:rsidR="006D729C" w:rsidRPr="0023501C">
        <w:rPr>
          <w:b/>
        </w:rPr>
        <w:t>Interface P</w:t>
      </w:r>
      <w:r w:rsidRPr="0023501C">
        <w:rPr>
          <w:b/>
        </w:rPr>
        <w:t>rotection</w:t>
      </w:r>
      <w:r w:rsidR="002E183B" w:rsidRPr="0023501C">
        <w:t>.</w:t>
      </w:r>
    </w:p>
    <w:p w14:paraId="23999805" w14:textId="77777777" w:rsidR="00947C18" w:rsidRPr="0023501C" w:rsidRDefault="00947C18" w:rsidP="0055269B">
      <w:pPr>
        <w:pStyle w:val="TERM-number"/>
      </w:pPr>
      <w:r w:rsidRPr="0023501C">
        <w:t>Unresolved Issues</w:t>
      </w:r>
    </w:p>
    <w:p w14:paraId="5669AF30" w14:textId="556AE81A" w:rsidR="00947C18" w:rsidRPr="0053764D" w:rsidRDefault="00947C18" w:rsidP="0055269B">
      <w:pPr>
        <w:pStyle w:val="TERM-definition"/>
      </w:pPr>
      <w:r w:rsidRPr="0023501C">
        <w:rPr>
          <w:rFonts w:eastAsiaTheme="minorHAnsi"/>
        </w:rPr>
        <w:t>Any relevant EREC G99</w:t>
      </w:r>
      <w:r w:rsidRPr="0023501C">
        <w:rPr>
          <w:rFonts w:eastAsiaTheme="minorHAnsi"/>
          <w:b/>
          <w:bCs/>
        </w:rPr>
        <w:t xml:space="preserve"> </w:t>
      </w:r>
      <w:r w:rsidRPr="0023501C">
        <w:rPr>
          <w:rFonts w:eastAsiaTheme="minorHAnsi"/>
        </w:rPr>
        <w:t xml:space="preserve">requirements identified by </w:t>
      </w:r>
      <w:r w:rsidRPr="0023501C">
        <w:rPr>
          <w:rFonts w:eastAsiaTheme="minorHAnsi"/>
          <w:bCs/>
        </w:rPr>
        <w:t>the</w:t>
      </w:r>
      <w:r w:rsidRPr="0023501C">
        <w:rPr>
          <w:rFonts w:eastAsiaTheme="minorHAnsi"/>
          <w:b/>
          <w:bCs/>
        </w:rPr>
        <w:t xml:space="preserve"> DNO </w:t>
      </w:r>
      <w:r w:rsidRPr="0023501C">
        <w:rPr>
          <w:rFonts w:eastAsiaTheme="minorHAnsi"/>
        </w:rPr>
        <w:t xml:space="preserve">with which the </w:t>
      </w:r>
      <w:r w:rsidRPr="0023501C">
        <w:rPr>
          <w:rFonts w:eastAsiaTheme="minorHAnsi"/>
          <w:b/>
        </w:rPr>
        <w:t>Generator</w:t>
      </w:r>
      <w:r w:rsidRPr="0023501C">
        <w:rPr>
          <w:rFonts w:eastAsiaTheme="minorHAnsi"/>
          <w:b/>
          <w:bCs/>
        </w:rPr>
        <w:t xml:space="preserve"> </w:t>
      </w:r>
      <w:r w:rsidRPr="0023501C">
        <w:rPr>
          <w:rFonts w:eastAsiaTheme="minorHAnsi"/>
        </w:rPr>
        <w:t xml:space="preserve">has not demonstrated compliance to the </w:t>
      </w:r>
      <w:r w:rsidRPr="0023501C">
        <w:rPr>
          <w:rFonts w:eastAsiaTheme="minorHAnsi"/>
          <w:b/>
          <w:bCs/>
        </w:rPr>
        <w:t>DNO</w:t>
      </w:r>
      <w:r w:rsidRPr="00684E74">
        <w:rPr>
          <w:rFonts w:eastAsiaTheme="minorHAnsi"/>
          <w:bCs/>
        </w:rPr>
        <w:t>’s</w:t>
      </w:r>
      <w:r w:rsidRPr="0023501C">
        <w:rPr>
          <w:rFonts w:eastAsiaTheme="minorHAnsi"/>
          <w:b/>
          <w:bCs/>
        </w:rPr>
        <w:t xml:space="preserve"> </w:t>
      </w:r>
      <w:r w:rsidRPr="0023501C">
        <w:rPr>
          <w:rFonts w:eastAsiaTheme="minorHAnsi"/>
        </w:rPr>
        <w:t xml:space="preserve">reasonable satisfaction at the date of issue of the </w:t>
      </w:r>
      <w:r w:rsidRPr="0023501C">
        <w:rPr>
          <w:rFonts w:eastAsiaTheme="minorHAnsi"/>
          <w:b/>
          <w:bCs/>
        </w:rPr>
        <w:t xml:space="preserve">Interim Operational Notification </w:t>
      </w:r>
      <w:r w:rsidRPr="0023501C">
        <w:rPr>
          <w:rFonts w:eastAsiaTheme="minorHAnsi"/>
        </w:rPr>
        <w:t xml:space="preserve">and/or </w:t>
      </w:r>
      <w:r w:rsidRPr="0023501C">
        <w:rPr>
          <w:rFonts w:eastAsiaTheme="minorHAnsi"/>
          <w:b/>
          <w:bCs/>
        </w:rPr>
        <w:t xml:space="preserve">Limited Operational Notification </w:t>
      </w:r>
      <w:r w:rsidRPr="0023501C">
        <w:rPr>
          <w:rFonts w:eastAsiaTheme="minorHAnsi"/>
        </w:rPr>
        <w:t xml:space="preserve">and which are detailed in such </w:t>
      </w:r>
      <w:r w:rsidRPr="0023501C">
        <w:rPr>
          <w:rFonts w:eastAsiaTheme="minorHAnsi"/>
          <w:b/>
          <w:bCs/>
        </w:rPr>
        <w:t xml:space="preserve">Interim Operational Notification </w:t>
      </w:r>
      <w:r w:rsidRPr="0023501C">
        <w:rPr>
          <w:rFonts w:eastAsiaTheme="minorHAnsi"/>
        </w:rPr>
        <w:t xml:space="preserve">and/or </w:t>
      </w:r>
      <w:r w:rsidRPr="0023501C">
        <w:rPr>
          <w:rFonts w:eastAsiaTheme="minorHAnsi"/>
          <w:b/>
          <w:bCs/>
        </w:rPr>
        <w:t>Limited Operational Notification</w:t>
      </w:r>
      <w:r w:rsidR="0053764D">
        <w:rPr>
          <w:rFonts w:eastAsiaTheme="minorHAnsi"/>
          <w:bCs/>
        </w:rPr>
        <w:t>.</w:t>
      </w:r>
    </w:p>
    <w:p w14:paraId="5C84EC13" w14:textId="74738A2D" w:rsidR="00947C18" w:rsidRPr="0023501C" w:rsidRDefault="00621783" w:rsidP="0055269B">
      <w:pPr>
        <w:pStyle w:val="TERM-number"/>
      </w:pPr>
      <w:r>
        <w:t>Under-e</w:t>
      </w:r>
      <w:r w:rsidR="00947C18" w:rsidRPr="0023501C">
        <w:t>xcitation Limiter</w:t>
      </w:r>
    </w:p>
    <w:p w14:paraId="7261769B" w14:textId="015705DD" w:rsidR="00947C18" w:rsidRPr="0023501C" w:rsidRDefault="00947C18" w:rsidP="0055269B">
      <w:pPr>
        <w:pStyle w:val="TERM-definition"/>
      </w:pPr>
      <w:r w:rsidRPr="0023501C">
        <w:t xml:space="preserve">Shall have the meaning ascribed to that term in </w:t>
      </w:r>
      <w:r w:rsidRPr="0023501C">
        <w:rPr>
          <w:bCs/>
        </w:rPr>
        <w:t>IEC</w:t>
      </w:r>
      <w:r w:rsidRPr="0023501C">
        <w:rPr>
          <w:b/>
          <w:bCs/>
        </w:rPr>
        <w:t xml:space="preserve"> </w:t>
      </w:r>
      <w:r w:rsidRPr="0023501C">
        <w:t>34-16-1</w:t>
      </w:r>
      <w:r w:rsidR="0053764D">
        <w:t>.</w:t>
      </w:r>
    </w:p>
    <w:p w14:paraId="51A2C111" w14:textId="169B21E9" w:rsidR="00E953E9" w:rsidRDefault="00E953E9" w:rsidP="0055269B">
      <w:pPr>
        <w:pStyle w:val="Heading2"/>
      </w:pPr>
      <w:bookmarkStart w:id="91" w:name="_Toc525585064"/>
      <w:bookmarkStart w:id="92" w:name="_Toc525585713"/>
      <w:bookmarkStart w:id="93" w:name="_Toc527056737"/>
      <w:bookmarkStart w:id="94" w:name="_Toc531708691"/>
      <w:r>
        <w:t xml:space="preserve">Illustrative examples of </w:t>
      </w:r>
      <w:r w:rsidRPr="00D96122">
        <w:rPr>
          <w:b/>
        </w:rPr>
        <w:t>Power</w:t>
      </w:r>
      <w:r w:rsidR="00014C06" w:rsidRPr="00D96122">
        <w:rPr>
          <w:b/>
        </w:rPr>
        <w:t xml:space="preserve"> Generating Module</w:t>
      </w:r>
      <w:r w:rsidR="00014C06">
        <w:t xml:space="preserve"> types and</w:t>
      </w:r>
      <w:r>
        <w:t xml:space="preserve"> categorisation</w:t>
      </w:r>
      <w:bookmarkEnd w:id="91"/>
      <w:bookmarkEnd w:id="92"/>
      <w:bookmarkEnd w:id="93"/>
      <w:bookmarkEnd w:id="94"/>
    </w:p>
    <w:p w14:paraId="41933382" w14:textId="3C441DF7" w:rsidR="002134BE" w:rsidRDefault="002134BE" w:rsidP="0055269B">
      <w:pPr>
        <w:pStyle w:val="TERM-definition"/>
      </w:pPr>
      <w:r w:rsidRPr="0023501C">
        <w:t>Figures 4.</w:t>
      </w:r>
      <w:r w:rsidR="00986BC6" w:rsidRPr="0023501C">
        <w:t>2 to 4.</w:t>
      </w:r>
      <w:r w:rsidR="003607A0" w:rsidRPr="0023501C">
        <w:t>6</w:t>
      </w:r>
      <w:r w:rsidRPr="0023501C">
        <w:t xml:space="preserve"> illustrat</w:t>
      </w:r>
      <w:r w:rsidR="00B9778D" w:rsidRPr="0023501C">
        <w:t>e</w:t>
      </w:r>
      <w:r w:rsidRPr="0023501C">
        <w:t xml:space="preserve"> examples of </w:t>
      </w:r>
      <w:r w:rsidR="00986BC6" w:rsidRPr="0023501C">
        <w:t>different</w:t>
      </w:r>
      <w:r w:rsidRPr="0023501C">
        <w:rPr>
          <w:b/>
        </w:rPr>
        <w:t xml:space="preserve"> Power Generating Module</w:t>
      </w:r>
      <w:r w:rsidRPr="00684E74">
        <w:t>s</w:t>
      </w:r>
      <w:r w:rsidRPr="0023501C">
        <w:rPr>
          <w:b/>
        </w:rPr>
        <w:t xml:space="preserve"> </w:t>
      </w:r>
      <w:r w:rsidRPr="0023501C">
        <w:t>comprising</w:t>
      </w:r>
      <w:r w:rsidRPr="0023501C">
        <w:rPr>
          <w:b/>
        </w:rPr>
        <w:t xml:space="preserve"> Power Park Module</w:t>
      </w:r>
      <w:r w:rsidRPr="0046265E">
        <w:t>s</w:t>
      </w:r>
      <w:r w:rsidRPr="0023501C">
        <w:rPr>
          <w:b/>
        </w:rPr>
        <w:t xml:space="preserve"> </w:t>
      </w:r>
      <w:r w:rsidRPr="0023501C">
        <w:t>and</w:t>
      </w:r>
      <w:r w:rsidRPr="0023501C">
        <w:rPr>
          <w:b/>
        </w:rPr>
        <w:t xml:space="preserve"> Synchronous Power Generating Module</w:t>
      </w:r>
      <w:r w:rsidRPr="00684E74">
        <w:t>s</w:t>
      </w:r>
      <w:r w:rsidRPr="0023501C">
        <w:rPr>
          <w:b/>
        </w:rPr>
        <w:t xml:space="preserve"> </w:t>
      </w:r>
      <w:r w:rsidRPr="0023501C">
        <w:t>to ass</w:t>
      </w:r>
      <w:r w:rsidR="00986BC6" w:rsidRPr="0023501C">
        <w:t xml:space="preserve">ist with the interpretation of </w:t>
      </w:r>
      <w:r w:rsidR="00B9778D" w:rsidRPr="0023501C">
        <w:rPr>
          <w:b/>
        </w:rPr>
        <w:t>Power Park Module</w:t>
      </w:r>
      <w:r w:rsidR="00B9778D" w:rsidRPr="0023501C">
        <w:t xml:space="preserve"> categorisation</w:t>
      </w:r>
      <w:r w:rsidR="00173AE3" w:rsidRPr="0023501C">
        <w:t>.</w:t>
      </w:r>
    </w:p>
    <w:p w14:paraId="7A0C567C" w14:textId="77777777" w:rsidR="004262B6" w:rsidRPr="00037F87" w:rsidRDefault="004262B6" w:rsidP="004262B6">
      <w:pPr>
        <w:ind w:left="709"/>
      </w:pPr>
      <w:r w:rsidRPr="00CE6838">
        <w:t>Figure 4.7 illustrates an example of a</w:t>
      </w:r>
      <w:r>
        <w:t>n</w:t>
      </w:r>
      <w:r w:rsidRPr="00CE6838">
        <w:t xml:space="preserve"> </w:t>
      </w:r>
      <w:r>
        <w:rPr>
          <w:b/>
        </w:rPr>
        <w:t>Integrated Micro</w:t>
      </w:r>
      <w:r w:rsidRPr="00CE6838">
        <w:rPr>
          <w:b/>
        </w:rPr>
        <w:t xml:space="preserve"> Generation and Storage</w:t>
      </w:r>
      <w:r w:rsidRPr="00CE6838">
        <w:t xml:space="preserve"> installation. </w:t>
      </w:r>
    </w:p>
    <w:p w14:paraId="1C3E72EF" w14:textId="280605F4" w:rsidR="004262B6" w:rsidRPr="00F037CF" w:rsidRDefault="004262B6" w:rsidP="00F037CF"/>
    <w:p w14:paraId="617C4D48" w14:textId="7293F259" w:rsidR="00833F2A" w:rsidRPr="005E0B17" w:rsidRDefault="00833F2A">
      <w:pPr>
        <w:jc w:val="left"/>
        <w:rPr>
          <w:sz w:val="20"/>
        </w:rPr>
      </w:pPr>
    </w:p>
    <w:p w14:paraId="323D8511" w14:textId="3D8699C3" w:rsidR="00E44254" w:rsidRPr="0023501C" w:rsidRDefault="00E44254" w:rsidP="0055269B">
      <w:pPr>
        <w:pStyle w:val="ListContinue5"/>
      </w:pPr>
      <w:r w:rsidRPr="0023501C">
        <w:t xml:space="preserve">Key to following Figures: </w:t>
      </w:r>
    </w:p>
    <w:p w14:paraId="03E36EF7" w14:textId="77777777" w:rsidR="00E44254" w:rsidRPr="0023501C" w:rsidRDefault="00E44254" w:rsidP="0055269B">
      <w:pPr>
        <w:pStyle w:val="ListContinue5"/>
      </w:pPr>
      <w:r w:rsidRPr="0023501C">
        <w:t>ST: Steam Turbine</w:t>
      </w:r>
    </w:p>
    <w:p w14:paraId="4724B9B8" w14:textId="77777777" w:rsidR="00E44254" w:rsidRPr="0023501C" w:rsidRDefault="00E44254" w:rsidP="0055269B">
      <w:pPr>
        <w:pStyle w:val="ListContinue5"/>
      </w:pPr>
      <w:r w:rsidRPr="0023501C">
        <w:t>GT: Gas Turbine</w:t>
      </w:r>
    </w:p>
    <w:p w14:paraId="66F5A654" w14:textId="77777777" w:rsidR="00E44254" w:rsidRPr="0023501C" w:rsidRDefault="00E44254" w:rsidP="0055269B">
      <w:pPr>
        <w:pStyle w:val="ListContinue5"/>
      </w:pPr>
      <w:r w:rsidRPr="0023501C">
        <w:t>HR: Heat Recovery Unit</w:t>
      </w:r>
    </w:p>
    <w:p w14:paraId="78FAC03A" w14:textId="396BBECD" w:rsidR="00E44254" w:rsidRPr="0023501C" w:rsidRDefault="00E44254" w:rsidP="0055269B">
      <w:pPr>
        <w:pStyle w:val="ListContinue5"/>
      </w:pPr>
      <w:r w:rsidRPr="0023501C">
        <w:t xml:space="preserve">CP: </w:t>
      </w:r>
      <w:r w:rsidRPr="00C53610">
        <w:t>Connection Point</w:t>
      </w:r>
    </w:p>
    <w:p w14:paraId="7583820E" w14:textId="495B31EB" w:rsidR="004B5AFF" w:rsidRPr="0023501C" w:rsidRDefault="004B5AFF" w:rsidP="0055269B">
      <w:pPr>
        <w:pStyle w:val="ListContinue5"/>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4592"/>
      </w:tblGrid>
      <w:tr w:rsidR="0023501C" w:rsidRPr="0023501C" w14:paraId="62E16592" w14:textId="77777777" w:rsidTr="003846E6">
        <w:tc>
          <w:tcPr>
            <w:tcW w:w="1531" w:type="dxa"/>
          </w:tcPr>
          <w:p w14:paraId="54E8E989" w14:textId="77777777" w:rsidR="004B5AFF" w:rsidRPr="0023501C" w:rsidRDefault="004B5AFF" w:rsidP="0055269B">
            <w:pPr>
              <w:pStyle w:val="ListContinue5"/>
              <w:rPr>
                <w:rFonts w:cs="Arial"/>
                <w:sz w:val="20"/>
              </w:rPr>
            </w:pPr>
            <w:r w:rsidRPr="0023501C">
              <w:rPr>
                <w:noProof/>
                <w:lang w:eastAsia="en-GB"/>
              </w:rPr>
              <w:drawing>
                <wp:inline distT="0" distB="0" distL="0" distR="0" wp14:anchorId="6E1113EF" wp14:editId="4F07AC76">
                  <wp:extent cx="354842" cy="354842"/>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67" cy="360967"/>
                          </a:xfrm>
                          <a:prstGeom prst="rect">
                            <a:avLst/>
                          </a:prstGeom>
                          <a:noFill/>
                          <a:ln>
                            <a:noFill/>
                          </a:ln>
                        </pic:spPr>
                      </pic:pic>
                    </a:graphicData>
                  </a:graphic>
                </wp:inline>
              </w:drawing>
            </w:r>
          </w:p>
        </w:tc>
        <w:tc>
          <w:tcPr>
            <w:tcW w:w="4592" w:type="dxa"/>
            <w:vAlign w:val="center"/>
          </w:tcPr>
          <w:p w14:paraId="0654161F" w14:textId="77777777" w:rsidR="004B5AFF" w:rsidRPr="007635FC" w:rsidRDefault="004B5AFF" w:rsidP="0055269B">
            <w:pPr>
              <w:pStyle w:val="ListContinue5"/>
            </w:pPr>
            <w:r w:rsidRPr="007635FC">
              <w:t>Synchronous Power Generating Module</w:t>
            </w:r>
          </w:p>
        </w:tc>
      </w:tr>
      <w:tr w:rsidR="0023501C" w:rsidRPr="0023501C" w14:paraId="37249D84" w14:textId="77777777" w:rsidTr="003846E6">
        <w:trPr>
          <w:trHeight w:val="680"/>
        </w:trPr>
        <w:tc>
          <w:tcPr>
            <w:tcW w:w="1531" w:type="dxa"/>
            <w:vAlign w:val="center"/>
          </w:tcPr>
          <w:p w14:paraId="7C0288B9" w14:textId="77777777" w:rsidR="004B5AFF" w:rsidRPr="0023501C" w:rsidRDefault="004B5AFF" w:rsidP="0055269B">
            <w:pPr>
              <w:pStyle w:val="ListContinue5"/>
            </w:pPr>
            <w:r w:rsidRPr="0023501C">
              <w:t>C</w:t>
            </w:r>
          </w:p>
        </w:tc>
        <w:tc>
          <w:tcPr>
            <w:tcW w:w="4592" w:type="dxa"/>
            <w:vAlign w:val="center"/>
          </w:tcPr>
          <w:p w14:paraId="084416A0" w14:textId="77777777" w:rsidR="004B5AFF" w:rsidRPr="0023501C" w:rsidRDefault="004B5AFF" w:rsidP="0055269B">
            <w:pPr>
              <w:pStyle w:val="ListContinue5"/>
            </w:pPr>
            <w:r w:rsidRPr="0023501C">
              <w:t>Clutch</w:t>
            </w:r>
          </w:p>
        </w:tc>
      </w:tr>
      <w:tr w:rsidR="0023501C" w:rsidRPr="0023501C" w14:paraId="4BD7FF7D" w14:textId="77777777" w:rsidTr="003846E6">
        <w:tc>
          <w:tcPr>
            <w:tcW w:w="1531" w:type="dxa"/>
          </w:tcPr>
          <w:p w14:paraId="12BB9CEF" w14:textId="77777777" w:rsidR="004B5AFF" w:rsidRPr="0023501C" w:rsidRDefault="004B5AFF" w:rsidP="0055269B">
            <w:pPr>
              <w:pStyle w:val="ListContinue5"/>
            </w:pPr>
            <w:r w:rsidRPr="0023501C">
              <w:rPr>
                <w:noProof/>
                <w:lang w:eastAsia="en-GB"/>
              </w:rPr>
              <w:drawing>
                <wp:inline distT="0" distB="0" distL="0" distR="0" wp14:anchorId="6CA96899" wp14:editId="746FFB6A">
                  <wp:extent cx="348018" cy="348018"/>
                  <wp:effectExtent l="0" t="0" r="0" b="0"/>
                  <wp:docPr id="23" name="Graphic 5">
                    <a:extLst xmlns:a="http://schemas.openxmlformats.org/drawingml/2006/main">
                      <a:ext uri="{FF2B5EF4-FFF2-40B4-BE49-F238E27FC236}">
                        <a16:creationId xmlns:a16="http://schemas.microsoft.com/office/drawing/2014/main" id="{BFBC8618-20CC-4468-B6A3-ACB19A377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BFBC8618-20CC-4468-B6A3-ACB19A3775CF}"/>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51409" cy="351409"/>
                          </a:xfrm>
                          <a:prstGeom prst="rect">
                            <a:avLst/>
                          </a:prstGeom>
                        </pic:spPr>
                      </pic:pic>
                    </a:graphicData>
                  </a:graphic>
                </wp:inline>
              </w:drawing>
            </w:r>
          </w:p>
        </w:tc>
        <w:tc>
          <w:tcPr>
            <w:tcW w:w="4592" w:type="dxa"/>
            <w:vAlign w:val="center"/>
          </w:tcPr>
          <w:p w14:paraId="42803758" w14:textId="19A9E887" w:rsidR="004B5AFF" w:rsidRPr="0023501C" w:rsidRDefault="004B5AFF" w:rsidP="0055269B">
            <w:pPr>
              <w:pStyle w:val="ListContinue5"/>
            </w:pPr>
            <w:r w:rsidRPr="007635FC">
              <w:t xml:space="preserve">Inverter </w:t>
            </w:r>
            <w:r w:rsidRPr="0023501C">
              <w:t xml:space="preserve">or </w:t>
            </w:r>
            <w:r w:rsidR="007C0C87">
              <w:t>a</w:t>
            </w:r>
            <w:r w:rsidR="007C0C87" w:rsidRPr="0023501C">
              <w:t xml:space="preserve">synchronous </w:t>
            </w:r>
            <w:r w:rsidRPr="007635FC">
              <w:t>Generating Unit</w:t>
            </w:r>
          </w:p>
        </w:tc>
      </w:tr>
      <w:tr w:rsidR="0023501C" w:rsidRPr="0023501C" w14:paraId="5599CD3F" w14:textId="77777777" w:rsidTr="003846E6">
        <w:tc>
          <w:tcPr>
            <w:tcW w:w="1531" w:type="dxa"/>
          </w:tcPr>
          <w:p w14:paraId="3871340E" w14:textId="77777777" w:rsidR="004B5AFF" w:rsidRPr="0023501C" w:rsidRDefault="004B5AFF" w:rsidP="0055269B">
            <w:pPr>
              <w:pStyle w:val="ListContinue5"/>
              <w:rPr>
                <w:rFonts w:cs="Arial"/>
                <w:sz w:val="20"/>
              </w:rPr>
            </w:pPr>
            <w:r w:rsidRPr="0023501C">
              <w:rPr>
                <w:noProof/>
                <w:lang w:eastAsia="en-GB"/>
              </w:rPr>
              <w:drawing>
                <wp:inline distT="0" distB="0" distL="0" distR="0" wp14:anchorId="444DF314" wp14:editId="070CF577">
                  <wp:extent cx="237490" cy="420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 cy="420370"/>
                          </a:xfrm>
                          <a:prstGeom prst="rect">
                            <a:avLst/>
                          </a:prstGeom>
                          <a:noFill/>
                          <a:ln>
                            <a:noFill/>
                          </a:ln>
                        </pic:spPr>
                      </pic:pic>
                    </a:graphicData>
                  </a:graphic>
                </wp:inline>
              </w:drawing>
            </w:r>
          </w:p>
        </w:tc>
        <w:tc>
          <w:tcPr>
            <w:tcW w:w="4592" w:type="dxa"/>
            <w:vAlign w:val="center"/>
          </w:tcPr>
          <w:p w14:paraId="69E6C829" w14:textId="4309C7FB" w:rsidR="004B5AFF" w:rsidRPr="0023501C" w:rsidRDefault="004262B6" w:rsidP="0055269B">
            <w:pPr>
              <w:pStyle w:val="ListContinue5"/>
            </w:pPr>
            <w:r w:rsidRPr="00F037CF">
              <w:t xml:space="preserve">Electricity </w:t>
            </w:r>
            <w:r w:rsidR="004B5AFF" w:rsidRPr="00F037CF">
              <w:t>Storage</w:t>
            </w:r>
            <w:r w:rsidR="004B5AFF" w:rsidRPr="0023501C">
              <w:t xml:space="preserve"> device</w:t>
            </w:r>
          </w:p>
        </w:tc>
      </w:tr>
      <w:tr w:rsidR="0023501C" w:rsidRPr="0023501C" w14:paraId="689D657E" w14:textId="77777777" w:rsidTr="003846E6">
        <w:tc>
          <w:tcPr>
            <w:tcW w:w="1531" w:type="dxa"/>
          </w:tcPr>
          <w:p w14:paraId="0863C980" w14:textId="77777777" w:rsidR="004B5AFF" w:rsidRPr="0023501C" w:rsidRDefault="004B5AFF" w:rsidP="0055269B">
            <w:pPr>
              <w:pStyle w:val="ListContinue5"/>
              <w:rPr>
                <w:rFonts w:cs="Arial"/>
                <w:sz w:val="20"/>
              </w:rPr>
            </w:pPr>
            <w:r w:rsidRPr="0023501C">
              <w:rPr>
                <w:noProof/>
                <w:lang w:eastAsia="en-GB"/>
              </w:rPr>
              <w:drawing>
                <wp:inline distT="0" distB="0" distL="0" distR="0" wp14:anchorId="44672032" wp14:editId="173195B3">
                  <wp:extent cx="314325" cy="380365"/>
                  <wp:effectExtent l="0" t="0" r="952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380365"/>
                          </a:xfrm>
                          <a:prstGeom prst="rect">
                            <a:avLst/>
                          </a:prstGeom>
                          <a:noFill/>
                          <a:ln>
                            <a:noFill/>
                          </a:ln>
                        </pic:spPr>
                      </pic:pic>
                    </a:graphicData>
                  </a:graphic>
                </wp:inline>
              </w:drawing>
            </w:r>
          </w:p>
        </w:tc>
        <w:tc>
          <w:tcPr>
            <w:tcW w:w="4592" w:type="dxa"/>
            <w:vAlign w:val="center"/>
          </w:tcPr>
          <w:p w14:paraId="7735DE48" w14:textId="77777777" w:rsidR="004B5AFF" w:rsidRPr="0023501C" w:rsidRDefault="004B5AFF" w:rsidP="0055269B">
            <w:pPr>
              <w:pStyle w:val="ListContinue5"/>
              <w:rPr>
                <w:b/>
              </w:rPr>
            </w:pPr>
            <w:r w:rsidRPr="0023501C">
              <w:t>Photovoltaic source</w:t>
            </w:r>
          </w:p>
        </w:tc>
      </w:tr>
      <w:tr w:rsidR="0023501C" w:rsidRPr="0023501C" w14:paraId="4B2FB3ED" w14:textId="77777777" w:rsidTr="003846E6">
        <w:tc>
          <w:tcPr>
            <w:tcW w:w="1531" w:type="dxa"/>
          </w:tcPr>
          <w:p w14:paraId="794B7DFE" w14:textId="77777777" w:rsidR="004B5AFF" w:rsidRPr="0023501C" w:rsidRDefault="004B5AFF" w:rsidP="0055269B">
            <w:pPr>
              <w:pStyle w:val="ListContinue5"/>
              <w:rPr>
                <w:rFonts w:cs="Arial"/>
                <w:sz w:val="20"/>
              </w:rPr>
            </w:pPr>
            <w:r w:rsidRPr="0023501C">
              <w:rPr>
                <w:noProof/>
                <w:lang w:eastAsia="en-GB"/>
              </w:rPr>
              <w:lastRenderedPageBreak/>
              <w:drawing>
                <wp:inline distT="0" distB="0" distL="0" distR="0" wp14:anchorId="2F833FBE" wp14:editId="6448A1BB">
                  <wp:extent cx="194310" cy="2819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 cy="281940"/>
                          </a:xfrm>
                          <a:prstGeom prst="rect">
                            <a:avLst/>
                          </a:prstGeom>
                          <a:noFill/>
                          <a:ln>
                            <a:noFill/>
                          </a:ln>
                        </pic:spPr>
                      </pic:pic>
                    </a:graphicData>
                  </a:graphic>
                </wp:inline>
              </w:drawing>
            </w:r>
          </w:p>
        </w:tc>
        <w:tc>
          <w:tcPr>
            <w:tcW w:w="4592" w:type="dxa"/>
            <w:vAlign w:val="center"/>
          </w:tcPr>
          <w:p w14:paraId="602D76B4" w14:textId="77777777" w:rsidR="004B5AFF" w:rsidRPr="0023501C" w:rsidRDefault="004B5AFF" w:rsidP="0055269B">
            <w:pPr>
              <w:pStyle w:val="ListContinue5"/>
              <w:rPr>
                <w:b/>
              </w:rPr>
            </w:pPr>
            <w:r w:rsidRPr="0023501C">
              <w:t>Wind turbine</w:t>
            </w:r>
          </w:p>
        </w:tc>
      </w:tr>
      <w:tr w:rsidR="004B5AFF" w:rsidRPr="0023501C" w14:paraId="5EEE110D" w14:textId="77777777" w:rsidTr="003846E6">
        <w:tc>
          <w:tcPr>
            <w:tcW w:w="1531" w:type="dxa"/>
          </w:tcPr>
          <w:p w14:paraId="00167174" w14:textId="77777777" w:rsidR="004B5AFF" w:rsidRPr="0023501C" w:rsidRDefault="004B5AFF" w:rsidP="0055269B">
            <w:pPr>
              <w:pStyle w:val="ListContinue5"/>
              <w:rPr>
                <w:rFonts w:cs="Arial"/>
                <w:sz w:val="20"/>
              </w:rPr>
            </w:pPr>
            <w:r w:rsidRPr="0023501C">
              <w:rPr>
                <w:noProof/>
                <w:lang w:eastAsia="en-GB"/>
              </w:rPr>
              <w:drawing>
                <wp:inline distT="0" distB="0" distL="0" distR="0" wp14:anchorId="4CC7552B" wp14:editId="51717B7E">
                  <wp:extent cx="427990" cy="349885"/>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p>
        </w:tc>
        <w:tc>
          <w:tcPr>
            <w:tcW w:w="4592" w:type="dxa"/>
            <w:vAlign w:val="center"/>
          </w:tcPr>
          <w:p w14:paraId="780B2742" w14:textId="264A4C79" w:rsidR="004B5AFF" w:rsidRPr="0023501C" w:rsidRDefault="004B5AFF" w:rsidP="0055269B">
            <w:pPr>
              <w:pStyle w:val="ListContinue5"/>
              <w:rPr>
                <w:b/>
              </w:rPr>
            </w:pPr>
            <w:r w:rsidRPr="0023501C">
              <w:t>Doubly fed induction generator</w:t>
            </w:r>
          </w:p>
        </w:tc>
      </w:tr>
    </w:tbl>
    <w:p w14:paraId="2F472590" w14:textId="6B66637F" w:rsidR="004B5AFF" w:rsidRPr="0023501C" w:rsidRDefault="004B5AFF" w:rsidP="0055269B">
      <w:pPr>
        <w:pStyle w:val="ListContinue5"/>
      </w:pPr>
    </w:p>
    <w:p w14:paraId="5203E005" w14:textId="77AF579C" w:rsidR="004B5AFF" w:rsidRPr="0023501C" w:rsidRDefault="004B5AFF" w:rsidP="0055269B">
      <w:pPr>
        <w:pStyle w:val="ListContinue5"/>
      </w:pPr>
    </w:p>
    <w:p w14:paraId="1CC0F5CF" w14:textId="15948AE0" w:rsidR="004B5AFF" w:rsidRPr="0023501C" w:rsidRDefault="004B5AFF" w:rsidP="0055269B">
      <w:pPr>
        <w:pStyle w:val="ListContinue5"/>
      </w:pPr>
    </w:p>
    <w:p w14:paraId="3372FF79" w14:textId="0B649819" w:rsidR="000E4AC8" w:rsidRPr="005E0B17" w:rsidRDefault="009D2FC9" w:rsidP="0055269B">
      <w:pPr>
        <w:pStyle w:val="ListContinue5"/>
        <w:rPr>
          <w:rFonts w:cs="Arial"/>
          <w:sz w:val="20"/>
        </w:rPr>
      </w:pPr>
      <w:r w:rsidRPr="0023501C">
        <w:rPr>
          <w:noProof/>
          <w:lang w:eastAsia="en-GB"/>
        </w:rPr>
        <w:drawing>
          <wp:inline distT="0" distB="0" distL="0" distR="0" wp14:anchorId="1A2372AC" wp14:editId="099B7495">
            <wp:extent cx="3552825" cy="23241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825" cy="2324100"/>
                    </a:xfrm>
                    <a:prstGeom prst="rect">
                      <a:avLst/>
                    </a:prstGeom>
                    <a:noFill/>
                    <a:ln>
                      <a:noFill/>
                    </a:ln>
                  </pic:spPr>
                </pic:pic>
              </a:graphicData>
            </a:graphic>
          </wp:inline>
        </w:drawing>
      </w:r>
    </w:p>
    <w:p w14:paraId="0D7B82E7" w14:textId="008AADBA" w:rsidR="000E4AC8" w:rsidRPr="0023501C" w:rsidRDefault="000E4AC8" w:rsidP="00C4636C">
      <w:pPr>
        <w:pStyle w:val="Figuretitle"/>
        <w:ind w:left="1134"/>
        <w:jc w:val="left"/>
      </w:pPr>
      <w:r w:rsidRPr="005E0B17">
        <w:t>Figure 4.</w:t>
      </w:r>
      <w:r w:rsidR="00E44254" w:rsidRPr="005E0B17">
        <w:t>1</w:t>
      </w:r>
      <w:r w:rsidRPr="005E0B17">
        <w:t xml:space="preserve">a </w:t>
      </w:r>
      <w:r w:rsidRPr="0023501C">
        <w:t xml:space="preserve">Example of </w:t>
      </w:r>
      <w:r w:rsidR="00173AE3" w:rsidRPr="0023501C">
        <w:t xml:space="preserve">a </w:t>
      </w:r>
      <w:r w:rsidRPr="0023501C">
        <w:t xml:space="preserve">Synchronous Power Generating Module </w:t>
      </w:r>
      <w:r w:rsidR="009C4928" w:rsidRPr="0023501C">
        <w:t>comprising</w:t>
      </w:r>
      <w:r w:rsidRPr="0023501C">
        <w:t xml:space="preserve"> a </w:t>
      </w:r>
      <w:r w:rsidR="00F12F3A" w:rsidRPr="0023501C">
        <w:t>g</w:t>
      </w:r>
      <w:r w:rsidRPr="0023501C">
        <w:t xml:space="preserve">as </w:t>
      </w:r>
      <w:r w:rsidR="00F12F3A" w:rsidRPr="0023501C">
        <w:t>t</w:t>
      </w:r>
      <w:r w:rsidRPr="0023501C">
        <w:t>urbine</w:t>
      </w:r>
      <w:r w:rsidR="001D15A2" w:rsidRPr="0023501C">
        <w:t xml:space="preserve"> (GT)</w:t>
      </w:r>
      <w:r w:rsidRPr="0023501C">
        <w:t xml:space="preserve"> with a </w:t>
      </w:r>
      <w:r w:rsidR="00F12F3A" w:rsidRPr="0023501C">
        <w:t>s</w:t>
      </w:r>
      <w:r w:rsidRPr="0023501C">
        <w:t xml:space="preserve">team </w:t>
      </w:r>
      <w:r w:rsidR="00F12F3A" w:rsidRPr="0023501C">
        <w:t>t</w:t>
      </w:r>
      <w:r w:rsidRPr="0023501C">
        <w:t xml:space="preserve">urbine </w:t>
      </w:r>
      <w:r w:rsidR="0042043F" w:rsidRPr="0023501C">
        <w:t xml:space="preserve">(ST) </w:t>
      </w:r>
      <w:r w:rsidRPr="0023501C">
        <w:t>on a separate shaft (simplified diagram)</w:t>
      </w:r>
    </w:p>
    <w:p w14:paraId="2E053947" w14:textId="4AA8DBE2" w:rsidR="00EC7F5D" w:rsidRPr="0023501C" w:rsidRDefault="00EC7F5D" w:rsidP="0055269B">
      <w:pPr>
        <w:pStyle w:val="ListContinue5"/>
      </w:pPr>
    </w:p>
    <w:p w14:paraId="13A341E3" w14:textId="77777777" w:rsidR="002153FB" w:rsidRPr="0023501C" w:rsidRDefault="002153FB" w:rsidP="0055269B">
      <w:pPr>
        <w:pStyle w:val="ListContinue5"/>
      </w:pPr>
    </w:p>
    <w:p w14:paraId="4B084631" w14:textId="75F00185" w:rsidR="00EC7F5D" w:rsidRPr="0023501C" w:rsidRDefault="00EC7F5D" w:rsidP="0055269B">
      <w:pPr>
        <w:pStyle w:val="ListContinue5"/>
      </w:pPr>
    </w:p>
    <w:p w14:paraId="644D863A" w14:textId="63376F7E" w:rsidR="000E4AC8" w:rsidRPr="0023501C" w:rsidRDefault="009D2FC9" w:rsidP="0055269B">
      <w:pPr>
        <w:pStyle w:val="ListContinue5"/>
        <w:rPr>
          <w:rFonts w:cs="Arial"/>
          <w:sz w:val="20"/>
        </w:rPr>
      </w:pPr>
      <w:r w:rsidRPr="0023501C">
        <w:rPr>
          <w:noProof/>
          <w:lang w:eastAsia="en-GB"/>
        </w:rPr>
        <w:drawing>
          <wp:inline distT="0" distB="0" distL="0" distR="0" wp14:anchorId="674ABB60" wp14:editId="2BD42982">
            <wp:extent cx="2809875" cy="24384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2438400"/>
                    </a:xfrm>
                    <a:prstGeom prst="rect">
                      <a:avLst/>
                    </a:prstGeom>
                    <a:noFill/>
                    <a:ln>
                      <a:noFill/>
                    </a:ln>
                  </pic:spPr>
                </pic:pic>
              </a:graphicData>
            </a:graphic>
          </wp:inline>
        </w:drawing>
      </w:r>
    </w:p>
    <w:p w14:paraId="194BFE2F" w14:textId="6227C0D5" w:rsidR="000E4AC8" w:rsidRPr="0023501C" w:rsidRDefault="000E4AC8" w:rsidP="00C4636C">
      <w:pPr>
        <w:pStyle w:val="Figuretitle"/>
        <w:ind w:left="1134"/>
        <w:jc w:val="left"/>
      </w:pPr>
      <w:r w:rsidRPr="005E0B17">
        <w:t>Figure 4.</w:t>
      </w:r>
      <w:r w:rsidR="00E44254" w:rsidRPr="005E0B17">
        <w:t>1</w:t>
      </w:r>
      <w:r w:rsidRPr="005E0B17">
        <w:t xml:space="preserve">b </w:t>
      </w:r>
      <w:r w:rsidRPr="0023501C">
        <w:t xml:space="preserve">Example of </w:t>
      </w:r>
      <w:r w:rsidR="00173AE3" w:rsidRPr="0023501C">
        <w:t xml:space="preserve">a </w:t>
      </w:r>
      <w:r w:rsidRPr="0023501C">
        <w:t>Synchronous Power Generating Module</w:t>
      </w:r>
      <w:r w:rsidR="00173AE3" w:rsidRPr="0023501C">
        <w:t xml:space="preserve"> </w:t>
      </w:r>
      <w:r w:rsidR="009C4928" w:rsidRPr="0023501C">
        <w:t>comprising</w:t>
      </w:r>
      <w:r w:rsidRPr="0023501C">
        <w:t xml:space="preserve"> a </w:t>
      </w:r>
      <w:r w:rsidR="00F12F3A" w:rsidRPr="0023501C">
        <w:t>g</w:t>
      </w:r>
      <w:r w:rsidRPr="0023501C">
        <w:t xml:space="preserve">as </w:t>
      </w:r>
      <w:r w:rsidR="00F12F3A" w:rsidRPr="0023501C">
        <w:t>t</w:t>
      </w:r>
      <w:r w:rsidRPr="0023501C">
        <w:t xml:space="preserve">urbine (GT) with a </w:t>
      </w:r>
      <w:r w:rsidR="00F12F3A" w:rsidRPr="0023501C">
        <w:t>s</w:t>
      </w:r>
      <w:r w:rsidRPr="0023501C">
        <w:t xml:space="preserve">team </w:t>
      </w:r>
      <w:r w:rsidR="00F12F3A" w:rsidRPr="0023501C">
        <w:t>t</w:t>
      </w:r>
      <w:r w:rsidRPr="0023501C">
        <w:t xml:space="preserve">urbine (ST) on the same shaft (simplified diagram) </w:t>
      </w:r>
    </w:p>
    <w:p w14:paraId="29119B71" w14:textId="77777777" w:rsidR="00833F2A" w:rsidRPr="0023501C" w:rsidRDefault="00833F2A">
      <w:pPr>
        <w:jc w:val="left"/>
        <w:rPr>
          <w:sz w:val="20"/>
        </w:rPr>
      </w:pPr>
      <w:r w:rsidRPr="0023501C">
        <w:rPr>
          <w:sz w:val="20"/>
        </w:rPr>
        <w:br w:type="page"/>
      </w:r>
    </w:p>
    <w:p w14:paraId="0BA58121" w14:textId="50D755E5" w:rsidR="00531035" w:rsidRPr="0023501C" w:rsidRDefault="00C401BE" w:rsidP="0055269B">
      <w:pPr>
        <w:pStyle w:val="ListContinue5"/>
        <w:rPr>
          <w:rFonts w:cs="Arial"/>
          <w:sz w:val="20"/>
        </w:rPr>
      </w:pPr>
      <w:r w:rsidRPr="0023501C">
        <w:rPr>
          <w:noProof/>
          <w:lang w:eastAsia="en-GB"/>
        </w:rPr>
        <w:lastRenderedPageBreak/>
        <w:drawing>
          <wp:inline distT="0" distB="0" distL="0" distR="0" wp14:anchorId="06E5329F" wp14:editId="05492E9B">
            <wp:extent cx="2995930" cy="2713990"/>
            <wp:effectExtent l="0" t="0" r="0" b="0"/>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5930" cy="2713990"/>
                    </a:xfrm>
                    <a:prstGeom prst="rect">
                      <a:avLst/>
                    </a:prstGeom>
                    <a:noFill/>
                    <a:ln>
                      <a:noFill/>
                    </a:ln>
                  </pic:spPr>
                </pic:pic>
              </a:graphicData>
            </a:graphic>
          </wp:inline>
        </w:drawing>
      </w:r>
    </w:p>
    <w:p w14:paraId="2A4E9303" w14:textId="1941F15E" w:rsidR="0042043F" w:rsidRPr="0023501C" w:rsidRDefault="00BF0259" w:rsidP="0055269B">
      <w:pPr>
        <w:pStyle w:val="ListContinue5"/>
        <w:numPr>
          <w:ilvl w:val="0"/>
          <w:numId w:val="81"/>
        </w:numPr>
      </w:pPr>
      <w:r w:rsidRPr="0023501C">
        <w:t xml:space="preserve">3 x 2 kW </w:t>
      </w:r>
      <w:r w:rsidR="00833F2A" w:rsidRPr="007635FC">
        <w:t>I</w:t>
      </w:r>
      <w:r w:rsidRPr="007635FC">
        <w:t xml:space="preserve">nverter </w:t>
      </w:r>
      <w:r w:rsidR="00833F2A" w:rsidRPr="0023501C">
        <w:t>connected</w:t>
      </w:r>
      <w:r w:rsidR="00A41336" w:rsidRPr="0023501C">
        <w:t xml:space="preserve"> </w:t>
      </w:r>
      <w:r w:rsidRPr="007635FC">
        <w:t>Generating Units</w:t>
      </w:r>
    </w:p>
    <w:p w14:paraId="6BEC7CA3" w14:textId="11D55BDF" w:rsidR="0042043F" w:rsidRPr="007635FC" w:rsidRDefault="00BF0259" w:rsidP="0055269B">
      <w:pPr>
        <w:pStyle w:val="ListContinue5"/>
      </w:pPr>
      <w:r w:rsidRPr="0023501C">
        <w:t xml:space="preserve">= 6 kW </w:t>
      </w:r>
      <w:r w:rsidRPr="007635FC">
        <w:t xml:space="preserve">Type A Power Park Module </w:t>
      </w:r>
    </w:p>
    <w:p w14:paraId="575FD78C" w14:textId="5E39D6A6" w:rsidR="00BF0259" w:rsidRPr="0023501C" w:rsidRDefault="00BF0259" w:rsidP="0055269B">
      <w:pPr>
        <w:pStyle w:val="ListContinue5"/>
      </w:pPr>
      <w:r w:rsidRPr="0023501C">
        <w:t xml:space="preserve">= 6 kW </w:t>
      </w:r>
      <w:r w:rsidRPr="007635FC">
        <w:t>Power Generating Facility</w:t>
      </w:r>
    </w:p>
    <w:p w14:paraId="21FBEF44" w14:textId="425391B2" w:rsidR="00A163F2" w:rsidRPr="0023501C" w:rsidRDefault="00A163F2" w:rsidP="0055269B">
      <w:pPr>
        <w:pStyle w:val="ListContinue5"/>
      </w:pPr>
    </w:p>
    <w:p w14:paraId="1B093275" w14:textId="77777777" w:rsidR="00A163F2" w:rsidRPr="0023501C" w:rsidRDefault="00A163F2" w:rsidP="0055269B">
      <w:pPr>
        <w:pStyle w:val="ListContinue5"/>
      </w:pPr>
    </w:p>
    <w:p w14:paraId="7A85DCCA" w14:textId="5B03E514" w:rsidR="00BF0259" w:rsidRPr="0023501C" w:rsidRDefault="00B82B91" w:rsidP="0055269B">
      <w:pPr>
        <w:pStyle w:val="ListContinue5"/>
        <w:rPr>
          <w:rFonts w:cs="Arial"/>
          <w:sz w:val="20"/>
        </w:rPr>
      </w:pPr>
      <w:r w:rsidRPr="0023501C">
        <w:rPr>
          <w:noProof/>
          <w:lang w:eastAsia="en-GB"/>
        </w:rPr>
        <w:drawing>
          <wp:inline distT="0" distB="0" distL="0" distR="0" wp14:anchorId="0B36482D" wp14:editId="638DA3A2">
            <wp:extent cx="2458720" cy="27184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720" cy="2718435"/>
                    </a:xfrm>
                    <a:prstGeom prst="rect">
                      <a:avLst/>
                    </a:prstGeom>
                    <a:noFill/>
                    <a:ln>
                      <a:noFill/>
                    </a:ln>
                  </pic:spPr>
                </pic:pic>
              </a:graphicData>
            </a:graphic>
          </wp:inline>
        </w:drawing>
      </w:r>
    </w:p>
    <w:p w14:paraId="0C5381E8" w14:textId="0AD55683" w:rsidR="00833F2A" w:rsidRPr="0023501C" w:rsidRDefault="00833F2A" w:rsidP="0055269B">
      <w:pPr>
        <w:pStyle w:val="ListContinue5"/>
      </w:pPr>
    </w:p>
    <w:p w14:paraId="2697AB7E" w14:textId="3FEAA4D8" w:rsidR="0042043F" w:rsidRPr="0023501C" w:rsidRDefault="00833F2A" w:rsidP="0055269B">
      <w:pPr>
        <w:pStyle w:val="ListContinue5"/>
        <w:numPr>
          <w:ilvl w:val="0"/>
          <w:numId w:val="81"/>
        </w:numPr>
      </w:pPr>
      <w:r w:rsidRPr="0023501C">
        <w:t xml:space="preserve">3 x 2 kW </w:t>
      </w:r>
      <w:r w:rsidRPr="007635FC">
        <w:t>Type A Synchronous Power Generating Module</w:t>
      </w:r>
      <w:r w:rsidRPr="00684E74">
        <w:t>s</w:t>
      </w:r>
    </w:p>
    <w:p w14:paraId="701E363C" w14:textId="3ACEB237" w:rsidR="00833F2A" w:rsidRPr="0023501C" w:rsidRDefault="00833F2A" w:rsidP="0055269B">
      <w:pPr>
        <w:pStyle w:val="ListContinue5"/>
      </w:pPr>
      <w:r w:rsidRPr="0023501C">
        <w:t xml:space="preserve">= 6 kW </w:t>
      </w:r>
      <w:r w:rsidRPr="007635FC">
        <w:t>Power Generating Facility</w:t>
      </w:r>
    </w:p>
    <w:p w14:paraId="0A67BC0A" w14:textId="315BD836" w:rsidR="00A163F2" w:rsidRPr="0023501C" w:rsidRDefault="00B82B91" w:rsidP="0055269B">
      <w:pPr>
        <w:pStyle w:val="ListContinue5"/>
        <w:rPr>
          <w:rFonts w:cs="Arial"/>
          <w:sz w:val="20"/>
        </w:rPr>
      </w:pPr>
      <w:r w:rsidRPr="0023501C">
        <w:rPr>
          <w:noProof/>
          <w:lang w:eastAsia="en-GB"/>
        </w:rPr>
        <w:lastRenderedPageBreak/>
        <w:drawing>
          <wp:inline distT="0" distB="0" distL="0" distR="0" wp14:anchorId="011D5215" wp14:editId="4BCB67F3">
            <wp:extent cx="2458720" cy="2718435"/>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8720" cy="2718435"/>
                    </a:xfrm>
                    <a:prstGeom prst="rect">
                      <a:avLst/>
                    </a:prstGeom>
                    <a:noFill/>
                    <a:ln>
                      <a:noFill/>
                    </a:ln>
                  </pic:spPr>
                </pic:pic>
              </a:graphicData>
            </a:graphic>
          </wp:inline>
        </w:drawing>
      </w:r>
    </w:p>
    <w:p w14:paraId="2B82518E" w14:textId="77777777" w:rsidR="00B82B91" w:rsidRPr="0023501C" w:rsidRDefault="00B82B91" w:rsidP="0055269B">
      <w:pPr>
        <w:pStyle w:val="ListContinue5"/>
      </w:pPr>
    </w:p>
    <w:p w14:paraId="7EAE63E6" w14:textId="79554B26" w:rsidR="0042043F" w:rsidRPr="0023501C" w:rsidRDefault="00833F2A" w:rsidP="0055269B">
      <w:pPr>
        <w:pStyle w:val="ListContinue5"/>
        <w:numPr>
          <w:ilvl w:val="0"/>
          <w:numId w:val="81"/>
        </w:numPr>
      </w:pPr>
      <w:r w:rsidRPr="0023501C">
        <w:t xml:space="preserve">3 x 400 kW </w:t>
      </w:r>
      <w:r w:rsidRPr="007635FC">
        <w:t>Type A Synchronous Power Generating Module</w:t>
      </w:r>
      <w:r w:rsidRPr="00684E74">
        <w:t>s</w:t>
      </w:r>
    </w:p>
    <w:p w14:paraId="350FE293" w14:textId="4F458112" w:rsidR="00833F2A" w:rsidRPr="0023501C" w:rsidRDefault="00833F2A" w:rsidP="0055269B">
      <w:pPr>
        <w:pStyle w:val="ListContinue5"/>
      </w:pPr>
      <w:r w:rsidRPr="0023501C">
        <w:t xml:space="preserve">= 1.2 MW </w:t>
      </w:r>
      <w:r w:rsidRPr="007635FC">
        <w:t>Power Generating Facility</w:t>
      </w:r>
    </w:p>
    <w:p w14:paraId="2C85F3A3" w14:textId="57C516A5" w:rsidR="00A163F2" w:rsidRPr="0023501C" w:rsidRDefault="00A163F2" w:rsidP="00C4636C">
      <w:pPr>
        <w:pStyle w:val="Figuretitle"/>
        <w:ind w:left="1134"/>
        <w:jc w:val="both"/>
      </w:pPr>
      <w:r w:rsidRPr="0023501C">
        <w:t xml:space="preserve">Figure 4.2 </w:t>
      </w:r>
      <w:r w:rsidRPr="0023501C">
        <w:rPr>
          <w:bCs/>
        </w:rPr>
        <w:t>Examples of Type A Power</w:t>
      </w:r>
      <w:r w:rsidRPr="0023501C">
        <w:t xml:space="preserve"> Generating Module</w:t>
      </w:r>
      <w:r w:rsidRPr="00684E74">
        <w:rPr>
          <w:b w:val="0"/>
        </w:rPr>
        <w:t>s</w:t>
      </w:r>
    </w:p>
    <w:p w14:paraId="251FF81E" w14:textId="238B06C2" w:rsidR="00A163F2" w:rsidRDefault="00A163F2" w:rsidP="0055269B">
      <w:pPr>
        <w:pStyle w:val="ListContinue5"/>
      </w:pPr>
    </w:p>
    <w:p w14:paraId="278EF767" w14:textId="375C60A4" w:rsidR="00832C48" w:rsidRDefault="00832C48" w:rsidP="0055269B">
      <w:pPr>
        <w:pStyle w:val="ListContinue5"/>
      </w:pPr>
    </w:p>
    <w:p w14:paraId="6DF44446" w14:textId="77777777" w:rsidR="00832C48" w:rsidRPr="0023501C" w:rsidRDefault="00832C48" w:rsidP="0055269B">
      <w:pPr>
        <w:pStyle w:val="ListContinue5"/>
      </w:pPr>
    </w:p>
    <w:p w14:paraId="3FC26138" w14:textId="7ECB8755" w:rsidR="00833F2A" w:rsidRPr="0023501C" w:rsidRDefault="00C401BE" w:rsidP="0055269B">
      <w:pPr>
        <w:pStyle w:val="ListContinue5"/>
        <w:rPr>
          <w:rFonts w:cs="Arial"/>
          <w:sz w:val="20"/>
        </w:rPr>
      </w:pPr>
      <w:r w:rsidRPr="0023501C">
        <w:rPr>
          <w:noProof/>
          <w:lang w:eastAsia="en-GB"/>
        </w:rPr>
        <w:drawing>
          <wp:inline distT="0" distB="0" distL="0" distR="0" wp14:anchorId="11770C17" wp14:editId="555FB6E8">
            <wp:extent cx="2986405" cy="2704465"/>
            <wp:effectExtent l="0" t="0" r="0" b="635"/>
            <wp:docPr id="14376" name="Picture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6405" cy="2704465"/>
                    </a:xfrm>
                    <a:prstGeom prst="rect">
                      <a:avLst/>
                    </a:prstGeom>
                    <a:noFill/>
                    <a:ln>
                      <a:noFill/>
                    </a:ln>
                  </pic:spPr>
                </pic:pic>
              </a:graphicData>
            </a:graphic>
          </wp:inline>
        </w:drawing>
      </w:r>
    </w:p>
    <w:p w14:paraId="5B6F2427" w14:textId="719FAD66" w:rsidR="0042043F" w:rsidRPr="0023501C" w:rsidRDefault="00126492" w:rsidP="0055269B">
      <w:pPr>
        <w:pStyle w:val="ListContinue5"/>
        <w:numPr>
          <w:ilvl w:val="0"/>
          <w:numId w:val="81"/>
        </w:numPr>
      </w:pPr>
      <w:r w:rsidRPr="0023501C">
        <w:t>1</w:t>
      </w:r>
      <w:r w:rsidR="00A163F2" w:rsidRPr="0023501C">
        <w:t xml:space="preserve"> x 400 kW </w:t>
      </w:r>
      <w:r w:rsidR="00A163F2" w:rsidRPr="007635FC">
        <w:rPr>
          <w:b/>
        </w:rPr>
        <w:t>Inverter</w:t>
      </w:r>
      <w:r w:rsidR="00A163F2" w:rsidRPr="0023501C">
        <w:t xml:space="preserve"> connected</w:t>
      </w:r>
      <w:r w:rsidRPr="0023501C">
        <w:t xml:space="preserve"> plus</w:t>
      </w:r>
      <w:r w:rsidR="00A41336" w:rsidRPr="0023501C">
        <w:t xml:space="preserve"> </w:t>
      </w:r>
      <w:r w:rsidRPr="0023501C">
        <w:t xml:space="preserve">2 x 400 kW </w:t>
      </w:r>
      <w:r w:rsidR="007C0C87">
        <w:t>a</w:t>
      </w:r>
      <w:r w:rsidR="007C0C87" w:rsidRPr="0023501C">
        <w:t xml:space="preserve">synchronous </w:t>
      </w:r>
      <w:r w:rsidR="00A163F2" w:rsidRPr="007635FC">
        <w:rPr>
          <w:b/>
        </w:rPr>
        <w:t>Generating Unit</w:t>
      </w:r>
      <w:r w:rsidR="00A163F2" w:rsidRPr="00EC5C53">
        <w:t>s</w:t>
      </w:r>
      <w:r w:rsidR="00A163F2" w:rsidRPr="0023501C">
        <w:t xml:space="preserve"> </w:t>
      </w:r>
    </w:p>
    <w:p w14:paraId="6F9E3F3B" w14:textId="68D708AE" w:rsidR="0042043F" w:rsidRPr="0023501C" w:rsidRDefault="00A163F2" w:rsidP="0055269B">
      <w:pPr>
        <w:pStyle w:val="ListContinue5"/>
      </w:pPr>
      <w:r w:rsidRPr="0023501C">
        <w:t xml:space="preserve">= 1.2 MW </w:t>
      </w:r>
      <w:r w:rsidRPr="007635FC">
        <w:t>Type B Power Park Module</w:t>
      </w:r>
    </w:p>
    <w:p w14:paraId="19C721F0" w14:textId="7AC195D6" w:rsidR="00A163F2" w:rsidRPr="0023501C" w:rsidRDefault="00A163F2" w:rsidP="0055269B">
      <w:pPr>
        <w:pStyle w:val="ListContinue5"/>
      </w:pPr>
      <w:r w:rsidRPr="0023501C">
        <w:t xml:space="preserve">= 1.2 MW </w:t>
      </w:r>
      <w:r w:rsidRPr="007635FC">
        <w:t>Power Generating Facility</w:t>
      </w:r>
    </w:p>
    <w:p w14:paraId="7C06EE8C" w14:textId="4FB7B295" w:rsidR="00833F2A" w:rsidRPr="0023501C" w:rsidRDefault="00833F2A" w:rsidP="0055269B">
      <w:pPr>
        <w:pStyle w:val="FIGURE-title"/>
      </w:pPr>
      <w:r w:rsidRPr="0023501C">
        <w:t>Figure 4.3 Example of Type B Power Generating Module</w:t>
      </w:r>
      <w:r w:rsidRPr="0046265E">
        <w:t>s</w:t>
      </w:r>
    </w:p>
    <w:p w14:paraId="628D49D7" w14:textId="77777777" w:rsidR="00986BC6" w:rsidRPr="0023501C" w:rsidRDefault="00986BC6">
      <w:pPr>
        <w:jc w:val="left"/>
        <w:rPr>
          <w:sz w:val="20"/>
        </w:rPr>
      </w:pPr>
      <w:r w:rsidRPr="0023501C">
        <w:rPr>
          <w:sz w:val="20"/>
        </w:rPr>
        <w:br w:type="page"/>
      </w:r>
    </w:p>
    <w:p w14:paraId="6BB9E6FA" w14:textId="6D23CC37" w:rsidR="000D2EB3" w:rsidRDefault="006F295D" w:rsidP="0055269B">
      <w:pPr>
        <w:pStyle w:val="ListContinue5"/>
        <w:rPr>
          <w:rFonts w:cs="Arial"/>
          <w:sz w:val="20"/>
        </w:rPr>
      </w:pPr>
      <w:r w:rsidRPr="0023501C">
        <w:rPr>
          <w:noProof/>
          <w:lang w:eastAsia="en-GB"/>
        </w:rPr>
        <w:lastRenderedPageBreak/>
        <w:drawing>
          <wp:inline distT="0" distB="0" distL="0" distR="0" wp14:anchorId="2F5DED54" wp14:editId="53F8D61F">
            <wp:extent cx="3068538" cy="501822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1891" cy="5040065"/>
                    </a:xfrm>
                    <a:prstGeom prst="rect">
                      <a:avLst/>
                    </a:prstGeom>
                    <a:noFill/>
                    <a:ln>
                      <a:noFill/>
                    </a:ln>
                  </pic:spPr>
                </pic:pic>
              </a:graphicData>
            </a:graphic>
          </wp:inline>
        </w:drawing>
      </w:r>
    </w:p>
    <w:p w14:paraId="115E4B93" w14:textId="77777777" w:rsidR="00832C48" w:rsidRPr="0023501C" w:rsidRDefault="00832C48" w:rsidP="0055269B">
      <w:pPr>
        <w:pStyle w:val="ListContinue5"/>
      </w:pPr>
    </w:p>
    <w:p w14:paraId="1D14797E" w14:textId="2FB64DA4" w:rsidR="0042043F" w:rsidRPr="0023501C" w:rsidRDefault="000D2EB3" w:rsidP="0055269B">
      <w:pPr>
        <w:pStyle w:val="ListContinue5"/>
      </w:pPr>
      <w:r w:rsidRPr="0023501C">
        <w:t xml:space="preserve">3 x 400 kW </w:t>
      </w:r>
      <w:r w:rsidRPr="007635FC">
        <w:rPr>
          <w:b/>
        </w:rPr>
        <w:t>Type A Synchronous Power Generating Module</w:t>
      </w:r>
      <w:r w:rsidRPr="00684E74">
        <w:t>s</w:t>
      </w:r>
      <w:r w:rsidRPr="0023501C">
        <w:t xml:space="preserve"> plus </w:t>
      </w:r>
      <w:r w:rsidR="00126492" w:rsidRPr="0023501C">
        <w:t>1</w:t>
      </w:r>
      <w:r w:rsidRPr="0023501C">
        <w:t xml:space="preserve"> x 400 kW </w:t>
      </w:r>
      <w:r w:rsidRPr="007635FC">
        <w:rPr>
          <w:b/>
        </w:rPr>
        <w:t>Inverter</w:t>
      </w:r>
      <w:r w:rsidRPr="0023501C">
        <w:t xml:space="preserve"> connected</w:t>
      </w:r>
      <w:r w:rsidR="00A41336" w:rsidRPr="0023501C">
        <w:t xml:space="preserve"> </w:t>
      </w:r>
      <w:r w:rsidR="00126492" w:rsidRPr="0023501C">
        <w:t>and 2 x 400 kW</w:t>
      </w:r>
      <w:r w:rsidR="00A41336" w:rsidRPr="0023501C">
        <w:t xml:space="preserve"> </w:t>
      </w:r>
      <w:r w:rsidR="007C0C87">
        <w:t>a</w:t>
      </w:r>
      <w:r w:rsidR="007C0C87" w:rsidRPr="0023501C">
        <w:t xml:space="preserve">synchronous </w:t>
      </w:r>
      <w:r w:rsidRPr="007635FC">
        <w:rPr>
          <w:b/>
        </w:rPr>
        <w:t>Generating Units</w:t>
      </w:r>
    </w:p>
    <w:p w14:paraId="76DB4A87" w14:textId="0BE494D8" w:rsidR="0042043F" w:rsidRPr="0023501C" w:rsidRDefault="000D2EB3" w:rsidP="0055269B">
      <w:pPr>
        <w:pStyle w:val="ListContinue5"/>
      </w:pPr>
      <w:r w:rsidRPr="0023501C">
        <w:t xml:space="preserve">= 3 x 400 kW </w:t>
      </w:r>
      <w:r w:rsidRPr="007635FC">
        <w:t>Type A Synchronous Power Generating Module</w:t>
      </w:r>
      <w:r w:rsidRPr="00684E74">
        <w:t>s</w:t>
      </w:r>
      <w:r w:rsidRPr="0023501C">
        <w:t xml:space="preserve"> plus </w:t>
      </w:r>
      <w:r w:rsidR="00DC25C0" w:rsidRPr="0023501C">
        <w:t xml:space="preserve">1 x </w:t>
      </w:r>
      <w:r w:rsidRPr="0023501C">
        <w:t xml:space="preserve">1.2 MW </w:t>
      </w:r>
      <w:r w:rsidR="00391D2F" w:rsidRPr="007635FC">
        <w:t xml:space="preserve">Type B </w:t>
      </w:r>
      <w:r w:rsidRPr="007635FC">
        <w:t>Power Park Module</w:t>
      </w:r>
    </w:p>
    <w:p w14:paraId="505AFBC3" w14:textId="5B8366BD" w:rsidR="000D2EB3" w:rsidRPr="0023501C" w:rsidRDefault="000D2EB3" w:rsidP="0055269B">
      <w:pPr>
        <w:pStyle w:val="ListContinue5"/>
      </w:pPr>
      <w:r w:rsidRPr="0023501C">
        <w:t xml:space="preserve"> = 2</w:t>
      </w:r>
      <w:r w:rsidR="00391D2F" w:rsidRPr="0023501C">
        <w:t>.4</w:t>
      </w:r>
      <w:r w:rsidRPr="0023501C">
        <w:t xml:space="preserve"> MW </w:t>
      </w:r>
      <w:r w:rsidRPr="0066347C">
        <w:t>Power Generating Facility</w:t>
      </w:r>
    </w:p>
    <w:p w14:paraId="5B0942BD" w14:textId="77777777" w:rsidR="0042043F" w:rsidRPr="0023501C" w:rsidRDefault="0042043F" w:rsidP="0055269B">
      <w:pPr>
        <w:pStyle w:val="ListContinue5"/>
      </w:pPr>
    </w:p>
    <w:p w14:paraId="76B89364" w14:textId="66DA348B" w:rsidR="002134BE" w:rsidRPr="0023501C" w:rsidRDefault="002134BE" w:rsidP="0055269B">
      <w:pPr>
        <w:pStyle w:val="FIGURE-title"/>
      </w:pPr>
      <w:r w:rsidRPr="0023501C">
        <w:t>Figure 4.4 Example of combination of Type A and Type B Power Generating Module</w:t>
      </w:r>
      <w:r w:rsidRPr="0046265E">
        <w:t>s</w:t>
      </w:r>
      <w:r w:rsidRPr="0023501C">
        <w:t xml:space="preserve"> in same Power Generating Facility</w:t>
      </w:r>
    </w:p>
    <w:p w14:paraId="0693B0E4" w14:textId="77777777" w:rsidR="00711051" w:rsidRPr="0023501C" w:rsidRDefault="00711051" w:rsidP="0055269B">
      <w:pPr>
        <w:pStyle w:val="ListContinue5"/>
      </w:pPr>
    </w:p>
    <w:p w14:paraId="4060EBD0" w14:textId="171361AC" w:rsidR="00711051" w:rsidRDefault="00C401BE" w:rsidP="0055269B">
      <w:pPr>
        <w:pStyle w:val="ListContinue5"/>
        <w:rPr>
          <w:rFonts w:cs="Arial"/>
          <w:sz w:val="20"/>
        </w:rPr>
      </w:pPr>
      <w:r w:rsidRPr="0023501C">
        <w:rPr>
          <w:noProof/>
          <w:lang w:eastAsia="en-GB"/>
        </w:rPr>
        <w:lastRenderedPageBreak/>
        <w:drawing>
          <wp:inline distT="0" distB="0" distL="0" distR="0" wp14:anchorId="1D847D96" wp14:editId="0C3B3610">
            <wp:extent cx="2860040" cy="3949700"/>
            <wp:effectExtent l="0" t="0" r="0" b="0"/>
            <wp:docPr id="14374" name="Picture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040" cy="3949700"/>
                    </a:xfrm>
                    <a:prstGeom prst="rect">
                      <a:avLst/>
                    </a:prstGeom>
                    <a:noFill/>
                    <a:ln>
                      <a:noFill/>
                    </a:ln>
                  </pic:spPr>
                </pic:pic>
              </a:graphicData>
            </a:graphic>
          </wp:inline>
        </w:drawing>
      </w:r>
    </w:p>
    <w:p w14:paraId="5D96D17C" w14:textId="77777777" w:rsidR="00832C48" w:rsidRPr="0023501C" w:rsidRDefault="00832C48" w:rsidP="0055269B">
      <w:pPr>
        <w:pStyle w:val="ListContinue5"/>
      </w:pPr>
    </w:p>
    <w:p w14:paraId="026E50E4" w14:textId="7FCD551B" w:rsidR="0042043F" w:rsidRPr="0023501C" w:rsidRDefault="00711051" w:rsidP="0055269B">
      <w:pPr>
        <w:pStyle w:val="ListContinue5"/>
      </w:pPr>
      <w:r w:rsidRPr="0023501C">
        <w:t xml:space="preserve">25 x 3 MW </w:t>
      </w:r>
      <w:r w:rsidR="007C0C87">
        <w:t>a</w:t>
      </w:r>
      <w:r w:rsidR="007C0C87" w:rsidRPr="0023501C">
        <w:t xml:space="preserve">synchronous </w:t>
      </w:r>
      <w:r w:rsidRPr="007635FC">
        <w:rPr>
          <w:b/>
        </w:rPr>
        <w:t>Generating Unit</w:t>
      </w:r>
      <w:r w:rsidRPr="0046265E">
        <w:t>s</w:t>
      </w:r>
    </w:p>
    <w:p w14:paraId="4EDEDDF4" w14:textId="356808E4" w:rsidR="0042043F" w:rsidRPr="0023501C" w:rsidRDefault="00A41336" w:rsidP="0055269B">
      <w:pPr>
        <w:pStyle w:val="ListContinue5"/>
      </w:pPr>
      <w:r w:rsidRPr="0023501C">
        <w:t xml:space="preserve">= 1 X 75 MW </w:t>
      </w:r>
      <w:r w:rsidRPr="007635FC">
        <w:t>Type D Power Park Module</w:t>
      </w:r>
    </w:p>
    <w:p w14:paraId="2CFE08EE" w14:textId="7329F4AF" w:rsidR="0042043F" w:rsidRPr="0023501C" w:rsidRDefault="00711051" w:rsidP="0055269B">
      <w:pPr>
        <w:pStyle w:val="ListContinue5"/>
      </w:pPr>
      <w:r w:rsidRPr="0023501C">
        <w:t xml:space="preserve">= 1 x 75 MW </w:t>
      </w:r>
      <w:r w:rsidRPr="007635FC">
        <w:t>Type D Power Generating Module</w:t>
      </w:r>
    </w:p>
    <w:p w14:paraId="50357C86" w14:textId="3B8D22AD" w:rsidR="00711051" w:rsidRPr="0023501C" w:rsidRDefault="00711051" w:rsidP="0055269B">
      <w:pPr>
        <w:pStyle w:val="ListContinue5"/>
      </w:pPr>
      <w:r w:rsidRPr="0023501C">
        <w:t xml:space="preserve"> = 75 MW </w:t>
      </w:r>
      <w:r w:rsidRPr="007635FC">
        <w:t>Power Generating Facility</w:t>
      </w:r>
    </w:p>
    <w:p w14:paraId="25248721" w14:textId="2AE23F6C" w:rsidR="00A41336" w:rsidRPr="0023501C" w:rsidRDefault="00A41336" w:rsidP="0055269B">
      <w:pPr>
        <w:pStyle w:val="ListContinue5"/>
      </w:pPr>
      <w:r w:rsidRPr="0023501C">
        <w:t>(</w:t>
      </w:r>
      <w:r w:rsidR="00173AE3" w:rsidRPr="008F1CAD">
        <w:rPr>
          <w:b/>
        </w:rPr>
        <w:t xml:space="preserve">Embedded </w:t>
      </w:r>
      <w:r w:rsidRPr="008F1CAD">
        <w:rPr>
          <w:b/>
        </w:rPr>
        <w:t>Medium Power Station</w:t>
      </w:r>
      <w:r w:rsidRPr="0023501C">
        <w:t xml:space="preserve"> in England and Wales, </w:t>
      </w:r>
      <w:r w:rsidR="009F0280" w:rsidRPr="0023501C">
        <w:t>l</w:t>
      </w:r>
      <w:r w:rsidRPr="0023501C">
        <w:t xml:space="preserve">arge </w:t>
      </w:r>
      <w:r w:rsidR="007635FC">
        <w:t>p</w:t>
      </w:r>
      <w:r w:rsidRPr="0023501C">
        <w:t xml:space="preserve">ower </w:t>
      </w:r>
      <w:r w:rsidR="007635FC">
        <w:t>s</w:t>
      </w:r>
      <w:r w:rsidRPr="0023501C">
        <w:t>tation in Scotland)</w:t>
      </w:r>
    </w:p>
    <w:p w14:paraId="703E7DD1" w14:textId="77777777" w:rsidR="0042043F" w:rsidRPr="0023501C" w:rsidRDefault="0042043F" w:rsidP="0055269B">
      <w:pPr>
        <w:pStyle w:val="ListContinue5"/>
      </w:pPr>
    </w:p>
    <w:p w14:paraId="1BD757CE" w14:textId="5E0FF3B7" w:rsidR="00986BC6" w:rsidRPr="0023501C" w:rsidRDefault="00986BC6" w:rsidP="0055269B">
      <w:pPr>
        <w:pStyle w:val="FIGURE-title"/>
      </w:pPr>
      <w:r w:rsidRPr="0023501C">
        <w:t xml:space="preserve">Figure 4.5 Example of Type D Power Generating Facility comprised of </w:t>
      </w:r>
      <w:proofErr w:type="gramStart"/>
      <w:r w:rsidRPr="0023501C">
        <w:t>a number of</w:t>
      </w:r>
      <w:proofErr w:type="gramEnd"/>
      <w:r w:rsidRPr="0023501C">
        <w:t xml:space="preserve"> </w:t>
      </w:r>
      <w:r w:rsidR="0046265E">
        <w:t>Generating Units</w:t>
      </w:r>
    </w:p>
    <w:p w14:paraId="761445D1" w14:textId="6450E8B1" w:rsidR="00A41336" w:rsidRDefault="00126492" w:rsidP="0055269B">
      <w:pPr>
        <w:pStyle w:val="ListContinue5"/>
      </w:pPr>
      <w:r w:rsidRPr="0023501C">
        <w:lastRenderedPageBreak/>
        <w:t xml:space="preserve"> </w:t>
      </w:r>
      <w:r w:rsidR="00A75B59" w:rsidRPr="00A75B59">
        <w:rPr>
          <w:noProof/>
          <w:lang w:eastAsia="en-GB"/>
        </w:rPr>
        <w:drawing>
          <wp:inline distT="0" distB="0" distL="0" distR="0" wp14:anchorId="617C75BE" wp14:editId="5695AC46">
            <wp:extent cx="3048000" cy="56292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5629275"/>
                    </a:xfrm>
                    <a:prstGeom prst="rect">
                      <a:avLst/>
                    </a:prstGeom>
                    <a:noFill/>
                    <a:ln>
                      <a:noFill/>
                    </a:ln>
                  </pic:spPr>
                </pic:pic>
              </a:graphicData>
            </a:graphic>
          </wp:inline>
        </w:drawing>
      </w:r>
    </w:p>
    <w:p w14:paraId="5EB6BC19" w14:textId="6AA7D67F" w:rsidR="0042043F" w:rsidRPr="0023501C" w:rsidRDefault="002D418E" w:rsidP="0055269B">
      <w:pPr>
        <w:pStyle w:val="ListContinue5"/>
      </w:pPr>
      <w:r w:rsidRPr="0023501C">
        <w:t xml:space="preserve">3 x </w:t>
      </w:r>
      <w:r w:rsidR="00126492" w:rsidRPr="0023501C">
        <w:t>4 MW</w:t>
      </w:r>
      <w:r w:rsidRPr="0023501C">
        <w:t xml:space="preserve"> </w:t>
      </w:r>
      <w:r w:rsidRPr="007635FC">
        <w:rPr>
          <w:b/>
        </w:rPr>
        <w:t xml:space="preserve">Type </w:t>
      </w:r>
      <w:r w:rsidR="00126492" w:rsidRPr="007635FC">
        <w:rPr>
          <w:b/>
        </w:rPr>
        <w:t>B</w:t>
      </w:r>
      <w:r w:rsidRPr="0023501C">
        <w:t xml:space="preserve"> </w:t>
      </w:r>
      <w:r w:rsidR="00126492" w:rsidRPr="0023501C">
        <w:t>Gas Engines</w:t>
      </w:r>
      <w:r w:rsidRPr="0023501C">
        <w:t xml:space="preserve"> plus </w:t>
      </w:r>
      <w:r w:rsidR="00126492" w:rsidRPr="0023501C">
        <w:t xml:space="preserve">1 x 500 kW </w:t>
      </w:r>
      <w:r w:rsidR="007C0C87">
        <w:t>a</w:t>
      </w:r>
      <w:r w:rsidR="007C0C87" w:rsidRPr="0023501C">
        <w:t xml:space="preserve">synchronous </w:t>
      </w:r>
      <w:r w:rsidR="00126492" w:rsidRPr="007635FC">
        <w:rPr>
          <w:b/>
        </w:rPr>
        <w:t>Generating Unit</w:t>
      </w:r>
      <w:r w:rsidR="00126492" w:rsidRPr="0023501C">
        <w:t xml:space="preserve"> plus </w:t>
      </w:r>
      <w:r w:rsidR="00A05343" w:rsidRPr="0023501C">
        <w:t>1</w:t>
      </w:r>
      <w:r w:rsidRPr="0023501C">
        <w:t xml:space="preserve"> x </w:t>
      </w:r>
      <w:r w:rsidR="00CD6262" w:rsidRPr="0023501C">
        <w:t>500 kW</w:t>
      </w:r>
      <w:r w:rsidRPr="0023501C">
        <w:t xml:space="preserve"> </w:t>
      </w:r>
      <w:r w:rsidR="00126492" w:rsidRPr="007635FC">
        <w:rPr>
          <w:b/>
        </w:rPr>
        <w:t>Inverter</w:t>
      </w:r>
      <w:r w:rsidR="008B73B9" w:rsidRPr="0023501C">
        <w:t xml:space="preserve"> plus 1 x 500 kW </w:t>
      </w:r>
      <w:r w:rsidR="00126492" w:rsidRPr="007635FC">
        <w:rPr>
          <w:b/>
        </w:rPr>
        <w:t>Inverter</w:t>
      </w:r>
      <w:r w:rsidR="008B73B9" w:rsidRPr="0023501C">
        <w:t xml:space="preserve"> with 200 kW Integral </w:t>
      </w:r>
      <w:r w:rsidR="004262B6" w:rsidRPr="00F037CF">
        <w:rPr>
          <w:b/>
        </w:rPr>
        <w:t xml:space="preserve">Electricity </w:t>
      </w:r>
      <w:r w:rsidR="008B73B9" w:rsidRPr="00F037CF">
        <w:rPr>
          <w:b/>
        </w:rPr>
        <w:t>Storage</w:t>
      </w:r>
      <w:r w:rsidR="008B73B9" w:rsidRPr="0023501C">
        <w:t xml:space="preserve"> </w:t>
      </w:r>
      <w:r w:rsidR="00A05343" w:rsidRPr="0023501C">
        <w:t xml:space="preserve">plus </w:t>
      </w:r>
      <w:r w:rsidR="008B73B9" w:rsidRPr="0023501C">
        <w:t>1</w:t>
      </w:r>
      <w:r w:rsidR="00CF6A54" w:rsidRPr="0023501C">
        <w:t> </w:t>
      </w:r>
      <w:r w:rsidR="008B73B9" w:rsidRPr="0023501C">
        <w:t xml:space="preserve">MW </w:t>
      </w:r>
      <w:r w:rsidR="004262B6" w:rsidRPr="00F037CF">
        <w:rPr>
          <w:b/>
        </w:rPr>
        <w:t xml:space="preserve">Electricity </w:t>
      </w:r>
      <w:r w:rsidR="008B73B9" w:rsidRPr="00F037CF">
        <w:rPr>
          <w:b/>
        </w:rPr>
        <w:t>Storage</w:t>
      </w:r>
      <w:r w:rsidR="008B73B9" w:rsidRPr="0023501C">
        <w:t xml:space="preserve"> </w:t>
      </w:r>
    </w:p>
    <w:p w14:paraId="09343042" w14:textId="325D4B33" w:rsidR="0042043F" w:rsidRPr="0023501C" w:rsidRDefault="002D418E" w:rsidP="0055269B">
      <w:pPr>
        <w:pStyle w:val="ListContinue5"/>
      </w:pPr>
      <w:r w:rsidRPr="0023501C">
        <w:t xml:space="preserve">= 3 x </w:t>
      </w:r>
      <w:r w:rsidR="00126492" w:rsidRPr="0023501C">
        <w:t>4 MW</w:t>
      </w:r>
      <w:r w:rsidRPr="0023501C">
        <w:t xml:space="preserve"> </w:t>
      </w:r>
      <w:r w:rsidRPr="007635FC">
        <w:t xml:space="preserve">Type </w:t>
      </w:r>
      <w:r w:rsidR="00126492" w:rsidRPr="007635FC">
        <w:t>B</w:t>
      </w:r>
      <w:r w:rsidRPr="007635FC">
        <w:t xml:space="preserve"> Synchronous Power Generating Module</w:t>
      </w:r>
      <w:r w:rsidRPr="00684E74">
        <w:t>s</w:t>
      </w:r>
      <w:r w:rsidRPr="0023501C">
        <w:t xml:space="preserve"> plus </w:t>
      </w:r>
      <w:r w:rsidR="00A0516D" w:rsidRPr="0023501C">
        <w:t>1.5</w:t>
      </w:r>
      <w:r w:rsidRPr="0023501C">
        <w:t xml:space="preserve"> MW </w:t>
      </w:r>
      <w:r w:rsidRPr="007635FC">
        <w:t>Type B Power Park Module</w:t>
      </w:r>
      <w:r w:rsidR="008B73B9" w:rsidRPr="0023501C">
        <w:t xml:space="preserve"> plus 1 MW </w:t>
      </w:r>
      <w:r w:rsidR="004262B6" w:rsidRPr="00F037CF">
        <w:t xml:space="preserve">Electricity </w:t>
      </w:r>
      <w:r w:rsidR="008B73B9" w:rsidRPr="00F037CF">
        <w:t>Storage</w:t>
      </w:r>
    </w:p>
    <w:p w14:paraId="0033B921" w14:textId="514FD5E6" w:rsidR="002D418E" w:rsidRPr="0023501C" w:rsidRDefault="002D418E" w:rsidP="0055269B">
      <w:pPr>
        <w:pStyle w:val="ListContinue5"/>
      </w:pPr>
      <w:r w:rsidRPr="0023501C">
        <w:t xml:space="preserve"> = </w:t>
      </w:r>
      <w:r w:rsidR="00126492" w:rsidRPr="0023501C">
        <w:t>14.5</w:t>
      </w:r>
      <w:r w:rsidRPr="0023501C">
        <w:t xml:space="preserve"> MW </w:t>
      </w:r>
      <w:r w:rsidRPr="007635FC">
        <w:rPr>
          <w:b/>
        </w:rPr>
        <w:t>Power Generating Facility</w:t>
      </w:r>
      <w:r w:rsidR="009531EA" w:rsidRPr="0023501C">
        <w:t xml:space="preserve"> (Large </w:t>
      </w:r>
      <w:r w:rsidR="007635FC">
        <w:t>p</w:t>
      </w:r>
      <w:r w:rsidR="009531EA" w:rsidRPr="0023501C">
        <w:t xml:space="preserve">ower </w:t>
      </w:r>
      <w:r w:rsidR="007635FC">
        <w:t>s</w:t>
      </w:r>
      <w:r w:rsidR="009531EA" w:rsidRPr="0023501C">
        <w:t>tation in North of Scotland)</w:t>
      </w:r>
    </w:p>
    <w:p w14:paraId="095339D5" w14:textId="2072FB35" w:rsidR="008B73B9" w:rsidRPr="00C91BFF" w:rsidRDefault="008B73B9" w:rsidP="0055269B">
      <w:pPr>
        <w:pStyle w:val="ListContinue5"/>
      </w:pPr>
      <w:r w:rsidRPr="00C91BFF">
        <w:t xml:space="preserve">Note the </w:t>
      </w:r>
      <w:r w:rsidR="004262B6" w:rsidRPr="00F037CF">
        <w:rPr>
          <w:b/>
        </w:rPr>
        <w:t>Electricity S</w:t>
      </w:r>
      <w:r w:rsidR="00C31D0D" w:rsidRPr="00F037CF">
        <w:rPr>
          <w:b/>
        </w:rPr>
        <w:t>torage</w:t>
      </w:r>
      <w:r w:rsidR="00C31D0D" w:rsidRPr="00C91BFF">
        <w:t xml:space="preserve"> </w:t>
      </w:r>
      <w:r w:rsidR="004262B6">
        <w:t>device</w:t>
      </w:r>
      <w:r w:rsidR="004262B6" w:rsidRPr="00C91BFF">
        <w:t xml:space="preserve"> </w:t>
      </w:r>
      <w:r w:rsidR="00C31D0D" w:rsidRPr="00C91BFF">
        <w:t xml:space="preserve">using the same </w:t>
      </w:r>
      <w:r w:rsidR="00C31D0D" w:rsidRPr="00C91BFF">
        <w:rPr>
          <w:b/>
        </w:rPr>
        <w:t>I</w:t>
      </w:r>
      <w:r w:rsidRPr="00C91BFF">
        <w:rPr>
          <w:b/>
        </w:rPr>
        <w:t>nverter</w:t>
      </w:r>
      <w:r w:rsidRPr="00C91BFF">
        <w:t xml:space="preserve"> as the PV </w:t>
      </w:r>
      <w:r w:rsidR="00A0516D" w:rsidRPr="00C91BFF">
        <w:t>does not contribute</w:t>
      </w:r>
      <w:r w:rsidRPr="00C91BFF">
        <w:t xml:space="preserve"> to the </w:t>
      </w:r>
      <w:r w:rsidRPr="00C91BFF">
        <w:rPr>
          <w:b/>
        </w:rPr>
        <w:t xml:space="preserve">Power </w:t>
      </w:r>
      <w:r w:rsidR="00A0516D" w:rsidRPr="00C91BFF">
        <w:rPr>
          <w:b/>
        </w:rPr>
        <w:t>Park Module Registered Capacity</w:t>
      </w:r>
      <w:r w:rsidR="00A0516D" w:rsidRPr="00C91BFF">
        <w:t xml:space="preserve">, because the </w:t>
      </w:r>
      <w:r w:rsidR="00A0516D" w:rsidRPr="00C91BFF">
        <w:rPr>
          <w:b/>
        </w:rPr>
        <w:t>Registered Capacity</w:t>
      </w:r>
      <w:r w:rsidR="00A0516D" w:rsidRPr="00C91BFF">
        <w:t xml:space="preserve"> is based on the </w:t>
      </w:r>
      <w:r w:rsidR="00A0516D" w:rsidRPr="00C91BFF">
        <w:rPr>
          <w:b/>
        </w:rPr>
        <w:t>Inverter</w:t>
      </w:r>
      <w:r w:rsidR="00A0516D" w:rsidRPr="00C91BFF">
        <w:t xml:space="preserve"> rating</w:t>
      </w:r>
      <w:r w:rsidR="00CF6A54" w:rsidRPr="00C91BFF">
        <w:t>.</w:t>
      </w:r>
      <w:r w:rsidR="00A0516D" w:rsidRPr="00C91BFF">
        <w:t xml:space="preserve"> </w:t>
      </w:r>
      <w:r w:rsidR="00CF6A54" w:rsidRPr="00C91BFF">
        <w:t>T</w:t>
      </w:r>
      <w:r w:rsidRPr="00C91BFF">
        <w:t xml:space="preserve">he </w:t>
      </w:r>
      <w:r w:rsidR="004262B6" w:rsidRPr="00F037CF">
        <w:rPr>
          <w:b/>
        </w:rPr>
        <w:t>Electricity Storage</w:t>
      </w:r>
      <w:r w:rsidR="004262B6" w:rsidRPr="00C91BFF">
        <w:t xml:space="preserve"> </w:t>
      </w:r>
      <w:r w:rsidR="004262B6">
        <w:t>device</w:t>
      </w:r>
      <w:r w:rsidR="004262B6" w:rsidRPr="00C91BFF">
        <w:t xml:space="preserve"> </w:t>
      </w:r>
      <w:r w:rsidR="005A5C44" w:rsidRPr="00C91BFF">
        <w:t xml:space="preserve">using a dedicated </w:t>
      </w:r>
      <w:r w:rsidR="005A5C44" w:rsidRPr="00C91BFF">
        <w:rPr>
          <w:b/>
        </w:rPr>
        <w:t>I</w:t>
      </w:r>
      <w:r w:rsidRPr="00C91BFF">
        <w:rPr>
          <w:b/>
        </w:rPr>
        <w:t>nverter</w:t>
      </w:r>
      <w:r w:rsidRPr="00C91BFF">
        <w:t xml:space="preserve"> is</w:t>
      </w:r>
      <w:r w:rsidR="00F12F3A" w:rsidRPr="00C91BFF">
        <w:t xml:space="preserve"> also a </w:t>
      </w:r>
      <w:r w:rsidR="00F12F3A" w:rsidRPr="00C91BFF">
        <w:rPr>
          <w:b/>
        </w:rPr>
        <w:t>Power Generating Module</w:t>
      </w:r>
      <w:r w:rsidR="00F12F3A" w:rsidRPr="00C91BFF">
        <w:t xml:space="preserve"> but is</w:t>
      </w:r>
      <w:r w:rsidRPr="00C91BFF">
        <w:t xml:space="preserve"> excluded from </w:t>
      </w:r>
      <w:r w:rsidR="0049537D" w:rsidRPr="00C91BFF">
        <w:t>some of the requirements of this EREC G99</w:t>
      </w:r>
      <w:r w:rsidR="00C91BFF" w:rsidRPr="00C91BFF">
        <w:rPr>
          <w:rStyle w:val="FootnoteReference"/>
          <w:sz w:val="20"/>
          <w:szCs w:val="20"/>
        </w:rPr>
        <w:footnoteReference w:id="6"/>
      </w:r>
      <w:r w:rsidR="00A0516D" w:rsidRPr="00C91BFF">
        <w:t xml:space="preserve">, but included in the </w:t>
      </w:r>
      <w:r w:rsidR="00A0516D" w:rsidRPr="00C91BFF">
        <w:rPr>
          <w:b/>
        </w:rPr>
        <w:t>Power Generating Facility</w:t>
      </w:r>
      <w:r w:rsidR="00CF6A54" w:rsidRPr="00C91BFF">
        <w:t>.</w:t>
      </w:r>
    </w:p>
    <w:p w14:paraId="19D968D6" w14:textId="2C414B39" w:rsidR="00986BC6" w:rsidRDefault="00A41336" w:rsidP="00C4636C">
      <w:pPr>
        <w:pStyle w:val="Figuretitle"/>
        <w:ind w:left="1134"/>
        <w:jc w:val="left"/>
      </w:pPr>
      <w:r w:rsidRPr="0023501C">
        <w:lastRenderedPageBreak/>
        <w:t xml:space="preserve">Figure 4.6 Example of Connection of </w:t>
      </w:r>
      <w:r w:rsidR="004262B6">
        <w:t xml:space="preserve">Electricity </w:t>
      </w:r>
      <w:r w:rsidRPr="0023501C">
        <w:t>Storage with Type A and Type B Power Generating Module</w:t>
      </w:r>
      <w:r w:rsidRPr="0046265E">
        <w:t>s</w:t>
      </w:r>
      <w:r w:rsidRPr="0023501C">
        <w:t xml:space="preserve"> in same Power Generating Facility</w:t>
      </w:r>
      <w:r w:rsidRPr="0023501C" w:rsidDel="00711051">
        <w:t xml:space="preserve"> </w:t>
      </w:r>
    </w:p>
    <w:p w14:paraId="5FEF837A" w14:textId="77777777" w:rsidR="0046265E" w:rsidRDefault="0046265E" w:rsidP="00C4636C">
      <w:pPr>
        <w:pStyle w:val="Figuretitle"/>
        <w:ind w:left="1134"/>
        <w:jc w:val="left"/>
      </w:pPr>
    </w:p>
    <w:p w14:paraId="5348D258" w14:textId="3B060563" w:rsidR="004262B6" w:rsidRDefault="004262B6" w:rsidP="00F037CF">
      <w:pPr>
        <w:pStyle w:val="Figuretitle"/>
        <w:rPr>
          <w:b w:val="0"/>
        </w:rPr>
      </w:pPr>
      <w:r>
        <w:drawing>
          <wp:inline distT="0" distB="0" distL="0" distR="0" wp14:anchorId="5BE7D1C0" wp14:editId="46FED691">
            <wp:extent cx="3615055" cy="2700655"/>
            <wp:effectExtent l="0" t="0" r="4445" b="444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5055" cy="2700655"/>
                    </a:xfrm>
                    <a:prstGeom prst="rect">
                      <a:avLst/>
                    </a:prstGeom>
                    <a:noFill/>
                  </pic:spPr>
                </pic:pic>
              </a:graphicData>
            </a:graphic>
          </wp:inline>
        </w:drawing>
      </w:r>
    </w:p>
    <w:p w14:paraId="71097629" w14:textId="3A576B53" w:rsidR="004262B6" w:rsidRDefault="004262B6" w:rsidP="00F037CF">
      <w:pPr>
        <w:pStyle w:val="Figuretitle"/>
        <w:rPr>
          <w:b w:val="0"/>
        </w:rPr>
      </w:pPr>
    </w:p>
    <w:p w14:paraId="54E52B19" w14:textId="77777777" w:rsidR="004262B6" w:rsidRPr="00C71321" w:rsidRDefault="004262B6" w:rsidP="004262B6">
      <w:pPr>
        <w:pStyle w:val="Figuretitle"/>
        <w:ind w:left="1134"/>
        <w:jc w:val="left"/>
        <w:rPr>
          <w:b w:val="0"/>
        </w:rPr>
      </w:pPr>
      <w:r w:rsidRPr="00C71321">
        <w:rPr>
          <w:b w:val="0"/>
        </w:rPr>
        <w:t>1 x 3.68 kW</w:t>
      </w:r>
      <w:r>
        <w:rPr>
          <w:b w:val="0"/>
        </w:rPr>
        <w:t xml:space="preserve"> PV</w:t>
      </w:r>
      <w:r w:rsidRPr="00C71321">
        <w:rPr>
          <w:b w:val="0"/>
        </w:rPr>
        <w:t xml:space="preserve"> </w:t>
      </w:r>
      <w:r w:rsidRPr="00DD682C">
        <w:t>Inverter</w:t>
      </w:r>
      <w:r w:rsidRPr="00C71321">
        <w:rPr>
          <w:b w:val="0"/>
        </w:rPr>
        <w:t xml:space="preserve"> plus </w:t>
      </w:r>
      <w:r>
        <w:rPr>
          <w:b w:val="0"/>
        </w:rPr>
        <w:t xml:space="preserve">1 x </w:t>
      </w:r>
      <w:r w:rsidRPr="00C71321">
        <w:rPr>
          <w:b w:val="0"/>
        </w:rPr>
        <w:t xml:space="preserve">3.68 kW </w:t>
      </w:r>
      <w:r w:rsidRPr="00DD682C">
        <w:t>Electricity Storage</w:t>
      </w:r>
      <w:r>
        <w:t xml:space="preserve"> </w:t>
      </w:r>
      <w:r>
        <w:rPr>
          <w:b w:val="0"/>
        </w:rPr>
        <w:t>device</w:t>
      </w:r>
    </w:p>
    <w:p w14:paraId="76B333A6" w14:textId="77777777" w:rsidR="004262B6" w:rsidRPr="00C71321" w:rsidRDefault="004262B6" w:rsidP="004262B6">
      <w:pPr>
        <w:pStyle w:val="Figuretitle"/>
        <w:ind w:left="1134"/>
        <w:jc w:val="left"/>
        <w:rPr>
          <w:b w:val="0"/>
        </w:rPr>
      </w:pPr>
      <w:r w:rsidRPr="00C71321">
        <w:rPr>
          <w:b w:val="0"/>
        </w:rPr>
        <w:t>= 3.68 kW Micro-generator</w:t>
      </w:r>
      <w:r w:rsidRPr="00DD682C">
        <w:t xml:space="preserve"> Power Park Module</w:t>
      </w:r>
      <w:r w:rsidRPr="00C71321">
        <w:rPr>
          <w:b w:val="0"/>
        </w:rPr>
        <w:t xml:space="preserve"> plus 3.68 kW </w:t>
      </w:r>
      <w:r w:rsidRPr="00DD682C">
        <w:t>Electricity Storage</w:t>
      </w:r>
      <w:r>
        <w:t xml:space="preserve"> </w:t>
      </w:r>
      <w:r>
        <w:rPr>
          <w:b w:val="0"/>
        </w:rPr>
        <w:t>device</w:t>
      </w:r>
    </w:p>
    <w:p w14:paraId="53D151C7" w14:textId="77777777" w:rsidR="004262B6" w:rsidRPr="00C71321" w:rsidRDefault="004262B6" w:rsidP="004262B6">
      <w:pPr>
        <w:pStyle w:val="Figuretitle"/>
        <w:ind w:left="1134"/>
        <w:jc w:val="left"/>
        <w:rPr>
          <w:b w:val="0"/>
        </w:rPr>
      </w:pPr>
      <w:r w:rsidRPr="00C71321">
        <w:rPr>
          <w:b w:val="0"/>
        </w:rPr>
        <w:t xml:space="preserve">= 7.36 kW </w:t>
      </w:r>
      <w:r w:rsidRPr="00DD682C">
        <w:t>Power Generating Facility</w:t>
      </w:r>
    </w:p>
    <w:p w14:paraId="203B1D7B" w14:textId="77777777" w:rsidR="004262B6" w:rsidRDefault="004262B6" w:rsidP="004262B6">
      <w:pPr>
        <w:pStyle w:val="Figuretitle"/>
        <w:ind w:left="1134"/>
        <w:jc w:val="left"/>
      </w:pPr>
    </w:p>
    <w:p w14:paraId="16E6B786" w14:textId="77777777" w:rsidR="004262B6" w:rsidRPr="0023501C" w:rsidRDefault="004262B6" w:rsidP="004262B6">
      <w:pPr>
        <w:pStyle w:val="Figuretitle"/>
        <w:ind w:left="1134"/>
        <w:jc w:val="left"/>
      </w:pPr>
      <w:r w:rsidRPr="005E0B17">
        <w:t>Figure 4.</w:t>
      </w:r>
      <w:r>
        <w:t>7</w:t>
      </w:r>
      <w:r w:rsidRPr="005E0B17">
        <w:t xml:space="preserve"> </w:t>
      </w:r>
      <w:r w:rsidRPr="0023501C">
        <w:t xml:space="preserve">Example of a </w:t>
      </w:r>
      <w:r>
        <w:t>Integrated Micro Generation and Storage Installation</w:t>
      </w:r>
    </w:p>
    <w:p w14:paraId="46BD3248" w14:textId="77777777" w:rsidR="004262B6" w:rsidRPr="00F037CF" w:rsidRDefault="004262B6" w:rsidP="00F037CF">
      <w:pPr>
        <w:pStyle w:val="Figuretitle"/>
        <w:jc w:val="left"/>
        <w:rPr>
          <w:b w:val="0"/>
        </w:rPr>
      </w:pPr>
    </w:p>
    <w:p w14:paraId="2010131E" w14:textId="41ED7F8F" w:rsidR="001E4BA9" w:rsidRPr="0023501C" w:rsidRDefault="001E4BA9" w:rsidP="0055269B">
      <w:pPr>
        <w:pStyle w:val="Heading1"/>
      </w:pPr>
      <w:bookmarkStart w:id="95" w:name="_Toc496428202"/>
      <w:bookmarkStart w:id="96" w:name="_Toc525585065"/>
      <w:bookmarkStart w:id="97" w:name="_Toc525585714"/>
      <w:bookmarkStart w:id="98" w:name="_Toc527056738"/>
      <w:bookmarkStart w:id="99" w:name="_Toc531708692"/>
      <w:bookmarkStart w:id="100" w:name="_Toc536038685"/>
      <w:r w:rsidRPr="0023501C">
        <w:t>Legal Aspects</w:t>
      </w:r>
      <w:bookmarkEnd w:id="80"/>
      <w:bookmarkEnd w:id="95"/>
      <w:bookmarkEnd w:id="96"/>
      <w:bookmarkEnd w:id="97"/>
      <w:bookmarkEnd w:id="98"/>
      <w:bookmarkEnd w:id="99"/>
      <w:bookmarkEnd w:id="100"/>
    </w:p>
    <w:p w14:paraId="23BA34A6" w14:textId="5F5E6C87" w:rsidR="001E4BA9" w:rsidRPr="005E0B17" w:rsidRDefault="001E4BA9" w:rsidP="0055269B">
      <w:pPr>
        <w:pStyle w:val="Heading2"/>
      </w:pPr>
      <w:bookmarkStart w:id="101" w:name="_Toc503340202"/>
      <w:r w:rsidRPr="0023501C">
        <w:t xml:space="preserve">The operation and design of the electricity system in </w:t>
      </w:r>
      <w:r w:rsidRPr="0023501C">
        <w:rPr>
          <w:b/>
        </w:rPr>
        <w:t>Great Britain</w:t>
      </w:r>
      <w:r w:rsidRPr="0023501C">
        <w:t xml:space="preserve"> is defined principally by Directive 2009/72/EC, the </w:t>
      </w:r>
      <w:r w:rsidRPr="0023501C">
        <w:rPr>
          <w:b/>
        </w:rPr>
        <w:t>Electricity Act</w:t>
      </w:r>
      <w:r w:rsidRPr="0023501C">
        <w:t xml:space="preserve">, the </w:t>
      </w:r>
      <w:r w:rsidRPr="003060D9">
        <w:rPr>
          <w:b/>
        </w:rPr>
        <w:t>Electricity Safety Quality and Continuity Regulations (ESQCR)</w:t>
      </w:r>
      <w:r w:rsidRPr="0023501C">
        <w:t xml:space="preserve"> 2002, as well as general considerations under the Health and Safety at Work Act (HASWA) 1974 and the Electricity at Work Regulations (</w:t>
      </w:r>
      <w:proofErr w:type="spellStart"/>
      <w:r w:rsidRPr="0023501C">
        <w:t>EaWR</w:t>
      </w:r>
      <w:proofErr w:type="spellEnd"/>
      <w:r w:rsidRPr="0023501C">
        <w:t xml:space="preserve">) 1989. A brief summary of the main statutory obligations on </w:t>
      </w:r>
      <w:r w:rsidRPr="0023501C">
        <w:rPr>
          <w:b/>
        </w:rPr>
        <w:t>DNO</w:t>
      </w:r>
      <w:r w:rsidRPr="0023501C">
        <w:t xml:space="preserve">s, </w:t>
      </w:r>
      <w:r w:rsidRPr="0023501C">
        <w:rPr>
          <w:b/>
        </w:rPr>
        <w:t>Generator</w:t>
      </w:r>
      <w:r w:rsidRPr="0023501C">
        <w:t xml:space="preserve">s and </w:t>
      </w:r>
      <w:r w:rsidRPr="0023501C">
        <w:rPr>
          <w:b/>
        </w:rPr>
        <w:t>Customer</w:t>
      </w:r>
      <w:r w:rsidRPr="0046265E">
        <w:t>s</w:t>
      </w:r>
      <w:r w:rsidRPr="0023501C">
        <w:t xml:space="preserve"> is included as </w:t>
      </w:r>
      <w:r w:rsidR="00297776" w:rsidRPr="005E0B17">
        <w:t>Annex</w:t>
      </w:r>
      <w:r w:rsidRPr="005E0B17">
        <w:t xml:space="preserve"> D.4</w:t>
      </w:r>
      <w:r w:rsidRPr="0023501C">
        <w:t>.</w:t>
      </w:r>
      <w:bookmarkEnd w:id="101"/>
    </w:p>
    <w:p w14:paraId="39829A79" w14:textId="19741F4B" w:rsidR="001E4BA9" w:rsidRPr="005E0B17" w:rsidRDefault="001E4BA9" w:rsidP="0055269B">
      <w:pPr>
        <w:pStyle w:val="Heading2"/>
      </w:pPr>
      <w:bookmarkStart w:id="102" w:name="_Toc503340203"/>
      <w:r w:rsidRPr="0023501C">
        <w:t xml:space="preserve">Directive 2009/72/EC gives rise to </w:t>
      </w:r>
      <w:proofErr w:type="gramStart"/>
      <w:r w:rsidRPr="0023501C">
        <w:t>a number of</w:t>
      </w:r>
      <w:proofErr w:type="gramEnd"/>
      <w:r w:rsidRPr="0023501C">
        <w:t xml:space="preserve"> pieces of other EU law, the most relevant of which is Commission Regulation (EU) 2016/631, the Network Code Requirements for all Generators (RfG). This code supersedes UK law, although it is not a complete set of requirements. This EREC has been written to comply fully with the requirements of the RfG, and to include other requirements required for connection to the </w:t>
      </w:r>
      <w:r w:rsidRPr="0023501C">
        <w:rPr>
          <w:b/>
        </w:rPr>
        <w:t>GB</w:t>
      </w:r>
      <w:r w:rsidRPr="0023501C">
        <w:t xml:space="preserve"> power system.</w:t>
      </w:r>
      <w:bookmarkEnd w:id="102"/>
    </w:p>
    <w:p w14:paraId="626CE973" w14:textId="3DF3F273" w:rsidR="001E4BA9" w:rsidRPr="0023501C" w:rsidRDefault="001E4BA9" w:rsidP="0055269B">
      <w:pPr>
        <w:pStyle w:val="Heading2"/>
      </w:pPr>
      <w:bookmarkStart w:id="103" w:name="_Toc503340204"/>
      <w:r w:rsidRPr="0023501C">
        <w:t xml:space="preserve">Under </w:t>
      </w:r>
      <w:r w:rsidR="00F41655">
        <w:t>Section</w:t>
      </w:r>
      <w:r w:rsidRPr="0023501C">
        <w:t xml:space="preserve"> 21 of the </w:t>
      </w:r>
      <w:r w:rsidRPr="0023501C">
        <w:rPr>
          <w:b/>
        </w:rPr>
        <w:t>Electricity Act</w:t>
      </w:r>
      <w:r w:rsidRPr="0023501C">
        <w:t xml:space="preserve">, </w:t>
      </w:r>
      <w:r w:rsidRPr="0023501C">
        <w:rPr>
          <w:b/>
        </w:rPr>
        <w:t>Generator</w:t>
      </w:r>
      <w:r w:rsidRPr="0023501C">
        <w:t xml:space="preserve">s may be required to enter into a bespoke </w:t>
      </w:r>
      <w:r w:rsidRPr="0023501C">
        <w:rPr>
          <w:b/>
        </w:rPr>
        <w:t>Connection Agreement</w:t>
      </w:r>
      <w:r w:rsidRPr="0023501C">
        <w:t xml:space="preserve"> with the </w:t>
      </w:r>
      <w:r w:rsidRPr="0023501C">
        <w:rPr>
          <w:b/>
        </w:rPr>
        <w:t>DNO</w:t>
      </w:r>
      <w:r w:rsidRPr="0023501C">
        <w:t xml:space="preserve">. Such a </w:t>
      </w:r>
      <w:r w:rsidRPr="0023501C">
        <w:rPr>
          <w:b/>
        </w:rPr>
        <w:t>Connection Agreement</w:t>
      </w:r>
      <w:r w:rsidRPr="0023501C">
        <w:t xml:space="preserve"> will specify the terms and conditions including technical, operating, safety and other requirements under which </w:t>
      </w:r>
      <w:r w:rsidRPr="0023501C">
        <w:rPr>
          <w:b/>
        </w:rPr>
        <w:t>Power Generating Module</w:t>
      </w:r>
      <w:r w:rsidRPr="0023501C">
        <w:t xml:space="preserve">s are entitled to remain connected to the </w:t>
      </w:r>
      <w:r w:rsidRPr="0023501C">
        <w:rPr>
          <w:b/>
        </w:rPr>
        <w:t>Distribution Network</w:t>
      </w:r>
      <w:r w:rsidRPr="0023501C">
        <w:t xml:space="preserve">. It is usual to include site specific commercial issues, including recovery of costs associated with the connection, </w:t>
      </w:r>
      <w:proofErr w:type="spellStart"/>
      <w:r w:rsidRPr="0023501C">
        <w:t>GDUoS</w:t>
      </w:r>
      <w:proofErr w:type="spellEnd"/>
      <w:r w:rsidRPr="0023501C">
        <w:t xml:space="preserve"> (Generator Distribution Use of System) charges and the applicable energy loss adjustment factors, in </w:t>
      </w:r>
      <w:r w:rsidRPr="0023501C">
        <w:rPr>
          <w:b/>
        </w:rPr>
        <w:t>Connection Agreement</w:t>
      </w:r>
      <w:r w:rsidRPr="0023501C">
        <w:t xml:space="preserve">s. It is also common practice by some </w:t>
      </w:r>
      <w:r w:rsidRPr="0023501C">
        <w:rPr>
          <w:b/>
        </w:rPr>
        <w:t>DNO</w:t>
      </w:r>
      <w:r w:rsidRPr="0023501C">
        <w:t>s</w:t>
      </w:r>
      <w:r w:rsidRPr="0023501C">
        <w:rPr>
          <w:b/>
        </w:rPr>
        <w:t xml:space="preserve"> </w:t>
      </w:r>
      <w:r w:rsidRPr="0023501C">
        <w:t xml:space="preserve">to collect the </w:t>
      </w:r>
      <w:r w:rsidRPr="0023501C">
        <w:lastRenderedPageBreak/>
        <w:t xml:space="preserve">technical issues into a subordinate “Technical and Operating Agreement” which is given contractual force by the </w:t>
      </w:r>
      <w:r w:rsidRPr="0023501C">
        <w:rPr>
          <w:b/>
        </w:rPr>
        <w:t>Connection Agreement</w:t>
      </w:r>
      <w:r w:rsidRPr="0023501C">
        <w:t>.</w:t>
      </w:r>
      <w:bookmarkEnd w:id="103"/>
    </w:p>
    <w:p w14:paraId="0744C449" w14:textId="3351372F" w:rsidR="001E4BA9" w:rsidRPr="0023501C" w:rsidRDefault="001E4BA9" w:rsidP="0055269B">
      <w:pPr>
        <w:pStyle w:val="Heading2"/>
      </w:pPr>
      <w:bookmarkStart w:id="104" w:name="_Toc503340205"/>
      <w:r w:rsidRPr="0023501C">
        <w:rPr>
          <w:b/>
        </w:rPr>
        <w:t>DNO</w:t>
      </w:r>
      <w:r w:rsidRPr="0023501C">
        <w:t xml:space="preserve">s are required by their licences to have in force and comply with the </w:t>
      </w:r>
      <w:r w:rsidRPr="0023501C">
        <w:rPr>
          <w:b/>
        </w:rPr>
        <w:t>Distribution Code</w:t>
      </w:r>
      <w:r w:rsidRPr="0023501C">
        <w:t xml:space="preserve">. </w:t>
      </w:r>
      <w:r w:rsidRPr="0023501C">
        <w:rPr>
          <w:b/>
        </w:rPr>
        <w:t>Generators</w:t>
      </w:r>
      <w:r w:rsidRPr="0023501C">
        <w:t xml:space="preserve"> will be bound by their </w:t>
      </w:r>
      <w:r w:rsidRPr="0023501C">
        <w:rPr>
          <w:b/>
        </w:rPr>
        <w:t>Connection Agreement</w:t>
      </w:r>
      <w:r w:rsidRPr="0046265E">
        <w:t>s</w:t>
      </w:r>
      <w:r w:rsidRPr="0023501C">
        <w:rPr>
          <w:b/>
        </w:rPr>
        <w:t xml:space="preserve"> </w:t>
      </w:r>
      <w:r w:rsidRPr="0023501C">
        <w:t xml:space="preserve">and licences if applicable, to comply with the </w:t>
      </w:r>
      <w:r w:rsidRPr="0023501C">
        <w:rPr>
          <w:b/>
        </w:rPr>
        <w:t>Distribution Code</w:t>
      </w:r>
      <w:r w:rsidRPr="0023501C">
        <w:t>.</w:t>
      </w:r>
      <w:bookmarkEnd w:id="104"/>
    </w:p>
    <w:p w14:paraId="742AE062" w14:textId="646EC134" w:rsidR="001E4BA9" w:rsidRPr="0023501C" w:rsidRDefault="001E4BA9" w:rsidP="0055269B">
      <w:pPr>
        <w:pStyle w:val="Heading2"/>
      </w:pPr>
      <w:bookmarkStart w:id="105" w:name="_Toc503340206"/>
      <w:r w:rsidRPr="0023501C">
        <w:t xml:space="preserve">In accordance with DPC5.4 of the </w:t>
      </w:r>
      <w:r w:rsidRPr="0023501C">
        <w:rPr>
          <w:b/>
        </w:rPr>
        <w:t>Distribution Code</w:t>
      </w:r>
      <w:r w:rsidRPr="0023501C">
        <w:t xml:space="preserve">, when details of the interface between a </w:t>
      </w:r>
      <w:r w:rsidRPr="0023501C">
        <w:rPr>
          <w:b/>
        </w:rPr>
        <w:t>Power Generating Facility</w:t>
      </w:r>
      <w:r w:rsidRPr="0023501C">
        <w:t xml:space="preserve"> and the </w:t>
      </w:r>
      <w:r w:rsidRPr="0023501C">
        <w:rPr>
          <w:b/>
        </w:rPr>
        <w:t>Distribution Network</w:t>
      </w:r>
      <w:r w:rsidRPr="0023501C">
        <w:t xml:space="preserve"> have been agreed a site responsibility schedule detailing ownership, maintenance, safety and control responsibilities will be drafted. The site responsibility schedule and operation drawing shall be displayed at the point of interconnection between the </w:t>
      </w:r>
      <w:r w:rsidRPr="0023501C">
        <w:rPr>
          <w:b/>
        </w:rPr>
        <w:t>DNO</w:t>
      </w:r>
      <w:r w:rsidRPr="00684E74">
        <w:t>’</w:t>
      </w:r>
      <w:r w:rsidRPr="0023501C">
        <w:t xml:space="preserve">s </w:t>
      </w:r>
      <w:r w:rsidR="00EC5C53" w:rsidRPr="00EC5C53">
        <w:rPr>
          <w:b/>
        </w:rPr>
        <w:t>Distribution Network</w:t>
      </w:r>
      <w:r w:rsidR="00EC5C53">
        <w:t xml:space="preserve"> </w:t>
      </w:r>
      <w:r w:rsidRPr="0023501C">
        <w:t xml:space="preserve">and </w:t>
      </w:r>
      <w:r w:rsidRPr="00CA0A60">
        <w:rPr>
          <w:b/>
        </w:rPr>
        <w:t xml:space="preserve">Generator’s </w:t>
      </w:r>
      <w:r w:rsidR="00CA0A60" w:rsidRPr="00CA0A60">
        <w:rPr>
          <w:b/>
        </w:rPr>
        <w:t>Installation</w:t>
      </w:r>
      <w:r w:rsidRPr="0023501C">
        <w:t>, or as otherwise agreed.</w:t>
      </w:r>
      <w:bookmarkEnd w:id="105"/>
    </w:p>
    <w:p w14:paraId="2BEF14D3" w14:textId="14A370BD" w:rsidR="001E4BA9" w:rsidRPr="0023501C" w:rsidRDefault="001E4BA9" w:rsidP="0055269B">
      <w:pPr>
        <w:pStyle w:val="Heading2"/>
      </w:pPr>
      <w:bookmarkStart w:id="106" w:name="_Toc503340207"/>
      <w:r w:rsidRPr="0023501C">
        <w:t xml:space="preserve">The </w:t>
      </w:r>
      <w:r w:rsidRPr="0023501C">
        <w:rPr>
          <w:b/>
        </w:rPr>
        <w:t>DNO</w:t>
      </w:r>
      <w:r w:rsidRPr="0023501C">
        <w:t xml:space="preserve">s have statutory and licence obligations within which they have to offer the most economic, technically feasible option for connecting </w:t>
      </w:r>
      <w:r w:rsidRPr="0023501C">
        <w:rPr>
          <w:b/>
        </w:rPr>
        <w:t>Power Generating Facilities</w:t>
      </w:r>
      <w:r w:rsidRPr="0023501C">
        <w:t xml:space="preserve"> to their </w:t>
      </w:r>
      <w:r w:rsidRPr="0023501C">
        <w:rPr>
          <w:b/>
        </w:rPr>
        <w:t>Distribution Network</w:t>
      </w:r>
      <w:r w:rsidRPr="0023501C">
        <w:t xml:space="preserve">s. The main general design obligations imposed on the </w:t>
      </w:r>
      <w:r w:rsidRPr="0023501C">
        <w:rPr>
          <w:b/>
        </w:rPr>
        <w:t>DNO</w:t>
      </w:r>
      <w:r w:rsidRPr="0023501C">
        <w:t>s are to:</w:t>
      </w:r>
      <w:bookmarkEnd w:id="106"/>
    </w:p>
    <w:p w14:paraId="0DFEBAFF"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 xml:space="preserve">maintain supplies to their </w:t>
      </w:r>
      <w:r w:rsidRPr="007B2AB7">
        <w:rPr>
          <w:rFonts w:ascii="Arial" w:hAnsi="Arial" w:cs="Arial"/>
          <w:b/>
        </w:rPr>
        <w:t>Customer</w:t>
      </w:r>
      <w:r w:rsidRPr="0046265E">
        <w:rPr>
          <w:rFonts w:ascii="Arial" w:hAnsi="Arial" w:cs="Arial"/>
        </w:rPr>
        <w:t>s</w:t>
      </w:r>
      <w:r w:rsidRPr="007B2AB7">
        <w:rPr>
          <w:rFonts w:ascii="Arial" w:hAnsi="Arial" w:cs="Arial"/>
        </w:rPr>
        <w:t xml:space="preserve"> within defined statutory voltage and frequency limits;</w:t>
      </w:r>
    </w:p>
    <w:p w14:paraId="00588209"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 xml:space="preserve">ensure that the </w:t>
      </w:r>
      <w:r w:rsidRPr="007B2AB7">
        <w:rPr>
          <w:rFonts w:ascii="Arial" w:hAnsi="Arial" w:cs="Arial"/>
          <w:b/>
        </w:rPr>
        <w:t>Distribution Network</w:t>
      </w:r>
      <w:r w:rsidRPr="0046265E">
        <w:rPr>
          <w:rFonts w:ascii="Arial" w:hAnsi="Arial" w:cs="Arial"/>
        </w:rPr>
        <w:t>s</w:t>
      </w:r>
      <w:r w:rsidRPr="007B2AB7">
        <w:rPr>
          <w:rFonts w:ascii="Arial" w:hAnsi="Arial" w:cs="Arial"/>
        </w:rPr>
        <w:t xml:space="preserve"> at all voltage levels are adequately earthed;</w:t>
      </w:r>
    </w:p>
    <w:p w14:paraId="5E814BFD"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comply with the “Security of Supply” criteria defined in EREC P2;</w:t>
      </w:r>
    </w:p>
    <w:p w14:paraId="214D1602" w14:textId="77777777" w:rsidR="001E4BA9" w:rsidRPr="007B2AB7" w:rsidRDefault="001E4BA9" w:rsidP="008E25DB">
      <w:pPr>
        <w:pStyle w:val="ListParagraph"/>
        <w:numPr>
          <w:ilvl w:val="0"/>
          <w:numId w:val="68"/>
        </w:numPr>
        <w:spacing w:before="100" w:beforeAutospacing="1" w:after="100" w:afterAutospacing="1" w:line="240" w:lineRule="auto"/>
        <w:ind w:hanging="502"/>
        <w:contextualSpacing w:val="0"/>
        <w:jc w:val="both"/>
        <w:rPr>
          <w:rFonts w:ascii="Arial" w:hAnsi="Arial" w:cs="Arial"/>
        </w:rPr>
      </w:pPr>
      <w:r w:rsidRPr="007B2AB7">
        <w:rPr>
          <w:rFonts w:ascii="Arial" w:hAnsi="Arial" w:cs="Arial"/>
        </w:rPr>
        <w:t>meet improving standards of supply in terms of customer minutes lost (CMLs) and the number of customer interruptions (CIs);</w:t>
      </w:r>
    </w:p>
    <w:p w14:paraId="25521E93" w14:textId="77777777" w:rsidR="001E4BA9" w:rsidRPr="00A92A9D" w:rsidRDefault="001E4BA9" w:rsidP="008E25DB">
      <w:pPr>
        <w:pStyle w:val="ListParagraph"/>
        <w:numPr>
          <w:ilvl w:val="0"/>
          <w:numId w:val="68"/>
        </w:numPr>
        <w:spacing w:before="100" w:beforeAutospacing="1" w:after="100" w:afterAutospacing="1"/>
        <w:ind w:hanging="502"/>
        <w:rPr>
          <w:rFonts w:ascii="Arial" w:hAnsi="Arial" w:cs="Arial"/>
        </w:rPr>
      </w:pPr>
      <w:r w:rsidRPr="00A92A9D">
        <w:rPr>
          <w:rFonts w:ascii="Arial" w:hAnsi="Arial" w:cs="Arial"/>
        </w:rPr>
        <w:t xml:space="preserve">facilitate competition in the connection, generation and supply of electricity. </w:t>
      </w:r>
    </w:p>
    <w:p w14:paraId="5A6BAAB1" w14:textId="1189E1A7" w:rsidR="001E4BA9" w:rsidRPr="0023501C" w:rsidRDefault="001E4BA9" w:rsidP="0055269B">
      <w:pPr>
        <w:pStyle w:val="Heading2"/>
      </w:pPr>
      <w:bookmarkStart w:id="107" w:name="_Toc503340208"/>
      <w:r w:rsidRPr="0023501C">
        <w:t xml:space="preserve">Failure to meet any of the above obligations will incur legal or regulatory penalties. The first two criteria, amongst others, define the actions needed to allow islanded operation of the </w:t>
      </w:r>
      <w:r w:rsidRPr="0023501C">
        <w:rPr>
          <w:b/>
        </w:rPr>
        <w:t>Power Generating Facility</w:t>
      </w:r>
      <w:r w:rsidRPr="0023501C">
        <w:t xml:space="preserve"> or to ensure that the </w:t>
      </w:r>
      <w:r w:rsidRPr="0023501C">
        <w:rPr>
          <w:b/>
        </w:rPr>
        <w:t>Power Generating Facility</w:t>
      </w:r>
      <w:r w:rsidRPr="0023501C">
        <w:t xml:space="preserve"> is rapidly disconnected from the </w:t>
      </w:r>
      <w:r w:rsidRPr="0023501C">
        <w:rPr>
          <w:b/>
        </w:rPr>
        <w:t>Distribution Network</w:t>
      </w:r>
      <w:r w:rsidRPr="0023501C">
        <w:t xml:space="preserve"> under islanded conditions. The next two criteria influence the type of connection that may be offered without jeopardising regulated standards.</w:t>
      </w:r>
      <w:bookmarkEnd w:id="107"/>
    </w:p>
    <w:p w14:paraId="6F803877" w14:textId="43E8CE1D" w:rsidR="001E4BA9" w:rsidRPr="0023501C" w:rsidRDefault="001E4BA9" w:rsidP="0055269B">
      <w:pPr>
        <w:pStyle w:val="Heading2"/>
      </w:pPr>
      <w:bookmarkStart w:id="108" w:name="_Toc503340209"/>
      <w:r w:rsidRPr="0023501C">
        <w:t xml:space="preserve">General conditions of supply to </w:t>
      </w:r>
      <w:r w:rsidRPr="0023501C">
        <w:rPr>
          <w:b/>
        </w:rPr>
        <w:t>Customer</w:t>
      </w:r>
      <w:r w:rsidRPr="0023501C">
        <w:t xml:space="preserve">s are also covered by Regulation 23 of the </w:t>
      </w:r>
      <w:r w:rsidRPr="003060D9">
        <w:rPr>
          <w:b/>
        </w:rPr>
        <w:t>ESQCR</w:t>
      </w:r>
      <w:r w:rsidRPr="0023501C">
        <w:t xml:space="preserve"> 2002. Under Regulation 26 of the </w:t>
      </w:r>
      <w:r w:rsidRPr="003060D9">
        <w:rPr>
          <w:b/>
        </w:rPr>
        <w:t>ESQCR</w:t>
      </w:r>
      <w:r w:rsidRPr="0023501C">
        <w:t xml:space="preserve"> 2002 no </w:t>
      </w:r>
      <w:r w:rsidRPr="0023501C">
        <w:rPr>
          <w:b/>
        </w:rPr>
        <w:t>DNO</w:t>
      </w:r>
      <w:r w:rsidRPr="0023501C">
        <w:t xml:space="preserve"> is compelled to commence or continue a supply if the </w:t>
      </w:r>
      <w:r w:rsidRPr="0023501C">
        <w:rPr>
          <w:b/>
        </w:rPr>
        <w:t>Customer’s Installation</w:t>
      </w:r>
      <w:r w:rsidRPr="0023501C">
        <w:t xml:space="preserve"> may be dangerous or cause undue interference with the </w:t>
      </w:r>
      <w:r w:rsidRPr="0023501C">
        <w:rPr>
          <w:b/>
        </w:rPr>
        <w:t>Distribution Network</w:t>
      </w:r>
      <w:r w:rsidRPr="0023501C">
        <w:t xml:space="preserve"> or the supply to other </w:t>
      </w:r>
      <w:r w:rsidRPr="0023501C">
        <w:rPr>
          <w:b/>
        </w:rPr>
        <w:t>Customer</w:t>
      </w:r>
      <w:r w:rsidRPr="0023501C">
        <w:t xml:space="preserve">s. The same regulation empowers the </w:t>
      </w:r>
      <w:r w:rsidRPr="0023501C">
        <w:rPr>
          <w:b/>
        </w:rPr>
        <w:t>DNO</w:t>
      </w:r>
      <w:r w:rsidRPr="0023501C">
        <w:t xml:space="preserve"> to disconnect any part of the </w:t>
      </w:r>
      <w:r w:rsidRPr="0023501C">
        <w:rPr>
          <w:b/>
        </w:rPr>
        <w:t>Customer</w:t>
      </w:r>
      <w:r w:rsidRPr="0046265E">
        <w:rPr>
          <w:b/>
        </w:rPr>
        <w:t>’s</w:t>
      </w:r>
      <w:r w:rsidRPr="0023501C">
        <w:rPr>
          <w:b/>
        </w:rPr>
        <w:t xml:space="preserve"> Installation</w:t>
      </w:r>
      <w:r w:rsidRPr="0023501C">
        <w:t xml:space="preserve"> which does not comply with the requirements of Regulation 26. It should also be noted that each installation </w:t>
      </w:r>
      <w:proofErr w:type="gramStart"/>
      <w:r w:rsidRPr="0023501C">
        <w:t>has to</w:t>
      </w:r>
      <w:proofErr w:type="gramEnd"/>
      <w:r w:rsidRPr="0023501C">
        <w:t xml:space="preserve"> satisfy the requirements of the HASWA 1974 and the </w:t>
      </w:r>
      <w:proofErr w:type="spellStart"/>
      <w:r w:rsidRPr="0023501C">
        <w:t>EaWR</w:t>
      </w:r>
      <w:proofErr w:type="spellEnd"/>
      <w:r w:rsidRPr="0023501C">
        <w:t xml:space="preserve"> 1989.</w:t>
      </w:r>
      <w:bookmarkEnd w:id="108"/>
    </w:p>
    <w:p w14:paraId="25032A36" w14:textId="45EA989C" w:rsidR="001E4BA9" w:rsidRPr="005E0B17" w:rsidRDefault="009E27FE" w:rsidP="0055269B">
      <w:pPr>
        <w:pStyle w:val="Heading2"/>
      </w:pPr>
      <w:bookmarkStart w:id="109" w:name="_Toc503340210"/>
      <w:r w:rsidRPr="0023501C">
        <w:t xml:space="preserve">The </w:t>
      </w:r>
      <w:r w:rsidRPr="0023501C">
        <w:rPr>
          <w:b/>
        </w:rPr>
        <w:t>DNO</w:t>
      </w:r>
      <w:r w:rsidRPr="0023501C">
        <w:t xml:space="preserve"> shall refuse to allow the connection of a </w:t>
      </w:r>
      <w:r w:rsidRPr="0023501C">
        <w:rPr>
          <w:b/>
        </w:rPr>
        <w:t>Power Generating Module</w:t>
      </w:r>
      <w:r w:rsidRPr="0023501C">
        <w:t xml:space="preserve"> which does not comply with the requirements and connection process set out in this EREC G99 and which is not covered by a derogation granted by the </w:t>
      </w:r>
      <w:r w:rsidRPr="0023501C">
        <w:rPr>
          <w:b/>
        </w:rPr>
        <w:t>Authority</w:t>
      </w:r>
      <w:r w:rsidRPr="0023501C">
        <w:t xml:space="preserve"> or a </w:t>
      </w:r>
      <w:r w:rsidRPr="0023501C">
        <w:rPr>
          <w:b/>
        </w:rPr>
        <w:t>LON</w:t>
      </w:r>
      <w:r w:rsidR="003417FF" w:rsidRPr="0023501C">
        <w:t xml:space="preserve"> as described in S</w:t>
      </w:r>
      <w:r w:rsidRPr="0023501C">
        <w:t>ection 19.</w:t>
      </w:r>
      <w:r w:rsidR="00E713F2">
        <w:t>6</w:t>
      </w:r>
      <w:r w:rsidRPr="0023501C">
        <w:t>.</w:t>
      </w:r>
      <w:bookmarkEnd w:id="109"/>
      <w:r w:rsidRPr="0023501C" w:rsidDel="009E27FE">
        <w:t xml:space="preserve"> </w:t>
      </w:r>
    </w:p>
    <w:p w14:paraId="05773290" w14:textId="730F7F0E" w:rsidR="001E4BA9" w:rsidRPr="0023501C" w:rsidRDefault="001E4BA9" w:rsidP="0055269B">
      <w:pPr>
        <w:pStyle w:val="Heading2"/>
      </w:pPr>
      <w:bookmarkStart w:id="110" w:name="_Toc503340211"/>
      <w:r w:rsidRPr="0023501C">
        <w:t xml:space="preserve">Regulations 21 and 22 of the </w:t>
      </w:r>
      <w:r w:rsidRPr="003060D9">
        <w:rPr>
          <w:b/>
        </w:rPr>
        <w:t>ESQCR</w:t>
      </w:r>
      <w:r w:rsidRPr="0023501C">
        <w:t xml:space="preserve"> 2002 require installations that have alternative sources of energy to satisfy Regulation 21 in relation to switched alternative supplies, and </w:t>
      </w:r>
      <w:r w:rsidRPr="0023501C">
        <w:lastRenderedPageBreak/>
        <w:t xml:space="preserve">Regulation 22 in the case of sources of energy running in parallel with the </w:t>
      </w:r>
      <w:r w:rsidRPr="0023501C">
        <w:rPr>
          <w:b/>
        </w:rPr>
        <w:t>Distribution Network</w:t>
      </w:r>
      <w:r w:rsidRPr="0023501C">
        <w:t>.</w:t>
      </w:r>
      <w:bookmarkEnd w:id="110"/>
    </w:p>
    <w:p w14:paraId="48DB62BA" w14:textId="75575E7F" w:rsidR="001E4BA9" w:rsidRPr="0023501C" w:rsidRDefault="001E4BA9" w:rsidP="0055269B">
      <w:pPr>
        <w:pStyle w:val="Heading2"/>
      </w:pPr>
      <w:bookmarkStart w:id="111" w:name="_Toc503340212"/>
      <w:r w:rsidRPr="0023501C">
        <w:t xml:space="preserve">Under Regulation 22 of the </w:t>
      </w:r>
      <w:r w:rsidRPr="003060D9">
        <w:rPr>
          <w:b/>
        </w:rPr>
        <w:t>ESQCR</w:t>
      </w:r>
      <w:r w:rsidRPr="0023501C">
        <w:t xml:space="preserve"> 2002, no person may operate </w:t>
      </w:r>
      <w:r w:rsidRPr="0023501C">
        <w:rPr>
          <w:b/>
        </w:rPr>
        <w:t>Power Generating Module</w:t>
      </w:r>
      <w:r w:rsidRPr="00684E74">
        <w:t>s</w:t>
      </w:r>
      <w:r w:rsidRPr="0023501C">
        <w:t xml:space="preserve"> in parallel with a public </w:t>
      </w:r>
      <w:r w:rsidRPr="0023501C">
        <w:rPr>
          <w:b/>
        </w:rPr>
        <w:t>Distribution Network</w:t>
      </w:r>
      <w:r w:rsidRPr="0023501C">
        <w:t xml:space="preserve"> without the agreement of the </w:t>
      </w:r>
      <w:r w:rsidRPr="0023501C">
        <w:rPr>
          <w:b/>
        </w:rPr>
        <w:t>DNO</w:t>
      </w:r>
      <w:r w:rsidRPr="0023501C">
        <w:t>.</w:t>
      </w:r>
      <w:bookmarkEnd w:id="111"/>
    </w:p>
    <w:p w14:paraId="23675E0D" w14:textId="2AACF669" w:rsidR="001E4BA9" w:rsidRPr="0023501C" w:rsidRDefault="001E4BA9" w:rsidP="0055269B">
      <w:pPr>
        <w:pStyle w:val="Heading2"/>
      </w:pPr>
      <w:bookmarkStart w:id="112" w:name="_Toc503340213"/>
      <w:r w:rsidRPr="0023501C">
        <w:t xml:space="preserve">All </w:t>
      </w:r>
      <w:r w:rsidRPr="0023501C">
        <w:rPr>
          <w:b/>
        </w:rPr>
        <w:t>Generator</w:t>
      </w:r>
      <w:r w:rsidRPr="0046265E">
        <w:t>s</w:t>
      </w:r>
      <w:r w:rsidRPr="0023501C">
        <w:t xml:space="preserve"> </w:t>
      </w:r>
      <w:proofErr w:type="gramStart"/>
      <w:r w:rsidRPr="0023501C">
        <w:t>have to</w:t>
      </w:r>
      <w:proofErr w:type="gramEnd"/>
      <w:r w:rsidRPr="0023501C">
        <w:t xml:space="preserve"> comply with the appropriate parts of the </w:t>
      </w:r>
      <w:r w:rsidRPr="003060D9">
        <w:rPr>
          <w:b/>
        </w:rPr>
        <w:t>ESQCR</w:t>
      </w:r>
      <w:r w:rsidRPr="0023501C">
        <w:t>.</w:t>
      </w:r>
      <w:bookmarkEnd w:id="112"/>
    </w:p>
    <w:p w14:paraId="4F8FE274" w14:textId="4EC3CC84" w:rsidR="001E4BA9" w:rsidRPr="0023501C" w:rsidRDefault="001E4BA9" w:rsidP="0055269B">
      <w:pPr>
        <w:pStyle w:val="Heading2"/>
      </w:pPr>
      <w:bookmarkStart w:id="113" w:name="_Toc503340214"/>
      <w:r w:rsidRPr="0023501C">
        <w:t xml:space="preserve">Any collection of </w:t>
      </w:r>
      <w:r w:rsidRPr="0023501C">
        <w:rPr>
          <w:b/>
        </w:rPr>
        <w:t>Power Generating Module</w:t>
      </w:r>
      <w:r w:rsidRPr="00684E74">
        <w:t>s</w:t>
      </w:r>
      <w:r w:rsidRPr="0023501C">
        <w:t xml:space="preserve"> under the control of one </w:t>
      </w:r>
      <w:r w:rsidR="0083127A" w:rsidRPr="0023501C">
        <w:rPr>
          <w:b/>
        </w:rPr>
        <w:t>Generator</w:t>
      </w:r>
      <w:r w:rsidR="0083127A" w:rsidRPr="0023501C">
        <w:t xml:space="preserve"> </w:t>
      </w:r>
      <w:r w:rsidRPr="0023501C">
        <w:t xml:space="preserve">in one installation is classed in the </w:t>
      </w:r>
      <w:r w:rsidR="005E537F" w:rsidRPr="0023501C">
        <w:t xml:space="preserve">industry codes </w:t>
      </w:r>
      <w:r w:rsidRPr="0023501C">
        <w:t xml:space="preserve">as a </w:t>
      </w:r>
      <w:r w:rsidRPr="0023501C">
        <w:rPr>
          <w:b/>
        </w:rPr>
        <w:t>Power Generating Facility</w:t>
      </w:r>
      <w:r w:rsidRPr="0023501C">
        <w:t>.</w:t>
      </w:r>
      <w:bookmarkEnd w:id="113"/>
      <w:r w:rsidRPr="0023501C">
        <w:t xml:space="preserve"> </w:t>
      </w:r>
    </w:p>
    <w:p w14:paraId="5DEF4BCA" w14:textId="78D699A2" w:rsidR="001E4BA9" w:rsidRPr="0023501C" w:rsidRDefault="001E4BA9" w:rsidP="002917E2">
      <w:pPr>
        <w:pStyle w:val="Heading2"/>
      </w:pPr>
      <w:bookmarkStart w:id="114" w:name="_Toc503340215"/>
      <w:r w:rsidRPr="0023501C">
        <w:rPr>
          <w:b/>
        </w:rPr>
        <w:t>Power Generating Facilities</w:t>
      </w:r>
      <w:r w:rsidRPr="0023501C">
        <w:t xml:space="preserve"> that are to be connected to a </w:t>
      </w:r>
      <w:r w:rsidRPr="0023501C">
        <w:rPr>
          <w:b/>
        </w:rPr>
        <w:t>Distribution Network</w:t>
      </w:r>
      <w:r w:rsidRPr="0023501C">
        <w:t xml:space="preserve"> and contain </w:t>
      </w:r>
      <w:r w:rsidRPr="0023501C">
        <w:rPr>
          <w:b/>
        </w:rPr>
        <w:t>Power Generating Module</w:t>
      </w:r>
      <w:r w:rsidRPr="00684E74">
        <w:t>s</w:t>
      </w:r>
      <w:r w:rsidRPr="0023501C">
        <w:t xml:space="preserve"> that trade in the wholesale market as Balancing Mechanism Units or have for other reasons become a party to the Balancing and Settlement Code and/or National Grid’s Connection and Use of System Code, will then have to comply with the applicable </w:t>
      </w:r>
      <w:r w:rsidRPr="0023501C">
        <w:rPr>
          <w:b/>
        </w:rPr>
        <w:t>Grid Code</w:t>
      </w:r>
      <w:r w:rsidRPr="0023501C">
        <w:t xml:space="preserve"> requirements for </w:t>
      </w:r>
      <w:r w:rsidRPr="0023501C">
        <w:rPr>
          <w:b/>
        </w:rPr>
        <w:t>Power Generating Module</w:t>
      </w:r>
      <w:r w:rsidRPr="00684E74">
        <w:t>s</w:t>
      </w:r>
      <w:r w:rsidRPr="0023501C">
        <w:t>.</w:t>
      </w:r>
      <w:bookmarkEnd w:id="114"/>
    </w:p>
    <w:p w14:paraId="403B6172" w14:textId="7417CFF5" w:rsidR="001E4BA9" w:rsidRPr="0023501C" w:rsidRDefault="001E4BA9" w:rsidP="0055269B">
      <w:pPr>
        <w:pStyle w:val="Heading2"/>
      </w:pPr>
      <w:bookmarkStart w:id="115" w:name="_Toc503340216"/>
      <w:r w:rsidRPr="0023501C">
        <w:t xml:space="preserve">Information, which should assist </w:t>
      </w:r>
      <w:r w:rsidRPr="0023501C">
        <w:rPr>
          <w:b/>
        </w:rPr>
        <w:t>Generator</w:t>
      </w:r>
      <w:r w:rsidRPr="0046265E">
        <w:t>s</w:t>
      </w:r>
      <w:r w:rsidRPr="0023501C">
        <w:t xml:space="preserve"> wishing to connect to the </w:t>
      </w:r>
      <w:r w:rsidRPr="0023501C">
        <w:rPr>
          <w:b/>
        </w:rPr>
        <w:t>Distribution Network</w:t>
      </w:r>
      <w:r w:rsidRPr="0023501C">
        <w:t xml:space="preserve"> at </w:t>
      </w:r>
      <w:r w:rsidRPr="0023501C">
        <w:rPr>
          <w:b/>
        </w:rPr>
        <w:t>High Voltage (HV)</w:t>
      </w:r>
      <w:r w:rsidRPr="0023501C">
        <w:t>, will be published by the</w:t>
      </w:r>
      <w:r w:rsidRPr="0023501C">
        <w:rPr>
          <w:b/>
        </w:rPr>
        <w:t xml:space="preserve"> DNO</w:t>
      </w:r>
      <w:r w:rsidRPr="0023501C">
        <w:t xml:space="preserve"> in accordance with condition 25 of the </w:t>
      </w:r>
      <w:r w:rsidRPr="0023501C">
        <w:rPr>
          <w:b/>
        </w:rPr>
        <w:t>Distribution Licence</w:t>
      </w:r>
      <w:r w:rsidRPr="0023501C">
        <w:t xml:space="preserve">. This is known as the </w:t>
      </w:r>
      <w:proofErr w:type="gramStart"/>
      <w:r w:rsidRPr="0023501C">
        <w:t>Long Term</w:t>
      </w:r>
      <w:proofErr w:type="gramEnd"/>
      <w:r w:rsidRPr="0023501C">
        <w:t xml:space="preserve"> Development Statement (LTDS). The general form and content of this statement is specified by Ofgem and covers the existing </w:t>
      </w:r>
      <w:r w:rsidRPr="0023501C">
        <w:rPr>
          <w:b/>
        </w:rPr>
        <w:t>Distribution Network</w:t>
      </w:r>
      <w:r w:rsidRPr="0023501C">
        <w:t xml:space="preserve"> as well as authorised changes in future years on a rolling basis.</w:t>
      </w:r>
      <w:bookmarkEnd w:id="115"/>
      <w:r w:rsidRPr="0023501C">
        <w:t xml:space="preserve"> </w:t>
      </w:r>
    </w:p>
    <w:p w14:paraId="41161CD1" w14:textId="11068685" w:rsidR="001E4BA9" w:rsidRPr="0023501C" w:rsidRDefault="001E4BA9" w:rsidP="0055269B">
      <w:pPr>
        <w:pStyle w:val="Heading2"/>
      </w:pPr>
      <w:bookmarkStart w:id="116" w:name="_Toc503340217"/>
      <w:r w:rsidRPr="0023501C">
        <w:t xml:space="preserve">Under the terms of the </w:t>
      </w:r>
      <w:r w:rsidRPr="0023501C">
        <w:rPr>
          <w:b/>
        </w:rPr>
        <w:t>Electricity Act</w:t>
      </w:r>
      <w:r w:rsidRPr="0023501C">
        <w:t>, generation of electricity is a licensed activity, although the Secretary of State, may by order</w:t>
      </w:r>
      <w:r w:rsidRPr="0023501C">
        <w:rPr>
          <w:vertAlign w:val="superscript"/>
        </w:rPr>
        <w:footnoteReference w:id="7"/>
      </w:r>
      <w:r w:rsidRPr="0023501C">
        <w:t xml:space="preserve"> grant exemptions. Broadly, generating stations of less than 50</w:t>
      </w:r>
      <w:r w:rsidR="00481824" w:rsidRPr="0023501C">
        <w:t> </w:t>
      </w:r>
      <w:r w:rsidRPr="0023501C">
        <w:t>MW are automatically exempt from the need to hold a licence, and those between 50</w:t>
      </w:r>
      <w:r w:rsidR="00481824" w:rsidRPr="0023501C">
        <w:t> </w:t>
      </w:r>
      <w:r w:rsidRPr="0023501C">
        <w:t>MW and 100</w:t>
      </w:r>
      <w:r w:rsidR="00481824" w:rsidRPr="0023501C">
        <w:t> </w:t>
      </w:r>
      <w:r w:rsidRPr="0023501C">
        <w:t>MW may apply to the Department for Business, Energy and Industrial Strategy for an exemption if they wish.</w:t>
      </w:r>
      <w:bookmarkEnd w:id="116"/>
    </w:p>
    <w:p w14:paraId="085C65EE" w14:textId="2C8A67CA" w:rsidR="001E4BA9" w:rsidRPr="0023501C" w:rsidRDefault="001E4BA9" w:rsidP="0055269B">
      <w:pPr>
        <w:pStyle w:val="Heading2"/>
      </w:pPr>
      <w:bookmarkStart w:id="117" w:name="_Toc503340218"/>
      <w:r w:rsidRPr="0023501C">
        <w:rPr>
          <w:b/>
        </w:rPr>
        <w:t>Generators</w:t>
      </w:r>
      <w:r w:rsidRPr="0023501C">
        <w:t xml:space="preserve"> will need appropriate contracts in place for the purchase of any energy that is exported from the </w:t>
      </w:r>
      <w:r w:rsidRPr="0023501C">
        <w:rPr>
          <w:b/>
        </w:rPr>
        <w:t>Generator</w:t>
      </w:r>
      <w:r w:rsidRPr="0023501C">
        <w:t>s’</w:t>
      </w:r>
      <w:r w:rsidRPr="0023501C">
        <w:rPr>
          <w:b/>
        </w:rPr>
        <w:t xml:space="preserve"> Power Generating Facilities</w:t>
      </w:r>
      <w:r w:rsidRPr="0023501C">
        <w:t xml:space="preserve">, and for any energy imported. For this </w:t>
      </w:r>
      <w:proofErr w:type="gramStart"/>
      <w:r w:rsidRPr="0023501C">
        <w:t>purpose</w:t>
      </w:r>
      <w:proofErr w:type="gramEnd"/>
      <w:r w:rsidRPr="0023501C">
        <w:t xml:space="preserve"> the </w:t>
      </w:r>
      <w:r w:rsidRPr="0023501C">
        <w:rPr>
          <w:b/>
        </w:rPr>
        <w:t xml:space="preserve">Generator </w:t>
      </w:r>
      <w:r w:rsidRPr="0023501C">
        <w:t xml:space="preserve">will need contracts with one or more </w:t>
      </w:r>
      <w:r w:rsidRPr="0023501C">
        <w:rPr>
          <w:b/>
        </w:rPr>
        <w:t>Supplier</w:t>
      </w:r>
      <w:r w:rsidRPr="0023501C">
        <w:t>s</w:t>
      </w:r>
      <w:r w:rsidRPr="0023501C">
        <w:rPr>
          <w:b/>
        </w:rPr>
        <w:t>,</w:t>
      </w:r>
      <w:r w:rsidRPr="0023501C">
        <w:t xml:space="preserve"> </w:t>
      </w:r>
      <w:r w:rsidRPr="0023501C">
        <w:lastRenderedPageBreak/>
        <w:t xml:space="preserve">and where the </w:t>
      </w:r>
      <w:r w:rsidRPr="0023501C">
        <w:rPr>
          <w:b/>
        </w:rPr>
        <w:t>Supplier</w:t>
      </w:r>
      <w:r w:rsidRPr="0023501C">
        <w:t xml:space="preserve"> does not provide it, a meter operator agreement with the appropriate provider.</w:t>
      </w:r>
      <w:bookmarkEnd w:id="117"/>
    </w:p>
    <w:p w14:paraId="5BBF136E" w14:textId="03A48BB2" w:rsidR="001E4BA9" w:rsidRPr="0023501C" w:rsidRDefault="001E4BA9" w:rsidP="0055269B">
      <w:pPr>
        <w:pStyle w:val="Heading2"/>
      </w:pPr>
      <w:bookmarkStart w:id="118" w:name="_Toc503340219"/>
      <w:r w:rsidRPr="0023501C">
        <w:rPr>
          <w:b/>
        </w:rPr>
        <w:t>Generator</w:t>
      </w:r>
      <w:r w:rsidRPr="0046265E">
        <w:t>s</w:t>
      </w:r>
      <w:r w:rsidRPr="0023501C">
        <w:rPr>
          <w:b/>
        </w:rPr>
        <w:t xml:space="preserve"> </w:t>
      </w:r>
      <w:r w:rsidRPr="0023501C">
        <w:t>wishing to trade ancillary services for National Grid purposes will need appropriate contracts in place with National Grid in its role as</w:t>
      </w:r>
      <w:r w:rsidRPr="0023501C">
        <w:rPr>
          <w:b/>
        </w:rPr>
        <w:t xml:space="preserve"> Great Britain</w:t>
      </w:r>
      <w:r w:rsidRPr="0023501C">
        <w:t xml:space="preserve"> System Operator.</w:t>
      </w:r>
      <w:bookmarkEnd w:id="118"/>
    </w:p>
    <w:p w14:paraId="35BB66B8" w14:textId="10C4D50B" w:rsidR="008601FF" w:rsidRPr="005E0B17" w:rsidRDefault="008601FF" w:rsidP="0055269B">
      <w:pPr>
        <w:pStyle w:val="Heading2"/>
      </w:pPr>
      <w:bookmarkStart w:id="119" w:name="_Toc503340220"/>
      <w:r w:rsidRPr="0023501C">
        <w:t xml:space="preserve">In </w:t>
      </w:r>
      <w:r w:rsidRPr="0023501C">
        <w:rPr>
          <w:b/>
        </w:rPr>
        <w:t>GB</w:t>
      </w:r>
      <w:r w:rsidRPr="0023501C">
        <w:t xml:space="preserve"> law,</w:t>
      </w:r>
      <w:r w:rsidRPr="00F037CF">
        <w:rPr>
          <w:b/>
        </w:rPr>
        <w:t xml:space="preserve"> </w:t>
      </w:r>
      <w:r w:rsidR="004262B6" w:rsidRPr="00F037CF">
        <w:rPr>
          <w:b/>
        </w:rPr>
        <w:t>Electricity Storage</w:t>
      </w:r>
      <w:r w:rsidRPr="0023501C">
        <w:t xml:space="preserve"> is treated just as generation.</w:t>
      </w:r>
      <w:r w:rsidR="00106C44">
        <w:t xml:space="preserve"> </w:t>
      </w:r>
      <w:r w:rsidRPr="0023501C">
        <w:t xml:space="preserve">Accordingly, this </w:t>
      </w:r>
      <w:r w:rsidRPr="0023501C">
        <w:rPr>
          <w:b/>
        </w:rPr>
        <w:t>EREC G99</w:t>
      </w:r>
      <w:r w:rsidRPr="0023501C">
        <w:t xml:space="preserve"> includes </w:t>
      </w:r>
      <w:r w:rsidR="004262B6" w:rsidRPr="00F037CF">
        <w:rPr>
          <w:b/>
        </w:rPr>
        <w:t>Electricity S</w:t>
      </w:r>
      <w:r w:rsidRPr="00F037CF">
        <w:rPr>
          <w:b/>
        </w:rPr>
        <w:t>torage</w:t>
      </w:r>
      <w:r w:rsidRPr="0023501C">
        <w:t xml:space="preserve"> in the definition of </w:t>
      </w:r>
      <w:r w:rsidR="00F12F3A" w:rsidRPr="0023501C">
        <w:t xml:space="preserve">a </w:t>
      </w:r>
      <w:r w:rsidRPr="0023501C">
        <w:rPr>
          <w:b/>
        </w:rPr>
        <w:t xml:space="preserve">Generating Unit </w:t>
      </w:r>
      <w:r w:rsidRPr="0023501C">
        <w:t xml:space="preserve">and </w:t>
      </w:r>
      <w:r w:rsidR="00B9508D" w:rsidRPr="0023501C">
        <w:t xml:space="preserve">Annex </w:t>
      </w:r>
      <w:r w:rsidR="00D945A0" w:rsidRPr="0023501C">
        <w:t>A.</w:t>
      </w:r>
      <w:r w:rsidR="00984835">
        <w:t>4</w:t>
      </w:r>
      <w:r w:rsidRPr="0023501C">
        <w:t xml:space="preserve"> </w:t>
      </w:r>
      <w:r w:rsidR="00B9508D" w:rsidRPr="0023501C">
        <w:t xml:space="preserve">details </w:t>
      </w:r>
      <w:r w:rsidRPr="0023501C">
        <w:t xml:space="preserve">certain requirements </w:t>
      </w:r>
      <w:r w:rsidR="00B9508D" w:rsidRPr="0023501C">
        <w:t xml:space="preserve">which </w:t>
      </w:r>
      <w:r w:rsidRPr="0023501C">
        <w:t xml:space="preserve">do not apply to </w:t>
      </w:r>
      <w:r w:rsidR="004262B6" w:rsidRPr="00F037CF">
        <w:rPr>
          <w:b/>
        </w:rPr>
        <w:t>Electricity S</w:t>
      </w:r>
      <w:r w:rsidRPr="00F037CF">
        <w:rPr>
          <w:b/>
        </w:rPr>
        <w:t>torage</w:t>
      </w:r>
      <w:r w:rsidR="004262B6">
        <w:t xml:space="preserve"> devices</w:t>
      </w:r>
      <w:r w:rsidRPr="0023501C">
        <w:t>.</w:t>
      </w:r>
      <w:bookmarkEnd w:id="119"/>
    </w:p>
    <w:p w14:paraId="4C595719" w14:textId="2A6415AE" w:rsidR="001E4BA9" w:rsidRPr="0023501C" w:rsidRDefault="001E4BA9" w:rsidP="0055269B">
      <w:pPr>
        <w:pStyle w:val="Heading1"/>
      </w:pPr>
      <w:bookmarkStart w:id="120" w:name="_Toc359999781"/>
      <w:bookmarkStart w:id="121" w:name="_Toc496168390"/>
      <w:bookmarkStart w:id="122" w:name="_Toc496428203"/>
      <w:bookmarkStart w:id="123" w:name="_Toc525585066"/>
      <w:bookmarkStart w:id="124" w:name="_Toc525585715"/>
      <w:bookmarkStart w:id="125" w:name="_Toc527056739"/>
      <w:bookmarkStart w:id="126" w:name="_Toc531708693"/>
      <w:bookmarkStart w:id="127" w:name="_Toc536038686"/>
      <w:r w:rsidRPr="0023501C">
        <w:t>Connection Application</w:t>
      </w:r>
      <w:bookmarkEnd w:id="120"/>
      <w:bookmarkEnd w:id="121"/>
      <w:bookmarkEnd w:id="122"/>
      <w:bookmarkEnd w:id="123"/>
      <w:bookmarkEnd w:id="124"/>
      <w:bookmarkEnd w:id="125"/>
      <w:bookmarkEnd w:id="126"/>
      <w:bookmarkEnd w:id="127"/>
    </w:p>
    <w:p w14:paraId="1A6F48C1" w14:textId="04C0548C" w:rsidR="001E4BA9" w:rsidRPr="0023501C" w:rsidRDefault="001E4BA9" w:rsidP="0055269B">
      <w:pPr>
        <w:pStyle w:val="Heading2"/>
      </w:pPr>
      <w:bookmarkStart w:id="128" w:name="_Toc359999782"/>
      <w:bookmarkStart w:id="129" w:name="_Toc496168391"/>
      <w:bookmarkStart w:id="130" w:name="_Toc496428204"/>
      <w:bookmarkStart w:id="131" w:name="_Toc525585067"/>
      <w:bookmarkStart w:id="132" w:name="_Toc525585716"/>
      <w:bookmarkStart w:id="133" w:name="_Toc527056740"/>
      <w:bookmarkStart w:id="134" w:name="_Toc531708694"/>
      <w:bookmarkStart w:id="135" w:name="_Toc536038687"/>
      <w:r w:rsidRPr="0023501C">
        <w:t>General</w:t>
      </w:r>
      <w:bookmarkEnd w:id="128"/>
      <w:bookmarkEnd w:id="129"/>
      <w:bookmarkEnd w:id="130"/>
      <w:bookmarkEnd w:id="131"/>
      <w:bookmarkEnd w:id="132"/>
      <w:bookmarkEnd w:id="133"/>
      <w:bookmarkEnd w:id="134"/>
      <w:bookmarkEnd w:id="135"/>
    </w:p>
    <w:p w14:paraId="3A46D274" w14:textId="4EF3C537" w:rsidR="001E4BA9" w:rsidRPr="0023501C" w:rsidRDefault="001E4BA9" w:rsidP="0055269B">
      <w:pPr>
        <w:pStyle w:val="Heading3"/>
      </w:pPr>
      <w:r w:rsidRPr="0023501C">
        <w:t>This document describes the processes that shall be adopted for both connection of</w:t>
      </w:r>
      <w:r w:rsidR="00CE29F4">
        <w:t xml:space="preserve"> a </w:t>
      </w:r>
      <w:r w:rsidRPr="0023501C">
        <w:t xml:space="preserve">single </w:t>
      </w:r>
      <w:r w:rsidRPr="0023501C">
        <w:rPr>
          <w:b/>
        </w:rPr>
        <w:t>Power Generating Module</w:t>
      </w:r>
      <w:r w:rsidRPr="0023501C">
        <w:t xml:space="preserve"> and installations that comprise of </w:t>
      </w:r>
      <w:proofErr w:type="gramStart"/>
      <w:r w:rsidRPr="0023501C">
        <w:t>a number of</w:t>
      </w:r>
      <w:proofErr w:type="gramEnd"/>
      <w:r w:rsidRPr="0023501C">
        <w:t xml:space="preserve"> </w:t>
      </w:r>
      <w:r w:rsidRPr="0023501C">
        <w:rPr>
          <w:b/>
        </w:rPr>
        <w:t>Power Generating Module</w:t>
      </w:r>
      <w:r w:rsidRPr="00684E74">
        <w:t>s</w:t>
      </w:r>
      <w:r w:rsidRPr="0023501C">
        <w:t xml:space="preserve">. </w:t>
      </w:r>
    </w:p>
    <w:p w14:paraId="4A048AC6" w14:textId="5A53E4D5" w:rsidR="001E4BA9" w:rsidRPr="0023501C" w:rsidRDefault="001E4BA9" w:rsidP="0055269B">
      <w:pPr>
        <w:pStyle w:val="Heading3"/>
      </w:pPr>
      <w:r w:rsidRPr="0023501C">
        <w:rPr>
          <w:b/>
        </w:rPr>
        <w:t>Type A Power Generating Module</w:t>
      </w:r>
      <w:r w:rsidRPr="0046265E">
        <w:t>(s)</w:t>
      </w:r>
      <w:r w:rsidRPr="0023501C">
        <w:t xml:space="preserve"> ≤ 16A per phase and </w:t>
      </w:r>
      <w:r w:rsidRPr="005E0B17">
        <w:t>EREC G98</w:t>
      </w:r>
      <w:r w:rsidRPr="0023501C">
        <w:t xml:space="preserve"> compliant </w:t>
      </w:r>
    </w:p>
    <w:p w14:paraId="2B4CB795" w14:textId="1A6A715A" w:rsidR="001E4BA9" w:rsidRPr="0023501C" w:rsidRDefault="001E4BA9" w:rsidP="0055269B">
      <w:pPr>
        <w:pStyle w:val="Heading4"/>
      </w:pPr>
      <w:r w:rsidRPr="0023501C">
        <w:t xml:space="preserve">A connection procedure to facilitate the connection and operation of </w:t>
      </w:r>
      <w:r w:rsidRPr="0023501C">
        <w:rPr>
          <w:b/>
        </w:rPr>
        <w:t>Fully</w:t>
      </w:r>
      <w:r w:rsidRPr="0023501C">
        <w:t xml:space="preserve"> </w:t>
      </w:r>
      <w:r w:rsidRPr="0023501C">
        <w:rPr>
          <w:b/>
        </w:rPr>
        <w:t>Type Tested</w:t>
      </w:r>
      <w:r w:rsidRPr="0023501C">
        <w:t xml:space="preserve"> </w:t>
      </w:r>
      <w:r w:rsidRPr="0023501C">
        <w:rPr>
          <w:b/>
        </w:rPr>
        <w:t>Power Generating Module</w:t>
      </w:r>
      <w:r w:rsidRPr="0023501C">
        <w:t xml:space="preserve">s with aggregate </w:t>
      </w:r>
      <w:r w:rsidRPr="0023501C">
        <w:rPr>
          <w:b/>
        </w:rPr>
        <w:t>Registered Capacity</w:t>
      </w:r>
      <w:r w:rsidRPr="0023501C">
        <w:t xml:space="preserve"> of less than or equal to 16</w:t>
      </w:r>
      <w:r w:rsidR="00C259C3" w:rsidRPr="0023501C">
        <w:t> </w:t>
      </w:r>
      <w:r w:rsidRPr="0023501C">
        <w:t xml:space="preserve">A per phase in parallel with public </w:t>
      </w:r>
      <w:r w:rsidRPr="0023501C">
        <w:rPr>
          <w:b/>
        </w:rPr>
        <w:t>Low Voltage</w:t>
      </w:r>
      <w:r w:rsidRPr="0023501C">
        <w:t xml:space="preserve"> </w:t>
      </w:r>
      <w:r w:rsidRPr="0023501C">
        <w:rPr>
          <w:b/>
        </w:rPr>
        <w:t>Distribution Network</w:t>
      </w:r>
      <w:r w:rsidRPr="0023501C">
        <w:t xml:space="preserve"> is given in EREC G98 and is not considered further in this document.</w:t>
      </w:r>
      <w:r w:rsidR="00106C44">
        <w:t xml:space="preserve"> </w:t>
      </w:r>
      <w:r w:rsidRPr="0023501C">
        <w:t xml:space="preserve">These are referred to as micro-generators. </w:t>
      </w:r>
    </w:p>
    <w:p w14:paraId="392B86F4" w14:textId="591DF053" w:rsidR="001E4BA9" w:rsidRPr="0023501C" w:rsidRDefault="001E4BA9" w:rsidP="0055269B">
      <w:pPr>
        <w:pStyle w:val="Heading3"/>
      </w:pPr>
      <w:r w:rsidRPr="0023501C">
        <w:t>Power Park Module</w:t>
      </w:r>
      <w:r w:rsidRPr="0046265E">
        <w:t>s</w:t>
      </w:r>
    </w:p>
    <w:p w14:paraId="55E4FE7B" w14:textId="3A42E2CF" w:rsidR="001E4BA9" w:rsidRPr="0023501C" w:rsidRDefault="004276FB" w:rsidP="0055269B">
      <w:pPr>
        <w:pStyle w:val="Heading4"/>
      </w:pPr>
      <w:r w:rsidRPr="0023501C">
        <w:t xml:space="preserve">Where an installation comprises a single </w:t>
      </w:r>
      <w:r w:rsidRPr="0023501C">
        <w:rPr>
          <w:b/>
        </w:rPr>
        <w:t>Generating Unit</w:t>
      </w:r>
      <w:r w:rsidRPr="0023501C">
        <w:t xml:space="preserve">, the application process, technical and commissioning requirements are based on the </w:t>
      </w:r>
      <w:r w:rsidRPr="0023501C">
        <w:rPr>
          <w:b/>
        </w:rPr>
        <w:t>Registered Capacity</w:t>
      </w:r>
      <w:r w:rsidRPr="0023501C">
        <w:t xml:space="preserve"> of that </w:t>
      </w:r>
      <w:r w:rsidRPr="0023501C">
        <w:rPr>
          <w:b/>
        </w:rPr>
        <w:t>Generating Unit</w:t>
      </w:r>
      <w:r w:rsidRPr="0023501C">
        <w:t>.</w:t>
      </w:r>
      <w:r w:rsidR="00106C44">
        <w:t xml:space="preserve"> </w:t>
      </w:r>
      <w:r w:rsidR="001E4BA9" w:rsidRPr="0023501C">
        <w:t xml:space="preserve">Where an installation comprises multiple </w:t>
      </w:r>
      <w:r w:rsidR="001D250A" w:rsidRPr="0023501C">
        <w:rPr>
          <w:b/>
        </w:rPr>
        <w:t>Generating Unit</w:t>
      </w:r>
      <w:r w:rsidR="001D250A" w:rsidRPr="0046265E">
        <w:t>s</w:t>
      </w:r>
      <w:r w:rsidR="001E4BA9" w:rsidRPr="0023501C">
        <w:t xml:space="preserve"> the application process</w:t>
      </w:r>
      <w:r w:rsidR="00D857D3" w:rsidRPr="0023501C">
        <w:t>, technical</w:t>
      </w:r>
      <w:r w:rsidR="001E4BA9" w:rsidRPr="0023501C">
        <w:t xml:space="preserve"> and commissioning requirements will generally be based on </w:t>
      </w:r>
      <w:r w:rsidRPr="0023501C">
        <w:t xml:space="preserve">the </w:t>
      </w:r>
      <w:r w:rsidRPr="0023501C">
        <w:rPr>
          <w:b/>
        </w:rPr>
        <w:t>Registered Capacity</w:t>
      </w:r>
      <w:r w:rsidRPr="0023501C">
        <w:t xml:space="preserve"> of</w:t>
      </w:r>
      <w:r w:rsidRPr="0023501C" w:rsidDel="004276FB">
        <w:rPr>
          <w:rStyle w:val="CommentReference"/>
        </w:rPr>
        <w:t xml:space="preserve"> </w:t>
      </w:r>
      <w:r w:rsidR="001E4BA9" w:rsidRPr="0023501C">
        <w:t xml:space="preserve">each </w:t>
      </w:r>
      <w:r w:rsidR="001D250A" w:rsidRPr="0023501C">
        <w:rPr>
          <w:b/>
        </w:rPr>
        <w:t>Power Park</w:t>
      </w:r>
      <w:r w:rsidR="001E4BA9" w:rsidRPr="0023501C">
        <w:rPr>
          <w:b/>
        </w:rPr>
        <w:t xml:space="preserve"> Module, </w:t>
      </w:r>
      <w:proofErr w:type="gramStart"/>
      <w:r w:rsidR="001E4BA9" w:rsidRPr="0023501C">
        <w:t>and also</w:t>
      </w:r>
      <w:proofErr w:type="gramEnd"/>
      <w:r w:rsidR="001E4BA9" w:rsidRPr="0023501C">
        <w:t xml:space="preserve"> on the extent to which each </w:t>
      </w:r>
      <w:r w:rsidR="001E4BA9" w:rsidRPr="0023501C">
        <w:rPr>
          <w:b/>
        </w:rPr>
        <w:t xml:space="preserve">Power </w:t>
      </w:r>
      <w:r w:rsidR="001D250A" w:rsidRPr="0023501C">
        <w:rPr>
          <w:b/>
        </w:rPr>
        <w:t xml:space="preserve">Park </w:t>
      </w:r>
      <w:r w:rsidR="001E4BA9" w:rsidRPr="0023501C">
        <w:rPr>
          <w:b/>
        </w:rPr>
        <w:t xml:space="preserve">Module </w:t>
      </w:r>
      <w:r w:rsidR="001E4BA9" w:rsidRPr="0023501C">
        <w:t>is</w:t>
      </w:r>
      <w:r w:rsidR="001E4BA9" w:rsidRPr="0023501C">
        <w:rPr>
          <w:b/>
        </w:rPr>
        <w:t xml:space="preserve"> Type Tested</w:t>
      </w:r>
      <w:r w:rsidR="001E4BA9" w:rsidRPr="0023501C">
        <w:t>.</w:t>
      </w:r>
      <w:r w:rsidR="00106C44">
        <w:t xml:space="preserve"> </w:t>
      </w:r>
      <w:r w:rsidR="001E4BA9" w:rsidRPr="0023501C">
        <w:t>However</w:t>
      </w:r>
      <w:r w:rsidR="007737D4" w:rsidRPr="0023501C">
        <w:t>,</w:t>
      </w:r>
      <w:r w:rsidR="001E4BA9" w:rsidRPr="0023501C">
        <w:t xml:space="preserve"> note that if the aggregated capacity of all the</w:t>
      </w:r>
      <w:r w:rsidR="001E4BA9" w:rsidRPr="0023501C">
        <w:rPr>
          <w:b/>
        </w:rPr>
        <w:t xml:space="preserve"> Power </w:t>
      </w:r>
      <w:r w:rsidR="001D250A" w:rsidRPr="0023501C">
        <w:rPr>
          <w:b/>
        </w:rPr>
        <w:t xml:space="preserve">Park </w:t>
      </w:r>
      <w:r w:rsidR="001E4BA9" w:rsidRPr="0023501C">
        <w:rPr>
          <w:b/>
        </w:rPr>
        <w:t>Module</w:t>
      </w:r>
      <w:r w:rsidR="001E4BA9" w:rsidRPr="0046265E">
        <w:t>s</w:t>
      </w:r>
      <w:r w:rsidR="001E4BA9" w:rsidRPr="0023501C">
        <w:t xml:space="preserve"> in the </w:t>
      </w:r>
      <w:r w:rsidR="001E4BA9" w:rsidRPr="0023501C">
        <w:rPr>
          <w:b/>
        </w:rPr>
        <w:t>Power Generating Facility</w:t>
      </w:r>
      <w:r w:rsidR="001E4BA9" w:rsidRPr="0023501C">
        <w:t xml:space="preserve"> (ie the</w:t>
      </w:r>
      <w:r w:rsidR="001E4BA9" w:rsidRPr="0023501C">
        <w:rPr>
          <w:b/>
        </w:rPr>
        <w:t xml:space="preserve"> Registered Capacity</w:t>
      </w:r>
      <w:r w:rsidR="00B35378" w:rsidRPr="0023501C">
        <w:t xml:space="preserve"> of the</w:t>
      </w:r>
      <w:r w:rsidR="00B35378" w:rsidRPr="0023501C">
        <w:rPr>
          <w:b/>
        </w:rPr>
        <w:t xml:space="preserve"> Power Generating Facility</w:t>
      </w:r>
      <w:r w:rsidR="001E4BA9" w:rsidRPr="0023501C">
        <w:t>)</w:t>
      </w:r>
      <w:r w:rsidR="001E4BA9" w:rsidRPr="0023501C">
        <w:rPr>
          <w:b/>
        </w:rPr>
        <w:t xml:space="preserve"> </w:t>
      </w:r>
      <w:r w:rsidR="001E4BA9" w:rsidRPr="0023501C">
        <w:t>reach</w:t>
      </w:r>
      <w:r w:rsidR="00287B43" w:rsidRPr="0023501C">
        <w:t>es</w:t>
      </w:r>
      <w:r w:rsidR="001E4BA9" w:rsidRPr="0023501C">
        <w:t xml:space="preserve"> the threshold for Large as defined in the </w:t>
      </w:r>
      <w:r w:rsidR="001E4BA9" w:rsidRPr="0023501C">
        <w:rPr>
          <w:b/>
        </w:rPr>
        <w:t>Grid Code</w:t>
      </w:r>
      <w:r w:rsidR="001E4BA9" w:rsidRPr="0023501C">
        <w:t xml:space="preserve"> (ie 10</w:t>
      </w:r>
      <w:r w:rsidR="0003603F" w:rsidRPr="0023501C">
        <w:t> </w:t>
      </w:r>
      <w:r w:rsidR="001E4BA9" w:rsidRPr="0023501C">
        <w:t>MW in the north of Scotland; 30</w:t>
      </w:r>
      <w:r w:rsidR="0003603F" w:rsidRPr="0023501C">
        <w:t> </w:t>
      </w:r>
      <w:r w:rsidR="001E4BA9" w:rsidRPr="0023501C">
        <w:t>MW in the south of Scotland, 100</w:t>
      </w:r>
      <w:r w:rsidR="0003603F" w:rsidRPr="0023501C">
        <w:t> </w:t>
      </w:r>
      <w:r w:rsidR="001E4BA9" w:rsidRPr="0023501C">
        <w:t xml:space="preserve">MW in England and Wales), then the </w:t>
      </w:r>
      <w:r w:rsidR="001E4BA9" w:rsidRPr="0023501C">
        <w:rPr>
          <w:b/>
        </w:rPr>
        <w:t>Generator</w:t>
      </w:r>
      <w:r w:rsidR="001E4BA9" w:rsidRPr="0023501C">
        <w:t xml:space="preserve"> will have to ensure compliance with relevant parts of the </w:t>
      </w:r>
      <w:r w:rsidR="001E4BA9" w:rsidRPr="0023501C">
        <w:rPr>
          <w:b/>
        </w:rPr>
        <w:t>Grid Code</w:t>
      </w:r>
      <w:r w:rsidR="001E4BA9" w:rsidRPr="0023501C">
        <w:t>. Similarly</w:t>
      </w:r>
      <w:r w:rsidR="00C259C3" w:rsidRPr="0023501C">
        <w:t>,</w:t>
      </w:r>
      <w:r w:rsidR="001E4BA9" w:rsidRPr="0023501C">
        <w:t xml:space="preserve"> if the </w:t>
      </w:r>
      <w:r w:rsidR="001E4BA9" w:rsidRPr="0023501C">
        <w:rPr>
          <w:b/>
        </w:rPr>
        <w:t>Registered Capacity</w:t>
      </w:r>
      <w:r w:rsidR="001E4BA9" w:rsidRPr="0023501C">
        <w:t xml:space="preserve"> of a </w:t>
      </w:r>
      <w:r w:rsidR="001E4BA9" w:rsidRPr="0023501C">
        <w:rPr>
          <w:b/>
        </w:rPr>
        <w:t>Power Generating Facility</w:t>
      </w:r>
      <w:r w:rsidR="001E4BA9" w:rsidRPr="0023501C">
        <w:t xml:space="preserve"> in England and Wales is 50</w:t>
      </w:r>
      <w:r w:rsidR="0003603F" w:rsidRPr="0023501C">
        <w:t> </w:t>
      </w:r>
      <w:r w:rsidR="001E4BA9" w:rsidRPr="0023501C">
        <w:t xml:space="preserve">MW or more, the </w:t>
      </w:r>
      <w:r w:rsidR="001E4BA9" w:rsidRPr="0023501C">
        <w:rPr>
          <w:b/>
        </w:rPr>
        <w:t>Generator</w:t>
      </w:r>
      <w:r w:rsidR="001E4BA9" w:rsidRPr="0023501C">
        <w:t xml:space="preserve"> will have to comply with 6.4.</w:t>
      </w:r>
      <w:r w:rsidR="005E537F" w:rsidRPr="0023501C">
        <w:t>4</w:t>
      </w:r>
      <w:r w:rsidR="001E4BA9" w:rsidRPr="0023501C">
        <w:t xml:space="preserve"> and 13.</w:t>
      </w:r>
      <w:r w:rsidR="005E537F" w:rsidRPr="0023501C">
        <w:t>8</w:t>
      </w:r>
      <w:r w:rsidR="001E4BA9" w:rsidRPr="0023501C">
        <w:t>.</w:t>
      </w:r>
    </w:p>
    <w:p w14:paraId="4D03853B" w14:textId="68A96431" w:rsidR="001E4BA9" w:rsidRPr="0023501C" w:rsidRDefault="001E4BA9" w:rsidP="0055269B">
      <w:pPr>
        <w:pStyle w:val="Heading4"/>
      </w:pPr>
      <w:r w:rsidRPr="0023501C">
        <w:t xml:space="preserve">Where a new </w:t>
      </w:r>
      <w:r w:rsidR="005E537F" w:rsidRPr="0023501C">
        <w:rPr>
          <w:b/>
        </w:rPr>
        <w:t>Generating Unit</w:t>
      </w:r>
      <w:r w:rsidRPr="0023501C">
        <w:t xml:space="preserve"> is connected to an existing installation the treatment of the addition will depend on the EREC under which the existing installation was connected.</w:t>
      </w:r>
      <w:r w:rsidR="00106C44">
        <w:t xml:space="preserve"> </w:t>
      </w:r>
      <w:r w:rsidRPr="0023501C">
        <w:t xml:space="preserve">If the existing installation was connected under EREC G59 or EREC G83 then the new </w:t>
      </w:r>
      <w:r w:rsidR="00DC25C0" w:rsidRPr="0023501C">
        <w:rPr>
          <w:b/>
        </w:rPr>
        <w:t>Generating Unit</w:t>
      </w:r>
      <w:r w:rsidRPr="0023501C">
        <w:t xml:space="preserve"> will be treated as a separate </w:t>
      </w:r>
      <w:r w:rsidRPr="0023501C">
        <w:rPr>
          <w:b/>
        </w:rPr>
        <w:t>Power Park Module</w:t>
      </w:r>
      <w:r w:rsidRPr="0023501C">
        <w:t xml:space="preserve"> and managed for compliance with this EREC G99 as a separate </w:t>
      </w:r>
      <w:r w:rsidRPr="0023501C">
        <w:rPr>
          <w:b/>
        </w:rPr>
        <w:t>P</w:t>
      </w:r>
      <w:r w:rsidR="005E537F" w:rsidRPr="0023501C">
        <w:rPr>
          <w:b/>
        </w:rPr>
        <w:t xml:space="preserve">ower Generating </w:t>
      </w:r>
      <w:r w:rsidRPr="0023501C">
        <w:rPr>
          <w:b/>
        </w:rPr>
        <w:t>M</w:t>
      </w:r>
      <w:r w:rsidR="005E537F" w:rsidRPr="0023501C">
        <w:rPr>
          <w:b/>
        </w:rPr>
        <w:t>odule</w:t>
      </w:r>
      <w:r w:rsidRPr="0023501C">
        <w:t>. If</w:t>
      </w:r>
      <w:r w:rsidR="00D66193" w:rsidRPr="0023501C">
        <w:t>,</w:t>
      </w:r>
      <w:r w:rsidRPr="0023501C">
        <w:t xml:space="preserve"> however</w:t>
      </w:r>
      <w:r w:rsidR="00D66193" w:rsidRPr="0023501C">
        <w:t>,</w:t>
      </w:r>
      <w:r w:rsidRPr="0023501C">
        <w:t xml:space="preserve"> the existing installation was </w:t>
      </w:r>
      <w:r w:rsidR="00835A6E">
        <w:t>commissioned</w:t>
      </w:r>
      <w:r w:rsidR="00EC5C53" w:rsidRPr="0023501C">
        <w:t xml:space="preserve"> </w:t>
      </w:r>
      <w:r w:rsidRPr="0023501C">
        <w:t xml:space="preserve">in compliance with EREC G98 or </w:t>
      </w:r>
      <w:r w:rsidRPr="0023501C">
        <w:lastRenderedPageBreak/>
        <w:t xml:space="preserve">EREC G99, then the new </w:t>
      </w:r>
      <w:r w:rsidRPr="0023501C">
        <w:rPr>
          <w:b/>
        </w:rPr>
        <w:t>Power Park Module</w:t>
      </w:r>
      <w:r w:rsidRPr="0023501C">
        <w:t xml:space="preserve"> </w:t>
      </w:r>
      <w:r w:rsidR="00A80FB4">
        <w:t xml:space="preserve">shall </w:t>
      </w:r>
      <w:r w:rsidRPr="0023501C">
        <w:t xml:space="preserve">be added to the aggregate capacity of the complete installation which </w:t>
      </w:r>
      <w:r w:rsidR="00A80FB4">
        <w:t>shall</w:t>
      </w:r>
      <w:r w:rsidRPr="0023501C">
        <w:t xml:space="preserve"> be used to determine which EREC is applicable. </w:t>
      </w:r>
    </w:p>
    <w:p w14:paraId="1B1B0C64" w14:textId="6ED0B0CF" w:rsidR="001E4BA9" w:rsidRPr="0023501C" w:rsidRDefault="001E4BA9" w:rsidP="0055269B">
      <w:pPr>
        <w:pStyle w:val="Heading3"/>
      </w:pPr>
      <w:r w:rsidRPr="0023501C">
        <w:t>Synchronous Power Generating Module</w:t>
      </w:r>
      <w:r w:rsidRPr="00684E74">
        <w:t>s</w:t>
      </w:r>
    </w:p>
    <w:p w14:paraId="77B717A4" w14:textId="78E1C165" w:rsidR="001E4BA9" w:rsidRPr="0023501C" w:rsidRDefault="001E4BA9" w:rsidP="0055269B">
      <w:pPr>
        <w:pStyle w:val="Heading4"/>
      </w:pPr>
      <w:r w:rsidRPr="0023501C">
        <w:t xml:space="preserve">Where </w:t>
      </w:r>
      <w:r w:rsidR="00FD46ED" w:rsidRPr="0023501C">
        <w:t xml:space="preserve">an installation </w:t>
      </w:r>
      <w:proofErr w:type="gramStart"/>
      <w:r w:rsidR="00FD46ED" w:rsidRPr="0023501C">
        <w:t>comprises</w:t>
      </w:r>
      <w:proofErr w:type="gramEnd"/>
      <w:r w:rsidR="00FD46ED" w:rsidRPr="0023501C">
        <w:t xml:space="preserve"> a single </w:t>
      </w:r>
      <w:r w:rsidR="00FD46ED" w:rsidRPr="0023501C">
        <w:rPr>
          <w:b/>
        </w:rPr>
        <w:t>Synchronous</w:t>
      </w:r>
      <w:r w:rsidR="00FD46ED" w:rsidRPr="0023501C">
        <w:t xml:space="preserve"> </w:t>
      </w:r>
      <w:r w:rsidR="00FD46ED" w:rsidRPr="0023501C">
        <w:rPr>
          <w:b/>
        </w:rPr>
        <w:t>Power Generating Module</w:t>
      </w:r>
      <w:r w:rsidR="00D5065F">
        <w:rPr>
          <w:b/>
        </w:rPr>
        <w:t xml:space="preserve"> </w:t>
      </w:r>
      <w:r w:rsidR="00D5065F" w:rsidRPr="00D5065F">
        <w:t xml:space="preserve">or multiple </w:t>
      </w:r>
      <w:r w:rsidR="00D5065F">
        <w:rPr>
          <w:b/>
        </w:rPr>
        <w:t>S</w:t>
      </w:r>
      <w:r w:rsidR="00D5065F" w:rsidRPr="0023501C">
        <w:rPr>
          <w:b/>
        </w:rPr>
        <w:t>ynchronous</w:t>
      </w:r>
      <w:r w:rsidR="00D5065F" w:rsidRPr="0023501C">
        <w:t xml:space="preserve"> </w:t>
      </w:r>
      <w:r w:rsidR="00D5065F" w:rsidRPr="0023501C">
        <w:rPr>
          <w:b/>
        </w:rPr>
        <w:t>Power Generating Module</w:t>
      </w:r>
      <w:r w:rsidR="00D5065F" w:rsidRPr="00684E74">
        <w:t>s</w:t>
      </w:r>
      <w:r w:rsidR="00FD46ED" w:rsidRPr="0023501C">
        <w:t xml:space="preserve">, the application process, technical and commissioning requirements are based on the </w:t>
      </w:r>
      <w:r w:rsidR="00FD46ED" w:rsidRPr="0023501C">
        <w:rPr>
          <w:b/>
        </w:rPr>
        <w:t>Registered Capacity</w:t>
      </w:r>
      <w:r w:rsidR="00FD46ED" w:rsidRPr="0023501C">
        <w:t xml:space="preserve"> of </w:t>
      </w:r>
      <w:r w:rsidR="00D5065F">
        <w:t>each</w:t>
      </w:r>
      <w:r w:rsidR="00D5065F" w:rsidRPr="0023501C">
        <w:t xml:space="preserve"> </w:t>
      </w:r>
      <w:r w:rsidR="00FD46ED" w:rsidRPr="0023501C">
        <w:rPr>
          <w:b/>
        </w:rPr>
        <w:t>Synchronous</w:t>
      </w:r>
      <w:r w:rsidR="00FD46ED" w:rsidRPr="0023501C">
        <w:t xml:space="preserve"> </w:t>
      </w:r>
      <w:r w:rsidR="00FD46ED" w:rsidRPr="0023501C">
        <w:rPr>
          <w:b/>
        </w:rPr>
        <w:t>Power Generating Module</w:t>
      </w:r>
      <w:r w:rsidR="00FD46ED" w:rsidRPr="0023501C">
        <w:t>.</w:t>
      </w:r>
    </w:p>
    <w:p w14:paraId="552B2661" w14:textId="4F5B91AD" w:rsidR="00D857D3" w:rsidRPr="0023501C" w:rsidRDefault="001E4BA9" w:rsidP="0055269B">
      <w:pPr>
        <w:pStyle w:val="Heading4"/>
      </w:pPr>
      <w:r w:rsidRPr="0023501C">
        <w:t xml:space="preserve">Where one or more new </w:t>
      </w:r>
      <w:r w:rsidR="007737D4" w:rsidRPr="0023501C">
        <w:rPr>
          <w:b/>
        </w:rPr>
        <w:t>S</w:t>
      </w:r>
      <w:r w:rsidRPr="0023501C">
        <w:rPr>
          <w:b/>
        </w:rPr>
        <w:t>ynchronous</w:t>
      </w:r>
      <w:r w:rsidRPr="0023501C">
        <w:t xml:space="preserve"> </w:t>
      </w:r>
      <w:r w:rsidRPr="0023501C">
        <w:rPr>
          <w:b/>
        </w:rPr>
        <w:t>Power Generating Module</w:t>
      </w:r>
      <w:r w:rsidRPr="0046265E">
        <w:t>(s)</w:t>
      </w:r>
      <w:r w:rsidRPr="0023501C">
        <w:rPr>
          <w:b/>
        </w:rPr>
        <w:t xml:space="preserve"> </w:t>
      </w:r>
      <w:r w:rsidRPr="0023501C">
        <w:t xml:space="preserve">is to be connected to an existing installation then each new </w:t>
      </w:r>
      <w:r w:rsidRPr="0023501C">
        <w:rPr>
          <w:b/>
        </w:rPr>
        <w:t>Power Generating Module</w:t>
      </w:r>
      <w:r w:rsidRPr="0023501C">
        <w:t xml:space="preserve"> will be treated as a separate </w:t>
      </w:r>
      <w:r w:rsidR="007737D4" w:rsidRPr="0023501C">
        <w:rPr>
          <w:b/>
        </w:rPr>
        <w:t>S</w:t>
      </w:r>
      <w:r w:rsidRPr="0023501C">
        <w:rPr>
          <w:b/>
        </w:rPr>
        <w:t>ynchronous</w:t>
      </w:r>
      <w:r w:rsidRPr="0023501C">
        <w:t xml:space="preserve"> </w:t>
      </w:r>
      <w:r w:rsidRPr="0023501C">
        <w:rPr>
          <w:b/>
        </w:rPr>
        <w:t>Power Generating Module</w:t>
      </w:r>
      <w:r w:rsidRPr="0023501C">
        <w:t xml:space="preserve">. Only the new </w:t>
      </w:r>
      <w:r w:rsidRPr="0023501C">
        <w:rPr>
          <w:b/>
        </w:rPr>
        <w:t>Power Generating Module</w:t>
      </w:r>
      <w:r w:rsidRPr="0023501C">
        <w:t xml:space="preserve"> will be required to meet the requirements of this </w:t>
      </w:r>
      <w:r w:rsidR="00717623" w:rsidRPr="0023501C">
        <w:t>EREC G99 or EREC G98 if applicable</w:t>
      </w:r>
      <w:r w:rsidRPr="0023501C">
        <w:t>.</w:t>
      </w:r>
      <w:r w:rsidR="00D857D3" w:rsidRPr="0023501C">
        <w:t xml:space="preserve"> However, note that if the aggregated capacity of all the</w:t>
      </w:r>
      <w:r w:rsidR="00D857D3" w:rsidRPr="0023501C">
        <w:rPr>
          <w:b/>
        </w:rPr>
        <w:t xml:space="preserve"> Power Generating Module</w:t>
      </w:r>
      <w:r w:rsidR="00D857D3" w:rsidRPr="00684E74">
        <w:t>s</w:t>
      </w:r>
      <w:r w:rsidR="00D857D3" w:rsidRPr="0023501C">
        <w:t xml:space="preserve"> in the </w:t>
      </w:r>
      <w:r w:rsidR="00D857D3" w:rsidRPr="0023501C">
        <w:rPr>
          <w:b/>
        </w:rPr>
        <w:t>Power Generating Facility</w:t>
      </w:r>
      <w:r w:rsidR="00D857D3" w:rsidRPr="0023501C">
        <w:t xml:space="preserve"> (ie the</w:t>
      </w:r>
      <w:r w:rsidR="00D857D3" w:rsidRPr="0023501C">
        <w:rPr>
          <w:b/>
        </w:rPr>
        <w:t xml:space="preserve"> Registered Capacity</w:t>
      </w:r>
      <w:r w:rsidR="00FD46ED" w:rsidRPr="0023501C">
        <w:rPr>
          <w:b/>
        </w:rPr>
        <w:t xml:space="preserve"> </w:t>
      </w:r>
      <w:r w:rsidR="00FD46ED" w:rsidRPr="0023501C">
        <w:t>of the</w:t>
      </w:r>
      <w:r w:rsidR="00FD46ED" w:rsidRPr="0023501C">
        <w:rPr>
          <w:b/>
        </w:rPr>
        <w:t xml:space="preserve"> Power Generating Facility</w:t>
      </w:r>
      <w:r w:rsidR="00D857D3" w:rsidRPr="0023501C">
        <w:t>)</w:t>
      </w:r>
      <w:r w:rsidR="00D857D3" w:rsidRPr="0023501C">
        <w:rPr>
          <w:b/>
        </w:rPr>
        <w:t xml:space="preserve"> </w:t>
      </w:r>
      <w:r w:rsidR="00D857D3" w:rsidRPr="0023501C">
        <w:t xml:space="preserve">reaches the threshold for </w:t>
      </w:r>
      <w:r w:rsidR="008433E2" w:rsidRPr="0023501C">
        <w:t>l</w:t>
      </w:r>
      <w:r w:rsidR="00D857D3" w:rsidRPr="0023501C">
        <w:t xml:space="preserve">arge as defined in the </w:t>
      </w:r>
      <w:r w:rsidR="00D857D3" w:rsidRPr="0023501C">
        <w:rPr>
          <w:b/>
        </w:rPr>
        <w:t>Grid Code</w:t>
      </w:r>
      <w:r w:rsidR="00D857D3" w:rsidRPr="0023501C">
        <w:t xml:space="preserve"> (ie 10</w:t>
      </w:r>
      <w:r w:rsidR="0003603F" w:rsidRPr="0023501C">
        <w:t> </w:t>
      </w:r>
      <w:r w:rsidR="00D857D3" w:rsidRPr="0023501C">
        <w:t>MW in the north of Scotland; 30</w:t>
      </w:r>
      <w:r w:rsidR="0003603F" w:rsidRPr="0023501C">
        <w:t> </w:t>
      </w:r>
      <w:r w:rsidR="00D857D3" w:rsidRPr="0023501C">
        <w:t>MW in the south of Scotland, 100</w:t>
      </w:r>
      <w:r w:rsidR="0003603F" w:rsidRPr="0023501C">
        <w:t> </w:t>
      </w:r>
      <w:r w:rsidR="00D857D3" w:rsidRPr="0023501C">
        <w:t xml:space="preserve">MW in England and Wales), then the </w:t>
      </w:r>
      <w:r w:rsidR="00D857D3" w:rsidRPr="0023501C">
        <w:rPr>
          <w:b/>
        </w:rPr>
        <w:t>Generator</w:t>
      </w:r>
      <w:r w:rsidR="00D857D3" w:rsidRPr="0023501C">
        <w:t xml:space="preserve"> will have to ensure compliance with relevant parts of the </w:t>
      </w:r>
      <w:r w:rsidR="00D857D3" w:rsidRPr="0023501C">
        <w:rPr>
          <w:b/>
        </w:rPr>
        <w:t>Grid Code</w:t>
      </w:r>
      <w:r w:rsidR="00D857D3" w:rsidRPr="0023501C">
        <w:t>.</w:t>
      </w:r>
      <w:r w:rsidR="00106C44">
        <w:t xml:space="preserve"> </w:t>
      </w:r>
      <w:proofErr w:type="gramStart"/>
      <w:r w:rsidR="00D857D3" w:rsidRPr="0023501C">
        <w:t>Similarly</w:t>
      </w:r>
      <w:proofErr w:type="gramEnd"/>
      <w:r w:rsidR="00D857D3" w:rsidRPr="0023501C">
        <w:t xml:space="preserve"> if the </w:t>
      </w:r>
      <w:r w:rsidR="00D857D3" w:rsidRPr="0023501C">
        <w:rPr>
          <w:b/>
        </w:rPr>
        <w:t>Registered Capacity</w:t>
      </w:r>
      <w:r w:rsidR="00D857D3" w:rsidRPr="0023501C">
        <w:t xml:space="preserve"> of a </w:t>
      </w:r>
      <w:r w:rsidR="00D857D3" w:rsidRPr="0023501C">
        <w:rPr>
          <w:b/>
        </w:rPr>
        <w:t>Power Generating Facility</w:t>
      </w:r>
      <w:r w:rsidR="00D857D3" w:rsidRPr="0023501C">
        <w:t xml:space="preserve"> in England and Wales is 50</w:t>
      </w:r>
      <w:r w:rsidR="0003603F" w:rsidRPr="0023501C">
        <w:t> </w:t>
      </w:r>
      <w:r w:rsidR="00D857D3" w:rsidRPr="0023501C">
        <w:t xml:space="preserve">MW or more, the </w:t>
      </w:r>
      <w:r w:rsidR="00D857D3" w:rsidRPr="0023501C">
        <w:rPr>
          <w:b/>
        </w:rPr>
        <w:t>Generator</w:t>
      </w:r>
      <w:r w:rsidR="00D857D3" w:rsidRPr="0023501C">
        <w:t xml:space="preserve"> will have to comply with </w:t>
      </w:r>
      <w:r w:rsidR="001E389E" w:rsidRPr="0023501C">
        <w:t xml:space="preserve">paragraphs </w:t>
      </w:r>
      <w:r w:rsidR="00D857D3" w:rsidRPr="0023501C">
        <w:t>6.4.</w:t>
      </w:r>
      <w:r w:rsidR="00FD46ED" w:rsidRPr="0023501C">
        <w:t>4</w:t>
      </w:r>
      <w:r w:rsidR="00D857D3" w:rsidRPr="0023501C">
        <w:t xml:space="preserve"> and 13.</w:t>
      </w:r>
      <w:r w:rsidR="00FD46ED" w:rsidRPr="0023501C">
        <w:t>8</w:t>
      </w:r>
      <w:r w:rsidR="00D857D3" w:rsidRPr="0023501C">
        <w:t>.</w:t>
      </w:r>
    </w:p>
    <w:p w14:paraId="5C6B4257" w14:textId="51214DCF" w:rsidR="001E4BA9" w:rsidRPr="0023501C" w:rsidRDefault="001E4BA9" w:rsidP="0055269B">
      <w:pPr>
        <w:pStyle w:val="Heading3"/>
      </w:pPr>
      <w:r w:rsidRPr="0023501C">
        <w:t>Illustrative examples</w:t>
      </w:r>
    </w:p>
    <w:p w14:paraId="6A555DEA" w14:textId="77777777" w:rsidR="0040096E" w:rsidRDefault="001E4BA9" w:rsidP="0055269B">
      <w:pPr>
        <w:pStyle w:val="Heading4"/>
      </w:pPr>
      <w:r w:rsidRPr="0023501C">
        <w:t xml:space="preserve">Table 6.1 is provided to illustrate some of the connection scenarios and the EREC requirements. </w:t>
      </w:r>
    </w:p>
    <w:p w14:paraId="40B36126" w14:textId="280531D4" w:rsidR="0040096E" w:rsidRPr="0023501C" w:rsidRDefault="0040096E" w:rsidP="0055269B">
      <w:pPr>
        <w:pStyle w:val="Heading4"/>
      </w:pPr>
      <w:r w:rsidRPr="0023501C">
        <w:t xml:space="preserve">In respect of Table 6.1 the aggregate </w:t>
      </w:r>
      <w:r w:rsidRPr="0023501C">
        <w:rPr>
          <w:b/>
        </w:rPr>
        <w:t>Registered Capacity</w:t>
      </w:r>
      <w:r w:rsidRPr="0023501C">
        <w:t xml:space="preserve"> of all the </w:t>
      </w:r>
      <w:r w:rsidRPr="0023501C">
        <w:rPr>
          <w:b/>
        </w:rPr>
        <w:t>Power Generating Module</w:t>
      </w:r>
      <w:r w:rsidRPr="00684E74">
        <w:t>s</w:t>
      </w:r>
      <w:r w:rsidRPr="0023501C">
        <w:rPr>
          <w:b/>
        </w:rPr>
        <w:t xml:space="preserve"> </w:t>
      </w:r>
      <w:r w:rsidRPr="0023501C">
        <w:t xml:space="preserve">in the </w:t>
      </w:r>
      <w:r w:rsidRPr="0023501C">
        <w:rPr>
          <w:b/>
        </w:rPr>
        <w:t>Power Generating Facility</w:t>
      </w:r>
      <w:r w:rsidRPr="0023501C">
        <w:t xml:space="preserve"> will be </w:t>
      </w:r>
      <w:proofErr w:type="gramStart"/>
      <w:r w:rsidRPr="0023501C">
        <w:t>taken into account</w:t>
      </w:r>
      <w:proofErr w:type="gramEnd"/>
      <w:r w:rsidRPr="0023501C">
        <w:t xml:space="preserve"> when the </w:t>
      </w:r>
      <w:r w:rsidRPr="0023501C">
        <w:rPr>
          <w:b/>
        </w:rPr>
        <w:t>DNO</w:t>
      </w:r>
      <w:r w:rsidRPr="0023501C">
        <w:t xml:space="preserve"> considers the effect of the connection on the </w:t>
      </w:r>
      <w:r w:rsidRPr="0023501C">
        <w:rPr>
          <w:b/>
        </w:rPr>
        <w:t>Distribution Network</w:t>
      </w:r>
      <w:r w:rsidRPr="0023501C">
        <w:t>.</w:t>
      </w:r>
    </w:p>
    <w:p w14:paraId="19DCE6AA" w14:textId="59E94E3E" w:rsidR="00735DC7" w:rsidRDefault="00735DC7" w:rsidP="0055269B">
      <w:pPr>
        <w:pStyle w:val="NumberedPARAlevel4"/>
      </w:pPr>
    </w:p>
    <w:p w14:paraId="666B88BF" w14:textId="02F6D137" w:rsidR="00735DC7" w:rsidRDefault="00735DC7">
      <w:pPr>
        <w:jc w:val="left"/>
      </w:pPr>
      <w:r>
        <w:br w:type="page"/>
      </w:r>
    </w:p>
    <w:p w14:paraId="34AA8FE6" w14:textId="77777777" w:rsidR="00C4636C" w:rsidRPr="00A92A9D" w:rsidRDefault="00C4636C" w:rsidP="0055269B">
      <w:pPr>
        <w:pStyle w:val="NumberedPARAlevel4"/>
        <w:rPr>
          <w:b w:val="0"/>
        </w:rPr>
      </w:pPr>
      <w:r w:rsidRPr="00A92A9D">
        <w:lastRenderedPageBreak/>
        <w:t>Table 6.1 Examples of connection scenarios</w:t>
      </w:r>
    </w:p>
    <w:p w14:paraId="51C4E799" w14:textId="77777777" w:rsidR="00C4636C" w:rsidRDefault="00C4636C">
      <w:pPr>
        <w:jc w:val="left"/>
        <w:rPr>
          <w:rFonts w:cs="Times New Roman"/>
        </w:rPr>
      </w:pPr>
    </w:p>
    <w:tbl>
      <w:tblPr>
        <w:tblStyle w:val="TableGrid"/>
        <w:tblW w:w="9073" w:type="dxa"/>
        <w:tblInd w:w="-34" w:type="dxa"/>
        <w:tblLook w:val="04A0" w:firstRow="1" w:lastRow="0" w:firstColumn="1" w:lastColumn="0" w:noHBand="0" w:noVBand="1"/>
      </w:tblPr>
      <w:tblGrid>
        <w:gridCol w:w="2665"/>
        <w:gridCol w:w="1843"/>
        <w:gridCol w:w="4565"/>
      </w:tblGrid>
      <w:tr w:rsidR="0023501C" w:rsidRPr="0023501C" w14:paraId="4012D509" w14:textId="77777777" w:rsidTr="00E42490">
        <w:tc>
          <w:tcPr>
            <w:tcW w:w="2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9E75EF" w14:textId="79FB81A1" w:rsidR="001E4BA9" w:rsidRPr="00832C48" w:rsidRDefault="00D5065F" w:rsidP="00562904">
            <w:pPr>
              <w:spacing w:before="100" w:after="100"/>
              <w:jc w:val="left"/>
              <w:rPr>
                <w:sz w:val="18"/>
                <w:szCs w:val="18"/>
              </w:rPr>
            </w:pPr>
            <w:bookmarkStart w:id="136" w:name="_Hlk506381552"/>
            <w:r>
              <w:rPr>
                <w:sz w:val="18"/>
                <w:szCs w:val="18"/>
              </w:rPr>
              <w:t>Details of the e</w:t>
            </w:r>
            <w:r w:rsidR="001E4BA9" w:rsidRPr="00832C48">
              <w:rPr>
                <w:sz w:val="18"/>
                <w:szCs w:val="18"/>
              </w:rPr>
              <w:t xml:space="preserve">xisting </w:t>
            </w:r>
            <w:r w:rsidR="001E4BA9" w:rsidRPr="00832C48">
              <w:rPr>
                <w:b/>
                <w:sz w:val="18"/>
                <w:szCs w:val="18"/>
              </w:rPr>
              <w:t>Power Generating Facility</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1F27C4" w14:textId="0142F21A" w:rsidR="001E4BA9" w:rsidRPr="00832C48" w:rsidRDefault="00D5065F" w:rsidP="00562904">
            <w:pPr>
              <w:spacing w:before="100" w:after="100"/>
              <w:jc w:val="left"/>
              <w:rPr>
                <w:sz w:val="18"/>
                <w:szCs w:val="18"/>
              </w:rPr>
            </w:pPr>
            <w:r>
              <w:rPr>
                <w:sz w:val="18"/>
                <w:szCs w:val="18"/>
              </w:rPr>
              <w:t xml:space="preserve">Planned expansion to the </w:t>
            </w:r>
            <w:r w:rsidRPr="00D5065F">
              <w:rPr>
                <w:b/>
                <w:sz w:val="18"/>
                <w:szCs w:val="18"/>
              </w:rPr>
              <w:t>Power Generating Facility</w:t>
            </w:r>
          </w:p>
        </w:tc>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457127" w14:textId="77777777" w:rsidR="001E4BA9" w:rsidRPr="00832C48" w:rsidRDefault="001E4BA9" w:rsidP="00562904">
            <w:pPr>
              <w:spacing w:before="100" w:after="100"/>
              <w:jc w:val="left"/>
              <w:rPr>
                <w:sz w:val="18"/>
                <w:szCs w:val="18"/>
              </w:rPr>
            </w:pPr>
            <w:r w:rsidRPr="00832C48">
              <w:rPr>
                <w:sz w:val="18"/>
                <w:szCs w:val="18"/>
              </w:rPr>
              <w:t>Compliance requirements</w:t>
            </w:r>
          </w:p>
        </w:tc>
      </w:tr>
      <w:tr w:rsidR="0023501C" w:rsidRPr="0023501C" w14:paraId="287363D1"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2D839B61" w14:textId="77777777" w:rsidR="001E4BA9" w:rsidRPr="00832C48" w:rsidRDefault="001E4BA9" w:rsidP="00562904">
            <w:pPr>
              <w:spacing w:before="100" w:after="100"/>
              <w:jc w:val="left"/>
              <w:rPr>
                <w:sz w:val="18"/>
                <w:szCs w:val="18"/>
              </w:rPr>
            </w:pPr>
            <w:r w:rsidRPr="00832C48">
              <w:rPr>
                <w:sz w:val="18"/>
                <w:szCs w:val="18"/>
              </w:rPr>
              <w:t>Nil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EC9B4D" w14:textId="06F08479" w:rsidR="001E4BA9" w:rsidRPr="00832C48" w:rsidRDefault="001E4BA9" w:rsidP="00562904">
            <w:pPr>
              <w:spacing w:before="100" w:after="100"/>
              <w:jc w:val="left"/>
              <w:rPr>
                <w:sz w:val="18"/>
                <w:szCs w:val="18"/>
              </w:rPr>
            </w:pPr>
            <w:r w:rsidRPr="00832C48">
              <w:rPr>
                <w:b/>
                <w:sz w:val="18"/>
                <w:szCs w:val="18"/>
              </w:rPr>
              <w:t>Type A</w:t>
            </w:r>
            <w:r w:rsidRPr="00832C48">
              <w:rPr>
                <w:sz w:val="18"/>
                <w:szCs w:val="18"/>
              </w:rPr>
              <w:t xml:space="preserve"> </w:t>
            </w:r>
            <w:r w:rsidRPr="00832C48">
              <w:rPr>
                <w:b/>
                <w:sz w:val="18"/>
                <w:szCs w:val="18"/>
              </w:rPr>
              <w:t xml:space="preserve">Generating </w:t>
            </w:r>
            <w:r w:rsidR="00C150CC" w:rsidRPr="00832C48">
              <w:rPr>
                <w:b/>
                <w:sz w:val="18"/>
                <w:szCs w:val="18"/>
              </w:rPr>
              <w:t>Unit</w:t>
            </w:r>
            <w:r w:rsidR="00C150CC" w:rsidRPr="0046265E">
              <w:rPr>
                <w:sz w:val="18"/>
                <w:szCs w:val="18"/>
              </w:rPr>
              <w:t>(s)</w:t>
            </w:r>
          </w:p>
        </w:tc>
        <w:tc>
          <w:tcPr>
            <w:tcW w:w="4565" w:type="dxa"/>
            <w:tcBorders>
              <w:top w:val="single" w:sz="4" w:space="0" w:color="auto"/>
              <w:left w:val="single" w:sz="4" w:space="0" w:color="auto"/>
              <w:bottom w:val="single" w:sz="4" w:space="0" w:color="auto"/>
              <w:right w:val="single" w:sz="4" w:space="0" w:color="auto"/>
            </w:tcBorders>
            <w:vAlign w:val="center"/>
            <w:hideMark/>
          </w:tcPr>
          <w:p w14:paraId="0C0EA242" w14:textId="1BB3377A" w:rsidR="001E4BA9" w:rsidRPr="00832C48" w:rsidRDefault="00C150CC" w:rsidP="00562904">
            <w:pPr>
              <w:spacing w:before="100" w:after="100"/>
              <w:jc w:val="left"/>
              <w:rPr>
                <w:sz w:val="18"/>
                <w:szCs w:val="18"/>
              </w:rPr>
            </w:pPr>
            <w:r w:rsidRPr="00832C48">
              <w:rPr>
                <w:sz w:val="18"/>
                <w:szCs w:val="18"/>
              </w:rPr>
              <w:t xml:space="preserve">The unit(s) comprise a new </w:t>
            </w:r>
            <w:r w:rsidRPr="00832C48">
              <w:rPr>
                <w:b/>
                <w:sz w:val="18"/>
                <w:szCs w:val="18"/>
              </w:rPr>
              <w:t>Power Generating Module</w:t>
            </w:r>
            <w:r w:rsidRPr="00832C48">
              <w:rPr>
                <w:sz w:val="18"/>
                <w:szCs w:val="18"/>
              </w:rPr>
              <w:t xml:space="preserve"> for compliance </w:t>
            </w:r>
            <w:r w:rsidR="001E4BA9" w:rsidRPr="00832C48">
              <w:rPr>
                <w:sz w:val="18"/>
                <w:szCs w:val="18"/>
              </w:rPr>
              <w:t>EREC G99</w:t>
            </w:r>
            <w:bookmarkStart w:id="137" w:name="_Ref506380714"/>
            <w:r w:rsidR="007478F3">
              <w:rPr>
                <w:rStyle w:val="FootnoteReference"/>
              </w:rPr>
              <w:footnoteReference w:id="8"/>
            </w:r>
            <w:bookmarkEnd w:id="137"/>
            <w:r w:rsidR="008A1AF7" w:rsidRPr="00832C48">
              <w:rPr>
                <w:sz w:val="18"/>
                <w:szCs w:val="18"/>
              </w:rPr>
              <w:t>.</w:t>
            </w:r>
          </w:p>
        </w:tc>
      </w:tr>
      <w:tr w:rsidR="0023501C" w:rsidRPr="0023501C" w14:paraId="2B635D1E"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6DC91859" w14:textId="77777777" w:rsidR="001E4BA9" w:rsidRPr="00832C48" w:rsidRDefault="001E4BA9" w:rsidP="00562904">
            <w:pPr>
              <w:spacing w:before="100" w:after="100"/>
              <w:jc w:val="left"/>
              <w:rPr>
                <w:sz w:val="18"/>
                <w:szCs w:val="18"/>
              </w:rPr>
            </w:pPr>
            <w:r w:rsidRPr="00832C48">
              <w:rPr>
                <w:b/>
                <w:sz w:val="18"/>
                <w:szCs w:val="18"/>
              </w:rPr>
              <w:t>Synchronous</w:t>
            </w:r>
            <w:r w:rsidRPr="00832C48">
              <w:rPr>
                <w:sz w:val="18"/>
                <w:szCs w:val="18"/>
              </w:rPr>
              <w:t xml:space="preserve"> </w:t>
            </w:r>
            <w:r w:rsidRPr="00832C48">
              <w:rPr>
                <w:b/>
                <w:sz w:val="18"/>
                <w:szCs w:val="18"/>
              </w:rPr>
              <w:t>Power Generating Module</w:t>
            </w:r>
            <w:r w:rsidRPr="00684E74">
              <w:rPr>
                <w:sz w:val="18"/>
                <w:szCs w:val="18"/>
              </w:rPr>
              <w:t>s</w:t>
            </w:r>
            <w:r w:rsidRPr="00832C48">
              <w:rPr>
                <w:b/>
                <w:sz w:val="18"/>
                <w:szCs w:val="18"/>
              </w:rPr>
              <w:t xml:space="preserve"> </w:t>
            </w:r>
            <w:r w:rsidRPr="00832C48">
              <w:rPr>
                <w:sz w:val="18"/>
                <w:szCs w:val="18"/>
              </w:rPr>
              <w:t>commissioned under EREC G83 or EREC G59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B89823" w14:textId="77777777" w:rsidR="001E4BA9" w:rsidRPr="00832C48" w:rsidRDefault="001E4BA9" w:rsidP="00562904">
            <w:pPr>
              <w:spacing w:before="100" w:after="100"/>
              <w:jc w:val="left"/>
              <w:rPr>
                <w:b/>
                <w:sz w:val="18"/>
                <w:szCs w:val="18"/>
              </w:rPr>
            </w:pPr>
            <w:r w:rsidRPr="00832C48">
              <w:rPr>
                <w:b/>
                <w:sz w:val="18"/>
                <w:szCs w:val="18"/>
              </w:rPr>
              <w:t>Synchronous Power Generating Module</w:t>
            </w:r>
            <w:r w:rsidRPr="00684E74">
              <w:rPr>
                <w:sz w:val="18"/>
                <w:szCs w:val="18"/>
              </w:rPr>
              <w:t>s</w:t>
            </w:r>
          </w:p>
          <w:p w14:paraId="56B7FCDA" w14:textId="085F8701" w:rsidR="002E4B51" w:rsidRPr="00832C48" w:rsidRDefault="002E4B51" w:rsidP="00562904">
            <w:pPr>
              <w:spacing w:before="100" w:after="100"/>
              <w:jc w:val="left"/>
              <w:rPr>
                <w:sz w:val="18"/>
                <w:szCs w:val="18"/>
              </w:rPr>
            </w:pPr>
            <w:r w:rsidRPr="00832C48">
              <w:rPr>
                <w:sz w:val="18"/>
                <w:szCs w:val="18"/>
              </w:rPr>
              <w:t>Figure 6.1</w:t>
            </w:r>
          </w:p>
        </w:tc>
        <w:tc>
          <w:tcPr>
            <w:tcW w:w="4565" w:type="dxa"/>
            <w:tcBorders>
              <w:top w:val="single" w:sz="4" w:space="0" w:color="auto"/>
              <w:left w:val="single" w:sz="4" w:space="0" w:color="auto"/>
              <w:bottom w:val="single" w:sz="4" w:space="0" w:color="auto"/>
              <w:right w:val="single" w:sz="4" w:space="0" w:color="auto"/>
            </w:tcBorders>
            <w:vAlign w:val="center"/>
            <w:hideMark/>
          </w:tcPr>
          <w:p w14:paraId="6B6C0E09" w14:textId="237FE16B" w:rsidR="001E4BA9" w:rsidRPr="00832C48" w:rsidRDefault="001E4BA9" w:rsidP="00562904">
            <w:pPr>
              <w:spacing w:before="100" w:after="100"/>
              <w:jc w:val="left"/>
              <w:rPr>
                <w:sz w:val="18"/>
                <w:szCs w:val="18"/>
              </w:rPr>
            </w:pPr>
            <w:r w:rsidRPr="00832C48">
              <w:rPr>
                <w:sz w:val="18"/>
                <w:szCs w:val="18"/>
              </w:rPr>
              <w:t xml:space="preserve">Original and additional </w:t>
            </w:r>
            <w:r w:rsidRPr="00832C48">
              <w:rPr>
                <w:b/>
                <w:sz w:val="18"/>
                <w:szCs w:val="18"/>
              </w:rPr>
              <w:t>Power Generating Module</w:t>
            </w:r>
            <w:r w:rsidRPr="00684E74">
              <w:rPr>
                <w:sz w:val="18"/>
                <w:szCs w:val="18"/>
              </w:rPr>
              <w:t>s</w:t>
            </w:r>
            <w:r w:rsidRPr="00832C48">
              <w:rPr>
                <w:sz w:val="18"/>
                <w:szCs w:val="18"/>
              </w:rPr>
              <w:t xml:space="preserve"> treated separately.</w:t>
            </w:r>
            <w:r w:rsidR="00106C44" w:rsidRPr="00832C48">
              <w:rPr>
                <w:sz w:val="18"/>
                <w:szCs w:val="18"/>
              </w:rPr>
              <w:t xml:space="preserve"> </w:t>
            </w:r>
            <w:r w:rsidRPr="00832C48">
              <w:rPr>
                <w:sz w:val="18"/>
                <w:szCs w:val="18"/>
              </w:rPr>
              <w:t xml:space="preserve">Only additional </w:t>
            </w:r>
            <w:r w:rsidRPr="00832C48">
              <w:rPr>
                <w:b/>
                <w:sz w:val="18"/>
                <w:szCs w:val="18"/>
              </w:rPr>
              <w:t>Power Generating Module</w:t>
            </w:r>
            <w:r w:rsidRPr="00684E74">
              <w:rPr>
                <w:sz w:val="18"/>
                <w:szCs w:val="18"/>
              </w:rPr>
              <w:t>s</w:t>
            </w:r>
            <w:r w:rsidRPr="00832C48">
              <w:rPr>
                <w:sz w:val="18"/>
                <w:szCs w:val="18"/>
              </w:rPr>
              <w:t xml:space="preserve"> need to comply with EREC G99</w:t>
            </w:r>
            <w:r w:rsidR="007478F3" w:rsidRPr="00D4607B">
              <w:rPr>
                <w:sz w:val="18"/>
                <w:szCs w:val="18"/>
                <w:vertAlign w:val="superscript"/>
              </w:rPr>
              <w:fldChar w:fldCharType="begin"/>
            </w:r>
            <w:r w:rsidR="007478F3" w:rsidRPr="00D4607B">
              <w:rPr>
                <w:sz w:val="18"/>
                <w:szCs w:val="18"/>
                <w:vertAlign w:val="superscript"/>
              </w:rPr>
              <w:instrText xml:space="preserve"> NOTEREF _Ref506380714 \h </w:instrText>
            </w:r>
            <w:r w:rsidR="007478F3">
              <w:rPr>
                <w:sz w:val="18"/>
                <w:szCs w:val="18"/>
                <w:vertAlign w:val="superscript"/>
              </w:rPr>
              <w:instrText xml:space="preserve"> \* MERGEFORMAT </w:instrText>
            </w:r>
            <w:r w:rsidR="007478F3" w:rsidRPr="00D4607B">
              <w:rPr>
                <w:sz w:val="18"/>
                <w:szCs w:val="18"/>
                <w:vertAlign w:val="superscript"/>
              </w:rPr>
            </w:r>
            <w:r w:rsidR="007478F3" w:rsidRPr="00D4607B">
              <w:rPr>
                <w:sz w:val="18"/>
                <w:szCs w:val="18"/>
                <w:vertAlign w:val="superscript"/>
              </w:rPr>
              <w:fldChar w:fldCharType="separate"/>
            </w:r>
            <w:r w:rsidR="0075267E">
              <w:rPr>
                <w:sz w:val="18"/>
                <w:szCs w:val="18"/>
                <w:vertAlign w:val="superscript"/>
              </w:rPr>
              <w:t>7</w:t>
            </w:r>
            <w:r w:rsidR="007478F3" w:rsidRPr="00D4607B">
              <w:rPr>
                <w:sz w:val="18"/>
                <w:szCs w:val="18"/>
                <w:vertAlign w:val="superscript"/>
              </w:rPr>
              <w:fldChar w:fldCharType="end"/>
            </w:r>
            <w:r w:rsidRPr="00832C48">
              <w:rPr>
                <w:sz w:val="18"/>
                <w:szCs w:val="18"/>
              </w:rPr>
              <w:t xml:space="preserve">; </w:t>
            </w:r>
            <w:r w:rsidR="00D5065F">
              <w:rPr>
                <w:sz w:val="18"/>
                <w:szCs w:val="18"/>
              </w:rPr>
              <w:t xml:space="preserve">the entire </w:t>
            </w:r>
            <w:r w:rsidR="00D5065F" w:rsidRPr="00D5065F">
              <w:rPr>
                <w:b/>
                <w:sz w:val="18"/>
                <w:szCs w:val="18"/>
              </w:rPr>
              <w:t>Power Generating Facility</w:t>
            </w:r>
            <w:r w:rsidR="00D5065F" w:rsidRPr="00832C48">
              <w:rPr>
                <w:sz w:val="18"/>
                <w:szCs w:val="18"/>
              </w:rPr>
              <w:t xml:space="preserve"> </w:t>
            </w:r>
            <w:r w:rsidRPr="00832C48">
              <w:rPr>
                <w:sz w:val="18"/>
                <w:szCs w:val="18"/>
              </w:rPr>
              <w:t>need</w:t>
            </w:r>
            <w:r w:rsidR="00D5065F">
              <w:rPr>
                <w:sz w:val="18"/>
                <w:szCs w:val="18"/>
              </w:rPr>
              <w:t>s</w:t>
            </w:r>
            <w:r w:rsidRPr="00832C48">
              <w:rPr>
                <w:sz w:val="18"/>
                <w:szCs w:val="18"/>
              </w:rPr>
              <w:t xml:space="preserve"> to comply with operational requirements.</w:t>
            </w:r>
          </w:p>
        </w:tc>
      </w:tr>
      <w:tr w:rsidR="0023501C" w:rsidRPr="0023501C" w14:paraId="40A6827C"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1DF80677" w14:textId="77777777" w:rsidR="001E4BA9" w:rsidRPr="00832C48" w:rsidRDefault="001E4BA9" w:rsidP="00562904">
            <w:pPr>
              <w:spacing w:before="100" w:after="100"/>
              <w:jc w:val="left"/>
              <w:rPr>
                <w:sz w:val="18"/>
                <w:szCs w:val="18"/>
              </w:rPr>
            </w:pPr>
            <w:r w:rsidRPr="00832C48">
              <w:rPr>
                <w:b/>
                <w:sz w:val="18"/>
                <w:szCs w:val="18"/>
              </w:rPr>
              <w:t>Synchronous Power Generating Module</w:t>
            </w:r>
            <w:r w:rsidRPr="00684E74">
              <w:rPr>
                <w:sz w:val="18"/>
                <w:szCs w:val="18"/>
              </w:rPr>
              <w:t>s</w:t>
            </w:r>
            <w:r w:rsidRPr="00832C48">
              <w:rPr>
                <w:b/>
                <w:sz w:val="18"/>
                <w:szCs w:val="18"/>
              </w:rPr>
              <w:t xml:space="preserve"> </w:t>
            </w:r>
            <w:r w:rsidRPr="00832C48">
              <w:rPr>
                <w:sz w:val="18"/>
                <w:szCs w:val="18"/>
              </w:rPr>
              <w:t>commissioned under EREC G98 or EREC G99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3B5010" w14:textId="77777777" w:rsidR="001E4BA9" w:rsidRPr="00832C48" w:rsidRDefault="001E4BA9" w:rsidP="00562904">
            <w:pPr>
              <w:spacing w:before="100" w:after="100"/>
              <w:jc w:val="left"/>
              <w:rPr>
                <w:b/>
                <w:sz w:val="18"/>
                <w:szCs w:val="18"/>
              </w:rPr>
            </w:pPr>
            <w:r w:rsidRPr="00832C48">
              <w:rPr>
                <w:b/>
                <w:sz w:val="18"/>
                <w:szCs w:val="18"/>
              </w:rPr>
              <w:t>Synchronous Power Generating Module</w:t>
            </w:r>
            <w:r w:rsidRPr="00684E74">
              <w:rPr>
                <w:sz w:val="18"/>
                <w:szCs w:val="18"/>
              </w:rPr>
              <w:t>s</w:t>
            </w:r>
          </w:p>
          <w:p w14:paraId="4F1CD068" w14:textId="73E1C2E4" w:rsidR="002E4B51" w:rsidRPr="00832C48" w:rsidRDefault="002E4B51" w:rsidP="00562904">
            <w:pPr>
              <w:spacing w:before="100" w:after="100"/>
              <w:jc w:val="left"/>
              <w:rPr>
                <w:sz w:val="18"/>
                <w:szCs w:val="18"/>
              </w:rPr>
            </w:pPr>
            <w:r w:rsidRPr="00832C48">
              <w:rPr>
                <w:sz w:val="18"/>
                <w:szCs w:val="18"/>
              </w:rPr>
              <w:t>Figure 6.2</w:t>
            </w:r>
          </w:p>
        </w:tc>
        <w:tc>
          <w:tcPr>
            <w:tcW w:w="4565" w:type="dxa"/>
            <w:tcBorders>
              <w:top w:val="single" w:sz="4" w:space="0" w:color="auto"/>
              <w:left w:val="single" w:sz="4" w:space="0" w:color="auto"/>
              <w:bottom w:val="single" w:sz="4" w:space="0" w:color="auto"/>
              <w:right w:val="single" w:sz="4" w:space="0" w:color="auto"/>
            </w:tcBorders>
            <w:vAlign w:val="center"/>
            <w:hideMark/>
          </w:tcPr>
          <w:p w14:paraId="1F740312" w14:textId="2E8FE6DA" w:rsidR="001E4BA9" w:rsidRPr="00832C48" w:rsidRDefault="001E4BA9" w:rsidP="00562904">
            <w:pPr>
              <w:spacing w:before="100" w:after="100"/>
              <w:jc w:val="left"/>
              <w:rPr>
                <w:sz w:val="18"/>
                <w:szCs w:val="18"/>
              </w:rPr>
            </w:pPr>
            <w:r w:rsidRPr="00832C48">
              <w:rPr>
                <w:sz w:val="18"/>
                <w:szCs w:val="18"/>
              </w:rPr>
              <w:t xml:space="preserve">Original and additional </w:t>
            </w:r>
            <w:r w:rsidRPr="00832C48">
              <w:rPr>
                <w:b/>
                <w:sz w:val="18"/>
                <w:szCs w:val="18"/>
              </w:rPr>
              <w:t>Power Generating Module</w:t>
            </w:r>
            <w:r w:rsidRPr="00684E74">
              <w:rPr>
                <w:sz w:val="18"/>
                <w:szCs w:val="18"/>
              </w:rPr>
              <w:t>s</w:t>
            </w:r>
            <w:r w:rsidRPr="00832C48">
              <w:rPr>
                <w:sz w:val="18"/>
                <w:szCs w:val="18"/>
              </w:rPr>
              <w:t xml:space="preserve"> treated separately.</w:t>
            </w:r>
            <w:r w:rsidR="00106C44" w:rsidRPr="00832C48">
              <w:rPr>
                <w:sz w:val="18"/>
                <w:szCs w:val="18"/>
              </w:rPr>
              <w:t xml:space="preserve"> </w:t>
            </w:r>
            <w:r w:rsidRPr="00832C48">
              <w:rPr>
                <w:sz w:val="18"/>
                <w:szCs w:val="18"/>
              </w:rPr>
              <w:t xml:space="preserve">All </w:t>
            </w:r>
            <w:r w:rsidRPr="00832C48">
              <w:rPr>
                <w:b/>
                <w:sz w:val="18"/>
                <w:szCs w:val="18"/>
              </w:rPr>
              <w:t>Power Generating Module</w:t>
            </w:r>
            <w:r w:rsidRPr="00684E74">
              <w:rPr>
                <w:sz w:val="18"/>
                <w:szCs w:val="18"/>
              </w:rPr>
              <w:t>s</w:t>
            </w:r>
            <w:r w:rsidRPr="00832C48">
              <w:rPr>
                <w:sz w:val="18"/>
                <w:szCs w:val="18"/>
              </w:rPr>
              <w:t xml:space="preserve"> need to comply with EREC G99</w:t>
            </w:r>
            <w:bookmarkStart w:id="138" w:name="_Ref506381257"/>
            <w:r w:rsidR="00233BD7">
              <w:rPr>
                <w:rStyle w:val="FootnoteReference"/>
              </w:rPr>
              <w:footnoteReference w:id="9"/>
            </w:r>
            <w:bookmarkEnd w:id="138"/>
            <w:r w:rsidRPr="00832C48">
              <w:rPr>
                <w:sz w:val="18"/>
                <w:szCs w:val="18"/>
              </w:rPr>
              <w:t xml:space="preserve"> and with operational requirements.</w:t>
            </w:r>
          </w:p>
        </w:tc>
      </w:tr>
      <w:tr w:rsidR="0023501C" w:rsidRPr="0023501C" w14:paraId="41E47F9B" w14:textId="77777777" w:rsidTr="00E42490">
        <w:tc>
          <w:tcPr>
            <w:tcW w:w="2665" w:type="dxa"/>
            <w:tcBorders>
              <w:top w:val="single" w:sz="4" w:space="0" w:color="auto"/>
              <w:left w:val="single" w:sz="4" w:space="0" w:color="auto"/>
              <w:bottom w:val="single" w:sz="4" w:space="0" w:color="auto"/>
              <w:right w:val="single" w:sz="4" w:space="0" w:color="auto"/>
            </w:tcBorders>
            <w:vAlign w:val="center"/>
          </w:tcPr>
          <w:p w14:paraId="2EB13503" w14:textId="07123936" w:rsidR="00D857D3" w:rsidRPr="00832C48" w:rsidDel="00D857D3" w:rsidRDefault="00D857D3" w:rsidP="00D857D3">
            <w:pPr>
              <w:spacing w:before="100" w:after="100"/>
              <w:jc w:val="left"/>
              <w:rPr>
                <w:b/>
                <w:sz w:val="18"/>
                <w:szCs w:val="18"/>
              </w:rPr>
            </w:pPr>
            <w:r w:rsidRPr="00832C48">
              <w:rPr>
                <w:b/>
                <w:sz w:val="18"/>
                <w:szCs w:val="18"/>
              </w:rPr>
              <w:t>Synchronous</w:t>
            </w:r>
            <w:r w:rsidRPr="00832C48">
              <w:rPr>
                <w:sz w:val="18"/>
                <w:szCs w:val="18"/>
              </w:rPr>
              <w:t xml:space="preserve"> </w:t>
            </w:r>
            <w:r w:rsidRPr="00832C48">
              <w:rPr>
                <w:b/>
                <w:sz w:val="18"/>
                <w:szCs w:val="18"/>
              </w:rPr>
              <w:t>Power Generating Module</w:t>
            </w:r>
            <w:r w:rsidRPr="00684E74">
              <w:rPr>
                <w:sz w:val="18"/>
                <w:szCs w:val="18"/>
              </w:rPr>
              <w:t>s</w:t>
            </w:r>
            <w:r w:rsidRPr="00832C48">
              <w:rPr>
                <w:b/>
                <w:sz w:val="18"/>
                <w:szCs w:val="18"/>
              </w:rPr>
              <w:t xml:space="preserve"> </w:t>
            </w:r>
            <w:r w:rsidRPr="00832C48">
              <w:rPr>
                <w:sz w:val="18"/>
                <w:szCs w:val="18"/>
              </w:rPr>
              <w:t xml:space="preserve">commissioned under EREC G83 or EREC G59 and </w:t>
            </w:r>
            <w:r w:rsidRPr="00832C48">
              <w:rPr>
                <w:b/>
                <w:sz w:val="18"/>
                <w:szCs w:val="18"/>
              </w:rPr>
              <w:t>Synchronous Power Generating Module</w:t>
            </w:r>
            <w:r w:rsidRPr="00684E74">
              <w:rPr>
                <w:sz w:val="18"/>
                <w:szCs w:val="18"/>
              </w:rPr>
              <w:t>s</w:t>
            </w:r>
            <w:r w:rsidRPr="00832C48">
              <w:rPr>
                <w:b/>
                <w:sz w:val="18"/>
                <w:szCs w:val="18"/>
              </w:rPr>
              <w:t xml:space="preserve"> </w:t>
            </w:r>
            <w:r w:rsidRPr="00832C48">
              <w:rPr>
                <w:sz w:val="18"/>
                <w:szCs w:val="18"/>
              </w:rPr>
              <w:t>commissioned under EREC G98 or EREC G99</w:t>
            </w:r>
          </w:p>
        </w:tc>
        <w:tc>
          <w:tcPr>
            <w:tcW w:w="1843" w:type="dxa"/>
            <w:tcBorders>
              <w:top w:val="single" w:sz="4" w:space="0" w:color="auto"/>
              <w:left w:val="single" w:sz="4" w:space="0" w:color="auto"/>
              <w:bottom w:val="single" w:sz="4" w:space="0" w:color="auto"/>
              <w:right w:val="single" w:sz="4" w:space="0" w:color="auto"/>
            </w:tcBorders>
            <w:vAlign w:val="center"/>
          </w:tcPr>
          <w:p w14:paraId="53F67EA9" w14:textId="77777777" w:rsidR="00D857D3" w:rsidRPr="00832C48" w:rsidRDefault="00D857D3" w:rsidP="00D857D3">
            <w:pPr>
              <w:spacing w:before="100" w:after="100"/>
              <w:jc w:val="left"/>
              <w:rPr>
                <w:b/>
                <w:sz w:val="18"/>
                <w:szCs w:val="18"/>
              </w:rPr>
            </w:pPr>
            <w:r w:rsidRPr="00832C48">
              <w:rPr>
                <w:b/>
                <w:sz w:val="18"/>
                <w:szCs w:val="18"/>
              </w:rPr>
              <w:t>Synchronous Power Generating Module</w:t>
            </w:r>
            <w:r w:rsidRPr="00684E74">
              <w:rPr>
                <w:sz w:val="18"/>
                <w:szCs w:val="18"/>
              </w:rPr>
              <w:t>s</w:t>
            </w:r>
          </w:p>
          <w:p w14:paraId="5F4B7A25" w14:textId="7959F229" w:rsidR="00CF2B92" w:rsidRPr="00832C48" w:rsidDel="00D857D3" w:rsidRDefault="00CF2B92" w:rsidP="00D857D3">
            <w:pPr>
              <w:spacing w:before="100" w:after="100"/>
              <w:jc w:val="left"/>
              <w:rPr>
                <w:sz w:val="18"/>
                <w:szCs w:val="18"/>
              </w:rPr>
            </w:pPr>
            <w:r w:rsidRPr="00832C48">
              <w:rPr>
                <w:sz w:val="18"/>
                <w:szCs w:val="18"/>
              </w:rPr>
              <w:t>Figure 6.3</w:t>
            </w:r>
          </w:p>
        </w:tc>
        <w:tc>
          <w:tcPr>
            <w:tcW w:w="4565" w:type="dxa"/>
            <w:tcBorders>
              <w:top w:val="single" w:sz="4" w:space="0" w:color="auto"/>
              <w:left w:val="single" w:sz="4" w:space="0" w:color="auto"/>
              <w:bottom w:val="single" w:sz="4" w:space="0" w:color="auto"/>
              <w:right w:val="single" w:sz="4" w:space="0" w:color="auto"/>
            </w:tcBorders>
            <w:vAlign w:val="center"/>
          </w:tcPr>
          <w:p w14:paraId="6D99D746" w14:textId="62895F63" w:rsidR="00D857D3" w:rsidRPr="00832C48" w:rsidRDefault="00D857D3" w:rsidP="00D857D3">
            <w:pPr>
              <w:spacing w:before="100" w:after="100"/>
              <w:jc w:val="left"/>
              <w:rPr>
                <w:sz w:val="18"/>
                <w:szCs w:val="18"/>
              </w:rPr>
            </w:pPr>
            <w:r w:rsidRPr="00832C48">
              <w:rPr>
                <w:sz w:val="18"/>
                <w:szCs w:val="18"/>
              </w:rPr>
              <w:t xml:space="preserve">Original and additional </w:t>
            </w:r>
            <w:r w:rsidRPr="00832C48">
              <w:rPr>
                <w:b/>
                <w:sz w:val="18"/>
                <w:szCs w:val="18"/>
              </w:rPr>
              <w:t>Power Generating Module</w:t>
            </w:r>
            <w:r w:rsidRPr="00684E74">
              <w:rPr>
                <w:sz w:val="18"/>
                <w:szCs w:val="18"/>
              </w:rPr>
              <w:t>s</w:t>
            </w:r>
            <w:r w:rsidRPr="00832C48">
              <w:rPr>
                <w:sz w:val="18"/>
                <w:szCs w:val="18"/>
              </w:rPr>
              <w:t xml:space="preserve"> treated separately.</w:t>
            </w:r>
            <w:r w:rsidR="00106C44" w:rsidRPr="00832C48">
              <w:rPr>
                <w:sz w:val="18"/>
                <w:szCs w:val="18"/>
              </w:rPr>
              <w:t xml:space="preserve"> </w:t>
            </w:r>
            <w:r w:rsidRPr="00832C48">
              <w:rPr>
                <w:sz w:val="18"/>
                <w:szCs w:val="18"/>
              </w:rPr>
              <w:t xml:space="preserve">Additional </w:t>
            </w:r>
            <w:r w:rsidRPr="00832C48">
              <w:rPr>
                <w:b/>
                <w:sz w:val="18"/>
                <w:szCs w:val="18"/>
              </w:rPr>
              <w:t>Power Generating Module</w:t>
            </w:r>
            <w:r w:rsidRPr="00684E74">
              <w:rPr>
                <w:sz w:val="18"/>
                <w:szCs w:val="18"/>
              </w:rPr>
              <w:t>s</w:t>
            </w:r>
            <w:r w:rsidRPr="00832C48">
              <w:rPr>
                <w:sz w:val="18"/>
                <w:szCs w:val="18"/>
              </w:rPr>
              <w:t xml:space="preserve"> need to comply with EREC G99</w:t>
            </w:r>
            <w:r w:rsidR="00233BD7" w:rsidRPr="00D4607B">
              <w:rPr>
                <w:sz w:val="18"/>
                <w:szCs w:val="18"/>
                <w:vertAlign w:val="superscript"/>
              </w:rPr>
              <w:fldChar w:fldCharType="begin"/>
            </w:r>
            <w:r w:rsidR="00233BD7" w:rsidRPr="00D4607B">
              <w:rPr>
                <w:sz w:val="18"/>
                <w:szCs w:val="18"/>
                <w:vertAlign w:val="superscript"/>
              </w:rPr>
              <w:instrText xml:space="preserve"> NOTEREF _Ref506381257 \h </w:instrText>
            </w:r>
            <w:r w:rsidR="00233BD7">
              <w:rPr>
                <w:sz w:val="18"/>
                <w:szCs w:val="18"/>
                <w:vertAlign w:val="superscript"/>
              </w:rPr>
              <w:instrText xml:space="preserve"> \* MERGEFORMAT </w:instrText>
            </w:r>
            <w:r w:rsidR="00233BD7" w:rsidRPr="00D4607B">
              <w:rPr>
                <w:sz w:val="18"/>
                <w:szCs w:val="18"/>
                <w:vertAlign w:val="superscript"/>
              </w:rPr>
            </w:r>
            <w:r w:rsidR="00233BD7" w:rsidRPr="00D4607B">
              <w:rPr>
                <w:sz w:val="18"/>
                <w:szCs w:val="18"/>
                <w:vertAlign w:val="superscript"/>
              </w:rPr>
              <w:fldChar w:fldCharType="separate"/>
            </w:r>
            <w:r w:rsidR="0075267E">
              <w:rPr>
                <w:sz w:val="18"/>
                <w:szCs w:val="18"/>
                <w:vertAlign w:val="superscript"/>
              </w:rPr>
              <w:t>8</w:t>
            </w:r>
            <w:r w:rsidR="00233BD7" w:rsidRPr="00D4607B">
              <w:rPr>
                <w:sz w:val="18"/>
                <w:szCs w:val="18"/>
                <w:vertAlign w:val="superscript"/>
              </w:rPr>
              <w:fldChar w:fldCharType="end"/>
            </w:r>
            <w:r w:rsidRPr="00832C48">
              <w:rPr>
                <w:sz w:val="18"/>
                <w:szCs w:val="18"/>
              </w:rPr>
              <w:t>; all need to comply with operational requirements.</w:t>
            </w:r>
          </w:p>
        </w:tc>
      </w:tr>
      <w:tr w:rsidR="0023501C" w:rsidRPr="0023501C" w14:paraId="4AEA64E6"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4EE8AAAF" w14:textId="0BCED0BE" w:rsidR="001E4BA9" w:rsidRPr="00832C48" w:rsidRDefault="00D857D3" w:rsidP="00562904">
            <w:pPr>
              <w:spacing w:before="100" w:after="100"/>
              <w:jc w:val="left"/>
              <w:rPr>
                <w:sz w:val="18"/>
                <w:szCs w:val="18"/>
              </w:rPr>
            </w:pPr>
            <w:r w:rsidRPr="00832C48">
              <w:rPr>
                <w:b/>
                <w:sz w:val="18"/>
                <w:szCs w:val="18"/>
              </w:rPr>
              <w:t>Power Park</w:t>
            </w:r>
            <w:r w:rsidR="001E4BA9" w:rsidRPr="00832C48">
              <w:rPr>
                <w:b/>
                <w:sz w:val="18"/>
                <w:szCs w:val="18"/>
              </w:rPr>
              <w:t xml:space="preserve"> Module </w:t>
            </w:r>
            <w:r w:rsidR="001E4BA9" w:rsidRPr="00832C48">
              <w:rPr>
                <w:sz w:val="18"/>
                <w:szCs w:val="18"/>
              </w:rPr>
              <w:t>commissioned under EREC G83 or EREC G59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C59090" w14:textId="0BF4F993" w:rsidR="001E4BA9" w:rsidRPr="00832C48" w:rsidRDefault="00DC25C0" w:rsidP="00562904">
            <w:pPr>
              <w:spacing w:before="100" w:after="100"/>
              <w:jc w:val="left"/>
              <w:rPr>
                <w:b/>
                <w:sz w:val="18"/>
                <w:szCs w:val="18"/>
              </w:rPr>
            </w:pPr>
            <w:r w:rsidRPr="00832C48">
              <w:rPr>
                <w:sz w:val="18"/>
                <w:szCs w:val="18"/>
              </w:rPr>
              <w:t xml:space="preserve">Asynchronous </w:t>
            </w:r>
            <w:r w:rsidRPr="00832C48">
              <w:rPr>
                <w:b/>
                <w:sz w:val="18"/>
                <w:szCs w:val="18"/>
              </w:rPr>
              <w:t>Generating</w:t>
            </w:r>
            <w:r w:rsidR="00D857D3" w:rsidRPr="00832C48">
              <w:rPr>
                <w:b/>
                <w:sz w:val="18"/>
                <w:szCs w:val="18"/>
              </w:rPr>
              <w:t xml:space="preserve"> </w:t>
            </w:r>
            <w:r w:rsidR="00C150CC" w:rsidRPr="00832C48">
              <w:rPr>
                <w:b/>
                <w:sz w:val="18"/>
                <w:szCs w:val="18"/>
              </w:rPr>
              <w:t>Unit</w:t>
            </w:r>
            <w:r w:rsidR="00C150CC" w:rsidRPr="00684E74">
              <w:rPr>
                <w:sz w:val="18"/>
                <w:szCs w:val="18"/>
              </w:rPr>
              <w:t>s</w:t>
            </w:r>
          </w:p>
          <w:p w14:paraId="4EE8DB08" w14:textId="1605C82E" w:rsidR="00CF2B92" w:rsidRPr="00832C48" w:rsidRDefault="00CF2B92" w:rsidP="00562904">
            <w:pPr>
              <w:spacing w:before="100" w:after="100"/>
              <w:jc w:val="left"/>
              <w:rPr>
                <w:sz w:val="18"/>
                <w:szCs w:val="18"/>
              </w:rPr>
            </w:pPr>
            <w:r w:rsidRPr="00832C48">
              <w:rPr>
                <w:sz w:val="18"/>
                <w:szCs w:val="18"/>
              </w:rPr>
              <w:t>Figure 6.4</w:t>
            </w:r>
          </w:p>
        </w:tc>
        <w:tc>
          <w:tcPr>
            <w:tcW w:w="4565" w:type="dxa"/>
            <w:tcBorders>
              <w:top w:val="single" w:sz="4" w:space="0" w:color="auto"/>
              <w:left w:val="single" w:sz="4" w:space="0" w:color="auto"/>
              <w:bottom w:val="single" w:sz="4" w:space="0" w:color="auto"/>
              <w:right w:val="single" w:sz="4" w:space="0" w:color="auto"/>
            </w:tcBorders>
            <w:vAlign w:val="center"/>
            <w:hideMark/>
          </w:tcPr>
          <w:p w14:paraId="5627AB7B" w14:textId="3C71C0A5" w:rsidR="001E4BA9" w:rsidRPr="00832C48" w:rsidRDefault="00C150CC" w:rsidP="00562904">
            <w:pPr>
              <w:spacing w:before="100" w:after="100"/>
              <w:jc w:val="left"/>
              <w:rPr>
                <w:sz w:val="18"/>
                <w:szCs w:val="18"/>
              </w:rPr>
            </w:pPr>
            <w:r w:rsidRPr="00832C48">
              <w:rPr>
                <w:sz w:val="18"/>
                <w:szCs w:val="18"/>
              </w:rPr>
              <w:t xml:space="preserve">New units form a new </w:t>
            </w:r>
            <w:r w:rsidRPr="00832C48">
              <w:rPr>
                <w:b/>
                <w:sz w:val="18"/>
                <w:szCs w:val="18"/>
              </w:rPr>
              <w:t>Power Park Module</w:t>
            </w:r>
            <w:r w:rsidRPr="00832C48">
              <w:rPr>
                <w:sz w:val="18"/>
                <w:szCs w:val="18"/>
              </w:rPr>
              <w:t>.</w:t>
            </w:r>
            <w:r w:rsidR="00106C44" w:rsidRPr="00832C48">
              <w:rPr>
                <w:sz w:val="18"/>
                <w:szCs w:val="18"/>
              </w:rPr>
              <w:t xml:space="preserve"> </w:t>
            </w:r>
            <w:r w:rsidR="001E4BA9" w:rsidRPr="00832C48">
              <w:rPr>
                <w:sz w:val="18"/>
                <w:szCs w:val="18"/>
              </w:rPr>
              <w:t xml:space="preserve">Original and additional </w:t>
            </w:r>
            <w:r w:rsidR="001E4BA9" w:rsidRPr="00832C48">
              <w:rPr>
                <w:b/>
                <w:sz w:val="18"/>
                <w:szCs w:val="18"/>
              </w:rPr>
              <w:t xml:space="preserve">Power </w:t>
            </w:r>
            <w:r w:rsidRPr="00832C48">
              <w:rPr>
                <w:b/>
                <w:sz w:val="18"/>
                <w:szCs w:val="18"/>
              </w:rPr>
              <w:t xml:space="preserve">Park </w:t>
            </w:r>
            <w:r w:rsidR="001E4BA9" w:rsidRPr="00832C48">
              <w:rPr>
                <w:b/>
                <w:sz w:val="18"/>
                <w:szCs w:val="18"/>
              </w:rPr>
              <w:t>Module</w:t>
            </w:r>
            <w:r w:rsidR="001E4BA9" w:rsidRPr="00684E74">
              <w:rPr>
                <w:sz w:val="18"/>
                <w:szCs w:val="18"/>
              </w:rPr>
              <w:t>s</w:t>
            </w:r>
            <w:r w:rsidR="001E4BA9" w:rsidRPr="00832C48">
              <w:rPr>
                <w:sz w:val="18"/>
                <w:szCs w:val="18"/>
              </w:rPr>
              <w:t xml:space="preserve"> treated separately.</w:t>
            </w:r>
            <w:r w:rsidR="00106C44" w:rsidRPr="00832C48">
              <w:rPr>
                <w:sz w:val="18"/>
                <w:szCs w:val="18"/>
              </w:rPr>
              <w:t xml:space="preserve"> </w:t>
            </w:r>
            <w:r w:rsidR="001E4BA9" w:rsidRPr="00832C48">
              <w:rPr>
                <w:sz w:val="18"/>
                <w:szCs w:val="18"/>
              </w:rPr>
              <w:t xml:space="preserve">Only additional </w:t>
            </w:r>
            <w:r w:rsidR="001E4BA9" w:rsidRPr="00832C48">
              <w:rPr>
                <w:b/>
                <w:sz w:val="18"/>
                <w:szCs w:val="18"/>
              </w:rPr>
              <w:t xml:space="preserve">Power </w:t>
            </w:r>
            <w:r w:rsidRPr="00832C48">
              <w:rPr>
                <w:b/>
                <w:sz w:val="18"/>
                <w:szCs w:val="18"/>
              </w:rPr>
              <w:t xml:space="preserve">Park </w:t>
            </w:r>
            <w:r w:rsidR="001E4BA9" w:rsidRPr="00832C48">
              <w:rPr>
                <w:b/>
                <w:sz w:val="18"/>
                <w:szCs w:val="18"/>
              </w:rPr>
              <w:t>Module</w:t>
            </w:r>
            <w:r w:rsidR="001E4BA9" w:rsidRPr="00684E74">
              <w:rPr>
                <w:sz w:val="18"/>
                <w:szCs w:val="18"/>
              </w:rPr>
              <w:t>s</w:t>
            </w:r>
            <w:r w:rsidR="001E4BA9" w:rsidRPr="00832C48">
              <w:rPr>
                <w:sz w:val="18"/>
                <w:szCs w:val="18"/>
              </w:rPr>
              <w:t xml:space="preserve"> need to comply with EREC G99</w:t>
            </w:r>
            <w:r w:rsidR="00D4607B" w:rsidRPr="00D4607B">
              <w:rPr>
                <w:sz w:val="18"/>
                <w:szCs w:val="18"/>
                <w:vertAlign w:val="superscript"/>
              </w:rPr>
              <w:fldChar w:fldCharType="begin"/>
            </w:r>
            <w:r w:rsidR="00D4607B" w:rsidRPr="00D4607B">
              <w:rPr>
                <w:sz w:val="18"/>
                <w:szCs w:val="18"/>
                <w:vertAlign w:val="superscript"/>
              </w:rPr>
              <w:instrText xml:space="preserve"> NOTEREF _Ref506380714 \h </w:instrText>
            </w:r>
            <w:r w:rsidR="00D4607B">
              <w:rPr>
                <w:sz w:val="18"/>
                <w:szCs w:val="18"/>
                <w:vertAlign w:val="superscript"/>
              </w:rPr>
              <w:instrText xml:space="preserve"> \* MERGEFORMAT </w:instrText>
            </w:r>
            <w:r w:rsidR="00D4607B" w:rsidRPr="00D4607B">
              <w:rPr>
                <w:sz w:val="18"/>
                <w:szCs w:val="18"/>
                <w:vertAlign w:val="superscript"/>
              </w:rPr>
            </w:r>
            <w:r w:rsidR="00D4607B" w:rsidRPr="00D4607B">
              <w:rPr>
                <w:sz w:val="18"/>
                <w:szCs w:val="18"/>
                <w:vertAlign w:val="superscript"/>
              </w:rPr>
              <w:fldChar w:fldCharType="separate"/>
            </w:r>
            <w:r w:rsidR="0075267E">
              <w:rPr>
                <w:sz w:val="18"/>
                <w:szCs w:val="18"/>
                <w:vertAlign w:val="superscript"/>
              </w:rPr>
              <w:t>7</w:t>
            </w:r>
            <w:r w:rsidR="00D4607B" w:rsidRPr="00D4607B">
              <w:rPr>
                <w:sz w:val="18"/>
                <w:szCs w:val="18"/>
                <w:vertAlign w:val="superscript"/>
              </w:rPr>
              <w:fldChar w:fldCharType="end"/>
            </w:r>
            <w:r w:rsidR="001E4BA9" w:rsidRPr="00832C48">
              <w:rPr>
                <w:sz w:val="18"/>
                <w:szCs w:val="18"/>
              </w:rPr>
              <w:t xml:space="preserve">; </w:t>
            </w:r>
            <w:r w:rsidR="00D87C7B">
              <w:rPr>
                <w:sz w:val="18"/>
                <w:szCs w:val="18"/>
              </w:rPr>
              <w:t>all</w:t>
            </w:r>
            <w:r w:rsidR="00D87C7B" w:rsidRPr="00832C48">
              <w:rPr>
                <w:sz w:val="18"/>
                <w:szCs w:val="18"/>
              </w:rPr>
              <w:t xml:space="preserve"> </w:t>
            </w:r>
            <w:r w:rsidR="001E4BA9" w:rsidRPr="00832C48">
              <w:rPr>
                <w:sz w:val="18"/>
                <w:szCs w:val="18"/>
              </w:rPr>
              <w:t>need to comply with operational requirements.</w:t>
            </w:r>
          </w:p>
        </w:tc>
      </w:tr>
      <w:tr w:rsidR="0023501C" w:rsidRPr="0023501C" w14:paraId="751C4B41" w14:textId="77777777" w:rsidTr="00E42490">
        <w:tc>
          <w:tcPr>
            <w:tcW w:w="2665" w:type="dxa"/>
            <w:tcBorders>
              <w:top w:val="single" w:sz="4" w:space="0" w:color="auto"/>
              <w:left w:val="single" w:sz="4" w:space="0" w:color="auto"/>
              <w:bottom w:val="single" w:sz="4" w:space="0" w:color="auto"/>
              <w:right w:val="single" w:sz="4" w:space="0" w:color="auto"/>
            </w:tcBorders>
            <w:vAlign w:val="center"/>
            <w:hideMark/>
          </w:tcPr>
          <w:p w14:paraId="1D2DB5E1" w14:textId="211B4A7F" w:rsidR="001E4BA9" w:rsidRPr="00832C48" w:rsidRDefault="00D857D3" w:rsidP="00562904">
            <w:pPr>
              <w:spacing w:before="100" w:after="100"/>
              <w:jc w:val="left"/>
              <w:rPr>
                <w:sz w:val="18"/>
                <w:szCs w:val="18"/>
              </w:rPr>
            </w:pPr>
            <w:r w:rsidRPr="00832C48">
              <w:rPr>
                <w:b/>
                <w:sz w:val="18"/>
                <w:szCs w:val="18"/>
              </w:rPr>
              <w:t>Power Park</w:t>
            </w:r>
            <w:r w:rsidR="001E4BA9" w:rsidRPr="00832C48">
              <w:rPr>
                <w:b/>
                <w:sz w:val="18"/>
                <w:szCs w:val="18"/>
              </w:rPr>
              <w:t xml:space="preserve"> Module </w:t>
            </w:r>
            <w:r w:rsidR="001E4BA9" w:rsidRPr="00832C48">
              <w:rPr>
                <w:sz w:val="18"/>
                <w:szCs w:val="18"/>
              </w:rPr>
              <w:t>commissioned under EREC G98 or EREC G99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6C8938" w14:textId="77777777" w:rsidR="00DC25C0" w:rsidRPr="00832C48" w:rsidRDefault="00DC25C0" w:rsidP="00DC25C0">
            <w:pPr>
              <w:spacing w:before="100" w:after="100"/>
              <w:jc w:val="left"/>
              <w:rPr>
                <w:b/>
                <w:sz w:val="18"/>
                <w:szCs w:val="18"/>
              </w:rPr>
            </w:pPr>
            <w:r w:rsidRPr="00832C48">
              <w:rPr>
                <w:sz w:val="18"/>
                <w:szCs w:val="18"/>
              </w:rPr>
              <w:t xml:space="preserve">Asynchronous </w:t>
            </w:r>
            <w:r w:rsidRPr="00832C48">
              <w:rPr>
                <w:b/>
                <w:sz w:val="18"/>
                <w:szCs w:val="18"/>
              </w:rPr>
              <w:t>Generating Unit</w:t>
            </w:r>
            <w:r w:rsidRPr="00684E74">
              <w:rPr>
                <w:sz w:val="18"/>
                <w:szCs w:val="18"/>
              </w:rPr>
              <w:t>s</w:t>
            </w:r>
          </w:p>
          <w:p w14:paraId="7DA748E8" w14:textId="5BC7A8E1" w:rsidR="00CF2B92" w:rsidRPr="00832C48" w:rsidRDefault="00CF2B92" w:rsidP="00562904">
            <w:pPr>
              <w:spacing w:before="100" w:after="100"/>
              <w:jc w:val="left"/>
              <w:rPr>
                <w:sz w:val="18"/>
                <w:szCs w:val="18"/>
              </w:rPr>
            </w:pPr>
            <w:r w:rsidRPr="00832C48">
              <w:rPr>
                <w:sz w:val="18"/>
                <w:szCs w:val="18"/>
              </w:rPr>
              <w:t>Figure 6.5</w:t>
            </w:r>
          </w:p>
        </w:tc>
        <w:tc>
          <w:tcPr>
            <w:tcW w:w="4565" w:type="dxa"/>
            <w:tcBorders>
              <w:top w:val="single" w:sz="4" w:space="0" w:color="auto"/>
              <w:left w:val="single" w:sz="4" w:space="0" w:color="auto"/>
              <w:bottom w:val="single" w:sz="4" w:space="0" w:color="auto"/>
              <w:right w:val="single" w:sz="4" w:space="0" w:color="auto"/>
            </w:tcBorders>
            <w:vAlign w:val="center"/>
            <w:hideMark/>
          </w:tcPr>
          <w:p w14:paraId="15A4FA20" w14:textId="38D8D22D" w:rsidR="001E4BA9" w:rsidRPr="00832C48" w:rsidRDefault="001E4BA9" w:rsidP="00562904">
            <w:pPr>
              <w:spacing w:before="100" w:after="100"/>
              <w:jc w:val="left"/>
              <w:rPr>
                <w:sz w:val="18"/>
                <w:szCs w:val="18"/>
              </w:rPr>
            </w:pPr>
            <w:r w:rsidRPr="00832C48">
              <w:rPr>
                <w:sz w:val="18"/>
                <w:szCs w:val="18"/>
              </w:rPr>
              <w:t xml:space="preserve">Units aggregated to form a new </w:t>
            </w:r>
            <w:r w:rsidR="00C150CC" w:rsidRPr="00832C48">
              <w:rPr>
                <w:sz w:val="18"/>
                <w:szCs w:val="18"/>
              </w:rPr>
              <w:t xml:space="preserve">single </w:t>
            </w:r>
            <w:r w:rsidRPr="00832C48">
              <w:rPr>
                <w:b/>
                <w:sz w:val="18"/>
                <w:szCs w:val="18"/>
              </w:rPr>
              <w:t>Power Generating Module</w:t>
            </w:r>
            <w:r w:rsidRPr="00832C48">
              <w:rPr>
                <w:sz w:val="18"/>
                <w:szCs w:val="18"/>
              </w:rPr>
              <w:t>.</w:t>
            </w:r>
            <w:r w:rsidR="00106C44" w:rsidRPr="00832C48">
              <w:rPr>
                <w:sz w:val="18"/>
                <w:szCs w:val="18"/>
              </w:rPr>
              <w:t xml:space="preserve"> </w:t>
            </w:r>
            <w:r w:rsidRPr="00832C48">
              <w:rPr>
                <w:sz w:val="18"/>
                <w:szCs w:val="18"/>
              </w:rPr>
              <w:t>Compliance required for the new module size, with EREC G99</w:t>
            </w:r>
            <w:r w:rsidR="00D4607B" w:rsidRPr="00D4607B">
              <w:rPr>
                <w:sz w:val="18"/>
                <w:szCs w:val="18"/>
                <w:vertAlign w:val="superscript"/>
              </w:rPr>
              <w:fldChar w:fldCharType="begin"/>
            </w:r>
            <w:r w:rsidR="00D4607B" w:rsidRPr="00D4607B">
              <w:rPr>
                <w:sz w:val="18"/>
                <w:szCs w:val="18"/>
                <w:vertAlign w:val="superscript"/>
              </w:rPr>
              <w:instrText xml:space="preserve"> NOTEREF _Ref506381257 \h </w:instrText>
            </w:r>
            <w:r w:rsidR="00D4607B">
              <w:rPr>
                <w:sz w:val="18"/>
                <w:szCs w:val="18"/>
                <w:vertAlign w:val="superscript"/>
              </w:rPr>
              <w:instrText xml:space="preserve"> \* MERGEFORMAT </w:instrText>
            </w:r>
            <w:r w:rsidR="00D4607B" w:rsidRPr="00D4607B">
              <w:rPr>
                <w:sz w:val="18"/>
                <w:szCs w:val="18"/>
                <w:vertAlign w:val="superscript"/>
              </w:rPr>
            </w:r>
            <w:r w:rsidR="00D4607B" w:rsidRPr="00D4607B">
              <w:rPr>
                <w:sz w:val="18"/>
                <w:szCs w:val="18"/>
                <w:vertAlign w:val="superscript"/>
              </w:rPr>
              <w:fldChar w:fldCharType="separate"/>
            </w:r>
            <w:r w:rsidR="0075267E">
              <w:rPr>
                <w:sz w:val="18"/>
                <w:szCs w:val="18"/>
                <w:vertAlign w:val="superscript"/>
              </w:rPr>
              <w:t>8</w:t>
            </w:r>
            <w:r w:rsidR="00D4607B" w:rsidRPr="00D4607B">
              <w:rPr>
                <w:sz w:val="18"/>
                <w:szCs w:val="18"/>
                <w:vertAlign w:val="superscript"/>
              </w:rPr>
              <w:fldChar w:fldCharType="end"/>
            </w:r>
            <w:r w:rsidRPr="00832C48">
              <w:rPr>
                <w:sz w:val="18"/>
                <w:szCs w:val="18"/>
              </w:rPr>
              <w:t xml:space="preserve"> and with operational requirements.</w:t>
            </w:r>
          </w:p>
        </w:tc>
      </w:tr>
      <w:tr w:rsidR="0023501C" w:rsidRPr="0023501C" w:rsidDel="00D857D3" w14:paraId="0F94F8E1" w14:textId="77777777" w:rsidTr="00E42490">
        <w:tc>
          <w:tcPr>
            <w:tcW w:w="2665" w:type="dxa"/>
          </w:tcPr>
          <w:p w14:paraId="1FF8ACFF" w14:textId="77777777" w:rsidR="008601FF" w:rsidRPr="00832C48" w:rsidDel="00D857D3" w:rsidRDefault="008601FF" w:rsidP="00D0580E">
            <w:pPr>
              <w:spacing w:before="100" w:after="100"/>
              <w:jc w:val="left"/>
              <w:rPr>
                <w:b/>
                <w:sz w:val="18"/>
                <w:szCs w:val="18"/>
              </w:rPr>
            </w:pPr>
            <w:r w:rsidRPr="00832C48">
              <w:rPr>
                <w:b/>
                <w:sz w:val="18"/>
                <w:szCs w:val="18"/>
              </w:rPr>
              <w:t xml:space="preserve">Power Park Module </w:t>
            </w:r>
            <w:r w:rsidRPr="00832C48">
              <w:rPr>
                <w:sz w:val="18"/>
                <w:szCs w:val="18"/>
              </w:rPr>
              <w:t>commissioned under EREC G98 or EREC G99</w:t>
            </w:r>
          </w:p>
        </w:tc>
        <w:tc>
          <w:tcPr>
            <w:tcW w:w="1843" w:type="dxa"/>
          </w:tcPr>
          <w:p w14:paraId="22116E82" w14:textId="344DA0B0" w:rsidR="008601FF" w:rsidRPr="007C0ADF" w:rsidRDefault="004262B6" w:rsidP="00D0580E">
            <w:pPr>
              <w:spacing w:before="100" w:after="100"/>
              <w:jc w:val="left"/>
              <w:rPr>
                <w:sz w:val="18"/>
                <w:szCs w:val="18"/>
              </w:rPr>
            </w:pPr>
            <w:r w:rsidRPr="00F037CF">
              <w:rPr>
                <w:b/>
                <w:sz w:val="18"/>
                <w:szCs w:val="18"/>
              </w:rPr>
              <w:t xml:space="preserve">Electricity </w:t>
            </w:r>
            <w:r w:rsidR="008601FF" w:rsidRPr="00F037CF">
              <w:rPr>
                <w:b/>
                <w:sz w:val="18"/>
                <w:szCs w:val="18"/>
              </w:rPr>
              <w:t>Storage</w:t>
            </w:r>
            <w:r w:rsidR="008601FF" w:rsidRPr="00832C48">
              <w:rPr>
                <w:sz w:val="18"/>
                <w:szCs w:val="18"/>
              </w:rPr>
              <w:t xml:space="preserve"> DC coupled (ie connected to the existing </w:t>
            </w:r>
            <w:r w:rsidR="00C401BE" w:rsidRPr="00832C48">
              <w:rPr>
                <w:b/>
                <w:sz w:val="18"/>
                <w:szCs w:val="18"/>
              </w:rPr>
              <w:t>I</w:t>
            </w:r>
            <w:r w:rsidR="008601FF" w:rsidRPr="00832C48">
              <w:rPr>
                <w:b/>
                <w:sz w:val="18"/>
                <w:szCs w:val="18"/>
              </w:rPr>
              <w:t>nverter</w:t>
            </w:r>
            <w:r w:rsidR="008601FF" w:rsidRPr="00684E74">
              <w:rPr>
                <w:sz w:val="18"/>
                <w:szCs w:val="18"/>
              </w:rPr>
              <w:t>s</w:t>
            </w:r>
            <w:r w:rsidR="007C0ADF">
              <w:rPr>
                <w:b/>
                <w:sz w:val="18"/>
                <w:szCs w:val="18"/>
              </w:rPr>
              <w:t xml:space="preserve"> </w:t>
            </w:r>
            <w:r w:rsidR="007C0ADF" w:rsidRPr="007C0ADF">
              <w:rPr>
                <w:sz w:val="18"/>
                <w:szCs w:val="18"/>
              </w:rPr>
              <w:t>with no change to Inverter</w:t>
            </w:r>
            <w:r w:rsidR="007C0ADF">
              <w:rPr>
                <w:sz w:val="18"/>
                <w:szCs w:val="18"/>
              </w:rPr>
              <w:t>s</w:t>
            </w:r>
            <w:r w:rsidR="008601FF" w:rsidRPr="007C0ADF">
              <w:rPr>
                <w:sz w:val="18"/>
                <w:szCs w:val="18"/>
              </w:rPr>
              <w:t>)</w:t>
            </w:r>
          </w:p>
          <w:p w14:paraId="11C929BA" w14:textId="77777777" w:rsidR="008601FF" w:rsidRPr="00832C48" w:rsidDel="00D857D3" w:rsidRDefault="008601FF" w:rsidP="00D0580E">
            <w:pPr>
              <w:spacing w:before="100" w:after="100"/>
              <w:jc w:val="left"/>
              <w:rPr>
                <w:sz w:val="18"/>
                <w:szCs w:val="18"/>
              </w:rPr>
            </w:pPr>
            <w:r w:rsidRPr="00EC56A3">
              <w:rPr>
                <w:sz w:val="18"/>
                <w:szCs w:val="18"/>
              </w:rPr>
              <w:t>Figure 6</w:t>
            </w:r>
            <w:r w:rsidRPr="00832C48">
              <w:rPr>
                <w:sz w:val="18"/>
                <w:szCs w:val="18"/>
              </w:rPr>
              <w:t>.6</w:t>
            </w:r>
          </w:p>
        </w:tc>
        <w:tc>
          <w:tcPr>
            <w:tcW w:w="4565" w:type="dxa"/>
          </w:tcPr>
          <w:p w14:paraId="6D527665" w14:textId="7A1D50FB" w:rsidR="008601FF" w:rsidRPr="00832C48" w:rsidDel="00D857D3" w:rsidRDefault="008601FF" w:rsidP="00D0580E">
            <w:pPr>
              <w:spacing w:before="100" w:after="100"/>
              <w:jc w:val="left"/>
              <w:rPr>
                <w:sz w:val="18"/>
                <w:szCs w:val="18"/>
              </w:rPr>
            </w:pPr>
            <w:r w:rsidRPr="00832C48">
              <w:rPr>
                <w:sz w:val="18"/>
                <w:szCs w:val="18"/>
              </w:rPr>
              <w:t xml:space="preserve">No compliance </w:t>
            </w:r>
            <w:proofErr w:type="gramStart"/>
            <w:r w:rsidRPr="00832C48">
              <w:rPr>
                <w:sz w:val="18"/>
                <w:szCs w:val="18"/>
              </w:rPr>
              <w:t>effect</w:t>
            </w:r>
            <w:proofErr w:type="gramEnd"/>
            <w:r w:rsidRPr="00832C48">
              <w:rPr>
                <w:sz w:val="18"/>
                <w:szCs w:val="18"/>
              </w:rPr>
              <w:t>.</w:t>
            </w:r>
            <w:r w:rsidR="00106C44" w:rsidRPr="00832C48">
              <w:rPr>
                <w:sz w:val="18"/>
                <w:szCs w:val="18"/>
              </w:rPr>
              <w:t xml:space="preserve"> </w:t>
            </w:r>
            <w:r w:rsidRPr="00832C48">
              <w:rPr>
                <w:sz w:val="18"/>
                <w:szCs w:val="18"/>
              </w:rPr>
              <w:t xml:space="preserve">Compliance remains based on existing </w:t>
            </w:r>
            <w:r w:rsidR="00271A53" w:rsidRPr="00832C48">
              <w:rPr>
                <w:b/>
                <w:sz w:val="18"/>
                <w:szCs w:val="18"/>
              </w:rPr>
              <w:t>I</w:t>
            </w:r>
            <w:r w:rsidRPr="00832C48">
              <w:rPr>
                <w:b/>
                <w:sz w:val="18"/>
                <w:szCs w:val="18"/>
              </w:rPr>
              <w:t>nverter</w:t>
            </w:r>
            <w:r w:rsidRPr="00684E74">
              <w:rPr>
                <w:sz w:val="18"/>
                <w:szCs w:val="18"/>
              </w:rPr>
              <w:t>s</w:t>
            </w:r>
            <w:r w:rsidRPr="00832C48">
              <w:rPr>
                <w:sz w:val="18"/>
                <w:szCs w:val="18"/>
              </w:rPr>
              <w:t xml:space="preserve">, ie on the existing </w:t>
            </w:r>
            <w:r w:rsidRPr="00832C48">
              <w:rPr>
                <w:b/>
                <w:sz w:val="18"/>
                <w:szCs w:val="18"/>
              </w:rPr>
              <w:t>Power Park Module</w:t>
            </w:r>
            <w:r w:rsidRPr="00832C48">
              <w:rPr>
                <w:sz w:val="18"/>
                <w:szCs w:val="18"/>
              </w:rPr>
              <w:t>.</w:t>
            </w:r>
            <w:r w:rsidR="00106C44" w:rsidRPr="00832C48">
              <w:rPr>
                <w:sz w:val="18"/>
                <w:szCs w:val="18"/>
              </w:rPr>
              <w:t xml:space="preserve"> </w:t>
            </w:r>
            <w:r w:rsidRPr="00832C48">
              <w:rPr>
                <w:b/>
                <w:sz w:val="18"/>
                <w:szCs w:val="18"/>
              </w:rPr>
              <w:t>Generator</w:t>
            </w:r>
            <w:r w:rsidR="00C914B8" w:rsidRPr="00BE4821">
              <w:rPr>
                <w:sz w:val="18"/>
                <w:szCs w:val="18"/>
              </w:rPr>
              <w:t>s</w:t>
            </w:r>
            <w:r w:rsidRPr="00832C48">
              <w:rPr>
                <w:b/>
                <w:sz w:val="18"/>
                <w:szCs w:val="18"/>
              </w:rPr>
              <w:t xml:space="preserve"> </w:t>
            </w:r>
            <w:r w:rsidR="00CC5C42">
              <w:rPr>
                <w:sz w:val="18"/>
                <w:szCs w:val="18"/>
              </w:rPr>
              <w:t>shall</w:t>
            </w:r>
            <w:r w:rsidRPr="00832C48">
              <w:rPr>
                <w:sz w:val="18"/>
                <w:szCs w:val="18"/>
              </w:rPr>
              <w:t xml:space="preserve">, under their </w:t>
            </w:r>
            <w:r w:rsidR="00C53610" w:rsidRPr="00832C48">
              <w:rPr>
                <w:b/>
                <w:sz w:val="18"/>
                <w:szCs w:val="18"/>
              </w:rPr>
              <w:t>C</w:t>
            </w:r>
            <w:r w:rsidRPr="00832C48">
              <w:rPr>
                <w:b/>
                <w:sz w:val="18"/>
                <w:szCs w:val="18"/>
              </w:rPr>
              <w:t>onne</w:t>
            </w:r>
            <w:r w:rsidR="00271A53" w:rsidRPr="00832C48">
              <w:rPr>
                <w:b/>
                <w:sz w:val="18"/>
                <w:szCs w:val="18"/>
              </w:rPr>
              <w:t>ct</w:t>
            </w:r>
            <w:r w:rsidRPr="00832C48">
              <w:rPr>
                <w:b/>
                <w:sz w:val="18"/>
                <w:szCs w:val="18"/>
              </w:rPr>
              <w:t xml:space="preserve">ion </w:t>
            </w:r>
            <w:r w:rsidR="00C53610" w:rsidRPr="00832C48">
              <w:rPr>
                <w:b/>
                <w:sz w:val="18"/>
                <w:szCs w:val="18"/>
              </w:rPr>
              <w:t>Agreement</w:t>
            </w:r>
            <w:r w:rsidR="00C53610" w:rsidRPr="00832C48">
              <w:rPr>
                <w:sz w:val="18"/>
                <w:szCs w:val="18"/>
              </w:rPr>
              <w:t xml:space="preserve"> </w:t>
            </w:r>
            <w:r w:rsidRPr="00832C48">
              <w:rPr>
                <w:sz w:val="18"/>
                <w:szCs w:val="18"/>
              </w:rPr>
              <w:t xml:space="preserve">apply to the </w:t>
            </w:r>
            <w:r w:rsidRPr="00832C48">
              <w:rPr>
                <w:b/>
                <w:sz w:val="18"/>
                <w:szCs w:val="18"/>
              </w:rPr>
              <w:t>DNO</w:t>
            </w:r>
            <w:r w:rsidRPr="00832C48">
              <w:rPr>
                <w:sz w:val="18"/>
                <w:szCs w:val="18"/>
              </w:rPr>
              <w:t xml:space="preserve"> before connecting new </w:t>
            </w:r>
            <w:r w:rsidR="004262B6" w:rsidRPr="00F037CF">
              <w:rPr>
                <w:b/>
                <w:sz w:val="18"/>
                <w:szCs w:val="18"/>
              </w:rPr>
              <w:t>Electricity Storage</w:t>
            </w:r>
            <w:r w:rsidR="004262B6">
              <w:rPr>
                <w:sz w:val="18"/>
                <w:szCs w:val="18"/>
              </w:rPr>
              <w:t xml:space="preserve"> devices</w:t>
            </w:r>
            <w:r w:rsidRPr="00832C48">
              <w:rPr>
                <w:sz w:val="18"/>
                <w:szCs w:val="18"/>
              </w:rPr>
              <w:t xml:space="preserve">. </w:t>
            </w:r>
          </w:p>
        </w:tc>
      </w:tr>
      <w:tr w:rsidR="0023501C" w:rsidRPr="0023501C" w:rsidDel="00D857D3" w14:paraId="34DDFE05" w14:textId="77777777" w:rsidTr="00E42490">
        <w:tc>
          <w:tcPr>
            <w:tcW w:w="2665" w:type="dxa"/>
          </w:tcPr>
          <w:p w14:paraId="611C90B3" w14:textId="77777777" w:rsidR="008601FF" w:rsidRPr="00832C48" w:rsidRDefault="008601FF" w:rsidP="00D0580E">
            <w:pPr>
              <w:spacing w:before="100" w:after="100"/>
              <w:jc w:val="left"/>
              <w:rPr>
                <w:b/>
                <w:sz w:val="18"/>
                <w:szCs w:val="18"/>
              </w:rPr>
            </w:pPr>
            <w:r w:rsidRPr="00832C48">
              <w:rPr>
                <w:b/>
                <w:sz w:val="18"/>
                <w:szCs w:val="18"/>
              </w:rPr>
              <w:t xml:space="preserve">Power Park Module </w:t>
            </w:r>
            <w:r w:rsidRPr="00832C48">
              <w:rPr>
                <w:sz w:val="18"/>
                <w:szCs w:val="18"/>
              </w:rPr>
              <w:t>commissioned under EREC G98 or EREC G99</w:t>
            </w:r>
          </w:p>
        </w:tc>
        <w:tc>
          <w:tcPr>
            <w:tcW w:w="1843" w:type="dxa"/>
          </w:tcPr>
          <w:p w14:paraId="1FE80F60" w14:textId="51B8A3A5" w:rsidR="008601FF" w:rsidRPr="00832C48" w:rsidRDefault="004262B6" w:rsidP="00D0580E">
            <w:pPr>
              <w:spacing w:before="100" w:after="100"/>
              <w:jc w:val="left"/>
              <w:rPr>
                <w:sz w:val="18"/>
                <w:szCs w:val="18"/>
              </w:rPr>
            </w:pPr>
            <w:r w:rsidRPr="00F037CF">
              <w:rPr>
                <w:b/>
                <w:sz w:val="18"/>
                <w:szCs w:val="18"/>
              </w:rPr>
              <w:t xml:space="preserve">Electricity </w:t>
            </w:r>
            <w:r w:rsidR="008601FF" w:rsidRPr="00F037CF">
              <w:rPr>
                <w:b/>
                <w:sz w:val="18"/>
                <w:szCs w:val="18"/>
              </w:rPr>
              <w:t>Storage</w:t>
            </w:r>
            <w:r w:rsidR="008601FF" w:rsidRPr="00832C48">
              <w:rPr>
                <w:sz w:val="18"/>
                <w:szCs w:val="18"/>
              </w:rPr>
              <w:t xml:space="preserve"> AC coupled – ie storage complete with its own </w:t>
            </w:r>
            <w:r w:rsidR="00C401BE" w:rsidRPr="00832C48">
              <w:rPr>
                <w:b/>
                <w:sz w:val="18"/>
                <w:szCs w:val="18"/>
              </w:rPr>
              <w:t>I</w:t>
            </w:r>
            <w:r w:rsidR="008601FF" w:rsidRPr="00832C48">
              <w:rPr>
                <w:b/>
                <w:sz w:val="18"/>
                <w:szCs w:val="18"/>
              </w:rPr>
              <w:t>nverter</w:t>
            </w:r>
            <w:r w:rsidR="008601FF" w:rsidRPr="0046265E">
              <w:rPr>
                <w:sz w:val="18"/>
                <w:szCs w:val="18"/>
              </w:rPr>
              <w:t>s</w:t>
            </w:r>
            <w:r w:rsidR="008601FF" w:rsidRPr="00832C48">
              <w:rPr>
                <w:sz w:val="18"/>
                <w:szCs w:val="18"/>
              </w:rPr>
              <w:t xml:space="preserve"> </w:t>
            </w:r>
          </w:p>
          <w:p w14:paraId="24A2A261" w14:textId="77777777" w:rsidR="008601FF" w:rsidRPr="00832C48" w:rsidDel="00D857D3" w:rsidRDefault="008601FF" w:rsidP="00D0580E">
            <w:pPr>
              <w:spacing w:before="100" w:after="100"/>
              <w:jc w:val="left"/>
              <w:rPr>
                <w:sz w:val="18"/>
                <w:szCs w:val="18"/>
              </w:rPr>
            </w:pPr>
            <w:r w:rsidRPr="00832C48">
              <w:rPr>
                <w:sz w:val="18"/>
                <w:szCs w:val="18"/>
              </w:rPr>
              <w:t>Figure 6.7</w:t>
            </w:r>
          </w:p>
        </w:tc>
        <w:tc>
          <w:tcPr>
            <w:tcW w:w="4565" w:type="dxa"/>
          </w:tcPr>
          <w:p w14:paraId="0E3C282D" w14:textId="336AD186" w:rsidR="008601FF" w:rsidRPr="00832C48" w:rsidDel="00D857D3" w:rsidRDefault="008601FF" w:rsidP="00D0580E">
            <w:pPr>
              <w:spacing w:before="100" w:after="100"/>
              <w:jc w:val="left"/>
              <w:rPr>
                <w:sz w:val="18"/>
                <w:szCs w:val="18"/>
              </w:rPr>
            </w:pPr>
            <w:r w:rsidRPr="00832C48">
              <w:rPr>
                <w:sz w:val="18"/>
                <w:szCs w:val="18"/>
              </w:rPr>
              <w:t xml:space="preserve">The new </w:t>
            </w:r>
            <w:r w:rsidR="004262B6" w:rsidRPr="00F037CF">
              <w:rPr>
                <w:b/>
                <w:sz w:val="18"/>
                <w:szCs w:val="18"/>
              </w:rPr>
              <w:t>Electricity Storage</w:t>
            </w:r>
            <w:r w:rsidR="004262B6" w:rsidRPr="00832C48">
              <w:rPr>
                <w:sz w:val="18"/>
                <w:szCs w:val="18"/>
              </w:rPr>
              <w:t xml:space="preserve"> </w:t>
            </w:r>
            <w:r w:rsidR="004262B6">
              <w:rPr>
                <w:sz w:val="18"/>
                <w:szCs w:val="18"/>
              </w:rPr>
              <w:t>devices</w:t>
            </w:r>
            <w:r w:rsidR="004262B6" w:rsidRPr="00832C48">
              <w:rPr>
                <w:sz w:val="18"/>
                <w:szCs w:val="18"/>
              </w:rPr>
              <w:t xml:space="preserve"> </w:t>
            </w:r>
            <w:r w:rsidRPr="00832C48">
              <w:rPr>
                <w:sz w:val="18"/>
                <w:szCs w:val="18"/>
              </w:rPr>
              <w:t xml:space="preserve">form an independent </w:t>
            </w:r>
            <w:r w:rsidRPr="00832C48">
              <w:rPr>
                <w:b/>
                <w:sz w:val="18"/>
                <w:szCs w:val="18"/>
              </w:rPr>
              <w:t>Power Park Module</w:t>
            </w:r>
            <w:r w:rsidRPr="00832C48">
              <w:rPr>
                <w:sz w:val="18"/>
                <w:szCs w:val="18"/>
              </w:rPr>
              <w:t xml:space="preserve"> which </w:t>
            </w:r>
            <w:r w:rsidR="00463B9D">
              <w:rPr>
                <w:sz w:val="18"/>
                <w:szCs w:val="18"/>
              </w:rPr>
              <w:t xml:space="preserve">needs to comply with EREC G99, although </w:t>
            </w:r>
            <w:r w:rsidRPr="00832C48">
              <w:rPr>
                <w:sz w:val="18"/>
                <w:szCs w:val="18"/>
              </w:rPr>
              <w:t xml:space="preserve">is exempt from </w:t>
            </w:r>
            <w:r w:rsidR="001C274C" w:rsidRPr="00832C48">
              <w:rPr>
                <w:sz w:val="18"/>
                <w:szCs w:val="18"/>
              </w:rPr>
              <w:t>certain</w:t>
            </w:r>
            <w:r w:rsidRPr="00832C48">
              <w:rPr>
                <w:sz w:val="18"/>
                <w:szCs w:val="18"/>
              </w:rPr>
              <w:t xml:space="preserve"> requirements as listed in A</w:t>
            </w:r>
            <w:r w:rsidR="001C274C" w:rsidRPr="00832C48">
              <w:rPr>
                <w:sz w:val="18"/>
                <w:szCs w:val="18"/>
              </w:rPr>
              <w:t>nnex</w:t>
            </w:r>
            <w:r w:rsidR="00984835" w:rsidRPr="00832C48">
              <w:rPr>
                <w:sz w:val="18"/>
                <w:szCs w:val="18"/>
              </w:rPr>
              <w:t xml:space="preserve"> A</w:t>
            </w:r>
            <w:r w:rsidR="00A0163D">
              <w:rPr>
                <w:sz w:val="18"/>
                <w:szCs w:val="18"/>
              </w:rPr>
              <w:t>.</w:t>
            </w:r>
            <w:r w:rsidR="00984835" w:rsidRPr="00832C48">
              <w:rPr>
                <w:sz w:val="18"/>
                <w:szCs w:val="18"/>
              </w:rPr>
              <w:t>4</w:t>
            </w:r>
            <w:r w:rsidRPr="00832C48">
              <w:rPr>
                <w:sz w:val="18"/>
                <w:szCs w:val="18"/>
              </w:rPr>
              <w:t>.</w:t>
            </w:r>
          </w:p>
        </w:tc>
      </w:tr>
    </w:tbl>
    <w:p w14:paraId="7686BC86" w14:textId="2287E969" w:rsidR="002E4B51" w:rsidRPr="0023501C" w:rsidRDefault="002E4B51">
      <w:pPr>
        <w:jc w:val="left"/>
        <w:rPr>
          <w:rFonts w:cstheme="minorBidi"/>
          <w:sz w:val="20"/>
        </w:rPr>
      </w:pPr>
      <w:bookmarkStart w:id="139" w:name="_Hlk497928177"/>
      <w:bookmarkEnd w:id="136"/>
    </w:p>
    <w:p w14:paraId="54529CBE" w14:textId="065918D4" w:rsidR="002E4B51" w:rsidRPr="0023501C" w:rsidRDefault="0041183C" w:rsidP="002E4B51">
      <w:pPr>
        <w:spacing w:before="100" w:beforeAutospacing="1" w:after="100" w:afterAutospacing="1"/>
        <w:ind w:left="851" w:hanging="709"/>
        <w:jc w:val="center"/>
        <w:rPr>
          <w:rFonts w:cstheme="minorBidi"/>
          <w:sz w:val="20"/>
        </w:rPr>
      </w:pPr>
      <w:r w:rsidRPr="0041183C">
        <w:rPr>
          <w:noProof/>
          <w:lang w:eastAsia="en-GB"/>
        </w:rPr>
        <w:lastRenderedPageBreak/>
        <w:drawing>
          <wp:inline distT="0" distB="0" distL="0" distR="0" wp14:anchorId="2A64A7DC" wp14:editId="397A4A0C">
            <wp:extent cx="2447925" cy="2781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7925" cy="2781300"/>
                    </a:xfrm>
                    <a:prstGeom prst="rect">
                      <a:avLst/>
                    </a:prstGeom>
                    <a:noFill/>
                    <a:ln>
                      <a:noFill/>
                    </a:ln>
                  </pic:spPr>
                </pic:pic>
              </a:graphicData>
            </a:graphic>
          </wp:inline>
        </w:drawing>
      </w:r>
    </w:p>
    <w:p w14:paraId="35BD2E84" w14:textId="1F2D74F3" w:rsidR="00C31D0D" w:rsidRPr="0023501C" w:rsidRDefault="00C31D0D" w:rsidP="00C4636C">
      <w:pPr>
        <w:pStyle w:val="Figuretitle"/>
        <w:ind w:left="1134"/>
        <w:jc w:val="left"/>
      </w:pPr>
      <w:r w:rsidRPr="0023501C">
        <w:t>Figure 6.1</w:t>
      </w:r>
      <w:r w:rsidR="00124064" w:rsidRPr="0023501C">
        <w:t>.</w:t>
      </w:r>
      <w:r w:rsidRPr="0023501C">
        <w:t xml:space="preserve"> Example: 1 x 800 kW Synchronous Power Generating Module to </w:t>
      </w:r>
      <w:r w:rsidR="00CA07E1" w:rsidRPr="0023501C">
        <w:t xml:space="preserve">EREC </w:t>
      </w:r>
      <w:r w:rsidRPr="0023501C">
        <w:t xml:space="preserve">G59 plus 1 x 800 kW </w:t>
      </w:r>
      <w:r w:rsidR="00A339A2" w:rsidRPr="0023501C">
        <w:t xml:space="preserve">Type A </w:t>
      </w:r>
      <w:r w:rsidRPr="0023501C">
        <w:t xml:space="preserve">Synchronous Power Generating Module to </w:t>
      </w:r>
      <w:r w:rsidR="00CA07E1" w:rsidRPr="0023501C">
        <w:t xml:space="preserve">EREC </w:t>
      </w:r>
      <w:r w:rsidRPr="0023501C">
        <w:t>G99</w:t>
      </w:r>
      <w:r w:rsidR="001E389E" w:rsidRPr="0023501C">
        <w:br/>
      </w:r>
      <w:r w:rsidRPr="0023501C">
        <w:t>= 1.6 MW Power Generating Facility</w:t>
      </w:r>
    </w:p>
    <w:p w14:paraId="35AE3B2C" w14:textId="77777777" w:rsidR="00C31D0D" w:rsidRPr="0023501C" w:rsidRDefault="00C31D0D" w:rsidP="001E389E">
      <w:pPr>
        <w:pStyle w:val="Figuretitle"/>
      </w:pPr>
    </w:p>
    <w:p w14:paraId="0D0CC69F" w14:textId="06261DEA" w:rsidR="002E4B51" w:rsidRPr="0023501C" w:rsidRDefault="002E4B51" w:rsidP="002E4B51">
      <w:pPr>
        <w:spacing w:before="100" w:beforeAutospacing="1" w:after="100" w:afterAutospacing="1"/>
        <w:ind w:left="851" w:hanging="709"/>
        <w:jc w:val="center"/>
        <w:rPr>
          <w:rFonts w:cstheme="minorBidi"/>
          <w:sz w:val="20"/>
        </w:rPr>
      </w:pPr>
    </w:p>
    <w:p w14:paraId="4F1223B5" w14:textId="7BBA7F87" w:rsidR="002E4B51" w:rsidRPr="0023501C" w:rsidRDefault="00014C06" w:rsidP="002E4B51">
      <w:pPr>
        <w:spacing w:before="100" w:beforeAutospacing="1" w:after="100" w:afterAutospacing="1"/>
        <w:ind w:left="851" w:hanging="709"/>
        <w:jc w:val="center"/>
        <w:rPr>
          <w:rFonts w:cstheme="minorBidi"/>
          <w:sz w:val="20"/>
        </w:rPr>
      </w:pPr>
      <w:r w:rsidRPr="00014C06">
        <w:rPr>
          <w:rFonts w:cstheme="minorBidi"/>
          <w:sz w:val="20"/>
        </w:rPr>
        <w:t xml:space="preserve"> </w:t>
      </w:r>
      <w:r w:rsidRPr="00014C06">
        <w:rPr>
          <w:noProof/>
          <w:lang w:eastAsia="en-GB"/>
        </w:rPr>
        <w:drawing>
          <wp:inline distT="0" distB="0" distL="0" distR="0" wp14:anchorId="659709A9" wp14:editId="2377923E">
            <wp:extent cx="2457450" cy="2714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450" cy="2714625"/>
                    </a:xfrm>
                    <a:prstGeom prst="rect">
                      <a:avLst/>
                    </a:prstGeom>
                    <a:noFill/>
                    <a:ln>
                      <a:noFill/>
                    </a:ln>
                  </pic:spPr>
                </pic:pic>
              </a:graphicData>
            </a:graphic>
          </wp:inline>
        </w:drawing>
      </w:r>
    </w:p>
    <w:p w14:paraId="3F314B4A" w14:textId="4BC3BACB" w:rsidR="00C31D0D" w:rsidRPr="0023501C" w:rsidRDefault="00C31D0D" w:rsidP="00C4636C">
      <w:pPr>
        <w:pStyle w:val="Figuretitle"/>
        <w:ind w:left="1134"/>
        <w:jc w:val="left"/>
      </w:pPr>
      <w:r w:rsidRPr="0023501C">
        <w:t>Figure 6.2</w:t>
      </w:r>
      <w:r w:rsidR="00124064" w:rsidRPr="0023501C">
        <w:t>.</w:t>
      </w:r>
      <w:r w:rsidRPr="0023501C">
        <w:t xml:space="preserve"> Example: 2 x 800 kW </w:t>
      </w:r>
      <w:r w:rsidR="00A339A2" w:rsidRPr="0023501C">
        <w:t xml:space="preserve">Type A </w:t>
      </w:r>
      <w:r w:rsidRPr="0023501C">
        <w:t>Synchronous Power Generating Module</w:t>
      </w:r>
      <w:r w:rsidRPr="00684E74">
        <w:rPr>
          <w:b w:val="0"/>
        </w:rPr>
        <w:t>s</w:t>
      </w:r>
      <w:r w:rsidRPr="0023501C">
        <w:t xml:space="preserve"> to </w:t>
      </w:r>
      <w:r w:rsidR="00CA07E1" w:rsidRPr="0023501C">
        <w:t xml:space="preserve">EREC </w:t>
      </w:r>
      <w:r w:rsidRPr="0023501C">
        <w:t>G99</w:t>
      </w:r>
      <w:r w:rsidR="00124064" w:rsidRPr="0023501C">
        <w:br/>
      </w:r>
      <w:r w:rsidRPr="0023501C">
        <w:t>= 1.6 MW Power Generating Facility</w:t>
      </w:r>
    </w:p>
    <w:p w14:paraId="0A563155" w14:textId="77777777" w:rsidR="002E4B51" w:rsidRPr="0023501C" w:rsidRDefault="002E4B51" w:rsidP="001E389E">
      <w:pPr>
        <w:pStyle w:val="Figuretitle"/>
      </w:pPr>
      <w:r w:rsidRPr="0023501C">
        <w:br w:type="page"/>
      </w:r>
    </w:p>
    <w:p w14:paraId="1A962733" w14:textId="5620E32F" w:rsidR="00CF2B92" w:rsidRDefault="009531EA" w:rsidP="00CF2B92">
      <w:pPr>
        <w:spacing w:before="100" w:beforeAutospacing="1" w:after="100" w:afterAutospacing="1"/>
        <w:jc w:val="center"/>
        <w:rPr>
          <w:rFonts w:cstheme="minorBidi"/>
          <w:b/>
          <w:bCs/>
          <w:sz w:val="20"/>
        </w:rPr>
      </w:pPr>
      <w:r w:rsidRPr="0023501C">
        <w:rPr>
          <w:rFonts w:cstheme="minorBidi"/>
          <w:b/>
          <w:bCs/>
          <w:sz w:val="20"/>
        </w:rPr>
        <w:lastRenderedPageBreak/>
        <w:t xml:space="preserve"> </w:t>
      </w:r>
      <w:r w:rsidR="0041183C" w:rsidRPr="0041183C">
        <w:rPr>
          <w:noProof/>
          <w:lang w:eastAsia="en-GB"/>
        </w:rPr>
        <w:drawing>
          <wp:inline distT="0" distB="0" distL="0" distR="0" wp14:anchorId="331CB951" wp14:editId="3D320CDF">
            <wp:extent cx="2457450" cy="30670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a:ln>
                      <a:noFill/>
                    </a:ln>
                  </pic:spPr>
                </pic:pic>
              </a:graphicData>
            </a:graphic>
          </wp:inline>
        </w:drawing>
      </w:r>
    </w:p>
    <w:p w14:paraId="319AEC53" w14:textId="7B7D024D" w:rsidR="00D40012" w:rsidRPr="0023501C" w:rsidRDefault="002015BE" w:rsidP="00C4636C">
      <w:pPr>
        <w:pStyle w:val="Figuretitle"/>
        <w:ind w:left="1134"/>
        <w:jc w:val="left"/>
      </w:pPr>
      <w:r w:rsidRPr="0023501C">
        <w:t>Figure 6.3</w:t>
      </w:r>
      <w:r w:rsidR="00124064" w:rsidRPr="0023501C">
        <w:t>.</w:t>
      </w:r>
      <w:r w:rsidRPr="0023501C">
        <w:t xml:space="preserve"> Example: Existing:</w:t>
      </w:r>
      <w:r w:rsidR="00A339A2" w:rsidRPr="0023501C">
        <w:t xml:space="preserve"> </w:t>
      </w:r>
      <w:r w:rsidRPr="0023501C">
        <w:t xml:space="preserve">2 x 20 MW Type C </w:t>
      </w:r>
      <w:r w:rsidRPr="0023501C">
        <w:rPr>
          <w:rFonts w:cstheme="minorBidi"/>
        </w:rPr>
        <w:t>Synchronous Power Generating Module</w:t>
      </w:r>
      <w:r w:rsidRPr="00684E74">
        <w:rPr>
          <w:b w:val="0"/>
        </w:rPr>
        <w:t>s</w:t>
      </w:r>
      <w:r w:rsidRPr="0023501C">
        <w:t xml:space="preserve"> </w:t>
      </w:r>
      <w:r w:rsidR="00124064" w:rsidRPr="0023501C">
        <w:t xml:space="preserve">with new unit:3 x 20 MW Type C </w:t>
      </w:r>
      <w:r w:rsidR="00124064" w:rsidRPr="0023501C">
        <w:rPr>
          <w:rFonts w:cstheme="minorBidi"/>
        </w:rPr>
        <w:t>Synchronous Power Generating Module</w:t>
      </w:r>
      <w:r w:rsidR="00124064" w:rsidRPr="00684E74">
        <w:rPr>
          <w:b w:val="0"/>
        </w:rPr>
        <w:t>s</w:t>
      </w:r>
    </w:p>
    <w:p w14:paraId="08C61B5F" w14:textId="4F23F935" w:rsidR="002015BE" w:rsidRPr="0023501C" w:rsidRDefault="002015BE" w:rsidP="00C4636C">
      <w:pPr>
        <w:pStyle w:val="Figuretitle"/>
        <w:ind w:left="1134"/>
        <w:jc w:val="left"/>
      </w:pPr>
      <w:r w:rsidRPr="0023501C">
        <w:t xml:space="preserve">= </w:t>
      </w:r>
      <w:r w:rsidR="00124064" w:rsidRPr="0023501C">
        <w:t>6</w:t>
      </w:r>
      <w:r w:rsidRPr="0023501C">
        <w:t>0 MW Power Generating Facility (</w:t>
      </w:r>
      <w:r w:rsidR="00864A04" w:rsidRPr="0023501C">
        <w:t xml:space="preserve">Embedded </w:t>
      </w:r>
      <w:r w:rsidR="00124064" w:rsidRPr="0023501C">
        <w:t>Medium</w:t>
      </w:r>
      <w:r w:rsidRPr="0023501C">
        <w:t xml:space="preserve"> Power Station in England &amp; Wales / </w:t>
      </w:r>
      <w:r w:rsidR="00D76325">
        <w:t>l</w:t>
      </w:r>
      <w:r w:rsidRPr="0023501C">
        <w:t xml:space="preserve">arge </w:t>
      </w:r>
      <w:r w:rsidR="00694EFA">
        <w:t>p</w:t>
      </w:r>
      <w:r w:rsidRPr="0023501C">
        <w:t xml:space="preserve">ower </w:t>
      </w:r>
      <w:r w:rsidR="00694EFA">
        <w:t>s</w:t>
      </w:r>
      <w:r w:rsidRPr="0023501C">
        <w:t>tation in Scotland)</w:t>
      </w:r>
    </w:p>
    <w:p w14:paraId="5E899270" w14:textId="07C31636" w:rsidR="00124064" w:rsidRDefault="00124064" w:rsidP="000E0640">
      <w:pPr>
        <w:spacing w:before="100" w:beforeAutospacing="1" w:after="100" w:afterAutospacing="1"/>
        <w:jc w:val="center"/>
        <w:rPr>
          <w:rFonts w:ascii="Arial Bold" w:hAnsi="Arial Bold"/>
          <w:b/>
          <w:bCs/>
          <w:sz w:val="20"/>
        </w:rPr>
      </w:pPr>
    </w:p>
    <w:p w14:paraId="6237DAA0" w14:textId="02F959F1" w:rsidR="00735DC7" w:rsidRDefault="00735DC7" w:rsidP="000E0640">
      <w:pPr>
        <w:spacing w:before="100" w:beforeAutospacing="1" w:after="100" w:afterAutospacing="1"/>
        <w:jc w:val="center"/>
        <w:rPr>
          <w:rFonts w:ascii="Arial Bold" w:hAnsi="Arial Bold"/>
          <w:b/>
          <w:bCs/>
          <w:sz w:val="20"/>
        </w:rPr>
      </w:pPr>
    </w:p>
    <w:p w14:paraId="32FC22BB" w14:textId="6F30DDEC" w:rsidR="00820EFA" w:rsidRDefault="00820EFA" w:rsidP="000E0640">
      <w:pPr>
        <w:spacing w:before="100" w:beforeAutospacing="1" w:after="100" w:afterAutospacing="1"/>
        <w:jc w:val="center"/>
        <w:rPr>
          <w:rFonts w:ascii="Arial Bold" w:hAnsi="Arial Bold"/>
          <w:b/>
          <w:bCs/>
          <w:sz w:val="20"/>
        </w:rPr>
      </w:pPr>
    </w:p>
    <w:p w14:paraId="7A5502E9" w14:textId="2F3AF4F8" w:rsidR="002015BE" w:rsidRDefault="0041183C" w:rsidP="000E0640">
      <w:pPr>
        <w:spacing w:before="100" w:beforeAutospacing="1" w:after="100" w:afterAutospacing="1"/>
        <w:jc w:val="center"/>
        <w:rPr>
          <w:rFonts w:ascii="Arial Bold" w:hAnsi="Arial Bold"/>
          <w:b/>
          <w:bCs/>
          <w:sz w:val="20"/>
        </w:rPr>
      </w:pPr>
      <w:r w:rsidRPr="0041183C">
        <w:rPr>
          <w:noProof/>
          <w:lang w:eastAsia="en-GB"/>
        </w:rPr>
        <w:drawing>
          <wp:inline distT="0" distB="0" distL="0" distR="0" wp14:anchorId="4DDB3A1D" wp14:editId="44249144">
            <wp:extent cx="2733675" cy="32099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3675" cy="3209925"/>
                    </a:xfrm>
                    <a:prstGeom prst="rect">
                      <a:avLst/>
                    </a:prstGeom>
                    <a:noFill/>
                    <a:ln>
                      <a:noFill/>
                    </a:ln>
                  </pic:spPr>
                </pic:pic>
              </a:graphicData>
            </a:graphic>
          </wp:inline>
        </w:drawing>
      </w:r>
    </w:p>
    <w:p w14:paraId="053C6A0F" w14:textId="51546F8C" w:rsidR="00D40012" w:rsidRPr="0023501C" w:rsidRDefault="00CF2B92" w:rsidP="00C4636C">
      <w:pPr>
        <w:pStyle w:val="Figuretitle"/>
        <w:ind w:left="1134"/>
        <w:jc w:val="left"/>
      </w:pPr>
      <w:r w:rsidRPr="0023501C">
        <w:t xml:space="preserve">Figure 6.4 </w:t>
      </w:r>
      <w:r w:rsidR="002E4B51" w:rsidRPr="0023501C">
        <w:t xml:space="preserve">Example: 1 x 800 kW Power Park Module to </w:t>
      </w:r>
      <w:r w:rsidR="00CA07E1" w:rsidRPr="0023501C">
        <w:t xml:space="preserve">EREC </w:t>
      </w:r>
      <w:r w:rsidR="002E4B51" w:rsidRPr="0023501C">
        <w:t xml:space="preserve">G59 plus 1 x 800 kW Type A Power Park Module to </w:t>
      </w:r>
      <w:r w:rsidR="00CA07E1" w:rsidRPr="0023501C">
        <w:t xml:space="preserve">EREC </w:t>
      </w:r>
      <w:r w:rsidR="002E4B51" w:rsidRPr="0023501C">
        <w:t>G99</w:t>
      </w:r>
    </w:p>
    <w:p w14:paraId="2CBFC887" w14:textId="3A987139" w:rsidR="002E4B51" w:rsidRPr="0023501C" w:rsidRDefault="002E4B51" w:rsidP="00C4636C">
      <w:pPr>
        <w:pStyle w:val="Figuretitle"/>
        <w:ind w:left="1134"/>
        <w:jc w:val="left"/>
      </w:pPr>
      <w:r w:rsidRPr="0023501C">
        <w:t>= 1.6 MW Power Generating Facility</w:t>
      </w:r>
    </w:p>
    <w:p w14:paraId="0BF0D828" w14:textId="74098BDC" w:rsidR="00124064" w:rsidRDefault="0041183C" w:rsidP="000E0640">
      <w:pPr>
        <w:spacing w:before="100" w:beforeAutospacing="1" w:after="100" w:afterAutospacing="1"/>
        <w:jc w:val="center"/>
        <w:rPr>
          <w:rFonts w:ascii="Arial Bold" w:hAnsi="Arial Bold" w:cstheme="minorBidi"/>
          <w:b/>
          <w:bCs/>
          <w:sz w:val="20"/>
        </w:rPr>
      </w:pPr>
      <w:r w:rsidRPr="0041183C">
        <w:rPr>
          <w:noProof/>
          <w:lang w:eastAsia="en-GB"/>
        </w:rPr>
        <w:lastRenderedPageBreak/>
        <w:drawing>
          <wp:inline distT="0" distB="0" distL="0" distR="0" wp14:anchorId="1459052C" wp14:editId="49E5B7C4">
            <wp:extent cx="2733675" cy="3886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3886200"/>
                    </a:xfrm>
                    <a:prstGeom prst="rect">
                      <a:avLst/>
                    </a:prstGeom>
                    <a:noFill/>
                    <a:ln>
                      <a:noFill/>
                    </a:ln>
                  </pic:spPr>
                </pic:pic>
              </a:graphicData>
            </a:graphic>
          </wp:inline>
        </w:drawing>
      </w:r>
    </w:p>
    <w:p w14:paraId="2D477DF2" w14:textId="77777777" w:rsidR="00735DC7" w:rsidRPr="0023501C" w:rsidRDefault="00735DC7" w:rsidP="000E0640">
      <w:pPr>
        <w:spacing w:before="100" w:beforeAutospacing="1" w:after="100" w:afterAutospacing="1"/>
        <w:jc w:val="center"/>
        <w:rPr>
          <w:rFonts w:ascii="Arial Bold" w:hAnsi="Arial Bold" w:cstheme="minorBidi"/>
          <w:b/>
          <w:bCs/>
          <w:sz w:val="20"/>
        </w:rPr>
      </w:pPr>
    </w:p>
    <w:p w14:paraId="0FDD7B50" w14:textId="190B6263" w:rsidR="001C22F1" w:rsidRDefault="001C22F1" w:rsidP="00C4636C">
      <w:pPr>
        <w:spacing w:before="100" w:beforeAutospacing="1" w:after="100" w:afterAutospacing="1"/>
        <w:ind w:left="851"/>
        <w:rPr>
          <w:rFonts w:cstheme="minorBidi"/>
          <w:sz w:val="18"/>
        </w:rPr>
      </w:pPr>
      <w:r w:rsidRPr="0023501C">
        <w:rPr>
          <w:rFonts w:cstheme="minorBidi"/>
          <w:sz w:val="18"/>
        </w:rPr>
        <w:t>Note</w:t>
      </w:r>
      <w:r w:rsidR="00CF6A54" w:rsidRPr="0023501C">
        <w:rPr>
          <w:rFonts w:cstheme="minorBidi"/>
          <w:sz w:val="18"/>
        </w:rPr>
        <w:t>:</w:t>
      </w:r>
      <w:r w:rsidRPr="0023501C">
        <w:rPr>
          <w:rFonts w:cstheme="minorBidi"/>
          <w:sz w:val="18"/>
        </w:rPr>
        <w:t xml:space="preserve"> The addition of new </w:t>
      </w:r>
      <w:r w:rsidRPr="0023501C">
        <w:rPr>
          <w:rFonts w:cstheme="minorBidi"/>
          <w:b/>
          <w:sz w:val="18"/>
        </w:rPr>
        <w:t>Inverter</w:t>
      </w:r>
      <w:r w:rsidRPr="0023501C">
        <w:rPr>
          <w:rFonts w:cstheme="minorBidi"/>
          <w:sz w:val="18"/>
        </w:rPr>
        <w:t xml:space="preserve"> c</w:t>
      </w:r>
      <w:r w:rsidR="00351B2D" w:rsidRPr="0023501C">
        <w:rPr>
          <w:rFonts w:cstheme="minorBidi"/>
          <w:sz w:val="18"/>
        </w:rPr>
        <w:t>onnected or</w:t>
      </w:r>
      <w:r w:rsidRPr="0023501C">
        <w:rPr>
          <w:rFonts w:cstheme="minorBidi"/>
          <w:sz w:val="18"/>
        </w:rPr>
        <w:t xml:space="preserve"> </w:t>
      </w:r>
      <w:r w:rsidR="007C0C87">
        <w:rPr>
          <w:rFonts w:cstheme="minorBidi"/>
          <w:sz w:val="18"/>
        </w:rPr>
        <w:t>a</w:t>
      </w:r>
      <w:r w:rsidR="007C0C87" w:rsidRPr="0023501C">
        <w:rPr>
          <w:rFonts w:cstheme="minorBidi"/>
          <w:sz w:val="18"/>
        </w:rPr>
        <w:t xml:space="preserve">synchronous </w:t>
      </w:r>
      <w:r w:rsidRPr="0023501C">
        <w:rPr>
          <w:rFonts w:cstheme="minorBidi"/>
          <w:b/>
          <w:sz w:val="18"/>
        </w:rPr>
        <w:t>Generating</w:t>
      </w:r>
      <w:r w:rsidRPr="0023501C">
        <w:rPr>
          <w:rFonts w:cstheme="minorBidi"/>
          <w:sz w:val="18"/>
        </w:rPr>
        <w:t xml:space="preserve"> </w:t>
      </w:r>
      <w:r w:rsidRPr="0023501C">
        <w:rPr>
          <w:rFonts w:cstheme="minorBidi"/>
          <w:b/>
          <w:sz w:val="18"/>
        </w:rPr>
        <w:t>Units</w:t>
      </w:r>
      <w:r w:rsidRPr="0023501C">
        <w:rPr>
          <w:rFonts w:cstheme="minorBidi"/>
          <w:sz w:val="18"/>
        </w:rPr>
        <w:t xml:space="preserve"> </w:t>
      </w:r>
      <w:r w:rsidR="0055395F" w:rsidRPr="0023501C">
        <w:rPr>
          <w:rFonts w:cstheme="minorBidi"/>
          <w:sz w:val="18"/>
        </w:rPr>
        <w:t xml:space="preserve">to an existing </w:t>
      </w:r>
      <w:r w:rsidR="0055395F" w:rsidRPr="0023501C">
        <w:rPr>
          <w:rFonts w:cstheme="minorBidi"/>
          <w:b/>
          <w:sz w:val="18"/>
        </w:rPr>
        <w:t>P</w:t>
      </w:r>
      <w:r w:rsidR="00CF6A54" w:rsidRPr="0023501C">
        <w:rPr>
          <w:rFonts w:cstheme="minorBidi"/>
          <w:b/>
          <w:sz w:val="18"/>
        </w:rPr>
        <w:t xml:space="preserve">ower </w:t>
      </w:r>
      <w:r w:rsidR="0055395F" w:rsidRPr="0023501C">
        <w:rPr>
          <w:rFonts w:cstheme="minorBidi"/>
          <w:b/>
          <w:sz w:val="18"/>
        </w:rPr>
        <w:t>P</w:t>
      </w:r>
      <w:r w:rsidR="00CF6A54" w:rsidRPr="0023501C">
        <w:rPr>
          <w:rFonts w:cstheme="minorBidi"/>
          <w:b/>
          <w:sz w:val="18"/>
        </w:rPr>
        <w:t xml:space="preserve">ark </w:t>
      </w:r>
      <w:r w:rsidR="0055395F" w:rsidRPr="0023501C">
        <w:rPr>
          <w:rFonts w:cstheme="minorBidi"/>
          <w:b/>
          <w:sz w:val="18"/>
        </w:rPr>
        <w:t>M</w:t>
      </w:r>
      <w:r w:rsidR="00CF6A54" w:rsidRPr="0023501C">
        <w:rPr>
          <w:rFonts w:cstheme="minorBidi"/>
          <w:b/>
          <w:sz w:val="18"/>
        </w:rPr>
        <w:t>odule</w:t>
      </w:r>
      <w:r w:rsidR="00CF6A54" w:rsidRPr="0023501C">
        <w:rPr>
          <w:rFonts w:cstheme="minorBidi"/>
          <w:sz w:val="18"/>
        </w:rPr>
        <w:t>,</w:t>
      </w:r>
      <w:r w:rsidR="0055395F" w:rsidRPr="0023501C">
        <w:rPr>
          <w:rFonts w:cstheme="minorBidi"/>
          <w:sz w:val="18"/>
        </w:rPr>
        <w:t xml:space="preserve"> </w:t>
      </w:r>
      <w:r w:rsidR="00351B2D" w:rsidRPr="0023501C">
        <w:rPr>
          <w:rFonts w:cstheme="minorBidi"/>
          <w:sz w:val="18"/>
        </w:rPr>
        <w:t>which w</w:t>
      </w:r>
      <w:r w:rsidR="00CF6A54" w:rsidRPr="0023501C">
        <w:rPr>
          <w:rFonts w:cstheme="minorBidi"/>
          <w:sz w:val="18"/>
        </w:rPr>
        <w:t>as</w:t>
      </w:r>
      <w:r w:rsidR="00351B2D" w:rsidRPr="0023501C">
        <w:rPr>
          <w:rFonts w:cstheme="minorBidi"/>
          <w:sz w:val="18"/>
        </w:rPr>
        <w:t xml:space="preserve"> installed under </w:t>
      </w:r>
      <w:r w:rsidR="00CF6A54" w:rsidRPr="0023501C">
        <w:rPr>
          <w:rFonts w:cstheme="minorBidi"/>
          <w:sz w:val="18"/>
        </w:rPr>
        <w:t xml:space="preserve">EREC </w:t>
      </w:r>
      <w:r w:rsidR="00351B2D" w:rsidRPr="0023501C">
        <w:rPr>
          <w:rFonts w:cstheme="minorBidi"/>
          <w:sz w:val="18"/>
        </w:rPr>
        <w:t>G99</w:t>
      </w:r>
      <w:r w:rsidR="00CF6A54" w:rsidRPr="0023501C">
        <w:rPr>
          <w:rFonts w:cstheme="minorBidi"/>
          <w:sz w:val="18"/>
        </w:rPr>
        <w:t>,</w:t>
      </w:r>
      <w:r w:rsidR="00351B2D" w:rsidRPr="0023501C">
        <w:rPr>
          <w:rFonts w:cstheme="minorBidi"/>
          <w:sz w:val="18"/>
        </w:rPr>
        <w:t xml:space="preserve"> </w:t>
      </w:r>
      <w:r w:rsidRPr="0023501C">
        <w:rPr>
          <w:rFonts w:cstheme="minorBidi"/>
          <w:sz w:val="18"/>
        </w:rPr>
        <w:t xml:space="preserve">takes the </w:t>
      </w:r>
      <w:r w:rsidR="00351B2D" w:rsidRPr="0023501C">
        <w:rPr>
          <w:rFonts w:cstheme="minorBidi"/>
          <w:b/>
          <w:sz w:val="18"/>
        </w:rPr>
        <w:t>Power Generating Module</w:t>
      </w:r>
      <w:r w:rsidR="00351B2D" w:rsidRPr="0023501C">
        <w:rPr>
          <w:rFonts w:cstheme="minorBidi"/>
          <w:sz w:val="18"/>
        </w:rPr>
        <w:t xml:space="preserve"> </w:t>
      </w:r>
      <w:r w:rsidRPr="0023501C">
        <w:rPr>
          <w:rFonts w:cstheme="minorBidi"/>
          <w:sz w:val="18"/>
        </w:rPr>
        <w:t xml:space="preserve">from </w:t>
      </w:r>
      <w:r w:rsidR="007378DC" w:rsidRPr="0023501C">
        <w:rPr>
          <w:rFonts w:cstheme="minorBidi"/>
          <w:b/>
          <w:sz w:val="18"/>
        </w:rPr>
        <w:t xml:space="preserve">Type </w:t>
      </w:r>
      <w:r w:rsidRPr="0023501C">
        <w:rPr>
          <w:rFonts w:cstheme="minorBidi"/>
          <w:b/>
          <w:sz w:val="18"/>
        </w:rPr>
        <w:t>A</w:t>
      </w:r>
      <w:r w:rsidRPr="0023501C">
        <w:rPr>
          <w:rFonts w:cstheme="minorBidi"/>
          <w:sz w:val="18"/>
        </w:rPr>
        <w:t xml:space="preserve"> to </w:t>
      </w:r>
      <w:r w:rsidR="007378DC" w:rsidRPr="0023501C">
        <w:rPr>
          <w:rFonts w:cstheme="minorBidi"/>
          <w:b/>
          <w:sz w:val="18"/>
        </w:rPr>
        <w:t xml:space="preserve">Type </w:t>
      </w:r>
      <w:r w:rsidRPr="0023501C">
        <w:rPr>
          <w:rFonts w:cstheme="minorBidi"/>
          <w:b/>
          <w:sz w:val="18"/>
        </w:rPr>
        <w:t>B</w:t>
      </w:r>
      <w:r w:rsidR="00351B2D" w:rsidRPr="0023501C">
        <w:rPr>
          <w:rFonts w:cstheme="minorBidi"/>
          <w:sz w:val="18"/>
        </w:rPr>
        <w:t>, hence the</w:t>
      </w:r>
      <w:r w:rsidR="00C33F09" w:rsidRPr="0023501C">
        <w:rPr>
          <w:rFonts w:cstheme="minorBidi"/>
          <w:sz w:val="18"/>
        </w:rPr>
        <w:t xml:space="preserve"> existing </w:t>
      </w:r>
      <w:r w:rsidR="00C33F09" w:rsidRPr="0023501C">
        <w:rPr>
          <w:rFonts w:cstheme="minorBidi"/>
          <w:b/>
          <w:sz w:val="18"/>
        </w:rPr>
        <w:t>Generating Unit</w:t>
      </w:r>
      <w:r w:rsidR="00C33F09" w:rsidRPr="0046265E">
        <w:rPr>
          <w:rFonts w:cstheme="minorBidi"/>
          <w:sz w:val="18"/>
        </w:rPr>
        <w:t>s</w:t>
      </w:r>
      <w:r w:rsidRPr="0023501C">
        <w:rPr>
          <w:rFonts w:cstheme="minorBidi"/>
          <w:sz w:val="18"/>
        </w:rPr>
        <w:t xml:space="preserve"> technical requirements will change in accordance with this EREC G99</w:t>
      </w:r>
      <w:r w:rsidR="00CF6A54" w:rsidRPr="0023501C">
        <w:rPr>
          <w:rFonts w:cstheme="minorBidi"/>
          <w:sz w:val="18"/>
        </w:rPr>
        <w:t>.</w:t>
      </w:r>
      <w:r w:rsidRPr="0023501C">
        <w:rPr>
          <w:rFonts w:cstheme="minorBidi"/>
          <w:sz w:val="18"/>
        </w:rPr>
        <w:t xml:space="preserve"> </w:t>
      </w:r>
    </w:p>
    <w:p w14:paraId="64CA375F" w14:textId="77777777" w:rsidR="00735DC7" w:rsidRPr="0023501C" w:rsidRDefault="00735DC7" w:rsidP="002E4B51">
      <w:pPr>
        <w:spacing w:before="100" w:beforeAutospacing="1" w:after="100" w:afterAutospacing="1"/>
        <w:ind w:left="851" w:hanging="709"/>
        <w:jc w:val="center"/>
        <w:rPr>
          <w:rFonts w:cstheme="minorBidi"/>
          <w:sz w:val="18"/>
        </w:rPr>
      </w:pPr>
    </w:p>
    <w:p w14:paraId="7F29CE5C" w14:textId="7FABDE3D" w:rsidR="00EE4049" w:rsidRPr="0023501C" w:rsidRDefault="002015BE" w:rsidP="00C4636C">
      <w:pPr>
        <w:pStyle w:val="Figuretitle"/>
        <w:ind w:left="1134"/>
        <w:jc w:val="left"/>
      </w:pPr>
      <w:r w:rsidRPr="0023501C">
        <w:t>Figure 6.5</w:t>
      </w:r>
      <w:r w:rsidR="00271A53" w:rsidRPr="0023501C">
        <w:t>.</w:t>
      </w:r>
      <w:r w:rsidRPr="0023501C">
        <w:t xml:space="preserve"> Example: </w:t>
      </w:r>
      <w:r w:rsidR="001C22F1" w:rsidRPr="0023501C">
        <w:t xml:space="preserve">1 x 800 kW Type A Power Park Module to </w:t>
      </w:r>
      <w:r w:rsidR="00CA07E1" w:rsidRPr="0023501C">
        <w:t xml:space="preserve">EREC </w:t>
      </w:r>
      <w:r w:rsidR="00C401BE" w:rsidRPr="0023501C">
        <w:t>G99 plus later expansion of 2 x </w:t>
      </w:r>
      <w:r w:rsidR="001C22F1" w:rsidRPr="0023501C">
        <w:t>400 kW Generating Units</w:t>
      </w:r>
    </w:p>
    <w:p w14:paraId="19CC6708" w14:textId="7F79B6A7" w:rsidR="00EE4049" w:rsidRPr="0023501C" w:rsidRDefault="001C22F1" w:rsidP="00C4636C">
      <w:pPr>
        <w:pStyle w:val="Figuretitle"/>
        <w:ind w:left="1134"/>
        <w:jc w:val="left"/>
      </w:pPr>
      <w:r w:rsidRPr="0023501C">
        <w:t xml:space="preserve">= </w:t>
      </w:r>
      <w:r w:rsidR="002015BE" w:rsidRPr="0023501C">
        <w:t>1 x 1.6 MW Type B Power Park Module</w:t>
      </w:r>
    </w:p>
    <w:p w14:paraId="1C0B8693" w14:textId="1A5714F9" w:rsidR="002015BE" w:rsidRPr="0023501C" w:rsidRDefault="002015BE" w:rsidP="00C4636C">
      <w:pPr>
        <w:pStyle w:val="Figuretitle"/>
        <w:ind w:left="1134"/>
        <w:jc w:val="left"/>
      </w:pPr>
      <w:r w:rsidRPr="0023501C">
        <w:t>= 1.6 MW Power Generating Facility</w:t>
      </w:r>
    </w:p>
    <w:p w14:paraId="0D641A4B" w14:textId="50DBB4CB" w:rsidR="00271A53" w:rsidRPr="0023501C" w:rsidRDefault="00271A53" w:rsidP="002E4B51">
      <w:pPr>
        <w:spacing w:before="100" w:beforeAutospacing="1" w:after="100" w:afterAutospacing="1"/>
        <w:ind w:left="851" w:hanging="709"/>
        <w:jc w:val="center"/>
        <w:rPr>
          <w:rFonts w:cstheme="minorBidi"/>
          <w:sz w:val="20"/>
        </w:rPr>
      </w:pPr>
    </w:p>
    <w:p w14:paraId="17B3AEAF" w14:textId="63B3E6C8" w:rsidR="00271A53" w:rsidRDefault="0041183C" w:rsidP="002E4B51">
      <w:pPr>
        <w:spacing w:before="100" w:beforeAutospacing="1" w:after="100" w:afterAutospacing="1"/>
        <w:ind w:left="851" w:hanging="709"/>
        <w:jc w:val="center"/>
        <w:rPr>
          <w:rFonts w:cstheme="minorBidi"/>
          <w:sz w:val="20"/>
        </w:rPr>
      </w:pPr>
      <w:r w:rsidRPr="0041183C">
        <w:rPr>
          <w:noProof/>
          <w:lang w:eastAsia="en-GB"/>
        </w:rPr>
        <w:lastRenderedPageBreak/>
        <w:drawing>
          <wp:inline distT="0" distB="0" distL="0" distR="0" wp14:anchorId="338DA6F0" wp14:editId="0CC7C0C9">
            <wp:extent cx="3448050" cy="34671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8050" cy="3467100"/>
                    </a:xfrm>
                    <a:prstGeom prst="rect">
                      <a:avLst/>
                    </a:prstGeom>
                    <a:noFill/>
                    <a:ln>
                      <a:noFill/>
                    </a:ln>
                  </pic:spPr>
                </pic:pic>
              </a:graphicData>
            </a:graphic>
          </wp:inline>
        </w:drawing>
      </w:r>
    </w:p>
    <w:p w14:paraId="07A969DD" w14:textId="77777777" w:rsidR="00735DC7" w:rsidRPr="0023501C" w:rsidRDefault="00735DC7" w:rsidP="002E4B51">
      <w:pPr>
        <w:spacing w:before="100" w:beforeAutospacing="1" w:after="100" w:afterAutospacing="1"/>
        <w:ind w:left="851" w:hanging="709"/>
        <w:jc w:val="center"/>
        <w:rPr>
          <w:rFonts w:cstheme="minorBidi"/>
          <w:sz w:val="20"/>
        </w:rPr>
      </w:pPr>
    </w:p>
    <w:p w14:paraId="0EF616C6" w14:textId="3D15E00E" w:rsidR="00EE4049" w:rsidRPr="0023501C" w:rsidRDefault="00271A53" w:rsidP="00C4636C">
      <w:pPr>
        <w:pStyle w:val="Figuretitle"/>
        <w:ind w:left="1134"/>
        <w:jc w:val="left"/>
      </w:pPr>
      <w:r w:rsidRPr="0023501C">
        <w:t xml:space="preserve">Figure 6.6. Example: Existing </w:t>
      </w:r>
      <w:r w:rsidR="00C401BE" w:rsidRPr="0023501C">
        <w:t xml:space="preserve">6 kW </w:t>
      </w:r>
      <w:r w:rsidRPr="0023501C">
        <w:t xml:space="preserve">Type A Power Park Module </w:t>
      </w:r>
      <w:r w:rsidR="00C401BE" w:rsidRPr="0023501C">
        <w:t xml:space="preserve">to </w:t>
      </w:r>
      <w:r w:rsidR="00CA07E1" w:rsidRPr="0023501C">
        <w:rPr>
          <w:rFonts w:ascii="Arial Bold" w:hAnsi="Arial Bold"/>
          <w:bCs/>
        </w:rPr>
        <w:t xml:space="preserve">EREC </w:t>
      </w:r>
      <w:r w:rsidR="00C401BE" w:rsidRPr="0023501C">
        <w:t xml:space="preserve">G99 plus later addition of 3 x 1 kW </w:t>
      </w:r>
      <w:r w:rsidR="004262B6">
        <w:t xml:space="preserve">Electricity </w:t>
      </w:r>
      <w:r w:rsidR="00C401BE" w:rsidRPr="0023501C">
        <w:t xml:space="preserve">Storage </w:t>
      </w:r>
      <w:r w:rsidR="004262B6">
        <w:t>devices</w:t>
      </w:r>
      <w:r w:rsidR="004262B6" w:rsidRPr="0023501C">
        <w:t xml:space="preserve"> </w:t>
      </w:r>
      <w:r w:rsidR="00C401BE" w:rsidRPr="0023501C">
        <w:t>(Compliance remains the same)</w:t>
      </w:r>
    </w:p>
    <w:p w14:paraId="7403BFA5" w14:textId="07381E7B" w:rsidR="00271A53" w:rsidRPr="0023501C" w:rsidRDefault="00C401BE" w:rsidP="00C4636C">
      <w:pPr>
        <w:pStyle w:val="Figuretitle"/>
        <w:ind w:left="1134"/>
        <w:jc w:val="left"/>
        <w:rPr>
          <w:rFonts w:ascii="Arial Bold" w:hAnsi="Arial Bold"/>
          <w:bCs/>
        </w:rPr>
      </w:pPr>
      <w:r w:rsidRPr="0023501C">
        <w:t xml:space="preserve">= 6 kW </w:t>
      </w:r>
      <w:r w:rsidRPr="0023501C">
        <w:rPr>
          <w:rFonts w:ascii="Arial Bold" w:hAnsi="Arial Bold"/>
          <w:bCs/>
        </w:rPr>
        <w:t>Power Generating Facility</w:t>
      </w:r>
    </w:p>
    <w:p w14:paraId="4BF095B3" w14:textId="64120654" w:rsidR="00C401BE" w:rsidRPr="0023501C" w:rsidRDefault="00C401BE" w:rsidP="002E4B51">
      <w:pPr>
        <w:spacing w:before="100" w:beforeAutospacing="1" w:after="100" w:afterAutospacing="1"/>
        <w:ind w:left="851" w:hanging="709"/>
        <w:jc w:val="center"/>
        <w:rPr>
          <w:rFonts w:cstheme="minorBidi"/>
          <w:b/>
          <w:sz w:val="20"/>
        </w:rPr>
      </w:pPr>
    </w:p>
    <w:p w14:paraId="2289A626" w14:textId="4462BF24" w:rsidR="00C401BE" w:rsidRDefault="0041183C" w:rsidP="002E4B51">
      <w:pPr>
        <w:spacing w:before="100" w:beforeAutospacing="1" w:after="100" w:afterAutospacing="1"/>
        <w:ind w:left="851" w:hanging="709"/>
        <w:jc w:val="center"/>
        <w:rPr>
          <w:rFonts w:cstheme="minorBidi"/>
          <w:b/>
          <w:sz w:val="20"/>
        </w:rPr>
      </w:pPr>
      <w:r w:rsidRPr="0041183C">
        <w:rPr>
          <w:noProof/>
          <w:lang w:eastAsia="en-GB"/>
        </w:rPr>
        <w:lastRenderedPageBreak/>
        <w:drawing>
          <wp:inline distT="0" distB="0" distL="0" distR="0" wp14:anchorId="19F438B0" wp14:editId="663B85AE">
            <wp:extent cx="3000375" cy="4572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0375" cy="4572000"/>
                    </a:xfrm>
                    <a:prstGeom prst="rect">
                      <a:avLst/>
                    </a:prstGeom>
                    <a:noFill/>
                    <a:ln>
                      <a:noFill/>
                    </a:ln>
                  </pic:spPr>
                </pic:pic>
              </a:graphicData>
            </a:graphic>
          </wp:inline>
        </w:drawing>
      </w:r>
    </w:p>
    <w:p w14:paraId="1B4BAFDB" w14:textId="77777777" w:rsidR="00735DC7" w:rsidRPr="0023501C" w:rsidRDefault="00735DC7" w:rsidP="002E4B51">
      <w:pPr>
        <w:spacing w:before="100" w:beforeAutospacing="1" w:after="100" w:afterAutospacing="1"/>
        <w:ind w:left="851" w:hanging="709"/>
        <w:jc w:val="center"/>
        <w:rPr>
          <w:rFonts w:cstheme="minorBidi"/>
          <w:b/>
          <w:sz w:val="20"/>
        </w:rPr>
      </w:pPr>
    </w:p>
    <w:p w14:paraId="6A57180E" w14:textId="70F431D1" w:rsidR="00EE4049" w:rsidRPr="0023501C" w:rsidRDefault="00C401BE" w:rsidP="00C4636C">
      <w:pPr>
        <w:pStyle w:val="Figuretitle"/>
        <w:ind w:left="1134"/>
        <w:jc w:val="left"/>
      </w:pPr>
      <w:r w:rsidRPr="0023501C">
        <w:t xml:space="preserve">Figure 6.7. Example: </w:t>
      </w:r>
      <w:r w:rsidR="001C274C" w:rsidRPr="0023501C">
        <w:t xml:space="preserve">Existing 6 kW Type A Power Park Module to </w:t>
      </w:r>
      <w:r w:rsidR="00CA07E1" w:rsidRPr="0023501C">
        <w:rPr>
          <w:rFonts w:ascii="Arial Bold" w:hAnsi="Arial Bold"/>
          <w:bCs/>
        </w:rPr>
        <w:t xml:space="preserve">EREC </w:t>
      </w:r>
      <w:r w:rsidR="001C274C" w:rsidRPr="0023501C">
        <w:t>G99 plus later additi</w:t>
      </w:r>
      <w:r w:rsidR="00856A17" w:rsidRPr="0023501C">
        <w:t xml:space="preserve">on of 3 x 1 kW </w:t>
      </w:r>
      <w:r w:rsidR="002D3D17" w:rsidRPr="002D3D17">
        <w:t>Electricity Storage</w:t>
      </w:r>
      <w:r w:rsidR="00856A17" w:rsidRPr="0023501C">
        <w:t xml:space="preserve"> </w:t>
      </w:r>
      <w:r w:rsidR="004262B6">
        <w:t>devices</w:t>
      </w:r>
      <w:r w:rsidR="004262B6" w:rsidRPr="0023501C">
        <w:t xml:space="preserve"> </w:t>
      </w:r>
      <w:r w:rsidR="001C274C" w:rsidRPr="0023501C">
        <w:t>with own Inverters</w:t>
      </w:r>
    </w:p>
    <w:p w14:paraId="5F79F99A" w14:textId="5C282ED5" w:rsidR="00EE4049" w:rsidRPr="0023501C" w:rsidRDefault="001C274C" w:rsidP="00C4636C">
      <w:pPr>
        <w:pStyle w:val="Figuretitle"/>
        <w:ind w:left="1134"/>
        <w:jc w:val="left"/>
      </w:pPr>
      <w:r w:rsidRPr="0023501C">
        <w:t xml:space="preserve">= 6 kW Type A Power Park Module plus 3 kW </w:t>
      </w:r>
      <w:r w:rsidR="004262B6">
        <w:t xml:space="preserve">Electricity </w:t>
      </w:r>
      <w:r w:rsidRPr="0023501C">
        <w:t xml:space="preserve">Storage </w:t>
      </w:r>
      <w:r w:rsidR="00A6423C" w:rsidRPr="0023501C">
        <w:t xml:space="preserve">Type A </w:t>
      </w:r>
      <w:r w:rsidRPr="0023501C">
        <w:t xml:space="preserve">Power Park Module (exempt from certain </w:t>
      </w:r>
      <w:r w:rsidR="00A6423C" w:rsidRPr="0023501C">
        <w:t xml:space="preserve">Type A </w:t>
      </w:r>
      <w:r w:rsidRPr="0023501C">
        <w:t>requirements)</w:t>
      </w:r>
    </w:p>
    <w:p w14:paraId="76B36103" w14:textId="474FE7BC" w:rsidR="001C274C" w:rsidRPr="0023501C" w:rsidRDefault="001C274C" w:rsidP="00C4636C">
      <w:pPr>
        <w:pStyle w:val="Figuretitle"/>
        <w:ind w:left="1134"/>
        <w:jc w:val="left"/>
        <w:rPr>
          <w:rFonts w:ascii="Arial Bold" w:hAnsi="Arial Bold"/>
          <w:bCs/>
        </w:rPr>
      </w:pPr>
      <w:r w:rsidRPr="0023501C">
        <w:t xml:space="preserve">= 9 kW </w:t>
      </w:r>
      <w:r w:rsidRPr="0023501C">
        <w:rPr>
          <w:rFonts w:ascii="Arial Bold" w:hAnsi="Arial Bold"/>
          <w:bCs/>
        </w:rPr>
        <w:t>Power Generating Facility</w:t>
      </w:r>
    </w:p>
    <w:p w14:paraId="5D34E384" w14:textId="60949306" w:rsidR="00C401BE" w:rsidRPr="0023501C" w:rsidRDefault="00C401BE" w:rsidP="001E389E">
      <w:pPr>
        <w:pStyle w:val="Figuretitle"/>
      </w:pPr>
    </w:p>
    <w:p w14:paraId="3ED92466" w14:textId="77777777" w:rsidR="0086111D" w:rsidRPr="0023501C" w:rsidRDefault="0086111D" w:rsidP="001E389E">
      <w:pPr>
        <w:pStyle w:val="Figuretitle"/>
      </w:pPr>
    </w:p>
    <w:bookmarkEnd w:id="139"/>
    <w:p w14:paraId="0A832A8A" w14:textId="46EB3DFC" w:rsidR="001E4BA9" w:rsidRPr="0023501C" w:rsidRDefault="001E4BA9" w:rsidP="0055269B">
      <w:pPr>
        <w:pStyle w:val="Heading3"/>
      </w:pPr>
      <w:r w:rsidRPr="0023501C">
        <w:t xml:space="preserve">Interaction with the </w:t>
      </w:r>
      <w:r w:rsidRPr="0023501C">
        <w:rPr>
          <w:b/>
        </w:rPr>
        <w:t>NETSO</w:t>
      </w:r>
      <w:r w:rsidRPr="0023501C">
        <w:tab/>
      </w:r>
      <w:r w:rsidRPr="0023501C">
        <w:tab/>
      </w:r>
    </w:p>
    <w:p w14:paraId="6503B1B1" w14:textId="19C0C65F" w:rsidR="001E4BA9" w:rsidRPr="0023501C" w:rsidRDefault="001E4BA9" w:rsidP="0055269B">
      <w:pPr>
        <w:pStyle w:val="Heading4"/>
      </w:pPr>
      <w:r w:rsidRPr="0023501C">
        <w:t xml:space="preserve">It should be noted that if the </w:t>
      </w:r>
      <w:r w:rsidRPr="0023501C">
        <w:rPr>
          <w:b/>
        </w:rPr>
        <w:t>Registered Capacity</w:t>
      </w:r>
      <w:r w:rsidRPr="0023501C">
        <w:t xml:space="preserve"> of all </w:t>
      </w:r>
      <w:r w:rsidRPr="0023501C">
        <w:rPr>
          <w:b/>
        </w:rPr>
        <w:t>Power Generating Module</w:t>
      </w:r>
      <w:r w:rsidRPr="0023501C">
        <w:t xml:space="preserve"> (synchronous together with asynchronous) on one or more sites in common ownership is &gt;50</w:t>
      </w:r>
      <w:r w:rsidR="00C27BC1" w:rsidRPr="0023501C">
        <w:t> </w:t>
      </w:r>
      <w:r w:rsidRPr="0023501C">
        <w:t xml:space="preserve">MW, then the </w:t>
      </w:r>
      <w:r w:rsidRPr="0023501C">
        <w:rPr>
          <w:b/>
        </w:rPr>
        <w:t xml:space="preserve">Generator </w:t>
      </w:r>
      <w:r w:rsidRPr="0023501C">
        <w:t>becomes licensable.</w:t>
      </w:r>
    </w:p>
    <w:p w14:paraId="59C4D107" w14:textId="3D574BAD" w:rsidR="001E4BA9" w:rsidRPr="0023501C" w:rsidRDefault="001E4BA9" w:rsidP="0055269B">
      <w:pPr>
        <w:pStyle w:val="Heading4"/>
      </w:pPr>
      <w:r w:rsidRPr="0023501C">
        <w:rPr>
          <w:b/>
        </w:rPr>
        <w:t>Generator</w:t>
      </w:r>
      <w:r w:rsidRPr="0046265E">
        <w:t>s</w:t>
      </w:r>
      <w:r w:rsidRPr="0023501C">
        <w:rPr>
          <w:b/>
        </w:rPr>
        <w:t xml:space="preserve"> </w:t>
      </w:r>
      <w:r w:rsidRPr="0023501C">
        <w:t>with an agreement</w:t>
      </w:r>
      <w:r w:rsidRPr="0023501C">
        <w:rPr>
          <w:b/>
        </w:rPr>
        <w:t xml:space="preserve"> </w:t>
      </w:r>
      <w:r w:rsidRPr="0023501C">
        <w:t>with</w:t>
      </w:r>
      <w:r w:rsidRPr="0023501C">
        <w:rPr>
          <w:b/>
        </w:rPr>
        <w:t xml:space="preserve"> </w:t>
      </w:r>
      <w:r w:rsidRPr="0023501C">
        <w:t>the</w:t>
      </w:r>
      <w:r w:rsidRPr="0023501C">
        <w:rPr>
          <w:b/>
        </w:rPr>
        <w:t xml:space="preserve"> NETSO </w:t>
      </w:r>
      <w:r w:rsidRPr="0023501C">
        <w:t>may be required to comply with applicable requirements of the</w:t>
      </w:r>
      <w:r w:rsidRPr="0023501C">
        <w:rPr>
          <w:b/>
        </w:rPr>
        <w:t xml:space="preserve"> Grid Code</w:t>
      </w:r>
      <w:r w:rsidRPr="005E0B17">
        <w:rPr>
          <w:b/>
        </w:rPr>
        <w:t>.</w:t>
      </w:r>
      <w:r w:rsidRPr="0023501C">
        <w:t xml:space="preserve"> Where </w:t>
      </w:r>
      <w:r w:rsidRPr="0023501C">
        <w:rPr>
          <w:b/>
        </w:rPr>
        <w:t>Grid Code</w:t>
      </w:r>
      <w:r w:rsidRPr="0023501C">
        <w:t xml:space="preserve"> requirements apply, it is the </w:t>
      </w:r>
      <w:r w:rsidRPr="0023501C">
        <w:rPr>
          <w:b/>
        </w:rPr>
        <w:t>Generator</w:t>
      </w:r>
      <w:r w:rsidRPr="0023501C">
        <w:t>’s</w:t>
      </w:r>
      <w:r w:rsidRPr="0023501C">
        <w:rPr>
          <w:b/>
        </w:rPr>
        <w:t xml:space="preserve"> </w:t>
      </w:r>
      <w:r w:rsidRPr="0023501C">
        <w:t xml:space="preserve">responsibility to comply with the relevant parts of both the </w:t>
      </w:r>
      <w:r w:rsidRPr="0023501C">
        <w:rPr>
          <w:b/>
        </w:rPr>
        <w:t>Distribution Code</w:t>
      </w:r>
      <w:r w:rsidRPr="0023501C">
        <w:t xml:space="preserve"> and </w:t>
      </w:r>
      <w:r w:rsidRPr="0023501C">
        <w:rPr>
          <w:b/>
        </w:rPr>
        <w:t>Grid Code</w:t>
      </w:r>
      <w:r w:rsidRPr="0023501C">
        <w:t>.</w:t>
      </w:r>
    </w:p>
    <w:p w14:paraId="6E93F1CD" w14:textId="3A5BEF86" w:rsidR="001E4BA9" w:rsidRPr="0023501C" w:rsidRDefault="001E4BA9" w:rsidP="0055269B">
      <w:pPr>
        <w:pStyle w:val="Heading2"/>
      </w:pPr>
      <w:bookmarkStart w:id="140" w:name="_Toc359999784"/>
      <w:bookmarkStart w:id="141" w:name="_Toc496168392"/>
      <w:bookmarkStart w:id="142" w:name="_Toc496428205"/>
      <w:bookmarkStart w:id="143" w:name="_Toc525585068"/>
      <w:bookmarkStart w:id="144" w:name="_Toc525585717"/>
      <w:bookmarkStart w:id="145" w:name="_Toc527056741"/>
      <w:bookmarkStart w:id="146" w:name="_Toc531708695"/>
      <w:bookmarkStart w:id="147" w:name="_Toc536038688"/>
      <w:r w:rsidRPr="0023501C">
        <w:t>Application for Connection</w:t>
      </w:r>
      <w:bookmarkEnd w:id="140"/>
      <w:bookmarkEnd w:id="141"/>
      <w:bookmarkEnd w:id="142"/>
      <w:bookmarkEnd w:id="143"/>
      <w:bookmarkEnd w:id="144"/>
      <w:bookmarkEnd w:id="145"/>
      <w:bookmarkEnd w:id="146"/>
      <w:bookmarkEnd w:id="147"/>
    </w:p>
    <w:p w14:paraId="3CB033C5" w14:textId="664C86BB" w:rsidR="001E4BA9" w:rsidRPr="0023501C" w:rsidRDefault="001E4BA9" w:rsidP="0055269B">
      <w:pPr>
        <w:pStyle w:val="Heading3"/>
      </w:pPr>
      <w:r w:rsidRPr="0023501C">
        <w:t xml:space="preserve">Information about the </w:t>
      </w:r>
      <w:r w:rsidRPr="0023501C">
        <w:rPr>
          <w:b/>
        </w:rPr>
        <w:t>Power Generating Module</w:t>
      </w:r>
      <w:r w:rsidRPr="0023501C">
        <w:t xml:space="preserve">(s) is needed by the </w:t>
      </w:r>
      <w:r w:rsidRPr="0023501C">
        <w:rPr>
          <w:b/>
        </w:rPr>
        <w:t>DNO</w:t>
      </w:r>
      <w:r w:rsidRPr="0023501C">
        <w:t xml:space="preserve"> so that it can assess the effect that a </w:t>
      </w:r>
      <w:r w:rsidRPr="0023501C">
        <w:rPr>
          <w:rFonts w:ascii="Arial Bold" w:hAnsi="Arial Bold"/>
          <w:b/>
        </w:rPr>
        <w:t>Power Generating Facility</w:t>
      </w:r>
      <w:r w:rsidRPr="0023501C">
        <w:t xml:space="preserve"> may have on the </w:t>
      </w:r>
      <w:r w:rsidRPr="0023501C">
        <w:rPr>
          <w:b/>
        </w:rPr>
        <w:t>Distribution Network</w:t>
      </w:r>
      <w:r w:rsidRPr="0023501C">
        <w:t xml:space="preserve">. This document details the parameters to be supplied </w:t>
      </w:r>
      <w:r w:rsidRPr="0023501C">
        <w:lastRenderedPageBreak/>
        <w:t xml:space="preserve">by a </w:t>
      </w:r>
      <w:r w:rsidR="00593F2D" w:rsidRPr="0023501C">
        <w:rPr>
          <w:b/>
        </w:rPr>
        <w:t xml:space="preserve">Generator </w:t>
      </w:r>
      <w:r w:rsidRPr="0023501C">
        <w:t xml:space="preserve">wishing to connect </w:t>
      </w:r>
      <w:r w:rsidRPr="0023501C">
        <w:rPr>
          <w:b/>
        </w:rPr>
        <w:t>Power Generating Module</w:t>
      </w:r>
      <w:r w:rsidRPr="0046265E">
        <w:t>(s)</w:t>
      </w:r>
      <w:r w:rsidRPr="0023501C">
        <w:t xml:space="preserve"> that do not comply with EREC G98</w:t>
      </w:r>
      <w:r w:rsidRPr="005E0B17">
        <w:t xml:space="preserve"> </w:t>
      </w:r>
      <w:r w:rsidRPr="0023501C">
        <w:t xml:space="preserve">to a </w:t>
      </w:r>
      <w:r w:rsidRPr="0023501C">
        <w:rPr>
          <w:b/>
        </w:rPr>
        <w:t>Distribution Network</w:t>
      </w:r>
      <w:r w:rsidRPr="0023501C">
        <w:t xml:space="preserve">. This document also enables the </w:t>
      </w:r>
      <w:r w:rsidRPr="0023501C">
        <w:rPr>
          <w:b/>
        </w:rPr>
        <w:t xml:space="preserve">DNO </w:t>
      </w:r>
      <w:r w:rsidRPr="0023501C">
        <w:t>to request more detailed information if required.</w:t>
      </w:r>
    </w:p>
    <w:p w14:paraId="7D43AB47" w14:textId="77777777" w:rsidR="004262B6" w:rsidRDefault="004262B6" w:rsidP="0055269B">
      <w:pPr>
        <w:pStyle w:val="Heading3"/>
      </w:pPr>
      <w:r>
        <w:t>Integrated Micro</w:t>
      </w:r>
      <w:r w:rsidRPr="00CE6838">
        <w:t xml:space="preserve"> Generation and Storage</w:t>
      </w:r>
      <w:bookmarkStart w:id="148" w:name="_Ref507402971"/>
      <w:r>
        <w:t xml:space="preserve"> procedure</w:t>
      </w:r>
      <w:bookmarkEnd w:id="148"/>
    </w:p>
    <w:p w14:paraId="280EB24A" w14:textId="4DB55F46" w:rsidR="004262B6" w:rsidRDefault="004262B6" w:rsidP="0055269B">
      <w:pPr>
        <w:pStyle w:val="Heading4"/>
      </w:pPr>
      <w:bookmarkStart w:id="149" w:name="_Ref507402803"/>
      <w:r>
        <w:t xml:space="preserve">The </w:t>
      </w:r>
      <w:r>
        <w:rPr>
          <w:b/>
        </w:rPr>
        <w:t>Generator</w:t>
      </w:r>
      <w:r>
        <w:t xml:space="preserve"> may wish to install </w:t>
      </w:r>
      <w:r>
        <w:rPr>
          <w:b/>
        </w:rPr>
        <w:t>Integrated Micro</w:t>
      </w:r>
      <w:r w:rsidRPr="00CE6838">
        <w:rPr>
          <w:b/>
        </w:rPr>
        <w:t xml:space="preserve"> Generation and Storage</w:t>
      </w:r>
      <w:r>
        <w:t xml:space="preserve">. Where </w:t>
      </w:r>
      <w:proofErr w:type="gramStart"/>
      <w:r>
        <w:t>all of</w:t>
      </w:r>
      <w:proofErr w:type="gramEnd"/>
      <w:r>
        <w:t xml:space="preserve"> the following conditions apply, the </w:t>
      </w:r>
      <w:r>
        <w:rPr>
          <w:b/>
        </w:rPr>
        <w:t>Integrated Micro</w:t>
      </w:r>
      <w:r w:rsidRPr="00CE6838">
        <w:rPr>
          <w:b/>
        </w:rPr>
        <w:t xml:space="preserve"> Generation and Storage</w:t>
      </w:r>
      <w:r>
        <w:t xml:space="preserve"> procedure can be followed:</w:t>
      </w:r>
      <w:bookmarkEnd w:id="149"/>
    </w:p>
    <w:p w14:paraId="56DA7F26" w14:textId="488BCF0E" w:rsidR="004262B6" w:rsidRDefault="004262B6" w:rsidP="0055269B">
      <w:pPr>
        <w:pStyle w:val="NumberedPARAlevel4"/>
        <w:numPr>
          <w:ilvl w:val="0"/>
          <w:numId w:val="138"/>
        </w:numPr>
      </w:pPr>
      <w:bookmarkStart w:id="150" w:name="_Hlk516471403"/>
      <w:r>
        <w:t xml:space="preserve">The </w:t>
      </w:r>
      <w:r w:rsidRPr="0016634A">
        <w:t>Power Generating Module</w:t>
      </w:r>
      <w:r w:rsidRPr="00684E74">
        <w:t>s</w:t>
      </w:r>
      <w:r>
        <w:t xml:space="preserve"> </w:t>
      </w:r>
      <w:proofErr w:type="gramStart"/>
      <w:r>
        <w:t>are located in</w:t>
      </w:r>
      <w:proofErr w:type="gramEnd"/>
      <w:r>
        <w:t xml:space="preserve"> a single </w:t>
      </w:r>
      <w:r w:rsidR="004C6C41" w:rsidRPr="004C6C41">
        <w:t>Generator</w:t>
      </w:r>
      <w:r w:rsidR="00311C7B">
        <w:t>’</w:t>
      </w:r>
      <w:r w:rsidR="004C6C41" w:rsidRPr="004C6C41">
        <w:t>s Installation</w:t>
      </w:r>
      <w:r>
        <w:t xml:space="preserve">; </w:t>
      </w:r>
    </w:p>
    <w:p w14:paraId="174CAC79" w14:textId="77777777" w:rsidR="004262B6" w:rsidRDefault="004262B6" w:rsidP="0055269B">
      <w:pPr>
        <w:pStyle w:val="NumberedPARAlevel4"/>
        <w:numPr>
          <w:ilvl w:val="0"/>
          <w:numId w:val="138"/>
        </w:numPr>
      </w:pPr>
      <w:r>
        <w:t xml:space="preserve">The total aggregate capacity of the </w:t>
      </w:r>
      <w:r w:rsidRPr="00CE6838">
        <w:t>Power Generating Module</w:t>
      </w:r>
      <w:r w:rsidRPr="00684E74">
        <w:t>s</w:t>
      </w:r>
      <w:r>
        <w:t xml:space="preserve"> (including </w:t>
      </w:r>
      <w:r w:rsidRPr="00000F4E">
        <w:t>Electricity Storage</w:t>
      </w:r>
      <w:r w:rsidRPr="0056097E">
        <w:t xml:space="preserve"> </w:t>
      </w:r>
      <w:r>
        <w:t xml:space="preserve">devices) is between 16 A and 32 A per phase; </w:t>
      </w:r>
    </w:p>
    <w:p w14:paraId="7381655C" w14:textId="77777777" w:rsidR="004262B6" w:rsidRPr="00773C8B" w:rsidRDefault="004262B6" w:rsidP="0055269B">
      <w:pPr>
        <w:pStyle w:val="TERM-definition"/>
        <w:numPr>
          <w:ilvl w:val="0"/>
          <w:numId w:val="138"/>
        </w:numPr>
        <w:rPr>
          <w:rFonts w:eastAsiaTheme="minorHAnsi"/>
        </w:rPr>
      </w:pPr>
      <w:r w:rsidRPr="00206EE0">
        <w:rPr>
          <w:rFonts w:eastAsiaTheme="minorHAnsi"/>
        </w:rPr>
        <w:t xml:space="preserve">The total aggregate capacity of the </w:t>
      </w:r>
      <w:r w:rsidRPr="00206EE0">
        <w:rPr>
          <w:rFonts w:eastAsiaTheme="minorHAnsi"/>
          <w:b/>
        </w:rPr>
        <w:t>Power Generating Module</w:t>
      </w:r>
      <w:r w:rsidRPr="00684E74">
        <w:rPr>
          <w:rFonts w:eastAsiaTheme="minorHAnsi"/>
        </w:rPr>
        <w:t>s</w:t>
      </w:r>
      <w:r w:rsidRPr="00206EE0">
        <w:rPr>
          <w:rFonts w:eastAsiaTheme="minorHAnsi"/>
        </w:rPr>
        <w:t xml:space="preserve"> that are </w:t>
      </w:r>
      <w:r w:rsidRPr="00000F4E">
        <w:rPr>
          <w:b/>
        </w:rPr>
        <w:t>Electricity Storage</w:t>
      </w:r>
      <w:r w:rsidRPr="0056097E">
        <w:t xml:space="preserve"> </w:t>
      </w:r>
      <w:r>
        <w:rPr>
          <w:rFonts w:eastAsiaTheme="minorHAnsi"/>
        </w:rPr>
        <w:t>devices</w:t>
      </w:r>
      <w:r w:rsidRPr="00206EE0">
        <w:rPr>
          <w:rFonts w:eastAsiaTheme="minorHAnsi"/>
        </w:rPr>
        <w:t xml:space="preserve"> </w:t>
      </w:r>
      <w:r>
        <w:rPr>
          <w:rFonts w:eastAsiaTheme="minorHAnsi"/>
        </w:rPr>
        <w:t>does</w:t>
      </w:r>
      <w:r w:rsidRPr="00206EE0">
        <w:rPr>
          <w:rFonts w:eastAsiaTheme="minorHAnsi"/>
        </w:rPr>
        <w:t xml:space="preserve"> not exceed 16 A per phase and the total aggregate capacity of the </w:t>
      </w:r>
      <w:r w:rsidRPr="00206EE0">
        <w:rPr>
          <w:rFonts w:eastAsiaTheme="minorHAnsi"/>
          <w:b/>
        </w:rPr>
        <w:t>Power Generating Module</w:t>
      </w:r>
      <w:r w:rsidRPr="00684E74">
        <w:rPr>
          <w:rFonts w:eastAsiaTheme="minorHAnsi"/>
        </w:rPr>
        <w:t>s</w:t>
      </w:r>
      <w:r w:rsidRPr="00206EE0">
        <w:rPr>
          <w:rFonts w:eastAsiaTheme="minorHAnsi"/>
        </w:rPr>
        <w:t xml:space="preserve"> that are not </w:t>
      </w:r>
      <w:r w:rsidRPr="00000F4E">
        <w:rPr>
          <w:b/>
        </w:rPr>
        <w:t>Electricity Storage</w:t>
      </w:r>
      <w:r>
        <w:rPr>
          <w:rFonts w:eastAsiaTheme="minorHAnsi"/>
        </w:rPr>
        <w:t xml:space="preserve"> devices</w:t>
      </w:r>
      <w:r w:rsidRPr="00206EE0">
        <w:rPr>
          <w:rFonts w:eastAsiaTheme="minorHAnsi"/>
        </w:rPr>
        <w:t xml:space="preserve"> </w:t>
      </w:r>
      <w:r>
        <w:rPr>
          <w:rFonts w:eastAsiaTheme="minorHAnsi"/>
        </w:rPr>
        <w:t>does</w:t>
      </w:r>
      <w:r w:rsidRPr="00EE32DC">
        <w:rPr>
          <w:rFonts w:eastAsiaTheme="minorHAnsi"/>
        </w:rPr>
        <w:t xml:space="preserve"> not exceed 16 A per phase</w:t>
      </w:r>
      <w:r>
        <w:rPr>
          <w:rFonts w:eastAsiaTheme="minorHAnsi"/>
        </w:rPr>
        <w:t xml:space="preserve">. </w:t>
      </w:r>
      <w:r>
        <w:t xml:space="preserve">Note that if the total aggregated capacity of </w:t>
      </w:r>
      <w:r w:rsidRPr="00000F4E">
        <w:rPr>
          <w:b/>
        </w:rPr>
        <w:t>Electricity Storage</w:t>
      </w:r>
      <w:r w:rsidRPr="0056097E">
        <w:t xml:space="preserve"> </w:t>
      </w:r>
      <w:r>
        <w:t>and non-</w:t>
      </w:r>
      <w:r w:rsidRPr="002D3D17">
        <w:rPr>
          <w:b/>
        </w:rPr>
        <w:t xml:space="preserve"> </w:t>
      </w:r>
      <w:r w:rsidRPr="00000F4E">
        <w:rPr>
          <w:b/>
        </w:rPr>
        <w:t>Electricity Storage</w:t>
      </w:r>
      <w:r w:rsidRPr="0056097E">
        <w:t xml:space="preserve"> </w:t>
      </w:r>
      <w:r>
        <w:t>devices is no greater than 16 A per phase, the single premises procedure described in EREC G98 applies;</w:t>
      </w:r>
    </w:p>
    <w:p w14:paraId="461A7E98" w14:textId="4CF5C77E" w:rsidR="004262B6" w:rsidRDefault="004262B6" w:rsidP="0055269B">
      <w:pPr>
        <w:pStyle w:val="NumberedPARAlevel4"/>
        <w:numPr>
          <w:ilvl w:val="0"/>
          <w:numId w:val="138"/>
        </w:numPr>
      </w:pPr>
      <w:proofErr w:type="gramStart"/>
      <w:r>
        <w:t>All of</w:t>
      </w:r>
      <w:proofErr w:type="gramEnd"/>
      <w:r>
        <w:t xml:space="preserve"> the </w:t>
      </w:r>
      <w:r w:rsidRPr="00CE6838">
        <w:t>Power Generating Module</w:t>
      </w:r>
      <w:r w:rsidRPr="00684E74">
        <w:t>s</w:t>
      </w:r>
      <w:r>
        <w:t xml:space="preserve"> (including </w:t>
      </w:r>
      <w:r w:rsidRPr="00000F4E">
        <w:t>Electricity Storage</w:t>
      </w:r>
      <w:r w:rsidRPr="0056097E">
        <w:t xml:space="preserve"> </w:t>
      </w:r>
      <w:r>
        <w:t xml:space="preserve">devices) are connected via EREC G98 </w:t>
      </w:r>
      <w:r w:rsidR="00684E74" w:rsidRPr="00EC5C53">
        <w:t>Fully</w:t>
      </w:r>
      <w:r w:rsidR="00684E74">
        <w:t xml:space="preserve"> </w:t>
      </w:r>
      <w:r>
        <w:t>Type Tested Inverte</w:t>
      </w:r>
      <w:r w:rsidRPr="00CE6838">
        <w:t>r</w:t>
      </w:r>
      <w:r w:rsidRPr="00684E74">
        <w:t>s</w:t>
      </w:r>
      <w:bookmarkStart w:id="151" w:name="_Ref508100816"/>
      <w:r>
        <w:t>;</w:t>
      </w:r>
      <w:r>
        <w:rPr>
          <w:rStyle w:val="FootnoteReference"/>
        </w:rPr>
        <w:footnoteReference w:id="10"/>
      </w:r>
      <w:bookmarkEnd w:id="151"/>
      <w:r>
        <w:t xml:space="preserve"> </w:t>
      </w:r>
    </w:p>
    <w:p w14:paraId="017776F2" w14:textId="22005351" w:rsidR="004262B6" w:rsidRDefault="004262B6" w:rsidP="0055269B">
      <w:pPr>
        <w:pStyle w:val="NumberedPARAlevel4"/>
        <w:numPr>
          <w:ilvl w:val="0"/>
          <w:numId w:val="138"/>
        </w:numPr>
      </w:pPr>
      <w:r>
        <w:t xml:space="preserve">An EREC G100 compliant export limitation scheme is present that limits the export from the </w:t>
      </w:r>
      <w:r w:rsidRPr="00773C8B">
        <w:t>Generator’s Installation</w:t>
      </w:r>
      <w:r>
        <w:t xml:space="preserve"> to the </w:t>
      </w:r>
      <w:r w:rsidRPr="00773C8B">
        <w:t>Distribution Network</w:t>
      </w:r>
      <w:r>
        <w:t xml:space="preserve"> to 16 A per phase; and </w:t>
      </w:r>
    </w:p>
    <w:p w14:paraId="5F1AE0B4" w14:textId="77777777" w:rsidR="004262B6" w:rsidRDefault="004262B6" w:rsidP="0055269B">
      <w:pPr>
        <w:pStyle w:val="NumberedPARAlevel4"/>
        <w:numPr>
          <w:ilvl w:val="0"/>
          <w:numId w:val="138"/>
        </w:numPr>
      </w:pPr>
      <w:r>
        <w:t xml:space="preserve">The </w:t>
      </w:r>
      <w:r w:rsidRPr="00CE6838">
        <w:t>Power Generating Module</w:t>
      </w:r>
      <w:r w:rsidRPr="00684E74">
        <w:t>s</w:t>
      </w:r>
      <w:r>
        <w:t xml:space="preserve"> will not operate when there is a loss of mains situation.</w:t>
      </w:r>
    </w:p>
    <w:bookmarkEnd w:id="150"/>
    <w:p w14:paraId="252B3B7A" w14:textId="12EBD91E" w:rsidR="004262B6" w:rsidRDefault="004262B6" w:rsidP="0055269B">
      <w:pPr>
        <w:pStyle w:val="Heading4"/>
      </w:pPr>
      <w:r>
        <w:t xml:space="preserve">If all the conditions in </w:t>
      </w:r>
      <w:r>
        <w:fldChar w:fldCharType="begin"/>
      </w:r>
      <w:r>
        <w:instrText xml:space="preserve"> REF _Ref507402803 \r \h </w:instrText>
      </w:r>
      <w:r>
        <w:fldChar w:fldCharType="separate"/>
      </w:r>
      <w:r w:rsidR="0075267E">
        <w:t>6.2.2.1</w:t>
      </w:r>
      <w:r>
        <w:fldChar w:fldCharType="end"/>
      </w:r>
      <w:r>
        <w:t xml:space="preserve"> are satisfied, the </w:t>
      </w:r>
      <w:r>
        <w:rPr>
          <w:b/>
        </w:rPr>
        <w:t>Generator</w:t>
      </w:r>
      <w:r>
        <w:t xml:space="preserve"> should complete an application in a format as shown in Form A1-2</w:t>
      </w:r>
      <w:r w:rsidR="00B67F16">
        <w:t xml:space="preserve"> (Annex A</w:t>
      </w:r>
      <w:r w:rsidR="00A0163D">
        <w:t>.</w:t>
      </w:r>
      <w:r w:rsidR="00B67F16">
        <w:t>1)</w:t>
      </w:r>
      <w:r>
        <w:t xml:space="preserve">. Otherwise the </w:t>
      </w:r>
      <w:r>
        <w:rPr>
          <w:b/>
        </w:rPr>
        <w:t>Generator</w:t>
      </w:r>
      <w:r>
        <w:t xml:space="preserve"> should refer to the connection application procedure for </w:t>
      </w:r>
      <w:r w:rsidRPr="00CE6838">
        <w:rPr>
          <w:b/>
        </w:rPr>
        <w:t>Type A</w:t>
      </w:r>
      <w:r>
        <w:t xml:space="preserve"> </w:t>
      </w:r>
      <w:r w:rsidRPr="00CE6838">
        <w:rPr>
          <w:b/>
        </w:rPr>
        <w:t>Power Generating Module</w:t>
      </w:r>
      <w:r w:rsidRPr="00684E74">
        <w:t>s</w:t>
      </w:r>
      <w:r>
        <w:t>.</w:t>
      </w:r>
    </w:p>
    <w:p w14:paraId="06956D59" w14:textId="186EAFD3" w:rsidR="004262B6" w:rsidRDefault="004262B6" w:rsidP="0055269B">
      <w:pPr>
        <w:pStyle w:val="Heading4"/>
      </w:pPr>
      <w:r>
        <w:t xml:space="preserve">The planned commissioning date stated on the application form </w:t>
      </w:r>
      <w:r w:rsidR="00957917">
        <w:t>shall</w:t>
      </w:r>
      <w:r>
        <w:t xml:space="preserve"> be within 10 working days and 3 months from the date that the application is submitted to the </w:t>
      </w:r>
      <w:r w:rsidRPr="00C71321">
        <w:rPr>
          <w:b/>
        </w:rPr>
        <w:t>DNO</w:t>
      </w:r>
      <w:r>
        <w:t xml:space="preserve">. Confirmation of the commissioning of each </w:t>
      </w:r>
      <w:r w:rsidRPr="00CE6838">
        <w:rPr>
          <w:b/>
        </w:rPr>
        <w:t>Power Generating Module</w:t>
      </w:r>
      <w:r>
        <w:t xml:space="preserve"> shall be made no later than 28 days after commissioning (where tests and checks are not witnessed). Confirmation shall be provided in a format as shown in Form A3-2</w:t>
      </w:r>
      <w:r w:rsidR="00B67F16">
        <w:t xml:space="preserve"> (Annex A</w:t>
      </w:r>
      <w:r w:rsidR="00A0163D">
        <w:t>.</w:t>
      </w:r>
      <w:r w:rsidR="00B67F16">
        <w:t>3)</w:t>
      </w:r>
      <w:r>
        <w:t>.</w:t>
      </w:r>
      <w:r w:rsidR="00311C7B">
        <w:t xml:space="preserve"> </w:t>
      </w:r>
      <w:r w:rsidR="00311C7B" w:rsidRPr="00CD2039">
        <w:t xml:space="preserve">In addition to Form A3-2, an EREC G100 Export Limitation Scheme Installation and Commissioning Tests form </w:t>
      </w:r>
      <w:r w:rsidR="00CC5C42">
        <w:t>shall</w:t>
      </w:r>
      <w:r w:rsidR="00311C7B" w:rsidRPr="00CD2039">
        <w:t xml:space="preserve"> be submitted to the </w:t>
      </w:r>
      <w:r w:rsidR="00311C7B" w:rsidRPr="00CD2039">
        <w:rPr>
          <w:b/>
        </w:rPr>
        <w:t>DNO</w:t>
      </w:r>
      <w:r w:rsidR="00311C7B" w:rsidRPr="00CD2039">
        <w:t xml:space="preserve"> to confirm that the Export Limitation Scheme </w:t>
      </w:r>
      <w:r w:rsidR="00311C7B" w:rsidRPr="00CD2039">
        <w:lastRenderedPageBreak/>
        <w:t>meets the requirements set out in EREC G100. Confirmation shall be provided in a format as shown in EREC G100 Appendix B.</w:t>
      </w:r>
    </w:p>
    <w:p w14:paraId="5FE8B3B9" w14:textId="7B71C272" w:rsidR="004262B6" w:rsidRPr="00F037CF" w:rsidRDefault="004262B6" w:rsidP="0055269B">
      <w:pPr>
        <w:pStyle w:val="Heading4"/>
      </w:pPr>
      <w:r>
        <w:t xml:space="preserve">Note that </w:t>
      </w:r>
      <w:proofErr w:type="gramStart"/>
      <w:r>
        <w:t>a number of</w:t>
      </w:r>
      <w:proofErr w:type="gramEnd"/>
      <w:r>
        <w:t xml:space="preserve"> sections of EREC G98 </w:t>
      </w:r>
      <w:r w:rsidRPr="006D7CBF">
        <w:t xml:space="preserve">do not apply to </w:t>
      </w:r>
      <w:r w:rsidRPr="00000F4E">
        <w:rPr>
          <w:b/>
        </w:rPr>
        <w:t>Electricity Storage</w:t>
      </w:r>
      <w:r w:rsidRPr="0056097E">
        <w:t xml:space="preserve"> </w:t>
      </w:r>
      <w:r>
        <w:t>devices</w:t>
      </w:r>
      <w:r w:rsidRPr="006D7CBF">
        <w:t xml:space="preserve"> </w:t>
      </w:r>
      <w:r>
        <w:t>that</w:t>
      </w:r>
      <w:r w:rsidRPr="006D7CBF">
        <w:t xml:space="preserve"> are covered by this procedure. </w:t>
      </w:r>
      <w:r>
        <w:t>R</w:t>
      </w:r>
      <w:r w:rsidRPr="006D7CBF">
        <w:t>efer to Appendix 1 of EREC G98</w:t>
      </w:r>
      <w:r>
        <w:t xml:space="preserve"> for details</w:t>
      </w:r>
      <w:r w:rsidRPr="006D7CBF">
        <w:t>.</w:t>
      </w:r>
    </w:p>
    <w:p w14:paraId="4EBECE6E" w14:textId="07ABABC1" w:rsidR="001E4BA9" w:rsidRPr="0023501C" w:rsidRDefault="006C6B84" w:rsidP="0055269B">
      <w:pPr>
        <w:pStyle w:val="Heading3"/>
      </w:pPr>
      <w:r w:rsidRPr="0023501C">
        <w:t xml:space="preserve">Power Generating Facilities which include </w:t>
      </w:r>
      <w:r w:rsidR="001E4BA9" w:rsidRPr="0023501C">
        <w:t>Type A Power Generating Module</w:t>
      </w:r>
      <w:r w:rsidRPr="00684E74">
        <w:t>s</w:t>
      </w:r>
    </w:p>
    <w:p w14:paraId="49C9B934" w14:textId="040ABF70" w:rsidR="007378DC" w:rsidRPr="0023501C" w:rsidRDefault="007378DC" w:rsidP="0055269B">
      <w:pPr>
        <w:pStyle w:val="Heading4"/>
      </w:pPr>
      <w:r w:rsidRPr="0023501C">
        <w:t xml:space="preserve">For </w:t>
      </w:r>
      <w:r w:rsidRPr="0023501C">
        <w:rPr>
          <w:b/>
        </w:rPr>
        <w:t>Type A</w:t>
      </w:r>
      <w:r w:rsidRPr="0023501C">
        <w:t xml:space="preserve"> </w:t>
      </w:r>
      <w:r w:rsidRPr="0023501C">
        <w:rPr>
          <w:b/>
        </w:rPr>
        <w:t>Power Generating Module</w:t>
      </w:r>
      <w:r w:rsidRPr="00684E74">
        <w:t>s</w:t>
      </w:r>
      <w:r w:rsidRPr="0023501C">
        <w:t xml:space="preserve"> the compliance, testing and commissioning requirements are detailed in </w:t>
      </w:r>
      <w:r w:rsidR="001E389E" w:rsidRPr="0023501C">
        <w:t>S</w:t>
      </w:r>
      <w:r w:rsidRPr="0023501C">
        <w:t>ection 16 of this EREC G99.</w:t>
      </w:r>
    </w:p>
    <w:p w14:paraId="09021ED7" w14:textId="6229EA89" w:rsidR="001E4BA9" w:rsidRPr="0023501C" w:rsidRDefault="001E4BA9" w:rsidP="0055269B">
      <w:pPr>
        <w:pStyle w:val="Heading4"/>
      </w:pPr>
      <w:r w:rsidRPr="0023501C">
        <w:t xml:space="preserve">The </w:t>
      </w:r>
      <w:r w:rsidRPr="0023501C">
        <w:rPr>
          <w:b/>
        </w:rPr>
        <w:t xml:space="preserve">Generator </w:t>
      </w:r>
      <w:r w:rsidRPr="0023501C">
        <w:t xml:space="preserve">should apply to the local </w:t>
      </w:r>
      <w:r w:rsidRPr="0023501C">
        <w:rPr>
          <w:b/>
        </w:rPr>
        <w:t>DNO</w:t>
      </w:r>
      <w:r w:rsidRPr="0023501C">
        <w:t xml:space="preserve"> for connection using the</w:t>
      </w:r>
      <w:r w:rsidRPr="0023501C">
        <w:rPr>
          <w:b/>
        </w:rPr>
        <w:t xml:space="preserve"> DNO</w:t>
      </w:r>
      <w:r w:rsidRPr="00684E74">
        <w:t>’</w:t>
      </w:r>
      <w:r w:rsidRPr="0023501C">
        <w:t xml:space="preserve">s </w:t>
      </w:r>
      <w:r w:rsidR="00C92C10" w:rsidRPr="0023501C">
        <w:t>Standard Application Form</w:t>
      </w:r>
      <w:r w:rsidRPr="0023501C">
        <w:t xml:space="preserve"> (available from the</w:t>
      </w:r>
      <w:r w:rsidRPr="0023501C">
        <w:rPr>
          <w:b/>
        </w:rPr>
        <w:t xml:space="preserve"> DNO</w:t>
      </w:r>
      <w:r w:rsidRPr="00684E74">
        <w:t>’</w:t>
      </w:r>
      <w:r w:rsidRPr="0023501C">
        <w:t xml:space="preserve">s website). On receipt of the application, the </w:t>
      </w:r>
      <w:r w:rsidRPr="0023501C">
        <w:rPr>
          <w:b/>
        </w:rPr>
        <w:t>DNO</w:t>
      </w:r>
      <w:r w:rsidRPr="0023501C">
        <w:t xml:space="preserve"> will assess whether any </w:t>
      </w:r>
      <w:r w:rsidRPr="0023501C">
        <w:rPr>
          <w:b/>
        </w:rPr>
        <w:t xml:space="preserve">Distribution </w:t>
      </w:r>
      <w:r w:rsidRPr="005E0B17">
        <w:rPr>
          <w:b/>
        </w:rPr>
        <w:t>Network</w:t>
      </w:r>
      <w:r w:rsidRPr="005E0B17">
        <w:t xml:space="preserve"> </w:t>
      </w:r>
      <w:r w:rsidRPr="0023501C">
        <w:t xml:space="preserve">studies are required and whether there is a requirement to witness the commissioning tests. In some </w:t>
      </w:r>
      <w:proofErr w:type="gramStart"/>
      <w:r w:rsidRPr="0023501C">
        <w:t>cases</w:t>
      </w:r>
      <w:proofErr w:type="gramEnd"/>
      <w:r w:rsidRPr="0023501C">
        <w:t xml:space="preserve"> studies to assess the impact on the </w:t>
      </w:r>
      <w:r w:rsidRPr="0023501C">
        <w:rPr>
          <w:b/>
        </w:rPr>
        <w:t xml:space="preserve">Distribution </w:t>
      </w:r>
      <w:r w:rsidRPr="005E0B17">
        <w:rPr>
          <w:b/>
        </w:rPr>
        <w:t>Network</w:t>
      </w:r>
      <w:r w:rsidRPr="005E0B17">
        <w:t xml:space="preserve"> </w:t>
      </w:r>
      <w:r w:rsidRPr="0023501C">
        <w:t xml:space="preserve">may need to be undertaken before a firm quotation can be provided to the </w:t>
      </w:r>
      <w:r w:rsidR="00593F2D" w:rsidRPr="0023501C">
        <w:rPr>
          <w:b/>
        </w:rPr>
        <w:t>Generator</w:t>
      </w:r>
      <w:r w:rsidRPr="0023501C">
        <w:t xml:space="preserve">. On acceptance of the quote, any works at the connection site and any associated facilitating works will need to be completed before the </w:t>
      </w:r>
      <w:r w:rsidRPr="0023501C">
        <w:rPr>
          <w:b/>
        </w:rPr>
        <w:t>Power Generating Module</w:t>
      </w:r>
      <w:r w:rsidRPr="005E0B17">
        <w:t xml:space="preserve"> </w:t>
      </w:r>
      <w:r w:rsidRPr="0023501C">
        <w:t xml:space="preserve">can be commissioned. On successful completion of the commissioning tests, the </w:t>
      </w:r>
      <w:r w:rsidRPr="0023501C">
        <w:rPr>
          <w:b/>
        </w:rPr>
        <w:t>DNO</w:t>
      </w:r>
      <w:r w:rsidRPr="0023501C">
        <w:t xml:space="preserve"> will sanction permanent energisation of the </w:t>
      </w:r>
      <w:r w:rsidRPr="0023501C">
        <w:rPr>
          <w:b/>
        </w:rPr>
        <w:t xml:space="preserve">Power Generating Module </w:t>
      </w:r>
      <w:r w:rsidRPr="0023501C">
        <w:t xml:space="preserve">in accordance with Section </w:t>
      </w:r>
      <w:r w:rsidR="0027797A" w:rsidRPr="0023501C">
        <w:t xml:space="preserve">16 </w:t>
      </w:r>
      <w:r w:rsidRPr="0023501C">
        <w:t xml:space="preserve">of this EREC G99. </w:t>
      </w:r>
    </w:p>
    <w:p w14:paraId="3165DF85" w14:textId="69E1EAA0" w:rsidR="001E4BA9" w:rsidRPr="0023501C" w:rsidRDefault="001E4BA9" w:rsidP="0055269B">
      <w:pPr>
        <w:pStyle w:val="Heading3"/>
      </w:pPr>
      <w:r w:rsidRPr="0023501C">
        <w:t>Power Generating Facilities which include Type B, Type C or Type D Power Generating Module</w:t>
      </w:r>
      <w:r w:rsidRPr="00684E74">
        <w:t>s</w:t>
      </w:r>
      <w:r w:rsidRPr="0023501C">
        <w:t xml:space="preserve"> </w:t>
      </w:r>
    </w:p>
    <w:p w14:paraId="2C3CBABF" w14:textId="1078CCB5" w:rsidR="001E4BA9" w:rsidRPr="005E0B17" w:rsidRDefault="001E4BA9" w:rsidP="0055269B">
      <w:pPr>
        <w:pStyle w:val="Heading4"/>
      </w:pPr>
      <w:r w:rsidRPr="0023501C">
        <w:t xml:space="preserve">The connection process is </w:t>
      </w:r>
      <w:proofErr w:type="gramStart"/>
      <w:r w:rsidRPr="0023501C">
        <w:t>similar to</w:t>
      </w:r>
      <w:proofErr w:type="gramEnd"/>
      <w:r w:rsidRPr="0023501C">
        <w:t xml:space="preserve"> that described in </w:t>
      </w:r>
      <w:r w:rsidR="001E389E" w:rsidRPr="0023501C">
        <w:t xml:space="preserve">paragraph </w:t>
      </w:r>
      <w:r w:rsidRPr="0023501C">
        <w:t xml:space="preserve">6.2.2 above, although detailed system studies will almost certainly be required and consequently the </w:t>
      </w:r>
      <w:r w:rsidRPr="0023501C">
        <w:rPr>
          <w:b/>
        </w:rPr>
        <w:t>Generator</w:t>
      </w:r>
      <w:r w:rsidRPr="0023501C">
        <w:t xml:space="preserve"> might need to provide additional information. The information should be provided using the </w:t>
      </w:r>
      <w:r w:rsidR="00C92C10" w:rsidRPr="0023501C">
        <w:t>Standard Application Form</w:t>
      </w:r>
      <w:r w:rsidRPr="0023501C">
        <w:t xml:space="preserve"> (generally available from the </w:t>
      </w:r>
      <w:r w:rsidRPr="0023501C">
        <w:rPr>
          <w:b/>
        </w:rPr>
        <w:t>DNO</w:t>
      </w:r>
      <w:r w:rsidRPr="00684E74">
        <w:t>’</w:t>
      </w:r>
      <w:r w:rsidRPr="0023501C">
        <w:t xml:space="preserve">s website). The data that will generally be required is defined in the </w:t>
      </w:r>
      <w:r w:rsidRPr="0023501C">
        <w:rPr>
          <w:b/>
        </w:rPr>
        <w:t>Distribution Code</w:t>
      </w:r>
      <w:r w:rsidRPr="0023501C">
        <w:t>, Data Registration Code (DDRC), Schedules 5a, 5b and 5c.</w:t>
      </w:r>
    </w:p>
    <w:p w14:paraId="4F3A11DC" w14:textId="4A39885B" w:rsidR="0027797A" w:rsidRPr="0023501C" w:rsidRDefault="00B8356B" w:rsidP="0055269B">
      <w:pPr>
        <w:pStyle w:val="Heading4"/>
      </w:pPr>
      <w:r w:rsidRPr="0023501C">
        <w:t xml:space="preserve">For </w:t>
      </w:r>
      <w:r w:rsidRPr="0023501C">
        <w:rPr>
          <w:b/>
        </w:rPr>
        <w:t>Type B</w:t>
      </w:r>
      <w:r w:rsidRPr="0023501C">
        <w:t xml:space="preserve"> and </w:t>
      </w:r>
      <w:r w:rsidRPr="0023501C">
        <w:rPr>
          <w:b/>
        </w:rPr>
        <w:t>Type C</w:t>
      </w:r>
      <w:r w:rsidRPr="0023501C">
        <w:t xml:space="preserve"> </w:t>
      </w:r>
      <w:r w:rsidRPr="0023501C">
        <w:rPr>
          <w:b/>
        </w:rPr>
        <w:t>Power Generating Module</w:t>
      </w:r>
      <w:r w:rsidRPr="0046265E">
        <w:t>s</w:t>
      </w:r>
      <w:r w:rsidRPr="0023501C">
        <w:t xml:space="preserve"> t</w:t>
      </w:r>
      <w:r w:rsidR="001E4BA9" w:rsidRPr="0023501C">
        <w:t xml:space="preserve">he compliance, testing and commissioning requirements are detailed in </w:t>
      </w:r>
      <w:r w:rsidR="001E389E" w:rsidRPr="0023501C">
        <w:t>S</w:t>
      </w:r>
      <w:r w:rsidR="001E4BA9" w:rsidRPr="0023501C">
        <w:t xml:space="preserve">ections </w:t>
      </w:r>
      <w:r w:rsidR="0027797A" w:rsidRPr="0023501C">
        <w:t>17</w:t>
      </w:r>
      <w:r w:rsidRPr="0023501C">
        <w:t xml:space="preserve"> and </w:t>
      </w:r>
      <w:r w:rsidR="0027797A" w:rsidRPr="0023501C">
        <w:t>18</w:t>
      </w:r>
      <w:r w:rsidRPr="0023501C">
        <w:t xml:space="preserve"> respectively </w:t>
      </w:r>
      <w:r w:rsidR="001E4BA9" w:rsidRPr="0023501C">
        <w:t>of this EREC G99.</w:t>
      </w:r>
      <w:r w:rsidR="00106C44">
        <w:t xml:space="preserve"> </w:t>
      </w:r>
      <w:r w:rsidR="001E4BA9" w:rsidRPr="0023501C">
        <w:t xml:space="preserve">On successful completion of a </w:t>
      </w:r>
      <w:r w:rsidR="001E4BA9" w:rsidRPr="0023501C">
        <w:rPr>
          <w:b/>
        </w:rPr>
        <w:t>Type B</w:t>
      </w:r>
      <w:r w:rsidR="001E4BA9" w:rsidRPr="0023501C">
        <w:t xml:space="preserve"> or </w:t>
      </w:r>
      <w:r w:rsidR="001E4BA9" w:rsidRPr="0023501C">
        <w:rPr>
          <w:b/>
        </w:rPr>
        <w:t>Type C Power Generating Module</w:t>
      </w:r>
      <w:r w:rsidR="001E4BA9" w:rsidRPr="0023501C">
        <w:t xml:space="preserve"> </w:t>
      </w:r>
      <w:r w:rsidR="001E4BA9" w:rsidRPr="0023501C">
        <w:rPr>
          <w:b/>
        </w:rPr>
        <w:t>Document</w:t>
      </w:r>
      <w:r w:rsidR="001E4BA9" w:rsidRPr="0023501C">
        <w:t xml:space="preserve"> the </w:t>
      </w:r>
      <w:r w:rsidR="001E4BA9" w:rsidRPr="0023501C">
        <w:rPr>
          <w:b/>
        </w:rPr>
        <w:t>DNO</w:t>
      </w:r>
      <w:r w:rsidR="001E4BA9" w:rsidRPr="0023501C">
        <w:t xml:space="preserve"> will issue a </w:t>
      </w:r>
      <w:r w:rsidR="001E4BA9" w:rsidRPr="0023501C">
        <w:rPr>
          <w:b/>
        </w:rPr>
        <w:t>Final Operational Notification</w:t>
      </w:r>
      <w:r w:rsidR="001E4BA9" w:rsidRPr="0023501C">
        <w:t xml:space="preserve"> to the </w:t>
      </w:r>
      <w:r w:rsidR="001E4BA9" w:rsidRPr="0023501C">
        <w:rPr>
          <w:b/>
        </w:rPr>
        <w:t>Generator</w:t>
      </w:r>
      <w:r w:rsidR="001E4BA9" w:rsidRPr="0023501C">
        <w:t>.</w:t>
      </w:r>
      <w:r w:rsidR="00106C44">
        <w:t xml:space="preserve"> </w:t>
      </w:r>
    </w:p>
    <w:p w14:paraId="6ADB44CF" w14:textId="695C027F" w:rsidR="0027797A" w:rsidRPr="00EF0E60" w:rsidRDefault="0027797A" w:rsidP="0055269B">
      <w:pPr>
        <w:pStyle w:val="Heading4"/>
        <w:rPr>
          <w:sz w:val="21"/>
          <w:szCs w:val="21"/>
          <w:lang w:eastAsia="en-GB"/>
        </w:rPr>
      </w:pPr>
      <w:r w:rsidRPr="0023501C">
        <w:rPr>
          <w:lang w:eastAsia="en-GB"/>
        </w:rPr>
        <w:t xml:space="preserve">For a </w:t>
      </w:r>
      <w:r w:rsidRPr="0023501C">
        <w:rPr>
          <w:b/>
          <w:lang w:eastAsia="en-GB"/>
        </w:rPr>
        <w:t>Type D Generating Unit</w:t>
      </w:r>
      <w:r w:rsidRPr="0023501C">
        <w:rPr>
          <w:lang w:eastAsia="en-GB"/>
        </w:rPr>
        <w:t xml:space="preserve">, once all the relevant documents have been provided to the </w:t>
      </w:r>
      <w:r w:rsidRPr="0023501C">
        <w:rPr>
          <w:b/>
          <w:lang w:eastAsia="en-GB"/>
        </w:rPr>
        <w:t>DNO</w:t>
      </w:r>
      <w:r w:rsidRPr="0023501C">
        <w:rPr>
          <w:lang w:eastAsia="en-GB"/>
        </w:rPr>
        <w:t xml:space="preserve"> to </w:t>
      </w:r>
      <w:r w:rsidR="00BD534A">
        <w:rPr>
          <w:lang w:eastAsia="en-GB"/>
        </w:rPr>
        <w:t>its</w:t>
      </w:r>
      <w:r w:rsidR="00BD534A" w:rsidRPr="0023501C">
        <w:rPr>
          <w:lang w:eastAsia="en-GB"/>
        </w:rPr>
        <w:t xml:space="preserve"> </w:t>
      </w:r>
      <w:r w:rsidRPr="0023501C">
        <w:rPr>
          <w:lang w:eastAsia="en-GB"/>
        </w:rPr>
        <w:t>satisfaction</w:t>
      </w:r>
      <w:r w:rsidR="00EC56A3">
        <w:rPr>
          <w:lang w:eastAsia="en-GB"/>
        </w:rPr>
        <w:t>,</w:t>
      </w:r>
      <w:r w:rsidRPr="0023501C">
        <w:rPr>
          <w:lang w:eastAsia="en-GB"/>
        </w:rPr>
        <w:t xml:space="preserve"> </w:t>
      </w:r>
      <w:r w:rsidR="00B8356B" w:rsidRPr="0023501C">
        <w:rPr>
          <w:lang w:eastAsia="en-GB"/>
        </w:rPr>
        <w:t>the</w:t>
      </w:r>
      <w:r w:rsidRPr="0023501C">
        <w:rPr>
          <w:lang w:eastAsia="en-GB"/>
        </w:rPr>
        <w:t xml:space="preserve"> </w:t>
      </w:r>
      <w:r w:rsidRPr="0023501C">
        <w:rPr>
          <w:b/>
          <w:lang w:eastAsia="en-GB"/>
        </w:rPr>
        <w:t>DNO</w:t>
      </w:r>
      <w:r w:rsidRPr="0023501C">
        <w:rPr>
          <w:lang w:eastAsia="en-GB"/>
        </w:rPr>
        <w:t xml:space="preserve"> will issue an </w:t>
      </w:r>
      <w:r w:rsidRPr="0023501C">
        <w:rPr>
          <w:b/>
          <w:lang w:eastAsia="en-GB"/>
        </w:rPr>
        <w:t xml:space="preserve">Energisation Operational Notification </w:t>
      </w:r>
      <w:r w:rsidR="00B8356B" w:rsidRPr="0023501C">
        <w:rPr>
          <w:lang w:eastAsia="en-GB"/>
        </w:rPr>
        <w:t xml:space="preserve">to the </w:t>
      </w:r>
      <w:r w:rsidR="00B8356B" w:rsidRPr="0023501C">
        <w:rPr>
          <w:b/>
          <w:lang w:eastAsia="en-GB"/>
        </w:rPr>
        <w:t>Generator</w:t>
      </w:r>
      <w:r w:rsidR="00B8356B" w:rsidRPr="0023501C">
        <w:rPr>
          <w:lang w:eastAsia="en-GB"/>
        </w:rPr>
        <w:t xml:space="preserve"> </w:t>
      </w:r>
      <w:r w:rsidRPr="0023501C">
        <w:rPr>
          <w:lang w:eastAsia="en-GB"/>
        </w:rPr>
        <w:t xml:space="preserve">followed by an </w:t>
      </w:r>
      <w:r w:rsidRPr="0023501C">
        <w:rPr>
          <w:b/>
          <w:lang w:eastAsia="en-GB"/>
        </w:rPr>
        <w:t xml:space="preserve">Interim Operational Notification </w:t>
      </w:r>
      <w:r w:rsidRPr="0023501C">
        <w:rPr>
          <w:lang w:eastAsia="en-GB"/>
        </w:rPr>
        <w:t xml:space="preserve">and a </w:t>
      </w:r>
      <w:r w:rsidRPr="0023501C">
        <w:rPr>
          <w:b/>
          <w:lang w:eastAsia="en-GB"/>
        </w:rPr>
        <w:t>Final Operational Notification</w:t>
      </w:r>
      <w:r w:rsidRPr="0023501C">
        <w:rPr>
          <w:lang w:eastAsia="en-GB"/>
        </w:rPr>
        <w:t xml:space="preserve">. This </w:t>
      </w:r>
      <w:r w:rsidR="00953F4F">
        <w:rPr>
          <w:lang w:eastAsia="en-GB"/>
        </w:rPr>
        <w:t xml:space="preserve">staged </w:t>
      </w:r>
      <w:r w:rsidRPr="0023501C">
        <w:rPr>
          <w:lang w:eastAsia="en-GB"/>
        </w:rPr>
        <w:t xml:space="preserve">process is described further in </w:t>
      </w:r>
      <w:r w:rsidR="00F41655">
        <w:rPr>
          <w:lang w:eastAsia="en-GB"/>
        </w:rPr>
        <w:t>Section</w:t>
      </w:r>
      <w:r w:rsidRPr="0023501C">
        <w:rPr>
          <w:lang w:eastAsia="en-GB"/>
        </w:rPr>
        <w:t xml:space="preserve"> </w:t>
      </w:r>
      <w:r w:rsidR="00B8356B" w:rsidRPr="0023501C">
        <w:rPr>
          <w:lang w:eastAsia="en-GB"/>
        </w:rPr>
        <w:t>19</w:t>
      </w:r>
      <w:r w:rsidRPr="0023501C">
        <w:rPr>
          <w:lang w:eastAsia="en-GB"/>
        </w:rPr>
        <w:t xml:space="preserve"> of this EREC G99.</w:t>
      </w:r>
    </w:p>
    <w:p w14:paraId="71ED7373" w14:textId="5B95F5EC" w:rsidR="00893C41" w:rsidRPr="00893C41" w:rsidRDefault="00630D96" w:rsidP="0055269B">
      <w:pPr>
        <w:pStyle w:val="Heading4"/>
        <w:rPr>
          <w:sz w:val="21"/>
          <w:szCs w:val="21"/>
          <w:lang w:eastAsia="en-GB"/>
        </w:rPr>
      </w:pPr>
      <w:bookmarkStart w:id="152" w:name="_Toc359999785"/>
      <w:bookmarkStart w:id="153" w:name="_Toc496168393"/>
      <w:bookmarkStart w:id="154" w:name="_Toc496428206"/>
      <w:bookmarkStart w:id="155" w:name="_Toc525585069"/>
      <w:bookmarkStart w:id="156" w:name="_Toc525585718"/>
      <w:r>
        <w:rPr>
          <w:b/>
        </w:rPr>
        <w:t>Generators</w:t>
      </w:r>
      <w:r>
        <w:t xml:space="preserve"> who own </w:t>
      </w:r>
      <w:r w:rsidRPr="00EF0E60">
        <w:rPr>
          <w:b/>
        </w:rPr>
        <w:t>Type B</w:t>
      </w:r>
      <w:r>
        <w:rPr>
          <w:b/>
        </w:rPr>
        <w:t xml:space="preserve"> </w:t>
      </w:r>
      <w:r w:rsidRPr="00A72EC7">
        <w:t>and</w:t>
      </w:r>
      <w:r w:rsidRPr="009640D5">
        <w:t xml:space="preserve"> </w:t>
      </w:r>
      <w:r w:rsidRPr="00EF0E60">
        <w:rPr>
          <w:b/>
        </w:rPr>
        <w:t>Type C</w:t>
      </w:r>
      <w:r w:rsidRPr="009640D5">
        <w:t xml:space="preserve"> </w:t>
      </w:r>
      <w:r w:rsidRPr="00EF0E60">
        <w:rPr>
          <w:b/>
        </w:rPr>
        <w:t>P</w:t>
      </w:r>
      <w:r>
        <w:rPr>
          <w:b/>
        </w:rPr>
        <w:t xml:space="preserve">ower </w:t>
      </w:r>
      <w:r w:rsidRPr="00EF0E60">
        <w:rPr>
          <w:b/>
        </w:rPr>
        <w:t>G</w:t>
      </w:r>
      <w:r>
        <w:rPr>
          <w:b/>
        </w:rPr>
        <w:t xml:space="preserve">enerating </w:t>
      </w:r>
      <w:r w:rsidRPr="00EF0E60">
        <w:rPr>
          <w:b/>
        </w:rPr>
        <w:t>M</w:t>
      </w:r>
      <w:r>
        <w:rPr>
          <w:b/>
        </w:rPr>
        <w:t>odule</w:t>
      </w:r>
      <w:r w:rsidRPr="00684E74">
        <w:t>s</w:t>
      </w:r>
      <w:r w:rsidRPr="009640D5">
        <w:t xml:space="preserve"> </w:t>
      </w:r>
      <w:r>
        <w:t xml:space="preserve">do not have </w:t>
      </w:r>
      <w:r w:rsidR="001B7F7E">
        <w:t xml:space="preserve">permanent </w:t>
      </w:r>
      <w:r>
        <w:t xml:space="preserve">rights </w:t>
      </w:r>
      <w:r w:rsidRPr="009640D5">
        <w:t>to</w:t>
      </w:r>
      <w:r>
        <w:t xml:space="preserve"> operate their </w:t>
      </w:r>
      <w:r>
        <w:rPr>
          <w:b/>
        </w:rPr>
        <w:t>Power Generating Module</w:t>
      </w:r>
      <w:r w:rsidRPr="000B5E6C">
        <w:t>s</w:t>
      </w:r>
      <w:r>
        <w:t xml:space="preserve"> </w:t>
      </w:r>
      <w:r w:rsidRPr="009640D5">
        <w:t xml:space="preserve">without a valid </w:t>
      </w:r>
      <w:r w:rsidRPr="0023501C">
        <w:rPr>
          <w:b/>
          <w:lang w:eastAsia="en-GB"/>
        </w:rPr>
        <w:lastRenderedPageBreak/>
        <w:t>Final Operational Notification</w:t>
      </w:r>
      <w:r>
        <w:rPr>
          <w:b/>
          <w:lang w:eastAsia="en-GB"/>
        </w:rPr>
        <w:t xml:space="preserve"> </w:t>
      </w:r>
      <w:r>
        <w:t xml:space="preserve">which will be issued by the </w:t>
      </w:r>
      <w:r w:rsidRPr="00A72EC7">
        <w:rPr>
          <w:b/>
        </w:rPr>
        <w:t>DNO</w:t>
      </w:r>
      <w:r>
        <w:t xml:space="preserve"> f</w:t>
      </w:r>
      <w:r w:rsidRPr="009640D5">
        <w:t>ollowing completion of the commission</w:t>
      </w:r>
      <w:r>
        <w:t>ing</w:t>
      </w:r>
      <w:r w:rsidRPr="009640D5">
        <w:t xml:space="preserve"> tests and process</w:t>
      </w:r>
      <w:r w:rsidR="00DE495C">
        <w:t xml:space="preserve">, refer to </w:t>
      </w:r>
      <w:r w:rsidR="00DE495C" w:rsidRPr="00DE495C">
        <w:rPr>
          <w:lang w:eastAsia="en-GB"/>
        </w:rPr>
        <w:t>paragraphs 17.4.3 and 18.4.3</w:t>
      </w:r>
      <w:r w:rsidR="00DE495C">
        <w:rPr>
          <w:b/>
          <w:lang w:eastAsia="en-GB"/>
        </w:rPr>
        <w:t xml:space="preserve">. </w:t>
      </w:r>
    </w:p>
    <w:p w14:paraId="135D849B" w14:textId="3D72F891" w:rsidR="00DE495C" w:rsidRPr="00DE495C" w:rsidRDefault="00A43C6E" w:rsidP="0055269B">
      <w:pPr>
        <w:pStyle w:val="Heading4"/>
        <w:rPr>
          <w:sz w:val="21"/>
          <w:szCs w:val="21"/>
          <w:lang w:eastAsia="en-GB"/>
        </w:rPr>
      </w:pPr>
      <w:r>
        <w:rPr>
          <w:b/>
          <w:lang w:eastAsia="en-GB"/>
        </w:rPr>
        <w:t>Generator</w:t>
      </w:r>
      <w:r>
        <w:rPr>
          <w:lang w:eastAsia="en-GB"/>
        </w:rPr>
        <w:t>s who own</w:t>
      </w:r>
      <w:r w:rsidR="003803F4">
        <w:rPr>
          <w:lang w:eastAsia="en-GB"/>
        </w:rPr>
        <w:t xml:space="preserve"> </w:t>
      </w:r>
      <w:r w:rsidR="00630D96">
        <w:rPr>
          <w:b/>
          <w:lang w:eastAsia="en-GB"/>
        </w:rPr>
        <w:t>Type D Power Generating Module</w:t>
      </w:r>
      <w:r w:rsidR="00630D96" w:rsidRPr="00684E74">
        <w:rPr>
          <w:lang w:eastAsia="en-GB"/>
        </w:rPr>
        <w:t>s</w:t>
      </w:r>
      <w:r w:rsidR="00630D96" w:rsidRPr="00AA0105">
        <w:t xml:space="preserve"> </w:t>
      </w:r>
      <w:r w:rsidR="003803F4">
        <w:t>do not have rights to operat</w:t>
      </w:r>
      <w:r w:rsidR="002C04B0">
        <w:t>e</w:t>
      </w:r>
      <w:r w:rsidR="003803F4">
        <w:t xml:space="preserve"> their </w:t>
      </w:r>
      <w:r w:rsidR="003803F4">
        <w:rPr>
          <w:b/>
        </w:rPr>
        <w:t>Power Generating Module</w:t>
      </w:r>
      <w:r w:rsidR="003803F4">
        <w:t xml:space="preserve">s </w:t>
      </w:r>
      <w:r w:rsidR="00630D96" w:rsidRPr="009640D5">
        <w:t xml:space="preserve">without </w:t>
      </w:r>
      <w:r w:rsidR="00DE495C">
        <w:t>either</w:t>
      </w:r>
      <w:r w:rsidR="00893C41">
        <w:t>:</w:t>
      </w:r>
      <w:r w:rsidR="00DE495C">
        <w:t xml:space="preserve"> </w:t>
      </w:r>
    </w:p>
    <w:p w14:paraId="6C40E00F" w14:textId="3E5EB425" w:rsidR="00DE495C" w:rsidRPr="00DE495C" w:rsidRDefault="00630D96" w:rsidP="0055269B">
      <w:pPr>
        <w:pStyle w:val="NumberedPARAlevel4"/>
        <w:numPr>
          <w:ilvl w:val="0"/>
          <w:numId w:val="153"/>
        </w:numPr>
        <w:rPr>
          <w:sz w:val="21"/>
          <w:szCs w:val="21"/>
          <w:lang w:eastAsia="en-GB"/>
        </w:rPr>
      </w:pPr>
      <w:r w:rsidRPr="009640D5">
        <w:t xml:space="preserve">a valid </w:t>
      </w:r>
      <w:r w:rsidRPr="0023501C">
        <w:rPr>
          <w:bCs/>
          <w:lang w:eastAsia="en-GB"/>
        </w:rPr>
        <w:t>Final Operational Notification</w:t>
      </w:r>
      <w:r w:rsidR="00DE495C">
        <w:t>, refer to paragraph 19.5.4</w:t>
      </w:r>
      <w:r w:rsidR="00893C41">
        <w:t>;</w:t>
      </w:r>
    </w:p>
    <w:p w14:paraId="186BA39E" w14:textId="10746E4A" w:rsidR="00DE495C" w:rsidRPr="00DE495C" w:rsidRDefault="00630D96" w:rsidP="0055269B">
      <w:pPr>
        <w:pStyle w:val="NumberedPARAlevel4"/>
        <w:numPr>
          <w:ilvl w:val="0"/>
          <w:numId w:val="153"/>
        </w:numPr>
        <w:rPr>
          <w:sz w:val="21"/>
          <w:szCs w:val="21"/>
          <w:lang w:eastAsia="en-GB"/>
        </w:rPr>
      </w:pPr>
      <w:r w:rsidRPr="009640D5">
        <w:t xml:space="preserve"> a</w:t>
      </w:r>
      <w:r>
        <w:t xml:space="preserve">n </w:t>
      </w:r>
      <w:r w:rsidRPr="00EF0E60">
        <w:t>Interim Operational Notification</w:t>
      </w:r>
      <w:r>
        <w:t xml:space="preserve"> </w:t>
      </w:r>
      <w:r w:rsidR="00DE495C">
        <w:t>refer to paragraph 19.3.6</w:t>
      </w:r>
      <w:r w:rsidR="00893C41">
        <w:t>;</w:t>
      </w:r>
      <w:r w:rsidR="00DE495C">
        <w:t xml:space="preserve"> </w:t>
      </w:r>
      <w:r>
        <w:t>or</w:t>
      </w:r>
    </w:p>
    <w:p w14:paraId="6D023C96" w14:textId="23AFF1F9" w:rsidR="00630D96" w:rsidRPr="0023501C" w:rsidRDefault="00630D96" w:rsidP="0055269B">
      <w:pPr>
        <w:pStyle w:val="NumberedPARAlevel4"/>
        <w:numPr>
          <w:ilvl w:val="0"/>
          <w:numId w:val="153"/>
        </w:numPr>
        <w:rPr>
          <w:sz w:val="21"/>
          <w:szCs w:val="21"/>
          <w:lang w:eastAsia="en-GB"/>
        </w:rPr>
      </w:pPr>
      <w:r>
        <w:t xml:space="preserve"> </w:t>
      </w:r>
      <w:proofErr w:type="gramStart"/>
      <w:r>
        <w:t>a</w:t>
      </w:r>
      <w:r w:rsidRPr="009640D5">
        <w:t xml:space="preserve"> </w:t>
      </w:r>
      <w:r>
        <w:rPr>
          <w:bCs/>
          <w:lang w:eastAsia="en-GB"/>
        </w:rPr>
        <w:t>Limited</w:t>
      </w:r>
      <w:r w:rsidRPr="0023501C">
        <w:rPr>
          <w:bCs/>
          <w:lang w:eastAsia="en-GB"/>
        </w:rPr>
        <w:t xml:space="preserve"> Operational Notification</w:t>
      </w:r>
      <w:r w:rsidR="00DE495C">
        <w:t>,</w:t>
      </w:r>
      <w:proofErr w:type="gramEnd"/>
      <w:r w:rsidR="00DE495C">
        <w:t xml:space="preserve"> refer to paragraph 19.6.4.1</w:t>
      </w:r>
      <w:r>
        <w:t>.</w:t>
      </w:r>
    </w:p>
    <w:p w14:paraId="78280139" w14:textId="1EFC9D62" w:rsidR="001E4BA9" w:rsidRPr="0023501C" w:rsidRDefault="001E4BA9" w:rsidP="0055269B">
      <w:pPr>
        <w:pStyle w:val="Heading2"/>
      </w:pPr>
      <w:bookmarkStart w:id="157" w:name="_Toc527056742"/>
      <w:bookmarkStart w:id="158" w:name="_Toc531708696"/>
      <w:bookmarkStart w:id="159" w:name="_Toc536038689"/>
      <w:r w:rsidRPr="0023501C">
        <w:t>System Analysis for Connection Design</w:t>
      </w:r>
      <w:bookmarkEnd w:id="152"/>
      <w:r w:rsidRPr="0023501C">
        <w:t xml:space="preserve"> </w:t>
      </w:r>
      <w:bookmarkStart w:id="160" w:name="_Hlk495421192"/>
      <w:r w:rsidRPr="0023501C">
        <w:t>Type A, Type B, Type C and Type D</w:t>
      </w:r>
      <w:bookmarkEnd w:id="153"/>
      <w:bookmarkEnd w:id="154"/>
      <w:bookmarkEnd w:id="155"/>
      <w:bookmarkEnd w:id="156"/>
      <w:bookmarkEnd w:id="157"/>
      <w:bookmarkEnd w:id="158"/>
      <w:bookmarkEnd w:id="159"/>
      <w:bookmarkEnd w:id="160"/>
    </w:p>
    <w:p w14:paraId="31C3D6FA" w14:textId="138ACE69" w:rsidR="001E4BA9" w:rsidRPr="0023501C" w:rsidRDefault="001E4BA9" w:rsidP="0055269B">
      <w:pPr>
        <w:pStyle w:val="Heading3"/>
      </w:pPr>
      <w:r w:rsidRPr="0023501C">
        <w:rPr>
          <w:b/>
        </w:rPr>
        <w:t>DNO</w:t>
      </w:r>
      <w:r w:rsidRPr="0023501C">
        <w:t xml:space="preserve">s use a variety of modelling tools to undertake system analysis. Their exact needs for data and models will vary dependent on the voltage level, size, and location of the connection. </w:t>
      </w:r>
      <w:proofErr w:type="gramStart"/>
      <w:r w:rsidRPr="0023501C">
        <w:t>Generally</w:t>
      </w:r>
      <w:proofErr w:type="gramEnd"/>
      <w:r w:rsidRPr="0023501C">
        <w:t xml:space="preserve"> the </w:t>
      </w:r>
      <w:r w:rsidRPr="0023501C">
        <w:rPr>
          <w:b/>
        </w:rPr>
        <w:t>DNO</w:t>
      </w:r>
      <w:r w:rsidRPr="0023501C">
        <w:t xml:space="preserve"> will seek the key information from the </w:t>
      </w:r>
      <w:r w:rsidRPr="0023501C">
        <w:rPr>
          <w:b/>
        </w:rPr>
        <w:t xml:space="preserve">Generator </w:t>
      </w:r>
      <w:r w:rsidRPr="0023501C">
        <w:t>via the application forms referred to in 6.2 above. Occasionally the</w:t>
      </w:r>
      <w:r w:rsidRPr="0023501C">
        <w:rPr>
          <w:b/>
        </w:rPr>
        <w:t xml:space="preserve"> DNO</w:t>
      </w:r>
      <w:r w:rsidRPr="0023501C">
        <w:t xml:space="preserve"> may also need additional data for modelling purposes and will seek this information in accordance with the requirements of this document and the </w:t>
      </w:r>
      <w:r w:rsidRPr="0023501C">
        <w:rPr>
          <w:b/>
        </w:rPr>
        <w:t>Distribution Code</w:t>
      </w:r>
      <w:r w:rsidRPr="0023501C">
        <w:t>.</w:t>
      </w:r>
    </w:p>
    <w:p w14:paraId="411B049F" w14:textId="51DF50A0" w:rsidR="001E4BA9" w:rsidRPr="0023501C" w:rsidRDefault="001E4BA9" w:rsidP="0055269B">
      <w:pPr>
        <w:pStyle w:val="Heading3"/>
      </w:pPr>
      <w:r w:rsidRPr="0023501C">
        <w:t>In the course of planning and designing a power system, it is often necessary</w:t>
      </w:r>
      <w:r w:rsidR="00A67B06">
        <w:t xml:space="preserve"> for the </w:t>
      </w:r>
      <w:r w:rsidR="00A67B06" w:rsidRPr="00A67B06">
        <w:rPr>
          <w:b/>
        </w:rPr>
        <w:t>DNO</w:t>
      </w:r>
      <w:r w:rsidRPr="0023501C">
        <w:t xml:space="preserve"> to model a small section of the wider system in detail. This could be an embedded system at 132</w:t>
      </w:r>
      <w:r w:rsidR="00C27BC1" w:rsidRPr="0023501C">
        <w:t> </w:t>
      </w:r>
      <w:r w:rsidRPr="0023501C">
        <w:t xml:space="preserve">kV or less, which is connected to the </w:t>
      </w:r>
      <w:r w:rsidRPr="0023501C">
        <w:rPr>
          <w:b/>
        </w:rPr>
        <w:t xml:space="preserve">Transmission System </w:t>
      </w:r>
      <w:r w:rsidRPr="0023501C">
        <w:t>(400/275</w:t>
      </w:r>
      <w:r w:rsidR="00C27BC1" w:rsidRPr="0023501C">
        <w:t> </w:t>
      </w:r>
      <w:r w:rsidRPr="0023501C">
        <w:t>kV) via one or more step-down transformers.</w:t>
      </w:r>
    </w:p>
    <w:p w14:paraId="448D0C65" w14:textId="43F9AF64" w:rsidR="001E4BA9" w:rsidRPr="0023501C" w:rsidRDefault="001E4BA9" w:rsidP="0055269B">
      <w:pPr>
        <w:pStyle w:val="Heading3"/>
      </w:pPr>
      <w:r w:rsidRPr="0023501C">
        <w:t xml:space="preserve">For </w:t>
      </w:r>
      <w:r w:rsidRPr="0023501C">
        <w:rPr>
          <w:b/>
        </w:rPr>
        <w:t>Power Generating Facilities</w:t>
      </w:r>
      <w:r w:rsidRPr="0023501C">
        <w:t xml:space="preserve"> connected at </w:t>
      </w:r>
      <w:r w:rsidRPr="0023501C">
        <w:rPr>
          <w:b/>
        </w:rPr>
        <w:t>HV</w:t>
      </w:r>
      <w:r w:rsidRPr="0023501C">
        <w:t xml:space="preserve">, it is generally necessary to build an equivalent model of the </w:t>
      </w:r>
      <w:r w:rsidRPr="0023501C">
        <w:rPr>
          <w:b/>
        </w:rPr>
        <w:t>Distribution Network</w:t>
      </w:r>
      <w:r w:rsidRPr="0023501C">
        <w:t>. An example is shown as Fig</w:t>
      </w:r>
      <w:r w:rsidR="001E389E" w:rsidRPr="0023501C">
        <w:t>ure</w:t>
      </w:r>
      <w:r w:rsidRPr="0023501C">
        <w:t xml:space="preserve"> 6.</w:t>
      </w:r>
      <w:r w:rsidR="007F53C8">
        <w:t>8</w:t>
      </w:r>
      <w:r w:rsidR="00B635AB" w:rsidRPr="0023501C">
        <w:t xml:space="preserve"> </w:t>
      </w:r>
      <w:r w:rsidRPr="0023501C">
        <w:t>below.</w:t>
      </w:r>
    </w:p>
    <w:p w14:paraId="72216737" w14:textId="7C73CBD7" w:rsidR="00B058A6" w:rsidRPr="005E0B17" w:rsidRDefault="00106C44" w:rsidP="001E4BA9">
      <w:r>
        <w:t xml:space="preserve">  </w:t>
      </w:r>
    </w:p>
    <w:p w14:paraId="068191BC" w14:textId="38C7F626" w:rsidR="001E4BA9" w:rsidRPr="005E0B17" w:rsidRDefault="00AD6DCA" w:rsidP="001E4BA9">
      <w:r w:rsidRPr="00AD6DCA">
        <w:rPr>
          <w:noProof/>
          <w:lang w:eastAsia="en-GB"/>
        </w:rPr>
        <w:drawing>
          <wp:inline distT="0" distB="0" distL="0" distR="0" wp14:anchorId="4774ED9B" wp14:editId="148459ED">
            <wp:extent cx="5669280" cy="2322261"/>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9280" cy="2322261"/>
                    </a:xfrm>
                    <a:prstGeom prst="rect">
                      <a:avLst/>
                    </a:prstGeom>
                    <a:noFill/>
                    <a:ln>
                      <a:noFill/>
                    </a:ln>
                  </pic:spPr>
                </pic:pic>
              </a:graphicData>
            </a:graphic>
          </wp:inline>
        </w:drawing>
      </w:r>
      <w:r w:rsidR="001E4BA9" w:rsidRPr="005E0B17">
        <w:tab/>
      </w:r>
    </w:p>
    <w:p w14:paraId="33C08A60" w14:textId="5CCA747B" w:rsidR="001E4BA9" w:rsidRPr="0023501C" w:rsidRDefault="001E4BA9" w:rsidP="00C4636C">
      <w:pPr>
        <w:pStyle w:val="Figuretitle"/>
        <w:ind w:left="1134"/>
        <w:jc w:val="both"/>
      </w:pPr>
      <w:r w:rsidRPr="0023501C">
        <w:t>Fig</w:t>
      </w:r>
      <w:r w:rsidR="006C325E" w:rsidRPr="0023501C">
        <w:t>ure</w:t>
      </w:r>
      <w:r w:rsidRPr="0023501C">
        <w:t xml:space="preserve"> 6.</w:t>
      </w:r>
      <w:r w:rsidR="007F53C8">
        <w:t>8</w:t>
      </w:r>
      <w:r w:rsidR="00B635AB" w:rsidRPr="0023501C">
        <w:t xml:space="preserve"> </w:t>
      </w:r>
      <w:r w:rsidRPr="0023501C">
        <w:t>Example equivalent Total System representation</w:t>
      </w:r>
    </w:p>
    <w:p w14:paraId="7C895DBD" w14:textId="77777777" w:rsidR="00582A23" w:rsidRPr="005E0B17" w:rsidRDefault="00582A23" w:rsidP="001E4BA9">
      <w:pPr>
        <w:jc w:val="center"/>
        <w:rPr>
          <w:sz w:val="20"/>
        </w:rPr>
      </w:pPr>
    </w:p>
    <w:p w14:paraId="3CDE05D6" w14:textId="77777777" w:rsidR="001E4BA9" w:rsidRPr="0023501C" w:rsidRDefault="001E4BA9" w:rsidP="00AD6DCA">
      <w:pPr>
        <w:spacing w:before="100" w:after="100" w:afterAutospacing="1"/>
        <w:ind w:left="709"/>
        <w:rPr>
          <w:szCs w:val="22"/>
        </w:rPr>
      </w:pPr>
      <w:r w:rsidRPr="0023501C">
        <w:rPr>
          <w:szCs w:val="22"/>
        </w:rPr>
        <w:t xml:space="preserve">This model will typically include equivalent source representing existing </w:t>
      </w:r>
      <w:r w:rsidRPr="0023501C">
        <w:rPr>
          <w:b/>
          <w:szCs w:val="22"/>
        </w:rPr>
        <w:t>Power Generating Module</w:t>
      </w:r>
      <w:r w:rsidRPr="00684E74">
        <w:rPr>
          <w:szCs w:val="22"/>
        </w:rPr>
        <w:t>s</w:t>
      </w:r>
      <w:r w:rsidRPr="0023501C">
        <w:rPr>
          <w:szCs w:val="22"/>
        </w:rPr>
        <w:t xml:space="preserve"> fault level arising from asynchronous plant (EREC G74), interconnection impedances, loads, and possibly the </w:t>
      </w:r>
      <w:r w:rsidRPr="0023501C">
        <w:rPr>
          <w:b/>
          <w:szCs w:val="22"/>
        </w:rPr>
        <w:t>Generator’</w:t>
      </w:r>
      <w:r w:rsidRPr="0023501C">
        <w:rPr>
          <w:szCs w:val="22"/>
        </w:rPr>
        <w:t>s proposal for reactive compensation plant. The parameters of these elements will depend upon the selection of the boundary nodes between the equivalent and detailed networks in the model.</w:t>
      </w:r>
    </w:p>
    <w:p w14:paraId="2C92A50E" w14:textId="0D1AB2E9" w:rsidR="001E4BA9" w:rsidRPr="0023501C" w:rsidRDefault="001E4BA9" w:rsidP="0055269B">
      <w:pPr>
        <w:pStyle w:val="Heading3"/>
      </w:pPr>
      <w:r w:rsidRPr="0023501C">
        <w:lastRenderedPageBreak/>
        <w:t>It may be beneficial to model some of the ‘active’ elements in full detail. Supergrid, grid</w:t>
      </w:r>
      <w:r w:rsidR="007A25AA">
        <w:t>,</w:t>
      </w:r>
      <w:r w:rsidRPr="0023501C">
        <w:t xml:space="preserve"> primary and other transformers can be considered active for the purpose of determining voltage control limits. Knowledge of the voltage control set points, transformer tap changer </w:t>
      </w:r>
      <w:proofErr w:type="spellStart"/>
      <w:r w:rsidRPr="0023501C">
        <w:t>deadbands</w:t>
      </w:r>
      <w:proofErr w:type="spellEnd"/>
      <w:r w:rsidRPr="0023501C">
        <w:t xml:space="preserve">, and control methods is often essential. </w:t>
      </w:r>
      <w:proofErr w:type="gramStart"/>
      <w:r w:rsidRPr="0023501C">
        <w:t>Also</w:t>
      </w:r>
      <w:proofErr w:type="gramEnd"/>
      <w:r w:rsidRPr="0023501C">
        <w:t xml:space="preserve"> a knowledge of which items of </w:t>
      </w:r>
      <w:r w:rsidRPr="0023501C">
        <w:rPr>
          <w:b/>
        </w:rPr>
        <w:t>Power Generating Module</w:t>
      </w:r>
      <w:r w:rsidRPr="00684E74">
        <w:t>s</w:t>
      </w:r>
      <w:r w:rsidRPr="0023501C">
        <w:t xml:space="preserve"> are mainly responsible for the range of fault contributions offered at the </w:t>
      </w:r>
      <w:r w:rsidRPr="0023501C">
        <w:rPr>
          <w:b/>
        </w:rPr>
        <w:t>Connection Point</w:t>
      </w:r>
      <w:r w:rsidRPr="0023501C">
        <w:t xml:space="preserve"> by the</w:t>
      </w:r>
      <w:r w:rsidRPr="0023501C">
        <w:rPr>
          <w:b/>
        </w:rPr>
        <w:t xml:space="preserve"> DNO</w:t>
      </w:r>
      <w:r w:rsidRPr="0023501C">
        <w:t xml:space="preserve"> is a useful addition. Fault contribution may also arise from other rotating plant – shown here as an equivalent asynchronous motor (EREC G74).</w:t>
      </w:r>
    </w:p>
    <w:p w14:paraId="10D2DA6A" w14:textId="5475C774" w:rsidR="001E4BA9" w:rsidRPr="0023501C" w:rsidRDefault="001E4BA9" w:rsidP="0055269B">
      <w:pPr>
        <w:pStyle w:val="Heading3"/>
      </w:pPr>
      <w:r w:rsidRPr="0023501C">
        <w:t xml:space="preserve">This equivalent </w:t>
      </w:r>
      <w:r w:rsidRPr="0023501C">
        <w:rPr>
          <w:b/>
        </w:rPr>
        <w:t>Total System</w:t>
      </w:r>
      <w:r w:rsidRPr="0023501C">
        <w:t xml:space="preserve"> model will not accurately represent the fast dynamic (sub second) behaviour of the active elements within the </w:t>
      </w:r>
      <w:r w:rsidRPr="0023501C">
        <w:rPr>
          <w:b/>
        </w:rPr>
        <w:t>Distribution Network</w:t>
      </w:r>
      <w:r w:rsidRPr="0023501C">
        <w:t xml:space="preserve"> and </w:t>
      </w:r>
      <w:r w:rsidRPr="0023501C">
        <w:rPr>
          <w:b/>
        </w:rPr>
        <w:t>Transmission System</w:t>
      </w:r>
      <w:r w:rsidRPr="0023501C">
        <w:t>.</w:t>
      </w:r>
    </w:p>
    <w:p w14:paraId="0411BD33" w14:textId="717538F4" w:rsidR="001E4BA9" w:rsidRPr="0023501C" w:rsidRDefault="0066347C" w:rsidP="0055269B">
      <w:pPr>
        <w:pStyle w:val="Heading3"/>
      </w:pPr>
      <w:r>
        <w:t xml:space="preserve">Control systems for </w:t>
      </w:r>
      <w:r w:rsidRPr="0066347C">
        <w:rPr>
          <w:b/>
        </w:rPr>
        <w:t>S</w:t>
      </w:r>
      <w:r w:rsidR="001E4BA9" w:rsidRPr="0066347C">
        <w:rPr>
          <w:b/>
        </w:rPr>
        <w:t>ynchronous</w:t>
      </w:r>
      <w:r w:rsidR="001E4BA9" w:rsidRPr="0023501C">
        <w:t xml:space="preserve"> </w:t>
      </w:r>
      <w:r w:rsidR="001E4BA9" w:rsidRPr="0023501C">
        <w:rPr>
          <w:b/>
        </w:rPr>
        <w:t>Power Generating Module</w:t>
      </w:r>
      <w:r w:rsidR="001E4BA9" w:rsidRPr="0023501C">
        <w:t xml:space="preserve">s and prime movers have traditionally been provided and modelled in transparent transfer-function block diagram form. These models have been developed over many years and include lead/lag elements, gains, limiters and non-linear elements and may be tuned to obtain a satisfactory response for the </w:t>
      </w:r>
      <w:proofErr w:type="gramStart"/>
      <w:r w:rsidR="001E4BA9" w:rsidRPr="0023501C">
        <w:t xml:space="preserve">particular </w:t>
      </w:r>
      <w:r w:rsidR="001E4BA9" w:rsidRPr="0023501C">
        <w:rPr>
          <w:b/>
        </w:rPr>
        <w:t>Power</w:t>
      </w:r>
      <w:proofErr w:type="gramEnd"/>
      <w:r w:rsidR="001E4BA9" w:rsidRPr="0023501C">
        <w:rPr>
          <w:b/>
        </w:rPr>
        <w:t xml:space="preserve"> Generating Module</w:t>
      </w:r>
      <w:r w:rsidR="001E4BA9" w:rsidRPr="0023501C">
        <w:t xml:space="preserve"> and grid connection.</w:t>
      </w:r>
      <w:r w:rsidR="00106C44">
        <w:t xml:space="preserve"> </w:t>
      </w:r>
      <w:r w:rsidR="00173AE3" w:rsidRPr="0023501C">
        <w:t xml:space="preserve">Such </w:t>
      </w:r>
      <w:r w:rsidR="00E041FC" w:rsidRPr="0023501C">
        <w:t xml:space="preserve">models will still generally satisfy </w:t>
      </w:r>
      <w:r w:rsidR="00173AE3" w:rsidRPr="0023501C">
        <w:t>the present requirements</w:t>
      </w:r>
      <w:r w:rsidR="00C53CF5" w:rsidRPr="0023501C">
        <w:t>.</w:t>
      </w:r>
    </w:p>
    <w:p w14:paraId="3793F2D8" w14:textId="4EAAA013" w:rsidR="001E4BA9" w:rsidRPr="0023501C" w:rsidRDefault="00173AE3" w:rsidP="0055269B">
      <w:pPr>
        <w:pStyle w:val="Heading3"/>
      </w:pPr>
      <w:r w:rsidRPr="0023501C">
        <w:t>T</w:t>
      </w:r>
      <w:r w:rsidR="001E4BA9" w:rsidRPr="0023501C">
        <w:t xml:space="preserve">his document includes the requirement to submit validated detailed models in respect of </w:t>
      </w:r>
      <w:r w:rsidR="007C0C87">
        <w:t>a</w:t>
      </w:r>
      <w:r w:rsidR="001E4BA9" w:rsidRPr="0023501C">
        <w:t xml:space="preserve">synchronous </w:t>
      </w:r>
      <w:r w:rsidR="001E4BA9" w:rsidRPr="0023501C">
        <w:rPr>
          <w:b/>
        </w:rPr>
        <w:t>Power Generating Module</w:t>
      </w:r>
      <w:r w:rsidR="001E4BA9" w:rsidRPr="00684E74">
        <w:t>s</w:t>
      </w:r>
      <w:r w:rsidR="001E4BA9" w:rsidRPr="0023501C">
        <w:rPr>
          <w:b/>
        </w:rPr>
        <w:t xml:space="preserve"> </w:t>
      </w:r>
      <w:r w:rsidR="001E4BA9" w:rsidRPr="0023501C">
        <w:t>whic</w:t>
      </w:r>
      <w:r w:rsidR="00390FB6" w:rsidRPr="0023501C">
        <w:t xml:space="preserve">h are aggregated into a </w:t>
      </w:r>
      <w:r w:rsidR="00390FB6" w:rsidRPr="0023501C">
        <w:rPr>
          <w:b/>
        </w:rPr>
        <w:t>Power Park Module</w:t>
      </w:r>
      <w:r w:rsidR="001E4BA9" w:rsidRPr="0023501C">
        <w:t>.</w:t>
      </w:r>
    </w:p>
    <w:p w14:paraId="41D80D7A" w14:textId="6B6A6F7D" w:rsidR="001E4BA9" w:rsidRPr="0023501C" w:rsidRDefault="00C80A5E" w:rsidP="0055269B">
      <w:pPr>
        <w:pStyle w:val="Heading3"/>
      </w:pPr>
      <w:r>
        <w:t>W</w:t>
      </w:r>
      <w:r w:rsidR="001E4BA9" w:rsidRPr="0023501C">
        <w:t xml:space="preserve">here the </w:t>
      </w:r>
      <w:r w:rsidR="001E4BA9" w:rsidRPr="0023501C">
        <w:rPr>
          <w:b/>
        </w:rPr>
        <w:t xml:space="preserve">DNO </w:t>
      </w:r>
      <w:r w:rsidR="001E4BA9" w:rsidRPr="0023501C">
        <w:t xml:space="preserve">deems it necessary to ensure </w:t>
      </w:r>
      <w:r w:rsidR="001E4BA9" w:rsidRPr="0023501C">
        <w:rPr>
          <w:b/>
        </w:rPr>
        <w:t>System Stability</w:t>
      </w:r>
      <w:r w:rsidR="001E4BA9" w:rsidRPr="0023501C">
        <w:t xml:space="preserve"> and security</w:t>
      </w:r>
      <w:r>
        <w:t xml:space="preserve">, validated </w:t>
      </w:r>
      <w:r w:rsidRPr="0023501C">
        <w:t>detailed models</w:t>
      </w:r>
      <w:r>
        <w:t xml:space="preserve"> of the </w:t>
      </w:r>
      <w:r w:rsidRPr="0023501C">
        <w:rPr>
          <w:b/>
        </w:rPr>
        <w:t>Power Generating Module</w:t>
      </w:r>
      <w:r>
        <w:t xml:space="preserve"> are required, in accordance with the </w:t>
      </w:r>
      <w:r w:rsidRPr="007A25AA">
        <w:rPr>
          <w:b/>
        </w:rPr>
        <w:t>Distribution Code</w:t>
      </w:r>
      <w:r>
        <w:t xml:space="preserve"> </w:t>
      </w:r>
      <w:r w:rsidR="001E4BA9" w:rsidRPr="0023501C">
        <w:t>DDRC.</w:t>
      </w:r>
    </w:p>
    <w:p w14:paraId="1889E654" w14:textId="4EF4028E" w:rsidR="00E32CB5" w:rsidRPr="0023501C" w:rsidRDefault="00E32CB5" w:rsidP="0055269B">
      <w:pPr>
        <w:pStyle w:val="Heading3"/>
      </w:pPr>
      <w:r w:rsidRPr="0023501C">
        <w:rPr>
          <w:b/>
        </w:rPr>
        <w:t>DNO</w:t>
      </w:r>
      <w:r w:rsidRPr="0023501C">
        <w:t xml:space="preserve">s will need appropriate modelling data from </w:t>
      </w:r>
      <w:r w:rsidRPr="0023501C">
        <w:rPr>
          <w:b/>
        </w:rPr>
        <w:t>Power Generating Module Manufacturer</w:t>
      </w:r>
      <w:r w:rsidRPr="00684E74">
        <w:t>s</w:t>
      </w:r>
      <w:r w:rsidRPr="0023501C">
        <w:t xml:space="preserve"> to undertake system analysis. </w:t>
      </w:r>
      <w:r w:rsidR="00B058A6" w:rsidRPr="0023501C">
        <w:t xml:space="preserve">Note that it is the </w:t>
      </w:r>
      <w:r w:rsidR="00B058A6" w:rsidRPr="00820EFA">
        <w:rPr>
          <w:b/>
        </w:rPr>
        <w:t>Generator</w:t>
      </w:r>
      <w:r w:rsidR="00B058A6" w:rsidRPr="00684E74">
        <w:t>’s</w:t>
      </w:r>
      <w:r w:rsidR="00B058A6" w:rsidRPr="0023501C">
        <w:t xml:space="preserve"> responsibility to ensure the necessary information is submitted to the </w:t>
      </w:r>
      <w:r w:rsidR="00B058A6" w:rsidRPr="0023501C">
        <w:rPr>
          <w:b/>
        </w:rPr>
        <w:t>DNO</w:t>
      </w:r>
      <w:r w:rsidR="00B058A6" w:rsidRPr="0023501C">
        <w:t>.</w:t>
      </w:r>
    </w:p>
    <w:p w14:paraId="7D55D24B" w14:textId="65CB3B26" w:rsidR="00C53263" w:rsidRPr="0023501C" w:rsidRDefault="00B058A6" w:rsidP="0055269B">
      <w:pPr>
        <w:pStyle w:val="Heading4"/>
      </w:pPr>
      <w:r w:rsidRPr="0023501C">
        <w:t xml:space="preserve">Simulations </w:t>
      </w:r>
      <w:r w:rsidR="007378DC" w:rsidRPr="0023501C">
        <w:t xml:space="preserve">studies </w:t>
      </w:r>
      <w:r w:rsidRPr="0023501C">
        <w:t>are required f</w:t>
      </w:r>
      <w:r w:rsidR="007378DC" w:rsidRPr="0023501C">
        <w:t>or</w:t>
      </w:r>
      <w:r w:rsidRPr="0023501C">
        <w:t xml:space="preserve"> </w:t>
      </w:r>
      <w:r w:rsidRPr="0023501C">
        <w:rPr>
          <w:b/>
        </w:rPr>
        <w:t>Type B</w:t>
      </w:r>
      <w:r w:rsidRPr="0023501C">
        <w:t xml:space="preserve">, </w:t>
      </w:r>
      <w:r w:rsidRPr="0023501C">
        <w:rPr>
          <w:b/>
        </w:rPr>
        <w:t>Type C</w:t>
      </w:r>
      <w:r w:rsidRPr="0023501C">
        <w:t xml:space="preserve"> and </w:t>
      </w:r>
      <w:r w:rsidRPr="0023501C">
        <w:rPr>
          <w:b/>
        </w:rPr>
        <w:t>Type D</w:t>
      </w:r>
      <w:r w:rsidRPr="0023501C">
        <w:t xml:space="preserve"> </w:t>
      </w:r>
      <w:r w:rsidRPr="0023501C">
        <w:rPr>
          <w:b/>
        </w:rPr>
        <w:t>Power Generating Module</w:t>
      </w:r>
      <w:r w:rsidRPr="0046265E">
        <w:t>s</w:t>
      </w:r>
      <w:r w:rsidR="00C53263" w:rsidRPr="0023501C">
        <w:t xml:space="preserve"> as explained in </w:t>
      </w:r>
      <w:r w:rsidR="00297776" w:rsidRPr="0023501C">
        <w:t>Annex</w:t>
      </w:r>
      <w:r w:rsidR="00C53263" w:rsidRPr="0023501C">
        <w:t xml:space="preserve"> </w:t>
      </w:r>
      <w:r w:rsidR="00E4474B">
        <w:t>B.4</w:t>
      </w:r>
      <w:r w:rsidR="001A2F17">
        <w:t xml:space="preserve"> and Annex C.7 as applicable</w:t>
      </w:r>
      <w:r w:rsidR="00C53263" w:rsidRPr="0023501C">
        <w:t>.</w:t>
      </w:r>
      <w:r w:rsidR="00106C44">
        <w:t xml:space="preserve"> </w:t>
      </w:r>
    </w:p>
    <w:p w14:paraId="607186C6" w14:textId="7829FAA6" w:rsidR="00C53263" w:rsidRPr="005E0B17" w:rsidRDefault="00C53263" w:rsidP="0055269B">
      <w:pPr>
        <w:pStyle w:val="Heading4"/>
      </w:pPr>
      <w:r w:rsidRPr="0023501C">
        <w:rPr>
          <w:b/>
        </w:rPr>
        <w:t>Generator</w:t>
      </w:r>
      <w:r w:rsidRPr="0023501C">
        <w:t xml:space="preserve">s with </w:t>
      </w:r>
      <w:r w:rsidRPr="0023501C">
        <w:rPr>
          <w:b/>
        </w:rPr>
        <w:t>Type B Power Generating Module</w:t>
      </w:r>
      <w:r w:rsidRPr="0046265E">
        <w:t>s</w:t>
      </w:r>
      <w:r w:rsidRPr="0023501C">
        <w:t xml:space="preserve"> will need to submit appropriate modelling information.</w:t>
      </w:r>
      <w:r w:rsidR="00106C44">
        <w:t xml:space="preserve"> </w:t>
      </w:r>
      <w:r w:rsidRPr="0023501C">
        <w:t>The traditional approach outlined in</w:t>
      </w:r>
      <w:r w:rsidR="001E389E" w:rsidRPr="0023501C">
        <w:t xml:space="preserve"> paragraph</w:t>
      </w:r>
      <w:r w:rsidRPr="0023501C">
        <w:t xml:space="preserve"> 6.3.6 will be appropriate for </w:t>
      </w:r>
      <w:r w:rsidRPr="0023501C">
        <w:rPr>
          <w:b/>
        </w:rPr>
        <w:t>Type B Power Generating Module</w:t>
      </w:r>
      <w:r w:rsidRPr="0046265E">
        <w:t>s</w:t>
      </w:r>
      <w:r w:rsidRPr="0023501C">
        <w:t>.</w:t>
      </w:r>
      <w:r w:rsidR="00106C44">
        <w:t xml:space="preserve"> </w:t>
      </w:r>
    </w:p>
    <w:p w14:paraId="30DDBAF4" w14:textId="2209DA6C" w:rsidR="001E4BA9" w:rsidRPr="0023501C" w:rsidRDefault="00C53263" w:rsidP="0055269B">
      <w:pPr>
        <w:pStyle w:val="Heading4"/>
      </w:pPr>
      <w:r w:rsidRPr="0023501C">
        <w:rPr>
          <w:b/>
        </w:rPr>
        <w:t>Generator</w:t>
      </w:r>
      <w:r w:rsidRPr="0046265E">
        <w:t>s</w:t>
      </w:r>
      <w:r w:rsidRPr="0023501C">
        <w:t xml:space="preserve"> with </w:t>
      </w:r>
      <w:r w:rsidRPr="0023501C">
        <w:rPr>
          <w:b/>
        </w:rPr>
        <w:t>Type C</w:t>
      </w:r>
      <w:r w:rsidRPr="0023501C">
        <w:t xml:space="preserve"> and </w:t>
      </w:r>
      <w:r w:rsidR="00390FB6" w:rsidRPr="0023501C">
        <w:rPr>
          <w:b/>
        </w:rPr>
        <w:t>T</w:t>
      </w:r>
      <w:r w:rsidRPr="0023501C">
        <w:rPr>
          <w:b/>
        </w:rPr>
        <w:t>ype D Power Generation Module</w:t>
      </w:r>
      <w:r w:rsidRPr="0023501C">
        <w:t>s will need to submit appropriate simulation models</w:t>
      </w:r>
      <w:r w:rsidR="00AA5B0E">
        <w:t xml:space="preserve"> of the </w:t>
      </w:r>
      <w:r w:rsidR="00AA5B0E" w:rsidRPr="00F037CF">
        <w:rPr>
          <w:b/>
        </w:rPr>
        <w:t>Power Generating Module</w:t>
      </w:r>
      <w:r w:rsidRPr="0023501C">
        <w:t>.</w:t>
      </w:r>
      <w:r w:rsidR="00106C44">
        <w:t xml:space="preserve"> </w:t>
      </w:r>
      <w:r w:rsidR="001E4BA9" w:rsidRPr="0023501C">
        <w:t xml:space="preserve">The model will normally be requested in a compiled form suitable for use with the </w:t>
      </w:r>
      <w:proofErr w:type="gramStart"/>
      <w:r w:rsidR="001E4BA9" w:rsidRPr="0023501C">
        <w:t>particular variety</w:t>
      </w:r>
      <w:proofErr w:type="gramEnd"/>
      <w:r w:rsidR="001E4BA9" w:rsidRPr="0023501C">
        <w:t xml:space="preserve"> of power system analysis software used by the </w:t>
      </w:r>
      <w:r w:rsidR="001E4BA9" w:rsidRPr="0023501C">
        <w:rPr>
          <w:b/>
        </w:rPr>
        <w:t>DNO</w:t>
      </w:r>
      <w:r w:rsidR="001E4BA9" w:rsidRPr="0023501C">
        <w:t xml:space="preserve"> or the </w:t>
      </w:r>
      <w:r w:rsidR="001E4BA9" w:rsidRPr="0023501C">
        <w:rPr>
          <w:b/>
        </w:rPr>
        <w:t>NETSO</w:t>
      </w:r>
      <w:r w:rsidR="001E4BA9" w:rsidRPr="0023501C">
        <w:t xml:space="preserve">. Recently there is a move by </w:t>
      </w:r>
      <w:r w:rsidR="001E4BA9" w:rsidRPr="0023501C">
        <w:rPr>
          <w:b/>
        </w:rPr>
        <w:t>Manufacturer</w:t>
      </w:r>
      <w:r w:rsidR="001E4BA9" w:rsidRPr="0046265E">
        <w:t>s</w:t>
      </w:r>
      <w:r w:rsidR="001E4BA9" w:rsidRPr="0023501C">
        <w:t xml:space="preserve"> to create ‘black-box’ models of their </w:t>
      </w:r>
      <w:r w:rsidR="001E4BA9" w:rsidRPr="0023501C">
        <w:rPr>
          <w:b/>
        </w:rPr>
        <w:t>Power Generating Module</w:t>
      </w:r>
      <w:r w:rsidR="001E4BA9" w:rsidRPr="0046265E">
        <w:t>s</w:t>
      </w:r>
      <w:r w:rsidRPr="0023501C">
        <w:t xml:space="preserve"> (see </w:t>
      </w:r>
      <w:r w:rsidR="001A0DC4" w:rsidRPr="0023501C">
        <w:t>Section 21)</w:t>
      </w:r>
      <w:r w:rsidR="001E4BA9" w:rsidRPr="0023501C">
        <w:t xml:space="preserve">. These are programmed for compatibility with industry standard power analysis modelling packages. This is in order to protect the </w:t>
      </w:r>
      <w:r w:rsidR="001E4BA9" w:rsidRPr="0023501C">
        <w:rPr>
          <w:b/>
        </w:rPr>
        <w:t>Manufacturer</w:t>
      </w:r>
      <w:r w:rsidR="001E4BA9" w:rsidRPr="0046265E">
        <w:t>’s</w:t>
      </w:r>
      <w:r w:rsidR="001E4BA9" w:rsidRPr="0023501C">
        <w:t xml:space="preserve"> intellectual property and so lessen the need for confidentiality agreements between parties. There are potential advantages and disadvantages to this approach, but </w:t>
      </w:r>
      <w:r w:rsidR="00C80A5E">
        <w:t xml:space="preserve">it </w:t>
      </w:r>
      <w:r w:rsidR="001E4BA9" w:rsidRPr="0023501C">
        <w:t>must be generally welcomed provided that the two main disadvantages of this approach, as described below, can be resolved:</w:t>
      </w:r>
    </w:p>
    <w:p w14:paraId="4559F669" w14:textId="5DE374C3" w:rsidR="001E4BA9" w:rsidRDefault="001E4BA9" w:rsidP="00C80A5E">
      <w:pPr>
        <w:pStyle w:val="ListParagraph"/>
        <w:numPr>
          <w:ilvl w:val="0"/>
          <w:numId w:val="69"/>
        </w:numPr>
        <w:spacing w:before="200" w:line="240" w:lineRule="auto"/>
        <w:ind w:left="1418" w:hanging="567"/>
        <w:jc w:val="both"/>
        <w:rPr>
          <w:rFonts w:ascii="Arial" w:hAnsi="Arial" w:cs="Arial"/>
        </w:rPr>
      </w:pPr>
      <w:r w:rsidRPr="002905C5">
        <w:rPr>
          <w:rFonts w:ascii="Arial" w:hAnsi="Arial" w:cs="Arial"/>
        </w:rPr>
        <w:t xml:space="preserve">The model </w:t>
      </w:r>
      <w:r w:rsidR="00957917">
        <w:rPr>
          <w:rFonts w:ascii="Arial" w:hAnsi="Arial" w:cs="Arial"/>
        </w:rPr>
        <w:t>shall</w:t>
      </w:r>
      <w:r w:rsidR="00CC5C42">
        <w:rPr>
          <w:rFonts w:ascii="Arial" w:hAnsi="Arial" w:cs="Arial"/>
        </w:rPr>
        <w:t xml:space="preserve"> </w:t>
      </w:r>
      <w:r w:rsidRPr="002905C5">
        <w:rPr>
          <w:rFonts w:ascii="Arial" w:hAnsi="Arial" w:cs="Arial"/>
        </w:rPr>
        <w:t>not be</w:t>
      </w:r>
      <w:r w:rsidRPr="002905C5" w:rsidDel="00F4371F">
        <w:rPr>
          <w:rFonts w:ascii="Arial" w:hAnsi="Arial" w:cs="Arial"/>
        </w:rPr>
        <w:t xml:space="preserve"> </w:t>
      </w:r>
      <w:r w:rsidRPr="002905C5">
        <w:rPr>
          <w:rFonts w:ascii="Arial" w:hAnsi="Arial" w:cs="Arial"/>
        </w:rPr>
        <w:t xml:space="preserve">software ‘version’ specific ie will work in all future versions, or has an assurance of future upgrades for a </w:t>
      </w:r>
      <w:proofErr w:type="gramStart"/>
      <w:r w:rsidRPr="002905C5">
        <w:rPr>
          <w:rFonts w:ascii="Arial" w:hAnsi="Arial" w:cs="Arial"/>
        </w:rPr>
        <w:t>particular software</w:t>
      </w:r>
      <w:proofErr w:type="gramEnd"/>
      <w:r w:rsidRPr="002905C5">
        <w:rPr>
          <w:rFonts w:ascii="Arial" w:hAnsi="Arial" w:cs="Arial"/>
        </w:rPr>
        <w:t xml:space="preserve"> package;</w:t>
      </w:r>
    </w:p>
    <w:p w14:paraId="732CCE47" w14:textId="77777777" w:rsidR="00701764" w:rsidRDefault="00701764" w:rsidP="00701764">
      <w:pPr>
        <w:pStyle w:val="ListParagraph"/>
        <w:spacing w:before="200" w:line="240" w:lineRule="auto"/>
        <w:ind w:left="1418"/>
        <w:rPr>
          <w:rFonts w:ascii="Arial" w:hAnsi="Arial" w:cs="Arial"/>
        </w:rPr>
      </w:pPr>
    </w:p>
    <w:p w14:paraId="274EF6D5" w14:textId="7A03541F" w:rsidR="001E4BA9" w:rsidRPr="002905C5" w:rsidRDefault="001E4BA9" w:rsidP="00C80A5E">
      <w:pPr>
        <w:pStyle w:val="ListParagraph"/>
        <w:numPr>
          <w:ilvl w:val="0"/>
          <w:numId w:val="69"/>
        </w:numPr>
        <w:spacing w:line="240" w:lineRule="auto"/>
        <w:ind w:left="1418" w:hanging="567"/>
        <w:jc w:val="both"/>
        <w:rPr>
          <w:rFonts w:ascii="Arial" w:hAnsi="Arial" w:cs="Arial"/>
        </w:rPr>
      </w:pPr>
      <w:r w:rsidRPr="002905C5">
        <w:rPr>
          <w:rFonts w:ascii="Arial" w:hAnsi="Arial" w:cs="Arial"/>
        </w:rPr>
        <w:t xml:space="preserve">The </w:t>
      </w:r>
      <w:r w:rsidRPr="002905C5">
        <w:rPr>
          <w:rFonts w:ascii="Arial" w:hAnsi="Arial" w:cs="Arial"/>
          <w:b/>
        </w:rPr>
        <w:t>Manufacturer</w:t>
      </w:r>
      <w:r w:rsidRPr="002905C5">
        <w:rPr>
          <w:rFonts w:ascii="Arial" w:hAnsi="Arial" w:cs="Arial"/>
        </w:rPr>
        <w:t xml:space="preserve"> </w:t>
      </w:r>
      <w:r w:rsidR="00957917">
        <w:rPr>
          <w:rFonts w:ascii="Arial" w:hAnsi="Arial" w:cs="Arial"/>
        </w:rPr>
        <w:t>shall</w:t>
      </w:r>
      <w:r w:rsidRPr="002905C5">
        <w:rPr>
          <w:rFonts w:ascii="Arial" w:hAnsi="Arial" w:cs="Arial"/>
        </w:rPr>
        <w:t xml:space="preserve"> provide assurance that the black box model correctly represents the performance of the </w:t>
      </w:r>
      <w:r w:rsidRPr="002905C5">
        <w:rPr>
          <w:rFonts w:ascii="Arial" w:hAnsi="Arial" w:cs="Arial"/>
          <w:b/>
        </w:rPr>
        <w:t>Power Generating Module</w:t>
      </w:r>
      <w:r w:rsidRPr="002905C5">
        <w:rPr>
          <w:rFonts w:ascii="Arial" w:hAnsi="Arial" w:cs="Arial"/>
        </w:rPr>
        <w:t xml:space="preserve"> for load flow, fault level and transient analysis for the typical range of faults experienced by </w:t>
      </w:r>
      <w:r w:rsidRPr="002905C5">
        <w:rPr>
          <w:rFonts w:ascii="Arial" w:hAnsi="Arial" w:cs="Arial"/>
          <w:b/>
        </w:rPr>
        <w:t>DNO</w:t>
      </w:r>
      <w:r w:rsidRPr="002905C5">
        <w:rPr>
          <w:rFonts w:ascii="Arial" w:hAnsi="Arial" w:cs="Arial"/>
        </w:rPr>
        <w:t>s.</w:t>
      </w:r>
    </w:p>
    <w:p w14:paraId="1B60174F" w14:textId="7CA1D37F" w:rsidR="001E4BA9" w:rsidRPr="0023501C" w:rsidRDefault="001E4BA9" w:rsidP="0055269B">
      <w:pPr>
        <w:pStyle w:val="Heading2"/>
      </w:pPr>
      <w:bookmarkStart w:id="161" w:name="_Toc496168394"/>
      <w:bookmarkStart w:id="162" w:name="_Toc496428207"/>
      <w:bookmarkStart w:id="163" w:name="_Toc525585070"/>
      <w:bookmarkStart w:id="164" w:name="_Toc525585719"/>
      <w:bookmarkStart w:id="165" w:name="_Toc527056743"/>
      <w:bookmarkStart w:id="166" w:name="_Toc531708697"/>
      <w:bookmarkStart w:id="167" w:name="_Toc536038690"/>
      <w:r w:rsidRPr="0023501C">
        <w:t>Provision of Information</w:t>
      </w:r>
      <w:bookmarkEnd w:id="161"/>
      <w:bookmarkEnd w:id="162"/>
      <w:bookmarkEnd w:id="163"/>
      <w:bookmarkEnd w:id="164"/>
      <w:bookmarkEnd w:id="165"/>
      <w:bookmarkEnd w:id="166"/>
      <w:bookmarkEnd w:id="167"/>
    </w:p>
    <w:p w14:paraId="39C71C8B" w14:textId="2E9673A1" w:rsidR="00390FB6" w:rsidRPr="0023501C" w:rsidRDefault="00390FB6" w:rsidP="0055269B">
      <w:pPr>
        <w:pStyle w:val="Heading3"/>
      </w:pPr>
      <w:r w:rsidRPr="0023501C">
        <w:t>General</w:t>
      </w:r>
    </w:p>
    <w:p w14:paraId="506AE194" w14:textId="32EFEF96" w:rsidR="001E4BA9" w:rsidRPr="0023501C" w:rsidRDefault="001E4BA9" w:rsidP="0055269B">
      <w:pPr>
        <w:pStyle w:val="Heading4"/>
      </w:pPr>
      <w:r w:rsidRPr="0023501C">
        <w:rPr>
          <w:b/>
        </w:rPr>
        <w:t>Power Generating Facilities</w:t>
      </w:r>
      <w:r w:rsidRPr="0023501C">
        <w:t xml:space="preserve"> can have a significant effect on the </w:t>
      </w:r>
      <w:r w:rsidRPr="0023501C">
        <w:rPr>
          <w:b/>
        </w:rPr>
        <w:t>DNO</w:t>
      </w:r>
      <w:r w:rsidRPr="003865A3">
        <w:t>’s</w:t>
      </w:r>
      <w:r w:rsidRPr="0023501C">
        <w:rPr>
          <w:b/>
        </w:rPr>
        <w:t xml:space="preserve"> Distribution Network</w:t>
      </w:r>
      <w:r w:rsidRPr="0023501C">
        <w:t xml:space="preserve"> and as a result its </w:t>
      </w:r>
      <w:r w:rsidRPr="0023501C">
        <w:rPr>
          <w:b/>
        </w:rPr>
        <w:t>Customer</w:t>
      </w:r>
      <w:r w:rsidRPr="0046265E">
        <w:t>s</w:t>
      </w:r>
      <w:r w:rsidRPr="0023501C">
        <w:t xml:space="preserve">. To enable the </w:t>
      </w:r>
      <w:r w:rsidRPr="0023501C">
        <w:rPr>
          <w:b/>
        </w:rPr>
        <w:t>DNO</w:t>
      </w:r>
      <w:r w:rsidRPr="0023501C">
        <w:t xml:space="preserve"> to assess the impact embedded </w:t>
      </w:r>
      <w:r w:rsidRPr="0023501C">
        <w:rPr>
          <w:b/>
        </w:rPr>
        <w:t>Power</w:t>
      </w:r>
      <w:r w:rsidRPr="0023501C">
        <w:t xml:space="preserve"> </w:t>
      </w:r>
      <w:r w:rsidRPr="0023501C">
        <w:rPr>
          <w:b/>
        </w:rPr>
        <w:t>Generating</w:t>
      </w:r>
      <w:r w:rsidRPr="0023501C">
        <w:t xml:space="preserve"> </w:t>
      </w:r>
      <w:r w:rsidRPr="0023501C">
        <w:rPr>
          <w:b/>
        </w:rPr>
        <w:t>Module</w:t>
      </w:r>
      <w:r w:rsidRPr="0046265E">
        <w:t>s</w:t>
      </w:r>
      <w:r w:rsidRPr="0023501C">
        <w:t xml:space="preserve"> will have on the </w:t>
      </w:r>
      <w:r w:rsidRPr="0023501C">
        <w:rPr>
          <w:b/>
        </w:rPr>
        <w:t>DNO</w:t>
      </w:r>
      <w:r w:rsidRPr="003865A3">
        <w:t>’s</w:t>
      </w:r>
      <w:r w:rsidRPr="0023501C">
        <w:t xml:space="preserve"> </w:t>
      </w:r>
      <w:r w:rsidRPr="0023501C">
        <w:rPr>
          <w:b/>
        </w:rPr>
        <w:t>Distribution</w:t>
      </w:r>
      <w:r w:rsidRPr="0023501C">
        <w:t xml:space="preserve"> </w:t>
      </w:r>
      <w:r w:rsidRPr="0023501C">
        <w:rPr>
          <w:b/>
        </w:rPr>
        <w:t>Network</w:t>
      </w:r>
      <w:r w:rsidRPr="0023501C">
        <w:t xml:space="preserve">, the </w:t>
      </w:r>
      <w:r w:rsidRPr="0023501C">
        <w:rPr>
          <w:b/>
        </w:rPr>
        <w:t>Generator</w:t>
      </w:r>
      <w:r w:rsidRPr="0023501C">
        <w:t xml:space="preserve"> will be required to supply information to the </w:t>
      </w:r>
      <w:r w:rsidRPr="0023501C">
        <w:rPr>
          <w:b/>
        </w:rPr>
        <w:t>DNO</w:t>
      </w:r>
      <w:r w:rsidRPr="0023501C">
        <w:t>.</w:t>
      </w:r>
    </w:p>
    <w:p w14:paraId="2F5CC73A" w14:textId="5FF0EA25" w:rsidR="001E4BA9" w:rsidRPr="0023501C" w:rsidRDefault="001E4BA9" w:rsidP="0055269B">
      <w:pPr>
        <w:pStyle w:val="Heading4"/>
      </w:pPr>
      <w:bookmarkStart w:id="168" w:name="_Hlk495769473"/>
      <w:bookmarkStart w:id="169" w:name="_Hlk495596172"/>
      <w:r w:rsidRPr="0023501C">
        <w:t>Except for</w:t>
      </w:r>
      <w:r w:rsidRPr="0023501C">
        <w:rPr>
          <w:b/>
        </w:rPr>
        <w:t xml:space="preserve"> Fully Type Tested Type A Power Generating Module</w:t>
      </w:r>
      <w:r w:rsidRPr="0046265E">
        <w:t>s</w:t>
      </w:r>
      <w:bookmarkEnd w:id="168"/>
      <w:r w:rsidR="00AA5B0E">
        <w:rPr>
          <w:b/>
        </w:rPr>
        <w:t xml:space="preserve"> </w:t>
      </w:r>
      <w:r w:rsidR="00AA5B0E" w:rsidRPr="00C71321">
        <w:t>(</w:t>
      </w:r>
      <w:r w:rsidR="00AA5B0E">
        <w:t xml:space="preserve">including </w:t>
      </w:r>
      <w:r w:rsidR="00AA5B0E">
        <w:rPr>
          <w:b/>
        </w:rPr>
        <w:t xml:space="preserve">Integrated Micro Generation and Storage </w:t>
      </w:r>
      <w:r w:rsidR="00AA5B0E">
        <w:t>installations)</w:t>
      </w:r>
      <w:r w:rsidRPr="00F037CF">
        <w:t>,</w:t>
      </w:r>
      <w:r w:rsidRPr="0023501C">
        <w:rPr>
          <w:b/>
        </w:rPr>
        <w:t xml:space="preserve"> </w:t>
      </w:r>
      <w:bookmarkEnd w:id="169"/>
      <w:r w:rsidRPr="0023501C">
        <w:rPr>
          <w:b/>
        </w:rPr>
        <w:t>Generator</w:t>
      </w:r>
      <w:r w:rsidRPr="0046265E">
        <w:t>s</w:t>
      </w:r>
      <w:r w:rsidRPr="0023501C">
        <w:rPr>
          <w:b/>
        </w:rPr>
        <w:t xml:space="preserve"> </w:t>
      </w:r>
      <w:r w:rsidRPr="0023501C">
        <w:t xml:space="preserve">shall provide the following minimum information to the </w:t>
      </w:r>
      <w:r w:rsidRPr="0023501C">
        <w:rPr>
          <w:b/>
        </w:rPr>
        <w:t xml:space="preserve">DNO </w:t>
      </w:r>
      <w:r w:rsidRPr="0023501C">
        <w:t xml:space="preserve">during the connection application process or otherwise as requested by the </w:t>
      </w:r>
      <w:proofErr w:type="gramStart"/>
      <w:r w:rsidRPr="0023501C">
        <w:rPr>
          <w:b/>
        </w:rPr>
        <w:t>DNO</w:t>
      </w:r>
      <w:r w:rsidRPr="0023501C">
        <w:t>:-</w:t>
      </w:r>
      <w:proofErr w:type="gramEnd"/>
      <w:r w:rsidRPr="0023501C">
        <w:t xml:space="preserve"> </w:t>
      </w:r>
    </w:p>
    <w:p w14:paraId="1553DB75" w14:textId="77777777" w:rsidR="001E4BA9" w:rsidRPr="0023501C" w:rsidRDefault="001E4BA9" w:rsidP="00562904">
      <w:pPr>
        <w:pStyle w:val="Default"/>
        <w:spacing w:before="100" w:beforeAutospacing="1" w:after="100" w:afterAutospacing="1"/>
        <w:ind w:left="851"/>
        <w:jc w:val="both"/>
        <w:rPr>
          <w:rFonts w:ascii="Arial" w:hAnsi="Arial" w:cs="Arial"/>
          <w:sz w:val="22"/>
          <w:szCs w:val="22"/>
        </w:rPr>
      </w:pPr>
      <w:r w:rsidRPr="0023501C">
        <w:rPr>
          <w:rFonts w:ascii="Arial" w:hAnsi="Arial" w:cs="Arial"/>
          <w:sz w:val="22"/>
          <w:szCs w:val="22"/>
        </w:rPr>
        <w:t>Relevant Sections:</w:t>
      </w:r>
    </w:p>
    <w:tbl>
      <w:tblPr>
        <w:tblW w:w="77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3"/>
        <w:gridCol w:w="1985"/>
      </w:tblGrid>
      <w:tr w:rsidR="0023501C" w:rsidRPr="0023501C" w14:paraId="6F08A027" w14:textId="77777777" w:rsidTr="007A25AA">
        <w:trPr>
          <w:trHeight w:val="794"/>
        </w:trPr>
        <w:tc>
          <w:tcPr>
            <w:tcW w:w="5803" w:type="dxa"/>
            <w:vAlign w:val="center"/>
          </w:tcPr>
          <w:p w14:paraId="4D16D3BF" w14:textId="77777777"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(a) </w:t>
            </w:r>
            <w:r w:rsidRPr="0023501C">
              <w:rPr>
                <w:rFonts w:ascii="Arial" w:hAnsi="Arial" w:cs="Arial"/>
                <w:b/>
                <w:bCs/>
                <w:sz w:val="22"/>
                <w:szCs w:val="22"/>
              </w:rPr>
              <w:t xml:space="preserve">Power Generating Facility </w:t>
            </w:r>
            <w:r w:rsidRPr="0023501C">
              <w:rPr>
                <w:rFonts w:ascii="Arial" w:hAnsi="Arial" w:cs="Arial"/>
                <w:sz w:val="22"/>
                <w:szCs w:val="22"/>
              </w:rPr>
              <w:t xml:space="preserve">and site data for all </w:t>
            </w:r>
            <w:r w:rsidRPr="0023501C">
              <w:rPr>
                <w:rFonts w:ascii="Arial" w:hAnsi="Arial" w:cs="Arial"/>
                <w:bCs/>
                <w:sz w:val="22"/>
                <w:szCs w:val="22"/>
              </w:rPr>
              <w:t>embedded</w:t>
            </w:r>
            <w:r w:rsidRPr="0023501C">
              <w:rPr>
                <w:rFonts w:ascii="Arial" w:hAnsi="Arial" w:cs="Arial"/>
                <w:b/>
                <w:bCs/>
                <w:sz w:val="22"/>
                <w:szCs w:val="22"/>
              </w:rPr>
              <w:t xml:space="preserve"> Power Generating Facilities.</w:t>
            </w:r>
          </w:p>
        </w:tc>
        <w:tc>
          <w:tcPr>
            <w:tcW w:w="1985" w:type="dxa"/>
            <w:vAlign w:val="center"/>
          </w:tcPr>
          <w:p w14:paraId="7FC621B9" w14:textId="0493A7C6"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2 </w:t>
            </w:r>
            <w:r w:rsidRPr="0023501C">
              <w:rPr>
                <w:rFonts w:ascii="Arial" w:hAnsi="Arial" w:cs="Arial"/>
                <w:sz w:val="22"/>
                <w:szCs w:val="22"/>
              </w:rPr>
              <w:t>and Schedule 5a of the DDRC</w:t>
            </w:r>
          </w:p>
        </w:tc>
      </w:tr>
      <w:tr w:rsidR="0023501C" w:rsidRPr="0023501C" w14:paraId="1D6C7B15" w14:textId="77777777" w:rsidTr="007A25AA">
        <w:trPr>
          <w:trHeight w:val="794"/>
        </w:trPr>
        <w:tc>
          <w:tcPr>
            <w:tcW w:w="5803" w:type="dxa"/>
            <w:vAlign w:val="center"/>
          </w:tcPr>
          <w:p w14:paraId="38F4F260" w14:textId="77777777"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(b) </w:t>
            </w:r>
            <w:r w:rsidRPr="0023501C">
              <w:rPr>
                <w:rFonts w:ascii="Arial" w:hAnsi="Arial" w:cs="Arial"/>
                <w:b/>
                <w:bCs/>
                <w:sz w:val="22"/>
                <w:szCs w:val="22"/>
              </w:rPr>
              <w:t xml:space="preserve">Power Generating Module </w:t>
            </w:r>
            <w:r w:rsidRPr="0023501C">
              <w:rPr>
                <w:rFonts w:ascii="Arial" w:hAnsi="Arial" w:cs="Arial"/>
                <w:bCs/>
                <w:sz w:val="22"/>
                <w:szCs w:val="22"/>
              </w:rPr>
              <w:t xml:space="preserve">data for all embedded </w:t>
            </w:r>
            <w:r w:rsidRPr="0023501C">
              <w:rPr>
                <w:rFonts w:ascii="Arial" w:hAnsi="Arial" w:cs="Arial"/>
                <w:b/>
                <w:bCs/>
                <w:sz w:val="22"/>
                <w:szCs w:val="22"/>
              </w:rPr>
              <w:t>Power Generating Module</w:t>
            </w:r>
            <w:r w:rsidRPr="0046265E">
              <w:rPr>
                <w:rFonts w:ascii="Arial" w:hAnsi="Arial" w:cs="Arial"/>
                <w:bCs/>
                <w:sz w:val="22"/>
                <w:szCs w:val="22"/>
              </w:rPr>
              <w:t>s</w:t>
            </w:r>
          </w:p>
        </w:tc>
        <w:tc>
          <w:tcPr>
            <w:tcW w:w="1985" w:type="dxa"/>
            <w:vAlign w:val="center"/>
          </w:tcPr>
          <w:p w14:paraId="2803309B" w14:textId="2F980B15"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3 </w:t>
            </w:r>
            <w:r w:rsidRPr="0023501C">
              <w:rPr>
                <w:rFonts w:ascii="Arial" w:hAnsi="Arial" w:cs="Arial"/>
                <w:sz w:val="22"/>
                <w:szCs w:val="22"/>
              </w:rPr>
              <w:t>and Schedule 5b of the DDRC</w:t>
            </w:r>
          </w:p>
        </w:tc>
      </w:tr>
      <w:tr w:rsidR="0023501C" w:rsidRPr="0023501C" w14:paraId="061752DD" w14:textId="77777777" w:rsidTr="007A25AA">
        <w:trPr>
          <w:trHeight w:val="794"/>
        </w:trPr>
        <w:tc>
          <w:tcPr>
            <w:tcW w:w="5803" w:type="dxa"/>
            <w:vAlign w:val="center"/>
          </w:tcPr>
          <w:p w14:paraId="65BAA71F" w14:textId="77777777"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(c) </w:t>
            </w:r>
            <w:r w:rsidRPr="0023501C">
              <w:rPr>
                <w:rFonts w:ascii="Arial" w:hAnsi="Arial" w:cs="Arial"/>
                <w:b/>
                <w:bCs/>
                <w:sz w:val="22"/>
                <w:szCs w:val="22"/>
              </w:rPr>
              <w:t xml:space="preserve">Power Generating Module </w:t>
            </w:r>
            <w:r w:rsidRPr="0023501C">
              <w:rPr>
                <w:rFonts w:ascii="Arial" w:hAnsi="Arial" w:cs="Arial"/>
                <w:sz w:val="22"/>
                <w:szCs w:val="22"/>
              </w:rPr>
              <w:t xml:space="preserve">data for specified types of </w:t>
            </w:r>
            <w:r w:rsidRPr="0023501C">
              <w:rPr>
                <w:rFonts w:ascii="Arial" w:hAnsi="Arial" w:cs="Arial"/>
                <w:bCs/>
                <w:sz w:val="22"/>
                <w:szCs w:val="22"/>
              </w:rPr>
              <w:t xml:space="preserve">embedded </w:t>
            </w:r>
            <w:r w:rsidRPr="0023501C">
              <w:rPr>
                <w:rFonts w:ascii="Arial" w:hAnsi="Arial" w:cs="Arial"/>
                <w:b/>
                <w:bCs/>
                <w:sz w:val="22"/>
                <w:szCs w:val="22"/>
              </w:rPr>
              <w:t>Power Generating Module</w:t>
            </w:r>
            <w:r w:rsidRPr="0046265E">
              <w:rPr>
                <w:rFonts w:ascii="Arial" w:hAnsi="Arial" w:cs="Arial"/>
                <w:bCs/>
                <w:sz w:val="22"/>
                <w:szCs w:val="22"/>
              </w:rPr>
              <w:t>s</w:t>
            </w:r>
          </w:p>
          <w:p w14:paraId="44AA4FF1"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 xml:space="preserve">5c(i) </w:t>
            </w:r>
            <w:r w:rsidRPr="0066347C">
              <w:rPr>
                <w:rFonts w:ascii="Arial" w:hAnsi="Arial" w:cs="Arial"/>
                <w:b/>
                <w:sz w:val="22"/>
                <w:szCs w:val="22"/>
              </w:rPr>
              <w:t>Synchronous</w:t>
            </w:r>
            <w:r w:rsidRPr="0023501C">
              <w:rPr>
                <w:rFonts w:ascii="Arial" w:hAnsi="Arial" w:cs="Arial"/>
                <w:sz w:val="22"/>
                <w:szCs w:val="22"/>
              </w:rPr>
              <w:t xml:space="preserve"> </w:t>
            </w:r>
            <w:r w:rsidRPr="0023501C">
              <w:rPr>
                <w:rFonts w:ascii="Arial" w:hAnsi="Arial" w:cs="Arial"/>
                <w:b/>
                <w:bCs/>
                <w:sz w:val="22"/>
                <w:szCs w:val="22"/>
              </w:rPr>
              <w:t>Power Generating Module</w:t>
            </w:r>
            <w:r w:rsidRPr="0046265E">
              <w:rPr>
                <w:rFonts w:ascii="Arial" w:hAnsi="Arial" w:cs="Arial"/>
                <w:bCs/>
                <w:sz w:val="22"/>
                <w:szCs w:val="22"/>
              </w:rPr>
              <w:t>s</w:t>
            </w:r>
          </w:p>
          <w:p w14:paraId="54C997CF"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 xml:space="preserve">5c(ii) Fixed speed induction </w:t>
            </w:r>
            <w:r w:rsidRPr="0023501C">
              <w:rPr>
                <w:rFonts w:ascii="Arial" w:hAnsi="Arial" w:cs="Arial"/>
                <w:b/>
                <w:bCs/>
                <w:sz w:val="22"/>
                <w:szCs w:val="22"/>
              </w:rPr>
              <w:t>Power Generating Module</w:t>
            </w:r>
            <w:r w:rsidRPr="0046265E">
              <w:rPr>
                <w:rFonts w:ascii="Arial" w:hAnsi="Arial" w:cs="Arial"/>
                <w:bCs/>
                <w:sz w:val="22"/>
                <w:szCs w:val="22"/>
              </w:rPr>
              <w:t>s</w:t>
            </w:r>
          </w:p>
          <w:p w14:paraId="54D1B012"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 xml:space="preserve">5c(iii) Double fed induction </w:t>
            </w:r>
            <w:r w:rsidRPr="0023501C">
              <w:rPr>
                <w:rFonts w:ascii="Arial" w:hAnsi="Arial" w:cs="Arial"/>
                <w:b/>
                <w:bCs/>
                <w:sz w:val="22"/>
                <w:szCs w:val="22"/>
              </w:rPr>
              <w:t>Power Generating Module</w:t>
            </w:r>
            <w:r w:rsidRPr="0046265E">
              <w:rPr>
                <w:rFonts w:ascii="Arial" w:hAnsi="Arial" w:cs="Arial"/>
                <w:bCs/>
                <w:sz w:val="22"/>
                <w:szCs w:val="22"/>
              </w:rPr>
              <w:t>s</w:t>
            </w:r>
          </w:p>
          <w:p w14:paraId="0B5C9482"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 xml:space="preserve">5c(iv) Converter connected </w:t>
            </w:r>
            <w:r w:rsidRPr="0023501C">
              <w:rPr>
                <w:rFonts w:ascii="Arial" w:hAnsi="Arial" w:cs="Arial"/>
                <w:b/>
                <w:bCs/>
                <w:sz w:val="22"/>
                <w:szCs w:val="22"/>
              </w:rPr>
              <w:t>Power Generating Module</w:t>
            </w:r>
            <w:r w:rsidRPr="0046265E">
              <w:rPr>
                <w:rFonts w:ascii="Arial" w:hAnsi="Arial" w:cs="Arial"/>
                <w:bCs/>
                <w:sz w:val="22"/>
                <w:szCs w:val="22"/>
              </w:rPr>
              <w:t>s</w:t>
            </w:r>
          </w:p>
          <w:p w14:paraId="79B9FD44" w14:textId="77777777" w:rsidR="001E4BA9" w:rsidRPr="0023501C" w:rsidRDefault="001E4BA9">
            <w:pPr>
              <w:pStyle w:val="Default"/>
              <w:spacing w:before="96" w:after="96"/>
              <w:ind w:left="459"/>
              <w:rPr>
                <w:rFonts w:ascii="Arial" w:hAnsi="Arial" w:cs="Arial"/>
                <w:sz w:val="22"/>
                <w:szCs w:val="22"/>
              </w:rPr>
            </w:pPr>
            <w:r w:rsidRPr="0023501C">
              <w:rPr>
                <w:rFonts w:ascii="Arial" w:hAnsi="Arial" w:cs="Arial"/>
                <w:sz w:val="22"/>
                <w:szCs w:val="22"/>
              </w:rPr>
              <w:t>5c(v) Transformers</w:t>
            </w:r>
          </w:p>
        </w:tc>
        <w:tc>
          <w:tcPr>
            <w:tcW w:w="1985" w:type="dxa"/>
            <w:vAlign w:val="center"/>
          </w:tcPr>
          <w:p w14:paraId="6F3602D3" w14:textId="76EDE849"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3 </w:t>
            </w:r>
            <w:r w:rsidRPr="0023501C">
              <w:rPr>
                <w:rFonts w:ascii="Arial" w:hAnsi="Arial" w:cs="Arial"/>
                <w:sz w:val="22"/>
                <w:szCs w:val="22"/>
              </w:rPr>
              <w:t>and Schedules 5c of the DDRC</w:t>
            </w:r>
          </w:p>
        </w:tc>
      </w:tr>
      <w:tr w:rsidR="0023501C" w:rsidRPr="0023501C" w14:paraId="000CF941" w14:textId="77777777" w:rsidTr="007A25AA">
        <w:trPr>
          <w:trHeight w:val="794"/>
        </w:trPr>
        <w:tc>
          <w:tcPr>
            <w:tcW w:w="5803" w:type="dxa"/>
            <w:vAlign w:val="center"/>
          </w:tcPr>
          <w:p w14:paraId="47D2A5A7" w14:textId="77972539" w:rsidR="001E4BA9" w:rsidRPr="0023501C" w:rsidRDefault="001E4BA9">
            <w:pPr>
              <w:pStyle w:val="Default"/>
              <w:spacing w:before="96" w:after="96"/>
              <w:ind w:left="317" w:hanging="317"/>
              <w:rPr>
                <w:rFonts w:ascii="Arial" w:hAnsi="Arial" w:cs="Arial"/>
                <w:sz w:val="22"/>
                <w:szCs w:val="22"/>
              </w:rPr>
            </w:pPr>
            <w:r w:rsidRPr="0023501C">
              <w:rPr>
                <w:rFonts w:ascii="Arial" w:hAnsi="Arial" w:cs="Arial"/>
                <w:sz w:val="22"/>
                <w:szCs w:val="22"/>
              </w:rPr>
              <w:t xml:space="preserve">(d) </w:t>
            </w:r>
            <w:r w:rsidRPr="0023501C">
              <w:rPr>
                <w:rFonts w:ascii="Arial" w:hAnsi="Arial" w:cs="Arial"/>
                <w:b/>
                <w:sz w:val="22"/>
                <w:szCs w:val="22"/>
              </w:rPr>
              <w:t xml:space="preserve">Power </w:t>
            </w:r>
            <w:r w:rsidRPr="0023501C">
              <w:rPr>
                <w:rFonts w:ascii="Arial" w:hAnsi="Arial" w:cs="Arial"/>
                <w:b/>
                <w:bCs/>
                <w:sz w:val="22"/>
                <w:szCs w:val="22"/>
              </w:rPr>
              <w:t xml:space="preserve">Generating Module </w:t>
            </w:r>
            <w:r w:rsidRPr="0023501C">
              <w:rPr>
                <w:rFonts w:ascii="Arial" w:hAnsi="Arial" w:cs="Arial"/>
                <w:sz w:val="22"/>
                <w:szCs w:val="22"/>
              </w:rPr>
              <w:t xml:space="preserve">data for </w:t>
            </w:r>
            <w:r w:rsidR="00026215" w:rsidRPr="0023501C">
              <w:rPr>
                <w:rFonts w:ascii="Arial" w:hAnsi="Arial" w:cs="Arial"/>
                <w:b/>
                <w:sz w:val="22"/>
                <w:szCs w:val="22"/>
              </w:rPr>
              <w:t>Embedded Medium Power Station</w:t>
            </w:r>
            <w:r w:rsidR="00026215" w:rsidRPr="0046265E">
              <w:rPr>
                <w:rFonts w:ascii="Arial" w:hAnsi="Arial" w:cs="Arial"/>
                <w:sz w:val="22"/>
                <w:szCs w:val="22"/>
              </w:rPr>
              <w:t>s</w:t>
            </w:r>
          </w:p>
        </w:tc>
        <w:tc>
          <w:tcPr>
            <w:tcW w:w="1985" w:type="dxa"/>
            <w:vAlign w:val="center"/>
          </w:tcPr>
          <w:p w14:paraId="18FB698D" w14:textId="540EBFB6" w:rsidR="001E4BA9" w:rsidRPr="0023501C" w:rsidRDefault="001E4BA9">
            <w:pPr>
              <w:pStyle w:val="Default"/>
              <w:spacing w:before="96" w:after="96"/>
              <w:rPr>
                <w:rFonts w:ascii="Arial" w:hAnsi="Arial" w:cs="Arial"/>
                <w:sz w:val="22"/>
                <w:szCs w:val="22"/>
              </w:rPr>
            </w:pPr>
            <w:r w:rsidRPr="0023501C">
              <w:rPr>
                <w:rFonts w:ascii="Arial" w:hAnsi="Arial" w:cs="Arial"/>
                <w:sz w:val="22"/>
                <w:szCs w:val="22"/>
              </w:rPr>
              <w:t>6.4.</w:t>
            </w:r>
            <w:r w:rsidR="002B7050" w:rsidRPr="0023501C">
              <w:rPr>
                <w:rFonts w:ascii="Arial" w:hAnsi="Arial" w:cs="Arial"/>
                <w:sz w:val="22"/>
                <w:szCs w:val="22"/>
              </w:rPr>
              <w:t xml:space="preserve">4 </w:t>
            </w:r>
            <w:r w:rsidRPr="0023501C">
              <w:rPr>
                <w:rFonts w:ascii="Arial" w:hAnsi="Arial" w:cs="Arial"/>
                <w:sz w:val="22"/>
                <w:szCs w:val="22"/>
              </w:rPr>
              <w:t>and Schedules 5c of the</w:t>
            </w:r>
            <w:r w:rsidR="007A25AA">
              <w:rPr>
                <w:rFonts w:ascii="Arial" w:hAnsi="Arial" w:cs="Arial"/>
                <w:sz w:val="22"/>
                <w:szCs w:val="22"/>
              </w:rPr>
              <w:t xml:space="preserve"> </w:t>
            </w:r>
            <w:r w:rsidRPr="0023501C">
              <w:rPr>
                <w:rFonts w:ascii="Arial" w:hAnsi="Arial" w:cs="Arial"/>
                <w:sz w:val="22"/>
                <w:szCs w:val="22"/>
              </w:rPr>
              <w:t>DDRC</w:t>
            </w:r>
          </w:p>
        </w:tc>
      </w:tr>
    </w:tbl>
    <w:p w14:paraId="7BA31BE4" w14:textId="77777777" w:rsidR="007A25AA" w:rsidRDefault="007A25AA" w:rsidP="0055269B">
      <w:pPr>
        <w:pStyle w:val="NumberedPARAlevel4"/>
      </w:pPr>
    </w:p>
    <w:p w14:paraId="158A0309" w14:textId="2D0D8B3B" w:rsidR="001E4BA9" w:rsidRPr="0023501C" w:rsidRDefault="001E4BA9" w:rsidP="0055269B">
      <w:pPr>
        <w:pStyle w:val="Heading4"/>
      </w:pPr>
      <w:r w:rsidRPr="0023501C">
        <w:t xml:space="preserve">When applying for connection to the </w:t>
      </w:r>
      <w:r w:rsidRPr="0023501C">
        <w:rPr>
          <w:b/>
        </w:rPr>
        <w:t>DNO</w:t>
      </w:r>
      <w:r w:rsidRPr="003865A3">
        <w:t>’s</w:t>
      </w:r>
      <w:r w:rsidRPr="0023501C">
        <w:rPr>
          <w:b/>
        </w:rPr>
        <w:t xml:space="preserve"> Distribution Network</w:t>
      </w:r>
      <w:r w:rsidR="00AA7BDE" w:rsidRPr="00AA7BDE">
        <w:t>,</w:t>
      </w:r>
      <w:r w:rsidRPr="0023501C">
        <w:rPr>
          <w:b/>
        </w:rPr>
        <w:t xml:space="preserve"> Generator</w:t>
      </w:r>
      <w:r w:rsidRPr="0046265E">
        <w:t>s</w:t>
      </w:r>
      <w:r w:rsidRPr="0023501C">
        <w:rPr>
          <w:b/>
        </w:rPr>
        <w:t xml:space="preserve"> </w:t>
      </w:r>
      <w:r w:rsidRPr="0023501C">
        <w:t xml:space="preserve">shall also refer to </w:t>
      </w:r>
      <w:r w:rsidR="00AA7BDE">
        <w:t xml:space="preserve">the </w:t>
      </w:r>
      <w:r w:rsidR="00AA7BDE" w:rsidRPr="00AA7BDE">
        <w:rPr>
          <w:b/>
        </w:rPr>
        <w:t>Distribution Code</w:t>
      </w:r>
      <w:r w:rsidR="00AA7BDE">
        <w:t xml:space="preserve">, </w:t>
      </w:r>
      <w:r w:rsidRPr="0023501C">
        <w:t>DPC5</w:t>
      </w:r>
      <w:r w:rsidR="00AA7BDE">
        <w:t>, General requirements for connection</w:t>
      </w:r>
      <w:r w:rsidRPr="0023501C">
        <w:t xml:space="preserve">. </w:t>
      </w:r>
    </w:p>
    <w:p w14:paraId="6AA32CE2" w14:textId="7DA38098" w:rsidR="001E4BA9" w:rsidRPr="0023501C" w:rsidRDefault="001E4BA9" w:rsidP="0055269B">
      <w:pPr>
        <w:pStyle w:val="Heading4"/>
      </w:pPr>
      <w:r w:rsidRPr="0023501C">
        <w:t xml:space="preserve">The </w:t>
      </w:r>
      <w:r w:rsidRPr="0023501C">
        <w:rPr>
          <w:b/>
        </w:rPr>
        <w:t xml:space="preserve">DNO </w:t>
      </w:r>
      <w:r w:rsidRPr="0023501C">
        <w:t xml:space="preserve">will use the information provided to model the </w:t>
      </w:r>
      <w:r w:rsidRPr="0023501C">
        <w:rPr>
          <w:b/>
        </w:rPr>
        <w:t>DNO</w:t>
      </w:r>
      <w:r w:rsidRPr="003865A3">
        <w:t>’s</w:t>
      </w:r>
      <w:r w:rsidRPr="0023501C">
        <w:rPr>
          <w:b/>
        </w:rPr>
        <w:t xml:space="preserve"> Distribution Network </w:t>
      </w:r>
      <w:r w:rsidRPr="0023501C">
        <w:t xml:space="preserve">and to decide what method of connection will need to be employed and the voltage level to which the connection should be made. If the </w:t>
      </w:r>
      <w:r w:rsidRPr="0023501C">
        <w:rPr>
          <w:b/>
        </w:rPr>
        <w:t xml:space="preserve">DNO </w:t>
      </w:r>
      <w:r w:rsidRPr="0023501C">
        <w:t xml:space="preserve">reasonably concludes that the nature of the proposed connection or changes to an existing connection requires more detailed </w:t>
      </w:r>
      <w:proofErr w:type="gramStart"/>
      <w:r w:rsidRPr="0023501C">
        <w:t>consideration</w:t>
      </w:r>
      <w:proofErr w:type="gramEnd"/>
      <w:r w:rsidRPr="0023501C">
        <w:t xml:space="preserve"> then further information may be requested. It is unlikely that more information than that specified in </w:t>
      </w:r>
      <w:r w:rsidR="006E6B15" w:rsidRPr="0023501C">
        <w:t xml:space="preserve">paragraph </w:t>
      </w:r>
      <w:r w:rsidRPr="0023501C">
        <w:t>6.4.</w:t>
      </w:r>
      <w:r w:rsidR="002B7050" w:rsidRPr="0023501C">
        <w:t xml:space="preserve">2 </w:t>
      </w:r>
      <w:r w:rsidRPr="0023501C">
        <w:t xml:space="preserve">will be required for </w:t>
      </w:r>
      <w:r w:rsidRPr="0023501C">
        <w:rPr>
          <w:b/>
        </w:rPr>
        <w:t xml:space="preserve">Power Generating Facilities </w:t>
      </w:r>
      <w:r w:rsidRPr="0023501C">
        <w:t xml:space="preserve">who are to be connected at </w:t>
      </w:r>
      <w:r w:rsidRPr="0023501C">
        <w:rPr>
          <w:b/>
        </w:rPr>
        <w:t xml:space="preserve">Low Voltage </w:t>
      </w:r>
      <w:r w:rsidRPr="0023501C">
        <w:t>and have</w:t>
      </w:r>
      <w:r w:rsidR="007A25AA">
        <w:t xml:space="preserve"> a </w:t>
      </w:r>
      <w:r w:rsidR="007A25AA" w:rsidRPr="007A25AA">
        <w:rPr>
          <w:b/>
        </w:rPr>
        <w:t>Registered Capacity</w:t>
      </w:r>
      <w:r w:rsidR="007A25AA">
        <w:t xml:space="preserve"> of</w:t>
      </w:r>
      <w:r w:rsidRPr="0023501C">
        <w:t xml:space="preserve"> less than 50</w:t>
      </w:r>
      <w:r w:rsidR="00C27BC1" w:rsidRPr="0023501C">
        <w:t> </w:t>
      </w:r>
      <w:proofErr w:type="gramStart"/>
      <w:r w:rsidRPr="0023501C">
        <w:t>kVA, or</w:t>
      </w:r>
      <w:proofErr w:type="gramEnd"/>
      <w:r w:rsidRPr="0023501C">
        <w:t xml:space="preserve"> connected at other than </w:t>
      </w:r>
      <w:r w:rsidRPr="0023501C">
        <w:rPr>
          <w:b/>
        </w:rPr>
        <w:t xml:space="preserve">Low Voltage </w:t>
      </w:r>
      <w:r w:rsidRPr="0023501C">
        <w:t>and have</w:t>
      </w:r>
      <w:r w:rsidR="007A25AA">
        <w:t xml:space="preserve"> a </w:t>
      </w:r>
      <w:r w:rsidR="007A25AA" w:rsidRPr="007A25AA">
        <w:rPr>
          <w:b/>
        </w:rPr>
        <w:t>Registered Capacity</w:t>
      </w:r>
      <w:r w:rsidRPr="0023501C">
        <w:t xml:space="preserve"> </w:t>
      </w:r>
      <w:r w:rsidR="007A25AA">
        <w:t xml:space="preserve">of </w:t>
      </w:r>
      <w:r w:rsidRPr="0023501C">
        <w:t>less than 300</w:t>
      </w:r>
      <w:r w:rsidR="00C27BC1" w:rsidRPr="0023501C">
        <w:t> </w:t>
      </w:r>
      <w:r w:rsidRPr="0023501C">
        <w:t>kVA.</w:t>
      </w:r>
    </w:p>
    <w:p w14:paraId="10FDD849" w14:textId="1625D0FF" w:rsidR="001E4BA9" w:rsidRPr="0023501C" w:rsidRDefault="001E4BA9" w:rsidP="0055269B">
      <w:pPr>
        <w:pStyle w:val="Heading3"/>
      </w:pPr>
      <w:r w:rsidRPr="0023501C">
        <w:t>Information Required fo</w:t>
      </w:r>
      <w:r w:rsidR="00DD02F0" w:rsidRPr="0023501C">
        <w:t>r</w:t>
      </w:r>
      <w:r w:rsidRPr="0023501C">
        <w:t xml:space="preserve"> all Type A, Type B, Type C and Type </w:t>
      </w:r>
      <w:r w:rsidR="006E6B15" w:rsidRPr="0023501C">
        <w:t xml:space="preserve">D </w:t>
      </w:r>
      <w:r w:rsidRPr="0023501C">
        <w:t xml:space="preserve">Power Generating Facilities </w:t>
      </w:r>
    </w:p>
    <w:p w14:paraId="755F177F" w14:textId="77777777" w:rsidR="001E4BA9" w:rsidRPr="0023501C" w:rsidRDefault="001E4BA9" w:rsidP="0055269B">
      <w:pPr>
        <w:pStyle w:val="Heading4"/>
        <w:rPr>
          <w:b/>
        </w:rPr>
      </w:pPr>
      <w:r w:rsidRPr="0023501C">
        <w:t xml:space="preserve">It will be necessary for each </w:t>
      </w:r>
      <w:r w:rsidRPr="0023501C">
        <w:rPr>
          <w:b/>
        </w:rPr>
        <w:t xml:space="preserve">Generator </w:t>
      </w:r>
      <w:r w:rsidRPr="0023501C">
        <w:t xml:space="preserve">to provide to the </w:t>
      </w:r>
      <w:r w:rsidRPr="0023501C">
        <w:rPr>
          <w:b/>
        </w:rPr>
        <w:t xml:space="preserve">DNO </w:t>
      </w:r>
      <w:r w:rsidRPr="0023501C">
        <w:t xml:space="preserve">information on physical and electrical characteristics of the </w:t>
      </w:r>
      <w:r w:rsidRPr="0023501C">
        <w:rPr>
          <w:b/>
        </w:rPr>
        <w:t xml:space="preserve">Power Generating Facility </w:t>
      </w:r>
      <w:r w:rsidRPr="0023501C">
        <w:t>and site as a whole as set out in Schedule 5a of the Distribution Data Registration Code</w:t>
      </w:r>
      <w:r w:rsidRPr="0023501C">
        <w:rPr>
          <w:b/>
        </w:rPr>
        <w:t xml:space="preserve"> </w:t>
      </w:r>
      <w:r w:rsidRPr="0023501C">
        <w:t xml:space="preserve">before entering into an agreement to connect any </w:t>
      </w:r>
      <w:r w:rsidRPr="0023501C">
        <w:rPr>
          <w:b/>
        </w:rPr>
        <w:t xml:space="preserve">Power Generating Module </w:t>
      </w:r>
      <w:r w:rsidRPr="0023501C">
        <w:t xml:space="preserve">onto the </w:t>
      </w:r>
      <w:r w:rsidRPr="0023501C">
        <w:rPr>
          <w:b/>
        </w:rPr>
        <w:t>DNO</w:t>
      </w:r>
      <w:r w:rsidRPr="003865A3">
        <w:t>’s</w:t>
      </w:r>
      <w:r w:rsidRPr="0023501C">
        <w:rPr>
          <w:b/>
        </w:rPr>
        <w:t xml:space="preserve"> Distribution </w:t>
      </w:r>
      <w:proofErr w:type="gramStart"/>
      <w:r w:rsidRPr="0023501C">
        <w:rPr>
          <w:b/>
        </w:rPr>
        <w:t>Network:-</w:t>
      </w:r>
      <w:proofErr w:type="gramEnd"/>
    </w:p>
    <w:p w14:paraId="3AECF9CD" w14:textId="77777777" w:rsidR="001E4BA9" w:rsidRPr="0023501C" w:rsidRDefault="001E4BA9" w:rsidP="006E6B15">
      <w:pPr>
        <w:pStyle w:val="Default"/>
        <w:spacing w:before="100" w:beforeAutospacing="1" w:after="100" w:afterAutospacing="1"/>
        <w:ind w:left="709"/>
        <w:jc w:val="both"/>
        <w:rPr>
          <w:rFonts w:ascii="Arial" w:hAnsi="Arial" w:cs="Arial"/>
          <w:sz w:val="22"/>
          <w:szCs w:val="22"/>
        </w:rPr>
      </w:pPr>
      <w:r w:rsidRPr="0023501C">
        <w:rPr>
          <w:rFonts w:ascii="Arial" w:hAnsi="Arial" w:cs="Arial"/>
          <w:sz w:val="22"/>
          <w:szCs w:val="22"/>
        </w:rPr>
        <w:t xml:space="preserve">The information required includes: </w:t>
      </w:r>
    </w:p>
    <w:p w14:paraId="3037F328" w14:textId="77777777"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(a) </w:t>
      </w:r>
      <w:r w:rsidRPr="0023501C">
        <w:rPr>
          <w:rFonts w:ascii="Arial" w:hAnsi="Arial" w:cs="Arial"/>
          <w:sz w:val="22"/>
          <w:szCs w:val="22"/>
        </w:rPr>
        <w:tab/>
        <w:t xml:space="preserve">Details of the proposed </w:t>
      </w:r>
      <w:r w:rsidRPr="0023501C">
        <w:rPr>
          <w:rFonts w:ascii="Arial" w:hAnsi="Arial" w:cs="Arial"/>
          <w:b/>
          <w:sz w:val="22"/>
          <w:szCs w:val="22"/>
        </w:rPr>
        <w:t>Connection Point</w:t>
      </w:r>
      <w:r w:rsidRPr="0023501C">
        <w:rPr>
          <w:rFonts w:ascii="Arial" w:hAnsi="Arial" w:cs="Arial"/>
          <w:sz w:val="22"/>
          <w:szCs w:val="22"/>
        </w:rPr>
        <w:t xml:space="preserve"> (geographical and electrical) and connection voltage. </w:t>
      </w:r>
    </w:p>
    <w:p w14:paraId="6D781C85" w14:textId="77777777"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(b) </w:t>
      </w:r>
      <w:r w:rsidRPr="0023501C">
        <w:rPr>
          <w:rFonts w:ascii="Arial" w:hAnsi="Arial" w:cs="Arial"/>
          <w:sz w:val="22"/>
          <w:szCs w:val="22"/>
        </w:rPr>
        <w:tab/>
        <w:t xml:space="preserve">The number and types of </w:t>
      </w:r>
      <w:r w:rsidRPr="0023501C">
        <w:rPr>
          <w:rFonts w:ascii="Arial" w:hAnsi="Arial" w:cs="Arial"/>
          <w:b/>
          <w:sz w:val="22"/>
          <w:szCs w:val="22"/>
        </w:rPr>
        <w:t>Power Generating Module</w:t>
      </w:r>
      <w:r w:rsidRPr="0046265E">
        <w:rPr>
          <w:rFonts w:ascii="Arial" w:hAnsi="Arial" w:cs="Arial"/>
          <w:sz w:val="22"/>
          <w:szCs w:val="22"/>
        </w:rPr>
        <w:t xml:space="preserve">s </w:t>
      </w:r>
      <w:r w:rsidRPr="0023501C">
        <w:rPr>
          <w:rFonts w:ascii="Arial" w:hAnsi="Arial" w:cs="Arial"/>
          <w:sz w:val="22"/>
          <w:szCs w:val="22"/>
        </w:rPr>
        <w:t xml:space="preserve">and the total capacity of the </w:t>
      </w:r>
      <w:r w:rsidRPr="0023501C">
        <w:rPr>
          <w:rFonts w:ascii="Arial" w:hAnsi="Arial" w:cs="Arial"/>
          <w:b/>
          <w:sz w:val="22"/>
          <w:szCs w:val="22"/>
        </w:rPr>
        <w:t>Power Generating Facility</w:t>
      </w:r>
      <w:r w:rsidRPr="0023501C">
        <w:rPr>
          <w:rFonts w:ascii="Arial" w:hAnsi="Arial" w:cs="Arial"/>
          <w:sz w:val="22"/>
          <w:szCs w:val="22"/>
        </w:rPr>
        <w:t xml:space="preserve"> and auxiliary supplies under various operating conditions. </w:t>
      </w:r>
    </w:p>
    <w:p w14:paraId="33EB1619" w14:textId="77777777"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(c) </w:t>
      </w:r>
      <w:r w:rsidRPr="0023501C">
        <w:rPr>
          <w:rFonts w:ascii="Arial" w:hAnsi="Arial" w:cs="Arial"/>
          <w:sz w:val="22"/>
          <w:szCs w:val="22"/>
        </w:rPr>
        <w:tab/>
        <w:t xml:space="preserve">Sketches of </w:t>
      </w:r>
      <w:r w:rsidRPr="0023501C">
        <w:rPr>
          <w:rFonts w:ascii="Arial" w:hAnsi="Arial" w:cs="Arial"/>
          <w:bCs/>
          <w:sz w:val="22"/>
          <w:szCs w:val="22"/>
        </w:rPr>
        <w:t>system</w:t>
      </w:r>
      <w:r w:rsidRPr="0023501C">
        <w:rPr>
          <w:rFonts w:ascii="Arial" w:hAnsi="Arial" w:cs="Arial"/>
          <w:b/>
          <w:bCs/>
          <w:sz w:val="22"/>
          <w:szCs w:val="22"/>
        </w:rPr>
        <w:t xml:space="preserve"> </w:t>
      </w:r>
      <w:r w:rsidRPr="0023501C">
        <w:rPr>
          <w:rFonts w:ascii="Arial" w:hAnsi="Arial" w:cs="Arial"/>
          <w:sz w:val="22"/>
          <w:szCs w:val="22"/>
        </w:rPr>
        <w:t xml:space="preserve">layout: </w:t>
      </w:r>
    </w:p>
    <w:p w14:paraId="5CBB999E" w14:textId="04893CA3" w:rsidR="001E4BA9" w:rsidRPr="0023501C" w:rsidRDefault="001E4BA9" w:rsidP="00795608">
      <w:pPr>
        <w:pStyle w:val="Default"/>
        <w:spacing w:before="100" w:beforeAutospacing="1" w:after="100" w:afterAutospacing="1"/>
        <w:ind w:left="1418"/>
        <w:jc w:val="both"/>
        <w:rPr>
          <w:rFonts w:ascii="Arial" w:hAnsi="Arial" w:cs="Arial"/>
          <w:sz w:val="22"/>
          <w:szCs w:val="22"/>
        </w:rPr>
      </w:pPr>
      <w:r w:rsidRPr="0023501C">
        <w:rPr>
          <w:rFonts w:ascii="Arial" w:hAnsi="Arial" w:cs="Arial"/>
          <w:bCs/>
          <w:sz w:val="22"/>
          <w:szCs w:val="22"/>
        </w:rPr>
        <w:t>Operation Diagrams</w:t>
      </w:r>
      <w:r w:rsidRPr="0023501C">
        <w:rPr>
          <w:rFonts w:ascii="Arial" w:hAnsi="Arial" w:cs="Arial"/>
          <w:b/>
          <w:bCs/>
          <w:sz w:val="22"/>
          <w:szCs w:val="22"/>
        </w:rPr>
        <w:t xml:space="preserve"> </w:t>
      </w:r>
      <w:r w:rsidRPr="0023501C">
        <w:rPr>
          <w:rFonts w:ascii="Arial" w:hAnsi="Arial" w:cs="Arial"/>
          <w:sz w:val="22"/>
          <w:szCs w:val="22"/>
        </w:rPr>
        <w:t xml:space="preserve">showing the electrical circuitry of the existing and proposed main features within the </w:t>
      </w:r>
      <w:r w:rsidR="00593F2D" w:rsidRPr="00CA0A60">
        <w:rPr>
          <w:rFonts w:ascii="Arial" w:hAnsi="Arial" w:cs="Arial"/>
          <w:b/>
          <w:bCs/>
          <w:sz w:val="22"/>
          <w:szCs w:val="22"/>
        </w:rPr>
        <w:t xml:space="preserve">Generator’s </w:t>
      </w:r>
      <w:r w:rsidR="00CA0A60" w:rsidRPr="00CA0A60">
        <w:rPr>
          <w:rFonts w:ascii="Arial" w:hAnsi="Arial" w:cs="Arial"/>
          <w:b/>
          <w:bCs/>
          <w:sz w:val="22"/>
          <w:szCs w:val="22"/>
        </w:rPr>
        <w:t>Installation</w:t>
      </w:r>
      <w:r w:rsidR="00CA0A60" w:rsidRPr="0023501C">
        <w:rPr>
          <w:rFonts w:ascii="Arial" w:hAnsi="Arial" w:cs="Arial"/>
          <w:b/>
          <w:bCs/>
          <w:sz w:val="22"/>
          <w:szCs w:val="22"/>
        </w:rPr>
        <w:t xml:space="preserve"> </w:t>
      </w:r>
      <w:r w:rsidRPr="0023501C">
        <w:rPr>
          <w:rFonts w:ascii="Arial" w:hAnsi="Arial" w:cs="Arial"/>
          <w:sz w:val="22"/>
          <w:szCs w:val="22"/>
        </w:rPr>
        <w:t xml:space="preserve">and showing as appropriate busbar arrangements, phasing arrangements, earthing arrangements, switching facilities and operating voltages. </w:t>
      </w:r>
    </w:p>
    <w:p w14:paraId="240128C1" w14:textId="5083D613" w:rsidR="001E4BA9" w:rsidRPr="0023501C" w:rsidRDefault="001E4BA9" w:rsidP="00554AEB">
      <w:pPr>
        <w:pStyle w:val="Default"/>
        <w:spacing w:before="100" w:beforeAutospacing="1" w:after="100" w:afterAutospacing="1"/>
        <w:ind w:left="1418" w:hanging="567"/>
        <w:jc w:val="both"/>
        <w:rPr>
          <w:rFonts w:ascii="Arial" w:hAnsi="Arial" w:cs="Arial"/>
          <w:sz w:val="22"/>
          <w:szCs w:val="22"/>
        </w:rPr>
      </w:pPr>
      <w:r w:rsidRPr="0023501C">
        <w:rPr>
          <w:rFonts w:ascii="Arial" w:hAnsi="Arial" w:cs="Arial"/>
          <w:sz w:val="22"/>
          <w:szCs w:val="22"/>
        </w:rPr>
        <w:t xml:space="preserve">(d) </w:t>
      </w:r>
      <w:r w:rsidRPr="0023501C">
        <w:rPr>
          <w:rFonts w:ascii="Arial" w:hAnsi="Arial" w:cs="Arial"/>
          <w:sz w:val="22"/>
          <w:szCs w:val="22"/>
        </w:rPr>
        <w:tab/>
        <w:t>Interface Arrangements</w:t>
      </w:r>
      <w:r w:rsidR="00814C0D">
        <w:rPr>
          <w:rFonts w:ascii="Arial" w:hAnsi="Arial" w:cs="Arial"/>
          <w:sz w:val="22"/>
          <w:szCs w:val="22"/>
        </w:rPr>
        <w:t>:</w:t>
      </w:r>
      <w:r w:rsidRPr="0023501C">
        <w:rPr>
          <w:rFonts w:ascii="Arial" w:hAnsi="Arial" w:cs="Arial"/>
          <w:sz w:val="22"/>
          <w:szCs w:val="22"/>
        </w:rPr>
        <w:t xml:space="preserve"> </w:t>
      </w:r>
    </w:p>
    <w:p w14:paraId="5B852C3C" w14:textId="7BD70B5A"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 xml:space="preserve">(i) </w:t>
      </w:r>
      <w:r w:rsidRPr="0023501C">
        <w:rPr>
          <w:rFonts w:ascii="Arial" w:hAnsi="Arial" w:cs="Arial"/>
          <w:sz w:val="22"/>
          <w:szCs w:val="22"/>
        </w:rPr>
        <w:tab/>
        <w:t xml:space="preserve">The means of synchronisation between the </w:t>
      </w:r>
      <w:r w:rsidRPr="0023501C">
        <w:rPr>
          <w:rFonts w:ascii="Arial" w:hAnsi="Arial" w:cs="Arial"/>
          <w:b/>
          <w:bCs/>
          <w:sz w:val="22"/>
          <w:szCs w:val="22"/>
        </w:rPr>
        <w:t xml:space="preserve">DNO </w:t>
      </w:r>
      <w:r w:rsidRPr="0023501C">
        <w:rPr>
          <w:rFonts w:ascii="Arial" w:hAnsi="Arial" w:cs="Arial"/>
          <w:sz w:val="22"/>
          <w:szCs w:val="22"/>
        </w:rPr>
        <w:t xml:space="preserve">and </w:t>
      </w:r>
      <w:r w:rsidR="00593F2D" w:rsidRPr="0023501C">
        <w:rPr>
          <w:rFonts w:ascii="Arial" w:hAnsi="Arial" w:cs="Arial"/>
          <w:b/>
          <w:bCs/>
          <w:sz w:val="22"/>
          <w:szCs w:val="22"/>
        </w:rPr>
        <w:t>Generator</w:t>
      </w:r>
      <w:r w:rsidRPr="0023501C">
        <w:rPr>
          <w:rFonts w:ascii="Arial" w:hAnsi="Arial" w:cs="Arial"/>
          <w:sz w:val="22"/>
          <w:szCs w:val="22"/>
        </w:rPr>
        <w:t xml:space="preserve">; </w:t>
      </w:r>
    </w:p>
    <w:p w14:paraId="1EFED583" w14:textId="03DB7874"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 xml:space="preserve">(ii) </w:t>
      </w:r>
      <w:r w:rsidRPr="0023501C">
        <w:rPr>
          <w:rFonts w:ascii="Arial" w:hAnsi="Arial" w:cs="Arial"/>
          <w:sz w:val="22"/>
          <w:szCs w:val="22"/>
        </w:rPr>
        <w:tab/>
        <w:t xml:space="preserve">Details of arrangements for connecting with earth that part of the </w:t>
      </w:r>
      <w:r w:rsidR="00593F2D" w:rsidRPr="0023501C">
        <w:rPr>
          <w:rFonts w:ascii="Arial" w:hAnsi="Arial" w:cs="Arial"/>
          <w:b/>
          <w:bCs/>
          <w:sz w:val="22"/>
          <w:szCs w:val="22"/>
        </w:rPr>
        <w:t>Generator</w:t>
      </w:r>
      <w:r w:rsidRPr="0023501C">
        <w:rPr>
          <w:rFonts w:ascii="Arial" w:hAnsi="Arial" w:cs="Arial"/>
          <w:b/>
          <w:bCs/>
          <w:sz w:val="22"/>
          <w:szCs w:val="22"/>
        </w:rPr>
        <w:t xml:space="preserve"> </w:t>
      </w:r>
      <w:r w:rsidRPr="0023501C">
        <w:rPr>
          <w:rFonts w:ascii="Arial" w:hAnsi="Arial" w:cs="Arial"/>
          <w:bCs/>
          <w:sz w:val="22"/>
          <w:szCs w:val="22"/>
        </w:rPr>
        <w:t>system</w:t>
      </w:r>
      <w:r w:rsidRPr="0023501C">
        <w:rPr>
          <w:rFonts w:ascii="Arial" w:hAnsi="Arial" w:cs="Arial"/>
          <w:b/>
          <w:bCs/>
          <w:sz w:val="22"/>
          <w:szCs w:val="22"/>
        </w:rPr>
        <w:t xml:space="preserve"> </w:t>
      </w:r>
      <w:r w:rsidRPr="0023501C">
        <w:rPr>
          <w:rFonts w:ascii="Arial" w:hAnsi="Arial" w:cs="Arial"/>
          <w:sz w:val="22"/>
          <w:szCs w:val="22"/>
        </w:rPr>
        <w:t xml:space="preserve">directly connected to the </w:t>
      </w:r>
      <w:r w:rsidRPr="0023501C">
        <w:rPr>
          <w:rFonts w:ascii="Arial" w:hAnsi="Arial" w:cs="Arial"/>
          <w:b/>
          <w:bCs/>
          <w:sz w:val="22"/>
          <w:szCs w:val="22"/>
        </w:rPr>
        <w:t>DNO</w:t>
      </w:r>
      <w:r w:rsidRPr="0046265E">
        <w:rPr>
          <w:rFonts w:ascii="Arial" w:hAnsi="Arial" w:cs="Arial"/>
          <w:bCs/>
          <w:sz w:val="22"/>
          <w:szCs w:val="22"/>
        </w:rPr>
        <w:t>’s</w:t>
      </w:r>
      <w:r w:rsidRPr="0023501C">
        <w:rPr>
          <w:rFonts w:ascii="Arial" w:hAnsi="Arial" w:cs="Arial"/>
          <w:b/>
          <w:bCs/>
          <w:sz w:val="22"/>
          <w:szCs w:val="22"/>
        </w:rPr>
        <w:t xml:space="preserve"> Distribution Network</w:t>
      </w:r>
      <w:r w:rsidRPr="0023501C">
        <w:rPr>
          <w:rFonts w:ascii="Arial" w:hAnsi="Arial" w:cs="Arial"/>
          <w:sz w:val="22"/>
          <w:szCs w:val="22"/>
        </w:rPr>
        <w:t xml:space="preserve">. </w:t>
      </w:r>
    </w:p>
    <w:p w14:paraId="3151C2A8" w14:textId="77777777"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 xml:space="preserve">(iii) </w:t>
      </w:r>
      <w:r w:rsidRPr="0023501C">
        <w:rPr>
          <w:rFonts w:ascii="Arial" w:hAnsi="Arial" w:cs="Arial"/>
          <w:sz w:val="22"/>
          <w:szCs w:val="22"/>
        </w:rPr>
        <w:tab/>
        <w:t xml:space="preserve">The means of connection and disconnection which are to be employed. </w:t>
      </w:r>
    </w:p>
    <w:p w14:paraId="28A5661F" w14:textId="2A40155C" w:rsidR="001E4BA9" w:rsidRPr="0023501C" w:rsidRDefault="001E4BA9" w:rsidP="007416B5">
      <w:pPr>
        <w:pStyle w:val="Default"/>
        <w:spacing w:before="100" w:beforeAutospacing="1" w:after="100" w:afterAutospacing="1"/>
        <w:ind w:left="1843" w:hanging="425"/>
        <w:jc w:val="both"/>
        <w:rPr>
          <w:rFonts w:ascii="Arial" w:hAnsi="Arial" w:cs="Arial"/>
          <w:sz w:val="22"/>
          <w:szCs w:val="22"/>
        </w:rPr>
      </w:pPr>
      <w:r w:rsidRPr="0023501C">
        <w:rPr>
          <w:rFonts w:ascii="Arial" w:hAnsi="Arial" w:cs="Arial"/>
          <w:sz w:val="22"/>
          <w:szCs w:val="22"/>
        </w:rPr>
        <w:t xml:space="preserve">(iv) </w:t>
      </w:r>
      <w:r w:rsidRPr="0023501C">
        <w:rPr>
          <w:rFonts w:ascii="Arial" w:hAnsi="Arial" w:cs="Arial"/>
          <w:sz w:val="22"/>
          <w:szCs w:val="22"/>
        </w:rPr>
        <w:tab/>
        <w:t xml:space="preserve">Precautions to be taken to ensure the continuance of safe conditions should any earthed neutral point of the </w:t>
      </w:r>
      <w:r w:rsidRPr="0023501C">
        <w:rPr>
          <w:rFonts w:ascii="Arial" w:hAnsi="Arial" w:cs="Arial"/>
          <w:b/>
          <w:bCs/>
          <w:sz w:val="22"/>
          <w:szCs w:val="22"/>
        </w:rPr>
        <w:t>Power Generating Facility</w:t>
      </w:r>
      <w:r w:rsidRPr="00D10074">
        <w:rPr>
          <w:rFonts w:ascii="Arial" w:hAnsi="Arial" w:cs="Arial"/>
          <w:bCs/>
          <w:sz w:val="22"/>
          <w:szCs w:val="22"/>
        </w:rPr>
        <w:t>’s</w:t>
      </w:r>
      <w:r w:rsidRPr="0023501C">
        <w:rPr>
          <w:rFonts w:ascii="Arial" w:hAnsi="Arial" w:cs="Arial"/>
          <w:b/>
          <w:bCs/>
          <w:sz w:val="22"/>
          <w:szCs w:val="22"/>
        </w:rPr>
        <w:t xml:space="preserve"> </w:t>
      </w:r>
      <w:r w:rsidRPr="0023501C">
        <w:rPr>
          <w:rFonts w:ascii="Arial" w:hAnsi="Arial" w:cs="Arial"/>
          <w:bCs/>
          <w:sz w:val="22"/>
          <w:szCs w:val="22"/>
        </w:rPr>
        <w:t>system</w:t>
      </w:r>
      <w:r w:rsidRPr="0023501C">
        <w:rPr>
          <w:rFonts w:ascii="Arial" w:hAnsi="Arial" w:cs="Arial"/>
          <w:b/>
          <w:bCs/>
          <w:sz w:val="22"/>
          <w:szCs w:val="22"/>
        </w:rPr>
        <w:t xml:space="preserve"> </w:t>
      </w:r>
      <w:r w:rsidRPr="0023501C">
        <w:rPr>
          <w:rFonts w:ascii="Arial" w:hAnsi="Arial" w:cs="Arial"/>
          <w:sz w:val="22"/>
          <w:szCs w:val="22"/>
        </w:rPr>
        <w:t xml:space="preserve">operated at </w:t>
      </w:r>
      <w:r w:rsidRPr="0023501C">
        <w:rPr>
          <w:rFonts w:ascii="Arial" w:hAnsi="Arial" w:cs="Arial"/>
          <w:b/>
          <w:bCs/>
          <w:sz w:val="22"/>
          <w:szCs w:val="22"/>
        </w:rPr>
        <w:t xml:space="preserve">HV </w:t>
      </w:r>
      <w:r w:rsidRPr="0023501C">
        <w:rPr>
          <w:rFonts w:ascii="Arial" w:hAnsi="Arial" w:cs="Arial"/>
          <w:sz w:val="22"/>
          <w:szCs w:val="22"/>
        </w:rPr>
        <w:t xml:space="preserve">become disconnected from earth. </w:t>
      </w:r>
    </w:p>
    <w:p w14:paraId="6C4B8ADA" w14:textId="1FE7DE9B" w:rsidR="001E4BA9" w:rsidRPr="0023501C" w:rsidRDefault="001E4BA9" w:rsidP="006E6B15">
      <w:pPr>
        <w:pStyle w:val="Default"/>
        <w:spacing w:before="100" w:beforeAutospacing="1" w:after="100" w:afterAutospacing="1"/>
        <w:ind w:left="709"/>
        <w:jc w:val="both"/>
        <w:rPr>
          <w:rFonts w:ascii="Arial" w:hAnsi="Arial" w:cs="Arial"/>
          <w:sz w:val="22"/>
          <w:szCs w:val="22"/>
        </w:rPr>
      </w:pPr>
      <w:r w:rsidRPr="0023501C">
        <w:rPr>
          <w:rFonts w:ascii="Arial" w:hAnsi="Arial" w:cs="Arial"/>
          <w:sz w:val="22"/>
          <w:szCs w:val="22"/>
        </w:rPr>
        <w:t xml:space="preserve">More detailed information than that contained above might need to be provided, subject to the type and size of </w:t>
      </w:r>
      <w:r w:rsidRPr="0023501C">
        <w:rPr>
          <w:rFonts w:ascii="Arial" w:hAnsi="Arial" w:cs="Arial"/>
          <w:b/>
          <w:bCs/>
          <w:sz w:val="22"/>
          <w:szCs w:val="22"/>
        </w:rPr>
        <w:t>Power Generating Module</w:t>
      </w:r>
      <w:r w:rsidRPr="0023501C">
        <w:rPr>
          <w:rFonts w:ascii="Arial" w:hAnsi="Arial" w:cs="Arial"/>
          <w:sz w:val="22"/>
          <w:szCs w:val="22"/>
        </w:rPr>
        <w:t xml:space="preserve"> or the point at which </w:t>
      </w:r>
      <w:r w:rsidRPr="0023501C">
        <w:rPr>
          <w:rFonts w:ascii="Arial" w:hAnsi="Arial" w:cs="Arial"/>
          <w:sz w:val="22"/>
          <w:szCs w:val="22"/>
        </w:rPr>
        <w:lastRenderedPageBreak/>
        <w:t xml:space="preserve">connection is to be made to the </w:t>
      </w:r>
      <w:r w:rsidRPr="0023501C">
        <w:rPr>
          <w:rFonts w:ascii="Arial" w:hAnsi="Arial" w:cs="Arial"/>
          <w:b/>
          <w:bCs/>
          <w:sz w:val="22"/>
          <w:szCs w:val="22"/>
        </w:rPr>
        <w:t>DNO</w:t>
      </w:r>
      <w:r w:rsidRPr="003865A3">
        <w:rPr>
          <w:rFonts w:ascii="Arial" w:hAnsi="Arial" w:cs="Arial"/>
          <w:bCs/>
          <w:sz w:val="22"/>
          <w:szCs w:val="22"/>
        </w:rPr>
        <w:t>’s</w:t>
      </w:r>
      <w:r w:rsidRPr="0023501C">
        <w:rPr>
          <w:rFonts w:ascii="Arial" w:hAnsi="Arial" w:cs="Arial"/>
          <w:b/>
          <w:bCs/>
          <w:sz w:val="22"/>
          <w:szCs w:val="22"/>
        </w:rPr>
        <w:t xml:space="preserve"> Distribution Network</w:t>
      </w:r>
      <w:r w:rsidRPr="0023501C">
        <w:rPr>
          <w:rFonts w:ascii="Arial" w:hAnsi="Arial" w:cs="Arial"/>
          <w:sz w:val="22"/>
          <w:szCs w:val="22"/>
        </w:rPr>
        <w:t xml:space="preserve">. This information will need to be provided by the </w:t>
      </w:r>
      <w:r w:rsidRPr="0023501C">
        <w:rPr>
          <w:rFonts w:ascii="Arial" w:hAnsi="Arial" w:cs="Arial"/>
          <w:b/>
          <w:bCs/>
          <w:sz w:val="22"/>
          <w:szCs w:val="22"/>
        </w:rPr>
        <w:t xml:space="preserve">Generator </w:t>
      </w:r>
      <w:r w:rsidRPr="0023501C">
        <w:rPr>
          <w:rFonts w:ascii="Arial" w:hAnsi="Arial" w:cs="Arial"/>
          <w:sz w:val="22"/>
          <w:szCs w:val="22"/>
        </w:rPr>
        <w:t xml:space="preserve">at the reasonable request of the </w:t>
      </w:r>
      <w:r w:rsidRPr="0023501C">
        <w:rPr>
          <w:rFonts w:ascii="Arial" w:hAnsi="Arial" w:cs="Arial"/>
          <w:b/>
          <w:bCs/>
          <w:sz w:val="22"/>
          <w:szCs w:val="22"/>
        </w:rPr>
        <w:t>DNO</w:t>
      </w:r>
      <w:r w:rsidRPr="0023501C">
        <w:rPr>
          <w:rFonts w:ascii="Arial" w:hAnsi="Arial" w:cs="Arial"/>
          <w:sz w:val="22"/>
          <w:szCs w:val="22"/>
        </w:rPr>
        <w:t>.</w:t>
      </w:r>
    </w:p>
    <w:p w14:paraId="00781F92" w14:textId="27B979AF" w:rsidR="001E4BA9" w:rsidRPr="0023501C" w:rsidRDefault="001E4BA9" w:rsidP="0055269B">
      <w:pPr>
        <w:pStyle w:val="Heading3"/>
      </w:pPr>
      <w:r w:rsidRPr="0023501C">
        <w:t xml:space="preserve">Additional </w:t>
      </w:r>
      <w:r w:rsidRPr="0023501C">
        <w:rPr>
          <w:b/>
        </w:rPr>
        <w:t>Power Generating Module</w:t>
      </w:r>
      <w:r w:rsidRPr="0023501C">
        <w:t xml:space="preserve">, Plant and Equipment Data Required </w:t>
      </w:r>
      <w:r w:rsidR="00DD02F0" w:rsidRPr="0023501C">
        <w:t xml:space="preserve">for </w:t>
      </w:r>
      <w:r w:rsidRPr="0023501C">
        <w:t xml:space="preserve">some </w:t>
      </w:r>
      <w:r w:rsidRPr="0023501C">
        <w:rPr>
          <w:b/>
        </w:rPr>
        <w:t>Power Generating Facilities</w:t>
      </w:r>
    </w:p>
    <w:p w14:paraId="1B5FE707" w14:textId="4E6F635C" w:rsidR="001E4BA9" w:rsidRPr="0023501C" w:rsidRDefault="001E4BA9" w:rsidP="0055269B">
      <w:pPr>
        <w:pStyle w:val="Heading4"/>
      </w:pPr>
      <w:r w:rsidRPr="0023501C">
        <w:t xml:space="preserve">The </w:t>
      </w:r>
      <w:r w:rsidRPr="0023501C">
        <w:rPr>
          <w:b/>
        </w:rPr>
        <w:t xml:space="preserve">Standard Planning Data </w:t>
      </w:r>
      <w:r w:rsidRPr="0023501C">
        <w:t xml:space="preserve">and </w:t>
      </w:r>
      <w:r w:rsidRPr="0023501C">
        <w:rPr>
          <w:b/>
        </w:rPr>
        <w:t xml:space="preserve">Detailed Planning Data </w:t>
      </w:r>
      <w:r w:rsidRPr="0023501C">
        <w:t>specified in Schedule 5b and Schedule 5c of the Distribution Data Registration Code</w:t>
      </w:r>
      <w:r w:rsidRPr="0023501C">
        <w:rPr>
          <w:b/>
        </w:rPr>
        <w:t xml:space="preserve"> </w:t>
      </w:r>
      <w:r w:rsidRPr="0023501C">
        <w:t xml:space="preserve">may be requested by the </w:t>
      </w:r>
      <w:r w:rsidRPr="0023501C">
        <w:rPr>
          <w:b/>
        </w:rPr>
        <w:t xml:space="preserve">DNO </w:t>
      </w:r>
      <w:r w:rsidRPr="0023501C">
        <w:t xml:space="preserve">from the </w:t>
      </w:r>
      <w:r w:rsidR="00593F2D" w:rsidRPr="0023501C">
        <w:rPr>
          <w:b/>
        </w:rPr>
        <w:t>Generator</w:t>
      </w:r>
      <w:r w:rsidRPr="0023501C" w:rsidDel="00AD772F">
        <w:rPr>
          <w:b/>
        </w:rPr>
        <w:t xml:space="preserve"> </w:t>
      </w:r>
      <w:r w:rsidRPr="0023501C">
        <w:t xml:space="preserve">before entering into an agreement to connect any </w:t>
      </w:r>
      <w:r w:rsidRPr="0023501C">
        <w:rPr>
          <w:b/>
        </w:rPr>
        <w:t xml:space="preserve">Power Generating Module </w:t>
      </w:r>
      <w:r w:rsidRPr="0023501C">
        <w:t xml:space="preserve">onto the </w:t>
      </w:r>
      <w:r w:rsidRPr="0023501C">
        <w:rPr>
          <w:b/>
        </w:rPr>
        <w:t>DNO</w:t>
      </w:r>
      <w:r w:rsidRPr="003865A3">
        <w:t>’s</w:t>
      </w:r>
      <w:r w:rsidRPr="0023501C">
        <w:rPr>
          <w:b/>
        </w:rPr>
        <w:t xml:space="preserve"> Distribution Network. </w:t>
      </w:r>
      <w:r w:rsidR="00F262AE">
        <w:rPr>
          <w:rFonts w:cs="Arial"/>
          <w:szCs w:val="22"/>
        </w:rPr>
        <w:t xml:space="preserve">This information can be provided in the </w:t>
      </w:r>
      <w:r w:rsidR="00F262AE" w:rsidRPr="00467B57">
        <w:rPr>
          <w:rFonts w:cs="Arial"/>
          <w:szCs w:val="22"/>
        </w:rPr>
        <w:t xml:space="preserve">Standard Application Form (generally available from the </w:t>
      </w:r>
      <w:r w:rsidR="00F262AE" w:rsidRPr="003865A3">
        <w:rPr>
          <w:rFonts w:cs="Arial"/>
          <w:b/>
          <w:szCs w:val="22"/>
        </w:rPr>
        <w:t>DNO</w:t>
      </w:r>
      <w:r w:rsidR="007F53C8" w:rsidRPr="00730B4F">
        <w:rPr>
          <w:rFonts w:cs="Arial"/>
          <w:szCs w:val="22"/>
        </w:rPr>
        <w:t>’</w:t>
      </w:r>
      <w:r w:rsidR="00F262AE" w:rsidRPr="00730B4F">
        <w:rPr>
          <w:rFonts w:cs="Arial"/>
          <w:szCs w:val="22"/>
        </w:rPr>
        <w:t>s</w:t>
      </w:r>
      <w:r w:rsidR="00F262AE" w:rsidRPr="00467B57">
        <w:rPr>
          <w:rFonts w:cs="Arial"/>
          <w:szCs w:val="22"/>
        </w:rPr>
        <w:t xml:space="preserve"> website).</w:t>
      </w:r>
    </w:p>
    <w:p w14:paraId="492EB9DB" w14:textId="77777777" w:rsidR="001E4BA9" w:rsidRPr="0023501C" w:rsidRDefault="001E4BA9" w:rsidP="0055269B">
      <w:pPr>
        <w:pStyle w:val="Heading4"/>
      </w:pPr>
      <w:r w:rsidRPr="0023501C">
        <w:t>The information specified in Schedule 5b of the Distribution Data Registration Code</w:t>
      </w:r>
      <w:r w:rsidRPr="0023501C">
        <w:rPr>
          <w:b/>
        </w:rPr>
        <w:t xml:space="preserve"> </w:t>
      </w:r>
      <w:r w:rsidRPr="0023501C">
        <w:t xml:space="preserve">includes generic data for all </w:t>
      </w:r>
      <w:r w:rsidRPr="0023501C">
        <w:rPr>
          <w:b/>
        </w:rPr>
        <w:t>Power Generating Module</w:t>
      </w:r>
      <w:r w:rsidRPr="00A15388">
        <w:t>s</w:t>
      </w:r>
      <w:r w:rsidRPr="0023501C">
        <w:rPr>
          <w:b/>
        </w:rPr>
        <w:t xml:space="preserve">. </w:t>
      </w:r>
    </w:p>
    <w:p w14:paraId="209CE263" w14:textId="77777777" w:rsidR="001E4BA9" w:rsidRPr="0023501C" w:rsidRDefault="001E4BA9" w:rsidP="0055269B">
      <w:pPr>
        <w:pStyle w:val="Heading4"/>
      </w:pPr>
      <w:r w:rsidRPr="0023501C">
        <w:t xml:space="preserve">The information specified in Schedule 5c of the Distribution Data Registration Code includes the more detailed electrical parameters of individual </w:t>
      </w:r>
      <w:r w:rsidRPr="0023501C">
        <w:rPr>
          <w:b/>
        </w:rPr>
        <w:t>Power Generating Module</w:t>
      </w:r>
      <w:r w:rsidRPr="00A15388">
        <w:t>s</w:t>
      </w:r>
      <w:r w:rsidRPr="0023501C">
        <w:rPr>
          <w:b/>
        </w:rPr>
        <w:t xml:space="preserve"> </w:t>
      </w:r>
      <w:r w:rsidRPr="0023501C">
        <w:t xml:space="preserve">and associated plant such as transformers, </w:t>
      </w:r>
      <w:r w:rsidRPr="0023501C">
        <w:rPr>
          <w:b/>
        </w:rPr>
        <w:t>Power Factor</w:t>
      </w:r>
      <w:r w:rsidRPr="0023501C">
        <w:t xml:space="preserve"> correction equipment. The information required is classified as </w:t>
      </w:r>
      <w:r w:rsidRPr="0023501C">
        <w:rPr>
          <w:b/>
        </w:rPr>
        <w:t xml:space="preserve">Standard Planning Data </w:t>
      </w:r>
      <w:r w:rsidRPr="0023501C">
        <w:t xml:space="preserve">and </w:t>
      </w:r>
      <w:r w:rsidRPr="0023501C">
        <w:rPr>
          <w:b/>
        </w:rPr>
        <w:t xml:space="preserve">Detailed Planning Data </w:t>
      </w:r>
      <w:r w:rsidRPr="0023501C">
        <w:t xml:space="preserve">for each of the following categories of </w:t>
      </w:r>
      <w:r w:rsidRPr="0023501C">
        <w:rPr>
          <w:b/>
        </w:rPr>
        <w:t>Power Generating Module</w:t>
      </w:r>
      <w:r w:rsidRPr="00A15388">
        <w:t>s</w:t>
      </w:r>
      <w:r w:rsidRPr="0023501C">
        <w:t xml:space="preserve">: </w:t>
      </w:r>
    </w:p>
    <w:p w14:paraId="3DA5A743" w14:textId="77777777" w:rsidR="001E4BA9" w:rsidRPr="0066347C" w:rsidRDefault="001E4BA9" w:rsidP="0055269B">
      <w:pPr>
        <w:pStyle w:val="ListNumber"/>
        <w:numPr>
          <w:ilvl w:val="0"/>
          <w:numId w:val="70"/>
        </w:numPr>
      </w:pPr>
      <w:r w:rsidRPr="0066347C">
        <w:t>Synchronous Power Generating Module</w:t>
      </w:r>
      <w:r w:rsidRPr="00A15388">
        <w:t>s</w:t>
      </w:r>
      <w:r w:rsidRPr="0066347C">
        <w:t xml:space="preserve"> </w:t>
      </w:r>
    </w:p>
    <w:p w14:paraId="170E9121" w14:textId="77777777" w:rsidR="001E4BA9" w:rsidRPr="0023501C" w:rsidRDefault="001E4BA9" w:rsidP="0055269B">
      <w:pPr>
        <w:pStyle w:val="ListNumber"/>
        <w:numPr>
          <w:ilvl w:val="0"/>
          <w:numId w:val="70"/>
        </w:numPr>
      </w:pPr>
      <w:r w:rsidRPr="0023501C">
        <w:t xml:space="preserve">Fixed speed induction </w:t>
      </w:r>
      <w:r w:rsidRPr="0066347C">
        <w:rPr>
          <w:b/>
        </w:rPr>
        <w:t>Power Generating Module</w:t>
      </w:r>
      <w:r w:rsidRPr="00A15388">
        <w:t>s</w:t>
      </w:r>
      <w:r w:rsidRPr="0023501C">
        <w:t xml:space="preserve"> </w:t>
      </w:r>
    </w:p>
    <w:p w14:paraId="24E26606" w14:textId="77777777" w:rsidR="001E4BA9" w:rsidRPr="0023501C" w:rsidRDefault="001E4BA9" w:rsidP="0055269B">
      <w:pPr>
        <w:pStyle w:val="ListNumber"/>
        <w:numPr>
          <w:ilvl w:val="0"/>
          <w:numId w:val="70"/>
        </w:numPr>
      </w:pPr>
      <w:r w:rsidRPr="0023501C">
        <w:t xml:space="preserve">Doubly fed induction </w:t>
      </w:r>
      <w:r w:rsidRPr="0066347C">
        <w:rPr>
          <w:b/>
        </w:rPr>
        <w:t>Power Generating Module</w:t>
      </w:r>
      <w:r w:rsidRPr="00A15388">
        <w:t>s</w:t>
      </w:r>
      <w:r w:rsidRPr="0023501C">
        <w:t xml:space="preserve"> </w:t>
      </w:r>
    </w:p>
    <w:p w14:paraId="1C70AF27" w14:textId="6E3A19DA" w:rsidR="001E4BA9" w:rsidRPr="0023501C" w:rsidRDefault="001E4BA9" w:rsidP="0055269B">
      <w:pPr>
        <w:pStyle w:val="ListNumber"/>
        <w:numPr>
          <w:ilvl w:val="0"/>
          <w:numId w:val="70"/>
        </w:numPr>
      </w:pPr>
      <w:r w:rsidRPr="0023501C">
        <w:t>Series converter con</w:t>
      </w:r>
      <w:r w:rsidR="00390FB6" w:rsidRPr="0023501C">
        <w:t xml:space="preserve">nected </w:t>
      </w:r>
      <w:r w:rsidR="00390FB6" w:rsidRPr="0066347C">
        <w:rPr>
          <w:b/>
        </w:rPr>
        <w:t>Power Generating Module</w:t>
      </w:r>
      <w:r w:rsidR="00390FB6" w:rsidRPr="00A15388">
        <w:t>s</w:t>
      </w:r>
      <w:r w:rsidRPr="0023501C">
        <w:t xml:space="preserve"> </w:t>
      </w:r>
    </w:p>
    <w:p w14:paraId="29FC1CC6" w14:textId="77777777" w:rsidR="001E4BA9" w:rsidRPr="0023501C" w:rsidRDefault="001E4BA9" w:rsidP="0055269B">
      <w:pPr>
        <w:pStyle w:val="ListNumber"/>
        <w:numPr>
          <w:ilvl w:val="0"/>
          <w:numId w:val="70"/>
        </w:numPr>
      </w:pPr>
      <w:r w:rsidRPr="0023501C">
        <w:t xml:space="preserve">Transformers </w:t>
      </w:r>
    </w:p>
    <w:p w14:paraId="40A31629" w14:textId="32A70DE8" w:rsidR="001E4BA9" w:rsidRPr="0023501C" w:rsidRDefault="001E4BA9" w:rsidP="0055269B">
      <w:pPr>
        <w:pStyle w:val="Heading3"/>
      </w:pPr>
      <w:r w:rsidRPr="0023501C">
        <w:t xml:space="preserve">Extra Information </w:t>
      </w:r>
      <w:r w:rsidR="00DD02F0" w:rsidRPr="0023501C">
        <w:t xml:space="preserve">for </w:t>
      </w:r>
      <w:r w:rsidRPr="0023501C">
        <w:rPr>
          <w:b/>
        </w:rPr>
        <w:t>Embedded Medium Power Station</w:t>
      </w:r>
      <w:r w:rsidRPr="00A15388">
        <w:t>s</w:t>
      </w:r>
      <w:r w:rsidRPr="0023501C">
        <w:t xml:space="preserve"> to be Provided to Meet </w:t>
      </w:r>
      <w:r w:rsidRPr="0023501C">
        <w:rPr>
          <w:b/>
        </w:rPr>
        <w:t>Grid Code</w:t>
      </w:r>
      <w:r w:rsidRPr="0023501C">
        <w:t xml:space="preserve"> Requirements </w:t>
      </w:r>
    </w:p>
    <w:p w14:paraId="7F4AA0D7" w14:textId="77777777" w:rsidR="00BE789F" w:rsidRPr="0023501C" w:rsidRDefault="00BE789F" w:rsidP="0055269B">
      <w:pPr>
        <w:pStyle w:val="Heading4"/>
      </w:pPr>
      <w:r w:rsidRPr="0023501C">
        <w:t xml:space="preserve">Where a </w:t>
      </w:r>
      <w:r w:rsidRPr="0023501C">
        <w:rPr>
          <w:b/>
        </w:rPr>
        <w:t>Generator</w:t>
      </w:r>
      <w:r w:rsidRPr="0023501C">
        <w:t xml:space="preserve"> in respect of a </w:t>
      </w:r>
      <w:r w:rsidRPr="0023501C">
        <w:rPr>
          <w:b/>
        </w:rPr>
        <w:t xml:space="preserve">Power Generating Facility </w:t>
      </w:r>
      <w:r w:rsidRPr="0023501C">
        <w:t xml:space="preserve">is a party to the </w:t>
      </w:r>
      <w:r w:rsidRPr="0023501C">
        <w:rPr>
          <w:b/>
        </w:rPr>
        <w:t xml:space="preserve">CUSC </w:t>
      </w:r>
      <w:r w:rsidRPr="0023501C">
        <w:t xml:space="preserve">this paragraph 6.4.4 will not apply. </w:t>
      </w:r>
    </w:p>
    <w:p w14:paraId="4B95E7C1" w14:textId="1D53AC4A" w:rsidR="001E4BA9" w:rsidRPr="0023501C" w:rsidRDefault="001E4BA9" w:rsidP="0055269B">
      <w:pPr>
        <w:pStyle w:val="Heading4"/>
      </w:pPr>
      <w:r w:rsidRPr="0023501C">
        <w:t xml:space="preserve">The </w:t>
      </w:r>
      <w:r w:rsidRPr="0023501C">
        <w:rPr>
          <w:b/>
        </w:rPr>
        <w:t>DNO</w:t>
      </w:r>
      <w:r w:rsidRPr="0023501C">
        <w:t xml:space="preserve"> has an obligation under E</w:t>
      </w:r>
      <w:r w:rsidR="00026215" w:rsidRPr="0023501C">
        <w:t>C</w:t>
      </w:r>
      <w:r w:rsidRPr="0023501C">
        <w:t xml:space="preserve">C3.3 of the </w:t>
      </w:r>
      <w:r w:rsidRPr="0023501C">
        <w:rPr>
          <w:b/>
        </w:rPr>
        <w:t>Grid Code</w:t>
      </w:r>
      <w:r w:rsidRPr="0023501C">
        <w:t xml:space="preserve"> to submit certain planning data relating to </w:t>
      </w:r>
      <w:r w:rsidRPr="0023501C">
        <w:rPr>
          <w:b/>
        </w:rPr>
        <w:t>Embedded Medium Power Station</w:t>
      </w:r>
      <w:r w:rsidRPr="00A15388">
        <w:t>s</w:t>
      </w:r>
      <w:r w:rsidRPr="0023501C">
        <w:t xml:space="preserve"> to the </w:t>
      </w:r>
      <w:r w:rsidRPr="0023501C">
        <w:rPr>
          <w:b/>
        </w:rPr>
        <w:t>NETSO</w:t>
      </w:r>
      <w:r w:rsidRPr="0023501C">
        <w:t xml:space="preserve">. The relevant data requirements of the </w:t>
      </w:r>
      <w:r w:rsidRPr="0023501C">
        <w:rPr>
          <w:b/>
        </w:rPr>
        <w:t>Grid Code</w:t>
      </w:r>
      <w:r w:rsidRPr="0023501C">
        <w:t xml:space="preserve"> are listed in E</w:t>
      </w:r>
      <w:r w:rsidR="00026215" w:rsidRPr="0023501C">
        <w:t>C</w:t>
      </w:r>
      <w:r w:rsidRPr="0023501C">
        <w:t xml:space="preserve">C3.3 of the </w:t>
      </w:r>
      <w:r w:rsidRPr="0023501C">
        <w:rPr>
          <w:b/>
        </w:rPr>
        <w:t>Grid Code</w:t>
      </w:r>
      <w:r w:rsidRPr="0023501C">
        <w:t xml:space="preserve">. It is incumbent on the </w:t>
      </w:r>
      <w:r w:rsidRPr="0023501C">
        <w:rPr>
          <w:b/>
        </w:rPr>
        <w:t>Embedded Medium Power Station Generator</w:t>
      </w:r>
      <w:r w:rsidRPr="0023501C" w:rsidDel="00317FB8">
        <w:t xml:space="preserve"> </w:t>
      </w:r>
      <w:r w:rsidRPr="0023501C">
        <w:t>to provide this data listed in E</w:t>
      </w:r>
      <w:r w:rsidR="00026215" w:rsidRPr="0023501C">
        <w:t>C</w:t>
      </w:r>
      <w:r w:rsidRPr="0023501C">
        <w:t xml:space="preserve">C3.3 of the </w:t>
      </w:r>
      <w:r w:rsidRPr="0023501C">
        <w:rPr>
          <w:b/>
        </w:rPr>
        <w:t>Grid Code</w:t>
      </w:r>
      <w:r w:rsidRPr="0023501C">
        <w:t xml:space="preserve"> to the </w:t>
      </w:r>
      <w:r w:rsidRPr="0023501C">
        <w:rPr>
          <w:b/>
        </w:rPr>
        <w:t>DNO</w:t>
      </w:r>
      <w:r w:rsidRPr="0023501C">
        <w:t xml:space="preserve">. </w:t>
      </w:r>
    </w:p>
    <w:p w14:paraId="096EF71A" w14:textId="77777777" w:rsidR="001E4BA9" w:rsidRPr="0023501C" w:rsidRDefault="001E4BA9" w:rsidP="0055269B">
      <w:pPr>
        <w:pStyle w:val="Heading4"/>
      </w:pPr>
      <w:r w:rsidRPr="0023501C">
        <w:t xml:space="preserve">In addition to supplying the </w:t>
      </w:r>
      <w:r w:rsidRPr="0023501C">
        <w:rPr>
          <w:b/>
        </w:rPr>
        <w:t xml:space="preserve">DNO </w:t>
      </w:r>
      <w:r w:rsidRPr="0023501C">
        <w:t xml:space="preserve">with details of </w:t>
      </w:r>
      <w:r w:rsidRPr="0023501C">
        <w:rPr>
          <w:b/>
        </w:rPr>
        <w:t>Power Generating Module</w:t>
      </w:r>
      <w:r w:rsidRPr="00A15388">
        <w:t>s</w:t>
      </w:r>
      <w:r w:rsidRPr="0023501C">
        <w:rPr>
          <w:b/>
        </w:rPr>
        <w:t xml:space="preserve"> </w:t>
      </w:r>
      <w:r w:rsidRPr="0023501C">
        <w:t xml:space="preserve">there is a requirement for the </w:t>
      </w:r>
      <w:r w:rsidRPr="0023501C">
        <w:rPr>
          <w:b/>
        </w:rPr>
        <w:t>Generator</w:t>
      </w:r>
      <w:r w:rsidRPr="0023501C">
        <w:t xml:space="preserve"> to provide information to the</w:t>
      </w:r>
      <w:r w:rsidRPr="0023501C">
        <w:rPr>
          <w:b/>
        </w:rPr>
        <w:t xml:space="preserve"> NETSO </w:t>
      </w:r>
      <w:r w:rsidRPr="0023501C">
        <w:t xml:space="preserve">where it has been specifically requested by the </w:t>
      </w:r>
      <w:r w:rsidRPr="0023501C">
        <w:rPr>
          <w:b/>
        </w:rPr>
        <w:t xml:space="preserve">NETSO </w:t>
      </w:r>
      <w:r w:rsidRPr="0023501C">
        <w:t xml:space="preserve">in the circumstances provided for under the </w:t>
      </w:r>
      <w:r w:rsidRPr="0023501C">
        <w:rPr>
          <w:b/>
        </w:rPr>
        <w:t>Grid Code</w:t>
      </w:r>
      <w:r w:rsidRPr="0023501C">
        <w:t xml:space="preserve">. </w:t>
      </w:r>
    </w:p>
    <w:p w14:paraId="010A5280" w14:textId="649E17CA" w:rsidR="001E4BA9" w:rsidRPr="0023501C" w:rsidRDefault="006E6B15" w:rsidP="0055269B">
      <w:pPr>
        <w:pStyle w:val="Heading3"/>
      </w:pPr>
      <w:r w:rsidRPr="0023501C">
        <w:t>I</w:t>
      </w:r>
      <w:r w:rsidR="001E4BA9" w:rsidRPr="0023501C">
        <w:t xml:space="preserve">nformation Provided by the </w:t>
      </w:r>
      <w:r w:rsidR="001E4BA9" w:rsidRPr="0023501C">
        <w:rPr>
          <w:b/>
        </w:rPr>
        <w:t>DNO</w:t>
      </w:r>
      <w:r w:rsidR="001E4BA9" w:rsidRPr="0023501C">
        <w:t xml:space="preserve"> to </w:t>
      </w:r>
      <w:r w:rsidR="00593F2D" w:rsidRPr="0023501C">
        <w:rPr>
          <w:b/>
        </w:rPr>
        <w:t>Generator</w:t>
      </w:r>
      <w:r w:rsidR="001E4BA9" w:rsidRPr="00A15388">
        <w:t>s</w:t>
      </w:r>
    </w:p>
    <w:p w14:paraId="040BB8DE" w14:textId="1C773CF1" w:rsidR="001E4BA9" w:rsidRPr="0023501C" w:rsidRDefault="001E4BA9" w:rsidP="0055269B">
      <w:pPr>
        <w:pStyle w:val="Heading4"/>
      </w:pPr>
      <w:r w:rsidRPr="0023501C">
        <w:t xml:space="preserve">In accordance with Condition </w:t>
      </w:r>
      <w:r w:rsidR="006412EA">
        <w:t>12</w:t>
      </w:r>
      <w:r w:rsidR="006412EA" w:rsidRPr="0023501C">
        <w:t xml:space="preserve"> </w:t>
      </w:r>
      <w:r w:rsidRPr="0023501C">
        <w:t xml:space="preserve">and Condition 25 of its </w:t>
      </w:r>
      <w:r w:rsidRPr="0023501C">
        <w:rPr>
          <w:b/>
        </w:rPr>
        <w:t xml:space="preserve">Distribution Licence </w:t>
      </w:r>
      <w:r w:rsidRPr="0023501C">
        <w:t xml:space="preserve">the </w:t>
      </w:r>
      <w:r w:rsidRPr="0023501C">
        <w:rPr>
          <w:b/>
        </w:rPr>
        <w:t xml:space="preserve">DNO </w:t>
      </w:r>
      <w:r w:rsidRPr="0023501C">
        <w:t xml:space="preserve">is required to provide certain information to </w:t>
      </w:r>
      <w:r w:rsidR="00593F2D" w:rsidRPr="0023501C">
        <w:rPr>
          <w:b/>
        </w:rPr>
        <w:t>Generator</w:t>
      </w:r>
      <w:r w:rsidRPr="00A15388">
        <w:t>s</w:t>
      </w:r>
      <w:r w:rsidR="00173BA5">
        <w:rPr>
          <w:b/>
        </w:rPr>
        <w:t>,</w:t>
      </w:r>
      <w:r w:rsidRPr="00820EFA">
        <w:t xml:space="preserve"> </w:t>
      </w:r>
      <w:r w:rsidR="00173BA5" w:rsidRPr="0023501C">
        <w:t>as set out in DPC4.5</w:t>
      </w:r>
      <w:r w:rsidR="00173BA5">
        <w:t xml:space="preserve">, </w:t>
      </w:r>
      <w:r w:rsidRPr="0023501C">
        <w:t xml:space="preserve">so that they </w:t>
      </w:r>
      <w:proofErr w:type="gramStart"/>
      <w:r w:rsidRPr="0023501C">
        <w:t>have the opportunity to</w:t>
      </w:r>
      <w:proofErr w:type="gramEnd"/>
      <w:r w:rsidRPr="0023501C">
        <w:t xml:space="preserve"> identify and evaluate opportunities to connect to the </w:t>
      </w:r>
      <w:r w:rsidRPr="0023501C">
        <w:rPr>
          <w:b/>
        </w:rPr>
        <w:t>DNO</w:t>
      </w:r>
      <w:r w:rsidRPr="003865A3">
        <w:t>’s</w:t>
      </w:r>
      <w:r w:rsidRPr="0023501C">
        <w:rPr>
          <w:b/>
        </w:rPr>
        <w:t xml:space="preserve"> Distribution Network</w:t>
      </w:r>
      <w:r w:rsidRPr="0023501C">
        <w:t>.</w:t>
      </w:r>
      <w:r w:rsidRPr="0023501C">
        <w:rPr>
          <w:b/>
        </w:rPr>
        <w:t xml:space="preserve"> </w:t>
      </w:r>
      <w:r w:rsidRPr="0023501C">
        <w:t xml:space="preserve">Comprehensive information on the </w:t>
      </w:r>
      <w:r w:rsidRPr="0023501C">
        <w:rPr>
          <w:b/>
        </w:rPr>
        <w:t>DNO</w:t>
      </w:r>
      <w:r w:rsidRPr="003865A3">
        <w:t>’s</w:t>
      </w:r>
      <w:r w:rsidRPr="0023501C">
        <w:rPr>
          <w:b/>
        </w:rPr>
        <w:t xml:space="preserve"> Distribution Network </w:t>
      </w:r>
      <w:r w:rsidRPr="0023501C">
        <w:t>operating at 33</w:t>
      </w:r>
      <w:r w:rsidR="00C27BC1" w:rsidRPr="0023501C">
        <w:t> </w:t>
      </w:r>
      <w:r w:rsidRPr="0023501C">
        <w:t xml:space="preserve">kV and above is made available to </w:t>
      </w:r>
      <w:r w:rsidR="00593F2D" w:rsidRPr="0023501C">
        <w:rPr>
          <w:b/>
        </w:rPr>
        <w:t>Generator</w:t>
      </w:r>
      <w:r w:rsidRPr="00A15388">
        <w:t>s</w:t>
      </w:r>
      <w:r w:rsidRPr="0023501C">
        <w:rPr>
          <w:b/>
        </w:rPr>
        <w:t xml:space="preserve"> </w:t>
      </w:r>
      <w:r w:rsidRPr="0023501C">
        <w:t xml:space="preserve">through the </w:t>
      </w:r>
      <w:proofErr w:type="gramStart"/>
      <w:r w:rsidRPr="0023501C">
        <w:t>Long Term</w:t>
      </w:r>
      <w:proofErr w:type="gramEnd"/>
      <w:r w:rsidRPr="0023501C">
        <w:t xml:space="preserve"> Development Statements provided under Condition 25 of the </w:t>
      </w:r>
      <w:r w:rsidRPr="0023501C">
        <w:rPr>
          <w:b/>
        </w:rPr>
        <w:t>Distribution Licence</w:t>
      </w:r>
      <w:r w:rsidRPr="00A15388">
        <w:t>.</w:t>
      </w:r>
      <w:r w:rsidRPr="0023501C">
        <w:rPr>
          <w:b/>
        </w:rPr>
        <w:t xml:space="preserve"> </w:t>
      </w:r>
      <w:r w:rsidRPr="0023501C">
        <w:t>Schedule 5d of the Distribution Data Registration Code</w:t>
      </w:r>
      <w:r w:rsidRPr="0023501C">
        <w:rPr>
          <w:b/>
        </w:rPr>
        <w:t xml:space="preserve"> </w:t>
      </w:r>
      <w:r w:rsidRPr="0023501C">
        <w:t xml:space="preserve">is indicative of the type of network </w:t>
      </w:r>
      <w:r w:rsidRPr="0023501C">
        <w:lastRenderedPageBreak/>
        <w:t xml:space="preserve">data the </w:t>
      </w:r>
      <w:r w:rsidRPr="0023501C">
        <w:rPr>
          <w:b/>
        </w:rPr>
        <w:t xml:space="preserve">DNO </w:t>
      </w:r>
      <w:r w:rsidRPr="0023501C">
        <w:t xml:space="preserve">is required to provide to </w:t>
      </w:r>
      <w:r w:rsidR="00593F2D" w:rsidRPr="0023501C">
        <w:rPr>
          <w:b/>
        </w:rPr>
        <w:t>Generator</w:t>
      </w:r>
      <w:r w:rsidRPr="00A15388">
        <w:t>s</w:t>
      </w:r>
      <w:r w:rsidRPr="0023501C">
        <w:rPr>
          <w:b/>
        </w:rPr>
        <w:t xml:space="preserve"> </w:t>
      </w:r>
      <w:r w:rsidRPr="0023501C">
        <w:t>for identifying opportunities for connection of generation at voltages below 33</w:t>
      </w:r>
      <w:r w:rsidR="00C27BC1" w:rsidRPr="0023501C">
        <w:t> </w:t>
      </w:r>
      <w:r w:rsidRPr="0023501C">
        <w:t xml:space="preserve">kV. On the production of Schedule 5d data for a </w:t>
      </w:r>
      <w:r w:rsidR="00593F2D" w:rsidRPr="0023501C">
        <w:rPr>
          <w:b/>
        </w:rPr>
        <w:t>Generator</w:t>
      </w:r>
      <w:r w:rsidRPr="0023501C">
        <w:t xml:space="preserve">, the </w:t>
      </w:r>
      <w:r w:rsidRPr="0023501C">
        <w:rPr>
          <w:b/>
        </w:rPr>
        <w:t xml:space="preserve">DNO </w:t>
      </w:r>
      <w:r w:rsidRPr="0023501C">
        <w:t xml:space="preserve">will update any relevant data that would otherwise be provided from the </w:t>
      </w:r>
      <w:proofErr w:type="gramStart"/>
      <w:r w:rsidRPr="0023501C">
        <w:t>Long Term</w:t>
      </w:r>
      <w:proofErr w:type="gramEnd"/>
      <w:r w:rsidRPr="0023501C">
        <w:t xml:space="preserve"> Development Statement.</w:t>
      </w:r>
    </w:p>
    <w:p w14:paraId="184EA375" w14:textId="77777777" w:rsidR="00820EFA" w:rsidRDefault="00820EFA">
      <w:pPr>
        <w:jc w:val="left"/>
        <w:rPr>
          <w:rFonts w:cs="Times New Roman"/>
          <w:b/>
          <w:bCs/>
          <w:sz w:val="24"/>
          <w:szCs w:val="22"/>
        </w:rPr>
      </w:pPr>
      <w:bookmarkStart w:id="170" w:name="_Toc496168395"/>
      <w:bookmarkStart w:id="171" w:name="_Toc496428208"/>
      <w:r>
        <w:br w:type="page"/>
      </w:r>
    </w:p>
    <w:p w14:paraId="50BFD140" w14:textId="6D43A883" w:rsidR="001E4BA9" w:rsidRPr="0023501C" w:rsidRDefault="001E4BA9" w:rsidP="0055269B">
      <w:pPr>
        <w:pStyle w:val="Heading1"/>
      </w:pPr>
      <w:bookmarkStart w:id="172" w:name="_Toc525585071"/>
      <w:bookmarkStart w:id="173" w:name="_Toc525585720"/>
      <w:bookmarkStart w:id="174" w:name="_Toc527056744"/>
      <w:bookmarkStart w:id="175" w:name="_Toc531708698"/>
      <w:bookmarkStart w:id="176" w:name="_Toc536038691"/>
      <w:r w:rsidRPr="0023501C">
        <w:lastRenderedPageBreak/>
        <w:t>Connection Arrangements</w:t>
      </w:r>
      <w:bookmarkEnd w:id="170"/>
      <w:bookmarkEnd w:id="171"/>
      <w:bookmarkEnd w:id="172"/>
      <w:bookmarkEnd w:id="173"/>
      <w:bookmarkEnd w:id="174"/>
      <w:bookmarkEnd w:id="175"/>
      <w:bookmarkEnd w:id="176"/>
    </w:p>
    <w:p w14:paraId="69CB56DA" w14:textId="749FB419" w:rsidR="001E4BA9" w:rsidRPr="0023501C" w:rsidRDefault="001E4BA9" w:rsidP="0055269B">
      <w:pPr>
        <w:pStyle w:val="Heading2"/>
      </w:pPr>
      <w:bookmarkStart w:id="177" w:name="_Toc359999787"/>
      <w:bookmarkStart w:id="178" w:name="_Toc496168396"/>
      <w:bookmarkStart w:id="179" w:name="_Toc496428209"/>
      <w:bookmarkStart w:id="180" w:name="_Toc525585072"/>
      <w:bookmarkStart w:id="181" w:name="_Toc525585721"/>
      <w:bookmarkStart w:id="182" w:name="_Toc527056745"/>
      <w:bookmarkStart w:id="183" w:name="_Toc531708699"/>
      <w:bookmarkStart w:id="184" w:name="_Toc536038692"/>
      <w:r w:rsidRPr="0023501C">
        <w:t>Operating Modes</w:t>
      </w:r>
      <w:bookmarkEnd w:id="177"/>
      <w:bookmarkEnd w:id="178"/>
      <w:bookmarkEnd w:id="179"/>
      <w:bookmarkEnd w:id="180"/>
      <w:bookmarkEnd w:id="181"/>
      <w:bookmarkEnd w:id="182"/>
      <w:bookmarkEnd w:id="183"/>
      <w:bookmarkEnd w:id="184"/>
    </w:p>
    <w:p w14:paraId="53B7DCAE" w14:textId="256998D5" w:rsidR="00C867E7" w:rsidRDefault="001E4BA9" w:rsidP="0055269B">
      <w:pPr>
        <w:pStyle w:val="Heading3"/>
      </w:pPr>
      <w:r w:rsidRPr="00010FEC">
        <w:rPr>
          <w:b/>
        </w:rPr>
        <w:t>Power Generating Module</w:t>
      </w:r>
      <w:r w:rsidRPr="00A15388">
        <w:t>s</w:t>
      </w:r>
      <w:r w:rsidRPr="0023501C">
        <w:t xml:space="preserve"> may be designed for one of three operating modes. These are termed long-term parallel operation, infrequent short-term parallel operation and switched alternative-only operation. </w:t>
      </w:r>
      <w:r w:rsidR="00C867E7" w:rsidRPr="00C867E7">
        <w:t xml:space="preserve">In the case that a </w:t>
      </w:r>
      <w:r w:rsidR="00C867E7" w:rsidRPr="00010FEC">
        <w:rPr>
          <w:b/>
        </w:rPr>
        <w:t>Power Generating Module</w:t>
      </w:r>
      <w:r w:rsidR="00C867E7" w:rsidRPr="00C867E7">
        <w:t xml:space="preserve"> is designed to switch between these modes of operation, it</w:t>
      </w:r>
      <w:r w:rsidR="00957917">
        <w:t xml:space="preserve"> shall</w:t>
      </w:r>
      <w:r w:rsidR="00C867E7" w:rsidRPr="00C867E7">
        <w:t xml:space="preserve"> be designed to comply with the requirements for each mode.</w:t>
      </w:r>
    </w:p>
    <w:p w14:paraId="15EAF211" w14:textId="38FDE2B0" w:rsidR="00967963" w:rsidRPr="00477D21" w:rsidRDefault="00967963" w:rsidP="0055269B">
      <w:pPr>
        <w:pStyle w:val="Heading3"/>
      </w:pPr>
      <w:bookmarkStart w:id="185" w:name="_Hlk534276096"/>
      <w:r w:rsidRPr="00477D21">
        <w:t xml:space="preserve">Other equipment (eg traction loads, lift motors etc) may act as a </w:t>
      </w:r>
      <w:proofErr w:type="gramStart"/>
      <w:r w:rsidRPr="00477D21">
        <w:t>short term</w:t>
      </w:r>
      <w:proofErr w:type="gramEnd"/>
      <w:r w:rsidRPr="00477D21">
        <w:t xml:space="preserve"> source of energy, and inject electrical energy in</w:t>
      </w:r>
      <w:r w:rsidR="00477D21">
        <w:t>to</w:t>
      </w:r>
      <w:r w:rsidRPr="00477D21">
        <w:t xml:space="preserve"> the </w:t>
      </w:r>
      <w:r w:rsidRPr="002554CB">
        <w:rPr>
          <w:b/>
        </w:rPr>
        <w:t>Customer’s Installation</w:t>
      </w:r>
      <w:r w:rsidRPr="00477D21">
        <w:t xml:space="preserve"> when they operate in a regenerative mode. In </w:t>
      </w:r>
      <w:proofErr w:type="gramStart"/>
      <w:r w:rsidRPr="00477D21">
        <w:t>general</w:t>
      </w:r>
      <w:proofErr w:type="gramEnd"/>
      <w:r w:rsidRPr="00477D21">
        <w:t xml:space="preserve"> </w:t>
      </w:r>
      <w:r w:rsidR="00D26EE3">
        <w:t xml:space="preserve">EREC G99 will not apply as </w:t>
      </w:r>
      <w:r w:rsidRPr="00477D21">
        <w:t xml:space="preserve">there will be no need to make any specific design accommodation for such </w:t>
      </w:r>
      <w:r w:rsidR="00477D21">
        <w:t>equipment</w:t>
      </w:r>
      <w:r w:rsidRPr="00477D21">
        <w:t xml:space="preserve"> as it is unlikely that they will be support any possible power island for a significant length of time. In a case where such equipment can act as a source of electrical energy for more than a few seconds (say typically 20s), the </w:t>
      </w:r>
      <w:r w:rsidRPr="002554CB">
        <w:rPr>
          <w:b/>
        </w:rPr>
        <w:t>DNO</w:t>
      </w:r>
      <w:r w:rsidRPr="00477D21">
        <w:t xml:space="preserve"> will advise the </w:t>
      </w:r>
      <w:r w:rsidRPr="002554CB">
        <w:rPr>
          <w:b/>
        </w:rPr>
        <w:t>Customer</w:t>
      </w:r>
      <w:r w:rsidRPr="00477D21">
        <w:t xml:space="preserve"> if the </w:t>
      </w:r>
      <w:r w:rsidRPr="002554CB">
        <w:rPr>
          <w:b/>
        </w:rPr>
        <w:t>Customer’s Installation</w:t>
      </w:r>
      <w:r w:rsidRPr="00477D21">
        <w:t xml:space="preserve"> requires any special consideration such as reverse power protection on a case by case basis.</w:t>
      </w:r>
    </w:p>
    <w:p w14:paraId="18B2FCD4" w14:textId="25E04128" w:rsidR="001E4BA9" w:rsidRPr="0023501C" w:rsidRDefault="001E4BA9" w:rsidP="0055269B">
      <w:pPr>
        <w:pStyle w:val="Heading2"/>
      </w:pPr>
      <w:bookmarkStart w:id="186" w:name="_Toc320269124"/>
      <w:bookmarkStart w:id="187" w:name="_Toc359999788"/>
      <w:bookmarkStart w:id="188" w:name="_Toc496168397"/>
      <w:bookmarkStart w:id="189" w:name="_Toc496428210"/>
      <w:bookmarkStart w:id="190" w:name="_Toc525585073"/>
      <w:bookmarkStart w:id="191" w:name="_Toc525585722"/>
      <w:bookmarkStart w:id="192" w:name="_Toc527056746"/>
      <w:bookmarkStart w:id="193" w:name="_Toc531708700"/>
      <w:bookmarkStart w:id="194" w:name="_Ref533399497"/>
      <w:bookmarkStart w:id="195" w:name="_Toc536038693"/>
      <w:bookmarkEnd w:id="185"/>
      <w:r w:rsidRPr="0023501C">
        <w:t>Long-Term Parallel Operation</w:t>
      </w:r>
      <w:bookmarkEnd w:id="186"/>
      <w:bookmarkEnd w:id="187"/>
      <w:bookmarkEnd w:id="188"/>
      <w:bookmarkEnd w:id="189"/>
      <w:bookmarkEnd w:id="190"/>
      <w:bookmarkEnd w:id="191"/>
      <w:bookmarkEnd w:id="192"/>
      <w:bookmarkEnd w:id="193"/>
      <w:bookmarkEnd w:id="194"/>
      <w:bookmarkEnd w:id="195"/>
    </w:p>
    <w:p w14:paraId="259A0A90" w14:textId="00974358" w:rsidR="001E4BA9" w:rsidRPr="0023501C" w:rsidRDefault="001E4BA9" w:rsidP="0055269B">
      <w:pPr>
        <w:pStyle w:val="Heading3"/>
      </w:pPr>
      <w:r w:rsidRPr="0023501C">
        <w:t xml:space="preserve">This refers to the frequent or long-term operation of </w:t>
      </w:r>
      <w:r w:rsidRPr="0023501C">
        <w:rPr>
          <w:b/>
        </w:rPr>
        <w:t>Power Generating Module</w:t>
      </w:r>
      <w:r w:rsidRPr="00A15388">
        <w:t>s</w:t>
      </w:r>
      <w:r w:rsidRPr="0023501C">
        <w:t xml:space="preserve"> in parallel with the </w:t>
      </w:r>
      <w:r w:rsidRPr="0023501C">
        <w:rPr>
          <w:b/>
        </w:rPr>
        <w:t>Distribution Network</w:t>
      </w:r>
      <w:r w:rsidRPr="0023501C">
        <w:t xml:space="preserve">. Unless otherwise stated, all sections in this </w:t>
      </w:r>
      <w:r w:rsidR="00ED499A" w:rsidRPr="0023501C">
        <w:t>EREC G99</w:t>
      </w:r>
      <w:r w:rsidRPr="0023501C">
        <w:t xml:space="preserve"> are applicable to this mode of operation. </w:t>
      </w:r>
    </w:p>
    <w:p w14:paraId="2193FCF9" w14:textId="10154ECC" w:rsidR="001E4BA9" w:rsidRPr="0023501C" w:rsidRDefault="001E4BA9" w:rsidP="0055269B">
      <w:pPr>
        <w:pStyle w:val="Heading2"/>
      </w:pPr>
      <w:bookmarkStart w:id="196" w:name="_Toc359999789"/>
      <w:bookmarkStart w:id="197" w:name="_Toc496168398"/>
      <w:bookmarkStart w:id="198" w:name="_Toc496428211"/>
      <w:bookmarkStart w:id="199" w:name="_Toc525585074"/>
      <w:bookmarkStart w:id="200" w:name="_Toc525585723"/>
      <w:bookmarkStart w:id="201" w:name="_Toc527056747"/>
      <w:bookmarkStart w:id="202" w:name="_Toc531708701"/>
      <w:bookmarkStart w:id="203" w:name="_Ref533399510"/>
      <w:bookmarkStart w:id="204" w:name="_Toc536038694"/>
      <w:r w:rsidRPr="0023501C">
        <w:t>Infrequent Short-Term Parallel Operation</w:t>
      </w:r>
      <w:bookmarkEnd w:id="196"/>
      <w:bookmarkEnd w:id="197"/>
      <w:bookmarkEnd w:id="198"/>
      <w:bookmarkEnd w:id="199"/>
      <w:bookmarkEnd w:id="200"/>
      <w:bookmarkEnd w:id="201"/>
      <w:bookmarkEnd w:id="202"/>
      <w:bookmarkEnd w:id="203"/>
      <w:bookmarkEnd w:id="204"/>
    </w:p>
    <w:p w14:paraId="455C9AF2" w14:textId="7CD6FBCE" w:rsidR="001E4BA9" w:rsidRPr="0023501C" w:rsidRDefault="001E4BA9" w:rsidP="0055269B">
      <w:pPr>
        <w:pStyle w:val="Heading3"/>
      </w:pPr>
      <w:bookmarkStart w:id="205" w:name="_Hlk526495157"/>
      <w:r w:rsidRPr="0023501C">
        <w:t xml:space="preserve">This mode of operation typically enables </w:t>
      </w:r>
      <w:r w:rsidRPr="0023501C">
        <w:rPr>
          <w:b/>
        </w:rPr>
        <w:t>Power Generating Module</w:t>
      </w:r>
      <w:r w:rsidRPr="00A15388">
        <w:t>s</w:t>
      </w:r>
      <w:r w:rsidRPr="0023501C">
        <w:t xml:space="preserve"> to operate as a standby to the </w:t>
      </w:r>
      <w:r w:rsidRPr="0023501C">
        <w:rPr>
          <w:b/>
        </w:rPr>
        <w:t>DNO</w:t>
      </w:r>
      <w:r w:rsidR="007F53C8" w:rsidRPr="003865A3">
        <w:t>’</w:t>
      </w:r>
      <w:r w:rsidRPr="00730B4F">
        <w:t>s</w:t>
      </w:r>
      <w:r w:rsidRPr="0023501C">
        <w:t xml:space="preserve"> supply. A short-term parallel is required to maintain continuity of supply during changeover and to facilitate testing of the </w:t>
      </w:r>
      <w:r w:rsidRPr="0023501C">
        <w:rPr>
          <w:b/>
        </w:rPr>
        <w:t>Power Generating Module</w:t>
      </w:r>
      <w:r w:rsidRPr="0023501C">
        <w:t>.</w:t>
      </w:r>
    </w:p>
    <w:bookmarkEnd w:id="205"/>
    <w:p w14:paraId="0CB1227D" w14:textId="476D7837" w:rsidR="001E4BA9" w:rsidRPr="0023501C" w:rsidRDefault="001E4BA9" w:rsidP="0055269B">
      <w:pPr>
        <w:pStyle w:val="Heading3"/>
      </w:pPr>
      <w:r w:rsidRPr="0023501C">
        <w:t xml:space="preserve">In this mode of operation, parallel operation of the </w:t>
      </w:r>
      <w:r w:rsidRPr="0023501C">
        <w:rPr>
          <w:b/>
        </w:rPr>
        <w:t>Power Generating Module</w:t>
      </w:r>
      <w:r w:rsidRPr="0023501C">
        <w:t xml:space="preserve"> and the </w:t>
      </w:r>
      <w:r w:rsidRPr="0023501C">
        <w:rPr>
          <w:b/>
        </w:rPr>
        <w:t>Distribution Network</w:t>
      </w:r>
      <w:r w:rsidRPr="0023501C">
        <w:t xml:space="preserve"> will be infrequent and brief and under such conditions, it is considered acceptable to relax certain design requirements, such as protection requirements, that would be applicable to long-term parallel operation.</w:t>
      </w:r>
      <w:r w:rsidR="00106C44">
        <w:t xml:space="preserve"> </w:t>
      </w:r>
      <w:r w:rsidR="006E6B15" w:rsidRPr="0023501C">
        <w:t>The provisions of this S</w:t>
      </w:r>
      <w:r w:rsidR="002B1EBE" w:rsidRPr="0023501C">
        <w:t xml:space="preserve">ection 7 should also be read with </w:t>
      </w:r>
      <w:r w:rsidR="00297776" w:rsidRPr="0023501C">
        <w:t>Annex</w:t>
      </w:r>
      <w:r w:rsidR="002B1EBE" w:rsidRPr="0023501C">
        <w:t xml:space="preserve"> A</w:t>
      </w:r>
      <w:r w:rsidR="00D945A0" w:rsidRPr="0023501C">
        <w:t>.</w:t>
      </w:r>
      <w:r w:rsidR="00984835">
        <w:t>4</w:t>
      </w:r>
      <w:r w:rsidR="002B1EBE" w:rsidRPr="0023501C">
        <w:t xml:space="preserve"> which details some other s</w:t>
      </w:r>
      <w:r w:rsidR="006E6B15" w:rsidRPr="0023501C">
        <w:t>pecific exclusions of parts of S</w:t>
      </w:r>
      <w:r w:rsidR="002B1EBE" w:rsidRPr="0023501C">
        <w:t xml:space="preserve">ections 9 to 12 </w:t>
      </w:r>
      <w:r w:rsidR="00173AE3" w:rsidRPr="0023501C">
        <w:t xml:space="preserve">of </w:t>
      </w:r>
      <w:r w:rsidR="002B1EBE" w:rsidRPr="0023501C">
        <w:t>this EREC G99.</w:t>
      </w:r>
    </w:p>
    <w:p w14:paraId="0284D075" w14:textId="68127A27" w:rsidR="001E4BA9" w:rsidRPr="0023501C" w:rsidRDefault="001E4BA9" w:rsidP="0055269B">
      <w:pPr>
        <w:pStyle w:val="Heading3"/>
      </w:pPr>
      <w:r w:rsidRPr="0023501C">
        <w:t xml:space="preserve">As the design requirements for </w:t>
      </w:r>
      <w:r w:rsidR="008E600A">
        <w:t xml:space="preserve">a </w:t>
      </w:r>
      <w:r w:rsidRPr="0023501C">
        <w:rPr>
          <w:b/>
        </w:rPr>
        <w:t>Power Generating Module</w:t>
      </w:r>
      <w:r w:rsidRPr="0023501C">
        <w:t xml:space="preserve"> operating in this mode are relaxed compared with those for long-term parallel operation, it is necessary for the </w:t>
      </w:r>
      <w:r w:rsidRPr="0023501C">
        <w:rPr>
          <w:b/>
        </w:rPr>
        <w:t xml:space="preserve">DNO </w:t>
      </w:r>
      <w:r w:rsidRPr="0023501C">
        <w:t>to specify a maximum frequency and duration of short-term parallel operation, to manage the risk associated with the relaxed design requirement.</w:t>
      </w:r>
    </w:p>
    <w:p w14:paraId="3C3DD113" w14:textId="2E97A6CE" w:rsidR="001E4BA9" w:rsidRPr="0023501C" w:rsidRDefault="001E4BA9" w:rsidP="0055269B">
      <w:pPr>
        <w:pStyle w:val="Heading4"/>
      </w:pPr>
      <w:r w:rsidRPr="0023501C">
        <w:t xml:space="preserve">The </w:t>
      </w:r>
      <w:r w:rsidRPr="0023501C">
        <w:rPr>
          <w:b/>
        </w:rPr>
        <w:t>Power Generating Module</w:t>
      </w:r>
      <w:r w:rsidRPr="0023501C">
        <w:t xml:space="preserve"> may be permitted to operate in parallel with the </w:t>
      </w:r>
      <w:r w:rsidRPr="0023501C">
        <w:rPr>
          <w:b/>
        </w:rPr>
        <w:t>Distribution Network</w:t>
      </w:r>
      <w:r w:rsidRPr="0023501C">
        <w:t xml:space="preserve"> for no more than 5 minutes in any month, and no more frequently than once per week. If the duration of parallel connection exceeds this period, or this frequency, then the </w:t>
      </w:r>
      <w:r w:rsidRPr="0023501C">
        <w:rPr>
          <w:b/>
        </w:rPr>
        <w:t xml:space="preserve">Power Generating Module </w:t>
      </w:r>
      <w:r w:rsidR="00DA5425">
        <w:t>shall</w:t>
      </w:r>
      <w:r w:rsidRPr="0023501C">
        <w:t xml:space="preserve"> be considered as if it is, or can be, operated in </w:t>
      </w:r>
      <w:r w:rsidR="005A5C44" w:rsidRPr="0023501C">
        <w:t>l</w:t>
      </w:r>
      <w:r w:rsidRPr="0023501C">
        <w:t>ong-</w:t>
      </w:r>
      <w:r w:rsidR="005A5C44" w:rsidRPr="0023501C">
        <w:t>t</w:t>
      </w:r>
      <w:r w:rsidRPr="0023501C">
        <w:t xml:space="preserve">erm </w:t>
      </w:r>
      <w:r w:rsidR="005A5C44" w:rsidRPr="0023501C">
        <w:t>p</w:t>
      </w:r>
      <w:r w:rsidRPr="0023501C">
        <w:t xml:space="preserve">arallel </w:t>
      </w:r>
      <w:r w:rsidR="005A5C44" w:rsidRPr="0023501C">
        <w:t>o</w:t>
      </w:r>
      <w:r w:rsidRPr="0023501C">
        <w:t xml:space="preserve">peration mode. An alternative frequency and duration may be agreed between the </w:t>
      </w:r>
      <w:r w:rsidRPr="0023501C">
        <w:rPr>
          <w:b/>
        </w:rPr>
        <w:t>DNO</w:t>
      </w:r>
      <w:r w:rsidRPr="0023501C">
        <w:t xml:space="preserve"> and the </w:t>
      </w:r>
      <w:r w:rsidRPr="0023501C">
        <w:rPr>
          <w:b/>
        </w:rPr>
        <w:t>Generator</w:t>
      </w:r>
      <w:r w:rsidRPr="0023501C">
        <w:t xml:space="preserve"> taking account of </w:t>
      </w:r>
      <w:proofErr w:type="gramStart"/>
      <w:r w:rsidRPr="0023501C">
        <w:t>particular site</w:t>
      </w:r>
      <w:proofErr w:type="gramEnd"/>
      <w:r w:rsidRPr="0023501C">
        <w:t xml:space="preserve"> circumstances and </w:t>
      </w:r>
      <w:r w:rsidRPr="0023501C">
        <w:rPr>
          <w:b/>
        </w:rPr>
        <w:t>Power Generating Module</w:t>
      </w:r>
      <w:r w:rsidRPr="0023501C">
        <w:t xml:space="preserve"> design. An electrical time interlock should be installed to ensure that the period of parallel operation does not exceed the </w:t>
      </w:r>
      <w:r w:rsidRPr="0023501C">
        <w:lastRenderedPageBreak/>
        <w:t>agreed period. The timer should be a separate device from the changeover control system such that failure of the auto changeover system will not prevent the parallel being broken.</w:t>
      </w:r>
    </w:p>
    <w:p w14:paraId="2A8AA511" w14:textId="458445DD" w:rsidR="001E4BA9" w:rsidRPr="0023501C" w:rsidRDefault="001E4BA9" w:rsidP="0055269B">
      <w:pPr>
        <w:pStyle w:val="Heading3"/>
      </w:pPr>
      <w:r w:rsidRPr="0023501C">
        <w:t xml:space="preserve">The following design variations from those in the remainder of </w:t>
      </w:r>
      <w:r w:rsidR="00173BA5">
        <w:t>this EREC G99</w:t>
      </w:r>
      <w:r w:rsidRPr="0023501C">
        <w:t xml:space="preserve"> are appropriate for infrequent short-term parallel operation:</w:t>
      </w:r>
    </w:p>
    <w:p w14:paraId="23EB3B85" w14:textId="5C87A60D"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t xml:space="preserve">Protection Requirements – Infrequent short-term parallel operation requires only under/over voltage and under/over frequency protection. This protection only needs to be in operation for the time the </w:t>
      </w:r>
      <w:r w:rsidRPr="0023501C">
        <w:rPr>
          <w:b/>
          <w:szCs w:val="22"/>
        </w:rPr>
        <w:t>Power Generating Module</w:t>
      </w:r>
      <w:r w:rsidRPr="0023501C">
        <w:rPr>
          <w:szCs w:val="22"/>
        </w:rPr>
        <w:t xml:space="preserve"> is operating in parallel. A specific Loss of Mains (LoM) protection relay is not required, although many multifunction relays now have this function built in as standard. Similarly, additional requirements such as neutral voltage displacement, intertripping and reverse power are not required. This is based on the assumptions that as frequency and duration of paralleling during the year are such that the chance of a genuine LoM event coinciding with the parallel operation is unlikely. However, if a coincidence does occur, consideration </w:t>
      </w:r>
      <w:r w:rsidR="00DA5425">
        <w:rPr>
          <w:szCs w:val="22"/>
        </w:rPr>
        <w:t>shall</w:t>
      </w:r>
      <w:r w:rsidRPr="0023501C">
        <w:rPr>
          <w:szCs w:val="22"/>
        </w:rPr>
        <w:t xml:space="preserve"> be given to the possibility of the </w:t>
      </w:r>
      <w:r w:rsidRPr="0023501C">
        <w:rPr>
          <w:b/>
          <w:szCs w:val="22"/>
        </w:rPr>
        <w:t>Power Generating Module</w:t>
      </w:r>
      <w:r w:rsidRPr="0023501C">
        <w:rPr>
          <w:szCs w:val="22"/>
        </w:rPr>
        <w:t xml:space="preserve"> supporting an island of </w:t>
      </w:r>
      <w:r w:rsidRPr="0023501C">
        <w:rPr>
          <w:b/>
          <w:szCs w:val="22"/>
        </w:rPr>
        <w:t xml:space="preserve">Distribution Network </w:t>
      </w:r>
      <w:r w:rsidRPr="0023501C">
        <w:rPr>
          <w:szCs w:val="22"/>
        </w:rPr>
        <w:t xml:space="preserve">as under voltage or under frequency protection is only likely to disconnect the </w:t>
      </w:r>
      <w:r w:rsidRPr="0023501C">
        <w:rPr>
          <w:b/>
          <w:szCs w:val="22"/>
        </w:rPr>
        <w:t>Power Generating Module</w:t>
      </w:r>
      <w:r w:rsidRPr="0023501C">
        <w:rPr>
          <w:szCs w:val="22"/>
        </w:rPr>
        <w:t xml:space="preserve"> if the load is greater than the </w:t>
      </w:r>
      <w:r w:rsidRPr="0023501C">
        <w:rPr>
          <w:b/>
          <w:szCs w:val="22"/>
        </w:rPr>
        <w:t>Power Generating Module</w:t>
      </w:r>
      <w:r w:rsidRPr="0023501C">
        <w:rPr>
          <w:szCs w:val="22"/>
        </w:rPr>
        <w:t xml:space="preserve"> capacity. </w:t>
      </w:r>
      <w:proofErr w:type="gramStart"/>
      <w:r w:rsidRPr="0023501C">
        <w:rPr>
          <w:szCs w:val="22"/>
        </w:rPr>
        <w:t>Consequently</w:t>
      </w:r>
      <w:proofErr w:type="gramEnd"/>
      <w:r w:rsidRPr="0023501C">
        <w:rPr>
          <w:szCs w:val="22"/>
        </w:rPr>
        <w:t xml:space="preserve"> it is appropriate to apply different protection settings for short</w:t>
      </w:r>
      <w:r w:rsidR="00624A6D">
        <w:rPr>
          <w:szCs w:val="22"/>
        </w:rPr>
        <w:t>-</w:t>
      </w:r>
      <w:r w:rsidRPr="0023501C">
        <w:rPr>
          <w:szCs w:val="22"/>
        </w:rPr>
        <w:t xml:space="preserve">term parallel connection. As this </w:t>
      </w:r>
      <w:r w:rsidRPr="0023501C">
        <w:rPr>
          <w:b/>
          <w:szCs w:val="22"/>
        </w:rPr>
        <w:t>Power Generating Module</w:t>
      </w:r>
      <w:r w:rsidRPr="0023501C">
        <w:rPr>
          <w:szCs w:val="22"/>
        </w:rPr>
        <w:t xml:space="preserve"> will not be expected to provide grid support or contribute to system security, more sensitive settings based on statutory limits would compensate for lack of LoM protection. Ultimately, if an island was established the situation would only persist for the duration of the parallel operation timer setting before generation was tripped.</w:t>
      </w:r>
    </w:p>
    <w:p w14:paraId="12571597" w14:textId="77777777" w:rsidR="001E4BA9" w:rsidRPr="0023501C" w:rsidRDefault="001E4BA9" w:rsidP="008E25DB">
      <w:pPr>
        <w:keepLines/>
        <w:numPr>
          <w:ilvl w:val="0"/>
          <w:numId w:val="72"/>
        </w:numPr>
        <w:tabs>
          <w:tab w:val="left" w:pos="1418"/>
          <w:tab w:val="left" w:pos="1870"/>
        </w:tabs>
        <w:spacing w:before="100" w:beforeAutospacing="1" w:after="100" w:afterAutospacing="1"/>
        <w:ind w:left="1418" w:hanging="567"/>
        <w:rPr>
          <w:szCs w:val="22"/>
        </w:rPr>
      </w:pPr>
      <w:r w:rsidRPr="0023501C">
        <w:rPr>
          <w:szCs w:val="22"/>
        </w:rPr>
        <w:t xml:space="preserve">Connection with Earth – It is recommended that the </w:t>
      </w:r>
      <w:r w:rsidRPr="0023501C">
        <w:rPr>
          <w:b/>
          <w:szCs w:val="22"/>
        </w:rPr>
        <w:t>Power Generating Module</w:t>
      </w:r>
      <w:r w:rsidRPr="0023501C">
        <w:rPr>
          <w:szCs w:val="22"/>
        </w:rPr>
        <w:t>’s star points or neutrals are permanently connected to earth. In that way, the risks associated with switching are minimized and the undesirable effects of circulating currents and harmonics will be tolerable for the timescales associated with short-term paralleling.</w:t>
      </w:r>
    </w:p>
    <w:p w14:paraId="31E40524" w14:textId="5AFA323D"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t xml:space="preserve">Fault Level – There is the need to consider the effect of the </w:t>
      </w:r>
      <w:r w:rsidRPr="0023501C">
        <w:rPr>
          <w:b/>
          <w:szCs w:val="22"/>
        </w:rPr>
        <w:t>Power Generating Module</w:t>
      </w:r>
      <w:r w:rsidRPr="00A15388">
        <w:rPr>
          <w:szCs w:val="22"/>
        </w:rPr>
        <w:t>’s</w:t>
      </w:r>
      <w:r w:rsidRPr="0023501C">
        <w:rPr>
          <w:szCs w:val="22"/>
        </w:rPr>
        <w:t xml:space="preserve"> contribution to fault level. The risks associated with any overstressing during the short</w:t>
      </w:r>
      <w:r w:rsidR="00624A6D">
        <w:rPr>
          <w:szCs w:val="22"/>
        </w:rPr>
        <w:t>-</w:t>
      </w:r>
      <w:r w:rsidRPr="0023501C">
        <w:rPr>
          <w:szCs w:val="22"/>
        </w:rPr>
        <w:t xml:space="preserve">term paralleling will need to be individually assessed and the process for controlling this risk agreed with the </w:t>
      </w:r>
      <w:r w:rsidRPr="0023501C">
        <w:rPr>
          <w:b/>
          <w:szCs w:val="22"/>
        </w:rPr>
        <w:t>DNO</w:t>
      </w:r>
      <w:r w:rsidRPr="0023501C">
        <w:rPr>
          <w:szCs w:val="22"/>
        </w:rPr>
        <w:t>.</w:t>
      </w:r>
    </w:p>
    <w:p w14:paraId="13A61444" w14:textId="2005ECFB"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t xml:space="preserve">Voltage rise / </w:t>
      </w:r>
      <w:r w:rsidRPr="0023501C">
        <w:rPr>
          <w:b/>
          <w:szCs w:val="22"/>
        </w:rPr>
        <w:t>Step Voltage Change</w:t>
      </w:r>
      <w:r w:rsidRPr="0023501C">
        <w:rPr>
          <w:szCs w:val="22"/>
        </w:rPr>
        <w:t xml:space="preserve"> - Connections should be designed such that the operation of a </w:t>
      </w:r>
      <w:r w:rsidRPr="0023501C">
        <w:rPr>
          <w:b/>
          <w:szCs w:val="22"/>
        </w:rPr>
        <w:t>Power Generating Module</w:t>
      </w:r>
      <w:r w:rsidRPr="0023501C">
        <w:rPr>
          <w:szCs w:val="22"/>
        </w:rPr>
        <w:t xml:space="preserve"> does not produce voltage rise </w:t>
      </w:r>
      <w:r w:rsidR="00E72786">
        <w:rPr>
          <w:szCs w:val="22"/>
        </w:rPr>
        <w:t xml:space="preserve">at the </w:t>
      </w:r>
      <w:r w:rsidR="00E72786" w:rsidRPr="00E72786">
        <w:rPr>
          <w:b/>
          <w:szCs w:val="22"/>
        </w:rPr>
        <w:t>Connection Point</w:t>
      </w:r>
      <w:r w:rsidR="00E72786">
        <w:rPr>
          <w:szCs w:val="22"/>
        </w:rPr>
        <w:t xml:space="preserve"> </w:t>
      </w:r>
      <w:r w:rsidRPr="0023501C">
        <w:rPr>
          <w:szCs w:val="22"/>
        </w:rPr>
        <w:t xml:space="preserve">in excess of statutory limits. In </w:t>
      </w:r>
      <w:proofErr w:type="gramStart"/>
      <w:r w:rsidRPr="0023501C">
        <w:rPr>
          <w:szCs w:val="22"/>
        </w:rPr>
        <w:t>general</w:t>
      </w:r>
      <w:proofErr w:type="gramEnd"/>
      <w:r w:rsidRPr="0023501C">
        <w:rPr>
          <w:szCs w:val="22"/>
        </w:rPr>
        <w:t xml:space="preserve"> this should not be an issue with most Short-Term Parallel Operation as at the time of synchronising with the mains most sites will normally be generating only sufficient output to match the site load. </w:t>
      </w:r>
      <w:proofErr w:type="gramStart"/>
      <w:r w:rsidRPr="0023501C">
        <w:rPr>
          <w:szCs w:val="22"/>
        </w:rPr>
        <w:t>Therefore</w:t>
      </w:r>
      <w:proofErr w:type="gramEnd"/>
      <w:r w:rsidRPr="0023501C">
        <w:rPr>
          <w:szCs w:val="22"/>
        </w:rPr>
        <w:t xml:space="preserve"> the power transfer on synchronising should be small, with the </w:t>
      </w:r>
      <w:r w:rsidRPr="0023501C">
        <w:rPr>
          <w:b/>
          <w:szCs w:val="22"/>
        </w:rPr>
        <w:t>Power Generating Module</w:t>
      </w:r>
      <w:r w:rsidRPr="0023501C">
        <w:rPr>
          <w:szCs w:val="22"/>
        </w:rPr>
        <w:t xml:space="preserve"> ramping down to transfer site load to the mains. If the </w:t>
      </w:r>
      <w:r w:rsidRPr="0023501C">
        <w:rPr>
          <w:b/>
          <w:szCs w:val="22"/>
        </w:rPr>
        <w:t>Power Generating Module</w:t>
      </w:r>
      <w:r w:rsidRPr="0023501C">
        <w:rPr>
          <w:szCs w:val="22"/>
        </w:rPr>
        <w:t xml:space="preserve"> tripped at this point it could introduce a larger </w:t>
      </w:r>
      <w:r w:rsidRPr="0023501C">
        <w:rPr>
          <w:b/>
          <w:szCs w:val="22"/>
        </w:rPr>
        <w:t>Step</w:t>
      </w:r>
      <w:r w:rsidRPr="0023501C">
        <w:rPr>
          <w:szCs w:val="22"/>
        </w:rPr>
        <w:t xml:space="preserve"> </w:t>
      </w:r>
      <w:r w:rsidRPr="0023501C">
        <w:rPr>
          <w:b/>
          <w:szCs w:val="22"/>
        </w:rPr>
        <w:t>Voltage Change</w:t>
      </w:r>
      <w:r w:rsidRPr="0023501C">
        <w:rPr>
          <w:szCs w:val="22"/>
        </w:rPr>
        <w:t xml:space="preserve"> than would normally be acceptable for loss of </w:t>
      </w:r>
      <w:r w:rsidRPr="0023501C">
        <w:rPr>
          <w:b/>
          <w:szCs w:val="22"/>
        </w:rPr>
        <w:t>Power Generating Module</w:t>
      </w:r>
      <w:r w:rsidRPr="0023501C">
        <w:rPr>
          <w:szCs w:val="22"/>
        </w:rPr>
        <w:t xml:space="preserve"> operating under a long-term parallel arrangement but in this </w:t>
      </w:r>
      <w:proofErr w:type="gramStart"/>
      <w:r w:rsidRPr="0023501C">
        <w:rPr>
          <w:szCs w:val="22"/>
        </w:rPr>
        <w:t>event</w:t>
      </w:r>
      <w:proofErr w:type="gramEnd"/>
      <w:r w:rsidRPr="0023501C">
        <w:rPr>
          <w:szCs w:val="22"/>
        </w:rPr>
        <w:t xml:space="preserve"> it could be regarded as an infrequent event and a step change of up to 10% as explained in Section 9.3 would be acceptable.</w:t>
      </w:r>
    </w:p>
    <w:p w14:paraId="6564348A" w14:textId="38B3407D" w:rsidR="001E4BA9" w:rsidRPr="0023501C" w:rsidRDefault="001E4BA9" w:rsidP="008E25DB">
      <w:pPr>
        <w:keepLines/>
        <w:numPr>
          <w:ilvl w:val="0"/>
          <w:numId w:val="72"/>
        </w:numPr>
        <w:tabs>
          <w:tab w:val="left" w:pos="1418"/>
        </w:tabs>
        <w:spacing w:before="100" w:beforeAutospacing="1" w:after="100" w:afterAutospacing="1"/>
        <w:ind w:left="1418" w:hanging="567"/>
        <w:rPr>
          <w:szCs w:val="22"/>
        </w:rPr>
      </w:pPr>
      <w:r w:rsidRPr="0023501C">
        <w:rPr>
          <w:szCs w:val="22"/>
        </w:rPr>
        <w:lastRenderedPageBreak/>
        <w:t xml:space="preserve">Out-of-phase capabilities - All newly installed switchgear should be specified for the duty it is to undertake. Where existing switchgear which might not have this capability is affected by short-term paralleling it is expected that it will not be warranted to replace it with </w:t>
      </w:r>
      <w:r w:rsidR="007C1735">
        <w:rPr>
          <w:szCs w:val="22"/>
        </w:rPr>
        <w:t>switch</w:t>
      </w:r>
      <w:r w:rsidRPr="0023501C">
        <w:rPr>
          <w:szCs w:val="22"/>
        </w:rPr>
        <w:t xml:space="preserve">gear specifically tested for out-of-phase duties, although the owner of each circuit breaker should specifically assess this. </w:t>
      </w:r>
      <w:r w:rsidR="00DA5425">
        <w:rPr>
          <w:szCs w:val="22"/>
        </w:rPr>
        <w:t>T</w:t>
      </w:r>
      <w:r w:rsidRPr="0023501C">
        <w:rPr>
          <w:szCs w:val="22"/>
        </w:rPr>
        <w:t xml:space="preserve">he </w:t>
      </w:r>
      <w:r w:rsidR="00C01D1F" w:rsidRPr="0023501C">
        <w:rPr>
          <w:szCs w:val="22"/>
        </w:rPr>
        <w:t>synchroni</w:t>
      </w:r>
      <w:r w:rsidR="00C01D1F">
        <w:rPr>
          <w:szCs w:val="22"/>
        </w:rPr>
        <w:t>s</w:t>
      </w:r>
      <w:r w:rsidR="00C01D1F" w:rsidRPr="0023501C">
        <w:rPr>
          <w:szCs w:val="22"/>
        </w:rPr>
        <w:t xml:space="preserve">ing </w:t>
      </w:r>
      <w:r w:rsidRPr="0023501C">
        <w:rPr>
          <w:szCs w:val="22"/>
        </w:rPr>
        <w:t xml:space="preserve">circuit breaker (owned by the </w:t>
      </w:r>
      <w:r w:rsidRPr="0023501C">
        <w:rPr>
          <w:b/>
          <w:szCs w:val="22"/>
        </w:rPr>
        <w:t>Generator</w:t>
      </w:r>
      <w:r w:rsidRPr="0023501C">
        <w:rPr>
          <w:szCs w:val="22"/>
        </w:rPr>
        <w:t>)</w:t>
      </w:r>
      <w:r w:rsidR="00DA5425">
        <w:rPr>
          <w:szCs w:val="22"/>
        </w:rPr>
        <w:t xml:space="preserve"> shall</w:t>
      </w:r>
      <w:r w:rsidRPr="0023501C">
        <w:rPr>
          <w:szCs w:val="22"/>
        </w:rPr>
        <w:t xml:space="preserve"> have this certified capability. For the avoidance of </w:t>
      </w:r>
      <w:proofErr w:type="gramStart"/>
      <w:r w:rsidRPr="0023501C">
        <w:rPr>
          <w:szCs w:val="22"/>
        </w:rPr>
        <w:t>doubt</w:t>
      </w:r>
      <w:proofErr w:type="gramEnd"/>
      <w:r w:rsidRPr="0023501C">
        <w:rPr>
          <w:szCs w:val="22"/>
        </w:rPr>
        <w:t xml:space="preserve"> it is a requirement of the Electricity at Work Regulations that “no electrical equipment shall be put into use where its strength and capability may be exceeded in such a way as may give rise to danger.” Section 9.7 below provides more information on the assessment of such situations.</w:t>
      </w:r>
    </w:p>
    <w:p w14:paraId="56D64EF3" w14:textId="1C7D74D5" w:rsidR="001E4BA9" w:rsidRPr="0023501C" w:rsidRDefault="001E4BA9" w:rsidP="0055269B">
      <w:pPr>
        <w:pStyle w:val="Heading3"/>
      </w:pPr>
      <w:r w:rsidRPr="0023501C">
        <w:t xml:space="preserve">Some </w:t>
      </w:r>
      <w:r w:rsidRPr="0023501C">
        <w:rPr>
          <w:b/>
        </w:rPr>
        <w:t>Manufacturer</w:t>
      </w:r>
      <w:r w:rsidRPr="00A15388">
        <w:t>s</w:t>
      </w:r>
      <w:r w:rsidRPr="0023501C">
        <w:t xml:space="preserve"> have developed fast acting automatic transfer switches. These are devices that only make a parallel connection for a very short </w:t>
      </w:r>
      <w:proofErr w:type="gramStart"/>
      <w:r w:rsidRPr="0023501C">
        <w:t>period of time</w:t>
      </w:r>
      <w:proofErr w:type="gramEnd"/>
      <w:r w:rsidRPr="0023501C">
        <w:t xml:space="preserve">, typically 100 </w:t>
      </w:r>
      <w:r w:rsidR="00C27BC1" w:rsidRPr="0023501C">
        <w:t>–</w:t>
      </w:r>
      <w:r w:rsidRPr="0023501C">
        <w:t xml:space="preserve"> 200</w:t>
      </w:r>
      <w:r w:rsidR="00C27BC1" w:rsidRPr="0023501C">
        <w:t> </w:t>
      </w:r>
      <w:r w:rsidRPr="0023501C">
        <w:t xml:space="preserve">ms. Under these conditions installing conventional </w:t>
      </w:r>
      <w:r w:rsidR="00C27BC1" w:rsidRPr="0023501C">
        <w:rPr>
          <w:b/>
        </w:rPr>
        <w:t>Interface P</w:t>
      </w:r>
      <w:r w:rsidRPr="0023501C">
        <w:rPr>
          <w:b/>
        </w:rPr>
        <w:t>rotection</w:t>
      </w:r>
      <w:r w:rsidRPr="0023501C">
        <w:t xml:space="preserve"> with an operating time of 500</w:t>
      </w:r>
      <w:r w:rsidR="00C27BC1" w:rsidRPr="0023501C">
        <w:t> </w:t>
      </w:r>
      <w:r w:rsidRPr="0023501C">
        <w:t>ms is not appropriate when the parallel will normally be broken before the protection has a chance to operate. There is however the risk that the device will fail to operate correctly and therefore a timer should be installed to operate a conventional circuit breaker if the parallel remains on for more than 1</w:t>
      </w:r>
      <w:r w:rsidR="00C27BC1" w:rsidRPr="0023501C">
        <w:t> </w:t>
      </w:r>
      <w:r w:rsidRPr="0023501C">
        <w:t xml:space="preserve">s. The switch should be inhibited from making a transfer to the </w:t>
      </w:r>
      <w:r w:rsidRPr="0023501C">
        <w:rPr>
          <w:b/>
        </w:rPr>
        <w:t>DNO</w:t>
      </w:r>
      <w:r w:rsidR="00210E59" w:rsidRPr="003865A3">
        <w:t>’s</w:t>
      </w:r>
      <w:r w:rsidR="00210E59">
        <w:rPr>
          <w:b/>
        </w:rPr>
        <w:t xml:space="preserve"> Distribution</w:t>
      </w:r>
      <w:r w:rsidRPr="0023501C">
        <w:t xml:space="preserve"> </w:t>
      </w:r>
      <w:r w:rsidRPr="0023501C">
        <w:rPr>
          <w:b/>
        </w:rPr>
        <w:t>Network</w:t>
      </w:r>
      <w:r w:rsidRPr="0023501C">
        <w:t xml:space="preserve"> whilst voltage and frequency are outside expected limits.</w:t>
      </w:r>
    </w:p>
    <w:p w14:paraId="769FA5F4" w14:textId="1D6CB622" w:rsidR="001E4BA9" w:rsidRPr="0023501C" w:rsidRDefault="001E4BA9" w:rsidP="0055269B">
      <w:pPr>
        <w:pStyle w:val="Heading2"/>
      </w:pPr>
      <w:bookmarkStart w:id="206" w:name="_Toc359999790"/>
      <w:bookmarkStart w:id="207" w:name="_Toc496168399"/>
      <w:bookmarkStart w:id="208" w:name="_Toc496428212"/>
      <w:bookmarkStart w:id="209" w:name="_Toc525585075"/>
      <w:bookmarkStart w:id="210" w:name="_Toc525585724"/>
      <w:bookmarkStart w:id="211" w:name="_Toc527056748"/>
      <w:bookmarkStart w:id="212" w:name="_Toc531708702"/>
      <w:bookmarkStart w:id="213" w:name="_Toc536038695"/>
      <w:r w:rsidRPr="0023501C">
        <w:t>Switched Alternative-Only Operation</w:t>
      </w:r>
      <w:bookmarkEnd w:id="206"/>
      <w:bookmarkEnd w:id="207"/>
      <w:bookmarkEnd w:id="208"/>
      <w:bookmarkEnd w:id="209"/>
      <w:bookmarkEnd w:id="210"/>
      <w:bookmarkEnd w:id="211"/>
      <w:bookmarkEnd w:id="212"/>
      <w:bookmarkEnd w:id="213"/>
    </w:p>
    <w:p w14:paraId="65AE6E23" w14:textId="49064AAD" w:rsidR="001E4BA9" w:rsidRPr="0023501C" w:rsidRDefault="001E4BA9" w:rsidP="0055269B">
      <w:pPr>
        <w:pStyle w:val="Heading3"/>
      </w:pPr>
      <w:bookmarkStart w:id="214" w:name="_Toc359999791"/>
      <w:bookmarkStart w:id="215" w:name="_Toc496168400"/>
      <w:r w:rsidRPr="0023501C">
        <w:t>General</w:t>
      </w:r>
      <w:bookmarkEnd w:id="214"/>
      <w:bookmarkEnd w:id="215"/>
    </w:p>
    <w:p w14:paraId="6FC40F27" w14:textId="451E8786" w:rsidR="001E4BA9" w:rsidRPr="0023501C" w:rsidRDefault="001E4BA9" w:rsidP="0055269B">
      <w:pPr>
        <w:pStyle w:val="Heading4"/>
      </w:pPr>
      <w:r w:rsidRPr="0023501C">
        <w:t xml:space="preserve">Under this mode of </w:t>
      </w:r>
      <w:proofErr w:type="gramStart"/>
      <w:r w:rsidRPr="0023501C">
        <w:t>operation</w:t>
      </w:r>
      <w:proofErr w:type="gramEnd"/>
      <w:r w:rsidRPr="0023501C">
        <w:t xml:space="preserve"> it is not permissible to operate a </w:t>
      </w:r>
      <w:r w:rsidRPr="0023501C">
        <w:rPr>
          <w:b/>
        </w:rPr>
        <w:t>Power Generating Module</w:t>
      </w:r>
      <w:r w:rsidRPr="0023501C">
        <w:t xml:space="preserve"> in parallel with the </w:t>
      </w:r>
      <w:r w:rsidRPr="0023501C">
        <w:rPr>
          <w:b/>
        </w:rPr>
        <w:t>Distribution Network</w:t>
      </w:r>
      <w:r w:rsidRPr="0023501C">
        <w:t xml:space="preserve">. Regulation 21 of the </w:t>
      </w:r>
      <w:r w:rsidRPr="0023501C">
        <w:rPr>
          <w:b/>
        </w:rPr>
        <w:t>ESQCR</w:t>
      </w:r>
      <w:r w:rsidRPr="0023501C">
        <w:t xml:space="preserve"> states that it is the </w:t>
      </w:r>
      <w:r w:rsidRPr="0023501C">
        <w:rPr>
          <w:b/>
        </w:rPr>
        <w:t>Generator</w:t>
      </w:r>
      <w:r w:rsidRPr="00A15388">
        <w:t>’s</w:t>
      </w:r>
      <w:r w:rsidRPr="0023501C">
        <w:t xml:space="preserve"> responsibility to ensure that all parts of the </w:t>
      </w:r>
      <w:r w:rsidRPr="0023501C">
        <w:rPr>
          <w:b/>
        </w:rPr>
        <w:t>Power Generating Module</w:t>
      </w:r>
      <w:r w:rsidRPr="0023501C">
        <w:t xml:space="preserve"> have been disconnected from the </w:t>
      </w:r>
      <w:r w:rsidRPr="0023501C">
        <w:rPr>
          <w:b/>
        </w:rPr>
        <w:t>Distribution Network</w:t>
      </w:r>
      <w:r w:rsidRPr="0023501C">
        <w:t xml:space="preserve"> and remain disconnected while the </w:t>
      </w:r>
      <w:r w:rsidRPr="0023501C">
        <w:rPr>
          <w:b/>
        </w:rPr>
        <w:t>Power Generating Module</w:t>
      </w:r>
      <w:r w:rsidRPr="0023501C">
        <w:t xml:space="preserve"> is operational. The provisions of this EREC do not generally apply and the earthing, protection, instrumentation etc. for this mode of operation are the responsibility of the </w:t>
      </w:r>
      <w:r w:rsidRPr="0023501C">
        <w:rPr>
          <w:b/>
        </w:rPr>
        <w:t>Generator</w:t>
      </w:r>
      <w:r w:rsidRPr="0023501C">
        <w:t>, however</w:t>
      </w:r>
      <w:r w:rsidR="0009443B">
        <w:t>,</w:t>
      </w:r>
      <w:r w:rsidRPr="0023501C">
        <w:t xml:space="preserve"> where such </w:t>
      </w:r>
      <w:r w:rsidRPr="0023501C">
        <w:rPr>
          <w:b/>
        </w:rPr>
        <w:t>Power Generating Module</w:t>
      </w:r>
      <w:r w:rsidRPr="0023501C">
        <w:t xml:space="preserve"> is to be installed, the </w:t>
      </w:r>
      <w:r w:rsidRPr="0023501C">
        <w:rPr>
          <w:b/>
        </w:rPr>
        <w:t xml:space="preserve">DNO </w:t>
      </w:r>
      <w:r w:rsidRPr="0023501C">
        <w:t>shall be given the opportunity to inspect the equipment and witness commissioning of any changeover equipment and interlocking.</w:t>
      </w:r>
    </w:p>
    <w:p w14:paraId="4F862E39" w14:textId="3E82E2C1" w:rsidR="001E4BA9" w:rsidRPr="0023501C" w:rsidRDefault="001E4BA9" w:rsidP="0055269B">
      <w:pPr>
        <w:pStyle w:val="Heading4"/>
      </w:pPr>
      <w:r w:rsidRPr="0023501C">
        <w:t xml:space="preserve">The changeover devices </w:t>
      </w:r>
      <w:r w:rsidR="00DA5425">
        <w:t>shall</w:t>
      </w:r>
      <w:r w:rsidRPr="0023501C">
        <w:t xml:space="preserve"> be of a ‘fail-safe’ design so that one circuit controller cannot be closed if the other circuit controller in the changeover sequence is closed, even if the auxiliary supply to any electro-mechanical devices has failed. Changeover methods involving transfer of removable fuses or those having no integral means of preventing parallel connection with the </w:t>
      </w:r>
      <w:r w:rsidRPr="0023501C">
        <w:rPr>
          <w:b/>
        </w:rPr>
        <w:t>Distribution Network</w:t>
      </w:r>
      <w:r w:rsidRPr="0023501C">
        <w:t xml:space="preserve"> are not acceptable. The equipment</w:t>
      </w:r>
      <w:r w:rsidR="00DA5425">
        <w:t xml:space="preserve"> shall</w:t>
      </w:r>
      <w:r w:rsidRPr="0023501C">
        <w:t xml:space="preserve"> not be installed in a manner which interferes with the </w:t>
      </w:r>
      <w:r w:rsidRPr="0023501C">
        <w:rPr>
          <w:b/>
        </w:rPr>
        <w:t>DNO</w:t>
      </w:r>
      <w:r w:rsidR="0009443B" w:rsidRPr="003865A3">
        <w:t>’</w:t>
      </w:r>
      <w:r w:rsidRPr="003865A3">
        <w:t>s</w:t>
      </w:r>
      <w:r w:rsidRPr="0023501C">
        <w:t xml:space="preserve"> cut-out, </w:t>
      </w:r>
      <w:proofErr w:type="spellStart"/>
      <w:r w:rsidRPr="0023501C">
        <w:t>fusegear</w:t>
      </w:r>
      <w:proofErr w:type="spellEnd"/>
      <w:r w:rsidRPr="0023501C">
        <w:t xml:space="preserve"> or circuit breaker installation, at the supply terminals or with any metering equipment. </w:t>
      </w:r>
    </w:p>
    <w:p w14:paraId="69A81FA4" w14:textId="7E003EEA" w:rsidR="001E4BA9" w:rsidRPr="0023501C" w:rsidRDefault="001E4BA9" w:rsidP="0055269B">
      <w:pPr>
        <w:pStyle w:val="Heading4"/>
      </w:pPr>
      <w:r w:rsidRPr="0023501C">
        <w:t xml:space="preserve">The direct operation of circuit-breakers or contactors </w:t>
      </w:r>
      <w:r w:rsidR="00DA5425">
        <w:t>shall</w:t>
      </w:r>
      <w:r w:rsidRPr="0023501C">
        <w:t xml:space="preserve"> not result in the defeat of the interlocking system. For example, if a circuit-breaker can be closed mechanically, regardless of the state of any electrical interlocking, then it </w:t>
      </w:r>
      <w:r w:rsidR="00DA5425">
        <w:t>shall</w:t>
      </w:r>
      <w:r w:rsidRPr="0023501C">
        <w:t xml:space="preserve"> have mechanical interlocking in addition to electrical interlocking. Where an </w:t>
      </w:r>
      <w:proofErr w:type="gramStart"/>
      <w:r w:rsidRPr="0023501C">
        <w:t>automatic mains</w:t>
      </w:r>
      <w:proofErr w:type="gramEnd"/>
      <w:r w:rsidRPr="0023501C">
        <w:t xml:space="preserve"> fail </w:t>
      </w:r>
      <w:r w:rsidRPr="0023501C">
        <w:lastRenderedPageBreak/>
        <w:t xml:space="preserve">type of </w:t>
      </w:r>
      <w:r w:rsidRPr="0023501C">
        <w:rPr>
          <w:b/>
        </w:rPr>
        <w:t>Power Generating Module</w:t>
      </w:r>
      <w:r w:rsidRPr="0023501C">
        <w:t xml:space="preserve"> is installed, a conspicuous warning notice should be displayed and securely fixed at the </w:t>
      </w:r>
      <w:r w:rsidRPr="0023501C">
        <w:rPr>
          <w:b/>
        </w:rPr>
        <w:t>Connection</w:t>
      </w:r>
      <w:r w:rsidRPr="0023501C">
        <w:t xml:space="preserve"> </w:t>
      </w:r>
      <w:r w:rsidRPr="0023501C">
        <w:rPr>
          <w:b/>
        </w:rPr>
        <w:t>Point</w:t>
      </w:r>
      <w:r w:rsidRPr="0023501C">
        <w:t>.</w:t>
      </w:r>
    </w:p>
    <w:p w14:paraId="71D2B5BC" w14:textId="554810DE" w:rsidR="001E4BA9" w:rsidRPr="0023501C" w:rsidRDefault="001E4BA9" w:rsidP="0055269B">
      <w:pPr>
        <w:pStyle w:val="Heading4"/>
        <w:rPr>
          <w:b/>
        </w:rPr>
      </w:pPr>
      <w:r w:rsidRPr="0023501C">
        <w:t xml:space="preserve">The </w:t>
      </w:r>
      <w:r w:rsidRPr="0023501C">
        <w:rPr>
          <w:b/>
        </w:rPr>
        <w:t>Power Generating Facility</w:t>
      </w:r>
      <w:r w:rsidRPr="0023501C">
        <w:t xml:space="preserve"> shall use an earth electrode independent from the </w:t>
      </w:r>
      <w:r w:rsidRPr="0023501C">
        <w:rPr>
          <w:b/>
        </w:rPr>
        <w:t>Distribution Network</w:t>
      </w:r>
      <w:r w:rsidRPr="0023501C">
        <w:t>.</w:t>
      </w:r>
    </w:p>
    <w:p w14:paraId="3B92E15D" w14:textId="358F5ED4" w:rsidR="001E4BA9" w:rsidRPr="0023501C" w:rsidRDefault="001E4BA9" w:rsidP="0055269B">
      <w:pPr>
        <w:pStyle w:val="Heading3"/>
      </w:pPr>
      <w:bookmarkStart w:id="216" w:name="_Toc359999792"/>
      <w:bookmarkStart w:id="217" w:name="_Toc496168401"/>
      <w:r w:rsidRPr="0023501C">
        <w:t xml:space="preserve">Changeover Operated at </w:t>
      </w:r>
      <w:r w:rsidRPr="0023501C">
        <w:rPr>
          <w:b/>
        </w:rPr>
        <w:t>HV</w:t>
      </w:r>
      <w:bookmarkEnd w:id="216"/>
      <w:bookmarkEnd w:id="217"/>
    </w:p>
    <w:p w14:paraId="0CDC6E33" w14:textId="59534D54" w:rsidR="001E4BA9" w:rsidRPr="0023501C" w:rsidRDefault="001E4BA9" w:rsidP="0055269B">
      <w:pPr>
        <w:pStyle w:val="Heading4"/>
      </w:pPr>
      <w:r w:rsidRPr="0023501C">
        <w:t xml:space="preserve">Where the changeover operates at </w:t>
      </w:r>
      <w:r w:rsidRPr="0023501C">
        <w:rPr>
          <w:b/>
        </w:rPr>
        <w:t>HV</w:t>
      </w:r>
      <w:r w:rsidRPr="0023501C">
        <w:t xml:space="preserve">, the following provisions may be considered by the </w:t>
      </w:r>
      <w:r w:rsidRPr="0023501C">
        <w:rPr>
          <w:b/>
        </w:rPr>
        <w:t>Generator</w:t>
      </w:r>
      <w:r w:rsidRPr="0023501C">
        <w:t xml:space="preserve"> to meet the requirements of Regulation 21 of the </w:t>
      </w:r>
      <w:r w:rsidRPr="0023501C">
        <w:rPr>
          <w:b/>
        </w:rPr>
        <w:t>ESQCR</w:t>
      </w:r>
      <w:r w:rsidRPr="0023501C">
        <w:t>:</w:t>
      </w:r>
    </w:p>
    <w:p w14:paraId="7F7C63F4"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An electrical interlock between the closing and tripping circuits of the changeover circuit breakers;</w:t>
      </w:r>
    </w:p>
    <w:p w14:paraId="62138824"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A mechanical interlock between the operating mechanisms of the changeover circuit breakers;</w:t>
      </w:r>
    </w:p>
    <w:p w14:paraId="225ABAB3"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An electro-mechanical interlock in the mechanisms and in the control circuit of the changeover circuit breakers;</w:t>
      </w:r>
    </w:p>
    <w:p w14:paraId="0DB934E8" w14:textId="77777777" w:rsidR="001E4BA9" w:rsidRPr="0023501C" w:rsidRDefault="001E4BA9" w:rsidP="008E25DB">
      <w:pPr>
        <w:keepLines/>
        <w:numPr>
          <w:ilvl w:val="0"/>
          <w:numId w:val="71"/>
        </w:numPr>
        <w:spacing w:before="100" w:beforeAutospacing="1" w:after="100" w:afterAutospacing="1"/>
        <w:ind w:left="1418" w:hanging="567"/>
        <w:rPr>
          <w:szCs w:val="22"/>
        </w:rPr>
      </w:pPr>
      <w:r w:rsidRPr="0023501C">
        <w:rPr>
          <w:szCs w:val="22"/>
        </w:rPr>
        <w:t>Two separate contactors</w:t>
      </w:r>
      <w:r w:rsidRPr="0023501C">
        <w:rPr>
          <w:sz w:val="20"/>
        </w:rPr>
        <w:t xml:space="preserve"> </w:t>
      </w:r>
      <w:r w:rsidRPr="0023501C">
        <w:rPr>
          <w:szCs w:val="22"/>
        </w:rPr>
        <w:t>which are both mechanically and electrically interlocked.</w:t>
      </w:r>
    </w:p>
    <w:p w14:paraId="152F4D86" w14:textId="77777777" w:rsidR="001E4BA9" w:rsidRPr="0023501C" w:rsidRDefault="001E4BA9" w:rsidP="002A7540">
      <w:pPr>
        <w:ind w:left="709"/>
      </w:pPr>
      <w:r w:rsidRPr="0023501C">
        <w:t>Electrically operated interlocking should meet the requirements of BS EN 61508.</w:t>
      </w:r>
    </w:p>
    <w:p w14:paraId="52BDCBB8" w14:textId="7D83334A" w:rsidR="001E4BA9" w:rsidRPr="0023501C" w:rsidRDefault="001E4BA9" w:rsidP="0055269B">
      <w:pPr>
        <w:pStyle w:val="Heading4"/>
      </w:pPr>
      <w:r w:rsidRPr="0023501C">
        <w:t xml:space="preserve">Although any one method may be considered to meet the minimum requirement, it is recommended that two methods of interlocking are used wherever possible. The </w:t>
      </w:r>
      <w:r w:rsidRPr="0023501C">
        <w:rPr>
          <w:b/>
        </w:rPr>
        <w:t>Generator</w:t>
      </w:r>
      <w:r w:rsidRPr="0023501C">
        <w:t xml:space="preserve"> </w:t>
      </w:r>
      <w:r w:rsidR="00DA5425">
        <w:t>shall</w:t>
      </w:r>
      <w:r w:rsidRPr="0023501C">
        <w:t xml:space="preserve"> be satisfied that any arrangement will be </w:t>
      </w:r>
      <w:proofErr w:type="gramStart"/>
      <w:r w:rsidRPr="0023501C">
        <w:t>sufficient</w:t>
      </w:r>
      <w:proofErr w:type="gramEnd"/>
      <w:r w:rsidRPr="0023501C">
        <w:t xml:space="preserve"> to fulfil </w:t>
      </w:r>
      <w:r w:rsidR="00AF4146">
        <w:t xml:space="preserve">the </w:t>
      </w:r>
      <w:r w:rsidR="00AF4146">
        <w:rPr>
          <w:b/>
        </w:rPr>
        <w:t>Generator</w:t>
      </w:r>
      <w:r w:rsidR="00AF4146">
        <w:t>’s</w:t>
      </w:r>
      <w:r w:rsidR="00AF4146" w:rsidRPr="0023501C">
        <w:t xml:space="preserve"> </w:t>
      </w:r>
      <w:r w:rsidRPr="0023501C">
        <w:t>obligations under</w:t>
      </w:r>
      <w:r w:rsidR="006C0CA2">
        <w:t xml:space="preserve"> the</w:t>
      </w:r>
      <w:r w:rsidRPr="0023501C">
        <w:t xml:space="preserve"> </w:t>
      </w:r>
      <w:r w:rsidRPr="0023501C">
        <w:rPr>
          <w:b/>
        </w:rPr>
        <w:t>ESQCR</w:t>
      </w:r>
      <w:r w:rsidRPr="0023501C">
        <w:t>.</w:t>
      </w:r>
    </w:p>
    <w:p w14:paraId="563D3AF8" w14:textId="15F227DD" w:rsidR="001E4BA9" w:rsidRPr="0023501C" w:rsidRDefault="001E4BA9" w:rsidP="0055269B">
      <w:pPr>
        <w:pStyle w:val="Heading3"/>
      </w:pPr>
      <w:bookmarkStart w:id="218" w:name="_Toc359999793"/>
      <w:bookmarkStart w:id="219" w:name="_Toc496168402"/>
      <w:r w:rsidRPr="0023501C">
        <w:t xml:space="preserve">Changeover Operated at </w:t>
      </w:r>
      <w:r w:rsidRPr="0023501C">
        <w:rPr>
          <w:b/>
        </w:rPr>
        <w:t>LV</w:t>
      </w:r>
      <w:bookmarkEnd w:id="218"/>
      <w:bookmarkEnd w:id="219"/>
    </w:p>
    <w:p w14:paraId="060C0FDE" w14:textId="057BFFF6" w:rsidR="001E4BA9" w:rsidRPr="0023501C" w:rsidRDefault="001E4BA9" w:rsidP="0055269B">
      <w:pPr>
        <w:pStyle w:val="Heading4"/>
      </w:pPr>
      <w:r w:rsidRPr="0023501C">
        <w:t xml:space="preserve">Where the changeover operates at </w:t>
      </w:r>
      <w:r w:rsidRPr="0023501C">
        <w:rPr>
          <w:b/>
        </w:rPr>
        <w:t>LV</w:t>
      </w:r>
      <w:r w:rsidRPr="0023501C">
        <w:t xml:space="preserve">, the following provisions may be considered by the </w:t>
      </w:r>
      <w:r w:rsidRPr="0023501C">
        <w:rPr>
          <w:b/>
        </w:rPr>
        <w:t xml:space="preserve">Generator </w:t>
      </w:r>
      <w:r w:rsidRPr="0023501C">
        <w:t xml:space="preserve">to meet the requirements of Regulation 21 of the </w:t>
      </w:r>
      <w:r w:rsidRPr="0023501C">
        <w:rPr>
          <w:b/>
        </w:rPr>
        <w:t>ESQCR</w:t>
      </w:r>
      <w:r w:rsidRPr="0023501C">
        <w:t>:</w:t>
      </w:r>
    </w:p>
    <w:p w14:paraId="17C96DF9" w14:textId="77777777" w:rsidR="001E4BA9" w:rsidRPr="0023501C" w:rsidRDefault="001E4BA9" w:rsidP="008E25DB">
      <w:pPr>
        <w:keepNext/>
        <w:numPr>
          <w:ilvl w:val="0"/>
          <w:numId w:val="82"/>
        </w:numPr>
        <w:tabs>
          <w:tab w:val="left" w:pos="1418"/>
        </w:tabs>
        <w:spacing w:before="100" w:after="100"/>
        <w:ind w:left="1418" w:hanging="567"/>
        <w:rPr>
          <w:szCs w:val="22"/>
        </w:rPr>
      </w:pPr>
      <w:r w:rsidRPr="0023501C">
        <w:rPr>
          <w:szCs w:val="22"/>
        </w:rPr>
        <w:t xml:space="preserve">Manual break-before-make changeover switch; </w:t>
      </w:r>
    </w:p>
    <w:p w14:paraId="258CB762" w14:textId="3A09CCE7" w:rsidR="001E4BA9" w:rsidRPr="0023501C" w:rsidRDefault="00795608" w:rsidP="008E25DB">
      <w:pPr>
        <w:keepNext/>
        <w:numPr>
          <w:ilvl w:val="0"/>
          <w:numId w:val="82"/>
        </w:numPr>
        <w:spacing w:before="100" w:after="100"/>
        <w:ind w:left="1418" w:hanging="567"/>
        <w:rPr>
          <w:szCs w:val="22"/>
        </w:rPr>
      </w:pPr>
      <w:r w:rsidRPr="0023501C">
        <w:rPr>
          <w:szCs w:val="22"/>
        </w:rPr>
        <w:t>S</w:t>
      </w:r>
      <w:r w:rsidR="001E4BA9" w:rsidRPr="0023501C">
        <w:rPr>
          <w:szCs w:val="22"/>
        </w:rPr>
        <w:t>eparate switches or fuse switches mechanically interlocked so that it is impossible for one to be moved when the other is in the closed position;</w:t>
      </w:r>
    </w:p>
    <w:p w14:paraId="226400D9" w14:textId="77777777" w:rsidR="001E4BA9" w:rsidRPr="0023501C" w:rsidRDefault="001E4BA9" w:rsidP="008E25DB">
      <w:pPr>
        <w:keepNext/>
        <w:numPr>
          <w:ilvl w:val="0"/>
          <w:numId w:val="82"/>
        </w:numPr>
        <w:spacing w:before="100" w:after="100"/>
        <w:ind w:left="1418" w:hanging="567"/>
        <w:rPr>
          <w:szCs w:val="22"/>
        </w:rPr>
      </w:pPr>
      <w:r w:rsidRPr="0023501C">
        <w:rPr>
          <w:szCs w:val="22"/>
        </w:rPr>
        <w:t xml:space="preserve">An automatic break-before-make changeover contactor; </w:t>
      </w:r>
    </w:p>
    <w:p w14:paraId="71813AED" w14:textId="77777777" w:rsidR="001E4BA9" w:rsidRPr="0023501C" w:rsidRDefault="001E4BA9" w:rsidP="008E25DB">
      <w:pPr>
        <w:keepNext/>
        <w:numPr>
          <w:ilvl w:val="0"/>
          <w:numId w:val="82"/>
        </w:numPr>
        <w:spacing w:before="100" w:after="100"/>
        <w:ind w:left="1418" w:hanging="567"/>
        <w:rPr>
          <w:szCs w:val="22"/>
        </w:rPr>
      </w:pPr>
      <w:r w:rsidRPr="0023501C">
        <w:rPr>
          <w:szCs w:val="22"/>
        </w:rPr>
        <w:t>Two separate contactors which are both mechanically and electrically interlocked;</w:t>
      </w:r>
    </w:p>
    <w:p w14:paraId="05BE9BD9" w14:textId="77777777" w:rsidR="001E4BA9" w:rsidRPr="0023501C" w:rsidRDefault="001E4BA9" w:rsidP="008E25DB">
      <w:pPr>
        <w:keepNext/>
        <w:numPr>
          <w:ilvl w:val="0"/>
          <w:numId w:val="82"/>
        </w:numPr>
        <w:spacing w:before="100" w:after="100"/>
        <w:ind w:left="1418" w:hanging="567"/>
        <w:rPr>
          <w:szCs w:val="22"/>
        </w:rPr>
      </w:pPr>
      <w:r w:rsidRPr="0023501C">
        <w:rPr>
          <w:szCs w:val="22"/>
        </w:rPr>
        <w:t>A system of locks with a single transferable key.</w:t>
      </w:r>
    </w:p>
    <w:p w14:paraId="7C6D9025" w14:textId="77777777" w:rsidR="001E4BA9" w:rsidRPr="0023501C" w:rsidRDefault="001E4BA9" w:rsidP="000A7961">
      <w:pPr>
        <w:keepNext/>
        <w:spacing w:before="100" w:after="100"/>
        <w:ind w:left="709"/>
        <w:rPr>
          <w:szCs w:val="22"/>
        </w:rPr>
      </w:pPr>
      <w:r w:rsidRPr="0023501C">
        <w:rPr>
          <w:szCs w:val="22"/>
        </w:rPr>
        <w:t>Electrically operated interlocking should meet the requirements of BS EN 61508.</w:t>
      </w:r>
    </w:p>
    <w:p w14:paraId="123FE41D" w14:textId="2C81C4F3" w:rsidR="001E4BA9" w:rsidRPr="005E0B17" w:rsidRDefault="001E4BA9" w:rsidP="0055269B">
      <w:pPr>
        <w:pStyle w:val="Heading4"/>
      </w:pPr>
      <w:r w:rsidRPr="0023501C">
        <w:t xml:space="preserve">The </w:t>
      </w:r>
      <w:r w:rsidRPr="0023501C">
        <w:rPr>
          <w:b/>
        </w:rPr>
        <w:t>Generator</w:t>
      </w:r>
      <w:r w:rsidRPr="0023501C">
        <w:t xml:space="preserve"> </w:t>
      </w:r>
      <w:r w:rsidR="00DA5425">
        <w:t>shall</w:t>
      </w:r>
      <w:r w:rsidRPr="0023501C">
        <w:t xml:space="preserve"> be satisfied that any arrangement will be </w:t>
      </w:r>
      <w:proofErr w:type="gramStart"/>
      <w:r w:rsidRPr="0023501C">
        <w:t>sufficient</w:t>
      </w:r>
      <w:proofErr w:type="gramEnd"/>
      <w:r w:rsidRPr="0023501C">
        <w:t xml:space="preserve"> to </w:t>
      </w:r>
      <w:r w:rsidR="0027476B" w:rsidRPr="0023501C">
        <w:t>fulfil</w:t>
      </w:r>
      <w:r w:rsidRPr="0023501C">
        <w:t xml:space="preserve"> the</w:t>
      </w:r>
      <w:r w:rsidR="001C7C61">
        <w:t xml:space="preserve"> </w:t>
      </w:r>
      <w:r w:rsidR="001C7C61">
        <w:rPr>
          <w:b/>
        </w:rPr>
        <w:t>Gen</w:t>
      </w:r>
      <w:r w:rsidR="00626356">
        <w:rPr>
          <w:b/>
        </w:rPr>
        <w:t>er</w:t>
      </w:r>
      <w:r w:rsidR="001C7C61">
        <w:rPr>
          <w:b/>
        </w:rPr>
        <w:t>ator</w:t>
      </w:r>
      <w:r w:rsidR="001C7C61">
        <w:t>’s</w:t>
      </w:r>
      <w:r w:rsidRPr="0023501C">
        <w:t xml:space="preserve"> obligations under </w:t>
      </w:r>
      <w:r w:rsidR="00D54DBA">
        <w:t xml:space="preserve">the </w:t>
      </w:r>
      <w:r w:rsidRPr="0023501C">
        <w:rPr>
          <w:b/>
        </w:rPr>
        <w:t>ESQCR</w:t>
      </w:r>
      <w:r w:rsidRPr="0023501C">
        <w:t>.</w:t>
      </w:r>
      <w:r w:rsidRPr="005E0B17">
        <w:t xml:space="preserve"> </w:t>
      </w:r>
    </w:p>
    <w:p w14:paraId="381EEC00" w14:textId="260159C7" w:rsidR="001E4BA9" w:rsidRPr="0023501C" w:rsidRDefault="001E4BA9" w:rsidP="0055269B">
      <w:pPr>
        <w:pStyle w:val="Heading4"/>
      </w:pPr>
      <w:r w:rsidRPr="0023501C">
        <w:t xml:space="preserve">The switchgear that is used to separate the two systems shall break all four poles (3 phases and neutral). This prevents any phase or neutral current, produced by the </w:t>
      </w:r>
      <w:r w:rsidRPr="0023501C">
        <w:rPr>
          <w:b/>
        </w:rPr>
        <w:t>Power Generating Facility</w:t>
      </w:r>
      <w:r w:rsidRPr="0023501C">
        <w:t xml:space="preserve">, from flowing into the </w:t>
      </w:r>
      <w:r w:rsidRPr="0023501C">
        <w:rPr>
          <w:b/>
        </w:rPr>
        <w:t>DNO</w:t>
      </w:r>
      <w:r w:rsidR="00210E59" w:rsidRPr="003865A3">
        <w:t>’</w:t>
      </w:r>
      <w:r w:rsidRPr="003865A3">
        <w:t>s</w:t>
      </w:r>
      <w:r w:rsidRPr="0023501C">
        <w:rPr>
          <w:b/>
        </w:rPr>
        <w:t xml:space="preserve"> Distribution Network</w:t>
      </w:r>
      <w:r w:rsidRPr="0023501C">
        <w:t xml:space="preserve"> when it operates as a switched alternative only supply.</w:t>
      </w:r>
    </w:p>
    <w:p w14:paraId="6EBA8847" w14:textId="77777777" w:rsidR="00820EFA" w:rsidRDefault="00820EFA">
      <w:pPr>
        <w:jc w:val="left"/>
        <w:rPr>
          <w:rFonts w:cs="Times New Roman"/>
          <w:b/>
          <w:bCs/>
        </w:rPr>
      </w:pPr>
      <w:bookmarkStart w:id="220" w:name="_Toc359999794"/>
      <w:bookmarkStart w:id="221" w:name="_Toc496168403"/>
      <w:bookmarkStart w:id="222" w:name="_Toc496428213"/>
      <w:r>
        <w:br w:type="page"/>
      </w:r>
    </w:p>
    <w:p w14:paraId="15509013" w14:textId="750B8E14" w:rsidR="001E4BA9" w:rsidRPr="0023501C" w:rsidRDefault="001E4BA9" w:rsidP="0055269B">
      <w:pPr>
        <w:pStyle w:val="Heading2"/>
      </w:pPr>
      <w:bookmarkStart w:id="223" w:name="_Toc525585076"/>
      <w:bookmarkStart w:id="224" w:name="_Toc525585725"/>
      <w:bookmarkStart w:id="225" w:name="_Toc527056749"/>
      <w:bookmarkStart w:id="226" w:name="_Toc531708703"/>
      <w:bookmarkStart w:id="227" w:name="_Toc536038696"/>
      <w:r w:rsidRPr="0023501C">
        <w:lastRenderedPageBreak/>
        <w:t>Phase Balance of Type A Power Generating Module output at LV</w:t>
      </w:r>
      <w:bookmarkEnd w:id="220"/>
      <w:bookmarkEnd w:id="221"/>
      <w:bookmarkEnd w:id="222"/>
      <w:bookmarkEnd w:id="223"/>
      <w:bookmarkEnd w:id="224"/>
      <w:bookmarkEnd w:id="225"/>
      <w:bookmarkEnd w:id="226"/>
      <w:bookmarkEnd w:id="227"/>
    </w:p>
    <w:p w14:paraId="4EB3D4BC" w14:textId="0A26F093" w:rsidR="001E4BA9" w:rsidRPr="0023501C" w:rsidRDefault="001E4BA9" w:rsidP="0055269B">
      <w:pPr>
        <w:pStyle w:val="Heading3"/>
      </w:pPr>
      <w:r w:rsidRPr="0023501C">
        <w:t xml:space="preserve">Connection of </w:t>
      </w:r>
      <w:proofErr w:type="gramStart"/>
      <w:r w:rsidRPr="0023501C">
        <w:t>single phase</w:t>
      </w:r>
      <w:proofErr w:type="gramEnd"/>
      <w:r w:rsidRPr="0023501C">
        <w:t xml:space="preserve"> </w:t>
      </w:r>
      <w:r w:rsidRPr="0023501C">
        <w:rPr>
          <w:b/>
        </w:rPr>
        <w:t>Power Generating Module</w:t>
      </w:r>
      <w:r w:rsidRPr="00A15388">
        <w:t>s</w:t>
      </w:r>
      <w:r w:rsidRPr="0023501C">
        <w:t xml:space="preserve"> may require </w:t>
      </w:r>
      <w:r w:rsidRPr="0023501C">
        <w:rPr>
          <w:b/>
        </w:rPr>
        <w:t>Distribution</w:t>
      </w:r>
      <w:r w:rsidRPr="0023501C">
        <w:t xml:space="preserve"> </w:t>
      </w:r>
      <w:r w:rsidRPr="0023501C">
        <w:rPr>
          <w:b/>
        </w:rPr>
        <w:t>Network</w:t>
      </w:r>
      <w:r w:rsidRPr="0023501C">
        <w:t xml:space="preserve"> reinforcement and extension before commissioning for technical reasons (such as voltage issues and unacceptable phase imbalance) depending on the point of connection and </w:t>
      </w:r>
      <w:r w:rsidRPr="0023501C">
        <w:rPr>
          <w:b/>
        </w:rPr>
        <w:t>Distribution</w:t>
      </w:r>
      <w:r w:rsidRPr="0023501C">
        <w:t xml:space="preserve"> </w:t>
      </w:r>
      <w:r w:rsidRPr="0023501C">
        <w:rPr>
          <w:b/>
        </w:rPr>
        <w:t>Network</w:t>
      </w:r>
      <w:r w:rsidRPr="0023501C">
        <w:t xml:space="preserve"> design.</w:t>
      </w:r>
    </w:p>
    <w:p w14:paraId="63F51419" w14:textId="06CCC65E" w:rsidR="001E4BA9" w:rsidRPr="0023501C" w:rsidRDefault="001E4BA9" w:rsidP="0055269B">
      <w:pPr>
        <w:pStyle w:val="Heading3"/>
      </w:pPr>
      <w:r w:rsidRPr="0023501C">
        <w:t xml:space="preserve">A solution to these voltage issues and phase imbalance issues may be to utilise 3-phase </w:t>
      </w:r>
      <w:r w:rsidRPr="0023501C">
        <w:rPr>
          <w:b/>
        </w:rPr>
        <w:t>Power Generating Module</w:t>
      </w:r>
      <w:r w:rsidRPr="00A15388">
        <w:t>s</w:t>
      </w:r>
      <w:r w:rsidRPr="0023501C" w:rsidDel="00680850">
        <w:t xml:space="preserve"> </w:t>
      </w:r>
      <w:r w:rsidRPr="0023501C">
        <w:t xml:space="preserve">or to use multiple </w:t>
      </w:r>
      <w:proofErr w:type="gramStart"/>
      <w:r w:rsidRPr="0023501C">
        <w:t>single phase</w:t>
      </w:r>
      <w:proofErr w:type="gramEnd"/>
      <w:r w:rsidRPr="0023501C">
        <w:t xml:space="preserve"> </w:t>
      </w:r>
      <w:r w:rsidRPr="0023501C">
        <w:rPr>
          <w:b/>
        </w:rPr>
        <w:t>Power Generating Module</w:t>
      </w:r>
      <w:r w:rsidRPr="00A15388">
        <w:t>s</w:t>
      </w:r>
      <w:r w:rsidRPr="0023501C">
        <w:t xml:space="preserve"> connected across three phases. For this arrangement the same export power will result in lower voltage rises due to decreased line currents and a </w:t>
      </w:r>
      <w:proofErr w:type="gramStart"/>
      <w:r w:rsidR="0086111D" w:rsidRPr="0023501C">
        <w:t>three</w:t>
      </w:r>
      <w:r w:rsidRPr="0023501C">
        <w:t xml:space="preserve"> phase</w:t>
      </w:r>
      <w:proofErr w:type="gramEnd"/>
      <w:r w:rsidRPr="0023501C">
        <w:t xml:space="preserve"> connected </w:t>
      </w:r>
      <w:r w:rsidRPr="0023501C">
        <w:rPr>
          <w:b/>
        </w:rPr>
        <w:t>Power Generating Module</w:t>
      </w:r>
      <w:r w:rsidRPr="0023501C">
        <w:t xml:space="preserve"> </w:t>
      </w:r>
      <w:r w:rsidR="005710E9" w:rsidRPr="005710E9">
        <w:t>is likely to result</w:t>
      </w:r>
      <w:r w:rsidR="005710E9">
        <w:t xml:space="preserve"> in significantly lower </w:t>
      </w:r>
      <w:r w:rsidRPr="0023501C">
        <w:t xml:space="preserve">voltage rises </w:t>
      </w:r>
      <w:r w:rsidR="005710E9">
        <w:t xml:space="preserve">than </w:t>
      </w:r>
      <w:r w:rsidRPr="0023501C">
        <w:t xml:space="preserve">those created by a single phase connected </w:t>
      </w:r>
      <w:r w:rsidRPr="0023501C">
        <w:rPr>
          <w:b/>
        </w:rPr>
        <w:t>Power Generating Module</w:t>
      </w:r>
      <w:r w:rsidRPr="0023501C">
        <w:t xml:space="preserve">. If the individual </w:t>
      </w:r>
      <w:r w:rsidRPr="0023501C">
        <w:rPr>
          <w:b/>
        </w:rPr>
        <w:t>Power Generating Module</w:t>
      </w:r>
      <w:r w:rsidRPr="00A15388">
        <w:t>s</w:t>
      </w:r>
      <w:r w:rsidRPr="0023501C" w:rsidDel="00680850">
        <w:rPr>
          <w:b/>
        </w:rPr>
        <w:t xml:space="preserve"> </w:t>
      </w:r>
      <w:r w:rsidRPr="0023501C">
        <w:t>have different ratings, current and voltage imbalance may occur.</w:t>
      </w:r>
      <w:r w:rsidRPr="0023501C">
        <w:rPr>
          <w:b/>
        </w:rPr>
        <w:t xml:space="preserve"> </w:t>
      </w:r>
      <w:r w:rsidRPr="0023501C">
        <w:t xml:space="preserve">To maintain current and voltage imbalance within limits the </w:t>
      </w:r>
      <w:r w:rsidRPr="0023501C">
        <w:rPr>
          <w:b/>
        </w:rPr>
        <w:t>Generator</w:t>
      </w:r>
      <w:r w:rsidRPr="0023501C">
        <w:t xml:space="preserve"> shall consider the phase that each </w:t>
      </w:r>
      <w:r w:rsidRPr="0023501C">
        <w:rPr>
          <w:b/>
        </w:rPr>
        <w:t>Power Generating Module</w:t>
      </w:r>
      <w:r w:rsidRPr="0023501C">
        <w:t xml:space="preserve"> is connected to in an installation. In </w:t>
      </w:r>
      <w:proofErr w:type="gramStart"/>
      <w:r w:rsidRPr="0023501C">
        <w:t>addition</w:t>
      </w:r>
      <w:proofErr w:type="gramEnd"/>
      <w:r w:rsidRPr="0023501C">
        <w:t xml:space="preserve"> the </w:t>
      </w:r>
      <w:r w:rsidRPr="0023501C">
        <w:rPr>
          <w:b/>
        </w:rPr>
        <w:t>DNO</w:t>
      </w:r>
      <w:r w:rsidRPr="0023501C">
        <w:t xml:space="preserve"> may define to a </w:t>
      </w:r>
      <w:r w:rsidRPr="0023501C">
        <w:rPr>
          <w:b/>
        </w:rPr>
        <w:t>Generator</w:t>
      </w:r>
      <w:r w:rsidRPr="0023501C">
        <w:t xml:space="preserve"> the phases to which the </w:t>
      </w:r>
      <w:r w:rsidRPr="0023501C">
        <w:rPr>
          <w:b/>
        </w:rPr>
        <w:t>Power Generating Module</w:t>
      </w:r>
      <w:r w:rsidRPr="00A15388">
        <w:t>s</w:t>
      </w:r>
      <w:r w:rsidRPr="0023501C">
        <w:t xml:space="preserve"> in any given installation should be connected.</w:t>
      </w:r>
    </w:p>
    <w:p w14:paraId="4C110130" w14:textId="428D77F9" w:rsidR="001E4BA9" w:rsidRPr="0023501C" w:rsidRDefault="005C6573" w:rsidP="0055269B">
      <w:pPr>
        <w:pStyle w:val="Heading3"/>
      </w:pPr>
      <w:bookmarkStart w:id="228" w:name="_Hlk496727133"/>
      <w:r w:rsidRPr="0023501C">
        <w:t xml:space="preserve">Where single phase </w:t>
      </w:r>
      <w:r w:rsidRPr="0023501C">
        <w:rPr>
          <w:b/>
        </w:rPr>
        <w:t>Power Generating Modu</w:t>
      </w:r>
      <w:r w:rsidRPr="00A15388">
        <w:rPr>
          <w:b/>
        </w:rPr>
        <w:t>le</w:t>
      </w:r>
      <w:r w:rsidRPr="0023501C">
        <w:t xml:space="preserve">s are being used the </w:t>
      </w:r>
      <w:r w:rsidR="001E4BA9" w:rsidRPr="0023501C">
        <w:rPr>
          <w:b/>
        </w:rPr>
        <w:t>Generator</w:t>
      </w:r>
      <w:r w:rsidR="001E4BA9" w:rsidRPr="0023501C">
        <w:t xml:space="preserve"> should design </w:t>
      </w:r>
      <w:r w:rsidRPr="0023501C">
        <w:t xml:space="preserve">the </w:t>
      </w:r>
      <w:r w:rsidR="001E4BA9" w:rsidRPr="0023501C">
        <w:t>installation on a maximum unbalance output of 16</w:t>
      </w:r>
      <w:r w:rsidR="003A1941" w:rsidRPr="0023501C">
        <w:t> </w:t>
      </w:r>
      <w:r w:rsidR="001E4BA9" w:rsidRPr="0023501C">
        <w:t xml:space="preserve">A between the highest and lowest phase. </w:t>
      </w:r>
      <w:bookmarkEnd w:id="228"/>
      <w:r w:rsidR="001E4BA9" w:rsidRPr="0023501C">
        <w:t xml:space="preserve">Where there </w:t>
      </w:r>
      <w:proofErr w:type="gramStart"/>
      <w:r w:rsidR="001E4BA9" w:rsidRPr="0023501C">
        <w:t>are</w:t>
      </w:r>
      <w:proofErr w:type="gramEnd"/>
      <w:r w:rsidR="001E4BA9" w:rsidRPr="0023501C">
        <w:t xml:space="preserve"> a mixture of different technologies, or technologies which may be opera</w:t>
      </w:r>
      <w:r w:rsidR="0009443B">
        <w:t>tional at different times (eg</w:t>
      </w:r>
      <w:r w:rsidR="001E4BA9" w:rsidRPr="0023501C">
        <w:t xml:space="preserve"> wind and solar) </w:t>
      </w:r>
      <w:r w:rsidR="001E4BA9" w:rsidRPr="0023501C">
        <w:rPr>
          <w:b/>
        </w:rPr>
        <w:t>Power Generating Module</w:t>
      </w:r>
      <w:r w:rsidR="001E4BA9" w:rsidRPr="0023501C">
        <w:t>s shall be connected to give a total imbalance of less than 16</w:t>
      </w:r>
      <w:r w:rsidR="003A1941" w:rsidRPr="0023501C">
        <w:t> </w:t>
      </w:r>
      <w:r w:rsidR="001E4BA9" w:rsidRPr="0023501C">
        <w:t xml:space="preserve">A based on assumed worst case conditions, those being: </w:t>
      </w:r>
    </w:p>
    <w:p w14:paraId="43675CD0" w14:textId="544E9151" w:rsidR="001E4BA9" w:rsidRPr="0023501C" w:rsidRDefault="001E4BA9" w:rsidP="008E25DB">
      <w:pPr>
        <w:keepNext/>
        <w:numPr>
          <w:ilvl w:val="0"/>
          <w:numId w:val="73"/>
        </w:numPr>
        <w:spacing w:before="100" w:after="100" w:afterAutospacing="1"/>
        <w:ind w:left="1418" w:hanging="567"/>
        <w:rPr>
          <w:szCs w:val="22"/>
        </w:rPr>
      </w:pPr>
      <w:r w:rsidRPr="0023501C">
        <w:rPr>
          <w:szCs w:val="22"/>
        </w:rPr>
        <w:t xml:space="preserve">One </w:t>
      </w:r>
      <w:r w:rsidRPr="0023501C">
        <w:rPr>
          <w:b/>
          <w:szCs w:val="22"/>
        </w:rPr>
        <w:t>Power Generating Module</w:t>
      </w:r>
      <w:r w:rsidRPr="0023501C">
        <w:rPr>
          <w:szCs w:val="22"/>
        </w:rPr>
        <w:t xml:space="preserve"> at maximum output with the other(s) at zero output –</w:t>
      </w:r>
      <w:r w:rsidR="0009443B">
        <w:rPr>
          <w:szCs w:val="22"/>
        </w:rPr>
        <w:t xml:space="preserve"> </w:t>
      </w:r>
      <w:r w:rsidRPr="0023501C">
        <w:rPr>
          <w:szCs w:val="22"/>
        </w:rPr>
        <w:t xml:space="preserve">all combinations to be considered. </w:t>
      </w:r>
    </w:p>
    <w:p w14:paraId="6F607140" w14:textId="7FA69A85" w:rsidR="001E4BA9" w:rsidRPr="0023501C" w:rsidRDefault="001E4BA9" w:rsidP="008E25DB">
      <w:pPr>
        <w:keepNext/>
        <w:numPr>
          <w:ilvl w:val="0"/>
          <w:numId w:val="73"/>
        </w:numPr>
        <w:spacing w:before="100" w:after="100" w:afterAutospacing="1"/>
        <w:ind w:left="1418" w:hanging="567"/>
        <w:rPr>
          <w:szCs w:val="22"/>
        </w:rPr>
      </w:pPr>
      <w:r w:rsidRPr="0023501C">
        <w:rPr>
          <w:szCs w:val="22"/>
        </w:rPr>
        <w:t xml:space="preserve">Both / all </w:t>
      </w:r>
      <w:r w:rsidRPr="0023501C">
        <w:rPr>
          <w:b/>
          <w:szCs w:val="22"/>
        </w:rPr>
        <w:t>Power Generating Module</w:t>
      </w:r>
      <w:r w:rsidRPr="00A15388">
        <w:rPr>
          <w:szCs w:val="22"/>
        </w:rPr>
        <w:t>s</w:t>
      </w:r>
      <w:r w:rsidRPr="0023501C">
        <w:rPr>
          <w:szCs w:val="22"/>
        </w:rPr>
        <w:t xml:space="preserve"> being at maximum output</w:t>
      </w:r>
      <w:r w:rsidR="0009443B">
        <w:rPr>
          <w:szCs w:val="22"/>
        </w:rPr>
        <w:t>.</w:t>
      </w:r>
    </w:p>
    <w:p w14:paraId="61E58E59" w14:textId="096D63F7" w:rsidR="001E4BA9" w:rsidRPr="0023501C" w:rsidRDefault="001E4BA9" w:rsidP="00AD6DCA">
      <w:pPr>
        <w:spacing w:before="100" w:after="100" w:afterAutospacing="1"/>
        <w:ind w:left="709"/>
        <w:rPr>
          <w:szCs w:val="22"/>
        </w:rPr>
      </w:pPr>
      <w:r w:rsidRPr="0023501C">
        <w:rPr>
          <w:szCs w:val="22"/>
        </w:rPr>
        <w:t xml:space="preserve">A </w:t>
      </w:r>
      <w:r w:rsidRPr="0023501C">
        <w:rPr>
          <w:b/>
          <w:szCs w:val="22"/>
        </w:rPr>
        <w:t>Power Generating Module</w:t>
      </w:r>
      <w:r w:rsidRPr="0023501C">
        <w:rPr>
          <w:szCs w:val="22"/>
        </w:rPr>
        <w:t xml:space="preserve"> technology which operates at different times due to location</w:t>
      </w:r>
      <w:r w:rsidR="0009443B">
        <w:rPr>
          <w:szCs w:val="22"/>
        </w:rPr>
        <w:t xml:space="preserve"> e</w:t>
      </w:r>
      <w:r w:rsidRPr="0023501C">
        <w:rPr>
          <w:szCs w:val="22"/>
        </w:rPr>
        <w:t xml:space="preserve">g east and west facing roofs for PV, </w:t>
      </w:r>
      <w:r w:rsidR="00DA5425">
        <w:rPr>
          <w:szCs w:val="22"/>
        </w:rPr>
        <w:t>shall</w:t>
      </w:r>
      <w:r w:rsidRPr="0023501C">
        <w:rPr>
          <w:szCs w:val="22"/>
        </w:rPr>
        <w:t xml:space="preserve"> allow for the PV on one roof to be at full output and the PV on the other roof to be at zero output.</w:t>
      </w:r>
    </w:p>
    <w:p w14:paraId="3E92CDF7" w14:textId="563E6A24" w:rsidR="001E4BA9" w:rsidRPr="0023501C" w:rsidRDefault="001E4BA9" w:rsidP="0055269B">
      <w:pPr>
        <w:pStyle w:val="Heading3"/>
      </w:pPr>
      <w:r w:rsidRPr="0023501C">
        <w:t xml:space="preserve">In order to illustrate this requirement examples of acceptable and unacceptable connections have been given in </w:t>
      </w:r>
      <w:r w:rsidR="00297776" w:rsidRPr="0023501C">
        <w:t>Annex</w:t>
      </w:r>
      <w:r w:rsidR="00984835">
        <w:t xml:space="preserve"> A.5</w:t>
      </w:r>
      <w:r w:rsidRPr="005E0B17">
        <w:t>.</w:t>
      </w:r>
    </w:p>
    <w:p w14:paraId="20F44A35" w14:textId="0ED55881" w:rsidR="001E4BA9" w:rsidRPr="0023501C" w:rsidRDefault="001E4BA9" w:rsidP="0055269B">
      <w:pPr>
        <w:pStyle w:val="Heading2"/>
      </w:pPr>
      <w:bookmarkStart w:id="229" w:name="_Toc359999795"/>
      <w:bookmarkStart w:id="230" w:name="_Toc496168404"/>
      <w:bookmarkStart w:id="231" w:name="_Toc496428214"/>
      <w:bookmarkStart w:id="232" w:name="_Toc525585077"/>
      <w:bookmarkStart w:id="233" w:name="_Toc525585726"/>
      <w:bookmarkStart w:id="234" w:name="_Toc527056750"/>
      <w:bookmarkStart w:id="235" w:name="_Toc531708704"/>
      <w:bookmarkStart w:id="236" w:name="_Toc536038697"/>
      <w:r w:rsidRPr="0023501C">
        <w:t>Type A Power Generating Module capacity for single and split LV phase supplies</w:t>
      </w:r>
      <w:bookmarkEnd w:id="229"/>
      <w:bookmarkEnd w:id="230"/>
      <w:bookmarkEnd w:id="231"/>
      <w:bookmarkEnd w:id="232"/>
      <w:bookmarkEnd w:id="233"/>
      <w:bookmarkEnd w:id="234"/>
      <w:bookmarkEnd w:id="235"/>
      <w:bookmarkEnd w:id="236"/>
      <w:r w:rsidRPr="0023501C">
        <w:t xml:space="preserve"> </w:t>
      </w:r>
    </w:p>
    <w:p w14:paraId="56CFA60C" w14:textId="6D2DE8CF" w:rsidR="001E4BA9" w:rsidRPr="0023501C" w:rsidRDefault="001E4BA9" w:rsidP="0055269B">
      <w:pPr>
        <w:pStyle w:val="Heading3"/>
      </w:pPr>
      <w:r w:rsidRPr="0023501C">
        <w:t xml:space="preserve">The maximum aggregate capacity of </w:t>
      </w:r>
      <w:r w:rsidRPr="0023501C">
        <w:rPr>
          <w:b/>
        </w:rPr>
        <w:t>Power Generating Module</w:t>
      </w:r>
      <w:r w:rsidRPr="00586C0F">
        <w:t>s</w:t>
      </w:r>
      <w:r w:rsidRPr="0023501C">
        <w:t xml:space="preserve"> that can be connected to a </w:t>
      </w:r>
      <w:proofErr w:type="gramStart"/>
      <w:r w:rsidRPr="0023501C">
        <w:t>single phase</w:t>
      </w:r>
      <w:proofErr w:type="gramEnd"/>
      <w:r w:rsidRPr="0023501C">
        <w:t xml:space="preserve"> supply is 17</w:t>
      </w:r>
      <w:r w:rsidR="0086111D" w:rsidRPr="0023501C">
        <w:t> </w:t>
      </w:r>
      <w:r w:rsidRPr="0023501C">
        <w:t xml:space="preserve">kW. The maximum aggregate capacity of </w:t>
      </w:r>
      <w:r w:rsidRPr="0023501C">
        <w:rPr>
          <w:b/>
        </w:rPr>
        <w:t>Power Generating Module</w:t>
      </w:r>
      <w:r w:rsidRPr="00A15388">
        <w:t>s</w:t>
      </w:r>
      <w:r w:rsidRPr="0023501C">
        <w:t xml:space="preserve"> that can be connected to a split </w:t>
      </w:r>
      <w:proofErr w:type="gramStart"/>
      <w:r w:rsidRPr="0023501C">
        <w:t>single phase</w:t>
      </w:r>
      <w:proofErr w:type="gramEnd"/>
      <w:r w:rsidRPr="0023501C">
        <w:t xml:space="preserve"> supply is 34</w:t>
      </w:r>
      <w:r w:rsidR="0086111D" w:rsidRPr="0023501C">
        <w:t> </w:t>
      </w:r>
      <w:r w:rsidRPr="0023501C">
        <w:t xml:space="preserve">kW. </w:t>
      </w:r>
    </w:p>
    <w:p w14:paraId="77220F8B" w14:textId="537F1CF5" w:rsidR="001E4BA9" w:rsidRPr="0023501C" w:rsidRDefault="001E4BA9" w:rsidP="0055269B">
      <w:pPr>
        <w:pStyle w:val="Heading3"/>
      </w:pPr>
      <w:r w:rsidRPr="0023501C">
        <w:t xml:space="preserve">There is no requirement to provide intertripping between single phase </w:t>
      </w:r>
      <w:r w:rsidR="005A5C44" w:rsidRPr="0023501C">
        <w:rPr>
          <w:b/>
        </w:rPr>
        <w:t>I</w:t>
      </w:r>
      <w:r w:rsidRPr="0023501C">
        <w:rPr>
          <w:b/>
        </w:rPr>
        <w:t>nverter</w:t>
      </w:r>
      <w:r w:rsidRPr="00A15388">
        <w:t>s</w:t>
      </w:r>
      <w:r w:rsidRPr="0023501C">
        <w:t xml:space="preserve"> where these are installed on multi-phase supplies up to a limit of 17</w:t>
      </w:r>
      <w:r w:rsidR="0086111D" w:rsidRPr="0023501C">
        <w:t> </w:t>
      </w:r>
      <w:r w:rsidRPr="0023501C">
        <w:t>kW per phase (subject to</w:t>
      </w:r>
      <w:r w:rsidR="0086111D" w:rsidRPr="0023501C">
        <w:t xml:space="preserve"> balance of site output as per S</w:t>
      </w:r>
      <w:r w:rsidRPr="0023501C">
        <w:t>ection 7.5). A single phase 17</w:t>
      </w:r>
      <w:r w:rsidR="0086111D" w:rsidRPr="0023501C">
        <w:t> </w:t>
      </w:r>
      <w:r w:rsidRPr="0023501C">
        <w:t>kW connection may result in an imbalance of up to 17</w:t>
      </w:r>
      <w:r w:rsidR="0086111D" w:rsidRPr="0023501C">
        <w:t> </w:t>
      </w:r>
      <w:r w:rsidRPr="0023501C">
        <w:t xml:space="preserve">kW following a </w:t>
      </w:r>
      <w:r w:rsidRPr="0023501C">
        <w:rPr>
          <w:b/>
        </w:rPr>
        <w:t>Distribution Network</w:t>
      </w:r>
      <w:r w:rsidRPr="0023501C">
        <w:t xml:space="preserve"> or </w:t>
      </w:r>
      <w:r w:rsidRPr="0023501C">
        <w:rPr>
          <w:b/>
        </w:rPr>
        <w:t>Power Generating Module</w:t>
      </w:r>
      <w:r w:rsidRPr="0023501C">
        <w:t xml:space="preserve"> outage. </w:t>
      </w:r>
      <w:proofErr w:type="gramStart"/>
      <w:r w:rsidRPr="0023501C">
        <w:t>However</w:t>
      </w:r>
      <w:proofErr w:type="gramEnd"/>
      <w:r w:rsidRPr="0023501C">
        <w:t xml:space="preserve"> the </w:t>
      </w:r>
      <w:r w:rsidRPr="0023501C">
        <w:lastRenderedPageBreak/>
        <w:t>connection design should result in imbalance under normal operation to be below 16</w:t>
      </w:r>
      <w:r w:rsidR="0086111D" w:rsidRPr="0023501C">
        <w:t> </w:t>
      </w:r>
      <w:r w:rsidRPr="0023501C">
        <w:t>A between phases as noted above.</w:t>
      </w:r>
    </w:p>
    <w:p w14:paraId="70BB4AFE" w14:textId="44A0AB5C" w:rsidR="001E4BA9" w:rsidRPr="0023501C" w:rsidRDefault="001E4BA9" w:rsidP="0055269B">
      <w:pPr>
        <w:pStyle w:val="Heading3"/>
      </w:pPr>
      <w:r w:rsidRPr="0023501C">
        <w:rPr>
          <w:b/>
        </w:rPr>
        <w:t>Power Generating Facilities</w:t>
      </w:r>
      <w:r w:rsidRPr="0023501C">
        <w:t xml:space="preserve"> with a capacity above 17</w:t>
      </w:r>
      <w:r w:rsidR="0086111D" w:rsidRPr="0023501C">
        <w:t> </w:t>
      </w:r>
      <w:r w:rsidRPr="0023501C">
        <w:t xml:space="preserve">kW per phase are expected to comprise three phase units. The requirement to disconnect all phases following a fault in the </w:t>
      </w:r>
      <w:r w:rsidR="00593F2D" w:rsidRPr="005E0B17">
        <w:rPr>
          <w:b/>
        </w:rPr>
        <w:t>Generator</w:t>
      </w:r>
      <w:r w:rsidRPr="0023501C">
        <w:rPr>
          <w:b/>
        </w:rPr>
        <w:t>’s Installation</w:t>
      </w:r>
      <w:r w:rsidRPr="0023501C">
        <w:t xml:space="preserve"> or a </w:t>
      </w:r>
      <w:r w:rsidRPr="0023501C">
        <w:rPr>
          <w:b/>
        </w:rPr>
        <w:t>Distribution Network</w:t>
      </w:r>
      <w:r w:rsidRPr="0023501C">
        <w:t xml:space="preserve"> outage applies to three phase </w:t>
      </w:r>
      <w:r w:rsidRPr="0023501C">
        <w:rPr>
          <w:b/>
        </w:rPr>
        <w:t>Power Generating Module</w:t>
      </w:r>
      <w:r w:rsidRPr="00A15388">
        <w:t>s</w:t>
      </w:r>
      <w:r w:rsidRPr="0023501C">
        <w:t xml:space="preserve"> only and will be tested as part of the compliance testing of the </w:t>
      </w:r>
      <w:r w:rsidRPr="0023501C">
        <w:rPr>
          <w:b/>
        </w:rPr>
        <w:t>Power Generating Module</w:t>
      </w:r>
      <w:r w:rsidRPr="0023501C">
        <w:t>.</w:t>
      </w:r>
      <w:r w:rsidR="00106C44">
        <w:t xml:space="preserve"> </w:t>
      </w:r>
      <w:r w:rsidRPr="0023501C">
        <w:t xml:space="preserve">In some parts of the country where provision of three phase networks is costly then the </w:t>
      </w:r>
      <w:r w:rsidRPr="0023501C">
        <w:rPr>
          <w:b/>
        </w:rPr>
        <w:t xml:space="preserve">DNO </w:t>
      </w:r>
      <w:r w:rsidRPr="0023501C">
        <w:t xml:space="preserve">may be able to provide a solution using single or spilt phase networks for </w:t>
      </w:r>
      <w:r w:rsidRPr="0023501C">
        <w:rPr>
          <w:b/>
        </w:rPr>
        <w:t>Power Generating Facilities</w:t>
      </w:r>
      <w:r w:rsidRPr="0023501C">
        <w:t xml:space="preserve"> above the normal limits as set out above.</w:t>
      </w:r>
    </w:p>
    <w:p w14:paraId="5C38EA15" w14:textId="6E08DD59" w:rsidR="001E4BA9" w:rsidRPr="0023501C" w:rsidRDefault="001E4BA9" w:rsidP="0055269B">
      <w:pPr>
        <w:pStyle w:val="Heading2"/>
      </w:pPr>
      <w:bookmarkStart w:id="237" w:name="_Toc496168405"/>
      <w:bookmarkStart w:id="238" w:name="_Toc496428215"/>
      <w:bookmarkStart w:id="239" w:name="_Toc525585078"/>
      <w:bookmarkStart w:id="240" w:name="_Toc525585727"/>
      <w:bookmarkStart w:id="241" w:name="_Toc527056751"/>
      <w:bookmarkStart w:id="242" w:name="_Toc531708705"/>
      <w:bookmarkStart w:id="243" w:name="_Toc536038698"/>
      <w:r w:rsidRPr="0023501C">
        <w:t xml:space="preserve">Voltage Management Units in </w:t>
      </w:r>
      <w:r w:rsidR="00593F2D" w:rsidRPr="0023501C">
        <w:rPr>
          <w:rFonts w:cs="Arial"/>
        </w:rPr>
        <w:t>Generator</w:t>
      </w:r>
      <w:r w:rsidRPr="00A15388">
        <w:t>’s</w:t>
      </w:r>
      <w:r w:rsidRPr="0023501C">
        <w:t xml:space="preserve"> </w:t>
      </w:r>
      <w:bookmarkEnd w:id="237"/>
      <w:bookmarkEnd w:id="238"/>
      <w:bookmarkEnd w:id="239"/>
      <w:bookmarkEnd w:id="240"/>
      <w:r w:rsidR="004C6C41">
        <w:t>Installation</w:t>
      </w:r>
      <w:bookmarkEnd w:id="241"/>
      <w:bookmarkEnd w:id="242"/>
      <w:bookmarkEnd w:id="243"/>
    </w:p>
    <w:p w14:paraId="0E79128E" w14:textId="2BA903A0" w:rsidR="001E4BA9" w:rsidRPr="0023501C" w:rsidRDefault="001E4BA9" w:rsidP="0055269B">
      <w:pPr>
        <w:pStyle w:val="Heading3"/>
      </w:pPr>
      <w:r w:rsidRPr="0023501C">
        <w:t xml:space="preserve">Voltage Management Units are becoming more popular and use various methods, in most cases, to reduce the voltage supplied from the </w:t>
      </w:r>
      <w:r w:rsidRPr="0023501C">
        <w:rPr>
          <w:b/>
        </w:rPr>
        <w:t>DNO</w:t>
      </w:r>
      <w:r w:rsidRPr="003865A3">
        <w:t>’s</w:t>
      </w:r>
      <w:r w:rsidRPr="0023501C">
        <w:rPr>
          <w:b/>
        </w:rPr>
        <w:t xml:space="preserve"> Distribution</w:t>
      </w:r>
      <w:r w:rsidRPr="0023501C">
        <w:t xml:space="preserve"> </w:t>
      </w:r>
      <w:r w:rsidRPr="0023501C">
        <w:rPr>
          <w:b/>
        </w:rPr>
        <w:t>Network</w:t>
      </w:r>
      <w:r w:rsidRPr="0023501C">
        <w:t xml:space="preserve"> before it is used by the </w:t>
      </w:r>
      <w:r w:rsidR="00593F2D" w:rsidRPr="0023501C">
        <w:rPr>
          <w:rFonts w:ascii="Arial Bold" w:hAnsi="Arial Bold"/>
          <w:b/>
        </w:rPr>
        <w:t>Generator</w:t>
      </w:r>
      <w:r w:rsidRPr="0023501C">
        <w:t xml:space="preserve">. In some cases where the </w:t>
      </w:r>
      <w:r w:rsidRPr="0023501C">
        <w:rPr>
          <w:b/>
        </w:rPr>
        <w:t>DNO</w:t>
      </w:r>
      <w:r w:rsidRPr="003865A3">
        <w:t>’s</w:t>
      </w:r>
      <w:r w:rsidRPr="0023501C">
        <w:rPr>
          <w:b/>
        </w:rPr>
        <w:t xml:space="preserve"> Distribution</w:t>
      </w:r>
      <w:r w:rsidRPr="0023501C">
        <w:t xml:space="preserve"> </w:t>
      </w:r>
      <w:r w:rsidRPr="0023501C">
        <w:rPr>
          <w:b/>
        </w:rPr>
        <w:t>Network</w:t>
      </w:r>
      <w:r w:rsidRPr="0023501C">
        <w:t xml:space="preserve"> voltage is low they may increase the voltage supplied to the </w:t>
      </w:r>
      <w:r w:rsidR="00593F2D" w:rsidRPr="0023501C">
        <w:rPr>
          <w:rFonts w:ascii="Arial Bold" w:hAnsi="Arial Bold"/>
          <w:b/>
        </w:rPr>
        <w:t>Generator</w:t>
      </w:r>
      <w:r w:rsidRPr="0023501C">
        <w:t>. Some technologies are only designed to reduce voltage and cannot increase the voltage.</w:t>
      </w:r>
    </w:p>
    <w:p w14:paraId="55C98CC7" w14:textId="6424D43A" w:rsidR="001E4BA9" w:rsidRPr="0023501C" w:rsidRDefault="001E4BA9" w:rsidP="0055269B">
      <w:pPr>
        <w:pStyle w:val="Heading3"/>
      </w:pPr>
      <w:r w:rsidRPr="0023501C">
        <w:t xml:space="preserve">The use of such equipment has the advantage to the </w:t>
      </w:r>
      <w:r w:rsidR="00593F2D" w:rsidRPr="0023501C">
        <w:rPr>
          <w:rFonts w:ascii="Arial Bold" w:hAnsi="Arial Bold"/>
          <w:b/>
        </w:rPr>
        <w:t>Generator</w:t>
      </w:r>
      <w:r w:rsidRPr="0023501C">
        <w:t xml:space="preserve"> of running appliances at a lower voltage and in some </w:t>
      </w:r>
      <w:proofErr w:type="gramStart"/>
      <w:r w:rsidRPr="0023501C">
        <w:t>cases</w:t>
      </w:r>
      <w:proofErr w:type="gramEnd"/>
      <w:r w:rsidRPr="0023501C">
        <w:t xml:space="preserve"> this can reduce the energy consumption of the appliance. Some appliances when running at a lower voltage will result in higher current consumption as the device needs to take the same amount of energy from the system to carry out its task.</w:t>
      </w:r>
    </w:p>
    <w:p w14:paraId="302A9B2A" w14:textId="62DABDD7" w:rsidR="001E4BA9" w:rsidRPr="0023501C" w:rsidRDefault="001E4BA9" w:rsidP="0055269B">
      <w:pPr>
        <w:pStyle w:val="Heading3"/>
      </w:pPr>
      <w:r w:rsidRPr="0023501C">
        <w:t xml:space="preserve">If a Voltage Management Unit is installed between the </w:t>
      </w:r>
      <w:r w:rsidRPr="0023501C">
        <w:rPr>
          <w:rFonts w:cs="Arial"/>
          <w:b/>
        </w:rPr>
        <w:t>Connection</w:t>
      </w:r>
      <w:r w:rsidRPr="0023501C">
        <w:rPr>
          <w:b/>
        </w:rPr>
        <w:t xml:space="preserve"> Point</w:t>
      </w:r>
      <w:r w:rsidRPr="0023501C">
        <w:t xml:space="preserve"> and the </w:t>
      </w:r>
      <w:r w:rsidRPr="0023501C">
        <w:rPr>
          <w:b/>
        </w:rPr>
        <w:t>Power Generating Module</w:t>
      </w:r>
      <w:r w:rsidRPr="0023501C">
        <w:t xml:space="preserve"> in a </w:t>
      </w:r>
      <w:r w:rsidR="00593F2D" w:rsidRPr="0023501C">
        <w:rPr>
          <w:rFonts w:ascii="Arial Bold" w:hAnsi="Arial Bold" w:cs="Arial"/>
          <w:b/>
        </w:rPr>
        <w:t>Generator</w:t>
      </w:r>
      <w:r w:rsidR="00A15388">
        <w:rPr>
          <w:rFonts w:ascii="Arial Bold" w:hAnsi="Arial Bold" w:cs="Arial"/>
          <w:b/>
        </w:rPr>
        <w:t>’</w:t>
      </w:r>
      <w:r w:rsidRPr="0023501C">
        <w:rPr>
          <w:b/>
        </w:rPr>
        <w:t>s Installation</w:t>
      </w:r>
      <w:r w:rsidRPr="0023501C">
        <w:t xml:space="preserve">, it may result in the voltage at the </w:t>
      </w:r>
      <w:r w:rsidR="00593F2D" w:rsidRPr="0023501C">
        <w:rPr>
          <w:rFonts w:ascii="Arial Bold" w:hAnsi="Arial Bold" w:cs="Arial"/>
          <w:b/>
        </w:rPr>
        <w:t>Generator</w:t>
      </w:r>
      <w:r w:rsidRPr="0023501C">
        <w:t xml:space="preserve"> side of the Voltage Management Unit remaining within the limits of the protection settings defined in Table 10.1 while the voltage at the </w:t>
      </w:r>
      <w:r w:rsidRPr="0023501C">
        <w:rPr>
          <w:rFonts w:cs="Arial"/>
          <w:b/>
        </w:rPr>
        <w:t>Connection</w:t>
      </w:r>
      <w:r w:rsidRPr="0023501C">
        <w:rPr>
          <w:b/>
        </w:rPr>
        <w:t xml:space="preserve"> Point</w:t>
      </w:r>
      <w:r w:rsidRPr="0023501C">
        <w:t xml:space="preserve"> side of the unit might be outside the limits of the protection settings. This would negate the effect of the protection settings. Therefore, this connection arrangement is not </w:t>
      </w:r>
      <w:proofErr w:type="gramStart"/>
      <w:r w:rsidRPr="0023501C">
        <w:t>acceptable</w:t>
      </w:r>
      <w:proofErr w:type="gramEnd"/>
      <w:r w:rsidRPr="0023501C">
        <w:t xml:space="preserve"> and all </w:t>
      </w:r>
      <w:r w:rsidRPr="0023501C">
        <w:rPr>
          <w:b/>
        </w:rPr>
        <w:t>Power Generating Module</w:t>
      </w:r>
      <w:r w:rsidRPr="00A15388">
        <w:t>s</w:t>
      </w:r>
      <w:r w:rsidRPr="0023501C">
        <w:t xml:space="preserve"> connected to the </w:t>
      </w:r>
      <w:r w:rsidRPr="0023501C">
        <w:rPr>
          <w:b/>
        </w:rPr>
        <w:t>DNO</w:t>
      </w:r>
      <w:r w:rsidRPr="003865A3">
        <w:t>’s</w:t>
      </w:r>
      <w:r w:rsidRPr="0023501C">
        <w:rPr>
          <w:b/>
        </w:rPr>
        <w:t xml:space="preserve"> LV Distribution Network</w:t>
      </w:r>
      <w:r w:rsidRPr="0023501C">
        <w:t xml:space="preserve"> under this Engineering Recommendation </w:t>
      </w:r>
      <w:r w:rsidR="00DA5425">
        <w:t>shall</w:t>
      </w:r>
      <w:r w:rsidRPr="0023501C">
        <w:t xml:space="preserve"> be made on the </w:t>
      </w:r>
      <w:r w:rsidRPr="0023501C">
        <w:rPr>
          <w:rFonts w:cs="Arial"/>
          <w:b/>
        </w:rPr>
        <w:t>Connection</w:t>
      </w:r>
      <w:r w:rsidRPr="0023501C">
        <w:rPr>
          <w:b/>
        </w:rPr>
        <w:t xml:space="preserve"> Point</w:t>
      </w:r>
      <w:r w:rsidRPr="0023501C">
        <w:t xml:space="preserve"> side of any Voltage Management Unit installed in a </w:t>
      </w:r>
      <w:r w:rsidR="00593F2D" w:rsidRPr="0023501C">
        <w:rPr>
          <w:rFonts w:ascii="Arial Bold" w:hAnsi="Arial Bold" w:cs="Arial"/>
          <w:b/>
        </w:rPr>
        <w:t>Generator</w:t>
      </w:r>
      <w:r w:rsidRPr="0023501C">
        <w:rPr>
          <w:b/>
        </w:rPr>
        <w:t>’s Installation.</w:t>
      </w:r>
      <w:r w:rsidRPr="0023501C">
        <w:t xml:space="preserve"> </w:t>
      </w:r>
    </w:p>
    <w:p w14:paraId="6D8F712C" w14:textId="76D1EA4B" w:rsidR="001E4BA9" w:rsidRPr="0023501C" w:rsidRDefault="00593F2D" w:rsidP="0055269B">
      <w:pPr>
        <w:pStyle w:val="Heading3"/>
      </w:pPr>
      <w:r w:rsidRPr="0023501C">
        <w:rPr>
          <w:rFonts w:ascii="Arial Bold" w:hAnsi="Arial Bold" w:cs="Arial"/>
          <w:b/>
        </w:rPr>
        <w:t>Generator</w:t>
      </w:r>
      <w:r w:rsidR="001E4BA9" w:rsidRPr="00A15388">
        <w:t>s</w:t>
      </w:r>
      <w:r w:rsidR="001E4BA9" w:rsidRPr="0023501C">
        <w:t xml:space="preserve"> should note that the overvoltage setting defined in Table 10.1 is 4% above the maximum voltage allowed for the voltage from the </w:t>
      </w:r>
      <w:r w:rsidR="001E4BA9" w:rsidRPr="0023501C">
        <w:rPr>
          <w:b/>
        </w:rPr>
        <w:t>DNO</w:t>
      </w:r>
      <w:r w:rsidR="001E4BA9" w:rsidRPr="003865A3">
        <w:t>’s</w:t>
      </w:r>
      <w:r w:rsidR="001E4BA9" w:rsidRPr="0023501C">
        <w:rPr>
          <w:b/>
        </w:rPr>
        <w:t xml:space="preserve"> Distribution Network</w:t>
      </w:r>
      <w:r w:rsidR="001E4BA9" w:rsidRPr="0023501C">
        <w:t xml:space="preserve"> under the </w:t>
      </w:r>
      <w:r w:rsidR="001E4BA9" w:rsidRPr="003060D9">
        <w:rPr>
          <w:b/>
        </w:rPr>
        <w:t>ESQCR</w:t>
      </w:r>
      <w:r w:rsidR="001E4BA9" w:rsidRPr="0023501C">
        <w:t xml:space="preserve"> and that provided they have designed their installation correctly there should be very little nuisance tripping of the </w:t>
      </w:r>
      <w:r w:rsidR="001E4BA9" w:rsidRPr="0023501C">
        <w:rPr>
          <w:b/>
        </w:rPr>
        <w:t>Power Generating Module</w:t>
      </w:r>
      <w:r w:rsidR="001E4BA9" w:rsidRPr="0023501C">
        <w:t xml:space="preserve">. Frequent nuisance tripping of a </w:t>
      </w:r>
      <w:r w:rsidR="001E4BA9" w:rsidRPr="0023501C">
        <w:rPr>
          <w:b/>
        </w:rPr>
        <w:t>Power Generating Module</w:t>
      </w:r>
      <w:r w:rsidR="001E4BA9" w:rsidRPr="0023501C">
        <w:t xml:space="preserve"> may be due to a fault in the </w:t>
      </w:r>
      <w:r w:rsidRPr="0023501C">
        <w:rPr>
          <w:rFonts w:ascii="Arial Bold" w:hAnsi="Arial Bold" w:cs="Arial"/>
          <w:b/>
        </w:rPr>
        <w:t>Generator</w:t>
      </w:r>
      <w:r w:rsidR="001E4BA9" w:rsidRPr="0023501C">
        <w:rPr>
          <w:b/>
        </w:rPr>
        <w:t>’s Installation</w:t>
      </w:r>
      <w:r w:rsidR="001E4BA9" w:rsidRPr="0023501C">
        <w:t xml:space="preserve"> or the operation of the </w:t>
      </w:r>
      <w:r w:rsidR="001E4BA9" w:rsidRPr="0023501C">
        <w:rPr>
          <w:b/>
        </w:rPr>
        <w:t>DNO</w:t>
      </w:r>
      <w:r w:rsidR="001E4BA9" w:rsidRPr="003865A3">
        <w:t>’s</w:t>
      </w:r>
      <w:r w:rsidR="001E4BA9" w:rsidRPr="0023501C">
        <w:rPr>
          <w:b/>
        </w:rPr>
        <w:t xml:space="preserve"> Distribution Network</w:t>
      </w:r>
      <w:r w:rsidR="001E4BA9" w:rsidRPr="0023501C">
        <w:t xml:space="preserve"> at too high a voltage. </w:t>
      </w:r>
      <w:r w:rsidRPr="0023501C">
        <w:rPr>
          <w:rFonts w:ascii="Arial Bold" w:hAnsi="Arial Bold" w:cs="Arial"/>
          <w:b/>
        </w:rPr>
        <w:t>Generator</w:t>
      </w:r>
      <w:r w:rsidR="001E4BA9" w:rsidRPr="00A15388">
        <w:t>s</w:t>
      </w:r>
      <w:r w:rsidR="001E4BA9" w:rsidRPr="0023501C">
        <w:t xml:space="preserve"> should satisfy themselves that their installation has been designed correctly and all </w:t>
      </w:r>
      <w:r w:rsidR="001E4BA9" w:rsidRPr="0023501C">
        <w:rPr>
          <w:b/>
        </w:rPr>
        <w:t>Power Generating Module</w:t>
      </w:r>
      <w:r w:rsidR="001E4BA9" w:rsidRPr="00A15388">
        <w:t>s</w:t>
      </w:r>
      <w:r w:rsidR="001E4BA9" w:rsidRPr="0023501C">
        <w:t xml:space="preserve"> are operating correctly before contacting the </w:t>
      </w:r>
      <w:r w:rsidR="001E4BA9" w:rsidRPr="0023501C">
        <w:rPr>
          <w:b/>
        </w:rPr>
        <w:t>DNO</w:t>
      </w:r>
      <w:r w:rsidR="001E4BA9" w:rsidRPr="0023501C">
        <w:t xml:space="preserve"> if nuisance tripping continues. Under no circumstances should they resort to the use of Voltage Management Units installed between the </w:t>
      </w:r>
      <w:r w:rsidR="001E4BA9" w:rsidRPr="0023501C">
        <w:rPr>
          <w:b/>
        </w:rPr>
        <w:t>Connection Point</w:t>
      </w:r>
      <w:r w:rsidR="001E4BA9" w:rsidRPr="0023501C">
        <w:t xml:space="preserve"> and the </w:t>
      </w:r>
      <w:r w:rsidR="001E4BA9" w:rsidRPr="0023501C">
        <w:rPr>
          <w:b/>
        </w:rPr>
        <w:t>Power Generating Module</w:t>
      </w:r>
      <w:r w:rsidR="001E4BA9" w:rsidRPr="0023501C">
        <w:t>.</w:t>
      </w:r>
    </w:p>
    <w:p w14:paraId="31211D79" w14:textId="77777777" w:rsidR="00AD6DCA" w:rsidRDefault="00AD6DCA">
      <w:pPr>
        <w:jc w:val="left"/>
        <w:rPr>
          <w:rFonts w:cs="Times New Roman"/>
          <w:b/>
          <w:bCs/>
          <w:sz w:val="24"/>
          <w:szCs w:val="22"/>
        </w:rPr>
      </w:pPr>
      <w:bookmarkStart w:id="244" w:name="_Toc496168406"/>
      <w:bookmarkStart w:id="245" w:name="_Toc496428216"/>
      <w:r>
        <w:br w:type="page"/>
      </w:r>
    </w:p>
    <w:p w14:paraId="32F599CC" w14:textId="6DE4C64D" w:rsidR="001E4BA9" w:rsidRPr="0023501C" w:rsidRDefault="001E4BA9" w:rsidP="0055269B">
      <w:pPr>
        <w:pStyle w:val="Heading1"/>
      </w:pPr>
      <w:bookmarkStart w:id="246" w:name="_Toc525585079"/>
      <w:bookmarkStart w:id="247" w:name="_Toc525585728"/>
      <w:bookmarkStart w:id="248" w:name="_Toc527056752"/>
      <w:bookmarkStart w:id="249" w:name="_Toc531708706"/>
      <w:bookmarkStart w:id="250" w:name="_Toc536038699"/>
      <w:r w:rsidRPr="0023501C">
        <w:lastRenderedPageBreak/>
        <w:t>Earthing</w:t>
      </w:r>
      <w:bookmarkEnd w:id="244"/>
      <w:bookmarkEnd w:id="245"/>
      <w:bookmarkEnd w:id="246"/>
      <w:bookmarkEnd w:id="247"/>
      <w:bookmarkEnd w:id="248"/>
      <w:bookmarkEnd w:id="249"/>
      <w:bookmarkEnd w:id="250"/>
    </w:p>
    <w:p w14:paraId="131A07D8" w14:textId="3AB5551F" w:rsidR="001E4BA9" w:rsidRPr="0023501C" w:rsidRDefault="001E4BA9" w:rsidP="0055269B">
      <w:pPr>
        <w:pStyle w:val="Heading2"/>
      </w:pPr>
      <w:bookmarkStart w:id="251" w:name="_Toc320269131"/>
      <w:bookmarkStart w:id="252" w:name="_Toc359999797"/>
      <w:bookmarkStart w:id="253" w:name="_Toc496168407"/>
      <w:bookmarkStart w:id="254" w:name="_Toc496428217"/>
      <w:bookmarkStart w:id="255" w:name="_Toc525585080"/>
      <w:bookmarkStart w:id="256" w:name="_Toc525585729"/>
      <w:bookmarkStart w:id="257" w:name="_Toc527056753"/>
      <w:bookmarkStart w:id="258" w:name="_Toc531708707"/>
      <w:bookmarkStart w:id="259" w:name="_Toc536038700"/>
      <w:r w:rsidRPr="0023501C">
        <w:t>General</w:t>
      </w:r>
      <w:bookmarkEnd w:id="251"/>
      <w:bookmarkEnd w:id="252"/>
      <w:bookmarkEnd w:id="253"/>
      <w:bookmarkEnd w:id="254"/>
      <w:bookmarkEnd w:id="255"/>
      <w:bookmarkEnd w:id="256"/>
      <w:bookmarkEnd w:id="257"/>
      <w:bookmarkEnd w:id="258"/>
      <w:bookmarkEnd w:id="259"/>
    </w:p>
    <w:p w14:paraId="68ABB00D" w14:textId="5CE9FCB6" w:rsidR="001E4BA9" w:rsidRPr="0023501C" w:rsidRDefault="001E4BA9" w:rsidP="0055269B">
      <w:pPr>
        <w:pStyle w:val="Heading3"/>
      </w:pPr>
      <w:r w:rsidRPr="0023501C">
        <w:t xml:space="preserve">The earthing arrangements of the </w:t>
      </w:r>
      <w:r w:rsidRPr="0023501C">
        <w:rPr>
          <w:b/>
        </w:rPr>
        <w:t xml:space="preserve">Power Generating Module </w:t>
      </w:r>
      <w:r w:rsidRPr="0023501C">
        <w:t xml:space="preserve">shall satisfy the requirements of DPC4 of the </w:t>
      </w:r>
      <w:r w:rsidRPr="007635FC">
        <w:rPr>
          <w:b/>
        </w:rPr>
        <w:t>Distribution Code</w:t>
      </w:r>
      <w:r w:rsidRPr="0023501C">
        <w:t>.</w:t>
      </w:r>
    </w:p>
    <w:p w14:paraId="1D8DC09C" w14:textId="14AAFF14" w:rsidR="001E4BA9" w:rsidRPr="0023501C" w:rsidRDefault="001E4BA9" w:rsidP="0055269B">
      <w:pPr>
        <w:pStyle w:val="Heading2"/>
      </w:pPr>
      <w:bookmarkStart w:id="260" w:name="_Toc496168408"/>
      <w:bookmarkStart w:id="261" w:name="_Toc496428218"/>
      <w:bookmarkStart w:id="262" w:name="_Toc525585081"/>
      <w:bookmarkStart w:id="263" w:name="_Toc525585730"/>
      <w:bookmarkStart w:id="264" w:name="_Toc527056754"/>
      <w:bookmarkStart w:id="265" w:name="_Toc531708708"/>
      <w:bookmarkStart w:id="266" w:name="_Toc536038701"/>
      <w:r w:rsidRPr="0023501C">
        <w:t>Power Generating Modules</w:t>
      </w:r>
      <w:bookmarkEnd w:id="260"/>
      <w:bookmarkEnd w:id="261"/>
      <w:r w:rsidR="00054049" w:rsidRPr="0023501C">
        <w:t xml:space="preserve"> with a Connection Point at HV</w:t>
      </w:r>
      <w:bookmarkEnd w:id="262"/>
      <w:bookmarkEnd w:id="263"/>
      <w:bookmarkEnd w:id="264"/>
      <w:bookmarkEnd w:id="265"/>
      <w:bookmarkEnd w:id="266"/>
    </w:p>
    <w:p w14:paraId="6222EB00" w14:textId="3FA46053" w:rsidR="001E4BA9" w:rsidRPr="0023501C" w:rsidRDefault="001E4BA9" w:rsidP="0055269B">
      <w:pPr>
        <w:pStyle w:val="Heading3"/>
      </w:pPr>
      <w:r w:rsidRPr="0023501C">
        <w:rPr>
          <w:b/>
        </w:rPr>
        <w:t>HV Distribution Network</w:t>
      </w:r>
      <w:r w:rsidRPr="00A15388">
        <w:t>s</w:t>
      </w:r>
      <w:r w:rsidRPr="0023501C">
        <w:t xml:space="preserve"> may use direct, resistor, reactor or arc suppression coil methods of earthing the </w:t>
      </w:r>
      <w:r w:rsidRPr="0023501C">
        <w:rPr>
          <w:b/>
        </w:rPr>
        <w:t>Distribution Network</w:t>
      </w:r>
      <w:r w:rsidRPr="0023501C">
        <w:t xml:space="preserve"> neutral. The magnitude and duration of fault current and voltage displacement during earth faults depend on which of these methods is used. The method of earthing therefore has an impact on the design and rating of earth electrode systems and the rating of plant and equipment.</w:t>
      </w:r>
    </w:p>
    <w:p w14:paraId="709E4008" w14:textId="7CB1BDA3" w:rsidR="001E4BA9" w:rsidRPr="0023501C" w:rsidRDefault="001E4BA9" w:rsidP="0055269B">
      <w:pPr>
        <w:pStyle w:val="Heading3"/>
      </w:pPr>
      <w:r w:rsidRPr="0023501C">
        <w:t xml:space="preserve">To ensure compatibility with the earthing on the </w:t>
      </w:r>
      <w:r w:rsidRPr="0023501C">
        <w:rPr>
          <w:b/>
        </w:rPr>
        <w:t>Distribution Network</w:t>
      </w:r>
      <w:r w:rsidRPr="0023501C">
        <w:t xml:space="preserve"> the earthing arrangements of the </w:t>
      </w:r>
      <w:r w:rsidRPr="0023501C">
        <w:rPr>
          <w:b/>
        </w:rPr>
        <w:t xml:space="preserve">Power Generating Module </w:t>
      </w:r>
      <w:r w:rsidR="00DA5425">
        <w:t>shall</w:t>
      </w:r>
      <w:r w:rsidRPr="0023501C">
        <w:t xml:space="preserve"> be designed in consultation and formally agreed with the </w:t>
      </w:r>
      <w:r w:rsidRPr="0023501C">
        <w:rPr>
          <w:b/>
        </w:rPr>
        <w:t>DNO</w:t>
      </w:r>
      <w:r w:rsidRPr="0023501C">
        <w:t xml:space="preserve">. The actual earthing arrangements will also be dependent on the number of </w:t>
      </w:r>
      <w:r w:rsidRPr="0023501C">
        <w:rPr>
          <w:b/>
        </w:rPr>
        <w:t>Power Generating Module</w:t>
      </w:r>
      <w:r w:rsidRPr="0023501C">
        <w:t xml:space="preserve">s in use and the </w:t>
      </w:r>
      <w:r w:rsidRPr="0023501C">
        <w:rPr>
          <w:b/>
        </w:rPr>
        <w:t>Generator</w:t>
      </w:r>
      <w:r w:rsidRPr="00A15388">
        <w:t>s</w:t>
      </w:r>
      <w:r w:rsidRPr="0023501C">
        <w:t xml:space="preserve"> system configuration and method of operation. The system earth connection shall have adequate electrical and mechanical capability for the duty.</w:t>
      </w:r>
    </w:p>
    <w:p w14:paraId="020B555E" w14:textId="61C7A15F" w:rsidR="001E4BA9" w:rsidRPr="0023501C" w:rsidRDefault="001E4BA9" w:rsidP="0055269B">
      <w:pPr>
        <w:pStyle w:val="Heading3"/>
      </w:pPr>
      <w:r w:rsidRPr="0023501C">
        <w:rPr>
          <w:b/>
        </w:rPr>
        <w:t>HV Distribution Network</w:t>
      </w:r>
      <w:r w:rsidRPr="00A15388">
        <w:t>s</w:t>
      </w:r>
      <w:r w:rsidRPr="0023501C">
        <w:t xml:space="preserve"> operating at voltages below 132</w:t>
      </w:r>
      <w:r w:rsidR="002972BA" w:rsidRPr="0023501C">
        <w:t> </w:t>
      </w:r>
      <w:r w:rsidRPr="0023501C">
        <w:t xml:space="preserve">kV are generally designed for earthing at one point only and it is not normally acceptable for </w:t>
      </w:r>
      <w:r w:rsidRPr="0023501C">
        <w:rPr>
          <w:b/>
        </w:rPr>
        <w:t>HV</w:t>
      </w:r>
      <w:r w:rsidRPr="0023501C">
        <w:t xml:space="preserve"> </w:t>
      </w:r>
      <w:r w:rsidR="00593F2D" w:rsidRPr="0023501C">
        <w:rPr>
          <w:rFonts w:ascii="Arial Bold" w:hAnsi="Arial Bold"/>
          <w:b/>
        </w:rPr>
        <w:t>Generator</w:t>
      </w:r>
      <w:r w:rsidRPr="00A15388">
        <w:t>s</w:t>
      </w:r>
      <w:r w:rsidRPr="0023501C">
        <w:t xml:space="preserve"> or </w:t>
      </w:r>
      <w:r w:rsidRPr="0023501C">
        <w:rPr>
          <w:b/>
        </w:rPr>
        <w:t>HV Generator</w:t>
      </w:r>
      <w:r w:rsidRPr="0023501C">
        <w:t xml:space="preserve">s to connect additional </w:t>
      </w:r>
      <w:r w:rsidRPr="0023501C">
        <w:rPr>
          <w:b/>
        </w:rPr>
        <w:t xml:space="preserve">HV </w:t>
      </w:r>
      <w:r w:rsidRPr="0023501C">
        <w:t xml:space="preserve">earths when operating in parallel. One common exception to this rule is where the </w:t>
      </w:r>
      <w:r w:rsidRPr="0023501C">
        <w:rPr>
          <w:b/>
        </w:rPr>
        <w:t xml:space="preserve">Power Generating Module </w:t>
      </w:r>
      <w:r w:rsidRPr="0023501C">
        <w:t xml:space="preserve">uses an </w:t>
      </w:r>
      <w:r w:rsidRPr="0023501C">
        <w:rPr>
          <w:b/>
        </w:rPr>
        <w:t xml:space="preserve">HV </w:t>
      </w:r>
      <w:r w:rsidRPr="0023501C">
        <w:t xml:space="preserve">voltage transformer (VT) for protection, voltage control or instrumentation purposes and this VT requires an </w:t>
      </w:r>
      <w:r w:rsidRPr="0023501C">
        <w:rPr>
          <w:b/>
        </w:rPr>
        <w:t>HV</w:t>
      </w:r>
      <w:r w:rsidRPr="0023501C">
        <w:t xml:space="preserve"> earth connection to function correctly.</w:t>
      </w:r>
    </w:p>
    <w:p w14:paraId="07D69E57" w14:textId="0098B2E8" w:rsidR="001E4BA9" w:rsidRPr="0023501C" w:rsidRDefault="001E4BA9" w:rsidP="0055269B">
      <w:pPr>
        <w:pStyle w:val="Heading3"/>
      </w:pPr>
      <w:r w:rsidRPr="0023501C">
        <w:rPr>
          <w:b/>
        </w:rPr>
        <w:t>HV Distribution Network</w:t>
      </w:r>
      <w:r w:rsidRPr="00A15388">
        <w:t>s</w:t>
      </w:r>
      <w:r w:rsidRPr="0023501C">
        <w:t xml:space="preserve"> operating at 132</w:t>
      </w:r>
      <w:r w:rsidR="002972BA" w:rsidRPr="0023501C">
        <w:t> </w:t>
      </w:r>
      <w:r w:rsidRPr="0023501C">
        <w:t xml:space="preserve">kV are generally designed for multiple earthing, and in such cases the earthing requirements should be agreed in writing with the </w:t>
      </w:r>
      <w:r w:rsidRPr="0023501C">
        <w:rPr>
          <w:b/>
        </w:rPr>
        <w:t>DNO</w:t>
      </w:r>
      <w:r w:rsidRPr="0023501C">
        <w:t>.</w:t>
      </w:r>
    </w:p>
    <w:p w14:paraId="4F852302" w14:textId="25EFA6AB" w:rsidR="001E4BA9" w:rsidRPr="0023501C" w:rsidRDefault="001E4BA9" w:rsidP="0055269B">
      <w:pPr>
        <w:pStyle w:val="Heading3"/>
      </w:pPr>
      <w:r w:rsidRPr="0023501C">
        <w:t xml:space="preserve">In some </w:t>
      </w:r>
      <w:proofErr w:type="gramStart"/>
      <w:r w:rsidRPr="0023501C">
        <w:t>cases</w:t>
      </w:r>
      <w:proofErr w:type="gramEnd"/>
      <w:r w:rsidRPr="0023501C">
        <w:t xml:space="preserve"> the </w:t>
      </w:r>
      <w:r w:rsidRPr="0023501C">
        <w:rPr>
          <w:b/>
        </w:rPr>
        <w:t>DNO</w:t>
      </w:r>
      <w:r w:rsidRPr="0023501C">
        <w:t xml:space="preserve"> may allow the </w:t>
      </w:r>
      <w:r w:rsidRPr="0023501C">
        <w:rPr>
          <w:b/>
        </w:rPr>
        <w:t>Generator</w:t>
      </w:r>
      <w:r w:rsidRPr="0023501C">
        <w:t xml:space="preserve"> to earth the </w:t>
      </w:r>
      <w:r w:rsidRPr="0023501C">
        <w:rPr>
          <w:b/>
        </w:rPr>
        <w:t>Generator</w:t>
      </w:r>
      <w:r w:rsidRPr="00A15388">
        <w:t>’s</w:t>
      </w:r>
      <w:r w:rsidRPr="0023501C">
        <w:rPr>
          <w:b/>
        </w:rPr>
        <w:t xml:space="preserve"> HV </w:t>
      </w:r>
      <w:r w:rsidRPr="0023501C">
        <w:t>system</w:t>
      </w:r>
      <w:r w:rsidRPr="0023501C" w:rsidDel="00EF50DE">
        <w:rPr>
          <w:b/>
        </w:rPr>
        <w:t xml:space="preserve"> </w:t>
      </w:r>
      <w:r w:rsidRPr="0023501C">
        <w:t xml:space="preserve">when operating in parallel with the </w:t>
      </w:r>
      <w:r w:rsidRPr="0023501C">
        <w:rPr>
          <w:b/>
        </w:rPr>
        <w:t>Distribution Network</w:t>
      </w:r>
      <w:r w:rsidRPr="0023501C">
        <w:t>. The details of any such arrangements shall be agreed in writing between the relevant parties.</w:t>
      </w:r>
    </w:p>
    <w:p w14:paraId="419CE56D" w14:textId="49C522EE" w:rsidR="001E4BA9" w:rsidRPr="0023501C" w:rsidRDefault="001E4BA9" w:rsidP="0055269B">
      <w:pPr>
        <w:pStyle w:val="Heading3"/>
      </w:pPr>
      <w:r w:rsidRPr="0023501C">
        <w:rPr>
          <w:b/>
        </w:rPr>
        <w:t>Generator</w:t>
      </w:r>
      <w:r w:rsidRPr="0023501C">
        <w:t xml:space="preserve">s </w:t>
      </w:r>
      <w:r w:rsidR="005C68A3">
        <w:t>shall</w:t>
      </w:r>
      <w:r w:rsidRPr="0023501C">
        <w:t xml:space="preserve"> take adequate precautions to ensure their </w:t>
      </w:r>
      <w:r w:rsidRPr="0023501C">
        <w:rPr>
          <w:b/>
        </w:rPr>
        <w:t xml:space="preserve">Power Generating Module </w:t>
      </w:r>
      <w:r w:rsidRPr="0023501C">
        <w:t xml:space="preserve">is connected to earth via their own earth electrodes when operating in isolation from the </w:t>
      </w:r>
      <w:r w:rsidRPr="0023501C">
        <w:rPr>
          <w:b/>
        </w:rPr>
        <w:t>Distribution Network</w:t>
      </w:r>
      <w:r w:rsidRPr="0023501C">
        <w:t>.</w:t>
      </w:r>
    </w:p>
    <w:p w14:paraId="3B1A4BC2" w14:textId="30DC83F4" w:rsidR="001E4BA9" w:rsidRPr="0023501C" w:rsidRDefault="001E4BA9" w:rsidP="0055269B">
      <w:pPr>
        <w:pStyle w:val="Heading3"/>
      </w:pPr>
      <w:r w:rsidRPr="0023501C">
        <w:t xml:space="preserve">Typical earthing arrangements are given in </w:t>
      </w:r>
      <w:r w:rsidR="00F5743C">
        <w:t>Figure</w:t>
      </w:r>
      <w:r w:rsidRPr="0023501C">
        <w:t xml:space="preserve">s 8.1 to 8.4. </w:t>
      </w:r>
    </w:p>
    <w:p w14:paraId="7AD91E0D" w14:textId="4FC7228F" w:rsidR="001E4BA9" w:rsidRPr="0023501C" w:rsidRDefault="001E4BA9" w:rsidP="0055269B">
      <w:pPr>
        <w:pStyle w:val="Heading3"/>
      </w:pPr>
      <w:r w:rsidRPr="0023501C">
        <w:t>Earthing systems shall be designed, installed, tested and maintained in accordance with ENA TS 41-24, (Guidelines for the design, installation, testing and maintenance of main earthing systems in substations), BS7354 (Code of Practice for De</w:t>
      </w:r>
      <w:r w:rsidR="0086111D" w:rsidRPr="0023501C">
        <w:t>sign of Open Terminal Stations),</w:t>
      </w:r>
      <w:r w:rsidRPr="0023501C">
        <w:t xml:space="preserve"> BS7430 (Code of Practice for Earthing) and Engineering Recommendation S.34 (A guide for assessing the rise of earth potential at substation sites). Precautions shall be taken to ensure hazardous step and touch potential do not arise when earth faults occur on </w:t>
      </w:r>
      <w:r w:rsidRPr="0023501C">
        <w:rPr>
          <w:b/>
        </w:rPr>
        <w:t>HV</w:t>
      </w:r>
      <w:r w:rsidRPr="0023501C">
        <w:t xml:space="preserve"> systems. Where necessary, </w:t>
      </w:r>
      <w:r w:rsidRPr="0023501C">
        <w:rPr>
          <w:b/>
        </w:rPr>
        <w:t>HV</w:t>
      </w:r>
      <w:r w:rsidRPr="0023501C">
        <w:t xml:space="preserve"> earth electrodes and </w:t>
      </w:r>
      <w:r w:rsidRPr="0023501C">
        <w:rPr>
          <w:b/>
        </w:rPr>
        <w:t>LV</w:t>
      </w:r>
      <w:r w:rsidRPr="0023501C">
        <w:t xml:space="preserve"> earth electrodes shall be adequately </w:t>
      </w:r>
      <w:r w:rsidRPr="0023501C">
        <w:lastRenderedPageBreak/>
        <w:t xml:space="preserve">segregated to prevent hazardous earth potentials being transferred into the </w:t>
      </w:r>
      <w:r w:rsidRPr="0023501C">
        <w:rPr>
          <w:b/>
        </w:rPr>
        <w:t>LV Distribution Network</w:t>
      </w:r>
      <w:r w:rsidRPr="0023501C">
        <w:t>.</w:t>
      </w:r>
    </w:p>
    <w:p w14:paraId="1E44C83E" w14:textId="33AF9287" w:rsidR="001E4BA9" w:rsidRDefault="00D27EB9" w:rsidP="001E4BA9">
      <w:pPr>
        <w:jc w:val="center"/>
        <w:rPr>
          <w:rFonts w:asciiTheme="minorHAnsi" w:eastAsiaTheme="minorHAnsi" w:hAnsiTheme="minorHAnsi" w:cstheme="minorBidi"/>
        </w:rPr>
      </w:pPr>
      <w:r w:rsidRPr="00D27EB9">
        <w:rPr>
          <w:rFonts w:asciiTheme="minorHAnsi" w:eastAsiaTheme="minorHAnsi" w:hAnsiTheme="minorHAnsi" w:cstheme="minorBidi"/>
        </w:rPr>
        <w:t xml:space="preserve"> </w:t>
      </w:r>
      <w:r w:rsidR="00F2449A" w:rsidRPr="00F2449A">
        <w:rPr>
          <w:rFonts w:eastAsiaTheme="minorHAnsi"/>
          <w:noProof/>
          <w:lang w:eastAsia="en-GB"/>
        </w:rPr>
        <w:drawing>
          <wp:inline distT="0" distB="0" distL="0" distR="0" wp14:anchorId="3908C547" wp14:editId="347A9A49">
            <wp:extent cx="3690978" cy="3784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7617" cy="3791628"/>
                    </a:xfrm>
                    <a:prstGeom prst="rect">
                      <a:avLst/>
                    </a:prstGeom>
                    <a:noFill/>
                    <a:ln>
                      <a:noFill/>
                    </a:ln>
                  </pic:spPr>
                </pic:pic>
              </a:graphicData>
            </a:graphic>
          </wp:inline>
        </w:drawing>
      </w:r>
    </w:p>
    <w:p w14:paraId="71950435" w14:textId="77777777" w:rsidR="00F2449A" w:rsidRPr="005E0B17" w:rsidRDefault="00F2449A" w:rsidP="001E4BA9">
      <w:pPr>
        <w:jc w:val="center"/>
      </w:pPr>
    </w:p>
    <w:p w14:paraId="4FC2A446" w14:textId="77777777" w:rsidR="001E4BA9" w:rsidRPr="0023501C" w:rsidRDefault="001E4BA9" w:rsidP="001E4BA9">
      <w:pPr>
        <w:ind w:left="851"/>
      </w:pPr>
      <w:r w:rsidRPr="0023501C">
        <w:t>NOTE:</w:t>
      </w:r>
    </w:p>
    <w:p w14:paraId="792502A5" w14:textId="56A979FD" w:rsidR="001E4BA9" w:rsidRPr="0023501C" w:rsidRDefault="001E4BA9" w:rsidP="005A6F10">
      <w:pPr>
        <w:pStyle w:val="ListParagraph"/>
        <w:numPr>
          <w:ilvl w:val="0"/>
          <w:numId w:val="32"/>
        </w:numPr>
        <w:autoSpaceDE w:val="0"/>
        <w:autoSpaceDN w:val="0"/>
        <w:adjustRightInd w:val="0"/>
        <w:spacing w:line="287" w:lineRule="auto"/>
        <w:rPr>
          <w:rFonts w:ascii="Arial" w:hAnsi="Arial" w:cs="Arial"/>
          <w:sz w:val="18"/>
          <w:szCs w:val="18"/>
        </w:rPr>
      </w:pPr>
      <w:r w:rsidRPr="0023501C">
        <w:rPr>
          <w:rFonts w:ascii="Arial" w:hAnsi="Arial" w:cs="Arial"/>
          <w:sz w:val="18"/>
          <w:szCs w:val="18"/>
        </w:rPr>
        <w:t xml:space="preserve">Interlocking between </w:t>
      </w:r>
      <w:r w:rsidR="00D54DBA">
        <w:rPr>
          <w:rFonts w:ascii="Arial" w:hAnsi="Arial" w:cs="Arial"/>
          <w:sz w:val="18"/>
          <w:szCs w:val="18"/>
        </w:rPr>
        <w:t xml:space="preserve">the </w:t>
      </w:r>
      <w:r w:rsidRPr="0023501C">
        <w:rPr>
          <w:rFonts w:ascii="Arial" w:hAnsi="Arial" w:cs="Arial"/>
          <w:sz w:val="18"/>
          <w:szCs w:val="18"/>
        </w:rPr>
        <w:t xml:space="preserve">busbar CB and </w:t>
      </w:r>
      <w:r w:rsidR="00D54DBA">
        <w:rPr>
          <w:rFonts w:ascii="Arial" w:hAnsi="Arial" w:cs="Arial"/>
          <w:sz w:val="18"/>
          <w:szCs w:val="18"/>
        </w:rPr>
        <w:t xml:space="preserve">the </w:t>
      </w:r>
      <w:r w:rsidRPr="0023501C">
        <w:rPr>
          <w:rFonts w:ascii="Arial" w:hAnsi="Arial" w:cs="Arial"/>
          <w:b/>
          <w:sz w:val="18"/>
          <w:szCs w:val="18"/>
        </w:rPr>
        <w:t>Power Generating Facility</w:t>
      </w:r>
      <w:r w:rsidRPr="0023501C">
        <w:rPr>
          <w:rFonts w:ascii="Arial" w:hAnsi="Arial" w:cs="Arial"/>
          <w:sz w:val="18"/>
          <w:szCs w:val="18"/>
        </w:rPr>
        <w:t xml:space="preserve"> CB is required to prevent parallel operation of the </w:t>
      </w:r>
      <w:r w:rsidRPr="0023501C">
        <w:rPr>
          <w:rFonts w:ascii="Arial" w:hAnsi="Arial" w:cs="Arial"/>
          <w:b/>
          <w:sz w:val="18"/>
          <w:szCs w:val="18"/>
        </w:rPr>
        <w:t>Power Generating Module</w:t>
      </w:r>
      <w:r w:rsidRPr="0023501C">
        <w:rPr>
          <w:rFonts w:ascii="Arial" w:hAnsi="Arial" w:cs="Arial"/>
          <w:sz w:val="18"/>
          <w:szCs w:val="18"/>
        </w:rPr>
        <w:t xml:space="preserve"> and </w:t>
      </w:r>
      <w:r w:rsidRPr="0023501C">
        <w:rPr>
          <w:rFonts w:ascii="Arial" w:hAnsi="Arial" w:cs="Arial"/>
          <w:b/>
          <w:sz w:val="18"/>
          <w:szCs w:val="18"/>
        </w:rPr>
        <w:t>DNO</w:t>
      </w:r>
      <w:r w:rsidRPr="00A15388">
        <w:rPr>
          <w:rFonts w:ascii="Arial" w:hAnsi="Arial" w:cs="Arial"/>
          <w:sz w:val="18"/>
          <w:szCs w:val="18"/>
        </w:rPr>
        <w:t>’s</w:t>
      </w:r>
      <w:r w:rsidRPr="0023501C">
        <w:rPr>
          <w:rFonts w:ascii="Arial" w:hAnsi="Arial" w:cs="Arial"/>
          <w:b/>
          <w:sz w:val="18"/>
          <w:szCs w:val="18"/>
        </w:rPr>
        <w:t xml:space="preserve"> Distribution Network</w:t>
      </w:r>
      <w:r w:rsidRPr="0023501C" w:rsidDel="00DB6AB9">
        <w:rPr>
          <w:rFonts w:ascii="Arial" w:hAnsi="Arial" w:cs="Arial"/>
          <w:sz w:val="18"/>
          <w:szCs w:val="18"/>
        </w:rPr>
        <w:t xml:space="preserve"> </w:t>
      </w:r>
    </w:p>
    <w:p w14:paraId="61EB902C" w14:textId="77777777" w:rsidR="00724E36" w:rsidRPr="0023501C" w:rsidRDefault="00724E36" w:rsidP="00C4636C">
      <w:pPr>
        <w:pStyle w:val="Figuretitle"/>
        <w:ind w:left="1134"/>
        <w:jc w:val="left"/>
      </w:pPr>
      <w:r w:rsidRPr="0023501C">
        <w:rPr>
          <w:rStyle w:val="Heading3Char1"/>
          <w:rFonts w:ascii="Arial" w:hAnsi="Arial" w:cs="Arial"/>
          <w:b/>
          <w:color w:val="auto"/>
        </w:rPr>
        <w:t>Figure 8.1</w:t>
      </w:r>
      <w:r w:rsidRPr="0023501C">
        <w:t xml:space="preserve"> - Typical Earthing Arrangement for an HV Power Generating Module Designed for Independent Operation (ie Standby Operation) Only</w:t>
      </w:r>
    </w:p>
    <w:p w14:paraId="1BE35F64" w14:textId="77777777" w:rsidR="0095256F" w:rsidRPr="0023501C" w:rsidRDefault="0095256F" w:rsidP="0095256F">
      <w:pPr>
        <w:autoSpaceDE w:val="0"/>
        <w:autoSpaceDN w:val="0"/>
        <w:adjustRightInd w:val="0"/>
        <w:spacing w:line="287" w:lineRule="auto"/>
      </w:pPr>
    </w:p>
    <w:p w14:paraId="7CCF4515" w14:textId="6332FC65" w:rsidR="0095256F" w:rsidRPr="0023501C" w:rsidRDefault="0035769E" w:rsidP="00820EFA">
      <w:pPr>
        <w:autoSpaceDE w:val="0"/>
        <w:autoSpaceDN w:val="0"/>
        <w:adjustRightInd w:val="0"/>
        <w:spacing w:line="287" w:lineRule="auto"/>
        <w:ind w:left="1134"/>
      </w:pPr>
      <w:r w:rsidRPr="0035769E">
        <w:rPr>
          <w:noProof/>
          <w:lang w:eastAsia="en-GB"/>
        </w:rPr>
        <w:lastRenderedPageBreak/>
        <w:drawing>
          <wp:inline distT="0" distB="0" distL="0" distR="0" wp14:anchorId="518C08C0" wp14:editId="5E7DBD68">
            <wp:extent cx="3441634" cy="3951798"/>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43813" cy="3954300"/>
                    </a:xfrm>
                    <a:prstGeom prst="rect">
                      <a:avLst/>
                    </a:prstGeom>
                    <a:noFill/>
                    <a:ln>
                      <a:noFill/>
                    </a:ln>
                  </pic:spPr>
                </pic:pic>
              </a:graphicData>
            </a:graphic>
          </wp:inline>
        </w:drawing>
      </w:r>
    </w:p>
    <w:p w14:paraId="098CEED5" w14:textId="794624E2" w:rsidR="001E4BA9" w:rsidRPr="0023501C" w:rsidRDefault="001E4BA9" w:rsidP="001E4BA9">
      <w:pPr>
        <w:jc w:val="center"/>
      </w:pPr>
    </w:p>
    <w:p w14:paraId="7EB31AFF" w14:textId="77777777" w:rsidR="001E4BA9" w:rsidRPr="0023501C" w:rsidRDefault="001E4BA9" w:rsidP="001E4BA9">
      <w:pPr>
        <w:ind w:left="851"/>
      </w:pPr>
      <w:r w:rsidRPr="0023501C">
        <w:t>NOTE:</w:t>
      </w:r>
    </w:p>
    <w:p w14:paraId="381F9CA0" w14:textId="77777777" w:rsidR="001E4BA9" w:rsidRPr="0023501C" w:rsidRDefault="001E4BA9" w:rsidP="001E4BA9">
      <w:pPr>
        <w:ind w:left="851"/>
      </w:pPr>
      <w:r w:rsidRPr="0023501C">
        <w:rPr>
          <w:sz w:val="19"/>
          <w:szCs w:val="19"/>
        </w:rPr>
        <w:t>(</w:t>
      </w:r>
      <w:r w:rsidRPr="0023501C">
        <w:rPr>
          <w:sz w:val="18"/>
          <w:szCs w:val="18"/>
        </w:rPr>
        <w:t xml:space="preserve">1) </w:t>
      </w:r>
      <w:r w:rsidRPr="0023501C">
        <w:rPr>
          <w:b/>
          <w:sz w:val="18"/>
          <w:szCs w:val="18"/>
        </w:rPr>
        <w:t>Power Generating Module</w:t>
      </w:r>
      <w:r w:rsidRPr="0023501C">
        <w:rPr>
          <w:sz w:val="18"/>
          <w:szCs w:val="18"/>
        </w:rPr>
        <w:t xml:space="preserve"> winding is not connected to earth irrespective of whether it is star or delta connected</w:t>
      </w:r>
    </w:p>
    <w:p w14:paraId="79CB78E9" w14:textId="722861B2" w:rsidR="00724E36" w:rsidRPr="0023501C" w:rsidRDefault="00724E36" w:rsidP="0055269B">
      <w:pPr>
        <w:pStyle w:val="FIGURE-title"/>
      </w:pPr>
      <w:bookmarkStart w:id="267" w:name="_Toc320269135"/>
      <w:r w:rsidRPr="0023501C">
        <w:rPr>
          <w:rStyle w:val="Heading3Char1"/>
          <w:rFonts w:ascii="Arial" w:hAnsi="Arial" w:cs="Arial"/>
          <w:b/>
          <w:color w:val="auto"/>
        </w:rPr>
        <w:t>Figure 8.2</w:t>
      </w:r>
      <w:r w:rsidRPr="0023501C">
        <w:t xml:space="preserve"> - Typical Earthing Arrangement for a HV Power Generating Module Designed for Parallel Operation Only</w:t>
      </w:r>
    </w:p>
    <w:p w14:paraId="2FC886DC" w14:textId="72A42FC3" w:rsidR="001E4BA9" w:rsidRPr="005E0B17" w:rsidRDefault="001E4BA9" w:rsidP="001E4BA9">
      <w:pPr>
        <w:spacing w:after="160" w:line="259" w:lineRule="auto"/>
        <w:rPr>
          <w:rStyle w:val="Heading3Char1"/>
          <w:color w:val="auto"/>
        </w:rPr>
      </w:pPr>
      <w:r w:rsidRPr="005E0B17">
        <w:rPr>
          <w:rStyle w:val="Heading3Char1"/>
          <w:color w:val="auto"/>
        </w:rPr>
        <w:br w:type="page"/>
      </w:r>
    </w:p>
    <w:bookmarkEnd w:id="267"/>
    <w:p w14:paraId="4E516EBF" w14:textId="44F5B5DF" w:rsidR="001E4BA9" w:rsidRPr="0023501C" w:rsidRDefault="0044522E" w:rsidP="0044522E">
      <w:pPr>
        <w:spacing w:before="100" w:beforeAutospacing="1" w:after="100" w:afterAutospacing="1"/>
        <w:ind w:left="851"/>
      </w:pPr>
      <w:r w:rsidRPr="0044522E">
        <w:rPr>
          <w:rFonts w:asciiTheme="minorHAnsi" w:eastAsiaTheme="minorHAnsi" w:hAnsiTheme="minorHAnsi" w:cstheme="minorBidi"/>
        </w:rPr>
        <w:lastRenderedPageBreak/>
        <w:t xml:space="preserve"> </w:t>
      </w:r>
      <w:r w:rsidR="0035769E" w:rsidRPr="0035769E">
        <w:rPr>
          <w:rFonts w:eastAsiaTheme="minorHAnsi"/>
          <w:noProof/>
          <w:lang w:eastAsia="en-GB"/>
        </w:rPr>
        <w:drawing>
          <wp:inline distT="0" distB="0" distL="0" distR="0" wp14:anchorId="5A66EBB1" wp14:editId="18D82549">
            <wp:extent cx="4985385" cy="415861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85385" cy="4158615"/>
                    </a:xfrm>
                    <a:prstGeom prst="rect">
                      <a:avLst/>
                    </a:prstGeom>
                    <a:noFill/>
                    <a:ln>
                      <a:noFill/>
                    </a:ln>
                  </pic:spPr>
                </pic:pic>
              </a:graphicData>
            </a:graphic>
          </wp:inline>
        </w:drawing>
      </w:r>
    </w:p>
    <w:p w14:paraId="25128615" w14:textId="77777777" w:rsidR="001E4BA9" w:rsidRPr="0023501C" w:rsidRDefault="001E4BA9" w:rsidP="00562904">
      <w:pPr>
        <w:spacing w:before="100" w:beforeAutospacing="1" w:after="100" w:afterAutospacing="1"/>
        <w:ind w:left="851"/>
      </w:pPr>
      <w:r w:rsidRPr="0023501C">
        <w:t>NOTE:</w:t>
      </w:r>
    </w:p>
    <w:p w14:paraId="52AE8E4C" w14:textId="2E43E6B6"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9"/>
          <w:szCs w:val="19"/>
        </w:rPr>
        <w:t>(</w:t>
      </w:r>
      <w:r w:rsidRPr="0023501C">
        <w:rPr>
          <w:sz w:val="18"/>
          <w:szCs w:val="18"/>
        </w:rPr>
        <w:t xml:space="preserve">1) Protection, interlocking and control systems are designed to ensure that </w:t>
      </w:r>
      <w:r w:rsidR="007A1289">
        <w:rPr>
          <w:sz w:val="18"/>
          <w:szCs w:val="18"/>
        </w:rPr>
        <w:t xml:space="preserve">the </w:t>
      </w:r>
      <w:r w:rsidRPr="0023501C">
        <w:rPr>
          <w:sz w:val="18"/>
          <w:szCs w:val="18"/>
        </w:rPr>
        <w:t xml:space="preserve">busbar CB is open when the </w:t>
      </w:r>
      <w:r w:rsidRPr="0023501C">
        <w:rPr>
          <w:b/>
          <w:sz w:val="18"/>
          <w:szCs w:val="18"/>
        </w:rPr>
        <w:t xml:space="preserve">Power Generating Module </w:t>
      </w:r>
      <w:r w:rsidRPr="0023501C">
        <w:rPr>
          <w:sz w:val="18"/>
          <w:szCs w:val="18"/>
        </w:rPr>
        <w:t xml:space="preserve">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 xml:space="preserve"> </w:t>
      </w:r>
    </w:p>
    <w:p w14:paraId="0D95DC12" w14:textId="12509C60"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(2)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busbar CB is open) the neutral / earth switch is closed.</w:t>
      </w:r>
    </w:p>
    <w:p w14:paraId="49284594" w14:textId="3B4D49A0"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(3) When the </w:t>
      </w:r>
      <w:r w:rsidRPr="0023501C">
        <w:rPr>
          <w:b/>
          <w:sz w:val="18"/>
          <w:szCs w:val="18"/>
        </w:rPr>
        <w:t>Power Generating Module</w:t>
      </w:r>
      <w:r w:rsidRPr="0023501C">
        <w:rPr>
          <w:sz w:val="18"/>
          <w:szCs w:val="18"/>
        </w:rPr>
        <w:t xml:space="preserve"> operates in parallel with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busbar CB is closed) the neutral / earth switch is open.</w:t>
      </w:r>
    </w:p>
    <w:p w14:paraId="02757BC8" w14:textId="77777777" w:rsidR="00724E36" w:rsidRPr="0023501C" w:rsidRDefault="00724E36" w:rsidP="00C4636C">
      <w:pPr>
        <w:pStyle w:val="Figuretitle"/>
        <w:ind w:left="1134"/>
        <w:jc w:val="left"/>
        <w:rPr>
          <w:bCs/>
        </w:rPr>
      </w:pPr>
      <w:r w:rsidRPr="0023501C">
        <w:rPr>
          <w:rStyle w:val="Heading3Char1"/>
          <w:rFonts w:ascii="Arial" w:hAnsi="Arial" w:cs="Arial"/>
          <w:b/>
          <w:color w:val="auto"/>
        </w:rPr>
        <w:t>Figure 8.3</w:t>
      </w:r>
      <w:r w:rsidRPr="0023501C">
        <w:t xml:space="preserve"> - Typical Earthing Arrangement for an HV Power Generating Module Designed for both Independent Operation (ie Standby Operation) and Parallel Operation</w:t>
      </w:r>
    </w:p>
    <w:p w14:paraId="29020A98" w14:textId="77777777" w:rsidR="001E4BA9" w:rsidRPr="005E0B17" w:rsidRDefault="001E4BA9" w:rsidP="001E4BA9">
      <w:pPr>
        <w:spacing w:after="160" w:line="259" w:lineRule="auto"/>
        <w:rPr>
          <w:rStyle w:val="Heading3Char1"/>
          <w:color w:val="auto"/>
        </w:rPr>
      </w:pPr>
      <w:r w:rsidRPr="005E0B17">
        <w:rPr>
          <w:rStyle w:val="Heading3Char1"/>
          <w:color w:val="auto"/>
        </w:rPr>
        <w:br w:type="page"/>
      </w:r>
    </w:p>
    <w:p w14:paraId="69D9F404" w14:textId="66A635F2" w:rsidR="001E4BA9" w:rsidRPr="005E0B17" w:rsidRDefault="0044522E" w:rsidP="00820EFA">
      <w:pPr>
        <w:spacing w:before="100" w:beforeAutospacing="1" w:after="100" w:afterAutospacing="1"/>
        <w:ind w:left="284"/>
      </w:pPr>
      <w:r w:rsidRPr="0044522E">
        <w:rPr>
          <w:rFonts w:eastAsiaTheme="minorHAnsi"/>
        </w:rPr>
        <w:lastRenderedPageBreak/>
        <w:t xml:space="preserve"> </w:t>
      </w:r>
      <w:r w:rsidR="0035769E" w:rsidRPr="0035769E">
        <w:rPr>
          <w:rFonts w:eastAsiaTheme="minorHAnsi"/>
          <w:noProof/>
          <w:lang w:eastAsia="en-GB"/>
        </w:rPr>
        <w:drawing>
          <wp:inline distT="0" distB="0" distL="0" distR="0" wp14:anchorId="6821D242" wp14:editId="371B2794">
            <wp:extent cx="5669280" cy="3772568"/>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69280" cy="3772568"/>
                    </a:xfrm>
                    <a:prstGeom prst="rect">
                      <a:avLst/>
                    </a:prstGeom>
                    <a:noFill/>
                    <a:ln>
                      <a:noFill/>
                    </a:ln>
                  </pic:spPr>
                </pic:pic>
              </a:graphicData>
            </a:graphic>
          </wp:inline>
        </w:drawing>
      </w:r>
    </w:p>
    <w:p w14:paraId="697338B5" w14:textId="77777777" w:rsidR="001E4BA9" w:rsidRPr="0023501C" w:rsidRDefault="001E4BA9" w:rsidP="00562904">
      <w:pPr>
        <w:autoSpaceDE w:val="0"/>
        <w:autoSpaceDN w:val="0"/>
        <w:adjustRightInd w:val="0"/>
        <w:spacing w:before="100" w:beforeAutospacing="1" w:after="100" w:afterAutospacing="1"/>
        <w:ind w:left="851"/>
      </w:pPr>
      <w:r w:rsidRPr="0023501C">
        <w:t>NOTE:</w:t>
      </w:r>
    </w:p>
    <w:p w14:paraId="0453703E" w14:textId="7495C78B"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(1) Protection, interlocking and control systems are designed to ensure that</w:t>
      </w:r>
      <w:r w:rsidR="007A1289">
        <w:rPr>
          <w:sz w:val="18"/>
          <w:szCs w:val="18"/>
        </w:rPr>
        <w:t xml:space="preserve"> the</w:t>
      </w:r>
      <w:r w:rsidRPr="0023501C">
        <w:rPr>
          <w:sz w:val="18"/>
          <w:szCs w:val="18"/>
        </w:rPr>
        <w:t xml:space="preserve"> busbar CB is open when the </w:t>
      </w:r>
      <w:r w:rsidRPr="0023501C">
        <w:rPr>
          <w:b/>
          <w:sz w:val="18"/>
          <w:szCs w:val="18"/>
        </w:rPr>
        <w:t>Power Generating Module</w:t>
      </w:r>
      <w:r w:rsidRPr="00A15388">
        <w:rPr>
          <w:sz w:val="18"/>
          <w:szCs w:val="18"/>
        </w:rPr>
        <w:t>s</w:t>
      </w:r>
      <w:r w:rsidRPr="0023501C">
        <w:rPr>
          <w:sz w:val="18"/>
          <w:szCs w:val="18"/>
        </w:rPr>
        <w:t xml:space="preserve"> operate independently from the</w:t>
      </w:r>
      <w:r w:rsidRPr="0023501C">
        <w:rPr>
          <w:b/>
          <w:sz w:val="18"/>
          <w:szCs w:val="18"/>
        </w:rPr>
        <w:t xml:space="preserve"> DNO</w:t>
      </w:r>
      <w:r w:rsidRPr="00A15388">
        <w:rPr>
          <w:sz w:val="18"/>
          <w:szCs w:val="18"/>
        </w:rPr>
        <w:t>’s</w:t>
      </w:r>
      <w:r w:rsidRPr="0023501C">
        <w:rPr>
          <w:b/>
          <w:sz w:val="18"/>
          <w:szCs w:val="18"/>
        </w:rPr>
        <w:t xml:space="preserve"> Distribution Network</w:t>
      </w:r>
      <w:r w:rsidRPr="0023501C">
        <w:rPr>
          <w:sz w:val="18"/>
          <w:szCs w:val="18"/>
        </w:rPr>
        <w:t>.</w:t>
      </w:r>
    </w:p>
    <w:p w14:paraId="1005B100" w14:textId="587BD12D"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(2) If one </w:t>
      </w:r>
      <w:r w:rsidRPr="0023501C">
        <w:rPr>
          <w:b/>
          <w:sz w:val="18"/>
          <w:szCs w:val="18"/>
        </w:rPr>
        <w:t>Power Generating Module</w:t>
      </w:r>
      <w:r w:rsidRPr="0023501C">
        <w:rPr>
          <w:sz w:val="18"/>
          <w:szCs w:val="18"/>
        </w:rPr>
        <w:t xml:space="preserve"> is operating independently from the </w:t>
      </w:r>
      <w:r w:rsidRPr="0023501C">
        <w:rPr>
          <w:b/>
          <w:sz w:val="18"/>
          <w:szCs w:val="18"/>
        </w:rPr>
        <w:t>DNO</w:t>
      </w:r>
      <w:r w:rsidRPr="00A15388">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 xml:space="preserve">busbar CB is open) then its neutral switch is </w:t>
      </w:r>
      <w:proofErr w:type="gramStart"/>
      <w:r w:rsidRPr="0023501C">
        <w:rPr>
          <w:sz w:val="18"/>
          <w:szCs w:val="18"/>
        </w:rPr>
        <w:t>closed</w:t>
      </w:r>
      <w:proofErr w:type="gramEnd"/>
      <w:r w:rsidRPr="0023501C">
        <w:rPr>
          <w:sz w:val="18"/>
          <w:szCs w:val="18"/>
        </w:rPr>
        <w:t xml:space="preserve"> and the neutral / earth switch is closed.</w:t>
      </w:r>
    </w:p>
    <w:p w14:paraId="45640280" w14:textId="4E084151" w:rsidR="001E4BA9" w:rsidRPr="0023501C"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(3) If both </w:t>
      </w:r>
      <w:r w:rsidRPr="0023501C">
        <w:rPr>
          <w:b/>
          <w:sz w:val="18"/>
          <w:szCs w:val="18"/>
        </w:rPr>
        <w:t>Power Generating Module</w:t>
      </w:r>
      <w:r w:rsidRPr="00A15388">
        <w:rPr>
          <w:sz w:val="18"/>
          <w:szCs w:val="18"/>
        </w:rPr>
        <w:t>s</w:t>
      </w:r>
      <w:r w:rsidRPr="0023501C">
        <w:rPr>
          <w:sz w:val="18"/>
          <w:szCs w:val="18"/>
        </w:rPr>
        <w:t xml:space="preserve"> are operating independently from the </w:t>
      </w:r>
      <w:r w:rsidRPr="0023501C">
        <w:rPr>
          <w:b/>
          <w:sz w:val="18"/>
          <w:szCs w:val="18"/>
        </w:rPr>
        <w:t>DNO</w:t>
      </w:r>
      <w:r w:rsidRPr="00A15388">
        <w:rPr>
          <w:sz w:val="18"/>
          <w:szCs w:val="18"/>
        </w:rPr>
        <w:t>’s</w:t>
      </w:r>
      <w:r w:rsidRPr="0023501C">
        <w:rPr>
          <w:b/>
          <w:sz w:val="18"/>
          <w:szCs w:val="18"/>
        </w:rPr>
        <w:t xml:space="preserve"> Distribution Network</w:t>
      </w:r>
      <w:r w:rsidRPr="0023501C">
        <w:rPr>
          <w:sz w:val="18"/>
          <w:szCs w:val="18"/>
        </w:rPr>
        <w:t xml:space="preserve"> (ie </w:t>
      </w:r>
      <w:r w:rsidR="007A1289">
        <w:rPr>
          <w:sz w:val="18"/>
          <w:szCs w:val="18"/>
        </w:rPr>
        <w:t xml:space="preserve">the </w:t>
      </w:r>
      <w:r w:rsidRPr="0023501C">
        <w:rPr>
          <w:sz w:val="18"/>
          <w:szCs w:val="18"/>
        </w:rPr>
        <w:t xml:space="preserve">busbar CB is open) then </w:t>
      </w:r>
      <w:r w:rsidRPr="0023501C">
        <w:rPr>
          <w:sz w:val="18"/>
          <w:szCs w:val="18"/>
          <w:u w:val="single"/>
        </w:rPr>
        <w:t>one</w:t>
      </w:r>
      <w:r w:rsidRPr="0023501C">
        <w:rPr>
          <w:sz w:val="18"/>
          <w:szCs w:val="18"/>
        </w:rPr>
        <w:t xml:space="preserve"> neutral switch is </w:t>
      </w:r>
      <w:proofErr w:type="gramStart"/>
      <w:r w:rsidRPr="0023501C">
        <w:rPr>
          <w:sz w:val="18"/>
          <w:szCs w:val="18"/>
        </w:rPr>
        <w:t>closed</w:t>
      </w:r>
      <w:proofErr w:type="gramEnd"/>
      <w:r w:rsidRPr="0023501C">
        <w:rPr>
          <w:sz w:val="18"/>
          <w:szCs w:val="18"/>
        </w:rPr>
        <w:t xml:space="preserve"> and the neutral / earth switch is closed.</w:t>
      </w:r>
    </w:p>
    <w:p w14:paraId="28C0B681" w14:textId="591C74CF" w:rsidR="001E4BA9" w:rsidRDefault="001E4BA9" w:rsidP="00562904">
      <w:pPr>
        <w:autoSpaceDE w:val="0"/>
        <w:autoSpaceDN w:val="0"/>
        <w:adjustRightInd w:val="0"/>
        <w:spacing w:before="100" w:beforeAutospacing="1" w:after="100" w:afterAutospacing="1"/>
        <w:ind w:left="851"/>
        <w:rPr>
          <w:sz w:val="18"/>
          <w:szCs w:val="18"/>
        </w:rPr>
      </w:pPr>
      <w:r w:rsidRPr="0023501C">
        <w:rPr>
          <w:sz w:val="18"/>
          <w:szCs w:val="18"/>
        </w:rPr>
        <w:t xml:space="preserve">(4) If one or </w:t>
      </w:r>
      <w:proofErr w:type="gramStart"/>
      <w:r w:rsidRPr="0023501C">
        <w:rPr>
          <w:sz w:val="18"/>
          <w:szCs w:val="18"/>
        </w:rPr>
        <w:t xml:space="preserve">both of the </w:t>
      </w:r>
      <w:r w:rsidRPr="0023501C">
        <w:rPr>
          <w:b/>
          <w:sz w:val="18"/>
          <w:szCs w:val="18"/>
        </w:rPr>
        <w:t>Power</w:t>
      </w:r>
      <w:proofErr w:type="gramEnd"/>
      <w:r w:rsidRPr="0023501C">
        <w:rPr>
          <w:b/>
          <w:sz w:val="18"/>
          <w:szCs w:val="18"/>
        </w:rPr>
        <w:t xml:space="preserve"> Generating Module</w:t>
      </w:r>
      <w:r w:rsidRPr="00A15388">
        <w:rPr>
          <w:sz w:val="18"/>
          <w:szCs w:val="18"/>
        </w:rPr>
        <w:t>s</w:t>
      </w:r>
      <w:r w:rsidRPr="0023501C">
        <w:rPr>
          <w:sz w:val="18"/>
          <w:szCs w:val="18"/>
        </w:rPr>
        <w:t xml:space="preserve"> are operating in parallel with the </w:t>
      </w:r>
      <w:r w:rsidRPr="0023501C">
        <w:rPr>
          <w:b/>
          <w:sz w:val="18"/>
          <w:szCs w:val="18"/>
        </w:rPr>
        <w:t>DNO</w:t>
      </w:r>
      <w:r w:rsidRPr="00A15388">
        <w:rPr>
          <w:sz w:val="18"/>
          <w:szCs w:val="18"/>
        </w:rPr>
        <w:t xml:space="preserve">’s </w:t>
      </w:r>
      <w:r w:rsidRPr="0023501C">
        <w:rPr>
          <w:b/>
          <w:sz w:val="18"/>
          <w:szCs w:val="18"/>
        </w:rPr>
        <w:t>Distribution Network</w:t>
      </w:r>
      <w:r w:rsidRPr="0023501C">
        <w:rPr>
          <w:sz w:val="18"/>
          <w:szCs w:val="18"/>
        </w:rPr>
        <w:t xml:space="preserve"> (ie </w:t>
      </w:r>
      <w:r w:rsidR="007A1289">
        <w:rPr>
          <w:sz w:val="18"/>
          <w:szCs w:val="18"/>
        </w:rPr>
        <w:t xml:space="preserve">the </w:t>
      </w:r>
      <w:r w:rsidRPr="0023501C">
        <w:rPr>
          <w:sz w:val="18"/>
          <w:szCs w:val="18"/>
        </w:rPr>
        <w:t>busbar CB is closed) then both neutral switches and the neutral /earth switch are open.</w:t>
      </w:r>
    </w:p>
    <w:p w14:paraId="04709F1C" w14:textId="77777777" w:rsidR="0035769E" w:rsidRPr="0023501C" w:rsidRDefault="0035769E" w:rsidP="00562904">
      <w:pPr>
        <w:autoSpaceDE w:val="0"/>
        <w:autoSpaceDN w:val="0"/>
        <w:adjustRightInd w:val="0"/>
        <w:spacing w:before="100" w:beforeAutospacing="1" w:after="100" w:afterAutospacing="1"/>
        <w:ind w:left="851"/>
        <w:rPr>
          <w:sz w:val="18"/>
          <w:szCs w:val="18"/>
        </w:rPr>
      </w:pPr>
    </w:p>
    <w:p w14:paraId="75024AB5" w14:textId="77777777" w:rsidR="00724E36" w:rsidRPr="0023501C" w:rsidRDefault="00724E36" w:rsidP="00C4636C">
      <w:pPr>
        <w:pStyle w:val="Figuretitle"/>
        <w:ind w:left="1134"/>
        <w:jc w:val="left"/>
      </w:pPr>
      <w:r w:rsidRPr="0023501C">
        <w:rPr>
          <w:rStyle w:val="Heading3Char1"/>
          <w:rFonts w:ascii="Arial" w:hAnsi="Arial" w:cs="Arial"/>
          <w:b/>
          <w:color w:val="auto"/>
        </w:rPr>
        <w:t>Figure 8.4</w:t>
      </w:r>
      <w:r w:rsidRPr="0023501C">
        <w:t xml:space="preserve"> - Typical Earthing Arrangement for two HV Power Generating Modules Designed for both Independent Operation (ie Standby Operation) and Parallel Operation</w:t>
      </w:r>
    </w:p>
    <w:p w14:paraId="58F9FF45" w14:textId="77777777" w:rsidR="00724E36" w:rsidRPr="0023501C" w:rsidRDefault="00724E36" w:rsidP="00562904">
      <w:pPr>
        <w:autoSpaceDE w:val="0"/>
        <w:autoSpaceDN w:val="0"/>
        <w:adjustRightInd w:val="0"/>
        <w:spacing w:before="100" w:beforeAutospacing="1" w:after="100" w:afterAutospacing="1"/>
        <w:ind w:left="851"/>
        <w:rPr>
          <w:sz w:val="18"/>
          <w:szCs w:val="18"/>
        </w:rPr>
      </w:pPr>
    </w:p>
    <w:p w14:paraId="49F9125C" w14:textId="77777777" w:rsidR="00820EFA" w:rsidRDefault="00820EFA">
      <w:pPr>
        <w:jc w:val="left"/>
        <w:rPr>
          <w:rFonts w:cs="Times New Roman"/>
          <w:b/>
          <w:bCs/>
        </w:rPr>
      </w:pPr>
      <w:bookmarkStart w:id="268" w:name="_Toc496168409"/>
      <w:bookmarkStart w:id="269" w:name="_Toc496428219"/>
      <w:r>
        <w:br w:type="page"/>
      </w:r>
    </w:p>
    <w:p w14:paraId="042629B7" w14:textId="0D247069" w:rsidR="001E4BA9" w:rsidRPr="0023501C" w:rsidRDefault="001E4BA9" w:rsidP="0055269B">
      <w:pPr>
        <w:pStyle w:val="Heading2"/>
      </w:pPr>
      <w:bookmarkStart w:id="270" w:name="_Toc525585082"/>
      <w:bookmarkStart w:id="271" w:name="_Toc525585731"/>
      <w:bookmarkStart w:id="272" w:name="_Toc527056755"/>
      <w:bookmarkStart w:id="273" w:name="_Toc531708709"/>
      <w:bookmarkStart w:id="274" w:name="_Toc536038702"/>
      <w:r w:rsidRPr="0023501C">
        <w:lastRenderedPageBreak/>
        <w:t>Power Generating Modules</w:t>
      </w:r>
      <w:bookmarkEnd w:id="268"/>
      <w:bookmarkEnd w:id="269"/>
      <w:r w:rsidR="00054049" w:rsidRPr="0023501C">
        <w:t xml:space="preserve"> with a Connection Point at LV</w:t>
      </w:r>
      <w:bookmarkEnd w:id="270"/>
      <w:bookmarkEnd w:id="271"/>
      <w:bookmarkEnd w:id="272"/>
      <w:bookmarkEnd w:id="273"/>
      <w:bookmarkEnd w:id="274"/>
    </w:p>
    <w:p w14:paraId="471B0375" w14:textId="46C3BB91" w:rsidR="001E4BA9" w:rsidRPr="0023501C" w:rsidRDefault="001E4BA9" w:rsidP="0055269B">
      <w:pPr>
        <w:pStyle w:val="Heading3"/>
      </w:pPr>
      <w:r w:rsidRPr="0023501C">
        <w:rPr>
          <w:b/>
        </w:rPr>
        <w:t>LV Distribution Network</w:t>
      </w:r>
      <w:r w:rsidRPr="003865A3">
        <w:t>s</w:t>
      </w:r>
      <w:r w:rsidRPr="0023501C">
        <w:t xml:space="preserve"> are always solidly earthed, and the majority are multiple earthed. Design practice for protective multiple earthing is detailed in the </w:t>
      </w:r>
      <w:r w:rsidR="00616554" w:rsidRPr="00616554">
        <w:t>Energy Network</w:t>
      </w:r>
      <w:r w:rsidR="00616554">
        <w:t>s</w:t>
      </w:r>
      <w:r w:rsidR="00616554" w:rsidRPr="00616554">
        <w:t xml:space="preserve"> Association</w:t>
      </w:r>
      <w:r w:rsidRPr="0023501C">
        <w:t xml:space="preserve"> publications including Engineering Recommendation G12, and in the references contained in those publications.</w:t>
      </w:r>
    </w:p>
    <w:p w14:paraId="72607F42" w14:textId="7D1BB133" w:rsidR="001E4BA9" w:rsidRPr="0023501C" w:rsidRDefault="001E4BA9" w:rsidP="0055269B">
      <w:pPr>
        <w:pStyle w:val="Heading3"/>
      </w:pPr>
      <w:r w:rsidRPr="0023501C">
        <w:t xml:space="preserve">The winding configuration and method of earthing connection shall be agreed with the </w:t>
      </w:r>
      <w:r w:rsidRPr="0023501C">
        <w:rPr>
          <w:b/>
        </w:rPr>
        <w:t>DNO.</w:t>
      </w:r>
    </w:p>
    <w:p w14:paraId="7AFF0C6C" w14:textId="2AD9E319" w:rsidR="001E4BA9" w:rsidRPr="0023501C" w:rsidRDefault="001E4BA9" w:rsidP="0055269B">
      <w:pPr>
        <w:pStyle w:val="Heading3"/>
      </w:pPr>
      <w:r w:rsidRPr="0023501C">
        <w:t xml:space="preserve">In addition, where the </w:t>
      </w:r>
      <w:r w:rsidRPr="0023501C">
        <w:rPr>
          <w:b/>
        </w:rPr>
        <w:t>Power Generati</w:t>
      </w:r>
      <w:r w:rsidR="00A15388">
        <w:rPr>
          <w:b/>
        </w:rPr>
        <w:t>ng</w:t>
      </w:r>
      <w:r w:rsidRPr="0023501C">
        <w:rPr>
          <w:b/>
        </w:rPr>
        <w:t xml:space="preserve"> Facility</w:t>
      </w:r>
      <w:r w:rsidRPr="00516C16">
        <w:t xml:space="preserve">’s </w:t>
      </w:r>
      <w:r w:rsidRPr="0023501C">
        <w:rPr>
          <w:b/>
        </w:rPr>
        <w:t xml:space="preserve">Connection Point </w:t>
      </w:r>
      <w:r w:rsidRPr="0023501C">
        <w:t xml:space="preserve">is at </w:t>
      </w:r>
      <w:r w:rsidRPr="0023501C">
        <w:rPr>
          <w:b/>
        </w:rPr>
        <w:t>Low Voltage</w:t>
      </w:r>
      <w:r w:rsidRPr="0023501C">
        <w:t xml:space="preserve"> the following shall apply</w:t>
      </w:r>
      <w:r w:rsidR="00795608" w:rsidRPr="0023501C">
        <w:t>:</w:t>
      </w:r>
    </w:p>
    <w:p w14:paraId="258C7868" w14:textId="42106955" w:rsidR="001E4BA9" w:rsidRPr="001604A2" w:rsidRDefault="001E4BA9" w:rsidP="001604A2">
      <w:pPr>
        <w:ind w:left="709"/>
      </w:pPr>
      <w:r w:rsidRPr="001604A2">
        <w:t xml:space="preserve">Where an earthing terminal is provided by the </w:t>
      </w:r>
      <w:r w:rsidRPr="001604A2">
        <w:rPr>
          <w:b/>
        </w:rPr>
        <w:t>DNO</w:t>
      </w:r>
      <w:r w:rsidRPr="001604A2">
        <w:t xml:space="preserve"> it may be used by a </w:t>
      </w:r>
      <w:r w:rsidRPr="001604A2">
        <w:rPr>
          <w:b/>
        </w:rPr>
        <w:t>Power Generation Facility</w:t>
      </w:r>
      <w:r w:rsidRPr="001604A2">
        <w:t xml:space="preserve"> for earthing the </w:t>
      </w:r>
      <w:r w:rsidRPr="001604A2">
        <w:rPr>
          <w:b/>
        </w:rPr>
        <w:t>Power Generating Module</w:t>
      </w:r>
      <w:r w:rsidRPr="001604A2">
        <w:t xml:space="preserve">, provided the </w:t>
      </w:r>
      <w:r w:rsidRPr="001604A2">
        <w:rPr>
          <w:b/>
        </w:rPr>
        <w:t>DNO</w:t>
      </w:r>
      <w:r w:rsidRPr="001604A2">
        <w:t xml:space="preserve"> earth connection is of adequate capacity. If the</w:t>
      </w:r>
      <w:r w:rsidRPr="001604A2">
        <w:rPr>
          <w:b/>
        </w:rPr>
        <w:t xml:space="preserve"> Power Generating Module</w:t>
      </w:r>
      <w:r w:rsidRPr="001604A2">
        <w:t xml:space="preserve"> is intended to operate independently of the </w:t>
      </w:r>
      <w:r w:rsidRPr="001604A2">
        <w:rPr>
          <w:b/>
        </w:rPr>
        <w:t>DNO</w:t>
      </w:r>
      <w:r w:rsidRPr="003865A3">
        <w:t>’s</w:t>
      </w:r>
      <w:r w:rsidRPr="001604A2">
        <w:t xml:space="preserve"> supply, the </w:t>
      </w:r>
      <w:r w:rsidRPr="001604A2">
        <w:rPr>
          <w:b/>
        </w:rPr>
        <w:t>Power Generating Module</w:t>
      </w:r>
      <w:r w:rsidRPr="001604A2">
        <w:t xml:space="preserve"> </w:t>
      </w:r>
      <w:r w:rsidR="005C68A3">
        <w:t>shall</w:t>
      </w:r>
      <w:r w:rsidRPr="001604A2">
        <w:t xml:space="preserve"> include an earthing system which does not rely upon the </w:t>
      </w:r>
      <w:r w:rsidRPr="001604A2">
        <w:rPr>
          <w:b/>
        </w:rPr>
        <w:t>DNO</w:t>
      </w:r>
      <w:r w:rsidRPr="003865A3">
        <w:t>’s</w:t>
      </w:r>
      <w:r w:rsidRPr="001604A2">
        <w:t xml:space="preserve"> earthing terminal. Where use of the </w:t>
      </w:r>
      <w:r w:rsidRPr="001604A2">
        <w:rPr>
          <w:b/>
        </w:rPr>
        <w:t>DNO</w:t>
      </w:r>
      <w:r w:rsidRPr="003865A3">
        <w:t>’s</w:t>
      </w:r>
      <w:r w:rsidRPr="001604A2">
        <w:t xml:space="preserve"> earthing terminal is retained, it </w:t>
      </w:r>
      <w:r w:rsidR="005C68A3">
        <w:t>shall</w:t>
      </w:r>
      <w:r w:rsidRPr="001604A2">
        <w:t xml:space="preserve"> be connected to the </w:t>
      </w:r>
      <w:r w:rsidRPr="001604A2">
        <w:rPr>
          <w:b/>
        </w:rPr>
        <w:t>Power Generating Module</w:t>
      </w:r>
      <w:r w:rsidRPr="003865A3">
        <w:t>s</w:t>
      </w:r>
      <w:r w:rsidRPr="001604A2">
        <w:t xml:space="preserve"> earthing system by means of a conductor at least equivalent in size to that required to connect the </w:t>
      </w:r>
      <w:r w:rsidRPr="001604A2">
        <w:rPr>
          <w:b/>
        </w:rPr>
        <w:t>DNO</w:t>
      </w:r>
      <w:r w:rsidRPr="003865A3">
        <w:t>’s</w:t>
      </w:r>
      <w:r w:rsidRPr="001604A2">
        <w:t xml:space="preserve"> earthing terminal to the installation. </w:t>
      </w:r>
    </w:p>
    <w:p w14:paraId="18F3FA49" w14:textId="76FB2E9A" w:rsidR="001E4BA9" w:rsidRPr="001604A2" w:rsidRDefault="001E4BA9" w:rsidP="001604A2">
      <w:pPr>
        <w:spacing w:before="240"/>
        <w:ind w:left="709"/>
        <w:rPr>
          <w:i/>
        </w:rPr>
      </w:pPr>
      <w:r w:rsidRPr="001604A2">
        <w:t xml:space="preserve">Where the </w:t>
      </w:r>
      <w:r w:rsidRPr="001604A2">
        <w:rPr>
          <w:b/>
        </w:rPr>
        <w:t>Power Generating Module</w:t>
      </w:r>
      <w:r w:rsidRPr="001604A2">
        <w:t xml:space="preserve"> may be operated as a switched alternative only to the </w:t>
      </w:r>
      <w:r w:rsidRPr="001604A2">
        <w:rPr>
          <w:b/>
        </w:rPr>
        <w:t>DNO</w:t>
      </w:r>
      <w:r w:rsidRPr="003865A3">
        <w:t>’s</w:t>
      </w:r>
      <w:r w:rsidRPr="001604A2">
        <w:rPr>
          <w:b/>
        </w:rPr>
        <w:t xml:space="preserve"> </w:t>
      </w:r>
      <w:r w:rsidR="00210E59" w:rsidRPr="001604A2">
        <w:rPr>
          <w:b/>
        </w:rPr>
        <w:t xml:space="preserve">Distribution </w:t>
      </w:r>
      <w:r w:rsidRPr="001604A2">
        <w:rPr>
          <w:b/>
        </w:rPr>
        <w:t>Network</w:t>
      </w:r>
      <w:r w:rsidRPr="001604A2">
        <w:t xml:space="preserve">, the </w:t>
      </w:r>
      <w:r w:rsidRPr="001604A2">
        <w:rPr>
          <w:b/>
        </w:rPr>
        <w:t>Power Generation Facility</w:t>
      </w:r>
      <w:r w:rsidRPr="001604A2">
        <w:t xml:space="preserve"> shall provide an independent earth electrode.</w:t>
      </w:r>
    </w:p>
    <w:p w14:paraId="62D58774" w14:textId="45319DAF" w:rsidR="001E4BA9" w:rsidRPr="001604A2" w:rsidRDefault="001E4BA9" w:rsidP="001604A2">
      <w:pPr>
        <w:spacing w:before="240"/>
        <w:ind w:left="709"/>
        <w:rPr>
          <w:i/>
        </w:rPr>
      </w:pPr>
      <w:r w:rsidRPr="001604A2">
        <w:t xml:space="preserve">Where it is intended to operate in parallel with the </w:t>
      </w:r>
      <w:r w:rsidRPr="001604A2">
        <w:rPr>
          <w:b/>
        </w:rPr>
        <w:t>DNO</w:t>
      </w:r>
      <w:r w:rsidRPr="003865A3">
        <w:t>’s</w:t>
      </w:r>
      <w:r w:rsidRPr="001604A2">
        <w:rPr>
          <w:b/>
        </w:rPr>
        <w:t xml:space="preserve"> Low Voltage Network </w:t>
      </w:r>
      <w:r w:rsidRPr="001604A2">
        <w:t xml:space="preserve">with the star point connected to the neutral and/or earthing system, precautions will need to be taken to limit the effects of circulating harmonic currents. It is permissible to insert an impedance in the supply neutral of the </w:t>
      </w:r>
      <w:r w:rsidRPr="001604A2">
        <w:rPr>
          <w:b/>
        </w:rPr>
        <w:t>Power Generating Module</w:t>
      </w:r>
      <w:r w:rsidRPr="001604A2">
        <w:t xml:space="preserve"> for this purpose, for those periods when it is paralleled with the </w:t>
      </w:r>
      <w:r w:rsidRPr="001604A2">
        <w:rPr>
          <w:b/>
        </w:rPr>
        <w:t>DNO</w:t>
      </w:r>
      <w:r w:rsidRPr="003865A3">
        <w:t>’s</w:t>
      </w:r>
      <w:r w:rsidRPr="001604A2">
        <w:t xml:space="preserve"> </w:t>
      </w:r>
      <w:r w:rsidR="00210E59" w:rsidRPr="001604A2">
        <w:rPr>
          <w:b/>
        </w:rPr>
        <w:t xml:space="preserve">Distribution </w:t>
      </w:r>
      <w:r w:rsidRPr="001604A2">
        <w:rPr>
          <w:b/>
        </w:rPr>
        <w:t>Network</w:t>
      </w:r>
      <w:r w:rsidRPr="001604A2">
        <w:t xml:space="preserve">. However, if the </w:t>
      </w:r>
      <w:r w:rsidRPr="001604A2">
        <w:rPr>
          <w:b/>
        </w:rPr>
        <w:t>Power Generating Module</w:t>
      </w:r>
      <w:r w:rsidRPr="001604A2">
        <w:t xml:space="preserve"> is operating in isolation from the </w:t>
      </w:r>
      <w:r w:rsidRPr="001604A2">
        <w:rPr>
          <w:b/>
        </w:rPr>
        <w:t>DNO</w:t>
      </w:r>
      <w:r w:rsidRPr="003865A3">
        <w:t>’s</w:t>
      </w:r>
      <w:r w:rsidRPr="001604A2">
        <w:rPr>
          <w:b/>
        </w:rPr>
        <w:t xml:space="preserve"> Distribution Network</w:t>
      </w:r>
      <w:r w:rsidRPr="001604A2">
        <w:t xml:space="preserve"> it will be necessary to have the </w:t>
      </w:r>
      <w:r w:rsidRPr="001604A2">
        <w:rPr>
          <w:b/>
        </w:rPr>
        <w:t>Power Generating Module</w:t>
      </w:r>
      <w:r w:rsidRPr="001604A2">
        <w:t xml:space="preserve"> directly earthed. </w:t>
      </w:r>
    </w:p>
    <w:p w14:paraId="34BA4B2D" w14:textId="7004A3D9" w:rsidR="001E4BA9" w:rsidRPr="001604A2" w:rsidRDefault="001E4BA9" w:rsidP="001604A2">
      <w:pPr>
        <w:spacing w:before="240"/>
        <w:ind w:left="709"/>
      </w:pPr>
      <w:r w:rsidRPr="001604A2">
        <w:t xml:space="preserve">Where the </w:t>
      </w:r>
      <w:r w:rsidRPr="001604A2">
        <w:rPr>
          <w:b/>
        </w:rPr>
        <w:t>Power Generating Module</w:t>
      </w:r>
      <w:r w:rsidRPr="001604A2">
        <w:t xml:space="preserve">s </w:t>
      </w:r>
      <w:r w:rsidR="003562B0">
        <w:t xml:space="preserve">are </w:t>
      </w:r>
      <w:r w:rsidRPr="001604A2">
        <w:t xml:space="preserve">designed to operate independently from the </w:t>
      </w:r>
      <w:r w:rsidRPr="001604A2">
        <w:rPr>
          <w:b/>
        </w:rPr>
        <w:t>DNO</w:t>
      </w:r>
      <w:r w:rsidRPr="003865A3">
        <w:t>’s</w:t>
      </w:r>
      <w:r w:rsidRPr="001604A2">
        <w:rPr>
          <w:b/>
        </w:rPr>
        <w:t xml:space="preserve"> Distribution Network </w:t>
      </w:r>
      <w:r w:rsidRPr="001604A2">
        <w:t>the switchgear that is used to separate the two systems</w:t>
      </w:r>
      <w:r w:rsidRPr="001604A2">
        <w:rPr>
          <w:b/>
        </w:rPr>
        <w:t xml:space="preserve"> </w:t>
      </w:r>
      <w:r w:rsidRPr="001604A2">
        <w:t xml:space="preserve">shall break all four poles (3 phases and neutral). This prevents any phase or neutral current, produced by the </w:t>
      </w:r>
      <w:r w:rsidRPr="001604A2">
        <w:rPr>
          <w:b/>
        </w:rPr>
        <w:t>Power Generating Module</w:t>
      </w:r>
      <w:r w:rsidRPr="001604A2">
        <w:t xml:space="preserve">, from flowing into the </w:t>
      </w:r>
      <w:r w:rsidRPr="001604A2">
        <w:rPr>
          <w:b/>
        </w:rPr>
        <w:t>DNO</w:t>
      </w:r>
      <w:r w:rsidRPr="003865A3">
        <w:t>’s</w:t>
      </w:r>
      <w:r w:rsidRPr="001604A2">
        <w:rPr>
          <w:b/>
        </w:rPr>
        <w:t xml:space="preserve"> Distribution Network</w:t>
      </w:r>
      <w:r w:rsidRPr="001604A2">
        <w:t xml:space="preserve"> when it operates as a switched alternative only supply.</w:t>
      </w:r>
    </w:p>
    <w:p w14:paraId="69E2D59C" w14:textId="18A892CE" w:rsidR="001E4BA9" w:rsidRPr="005E0B17" w:rsidRDefault="001E4BA9" w:rsidP="0055269B">
      <w:pPr>
        <w:pStyle w:val="Heading3"/>
        <w:rPr>
          <w:rStyle w:val="Heading3Char1"/>
          <w:b w:val="0"/>
          <w:bCs/>
          <w:color w:val="auto"/>
          <w:sz w:val="20"/>
        </w:rPr>
      </w:pPr>
      <w:r w:rsidRPr="005E0B17">
        <w:t xml:space="preserve">The following </w:t>
      </w:r>
      <w:r w:rsidR="00F5743C">
        <w:t>Figure</w:t>
      </w:r>
      <w:r w:rsidR="00795608" w:rsidRPr="0023501C">
        <w:t>s</w:t>
      </w:r>
      <w:r w:rsidRPr="0023501C">
        <w:t xml:space="preserve"> 8.5 to 8.9 show typical installations.</w:t>
      </w:r>
    </w:p>
    <w:p w14:paraId="3E29C0D3" w14:textId="77777777" w:rsidR="001E4BA9" w:rsidRPr="005E0B17" w:rsidRDefault="001E4BA9" w:rsidP="001E4BA9">
      <w:pPr>
        <w:spacing w:after="160" w:line="259" w:lineRule="auto"/>
        <w:rPr>
          <w:rStyle w:val="Heading3Char1"/>
          <w:color w:val="auto"/>
        </w:rPr>
      </w:pPr>
      <w:bookmarkStart w:id="275" w:name="_Toc247979575"/>
      <w:bookmarkStart w:id="276" w:name="_Toc320269138"/>
      <w:r w:rsidRPr="005E0B17">
        <w:rPr>
          <w:rStyle w:val="Heading3Char1"/>
          <w:color w:val="auto"/>
        </w:rPr>
        <w:br w:type="page"/>
      </w:r>
    </w:p>
    <w:bookmarkEnd w:id="275"/>
    <w:bookmarkEnd w:id="276"/>
    <w:p w14:paraId="77065B47" w14:textId="0AECFE04" w:rsidR="001E4BA9" w:rsidRPr="005E0B17" w:rsidRDefault="00B77FF3" w:rsidP="00820EFA">
      <w:pPr>
        <w:spacing w:before="100" w:beforeAutospacing="1" w:after="100" w:afterAutospacing="1"/>
        <w:ind w:left="567"/>
        <w:jc w:val="center"/>
        <w:rPr>
          <w:bCs/>
        </w:rPr>
      </w:pPr>
      <w:r w:rsidRPr="00B77FF3">
        <w:rPr>
          <w:noProof/>
          <w:lang w:eastAsia="en-GB"/>
        </w:rPr>
        <w:lastRenderedPageBreak/>
        <w:drawing>
          <wp:inline distT="0" distB="0" distL="0" distR="0" wp14:anchorId="3AC06BF4" wp14:editId="27CA2C3D">
            <wp:extent cx="4836941" cy="4500438"/>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42359" cy="4505479"/>
                    </a:xfrm>
                    <a:prstGeom prst="rect">
                      <a:avLst/>
                    </a:prstGeom>
                    <a:noFill/>
                    <a:ln>
                      <a:noFill/>
                    </a:ln>
                  </pic:spPr>
                </pic:pic>
              </a:graphicData>
            </a:graphic>
          </wp:inline>
        </w:drawing>
      </w:r>
    </w:p>
    <w:p w14:paraId="49E8A223" w14:textId="77777777" w:rsidR="001E4BA9" w:rsidRPr="0023501C" w:rsidRDefault="001E4BA9" w:rsidP="001E4BA9">
      <w:pPr>
        <w:autoSpaceDE w:val="0"/>
        <w:autoSpaceDN w:val="0"/>
        <w:adjustRightInd w:val="0"/>
        <w:spacing w:line="287" w:lineRule="auto"/>
        <w:ind w:left="851"/>
      </w:pPr>
      <w:r w:rsidRPr="0023501C">
        <w:t>NOTE:</w:t>
      </w:r>
    </w:p>
    <w:p w14:paraId="7CA0EF8E"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w:t>
      </w:r>
      <w:r w:rsidRPr="0023501C">
        <w:rPr>
          <w:b/>
          <w:sz w:val="18"/>
          <w:szCs w:val="18"/>
        </w:rPr>
        <w:t>HV</w:t>
      </w:r>
      <w:r w:rsidRPr="0023501C">
        <w:rPr>
          <w:sz w:val="18"/>
          <w:szCs w:val="18"/>
        </w:rPr>
        <w:t xml:space="preserve"> earthing is not shown.</w:t>
      </w:r>
    </w:p>
    <w:p w14:paraId="4513086E" w14:textId="2CBA2733"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Protection, interlocking and control systems are designed to ensure that </w:t>
      </w:r>
      <w:r w:rsidR="001A4B10">
        <w:rPr>
          <w:sz w:val="18"/>
          <w:szCs w:val="18"/>
        </w:rPr>
        <w:t xml:space="preserve">the </w:t>
      </w:r>
      <w:r w:rsidRPr="0023501C">
        <w:rPr>
          <w:sz w:val="18"/>
          <w:szCs w:val="18"/>
        </w:rPr>
        <w:t xml:space="preserve">busbar CB is open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w:t>
      </w:r>
    </w:p>
    <w:p w14:paraId="063748E5" w14:textId="57C6C3E9"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When the </w:t>
      </w:r>
      <w:r w:rsidRPr="0023501C">
        <w:rPr>
          <w:b/>
          <w:sz w:val="18"/>
          <w:szCs w:val="18"/>
        </w:rPr>
        <w:t>Power Generating Module</w:t>
      </w:r>
      <w:r w:rsidRPr="0023501C">
        <w:rPr>
          <w:sz w:val="18"/>
          <w:szCs w:val="18"/>
        </w:rPr>
        <w:t xml:space="preserve"> operates independently from the</w:t>
      </w:r>
      <w:r w:rsidRPr="0023501C">
        <w:rPr>
          <w:b/>
          <w:sz w:val="18"/>
          <w:szCs w:val="18"/>
        </w:rPr>
        <w:t xml:space="preserve"> DNO</w:t>
      </w:r>
      <w:r w:rsidRPr="003865A3">
        <w:rPr>
          <w:sz w:val="18"/>
          <w:szCs w:val="18"/>
        </w:rPr>
        <w:t>’s</w:t>
      </w:r>
      <w:r w:rsidRPr="0023501C">
        <w:rPr>
          <w:b/>
          <w:sz w:val="18"/>
          <w:szCs w:val="18"/>
        </w:rPr>
        <w:t xml:space="preserve"> Distribution Network </w:t>
      </w:r>
      <w:r w:rsidRPr="0023501C">
        <w:rPr>
          <w:sz w:val="18"/>
          <w:szCs w:val="18"/>
        </w:rPr>
        <w:t xml:space="preserve">(ie </w:t>
      </w:r>
      <w:r w:rsidR="001A4B10">
        <w:rPr>
          <w:sz w:val="18"/>
          <w:szCs w:val="18"/>
        </w:rPr>
        <w:t xml:space="preserve">the </w:t>
      </w:r>
      <w:r w:rsidRPr="0023501C">
        <w:rPr>
          <w:sz w:val="18"/>
          <w:szCs w:val="18"/>
        </w:rPr>
        <w:t>busbar CB is open) the neutral earth switch is closed.</w:t>
      </w:r>
    </w:p>
    <w:p w14:paraId="11F42002" w14:textId="0DF36664" w:rsidR="001E4BA9" w:rsidRDefault="001E4BA9" w:rsidP="001E4BA9">
      <w:pPr>
        <w:autoSpaceDE w:val="0"/>
        <w:autoSpaceDN w:val="0"/>
        <w:adjustRightInd w:val="0"/>
        <w:spacing w:line="287" w:lineRule="auto"/>
        <w:ind w:left="851"/>
        <w:rPr>
          <w:sz w:val="18"/>
          <w:szCs w:val="18"/>
        </w:rPr>
      </w:pPr>
      <w:r w:rsidRPr="0023501C">
        <w:rPr>
          <w:sz w:val="18"/>
          <w:szCs w:val="18"/>
        </w:rPr>
        <w:t xml:space="preserve">(4) When the </w:t>
      </w:r>
      <w:r w:rsidRPr="0023501C">
        <w:rPr>
          <w:b/>
          <w:sz w:val="18"/>
          <w:szCs w:val="18"/>
        </w:rPr>
        <w:t>Power Generating Module</w:t>
      </w:r>
      <w:r w:rsidRPr="0023501C">
        <w:rPr>
          <w:sz w:val="18"/>
          <w:szCs w:val="18"/>
        </w:rPr>
        <w:t xml:space="preserve"> operates in parallel with the </w:t>
      </w:r>
      <w:r w:rsidRPr="0023501C">
        <w:rPr>
          <w:b/>
          <w:sz w:val="18"/>
          <w:szCs w:val="18"/>
        </w:rPr>
        <w:t>DNO</w:t>
      </w:r>
      <w:r w:rsidRPr="003865A3">
        <w:rPr>
          <w:sz w:val="18"/>
          <w:szCs w:val="18"/>
        </w:rPr>
        <w:t>’s</w:t>
      </w:r>
      <w:r w:rsidRPr="0023501C">
        <w:rPr>
          <w:b/>
          <w:sz w:val="18"/>
          <w:szCs w:val="18"/>
        </w:rPr>
        <w:t xml:space="preserve"> Distribution Network </w:t>
      </w:r>
      <w:r w:rsidRPr="0023501C">
        <w:rPr>
          <w:sz w:val="18"/>
          <w:szCs w:val="18"/>
        </w:rPr>
        <w:t xml:space="preserve">(ie </w:t>
      </w:r>
      <w:r w:rsidR="001A4B10">
        <w:rPr>
          <w:sz w:val="18"/>
          <w:szCs w:val="18"/>
        </w:rPr>
        <w:t xml:space="preserve">the </w:t>
      </w:r>
      <w:r w:rsidRPr="0023501C">
        <w:rPr>
          <w:sz w:val="18"/>
          <w:szCs w:val="18"/>
        </w:rPr>
        <w:t>busbar CB is closed) the neutral / earth switch is open.</w:t>
      </w:r>
    </w:p>
    <w:p w14:paraId="079E48EF" w14:textId="77777777" w:rsidR="00B77FF3" w:rsidRPr="0023501C" w:rsidRDefault="00B77FF3" w:rsidP="001E4BA9">
      <w:pPr>
        <w:autoSpaceDE w:val="0"/>
        <w:autoSpaceDN w:val="0"/>
        <w:adjustRightInd w:val="0"/>
        <w:spacing w:line="287" w:lineRule="auto"/>
        <w:ind w:left="851"/>
        <w:rPr>
          <w:sz w:val="18"/>
          <w:szCs w:val="18"/>
        </w:rPr>
      </w:pPr>
    </w:p>
    <w:p w14:paraId="493E6CDB" w14:textId="77777777" w:rsidR="00724E36" w:rsidRPr="0023501C" w:rsidRDefault="00724E36" w:rsidP="00C4636C">
      <w:pPr>
        <w:pStyle w:val="Figuretitle"/>
        <w:ind w:left="1134"/>
        <w:jc w:val="left"/>
      </w:pPr>
      <w:r w:rsidRPr="0023501C">
        <w:rPr>
          <w:rStyle w:val="Heading3Char1"/>
          <w:rFonts w:ascii="Arial" w:hAnsi="Arial" w:cs="Arial"/>
          <w:b/>
          <w:color w:val="auto"/>
        </w:rPr>
        <w:t>Figure 8.5</w:t>
      </w:r>
      <w:r w:rsidRPr="0023501C">
        <w:t xml:space="preserve"> - Typical Earthing Arrangement for an LV Power Generating Module Connected to the DNO’s Distribution Network at HV and Designed for both Independent Operation (ie Standby Operation) and Parallel Operation.</w:t>
      </w:r>
    </w:p>
    <w:p w14:paraId="046E9F6A" w14:textId="2D19000B" w:rsidR="00724E36" w:rsidRPr="005E0B17" w:rsidRDefault="00724E36" w:rsidP="001E4BA9">
      <w:pPr>
        <w:autoSpaceDE w:val="0"/>
        <w:autoSpaceDN w:val="0"/>
        <w:adjustRightInd w:val="0"/>
        <w:spacing w:line="287" w:lineRule="auto"/>
        <w:ind w:left="851"/>
        <w:rPr>
          <w:sz w:val="18"/>
          <w:szCs w:val="18"/>
        </w:rPr>
      </w:pPr>
    </w:p>
    <w:p w14:paraId="33236C48" w14:textId="77777777" w:rsidR="00724E36" w:rsidRPr="005E0B17" w:rsidRDefault="00724E36" w:rsidP="001E4BA9">
      <w:pPr>
        <w:autoSpaceDE w:val="0"/>
        <w:autoSpaceDN w:val="0"/>
        <w:adjustRightInd w:val="0"/>
        <w:spacing w:line="287" w:lineRule="auto"/>
        <w:ind w:left="851"/>
        <w:rPr>
          <w:rStyle w:val="Heading3Char1"/>
          <w:color w:val="auto"/>
          <w:sz w:val="18"/>
          <w:szCs w:val="18"/>
        </w:rPr>
      </w:pPr>
    </w:p>
    <w:p w14:paraId="5D7CA3A6" w14:textId="77777777" w:rsidR="001E4BA9" w:rsidRPr="005E0B17" w:rsidRDefault="001E4BA9" w:rsidP="001E4BA9">
      <w:pPr>
        <w:spacing w:after="160" w:line="259" w:lineRule="auto"/>
        <w:rPr>
          <w:rStyle w:val="Heading3Char1"/>
          <w:color w:val="auto"/>
        </w:rPr>
      </w:pPr>
      <w:bookmarkStart w:id="277" w:name="_Toc247979576"/>
      <w:bookmarkStart w:id="278" w:name="_Toc320269139"/>
      <w:r w:rsidRPr="005E0B17">
        <w:rPr>
          <w:rStyle w:val="Heading3Char1"/>
          <w:color w:val="auto"/>
        </w:rPr>
        <w:br w:type="page"/>
      </w:r>
    </w:p>
    <w:bookmarkEnd w:id="277"/>
    <w:bookmarkEnd w:id="278"/>
    <w:p w14:paraId="1A67C0AD" w14:textId="490DB82D" w:rsidR="001E4BA9" w:rsidRPr="005E0B17" w:rsidRDefault="00B77FF3" w:rsidP="00246465">
      <w:pPr>
        <w:ind w:left="567"/>
        <w:jc w:val="center"/>
      </w:pPr>
      <w:r w:rsidRPr="00B77FF3">
        <w:rPr>
          <w:noProof/>
          <w:lang w:eastAsia="en-GB"/>
        </w:rPr>
        <w:lastRenderedPageBreak/>
        <w:drawing>
          <wp:inline distT="0" distB="0" distL="0" distR="0" wp14:anchorId="31A5056A" wp14:editId="120FE0FA">
            <wp:extent cx="4939604" cy="398360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47397" cy="3989888"/>
                    </a:xfrm>
                    <a:prstGeom prst="rect">
                      <a:avLst/>
                    </a:prstGeom>
                    <a:noFill/>
                    <a:ln>
                      <a:noFill/>
                    </a:ln>
                  </pic:spPr>
                </pic:pic>
              </a:graphicData>
            </a:graphic>
          </wp:inline>
        </w:drawing>
      </w:r>
    </w:p>
    <w:p w14:paraId="195765F2" w14:textId="77777777" w:rsidR="001E4BA9" w:rsidRPr="0023501C" w:rsidRDefault="001E4BA9" w:rsidP="001E4BA9">
      <w:pPr>
        <w:autoSpaceDE w:val="0"/>
        <w:autoSpaceDN w:val="0"/>
        <w:adjustRightInd w:val="0"/>
        <w:spacing w:line="287" w:lineRule="auto"/>
        <w:ind w:left="851"/>
      </w:pPr>
      <w:r w:rsidRPr="0023501C">
        <w:t>NOTE:</w:t>
      </w:r>
    </w:p>
    <w:p w14:paraId="48EEB820"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w:t>
      </w:r>
      <w:r w:rsidRPr="0023501C">
        <w:rPr>
          <w:b/>
          <w:sz w:val="18"/>
          <w:szCs w:val="18"/>
        </w:rPr>
        <w:t>HV</w:t>
      </w:r>
      <w:r w:rsidRPr="0023501C">
        <w:rPr>
          <w:sz w:val="18"/>
          <w:szCs w:val="18"/>
        </w:rPr>
        <w:t xml:space="preserve"> earthing is not shown.</w:t>
      </w:r>
    </w:p>
    <w:p w14:paraId="091A7AD8" w14:textId="6F79F401"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Protection, interlocking and control systems are designed to ensure that </w:t>
      </w:r>
      <w:r w:rsidR="001A4B10">
        <w:rPr>
          <w:sz w:val="18"/>
          <w:szCs w:val="18"/>
        </w:rPr>
        <w:t xml:space="preserve">the </w:t>
      </w:r>
      <w:r w:rsidRPr="0023501C">
        <w:rPr>
          <w:sz w:val="18"/>
          <w:szCs w:val="18"/>
        </w:rPr>
        <w:t xml:space="preserve">busbar CB is open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w:t>
      </w:r>
    </w:p>
    <w:p w14:paraId="57E7746D" w14:textId="52F78476"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When the </w:t>
      </w:r>
      <w:r w:rsidRPr="0023501C">
        <w:rPr>
          <w:b/>
          <w:sz w:val="18"/>
          <w:szCs w:val="18"/>
        </w:rPr>
        <w:t>Power Generating Module</w:t>
      </w:r>
      <w:r w:rsidRPr="0023501C">
        <w:rPr>
          <w:sz w:val="18"/>
          <w:szCs w:val="18"/>
        </w:rPr>
        <w:t xml:space="preserve"> operates independently from the </w:t>
      </w:r>
      <w:r w:rsidRPr="0023501C">
        <w:rPr>
          <w:b/>
          <w:sz w:val="18"/>
          <w:szCs w:val="18"/>
        </w:rPr>
        <w:t>DNO</w:t>
      </w:r>
      <w:r w:rsidRPr="003865A3">
        <w:rPr>
          <w:sz w:val="18"/>
          <w:szCs w:val="18"/>
        </w:rPr>
        <w:t>’s</w:t>
      </w:r>
      <w:r w:rsidRPr="0023501C">
        <w:rPr>
          <w:b/>
          <w:sz w:val="18"/>
          <w:szCs w:val="18"/>
        </w:rPr>
        <w:t xml:space="preserve"> Distribution Network </w:t>
      </w:r>
      <w:r w:rsidRPr="0023501C">
        <w:rPr>
          <w:sz w:val="18"/>
          <w:szCs w:val="18"/>
        </w:rPr>
        <w:t>(ie</w:t>
      </w:r>
      <w:r w:rsidR="001A4B10">
        <w:rPr>
          <w:sz w:val="18"/>
          <w:szCs w:val="18"/>
        </w:rPr>
        <w:t xml:space="preserve"> the</w:t>
      </w:r>
      <w:r w:rsidRPr="0023501C">
        <w:rPr>
          <w:sz w:val="18"/>
          <w:szCs w:val="18"/>
        </w:rPr>
        <w:t xml:space="preserve"> busbar CB is open) the neutral / earth switch is closed.</w:t>
      </w:r>
    </w:p>
    <w:p w14:paraId="656A7022" w14:textId="1B46E072" w:rsidR="001E4BA9" w:rsidRDefault="001E4BA9" w:rsidP="001E4BA9">
      <w:pPr>
        <w:autoSpaceDE w:val="0"/>
        <w:autoSpaceDN w:val="0"/>
        <w:adjustRightInd w:val="0"/>
        <w:spacing w:line="287" w:lineRule="auto"/>
        <w:ind w:left="851"/>
        <w:rPr>
          <w:sz w:val="18"/>
          <w:szCs w:val="18"/>
        </w:rPr>
      </w:pPr>
      <w:r w:rsidRPr="0023501C">
        <w:rPr>
          <w:sz w:val="18"/>
          <w:szCs w:val="18"/>
        </w:rPr>
        <w:t xml:space="preserve">(4) When the </w:t>
      </w:r>
      <w:r w:rsidRPr="0023501C">
        <w:rPr>
          <w:b/>
          <w:sz w:val="18"/>
          <w:szCs w:val="18"/>
        </w:rPr>
        <w:t>Power Generating Module</w:t>
      </w:r>
      <w:r w:rsidRPr="0023501C">
        <w:rPr>
          <w:sz w:val="18"/>
          <w:szCs w:val="18"/>
        </w:rPr>
        <w:t xml:space="preserve"> operates in parallel with the </w:t>
      </w:r>
      <w:r w:rsidRPr="0023501C">
        <w:rPr>
          <w:b/>
          <w:sz w:val="18"/>
          <w:szCs w:val="18"/>
        </w:rPr>
        <w:t>DNO</w:t>
      </w:r>
      <w:r w:rsidRPr="003865A3">
        <w:rPr>
          <w:sz w:val="18"/>
          <w:szCs w:val="18"/>
        </w:rPr>
        <w:t>’s</w:t>
      </w:r>
      <w:r w:rsidRPr="0023501C">
        <w:rPr>
          <w:b/>
          <w:sz w:val="18"/>
          <w:szCs w:val="18"/>
        </w:rPr>
        <w:t xml:space="preserve"> Distribution Network </w:t>
      </w:r>
      <w:r w:rsidRPr="0023501C">
        <w:rPr>
          <w:sz w:val="18"/>
          <w:szCs w:val="18"/>
        </w:rPr>
        <w:t xml:space="preserve">(ie </w:t>
      </w:r>
      <w:r w:rsidR="001A4B10">
        <w:rPr>
          <w:sz w:val="18"/>
          <w:szCs w:val="18"/>
        </w:rPr>
        <w:t xml:space="preserve">the </w:t>
      </w:r>
      <w:r w:rsidRPr="0023501C">
        <w:rPr>
          <w:sz w:val="18"/>
          <w:szCs w:val="18"/>
        </w:rPr>
        <w:t>busbar CB is closed) the neutral / earth switch is open.</w:t>
      </w:r>
    </w:p>
    <w:p w14:paraId="4E4E23B7" w14:textId="77777777" w:rsidR="00E13769" w:rsidRPr="0023501C" w:rsidRDefault="00E13769" w:rsidP="001E4BA9">
      <w:pPr>
        <w:autoSpaceDE w:val="0"/>
        <w:autoSpaceDN w:val="0"/>
        <w:adjustRightInd w:val="0"/>
        <w:spacing w:line="287" w:lineRule="auto"/>
        <w:ind w:left="851"/>
        <w:rPr>
          <w:sz w:val="18"/>
          <w:szCs w:val="18"/>
        </w:rPr>
      </w:pPr>
    </w:p>
    <w:p w14:paraId="6FE32D53" w14:textId="77777777" w:rsidR="00724E36" w:rsidRPr="0023501C" w:rsidRDefault="00724E36" w:rsidP="00C4636C">
      <w:pPr>
        <w:pStyle w:val="Figuretitle"/>
        <w:ind w:left="1134"/>
        <w:jc w:val="left"/>
      </w:pPr>
      <w:r w:rsidRPr="0023501C">
        <w:rPr>
          <w:rStyle w:val="Heading3Char1"/>
          <w:rFonts w:ascii="Arial" w:hAnsi="Arial" w:cs="Arial"/>
          <w:b/>
          <w:color w:val="auto"/>
        </w:rPr>
        <w:t>Figure 8.6</w:t>
      </w:r>
      <w:r w:rsidRPr="0023501C">
        <w:t xml:space="preserve"> - Typical Earthing Arrangement for an LV Power Generating Module Embedded within a </w:t>
      </w:r>
      <w:r w:rsidRPr="0023501C">
        <w:rPr>
          <w:rFonts w:ascii="Arial Bold" w:hAnsi="Arial Bold"/>
          <w:bCs/>
        </w:rPr>
        <w:t>Generator</w:t>
      </w:r>
      <w:r w:rsidRPr="0023501C">
        <w:t xml:space="preserve"> HV System and Designed for both Independent Operation (ie Standby Operation) and Parallel Operation</w:t>
      </w:r>
    </w:p>
    <w:p w14:paraId="2BB0725F" w14:textId="77777777" w:rsidR="00724E36" w:rsidRPr="005E0B17" w:rsidRDefault="00724E36" w:rsidP="001E4BA9">
      <w:pPr>
        <w:autoSpaceDE w:val="0"/>
        <w:autoSpaceDN w:val="0"/>
        <w:adjustRightInd w:val="0"/>
        <w:spacing w:line="287" w:lineRule="auto"/>
        <w:ind w:left="851"/>
        <w:rPr>
          <w:sz w:val="18"/>
          <w:szCs w:val="18"/>
        </w:rPr>
      </w:pPr>
    </w:p>
    <w:p w14:paraId="3F5CAFD4" w14:textId="77777777" w:rsidR="001E4BA9" w:rsidRPr="005E0B17" w:rsidRDefault="001E4BA9" w:rsidP="001E4BA9">
      <w:pPr>
        <w:spacing w:after="160" w:line="259" w:lineRule="auto"/>
        <w:rPr>
          <w:rStyle w:val="Heading3Char1"/>
          <w:color w:val="auto"/>
        </w:rPr>
      </w:pPr>
      <w:r w:rsidRPr="005E0B17">
        <w:rPr>
          <w:rStyle w:val="Heading3Char1"/>
          <w:color w:val="auto"/>
        </w:rPr>
        <w:br w:type="page"/>
      </w:r>
    </w:p>
    <w:p w14:paraId="56EC5A72" w14:textId="77777777" w:rsidR="001E4BA9" w:rsidRPr="005E0B17" w:rsidRDefault="001E4BA9" w:rsidP="001E4BA9">
      <w:pPr>
        <w:rPr>
          <w:bCs/>
        </w:rPr>
      </w:pPr>
    </w:p>
    <w:p w14:paraId="4456B376" w14:textId="454E9F66" w:rsidR="001E4BA9" w:rsidRDefault="00E13769" w:rsidP="001E4BA9">
      <w:pPr>
        <w:jc w:val="center"/>
      </w:pPr>
      <w:r w:rsidRPr="00E13769">
        <w:rPr>
          <w:noProof/>
          <w:lang w:eastAsia="en-GB"/>
        </w:rPr>
        <w:drawing>
          <wp:inline distT="0" distB="0" distL="0" distR="0" wp14:anchorId="5AF0A192" wp14:editId="06368EDF">
            <wp:extent cx="5669280" cy="2734434"/>
            <wp:effectExtent l="0" t="0" r="762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9280" cy="2734434"/>
                    </a:xfrm>
                    <a:prstGeom prst="rect">
                      <a:avLst/>
                    </a:prstGeom>
                    <a:noFill/>
                    <a:ln>
                      <a:noFill/>
                    </a:ln>
                  </pic:spPr>
                </pic:pic>
              </a:graphicData>
            </a:graphic>
          </wp:inline>
        </w:drawing>
      </w:r>
    </w:p>
    <w:p w14:paraId="7445F1F4" w14:textId="77777777" w:rsidR="00E13769" w:rsidRPr="0023501C" w:rsidRDefault="00E13769" w:rsidP="001E4BA9">
      <w:pPr>
        <w:jc w:val="center"/>
      </w:pPr>
    </w:p>
    <w:p w14:paraId="4D2F8CDC" w14:textId="77777777" w:rsidR="001E4BA9" w:rsidRPr="0023501C" w:rsidRDefault="001E4BA9" w:rsidP="001E4BA9">
      <w:pPr>
        <w:ind w:left="851"/>
      </w:pPr>
      <w:r w:rsidRPr="0023501C">
        <w:t>NOTE</w:t>
      </w:r>
    </w:p>
    <w:p w14:paraId="343BA957"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Only one phase of a </w:t>
      </w:r>
      <w:proofErr w:type="gramStart"/>
      <w:r w:rsidRPr="0023501C">
        <w:rPr>
          <w:sz w:val="18"/>
          <w:szCs w:val="18"/>
        </w:rPr>
        <w:t>three phase</w:t>
      </w:r>
      <w:proofErr w:type="gramEnd"/>
      <w:r w:rsidRPr="0023501C">
        <w:rPr>
          <w:sz w:val="18"/>
          <w:szCs w:val="18"/>
        </w:rPr>
        <w:t xml:space="preserve"> system is shown to aid clarity.</w:t>
      </w:r>
    </w:p>
    <w:p w14:paraId="6FDC4B24" w14:textId="1E902E4C"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w:t>
      </w:r>
      <w:r w:rsidR="001A4B10" w:rsidRPr="001A4B10">
        <w:rPr>
          <w:sz w:val="18"/>
          <w:szCs w:val="18"/>
        </w:rPr>
        <w:t xml:space="preserve">The </w:t>
      </w:r>
      <w:r w:rsidRPr="0023501C">
        <w:rPr>
          <w:b/>
          <w:sz w:val="18"/>
          <w:szCs w:val="18"/>
        </w:rPr>
        <w:t>Power Generating Module</w:t>
      </w:r>
      <w:r w:rsidRPr="0023501C">
        <w:rPr>
          <w:sz w:val="18"/>
          <w:szCs w:val="18"/>
        </w:rPr>
        <w:t xml:space="preserve"> is not designed to operate in parallel with the </w:t>
      </w:r>
      <w:r w:rsidRPr="0023501C">
        <w:rPr>
          <w:b/>
          <w:sz w:val="18"/>
          <w:szCs w:val="18"/>
        </w:rPr>
        <w:t>DNO</w:t>
      </w:r>
      <w:r w:rsidRPr="003865A3">
        <w:rPr>
          <w:sz w:val="18"/>
          <w:szCs w:val="18"/>
        </w:rPr>
        <w:t>’s</w:t>
      </w:r>
      <w:r w:rsidRPr="0023501C">
        <w:rPr>
          <w:b/>
          <w:sz w:val="18"/>
          <w:szCs w:val="18"/>
        </w:rPr>
        <w:t xml:space="preserve"> Distribution Network</w:t>
      </w:r>
      <w:r w:rsidRPr="0023501C">
        <w:rPr>
          <w:sz w:val="18"/>
          <w:szCs w:val="18"/>
        </w:rPr>
        <w:t>.</w:t>
      </w:r>
    </w:p>
    <w:p w14:paraId="713B8A6D"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The </w:t>
      </w:r>
      <w:r w:rsidRPr="0023501C">
        <w:rPr>
          <w:b/>
          <w:sz w:val="18"/>
          <w:szCs w:val="18"/>
        </w:rPr>
        <w:t>DNO</w:t>
      </w:r>
      <w:r w:rsidRPr="0023501C">
        <w:rPr>
          <w:sz w:val="18"/>
          <w:szCs w:val="18"/>
        </w:rPr>
        <w:t xml:space="preserve"> cut-out / circuit breaker shows a PME (TN-C-S) connection, however, the </w:t>
      </w:r>
      <w:r w:rsidRPr="0023501C">
        <w:rPr>
          <w:b/>
          <w:sz w:val="18"/>
          <w:szCs w:val="18"/>
        </w:rPr>
        <w:t>Power Generating Module</w:t>
      </w:r>
      <w:r w:rsidRPr="0023501C">
        <w:rPr>
          <w:sz w:val="18"/>
          <w:szCs w:val="18"/>
        </w:rPr>
        <w:t xml:space="preserve"> earthing arrangement is also applicable to SNE (TNS) and direct earthing (TT) arrangements.</w:t>
      </w:r>
    </w:p>
    <w:p w14:paraId="143A7C99" w14:textId="0AA5C816" w:rsidR="001E4BA9" w:rsidRPr="0023501C" w:rsidRDefault="001E4BA9" w:rsidP="001E4BA9">
      <w:pPr>
        <w:ind w:left="851"/>
        <w:rPr>
          <w:sz w:val="18"/>
          <w:szCs w:val="18"/>
        </w:rPr>
      </w:pPr>
      <w:r w:rsidRPr="0023501C">
        <w:rPr>
          <w:sz w:val="18"/>
          <w:szCs w:val="18"/>
        </w:rPr>
        <w:t xml:space="preserve">(4) The changeover switch </w:t>
      </w:r>
      <w:r w:rsidR="005C68A3">
        <w:rPr>
          <w:sz w:val="18"/>
          <w:szCs w:val="18"/>
        </w:rPr>
        <w:t>shall</w:t>
      </w:r>
      <w:r w:rsidRPr="0023501C">
        <w:rPr>
          <w:sz w:val="18"/>
          <w:szCs w:val="18"/>
        </w:rPr>
        <w:t xml:space="preserve"> disconnect each phase and the neutral (ie for a </w:t>
      </w:r>
      <w:proofErr w:type="gramStart"/>
      <w:r w:rsidRPr="0023501C">
        <w:rPr>
          <w:sz w:val="18"/>
          <w:szCs w:val="18"/>
        </w:rPr>
        <w:t>three phase</w:t>
      </w:r>
      <w:proofErr w:type="gramEnd"/>
      <w:r w:rsidRPr="0023501C">
        <w:rPr>
          <w:sz w:val="18"/>
          <w:szCs w:val="18"/>
        </w:rPr>
        <w:t xml:space="preserve"> system a 4 pole switch is required). This prevents </w:t>
      </w:r>
      <w:r w:rsidRPr="0023501C">
        <w:rPr>
          <w:b/>
          <w:sz w:val="18"/>
          <w:szCs w:val="18"/>
        </w:rPr>
        <w:t xml:space="preserve">Power Generating Module </w:t>
      </w:r>
      <w:r w:rsidRPr="0023501C">
        <w:rPr>
          <w:sz w:val="18"/>
          <w:szCs w:val="18"/>
        </w:rPr>
        <w:t xml:space="preserve">neutral current from inadvertently flowing through the part of the </w:t>
      </w:r>
      <w:r w:rsidR="00593F2D" w:rsidRPr="0023501C">
        <w:rPr>
          <w:rFonts w:ascii="Arial Bold" w:hAnsi="Arial Bold"/>
          <w:b/>
          <w:bCs/>
          <w:sz w:val="20"/>
        </w:rPr>
        <w:t>Generator</w:t>
      </w:r>
      <w:r w:rsidRPr="0023501C">
        <w:rPr>
          <w:b/>
          <w:sz w:val="18"/>
          <w:szCs w:val="18"/>
        </w:rPr>
        <w:t>’s Installation</w:t>
      </w:r>
      <w:r w:rsidRPr="0023501C">
        <w:rPr>
          <w:sz w:val="18"/>
          <w:szCs w:val="18"/>
        </w:rPr>
        <w:t xml:space="preserve"> that is not supported by the </w:t>
      </w:r>
      <w:r w:rsidRPr="0023501C">
        <w:rPr>
          <w:b/>
          <w:sz w:val="18"/>
          <w:szCs w:val="18"/>
        </w:rPr>
        <w:t>Power Generating Module.</w:t>
      </w:r>
      <w:r w:rsidRPr="0023501C" w:rsidDel="001B0ACE">
        <w:rPr>
          <w:sz w:val="18"/>
          <w:szCs w:val="18"/>
        </w:rPr>
        <w:t xml:space="preserve"> </w:t>
      </w:r>
    </w:p>
    <w:p w14:paraId="5ED02061" w14:textId="77777777" w:rsidR="00724E36" w:rsidRPr="0023501C" w:rsidRDefault="00724E36" w:rsidP="001E4BA9">
      <w:pPr>
        <w:ind w:left="851"/>
        <w:rPr>
          <w:sz w:val="18"/>
          <w:szCs w:val="18"/>
        </w:rPr>
      </w:pPr>
    </w:p>
    <w:p w14:paraId="3EDED42D" w14:textId="77777777" w:rsidR="00724E36" w:rsidRPr="0023501C" w:rsidRDefault="00724E36" w:rsidP="00C4636C">
      <w:pPr>
        <w:pStyle w:val="Figuretitle"/>
        <w:ind w:left="1134"/>
        <w:jc w:val="left"/>
      </w:pPr>
      <w:r w:rsidRPr="00DF6926">
        <w:rPr>
          <w:rStyle w:val="Heading3Char1"/>
          <w:rFonts w:ascii="Arial" w:hAnsi="Arial" w:cs="Arial"/>
          <w:b/>
          <w:color w:val="auto"/>
        </w:rPr>
        <w:t>Figure 8.7</w:t>
      </w:r>
      <w:r w:rsidRPr="0023501C">
        <w:t xml:space="preserve"> - Typical Earthing Arrangement for an LV Power Generating Module Embedded within a </w:t>
      </w:r>
      <w:r w:rsidRPr="0023501C">
        <w:rPr>
          <w:rFonts w:ascii="Arial Bold" w:hAnsi="Arial Bold"/>
          <w:bCs/>
        </w:rPr>
        <w:t>Generator</w:t>
      </w:r>
      <w:r w:rsidRPr="0023501C">
        <w:t xml:space="preserve"> LV System and Designed for Independent (ie Standby) Operation Only</w:t>
      </w:r>
    </w:p>
    <w:p w14:paraId="22CABCF2" w14:textId="77777777" w:rsidR="001E4BA9" w:rsidRPr="0023501C" w:rsidRDefault="001E4BA9" w:rsidP="001E4BA9">
      <w:pPr>
        <w:rPr>
          <w:sz w:val="19"/>
          <w:szCs w:val="19"/>
        </w:rPr>
      </w:pPr>
    </w:p>
    <w:p w14:paraId="56BF4EB4" w14:textId="77777777" w:rsidR="001E4BA9" w:rsidRPr="005E0B17" w:rsidRDefault="001E4BA9" w:rsidP="001E4BA9">
      <w:pPr>
        <w:spacing w:after="160" w:line="259" w:lineRule="auto"/>
        <w:rPr>
          <w:rStyle w:val="Heading3Char1"/>
          <w:color w:val="auto"/>
        </w:rPr>
      </w:pPr>
      <w:bookmarkStart w:id="279" w:name="_Toc320269141"/>
      <w:r w:rsidRPr="005E0B17">
        <w:rPr>
          <w:rStyle w:val="Heading3Char1"/>
          <w:color w:val="auto"/>
        </w:rPr>
        <w:br w:type="page"/>
      </w:r>
    </w:p>
    <w:bookmarkEnd w:id="279"/>
    <w:p w14:paraId="6DE5BFE1" w14:textId="2BBA4F61" w:rsidR="001E4BA9" w:rsidRDefault="00E13769" w:rsidP="001E4BA9">
      <w:pPr>
        <w:autoSpaceDE w:val="0"/>
        <w:autoSpaceDN w:val="0"/>
        <w:adjustRightInd w:val="0"/>
        <w:spacing w:line="287" w:lineRule="auto"/>
        <w:jc w:val="center"/>
      </w:pPr>
      <w:r w:rsidRPr="00E13769">
        <w:rPr>
          <w:noProof/>
          <w:lang w:eastAsia="en-GB"/>
        </w:rPr>
        <w:lastRenderedPageBreak/>
        <w:drawing>
          <wp:inline distT="0" distB="0" distL="0" distR="0" wp14:anchorId="5B0B4228" wp14:editId="7613AF64">
            <wp:extent cx="5669280" cy="3331344"/>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69280" cy="3331344"/>
                    </a:xfrm>
                    <a:prstGeom prst="rect">
                      <a:avLst/>
                    </a:prstGeom>
                    <a:noFill/>
                    <a:ln>
                      <a:noFill/>
                    </a:ln>
                  </pic:spPr>
                </pic:pic>
              </a:graphicData>
            </a:graphic>
          </wp:inline>
        </w:drawing>
      </w:r>
    </w:p>
    <w:p w14:paraId="258414CE" w14:textId="77777777" w:rsidR="00E13769" w:rsidRPr="0023501C" w:rsidRDefault="00E13769" w:rsidP="001E4BA9">
      <w:pPr>
        <w:autoSpaceDE w:val="0"/>
        <w:autoSpaceDN w:val="0"/>
        <w:adjustRightInd w:val="0"/>
        <w:spacing w:line="287" w:lineRule="auto"/>
        <w:jc w:val="center"/>
      </w:pPr>
    </w:p>
    <w:p w14:paraId="21FEFB2C" w14:textId="77777777" w:rsidR="001E4BA9" w:rsidRPr="0023501C" w:rsidRDefault="001E4BA9" w:rsidP="001E4BA9">
      <w:pPr>
        <w:autoSpaceDE w:val="0"/>
        <w:autoSpaceDN w:val="0"/>
        <w:adjustRightInd w:val="0"/>
        <w:spacing w:line="287" w:lineRule="auto"/>
        <w:ind w:left="851"/>
        <w:rPr>
          <w:b/>
          <w:bCs/>
          <w:sz w:val="19"/>
          <w:szCs w:val="19"/>
        </w:rPr>
      </w:pPr>
      <w:r w:rsidRPr="0023501C">
        <w:rPr>
          <w:sz w:val="19"/>
          <w:szCs w:val="19"/>
        </w:rPr>
        <w:t>NOTE:</w:t>
      </w:r>
    </w:p>
    <w:p w14:paraId="4DF69822"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(1) Only one phase of the </w:t>
      </w:r>
      <w:proofErr w:type="gramStart"/>
      <w:r w:rsidRPr="0023501C">
        <w:rPr>
          <w:sz w:val="18"/>
          <w:szCs w:val="18"/>
        </w:rPr>
        <w:t>three phase</w:t>
      </w:r>
      <w:proofErr w:type="gramEnd"/>
      <w:r w:rsidRPr="0023501C">
        <w:rPr>
          <w:sz w:val="18"/>
          <w:szCs w:val="18"/>
        </w:rPr>
        <w:t xml:space="preserve"> system is shown to aid clarity.</w:t>
      </w:r>
    </w:p>
    <w:p w14:paraId="08371F54" w14:textId="131B0FE0" w:rsidR="001E4BA9" w:rsidRPr="0023501C" w:rsidRDefault="001E4BA9" w:rsidP="001E4BA9">
      <w:pPr>
        <w:autoSpaceDE w:val="0"/>
        <w:autoSpaceDN w:val="0"/>
        <w:adjustRightInd w:val="0"/>
        <w:spacing w:line="287" w:lineRule="auto"/>
        <w:ind w:left="851"/>
        <w:rPr>
          <w:sz w:val="18"/>
          <w:szCs w:val="18"/>
        </w:rPr>
      </w:pPr>
      <w:r w:rsidRPr="0023501C">
        <w:rPr>
          <w:sz w:val="18"/>
          <w:szCs w:val="18"/>
        </w:rPr>
        <w:t>(2)</w:t>
      </w:r>
      <w:r w:rsidRPr="001266B1">
        <w:rPr>
          <w:sz w:val="18"/>
          <w:szCs w:val="18"/>
        </w:rPr>
        <w:t xml:space="preserve"> </w:t>
      </w:r>
      <w:r w:rsidR="001266B1" w:rsidRPr="001266B1">
        <w:rPr>
          <w:sz w:val="18"/>
          <w:szCs w:val="18"/>
        </w:rPr>
        <w:t>The</w:t>
      </w:r>
      <w:r w:rsidR="001266B1">
        <w:rPr>
          <w:b/>
          <w:sz w:val="18"/>
          <w:szCs w:val="18"/>
        </w:rPr>
        <w:t xml:space="preserve"> </w:t>
      </w:r>
      <w:r w:rsidRPr="0023501C">
        <w:rPr>
          <w:b/>
          <w:sz w:val="18"/>
          <w:szCs w:val="18"/>
        </w:rPr>
        <w:t>Power Generating Module</w:t>
      </w:r>
      <w:r w:rsidRPr="0023501C">
        <w:rPr>
          <w:sz w:val="18"/>
          <w:szCs w:val="18"/>
        </w:rPr>
        <w:t xml:space="preserve"> is not designed to operate in standby mode.</w:t>
      </w:r>
    </w:p>
    <w:p w14:paraId="45B99E3A"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(3) The </w:t>
      </w:r>
      <w:r w:rsidRPr="0023501C">
        <w:rPr>
          <w:b/>
          <w:sz w:val="18"/>
          <w:szCs w:val="18"/>
        </w:rPr>
        <w:t>DNO</w:t>
      </w:r>
      <w:r w:rsidRPr="0023501C">
        <w:rPr>
          <w:sz w:val="18"/>
          <w:szCs w:val="18"/>
        </w:rPr>
        <w:t xml:space="preserve"> cut-out / circuit breaker shows a PME (TN-C-S) connection, however, the </w:t>
      </w:r>
      <w:r w:rsidRPr="0023501C">
        <w:rPr>
          <w:b/>
          <w:sz w:val="18"/>
          <w:szCs w:val="18"/>
        </w:rPr>
        <w:t>Power Generating Module</w:t>
      </w:r>
      <w:r w:rsidRPr="0023501C">
        <w:rPr>
          <w:sz w:val="18"/>
          <w:szCs w:val="18"/>
        </w:rPr>
        <w:t xml:space="preserve"> earthing arrangement is also applicable to SNE (TNS) and direct earthing (TT) arrangements.</w:t>
      </w:r>
    </w:p>
    <w:p w14:paraId="7CF7E032" w14:textId="04CE921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(4) The </w:t>
      </w:r>
      <w:r w:rsidR="00593F2D" w:rsidRPr="0023501C">
        <w:rPr>
          <w:rFonts w:ascii="Arial Bold" w:hAnsi="Arial Bold"/>
          <w:b/>
          <w:bCs/>
          <w:sz w:val="20"/>
        </w:rPr>
        <w:t>Generator</w:t>
      </w:r>
      <w:r w:rsidRPr="0023501C">
        <w:rPr>
          <w:sz w:val="18"/>
          <w:szCs w:val="18"/>
        </w:rPr>
        <w:t>’s independent earth electrode is only required if the installation is Directly Earthed (TT).</w:t>
      </w:r>
    </w:p>
    <w:p w14:paraId="74664D88" w14:textId="1E984A5D" w:rsidR="00724E36" w:rsidRPr="0023501C" w:rsidRDefault="00724E36" w:rsidP="001E4BA9">
      <w:pPr>
        <w:autoSpaceDE w:val="0"/>
        <w:autoSpaceDN w:val="0"/>
        <w:adjustRightInd w:val="0"/>
        <w:spacing w:line="287" w:lineRule="auto"/>
        <w:ind w:left="851"/>
        <w:rPr>
          <w:sz w:val="18"/>
          <w:szCs w:val="18"/>
        </w:rPr>
      </w:pPr>
    </w:p>
    <w:p w14:paraId="472E4454" w14:textId="77777777" w:rsidR="00724E36" w:rsidRPr="0023501C" w:rsidRDefault="00724E36" w:rsidP="00C4636C">
      <w:pPr>
        <w:pStyle w:val="Figuretitle"/>
        <w:ind w:left="1134"/>
        <w:jc w:val="left"/>
      </w:pPr>
      <w:r w:rsidRPr="0023501C">
        <w:rPr>
          <w:rStyle w:val="Heading3Char1"/>
          <w:rFonts w:ascii="Arial" w:hAnsi="Arial" w:cs="Arial"/>
          <w:b/>
          <w:color w:val="auto"/>
        </w:rPr>
        <w:t>Figure 8.8</w:t>
      </w:r>
      <w:r w:rsidRPr="0023501C">
        <w:t xml:space="preserve"> - Typical Earthing Arrangement for an LV Power Generating Module Embedded within a </w:t>
      </w:r>
      <w:r w:rsidRPr="0023501C">
        <w:rPr>
          <w:rFonts w:ascii="Arial Bold" w:hAnsi="Arial Bold"/>
          <w:bCs/>
        </w:rPr>
        <w:t>Generator</w:t>
      </w:r>
      <w:r w:rsidRPr="0023501C">
        <w:t xml:space="preserve"> LV System and Designed for Parallel Operation Only</w:t>
      </w:r>
    </w:p>
    <w:p w14:paraId="53699CDD" w14:textId="77777777" w:rsidR="00724E36" w:rsidRPr="0023501C" w:rsidRDefault="00724E36" w:rsidP="001E4BA9">
      <w:pPr>
        <w:autoSpaceDE w:val="0"/>
        <w:autoSpaceDN w:val="0"/>
        <w:adjustRightInd w:val="0"/>
        <w:spacing w:line="287" w:lineRule="auto"/>
        <w:ind w:left="851"/>
        <w:rPr>
          <w:sz w:val="18"/>
          <w:szCs w:val="18"/>
        </w:rPr>
      </w:pPr>
    </w:p>
    <w:p w14:paraId="4C60E928" w14:textId="77777777" w:rsidR="001E4BA9" w:rsidRPr="005E0B17" w:rsidRDefault="001E4BA9" w:rsidP="001E4BA9">
      <w:pPr>
        <w:spacing w:after="160" w:line="259" w:lineRule="auto"/>
        <w:rPr>
          <w:rStyle w:val="Heading3Char1"/>
          <w:color w:val="auto"/>
        </w:rPr>
      </w:pPr>
      <w:bookmarkStart w:id="280" w:name="_Toc320269142"/>
      <w:r w:rsidRPr="005E0B17">
        <w:rPr>
          <w:rStyle w:val="Heading3Char1"/>
          <w:color w:val="auto"/>
        </w:rPr>
        <w:br w:type="page"/>
      </w:r>
    </w:p>
    <w:bookmarkEnd w:id="280"/>
    <w:p w14:paraId="17CEFACF" w14:textId="5FD1656B" w:rsidR="001E4BA9" w:rsidRDefault="00E13769" w:rsidP="001E4BA9">
      <w:pPr>
        <w:jc w:val="center"/>
      </w:pPr>
      <w:r w:rsidRPr="00E13769">
        <w:rPr>
          <w:noProof/>
          <w:lang w:eastAsia="en-GB"/>
        </w:rPr>
        <w:lastRenderedPageBreak/>
        <w:drawing>
          <wp:inline distT="0" distB="0" distL="0" distR="0" wp14:anchorId="57170AD4" wp14:editId="6C3C79E0">
            <wp:extent cx="5669280" cy="2464066"/>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9280" cy="2464066"/>
                    </a:xfrm>
                    <a:prstGeom prst="rect">
                      <a:avLst/>
                    </a:prstGeom>
                    <a:noFill/>
                    <a:ln>
                      <a:noFill/>
                    </a:ln>
                  </pic:spPr>
                </pic:pic>
              </a:graphicData>
            </a:graphic>
          </wp:inline>
        </w:drawing>
      </w:r>
    </w:p>
    <w:p w14:paraId="7F2CAE02" w14:textId="77777777" w:rsidR="00E13769" w:rsidRPr="0023501C" w:rsidRDefault="00E13769" w:rsidP="001E4BA9">
      <w:pPr>
        <w:jc w:val="center"/>
      </w:pPr>
    </w:p>
    <w:p w14:paraId="7A788A86" w14:textId="77777777" w:rsidR="001E4BA9" w:rsidRPr="0023501C" w:rsidRDefault="001E4BA9" w:rsidP="001E4BA9">
      <w:pPr>
        <w:ind w:left="851"/>
        <w:rPr>
          <w:sz w:val="19"/>
          <w:szCs w:val="19"/>
        </w:rPr>
      </w:pPr>
      <w:r w:rsidRPr="0023501C">
        <w:rPr>
          <w:sz w:val="19"/>
          <w:szCs w:val="19"/>
        </w:rPr>
        <w:t>NOTE:</w:t>
      </w:r>
    </w:p>
    <w:p w14:paraId="7D6720C6" w14:textId="77777777" w:rsidR="001E4BA9" w:rsidRPr="0023501C" w:rsidRDefault="001E4BA9" w:rsidP="001E4BA9">
      <w:pPr>
        <w:ind w:left="851"/>
        <w:rPr>
          <w:sz w:val="18"/>
          <w:szCs w:val="18"/>
        </w:rPr>
      </w:pPr>
      <w:r w:rsidRPr="0023501C">
        <w:rPr>
          <w:sz w:val="18"/>
          <w:szCs w:val="18"/>
        </w:rPr>
        <w:t xml:space="preserve">(1) Only one phase of a </w:t>
      </w:r>
      <w:proofErr w:type="gramStart"/>
      <w:r w:rsidRPr="0023501C">
        <w:rPr>
          <w:sz w:val="18"/>
          <w:szCs w:val="18"/>
        </w:rPr>
        <w:t>three phase</w:t>
      </w:r>
      <w:proofErr w:type="gramEnd"/>
      <w:r w:rsidRPr="0023501C">
        <w:rPr>
          <w:sz w:val="18"/>
          <w:szCs w:val="18"/>
        </w:rPr>
        <w:t xml:space="preserve"> system is shown to aid clarity.</w:t>
      </w:r>
    </w:p>
    <w:p w14:paraId="786153EC" w14:textId="77777777" w:rsidR="001E4BA9" w:rsidRPr="0023501C" w:rsidRDefault="001E4BA9" w:rsidP="001E4BA9">
      <w:pPr>
        <w:autoSpaceDE w:val="0"/>
        <w:autoSpaceDN w:val="0"/>
        <w:adjustRightInd w:val="0"/>
        <w:spacing w:line="287" w:lineRule="auto"/>
        <w:ind w:left="851"/>
        <w:rPr>
          <w:sz w:val="18"/>
          <w:szCs w:val="18"/>
        </w:rPr>
      </w:pPr>
      <w:r w:rsidRPr="0023501C">
        <w:rPr>
          <w:sz w:val="18"/>
          <w:szCs w:val="18"/>
        </w:rPr>
        <w:t xml:space="preserve">(2) The </w:t>
      </w:r>
      <w:r w:rsidRPr="0023501C">
        <w:rPr>
          <w:b/>
          <w:sz w:val="18"/>
          <w:szCs w:val="18"/>
        </w:rPr>
        <w:t>DNO</w:t>
      </w:r>
      <w:r w:rsidRPr="0023501C">
        <w:rPr>
          <w:sz w:val="18"/>
          <w:szCs w:val="18"/>
        </w:rPr>
        <w:t xml:space="preserve"> cut-out / circuit breaker shows a PME (TN-C-S) connection, however, the </w:t>
      </w:r>
      <w:r w:rsidRPr="0023501C">
        <w:rPr>
          <w:b/>
          <w:sz w:val="18"/>
          <w:szCs w:val="18"/>
        </w:rPr>
        <w:t>Power Generating Module</w:t>
      </w:r>
      <w:r w:rsidRPr="0023501C">
        <w:rPr>
          <w:sz w:val="18"/>
          <w:szCs w:val="18"/>
        </w:rPr>
        <w:t xml:space="preserve"> earthing arrangement is also applicable to SNE (TNS) and direct earthing (TT) arrangements.</w:t>
      </w:r>
    </w:p>
    <w:p w14:paraId="48DD78A6" w14:textId="4736084D" w:rsidR="001E4BA9" w:rsidRPr="0023501C" w:rsidRDefault="001E4BA9" w:rsidP="001E4BA9">
      <w:pPr>
        <w:ind w:left="851"/>
        <w:rPr>
          <w:sz w:val="18"/>
          <w:szCs w:val="18"/>
        </w:rPr>
      </w:pPr>
      <w:r w:rsidRPr="0023501C">
        <w:rPr>
          <w:sz w:val="18"/>
          <w:szCs w:val="18"/>
        </w:rPr>
        <w:t xml:space="preserve">(3) When the </w:t>
      </w:r>
      <w:r w:rsidRPr="0023501C">
        <w:rPr>
          <w:b/>
          <w:sz w:val="18"/>
          <w:szCs w:val="18"/>
        </w:rPr>
        <w:t xml:space="preserve">Power Generating Module </w:t>
      </w:r>
      <w:r w:rsidRPr="0023501C">
        <w:rPr>
          <w:sz w:val="18"/>
          <w:szCs w:val="18"/>
        </w:rPr>
        <w:t xml:space="preserve">operates independently from the </w:t>
      </w:r>
      <w:r w:rsidRPr="007635FC">
        <w:rPr>
          <w:b/>
          <w:sz w:val="18"/>
          <w:szCs w:val="18"/>
        </w:rPr>
        <w:t>DNO</w:t>
      </w:r>
      <w:r w:rsidRPr="003865A3">
        <w:rPr>
          <w:sz w:val="18"/>
          <w:szCs w:val="18"/>
        </w:rPr>
        <w:t>’s</w:t>
      </w:r>
      <w:r w:rsidRPr="0023501C">
        <w:rPr>
          <w:sz w:val="18"/>
          <w:szCs w:val="18"/>
        </w:rPr>
        <w:t xml:space="preserve"> </w:t>
      </w:r>
      <w:r w:rsidR="00730B4F" w:rsidRPr="003865A3">
        <w:rPr>
          <w:b/>
          <w:sz w:val="18"/>
          <w:szCs w:val="18"/>
        </w:rPr>
        <w:t>Distribution Network</w:t>
      </w:r>
      <w:r w:rsidRPr="0023501C">
        <w:rPr>
          <w:sz w:val="18"/>
          <w:szCs w:val="18"/>
        </w:rPr>
        <w:t xml:space="preserve">, the switch that is used to isolate between these two systems </w:t>
      </w:r>
      <w:r w:rsidR="005C68A3">
        <w:rPr>
          <w:sz w:val="18"/>
          <w:szCs w:val="18"/>
        </w:rPr>
        <w:t>shall</w:t>
      </w:r>
      <w:r w:rsidRPr="0023501C">
        <w:rPr>
          <w:sz w:val="18"/>
          <w:szCs w:val="18"/>
        </w:rPr>
        <w:t xml:space="preserve"> disconnect each phase and neutral (ie for a </w:t>
      </w:r>
      <w:proofErr w:type="gramStart"/>
      <w:r w:rsidRPr="0023501C">
        <w:rPr>
          <w:sz w:val="18"/>
          <w:szCs w:val="18"/>
        </w:rPr>
        <w:t>three phase</w:t>
      </w:r>
      <w:proofErr w:type="gramEnd"/>
      <w:r w:rsidRPr="0023501C">
        <w:rPr>
          <w:sz w:val="18"/>
          <w:szCs w:val="18"/>
        </w:rPr>
        <w:t xml:space="preserve"> system a 4 pole switch is required). This prevents </w:t>
      </w:r>
      <w:r w:rsidRPr="0023501C">
        <w:rPr>
          <w:b/>
          <w:sz w:val="18"/>
          <w:szCs w:val="18"/>
        </w:rPr>
        <w:t>Power Generating Module</w:t>
      </w:r>
      <w:r w:rsidRPr="0023501C">
        <w:rPr>
          <w:sz w:val="18"/>
          <w:szCs w:val="18"/>
        </w:rPr>
        <w:t xml:space="preserve"> neutral current from inadvertently flowing through the part of the </w:t>
      </w:r>
      <w:r w:rsidR="00F64BD2" w:rsidRPr="0023501C">
        <w:rPr>
          <w:rFonts w:ascii="Arial Bold" w:hAnsi="Arial Bold"/>
          <w:b/>
          <w:bCs/>
          <w:sz w:val="20"/>
        </w:rPr>
        <w:t>Generator</w:t>
      </w:r>
      <w:r w:rsidRPr="003865A3">
        <w:rPr>
          <w:sz w:val="18"/>
          <w:szCs w:val="18"/>
        </w:rPr>
        <w:t>’s</w:t>
      </w:r>
      <w:r w:rsidRPr="0023501C">
        <w:rPr>
          <w:b/>
          <w:sz w:val="18"/>
          <w:szCs w:val="18"/>
        </w:rPr>
        <w:t xml:space="preserve"> Installation</w:t>
      </w:r>
      <w:r w:rsidRPr="0023501C">
        <w:rPr>
          <w:sz w:val="18"/>
          <w:szCs w:val="18"/>
        </w:rPr>
        <w:t xml:space="preserve"> that is not supported by the </w:t>
      </w:r>
      <w:r w:rsidRPr="0023501C">
        <w:rPr>
          <w:b/>
          <w:sz w:val="18"/>
          <w:szCs w:val="18"/>
        </w:rPr>
        <w:t xml:space="preserve">Power Generating Module. </w:t>
      </w:r>
      <w:r w:rsidRPr="0023501C">
        <w:rPr>
          <w:sz w:val="18"/>
          <w:szCs w:val="18"/>
        </w:rPr>
        <w:t xml:space="preserve">This switch should also close the </w:t>
      </w:r>
      <w:r w:rsidRPr="0023501C">
        <w:rPr>
          <w:b/>
          <w:sz w:val="18"/>
          <w:szCs w:val="18"/>
        </w:rPr>
        <w:t xml:space="preserve">Power Generating Module </w:t>
      </w:r>
      <w:r w:rsidRPr="0023501C">
        <w:rPr>
          <w:sz w:val="18"/>
          <w:szCs w:val="18"/>
        </w:rPr>
        <w:t>neutral and earth switches during independent operation.</w:t>
      </w:r>
    </w:p>
    <w:p w14:paraId="272EFEE2" w14:textId="7D6A77A2" w:rsidR="003E2AED" w:rsidRPr="0023501C" w:rsidRDefault="003E2AED" w:rsidP="001E4BA9">
      <w:pPr>
        <w:ind w:left="851"/>
        <w:rPr>
          <w:sz w:val="18"/>
          <w:szCs w:val="18"/>
        </w:rPr>
      </w:pPr>
    </w:p>
    <w:p w14:paraId="2B6BCBCE" w14:textId="77777777" w:rsidR="003E2AED" w:rsidRPr="0023501C" w:rsidRDefault="003E2AED" w:rsidP="00C4636C">
      <w:pPr>
        <w:pStyle w:val="Figuretitle"/>
        <w:ind w:left="1134"/>
        <w:jc w:val="left"/>
      </w:pPr>
      <w:r w:rsidRPr="0023501C">
        <w:rPr>
          <w:rStyle w:val="Heading3Char1"/>
          <w:rFonts w:ascii="Arial" w:hAnsi="Arial" w:cs="Arial"/>
          <w:b/>
          <w:color w:val="auto"/>
        </w:rPr>
        <w:t>Figure 8.9</w:t>
      </w:r>
      <w:r w:rsidRPr="0023501C">
        <w:t xml:space="preserve"> - Typical Earthing Arrangement for an LV Power Generating Module Embedded within a </w:t>
      </w:r>
      <w:r w:rsidRPr="0023501C">
        <w:rPr>
          <w:rFonts w:ascii="Arial Bold" w:hAnsi="Arial Bold"/>
          <w:bCs/>
        </w:rPr>
        <w:t>Generator</w:t>
      </w:r>
      <w:r w:rsidRPr="0023501C">
        <w:t xml:space="preserve"> LV System and Designed for both Independent Operation (ie Standby Operation) and Parallel Operation.</w:t>
      </w:r>
    </w:p>
    <w:p w14:paraId="787C7A42" w14:textId="77777777" w:rsidR="003E2AED" w:rsidRPr="005E0B17" w:rsidRDefault="003E2AED" w:rsidP="001E4BA9">
      <w:pPr>
        <w:ind w:left="851"/>
        <w:rPr>
          <w:rStyle w:val="Heading3Char1"/>
          <w:color w:val="auto"/>
          <w:sz w:val="18"/>
          <w:szCs w:val="18"/>
        </w:rPr>
      </w:pPr>
    </w:p>
    <w:p w14:paraId="47F1E668" w14:textId="77777777" w:rsidR="00E13769" w:rsidRDefault="00E13769">
      <w:pPr>
        <w:jc w:val="left"/>
        <w:rPr>
          <w:rFonts w:ascii="Arial Bold" w:hAnsi="Arial Bold" w:cs="Times New Roman"/>
          <w:b/>
          <w:bCs/>
          <w:sz w:val="24"/>
          <w:szCs w:val="22"/>
        </w:rPr>
      </w:pPr>
      <w:bookmarkStart w:id="281" w:name="_Toc496168410"/>
      <w:bookmarkStart w:id="282" w:name="_Toc496428220"/>
      <w:r>
        <w:rPr>
          <w:rFonts w:ascii="Arial Bold" w:hAnsi="Arial Bold"/>
        </w:rPr>
        <w:br w:type="page"/>
      </w:r>
    </w:p>
    <w:p w14:paraId="736A5224" w14:textId="29A206F6" w:rsidR="001E4BA9" w:rsidRPr="0023501C" w:rsidRDefault="001E4BA9" w:rsidP="0055269B">
      <w:pPr>
        <w:pStyle w:val="Heading1"/>
      </w:pPr>
      <w:bookmarkStart w:id="283" w:name="_Toc525585083"/>
      <w:bookmarkStart w:id="284" w:name="_Toc525585732"/>
      <w:bookmarkStart w:id="285" w:name="_Toc527056756"/>
      <w:bookmarkStart w:id="286" w:name="_Toc531708710"/>
      <w:bookmarkStart w:id="287" w:name="_Toc536038703"/>
      <w:r w:rsidRPr="00D633F5">
        <w:rPr>
          <w:rFonts w:cs="Arial"/>
        </w:rPr>
        <w:lastRenderedPageBreak/>
        <w:t>Network</w:t>
      </w:r>
      <w:r w:rsidRPr="00D633F5">
        <w:t xml:space="preserve"> </w:t>
      </w:r>
      <w:r w:rsidRPr="0023501C">
        <w:t>Connection Design and Operation</w:t>
      </w:r>
      <w:bookmarkEnd w:id="281"/>
      <w:bookmarkEnd w:id="282"/>
      <w:bookmarkEnd w:id="283"/>
      <w:bookmarkEnd w:id="284"/>
      <w:bookmarkEnd w:id="285"/>
      <w:bookmarkEnd w:id="286"/>
      <w:bookmarkEnd w:id="287"/>
    </w:p>
    <w:p w14:paraId="50DE271D" w14:textId="42C1B9F4" w:rsidR="001E4BA9" w:rsidRPr="0023501C" w:rsidRDefault="001E4BA9" w:rsidP="0055269B">
      <w:pPr>
        <w:pStyle w:val="Heading2"/>
      </w:pPr>
      <w:bookmarkStart w:id="288" w:name="_Toc496168411"/>
      <w:bookmarkStart w:id="289" w:name="_Toc496428221"/>
      <w:bookmarkStart w:id="290" w:name="_Toc525585084"/>
      <w:bookmarkStart w:id="291" w:name="_Toc525585733"/>
      <w:bookmarkStart w:id="292" w:name="_Toc527056757"/>
      <w:bookmarkStart w:id="293" w:name="_Toc531708711"/>
      <w:bookmarkStart w:id="294" w:name="_Toc536038704"/>
      <w:r w:rsidRPr="0023501C">
        <w:t>General Criteria</w:t>
      </w:r>
      <w:bookmarkEnd w:id="288"/>
      <w:bookmarkEnd w:id="289"/>
      <w:bookmarkEnd w:id="290"/>
      <w:bookmarkEnd w:id="291"/>
      <w:bookmarkEnd w:id="292"/>
      <w:bookmarkEnd w:id="293"/>
      <w:bookmarkEnd w:id="294"/>
    </w:p>
    <w:p w14:paraId="758F5D12" w14:textId="0AD60831" w:rsidR="001E4BA9" w:rsidRPr="0023501C" w:rsidRDefault="001E4BA9" w:rsidP="0055269B">
      <w:pPr>
        <w:pStyle w:val="Heading3"/>
        <w:rPr>
          <w:lang w:eastAsia="en-US"/>
        </w:rPr>
      </w:pPr>
      <w:r w:rsidRPr="0023501C">
        <w:rPr>
          <w:lang w:eastAsia="en-US"/>
        </w:rPr>
        <w:t xml:space="preserve">As outlined in Section 5, </w:t>
      </w:r>
      <w:r w:rsidRPr="0023501C">
        <w:rPr>
          <w:b/>
          <w:lang w:eastAsia="en-US"/>
        </w:rPr>
        <w:t>DNO</w:t>
      </w:r>
      <w:r w:rsidRPr="0023501C">
        <w:rPr>
          <w:lang w:eastAsia="en-US"/>
        </w:rPr>
        <w:t xml:space="preserve">s </w:t>
      </w:r>
      <w:proofErr w:type="gramStart"/>
      <w:r w:rsidRPr="0023501C">
        <w:rPr>
          <w:lang w:eastAsia="en-US"/>
        </w:rPr>
        <w:t>have to</w:t>
      </w:r>
      <w:proofErr w:type="gramEnd"/>
      <w:r w:rsidRPr="0023501C">
        <w:rPr>
          <w:lang w:eastAsia="en-US"/>
        </w:rPr>
        <w:t xml:space="preserve"> meet certain statutory and </w:t>
      </w:r>
      <w:r w:rsidRPr="0023501C">
        <w:rPr>
          <w:b/>
          <w:lang w:eastAsia="en-US"/>
        </w:rPr>
        <w:t xml:space="preserve">Distribution Licence </w:t>
      </w:r>
      <w:r w:rsidRPr="0023501C">
        <w:rPr>
          <w:lang w:eastAsia="en-US"/>
        </w:rPr>
        <w:t xml:space="preserve">obligations when designing and operating their </w:t>
      </w:r>
      <w:r w:rsidRPr="0023501C">
        <w:rPr>
          <w:b/>
          <w:lang w:eastAsia="en-US"/>
        </w:rPr>
        <w:t>Distribution Network</w:t>
      </w:r>
      <w:r w:rsidRPr="003865A3">
        <w:rPr>
          <w:lang w:eastAsia="en-US"/>
        </w:rPr>
        <w:t>s.</w:t>
      </w:r>
      <w:r w:rsidRPr="0023501C">
        <w:rPr>
          <w:lang w:eastAsia="en-US"/>
        </w:rPr>
        <w:t xml:space="preserve"> These obligations will influence the options for connecting </w:t>
      </w:r>
      <w:r w:rsidRPr="0023501C">
        <w:rPr>
          <w:b/>
          <w:lang w:eastAsia="en-US"/>
        </w:rPr>
        <w:t>Power Generating Module</w:t>
      </w:r>
      <w:r w:rsidRPr="003865A3">
        <w:rPr>
          <w:lang w:eastAsia="en-US"/>
        </w:rPr>
        <w:t>s.</w:t>
      </w:r>
    </w:p>
    <w:p w14:paraId="17F27E11" w14:textId="4584BF8D" w:rsidR="001E4BA9" w:rsidRPr="0023501C" w:rsidRDefault="001E4BA9" w:rsidP="0055269B">
      <w:pPr>
        <w:pStyle w:val="Heading3"/>
        <w:rPr>
          <w:lang w:eastAsia="en-US"/>
        </w:rPr>
      </w:pPr>
      <w:r w:rsidRPr="0023501C">
        <w:rPr>
          <w:lang w:eastAsia="en-US"/>
        </w:rPr>
        <w:t xml:space="preserve">The technical and design criteria to be applied in the design of the </w:t>
      </w:r>
      <w:r w:rsidRPr="0023501C">
        <w:rPr>
          <w:b/>
          <w:lang w:eastAsia="en-US"/>
        </w:rPr>
        <w:t>Distribution Network</w:t>
      </w:r>
      <w:r w:rsidRPr="0023501C">
        <w:rPr>
          <w:lang w:eastAsia="en-US"/>
        </w:rPr>
        <w:t xml:space="preserve"> and </w:t>
      </w:r>
      <w:r w:rsidRPr="0023501C">
        <w:rPr>
          <w:b/>
          <w:lang w:eastAsia="en-US"/>
        </w:rPr>
        <w:t>Power Generating Module</w:t>
      </w:r>
      <w:r w:rsidRPr="0023501C">
        <w:rPr>
          <w:lang w:eastAsia="en-US"/>
        </w:rPr>
        <w:t xml:space="preserve"> connection are detailed</w:t>
      </w:r>
      <w:r w:rsidRPr="0023501C">
        <w:rPr>
          <w:b/>
          <w:lang w:eastAsia="en-US"/>
        </w:rPr>
        <w:t xml:space="preserve"> </w:t>
      </w:r>
      <w:r w:rsidRPr="0023501C">
        <w:rPr>
          <w:lang w:eastAsia="en-US"/>
        </w:rPr>
        <w:t>in this document</w:t>
      </w:r>
      <w:r w:rsidR="009156DC" w:rsidRPr="0023501C">
        <w:rPr>
          <w:b/>
          <w:lang w:eastAsia="en-US"/>
        </w:rPr>
        <w:t xml:space="preserve"> </w:t>
      </w:r>
      <w:r w:rsidR="009156DC" w:rsidRPr="0023501C">
        <w:rPr>
          <w:lang w:eastAsia="en-US"/>
        </w:rPr>
        <w:t xml:space="preserve">and DPC 4 of the </w:t>
      </w:r>
      <w:r w:rsidR="009156DC" w:rsidRPr="0023501C">
        <w:rPr>
          <w:b/>
          <w:lang w:eastAsia="en-US"/>
        </w:rPr>
        <w:t>Distribution</w:t>
      </w:r>
      <w:r w:rsidR="009156DC" w:rsidRPr="0023501C">
        <w:rPr>
          <w:lang w:eastAsia="en-US"/>
        </w:rPr>
        <w:t xml:space="preserve"> </w:t>
      </w:r>
      <w:r w:rsidR="009156DC" w:rsidRPr="0023501C">
        <w:rPr>
          <w:b/>
          <w:lang w:eastAsia="en-US"/>
        </w:rPr>
        <w:t>Code</w:t>
      </w:r>
      <w:r w:rsidRPr="0023501C">
        <w:rPr>
          <w:lang w:eastAsia="en-US"/>
        </w:rPr>
        <w:t xml:space="preserve">. The criteria are based upon the performance requirements of the </w:t>
      </w:r>
      <w:r w:rsidRPr="0023501C">
        <w:rPr>
          <w:b/>
          <w:lang w:eastAsia="en-US"/>
        </w:rPr>
        <w:t>Distribution Network</w:t>
      </w:r>
      <w:r w:rsidRPr="0023501C">
        <w:rPr>
          <w:lang w:eastAsia="en-US"/>
        </w:rPr>
        <w:t xml:space="preserve"> necessary to meet the above obligations.</w:t>
      </w:r>
    </w:p>
    <w:p w14:paraId="4CDB15D6" w14:textId="0F78CF3F" w:rsidR="001E4BA9" w:rsidRPr="0023501C" w:rsidRDefault="001E4BA9" w:rsidP="0055269B">
      <w:pPr>
        <w:pStyle w:val="Heading3"/>
        <w:rPr>
          <w:lang w:eastAsia="en-US"/>
        </w:rPr>
      </w:pPr>
      <w:r w:rsidRPr="0023501C">
        <w:rPr>
          <w:lang w:eastAsia="en-US"/>
        </w:rPr>
        <w:t xml:space="preserve">The </w:t>
      </w:r>
      <w:r w:rsidRPr="0023501C">
        <w:rPr>
          <w:b/>
          <w:lang w:eastAsia="en-US"/>
        </w:rPr>
        <w:t>Distribution Network</w:t>
      </w:r>
      <w:r w:rsidRPr="0023501C">
        <w:rPr>
          <w:lang w:eastAsia="en-US"/>
        </w:rPr>
        <w:t xml:space="preserve">, and any </w:t>
      </w:r>
      <w:r w:rsidRPr="0023501C">
        <w:rPr>
          <w:b/>
          <w:lang w:eastAsia="en-US"/>
        </w:rPr>
        <w:t xml:space="preserve">Power Generating Module </w:t>
      </w:r>
      <w:r w:rsidRPr="0023501C">
        <w:rPr>
          <w:lang w:eastAsia="en-US"/>
        </w:rPr>
        <w:t>connection to that network, shall be designed:</w:t>
      </w:r>
    </w:p>
    <w:p w14:paraId="0BE18D69" w14:textId="77777777" w:rsidR="001E4BA9" w:rsidRPr="007B2AB7" w:rsidRDefault="001E4BA9" w:rsidP="008E25DB">
      <w:pPr>
        <w:keepLines/>
        <w:numPr>
          <w:ilvl w:val="0"/>
          <w:numId w:val="74"/>
        </w:numPr>
        <w:tabs>
          <w:tab w:val="left" w:pos="1418"/>
        </w:tabs>
        <w:spacing w:before="120" w:after="120" w:line="259" w:lineRule="auto"/>
        <w:ind w:left="1418" w:hanging="567"/>
        <w:jc w:val="left"/>
        <w:rPr>
          <w:szCs w:val="22"/>
          <w:lang w:eastAsia="en-US"/>
        </w:rPr>
      </w:pPr>
      <w:r w:rsidRPr="007B2AB7">
        <w:rPr>
          <w:szCs w:val="22"/>
          <w:lang w:eastAsia="en-US"/>
        </w:rPr>
        <w:t xml:space="preserve">to comply with the obligations (to include security, frequency and voltage; voltage disturbances and harmonic distortion; auto reclosing and </w:t>
      </w:r>
      <w:proofErr w:type="gramStart"/>
      <w:r w:rsidRPr="007B2AB7">
        <w:rPr>
          <w:szCs w:val="22"/>
          <w:lang w:eastAsia="en-US"/>
        </w:rPr>
        <w:t>single phase</w:t>
      </w:r>
      <w:proofErr w:type="gramEnd"/>
      <w:r w:rsidRPr="007B2AB7">
        <w:rPr>
          <w:szCs w:val="22"/>
          <w:lang w:eastAsia="en-US"/>
        </w:rPr>
        <w:t xml:space="preserve"> protection operation).</w:t>
      </w:r>
    </w:p>
    <w:p w14:paraId="66FAA060" w14:textId="75CB15B5" w:rsidR="001E4BA9" w:rsidRPr="007B2AB7" w:rsidRDefault="001E4BA9" w:rsidP="008E25DB">
      <w:pPr>
        <w:keepLines/>
        <w:numPr>
          <w:ilvl w:val="0"/>
          <w:numId w:val="74"/>
        </w:numPr>
        <w:tabs>
          <w:tab w:val="left" w:pos="1418"/>
        </w:tabs>
        <w:spacing w:before="120" w:after="120"/>
        <w:ind w:left="1418" w:hanging="567"/>
        <w:rPr>
          <w:szCs w:val="22"/>
          <w:lang w:eastAsia="en-US"/>
        </w:rPr>
      </w:pPr>
      <w:r w:rsidRPr="007B2AB7">
        <w:rPr>
          <w:szCs w:val="22"/>
          <w:lang w:eastAsia="en-US"/>
        </w:rPr>
        <w:t xml:space="preserve">according to design principles in relation to </w:t>
      </w:r>
      <w:r w:rsidRPr="007B2AB7">
        <w:rPr>
          <w:b/>
          <w:szCs w:val="22"/>
          <w:lang w:eastAsia="en-US"/>
        </w:rPr>
        <w:t>Distribution Network</w:t>
      </w:r>
      <w:r w:rsidRPr="007B2AB7">
        <w:rPr>
          <w:szCs w:val="22"/>
          <w:lang w:eastAsia="en-US"/>
        </w:rPr>
        <w:t xml:space="preserve">’s plant and equipment, earthing, voltage regulation and control, and protection as outlined in </w:t>
      </w:r>
      <w:r w:rsidR="009156DC" w:rsidRPr="007B2AB7">
        <w:rPr>
          <w:szCs w:val="22"/>
          <w:lang w:eastAsia="en-US"/>
        </w:rPr>
        <w:t>DPC4</w:t>
      </w:r>
      <w:r w:rsidRPr="007B2AB7">
        <w:rPr>
          <w:szCs w:val="22"/>
          <w:lang w:eastAsia="en-US"/>
        </w:rPr>
        <w:t xml:space="preserve">, subject to any </w:t>
      </w:r>
      <w:r w:rsidR="00502DB3" w:rsidRPr="007B2AB7">
        <w:rPr>
          <w:b/>
          <w:szCs w:val="22"/>
          <w:lang w:eastAsia="en-US"/>
        </w:rPr>
        <w:t>Modification</w:t>
      </w:r>
      <w:r w:rsidRPr="007B2AB7">
        <w:rPr>
          <w:szCs w:val="22"/>
          <w:lang w:eastAsia="en-US"/>
        </w:rPr>
        <w:t xml:space="preserve"> to which the </w:t>
      </w:r>
      <w:r w:rsidRPr="007B2AB7">
        <w:rPr>
          <w:b/>
          <w:szCs w:val="22"/>
          <w:lang w:eastAsia="en-US"/>
        </w:rPr>
        <w:t>DNO</w:t>
      </w:r>
      <w:r w:rsidRPr="007B2AB7">
        <w:rPr>
          <w:szCs w:val="22"/>
          <w:lang w:eastAsia="en-US"/>
        </w:rPr>
        <w:t xml:space="preserve"> may reasonably consent.</w:t>
      </w:r>
    </w:p>
    <w:p w14:paraId="37E77BA9" w14:textId="7CDC850B" w:rsidR="001E4BA9" w:rsidRPr="0023501C" w:rsidRDefault="001E4BA9" w:rsidP="0055269B">
      <w:pPr>
        <w:pStyle w:val="Heading3"/>
        <w:rPr>
          <w:lang w:eastAsia="en-US"/>
        </w:rPr>
      </w:pPr>
      <w:r w:rsidRPr="0023501C">
        <w:rPr>
          <w:b/>
          <w:lang w:eastAsia="en-US"/>
        </w:rPr>
        <w:t>Power Generating Module</w:t>
      </w:r>
      <w:r w:rsidRPr="003865A3">
        <w:rPr>
          <w:lang w:eastAsia="en-US"/>
        </w:rPr>
        <w:t>s</w:t>
      </w:r>
      <w:r w:rsidRPr="0023501C">
        <w:rPr>
          <w:lang w:eastAsia="en-US"/>
        </w:rPr>
        <w:t xml:space="preserve"> should meet a set of technical requirements in relation to its performance with respect to frequency and voltage, control capabilities, protection coo</w:t>
      </w:r>
      <w:r w:rsidR="00210E59">
        <w:rPr>
          <w:lang w:eastAsia="en-US"/>
        </w:rPr>
        <w:t xml:space="preserve">rdination requirements, </w:t>
      </w:r>
      <w:r w:rsidR="00210E59" w:rsidRPr="00210E59">
        <w:rPr>
          <w:b/>
          <w:lang w:eastAsia="en-US"/>
        </w:rPr>
        <w:t>P</w:t>
      </w:r>
      <w:r w:rsidRPr="00210E59">
        <w:rPr>
          <w:b/>
          <w:lang w:eastAsia="en-US"/>
        </w:rPr>
        <w:t xml:space="preserve">hase </w:t>
      </w:r>
      <w:r w:rsidR="00210E59" w:rsidRPr="00210E59">
        <w:rPr>
          <w:b/>
          <w:lang w:eastAsia="en-US"/>
        </w:rPr>
        <w:t>(V</w:t>
      </w:r>
      <w:r w:rsidRPr="00210E59">
        <w:rPr>
          <w:b/>
          <w:lang w:eastAsia="en-US"/>
        </w:rPr>
        <w:t>oltage</w:t>
      </w:r>
      <w:r w:rsidR="00210E59" w:rsidRPr="00210E59">
        <w:rPr>
          <w:b/>
          <w:lang w:eastAsia="en-US"/>
        </w:rPr>
        <w:t>) U</w:t>
      </w:r>
      <w:r w:rsidRPr="00210E59">
        <w:rPr>
          <w:b/>
          <w:lang w:eastAsia="en-US"/>
        </w:rPr>
        <w:t>nbalance</w:t>
      </w:r>
      <w:r w:rsidRPr="0023501C">
        <w:rPr>
          <w:lang w:eastAsia="en-US"/>
        </w:rPr>
        <w:t xml:space="preserve"> requirements, neutral earthing provisions, islanding and </w:t>
      </w:r>
      <w:r w:rsidRPr="0023501C">
        <w:rPr>
          <w:b/>
          <w:lang w:eastAsia="en-US"/>
        </w:rPr>
        <w:t xml:space="preserve">Black Start Capability </w:t>
      </w:r>
      <w:r w:rsidRPr="0023501C">
        <w:rPr>
          <w:lang w:eastAsia="en-US"/>
        </w:rPr>
        <w:t xml:space="preserve">as applicable. </w:t>
      </w:r>
      <w:r w:rsidR="00241056" w:rsidRPr="0023501C">
        <w:rPr>
          <w:lang w:eastAsia="en-US"/>
        </w:rPr>
        <w:t xml:space="preserve">The technical connection requirements in this chapter are </w:t>
      </w:r>
      <w:r w:rsidRPr="0023501C">
        <w:rPr>
          <w:lang w:eastAsia="en-US"/>
        </w:rPr>
        <w:t xml:space="preserve">common to all </w:t>
      </w:r>
      <w:r w:rsidRPr="0023501C">
        <w:rPr>
          <w:b/>
          <w:lang w:eastAsia="en-US"/>
        </w:rPr>
        <w:t>Power Generating Module</w:t>
      </w:r>
      <w:r w:rsidR="00241056" w:rsidRPr="003865A3">
        <w:rPr>
          <w:lang w:eastAsia="en-US"/>
        </w:rPr>
        <w:t>s</w:t>
      </w:r>
      <w:r w:rsidRPr="0023501C">
        <w:rPr>
          <w:lang w:eastAsia="en-US"/>
        </w:rPr>
        <w:t>.</w:t>
      </w:r>
      <w:r w:rsidR="00106C44">
        <w:rPr>
          <w:lang w:eastAsia="en-US"/>
        </w:rPr>
        <w:t xml:space="preserve"> </w:t>
      </w:r>
    </w:p>
    <w:p w14:paraId="467FD4BE" w14:textId="7F2EB675" w:rsidR="001E4BA9" w:rsidRPr="0023501C" w:rsidRDefault="00241056" w:rsidP="0055269B">
      <w:pPr>
        <w:pStyle w:val="Heading3"/>
        <w:rPr>
          <w:lang w:eastAsia="en-US"/>
        </w:rPr>
      </w:pPr>
      <w:r w:rsidRPr="0023501C">
        <w:rPr>
          <w:lang w:eastAsia="en-US"/>
        </w:rPr>
        <w:t xml:space="preserve">In </w:t>
      </w:r>
      <w:proofErr w:type="gramStart"/>
      <w:r w:rsidRPr="0023501C">
        <w:rPr>
          <w:lang w:eastAsia="en-US"/>
        </w:rPr>
        <w:t>addition</w:t>
      </w:r>
      <w:proofErr w:type="gramEnd"/>
      <w:r w:rsidRPr="0023501C">
        <w:rPr>
          <w:lang w:eastAsia="en-US"/>
        </w:rPr>
        <w:t xml:space="preserve"> r</w:t>
      </w:r>
      <w:r w:rsidR="001E4BA9" w:rsidRPr="0023501C">
        <w:rPr>
          <w:lang w:eastAsia="en-US"/>
        </w:rPr>
        <w:t xml:space="preserve">equirements for </w:t>
      </w:r>
      <w:r w:rsidR="001E4BA9" w:rsidRPr="0023501C">
        <w:rPr>
          <w:b/>
          <w:lang w:eastAsia="en-US"/>
        </w:rPr>
        <w:t>Type A Power Generating Module</w:t>
      </w:r>
      <w:r w:rsidR="001E4BA9" w:rsidRPr="003865A3">
        <w:rPr>
          <w:lang w:eastAsia="en-US"/>
        </w:rPr>
        <w:t>s</w:t>
      </w:r>
      <w:r w:rsidR="001E4BA9" w:rsidRPr="0023501C">
        <w:rPr>
          <w:b/>
          <w:lang w:eastAsia="en-US"/>
        </w:rPr>
        <w:t xml:space="preserve"> </w:t>
      </w:r>
      <w:r w:rsidR="001E4BA9" w:rsidRPr="0023501C">
        <w:rPr>
          <w:lang w:eastAsia="en-US"/>
        </w:rPr>
        <w:t>are detailed in</w:t>
      </w:r>
      <w:r w:rsidR="001E4BA9" w:rsidRPr="0023501C">
        <w:rPr>
          <w:b/>
          <w:lang w:eastAsia="en-US"/>
        </w:rPr>
        <w:t xml:space="preserve"> </w:t>
      </w:r>
      <w:r w:rsidR="001E4BA9" w:rsidRPr="0023501C">
        <w:rPr>
          <w:lang w:eastAsia="en-US"/>
        </w:rPr>
        <w:t>Section 11.</w:t>
      </w:r>
      <w:r w:rsidR="00106C44">
        <w:rPr>
          <w:lang w:eastAsia="en-US"/>
        </w:rPr>
        <w:t xml:space="preserve"> </w:t>
      </w:r>
      <w:r w:rsidR="001E4BA9" w:rsidRPr="0023501C">
        <w:rPr>
          <w:lang w:eastAsia="en-US"/>
        </w:rPr>
        <w:t xml:space="preserve">Requirements for </w:t>
      </w:r>
      <w:r w:rsidR="001E4BA9" w:rsidRPr="0023501C">
        <w:rPr>
          <w:b/>
          <w:lang w:eastAsia="en-US"/>
        </w:rPr>
        <w:t>Type B Power Generating Module</w:t>
      </w:r>
      <w:r w:rsidR="001E4BA9" w:rsidRPr="003865A3">
        <w:rPr>
          <w:lang w:eastAsia="en-US"/>
        </w:rPr>
        <w:t>s</w:t>
      </w:r>
      <w:r w:rsidR="001E4BA9" w:rsidRPr="0023501C">
        <w:rPr>
          <w:b/>
          <w:lang w:eastAsia="en-US"/>
        </w:rPr>
        <w:t xml:space="preserve"> </w:t>
      </w:r>
      <w:r w:rsidR="001E4BA9" w:rsidRPr="0023501C">
        <w:rPr>
          <w:lang w:eastAsia="en-US"/>
        </w:rPr>
        <w:t>are detailed in</w:t>
      </w:r>
      <w:r w:rsidR="001E4BA9" w:rsidRPr="0023501C">
        <w:rPr>
          <w:b/>
          <w:lang w:eastAsia="en-US"/>
        </w:rPr>
        <w:t xml:space="preserve"> </w:t>
      </w:r>
      <w:r w:rsidR="001E4BA9" w:rsidRPr="0023501C">
        <w:rPr>
          <w:lang w:eastAsia="en-US"/>
        </w:rPr>
        <w:t>Section 12.</w:t>
      </w:r>
      <w:r w:rsidR="00106C44">
        <w:rPr>
          <w:lang w:eastAsia="en-US"/>
        </w:rPr>
        <w:t xml:space="preserve"> </w:t>
      </w:r>
      <w:r w:rsidR="001E4BA9" w:rsidRPr="0023501C">
        <w:rPr>
          <w:lang w:eastAsia="en-US"/>
        </w:rPr>
        <w:t xml:space="preserve">Requirements for </w:t>
      </w:r>
      <w:r w:rsidR="001E4BA9" w:rsidRPr="0023501C">
        <w:rPr>
          <w:b/>
          <w:lang w:eastAsia="en-US"/>
        </w:rPr>
        <w:t>Type C and Type D Power Generating Module</w:t>
      </w:r>
      <w:r w:rsidR="001E4BA9" w:rsidRPr="003865A3">
        <w:rPr>
          <w:lang w:eastAsia="en-US"/>
        </w:rPr>
        <w:t xml:space="preserve">s </w:t>
      </w:r>
      <w:r w:rsidR="001E4BA9" w:rsidRPr="0023501C">
        <w:rPr>
          <w:lang w:eastAsia="en-US"/>
        </w:rPr>
        <w:t>are detailed in</w:t>
      </w:r>
      <w:r w:rsidR="001E4BA9" w:rsidRPr="0023501C">
        <w:rPr>
          <w:b/>
          <w:lang w:eastAsia="en-US"/>
        </w:rPr>
        <w:t xml:space="preserve"> </w:t>
      </w:r>
      <w:r w:rsidR="001E4BA9" w:rsidRPr="0023501C">
        <w:rPr>
          <w:lang w:eastAsia="en-US"/>
        </w:rPr>
        <w:t>Section 13.</w:t>
      </w:r>
      <w:r w:rsidR="00106C44">
        <w:rPr>
          <w:lang w:eastAsia="en-US"/>
        </w:rPr>
        <w:t xml:space="preserve"> </w:t>
      </w:r>
    </w:p>
    <w:p w14:paraId="31114867" w14:textId="7F543DAA" w:rsidR="001E4BA9" w:rsidRPr="0023501C" w:rsidRDefault="001E4BA9" w:rsidP="0055269B">
      <w:pPr>
        <w:pStyle w:val="Heading2"/>
      </w:pPr>
      <w:bookmarkStart w:id="295" w:name="_Toc496168412"/>
      <w:bookmarkStart w:id="296" w:name="_Toc496428222"/>
      <w:bookmarkStart w:id="297" w:name="_Toc525585085"/>
      <w:bookmarkStart w:id="298" w:name="_Toc525585734"/>
      <w:bookmarkStart w:id="299" w:name="_Toc527056758"/>
      <w:bookmarkStart w:id="300" w:name="_Toc531708712"/>
      <w:bookmarkStart w:id="301" w:name="_Toc536038705"/>
      <w:r w:rsidRPr="0023501C">
        <w:t>Network Connection Design for Power Generating Modules</w:t>
      </w:r>
      <w:bookmarkEnd w:id="295"/>
      <w:bookmarkEnd w:id="296"/>
      <w:bookmarkEnd w:id="297"/>
      <w:bookmarkEnd w:id="298"/>
      <w:bookmarkEnd w:id="299"/>
      <w:bookmarkEnd w:id="300"/>
      <w:bookmarkEnd w:id="301"/>
      <w:r w:rsidRPr="0023501C">
        <w:t xml:space="preserve"> </w:t>
      </w:r>
    </w:p>
    <w:p w14:paraId="7F1366EA" w14:textId="04CAF6FE" w:rsidR="001E4BA9" w:rsidRPr="0023501C" w:rsidRDefault="001E4BA9" w:rsidP="0055269B">
      <w:pPr>
        <w:pStyle w:val="Heading3"/>
        <w:rPr>
          <w:lang w:eastAsia="en-US"/>
        </w:rPr>
      </w:pPr>
      <w:r w:rsidRPr="0023501C">
        <w:rPr>
          <w:lang w:eastAsia="en-US"/>
        </w:rPr>
        <w:t xml:space="preserve">The connection of new </w:t>
      </w:r>
      <w:r w:rsidRPr="0023501C">
        <w:rPr>
          <w:b/>
          <w:lang w:eastAsia="en-US"/>
        </w:rPr>
        <w:t>Customer</w:t>
      </w:r>
      <w:r w:rsidRPr="0023501C">
        <w:rPr>
          <w:lang w:eastAsia="en-US"/>
        </w:rPr>
        <w:t xml:space="preserve">s, including </w:t>
      </w:r>
      <w:r w:rsidRPr="0023501C">
        <w:rPr>
          <w:b/>
          <w:lang w:eastAsia="en-US"/>
        </w:rPr>
        <w:t>Generator</w:t>
      </w:r>
      <w:r w:rsidRPr="003865A3">
        <w:rPr>
          <w:lang w:eastAsia="en-US"/>
        </w:rPr>
        <w:t>s</w:t>
      </w:r>
      <w:r w:rsidRPr="0023501C">
        <w:rPr>
          <w:lang w:eastAsia="en-US"/>
        </w:rPr>
        <w:t xml:space="preserve">, to the </w:t>
      </w:r>
      <w:r w:rsidRPr="0023501C">
        <w:rPr>
          <w:b/>
          <w:lang w:eastAsia="en-US"/>
        </w:rPr>
        <w:t>Distribution Network</w:t>
      </w:r>
      <w:r w:rsidRPr="0023501C">
        <w:rPr>
          <w:lang w:eastAsia="en-US"/>
        </w:rPr>
        <w:t xml:space="preserve"> should not generally increase the risk of interruption to existing </w:t>
      </w:r>
      <w:r w:rsidRPr="0023501C">
        <w:rPr>
          <w:b/>
          <w:lang w:eastAsia="en-US"/>
        </w:rPr>
        <w:t>Customer</w:t>
      </w:r>
      <w:r w:rsidRPr="003865A3">
        <w:rPr>
          <w:lang w:eastAsia="en-US"/>
        </w:rPr>
        <w:t>s</w:t>
      </w:r>
      <w:r w:rsidRPr="0023501C">
        <w:rPr>
          <w:lang w:eastAsia="en-US"/>
        </w:rPr>
        <w:t xml:space="preserve">. For example, alterations to existing </w:t>
      </w:r>
      <w:r w:rsidRPr="0023501C">
        <w:rPr>
          <w:b/>
          <w:lang w:eastAsia="en-US"/>
        </w:rPr>
        <w:t>Distribution Network</w:t>
      </w:r>
      <w:r w:rsidRPr="0023501C">
        <w:rPr>
          <w:lang w:eastAsia="en-US"/>
        </w:rPr>
        <w:t xml:space="preserve"> designs that cause hitherto normally closed circuits to have to run on open standby such that other </w:t>
      </w:r>
      <w:r w:rsidRPr="0023501C">
        <w:rPr>
          <w:b/>
          <w:lang w:eastAsia="en-US"/>
        </w:rPr>
        <w:t>Customer</w:t>
      </w:r>
      <w:r w:rsidRPr="003865A3">
        <w:rPr>
          <w:lang w:eastAsia="en-US"/>
        </w:rPr>
        <w:t>s</w:t>
      </w:r>
      <w:r w:rsidRPr="0023501C">
        <w:rPr>
          <w:lang w:eastAsia="en-US"/>
        </w:rPr>
        <w:t xml:space="preserve"> might become disconnected for the duration of the auto-switching times are deprecated.</w:t>
      </w:r>
    </w:p>
    <w:p w14:paraId="2660147F" w14:textId="613FED9B" w:rsidR="001E4BA9" w:rsidRPr="0023501C" w:rsidRDefault="001E4BA9" w:rsidP="0055269B">
      <w:pPr>
        <w:pStyle w:val="Heading3"/>
        <w:rPr>
          <w:lang w:eastAsia="en-US"/>
        </w:rPr>
      </w:pPr>
      <w:r w:rsidRPr="0023501C">
        <w:rPr>
          <w:lang w:eastAsia="en-US"/>
        </w:rPr>
        <w:t xml:space="preserve">Connection of </w:t>
      </w:r>
      <w:r w:rsidRPr="0023501C">
        <w:rPr>
          <w:b/>
          <w:lang w:eastAsia="en-US"/>
        </w:rPr>
        <w:t>Power Generating Module</w:t>
      </w:r>
      <w:r w:rsidRPr="003865A3">
        <w:rPr>
          <w:lang w:eastAsia="en-US"/>
        </w:rPr>
        <w:t>s</w:t>
      </w:r>
      <w:r w:rsidRPr="0023501C">
        <w:rPr>
          <w:b/>
          <w:lang w:eastAsia="en-US"/>
        </w:rPr>
        <w:t xml:space="preserve"> </w:t>
      </w:r>
      <w:r w:rsidRPr="0023501C">
        <w:rPr>
          <w:lang w:eastAsia="en-US"/>
        </w:rPr>
        <w:t xml:space="preserve">to </w:t>
      </w:r>
      <w:r w:rsidRPr="0023501C">
        <w:rPr>
          <w:b/>
          <w:lang w:eastAsia="en-US"/>
        </w:rPr>
        <w:t>Distribution Network</w:t>
      </w:r>
      <w:r w:rsidRPr="003865A3">
        <w:rPr>
          <w:lang w:eastAsia="en-US"/>
        </w:rPr>
        <w:t>s</w:t>
      </w:r>
      <w:r w:rsidRPr="0023501C">
        <w:rPr>
          <w:lang w:eastAsia="en-US"/>
        </w:rPr>
        <w:t xml:space="preserve"> will be subject to rules for managing the complexity of circuits. For example, EREC P18 sets out the normal limits of complexity of 132</w:t>
      </w:r>
      <w:r w:rsidR="002972BA" w:rsidRPr="0023501C">
        <w:rPr>
          <w:lang w:eastAsia="en-US"/>
        </w:rPr>
        <w:t> </w:t>
      </w:r>
      <w:r w:rsidRPr="0023501C">
        <w:rPr>
          <w:lang w:eastAsia="en-US"/>
        </w:rPr>
        <w:t>kV circuits by stipulating certain restrictions to be a</w:t>
      </w:r>
      <w:r w:rsidR="0009443B">
        <w:rPr>
          <w:lang w:eastAsia="en-US"/>
        </w:rPr>
        <w:t>pplied when they are designed e</w:t>
      </w:r>
      <w:r w:rsidRPr="0023501C">
        <w:rPr>
          <w:lang w:eastAsia="en-US"/>
        </w:rPr>
        <w:t>g the operation of protective gear for making dead any 132</w:t>
      </w:r>
      <w:r w:rsidR="002972BA" w:rsidRPr="0023501C">
        <w:rPr>
          <w:lang w:eastAsia="en-US"/>
        </w:rPr>
        <w:t> </w:t>
      </w:r>
      <w:r w:rsidRPr="0023501C">
        <w:rPr>
          <w:lang w:eastAsia="en-US"/>
        </w:rPr>
        <w:t xml:space="preserve">kV circuit shall not require the opening of more than seven circuit breakers and these circuit breakers shall not be located at more than </w:t>
      </w:r>
      <w:r w:rsidRPr="0023501C">
        <w:rPr>
          <w:lang w:eastAsia="en-US"/>
        </w:rPr>
        <w:lastRenderedPageBreak/>
        <w:t xml:space="preserve">four different sites. Each </w:t>
      </w:r>
      <w:r w:rsidRPr="0023501C">
        <w:rPr>
          <w:b/>
          <w:lang w:eastAsia="en-US"/>
        </w:rPr>
        <w:t>DNO</w:t>
      </w:r>
      <w:r w:rsidRPr="0023501C">
        <w:rPr>
          <w:lang w:eastAsia="en-US"/>
        </w:rPr>
        <w:t xml:space="preserve"> will have similar policies for managing complexity of lower voltage circuits. </w:t>
      </w:r>
    </w:p>
    <w:p w14:paraId="4EFF1EC8" w14:textId="7F0C912D" w:rsidR="001E4BA9" w:rsidRPr="0023501C" w:rsidRDefault="001E4BA9" w:rsidP="0055269B">
      <w:pPr>
        <w:pStyle w:val="Heading3"/>
        <w:rPr>
          <w:lang w:eastAsia="en-US"/>
        </w:rPr>
      </w:pPr>
      <w:r w:rsidRPr="0023501C">
        <w:rPr>
          <w:lang w:eastAsia="en-US"/>
        </w:rPr>
        <w:t xml:space="preserve">The security requirements for the connection of </w:t>
      </w:r>
      <w:r w:rsidRPr="0023501C">
        <w:rPr>
          <w:b/>
          <w:lang w:eastAsia="en-US"/>
        </w:rPr>
        <w:t>Power Generating Module</w:t>
      </w:r>
      <w:r w:rsidRPr="00734F47">
        <w:rPr>
          <w:lang w:eastAsia="en-US"/>
        </w:rPr>
        <w:t>s</w:t>
      </w:r>
      <w:r w:rsidRPr="0023501C">
        <w:rPr>
          <w:b/>
          <w:lang w:eastAsia="en-US"/>
        </w:rPr>
        <w:t xml:space="preserve"> </w:t>
      </w:r>
      <w:r w:rsidRPr="0023501C">
        <w:rPr>
          <w:lang w:eastAsia="en-US"/>
        </w:rPr>
        <w:t xml:space="preserve">are subject to economic consideration by the </w:t>
      </w:r>
      <w:r w:rsidRPr="0023501C">
        <w:rPr>
          <w:b/>
          <w:lang w:eastAsia="en-US"/>
        </w:rPr>
        <w:t>DNO</w:t>
      </w:r>
      <w:r w:rsidRPr="0023501C">
        <w:rPr>
          <w:lang w:eastAsia="en-US"/>
        </w:rPr>
        <w:t xml:space="preserve"> and the </w:t>
      </w:r>
      <w:r w:rsidRPr="0023501C">
        <w:rPr>
          <w:b/>
          <w:lang w:eastAsia="en-US"/>
        </w:rPr>
        <w:t>Generator.</w:t>
      </w:r>
      <w:r w:rsidRPr="0023501C">
        <w:rPr>
          <w:lang w:eastAsia="en-US"/>
        </w:rPr>
        <w:t xml:space="preserve"> A firm connection for a </w:t>
      </w:r>
      <w:r w:rsidRPr="0023501C">
        <w:rPr>
          <w:b/>
          <w:lang w:eastAsia="en-US"/>
        </w:rPr>
        <w:t xml:space="preserve">Power Generating Module </w:t>
      </w:r>
      <w:r w:rsidRPr="0023501C">
        <w:rPr>
          <w:lang w:eastAsia="en-US"/>
        </w:rPr>
        <w:t xml:space="preserve">should allow the full export at the </w:t>
      </w:r>
      <w:r w:rsidRPr="0023501C">
        <w:rPr>
          <w:b/>
          <w:lang w:eastAsia="en-US"/>
        </w:rPr>
        <w:t>Registered Capacity</w:t>
      </w:r>
      <w:r w:rsidRPr="0023501C">
        <w:rPr>
          <w:lang w:eastAsia="en-US"/>
        </w:rPr>
        <w:t xml:space="preserve"> across the required </w:t>
      </w:r>
      <w:r w:rsidR="00B42944" w:rsidRPr="0023501C">
        <w:rPr>
          <w:b/>
          <w:lang w:eastAsia="en-US"/>
        </w:rPr>
        <w:t>P</w:t>
      </w:r>
      <w:r w:rsidRPr="0023501C">
        <w:rPr>
          <w:b/>
          <w:lang w:eastAsia="en-US"/>
        </w:rPr>
        <w:t xml:space="preserve">ower </w:t>
      </w:r>
      <w:r w:rsidR="00B42944" w:rsidRPr="0023501C">
        <w:rPr>
          <w:b/>
          <w:lang w:eastAsia="en-US"/>
        </w:rPr>
        <w:t>F</w:t>
      </w:r>
      <w:r w:rsidRPr="0023501C">
        <w:rPr>
          <w:b/>
          <w:lang w:eastAsia="en-US"/>
        </w:rPr>
        <w:t>actor</w:t>
      </w:r>
      <w:r w:rsidRPr="0023501C">
        <w:rPr>
          <w:lang w:eastAsia="en-US"/>
        </w:rPr>
        <w:t xml:space="preserve"> operating range</w:t>
      </w:r>
      <w:r w:rsidRPr="0023501C">
        <w:rPr>
          <w:b/>
          <w:lang w:eastAsia="en-US"/>
        </w:rPr>
        <w:t xml:space="preserve"> </w:t>
      </w:r>
      <w:r w:rsidRPr="0023501C">
        <w:rPr>
          <w:lang w:eastAsia="en-US"/>
        </w:rPr>
        <w:t xml:space="preserve">to be exported via the </w:t>
      </w:r>
      <w:r w:rsidRPr="0023501C">
        <w:rPr>
          <w:b/>
          <w:lang w:eastAsia="en-US"/>
        </w:rPr>
        <w:t>Distribution Network</w:t>
      </w:r>
      <w:r w:rsidRPr="0023501C">
        <w:rPr>
          <w:lang w:eastAsia="en-US"/>
        </w:rPr>
        <w:t xml:space="preserve"> </w:t>
      </w:r>
      <w:proofErr w:type="gramStart"/>
      <w:r w:rsidRPr="0023501C">
        <w:rPr>
          <w:lang w:eastAsia="en-US"/>
        </w:rPr>
        <w:t>at all times</w:t>
      </w:r>
      <w:proofErr w:type="gramEnd"/>
      <w:r w:rsidRPr="0023501C">
        <w:rPr>
          <w:lang w:eastAsia="en-US"/>
        </w:rPr>
        <w:t xml:space="preserve"> of year and after one outage on any one circuit of the </w:t>
      </w:r>
      <w:r w:rsidRPr="0023501C">
        <w:rPr>
          <w:b/>
          <w:lang w:eastAsia="en-US"/>
        </w:rPr>
        <w:t>Distribution Network</w:t>
      </w:r>
      <w:r w:rsidRPr="0023501C">
        <w:rPr>
          <w:lang w:eastAsia="en-US"/>
        </w:rPr>
        <w:t>. ETR 124 provides additional advice on the management of constraints and security.</w:t>
      </w:r>
    </w:p>
    <w:p w14:paraId="2C4CC5E9" w14:textId="4F4C712A" w:rsidR="001E4BA9" w:rsidRPr="0023501C" w:rsidRDefault="001E4BA9" w:rsidP="0055269B">
      <w:pPr>
        <w:pStyle w:val="Heading3"/>
        <w:rPr>
          <w:lang w:eastAsia="en-US"/>
        </w:rPr>
      </w:pPr>
      <w:r w:rsidRPr="0023501C">
        <w:rPr>
          <w:lang w:eastAsia="en-US"/>
        </w:rPr>
        <w:t xml:space="preserve">The decision as to </w:t>
      </w:r>
      <w:proofErr w:type="gramStart"/>
      <w:r w:rsidRPr="0023501C">
        <w:rPr>
          <w:lang w:eastAsia="en-US"/>
        </w:rPr>
        <w:t>whether or not</w:t>
      </w:r>
      <w:proofErr w:type="gramEnd"/>
      <w:r w:rsidRPr="0023501C">
        <w:rPr>
          <w:lang w:eastAsia="en-US"/>
        </w:rPr>
        <w:t xml:space="preserve"> a firm connection is required should be by agreement between the </w:t>
      </w:r>
      <w:r w:rsidRPr="0023501C">
        <w:rPr>
          <w:b/>
          <w:lang w:eastAsia="en-US"/>
        </w:rPr>
        <w:t>DNO</w:t>
      </w:r>
      <w:r w:rsidRPr="0023501C">
        <w:rPr>
          <w:lang w:eastAsia="en-US"/>
        </w:rPr>
        <w:t xml:space="preserve"> and the </w:t>
      </w:r>
      <w:r w:rsidRPr="0023501C">
        <w:rPr>
          <w:b/>
          <w:lang w:eastAsia="en-US"/>
        </w:rPr>
        <w:t>Generator</w:t>
      </w:r>
      <w:r w:rsidRPr="0023501C">
        <w:rPr>
          <w:lang w:eastAsia="en-US"/>
        </w:rPr>
        <w:t xml:space="preserve">. The </w:t>
      </w:r>
      <w:r w:rsidRPr="0023501C">
        <w:rPr>
          <w:b/>
          <w:lang w:eastAsia="en-US"/>
        </w:rPr>
        <w:t>DNO</w:t>
      </w:r>
      <w:r w:rsidRPr="0023501C">
        <w:rPr>
          <w:lang w:eastAsia="en-US"/>
        </w:rPr>
        <w:t xml:space="preserve"> should be able to prov</w:t>
      </w:r>
      <w:r w:rsidR="007316B7" w:rsidRPr="0023501C">
        <w:rPr>
          <w:lang w:eastAsia="en-US"/>
        </w:rPr>
        <w:t xml:space="preserve">ide an indication of the likely </w:t>
      </w:r>
      <w:r w:rsidRPr="0023501C">
        <w:rPr>
          <w:lang w:eastAsia="en-US"/>
        </w:rPr>
        <w:t>durat</w:t>
      </w:r>
      <w:r w:rsidR="007316B7" w:rsidRPr="0023501C">
        <w:rPr>
          <w:lang w:eastAsia="en-US"/>
        </w:rPr>
        <w:t xml:space="preserve">ion and magnitude </w:t>
      </w:r>
      <w:r w:rsidRPr="0023501C">
        <w:rPr>
          <w:lang w:eastAsia="en-US"/>
        </w:rPr>
        <w:t xml:space="preserve">of any constraints so that the </w:t>
      </w:r>
      <w:r w:rsidRPr="0023501C">
        <w:rPr>
          <w:b/>
          <w:lang w:eastAsia="en-US"/>
        </w:rPr>
        <w:t>Generator</w:t>
      </w:r>
      <w:r w:rsidRPr="0023501C">
        <w:rPr>
          <w:lang w:eastAsia="en-US"/>
        </w:rPr>
        <w:t xml:space="preserve"> can make an informed decision. The </w:t>
      </w:r>
      <w:r w:rsidRPr="0023501C">
        <w:rPr>
          <w:b/>
          <w:lang w:eastAsia="en-US"/>
        </w:rPr>
        <w:t>Generator</w:t>
      </w:r>
      <w:r w:rsidRPr="0023501C">
        <w:rPr>
          <w:lang w:eastAsia="en-US"/>
        </w:rPr>
        <w:t xml:space="preserve"> should consider the financial implications of a non-firm</w:t>
      </w:r>
      <w:r w:rsidR="007316B7" w:rsidRPr="0023501C">
        <w:rPr>
          <w:lang w:eastAsia="en-US"/>
        </w:rPr>
        <w:t xml:space="preserve"> connection against the cost of </w:t>
      </w:r>
      <w:r w:rsidRPr="0023501C">
        <w:rPr>
          <w:lang w:eastAsia="en-US"/>
        </w:rPr>
        <w:t xml:space="preserve">a firm connection, associated </w:t>
      </w:r>
      <w:r w:rsidRPr="0023501C">
        <w:rPr>
          <w:b/>
          <w:lang w:eastAsia="en-US"/>
        </w:rPr>
        <w:t>Distribution Network</w:t>
      </w:r>
      <w:r w:rsidRPr="0023501C">
        <w:rPr>
          <w:lang w:eastAsia="en-US"/>
        </w:rPr>
        <w:t xml:space="preserve"> reinforcement and the risk of any constraints due to </w:t>
      </w:r>
      <w:r w:rsidRPr="0023501C">
        <w:rPr>
          <w:b/>
          <w:lang w:eastAsia="en-US"/>
        </w:rPr>
        <w:t>Distribution Network</w:t>
      </w:r>
      <w:r w:rsidRPr="0023501C">
        <w:rPr>
          <w:lang w:eastAsia="en-US"/>
        </w:rPr>
        <w:t xml:space="preserve"> restrictions.</w:t>
      </w:r>
    </w:p>
    <w:p w14:paraId="18513AA9" w14:textId="5DFF9040" w:rsidR="001E4BA9" w:rsidRPr="0023501C" w:rsidRDefault="001E4BA9" w:rsidP="0055269B">
      <w:pPr>
        <w:pStyle w:val="Heading3"/>
        <w:rPr>
          <w:lang w:eastAsia="en-US"/>
        </w:rPr>
      </w:pPr>
      <w:r w:rsidRPr="0023501C">
        <w:rPr>
          <w:lang w:eastAsia="en-US"/>
        </w:rPr>
        <w:t xml:space="preserve">Where the </w:t>
      </w:r>
      <w:r w:rsidRPr="0023501C">
        <w:rPr>
          <w:b/>
          <w:lang w:eastAsia="en-US"/>
        </w:rPr>
        <w:t>DNO</w:t>
      </w:r>
      <w:r w:rsidRPr="0023501C">
        <w:rPr>
          <w:lang w:eastAsia="en-US"/>
        </w:rPr>
        <w:t xml:space="preserve"> expects the </w:t>
      </w:r>
      <w:r w:rsidRPr="0023501C">
        <w:rPr>
          <w:b/>
          <w:lang w:eastAsia="en-US"/>
        </w:rPr>
        <w:t xml:space="preserve">Power Generating Module </w:t>
      </w:r>
      <w:r w:rsidRPr="0023501C">
        <w:rPr>
          <w:lang w:eastAsia="en-US"/>
        </w:rPr>
        <w:t>to contribute to system security, the provisions of EREC P2 and the guidance of E</w:t>
      </w:r>
      <w:r w:rsidR="001A2F17">
        <w:rPr>
          <w:lang w:eastAsia="en-US"/>
        </w:rPr>
        <w:t>REP</w:t>
      </w:r>
      <w:r w:rsidRPr="0023501C">
        <w:rPr>
          <w:lang w:eastAsia="en-US"/>
        </w:rPr>
        <w:t xml:space="preserve"> 130 will apply. In addition, the </w:t>
      </w:r>
      <w:r w:rsidRPr="0023501C">
        <w:rPr>
          <w:b/>
          <w:lang w:eastAsia="en-US"/>
        </w:rPr>
        <w:t xml:space="preserve">Power Generating Module </w:t>
      </w:r>
      <w:r w:rsidRPr="0023501C">
        <w:rPr>
          <w:lang w:eastAsia="en-US"/>
        </w:rPr>
        <w:t xml:space="preserve">should either remain synchronised and in parallel with the </w:t>
      </w:r>
      <w:r w:rsidRPr="0023501C">
        <w:rPr>
          <w:b/>
          <w:lang w:eastAsia="en-US"/>
        </w:rPr>
        <w:t>Distribution Network</w:t>
      </w:r>
      <w:r w:rsidRPr="0023501C">
        <w:rPr>
          <w:lang w:eastAsia="en-US"/>
        </w:rPr>
        <w:t xml:space="preserve"> under the outage condition being considered or be capable of being resynchronised within the time period specified in EREC P2. There may be commercial issues to consider in addition to the connection cost and this may influence the technical method which is used to achieve a desired security of supply.</w:t>
      </w:r>
    </w:p>
    <w:p w14:paraId="7F443604" w14:textId="7EE957A6" w:rsidR="001E4BA9" w:rsidRPr="0023501C" w:rsidRDefault="001E4BA9" w:rsidP="0055269B">
      <w:pPr>
        <w:pStyle w:val="Heading3"/>
        <w:rPr>
          <w:lang w:eastAsia="en-US"/>
        </w:rPr>
      </w:pPr>
      <w:r w:rsidRPr="0023501C">
        <w:rPr>
          <w:lang w:eastAsia="en-US"/>
        </w:rPr>
        <w:t xml:space="preserve">When designing a scheme to connect </w:t>
      </w:r>
      <w:r w:rsidRPr="0023501C">
        <w:rPr>
          <w:b/>
          <w:lang w:eastAsia="en-US"/>
        </w:rPr>
        <w:t>a Power Generating Module</w:t>
      </w:r>
      <w:r w:rsidRPr="0023501C">
        <w:rPr>
          <w:lang w:eastAsia="en-US"/>
        </w:rPr>
        <w:t xml:space="preserve">, consideration </w:t>
      </w:r>
      <w:r w:rsidR="005C68A3">
        <w:rPr>
          <w:lang w:eastAsia="en-US"/>
        </w:rPr>
        <w:t>shall</w:t>
      </w:r>
      <w:r w:rsidRPr="0023501C">
        <w:rPr>
          <w:lang w:eastAsia="en-US"/>
        </w:rPr>
        <w:t xml:space="preserve"> be given to the contribution which that </w:t>
      </w:r>
      <w:r w:rsidRPr="0023501C">
        <w:rPr>
          <w:b/>
          <w:lang w:eastAsia="en-US"/>
        </w:rPr>
        <w:t>Power Generating Module</w:t>
      </w:r>
      <w:r w:rsidRPr="0023501C">
        <w:rPr>
          <w:lang w:eastAsia="en-US"/>
        </w:rPr>
        <w:t xml:space="preserve"> will make to short circuit current flows on the </w:t>
      </w:r>
      <w:r w:rsidRPr="0023501C">
        <w:rPr>
          <w:b/>
          <w:lang w:eastAsia="en-US"/>
        </w:rPr>
        <w:t>Distribution Network</w:t>
      </w:r>
      <w:r w:rsidRPr="0023501C">
        <w:rPr>
          <w:lang w:eastAsia="en-US"/>
        </w:rPr>
        <w:t xml:space="preserve">. The assessment of the fault level contribution from </w:t>
      </w:r>
      <w:r w:rsidRPr="00CD0E57">
        <w:rPr>
          <w:lang w:eastAsia="en-US"/>
        </w:rPr>
        <w:t>a</w:t>
      </w:r>
      <w:r w:rsidRPr="0023501C">
        <w:rPr>
          <w:b/>
          <w:lang w:eastAsia="en-US"/>
        </w:rPr>
        <w:t xml:space="preserve"> Power Generating Module </w:t>
      </w:r>
      <w:r w:rsidRPr="0023501C">
        <w:rPr>
          <w:lang w:eastAsia="en-US"/>
        </w:rPr>
        <w:t>and the impact on the suitability of connected switchgear are discussed in Section 9.7</w:t>
      </w:r>
      <w:r w:rsidRPr="005E0B17">
        <w:rPr>
          <w:lang w:eastAsia="en-US"/>
        </w:rPr>
        <w:t>.</w:t>
      </w:r>
    </w:p>
    <w:p w14:paraId="76D9225F" w14:textId="2BB5CB06" w:rsidR="001E4BA9" w:rsidRPr="0023501C" w:rsidRDefault="001E4BA9" w:rsidP="0055269B">
      <w:pPr>
        <w:pStyle w:val="Heading3"/>
        <w:rPr>
          <w:lang w:eastAsia="en-US"/>
        </w:rPr>
      </w:pPr>
      <w:r w:rsidRPr="0023501C">
        <w:rPr>
          <w:lang w:eastAsia="en-US"/>
        </w:rPr>
        <w:t>It is clearly important to avoid unwanted tripping of the</w:t>
      </w:r>
      <w:r w:rsidRPr="0023501C">
        <w:rPr>
          <w:b/>
          <w:lang w:eastAsia="en-US"/>
        </w:rPr>
        <w:t xml:space="preserve"> Power Generating Module</w:t>
      </w:r>
      <w:r w:rsidRPr="0023501C">
        <w:rPr>
          <w:lang w:eastAsia="en-US"/>
        </w:rPr>
        <w:t xml:space="preserve"> particularly where the </w:t>
      </w:r>
      <w:r w:rsidRPr="0023501C">
        <w:rPr>
          <w:b/>
          <w:lang w:eastAsia="en-US"/>
        </w:rPr>
        <w:t>Power Generating Module</w:t>
      </w:r>
      <w:r w:rsidRPr="0023501C">
        <w:rPr>
          <w:lang w:eastAsia="en-US"/>
        </w:rPr>
        <w:t xml:space="preserve"> is providing </w:t>
      </w:r>
      <w:r w:rsidRPr="0023501C">
        <w:rPr>
          <w:b/>
          <w:lang w:eastAsia="en-US"/>
        </w:rPr>
        <w:t>Distribution Network</w:t>
      </w:r>
      <w:r w:rsidRPr="0023501C">
        <w:rPr>
          <w:lang w:eastAsia="en-US"/>
        </w:rPr>
        <w:t xml:space="preserve"> or </w:t>
      </w:r>
      <w:r w:rsidRPr="0023501C">
        <w:rPr>
          <w:b/>
          <w:lang w:eastAsia="en-US"/>
        </w:rPr>
        <w:t>Total System</w:t>
      </w:r>
      <w:r w:rsidRPr="0023501C">
        <w:rPr>
          <w:lang w:eastAsia="en-US"/>
        </w:rPr>
        <w:t xml:space="preserve"> security. The quality of supply and stability of </w:t>
      </w:r>
      <w:r w:rsidRPr="0023501C">
        <w:rPr>
          <w:b/>
          <w:lang w:eastAsia="en-US"/>
        </w:rPr>
        <w:t xml:space="preserve">Power Generating Module </w:t>
      </w:r>
      <w:r w:rsidRPr="0023501C">
        <w:rPr>
          <w:lang w:eastAsia="en-US"/>
        </w:rPr>
        <w:t>performance are dealt with in Sections 9.4 and 9.5 respectively.</w:t>
      </w:r>
    </w:p>
    <w:p w14:paraId="03089E83" w14:textId="1337E713" w:rsidR="001E4BA9" w:rsidRPr="0023501C" w:rsidRDefault="001E4BA9" w:rsidP="0055269B">
      <w:pPr>
        <w:pStyle w:val="Heading3"/>
        <w:rPr>
          <w:lang w:eastAsia="en-US"/>
        </w:rPr>
      </w:pPr>
      <w:r w:rsidRPr="0023501C">
        <w:rPr>
          <w:b/>
          <w:lang w:eastAsia="en-US"/>
        </w:rPr>
        <w:t>Power Generating Module</w:t>
      </w:r>
      <w:r w:rsidRPr="003865A3">
        <w:rPr>
          <w:lang w:eastAsia="en-US"/>
        </w:rPr>
        <w:t>s</w:t>
      </w:r>
      <w:r w:rsidRPr="0023501C">
        <w:rPr>
          <w:b/>
          <w:lang w:eastAsia="en-US"/>
        </w:rPr>
        <w:t xml:space="preserve"> </w:t>
      </w:r>
      <w:r w:rsidRPr="0023501C">
        <w:rPr>
          <w:lang w:eastAsia="en-US"/>
        </w:rPr>
        <w:t xml:space="preserve">may be connected via existing circuits to which load and/or existing </w:t>
      </w:r>
      <w:r w:rsidRPr="0023501C">
        <w:rPr>
          <w:b/>
          <w:lang w:eastAsia="en-US"/>
        </w:rPr>
        <w:t>Power Generating Module</w:t>
      </w:r>
      <w:r w:rsidRPr="003865A3">
        <w:rPr>
          <w:lang w:eastAsia="en-US"/>
        </w:rPr>
        <w:t>s</w:t>
      </w:r>
      <w:r w:rsidRPr="0023501C">
        <w:rPr>
          <w:b/>
          <w:lang w:eastAsia="en-US"/>
        </w:rPr>
        <w:t xml:space="preserve"> </w:t>
      </w:r>
      <w:r w:rsidRPr="0023501C">
        <w:rPr>
          <w:lang w:eastAsia="en-US"/>
        </w:rPr>
        <w:t xml:space="preserve">are also connected. The duty on such circuits, including load cycle, </w:t>
      </w:r>
      <w:r w:rsidR="00481824" w:rsidRPr="0023501C">
        <w:rPr>
          <w:b/>
          <w:lang w:eastAsia="en-US"/>
        </w:rPr>
        <w:t>Active Power</w:t>
      </w:r>
      <w:r w:rsidR="00481824" w:rsidRPr="0023501C">
        <w:rPr>
          <w:lang w:eastAsia="en-US"/>
        </w:rPr>
        <w:t xml:space="preserve"> </w:t>
      </w:r>
      <w:r w:rsidRPr="0023501C">
        <w:rPr>
          <w:lang w:eastAsia="en-US"/>
        </w:rPr>
        <w:t xml:space="preserve">and </w:t>
      </w:r>
      <w:r w:rsidR="00481824" w:rsidRPr="0023501C">
        <w:rPr>
          <w:b/>
          <w:lang w:eastAsia="en-US"/>
        </w:rPr>
        <w:t>Reactive Power</w:t>
      </w:r>
      <w:r w:rsidR="00481824" w:rsidRPr="0023501C">
        <w:rPr>
          <w:lang w:eastAsia="en-US"/>
        </w:rPr>
        <w:t xml:space="preserve"> </w:t>
      </w:r>
      <w:r w:rsidRPr="0023501C">
        <w:rPr>
          <w:lang w:eastAsia="en-US"/>
        </w:rPr>
        <w:t xml:space="preserve">flows, and voltage implications on the </w:t>
      </w:r>
      <w:r w:rsidRPr="0023501C">
        <w:rPr>
          <w:b/>
          <w:lang w:eastAsia="en-US"/>
        </w:rPr>
        <w:t>Distribution Network</w:t>
      </w:r>
      <w:r w:rsidRPr="0023501C">
        <w:rPr>
          <w:lang w:eastAsia="en-US"/>
        </w:rPr>
        <w:t xml:space="preserve"> will need to be carefully reviewed by the </w:t>
      </w:r>
      <w:r w:rsidRPr="0023501C">
        <w:rPr>
          <w:b/>
          <w:lang w:eastAsia="en-US"/>
        </w:rPr>
        <w:t>DNO</w:t>
      </w:r>
      <w:r w:rsidRPr="0023501C">
        <w:rPr>
          <w:lang w:eastAsia="en-US"/>
        </w:rPr>
        <w:t xml:space="preserve">, taking account of maximum and minimum load and generation export conditions during system intact conditions and for maintenance outages of both the </w:t>
      </w:r>
      <w:r w:rsidRPr="0023501C">
        <w:rPr>
          <w:b/>
          <w:lang w:eastAsia="en-US"/>
        </w:rPr>
        <w:t>Distribution Network</w:t>
      </w:r>
      <w:r w:rsidRPr="0023501C">
        <w:rPr>
          <w:lang w:eastAsia="en-US"/>
        </w:rPr>
        <w:t xml:space="preserve"> and </w:t>
      </w:r>
      <w:r w:rsidRPr="0023501C">
        <w:rPr>
          <w:b/>
          <w:lang w:eastAsia="en-US"/>
        </w:rPr>
        <w:t>Power Generating Module</w:t>
      </w:r>
      <w:r w:rsidRPr="003865A3">
        <w:rPr>
          <w:lang w:eastAsia="en-US"/>
        </w:rPr>
        <w:t>s</w:t>
      </w:r>
      <w:r w:rsidRPr="0023501C">
        <w:rPr>
          <w:lang w:eastAsia="en-US"/>
        </w:rPr>
        <w:t xml:space="preserve">. In the event of network limitations, ETR 124 provides guidance to </w:t>
      </w:r>
      <w:r w:rsidRPr="0023501C">
        <w:rPr>
          <w:b/>
          <w:lang w:eastAsia="en-US"/>
        </w:rPr>
        <w:t>DNO</w:t>
      </w:r>
      <w:r w:rsidRPr="0023501C">
        <w:rPr>
          <w:lang w:eastAsia="en-US"/>
        </w:rPr>
        <w:t>s on overcoming such limitations using active management solutions.</w:t>
      </w:r>
    </w:p>
    <w:p w14:paraId="7CB5AEC6" w14:textId="58D467CD" w:rsidR="001E4BA9" w:rsidRPr="0023501C" w:rsidRDefault="001E4BA9" w:rsidP="0055269B">
      <w:pPr>
        <w:pStyle w:val="Heading3"/>
        <w:rPr>
          <w:lang w:eastAsia="en-US"/>
        </w:rPr>
      </w:pPr>
      <w:r w:rsidRPr="0023501C">
        <w:rPr>
          <w:lang w:eastAsia="en-US"/>
        </w:rPr>
        <w:t xml:space="preserve">A </w:t>
      </w:r>
      <w:r w:rsidRPr="0023501C">
        <w:rPr>
          <w:b/>
          <w:lang w:eastAsia="en-US"/>
        </w:rPr>
        <w:t xml:space="preserve">DNO </w:t>
      </w:r>
      <w:r w:rsidRPr="0023501C">
        <w:rPr>
          <w:lang w:eastAsia="en-US"/>
        </w:rPr>
        <w:t>assessing a proposed connection of a</w:t>
      </w:r>
      <w:r w:rsidRPr="0023501C">
        <w:rPr>
          <w:b/>
          <w:lang w:eastAsia="en-US"/>
        </w:rPr>
        <w:t xml:space="preserve"> Power Generating Module </w:t>
      </w:r>
      <w:r w:rsidR="005C68A3">
        <w:rPr>
          <w:lang w:eastAsia="en-US"/>
        </w:rPr>
        <w:t>will</w:t>
      </w:r>
      <w:r w:rsidRPr="0023501C">
        <w:rPr>
          <w:lang w:eastAsia="en-US"/>
        </w:rPr>
        <w:t xml:space="preserve"> also consider its effects on the </w:t>
      </w:r>
      <w:r w:rsidRPr="0023501C">
        <w:rPr>
          <w:b/>
          <w:lang w:eastAsia="en-US"/>
        </w:rPr>
        <w:t xml:space="preserve">Distribution Network </w:t>
      </w:r>
      <w:r w:rsidRPr="0023501C">
        <w:rPr>
          <w:lang w:eastAsia="en-US"/>
        </w:rPr>
        <w:t xml:space="preserve">voltage profile and voltage control employed on the </w:t>
      </w:r>
      <w:r w:rsidRPr="0023501C">
        <w:rPr>
          <w:b/>
          <w:lang w:eastAsia="en-US"/>
        </w:rPr>
        <w:t>Distribution Network</w:t>
      </w:r>
      <w:r w:rsidRPr="0023501C">
        <w:rPr>
          <w:lang w:eastAsia="en-US"/>
        </w:rPr>
        <w:t xml:space="preserve">. Voltage limits and </w:t>
      </w:r>
      <w:r w:rsidRPr="0023501C">
        <w:rPr>
          <w:lang w:eastAsia="en-US"/>
        </w:rPr>
        <w:lastRenderedPageBreak/>
        <w:t xml:space="preserve">control issues are discussed in Sections 11, 12 and 13 for each </w:t>
      </w:r>
      <w:r w:rsidRPr="0023501C">
        <w:rPr>
          <w:b/>
          <w:lang w:eastAsia="en-US"/>
        </w:rPr>
        <w:t>Power Generating Module</w:t>
      </w:r>
      <w:r w:rsidRPr="0023501C">
        <w:rPr>
          <w:lang w:eastAsia="en-US"/>
        </w:rPr>
        <w:t xml:space="preserve"> type.</w:t>
      </w:r>
    </w:p>
    <w:p w14:paraId="60FEE20F" w14:textId="2CC6ED92" w:rsidR="001E4BA9" w:rsidRPr="0023501C" w:rsidRDefault="001E4BA9" w:rsidP="0055269B">
      <w:pPr>
        <w:pStyle w:val="Heading2"/>
      </w:pPr>
      <w:bookmarkStart w:id="302" w:name="_Toc496168413"/>
      <w:bookmarkStart w:id="303" w:name="_Toc496428223"/>
      <w:bookmarkStart w:id="304" w:name="_Toc525585086"/>
      <w:bookmarkStart w:id="305" w:name="_Toc525585735"/>
      <w:bookmarkStart w:id="306" w:name="_Toc527056759"/>
      <w:bookmarkStart w:id="307" w:name="_Toc531708713"/>
      <w:bookmarkStart w:id="308" w:name="_Toc536038706"/>
      <w:r w:rsidRPr="0023501C">
        <w:t xml:space="preserve">Step </w:t>
      </w:r>
      <w:r w:rsidR="00616554">
        <w:t xml:space="preserve">Voltage </w:t>
      </w:r>
      <w:r w:rsidRPr="0023501C">
        <w:t>Change</w:t>
      </w:r>
      <w:bookmarkEnd w:id="302"/>
      <w:bookmarkEnd w:id="303"/>
      <w:r w:rsidR="00616554">
        <w:t xml:space="preserve"> and Rapid Voltage Change</w:t>
      </w:r>
      <w:bookmarkEnd w:id="304"/>
      <w:bookmarkEnd w:id="305"/>
      <w:bookmarkEnd w:id="306"/>
      <w:bookmarkEnd w:id="307"/>
      <w:bookmarkEnd w:id="308"/>
    </w:p>
    <w:p w14:paraId="2D333B3B" w14:textId="679EFDE9" w:rsidR="001E4BA9" w:rsidRPr="0023501C" w:rsidRDefault="001E4BA9" w:rsidP="0055269B">
      <w:pPr>
        <w:pStyle w:val="Heading3"/>
        <w:rPr>
          <w:lang w:eastAsia="en-US"/>
        </w:rPr>
      </w:pPr>
      <w:r w:rsidRPr="0023501C">
        <w:rPr>
          <w:lang w:eastAsia="en-US"/>
        </w:rPr>
        <w:t xml:space="preserve">The </w:t>
      </w:r>
      <w:r w:rsidRPr="0066347C">
        <w:rPr>
          <w:b/>
          <w:lang w:eastAsia="en-US"/>
        </w:rPr>
        <w:t>Step Voltage Change</w:t>
      </w:r>
      <w:r w:rsidR="00616554">
        <w:rPr>
          <w:b/>
          <w:lang w:eastAsia="en-US"/>
        </w:rPr>
        <w:t xml:space="preserve"> </w:t>
      </w:r>
      <w:r w:rsidR="00616554" w:rsidRPr="00616554">
        <w:rPr>
          <w:lang w:eastAsia="en-US"/>
        </w:rPr>
        <w:t xml:space="preserve">and </w:t>
      </w:r>
      <w:r w:rsidR="00616554" w:rsidRPr="004D1DA7">
        <w:rPr>
          <w:b/>
          <w:lang w:eastAsia="en-US"/>
        </w:rPr>
        <w:t>Rapid Voltage Change</w:t>
      </w:r>
      <w:r w:rsidRPr="0023501C">
        <w:rPr>
          <w:lang w:eastAsia="en-US"/>
        </w:rPr>
        <w:t xml:space="preserve"> caused by the connection and disconnection of </w:t>
      </w:r>
      <w:r w:rsidRPr="0023501C">
        <w:rPr>
          <w:b/>
          <w:lang w:eastAsia="en-US"/>
        </w:rPr>
        <w:t>Power Generating Module</w:t>
      </w:r>
      <w:r w:rsidRPr="00734F47">
        <w:rPr>
          <w:lang w:eastAsia="en-US"/>
        </w:rPr>
        <w:t>s</w:t>
      </w:r>
      <w:r w:rsidRPr="0023501C">
        <w:rPr>
          <w:lang w:eastAsia="en-US"/>
        </w:rPr>
        <w:t xml:space="preserve"> from the </w:t>
      </w:r>
      <w:r w:rsidRPr="0023501C">
        <w:rPr>
          <w:b/>
          <w:lang w:eastAsia="en-US"/>
        </w:rPr>
        <w:t>Distribution Network</w:t>
      </w:r>
      <w:r w:rsidRPr="0023501C">
        <w:rPr>
          <w:lang w:eastAsia="en-US"/>
        </w:rPr>
        <w:t xml:space="preserve"> </w:t>
      </w:r>
      <w:r w:rsidR="0000157B">
        <w:rPr>
          <w:lang w:eastAsia="en-US"/>
        </w:rPr>
        <w:t>shall</w:t>
      </w:r>
      <w:r w:rsidRPr="0023501C">
        <w:rPr>
          <w:lang w:eastAsia="en-US"/>
        </w:rPr>
        <w:t xml:space="preserve"> be considered and be subject to limits to avoid unacceptable voltage changes being experienced by other </w:t>
      </w:r>
      <w:r w:rsidRPr="0023501C">
        <w:rPr>
          <w:b/>
          <w:lang w:eastAsia="en-US"/>
        </w:rPr>
        <w:t>Customer</w:t>
      </w:r>
      <w:r w:rsidRPr="00734F47">
        <w:rPr>
          <w:lang w:eastAsia="en-US"/>
        </w:rPr>
        <w:t>s</w:t>
      </w:r>
      <w:r w:rsidRPr="0023501C">
        <w:rPr>
          <w:lang w:eastAsia="en-US"/>
        </w:rPr>
        <w:t xml:space="preserve"> connected to the </w:t>
      </w:r>
      <w:r w:rsidRPr="0023501C">
        <w:rPr>
          <w:b/>
          <w:lang w:eastAsia="en-US"/>
        </w:rPr>
        <w:t>Distribution Network</w:t>
      </w:r>
      <w:r w:rsidRPr="0023501C">
        <w:rPr>
          <w:lang w:eastAsia="en-US"/>
        </w:rPr>
        <w:t xml:space="preserve">. The magnitude of a </w:t>
      </w:r>
      <w:r w:rsidRPr="0066347C">
        <w:rPr>
          <w:b/>
          <w:lang w:eastAsia="en-US"/>
        </w:rPr>
        <w:t>Step Voltage Change</w:t>
      </w:r>
      <w:r w:rsidRPr="0023501C">
        <w:rPr>
          <w:lang w:eastAsia="en-US"/>
        </w:rPr>
        <w:t xml:space="preserve"> depends on the method of voltage control, types of load connected and the presence of local generation.</w:t>
      </w:r>
    </w:p>
    <w:p w14:paraId="217421D9" w14:textId="657EF4BE" w:rsidR="001E4BA9" w:rsidRPr="0023501C" w:rsidRDefault="004D1DA7" w:rsidP="0055269B">
      <w:pPr>
        <w:pStyle w:val="Heading3"/>
        <w:rPr>
          <w:lang w:eastAsia="en-US"/>
        </w:rPr>
      </w:pPr>
      <w:r>
        <w:rPr>
          <w:lang w:eastAsia="en-US"/>
        </w:rPr>
        <w:t>L</w:t>
      </w:r>
      <w:r w:rsidR="001E4BA9" w:rsidRPr="0023501C">
        <w:rPr>
          <w:lang w:eastAsia="en-US"/>
        </w:rPr>
        <w:t xml:space="preserve">imits for </w:t>
      </w:r>
      <w:r w:rsidR="001E4BA9" w:rsidRPr="0023501C">
        <w:rPr>
          <w:b/>
          <w:lang w:eastAsia="en-US"/>
        </w:rPr>
        <w:t>Step Voltage Change</w:t>
      </w:r>
      <w:r w:rsidR="001E4BA9" w:rsidRPr="0023501C">
        <w:rPr>
          <w:lang w:eastAsia="en-US"/>
        </w:rPr>
        <w:t xml:space="preserve"> </w:t>
      </w:r>
      <w:r w:rsidRPr="00616554">
        <w:rPr>
          <w:lang w:eastAsia="en-US"/>
        </w:rPr>
        <w:t xml:space="preserve">and </w:t>
      </w:r>
      <w:r w:rsidRPr="004D1DA7">
        <w:rPr>
          <w:b/>
          <w:lang w:eastAsia="en-US"/>
        </w:rPr>
        <w:t>Rapid Voltage Change</w:t>
      </w:r>
      <w:r w:rsidRPr="0023501C">
        <w:rPr>
          <w:lang w:eastAsia="en-US"/>
        </w:rPr>
        <w:t xml:space="preserve"> </w:t>
      </w:r>
      <w:r w:rsidR="001E4BA9" w:rsidRPr="0023501C">
        <w:rPr>
          <w:lang w:eastAsia="en-US"/>
        </w:rPr>
        <w:t xml:space="preserve">caused by the connection and disconnection of any </w:t>
      </w:r>
      <w:r w:rsidR="001E4BA9" w:rsidRPr="0023501C">
        <w:rPr>
          <w:b/>
          <w:lang w:eastAsia="en-US"/>
        </w:rPr>
        <w:t>Customer</w:t>
      </w:r>
      <w:r w:rsidR="001E4BA9" w:rsidRPr="00734F47">
        <w:rPr>
          <w:lang w:eastAsia="en-US"/>
        </w:rPr>
        <w:t>s</w:t>
      </w:r>
      <w:r w:rsidR="001E4BA9" w:rsidRPr="0023501C">
        <w:rPr>
          <w:lang w:eastAsia="en-US"/>
        </w:rPr>
        <w:t xml:space="preserve"> equipment to the </w:t>
      </w:r>
      <w:r w:rsidR="001E4BA9" w:rsidRPr="0023501C">
        <w:rPr>
          <w:b/>
          <w:lang w:eastAsia="en-US"/>
        </w:rPr>
        <w:t>Distribution Network</w:t>
      </w:r>
      <w:r w:rsidR="001E4BA9" w:rsidRPr="0023501C">
        <w:rPr>
          <w:lang w:eastAsia="en-US"/>
        </w:rPr>
        <w:t xml:space="preserve"> should be with</w:t>
      </w:r>
      <w:r w:rsidR="00812522" w:rsidRPr="0023501C">
        <w:rPr>
          <w:lang w:eastAsia="en-US"/>
        </w:rPr>
        <w:t>in the limits set out in</w:t>
      </w:r>
      <w:r w:rsidR="001E4BA9" w:rsidRPr="0023501C">
        <w:rPr>
          <w:lang w:eastAsia="en-US"/>
        </w:rPr>
        <w:t xml:space="preserve"> EREC P28. </w:t>
      </w:r>
    </w:p>
    <w:p w14:paraId="7F434C62" w14:textId="1F9F9261" w:rsidR="001E4BA9" w:rsidRPr="0023501C" w:rsidRDefault="001E4BA9" w:rsidP="0055269B">
      <w:pPr>
        <w:pStyle w:val="Heading3"/>
        <w:rPr>
          <w:lang w:eastAsia="en-US"/>
        </w:rPr>
      </w:pPr>
      <w:r w:rsidRPr="0023501C">
        <w:rPr>
          <w:lang w:eastAsia="en-US"/>
        </w:rPr>
        <w:t xml:space="preserve">The voltage depression arising from transformer magnetising inrush current is a short-time phenomenon </w:t>
      </w:r>
      <w:r w:rsidR="004D1DA7" w:rsidRPr="004D1DA7">
        <w:rPr>
          <w:lang w:eastAsia="en-US"/>
        </w:rPr>
        <w:t xml:space="preserve">captured by considerations of </w:t>
      </w:r>
      <w:r w:rsidR="004D1DA7" w:rsidRPr="00820EFA">
        <w:rPr>
          <w:b/>
          <w:lang w:eastAsia="en-US"/>
        </w:rPr>
        <w:t>Rapid Voltage Change</w:t>
      </w:r>
      <w:r w:rsidRPr="0023501C">
        <w:rPr>
          <w:lang w:eastAsia="en-US"/>
        </w:rPr>
        <w:t xml:space="preserve">. In </w:t>
      </w:r>
      <w:proofErr w:type="gramStart"/>
      <w:r w:rsidRPr="0023501C">
        <w:rPr>
          <w:lang w:eastAsia="en-US"/>
        </w:rPr>
        <w:t>addition</w:t>
      </w:r>
      <w:proofErr w:type="gramEnd"/>
      <w:r w:rsidRPr="0023501C">
        <w:rPr>
          <w:lang w:eastAsia="en-US"/>
        </w:rPr>
        <w:t xml:space="preserve"> the size of the depression is dependent on the point on wave of switching and the duration of the depression is relatively short in that the voltage recovers substantially in less than </w:t>
      </w:r>
      <w:r w:rsidR="00600AA5" w:rsidRPr="0023501C">
        <w:rPr>
          <w:lang w:eastAsia="en-US"/>
        </w:rPr>
        <w:t>1</w:t>
      </w:r>
      <w:r w:rsidRPr="0023501C">
        <w:rPr>
          <w:lang w:eastAsia="en-US"/>
        </w:rPr>
        <w:t xml:space="preserve"> </w:t>
      </w:r>
      <w:r w:rsidR="00600AA5" w:rsidRPr="0023501C">
        <w:rPr>
          <w:lang w:eastAsia="en-US"/>
        </w:rPr>
        <w:t>s</w:t>
      </w:r>
      <w:r w:rsidRPr="0023501C">
        <w:rPr>
          <w:lang w:eastAsia="en-US"/>
        </w:rPr>
        <w:t>.</w:t>
      </w:r>
    </w:p>
    <w:p w14:paraId="53D6418A" w14:textId="4503424B" w:rsidR="001E4BA9" w:rsidRPr="0023501C" w:rsidRDefault="00F64BD2" w:rsidP="0055269B">
      <w:pPr>
        <w:pStyle w:val="Heading3"/>
        <w:rPr>
          <w:lang w:eastAsia="en-US"/>
        </w:rPr>
      </w:pPr>
      <w:r w:rsidRPr="0023501C">
        <w:rPr>
          <w:rFonts w:ascii="Arial Bold" w:hAnsi="Arial Bold"/>
          <w:b/>
        </w:rPr>
        <w:t>Generator</w:t>
      </w:r>
      <w:r w:rsidR="00AF24A5">
        <w:rPr>
          <w:rFonts w:ascii="Arial Bold" w:hAnsi="Arial Bold"/>
          <w:b/>
        </w:rPr>
        <w:t>’s</w:t>
      </w:r>
      <w:r w:rsidR="001E4BA9" w:rsidRPr="0023501C">
        <w:rPr>
          <w:b/>
          <w:lang w:eastAsia="en-US"/>
        </w:rPr>
        <w:t xml:space="preserve"> Installation</w:t>
      </w:r>
      <w:r w:rsidR="001E4BA9" w:rsidRPr="0023501C">
        <w:rPr>
          <w:lang w:eastAsia="en-US"/>
        </w:rPr>
        <w:t>s sh</w:t>
      </w:r>
      <w:r w:rsidR="00BC489E">
        <w:rPr>
          <w:lang w:eastAsia="en-US"/>
        </w:rPr>
        <w:t>all</w:t>
      </w:r>
      <w:r w:rsidR="001E4BA9" w:rsidRPr="0023501C">
        <w:rPr>
          <w:lang w:eastAsia="en-US"/>
        </w:rPr>
        <w:t xml:space="preserve"> be designed </w:t>
      </w:r>
      <w:r w:rsidR="00D54746" w:rsidRPr="0023501C">
        <w:rPr>
          <w:lang w:eastAsia="en-US"/>
        </w:rPr>
        <w:t xml:space="preserve">taking account of the advice in </w:t>
      </w:r>
      <w:r w:rsidR="00106FCB" w:rsidRPr="0023501C">
        <w:rPr>
          <w:lang w:eastAsia="en-US"/>
        </w:rPr>
        <w:t xml:space="preserve">EREC </w:t>
      </w:r>
      <w:r w:rsidR="00D54746" w:rsidRPr="0023501C">
        <w:rPr>
          <w:lang w:eastAsia="en-US"/>
        </w:rPr>
        <w:t xml:space="preserve">P28 in respect of transformer energisation assessment </w:t>
      </w:r>
      <w:r w:rsidR="001E4BA9" w:rsidRPr="0023501C">
        <w:rPr>
          <w:lang w:eastAsia="en-US"/>
        </w:rPr>
        <w:t xml:space="preserve">such that transformer magnetising inrush current associated with normal routine switching operations does not cause voltage fluctuations outside those in EREC P28. To achieve </w:t>
      </w:r>
      <w:proofErr w:type="gramStart"/>
      <w:r w:rsidR="001E4BA9" w:rsidRPr="0023501C">
        <w:rPr>
          <w:lang w:eastAsia="en-US"/>
        </w:rPr>
        <w:t>this</w:t>
      </w:r>
      <w:proofErr w:type="gramEnd"/>
      <w:r w:rsidR="001E4BA9" w:rsidRPr="0023501C">
        <w:rPr>
          <w:lang w:eastAsia="en-US"/>
        </w:rPr>
        <w:t xml:space="preserve"> it may be necessary to install switchgear so that sites containing multiple transformers can be energised in stages.</w:t>
      </w:r>
    </w:p>
    <w:p w14:paraId="70163C55" w14:textId="147B0FF2" w:rsidR="001E4BA9" w:rsidRPr="0023501C" w:rsidRDefault="001E4BA9" w:rsidP="0055269B">
      <w:pPr>
        <w:pStyle w:val="Heading3"/>
        <w:rPr>
          <w:lang w:eastAsia="en-US"/>
        </w:rPr>
      </w:pPr>
      <w:r w:rsidRPr="0023501C">
        <w:rPr>
          <w:lang w:eastAsia="en-US"/>
        </w:rPr>
        <w:t>These threshold limits sh</w:t>
      </w:r>
      <w:r w:rsidR="00BC489E">
        <w:rPr>
          <w:lang w:eastAsia="en-US"/>
        </w:rPr>
        <w:t>all</w:t>
      </w:r>
      <w:r w:rsidRPr="0023501C">
        <w:rPr>
          <w:lang w:eastAsia="en-US"/>
        </w:rPr>
        <w:t xml:space="preserve"> be complied with at the </w:t>
      </w:r>
      <w:r w:rsidRPr="0023501C">
        <w:rPr>
          <w:b/>
          <w:lang w:eastAsia="en-US"/>
        </w:rPr>
        <w:t xml:space="preserve">Point of Common Coupling </w:t>
      </w:r>
      <w:r w:rsidRPr="0023501C">
        <w:rPr>
          <w:lang w:eastAsia="en-US"/>
        </w:rPr>
        <w:t>as required by EREC P28.</w:t>
      </w:r>
    </w:p>
    <w:p w14:paraId="20158EA1" w14:textId="2C84937E" w:rsidR="001E4BA9" w:rsidRPr="0023501C" w:rsidRDefault="001E4BA9" w:rsidP="0055269B">
      <w:pPr>
        <w:pStyle w:val="Heading2"/>
      </w:pPr>
      <w:bookmarkStart w:id="309" w:name="_Toc496168414"/>
      <w:bookmarkStart w:id="310" w:name="_Toc496428224"/>
      <w:bookmarkStart w:id="311" w:name="_Toc525585087"/>
      <w:bookmarkStart w:id="312" w:name="_Toc525585736"/>
      <w:bookmarkStart w:id="313" w:name="_Toc527056760"/>
      <w:bookmarkStart w:id="314" w:name="_Toc531708714"/>
      <w:bookmarkStart w:id="315" w:name="_Toc536038707"/>
      <w:r w:rsidRPr="0023501C">
        <w:t>Power Quality</w:t>
      </w:r>
      <w:bookmarkEnd w:id="309"/>
      <w:bookmarkEnd w:id="310"/>
      <w:bookmarkEnd w:id="311"/>
      <w:bookmarkEnd w:id="312"/>
      <w:bookmarkEnd w:id="313"/>
      <w:bookmarkEnd w:id="314"/>
      <w:bookmarkEnd w:id="315"/>
    </w:p>
    <w:p w14:paraId="760D72CD" w14:textId="1A43A253" w:rsidR="001E4BA9" w:rsidRPr="0023501C" w:rsidRDefault="001E4BA9" w:rsidP="0055269B">
      <w:pPr>
        <w:pStyle w:val="Heading3"/>
        <w:rPr>
          <w:lang w:eastAsia="en-US"/>
        </w:rPr>
      </w:pPr>
      <w:r w:rsidRPr="0023501C">
        <w:rPr>
          <w:lang w:eastAsia="en-US"/>
        </w:rPr>
        <w:t>Introduction</w:t>
      </w:r>
    </w:p>
    <w:p w14:paraId="66AA3F90" w14:textId="39D295A8" w:rsidR="00BC489E" w:rsidRPr="0023501C" w:rsidRDefault="001E4BA9" w:rsidP="0055269B">
      <w:pPr>
        <w:pStyle w:val="Heading4"/>
      </w:pPr>
      <w:r w:rsidRPr="0023501C">
        <w:rPr>
          <w:lang w:eastAsia="en-US"/>
        </w:rPr>
        <w:t xml:space="preserve">The connection and operation of </w:t>
      </w:r>
      <w:r w:rsidRPr="0023501C">
        <w:rPr>
          <w:b/>
          <w:lang w:eastAsia="en-US"/>
        </w:rPr>
        <w:t>Power Generating Module</w:t>
      </w:r>
      <w:r w:rsidRPr="00734F47">
        <w:rPr>
          <w:lang w:eastAsia="en-US"/>
        </w:rPr>
        <w:t>s</w:t>
      </w:r>
      <w:r w:rsidRPr="0023501C">
        <w:rPr>
          <w:b/>
          <w:lang w:eastAsia="en-US"/>
        </w:rPr>
        <w:t xml:space="preserve"> </w:t>
      </w:r>
      <w:r w:rsidRPr="0023501C">
        <w:rPr>
          <w:lang w:eastAsia="en-US"/>
        </w:rPr>
        <w:t xml:space="preserve">may cause </w:t>
      </w:r>
      <w:r w:rsidR="00BC489E" w:rsidRPr="00820EFA">
        <w:rPr>
          <w:b/>
          <w:lang w:eastAsia="en-US"/>
        </w:rPr>
        <w:t>Phase (Voltage) Unbalance</w:t>
      </w:r>
      <w:r w:rsidR="00BC489E">
        <w:rPr>
          <w:lang w:eastAsia="en-US"/>
        </w:rPr>
        <w:t xml:space="preserve"> and/or </w:t>
      </w:r>
      <w:r w:rsidRPr="0023501C">
        <w:rPr>
          <w:lang w:eastAsia="en-US"/>
        </w:rPr>
        <w:t xml:space="preserve">a distortion of the </w:t>
      </w:r>
      <w:r w:rsidRPr="0023501C">
        <w:rPr>
          <w:b/>
          <w:lang w:eastAsia="en-US"/>
        </w:rPr>
        <w:t>Distribution Network</w:t>
      </w:r>
      <w:r w:rsidRPr="0023501C">
        <w:rPr>
          <w:lang w:eastAsia="en-US"/>
        </w:rPr>
        <w:t xml:space="preserve"> voltage waveform resulting in volt</w:t>
      </w:r>
      <w:r w:rsidR="00210E59">
        <w:rPr>
          <w:lang w:eastAsia="en-US"/>
        </w:rPr>
        <w:t>age fluctuations</w:t>
      </w:r>
      <w:r w:rsidR="00BC489E">
        <w:rPr>
          <w:lang w:eastAsia="en-US"/>
        </w:rPr>
        <w:t xml:space="preserve"> and</w:t>
      </w:r>
      <w:r w:rsidR="00210E59">
        <w:rPr>
          <w:lang w:eastAsia="en-US"/>
        </w:rPr>
        <w:t xml:space="preserve"> harmonics</w:t>
      </w:r>
      <w:r w:rsidRPr="0023501C">
        <w:rPr>
          <w:lang w:eastAsia="en-US"/>
        </w:rPr>
        <w:t xml:space="preserve">. </w:t>
      </w:r>
    </w:p>
    <w:p w14:paraId="2455E9E8" w14:textId="58D62427" w:rsidR="001E4BA9" w:rsidRPr="0023501C" w:rsidRDefault="001E4BA9" w:rsidP="0055269B">
      <w:pPr>
        <w:pStyle w:val="Heading3"/>
        <w:rPr>
          <w:lang w:eastAsia="en-US"/>
        </w:rPr>
      </w:pPr>
      <w:r w:rsidRPr="0023501C">
        <w:rPr>
          <w:lang w:eastAsia="en-US"/>
        </w:rPr>
        <w:t>Flicker</w:t>
      </w:r>
    </w:p>
    <w:p w14:paraId="5CF1EC10" w14:textId="5EC4198F" w:rsidR="00BC489E" w:rsidRPr="0023501C" w:rsidRDefault="001E4BA9" w:rsidP="0055269B">
      <w:pPr>
        <w:pStyle w:val="Heading4"/>
        <w:rPr>
          <w:lang w:eastAsia="en-US"/>
        </w:rPr>
      </w:pPr>
      <w:r w:rsidRPr="0023501C">
        <w:rPr>
          <w:lang w:eastAsia="en-US"/>
        </w:rPr>
        <w:t>Where the input motive power</w:t>
      </w:r>
      <w:r w:rsidRPr="0023501C">
        <w:rPr>
          <w:b/>
          <w:lang w:eastAsia="en-US"/>
        </w:rPr>
        <w:t xml:space="preserve"> </w:t>
      </w:r>
      <w:r w:rsidRPr="0023501C">
        <w:rPr>
          <w:lang w:eastAsia="en-US"/>
        </w:rPr>
        <w:t xml:space="preserve">of the </w:t>
      </w:r>
      <w:r w:rsidRPr="0023501C">
        <w:rPr>
          <w:b/>
          <w:lang w:eastAsia="en-US"/>
        </w:rPr>
        <w:t xml:space="preserve">Power Generating Module </w:t>
      </w:r>
      <w:r w:rsidRPr="0023501C">
        <w:rPr>
          <w:lang w:eastAsia="en-US"/>
        </w:rPr>
        <w:t>may vary rapidly, causing corresponding changes in the output power, flicker may result. The operation of a</w:t>
      </w:r>
      <w:r w:rsidRPr="0023501C">
        <w:rPr>
          <w:b/>
          <w:lang w:eastAsia="en-US"/>
        </w:rPr>
        <w:t xml:space="preserve"> Power Generating Module </w:t>
      </w:r>
      <w:r w:rsidRPr="0023501C">
        <w:rPr>
          <w:lang w:eastAsia="en-US"/>
        </w:rPr>
        <w:t xml:space="preserve">including synchronisation, run-up and </w:t>
      </w:r>
      <w:proofErr w:type="spellStart"/>
      <w:r w:rsidRPr="0023501C">
        <w:rPr>
          <w:lang w:eastAsia="en-US"/>
        </w:rPr>
        <w:t>desynchronisation</w:t>
      </w:r>
      <w:proofErr w:type="spellEnd"/>
      <w:r w:rsidRPr="0023501C">
        <w:rPr>
          <w:lang w:eastAsia="en-US"/>
        </w:rPr>
        <w:t xml:space="preserve"> shall not result in flicker that breaches the limits for flicker </w:t>
      </w:r>
      <w:r w:rsidR="00BC489E">
        <w:rPr>
          <w:lang w:eastAsia="en-US"/>
        </w:rPr>
        <w:t xml:space="preserve">that is non-compliant with </w:t>
      </w:r>
      <w:r w:rsidRPr="0023501C">
        <w:rPr>
          <w:lang w:eastAsia="en-US"/>
        </w:rPr>
        <w:t>EREC P28.</w:t>
      </w:r>
    </w:p>
    <w:p w14:paraId="577057C3" w14:textId="24156063" w:rsidR="001E4BA9" w:rsidRPr="0023501C" w:rsidRDefault="001E4BA9" w:rsidP="0055269B">
      <w:pPr>
        <w:pStyle w:val="Heading4"/>
        <w:rPr>
          <w:lang w:eastAsia="en-US"/>
        </w:rPr>
      </w:pPr>
      <w:r w:rsidRPr="0023501C">
        <w:rPr>
          <w:lang w:eastAsia="en-US"/>
        </w:rPr>
        <w:t xml:space="preserve">The </w:t>
      </w:r>
      <w:r w:rsidR="00BC489E">
        <w:rPr>
          <w:lang w:eastAsia="en-US"/>
        </w:rPr>
        <w:t>supply impedance</w:t>
      </w:r>
      <w:r w:rsidRPr="0023501C">
        <w:rPr>
          <w:lang w:eastAsia="en-US"/>
        </w:rPr>
        <w:t xml:space="preserve"> of the </w:t>
      </w:r>
      <w:r w:rsidRPr="0023501C">
        <w:rPr>
          <w:b/>
          <w:lang w:eastAsia="en-US"/>
        </w:rPr>
        <w:t>Distribution Network</w:t>
      </w:r>
      <w:r w:rsidRPr="0023501C">
        <w:rPr>
          <w:lang w:eastAsia="en-US"/>
        </w:rPr>
        <w:t xml:space="preserve"> needs to be considered to ensure that the emissions produced by the </w:t>
      </w:r>
      <w:r w:rsidRPr="0023501C">
        <w:rPr>
          <w:b/>
          <w:lang w:eastAsia="en-US"/>
        </w:rPr>
        <w:t>Power Generating Module</w:t>
      </w:r>
      <w:r w:rsidRPr="0023501C">
        <w:rPr>
          <w:lang w:eastAsia="en-US"/>
        </w:rPr>
        <w:t xml:space="preserve"> do not cause a problem on the </w:t>
      </w:r>
      <w:r w:rsidRPr="0023501C">
        <w:rPr>
          <w:b/>
          <w:lang w:eastAsia="en-US"/>
        </w:rPr>
        <w:t>Distribution Network</w:t>
      </w:r>
      <w:r w:rsidRPr="0023501C">
        <w:rPr>
          <w:lang w:eastAsia="en-US"/>
        </w:rPr>
        <w:t>.</w:t>
      </w:r>
    </w:p>
    <w:p w14:paraId="0BE3B387" w14:textId="06B90843" w:rsidR="001E4BA9" w:rsidRPr="0023501C" w:rsidRDefault="001E4BA9" w:rsidP="0055269B">
      <w:pPr>
        <w:pStyle w:val="Heading4"/>
        <w:rPr>
          <w:lang w:eastAsia="en-US"/>
        </w:rPr>
      </w:pPr>
      <w:r w:rsidRPr="0023501C">
        <w:rPr>
          <w:lang w:eastAsia="en-US"/>
        </w:rPr>
        <w:t xml:space="preserve">For </w:t>
      </w:r>
      <w:r w:rsidRPr="0023501C">
        <w:rPr>
          <w:b/>
          <w:lang w:eastAsia="en-US"/>
        </w:rPr>
        <w:t>Power Generating Module</w:t>
      </w:r>
      <w:r w:rsidRPr="00734F47">
        <w:rPr>
          <w:lang w:eastAsia="en-US"/>
        </w:rPr>
        <w:t>s</w:t>
      </w:r>
      <w:r w:rsidRPr="0023501C">
        <w:rPr>
          <w:lang w:eastAsia="en-US"/>
        </w:rPr>
        <w:t xml:space="preserve"> up to 17</w:t>
      </w:r>
      <w:r w:rsidR="007316B7" w:rsidRPr="0023501C">
        <w:rPr>
          <w:lang w:eastAsia="en-US"/>
        </w:rPr>
        <w:t> </w:t>
      </w:r>
      <w:r w:rsidRPr="0023501C">
        <w:rPr>
          <w:lang w:eastAsia="en-US"/>
        </w:rPr>
        <w:t>kW per phase or 50</w:t>
      </w:r>
      <w:r w:rsidR="007316B7" w:rsidRPr="0023501C">
        <w:rPr>
          <w:lang w:eastAsia="en-US"/>
        </w:rPr>
        <w:t> </w:t>
      </w:r>
      <w:r w:rsidRPr="0023501C">
        <w:rPr>
          <w:lang w:eastAsia="en-US"/>
        </w:rPr>
        <w:t>kW three phase voltage step change and flicker measurements as required by BS EN 61000-3-11 shall be made and recorded in the test declaration</w:t>
      </w:r>
      <w:r w:rsidR="00D3662D">
        <w:rPr>
          <w:lang w:eastAsia="en-US"/>
        </w:rPr>
        <w:t xml:space="preserve"> </w:t>
      </w:r>
      <w:r w:rsidR="007F53C8">
        <w:rPr>
          <w:lang w:eastAsia="en-US"/>
        </w:rPr>
        <w:t xml:space="preserve">Form </w:t>
      </w:r>
      <w:r w:rsidR="00D3662D">
        <w:rPr>
          <w:lang w:eastAsia="en-US"/>
        </w:rPr>
        <w:t>A2-1</w:t>
      </w:r>
      <w:r w:rsidR="003227FA">
        <w:rPr>
          <w:lang w:eastAsia="en-US"/>
        </w:rPr>
        <w:t>, Form A2-2</w:t>
      </w:r>
      <w:r w:rsidR="00D3662D">
        <w:rPr>
          <w:lang w:eastAsia="en-US"/>
        </w:rPr>
        <w:t xml:space="preserve"> or </w:t>
      </w:r>
      <w:r w:rsidR="007151D8">
        <w:rPr>
          <w:lang w:eastAsia="en-US"/>
        </w:rPr>
        <w:t xml:space="preserve">Form </w:t>
      </w:r>
      <w:r w:rsidR="00D3662D">
        <w:rPr>
          <w:lang w:eastAsia="en-US"/>
        </w:rPr>
        <w:t xml:space="preserve">A2-3 </w:t>
      </w:r>
      <w:r w:rsidR="00550BAF">
        <w:rPr>
          <w:lang w:eastAsia="en-US"/>
        </w:rPr>
        <w:t>(Annex A</w:t>
      </w:r>
      <w:r w:rsidR="00B67F16">
        <w:rPr>
          <w:lang w:eastAsia="en-US"/>
        </w:rPr>
        <w:t>.</w:t>
      </w:r>
      <w:r w:rsidR="00550BAF">
        <w:rPr>
          <w:lang w:eastAsia="en-US"/>
        </w:rPr>
        <w:t xml:space="preserve">2) </w:t>
      </w:r>
      <w:r w:rsidR="00D3662D">
        <w:rPr>
          <w:lang w:eastAsia="en-US"/>
        </w:rPr>
        <w:t>as applicable</w:t>
      </w:r>
      <w:r w:rsidRPr="0023501C">
        <w:rPr>
          <w:lang w:eastAsia="en-US"/>
        </w:rPr>
        <w:t xml:space="preserve"> for the </w:t>
      </w:r>
      <w:r w:rsidRPr="0023501C">
        <w:rPr>
          <w:b/>
          <w:lang w:eastAsia="en-US"/>
        </w:rPr>
        <w:t>Power</w:t>
      </w:r>
      <w:r w:rsidRPr="0023501C">
        <w:rPr>
          <w:lang w:eastAsia="en-US"/>
        </w:rPr>
        <w:t xml:space="preserve"> </w:t>
      </w:r>
      <w:r w:rsidRPr="0023501C">
        <w:rPr>
          <w:b/>
          <w:lang w:eastAsia="en-US"/>
        </w:rPr>
        <w:t>Generating Module</w:t>
      </w:r>
      <w:r w:rsidRPr="006C0CA2">
        <w:rPr>
          <w:lang w:eastAsia="en-US"/>
        </w:rPr>
        <w:t>.</w:t>
      </w:r>
      <w:r w:rsidR="00106C44">
        <w:rPr>
          <w:b/>
          <w:lang w:eastAsia="en-US"/>
        </w:rPr>
        <w:t xml:space="preserve"> </w:t>
      </w:r>
      <w:r w:rsidRPr="0023501C">
        <w:rPr>
          <w:lang w:eastAsia="en-US"/>
        </w:rPr>
        <w:t xml:space="preserve">The </w:t>
      </w:r>
      <w:r w:rsidRPr="0023501C">
        <w:rPr>
          <w:b/>
          <w:lang w:eastAsia="en-US"/>
        </w:rPr>
        <w:t>DNO</w:t>
      </w:r>
      <w:r w:rsidRPr="0023501C">
        <w:rPr>
          <w:lang w:eastAsia="en-US"/>
        </w:rPr>
        <w:t xml:space="preserve"> will use these </w:t>
      </w:r>
      <w:r w:rsidRPr="0023501C">
        <w:rPr>
          <w:lang w:eastAsia="en-US"/>
        </w:rPr>
        <w:lastRenderedPageBreak/>
        <w:t xml:space="preserve">declared figures to calculate the required maximum supply impedance required for the connection to comply with EREC P28. This calculation may show that the voltage fluctuations will be greater than those permitted and hence reinforcement of the </w:t>
      </w:r>
      <w:r w:rsidRPr="0023501C">
        <w:rPr>
          <w:b/>
          <w:lang w:eastAsia="en-US"/>
        </w:rPr>
        <w:t>Distribution Network</w:t>
      </w:r>
      <w:r w:rsidRPr="0023501C">
        <w:rPr>
          <w:lang w:eastAsia="en-US"/>
        </w:rPr>
        <w:t xml:space="preserve"> may be required before the </w:t>
      </w:r>
      <w:r w:rsidRPr="0023501C">
        <w:rPr>
          <w:b/>
          <w:lang w:eastAsia="en-US"/>
        </w:rPr>
        <w:t>Power Generating Module</w:t>
      </w:r>
      <w:r w:rsidRPr="0023501C">
        <w:rPr>
          <w:lang w:eastAsia="en-US"/>
        </w:rPr>
        <w:t xml:space="preserve"> can be connected.</w:t>
      </w:r>
      <w:r w:rsidR="00CD33AF" w:rsidRPr="0023501C">
        <w:rPr>
          <w:lang w:eastAsia="en-US"/>
        </w:rPr>
        <w:t xml:space="preserve"> Detailed testing requirements are described in Annex A.</w:t>
      </w:r>
      <w:r w:rsidR="005E0B17">
        <w:rPr>
          <w:lang w:eastAsia="en-US"/>
        </w:rPr>
        <w:t>7</w:t>
      </w:r>
      <w:r w:rsidR="00CD33AF" w:rsidRPr="0023501C">
        <w:rPr>
          <w:lang w:eastAsia="en-US"/>
        </w:rPr>
        <w:t>.</w:t>
      </w:r>
    </w:p>
    <w:p w14:paraId="51D7BA89" w14:textId="688C46E5" w:rsidR="001E4BA9" w:rsidRPr="0023501C" w:rsidRDefault="001E4BA9" w:rsidP="0055269B">
      <w:pPr>
        <w:pStyle w:val="Heading3"/>
        <w:rPr>
          <w:lang w:eastAsia="en-US"/>
        </w:rPr>
      </w:pPr>
      <w:r w:rsidRPr="0023501C">
        <w:rPr>
          <w:lang w:eastAsia="en-US"/>
        </w:rPr>
        <w:t>Harmonic Emissions</w:t>
      </w:r>
    </w:p>
    <w:p w14:paraId="5DB55B39" w14:textId="1390CFD1" w:rsidR="00BC489E" w:rsidRPr="0023501C" w:rsidRDefault="001E4BA9" w:rsidP="0055269B">
      <w:pPr>
        <w:pStyle w:val="Heading4"/>
        <w:rPr>
          <w:b/>
          <w:lang w:eastAsia="en-US"/>
        </w:rPr>
      </w:pPr>
      <w:r w:rsidRPr="0023501C">
        <w:rPr>
          <w:lang w:eastAsia="en-US"/>
        </w:rPr>
        <w:t xml:space="preserve">Harmonic currents produced within the </w:t>
      </w:r>
      <w:r w:rsidRPr="00CA0A60">
        <w:rPr>
          <w:b/>
          <w:lang w:eastAsia="en-US"/>
        </w:rPr>
        <w:t xml:space="preserve">Generator’s </w:t>
      </w:r>
      <w:r w:rsidR="00CA0A60" w:rsidRPr="00CA0A60">
        <w:rPr>
          <w:b/>
          <w:lang w:eastAsia="en-US"/>
        </w:rPr>
        <w:t>Installation</w:t>
      </w:r>
      <w:r w:rsidR="00CA0A60">
        <w:rPr>
          <w:lang w:eastAsia="en-US"/>
        </w:rPr>
        <w:t xml:space="preserve"> </w:t>
      </w:r>
      <w:r w:rsidR="00BC489E" w:rsidRPr="00BC489E">
        <w:rPr>
          <w:lang w:eastAsia="en-US"/>
        </w:rPr>
        <w:t xml:space="preserve">and modification of the harmonic impedance caused by the addition of the </w:t>
      </w:r>
      <w:r w:rsidR="00BC489E" w:rsidRPr="00BC489E">
        <w:rPr>
          <w:b/>
          <w:lang w:eastAsia="en-US"/>
        </w:rPr>
        <w:t>Generator</w:t>
      </w:r>
      <w:r w:rsidR="00BC489E" w:rsidRPr="00734F47">
        <w:rPr>
          <w:lang w:eastAsia="en-US"/>
        </w:rPr>
        <w:t>’s</w:t>
      </w:r>
      <w:r w:rsidR="00BC489E" w:rsidRPr="00BC489E">
        <w:rPr>
          <w:lang w:eastAsia="en-US"/>
        </w:rPr>
        <w:t xml:space="preserve"> installation </w:t>
      </w:r>
      <w:r w:rsidRPr="0023501C">
        <w:rPr>
          <w:lang w:eastAsia="en-US"/>
        </w:rPr>
        <w:t xml:space="preserve">may cause excessive harmonic voltage distortion in the </w:t>
      </w:r>
      <w:r w:rsidRPr="0023501C">
        <w:rPr>
          <w:b/>
          <w:lang w:eastAsia="en-US"/>
        </w:rPr>
        <w:t>Distribution Network</w:t>
      </w:r>
      <w:r w:rsidRPr="0023501C">
        <w:rPr>
          <w:lang w:eastAsia="en-US"/>
        </w:rPr>
        <w:t xml:space="preserve">. The </w:t>
      </w:r>
      <w:r w:rsidRPr="0023501C">
        <w:rPr>
          <w:b/>
          <w:lang w:eastAsia="en-US"/>
        </w:rPr>
        <w:t>Generato</w:t>
      </w:r>
      <w:r w:rsidRPr="00D52D21">
        <w:rPr>
          <w:b/>
          <w:lang w:eastAsia="en-US"/>
        </w:rPr>
        <w:t>r’s</w:t>
      </w:r>
      <w:r w:rsidR="00D52D21">
        <w:rPr>
          <w:lang w:eastAsia="en-US"/>
        </w:rPr>
        <w:t xml:space="preserve"> </w:t>
      </w:r>
      <w:r w:rsidR="00D52D21" w:rsidRPr="00D52D21">
        <w:rPr>
          <w:b/>
          <w:lang w:eastAsia="en-US"/>
        </w:rPr>
        <w:t>I</w:t>
      </w:r>
      <w:r w:rsidRPr="00D52D21">
        <w:rPr>
          <w:b/>
          <w:lang w:eastAsia="en-US"/>
        </w:rPr>
        <w:t>nstallation</w:t>
      </w:r>
      <w:r w:rsidRPr="0023501C">
        <w:rPr>
          <w:lang w:eastAsia="en-US"/>
        </w:rPr>
        <w:t xml:space="preserve"> </w:t>
      </w:r>
      <w:r w:rsidR="005E26E8">
        <w:rPr>
          <w:lang w:eastAsia="en-US"/>
        </w:rPr>
        <w:t>shall</w:t>
      </w:r>
      <w:r w:rsidRPr="0023501C">
        <w:rPr>
          <w:lang w:eastAsia="en-US"/>
        </w:rPr>
        <w:t xml:space="preserve"> be designed and operated to comply with the planning criteria for harmonic voltage distortion as specified in EREC G5. EREC G5, like all planning standards referenced in this recommendation, is applicable at the time of connection of additional equipment to a </w:t>
      </w:r>
      <w:r w:rsidR="00F64BD2" w:rsidRPr="0023501C">
        <w:rPr>
          <w:rFonts w:ascii="Arial Bold" w:hAnsi="Arial Bold"/>
          <w:b/>
        </w:rPr>
        <w:t>Generator</w:t>
      </w:r>
      <w:r w:rsidRPr="00734F47">
        <w:rPr>
          <w:b/>
          <w:lang w:eastAsia="en-US"/>
        </w:rPr>
        <w:t>’s</w:t>
      </w:r>
      <w:r w:rsidRPr="0023501C">
        <w:rPr>
          <w:b/>
          <w:lang w:eastAsia="en-US"/>
        </w:rPr>
        <w:t xml:space="preserve"> Installation</w:t>
      </w:r>
      <w:r w:rsidRPr="0023501C">
        <w:rPr>
          <w:lang w:eastAsia="en-US"/>
        </w:rPr>
        <w:t>.</w:t>
      </w:r>
    </w:p>
    <w:p w14:paraId="35E4EA49" w14:textId="35812FC9" w:rsidR="001E4BA9" w:rsidRPr="00BC489E" w:rsidRDefault="001E4BA9" w:rsidP="0055269B">
      <w:pPr>
        <w:pStyle w:val="Heading4"/>
        <w:rPr>
          <w:lang w:eastAsia="en-US"/>
        </w:rPr>
      </w:pPr>
      <w:r w:rsidRPr="0023501C">
        <w:rPr>
          <w:lang w:eastAsia="en-US"/>
        </w:rPr>
        <w:t xml:space="preserve">For </w:t>
      </w:r>
      <w:r w:rsidRPr="0023501C">
        <w:rPr>
          <w:b/>
          <w:lang w:eastAsia="en-US"/>
        </w:rPr>
        <w:t>Power Generating Module</w:t>
      </w:r>
      <w:r w:rsidRPr="00734F47">
        <w:rPr>
          <w:lang w:eastAsia="en-US"/>
        </w:rPr>
        <w:t>s</w:t>
      </w:r>
      <w:r w:rsidRPr="0023501C">
        <w:rPr>
          <w:lang w:eastAsia="en-US"/>
        </w:rPr>
        <w:t xml:space="preserve"> of up to 17</w:t>
      </w:r>
      <w:r w:rsidR="009811ED" w:rsidRPr="0023501C">
        <w:rPr>
          <w:lang w:eastAsia="en-US"/>
        </w:rPr>
        <w:t> </w:t>
      </w:r>
      <w:r w:rsidRPr="0023501C">
        <w:rPr>
          <w:lang w:eastAsia="en-US"/>
        </w:rPr>
        <w:t>kW per phase or 50</w:t>
      </w:r>
      <w:r w:rsidR="009811ED" w:rsidRPr="0023501C">
        <w:rPr>
          <w:lang w:eastAsia="en-US"/>
        </w:rPr>
        <w:t> </w:t>
      </w:r>
      <w:r w:rsidRPr="0023501C">
        <w:rPr>
          <w:lang w:eastAsia="en-US"/>
        </w:rPr>
        <w:t>kW three phase harmonic measurements as required by BS EN 61000-3-12 shall be made and recorded in the test declaration</w:t>
      </w:r>
      <w:r w:rsidR="00D3662D">
        <w:rPr>
          <w:lang w:eastAsia="en-US"/>
        </w:rPr>
        <w:t xml:space="preserve"> </w:t>
      </w:r>
      <w:r w:rsidR="007151D8">
        <w:rPr>
          <w:lang w:eastAsia="en-US"/>
        </w:rPr>
        <w:t>F</w:t>
      </w:r>
      <w:r w:rsidR="00D3662D">
        <w:rPr>
          <w:lang w:eastAsia="en-US"/>
        </w:rPr>
        <w:t xml:space="preserve">orm A2-1 or </w:t>
      </w:r>
      <w:r w:rsidR="007151D8">
        <w:rPr>
          <w:lang w:eastAsia="en-US"/>
        </w:rPr>
        <w:t xml:space="preserve">Form </w:t>
      </w:r>
      <w:r w:rsidR="00D3662D">
        <w:rPr>
          <w:lang w:eastAsia="en-US"/>
        </w:rPr>
        <w:t xml:space="preserve">A2-3 </w:t>
      </w:r>
      <w:r w:rsidR="00B67F16">
        <w:rPr>
          <w:lang w:eastAsia="en-US"/>
        </w:rPr>
        <w:t xml:space="preserve">(Annex A.2) </w:t>
      </w:r>
      <w:r w:rsidR="00D3662D">
        <w:rPr>
          <w:lang w:eastAsia="en-US"/>
        </w:rPr>
        <w:t>as applicable</w:t>
      </w:r>
      <w:r w:rsidRPr="0023501C">
        <w:rPr>
          <w:lang w:eastAsia="en-US"/>
        </w:rPr>
        <w:t xml:space="preserve"> for the </w:t>
      </w:r>
      <w:r w:rsidRPr="0023501C">
        <w:rPr>
          <w:b/>
          <w:lang w:eastAsia="en-US"/>
        </w:rPr>
        <w:t>Power Generating Module</w:t>
      </w:r>
      <w:r w:rsidRPr="0023501C">
        <w:rPr>
          <w:lang w:eastAsia="en-US"/>
        </w:rPr>
        <w:t>.</w:t>
      </w:r>
      <w:r w:rsidR="00106C44">
        <w:rPr>
          <w:lang w:eastAsia="en-US"/>
        </w:rPr>
        <w:t xml:space="preserve"> </w:t>
      </w:r>
      <w:r w:rsidRPr="0023501C">
        <w:rPr>
          <w:lang w:eastAsia="en-US"/>
        </w:rPr>
        <w:t xml:space="preserve">The </w:t>
      </w:r>
      <w:r w:rsidRPr="0023501C">
        <w:rPr>
          <w:b/>
          <w:lang w:eastAsia="en-US"/>
        </w:rPr>
        <w:t>DNO</w:t>
      </w:r>
      <w:r w:rsidRPr="0023501C">
        <w:rPr>
          <w:lang w:eastAsia="en-US"/>
        </w:rPr>
        <w:t xml:space="preserve"> will use these declared figures to calculate the required maximum supply impedance required for the connection to comply with BS EN 61000-3-12 and will use this data in </w:t>
      </w:r>
      <w:r w:rsidR="00F243D4">
        <w:rPr>
          <w:lang w:eastAsia="en-US"/>
        </w:rPr>
        <w:t>its</w:t>
      </w:r>
      <w:r w:rsidR="00F243D4" w:rsidRPr="0023501C">
        <w:rPr>
          <w:lang w:eastAsia="en-US"/>
        </w:rPr>
        <w:t xml:space="preserve"> </w:t>
      </w:r>
      <w:r w:rsidRPr="0023501C">
        <w:rPr>
          <w:lang w:eastAsia="en-US"/>
        </w:rPr>
        <w:t xml:space="preserve">design of the connection for the </w:t>
      </w:r>
      <w:r w:rsidRPr="0023501C">
        <w:rPr>
          <w:b/>
          <w:lang w:eastAsia="en-US"/>
        </w:rPr>
        <w:t>Power Generating Module</w:t>
      </w:r>
      <w:r w:rsidRPr="0023501C">
        <w:rPr>
          <w:lang w:eastAsia="en-US"/>
        </w:rPr>
        <w:t xml:space="preserve">. This standard requires a minimum ratio between source fault level and the size of the </w:t>
      </w:r>
      <w:r w:rsidRPr="0023501C">
        <w:rPr>
          <w:b/>
          <w:lang w:eastAsia="en-US"/>
        </w:rPr>
        <w:t>Power Generating Module</w:t>
      </w:r>
      <w:r w:rsidRPr="0023501C">
        <w:rPr>
          <w:lang w:eastAsia="en-US"/>
        </w:rPr>
        <w:t xml:space="preserve">, and connections in some cases may require the installation of a transformer between 2 and 4 times the rating of the </w:t>
      </w:r>
      <w:r w:rsidRPr="0023501C">
        <w:rPr>
          <w:b/>
          <w:lang w:eastAsia="en-US"/>
        </w:rPr>
        <w:t>Power Generating Module</w:t>
      </w:r>
      <w:r w:rsidRPr="0023501C">
        <w:rPr>
          <w:lang w:eastAsia="en-US"/>
        </w:rPr>
        <w:t xml:space="preserve"> in order to accept the connection to a </w:t>
      </w:r>
      <w:r w:rsidRPr="0023501C">
        <w:rPr>
          <w:b/>
          <w:lang w:eastAsia="en-US"/>
        </w:rPr>
        <w:t>DNO</w:t>
      </w:r>
      <w:r w:rsidRPr="00586C0F">
        <w:rPr>
          <w:lang w:eastAsia="en-US"/>
        </w:rPr>
        <w:t>’s</w:t>
      </w:r>
      <w:r w:rsidRPr="0023501C">
        <w:rPr>
          <w:lang w:eastAsia="en-US"/>
        </w:rPr>
        <w:t xml:space="preserve"> </w:t>
      </w:r>
      <w:r w:rsidRPr="0023501C">
        <w:rPr>
          <w:b/>
          <w:lang w:eastAsia="en-US"/>
        </w:rPr>
        <w:t>Distribution Network</w:t>
      </w:r>
      <w:r w:rsidRPr="00BC489E">
        <w:rPr>
          <w:lang w:eastAsia="en-US"/>
        </w:rPr>
        <w:t>.</w:t>
      </w:r>
      <w:r w:rsidR="00BC489E" w:rsidRPr="00BC489E">
        <w:rPr>
          <w:lang w:eastAsia="en-US"/>
        </w:rPr>
        <w:t xml:space="preserve"> Detailed testing requirements are described in Annex A.7</w:t>
      </w:r>
      <w:r w:rsidR="00F80974">
        <w:rPr>
          <w:lang w:eastAsia="en-US"/>
        </w:rPr>
        <w:t>.</w:t>
      </w:r>
    </w:p>
    <w:p w14:paraId="6291D315" w14:textId="7488D233" w:rsidR="001E4BA9" w:rsidRPr="0023501C" w:rsidRDefault="001E4BA9" w:rsidP="0055269B">
      <w:pPr>
        <w:pStyle w:val="Heading4"/>
        <w:rPr>
          <w:lang w:eastAsia="en-US"/>
        </w:rPr>
      </w:pPr>
      <w:r w:rsidRPr="0023501C">
        <w:rPr>
          <w:lang w:eastAsia="en-US"/>
        </w:rPr>
        <w:t xml:space="preserve">Where the </w:t>
      </w:r>
      <w:r w:rsidRPr="0023501C">
        <w:rPr>
          <w:b/>
          <w:lang w:eastAsia="en-US"/>
        </w:rPr>
        <w:t xml:space="preserve">Power Generating Module </w:t>
      </w:r>
      <w:r w:rsidRPr="0023501C">
        <w:rPr>
          <w:lang w:eastAsia="en-US"/>
        </w:rPr>
        <w:t>is connected via a long cable circuit the likelihood of a resonant condition is greatly increased, especially at 132</w:t>
      </w:r>
      <w:r w:rsidR="002972BA" w:rsidRPr="0023501C">
        <w:rPr>
          <w:lang w:eastAsia="en-US"/>
        </w:rPr>
        <w:t> </w:t>
      </w:r>
      <w:r w:rsidRPr="0023501C">
        <w:rPr>
          <w:lang w:eastAsia="en-US"/>
        </w:rPr>
        <w:t xml:space="preserve">kV. This arises from the reaction of the transformer inductance with the cable capacitance. Resonance is likely in the low multiples of the fundamental frequency (8th-11th harmonic). The resonant frequency is also a function of the </w:t>
      </w:r>
      <w:r w:rsidRPr="0023501C">
        <w:rPr>
          <w:b/>
          <w:lang w:eastAsia="en-US"/>
        </w:rPr>
        <w:t xml:space="preserve">Total System </w:t>
      </w:r>
      <w:r w:rsidRPr="0023501C">
        <w:rPr>
          <w:lang w:eastAsia="en-US"/>
        </w:rPr>
        <w:t xml:space="preserve">fault level. If there is the possibility that this can change significantly eg by the connection of another </w:t>
      </w:r>
      <w:r w:rsidRPr="0023501C">
        <w:rPr>
          <w:b/>
          <w:lang w:eastAsia="en-US"/>
        </w:rPr>
        <w:t xml:space="preserve">Power Generating </w:t>
      </w:r>
      <w:proofErr w:type="gramStart"/>
      <w:r w:rsidRPr="0023501C">
        <w:rPr>
          <w:b/>
          <w:lang w:eastAsia="en-US"/>
        </w:rPr>
        <w:t>Module</w:t>
      </w:r>
      <w:proofErr w:type="gramEnd"/>
      <w:r w:rsidRPr="0023501C">
        <w:rPr>
          <w:lang w:eastAsia="en-US"/>
        </w:rPr>
        <w:t xml:space="preserve"> then a full harmonic study should be carried out.</w:t>
      </w:r>
    </w:p>
    <w:p w14:paraId="0F5BBFB9" w14:textId="72FE5406" w:rsidR="001E4BA9" w:rsidRPr="0023501C" w:rsidRDefault="001E4BA9" w:rsidP="0055269B">
      <w:pPr>
        <w:pStyle w:val="Heading3"/>
        <w:rPr>
          <w:lang w:eastAsia="en-US"/>
        </w:rPr>
      </w:pPr>
      <w:r w:rsidRPr="0023501C">
        <w:rPr>
          <w:lang w:eastAsia="en-US"/>
        </w:rPr>
        <w:t>Voltage imbalance</w:t>
      </w:r>
    </w:p>
    <w:p w14:paraId="4DD6CFAF" w14:textId="4D254F51" w:rsidR="001E4BA9" w:rsidRPr="0023501C" w:rsidRDefault="001E4BA9" w:rsidP="0055269B">
      <w:pPr>
        <w:pStyle w:val="Heading4"/>
        <w:rPr>
          <w:lang w:eastAsia="en-US"/>
        </w:rPr>
      </w:pPr>
      <w:r w:rsidRPr="0023501C">
        <w:rPr>
          <w:lang w:eastAsia="en-US"/>
        </w:rPr>
        <w:t xml:space="preserve">EREC P29 is a planning standard which </w:t>
      </w:r>
      <w:r w:rsidR="00D25E62">
        <w:rPr>
          <w:lang w:eastAsia="en-US"/>
        </w:rPr>
        <w:t>provides limits</w:t>
      </w:r>
      <w:r w:rsidRPr="0023501C">
        <w:rPr>
          <w:lang w:eastAsia="en-US"/>
        </w:rPr>
        <w:t xml:space="preserve"> for voltage unbalance caused by uneven loading of three phase supply systems. </w:t>
      </w:r>
      <w:r w:rsidRPr="0023501C">
        <w:rPr>
          <w:b/>
          <w:lang w:eastAsia="en-US"/>
        </w:rPr>
        <w:t>Power Generating Module</w:t>
      </w:r>
      <w:r w:rsidRPr="0023501C">
        <w:rPr>
          <w:lang w:eastAsia="en-US"/>
        </w:rPr>
        <w:t xml:space="preserve">s should be capable of performing satisfactorily under the conditions </w:t>
      </w:r>
      <w:r w:rsidR="00F80974">
        <w:rPr>
          <w:lang w:eastAsia="en-US"/>
        </w:rPr>
        <w:t>EREC P29</w:t>
      </w:r>
      <w:r w:rsidR="00F80974" w:rsidRPr="0023501C">
        <w:rPr>
          <w:lang w:eastAsia="en-US"/>
        </w:rPr>
        <w:t xml:space="preserve"> </w:t>
      </w:r>
      <w:r w:rsidRPr="0023501C">
        <w:rPr>
          <w:lang w:eastAsia="en-US"/>
        </w:rPr>
        <w:t xml:space="preserve">defines. The existing voltage unbalance on an urban </w:t>
      </w:r>
      <w:r w:rsidRPr="0023501C">
        <w:rPr>
          <w:b/>
          <w:lang w:eastAsia="en-US"/>
        </w:rPr>
        <w:t>Distribution Network</w:t>
      </w:r>
      <w:r w:rsidRPr="0023501C">
        <w:rPr>
          <w:lang w:eastAsia="en-US"/>
        </w:rPr>
        <w:t xml:space="preserve"> rarely exceeds 0.5% but higher levels, in excess of 1%, may be experienced at times of high load and when outages occur at voltage levels above 11</w:t>
      </w:r>
      <w:r w:rsidR="002972BA" w:rsidRPr="0023501C">
        <w:rPr>
          <w:lang w:eastAsia="en-US"/>
        </w:rPr>
        <w:t> </w:t>
      </w:r>
      <w:r w:rsidRPr="0023501C">
        <w:rPr>
          <w:lang w:eastAsia="en-US"/>
        </w:rPr>
        <w:t>kV. 1% may exist continuously due to unbalance of the system impedance (common on remote rural networks). In addition</w:t>
      </w:r>
      <w:r w:rsidR="009811ED" w:rsidRPr="0023501C">
        <w:rPr>
          <w:lang w:eastAsia="en-US"/>
        </w:rPr>
        <w:t>,</w:t>
      </w:r>
      <w:r w:rsidRPr="0023501C">
        <w:rPr>
          <w:lang w:eastAsia="en-US"/>
        </w:rPr>
        <w:t xml:space="preserve"> account can be taken of the neutralising effect of rotating plant, particularly at 11</w:t>
      </w:r>
      <w:r w:rsidR="002972BA" w:rsidRPr="0023501C">
        <w:rPr>
          <w:lang w:eastAsia="en-US"/>
        </w:rPr>
        <w:t> </w:t>
      </w:r>
      <w:r w:rsidRPr="0023501C">
        <w:rPr>
          <w:lang w:eastAsia="en-US"/>
        </w:rPr>
        <w:t>kV and below.</w:t>
      </w:r>
      <w:r w:rsidR="006E67E2" w:rsidRPr="006E67E2">
        <w:t xml:space="preserve"> </w:t>
      </w:r>
      <w:r w:rsidR="006E67E2">
        <w:rPr>
          <w:lang w:eastAsia="en-US"/>
        </w:rPr>
        <w:t>BS EN 50160</w:t>
      </w:r>
      <w:r w:rsidR="006E67E2" w:rsidRPr="006E67E2">
        <w:rPr>
          <w:lang w:eastAsia="en-US"/>
        </w:rPr>
        <w:t xml:space="preserve"> contains details of the variations and disturbances to the voltage which shall be </w:t>
      </w:r>
      <w:proofErr w:type="gramStart"/>
      <w:r w:rsidR="006E67E2" w:rsidRPr="006E67E2">
        <w:rPr>
          <w:lang w:eastAsia="en-US"/>
        </w:rPr>
        <w:t>taken into account</w:t>
      </w:r>
      <w:proofErr w:type="gramEnd"/>
      <w:r w:rsidR="006E67E2" w:rsidRPr="006E67E2">
        <w:rPr>
          <w:lang w:eastAsia="en-US"/>
        </w:rPr>
        <w:t xml:space="preserve"> in selecting </w:t>
      </w:r>
      <w:r w:rsidR="006E67E2">
        <w:rPr>
          <w:lang w:eastAsia="en-US"/>
        </w:rPr>
        <w:t>e</w:t>
      </w:r>
      <w:r w:rsidR="006E67E2" w:rsidRPr="006E67E2">
        <w:rPr>
          <w:lang w:eastAsia="en-US"/>
        </w:rPr>
        <w:t xml:space="preserve">quipment </w:t>
      </w:r>
      <w:r w:rsidR="00F80974">
        <w:rPr>
          <w:lang w:eastAsia="en-US"/>
        </w:rPr>
        <w:t>of</w:t>
      </w:r>
      <w:r w:rsidR="00F80974" w:rsidRPr="006E67E2">
        <w:rPr>
          <w:lang w:eastAsia="en-US"/>
        </w:rPr>
        <w:t xml:space="preserve"> </w:t>
      </w:r>
      <w:r w:rsidR="006E67E2" w:rsidRPr="006E67E2">
        <w:rPr>
          <w:lang w:eastAsia="en-US"/>
        </w:rPr>
        <w:t xml:space="preserve">an appropriate specification for installation on or connected to the </w:t>
      </w:r>
      <w:r w:rsidR="006E67E2" w:rsidRPr="006E67E2">
        <w:rPr>
          <w:b/>
          <w:lang w:eastAsia="en-US"/>
        </w:rPr>
        <w:t>Distribution Network</w:t>
      </w:r>
      <w:r w:rsidR="006E67E2" w:rsidRPr="006E67E2">
        <w:rPr>
          <w:lang w:eastAsia="en-US"/>
        </w:rPr>
        <w:t>.</w:t>
      </w:r>
    </w:p>
    <w:p w14:paraId="44EA3E3F" w14:textId="7803D7AA" w:rsidR="001E4BA9" w:rsidRPr="0023501C" w:rsidRDefault="001E4BA9" w:rsidP="0055269B">
      <w:pPr>
        <w:pStyle w:val="Heading4"/>
        <w:rPr>
          <w:lang w:eastAsia="en-US"/>
        </w:rPr>
      </w:pPr>
      <w:r w:rsidRPr="0023501C">
        <w:rPr>
          <w:lang w:eastAsia="en-US"/>
        </w:rPr>
        <w:t xml:space="preserve">The level of voltage unbalance at the </w:t>
      </w:r>
      <w:r w:rsidR="009811ED" w:rsidRPr="0023501C">
        <w:rPr>
          <w:b/>
          <w:lang w:eastAsia="en-US"/>
        </w:rPr>
        <w:t xml:space="preserve">Point </w:t>
      </w:r>
      <w:proofErr w:type="gramStart"/>
      <w:r w:rsidR="009811ED" w:rsidRPr="0023501C">
        <w:rPr>
          <w:b/>
          <w:lang w:eastAsia="en-US"/>
        </w:rPr>
        <w:t>O</w:t>
      </w:r>
      <w:r w:rsidRPr="0023501C">
        <w:rPr>
          <w:b/>
          <w:lang w:eastAsia="en-US"/>
        </w:rPr>
        <w:t>f</w:t>
      </w:r>
      <w:proofErr w:type="gramEnd"/>
      <w:r w:rsidRPr="0023501C">
        <w:rPr>
          <w:b/>
          <w:lang w:eastAsia="en-US"/>
        </w:rPr>
        <w:t xml:space="preserve"> Common Coupling</w:t>
      </w:r>
      <w:r w:rsidRPr="0023501C">
        <w:rPr>
          <w:lang w:eastAsia="en-US"/>
        </w:rPr>
        <w:t xml:space="preserve"> should be no greater than 1.3% for systems with a nominal voltage below 33</w:t>
      </w:r>
      <w:r w:rsidR="00536872" w:rsidRPr="0023501C">
        <w:rPr>
          <w:lang w:eastAsia="en-US"/>
        </w:rPr>
        <w:t> </w:t>
      </w:r>
      <w:r w:rsidRPr="0023501C">
        <w:rPr>
          <w:lang w:eastAsia="en-US"/>
        </w:rPr>
        <w:t>kV, or 1% for other systems with a nominal voltage no greater than 132</w:t>
      </w:r>
      <w:r w:rsidR="002972BA" w:rsidRPr="0023501C">
        <w:rPr>
          <w:lang w:eastAsia="en-US"/>
        </w:rPr>
        <w:t> </w:t>
      </w:r>
      <w:r w:rsidRPr="0023501C">
        <w:rPr>
          <w:lang w:eastAsia="en-US"/>
        </w:rPr>
        <w:t xml:space="preserve">kV. Overall, voltage unbalance should </w:t>
      </w:r>
      <w:r w:rsidRPr="0023501C">
        <w:rPr>
          <w:lang w:eastAsia="en-US"/>
        </w:rPr>
        <w:lastRenderedPageBreak/>
        <w:t xml:space="preserve">not exceed 2% when assessed over any </w:t>
      </w:r>
      <w:proofErr w:type="gramStart"/>
      <w:r w:rsidRPr="0023501C">
        <w:rPr>
          <w:lang w:eastAsia="en-US"/>
        </w:rPr>
        <w:t>one minute</w:t>
      </w:r>
      <w:proofErr w:type="gramEnd"/>
      <w:r w:rsidRPr="0023501C">
        <w:rPr>
          <w:lang w:eastAsia="en-US"/>
        </w:rPr>
        <w:t xml:space="preserve"> period. EREC P29, like all planning standards, is applicable at the time of connection.</w:t>
      </w:r>
    </w:p>
    <w:p w14:paraId="6962D046" w14:textId="70F5D46F" w:rsidR="001E4BA9" w:rsidRPr="0023501C" w:rsidRDefault="001E4BA9" w:rsidP="0055269B">
      <w:pPr>
        <w:pStyle w:val="Heading4"/>
        <w:rPr>
          <w:i/>
          <w:lang w:eastAsia="en-US"/>
        </w:rPr>
      </w:pPr>
      <w:r w:rsidRPr="0023501C">
        <w:rPr>
          <w:lang w:eastAsia="en-US"/>
        </w:rPr>
        <w:t xml:space="preserve">For </w:t>
      </w:r>
      <w:r w:rsidRPr="0023501C">
        <w:rPr>
          <w:b/>
          <w:lang w:eastAsia="en-US"/>
        </w:rPr>
        <w:t>Power Generating Facilities</w:t>
      </w:r>
      <w:r w:rsidRPr="0023501C">
        <w:rPr>
          <w:lang w:eastAsia="en-US"/>
        </w:rPr>
        <w:t xml:space="preserve"> of 50</w:t>
      </w:r>
      <w:r w:rsidR="002972BA" w:rsidRPr="0023501C">
        <w:rPr>
          <w:lang w:eastAsia="en-US"/>
        </w:rPr>
        <w:t> </w:t>
      </w:r>
      <w:r w:rsidR="009811ED" w:rsidRPr="0023501C">
        <w:rPr>
          <w:lang w:eastAsia="en-US"/>
        </w:rPr>
        <w:t>kW or less S</w:t>
      </w:r>
      <w:r w:rsidRPr="0023501C">
        <w:rPr>
          <w:lang w:eastAsia="en-US"/>
        </w:rPr>
        <w:t xml:space="preserve">ection 7.5 of this document specifies maximum unbalance of </w:t>
      </w:r>
      <w:r w:rsidRPr="0023501C">
        <w:rPr>
          <w:b/>
          <w:lang w:eastAsia="en-US"/>
        </w:rPr>
        <w:t>Power Generating Module</w:t>
      </w:r>
      <w:r w:rsidRPr="00734F47">
        <w:rPr>
          <w:lang w:eastAsia="en-US"/>
        </w:rPr>
        <w:t>s</w:t>
      </w:r>
      <w:r w:rsidRPr="0023501C">
        <w:rPr>
          <w:lang w:eastAsia="en-US"/>
        </w:rPr>
        <w:t xml:space="preserve">. Where these requirements are met then no further action is required by the </w:t>
      </w:r>
      <w:r w:rsidRPr="0023501C">
        <w:rPr>
          <w:b/>
          <w:lang w:eastAsia="en-US"/>
        </w:rPr>
        <w:t>Generator</w:t>
      </w:r>
      <w:r w:rsidRPr="0023501C">
        <w:rPr>
          <w:lang w:eastAsia="en-US"/>
        </w:rPr>
        <w:t>.</w:t>
      </w:r>
    </w:p>
    <w:p w14:paraId="0EDD0205" w14:textId="7DD33B5A" w:rsidR="001E4BA9" w:rsidRPr="0023501C" w:rsidRDefault="001E4BA9" w:rsidP="0055269B">
      <w:pPr>
        <w:pStyle w:val="Heading3"/>
        <w:rPr>
          <w:lang w:eastAsia="en-US"/>
        </w:rPr>
      </w:pPr>
      <w:r w:rsidRPr="0023501C">
        <w:rPr>
          <w:b/>
          <w:lang w:eastAsia="en-US"/>
        </w:rPr>
        <w:t>Power Factor</w:t>
      </w:r>
      <w:r w:rsidRPr="0023501C">
        <w:rPr>
          <w:lang w:eastAsia="en-US"/>
        </w:rPr>
        <w:t xml:space="preserve"> correction equipment is sometimes used with </w:t>
      </w:r>
      <w:r w:rsidRPr="0023501C">
        <w:rPr>
          <w:b/>
          <w:lang w:eastAsia="en-US"/>
        </w:rPr>
        <w:t>Power Park Module</w:t>
      </w:r>
      <w:r w:rsidRPr="0023501C">
        <w:rPr>
          <w:lang w:eastAsia="en-US"/>
        </w:rPr>
        <w:t xml:space="preserve">s to decrease </w:t>
      </w:r>
      <w:r w:rsidR="00481824" w:rsidRPr="0023501C">
        <w:rPr>
          <w:b/>
          <w:lang w:eastAsia="en-US"/>
        </w:rPr>
        <w:t>Reactive Power</w:t>
      </w:r>
      <w:r w:rsidR="00481824" w:rsidRPr="0023501C">
        <w:rPr>
          <w:lang w:eastAsia="en-US"/>
        </w:rPr>
        <w:t xml:space="preserve"> </w:t>
      </w:r>
      <w:r w:rsidRPr="0023501C">
        <w:rPr>
          <w:lang w:eastAsia="en-US"/>
        </w:rPr>
        <w:t xml:space="preserve">flows on the </w:t>
      </w:r>
      <w:r w:rsidRPr="0023501C">
        <w:rPr>
          <w:b/>
          <w:lang w:eastAsia="en-US"/>
        </w:rPr>
        <w:t xml:space="preserve">Distribution </w:t>
      </w:r>
      <w:r w:rsidRPr="0023501C">
        <w:rPr>
          <w:b/>
          <w:iCs/>
          <w:lang w:eastAsia="en-US"/>
        </w:rPr>
        <w:t>Network</w:t>
      </w:r>
      <w:r w:rsidRPr="0023501C">
        <w:rPr>
          <w:lang w:eastAsia="en-US"/>
        </w:rPr>
        <w:t xml:space="preserve">. Where the </w:t>
      </w:r>
      <w:r w:rsidRPr="0023501C">
        <w:rPr>
          <w:b/>
          <w:lang w:eastAsia="en-US"/>
        </w:rPr>
        <w:t>Power Factor</w:t>
      </w:r>
      <w:r w:rsidRPr="0023501C">
        <w:rPr>
          <w:lang w:eastAsia="en-US"/>
        </w:rPr>
        <w:t xml:space="preserve"> correction equipment is of a fixed output, stable operating conditions in the event of loss of the </w:t>
      </w:r>
      <w:r w:rsidRPr="0023501C">
        <w:rPr>
          <w:b/>
          <w:lang w:eastAsia="en-US"/>
        </w:rPr>
        <w:t>DNO</w:t>
      </w:r>
      <w:r w:rsidRPr="0023501C">
        <w:rPr>
          <w:lang w:eastAsia="en-US"/>
        </w:rPr>
        <w:t xml:space="preserve"> supply are extremely unlikely to be maintained, and therefore no special protective actions are required in addition to the standard protection specified in this document.</w:t>
      </w:r>
    </w:p>
    <w:p w14:paraId="4FA34591" w14:textId="66FA52F4" w:rsidR="001E4BA9" w:rsidRPr="0023501C" w:rsidRDefault="001E4BA9" w:rsidP="0055269B">
      <w:pPr>
        <w:pStyle w:val="Heading3"/>
        <w:rPr>
          <w:lang w:eastAsia="en-US"/>
        </w:rPr>
      </w:pPr>
      <w:r w:rsidRPr="0023501C">
        <w:rPr>
          <w:lang w:eastAsia="en-US"/>
        </w:rPr>
        <w:t>DC Injection</w:t>
      </w:r>
    </w:p>
    <w:p w14:paraId="45B0BE04" w14:textId="4234B6B5" w:rsidR="001E4BA9" w:rsidRPr="0023501C" w:rsidRDefault="001E4BA9" w:rsidP="0055269B">
      <w:pPr>
        <w:pStyle w:val="Heading4"/>
        <w:rPr>
          <w:b/>
          <w:lang w:eastAsia="en-US"/>
        </w:rPr>
      </w:pPr>
      <w:r w:rsidRPr="0023501C">
        <w:rPr>
          <w:lang w:eastAsia="en-US"/>
        </w:rPr>
        <w:t xml:space="preserve">The effects of, and therefore limits for, DC currents injected into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is an area currently under investigation. Until these investigations are concluded the limit for DC injection is less than 0.25% of the AC rating per </w:t>
      </w:r>
      <w:r w:rsidRPr="0023501C">
        <w:rPr>
          <w:b/>
          <w:lang w:eastAsia="en-US"/>
        </w:rPr>
        <w:t>Power Generating Module</w:t>
      </w:r>
      <w:r w:rsidRPr="0023501C">
        <w:rPr>
          <w:lang w:eastAsia="en-US"/>
        </w:rPr>
        <w:t>.</w:t>
      </w:r>
    </w:p>
    <w:p w14:paraId="28768056" w14:textId="68E8A391" w:rsidR="001E4BA9" w:rsidRPr="0023501C" w:rsidRDefault="001E4BA9" w:rsidP="0055269B">
      <w:pPr>
        <w:pStyle w:val="Heading4"/>
        <w:rPr>
          <w:lang w:eastAsia="en-US"/>
        </w:rPr>
      </w:pPr>
      <w:r w:rsidRPr="0023501C">
        <w:rPr>
          <w:lang w:eastAsia="en-US"/>
        </w:rPr>
        <w:t xml:space="preserve">The main source of these emissions </w:t>
      </w:r>
      <w:proofErr w:type="gramStart"/>
      <w:r w:rsidRPr="0023501C">
        <w:rPr>
          <w:lang w:eastAsia="en-US"/>
        </w:rPr>
        <w:t>are</w:t>
      </w:r>
      <w:proofErr w:type="gramEnd"/>
      <w:r w:rsidRPr="0023501C">
        <w:rPr>
          <w:lang w:eastAsia="en-US"/>
        </w:rPr>
        <w:t xml:space="preserve"> from transformer-less </w:t>
      </w:r>
      <w:r w:rsidRPr="0023501C">
        <w:rPr>
          <w:b/>
          <w:lang w:eastAsia="en-US"/>
        </w:rPr>
        <w:t>Inverters</w:t>
      </w:r>
      <w:r w:rsidRPr="0023501C">
        <w:rPr>
          <w:lang w:eastAsia="en-US"/>
        </w:rPr>
        <w:t>.</w:t>
      </w:r>
      <w:r w:rsidRPr="0023501C">
        <w:rPr>
          <w:b/>
          <w:lang w:eastAsia="en-US"/>
        </w:rPr>
        <w:t xml:space="preserve"> </w:t>
      </w:r>
      <w:r w:rsidRPr="0023501C">
        <w:rPr>
          <w:lang w:eastAsia="en-US"/>
        </w:rPr>
        <w:t xml:space="preserve">Where necessary DC emission requirements can be satisfied by installing a transformer on the AC side of an </w:t>
      </w:r>
      <w:r w:rsidRPr="0023501C">
        <w:rPr>
          <w:b/>
          <w:lang w:eastAsia="en-US"/>
        </w:rPr>
        <w:t>Inverter</w:t>
      </w:r>
      <w:r w:rsidRPr="0023501C">
        <w:rPr>
          <w:lang w:eastAsia="en-US"/>
        </w:rPr>
        <w:t>.</w:t>
      </w:r>
    </w:p>
    <w:p w14:paraId="652637C2" w14:textId="38256EC1" w:rsidR="001E4BA9" w:rsidRPr="0023501C" w:rsidRDefault="001E4BA9" w:rsidP="0055269B">
      <w:pPr>
        <w:pStyle w:val="Heading2"/>
      </w:pPr>
      <w:bookmarkStart w:id="316" w:name="_Toc496168415"/>
      <w:bookmarkStart w:id="317" w:name="_Toc496428225"/>
      <w:bookmarkStart w:id="318" w:name="_Toc525585088"/>
      <w:bookmarkStart w:id="319" w:name="_Toc525585737"/>
      <w:bookmarkStart w:id="320" w:name="_Toc527056761"/>
      <w:bookmarkStart w:id="321" w:name="_Toc531708715"/>
      <w:bookmarkStart w:id="322" w:name="_Toc536038708"/>
      <w:r w:rsidRPr="0023501C">
        <w:t>System Stability</w:t>
      </w:r>
      <w:bookmarkEnd w:id="316"/>
      <w:bookmarkEnd w:id="317"/>
      <w:bookmarkEnd w:id="318"/>
      <w:bookmarkEnd w:id="319"/>
      <w:bookmarkEnd w:id="320"/>
      <w:bookmarkEnd w:id="321"/>
      <w:bookmarkEnd w:id="322"/>
    </w:p>
    <w:p w14:paraId="0636097D" w14:textId="25EDFF13" w:rsidR="001E4BA9" w:rsidRPr="0023501C" w:rsidRDefault="001E4BA9" w:rsidP="0055269B">
      <w:pPr>
        <w:pStyle w:val="Heading3"/>
        <w:rPr>
          <w:b/>
          <w:lang w:eastAsia="en-US"/>
        </w:rPr>
      </w:pPr>
      <w:r w:rsidRPr="0023501C">
        <w:rPr>
          <w:lang w:eastAsia="en-US"/>
        </w:rPr>
        <w:t xml:space="preserve">Instability in </w:t>
      </w:r>
      <w:r w:rsidRPr="0023501C">
        <w:rPr>
          <w:b/>
          <w:lang w:eastAsia="en-US"/>
        </w:rPr>
        <w:t xml:space="preserve">Distribution </w:t>
      </w:r>
      <w:r w:rsidRPr="00734F47">
        <w:rPr>
          <w:b/>
          <w:iCs/>
          <w:lang w:eastAsia="en-US"/>
        </w:rPr>
        <w:t>Network</w:t>
      </w:r>
      <w:r w:rsidRPr="00734F47">
        <w:rPr>
          <w:iCs/>
          <w:lang w:eastAsia="en-US"/>
        </w:rPr>
        <w:t>s</w:t>
      </w:r>
      <w:r w:rsidRPr="0023501C">
        <w:rPr>
          <w:iCs/>
          <w:lang w:eastAsia="en-US"/>
        </w:rPr>
        <w:t xml:space="preserve"> </w:t>
      </w:r>
      <w:r w:rsidRPr="0023501C">
        <w:rPr>
          <w:lang w:eastAsia="en-US"/>
        </w:rPr>
        <w:t xml:space="preserve">may result in unacceptable quality of supply and tripping of </w:t>
      </w:r>
      <w:r w:rsidR="00F64BD2" w:rsidRPr="005E0B17">
        <w:rPr>
          <w:rFonts w:ascii="Arial Bold" w:hAnsi="Arial Bold"/>
          <w:b/>
        </w:rPr>
        <w:t>Generator</w:t>
      </w:r>
      <w:r w:rsidRPr="0023501C">
        <w:rPr>
          <w:lang w:eastAsia="en-US"/>
        </w:rPr>
        <w:t xml:space="preserve">’s plant. In severe cases, instability may cascade across the </w:t>
      </w:r>
      <w:r w:rsidRPr="0023501C">
        <w:rPr>
          <w:b/>
          <w:lang w:eastAsia="en-US"/>
        </w:rPr>
        <w:t xml:space="preserve">Distribution </w:t>
      </w:r>
      <w:r w:rsidRPr="0023501C">
        <w:rPr>
          <w:b/>
          <w:iCs/>
          <w:lang w:eastAsia="en-US"/>
        </w:rPr>
        <w:t>Network</w:t>
      </w:r>
      <w:r w:rsidRPr="0023501C">
        <w:rPr>
          <w:lang w:eastAsia="en-US"/>
        </w:rPr>
        <w:t>, resulting in widespread tripping and loss of demand and generation. There is also a risk of damage to plant.</w:t>
      </w:r>
    </w:p>
    <w:p w14:paraId="6216A520" w14:textId="2D0E95A6" w:rsidR="001E4BA9" w:rsidRPr="0023501C" w:rsidRDefault="001E4BA9" w:rsidP="0055269B">
      <w:pPr>
        <w:pStyle w:val="Heading3"/>
        <w:rPr>
          <w:lang w:eastAsia="en-US"/>
        </w:rPr>
      </w:pPr>
      <w:r w:rsidRPr="0023501C">
        <w:rPr>
          <w:lang w:eastAsia="en-US"/>
        </w:rPr>
        <w:t xml:space="preserve">In general, </w:t>
      </w:r>
      <w:r w:rsidRPr="0023501C">
        <w:rPr>
          <w:b/>
          <w:lang w:eastAsia="en-US"/>
        </w:rPr>
        <w:t>System Stability</w:t>
      </w:r>
      <w:r w:rsidRPr="0023501C">
        <w:rPr>
          <w:lang w:eastAsia="en-US"/>
        </w:rPr>
        <w:t xml:space="preserve"> is an important consideration in the design of </w:t>
      </w:r>
      <w:r w:rsidRPr="0023501C">
        <w:rPr>
          <w:b/>
          <w:lang w:eastAsia="en-US"/>
        </w:rPr>
        <w:t>Power Generating Module</w:t>
      </w:r>
      <w:r w:rsidRPr="0023501C">
        <w:rPr>
          <w:lang w:eastAsia="en-US"/>
        </w:rPr>
        <w:t xml:space="preserve"> connections to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at 33</w:t>
      </w:r>
      <w:r w:rsidR="002972BA" w:rsidRPr="0023501C">
        <w:rPr>
          <w:lang w:eastAsia="en-US"/>
        </w:rPr>
        <w:t> </w:t>
      </w:r>
      <w:r w:rsidRPr="0023501C">
        <w:rPr>
          <w:lang w:eastAsia="en-US"/>
        </w:rPr>
        <w:t xml:space="preserve">kV and above. Stability considerations may also be appropriate for some </w:t>
      </w:r>
      <w:r w:rsidRPr="0023501C">
        <w:rPr>
          <w:b/>
          <w:lang w:eastAsia="en-US"/>
        </w:rPr>
        <w:t xml:space="preserve">Power Generating Module </w:t>
      </w:r>
      <w:r w:rsidRPr="0023501C">
        <w:rPr>
          <w:lang w:eastAsia="en-US"/>
        </w:rPr>
        <w:t xml:space="preserve">connections at lower voltages. The risks of instability generally increase as </w:t>
      </w:r>
      <w:r w:rsidRPr="0023501C">
        <w:rPr>
          <w:b/>
          <w:lang w:eastAsia="en-US"/>
        </w:rPr>
        <w:t>Power Generating Module</w:t>
      </w:r>
      <w:r w:rsidRPr="0023501C">
        <w:rPr>
          <w:lang w:eastAsia="en-US"/>
        </w:rPr>
        <w:t xml:space="preserve"> capacity increases relative to the fault level infeed from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at the </w:t>
      </w:r>
      <w:r w:rsidRPr="0023501C">
        <w:rPr>
          <w:b/>
          <w:lang w:eastAsia="en-US"/>
        </w:rPr>
        <w:t>Connection Point</w:t>
      </w:r>
      <w:r w:rsidRPr="0023501C">
        <w:rPr>
          <w:lang w:eastAsia="en-US"/>
        </w:rPr>
        <w:t>.</w:t>
      </w:r>
    </w:p>
    <w:p w14:paraId="19C9969E" w14:textId="382487B9" w:rsidR="001E4BA9" w:rsidRPr="0023501C" w:rsidRDefault="001E4BA9" w:rsidP="0055269B">
      <w:pPr>
        <w:pStyle w:val="Heading3"/>
        <w:rPr>
          <w:lang w:eastAsia="en-US"/>
        </w:rPr>
      </w:pPr>
      <w:r w:rsidRPr="0023501C">
        <w:rPr>
          <w:b/>
          <w:lang w:eastAsia="en-US"/>
        </w:rPr>
        <w:t>System Stability</w:t>
      </w:r>
      <w:r w:rsidRPr="0023501C">
        <w:rPr>
          <w:lang w:eastAsia="en-US"/>
        </w:rPr>
        <w:t xml:space="preserve"> may be classified into several forms, according firstly to the main system variable in which instability can be observed, and secondly to the size of the system disturbance. In </w:t>
      </w:r>
      <w:r w:rsidRPr="0023501C">
        <w:rPr>
          <w:b/>
          <w:lang w:eastAsia="en-US"/>
        </w:rPr>
        <w:t xml:space="preserve">Distribution </w:t>
      </w:r>
      <w:r w:rsidRPr="0023501C">
        <w:rPr>
          <w:b/>
          <w:iCs/>
          <w:lang w:eastAsia="en-US"/>
        </w:rPr>
        <w:t>Network</w:t>
      </w:r>
      <w:r w:rsidRPr="00734F47">
        <w:rPr>
          <w:iCs/>
          <w:lang w:eastAsia="en-US"/>
        </w:rPr>
        <w:t>s</w:t>
      </w:r>
      <w:r w:rsidRPr="0023501C">
        <w:rPr>
          <w:lang w:eastAsia="en-US"/>
        </w:rPr>
        <w:t>, the forms of stability of interest are rotor angle stability and voltage stability.</w:t>
      </w:r>
    </w:p>
    <w:p w14:paraId="65A3E4A4" w14:textId="7EC52E84" w:rsidR="001E4BA9" w:rsidRPr="0023501C" w:rsidRDefault="001E4BA9" w:rsidP="0055269B">
      <w:pPr>
        <w:pStyle w:val="Heading4"/>
        <w:rPr>
          <w:lang w:eastAsia="en-US"/>
        </w:rPr>
      </w:pPr>
      <w:r w:rsidRPr="0023501C">
        <w:rPr>
          <w:lang w:eastAsia="en-US"/>
        </w:rPr>
        <w:t xml:space="preserve">Rotor angle stability refers to the ability of synchronous machines in an interconnected system to remain in </w:t>
      </w:r>
      <w:r w:rsidRPr="0023501C">
        <w:rPr>
          <w:b/>
          <w:lang w:eastAsia="en-US"/>
        </w:rPr>
        <w:t>Synchronism</w:t>
      </w:r>
      <w:r w:rsidRPr="0023501C">
        <w:rPr>
          <w:lang w:eastAsia="en-US"/>
        </w:rPr>
        <w:t xml:space="preserve"> after the system is subjected to a disturbance.</w:t>
      </w:r>
    </w:p>
    <w:p w14:paraId="5B875F16" w14:textId="4F77C863" w:rsidR="001E4BA9" w:rsidRPr="0023501C" w:rsidRDefault="001E4BA9" w:rsidP="0055269B">
      <w:pPr>
        <w:pStyle w:val="Heading4"/>
        <w:rPr>
          <w:lang w:eastAsia="en-US"/>
        </w:rPr>
      </w:pPr>
      <w:r w:rsidRPr="0023501C">
        <w:rPr>
          <w:lang w:eastAsia="en-US"/>
        </w:rPr>
        <w:t>Voltage stability refers to the ability of a system to maintain acceptable voltages throughout the system after being subjected to a disturbance.</w:t>
      </w:r>
    </w:p>
    <w:p w14:paraId="7357C454" w14:textId="602AF545" w:rsidR="001E4BA9" w:rsidRPr="0023501C" w:rsidRDefault="001E4BA9" w:rsidP="0055269B">
      <w:pPr>
        <w:pStyle w:val="Heading4"/>
        <w:rPr>
          <w:lang w:eastAsia="en-US"/>
        </w:rPr>
      </w:pPr>
      <w:r w:rsidRPr="0023501C">
        <w:rPr>
          <w:lang w:eastAsia="en-US"/>
        </w:rPr>
        <w:t>Both rotor angle stability and voltage stability can be further classified according to the size of the disturbance.</w:t>
      </w:r>
    </w:p>
    <w:p w14:paraId="0913B598" w14:textId="1E02C173" w:rsidR="001E4BA9" w:rsidRPr="0023501C" w:rsidRDefault="001E4BA9" w:rsidP="0055269B">
      <w:pPr>
        <w:pStyle w:val="Heading4"/>
        <w:rPr>
          <w:lang w:eastAsia="en-US"/>
        </w:rPr>
      </w:pPr>
      <w:r w:rsidRPr="0023501C">
        <w:rPr>
          <w:lang w:eastAsia="en-US"/>
        </w:rPr>
        <w:t xml:space="preserve">Small-disturbance stability refers to the ability of a system to maintain stability after being subjected to small disturbances such as small changes in load, operating </w:t>
      </w:r>
      <w:r w:rsidRPr="0023501C">
        <w:rPr>
          <w:lang w:eastAsia="en-US"/>
        </w:rPr>
        <w:lastRenderedPageBreak/>
        <w:t xml:space="preserve">points of </w:t>
      </w:r>
      <w:r w:rsidRPr="0023501C">
        <w:rPr>
          <w:b/>
          <w:lang w:eastAsia="en-US"/>
        </w:rPr>
        <w:t>Power Generating Module</w:t>
      </w:r>
      <w:r w:rsidRPr="00734F47">
        <w:rPr>
          <w:lang w:eastAsia="en-US"/>
        </w:rPr>
        <w:t>s</w:t>
      </w:r>
      <w:r w:rsidRPr="0023501C">
        <w:rPr>
          <w:lang w:eastAsia="en-US"/>
        </w:rPr>
        <w:t>, transformer tap-changing or other normal switching events.</w:t>
      </w:r>
    </w:p>
    <w:p w14:paraId="542A2B0F" w14:textId="16C7623D" w:rsidR="001E4BA9" w:rsidRPr="0023501C" w:rsidRDefault="001E4BA9" w:rsidP="0055269B">
      <w:pPr>
        <w:pStyle w:val="Heading4"/>
        <w:rPr>
          <w:lang w:eastAsia="en-US"/>
        </w:rPr>
      </w:pPr>
      <w:r w:rsidRPr="0023501C">
        <w:rPr>
          <w:lang w:eastAsia="en-US"/>
        </w:rPr>
        <w:t xml:space="preserve">Large-disturbance stability refers to the ability of a system to maintain stability after being subjected to large disturbances such as short-circuit faults or sudden loss of circuits or </w:t>
      </w:r>
      <w:r w:rsidRPr="0023501C">
        <w:rPr>
          <w:b/>
          <w:lang w:eastAsia="en-US"/>
        </w:rPr>
        <w:t>Power Generating Module</w:t>
      </w:r>
      <w:r w:rsidRPr="00782E82">
        <w:rPr>
          <w:lang w:eastAsia="en-US"/>
        </w:rPr>
        <w:t>s.</w:t>
      </w:r>
    </w:p>
    <w:p w14:paraId="70C2CA0B" w14:textId="05BF5748" w:rsidR="001E4BA9" w:rsidRPr="0023501C" w:rsidRDefault="001E4BA9" w:rsidP="0055269B">
      <w:pPr>
        <w:pStyle w:val="Heading4"/>
        <w:rPr>
          <w:lang w:eastAsia="en-US"/>
        </w:rPr>
      </w:pPr>
      <w:r w:rsidRPr="0023501C">
        <w:rPr>
          <w:lang w:eastAsia="en-US"/>
        </w:rPr>
        <w:t xml:space="preserve">Traditionally, large-disturbance rotor angle stability (also referred to as transient stability) has been the form of stability predominantly of interest in </w:t>
      </w:r>
      <w:r w:rsidRPr="0023501C">
        <w:rPr>
          <w:b/>
          <w:lang w:eastAsia="en-US"/>
        </w:rPr>
        <w:t xml:space="preserve">Distribution </w:t>
      </w:r>
      <w:r w:rsidRPr="0023501C">
        <w:rPr>
          <w:b/>
          <w:iCs/>
          <w:lang w:eastAsia="en-US"/>
        </w:rPr>
        <w:t>Network</w:t>
      </w:r>
      <w:r w:rsidRPr="00734F47">
        <w:rPr>
          <w:lang w:eastAsia="en-US"/>
        </w:rPr>
        <w:t>s</w:t>
      </w:r>
      <w:r w:rsidRPr="0023501C">
        <w:rPr>
          <w:lang w:eastAsia="en-US"/>
        </w:rPr>
        <w:t xml:space="preserve"> with synchronous machines. However, it should be noted that the other forms of stability may also be important and may require consideration in some cases.</w:t>
      </w:r>
    </w:p>
    <w:p w14:paraId="7BCE01E7" w14:textId="22D46608" w:rsidR="001E4BA9" w:rsidRPr="0023501C" w:rsidRDefault="001E4BA9" w:rsidP="0055269B">
      <w:pPr>
        <w:pStyle w:val="Heading3"/>
        <w:rPr>
          <w:lang w:eastAsia="en-US"/>
        </w:rPr>
      </w:pPr>
      <w:r w:rsidRPr="0023501C">
        <w:rPr>
          <w:lang w:eastAsia="en-US"/>
        </w:rPr>
        <w:t>It is recommended that</w:t>
      </w:r>
      <w:r w:rsidRPr="0023501C">
        <w:rPr>
          <w:b/>
          <w:lang w:eastAsia="en-US"/>
        </w:rPr>
        <w:t xml:space="preserve"> </w:t>
      </w:r>
      <w:r w:rsidRPr="00734F47">
        <w:rPr>
          <w:lang w:eastAsia="en-US"/>
        </w:rPr>
        <w:t xml:space="preserve">a </w:t>
      </w:r>
      <w:r w:rsidRPr="0023501C">
        <w:rPr>
          <w:b/>
          <w:lang w:eastAsia="en-US"/>
        </w:rPr>
        <w:t xml:space="preserve">Power Generating Module </w:t>
      </w:r>
      <w:r w:rsidRPr="0023501C">
        <w:rPr>
          <w:lang w:eastAsia="en-US"/>
        </w:rPr>
        <w:t xml:space="preserve">and its connection to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be designed to maintain stability of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for a defined range of initial operating conditions and a defined set of system disturbances.</w:t>
      </w:r>
    </w:p>
    <w:p w14:paraId="292BE924" w14:textId="1E67FDC5" w:rsidR="001E4BA9" w:rsidRPr="0023501C" w:rsidRDefault="001E4BA9" w:rsidP="0055269B">
      <w:pPr>
        <w:pStyle w:val="Heading4"/>
        <w:rPr>
          <w:lang w:eastAsia="en-US"/>
        </w:rPr>
      </w:pPr>
      <w:r w:rsidRPr="0023501C">
        <w:rPr>
          <w:lang w:eastAsia="en-US"/>
        </w:rPr>
        <w:t xml:space="preserve">The range of initial operating conditions should be based on those which are reasonably likely to occur over a year of operation. Variables to consider include system loads, system voltages, system outages and configurations, and </w:t>
      </w:r>
      <w:r w:rsidRPr="0023501C">
        <w:rPr>
          <w:b/>
          <w:lang w:eastAsia="en-US"/>
        </w:rPr>
        <w:t>Power Generating Module</w:t>
      </w:r>
      <w:r w:rsidRPr="0023501C">
        <w:rPr>
          <w:lang w:eastAsia="en-US"/>
        </w:rPr>
        <w:t xml:space="preserve"> operating conditions.</w:t>
      </w:r>
    </w:p>
    <w:p w14:paraId="149BC50D" w14:textId="6C8D7AA3" w:rsidR="001E4BA9" w:rsidRPr="0023501C" w:rsidRDefault="001E4BA9" w:rsidP="0055269B">
      <w:pPr>
        <w:pStyle w:val="Heading4"/>
        <w:rPr>
          <w:lang w:eastAsia="en-US"/>
        </w:rPr>
      </w:pPr>
      <w:r w:rsidRPr="0023501C">
        <w:rPr>
          <w:lang w:eastAsia="en-US"/>
        </w:rPr>
        <w:t xml:space="preserve">The system disturbances for which stability should be maintained should be selected on the basis that they have a reasonably high probability of occurrence. It is recommended that these include short-circuit faults on single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circuits (such as transformers, overhead lines and cables) and busbars, that are quickly cleared by main protection.</w:t>
      </w:r>
    </w:p>
    <w:p w14:paraId="36E33553" w14:textId="2B60C64C" w:rsidR="001E4BA9" w:rsidRPr="0023501C" w:rsidRDefault="001E4BA9" w:rsidP="0055269B">
      <w:pPr>
        <w:pStyle w:val="Heading3"/>
        <w:rPr>
          <w:lang w:eastAsia="en-US"/>
        </w:rPr>
      </w:pPr>
      <w:r w:rsidRPr="0023501C">
        <w:rPr>
          <w:lang w:eastAsia="en-US"/>
        </w:rPr>
        <w:t>With the system</w:t>
      </w:r>
      <w:r w:rsidRPr="0023501C">
        <w:rPr>
          <w:b/>
          <w:lang w:eastAsia="en-US"/>
        </w:rPr>
        <w:t xml:space="preserve"> </w:t>
      </w:r>
      <w:r w:rsidRPr="0023501C">
        <w:rPr>
          <w:lang w:eastAsia="en-US"/>
        </w:rPr>
        <w:t xml:space="preserve">in its normal operating state, it is desirable that all </w:t>
      </w:r>
      <w:r w:rsidRPr="0023501C">
        <w:rPr>
          <w:b/>
          <w:lang w:eastAsia="en-US"/>
        </w:rPr>
        <w:t>Power Generation Module</w:t>
      </w:r>
      <w:r w:rsidRPr="00734F47">
        <w:rPr>
          <w:lang w:eastAsia="en-US"/>
        </w:rPr>
        <w:t>s</w:t>
      </w:r>
      <w:r w:rsidRPr="0023501C">
        <w:rPr>
          <w:lang w:eastAsia="en-US"/>
        </w:rPr>
        <w:t xml:space="preserve"> remain connected and stable for any of the following credible fault outages</w:t>
      </w:r>
      <w:r w:rsidR="00734F47">
        <w:rPr>
          <w:lang w:eastAsia="en-US"/>
        </w:rPr>
        <w:t>;</w:t>
      </w:r>
      <w:r w:rsidR="00734F47" w:rsidRPr="0023501C">
        <w:rPr>
          <w:lang w:eastAsia="en-US"/>
        </w:rPr>
        <w:t xml:space="preserve"> </w:t>
      </w:r>
    </w:p>
    <w:p w14:paraId="4581946F" w14:textId="77777777" w:rsidR="001E4BA9" w:rsidRPr="0023501C" w:rsidRDefault="001E4BA9" w:rsidP="00344462">
      <w:pPr>
        <w:pStyle w:val="ListParagraph"/>
        <w:numPr>
          <w:ilvl w:val="2"/>
          <w:numId w:val="75"/>
        </w:numPr>
        <w:tabs>
          <w:tab w:val="left" w:pos="1418"/>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any one single circuit overhead line, transformer feeder or cable circuit, independent of length, </w:t>
      </w:r>
    </w:p>
    <w:p w14:paraId="172833A7" w14:textId="77777777" w:rsidR="001E4BA9" w:rsidRPr="0023501C" w:rsidRDefault="001E4BA9" w:rsidP="00344462">
      <w:pPr>
        <w:pStyle w:val="ListParagraph"/>
        <w:numPr>
          <w:ilvl w:val="2"/>
          <w:numId w:val="75"/>
        </w:numPr>
        <w:tabs>
          <w:tab w:val="left" w:pos="1418"/>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any one transformer or reactor, </w:t>
      </w:r>
    </w:p>
    <w:p w14:paraId="7C525286" w14:textId="77777777" w:rsidR="001E4BA9" w:rsidRPr="0023501C" w:rsidRDefault="001E4BA9" w:rsidP="00344462">
      <w:pPr>
        <w:pStyle w:val="ListParagraph"/>
        <w:numPr>
          <w:ilvl w:val="2"/>
          <w:numId w:val="75"/>
        </w:numPr>
        <w:tabs>
          <w:tab w:val="left" w:pos="851"/>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any single section of busbar at or nearest the point of connection where busbar protection with a total clearance time of less than 200ms is installed, </w:t>
      </w:r>
    </w:p>
    <w:p w14:paraId="7D34DC1B" w14:textId="295C64F5" w:rsidR="001E4BA9" w:rsidRPr="0023501C" w:rsidRDefault="001E4BA9" w:rsidP="00344462">
      <w:pPr>
        <w:pStyle w:val="ListParagraph"/>
        <w:numPr>
          <w:ilvl w:val="2"/>
          <w:numId w:val="75"/>
        </w:numPr>
        <w:tabs>
          <w:tab w:val="left" w:pos="851"/>
        </w:tabs>
        <w:autoSpaceDE w:val="0"/>
        <w:autoSpaceDN w:val="0"/>
        <w:adjustRightInd w:val="0"/>
        <w:spacing w:before="120" w:after="120" w:line="240" w:lineRule="auto"/>
        <w:ind w:left="1418" w:hanging="567"/>
        <w:contextualSpacing w:val="0"/>
        <w:jc w:val="both"/>
        <w:rPr>
          <w:rFonts w:ascii="Arial" w:hAnsi="Arial" w:cs="Arial"/>
        </w:rPr>
      </w:pPr>
      <w:r w:rsidRPr="0023501C">
        <w:rPr>
          <w:rFonts w:ascii="Arial" w:hAnsi="Arial" w:cs="Arial"/>
        </w:rPr>
        <w:t xml:space="preserve">if demand is to be secured under a second circuit outage as required by EREC P2, fault outages (a) or (b), overlapping with any pre-existing first circuit outage, usually for maintenance purposes. In this case the combination of circuit outages considered should be that causing the most onerous conditions for </w:t>
      </w:r>
      <w:r w:rsidRPr="0023501C">
        <w:rPr>
          <w:rFonts w:ascii="Arial" w:hAnsi="Arial" w:cs="Arial"/>
          <w:b/>
        </w:rPr>
        <w:t>System Stability</w:t>
      </w:r>
      <w:r w:rsidRPr="0023501C">
        <w:rPr>
          <w:rFonts w:ascii="Arial" w:hAnsi="Arial" w:cs="Arial"/>
        </w:rPr>
        <w:t>, taking account of the slowest combination of main protection, circuit breaker operating times and strength of the connections to the system remaining after the faulty circuit or circuits have been disconnected</w:t>
      </w:r>
      <w:r w:rsidR="005D1354">
        <w:rPr>
          <w:rFonts w:ascii="Arial" w:hAnsi="Arial" w:cs="Arial"/>
        </w:rPr>
        <w:t>.</w:t>
      </w:r>
    </w:p>
    <w:p w14:paraId="6FECFAB5" w14:textId="4E233F63" w:rsidR="001E4BA9" w:rsidRPr="0023501C" w:rsidRDefault="001E4BA9" w:rsidP="0055269B">
      <w:pPr>
        <w:pStyle w:val="Heading3"/>
        <w:rPr>
          <w:lang w:eastAsia="en-US"/>
        </w:rPr>
      </w:pPr>
      <w:r w:rsidRPr="0023501C">
        <w:rPr>
          <w:lang w:eastAsia="en-US"/>
        </w:rPr>
        <w:t xml:space="preserve">It should be noted that it is impractical and uneconomical to design for stability in all circumstances. This may include double circuit fault outages and faults that are cleared by slow protection. </w:t>
      </w:r>
      <w:r w:rsidRPr="0023501C">
        <w:rPr>
          <w:b/>
          <w:lang w:eastAsia="en-US"/>
        </w:rPr>
        <w:t>Power Generating Module</w:t>
      </w:r>
      <w:r w:rsidRPr="00734F47">
        <w:rPr>
          <w:lang w:eastAsia="en-US"/>
        </w:rPr>
        <w:t>s</w:t>
      </w:r>
      <w:r w:rsidRPr="0023501C">
        <w:rPr>
          <w:lang w:eastAsia="en-US"/>
        </w:rPr>
        <w:t xml:space="preserve"> that </w:t>
      </w:r>
      <w:r w:rsidRPr="0023501C">
        <w:rPr>
          <w:lang w:eastAsia="en-US"/>
        </w:rPr>
        <w:lastRenderedPageBreak/>
        <w:t xml:space="preserve">become unstable following system disturbances </w:t>
      </w:r>
      <w:r w:rsidR="0058115A">
        <w:rPr>
          <w:lang w:eastAsia="en-US"/>
        </w:rPr>
        <w:t>shall</w:t>
      </w:r>
      <w:r w:rsidR="0058115A" w:rsidRPr="0023501C">
        <w:rPr>
          <w:lang w:eastAsia="en-US"/>
        </w:rPr>
        <w:t xml:space="preserve"> </w:t>
      </w:r>
      <w:r w:rsidRPr="0023501C">
        <w:rPr>
          <w:lang w:eastAsia="en-US"/>
        </w:rPr>
        <w:t>be disconnected as soon as possible</w:t>
      </w:r>
      <w:r w:rsidRPr="005E0B17">
        <w:rPr>
          <w:lang w:eastAsia="en-US"/>
        </w:rPr>
        <w:t xml:space="preserve"> to reduce the risk of plant</w:t>
      </w:r>
      <w:r w:rsidRPr="005E0B17">
        <w:rPr>
          <w:b/>
          <w:lang w:eastAsia="en-US"/>
        </w:rPr>
        <w:t xml:space="preserve"> </w:t>
      </w:r>
      <w:r w:rsidRPr="005E0B17">
        <w:rPr>
          <w:lang w:eastAsia="en-US"/>
        </w:rPr>
        <w:t>damage and disturbance to the system</w:t>
      </w:r>
      <w:r w:rsidRPr="0023501C">
        <w:rPr>
          <w:lang w:eastAsia="en-US"/>
        </w:rPr>
        <w:t>.</w:t>
      </w:r>
    </w:p>
    <w:p w14:paraId="715AD82E" w14:textId="7EAAF1C2" w:rsidR="001E4BA9" w:rsidRPr="0023501C" w:rsidRDefault="001E4BA9" w:rsidP="0055269B">
      <w:pPr>
        <w:pStyle w:val="Heading3"/>
        <w:rPr>
          <w:lang w:eastAsia="en-US"/>
        </w:rPr>
      </w:pPr>
      <w:r w:rsidRPr="0023501C">
        <w:rPr>
          <w:lang w:eastAsia="en-US"/>
        </w:rPr>
        <w:t xml:space="preserve">Various measures may be used, where reasonably practicable, to prevent or mitigate system instability. These may include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and </w:t>
      </w:r>
      <w:r w:rsidRPr="0023501C">
        <w:rPr>
          <w:b/>
          <w:lang w:eastAsia="en-US"/>
        </w:rPr>
        <w:t>Power Generating Module</w:t>
      </w:r>
      <w:r w:rsidRPr="0023501C">
        <w:rPr>
          <w:lang w:eastAsia="en-US"/>
        </w:rPr>
        <w:t xml:space="preserve"> solutions, such as:</w:t>
      </w:r>
    </w:p>
    <w:p w14:paraId="0DC3F5A4" w14:textId="14A70C2C"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improved fault clearance times by means of faster protection;</w:t>
      </w:r>
    </w:p>
    <w:p w14:paraId="31B3588A"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 xml:space="preserve">improved performance of </w:t>
      </w:r>
      <w:r w:rsidRPr="0066347C">
        <w:rPr>
          <w:b/>
          <w:szCs w:val="22"/>
          <w:lang w:eastAsia="en-US"/>
        </w:rPr>
        <w:t>Power Generating Module</w:t>
      </w:r>
      <w:r w:rsidRPr="0023501C">
        <w:rPr>
          <w:szCs w:val="22"/>
          <w:lang w:eastAsia="en-US"/>
        </w:rPr>
        <w:t xml:space="preserve"> control systems (excitation and governor/prime mover control systems; </w:t>
      </w:r>
      <w:r w:rsidRPr="0066347C">
        <w:rPr>
          <w:b/>
          <w:szCs w:val="22"/>
          <w:lang w:eastAsia="en-US"/>
        </w:rPr>
        <w:t>Power System Stabiliser</w:t>
      </w:r>
      <w:r w:rsidRPr="00734F47">
        <w:rPr>
          <w:szCs w:val="22"/>
          <w:lang w:eastAsia="en-US"/>
        </w:rPr>
        <w:t>s</w:t>
      </w:r>
      <w:r w:rsidRPr="0023501C">
        <w:rPr>
          <w:szCs w:val="22"/>
          <w:lang w:eastAsia="en-US"/>
        </w:rPr>
        <w:t xml:space="preserve"> to improve damping);</w:t>
      </w:r>
    </w:p>
    <w:p w14:paraId="4858764E"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 xml:space="preserve">improved system voltage support (provision from either </w:t>
      </w:r>
      <w:r w:rsidRPr="0066347C">
        <w:rPr>
          <w:b/>
          <w:szCs w:val="22"/>
          <w:lang w:eastAsia="en-US"/>
        </w:rPr>
        <w:t>Power Generating Module</w:t>
      </w:r>
      <w:r w:rsidRPr="0023501C">
        <w:rPr>
          <w:szCs w:val="22"/>
          <w:lang w:eastAsia="en-US"/>
        </w:rPr>
        <w:t xml:space="preserve"> or </w:t>
      </w:r>
      <w:r w:rsidRPr="0023501C">
        <w:rPr>
          <w:b/>
          <w:szCs w:val="22"/>
          <w:lang w:eastAsia="en-US"/>
        </w:rPr>
        <w:t>Distribution Network</w:t>
      </w:r>
      <w:r w:rsidRPr="0023501C">
        <w:rPr>
          <w:szCs w:val="22"/>
          <w:lang w:eastAsia="en-US"/>
        </w:rPr>
        <w:t xml:space="preserve"> plant);</w:t>
      </w:r>
    </w:p>
    <w:p w14:paraId="04BF75D1"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reduced plant reactance’s (if possible);</w:t>
      </w:r>
    </w:p>
    <w:p w14:paraId="4017807C" w14:textId="77777777" w:rsidR="00E13769" w:rsidRPr="0023501C" w:rsidRDefault="00E13769" w:rsidP="00344462">
      <w:pPr>
        <w:keepLines/>
        <w:numPr>
          <w:ilvl w:val="0"/>
          <w:numId w:val="76"/>
        </w:numPr>
        <w:tabs>
          <w:tab w:val="left" w:pos="1418"/>
          <w:tab w:val="left" w:pos="2268"/>
        </w:tabs>
        <w:spacing w:before="120" w:after="120" w:line="276" w:lineRule="auto"/>
        <w:ind w:left="1418" w:hanging="567"/>
        <w:rPr>
          <w:szCs w:val="22"/>
          <w:lang w:eastAsia="en-US"/>
        </w:rPr>
      </w:pPr>
      <w:r w:rsidRPr="0023501C">
        <w:rPr>
          <w:szCs w:val="22"/>
          <w:lang w:eastAsia="en-US"/>
        </w:rPr>
        <w:t>installation of protection to identify pole-slipping;</w:t>
      </w:r>
    </w:p>
    <w:p w14:paraId="7DB9B563" w14:textId="38E32F4D" w:rsidR="001E4BA9" w:rsidRPr="0023501C" w:rsidRDefault="00E13769" w:rsidP="008E25DB">
      <w:pPr>
        <w:keepLines/>
        <w:numPr>
          <w:ilvl w:val="0"/>
          <w:numId w:val="76"/>
        </w:numPr>
        <w:tabs>
          <w:tab w:val="left" w:pos="1418"/>
          <w:tab w:val="left" w:pos="2268"/>
        </w:tabs>
        <w:spacing w:before="120" w:after="120" w:line="276" w:lineRule="auto"/>
        <w:ind w:left="1418" w:hanging="567"/>
        <w:jc w:val="left"/>
        <w:rPr>
          <w:szCs w:val="22"/>
          <w:lang w:eastAsia="en-US"/>
        </w:rPr>
      </w:pPr>
      <w:r w:rsidRPr="0023501C">
        <w:rPr>
          <w:szCs w:val="22"/>
          <w:lang w:eastAsia="en-US"/>
        </w:rPr>
        <w:t>increased fault level infeed</w:t>
      </w:r>
      <w:r w:rsidR="00F80974" w:rsidRPr="00F80974">
        <w:rPr>
          <w:szCs w:val="22"/>
          <w:lang w:eastAsia="en-US"/>
        </w:rPr>
        <w:t xml:space="preserve"> </w:t>
      </w:r>
      <w:r w:rsidR="00F80974" w:rsidRPr="0023501C">
        <w:rPr>
          <w:szCs w:val="22"/>
          <w:lang w:eastAsia="en-US"/>
        </w:rPr>
        <w:t xml:space="preserve">from the </w:t>
      </w:r>
      <w:r w:rsidR="00F80974" w:rsidRPr="0023501C">
        <w:rPr>
          <w:b/>
          <w:szCs w:val="22"/>
          <w:lang w:eastAsia="en-US"/>
        </w:rPr>
        <w:t>Distribution Network</w:t>
      </w:r>
      <w:r w:rsidR="00F80974" w:rsidRPr="0023501C">
        <w:rPr>
          <w:szCs w:val="22"/>
          <w:lang w:eastAsia="en-US"/>
        </w:rPr>
        <w:t xml:space="preserve"> at the </w:t>
      </w:r>
      <w:r w:rsidR="00F80974" w:rsidRPr="0023501C">
        <w:rPr>
          <w:b/>
          <w:szCs w:val="22"/>
          <w:lang w:eastAsia="en-US"/>
        </w:rPr>
        <w:t>Connection Point</w:t>
      </w:r>
      <w:r w:rsidR="00F80974" w:rsidRPr="0023501C">
        <w:rPr>
          <w:szCs w:val="22"/>
          <w:lang w:eastAsia="en-US"/>
        </w:rPr>
        <w:t>.</w:t>
      </w:r>
    </w:p>
    <w:p w14:paraId="58709F30" w14:textId="23308BD8" w:rsidR="001E4BA9" w:rsidRPr="0023501C" w:rsidRDefault="001E4BA9" w:rsidP="00E13769">
      <w:pPr>
        <w:tabs>
          <w:tab w:val="left" w:pos="709"/>
        </w:tabs>
        <w:spacing w:before="100" w:after="100" w:afterAutospacing="1"/>
        <w:ind w:left="709" w:hanging="709"/>
        <w:rPr>
          <w:szCs w:val="22"/>
          <w:lang w:eastAsia="en-US"/>
        </w:rPr>
      </w:pPr>
      <w:r w:rsidRPr="005E0B17">
        <w:rPr>
          <w:sz w:val="20"/>
          <w:lang w:eastAsia="en-US"/>
        </w:rPr>
        <w:tab/>
      </w:r>
      <w:r w:rsidRPr="0023501C">
        <w:rPr>
          <w:szCs w:val="22"/>
          <w:lang w:eastAsia="en-US"/>
        </w:rPr>
        <w:t xml:space="preserve">In determining mitigation measures which are reasonably practicable, due consideration should be given to the cost of implementing the measures and the benefits to the </w:t>
      </w:r>
      <w:r w:rsidRPr="0023501C">
        <w:rPr>
          <w:b/>
          <w:szCs w:val="22"/>
          <w:lang w:eastAsia="en-US"/>
        </w:rPr>
        <w:t xml:space="preserve">Distribution </w:t>
      </w:r>
      <w:r w:rsidRPr="0023501C">
        <w:rPr>
          <w:b/>
          <w:bCs/>
          <w:iCs/>
          <w:szCs w:val="22"/>
          <w:lang w:eastAsia="en-US"/>
        </w:rPr>
        <w:t>Network</w:t>
      </w:r>
      <w:r w:rsidRPr="0023501C">
        <w:rPr>
          <w:iCs/>
          <w:szCs w:val="22"/>
          <w:lang w:eastAsia="en-US"/>
        </w:rPr>
        <w:t xml:space="preserve"> </w:t>
      </w:r>
      <w:r w:rsidRPr="0023501C">
        <w:rPr>
          <w:szCs w:val="22"/>
          <w:lang w:eastAsia="en-US"/>
        </w:rPr>
        <w:t xml:space="preserve">and </w:t>
      </w:r>
      <w:r w:rsidR="00F64BD2" w:rsidRPr="0023501C">
        <w:rPr>
          <w:b/>
          <w:bCs/>
          <w:szCs w:val="22"/>
        </w:rPr>
        <w:t>Generator</w:t>
      </w:r>
      <w:r w:rsidRPr="0023501C">
        <w:rPr>
          <w:szCs w:val="22"/>
          <w:lang w:eastAsia="en-US"/>
        </w:rPr>
        <w:t>s in terms of reduced risk of system instability.</w:t>
      </w:r>
    </w:p>
    <w:p w14:paraId="7397C788" w14:textId="77777777" w:rsidR="001E4BA9" w:rsidRPr="0023501C" w:rsidRDefault="001E4BA9" w:rsidP="0055269B">
      <w:pPr>
        <w:pStyle w:val="Heading2"/>
      </w:pPr>
      <w:bookmarkStart w:id="323" w:name="_Toc496168416"/>
      <w:bookmarkStart w:id="324" w:name="_Toc496428226"/>
      <w:bookmarkStart w:id="325" w:name="_Toc525585089"/>
      <w:bookmarkStart w:id="326" w:name="_Toc525585738"/>
      <w:bookmarkStart w:id="327" w:name="_Toc527056762"/>
      <w:bookmarkStart w:id="328" w:name="_Toc531708716"/>
      <w:bookmarkStart w:id="329" w:name="_Toc536038709"/>
      <w:r w:rsidRPr="0023501C">
        <w:t>Island Mode</w:t>
      </w:r>
      <w:bookmarkEnd w:id="323"/>
      <w:bookmarkEnd w:id="324"/>
      <w:bookmarkEnd w:id="325"/>
      <w:bookmarkEnd w:id="326"/>
      <w:bookmarkEnd w:id="327"/>
      <w:bookmarkEnd w:id="328"/>
      <w:bookmarkEnd w:id="329"/>
    </w:p>
    <w:p w14:paraId="20CE971B" w14:textId="2B9DA1F4" w:rsidR="001E4BA9" w:rsidRPr="0023501C" w:rsidRDefault="001E4BA9" w:rsidP="0055269B">
      <w:pPr>
        <w:pStyle w:val="Heading3"/>
        <w:rPr>
          <w:lang w:eastAsia="en-US"/>
        </w:rPr>
      </w:pPr>
      <w:r w:rsidRPr="0023501C">
        <w:rPr>
          <w:lang w:eastAsia="en-US"/>
        </w:rPr>
        <w:t xml:space="preserve">A fault or planned outage, which results in the disconnection of a </w:t>
      </w:r>
      <w:r w:rsidRPr="0023501C">
        <w:rPr>
          <w:b/>
          <w:lang w:eastAsia="en-US"/>
        </w:rPr>
        <w:t>Power Generating Module</w:t>
      </w:r>
      <w:r w:rsidRPr="0023501C">
        <w:rPr>
          <w:lang w:eastAsia="en-US"/>
        </w:rPr>
        <w:t xml:space="preserve">, together with an associated section of </w:t>
      </w:r>
      <w:r w:rsidRPr="0023501C">
        <w:rPr>
          <w:b/>
          <w:lang w:eastAsia="en-US"/>
        </w:rPr>
        <w:t xml:space="preserve">Distribution </w:t>
      </w:r>
      <w:r w:rsidRPr="0023501C">
        <w:rPr>
          <w:b/>
          <w:iCs/>
          <w:lang w:eastAsia="en-US"/>
        </w:rPr>
        <w:t>Network</w:t>
      </w:r>
      <w:r w:rsidRPr="0023501C">
        <w:rPr>
          <w:lang w:eastAsia="en-US"/>
        </w:rPr>
        <w:t xml:space="preserve">, from the remainder of the </w:t>
      </w:r>
      <w:r w:rsidRPr="0023501C">
        <w:rPr>
          <w:b/>
          <w:lang w:eastAsia="en-US"/>
        </w:rPr>
        <w:t>Total System</w:t>
      </w:r>
      <w:r w:rsidRPr="0023501C">
        <w:rPr>
          <w:lang w:eastAsia="en-US"/>
        </w:rPr>
        <w:t xml:space="preserve">, creates the potential for island mode operation. It will be necessary for the </w:t>
      </w:r>
      <w:r w:rsidRPr="0023501C">
        <w:rPr>
          <w:b/>
          <w:lang w:eastAsia="en-US"/>
        </w:rPr>
        <w:t xml:space="preserve">DNO </w:t>
      </w:r>
      <w:r w:rsidRPr="0023501C">
        <w:rPr>
          <w:lang w:eastAsia="en-US"/>
        </w:rPr>
        <w:t xml:space="preserve">to decide, dependent on local network conditions, if it is desirable for the </w:t>
      </w:r>
      <w:r w:rsidR="00F64BD2" w:rsidRPr="0023501C">
        <w:rPr>
          <w:rFonts w:ascii="Arial Bold" w:hAnsi="Arial Bold"/>
          <w:b/>
        </w:rPr>
        <w:t>Generator</w:t>
      </w:r>
      <w:r w:rsidRPr="00734F47">
        <w:rPr>
          <w:lang w:eastAsia="en-US"/>
        </w:rPr>
        <w:t>s</w:t>
      </w:r>
      <w:r w:rsidRPr="0023501C" w:rsidDel="00AD772F">
        <w:rPr>
          <w:b/>
          <w:lang w:eastAsia="en-US"/>
        </w:rPr>
        <w:t xml:space="preserve"> </w:t>
      </w:r>
      <w:r w:rsidRPr="0023501C">
        <w:rPr>
          <w:lang w:eastAsia="en-US"/>
        </w:rPr>
        <w:t xml:space="preserve">to continue to generate onto the islanded </w:t>
      </w:r>
      <w:r w:rsidRPr="0023501C">
        <w:rPr>
          <w:b/>
          <w:lang w:eastAsia="en-US"/>
        </w:rPr>
        <w:t>DNO</w:t>
      </w:r>
      <w:r w:rsidRPr="00734F47">
        <w:rPr>
          <w:lang w:eastAsia="en-US"/>
        </w:rPr>
        <w:t>’s</w:t>
      </w:r>
      <w:r w:rsidRPr="0023501C">
        <w:rPr>
          <w:b/>
          <w:lang w:eastAsia="en-US"/>
        </w:rPr>
        <w:t xml:space="preserve"> Distribution Network</w:t>
      </w:r>
      <w:r w:rsidRPr="0023501C">
        <w:rPr>
          <w:lang w:eastAsia="en-US"/>
        </w:rPr>
        <w:t xml:space="preserve">. The key potential advantage of operating in </w:t>
      </w:r>
      <w:r w:rsidR="00056280">
        <w:rPr>
          <w:lang w:eastAsia="en-US"/>
        </w:rPr>
        <w:t>i</w:t>
      </w:r>
      <w:r w:rsidRPr="0023501C">
        <w:rPr>
          <w:lang w:eastAsia="en-US"/>
        </w:rPr>
        <w:t xml:space="preserve">sland </w:t>
      </w:r>
      <w:r w:rsidR="00056280">
        <w:rPr>
          <w:lang w:eastAsia="en-US"/>
        </w:rPr>
        <w:t>m</w:t>
      </w:r>
      <w:r w:rsidRPr="0023501C">
        <w:rPr>
          <w:lang w:eastAsia="en-US"/>
        </w:rPr>
        <w:t xml:space="preserve">ode is to maintain continuity of supply to the portion of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containing the </w:t>
      </w:r>
      <w:r w:rsidRPr="0023501C">
        <w:rPr>
          <w:b/>
          <w:lang w:eastAsia="en-US"/>
        </w:rPr>
        <w:t>Power Generating Module</w:t>
      </w:r>
      <w:r w:rsidRPr="0023501C">
        <w:rPr>
          <w:lang w:eastAsia="en-US"/>
        </w:rPr>
        <w:t xml:space="preserve">. The principles discussed in this section generally also apply where </w:t>
      </w:r>
      <w:r w:rsidRPr="0023501C">
        <w:rPr>
          <w:b/>
          <w:lang w:eastAsia="en-US"/>
        </w:rPr>
        <w:t>Power Generating Module</w:t>
      </w:r>
      <w:r w:rsidRPr="00734F47">
        <w:rPr>
          <w:lang w:eastAsia="en-US"/>
        </w:rPr>
        <w:t>s</w:t>
      </w:r>
      <w:r w:rsidRPr="0023501C">
        <w:rPr>
          <w:lang w:eastAsia="en-US"/>
        </w:rPr>
        <w:t xml:space="preserve"> on a </w:t>
      </w:r>
      <w:r w:rsidR="00F64BD2" w:rsidRPr="0023501C">
        <w:rPr>
          <w:rFonts w:ascii="Arial Bold" w:hAnsi="Arial Bold"/>
          <w:b/>
        </w:rPr>
        <w:t>Generator</w:t>
      </w:r>
      <w:r w:rsidRPr="0023501C">
        <w:rPr>
          <w:lang w:eastAsia="en-US"/>
        </w:rPr>
        <w:t xml:space="preserve">’s site is designed to maintain supplies to that site in the event of a failure of the </w:t>
      </w:r>
      <w:r w:rsidRPr="0023501C">
        <w:rPr>
          <w:b/>
          <w:lang w:eastAsia="en-US"/>
        </w:rPr>
        <w:t>DNO</w:t>
      </w:r>
      <w:r w:rsidRPr="0023501C">
        <w:rPr>
          <w:lang w:eastAsia="en-US"/>
        </w:rPr>
        <w:t xml:space="preserve"> supply.</w:t>
      </w:r>
    </w:p>
    <w:p w14:paraId="3087B376" w14:textId="4C3337F4" w:rsidR="001E4BA9" w:rsidRPr="0023501C" w:rsidRDefault="001E4BA9" w:rsidP="0055269B">
      <w:pPr>
        <w:pStyle w:val="Heading3"/>
        <w:rPr>
          <w:lang w:eastAsia="en-US"/>
        </w:rPr>
      </w:pPr>
      <w:r w:rsidRPr="0023501C">
        <w:rPr>
          <w:lang w:eastAsia="en-US"/>
        </w:rPr>
        <w:t xml:space="preserve">When considering whether </w:t>
      </w:r>
      <w:r w:rsidRPr="0023501C">
        <w:rPr>
          <w:b/>
          <w:lang w:eastAsia="en-US"/>
        </w:rPr>
        <w:t>Power Generating Module</w:t>
      </w:r>
      <w:r w:rsidRPr="00734F47">
        <w:rPr>
          <w:lang w:eastAsia="en-US"/>
        </w:rPr>
        <w:t>s</w:t>
      </w:r>
      <w:r w:rsidRPr="0023501C">
        <w:rPr>
          <w:lang w:eastAsia="en-US"/>
        </w:rPr>
        <w:t xml:space="preserve"> can be permitted to operate in island mode,</w:t>
      </w:r>
      <w:r w:rsidR="00814C0D">
        <w:rPr>
          <w:rStyle w:val="FootnoteReference"/>
          <w:lang w:eastAsia="en-US"/>
        </w:rPr>
        <w:footnoteReference w:id="11"/>
      </w:r>
      <w:r w:rsidRPr="0023501C">
        <w:rPr>
          <w:lang w:eastAsia="en-US"/>
        </w:rPr>
        <w:t xml:space="preserve"> detailed studies need to be undertaken to ensure that the islanded system will remain stable and comply with all statutory obligations and relevant planning standards when separated from the remainder of the </w:t>
      </w:r>
      <w:r w:rsidRPr="0023501C">
        <w:rPr>
          <w:b/>
          <w:lang w:eastAsia="en-US"/>
        </w:rPr>
        <w:t>Total System</w:t>
      </w:r>
      <w:r w:rsidRPr="0023501C">
        <w:rPr>
          <w:lang w:eastAsia="en-US"/>
        </w:rPr>
        <w:t xml:space="preserve">. Before operation in island mode can be allowed, a contractual agreement between the </w:t>
      </w:r>
      <w:r w:rsidRPr="0023501C">
        <w:rPr>
          <w:b/>
          <w:lang w:eastAsia="en-US"/>
        </w:rPr>
        <w:t>DNO</w:t>
      </w:r>
      <w:r w:rsidRPr="0023501C">
        <w:rPr>
          <w:lang w:eastAsia="en-US"/>
        </w:rPr>
        <w:t xml:space="preserve"> and </w:t>
      </w:r>
      <w:r w:rsidRPr="0023501C">
        <w:rPr>
          <w:b/>
          <w:lang w:eastAsia="en-US"/>
        </w:rPr>
        <w:t>Generator</w:t>
      </w:r>
      <w:r w:rsidRPr="0023501C">
        <w:rPr>
          <w:lang w:eastAsia="en-US"/>
        </w:rPr>
        <w:t xml:space="preserve"> </w:t>
      </w:r>
      <w:r w:rsidR="009B042A">
        <w:rPr>
          <w:lang w:eastAsia="en-US"/>
        </w:rPr>
        <w:t>shall</w:t>
      </w:r>
      <w:r w:rsidRPr="0023501C">
        <w:rPr>
          <w:lang w:eastAsia="en-US"/>
        </w:rPr>
        <w:t xml:space="preserve"> be in place and the legal </w:t>
      </w:r>
      <w:r w:rsidRPr="0023501C">
        <w:rPr>
          <w:lang w:eastAsia="en-US"/>
        </w:rPr>
        <w:lastRenderedPageBreak/>
        <w:t xml:space="preserve">liabilities associated with such operation </w:t>
      </w:r>
      <w:r w:rsidR="009B042A">
        <w:rPr>
          <w:lang w:eastAsia="en-US"/>
        </w:rPr>
        <w:t>shall</w:t>
      </w:r>
      <w:r w:rsidRPr="0023501C">
        <w:rPr>
          <w:lang w:eastAsia="en-US"/>
        </w:rPr>
        <w:t xml:space="preserve"> be carefully considered by the </w:t>
      </w:r>
      <w:r w:rsidRPr="0023501C">
        <w:rPr>
          <w:b/>
          <w:lang w:eastAsia="en-US"/>
        </w:rPr>
        <w:t>DNO</w:t>
      </w:r>
      <w:r w:rsidRPr="0023501C">
        <w:rPr>
          <w:lang w:eastAsia="en-US"/>
        </w:rPr>
        <w:t xml:space="preserve"> and the </w:t>
      </w:r>
      <w:r w:rsidRPr="0023501C">
        <w:rPr>
          <w:b/>
          <w:lang w:eastAsia="en-US"/>
        </w:rPr>
        <w:t>Generator</w:t>
      </w:r>
      <w:r w:rsidRPr="0023501C">
        <w:rPr>
          <w:lang w:eastAsia="en-US"/>
        </w:rPr>
        <w:t>. Consideration should be given to the following areas:</w:t>
      </w:r>
    </w:p>
    <w:p w14:paraId="60FC88BC"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load flows, voltage regulation, frequency regulation, voltage unbalance, voltage flicker and harmonic voltage distortion;</w:t>
      </w:r>
    </w:p>
    <w:p w14:paraId="53169074"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earthing arrangements;</w:t>
      </w:r>
    </w:p>
    <w:p w14:paraId="23B08B28"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short circuit currents and the adequacy of protection arrangements;</w:t>
      </w:r>
    </w:p>
    <w:p w14:paraId="46D74F47"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b/>
          <w:szCs w:val="22"/>
          <w:lang w:eastAsia="en-US"/>
        </w:rPr>
        <w:t>System Stability</w:t>
      </w:r>
      <w:r w:rsidRPr="0023501C">
        <w:rPr>
          <w:szCs w:val="22"/>
          <w:lang w:eastAsia="en-US"/>
        </w:rPr>
        <w:t>;</w:t>
      </w:r>
    </w:p>
    <w:p w14:paraId="4D093726"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 xml:space="preserve">resynchronisation to the </w:t>
      </w:r>
      <w:r w:rsidRPr="0023501C">
        <w:rPr>
          <w:b/>
          <w:szCs w:val="22"/>
          <w:lang w:eastAsia="en-US"/>
        </w:rPr>
        <w:t>Total System</w:t>
      </w:r>
      <w:r w:rsidRPr="0023501C">
        <w:rPr>
          <w:szCs w:val="22"/>
          <w:lang w:eastAsia="en-US"/>
        </w:rPr>
        <w:t>;</w:t>
      </w:r>
    </w:p>
    <w:p w14:paraId="75959D45" w14:textId="77777777" w:rsidR="001E4BA9" w:rsidRPr="0023501C" w:rsidRDefault="001E4BA9" w:rsidP="008E25DB">
      <w:pPr>
        <w:keepLines/>
        <w:numPr>
          <w:ilvl w:val="0"/>
          <w:numId w:val="77"/>
        </w:numPr>
        <w:spacing w:after="240" w:line="259" w:lineRule="auto"/>
        <w:ind w:left="1418" w:hanging="567"/>
        <w:jc w:val="left"/>
        <w:rPr>
          <w:szCs w:val="22"/>
          <w:lang w:eastAsia="en-US"/>
        </w:rPr>
      </w:pPr>
      <w:r w:rsidRPr="0023501C">
        <w:rPr>
          <w:szCs w:val="22"/>
          <w:lang w:eastAsia="en-US"/>
        </w:rPr>
        <w:t>safety of personnel.</w:t>
      </w:r>
    </w:p>
    <w:p w14:paraId="07BF5290" w14:textId="723C1B9A" w:rsidR="001E4BA9" w:rsidRPr="0023501C" w:rsidRDefault="001E4BA9" w:rsidP="0055269B">
      <w:pPr>
        <w:pStyle w:val="Heading3"/>
        <w:rPr>
          <w:lang w:eastAsia="en-US"/>
        </w:rPr>
      </w:pPr>
      <w:r w:rsidRPr="0023501C">
        <w:rPr>
          <w:lang w:eastAsia="en-US"/>
        </w:rPr>
        <w:t xml:space="preserve">Suitable equipment will need to be installed to detect that an island situation has occurred and an intertripping scheme is preferred to provide absolute discrimination at the time of the event. Confirmation that a section of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 xml:space="preserve">is operating in island mode, and has been disconnected from the </w:t>
      </w:r>
      <w:r w:rsidRPr="0023501C">
        <w:rPr>
          <w:b/>
          <w:lang w:eastAsia="en-US"/>
        </w:rPr>
        <w:t>Total System</w:t>
      </w:r>
      <w:r w:rsidRPr="0023501C">
        <w:rPr>
          <w:lang w:eastAsia="en-US"/>
        </w:rPr>
        <w:t xml:space="preserve">, will need to be transmitted to the </w:t>
      </w:r>
      <w:r w:rsidRPr="0023501C">
        <w:rPr>
          <w:b/>
          <w:lang w:eastAsia="en-US"/>
        </w:rPr>
        <w:t>Power Generating Module</w:t>
      </w:r>
      <w:r w:rsidRPr="00734F47">
        <w:rPr>
          <w:lang w:eastAsia="en-US"/>
        </w:rPr>
        <w:t>(s)</w:t>
      </w:r>
      <w:r w:rsidRPr="0023501C">
        <w:rPr>
          <w:lang w:eastAsia="en-US"/>
        </w:rPr>
        <w:t xml:space="preserve"> protection and control schemes.</w:t>
      </w:r>
    </w:p>
    <w:p w14:paraId="51CF0067" w14:textId="3852E637" w:rsidR="001E4BA9" w:rsidRPr="0023501C" w:rsidRDefault="001E4BA9" w:rsidP="0055269B">
      <w:pPr>
        <w:pStyle w:val="Heading3"/>
        <w:rPr>
          <w:lang w:eastAsia="en-US"/>
        </w:rPr>
      </w:pPr>
      <w:r w:rsidRPr="0023501C">
        <w:rPr>
          <w:lang w:eastAsia="en-US"/>
        </w:rPr>
        <w:t xml:space="preserve">The </w:t>
      </w:r>
      <w:r w:rsidRPr="0023501C">
        <w:rPr>
          <w:b/>
          <w:lang w:eastAsia="en-US"/>
        </w:rPr>
        <w:t>ESQCR</w:t>
      </w:r>
      <w:r w:rsidRPr="0023501C">
        <w:rPr>
          <w:lang w:eastAsia="en-US"/>
        </w:rPr>
        <w:t xml:space="preserve"> requires that supplies to </w:t>
      </w:r>
      <w:r w:rsidRPr="0023501C">
        <w:rPr>
          <w:b/>
          <w:lang w:eastAsia="en-US"/>
        </w:rPr>
        <w:t>Customer</w:t>
      </w:r>
      <w:r w:rsidRPr="00734F47">
        <w:rPr>
          <w:lang w:eastAsia="en-US"/>
        </w:rPr>
        <w:t>s</w:t>
      </w:r>
      <w:r w:rsidRPr="0023501C">
        <w:rPr>
          <w:lang w:eastAsia="en-US"/>
        </w:rPr>
        <w:t xml:space="preserve"> </w:t>
      </w:r>
      <w:proofErr w:type="gramStart"/>
      <w:r w:rsidRPr="0023501C">
        <w:rPr>
          <w:lang w:eastAsia="en-US"/>
        </w:rPr>
        <w:t>are maintained within statutory limits at all times</w:t>
      </w:r>
      <w:proofErr w:type="gramEnd"/>
      <w:r w:rsidRPr="0023501C">
        <w:rPr>
          <w:lang w:eastAsia="en-US"/>
        </w:rPr>
        <w:t xml:space="preserve"> ie when they are supplied normally and when operating in island mode. Detailed system studies including the capability of the </w:t>
      </w:r>
      <w:r w:rsidRPr="0023501C">
        <w:rPr>
          <w:b/>
          <w:lang w:eastAsia="en-US"/>
        </w:rPr>
        <w:t xml:space="preserve">Power Generating Module </w:t>
      </w:r>
      <w:r w:rsidRPr="0023501C">
        <w:rPr>
          <w:lang w:eastAsia="en-US"/>
        </w:rPr>
        <w:t xml:space="preserve">and its control / protections systems will be required to determine the capability of the </w:t>
      </w:r>
      <w:r w:rsidRPr="0023501C">
        <w:rPr>
          <w:b/>
          <w:lang w:eastAsia="en-US"/>
        </w:rPr>
        <w:t xml:space="preserve">Power Generating Module </w:t>
      </w:r>
      <w:r w:rsidRPr="0023501C">
        <w:rPr>
          <w:lang w:eastAsia="en-US"/>
        </w:rPr>
        <w:t>to meet these requirements immediately as the island is created and for the duration of the island mode operation.</w:t>
      </w:r>
    </w:p>
    <w:p w14:paraId="0D4F6210" w14:textId="63F67104" w:rsidR="001E4BA9" w:rsidRPr="0023501C" w:rsidRDefault="001E4BA9" w:rsidP="0055269B">
      <w:pPr>
        <w:pStyle w:val="Heading3"/>
        <w:rPr>
          <w:lang w:eastAsia="en-US"/>
        </w:rPr>
      </w:pPr>
      <w:r w:rsidRPr="0023501C">
        <w:rPr>
          <w:lang w:eastAsia="en-US"/>
        </w:rPr>
        <w:t xml:space="preserve">The </w:t>
      </w:r>
      <w:r w:rsidRPr="003060D9">
        <w:rPr>
          <w:b/>
          <w:lang w:eastAsia="en-US"/>
        </w:rPr>
        <w:t>ESQCR</w:t>
      </w:r>
      <w:r w:rsidRPr="0023501C">
        <w:rPr>
          <w:lang w:eastAsia="en-US"/>
        </w:rPr>
        <w:t xml:space="preserve"> also require that </w:t>
      </w:r>
      <w:r w:rsidRPr="0023501C">
        <w:rPr>
          <w:b/>
          <w:lang w:eastAsia="en-US"/>
        </w:rPr>
        <w:t xml:space="preserve">Distribution </w:t>
      </w:r>
      <w:r w:rsidRPr="0023501C">
        <w:rPr>
          <w:b/>
          <w:iCs/>
          <w:lang w:eastAsia="en-US"/>
        </w:rPr>
        <w:t>Network</w:t>
      </w:r>
      <w:r w:rsidRPr="00734F47">
        <w:rPr>
          <w:iCs/>
          <w:lang w:eastAsia="en-US"/>
        </w:rPr>
        <w:t>s</w:t>
      </w:r>
      <w:r w:rsidRPr="0023501C">
        <w:rPr>
          <w:iCs/>
          <w:lang w:eastAsia="en-US"/>
        </w:rPr>
        <w:t xml:space="preserve"> </w:t>
      </w:r>
      <w:proofErr w:type="gramStart"/>
      <w:r w:rsidRPr="0023501C">
        <w:rPr>
          <w:lang w:eastAsia="en-US"/>
        </w:rPr>
        <w:t>are earthed at all times</w:t>
      </w:r>
      <w:proofErr w:type="gramEnd"/>
      <w:r w:rsidRPr="0023501C">
        <w:rPr>
          <w:lang w:eastAsia="en-US"/>
        </w:rPr>
        <w:t xml:space="preserve">. </w:t>
      </w:r>
      <w:r w:rsidRPr="0023501C">
        <w:rPr>
          <w:b/>
          <w:lang w:eastAsia="en-US"/>
        </w:rPr>
        <w:t>Generator</w:t>
      </w:r>
      <w:r w:rsidRPr="0023501C">
        <w:rPr>
          <w:lang w:eastAsia="en-US"/>
        </w:rPr>
        <w:t xml:space="preserve">s, who are not permitted to operate their installations and plant with an earthed star-point when in parallel with the </w:t>
      </w:r>
      <w:r w:rsidRPr="0023501C">
        <w:rPr>
          <w:b/>
          <w:lang w:eastAsia="en-US"/>
        </w:rPr>
        <w:t xml:space="preserve">Distribution </w:t>
      </w:r>
      <w:r w:rsidRPr="0023501C">
        <w:rPr>
          <w:b/>
          <w:iCs/>
          <w:lang w:eastAsia="en-US"/>
        </w:rPr>
        <w:t>Network</w:t>
      </w:r>
      <w:r w:rsidRPr="0023501C">
        <w:rPr>
          <w:lang w:eastAsia="en-US"/>
        </w:rPr>
        <w:t xml:space="preserve">, </w:t>
      </w:r>
      <w:r w:rsidR="009B042A">
        <w:rPr>
          <w:lang w:eastAsia="en-US"/>
        </w:rPr>
        <w:t>shall</w:t>
      </w:r>
      <w:r w:rsidRPr="0023501C">
        <w:rPr>
          <w:lang w:eastAsia="en-US"/>
        </w:rPr>
        <w:t xml:space="preserve"> provide an earthing transformer or switched star-point earth for the purpose of maintaining an earth on the system when islanding occurs. The design of the earthing system that will exist during island mode operation should be carefully considered to ensure statutory obligations are met and that safety of the </w:t>
      </w:r>
      <w:r w:rsidRPr="0023501C">
        <w:rPr>
          <w:b/>
          <w:lang w:eastAsia="en-US"/>
        </w:rPr>
        <w:t xml:space="preserve">Distribution </w:t>
      </w:r>
      <w:r w:rsidRPr="0023501C">
        <w:rPr>
          <w:b/>
          <w:iCs/>
          <w:lang w:eastAsia="en-US"/>
        </w:rPr>
        <w:t>Network</w:t>
      </w:r>
      <w:r w:rsidRPr="0023501C">
        <w:rPr>
          <w:iCs/>
          <w:lang w:eastAsia="en-US"/>
        </w:rPr>
        <w:t xml:space="preserve"> </w:t>
      </w:r>
      <w:r w:rsidRPr="0023501C">
        <w:rPr>
          <w:lang w:eastAsia="en-US"/>
        </w:rPr>
        <w:t>to all users is maintained. Further details are provided in Section 8.</w:t>
      </w:r>
    </w:p>
    <w:p w14:paraId="3971AFD8" w14:textId="005A9D72" w:rsidR="001E4BA9" w:rsidRPr="0023501C" w:rsidRDefault="001E4BA9" w:rsidP="0055269B">
      <w:pPr>
        <w:pStyle w:val="Heading3"/>
        <w:rPr>
          <w:lang w:eastAsia="en-US"/>
        </w:rPr>
      </w:pPr>
      <w:r w:rsidRPr="0023501C">
        <w:rPr>
          <w:lang w:eastAsia="en-US"/>
        </w:rPr>
        <w:t xml:space="preserve">Detailed consideration </w:t>
      </w:r>
      <w:r w:rsidR="009B042A">
        <w:rPr>
          <w:lang w:eastAsia="en-US"/>
        </w:rPr>
        <w:t>shall</w:t>
      </w:r>
      <w:r w:rsidRPr="0023501C">
        <w:rPr>
          <w:lang w:eastAsia="en-US"/>
        </w:rPr>
        <w:t xml:space="preserve"> be given to ensure that protection arrangements are adequate to satisfactorily clear the full range of potential faults within the islanded system </w:t>
      </w:r>
      <w:proofErr w:type="gramStart"/>
      <w:r w:rsidRPr="0023501C">
        <w:rPr>
          <w:lang w:eastAsia="en-US"/>
        </w:rPr>
        <w:t>taking into account</w:t>
      </w:r>
      <w:proofErr w:type="gramEnd"/>
      <w:r w:rsidRPr="0023501C">
        <w:rPr>
          <w:lang w:eastAsia="en-US"/>
        </w:rPr>
        <w:t xml:space="preserve"> the reduced fault currents and potential longer clearance times that are likely to be associated with an islanded system.</w:t>
      </w:r>
    </w:p>
    <w:p w14:paraId="5973B581" w14:textId="6B593C52" w:rsidR="001E4BA9" w:rsidRPr="0023501C" w:rsidRDefault="001E4BA9" w:rsidP="0055269B">
      <w:pPr>
        <w:pStyle w:val="Heading3"/>
        <w:rPr>
          <w:lang w:eastAsia="en-US"/>
        </w:rPr>
      </w:pPr>
      <w:r w:rsidRPr="0023501C">
        <w:rPr>
          <w:lang w:eastAsia="en-US"/>
        </w:rPr>
        <w:t xml:space="preserve">Switchgear shall be rated to withstand the voltages which may exist across open contacts under islanded conditions. The </w:t>
      </w:r>
      <w:r w:rsidRPr="0023501C">
        <w:rPr>
          <w:b/>
          <w:lang w:eastAsia="en-US"/>
        </w:rPr>
        <w:t>DNO</w:t>
      </w:r>
      <w:r w:rsidRPr="0023501C">
        <w:rPr>
          <w:lang w:eastAsia="en-US"/>
        </w:rPr>
        <w:t xml:space="preserve"> may require interlocking and isolation of its circuit breaker(s) to prevent out of phase voltages occurring across the open contacts of its switchgear. Intertripping or interlocking should be agreed between the </w:t>
      </w:r>
      <w:r w:rsidRPr="0023501C">
        <w:rPr>
          <w:b/>
          <w:lang w:eastAsia="en-US"/>
        </w:rPr>
        <w:t>DNO</w:t>
      </w:r>
      <w:r w:rsidRPr="0023501C">
        <w:rPr>
          <w:lang w:eastAsia="en-US"/>
        </w:rPr>
        <w:t xml:space="preserve"> and the </w:t>
      </w:r>
      <w:r w:rsidRPr="0023501C">
        <w:rPr>
          <w:b/>
          <w:lang w:eastAsia="en-US"/>
        </w:rPr>
        <w:t xml:space="preserve">Generator </w:t>
      </w:r>
      <w:r w:rsidRPr="0023501C">
        <w:rPr>
          <w:lang w:eastAsia="en-US"/>
        </w:rPr>
        <w:t>where appropriate.</w:t>
      </w:r>
    </w:p>
    <w:p w14:paraId="4706ED01" w14:textId="2F56BC9D" w:rsidR="001E4BA9" w:rsidRPr="0023501C" w:rsidRDefault="001E4BA9" w:rsidP="0055269B">
      <w:pPr>
        <w:pStyle w:val="Heading3"/>
        <w:rPr>
          <w:lang w:eastAsia="en-US"/>
        </w:rPr>
      </w:pPr>
      <w:r w:rsidRPr="0023501C">
        <w:rPr>
          <w:lang w:eastAsia="en-US"/>
        </w:rPr>
        <w:t xml:space="preserve">It will generally not be permissible to interrupt supplies to </w:t>
      </w:r>
      <w:r w:rsidRPr="0023501C">
        <w:rPr>
          <w:b/>
          <w:lang w:eastAsia="en-US"/>
        </w:rPr>
        <w:t>DNO Customer</w:t>
      </w:r>
      <w:r w:rsidRPr="00734F47">
        <w:rPr>
          <w:lang w:eastAsia="en-US"/>
        </w:rPr>
        <w:t>s</w:t>
      </w:r>
      <w:r w:rsidRPr="0023501C">
        <w:rPr>
          <w:lang w:eastAsia="en-US"/>
        </w:rPr>
        <w:t xml:space="preserve"> for the purposes of resynchronisation. The design of the islanded </w:t>
      </w:r>
      <w:r w:rsidRPr="0023501C">
        <w:rPr>
          <w:lang w:eastAsia="en-US"/>
        </w:rPr>
        <w:lastRenderedPageBreak/>
        <w:t xml:space="preserve">system </w:t>
      </w:r>
      <w:r w:rsidR="009B042A">
        <w:rPr>
          <w:lang w:eastAsia="en-US"/>
        </w:rPr>
        <w:t>shall</w:t>
      </w:r>
      <w:r w:rsidRPr="0023501C">
        <w:rPr>
          <w:lang w:eastAsia="en-US"/>
        </w:rPr>
        <w:t xml:space="preserve"> ensure that synchronising facilities are provided at the point of isolation between the islanded network and the </w:t>
      </w:r>
      <w:r w:rsidRPr="0023501C">
        <w:rPr>
          <w:b/>
          <w:lang w:eastAsia="en-US"/>
        </w:rPr>
        <w:t>DNO</w:t>
      </w:r>
      <w:r w:rsidRPr="0023501C">
        <w:rPr>
          <w:lang w:eastAsia="en-US"/>
        </w:rPr>
        <w:t xml:space="preserve"> supply. Specific arrangements for this should be agreed and recorded in the </w:t>
      </w:r>
      <w:r w:rsidRPr="0023501C">
        <w:rPr>
          <w:b/>
          <w:lang w:eastAsia="en-US"/>
        </w:rPr>
        <w:t>Connection Agreement</w:t>
      </w:r>
      <w:r w:rsidRPr="0023501C">
        <w:rPr>
          <w:lang w:eastAsia="en-US"/>
        </w:rPr>
        <w:t xml:space="preserve"> with the </w:t>
      </w:r>
      <w:r w:rsidRPr="0023501C">
        <w:rPr>
          <w:b/>
          <w:lang w:eastAsia="en-US"/>
        </w:rPr>
        <w:t>DNO</w:t>
      </w:r>
      <w:r w:rsidRPr="0023501C">
        <w:rPr>
          <w:lang w:eastAsia="en-US"/>
        </w:rPr>
        <w:t xml:space="preserve">. If no facilities exist for the subsequent resynchronisation with the rest of the </w:t>
      </w:r>
      <w:r w:rsidRPr="0023501C">
        <w:rPr>
          <w:b/>
          <w:lang w:eastAsia="en-US"/>
        </w:rPr>
        <w:t>DNO</w:t>
      </w:r>
      <w:r w:rsidRPr="00586C0F">
        <w:rPr>
          <w:lang w:eastAsia="en-US"/>
        </w:rPr>
        <w:t>’s</w:t>
      </w:r>
      <w:r w:rsidRPr="0023501C">
        <w:rPr>
          <w:b/>
          <w:lang w:eastAsia="en-US"/>
        </w:rPr>
        <w:t xml:space="preserve"> Distribution Network </w:t>
      </w:r>
      <w:r w:rsidRPr="0023501C">
        <w:rPr>
          <w:lang w:eastAsia="en-US"/>
        </w:rPr>
        <w:t xml:space="preserve">then the </w:t>
      </w:r>
      <w:r w:rsidR="00F64BD2" w:rsidRPr="0023501C">
        <w:rPr>
          <w:rFonts w:ascii="Arial Bold" w:hAnsi="Arial Bold"/>
          <w:b/>
        </w:rPr>
        <w:t>Generator</w:t>
      </w:r>
      <w:r w:rsidRPr="0023501C">
        <w:rPr>
          <w:b/>
          <w:lang w:eastAsia="en-US"/>
        </w:rPr>
        <w:t xml:space="preserve"> </w:t>
      </w:r>
      <w:r w:rsidRPr="0023501C">
        <w:rPr>
          <w:lang w:eastAsia="en-US"/>
        </w:rPr>
        <w:t xml:space="preserve">will, under </w:t>
      </w:r>
      <w:r w:rsidRPr="0023501C">
        <w:rPr>
          <w:b/>
          <w:lang w:eastAsia="en-US"/>
        </w:rPr>
        <w:t>DNO instruction</w:t>
      </w:r>
      <w:r w:rsidRPr="0023501C">
        <w:rPr>
          <w:lang w:eastAsia="en-US"/>
        </w:rPr>
        <w:t xml:space="preserve">, ensure that the </w:t>
      </w:r>
      <w:r w:rsidRPr="0023501C">
        <w:rPr>
          <w:b/>
          <w:lang w:eastAsia="en-US"/>
        </w:rPr>
        <w:t xml:space="preserve">Power Generating Module </w:t>
      </w:r>
      <w:r w:rsidRPr="0023501C">
        <w:rPr>
          <w:lang w:eastAsia="en-US"/>
        </w:rPr>
        <w:t>is disconnected for resynchronisation.</w:t>
      </w:r>
    </w:p>
    <w:p w14:paraId="6FBF22B7" w14:textId="144F8BD7" w:rsidR="001E4BA9" w:rsidRPr="0023501C" w:rsidRDefault="001E4BA9" w:rsidP="0055269B">
      <w:pPr>
        <w:pStyle w:val="Heading2"/>
      </w:pPr>
      <w:bookmarkStart w:id="330" w:name="_Toc496168417"/>
      <w:bookmarkStart w:id="331" w:name="_Toc496428227"/>
      <w:bookmarkStart w:id="332" w:name="_Toc525585090"/>
      <w:bookmarkStart w:id="333" w:name="_Toc525585739"/>
      <w:bookmarkStart w:id="334" w:name="_Toc527056763"/>
      <w:bookmarkStart w:id="335" w:name="_Toc531708717"/>
      <w:bookmarkStart w:id="336" w:name="_Toc536038710"/>
      <w:r w:rsidRPr="0023501C">
        <w:t>Fault Contributions and Switchgear Considerations</w:t>
      </w:r>
      <w:bookmarkEnd w:id="330"/>
      <w:bookmarkEnd w:id="331"/>
      <w:bookmarkEnd w:id="332"/>
      <w:bookmarkEnd w:id="333"/>
      <w:bookmarkEnd w:id="334"/>
      <w:bookmarkEnd w:id="335"/>
      <w:bookmarkEnd w:id="336"/>
    </w:p>
    <w:p w14:paraId="12A3C124" w14:textId="50F34254" w:rsidR="001E4BA9" w:rsidRPr="0023501C" w:rsidRDefault="001E4BA9" w:rsidP="0055269B">
      <w:pPr>
        <w:pStyle w:val="Heading3"/>
        <w:rPr>
          <w:lang w:eastAsia="en-US"/>
        </w:rPr>
      </w:pPr>
      <w:r w:rsidRPr="0023501C">
        <w:rPr>
          <w:lang w:eastAsia="en-US"/>
        </w:rPr>
        <w:t xml:space="preserve">Under the </w:t>
      </w:r>
      <w:r w:rsidRPr="0023501C">
        <w:rPr>
          <w:b/>
          <w:lang w:eastAsia="en-US"/>
        </w:rPr>
        <w:t>ESQCR</w:t>
      </w:r>
      <w:r w:rsidR="003379D4">
        <w:rPr>
          <w:b/>
          <w:lang w:eastAsia="en-US"/>
        </w:rPr>
        <w:t xml:space="preserve"> </w:t>
      </w:r>
      <w:r w:rsidRPr="0023501C">
        <w:rPr>
          <w:lang w:eastAsia="en-US"/>
        </w:rPr>
        <w:t xml:space="preserve">and the </w:t>
      </w:r>
      <w:proofErr w:type="spellStart"/>
      <w:r w:rsidRPr="0023501C">
        <w:rPr>
          <w:lang w:eastAsia="en-US"/>
        </w:rPr>
        <w:t>EaWR</w:t>
      </w:r>
      <w:proofErr w:type="spellEnd"/>
      <w:r w:rsidRPr="0023501C">
        <w:rPr>
          <w:lang w:eastAsia="en-US"/>
        </w:rPr>
        <w:t xml:space="preserve"> the </w:t>
      </w:r>
      <w:r w:rsidRPr="005E0B17">
        <w:rPr>
          <w:b/>
          <w:lang w:eastAsia="en-US"/>
        </w:rPr>
        <w:t xml:space="preserve">Generator </w:t>
      </w:r>
      <w:r w:rsidRPr="0023501C">
        <w:rPr>
          <w:lang w:eastAsia="en-US"/>
        </w:rPr>
        <w:t xml:space="preserve">and the </w:t>
      </w:r>
      <w:r w:rsidRPr="0023501C">
        <w:rPr>
          <w:b/>
          <w:lang w:eastAsia="en-US"/>
        </w:rPr>
        <w:t xml:space="preserve">DNO </w:t>
      </w:r>
      <w:r w:rsidRPr="0023501C">
        <w:rPr>
          <w:lang w:eastAsia="en-US"/>
        </w:rPr>
        <w:t xml:space="preserve">have legal duties to ensure that their respective systems </w:t>
      </w:r>
      <w:proofErr w:type="gramStart"/>
      <w:r w:rsidRPr="0023501C">
        <w:rPr>
          <w:lang w:eastAsia="en-US"/>
        </w:rPr>
        <w:t>are capable of withstanding</w:t>
      </w:r>
      <w:proofErr w:type="gramEnd"/>
      <w:r w:rsidRPr="0023501C">
        <w:rPr>
          <w:lang w:eastAsia="en-US"/>
        </w:rPr>
        <w:t xml:space="preserve"> the short circuit currents associated with their own equipment and any infeed from any other connected system.</w:t>
      </w:r>
    </w:p>
    <w:p w14:paraId="2F3542E4" w14:textId="1D88E40E" w:rsidR="001E4BA9" w:rsidRPr="0023501C" w:rsidRDefault="001E4BA9" w:rsidP="0055269B">
      <w:pPr>
        <w:pStyle w:val="Heading3"/>
        <w:rPr>
          <w:lang w:eastAsia="en-US"/>
        </w:rPr>
      </w:pPr>
      <w:r w:rsidRPr="0023501C">
        <w:rPr>
          <w:lang w:eastAsia="en-US"/>
        </w:rPr>
        <w:t xml:space="preserve">The </w:t>
      </w:r>
      <w:r w:rsidRPr="005E0B17">
        <w:rPr>
          <w:b/>
          <w:lang w:eastAsia="en-US"/>
        </w:rPr>
        <w:t xml:space="preserve">Generator </w:t>
      </w:r>
      <w:r w:rsidRPr="0023501C">
        <w:rPr>
          <w:lang w:eastAsia="en-US"/>
        </w:rPr>
        <w:t xml:space="preserve">may accept that protection installed on the </w:t>
      </w:r>
      <w:r w:rsidRPr="0023501C">
        <w:rPr>
          <w:b/>
          <w:lang w:eastAsia="en-US"/>
        </w:rPr>
        <w:t>Distribution Network</w:t>
      </w:r>
      <w:r w:rsidRPr="0023501C">
        <w:rPr>
          <w:lang w:eastAsia="en-US"/>
        </w:rPr>
        <w:t xml:space="preserve"> can help discharge some of </w:t>
      </w:r>
      <w:r w:rsidR="00056280">
        <w:rPr>
          <w:lang w:eastAsia="en-US"/>
        </w:rPr>
        <w:t>the</w:t>
      </w:r>
      <w:r w:rsidR="00056280" w:rsidRPr="0023501C">
        <w:rPr>
          <w:lang w:eastAsia="en-US"/>
        </w:rPr>
        <w:t xml:space="preserve"> </w:t>
      </w:r>
      <w:r w:rsidRPr="0023501C">
        <w:rPr>
          <w:lang w:eastAsia="en-US"/>
        </w:rPr>
        <w:t xml:space="preserve">legal obligations relating to fault clearance and, if requested, the </w:t>
      </w:r>
      <w:r w:rsidRPr="0023501C">
        <w:rPr>
          <w:b/>
          <w:lang w:eastAsia="en-US"/>
        </w:rPr>
        <w:t>DNO</w:t>
      </w:r>
      <w:r w:rsidRPr="0023501C">
        <w:rPr>
          <w:lang w:eastAsia="en-US"/>
        </w:rPr>
        <w:t xml:space="preserve"> should consider allowing such faults on the </w:t>
      </w:r>
      <w:r w:rsidRPr="00CA0A60">
        <w:rPr>
          <w:b/>
          <w:lang w:eastAsia="en-US"/>
        </w:rPr>
        <w:t xml:space="preserve">Generator’s </w:t>
      </w:r>
      <w:r w:rsidR="00CA0A60" w:rsidRPr="00CA0A60">
        <w:rPr>
          <w:b/>
          <w:lang w:eastAsia="en-US"/>
        </w:rPr>
        <w:t>Installation</w:t>
      </w:r>
      <w:r w:rsidR="00CA0A60" w:rsidRPr="0023501C">
        <w:rPr>
          <w:lang w:eastAsia="en-US"/>
        </w:rPr>
        <w:t xml:space="preserve"> </w:t>
      </w:r>
      <w:r w:rsidRPr="0023501C">
        <w:rPr>
          <w:lang w:eastAsia="en-US"/>
        </w:rPr>
        <w:t xml:space="preserve">to be detected by </w:t>
      </w:r>
      <w:r w:rsidRPr="0023501C">
        <w:rPr>
          <w:b/>
          <w:lang w:eastAsia="en-US"/>
        </w:rPr>
        <w:t>DNO</w:t>
      </w:r>
      <w:r w:rsidRPr="0023501C">
        <w:rPr>
          <w:lang w:eastAsia="en-US"/>
        </w:rPr>
        <w:t xml:space="preserve"> protection systems and cleared by the </w:t>
      </w:r>
      <w:r w:rsidRPr="0023501C">
        <w:rPr>
          <w:b/>
          <w:lang w:eastAsia="en-US"/>
        </w:rPr>
        <w:t>DNO</w:t>
      </w:r>
      <w:r w:rsidRPr="00734F47">
        <w:rPr>
          <w:lang w:eastAsia="en-US"/>
        </w:rPr>
        <w:t>’</w:t>
      </w:r>
      <w:r w:rsidRPr="0023501C">
        <w:rPr>
          <w:lang w:eastAsia="en-US"/>
        </w:rPr>
        <w:t xml:space="preserve">s circuit breaker. The </w:t>
      </w:r>
      <w:r w:rsidRPr="0023501C">
        <w:rPr>
          <w:b/>
          <w:lang w:eastAsia="en-US"/>
        </w:rPr>
        <w:t>DNO</w:t>
      </w:r>
      <w:r w:rsidRPr="0023501C">
        <w:rPr>
          <w:lang w:eastAsia="en-US"/>
        </w:rPr>
        <w:t xml:space="preserve"> will not allow the </w:t>
      </w:r>
      <w:r w:rsidRPr="005E0B17">
        <w:rPr>
          <w:b/>
          <w:lang w:eastAsia="en-US"/>
        </w:rPr>
        <w:t>Generator</w:t>
      </w:r>
      <w:r w:rsidRPr="0023501C">
        <w:rPr>
          <w:lang w:eastAsia="en-US"/>
        </w:rPr>
        <w:t xml:space="preserve"> to close the </w:t>
      </w:r>
      <w:r w:rsidRPr="0023501C">
        <w:rPr>
          <w:b/>
          <w:lang w:eastAsia="en-US"/>
        </w:rPr>
        <w:t>DNO</w:t>
      </w:r>
      <w:r w:rsidRPr="00734F47">
        <w:rPr>
          <w:lang w:eastAsia="en-US"/>
        </w:rPr>
        <w:t>’</w:t>
      </w:r>
      <w:r w:rsidRPr="0023501C">
        <w:rPr>
          <w:lang w:eastAsia="en-US"/>
        </w:rPr>
        <w:t xml:space="preserve">s circuit breaker nor to synchronise using the </w:t>
      </w:r>
      <w:r w:rsidRPr="0023501C">
        <w:rPr>
          <w:b/>
          <w:lang w:eastAsia="en-US"/>
        </w:rPr>
        <w:t>DNO</w:t>
      </w:r>
      <w:r w:rsidRPr="00734F47">
        <w:rPr>
          <w:lang w:eastAsia="en-US"/>
        </w:rPr>
        <w:t>’</w:t>
      </w:r>
      <w:r w:rsidRPr="0023501C">
        <w:rPr>
          <w:lang w:eastAsia="en-US"/>
        </w:rPr>
        <w:t xml:space="preserve">s circuit breaker. In all such cases the exact nature of the protection afforded by the </w:t>
      </w:r>
      <w:r w:rsidRPr="0023501C">
        <w:rPr>
          <w:b/>
          <w:lang w:eastAsia="en-US"/>
        </w:rPr>
        <w:t>DNO</w:t>
      </w:r>
      <w:r w:rsidRPr="00734F47">
        <w:rPr>
          <w:lang w:eastAsia="en-US"/>
        </w:rPr>
        <w:t>’</w:t>
      </w:r>
      <w:r w:rsidRPr="0023501C">
        <w:rPr>
          <w:lang w:eastAsia="en-US"/>
        </w:rPr>
        <w:t xml:space="preserve">s equipment should be agreed and documented. The </w:t>
      </w:r>
      <w:r w:rsidRPr="0023501C">
        <w:rPr>
          <w:b/>
          <w:lang w:eastAsia="en-US"/>
        </w:rPr>
        <w:t>DNO</w:t>
      </w:r>
      <w:r w:rsidRPr="0023501C">
        <w:rPr>
          <w:lang w:eastAsia="en-US"/>
        </w:rPr>
        <w:t xml:space="preserve"> may make a charge for the provision of this service.</w:t>
      </w:r>
    </w:p>
    <w:p w14:paraId="2954033D" w14:textId="27A1A296" w:rsidR="001E4BA9" w:rsidRPr="0023501C" w:rsidRDefault="001E4BA9" w:rsidP="0055269B">
      <w:pPr>
        <w:pStyle w:val="Heading3"/>
        <w:rPr>
          <w:lang w:eastAsia="en-US"/>
        </w:rPr>
      </w:pPr>
      <w:r w:rsidRPr="0023501C">
        <w:rPr>
          <w:lang w:eastAsia="en-US"/>
        </w:rPr>
        <w:t xml:space="preserve">The design and safe operation of the </w:t>
      </w:r>
      <w:r w:rsidRPr="009C1E9E">
        <w:rPr>
          <w:b/>
          <w:lang w:eastAsia="en-US"/>
        </w:rPr>
        <w:t xml:space="preserve">Generator’s </w:t>
      </w:r>
      <w:r w:rsidR="009C1E9E" w:rsidRPr="009C1E9E">
        <w:rPr>
          <w:b/>
          <w:lang w:eastAsia="en-US"/>
        </w:rPr>
        <w:t>Installation</w:t>
      </w:r>
      <w:r w:rsidR="009C1E9E">
        <w:rPr>
          <w:lang w:eastAsia="en-US"/>
        </w:rPr>
        <w:t xml:space="preserve"> </w:t>
      </w:r>
      <w:r w:rsidRPr="0023501C">
        <w:rPr>
          <w:lang w:eastAsia="en-US"/>
        </w:rPr>
        <w:t xml:space="preserve">and the </w:t>
      </w:r>
      <w:r w:rsidRPr="009C1E9E">
        <w:rPr>
          <w:b/>
          <w:lang w:eastAsia="en-US"/>
        </w:rPr>
        <w:t xml:space="preserve">DNO’s </w:t>
      </w:r>
      <w:r w:rsidR="003227FA">
        <w:rPr>
          <w:b/>
          <w:lang w:eastAsia="en-US"/>
        </w:rPr>
        <w:t xml:space="preserve">Distribution </w:t>
      </w:r>
      <w:r w:rsidR="009C1E9E" w:rsidRPr="009C1E9E">
        <w:rPr>
          <w:b/>
          <w:lang w:eastAsia="en-US"/>
        </w:rPr>
        <w:t>Network</w:t>
      </w:r>
      <w:r w:rsidRPr="009C1E9E">
        <w:rPr>
          <w:b/>
          <w:lang w:eastAsia="en-US"/>
        </w:rPr>
        <w:t xml:space="preserve"> </w:t>
      </w:r>
      <w:r w:rsidRPr="0023501C">
        <w:rPr>
          <w:lang w:eastAsia="en-US"/>
        </w:rPr>
        <w:t xml:space="preserve">depend upon accurate assessment of the contribution to the short circuit current made by all the </w:t>
      </w:r>
      <w:r w:rsidRPr="0023501C">
        <w:rPr>
          <w:b/>
          <w:lang w:eastAsia="en-US"/>
        </w:rPr>
        <w:t>Power Generating Module</w:t>
      </w:r>
      <w:r w:rsidRPr="00734F47">
        <w:rPr>
          <w:lang w:eastAsia="en-US"/>
        </w:rPr>
        <w:t>s</w:t>
      </w:r>
      <w:r w:rsidRPr="0023501C">
        <w:rPr>
          <w:lang w:eastAsia="en-US"/>
        </w:rPr>
        <w:t xml:space="preserve"> operating in parallel with the </w:t>
      </w:r>
      <w:r w:rsidRPr="0023501C">
        <w:rPr>
          <w:b/>
          <w:lang w:eastAsia="en-US"/>
        </w:rPr>
        <w:t>Distribution Network</w:t>
      </w:r>
      <w:r w:rsidRPr="0023501C">
        <w:rPr>
          <w:lang w:eastAsia="en-US"/>
        </w:rPr>
        <w:t xml:space="preserve"> at the instant of fault and the </w:t>
      </w:r>
      <w:r w:rsidRPr="0023501C">
        <w:rPr>
          <w:b/>
          <w:lang w:eastAsia="en-US"/>
        </w:rPr>
        <w:t>Generator</w:t>
      </w:r>
      <w:r w:rsidRPr="0023501C">
        <w:rPr>
          <w:lang w:eastAsia="en-US"/>
        </w:rPr>
        <w:t xml:space="preserve"> should discuss this with the </w:t>
      </w:r>
      <w:r w:rsidRPr="0023501C">
        <w:rPr>
          <w:b/>
          <w:lang w:eastAsia="en-US"/>
        </w:rPr>
        <w:t>DNO</w:t>
      </w:r>
      <w:r w:rsidRPr="0023501C">
        <w:rPr>
          <w:lang w:eastAsia="en-US"/>
        </w:rPr>
        <w:t xml:space="preserve"> at the earliest possible stage.</w:t>
      </w:r>
    </w:p>
    <w:p w14:paraId="170D0FE8" w14:textId="042318FD" w:rsidR="001E4BA9" w:rsidRPr="0023501C" w:rsidRDefault="001E4BA9" w:rsidP="0055269B">
      <w:pPr>
        <w:pStyle w:val="Heading3"/>
        <w:rPr>
          <w:lang w:eastAsia="en-US"/>
        </w:rPr>
      </w:pPr>
      <w:r w:rsidRPr="0023501C">
        <w:rPr>
          <w:lang w:eastAsia="en-US"/>
        </w:rPr>
        <w:t xml:space="preserve">Short circuit current calculations should take account of the contributions from all synchronous and asynchronous </w:t>
      </w:r>
      <w:proofErr w:type="spellStart"/>
      <w:r w:rsidRPr="0023501C">
        <w:rPr>
          <w:lang w:eastAsia="en-US"/>
        </w:rPr>
        <w:t>infeeds</w:t>
      </w:r>
      <w:proofErr w:type="spellEnd"/>
      <w:r w:rsidRPr="0023501C">
        <w:rPr>
          <w:lang w:eastAsia="en-US"/>
        </w:rPr>
        <w:t xml:space="preserve"> including induction motors and the contribution from </w:t>
      </w:r>
      <w:r w:rsidR="005A5C44" w:rsidRPr="0023501C">
        <w:rPr>
          <w:b/>
          <w:lang w:eastAsia="en-US"/>
        </w:rPr>
        <w:t>I</w:t>
      </w:r>
      <w:r w:rsidRPr="0023501C">
        <w:rPr>
          <w:b/>
          <w:lang w:eastAsia="en-US"/>
        </w:rPr>
        <w:t>nverter</w:t>
      </w:r>
      <w:r w:rsidRPr="0023501C">
        <w:rPr>
          <w:lang w:eastAsia="en-US"/>
        </w:rPr>
        <w:t xml:space="preserve"> connected </w:t>
      </w:r>
      <w:r w:rsidRPr="0023501C">
        <w:rPr>
          <w:b/>
          <w:lang w:eastAsia="en-US"/>
        </w:rPr>
        <w:t>Power Generating Module</w:t>
      </w:r>
      <w:r w:rsidRPr="0023501C">
        <w:rPr>
          <w:lang w:eastAsia="en-US"/>
        </w:rPr>
        <w:t xml:space="preserve">s. The prospective short circuit ‘make’ and ‘break’ duties on switchgear should be calculated to ensure that plant is not potentially over-stressed. The maximum short circuit duty might not occur under maximum generation conditions; it may occur during planned or automatic operations carried out either on the </w:t>
      </w:r>
      <w:r w:rsidRPr="0023501C">
        <w:rPr>
          <w:b/>
          <w:lang w:eastAsia="en-US"/>
        </w:rPr>
        <w:t>Distribution Network</w:t>
      </w:r>
      <w:r w:rsidRPr="0023501C">
        <w:rPr>
          <w:lang w:eastAsia="en-US"/>
        </w:rPr>
        <w:t xml:space="preserve"> or </w:t>
      </w:r>
      <w:r w:rsidRPr="0023501C">
        <w:rPr>
          <w:b/>
          <w:lang w:eastAsia="en-US"/>
        </w:rPr>
        <w:t>Transmission System</w:t>
      </w:r>
      <w:r w:rsidRPr="0023501C">
        <w:rPr>
          <w:lang w:eastAsia="en-US"/>
        </w:rPr>
        <w:t xml:space="preserve">. Studies </w:t>
      </w:r>
      <w:r w:rsidR="009B042A">
        <w:rPr>
          <w:lang w:eastAsia="en-US"/>
        </w:rPr>
        <w:t>shall</w:t>
      </w:r>
      <w:r w:rsidRPr="0023501C">
        <w:rPr>
          <w:lang w:eastAsia="en-US"/>
        </w:rPr>
        <w:t xml:space="preserve"> consider all credible </w:t>
      </w:r>
      <w:r w:rsidRPr="0023501C">
        <w:rPr>
          <w:b/>
          <w:lang w:eastAsia="en-US"/>
        </w:rPr>
        <w:t>Distribution Network</w:t>
      </w:r>
      <w:r w:rsidRPr="0023501C">
        <w:rPr>
          <w:lang w:eastAsia="en-US"/>
        </w:rPr>
        <w:t xml:space="preserve"> running arrangements which are likely to increase </w:t>
      </w:r>
      <w:r w:rsidRPr="0023501C">
        <w:rPr>
          <w:b/>
          <w:lang w:eastAsia="en-US"/>
        </w:rPr>
        <w:t>Distribution Network</w:t>
      </w:r>
      <w:r w:rsidRPr="0023501C">
        <w:rPr>
          <w:lang w:eastAsia="en-US"/>
        </w:rPr>
        <w:t xml:space="preserve"> short circuit levels. The level of load used in the assessment should reflect committed projects as well as the existing loads declared in the </w:t>
      </w:r>
      <w:r w:rsidRPr="0023501C">
        <w:rPr>
          <w:b/>
          <w:lang w:eastAsia="en-US"/>
        </w:rPr>
        <w:t>DNO</w:t>
      </w:r>
      <w:r w:rsidRPr="00586C0F">
        <w:rPr>
          <w:lang w:eastAsia="en-US"/>
        </w:rPr>
        <w:t>’</w:t>
      </w:r>
      <w:r w:rsidRPr="0023501C">
        <w:rPr>
          <w:lang w:eastAsia="en-US"/>
        </w:rPr>
        <w:t>s Long Term Development Statement (LTDS). Guidance on short circuit calculations is given in EREC G74.</w:t>
      </w:r>
    </w:p>
    <w:p w14:paraId="6B27FB77" w14:textId="518253E3" w:rsidR="001E4BA9" w:rsidRPr="0023501C" w:rsidRDefault="001E4BA9" w:rsidP="0055269B">
      <w:pPr>
        <w:pStyle w:val="Heading3"/>
        <w:rPr>
          <w:lang w:eastAsia="en-US"/>
        </w:rPr>
      </w:pPr>
      <w:r w:rsidRPr="0023501C">
        <w:rPr>
          <w:lang w:eastAsia="en-US"/>
        </w:rPr>
        <w:t xml:space="preserve">The connection of </w:t>
      </w:r>
      <w:r w:rsidRPr="0023501C">
        <w:rPr>
          <w:b/>
          <w:lang w:eastAsia="en-US"/>
        </w:rPr>
        <w:t>a Power Generating Module</w:t>
      </w:r>
      <w:r w:rsidRPr="0023501C">
        <w:rPr>
          <w:lang w:eastAsia="en-US"/>
        </w:rPr>
        <w:t xml:space="preserve"> can raise the </w:t>
      </w:r>
      <w:r w:rsidRPr="0023501C">
        <w:rPr>
          <w:b/>
          <w:lang w:eastAsia="en-US"/>
        </w:rPr>
        <w:t>Distribution Network</w:t>
      </w:r>
      <w:r w:rsidRPr="0023501C">
        <w:rPr>
          <w:lang w:eastAsia="en-US"/>
        </w:rPr>
        <w:t xml:space="preserve"> reactance/resistance (X/R) ratio. In some cases, this will place a more onerous duty on switchgear by prolonging the duration of the DC component of fault current from fault inception. This can increase the proportion of the DC component of the fault current and delay the occurrence of current zeros with respect to voltage zeros during the interruption of fault current. The performance of connected switchgear </w:t>
      </w:r>
      <w:r w:rsidR="009B042A">
        <w:rPr>
          <w:lang w:eastAsia="en-US"/>
        </w:rPr>
        <w:t>shall</w:t>
      </w:r>
      <w:r w:rsidRPr="0023501C">
        <w:rPr>
          <w:lang w:eastAsia="en-US"/>
        </w:rPr>
        <w:t xml:space="preserve"> be assessed to ensure safe operation of the </w:t>
      </w:r>
      <w:r w:rsidRPr="0023501C">
        <w:rPr>
          <w:b/>
          <w:lang w:eastAsia="en-US"/>
        </w:rPr>
        <w:t>Distribution Network</w:t>
      </w:r>
      <w:r w:rsidRPr="0023501C">
        <w:rPr>
          <w:lang w:eastAsia="en-US"/>
        </w:rPr>
        <w:t xml:space="preserve">. The performance of protection may also be impaired </w:t>
      </w:r>
      <w:r w:rsidRPr="0023501C">
        <w:rPr>
          <w:lang w:eastAsia="en-US"/>
        </w:rPr>
        <w:lastRenderedPageBreak/>
        <w:t xml:space="preserve">by partial or complete saturation of current transformers resulting from an increase in </w:t>
      </w:r>
      <w:r w:rsidRPr="0023501C">
        <w:rPr>
          <w:b/>
          <w:lang w:eastAsia="en-US"/>
        </w:rPr>
        <w:t>Distribution Network</w:t>
      </w:r>
      <w:r w:rsidRPr="0023501C">
        <w:rPr>
          <w:lang w:eastAsia="en-US"/>
        </w:rPr>
        <w:t xml:space="preserve"> X/R ratio.</w:t>
      </w:r>
    </w:p>
    <w:p w14:paraId="77E6E94E" w14:textId="2A83F4CF" w:rsidR="001E4BA9" w:rsidRPr="0023501C" w:rsidRDefault="001E4BA9" w:rsidP="0055269B">
      <w:pPr>
        <w:pStyle w:val="Heading3"/>
        <w:rPr>
          <w:lang w:eastAsia="en-US"/>
        </w:rPr>
      </w:pPr>
      <w:r w:rsidRPr="0023501C">
        <w:rPr>
          <w:lang w:eastAsia="en-US"/>
        </w:rPr>
        <w:t xml:space="preserve">Newly installed protection systems and circuit breakers for </w:t>
      </w:r>
      <w:r w:rsidRPr="0023501C">
        <w:rPr>
          <w:b/>
          <w:lang w:eastAsia="en-US"/>
        </w:rPr>
        <w:t>Power Generating Module</w:t>
      </w:r>
      <w:r w:rsidRPr="0023501C">
        <w:rPr>
          <w:lang w:eastAsia="en-US"/>
        </w:rPr>
        <w:t xml:space="preserve"> connections should be designed, specified and operated to account for the possibility of out-of-phase operation. It is expected that the </w:t>
      </w:r>
      <w:r w:rsidRPr="0023501C">
        <w:rPr>
          <w:b/>
          <w:lang w:eastAsia="en-US"/>
        </w:rPr>
        <w:t>DNO</w:t>
      </w:r>
      <w:r w:rsidRPr="00586C0F">
        <w:rPr>
          <w:lang w:eastAsia="en-US"/>
        </w:rPr>
        <w:t>’</w:t>
      </w:r>
      <w:r w:rsidRPr="0023501C">
        <w:rPr>
          <w:lang w:eastAsia="en-US"/>
        </w:rPr>
        <w:t xml:space="preserve">s metering/interface circuit breaker will be specified for this duty, but in the case of existing circuit breakers on the </w:t>
      </w:r>
      <w:r w:rsidRPr="0023501C">
        <w:rPr>
          <w:b/>
          <w:lang w:eastAsia="en-US"/>
        </w:rPr>
        <w:t>Distribution Network</w:t>
      </w:r>
      <w:r w:rsidRPr="0023501C">
        <w:rPr>
          <w:lang w:eastAsia="en-US"/>
        </w:rPr>
        <w:t xml:space="preserve">, the </w:t>
      </w:r>
      <w:r w:rsidRPr="0023501C">
        <w:rPr>
          <w:b/>
          <w:lang w:eastAsia="en-US"/>
        </w:rPr>
        <w:t>DNO</w:t>
      </w:r>
      <w:r w:rsidRPr="0023501C">
        <w:rPr>
          <w:lang w:eastAsia="en-US"/>
        </w:rPr>
        <w:t xml:space="preserve"> will need to establish the possibility or otherwise of the </w:t>
      </w:r>
      <w:r w:rsidRPr="0023501C">
        <w:rPr>
          <w:b/>
          <w:lang w:eastAsia="en-US"/>
        </w:rPr>
        <w:t>DNO</w:t>
      </w:r>
      <w:r w:rsidR="005972A6" w:rsidRPr="00586C0F">
        <w:rPr>
          <w:lang w:eastAsia="en-US"/>
        </w:rPr>
        <w:t>’</w:t>
      </w:r>
      <w:r w:rsidRPr="0023501C">
        <w:rPr>
          <w:lang w:eastAsia="en-US"/>
        </w:rPr>
        <w:t xml:space="preserve">s protection (or the </w:t>
      </w:r>
      <w:r w:rsidRPr="0023501C">
        <w:rPr>
          <w:b/>
          <w:lang w:eastAsia="en-US"/>
        </w:rPr>
        <w:t>Generator</w:t>
      </w:r>
      <w:r w:rsidRPr="0023501C">
        <w:rPr>
          <w:lang w:eastAsia="en-US"/>
        </w:rPr>
        <w:t xml:space="preserve">’s protection if arranged to trip the </w:t>
      </w:r>
      <w:r w:rsidRPr="0023501C">
        <w:rPr>
          <w:b/>
          <w:lang w:eastAsia="en-US"/>
        </w:rPr>
        <w:t>DNO</w:t>
      </w:r>
      <w:r w:rsidRPr="00586C0F">
        <w:rPr>
          <w:lang w:eastAsia="en-US"/>
        </w:rPr>
        <w:t>’</w:t>
      </w:r>
      <w:r w:rsidRPr="00730B4F">
        <w:rPr>
          <w:lang w:eastAsia="en-US"/>
        </w:rPr>
        <w:t>s</w:t>
      </w:r>
      <w:r w:rsidRPr="0023501C">
        <w:rPr>
          <w:lang w:eastAsia="en-US"/>
        </w:rPr>
        <w:t xml:space="preserve"> circuit breaker) initiating a circuit breaker trip during a period when one of more </w:t>
      </w:r>
      <w:r w:rsidRPr="0023501C">
        <w:rPr>
          <w:b/>
          <w:lang w:eastAsia="en-US"/>
        </w:rPr>
        <w:t>Power Generating Module</w:t>
      </w:r>
      <w:r w:rsidRPr="0023501C">
        <w:rPr>
          <w:lang w:eastAsia="en-US"/>
        </w:rPr>
        <w:t xml:space="preserve">s might have lost </w:t>
      </w:r>
      <w:r w:rsidRPr="0023501C">
        <w:rPr>
          <w:b/>
          <w:lang w:eastAsia="en-US"/>
        </w:rPr>
        <w:t xml:space="preserve">Synchronism </w:t>
      </w:r>
      <w:r w:rsidRPr="0023501C">
        <w:rPr>
          <w:lang w:eastAsia="en-US"/>
        </w:rPr>
        <w:t xml:space="preserve">with the </w:t>
      </w:r>
      <w:r w:rsidRPr="0023501C">
        <w:rPr>
          <w:b/>
          <w:lang w:eastAsia="en-US"/>
        </w:rPr>
        <w:t>Total System</w:t>
      </w:r>
      <w:r w:rsidRPr="0023501C">
        <w:rPr>
          <w:lang w:eastAsia="en-US"/>
        </w:rPr>
        <w:t>. Where necessary, switchgear replacement, improved security arrangements and other control measures should be considered to mitigate this risk.</w:t>
      </w:r>
    </w:p>
    <w:p w14:paraId="709156E2" w14:textId="4B8FDB69" w:rsidR="001E4BA9" w:rsidRPr="0023501C" w:rsidRDefault="001E4BA9" w:rsidP="0055269B">
      <w:pPr>
        <w:pStyle w:val="Heading3"/>
        <w:rPr>
          <w:lang w:eastAsia="en-US"/>
        </w:rPr>
      </w:pPr>
      <w:r w:rsidRPr="0023501C">
        <w:rPr>
          <w:lang w:eastAsia="en-US"/>
        </w:rPr>
        <w:t xml:space="preserve">When connection of a </w:t>
      </w:r>
      <w:r w:rsidRPr="0023501C">
        <w:rPr>
          <w:b/>
          <w:lang w:eastAsia="en-US"/>
        </w:rPr>
        <w:t>Power Generating Module</w:t>
      </w:r>
      <w:r w:rsidRPr="0023501C">
        <w:rPr>
          <w:lang w:eastAsia="en-US"/>
        </w:rPr>
        <w:t xml:space="preserve"> is likely to increase short circuit currents above </w:t>
      </w:r>
      <w:r w:rsidRPr="0023501C">
        <w:rPr>
          <w:b/>
          <w:lang w:eastAsia="en-US"/>
        </w:rPr>
        <w:t>Distribution Network</w:t>
      </w:r>
      <w:r w:rsidRPr="0023501C">
        <w:rPr>
          <w:lang w:eastAsia="en-US"/>
        </w:rPr>
        <w:t xml:space="preserve"> design ratings, consideration should be given to the installation of reactors, sectionalising networks, connecting the </w:t>
      </w:r>
      <w:r w:rsidRPr="0023501C">
        <w:rPr>
          <w:b/>
          <w:lang w:eastAsia="en-US"/>
        </w:rPr>
        <w:t>Power Generating Module</w:t>
      </w:r>
      <w:r w:rsidRPr="0023501C">
        <w:rPr>
          <w:lang w:eastAsia="en-US"/>
        </w:rPr>
        <w:t xml:space="preserve"> to part of the </w:t>
      </w:r>
      <w:r w:rsidRPr="0023501C">
        <w:rPr>
          <w:b/>
          <w:lang w:eastAsia="en-US"/>
        </w:rPr>
        <w:t>Distribution Network</w:t>
      </w:r>
      <w:r w:rsidRPr="0023501C">
        <w:rPr>
          <w:lang w:eastAsia="en-US"/>
        </w:rPr>
        <w:t xml:space="preserve"> operating</w:t>
      </w:r>
      <w:r w:rsidRPr="0023501C" w:rsidDel="002A3AEE">
        <w:rPr>
          <w:lang w:eastAsia="en-US"/>
        </w:rPr>
        <w:t xml:space="preserve"> </w:t>
      </w:r>
      <w:r w:rsidRPr="0023501C">
        <w:rPr>
          <w:lang w:eastAsia="en-US"/>
        </w:rPr>
        <w:t xml:space="preserve">at a higher voltage, changing the </w:t>
      </w:r>
      <w:r w:rsidRPr="0023501C">
        <w:rPr>
          <w:b/>
          <w:lang w:eastAsia="en-US"/>
        </w:rPr>
        <w:t>Power Generating Module</w:t>
      </w:r>
      <w:r w:rsidRPr="0023501C">
        <w:rPr>
          <w:lang w:eastAsia="en-US"/>
        </w:rPr>
        <w:t xml:space="preserve"> specification or other means of limiting short circuit current infeed. If fault limiting measures are not cost effective or feasible or have a significant effect on other users, </w:t>
      </w:r>
      <w:r w:rsidRPr="0023501C">
        <w:rPr>
          <w:b/>
          <w:lang w:eastAsia="en-US"/>
        </w:rPr>
        <w:t>Distribution Network</w:t>
      </w:r>
      <w:r w:rsidRPr="0023501C">
        <w:rPr>
          <w:lang w:eastAsia="en-US"/>
        </w:rPr>
        <w:t xml:space="preserve"> plant with the potential to be subjected to short circuit currents in excess of its rating should be replaced or reference made to the relevant </w:t>
      </w:r>
      <w:r w:rsidRPr="0023501C">
        <w:rPr>
          <w:b/>
          <w:lang w:eastAsia="en-US"/>
        </w:rPr>
        <w:t>Manufacturer</w:t>
      </w:r>
      <w:r w:rsidRPr="0023501C">
        <w:rPr>
          <w:lang w:eastAsia="en-US"/>
        </w:rPr>
        <w:t xml:space="preserve"> to determine </w:t>
      </w:r>
      <w:proofErr w:type="gramStart"/>
      <w:r w:rsidRPr="0023501C">
        <w:rPr>
          <w:lang w:eastAsia="en-US"/>
        </w:rPr>
        <w:t>whether or not</w:t>
      </w:r>
      <w:proofErr w:type="gramEnd"/>
      <w:r w:rsidRPr="0023501C">
        <w:rPr>
          <w:lang w:eastAsia="en-US"/>
        </w:rPr>
        <w:t xml:space="preserve"> the existing plant rating(s) can be enhanced. In situations where </w:t>
      </w:r>
      <w:r w:rsidRPr="0023501C">
        <w:rPr>
          <w:b/>
          <w:lang w:eastAsia="en-US"/>
        </w:rPr>
        <w:t>Distribution Network</w:t>
      </w:r>
      <w:r w:rsidRPr="0023501C">
        <w:rPr>
          <w:lang w:eastAsia="en-US"/>
        </w:rPr>
        <w:t xml:space="preserve"> design ratings would be exceeded in infrequent but credible </w:t>
      </w:r>
      <w:r w:rsidRPr="0023501C">
        <w:rPr>
          <w:b/>
          <w:lang w:eastAsia="en-US"/>
        </w:rPr>
        <w:t>Distribution Network</w:t>
      </w:r>
      <w:r w:rsidRPr="0023501C">
        <w:rPr>
          <w:lang w:eastAsia="en-US"/>
        </w:rPr>
        <w:t xml:space="preserve"> configurations, then constraining the </w:t>
      </w:r>
      <w:r w:rsidRPr="0023501C">
        <w:rPr>
          <w:b/>
          <w:lang w:eastAsia="en-US"/>
        </w:rPr>
        <w:t>Power Generating Module</w:t>
      </w:r>
      <w:r w:rsidRPr="0023501C">
        <w:rPr>
          <w:lang w:eastAsia="en-US"/>
        </w:rPr>
        <w:t xml:space="preserve"> off during periods of such </w:t>
      </w:r>
      <w:r w:rsidRPr="0023501C">
        <w:rPr>
          <w:b/>
          <w:lang w:eastAsia="en-US"/>
        </w:rPr>
        <w:t>Distribution Network</w:t>
      </w:r>
      <w:r w:rsidRPr="0023501C">
        <w:rPr>
          <w:lang w:eastAsia="en-US"/>
        </w:rPr>
        <w:t xml:space="preserve"> configurations may provide a suitable solution. When assessing short circuit currents against </w:t>
      </w:r>
      <w:r w:rsidRPr="0023501C">
        <w:rPr>
          <w:b/>
          <w:lang w:eastAsia="en-US"/>
        </w:rPr>
        <w:t>Distribution Network</w:t>
      </w:r>
      <w:r w:rsidRPr="0023501C">
        <w:rPr>
          <w:lang w:eastAsia="en-US"/>
        </w:rPr>
        <w:t xml:space="preserve"> design ratings, suitable safety margins should be allowed to cater for tolerances that exist in the </w:t>
      </w:r>
      <w:r w:rsidRPr="0023501C">
        <w:rPr>
          <w:b/>
          <w:lang w:eastAsia="en-US"/>
        </w:rPr>
        <w:t>Distribution Network</w:t>
      </w:r>
      <w:r w:rsidRPr="0023501C">
        <w:rPr>
          <w:lang w:eastAsia="en-US"/>
        </w:rPr>
        <w:t xml:space="preserve"> data and </w:t>
      </w:r>
      <w:r w:rsidRPr="0023501C">
        <w:rPr>
          <w:b/>
          <w:lang w:eastAsia="en-US"/>
        </w:rPr>
        <w:t>Power Generating Module</w:t>
      </w:r>
      <w:r w:rsidRPr="0023501C">
        <w:rPr>
          <w:lang w:eastAsia="en-US"/>
        </w:rPr>
        <w:t xml:space="preserve"> parameters used in system modelling programs. On request from a </w:t>
      </w:r>
      <w:r w:rsidRPr="0023501C">
        <w:rPr>
          <w:b/>
          <w:lang w:eastAsia="en-US"/>
        </w:rPr>
        <w:t>Generator</w:t>
      </w:r>
      <w:r w:rsidRPr="0023501C">
        <w:rPr>
          <w:lang w:eastAsia="en-US"/>
        </w:rPr>
        <w:t xml:space="preserve"> the </w:t>
      </w:r>
      <w:r w:rsidRPr="0023501C">
        <w:rPr>
          <w:b/>
          <w:lang w:eastAsia="en-US"/>
        </w:rPr>
        <w:t>DNO</w:t>
      </w:r>
      <w:r w:rsidRPr="0023501C">
        <w:rPr>
          <w:lang w:eastAsia="en-US"/>
        </w:rPr>
        <w:t xml:space="preserve"> will provide the rationale for determining the value of a specific margin being used in </w:t>
      </w:r>
      <w:r w:rsidRPr="0023501C">
        <w:rPr>
          <w:b/>
          <w:lang w:eastAsia="en-US"/>
        </w:rPr>
        <w:t>Distribution Network</w:t>
      </w:r>
      <w:r w:rsidRPr="0023501C">
        <w:rPr>
          <w:lang w:eastAsia="en-US"/>
        </w:rPr>
        <w:t xml:space="preserve"> studies.</w:t>
      </w:r>
    </w:p>
    <w:p w14:paraId="12BF1E8E" w14:textId="00F26BDE" w:rsidR="001E4BA9" w:rsidRPr="0023501C" w:rsidRDefault="001E4BA9" w:rsidP="0055269B">
      <w:pPr>
        <w:pStyle w:val="Heading3"/>
        <w:rPr>
          <w:lang w:eastAsia="en-US"/>
        </w:rPr>
      </w:pPr>
      <w:r w:rsidRPr="0023501C">
        <w:rPr>
          <w:lang w:eastAsia="en-US"/>
        </w:rPr>
        <w:t xml:space="preserve">For busbars with three or more direct connections to the rest of the </w:t>
      </w:r>
      <w:r w:rsidRPr="0023501C">
        <w:rPr>
          <w:b/>
          <w:lang w:eastAsia="en-US"/>
        </w:rPr>
        <w:t>Total System</w:t>
      </w:r>
      <w:r w:rsidRPr="0023501C">
        <w:rPr>
          <w:lang w:eastAsia="en-US"/>
        </w:rPr>
        <w:t xml:space="preserve">, consideration may be given to reducing fault levels by having one of the connections 'open' and on automatic standby. This arrangement will only be acceptable provided that the loss of one of the remaining circuits will not cause the group to come out of </w:t>
      </w:r>
      <w:r w:rsidRPr="0023501C">
        <w:rPr>
          <w:b/>
          <w:lang w:eastAsia="en-US"/>
        </w:rPr>
        <w:t>Synchronism</w:t>
      </w:r>
      <w:r w:rsidRPr="0023501C">
        <w:rPr>
          <w:lang w:eastAsia="en-US"/>
        </w:rPr>
        <w:t xml:space="preserve">, cause unacceptable voltage excursions or overloading of </w:t>
      </w:r>
      <w:r w:rsidRPr="0023501C">
        <w:rPr>
          <w:b/>
          <w:lang w:eastAsia="en-US"/>
        </w:rPr>
        <w:t>Distribution Network</w:t>
      </w:r>
      <w:r w:rsidRPr="0023501C">
        <w:rPr>
          <w:lang w:eastAsia="en-US"/>
        </w:rPr>
        <w:t xml:space="preserve"> or </w:t>
      </w:r>
      <w:r w:rsidRPr="0023501C">
        <w:rPr>
          <w:b/>
          <w:lang w:eastAsia="en-US"/>
        </w:rPr>
        <w:t>Transmission System</w:t>
      </w:r>
      <w:r w:rsidRPr="0023501C">
        <w:rPr>
          <w:lang w:eastAsia="en-US"/>
        </w:rPr>
        <w:t xml:space="preserve"> plant and equipment. The use of the proposed </w:t>
      </w:r>
      <w:r w:rsidRPr="0023501C">
        <w:rPr>
          <w:b/>
          <w:lang w:eastAsia="en-US"/>
        </w:rPr>
        <w:t>Power Generating Module</w:t>
      </w:r>
      <w:r w:rsidRPr="0023501C">
        <w:rPr>
          <w:lang w:eastAsia="en-US"/>
        </w:rPr>
        <w:t xml:space="preserve"> to prevent overloading of </w:t>
      </w:r>
      <w:r w:rsidRPr="0023501C">
        <w:rPr>
          <w:b/>
          <w:lang w:eastAsia="en-US"/>
        </w:rPr>
        <w:t>Distribution Network</w:t>
      </w:r>
      <w:r w:rsidRPr="0023501C">
        <w:rPr>
          <w:lang w:eastAsia="en-US"/>
        </w:rPr>
        <w:t xml:space="preserve"> plant and equipment should be considered with reference to EREC P2.</w:t>
      </w:r>
    </w:p>
    <w:p w14:paraId="4903EA34" w14:textId="0FD90B3A" w:rsidR="001E4BA9" w:rsidRPr="0023501C" w:rsidRDefault="001E4BA9" w:rsidP="0055269B">
      <w:pPr>
        <w:pStyle w:val="Heading3"/>
        <w:rPr>
          <w:lang w:eastAsia="en-US"/>
        </w:rPr>
      </w:pPr>
      <w:r w:rsidRPr="0023501C">
        <w:rPr>
          <w:lang w:eastAsia="en-US"/>
        </w:rPr>
        <w:t xml:space="preserve">Disconnection of a </w:t>
      </w:r>
      <w:r w:rsidRPr="0023501C">
        <w:rPr>
          <w:b/>
          <w:lang w:eastAsia="en-US"/>
        </w:rPr>
        <w:t>Power Generating Module</w:t>
      </w:r>
      <w:r w:rsidRPr="0023501C">
        <w:rPr>
          <w:lang w:eastAsia="en-US"/>
        </w:rPr>
        <w:t xml:space="preserve"> </w:t>
      </w:r>
      <w:r w:rsidR="009B042A">
        <w:rPr>
          <w:lang w:eastAsia="en-US"/>
        </w:rPr>
        <w:t>shall</w:t>
      </w:r>
      <w:r w:rsidRPr="0023501C">
        <w:rPr>
          <w:lang w:eastAsia="en-US"/>
        </w:rPr>
        <w:t xml:space="preserve"> be achieved by the separation of mechanical contacts unless the disconnection is at </w:t>
      </w:r>
      <w:r w:rsidRPr="0023501C">
        <w:rPr>
          <w:b/>
          <w:lang w:eastAsia="en-US"/>
        </w:rPr>
        <w:t>Low Voltage</w:t>
      </w:r>
      <w:r w:rsidRPr="0023501C">
        <w:rPr>
          <w:lang w:eastAsia="en-US"/>
        </w:rPr>
        <w:t xml:space="preserve"> and the equipment at the point of disconnection contains</w:t>
      </w:r>
      <w:r w:rsidRPr="0023501C" w:rsidDel="00A315B0">
        <w:rPr>
          <w:lang w:eastAsia="en-US"/>
        </w:rPr>
        <w:t xml:space="preserve"> </w:t>
      </w:r>
      <w:r w:rsidRPr="0023501C">
        <w:rPr>
          <w:lang w:eastAsia="en-US"/>
        </w:rPr>
        <w:t xml:space="preserve">appropriate </w:t>
      </w:r>
      <w:proofErr w:type="spellStart"/>
      <w:r w:rsidRPr="0023501C">
        <w:rPr>
          <w:lang w:eastAsia="en-US"/>
        </w:rPr>
        <w:t>self monitoring</w:t>
      </w:r>
      <w:proofErr w:type="spellEnd"/>
      <w:r w:rsidRPr="0023501C">
        <w:rPr>
          <w:lang w:eastAsia="en-US"/>
        </w:rPr>
        <w:t xml:space="preserve"> of the point of disconnection, in which case an appropriate electronic means such as a suitably rated semiconductor switching device would be acceptable</w:t>
      </w:r>
      <w:bookmarkStart w:id="337" w:name="_Hlk497075398"/>
      <w:r w:rsidRPr="0023501C">
        <w:rPr>
          <w:lang w:eastAsia="en-US"/>
        </w:rPr>
        <w:t xml:space="preserve">. The </w:t>
      </w:r>
      <w:proofErr w:type="spellStart"/>
      <w:r w:rsidRPr="0023501C">
        <w:rPr>
          <w:lang w:eastAsia="en-US"/>
        </w:rPr>
        <w:t>self monitoring</w:t>
      </w:r>
      <w:proofErr w:type="spellEnd"/>
      <w:r w:rsidRPr="0023501C">
        <w:rPr>
          <w:lang w:eastAsia="en-US"/>
        </w:rPr>
        <w:t xml:space="preserve"> facility shall incorporate fail safe monitoring to check the voltage level at the output stage. </w:t>
      </w:r>
      <w:bookmarkStart w:id="338" w:name="_Hlk497074993"/>
      <w:bookmarkEnd w:id="337"/>
      <w:r w:rsidRPr="0023501C">
        <w:rPr>
          <w:lang w:eastAsia="en-US"/>
        </w:rPr>
        <w:t xml:space="preserve">In the event that the </w:t>
      </w:r>
      <w:proofErr w:type="gramStart"/>
      <w:r w:rsidRPr="0023501C">
        <w:rPr>
          <w:lang w:eastAsia="en-US"/>
        </w:rPr>
        <w:t>solid state</w:t>
      </w:r>
      <w:proofErr w:type="gramEnd"/>
      <w:r w:rsidRPr="0023501C">
        <w:rPr>
          <w:lang w:eastAsia="en-US"/>
        </w:rPr>
        <w:t xml:space="preserve"> switching device fails to disconnect the </w:t>
      </w:r>
      <w:r w:rsidRPr="0023501C">
        <w:rPr>
          <w:b/>
          <w:lang w:eastAsia="en-US"/>
        </w:rPr>
        <w:t>Power Generating Module</w:t>
      </w:r>
      <w:r w:rsidRPr="0023501C">
        <w:rPr>
          <w:lang w:eastAsia="en-US"/>
        </w:rPr>
        <w:t>, the voltage on the output side of the switching device shall be reduced to a value below 50</w:t>
      </w:r>
      <w:r w:rsidR="003A1941" w:rsidRPr="0023501C">
        <w:rPr>
          <w:lang w:eastAsia="en-US"/>
        </w:rPr>
        <w:t> </w:t>
      </w:r>
      <w:r w:rsidRPr="0023501C">
        <w:rPr>
          <w:lang w:eastAsia="en-US"/>
        </w:rPr>
        <w:t>V within 0.5</w:t>
      </w:r>
      <w:r w:rsidR="003A1941" w:rsidRPr="0023501C">
        <w:rPr>
          <w:lang w:eastAsia="en-US"/>
        </w:rPr>
        <w:t> </w:t>
      </w:r>
      <w:r w:rsidRPr="0023501C">
        <w:rPr>
          <w:lang w:eastAsia="en-US"/>
        </w:rPr>
        <w:t xml:space="preserve">s. </w:t>
      </w:r>
      <w:bookmarkEnd w:id="338"/>
      <w:r w:rsidRPr="0023501C">
        <w:rPr>
          <w:lang w:eastAsia="en-US"/>
        </w:rPr>
        <w:t xml:space="preserve">For the </w:t>
      </w:r>
      <w:r w:rsidRPr="0023501C">
        <w:rPr>
          <w:lang w:eastAsia="en-US"/>
        </w:rPr>
        <w:lastRenderedPageBreak/>
        <w:t>avoidance of doubt this disconnection is a means of providing LoM disconnection and not as a point of isolation to provide a safe system of work.</w:t>
      </w:r>
    </w:p>
    <w:p w14:paraId="614DC679" w14:textId="77777777" w:rsidR="00E13769" w:rsidRDefault="00E13769">
      <w:pPr>
        <w:jc w:val="left"/>
        <w:rPr>
          <w:rFonts w:cs="Times New Roman"/>
          <w:b/>
          <w:bCs/>
          <w:sz w:val="24"/>
          <w:szCs w:val="22"/>
        </w:rPr>
      </w:pPr>
      <w:bookmarkStart w:id="339" w:name="_Toc496168418"/>
      <w:bookmarkStart w:id="340" w:name="_Toc496428228"/>
      <w:r>
        <w:br w:type="page"/>
      </w:r>
    </w:p>
    <w:p w14:paraId="363CA4B5" w14:textId="1B944386" w:rsidR="001E4BA9" w:rsidRPr="0023501C" w:rsidRDefault="001E4BA9" w:rsidP="0055269B">
      <w:pPr>
        <w:pStyle w:val="Heading1"/>
      </w:pPr>
      <w:bookmarkStart w:id="341" w:name="_Toc525585091"/>
      <w:bookmarkStart w:id="342" w:name="_Toc525585740"/>
      <w:bookmarkStart w:id="343" w:name="_Toc527056764"/>
      <w:bookmarkStart w:id="344" w:name="_Toc531708718"/>
      <w:bookmarkStart w:id="345" w:name="_Toc536038711"/>
      <w:r w:rsidRPr="0023501C">
        <w:lastRenderedPageBreak/>
        <w:t>Protection</w:t>
      </w:r>
      <w:bookmarkEnd w:id="339"/>
      <w:bookmarkEnd w:id="340"/>
      <w:bookmarkEnd w:id="341"/>
      <w:bookmarkEnd w:id="342"/>
      <w:bookmarkEnd w:id="343"/>
      <w:bookmarkEnd w:id="344"/>
      <w:bookmarkEnd w:id="345"/>
    </w:p>
    <w:p w14:paraId="4F878919" w14:textId="1CD145CD" w:rsidR="001E4BA9" w:rsidRPr="0023501C" w:rsidRDefault="001E4BA9" w:rsidP="0055269B">
      <w:pPr>
        <w:pStyle w:val="Heading2"/>
      </w:pPr>
      <w:bookmarkStart w:id="346" w:name="_Toc496168419"/>
      <w:bookmarkStart w:id="347" w:name="_Toc496428229"/>
      <w:bookmarkStart w:id="348" w:name="_Toc525585092"/>
      <w:bookmarkStart w:id="349" w:name="_Toc525585741"/>
      <w:bookmarkStart w:id="350" w:name="_Toc527056765"/>
      <w:bookmarkStart w:id="351" w:name="_Toc531708719"/>
      <w:bookmarkStart w:id="352" w:name="_Toc536038712"/>
      <w:r w:rsidRPr="0023501C">
        <w:t>General</w:t>
      </w:r>
      <w:bookmarkEnd w:id="346"/>
      <w:bookmarkEnd w:id="347"/>
      <w:bookmarkEnd w:id="348"/>
      <w:bookmarkEnd w:id="349"/>
      <w:bookmarkEnd w:id="350"/>
      <w:bookmarkEnd w:id="351"/>
      <w:bookmarkEnd w:id="352"/>
    </w:p>
    <w:p w14:paraId="1DA359A7" w14:textId="53034985" w:rsidR="001E4BA9" w:rsidRPr="005E0B17" w:rsidRDefault="001E4BA9" w:rsidP="0055269B">
      <w:pPr>
        <w:pStyle w:val="Heading3"/>
        <w:rPr>
          <w:lang w:eastAsia="en-US"/>
        </w:rPr>
      </w:pPr>
      <w:r w:rsidRPr="005E0B17">
        <w:rPr>
          <w:lang w:eastAsia="en-US"/>
        </w:rPr>
        <w:t xml:space="preserve">The main function of the protection systems and settings described in this document is to prevent the </w:t>
      </w:r>
      <w:r w:rsidRPr="005E0B17">
        <w:rPr>
          <w:b/>
          <w:lang w:eastAsia="en-US"/>
        </w:rPr>
        <w:t xml:space="preserve">Power Generating Module </w:t>
      </w:r>
      <w:r w:rsidRPr="005E0B17">
        <w:rPr>
          <w:lang w:eastAsia="en-US"/>
        </w:rPr>
        <w:t xml:space="preserve">supporting an islanded section of the </w:t>
      </w:r>
      <w:r w:rsidRPr="005E0B17">
        <w:rPr>
          <w:b/>
          <w:lang w:eastAsia="en-US"/>
        </w:rPr>
        <w:t xml:space="preserve">Distribution </w:t>
      </w:r>
      <w:r w:rsidRPr="0023501C">
        <w:rPr>
          <w:b/>
          <w:lang w:eastAsia="en-US"/>
        </w:rPr>
        <w:t xml:space="preserve">Network </w:t>
      </w:r>
      <w:r w:rsidRPr="005E0B17">
        <w:rPr>
          <w:lang w:eastAsia="en-US"/>
        </w:rPr>
        <w:t xml:space="preserve">when it would or could pose a hazard to the </w:t>
      </w:r>
      <w:r w:rsidRPr="005E0B17">
        <w:rPr>
          <w:b/>
          <w:lang w:eastAsia="en-US"/>
        </w:rPr>
        <w:t xml:space="preserve">Distribution </w:t>
      </w:r>
      <w:r w:rsidRPr="0023501C">
        <w:rPr>
          <w:b/>
          <w:lang w:eastAsia="en-US"/>
        </w:rPr>
        <w:t xml:space="preserve">Network </w:t>
      </w:r>
      <w:r w:rsidRPr="005E0B17">
        <w:rPr>
          <w:lang w:eastAsia="en-US"/>
        </w:rPr>
        <w:t xml:space="preserve">or </w:t>
      </w:r>
      <w:r w:rsidRPr="005E0B17">
        <w:rPr>
          <w:b/>
          <w:lang w:eastAsia="en-US"/>
        </w:rPr>
        <w:t>Customer</w:t>
      </w:r>
      <w:r w:rsidRPr="00734F47">
        <w:rPr>
          <w:lang w:eastAsia="en-US"/>
        </w:rPr>
        <w:t>s</w:t>
      </w:r>
      <w:r w:rsidRPr="005E0B17">
        <w:rPr>
          <w:lang w:eastAsia="en-US"/>
        </w:rPr>
        <w:t xml:space="preserve"> connected to it. The settings recognize the need to avoid nuisance tripping and therefore require a </w:t>
      </w:r>
      <w:proofErr w:type="gramStart"/>
      <w:r w:rsidRPr="005E0B17">
        <w:rPr>
          <w:lang w:eastAsia="en-US"/>
        </w:rPr>
        <w:t>two stage</w:t>
      </w:r>
      <w:proofErr w:type="gramEnd"/>
      <w:r w:rsidRPr="005E0B17">
        <w:rPr>
          <w:lang w:eastAsia="en-US"/>
        </w:rPr>
        <w:t xml:space="preserve"> approach where practicable, ie to have a long time delay for smaller excursions that may be experienced during normal </w:t>
      </w:r>
      <w:r w:rsidRPr="005E0B17">
        <w:rPr>
          <w:b/>
          <w:lang w:eastAsia="en-US"/>
        </w:rPr>
        <w:t xml:space="preserve">Distribution </w:t>
      </w:r>
      <w:r w:rsidRPr="0023501C">
        <w:rPr>
          <w:b/>
          <w:lang w:eastAsia="en-US"/>
        </w:rPr>
        <w:t xml:space="preserve">Network </w:t>
      </w:r>
      <w:r w:rsidRPr="005E0B17">
        <w:rPr>
          <w:lang w:eastAsia="en-US"/>
        </w:rPr>
        <w:t xml:space="preserve">operation, to avoid nuisance tripping, but with a faster trip, </w:t>
      </w:r>
      <w:r w:rsidRPr="0023501C">
        <w:rPr>
          <w:lang w:eastAsia="en-US"/>
        </w:rPr>
        <w:t>where possible</w:t>
      </w:r>
      <w:r w:rsidRPr="005E0B17">
        <w:rPr>
          <w:lang w:eastAsia="en-US"/>
        </w:rPr>
        <w:t>, for greater excursions.</w:t>
      </w:r>
    </w:p>
    <w:p w14:paraId="1EB31FC8" w14:textId="10B4C859" w:rsidR="001E4BA9" w:rsidRPr="005E0B17" w:rsidRDefault="001E4BA9" w:rsidP="0055269B">
      <w:pPr>
        <w:pStyle w:val="Heading3"/>
        <w:rPr>
          <w:lang w:eastAsia="en-US"/>
        </w:rPr>
      </w:pPr>
      <w:r w:rsidRPr="005E0B17">
        <w:rPr>
          <w:lang w:eastAsia="en-US"/>
        </w:rPr>
        <w:t xml:space="preserve">In accordance with established practice it is for the </w:t>
      </w:r>
      <w:r w:rsidRPr="005E0B17">
        <w:rPr>
          <w:b/>
          <w:lang w:eastAsia="en-US"/>
        </w:rPr>
        <w:t>Generator</w:t>
      </w:r>
      <w:r w:rsidRPr="005E0B17">
        <w:rPr>
          <w:lang w:eastAsia="en-US"/>
        </w:rPr>
        <w:t xml:space="preserve"> to install, own and maintain this protection. The </w:t>
      </w:r>
      <w:r w:rsidRPr="005E0B17">
        <w:rPr>
          <w:b/>
          <w:lang w:eastAsia="en-US"/>
        </w:rPr>
        <w:t>Generator</w:t>
      </w:r>
      <w:r w:rsidRPr="005E0B17">
        <w:rPr>
          <w:lang w:eastAsia="en-US"/>
        </w:rPr>
        <w:t xml:space="preserve"> can therefore determine the approach, ie per </w:t>
      </w:r>
      <w:r w:rsidRPr="0023501C">
        <w:rPr>
          <w:b/>
          <w:lang w:eastAsia="en-US"/>
        </w:rPr>
        <w:t>Power Generating Module</w:t>
      </w:r>
      <w:r w:rsidRPr="005E0B17">
        <w:rPr>
          <w:lang w:eastAsia="en-US"/>
        </w:rPr>
        <w:t xml:space="preserve"> or per installation, and where in the installation the protection is sited.</w:t>
      </w:r>
    </w:p>
    <w:p w14:paraId="58D6F367" w14:textId="149068CB" w:rsidR="001E4BA9" w:rsidRPr="0023501C" w:rsidRDefault="001E4BA9" w:rsidP="0055269B">
      <w:pPr>
        <w:pStyle w:val="Heading3"/>
        <w:rPr>
          <w:lang w:eastAsia="en-US"/>
        </w:rPr>
      </w:pPr>
      <w:r w:rsidRPr="0023501C">
        <w:rPr>
          <w:lang w:eastAsia="en-US"/>
        </w:rPr>
        <w:t xml:space="preserve">Where a common protection system is used to provide the protection function for multiple </w:t>
      </w:r>
      <w:r w:rsidRPr="0023501C">
        <w:rPr>
          <w:b/>
          <w:lang w:eastAsia="en-US"/>
        </w:rPr>
        <w:t>Power Generating Module</w:t>
      </w:r>
      <w:r w:rsidRPr="00734F47">
        <w:rPr>
          <w:lang w:eastAsia="en-US"/>
        </w:rPr>
        <w:t>s</w:t>
      </w:r>
      <w:r w:rsidRPr="0023501C">
        <w:rPr>
          <w:lang w:eastAsia="en-US"/>
        </w:rPr>
        <w:t xml:space="preserve"> the complete installation cannot be considered to comprise </w:t>
      </w:r>
      <w:r w:rsidRPr="0023501C">
        <w:rPr>
          <w:b/>
          <w:lang w:eastAsia="en-US"/>
        </w:rPr>
        <w:t>Fully</w:t>
      </w:r>
      <w:r w:rsidRPr="0023501C">
        <w:rPr>
          <w:lang w:eastAsia="en-US"/>
        </w:rPr>
        <w:t xml:space="preserve"> </w:t>
      </w:r>
      <w:r w:rsidRPr="0023501C">
        <w:rPr>
          <w:b/>
          <w:lang w:eastAsia="en-US"/>
        </w:rPr>
        <w:t>Type Tested Power Generating Module</w:t>
      </w:r>
      <w:r w:rsidRPr="00734F47">
        <w:rPr>
          <w:lang w:eastAsia="en-US"/>
        </w:rPr>
        <w:t>s</w:t>
      </w:r>
      <w:r w:rsidRPr="0023501C">
        <w:rPr>
          <w:lang w:eastAsia="en-US"/>
        </w:rPr>
        <w:t xml:space="preserve"> if the protection and connections are made up on site and so cannot be factory tested or </w:t>
      </w:r>
      <w:r w:rsidRPr="0023501C">
        <w:rPr>
          <w:b/>
          <w:lang w:eastAsia="en-US"/>
        </w:rPr>
        <w:t>Type Tested</w:t>
      </w:r>
      <w:r w:rsidRPr="0023501C">
        <w:rPr>
          <w:lang w:eastAsia="en-US"/>
        </w:rPr>
        <w:t>.</w:t>
      </w:r>
      <w:r w:rsidR="00106C44">
        <w:rPr>
          <w:lang w:eastAsia="en-US"/>
        </w:rPr>
        <w:t xml:space="preserve"> </w:t>
      </w:r>
      <w:r w:rsidR="008532CD" w:rsidRPr="0023501C">
        <w:rPr>
          <w:lang w:eastAsia="en-US"/>
        </w:rPr>
        <w:t>I</w:t>
      </w:r>
      <w:r w:rsidRPr="0023501C">
        <w:rPr>
          <w:lang w:eastAsia="en-US"/>
        </w:rPr>
        <w:t xml:space="preserve">f the units or </w:t>
      </w:r>
      <w:r w:rsidRPr="0023501C">
        <w:rPr>
          <w:b/>
          <w:lang w:eastAsia="en-US"/>
        </w:rPr>
        <w:t>Power Generating Module</w:t>
      </w:r>
      <w:r w:rsidRPr="00734F47">
        <w:rPr>
          <w:lang w:eastAsia="en-US"/>
        </w:rPr>
        <w:t>s</w:t>
      </w:r>
      <w:r w:rsidRPr="0023501C">
        <w:rPr>
          <w:lang w:eastAsia="en-US"/>
        </w:rPr>
        <w:t xml:space="preserve"> are specifically designed </w:t>
      </w:r>
      <w:r w:rsidR="00173AE3" w:rsidRPr="0023501C">
        <w:rPr>
          <w:lang w:eastAsia="en-US"/>
        </w:rPr>
        <w:t xml:space="preserve">to be interconnected on site via </w:t>
      </w:r>
      <w:r w:rsidRPr="0023501C">
        <w:rPr>
          <w:lang w:eastAsia="en-US"/>
        </w:rPr>
        <w:t xml:space="preserve">plugs and sockets, then provided the assembly passes the function tests required in </w:t>
      </w:r>
      <w:r w:rsidR="005E0B17">
        <w:rPr>
          <w:lang w:eastAsia="en-US"/>
        </w:rPr>
        <w:t>Form A2-4</w:t>
      </w:r>
      <w:r w:rsidR="007151D8">
        <w:rPr>
          <w:lang w:eastAsia="en-US"/>
        </w:rPr>
        <w:t xml:space="preserve"> (</w:t>
      </w:r>
      <w:r w:rsidR="007151D8" w:rsidRPr="0023501C">
        <w:rPr>
          <w:lang w:eastAsia="en-US"/>
        </w:rPr>
        <w:t xml:space="preserve">Annex </w:t>
      </w:r>
      <w:r w:rsidR="007151D8">
        <w:rPr>
          <w:lang w:eastAsia="en-US"/>
        </w:rPr>
        <w:t>A.2</w:t>
      </w:r>
      <w:r w:rsidR="005E0B17">
        <w:rPr>
          <w:lang w:eastAsia="en-US"/>
        </w:rPr>
        <w:t>)</w:t>
      </w:r>
      <w:r w:rsidRPr="0023501C">
        <w:rPr>
          <w:lang w:eastAsia="en-US"/>
        </w:rPr>
        <w:t xml:space="preserve">, </w:t>
      </w:r>
      <w:bookmarkStart w:id="353" w:name="_Hlk497024308"/>
      <w:r w:rsidRPr="0023501C">
        <w:rPr>
          <w:lang w:eastAsia="en-US"/>
        </w:rPr>
        <w:t xml:space="preserve">the </w:t>
      </w:r>
      <w:r w:rsidRPr="0023501C">
        <w:rPr>
          <w:b/>
          <w:lang w:eastAsia="en-US"/>
        </w:rPr>
        <w:t>Power Generating Module</w:t>
      </w:r>
      <w:r w:rsidRPr="00734F47">
        <w:rPr>
          <w:lang w:eastAsia="en-US"/>
        </w:rPr>
        <w:t>s</w:t>
      </w:r>
      <w:r w:rsidRPr="0023501C">
        <w:rPr>
          <w:lang w:eastAsia="en-US"/>
        </w:rPr>
        <w:t xml:space="preserve"> can retain </w:t>
      </w:r>
      <w:r w:rsidRPr="0023501C">
        <w:rPr>
          <w:b/>
          <w:lang w:eastAsia="en-US"/>
        </w:rPr>
        <w:t>Type Tested</w:t>
      </w:r>
      <w:r w:rsidRPr="0023501C">
        <w:rPr>
          <w:lang w:eastAsia="en-US"/>
        </w:rPr>
        <w:t xml:space="preserve"> status</w:t>
      </w:r>
      <w:bookmarkEnd w:id="353"/>
      <w:r w:rsidRPr="0023501C">
        <w:rPr>
          <w:lang w:eastAsia="en-US"/>
        </w:rPr>
        <w:t>.</w:t>
      </w:r>
    </w:p>
    <w:p w14:paraId="4BB49B8D" w14:textId="5D6CF201" w:rsidR="00B06517" w:rsidRDefault="001E4BA9" w:rsidP="0055269B">
      <w:pPr>
        <w:pStyle w:val="Heading3"/>
      </w:pPr>
      <w:r w:rsidRPr="00B06517">
        <w:rPr>
          <w:b/>
          <w:lang w:val="en-US" w:eastAsia="en-US"/>
        </w:rPr>
        <w:t>Type Tested Interface Protection</w:t>
      </w:r>
      <w:r w:rsidRPr="00B06517">
        <w:rPr>
          <w:lang w:val="en-US" w:eastAsia="en-US"/>
        </w:rPr>
        <w:t xml:space="preserve"> shall have protection settings set during manufacture</w:t>
      </w:r>
      <w:r w:rsidRPr="004E5DE5">
        <w:rPr>
          <w:lang w:val="en-US" w:eastAsia="en-US"/>
        </w:rPr>
        <w:t>.</w:t>
      </w:r>
      <w:r w:rsidR="00B026A9" w:rsidRPr="00B06517">
        <w:rPr>
          <w:b/>
          <w:lang w:val="en-US" w:eastAsia="en-US"/>
        </w:rPr>
        <w:t xml:space="preserve"> </w:t>
      </w:r>
      <w:bookmarkStart w:id="354" w:name="_Hlk534623164"/>
      <w:r w:rsidR="00B06517">
        <w:t xml:space="preserve">An </w:t>
      </w:r>
      <w:r w:rsidR="00B06517" w:rsidRPr="00B06517">
        <w:rPr>
          <w:b/>
        </w:rPr>
        <w:t>Interface Protection</w:t>
      </w:r>
      <w:r w:rsidR="00B06517">
        <w:t xml:space="preserve"> device or relay can only be considered type tested if:</w:t>
      </w:r>
    </w:p>
    <w:p w14:paraId="6AC03CF2" w14:textId="77777777"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Pr>
          <w:rFonts w:ascii="Arial" w:hAnsi="Arial" w:cs="Arial"/>
        </w:rPr>
        <w:t>The frequency and Lo</w:t>
      </w:r>
      <w:r w:rsidRPr="00B06517">
        <w:rPr>
          <w:rFonts w:ascii="Arial" w:hAnsi="Arial" w:cs="Arial"/>
        </w:rPr>
        <w:t xml:space="preserve">M settings are factory set in firmware </w:t>
      </w:r>
      <w:r>
        <w:rPr>
          <w:rFonts w:ascii="Arial" w:hAnsi="Arial" w:cs="Arial"/>
        </w:rPr>
        <w:t xml:space="preserve">by the </w:t>
      </w:r>
      <w:r w:rsidRPr="00B06517">
        <w:rPr>
          <w:rFonts w:ascii="Arial" w:hAnsi="Arial" w:cs="Arial"/>
          <w:b/>
        </w:rPr>
        <w:t xml:space="preserve">Manufacturer </w:t>
      </w:r>
      <w:r>
        <w:rPr>
          <w:rFonts w:ascii="Arial" w:hAnsi="Arial" w:cs="Arial"/>
        </w:rPr>
        <w:t>to those in</w:t>
      </w:r>
      <w:r w:rsidRPr="00B06517">
        <w:rPr>
          <w:rFonts w:ascii="Arial" w:hAnsi="Arial" w:cs="Arial"/>
        </w:rPr>
        <w:t xml:space="preserve"> </w:t>
      </w:r>
      <w:r>
        <w:rPr>
          <w:rFonts w:ascii="Arial" w:hAnsi="Arial" w:cs="Arial"/>
        </w:rPr>
        <w:t>Table 10.1</w:t>
      </w:r>
      <w:r w:rsidRPr="00B06517">
        <w:rPr>
          <w:rFonts w:ascii="Arial" w:hAnsi="Arial" w:cs="Arial"/>
        </w:rPr>
        <w:t xml:space="preserve"> and cannot be changed outside the factory.</w:t>
      </w:r>
    </w:p>
    <w:p w14:paraId="6BEF101D" w14:textId="77777777"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sidRPr="00B06517">
        <w:rPr>
          <w:rFonts w:ascii="Arial" w:hAnsi="Arial" w:cs="Arial"/>
        </w:rPr>
        <w:t xml:space="preserve">The voltage protection settings are factory set to those in </w:t>
      </w:r>
      <w:r>
        <w:rPr>
          <w:rFonts w:ascii="Arial" w:hAnsi="Arial" w:cs="Arial"/>
        </w:rPr>
        <w:t>Table 10.1</w:t>
      </w:r>
      <w:r w:rsidRPr="00B06517">
        <w:rPr>
          <w:rFonts w:ascii="Arial" w:hAnsi="Arial" w:cs="Arial"/>
        </w:rPr>
        <w:t xml:space="preserve"> and can be changed by agreement with the </w:t>
      </w:r>
      <w:r w:rsidRPr="00B06517">
        <w:rPr>
          <w:rFonts w:ascii="Arial" w:hAnsi="Arial" w:cs="Arial"/>
          <w:b/>
        </w:rPr>
        <w:t>DNO</w:t>
      </w:r>
      <w:r w:rsidRPr="00B06517">
        <w:rPr>
          <w:rFonts w:ascii="Arial" w:hAnsi="Arial" w:cs="Arial"/>
        </w:rPr>
        <w:t xml:space="preserve"> and by personnel specifically instructed by the </w:t>
      </w:r>
      <w:r w:rsidRPr="00B06517">
        <w:rPr>
          <w:rFonts w:ascii="Arial" w:hAnsi="Arial" w:cs="Arial"/>
          <w:b/>
        </w:rPr>
        <w:t xml:space="preserve">Generator </w:t>
      </w:r>
      <w:r w:rsidRPr="00B06517">
        <w:rPr>
          <w:rFonts w:ascii="Arial" w:hAnsi="Arial" w:cs="Arial"/>
        </w:rPr>
        <w:t>to make this change.</w:t>
      </w:r>
    </w:p>
    <w:p w14:paraId="4D4A2092" w14:textId="6E4C2162"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bookmarkStart w:id="355" w:name="_Hlk532306863"/>
      <w:r w:rsidRPr="00B06517">
        <w:rPr>
          <w:rFonts w:ascii="Arial" w:hAnsi="Arial" w:cs="Arial"/>
        </w:rPr>
        <w:t>The access by the personne</w:t>
      </w:r>
      <w:r>
        <w:rPr>
          <w:rFonts w:ascii="Arial" w:hAnsi="Arial" w:cs="Arial"/>
        </w:rPr>
        <w:t xml:space="preserve">l specifically instructed shall </w:t>
      </w:r>
      <w:r w:rsidR="001015CE">
        <w:rPr>
          <w:rFonts w:ascii="Arial" w:hAnsi="Arial" w:cs="Arial"/>
        </w:rPr>
        <w:t>be controlled by</w:t>
      </w:r>
      <w:r w:rsidRPr="00B06517">
        <w:rPr>
          <w:rFonts w:ascii="Arial" w:hAnsi="Arial" w:cs="Arial"/>
        </w:rPr>
        <w:t xml:space="preserve"> a password, pin or a physical switch that has the facility to be sealed. </w:t>
      </w:r>
    </w:p>
    <w:bookmarkEnd w:id="355"/>
    <w:p w14:paraId="2FD05A94" w14:textId="77777777"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Pr>
          <w:rFonts w:ascii="Arial" w:hAnsi="Arial" w:cs="Arial"/>
        </w:rPr>
        <w:t xml:space="preserve">Any </w:t>
      </w:r>
      <w:r w:rsidRPr="00B06517">
        <w:rPr>
          <w:rFonts w:ascii="Arial" w:hAnsi="Arial" w:cs="Arial"/>
          <w:b/>
        </w:rPr>
        <w:t>Interface Protection</w:t>
      </w:r>
      <w:r w:rsidRPr="00B06517">
        <w:rPr>
          <w:rFonts w:ascii="Arial" w:hAnsi="Arial" w:cs="Arial"/>
        </w:rPr>
        <w:t xml:space="preserve"> device functionality other than the voltage protection settings can only be changed by personnel specifically empowered to do so by the </w:t>
      </w:r>
      <w:r w:rsidRPr="00B06517">
        <w:rPr>
          <w:rFonts w:ascii="Arial" w:hAnsi="Arial" w:cs="Arial"/>
          <w:b/>
        </w:rPr>
        <w:t>Generator</w:t>
      </w:r>
      <w:r w:rsidRPr="00B06517">
        <w:rPr>
          <w:rFonts w:ascii="Arial" w:hAnsi="Arial" w:cs="Arial"/>
        </w:rPr>
        <w:t xml:space="preserve">.  </w:t>
      </w:r>
    </w:p>
    <w:p w14:paraId="672FBBED" w14:textId="0C33CF6F" w:rsidR="00B06517" w:rsidRPr="00B06517" w:rsidRDefault="00B06517" w:rsidP="00B06517">
      <w:pPr>
        <w:pStyle w:val="ListParagraph"/>
        <w:numPr>
          <w:ilvl w:val="0"/>
          <w:numId w:val="151"/>
        </w:numPr>
        <w:spacing w:after="240" w:line="240" w:lineRule="auto"/>
        <w:ind w:hanging="731"/>
        <w:contextualSpacing w:val="0"/>
        <w:jc w:val="both"/>
        <w:rPr>
          <w:rFonts w:ascii="Arial" w:hAnsi="Arial" w:cs="Arial"/>
        </w:rPr>
      </w:pPr>
      <w:r w:rsidRPr="00B06517">
        <w:rPr>
          <w:rFonts w:ascii="Arial" w:hAnsi="Arial" w:cs="Arial"/>
        </w:rPr>
        <w:t>Any changes to device firmware etc, where type tested status is to be retained, outside of the o</w:t>
      </w:r>
      <w:r w:rsidR="009B042A">
        <w:rPr>
          <w:rFonts w:ascii="Arial" w:hAnsi="Arial" w:cs="Arial"/>
        </w:rPr>
        <w:t>riginal factory environment shall</w:t>
      </w:r>
      <w:r w:rsidRPr="00B06517">
        <w:rPr>
          <w:rFonts w:ascii="Arial" w:hAnsi="Arial" w:cs="Arial"/>
        </w:rPr>
        <w:t xml:space="preserve"> be undertaken by personnel specifically empowered and equipped for that task by the </w:t>
      </w:r>
      <w:r w:rsidRPr="00B06517">
        <w:rPr>
          <w:rFonts w:ascii="Arial" w:hAnsi="Arial" w:cs="Arial"/>
          <w:b/>
        </w:rPr>
        <w:t>Manufacturer</w:t>
      </w:r>
      <w:r w:rsidRPr="00B06517">
        <w:rPr>
          <w:rFonts w:ascii="Arial" w:hAnsi="Arial" w:cs="Arial"/>
        </w:rPr>
        <w:t>.</w:t>
      </w:r>
    </w:p>
    <w:bookmarkEnd w:id="354"/>
    <w:p w14:paraId="14EC6392" w14:textId="77777777" w:rsidR="00B06517" w:rsidRPr="0023501C" w:rsidRDefault="00B06517" w:rsidP="0055269B">
      <w:pPr>
        <w:pStyle w:val="NumberedPARAlevel3"/>
        <w:rPr>
          <w:rFonts w:eastAsia="Batang"/>
          <w:lang w:eastAsia="en-GB"/>
        </w:rPr>
      </w:pPr>
    </w:p>
    <w:p w14:paraId="6A3652D2" w14:textId="11EE14BD" w:rsidR="001E4BA9" w:rsidRPr="00292F1F" w:rsidRDefault="001E4BA9" w:rsidP="0055269B">
      <w:pPr>
        <w:pStyle w:val="Heading3"/>
        <w:rPr>
          <w:rFonts w:eastAsia="Batang"/>
          <w:lang w:eastAsia="en-GB"/>
        </w:rPr>
      </w:pPr>
      <w:r w:rsidRPr="00C123DB">
        <w:rPr>
          <w:rFonts w:eastAsia="Batang"/>
          <w:lang w:eastAsia="en-US"/>
        </w:rPr>
        <w:t xml:space="preserve">Once the </w:t>
      </w:r>
      <w:r w:rsidRPr="00C123DB">
        <w:rPr>
          <w:b/>
          <w:lang w:eastAsia="en-US"/>
        </w:rPr>
        <w:t>Power Generating Module</w:t>
      </w:r>
      <w:r w:rsidRPr="00734F47">
        <w:rPr>
          <w:lang w:eastAsia="en-US"/>
        </w:rPr>
        <w:t>s</w:t>
      </w:r>
      <w:r w:rsidRPr="00C123DB">
        <w:rPr>
          <w:rFonts w:eastAsia="Batang"/>
          <w:lang w:eastAsia="en-US"/>
        </w:rPr>
        <w:t xml:space="preserve"> has been installed and commissioned the protection settings shall only be altered following written agreement between the </w:t>
      </w:r>
      <w:r w:rsidRPr="00292F1F">
        <w:rPr>
          <w:rFonts w:eastAsia="Batang"/>
          <w:b/>
          <w:lang w:eastAsia="en-US"/>
        </w:rPr>
        <w:t>DNO</w:t>
      </w:r>
      <w:r w:rsidRPr="00292F1F">
        <w:rPr>
          <w:rFonts w:eastAsia="Batang"/>
          <w:lang w:eastAsia="en-US"/>
        </w:rPr>
        <w:t xml:space="preserve"> and the </w:t>
      </w:r>
      <w:r w:rsidRPr="00292F1F">
        <w:rPr>
          <w:rFonts w:eastAsia="Batang"/>
          <w:b/>
          <w:lang w:eastAsia="en-US"/>
        </w:rPr>
        <w:t>Generator</w:t>
      </w:r>
      <w:r w:rsidRPr="00292F1F">
        <w:rPr>
          <w:rFonts w:eastAsia="Batang"/>
          <w:lang w:eastAsia="en-US"/>
        </w:rPr>
        <w:t>.</w:t>
      </w:r>
      <w:r w:rsidR="00C123DB" w:rsidRPr="00292F1F">
        <w:rPr>
          <w:rFonts w:eastAsia="Batang"/>
          <w:lang w:eastAsia="en-US"/>
        </w:rPr>
        <w:t xml:space="preserve"> </w:t>
      </w:r>
      <w:bookmarkStart w:id="356" w:name="_Hlk525195068"/>
      <w:r w:rsidR="00292F1F">
        <w:rPr>
          <w:rFonts w:eastAsia="Batang"/>
          <w:lang w:eastAsia="en-US"/>
        </w:rPr>
        <w:t xml:space="preserve">Paragraphs </w:t>
      </w:r>
      <w:r w:rsidR="00C123DB" w:rsidRPr="00292F1F">
        <w:rPr>
          <w:rFonts w:eastAsia="Batang"/>
          <w:lang w:eastAsia="en-US"/>
        </w:rPr>
        <w:t xml:space="preserve">10.6.14 and 10.6.15 </w:t>
      </w:r>
      <w:r w:rsidR="00292F1F">
        <w:rPr>
          <w:rFonts w:eastAsia="Batang"/>
          <w:lang w:eastAsia="en-US"/>
        </w:rPr>
        <w:lastRenderedPageBreak/>
        <w:t xml:space="preserve">detail the protection setting calculation for </w:t>
      </w:r>
      <w:proofErr w:type="spellStart"/>
      <w:r w:rsidR="00292F1F">
        <w:rPr>
          <w:rFonts w:eastAsia="Batang"/>
          <w:lang w:eastAsia="en-US"/>
        </w:rPr>
        <w:t>non standard</w:t>
      </w:r>
      <w:proofErr w:type="spellEnd"/>
      <w:r w:rsidR="00292F1F">
        <w:rPr>
          <w:rFonts w:eastAsia="Batang"/>
          <w:lang w:eastAsia="en-US"/>
        </w:rPr>
        <w:t xml:space="preserve"> LV connections and the display requirements respectively</w:t>
      </w:r>
      <w:r w:rsidR="00C123DB" w:rsidRPr="00292F1F">
        <w:rPr>
          <w:rFonts w:eastAsia="Batang"/>
          <w:lang w:eastAsia="en-US"/>
        </w:rPr>
        <w:t>.</w:t>
      </w:r>
    </w:p>
    <w:bookmarkEnd w:id="356"/>
    <w:p w14:paraId="41142B7D" w14:textId="714948A0" w:rsidR="001E4BA9" w:rsidRPr="005E0B17" w:rsidRDefault="001E4BA9" w:rsidP="0055269B">
      <w:pPr>
        <w:pStyle w:val="Heading3"/>
        <w:rPr>
          <w:lang w:eastAsia="en-US"/>
        </w:rPr>
      </w:pPr>
      <w:r w:rsidRPr="005E0B17">
        <w:rPr>
          <w:lang w:eastAsia="en-US"/>
        </w:rPr>
        <w:t xml:space="preserve">In exceptional circumstances additional protection may be required by the </w:t>
      </w:r>
      <w:r w:rsidRPr="005E0B17">
        <w:rPr>
          <w:b/>
          <w:lang w:eastAsia="en-US"/>
        </w:rPr>
        <w:t>DNO</w:t>
      </w:r>
      <w:r w:rsidRPr="005E0B17">
        <w:rPr>
          <w:lang w:eastAsia="en-US"/>
        </w:rPr>
        <w:t xml:space="preserve"> to protect the </w:t>
      </w:r>
      <w:r w:rsidRPr="005E0B17">
        <w:rPr>
          <w:b/>
          <w:lang w:eastAsia="en-US"/>
        </w:rPr>
        <w:t>Distribution Network</w:t>
      </w:r>
      <w:r w:rsidRPr="0023501C">
        <w:rPr>
          <w:iCs/>
          <w:lang w:eastAsia="en-US"/>
        </w:rPr>
        <w:t xml:space="preserve"> and its </w:t>
      </w:r>
      <w:r w:rsidRPr="0023501C">
        <w:rPr>
          <w:b/>
          <w:iCs/>
          <w:lang w:eastAsia="en-US"/>
        </w:rPr>
        <w:t>Customer</w:t>
      </w:r>
      <w:r w:rsidRPr="00734F47">
        <w:rPr>
          <w:iCs/>
          <w:lang w:eastAsia="en-US"/>
        </w:rPr>
        <w:t>s</w:t>
      </w:r>
      <w:r w:rsidRPr="0023501C">
        <w:rPr>
          <w:iCs/>
          <w:lang w:eastAsia="en-US"/>
        </w:rPr>
        <w:t xml:space="preserve"> </w:t>
      </w:r>
      <w:r w:rsidRPr="005E0B17">
        <w:rPr>
          <w:lang w:eastAsia="en-US"/>
        </w:rPr>
        <w:t xml:space="preserve">from the </w:t>
      </w:r>
      <w:r w:rsidRPr="005E0B17">
        <w:rPr>
          <w:b/>
          <w:lang w:eastAsia="en-US"/>
        </w:rPr>
        <w:t>Power Generating Module</w:t>
      </w:r>
      <w:r w:rsidRPr="005E0B17">
        <w:rPr>
          <w:lang w:eastAsia="en-US"/>
        </w:rPr>
        <w:t>.</w:t>
      </w:r>
    </w:p>
    <w:p w14:paraId="3DD53526" w14:textId="2EEEFC5E" w:rsidR="00FD5406" w:rsidRPr="005E0B17" w:rsidRDefault="00FD5406" w:rsidP="0055269B">
      <w:pPr>
        <w:pStyle w:val="Heading3"/>
        <w:rPr>
          <w:lang w:eastAsia="en-US"/>
        </w:rPr>
      </w:pPr>
      <w:bookmarkStart w:id="357" w:name="_Hlk498518315"/>
      <w:r w:rsidRPr="005E0B17">
        <w:rPr>
          <w:lang w:eastAsia="en-US"/>
        </w:rPr>
        <w:t xml:space="preserve">Note </w:t>
      </w:r>
      <w:r w:rsidR="00340AEB" w:rsidRPr="005E0B17">
        <w:rPr>
          <w:lang w:eastAsia="en-US"/>
        </w:rPr>
        <w:t xml:space="preserve">that where the </w:t>
      </w:r>
      <w:r w:rsidR="00340AEB" w:rsidRPr="005E0B17">
        <w:rPr>
          <w:b/>
          <w:lang w:eastAsia="en-US"/>
        </w:rPr>
        <w:t>Generator</w:t>
      </w:r>
      <w:r w:rsidR="00340AEB" w:rsidRPr="005E0B17">
        <w:rPr>
          <w:lang w:eastAsia="en-US"/>
        </w:rPr>
        <w:t xml:space="preserve"> installs an </w:t>
      </w:r>
      <w:r w:rsidR="00814C0D">
        <w:rPr>
          <w:lang w:eastAsia="en-US"/>
        </w:rPr>
        <w:t>e</w:t>
      </w:r>
      <w:r w:rsidR="00340AEB" w:rsidRPr="005E0B17">
        <w:rPr>
          <w:lang w:eastAsia="en-US"/>
        </w:rPr>
        <w:t xml:space="preserve">xport </w:t>
      </w:r>
      <w:r w:rsidR="00814C0D">
        <w:rPr>
          <w:lang w:eastAsia="en-US"/>
        </w:rPr>
        <w:t>l</w:t>
      </w:r>
      <w:r w:rsidR="00340AEB" w:rsidRPr="005E0B17">
        <w:rPr>
          <w:lang w:eastAsia="en-US"/>
        </w:rPr>
        <w:t>imit</w:t>
      </w:r>
      <w:r w:rsidR="00814C0D">
        <w:rPr>
          <w:lang w:eastAsia="en-US"/>
        </w:rPr>
        <w:t>ation</w:t>
      </w:r>
      <w:r w:rsidR="00340AEB" w:rsidRPr="005E0B17">
        <w:rPr>
          <w:lang w:eastAsia="en-US"/>
        </w:rPr>
        <w:t xml:space="preserve"> </w:t>
      </w:r>
      <w:r w:rsidR="00814C0D">
        <w:rPr>
          <w:lang w:eastAsia="en-US"/>
        </w:rPr>
        <w:t>s</w:t>
      </w:r>
      <w:r w:rsidR="00340AEB" w:rsidRPr="005E0B17">
        <w:rPr>
          <w:lang w:eastAsia="en-US"/>
        </w:rPr>
        <w:t xml:space="preserve">cheme in accordance with </w:t>
      </w:r>
      <w:r w:rsidRPr="005E0B17">
        <w:rPr>
          <w:lang w:eastAsia="en-US"/>
        </w:rPr>
        <w:t xml:space="preserve">EREC G100 </w:t>
      </w:r>
      <w:r w:rsidR="00340AEB" w:rsidRPr="005E0B17">
        <w:rPr>
          <w:lang w:eastAsia="en-US"/>
        </w:rPr>
        <w:t>the installation will also need to comply with the requirements of that EREC</w:t>
      </w:r>
      <w:r w:rsidRPr="005E0B17">
        <w:rPr>
          <w:lang w:eastAsia="en-US"/>
        </w:rPr>
        <w:t>.</w:t>
      </w:r>
    </w:p>
    <w:p w14:paraId="3764CB5F" w14:textId="0517A754" w:rsidR="001E4BA9" w:rsidRPr="0023501C" w:rsidRDefault="001E4BA9" w:rsidP="0055269B">
      <w:pPr>
        <w:pStyle w:val="Heading2"/>
        <w:rPr>
          <w:sz w:val="20"/>
        </w:rPr>
      </w:pPr>
      <w:bookmarkStart w:id="358" w:name="_Toc525585093"/>
      <w:bookmarkStart w:id="359" w:name="_Toc525585742"/>
      <w:bookmarkStart w:id="360" w:name="_Toc527056766"/>
      <w:bookmarkStart w:id="361" w:name="_Toc531708720"/>
      <w:bookmarkStart w:id="362" w:name="_Toc536038713"/>
      <w:bookmarkStart w:id="363" w:name="_Toc496168420"/>
      <w:bookmarkStart w:id="364" w:name="_Toc496428230"/>
      <w:bookmarkEnd w:id="357"/>
      <w:r w:rsidRPr="0023501C">
        <w:t xml:space="preserve">Co-ordinating with </w:t>
      </w:r>
      <w:r w:rsidR="001E340C" w:rsidRPr="0023501C">
        <w:t>DNO’s</w:t>
      </w:r>
      <w:r w:rsidR="001E340C" w:rsidRPr="00210E59">
        <w:t xml:space="preserve"> </w:t>
      </w:r>
      <w:r w:rsidR="00210E59" w:rsidRPr="00210E59">
        <w:rPr>
          <w:rFonts w:cs="Arial"/>
          <w:szCs w:val="22"/>
        </w:rPr>
        <w:t>Distribution</w:t>
      </w:r>
      <w:r w:rsidR="00210E59" w:rsidRPr="0023501C">
        <w:t xml:space="preserve"> </w:t>
      </w:r>
      <w:r w:rsidR="001E340C" w:rsidRPr="0023501C">
        <w:t xml:space="preserve">Network’s </w:t>
      </w:r>
      <w:r w:rsidRPr="0023501C">
        <w:t>Existing Protection</w:t>
      </w:r>
      <w:bookmarkEnd w:id="358"/>
      <w:bookmarkEnd w:id="359"/>
      <w:bookmarkEnd w:id="360"/>
      <w:bookmarkEnd w:id="361"/>
      <w:bookmarkEnd w:id="362"/>
      <w:r w:rsidRPr="0023501C">
        <w:rPr>
          <w:sz w:val="20"/>
        </w:rPr>
        <w:t xml:space="preserve"> </w:t>
      </w:r>
      <w:bookmarkEnd w:id="363"/>
      <w:bookmarkEnd w:id="364"/>
    </w:p>
    <w:p w14:paraId="30DAC9D0" w14:textId="6F69A5C2" w:rsidR="00175CF4" w:rsidRPr="0023501C" w:rsidRDefault="001E4BA9" w:rsidP="0055269B">
      <w:pPr>
        <w:pStyle w:val="Heading3"/>
        <w:rPr>
          <w:lang w:eastAsia="en-US"/>
        </w:rPr>
      </w:pPr>
      <w:r w:rsidRPr="005E0B17">
        <w:rPr>
          <w:lang w:eastAsia="en-US"/>
        </w:rPr>
        <w:t>It will be necessary for the protection</w:t>
      </w:r>
      <w:r w:rsidRPr="005E0B17">
        <w:rPr>
          <w:b/>
          <w:lang w:eastAsia="en-US"/>
        </w:rPr>
        <w:t xml:space="preserve"> </w:t>
      </w:r>
      <w:r w:rsidRPr="005E0B17">
        <w:rPr>
          <w:lang w:eastAsia="en-US"/>
        </w:rPr>
        <w:t xml:space="preserve">associated with </w:t>
      </w:r>
      <w:r w:rsidRPr="005E0B17">
        <w:rPr>
          <w:b/>
          <w:lang w:eastAsia="en-US"/>
        </w:rPr>
        <w:t>Power Generating Module</w:t>
      </w:r>
      <w:r w:rsidRPr="00734F47">
        <w:rPr>
          <w:lang w:eastAsia="en-US"/>
        </w:rPr>
        <w:t>s</w:t>
      </w:r>
      <w:r w:rsidRPr="005E0B17">
        <w:rPr>
          <w:lang w:eastAsia="en-US"/>
        </w:rPr>
        <w:t xml:space="preserve"> to co-</w:t>
      </w:r>
      <w:r w:rsidR="00717623" w:rsidRPr="005E0B17">
        <w:t xml:space="preserve">ordinate with the </w:t>
      </w:r>
      <w:r w:rsidR="00717623" w:rsidRPr="005E0B17">
        <w:rPr>
          <w:b/>
        </w:rPr>
        <w:t xml:space="preserve">Protection </w:t>
      </w:r>
      <w:r w:rsidR="00717623" w:rsidRPr="005E0B17">
        <w:t xml:space="preserve">associated with the </w:t>
      </w:r>
      <w:r w:rsidR="00717623" w:rsidRPr="005E0B17">
        <w:rPr>
          <w:b/>
        </w:rPr>
        <w:t>DNO</w:t>
      </w:r>
      <w:r w:rsidR="00717623" w:rsidRPr="00734F47">
        <w:t>’s</w:t>
      </w:r>
      <w:r w:rsidR="00717623" w:rsidRPr="005E0B17">
        <w:rPr>
          <w:b/>
        </w:rPr>
        <w:t xml:space="preserve"> Distribution Network</w:t>
      </w:r>
      <w:r w:rsidR="00717623" w:rsidRPr="005E0B17">
        <w:t xml:space="preserve"> as </w:t>
      </w:r>
      <w:proofErr w:type="gramStart"/>
      <w:r w:rsidR="00717623" w:rsidRPr="005E0B17">
        <w:t>follows:-</w:t>
      </w:r>
      <w:proofErr w:type="gramEnd"/>
    </w:p>
    <w:p w14:paraId="547D0348" w14:textId="3A6B5306" w:rsidR="001E4BA9" w:rsidRPr="00152FB3" w:rsidRDefault="001E4BA9" w:rsidP="008E25DB">
      <w:pPr>
        <w:pStyle w:val="ListParagraph"/>
        <w:numPr>
          <w:ilvl w:val="0"/>
          <w:numId w:val="78"/>
        </w:numPr>
        <w:spacing w:before="100" w:beforeAutospacing="1" w:after="100" w:afterAutospacing="1" w:line="240" w:lineRule="auto"/>
        <w:ind w:hanging="578"/>
        <w:jc w:val="both"/>
        <w:rPr>
          <w:rFonts w:ascii="Arial" w:hAnsi="Arial" w:cs="Arial"/>
        </w:rPr>
      </w:pPr>
      <w:r w:rsidRPr="00152FB3">
        <w:rPr>
          <w:rFonts w:ascii="Arial" w:hAnsi="Arial" w:cs="Arial"/>
        </w:rPr>
        <w:t xml:space="preserve">For </w:t>
      </w:r>
      <w:r w:rsidRPr="00152FB3">
        <w:rPr>
          <w:rFonts w:ascii="Arial" w:hAnsi="Arial" w:cs="Arial"/>
          <w:b/>
        </w:rPr>
        <w:t>Power Generating Module</w:t>
      </w:r>
      <w:r w:rsidRPr="00734F47">
        <w:rPr>
          <w:rFonts w:ascii="Arial" w:hAnsi="Arial" w:cs="Arial"/>
        </w:rPr>
        <w:t>s</w:t>
      </w:r>
      <w:r w:rsidRPr="00152FB3">
        <w:rPr>
          <w:rFonts w:ascii="Arial" w:hAnsi="Arial" w:cs="Arial"/>
        </w:rPr>
        <w:t xml:space="preserve"> </w:t>
      </w:r>
      <w:r w:rsidRPr="00152FB3">
        <w:rPr>
          <w:rFonts w:ascii="Arial" w:hAnsi="Arial" w:cs="Arial"/>
          <w:b/>
        </w:rPr>
        <w:t>directly</w:t>
      </w:r>
      <w:r w:rsidRPr="00152FB3">
        <w:rPr>
          <w:rFonts w:ascii="Arial" w:hAnsi="Arial" w:cs="Arial"/>
        </w:rPr>
        <w:t xml:space="preserve"> connected to the </w:t>
      </w:r>
      <w:r w:rsidRPr="00152FB3">
        <w:rPr>
          <w:rFonts w:ascii="Arial" w:hAnsi="Arial" w:cs="Arial"/>
          <w:b/>
        </w:rPr>
        <w:t>DNO</w:t>
      </w:r>
      <w:r w:rsidRPr="00734F47">
        <w:rPr>
          <w:rFonts w:ascii="Arial" w:hAnsi="Arial" w:cs="Arial"/>
        </w:rPr>
        <w:t>’s</w:t>
      </w:r>
      <w:r w:rsidRPr="00152FB3">
        <w:rPr>
          <w:rFonts w:ascii="Arial" w:hAnsi="Arial" w:cs="Arial"/>
          <w:b/>
        </w:rPr>
        <w:t xml:space="preserve"> Distribution Network</w:t>
      </w:r>
      <w:r w:rsidRPr="00152FB3">
        <w:rPr>
          <w:rFonts w:ascii="Arial" w:hAnsi="Arial" w:cs="Arial"/>
        </w:rPr>
        <w:t xml:space="preserve"> the</w:t>
      </w:r>
      <w:r w:rsidRPr="00152FB3">
        <w:rPr>
          <w:rFonts w:ascii="Arial" w:hAnsi="Arial" w:cs="Arial"/>
          <w:b/>
        </w:rPr>
        <w:t xml:space="preserve"> Power Generating Module </w:t>
      </w:r>
      <w:r w:rsidR="004D3FFB">
        <w:rPr>
          <w:rFonts w:ascii="Arial" w:hAnsi="Arial" w:cs="Arial"/>
        </w:rPr>
        <w:t>shall</w:t>
      </w:r>
      <w:r w:rsidRPr="00152FB3">
        <w:rPr>
          <w:rFonts w:ascii="Arial" w:hAnsi="Arial" w:cs="Arial"/>
        </w:rPr>
        <w:t xml:space="preserve"> meet the target clearance times for fault current interchange with the </w:t>
      </w:r>
      <w:r w:rsidRPr="00152FB3">
        <w:rPr>
          <w:rFonts w:ascii="Arial" w:hAnsi="Arial" w:cs="Arial"/>
          <w:b/>
        </w:rPr>
        <w:t>DNO</w:t>
      </w:r>
      <w:r w:rsidRPr="00734F47">
        <w:rPr>
          <w:rFonts w:ascii="Arial" w:hAnsi="Arial" w:cs="Arial"/>
        </w:rPr>
        <w:t>’s</w:t>
      </w:r>
      <w:r w:rsidRPr="00152FB3">
        <w:rPr>
          <w:rFonts w:ascii="Arial" w:hAnsi="Arial" w:cs="Arial"/>
          <w:b/>
        </w:rPr>
        <w:t xml:space="preserve"> Distribution Network</w:t>
      </w:r>
      <w:r w:rsidRPr="00152FB3">
        <w:rPr>
          <w:rFonts w:ascii="Arial" w:hAnsi="Arial" w:cs="Arial"/>
        </w:rPr>
        <w:t xml:space="preserve"> in order to reduce to a minimum the impact on the </w:t>
      </w:r>
      <w:r w:rsidRPr="00152FB3">
        <w:rPr>
          <w:rFonts w:ascii="Arial" w:hAnsi="Arial" w:cs="Arial"/>
          <w:b/>
        </w:rPr>
        <w:t>DNO</w:t>
      </w:r>
      <w:r w:rsidRPr="00734F47">
        <w:rPr>
          <w:rFonts w:ascii="Arial" w:hAnsi="Arial" w:cs="Arial"/>
        </w:rPr>
        <w:t>’s</w:t>
      </w:r>
      <w:r w:rsidRPr="00152FB3">
        <w:rPr>
          <w:rFonts w:ascii="Arial" w:hAnsi="Arial" w:cs="Arial"/>
          <w:b/>
        </w:rPr>
        <w:t xml:space="preserve"> Distribution Network</w:t>
      </w:r>
      <w:r w:rsidRPr="00152FB3">
        <w:rPr>
          <w:rFonts w:ascii="Arial" w:hAnsi="Arial" w:cs="Arial"/>
        </w:rPr>
        <w:t xml:space="preserve"> of faults on circuits owned by</w:t>
      </w:r>
      <w:r w:rsidRPr="00152FB3">
        <w:rPr>
          <w:rFonts w:ascii="Arial" w:hAnsi="Arial" w:cs="Arial"/>
          <w:b/>
        </w:rPr>
        <w:t xml:space="preserve"> the Generator</w:t>
      </w:r>
      <w:r w:rsidRPr="00152FB3">
        <w:rPr>
          <w:rFonts w:ascii="Arial" w:hAnsi="Arial" w:cs="Arial"/>
        </w:rPr>
        <w:t xml:space="preserve">. The </w:t>
      </w:r>
      <w:r w:rsidRPr="00152FB3">
        <w:rPr>
          <w:rFonts w:ascii="Arial" w:hAnsi="Arial" w:cs="Arial"/>
          <w:b/>
        </w:rPr>
        <w:t>DNO</w:t>
      </w:r>
      <w:r w:rsidRPr="00152FB3">
        <w:rPr>
          <w:rFonts w:ascii="Arial" w:hAnsi="Arial" w:cs="Arial"/>
        </w:rPr>
        <w:t xml:space="preserve"> will ensure that the </w:t>
      </w:r>
      <w:r w:rsidRPr="00152FB3">
        <w:rPr>
          <w:rFonts w:ascii="Arial" w:hAnsi="Arial" w:cs="Arial"/>
          <w:b/>
        </w:rPr>
        <w:t xml:space="preserve">DNO </w:t>
      </w:r>
      <w:r w:rsidRPr="00152FB3">
        <w:rPr>
          <w:rFonts w:ascii="Arial" w:hAnsi="Arial" w:cs="Arial"/>
        </w:rPr>
        <w:t>protection settings meet its own target clearance times.</w:t>
      </w:r>
    </w:p>
    <w:p w14:paraId="5AF3CF60" w14:textId="5899D123" w:rsidR="001E4BA9" w:rsidRPr="00556E65" w:rsidRDefault="00556E65" w:rsidP="002905C5">
      <w:pPr>
        <w:keepLines/>
        <w:spacing w:before="100" w:beforeAutospacing="1" w:after="100" w:afterAutospacing="1"/>
        <w:ind w:left="1429"/>
      </w:pPr>
      <w:r w:rsidRPr="00556E65">
        <w:t>T</w:t>
      </w:r>
      <w:r w:rsidR="001E4BA9" w:rsidRPr="00556E65">
        <w:t xml:space="preserve">he target clearance times are measured from fault current inception to arc extinction and will be specified by the </w:t>
      </w:r>
      <w:r w:rsidR="001E4BA9" w:rsidRPr="00556E65">
        <w:rPr>
          <w:b/>
        </w:rPr>
        <w:t>DNO</w:t>
      </w:r>
      <w:r w:rsidR="001E4BA9" w:rsidRPr="00556E65">
        <w:t xml:space="preserve"> to meet the requirements of the relevant part of the</w:t>
      </w:r>
      <w:r w:rsidR="001E4BA9" w:rsidRPr="00556E65">
        <w:rPr>
          <w:b/>
        </w:rPr>
        <w:t xml:space="preserve"> Distribution Network</w:t>
      </w:r>
      <w:r w:rsidR="001E4BA9" w:rsidRPr="00556E65">
        <w:t>.</w:t>
      </w:r>
    </w:p>
    <w:p w14:paraId="56677722" w14:textId="070D272D" w:rsidR="001E4BA9" w:rsidRPr="00152FB3" w:rsidRDefault="001E4BA9" w:rsidP="008E25DB">
      <w:pPr>
        <w:pStyle w:val="ListParagraph"/>
        <w:numPr>
          <w:ilvl w:val="0"/>
          <w:numId w:val="78"/>
        </w:numPr>
        <w:spacing w:before="100" w:beforeAutospacing="1" w:after="100" w:afterAutospacing="1" w:line="240" w:lineRule="auto"/>
        <w:ind w:hanging="578"/>
        <w:contextualSpacing w:val="0"/>
        <w:jc w:val="both"/>
        <w:rPr>
          <w:rFonts w:ascii="Arial" w:hAnsi="Arial" w:cs="Arial"/>
        </w:rPr>
      </w:pPr>
      <w:r w:rsidRPr="00152FB3">
        <w:rPr>
          <w:rFonts w:ascii="Arial" w:hAnsi="Arial" w:cs="Arial"/>
        </w:rPr>
        <w:t xml:space="preserve">The settings of any protection controlling a circuit breaker or the operating values of any automatic switching device at any point of connection with the </w:t>
      </w:r>
      <w:r w:rsidRPr="007635FC">
        <w:rPr>
          <w:rFonts w:ascii="Arial" w:hAnsi="Arial" w:cs="Arial"/>
          <w:b/>
        </w:rPr>
        <w:t>DNO</w:t>
      </w:r>
      <w:r w:rsidRPr="00734F47">
        <w:rPr>
          <w:rFonts w:ascii="Arial" w:hAnsi="Arial" w:cs="Arial"/>
        </w:rPr>
        <w:t>’s</w:t>
      </w:r>
      <w:r w:rsidRPr="00152FB3">
        <w:rPr>
          <w:rFonts w:ascii="Arial" w:hAnsi="Arial" w:cs="Arial"/>
        </w:rPr>
        <w:t xml:space="preserve"> </w:t>
      </w:r>
      <w:r w:rsidRPr="00152FB3">
        <w:rPr>
          <w:rFonts w:ascii="Arial" w:hAnsi="Arial" w:cs="Arial"/>
          <w:b/>
        </w:rPr>
        <w:t>Distribution Network</w:t>
      </w:r>
      <w:r w:rsidRPr="00152FB3">
        <w:rPr>
          <w:rFonts w:ascii="Arial" w:hAnsi="Arial" w:cs="Arial"/>
        </w:rPr>
        <w:t xml:space="preserve">, as well as the </w:t>
      </w:r>
      <w:r w:rsidR="00F64BD2" w:rsidRPr="00152FB3">
        <w:rPr>
          <w:rFonts w:ascii="Arial" w:hAnsi="Arial" w:cs="Arial"/>
          <w:b/>
          <w:bCs/>
        </w:rPr>
        <w:t>Generator</w:t>
      </w:r>
      <w:r w:rsidRPr="00152FB3">
        <w:rPr>
          <w:rFonts w:ascii="Arial" w:hAnsi="Arial" w:cs="Arial"/>
        </w:rPr>
        <w:t xml:space="preserve">’s maintenance and testing regime, shall be agreed between the </w:t>
      </w:r>
      <w:r w:rsidRPr="007635FC">
        <w:rPr>
          <w:rFonts w:ascii="Arial" w:hAnsi="Arial" w:cs="Arial"/>
          <w:b/>
        </w:rPr>
        <w:t>DNO</w:t>
      </w:r>
      <w:r w:rsidRPr="00152FB3">
        <w:rPr>
          <w:rFonts w:ascii="Arial" w:hAnsi="Arial" w:cs="Arial"/>
        </w:rPr>
        <w:t xml:space="preserve"> and the </w:t>
      </w:r>
      <w:r w:rsidR="00F64BD2" w:rsidRPr="00152FB3">
        <w:rPr>
          <w:rFonts w:ascii="Arial" w:hAnsi="Arial" w:cs="Arial"/>
          <w:b/>
          <w:bCs/>
        </w:rPr>
        <w:t>Generator</w:t>
      </w:r>
      <w:r w:rsidRPr="00152FB3">
        <w:rPr>
          <w:rFonts w:ascii="Arial" w:hAnsi="Arial" w:cs="Arial"/>
        </w:rPr>
        <w:t xml:space="preserve"> in writing during the connection consultation process.</w:t>
      </w:r>
    </w:p>
    <w:p w14:paraId="5A522459" w14:textId="13AE5D41" w:rsidR="002E7F72" w:rsidRPr="00152FB3" w:rsidRDefault="001E4BA9" w:rsidP="00152FB3">
      <w:pPr>
        <w:pStyle w:val="ListParagraph"/>
        <w:spacing w:beforeLines="40" w:before="96" w:afterLines="40" w:after="96" w:line="240" w:lineRule="auto"/>
        <w:ind w:left="709"/>
        <w:contextualSpacing w:val="0"/>
        <w:jc w:val="both"/>
        <w:rPr>
          <w:rFonts w:ascii="Arial" w:hAnsi="Arial" w:cs="Arial"/>
        </w:rPr>
      </w:pPr>
      <w:r w:rsidRPr="00152FB3">
        <w:rPr>
          <w:rFonts w:ascii="Arial" w:hAnsi="Arial" w:cs="Arial"/>
        </w:rPr>
        <w:t xml:space="preserve">It will be necessary for the </w:t>
      </w:r>
      <w:r w:rsidRPr="00152FB3">
        <w:rPr>
          <w:rFonts w:ascii="Arial" w:hAnsi="Arial" w:cs="Arial"/>
          <w:b/>
        </w:rPr>
        <w:t>Power Generating Module</w:t>
      </w:r>
      <w:r w:rsidRPr="00152FB3">
        <w:rPr>
          <w:rFonts w:ascii="Arial" w:hAnsi="Arial" w:cs="Arial"/>
        </w:rPr>
        <w:t xml:space="preserve"> protection to co-ordinate with any auto-reclose policy specified by the </w:t>
      </w:r>
      <w:r w:rsidRPr="00152FB3">
        <w:rPr>
          <w:rFonts w:ascii="Arial" w:hAnsi="Arial" w:cs="Arial"/>
          <w:b/>
        </w:rPr>
        <w:t>DNO</w:t>
      </w:r>
      <w:r w:rsidRPr="00152FB3">
        <w:rPr>
          <w:rFonts w:ascii="Arial" w:hAnsi="Arial" w:cs="Arial"/>
        </w:rPr>
        <w:t xml:space="preserve">. </w:t>
      </w:r>
      <w:proofErr w:type="gramStart"/>
      <w:r w:rsidRPr="00152FB3">
        <w:rPr>
          <w:rFonts w:ascii="Arial" w:hAnsi="Arial" w:cs="Arial"/>
        </w:rPr>
        <w:t xml:space="preserve">In particular </w:t>
      </w:r>
      <w:r w:rsidRPr="00152FB3">
        <w:rPr>
          <w:rFonts w:ascii="Arial" w:hAnsi="Arial" w:cs="Arial"/>
          <w:b/>
        </w:rPr>
        <w:t>the</w:t>
      </w:r>
      <w:proofErr w:type="gramEnd"/>
      <w:r w:rsidRPr="00152FB3">
        <w:rPr>
          <w:rFonts w:ascii="Arial" w:hAnsi="Arial" w:cs="Arial"/>
          <w:b/>
        </w:rPr>
        <w:t xml:space="preserve"> Power Generating Module</w:t>
      </w:r>
      <w:r w:rsidRPr="00152FB3">
        <w:rPr>
          <w:rFonts w:ascii="Arial" w:hAnsi="Arial" w:cs="Arial"/>
        </w:rPr>
        <w:t xml:space="preserve"> protection should detect a loss of mains situation and disconnect the </w:t>
      </w:r>
      <w:r w:rsidRPr="00152FB3">
        <w:rPr>
          <w:rFonts w:ascii="Arial" w:hAnsi="Arial" w:cs="Arial"/>
          <w:b/>
        </w:rPr>
        <w:t>Power Generating Module</w:t>
      </w:r>
      <w:r w:rsidRPr="00152FB3">
        <w:rPr>
          <w:rFonts w:ascii="Arial" w:hAnsi="Arial" w:cs="Arial"/>
        </w:rPr>
        <w:t xml:space="preserve"> in a time shorter than any auto reclose dead time. This should include an allowance for circuit breaker operation and generally a minimum of 0.5</w:t>
      </w:r>
      <w:r w:rsidR="0049537D" w:rsidRPr="00152FB3">
        <w:rPr>
          <w:rFonts w:ascii="Arial" w:hAnsi="Arial" w:cs="Arial"/>
        </w:rPr>
        <w:t> </w:t>
      </w:r>
      <w:r w:rsidRPr="00152FB3">
        <w:rPr>
          <w:rFonts w:ascii="Arial" w:hAnsi="Arial" w:cs="Arial"/>
        </w:rPr>
        <w:t xml:space="preserve">s should be allowed for this. </w:t>
      </w:r>
      <w:r w:rsidR="009279EF" w:rsidRPr="00152FB3">
        <w:rPr>
          <w:rFonts w:ascii="Arial" w:hAnsi="Arial" w:cs="Arial"/>
        </w:rPr>
        <w:t>For auto-reclosers set with a dead time of 3</w:t>
      </w:r>
      <w:r w:rsidR="0049537D" w:rsidRPr="00152FB3">
        <w:rPr>
          <w:rFonts w:ascii="Arial" w:hAnsi="Arial" w:cs="Arial"/>
        </w:rPr>
        <w:t> </w:t>
      </w:r>
      <w:r w:rsidR="009279EF" w:rsidRPr="00152FB3">
        <w:rPr>
          <w:rFonts w:ascii="Arial" w:hAnsi="Arial" w:cs="Arial"/>
        </w:rPr>
        <w:t xml:space="preserve">s, this implies a </w:t>
      </w:r>
      <w:r w:rsidR="00C64B9D" w:rsidRPr="00152FB3">
        <w:rPr>
          <w:rFonts w:ascii="Arial" w:hAnsi="Arial" w:cs="Arial"/>
        </w:rPr>
        <w:t xml:space="preserve">maximum </w:t>
      </w:r>
      <w:r w:rsidR="004B110D" w:rsidRPr="00152FB3">
        <w:rPr>
          <w:rFonts w:ascii="Arial" w:hAnsi="Arial" w:cs="Arial"/>
          <w:b/>
        </w:rPr>
        <w:t>Interface P</w:t>
      </w:r>
      <w:r w:rsidR="00C64B9D" w:rsidRPr="00152FB3">
        <w:rPr>
          <w:rFonts w:ascii="Arial" w:hAnsi="Arial" w:cs="Arial"/>
          <w:b/>
        </w:rPr>
        <w:t>rotection</w:t>
      </w:r>
      <w:r w:rsidR="00C64B9D" w:rsidRPr="00152FB3">
        <w:rPr>
          <w:rFonts w:ascii="Arial" w:hAnsi="Arial" w:cs="Arial"/>
        </w:rPr>
        <w:t xml:space="preserve"> </w:t>
      </w:r>
      <w:r w:rsidR="009279EF" w:rsidRPr="00152FB3">
        <w:rPr>
          <w:rFonts w:ascii="Arial" w:hAnsi="Arial" w:cs="Arial"/>
        </w:rPr>
        <w:t>response time of 2.5</w:t>
      </w:r>
      <w:r w:rsidR="0049537D" w:rsidRPr="00152FB3">
        <w:rPr>
          <w:rFonts w:ascii="Arial" w:hAnsi="Arial" w:cs="Arial"/>
        </w:rPr>
        <w:t> </w:t>
      </w:r>
      <w:r w:rsidR="009279EF" w:rsidRPr="00152FB3">
        <w:rPr>
          <w:rFonts w:ascii="Arial" w:hAnsi="Arial" w:cs="Arial"/>
        </w:rPr>
        <w:t>s. Where auto-reclosers have a dead time of less than 3</w:t>
      </w:r>
      <w:r w:rsidR="0049537D" w:rsidRPr="00152FB3">
        <w:rPr>
          <w:rFonts w:ascii="Arial" w:hAnsi="Arial" w:cs="Arial"/>
        </w:rPr>
        <w:t> </w:t>
      </w:r>
      <w:r w:rsidR="009279EF" w:rsidRPr="00152FB3">
        <w:rPr>
          <w:rFonts w:ascii="Arial" w:hAnsi="Arial" w:cs="Arial"/>
        </w:rPr>
        <w:t xml:space="preserve">s, there may be a need to reduce the operating time of </w:t>
      </w:r>
      <w:r w:rsidR="004B110D" w:rsidRPr="00152FB3">
        <w:rPr>
          <w:rFonts w:ascii="Arial" w:hAnsi="Arial" w:cs="Arial"/>
        </w:rPr>
        <w:t xml:space="preserve">the </w:t>
      </w:r>
      <w:r w:rsidR="004B110D" w:rsidRPr="00152FB3">
        <w:rPr>
          <w:rFonts w:ascii="Arial" w:hAnsi="Arial" w:cs="Arial"/>
          <w:b/>
        </w:rPr>
        <w:t>Interface Protection</w:t>
      </w:r>
      <w:r w:rsidR="009279EF" w:rsidRPr="00152FB3">
        <w:rPr>
          <w:rFonts w:ascii="Arial" w:hAnsi="Arial" w:cs="Arial"/>
        </w:rPr>
        <w:t>.</w:t>
      </w:r>
      <w:r w:rsidR="00106C44">
        <w:rPr>
          <w:rFonts w:ascii="Arial" w:hAnsi="Arial" w:cs="Arial"/>
        </w:rPr>
        <w:t xml:space="preserve"> </w:t>
      </w:r>
      <w:r w:rsidR="009279EF" w:rsidRPr="00152FB3">
        <w:rPr>
          <w:rFonts w:ascii="Arial" w:hAnsi="Arial" w:cs="Arial"/>
        </w:rPr>
        <w:t xml:space="preserve">For </w:t>
      </w:r>
      <w:r w:rsidR="009279EF" w:rsidRPr="00152FB3">
        <w:rPr>
          <w:rFonts w:ascii="Arial" w:hAnsi="Arial" w:cs="Arial"/>
          <w:b/>
        </w:rPr>
        <w:t>Type Tested</w:t>
      </w:r>
      <w:r w:rsidR="009279EF" w:rsidRPr="00152FB3">
        <w:rPr>
          <w:rFonts w:ascii="Arial" w:hAnsi="Arial" w:cs="Arial"/>
        </w:rPr>
        <w:t xml:space="preserve"> </w:t>
      </w:r>
      <w:r w:rsidR="004B110D" w:rsidRPr="00152FB3">
        <w:rPr>
          <w:rFonts w:ascii="Arial" w:hAnsi="Arial" w:cs="Arial"/>
          <w:b/>
        </w:rPr>
        <w:t>Power Park Module</w:t>
      </w:r>
      <w:r w:rsidR="004B110D" w:rsidRPr="00734F47">
        <w:rPr>
          <w:rFonts w:ascii="Arial" w:hAnsi="Arial" w:cs="Arial"/>
        </w:rPr>
        <w:t>s</w:t>
      </w:r>
      <w:r w:rsidR="009279EF" w:rsidRPr="00152FB3">
        <w:rPr>
          <w:rFonts w:ascii="Arial" w:hAnsi="Arial" w:cs="Arial"/>
        </w:rPr>
        <w:t xml:space="preserve"> no changes are required to the operating times irrespective of the auto-reclose times</w:t>
      </w:r>
      <w:r w:rsidR="002E7F72" w:rsidRPr="00152FB3">
        <w:rPr>
          <w:rFonts w:ascii="Arial" w:hAnsi="Arial" w:cs="Arial"/>
        </w:rPr>
        <w:t>.</w:t>
      </w:r>
      <w:r w:rsidR="004B110D" w:rsidRPr="00152FB3">
        <w:rPr>
          <w:rFonts w:ascii="Arial" w:hAnsi="Arial" w:cs="Arial"/>
        </w:rPr>
        <w:t xml:space="preserve"> In all other cases where the auto-recloser dead time is less than 3 s the </w:t>
      </w:r>
      <w:r w:rsidR="004B110D" w:rsidRPr="00152FB3">
        <w:rPr>
          <w:rFonts w:ascii="Arial" w:hAnsi="Arial" w:cs="Arial"/>
          <w:b/>
        </w:rPr>
        <w:t>Generator</w:t>
      </w:r>
      <w:r w:rsidR="004B110D" w:rsidRPr="00152FB3">
        <w:rPr>
          <w:rFonts w:ascii="Arial" w:hAnsi="Arial" w:cs="Arial"/>
        </w:rPr>
        <w:t xml:space="preserve"> will need to agree site-specific </w:t>
      </w:r>
      <w:r w:rsidR="004B110D" w:rsidRPr="00152FB3">
        <w:rPr>
          <w:rFonts w:ascii="Arial" w:hAnsi="Arial" w:cs="Arial"/>
          <w:b/>
        </w:rPr>
        <w:t>Interface</w:t>
      </w:r>
      <w:r w:rsidR="004B110D" w:rsidRPr="00152FB3">
        <w:rPr>
          <w:rFonts w:ascii="Arial" w:hAnsi="Arial" w:cs="Arial"/>
        </w:rPr>
        <w:t xml:space="preserve"> </w:t>
      </w:r>
      <w:r w:rsidR="004B110D" w:rsidRPr="00152FB3">
        <w:rPr>
          <w:rFonts w:ascii="Arial" w:hAnsi="Arial" w:cs="Arial"/>
          <w:b/>
        </w:rPr>
        <w:t>Protection</w:t>
      </w:r>
      <w:r w:rsidR="004B110D" w:rsidRPr="00152FB3">
        <w:rPr>
          <w:rFonts w:ascii="Arial" w:hAnsi="Arial" w:cs="Arial"/>
        </w:rPr>
        <w:t xml:space="preserve"> settings with the </w:t>
      </w:r>
      <w:r w:rsidR="004B110D" w:rsidRPr="00152FB3">
        <w:rPr>
          <w:rFonts w:ascii="Arial" w:hAnsi="Arial" w:cs="Arial"/>
          <w:b/>
        </w:rPr>
        <w:t>DNO</w:t>
      </w:r>
      <w:r w:rsidR="004B110D" w:rsidRPr="00152FB3">
        <w:rPr>
          <w:rFonts w:ascii="Arial" w:hAnsi="Arial" w:cs="Arial"/>
        </w:rPr>
        <w:t>.</w:t>
      </w:r>
    </w:p>
    <w:p w14:paraId="43D16640" w14:textId="6453C3A4" w:rsidR="001E4BA9" w:rsidRPr="005E0B17" w:rsidRDefault="001E4BA9" w:rsidP="0055269B">
      <w:pPr>
        <w:pStyle w:val="Heading3"/>
      </w:pPr>
      <w:r w:rsidRPr="005E0B17">
        <w:t xml:space="preserve">Specific protection </w:t>
      </w:r>
      <w:r w:rsidR="00C83540" w:rsidRPr="005E0B17">
        <w:t xml:space="preserve">required </w:t>
      </w:r>
      <w:r w:rsidRPr="005E0B17">
        <w:t xml:space="preserve">for </w:t>
      </w:r>
      <w:r w:rsidRPr="005E0B17">
        <w:rPr>
          <w:b/>
        </w:rPr>
        <w:t>Power Generating Module</w:t>
      </w:r>
      <w:r w:rsidRPr="00734F47">
        <w:t>s</w:t>
      </w:r>
      <w:r w:rsidRPr="005E0B17">
        <w:t xml:space="preserve"> </w:t>
      </w:r>
    </w:p>
    <w:p w14:paraId="534C6DA1" w14:textId="59DAAECB" w:rsidR="001E4BA9" w:rsidRPr="001C4810" w:rsidRDefault="001E4BA9" w:rsidP="004E5DE5">
      <w:pPr>
        <w:spacing w:beforeLines="40" w:before="96" w:afterLines="40" w:after="96"/>
        <w:ind w:left="1134"/>
        <w:rPr>
          <w:szCs w:val="22"/>
          <w:lang w:eastAsia="en-US"/>
        </w:rPr>
      </w:pPr>
      <w:r w:rsidRPr="001C4810">
        <w:rPr>
          <w:szCs w:val="22"/>
          <w:lang w:eastAsia="en-US"/>
        </w:rPr>
        <w:t xml:space="preserve">In addition to any protection installed by the </w:t>
      </w:r>
      <w:r w:rsidRPr="001C4810">
        <w:rPr>
          <w:b/>
          <w:szCs w:val="22"/>
          <w:lang w:eastAsia="en-US"/>
        </w:rPr>
        <w:t>Generator</w:t>
      </w:r>
      <w:r w:rsidRPr="001C4810">
        <w:rPr>
          <w:szCs w:val="22"/>
          <w:lang w:eastAsia="en-US"/>
        </w:rPr>
        <w:t xml:space="preserve"> to meet </w:t>
      </w:r>
      <w:r w:rsidR="00056280">
        <w:rPr>
          <w:szCs w:val="22"/>
          <w:lang w:eastAsia="en-US"/>
        </w:rPr>
        <w:t>the</w:t>
      </w:r>
      <w:r w:rsidR="00CF3B9E">
        <w:rPr>
          <w:szCs w:val="22"/>
          <w:lang w:eastAsia="en-US"/>
        </w:rPr>
        <w:t xml:space="preserve"> </w:t>
      </w:r>
      <w:r w:rsidRPr="001C4810">
        <w:rPr>
          <w:szCs w:val="22"/>
          <w:lang w:eastAsia="en-US"/>
        </w:rPr>
        <w:t xml:space="preserve">requirements </w:t>
      </w:r>
      <w:r w:rsidR="00CF3B9E">
        <w:rPr>
          <w:szCs w:val="22"/>
          <w:lang w:eastAsia="en-US"/>
        </w:rPr>
        <w:t xml:space="preserve">of the </w:t>
      </w:r>
      <w:r w:rsidR="00CF3B9E" w:rsidRPr="00CF3B9E">
        <w:rPr>
          <w:b/>
          <w:szCs w:val="22"/>
          <w:lang w:eastAsia="en-US"/>
        </w:rPr>
        <w:t xml:space="preserve">Power Generating </w:t>
      </w:r>
      <w:r w:rsidR="00CF3B9E">
        <w:rPr>
          <w:b/>
          <w:szCs w:val="22"/>
          <w:lang w:eastAsia="en-US"/>
        </w:rPr>
        <w:t>Facility</w:t>
      </w:r>
      <w:r w:rsidR="00CF3B9E">
        <w:rPr>
          <w:szCs w:val="22"/>
          <w:lang w:eastAsia="en-US"/>
        </w:rPr>
        <w:t xml:space="preserve"> </w:t>
      </w:r>
      <w:r w:rsidRPr="001C4810">
        <w:rPr>
          <w:szCs w:val="22"/>
          <w:lang w:eastAsia="en-US"/>
        </w:rPr>
        <w:t xml:space="preserve">and statutory obligations, the </w:t>
      </w:r>
      <w:r w:rsidRPr="001C4810">
        <w:rPr>
          <w:b/>
          <w:szCs w:val="22"/>
          <w:lang w:eastAsia="en-US"/>
        </w:rPr>
        <w:t>Generator</w:t>
      </w:r>
      <w:r w:rsidRPr="001C4810">
        <w:rPr>
          <w:szCs w:val="22"/>
          <w:lang w:eastAsia="en-US"/>
        </w:rPr>
        <w:t xml:space="preserve"> </w:t>
      </w:r>
      <w:r w:rsidR="004D3FFB">
        <w:rPr>
          <w:szCs w:val="22"/>
          <w:lang w:eastAsia="en-US"/>
        </w:rPr>
        <w:t>shall</w:t>
      </w:r>
      <w:r w:rsidRPr="001C4810">
        <w:rPr>
          <w:szCs w:val="22"/>
          <w:lang w:eastAsia="en-US"/>
        </w:rPr>
        <w:t xml:space="preserve"> install protection to achieve the following objectives: </w:t>
      </w:r>
    </w:p>
    <w:p w14:paraId="3616A529" w14:textId="77777777" w:rsidR="001E4BA9" w:rsidRPr="001C4810" w:rsidRDefault="001E4BA9" w:rsidP="00BA2C82">
      <w:pPr>
        <w:numPr>
          <w:ilvl w:val="0"/>
          <w:numId w:val="30"/>
        </w:numPr>
        <w:tabs>
          <w:tab w:val="clear" w:pos="720"/>
          <w:tab w:val="num" w:pos="1418"/>
        </w:tabs>
        <w:spacing w:beforeLines="40" w:before="96" w:afterLines="40" w:after="96" w:line="276" w:lineRule="auto"/>
        <w:ind w:left="1418" w:hanging="567"/>
        <w:jc w:val="left"/>
        <w:rPr>
          <w:szCs w:val="22"/>
          <w:lang w:eastAsia="en-US"/>
        </w:rPr>
      </w:pPr>
      <w:r w:rsidRPr="001C4810">
        <w:rPr>
          <w:szCs w:val="22"/>
          <w:lang w:eastAsia="en-US"/>
        </w:rPr>
        <w:t xml:space="preserve">For all </w:t>
      </w:r>
      <w:r w:rsidRPr="001C4810">
        <w:rPr>
          <w:b/>
          <w:szCs w:val="22"/>
          <w:lang w:eastAsia="en-US"/>
        </w:rPr>
        <w:t>Power Generating Module</w:t>
      </w:r>
      <w:r w:rsidRPr="00734F47">
        <w:rPr>
          <w:szCs w:val="22"/>
          <w:lang w:eastAsia="en-US"/>
        </w:rPr>
        <w:t>s</w:t>
      </w:r>
      <w:r w:rsidRPr="001C4810">
        <w:rPr>
          <w:szCs w:val="22"/>
          <w:lang w:eastAsia="en-US"/>
        </w:rPr>
        <w:t>:</w:t>
      </w:r>
    </w:p>
    <w:p w14:paraId="1DCAF069" w14:textId="1FF90628" w:rsidR="001E4BA9" w:rsidRPr="001C4810" w:rsidRDefault="001E4BA9" w:rsidP="008E25DB">
      <w:pPr>
        <w:numPr>
          <w:ilvl w:val="1"/>
          <w:numId w:val="45"/>
        </w:numPr>
        <w:spacing w:before="100" w:beforeAutospacing="1" w:after="100" w:afterAutospacing="1"/>
        <w:ind w:hanging="382"/>
        <w:rPr>
          <w:szCs w:val="22"/>
          <w:lang w:eastAsia="en-US"/>
        </w:rPr>
      </w:pPr>
      <w:r w:rsidRPr="001C4810">
        <w:rPr>
          <w:szCs w:val="22"/>
          <w:lang w:eastAsia="en-US"/>
        </w:rPr>
        <w:lastRenderedPageBreak/>
        <w:t xml:space="preserve">To disconnect the </w:t>
      </w:r>
      <w:r w:rsidRPr="001C4810">
        <w:rPr>
          <w:b/>
          <w:szCs w:val="22"/>
          <w:lang w:eastAsia="en-US"/>
        </w:rPr>
        <w:t>Power Generating Module</w:t>
      </w:r>
      <w:r w:rsidRPr="001C4810">
        <w:rPr>
          <w:szCs w:val="22"/>
          <w:lang w:eastAsia="en-US"/>
        </w:rPr>
        <w:t xml:space="preserve"> from the system when a system abnormality occurs that results in an unacceptable deviation of the </w:t>
      </w:r>
      <w:r w:rsidR="00556E65">
        <w:rPr>
          <w:szCs w:val="22"/>
          <w:lang w:eastAsia="en-US"/>
        </w:rPr>
        <w:t>f</w:t>
      </w:r>
      <w:r w:rsidRPr="00B25E62">
        <w:rPr>
          <w:szCs w:val="22"/>
          <w:lang w:eastAsia="en-US"/>
        </w:rPr>
        <w:t>requency</w:t>
      </w:r>
      <w:r w:rsidRPr="001C4810">
        <w:rPr>
          <w:szCs w:val="22"/>
          <w:lang w:eastAsia="en-US"/>
        </w:rPr>
        <w:t xml:space="preserve"> or voltage at the </w:t>
      </w:r>
      <w:r w:rsidRPr="001C4810">
        <w:rPr>
          <w:b/>
          <w:szCs w:val="22"/>
          <w:lang w:eastAsia="en-US"/>
        </w:rPr>
        <w:t xml:space="preserve">Connection Point, </w:t>
      </w:r>
      <w:bookmarkStart w:id="365" w:name="_Hlk495837345"/>
      <w:r w:rsidRPr="001C4810">
        <w:rPr>
          <w:szCs w:val="22"/>
          <w:lang w:eastAsia="en-US"/>
        </w:rPr>
        <w:t xml:space="preserve">recognizing the requirements to ride through faults as detailed in </w:t>
      </w:r>
      <w:r w:rsidR="001C4810">
        <w:rPr>
          <w:szCs w:val="22"/>
          <w:lang w:eastAsia="en-US"/>
        </w:rPr>
        <w:t xml:space="preserve">Sections </w:t>
      </w:r>
      <w:r w:rsidRPr="001C4810">
        <w:rPr>
          <w:szCs w:val="22"/>
          <w:lang w:eastAsia="en-US"/>
        </w:rPr>
        <w:t>12.3 and 13.4</w:t>
      </w:r>
      <w:bookmarkEnd w:id="365"/>
      <w:r w:rsidRPr="001C4810">
        <w:rPr>
          <w:szCs w:val="22"/>
          <w:lang w:eastAsia="en-US"/>
        </w:rPr>
        <w:t>;</w:t>
      </w:r>
    </w:p>
    <w:p w14:paraId="0D75AFCF" w14:textId="77777777" w:rsidR="001E4BA9" w:rsidRPr="001C4810" w:rsidRDefault="001E4BA9" w:rsidP="008E25DB">
      <w:pPr>
        <w:numPr>
          <w:ilvl w:val="1"/>
          <w:numId w:val="45"/>
        </w:numPr>
        <w:spacing w:before="100" w:beforeAutospacing="1" w:after="100" w:afterAutospacing="1"/>
        <w:ind w:hanging="382"/>
        <w:rPr>
          <w:szCs w:val="22"/>
          <w:lang w:eastAsia="en-US"/>
        </w:rPr>
      </w:pPr>
      <w:r w:rsidRPr="001C4810">
        <w:rPr>
          <w:szCs w:val="22"/>
          <w:lang w:eastAsia="en-US"/>
        </w:rPr>
        <w:t>To ensure the automatic disconnection of the</w:t>
      </w:r>
      <w:r w:rsidRPr="001C4810">
        <w:rPr>
          <w:b/>
          <w:szCs w:val="22"/>
          <w:lang w:eastAsia="en-US"/>
        </w:rPr>
        <w:t xml:space="preserve"> Power Generating Module</w:t>
      </w:r>
      <w:r w:rsidRPr="001C4810">
        <w:rPr>
          <w:szCs w:val="22"/>
          <w:lang w:eastAsia="en-US"/>
        </w:rPr>
        <w:t xml:space="preserve">, or where there is constant supervision of an installation, the operation of an alarm with an audio and visual indication, in the event of any failure of supplies to the protective equipment that would inhibit its correct operation. </w:t>
      </w:r>
    </w:p>
    <w:p w14:paraId="76E64C7F" w14:textId="77777777" w:rsidR="001E4BA9" w:rsidRPr="001C4810" w:rsidRDefault="001E4BA9" w:rsidP="00BA2C82">
      <w:pPr>
        <w:numPr>
          <w:ilvl w:val="0"/>
          <w:numId w:val="30"/>
        </w:numPr>
        <w:tabs>
          <w:tab w:val="clear" w:pos="720"/>
          <w:tab w:val="num" w:pos="851"/>
          <w:tab w:val="num" w:pos="1418"/>
        </w:tabs>
        <w:spacing w:before="100" w:beforeAutospacing="1" w:after="100" w:afterAutospacing="1"/>
        <w:ind w:left="1418" w:hanging="567"/>
        <w:rPr>
          <w:szCs w:val="22"/>
          <w:lang w:eastAsia="en-US"/>
        </w:rPr>
      </w:pPr>
      <w:r w:rsidRPr="001C4810">
        <w:rPr>
          <w:szCs w:val="22"/>
          <w:lang w:eastAsia="en-US"/>
        </w:rPr>
        <w:t xml:space="preserve">For </w:t>
      </w:r>
      <w:r w:rsidRPr="001C4810">
        <w:rPr>
          <w:b/>
          <w:szCs w:val="22"/>
          <w:lang w:eastAsia="en-US"/>
        </w:rPr>
        <w:t>polyphase</w:t>
      </w:r>
      <w:r w:rsidRPr="001C4810">
        <w:rPr>
          <w:szCs w:val="22"/>
          <w:lang w:eastAsia="en-US"/>
        </w:rPr>
        <w:t xml:space="preserve"> </w:t>
      </w:r>
      <w:r w:rsidRPr="001C4810">
        <w:rPr>
          <w:b/>
          <w:szCs w:val="22"/>
          <w:lang w:eastAsia="en-US"/>
        </w:rPr>
        <w:t>Power Generating Module</w:t>
      </w:r>
      <w:r w:rsidRPr="00734F47">
        <w:rPr>
          <w:szCs w:val="22"/>
          <w:lang w:eastAsia="en-US"/>
        </w:rPr>
        <w:t>s</w:t>
      </w:r>
      <w:r w:rsidRPr="001A2F17">
        <w:rPr>
          <w:szCs w:val="22"/>
          <w:lang w:eastAsia="en-US"/>
        </w:rPr>
        <w:t>:</w:t>
      </w:r>
    </w:p>
    <w:p w14:paraId="7C119C18" w14:textId="21A0A08B" w:rsidR="001E4BA9" w:rsidRPr="001C4810" w:rsidRDefault="001E4BA9" w:rsidP="008E25DB">
      <w:pPr>
        <w:numPr>
          <w:ilvl w:val="1"/>
          <w:numId w:val="46"/>
        </w:numPr>
        <w:tabs>
          <w:tab w:val="clear" w:pos="2831"/>
          <w:tab w:val="num" w:pos="2471"/>
        </w:tabs>
        <w:spacing w:before="100" w:beforeAutospacing="1" w:after="100" w:afterAutospacing="1"/>
        <w:ind w:left="1843" w:hanging="425"/>
        <w:rPr>
          <w:szCs w:val="22"/>
          <w:lang w:eastAsia="en-US"/>
        </w:rPr>
      </w:pPr>
      <w:r w:rsidRPr="001C4810">
        <w:rPr>
          <w:szCs w:val="22"/>
          <w:lang w:eastAsia="en-US"/>
        </w:rPr>
        <w:t xml:space="preserve">To inhibit </w:t>
      </w:r>
      <w:r w:rsidR="00B9508D" w:rsidRPr="001C4810">
        <w:rPr>
          <w:szCs w:val="22"/>
          <w:lang w:eastAsia="en-US"/>
        </w:rPr>
        <w:t xml:space="preserve">connection </w:t>
      </w:r>
      <w:r w:rsidRPr="001C4810">
        <w:rPr>
          <w:szCs w:val="22"/>
          <w:lang w:eastAsia="en-US"/>
        </w:rPr>
        <w:t xml:space="preserve">of </w:t>
      </w:r>
      <w:r w:rsidRPr="001C4810">
        <w:rPr>
          <w:b/>
          <w:szCs w:val="22"/>
          <w:lang w:eastAsia="en-US"/>
        </w:rPr>
        <w:t>Power Generating Module</w:t>
      </w:r>
      <w:r w:rsidRPr="00734F47">
        <w:rPr>
          <w:szCs w:val="22"/>
          <w:lang w:eastAsia="en-US"/>
        </w:rPr>
        <w:t>s</w:t>
      </w:r>
      <w:r w:rsidRPr="001C4810">
        <w:rPr>
          <w:szCs w:val="22"/>
          <w:lang w:eastAsia="en-US"/>
        </w:rPr>
        <w:t xml:space="preserve"> to the system unless all phases of the </w:t>
      </w:r>
      <w:r w:rsidRPr="001C4810">
        <w:rPr>
          <w:b/>
          <w:szCs w:val="22"/>
          <w:lang w:eastAsia="en-US"/>
        </w:rPr>
        <w:t>DNO</w:t>
      </w:r>
      <w:r w:rsidRPr="00734F47">
        <w:rPr>
          <w:szCs w:val="22"/>
          <w:lang w:eastAsia="en-US"/>
        </w:rPr>
        <w:t>’s</w:t>
      </w:r>
      <w:r w:rsidRPr="001C4810">
        <w:rPr>
          <w:b/>
          <w:szCs w:val="22"/>
          <w:lang w:eastAsia="en-US"/>
        </w:rPr>
        <w:t xml:space="preserve"> Distribution Network</w:t>
      </w:r>
      <w:r w:rsidRPr="001C4810">
        <w:rPr>
          <w:szCs w:val="22"/>
          <w:lang w:eastAsia="en-US"/>
        </w:rPr>
        <w:t xml:space="preserve"> are present and within the agreed ranges of protection settings;</w:t>
      </w:r>
    </w:p>
    <w:p w14:paraId="4A9E3D94" w14:textId="77777777" w:rsidR="001E4BA9" w:rsidRPr="001C4810" w:rsidRDefault="001E4BA9" w:rsidP="008E25DB">
      <w:pPr>
        <w:numPr>
          <w:ilvl w:val="1"/>
          <w:numId w:val="46"/>
        </w:numPr>
        <w:tabs>
          <w:tab w:val="clear" w:pos="2831"/>
          <w:tab w:val="num" w:pos="2471"/>
        </w:tabs>
        <w:spacing w:before="100" w:beforeAutospacing="1" w:after="100" w:afterAutospacing="1"/>
        <w:ind w:left="1843" w:hanging="425"/>
        <w:rPr>
          <w:szCs w:val="22"/>
          <w:lang w:eastAsia="en-US"/>
        </w:rPr>
      </w:pPr>
      <w:r w:rsidRPr="001C4810">
        <w:rPr>
          <w:szCs w:val="22"/>
          <w:lang w:eastAsia="en-US"/>
        </w:rPr>
        <w:t xml:space="preserve">To disconnect the </w:t>
      </w:r>
      <w:r w:rsidRPr="001C4810">
        <w:rPr>
          <w:b/>
          <w:szCs w:val="22"/>
          <w:lang w:eastAsia="en-US"/>
        </w:rPr>
        <w:t>Power Generating Module</w:t>
      </w:r>
      <w:r w:rsidRPr="001C4810">
        <w:rPr>
          <w:szCs w:val="22"/>
          <w:lang w:eastAsia="en-US"/>
        </w:rPr>
        <w:t xml:space="preserve"> from the system in the event of the loss of one or more phases of the </w:t>
      </w:r>
      <w:r w:rsidRPr="001C4810">
        <w:rPr>
          <w:b/>
          <w:szCs w:val="22"/>
          <w:lang w:eastAsia="en-US"/>
        </w:rPr>
        <w:t>DNO</w:t>
      </w:r>
      <w:r w:rsidRPr="00734F47">
        <w:rPr>
          <w:szCs w:val="22"/>
          <w:lang w:eastAsia="en-US"/>
        </w:rPr>
        <w:t>’s</w:t>
      </w:r>
      <w:r w:rsidRPr="001C4810">
        <w:rPr>
          <w:b/>
          <w:szCs w:val="22"/>
          <w:lang w:eastAsia="en-US"/>
        </w:rPr>
        <w:t xml:space="preserve"> Distribution Network</w:t>
      </w:r>
      <w:r w:rsidRPr="001C4810">
        <w:rPr>
          <w:szCs w:val="22"/>
          <w:lang w:eastAsia="en-US"/>
        </w:rPr>
        <w:t>;</w:t>
      </w:r>
    </w:p>
    <w:p w14:paraId="33AD3028" w14:textId="193C1876" w:rsidR="001E4BA9" w:rsidRPr="001C4810" w:rsidRDefault="001E4BA9" w:rsidP="00BA2C82">
      <w:pPr>
        <w:numPr>
          <w:ilvl w:val="0"/>
          <w:numId w:val="30"/>
        </w:numPr>
        <w:tabs>
          <w:tab w:val="clear" w:pos="720"/>
          <w:tab w:val="num" w:pos="851"/>
          <w:tab w:val="left" w:pos="1418"/>
        </w:tabs>
        <w:spacing w:before="100" w:beforeAutospacing="1" w:after="100" w:afterAutospacing="1"/>
        <w:ind w:left="1418" w:hanging="567"/>
        <w:rPr>
          <w:szCs w:val="22"/>
          <w:lang w:eastAsia="en-US"/>
        </w:rPr>
      </w:pPr>
      <w:r w:rsidRPr="001C4810">
        <w:rPr>
          <w:szCs w:val="22"/>
          <w:lang w:eastAsia="en-US"/>
        </w:rPr>
        <w:t xml:space="preserve">For </w:t>
      </w:r>
      <w:r w:rsidRPr="00B25E62">
        <w:rPr>
          <w:szCs w:val="22"/>
          <w:lang w:eastAsia="en-US"/>
        </w:rPr>
        <w:t>single</w:t>
      </w:r>
      <w:r w:rsidRPr="001C4810">
        <w:rPr>
          <w:szCs w:val="22"/>
          <w:lang w:eastAsia="en-US"/>
        </w:rPr>
        <w:t xml:space="preserve"> phase </w:t>
      </w:r>
      <w:r w:rsidRPr="001C4810">
        <w:rPr>
          <w:b/>
          <w:szCs w:val="22"/>
          <w:lang w:eastAsia="en-US"/>
        </w:rPr>
        <w:t>Power Generating Module</w:t>
      </w:r>
      <w:r w:rsidRPr="00734F47">
        <w:rPr>
          <w:szCs w:val="22"/>
          <w:lang w:eastAsia="en-US"/>
        </w:rPr>
        <w:t>s</w:t>
      </w:r>
      <w:r w:rsidR="001A2F17" w:rsidRPr="001A2F17">
        <w:rPr>
          <w:szCs w:val="22"/>
          <w:lang w:eastAsia="en-US"/>
        </w:rPr>
        <w:t>:</w:t>
      </w:r>
      <w:r w:rsidRPr="001C4810">
        <w:rPr>
          <w:szCs w:val="22"/>
          <w:lang w:eastAsia="en-US"/>
        </w:rPr>
        <w:t xml:space="preserve"> </w:t>
      </w:r>
    </w:p>
    <w:p w14:paraId="161D3CC2" w14:textId="2A3BA7E6" w:rsidR="001E4BA9" w:rsidRPr="001C4810" w:rsidRDefault="001E4BA9" w:rsidP="005A6F10">
      <w:pPr>
        <w:numPr>
          <w:ilvl w:val="0"/>
          <w:numId w:val="33"/>
        </w:numPr>
        <w:tabs>
          <w:tab w:val="clear" w:pos="1800"/>
        </w:tabs>
        <w:spacing w:before="100" w:beforeAutospacing="1" w:after="100" w:afterAutospacing="1"/>
        <w:ind w:left="1843" w:hanging="425"/>
        <w:rPr>
          <w:szCs w:val="22"/>
          <w:lang w:eastAsia="en-US"/>
        </w:rPr>
      </w:pPr>
      <w:r w:rsidRPr="001C4810">
        <w:rPr>
          <w:szCs w:val="22"/>
          <w:lang w:eastAsia="en-US"/>
        </w:rPr>
        <w:t xml:space="preserve">To inhibit </w:t>
      </w:r>
      <w:r w:rsidR="00B9508D" w:rsidRPr="001C4810">
        <w:rPr>
          <w:szCs w:val="22"/>
          <w:lang w:eastAsia="en-US"/>
        </w:rPr>
        <w:t xml:space="preserve">connection </w:t>
      </w:r>
      <w:r w:rsidRPr="001C4810">
        <w:rPr>
          <w:szCs w:val="22"/>
          <w:lang w:eastAsia="en-US"/>
        </w:rPr>
        <w:t xml:space="preserve">of </w:t>
      </w:r>
      <w:r w:rsidRPr="001C4810">
        <w:rPr>
          <w:b/>
          <w:szCs w:val="22"/>
          <w:lang w:eastAsia="en-US"/>
        </w:rPr>
        <w:t>Power Generating Module</w:t>
      </w:r>
      <w:r w:rsidRPr="00734F47">
        <w:rPr>
          <w:szCs w:val="22"/>
          <w:lang w:eastAsia="en-US"/>
        </w:rPr>
        <w:t>s</w:t>
      </w:r>
      <w:r w:rsidRPr="001C4810">
        <w:rPr>
          <w:szCs w:val="22"/>
          <w:lang w:eastAsia="en-US"/>
        </w:rPr>
        <w:t xml:space="preserve"> to the system unless that phase of the </w:t>
      </w:r>
      <w:r w:rsidRPr="001C4810">
        <w:rPr>
          <w:b/>
          <w:szCs w:val="22"/>
          <w:lang w:eastAsia="en-US"/>
        </w:rPr>
        <w:t>DNO</w:t>
      </w:r>
      <w:r w:rsidRPr="00734F47">
        <w:rPr>
          <w:szCs w:val="22"/>
          <w:lang w:eastAsia="en-US"/>
        </w:rPr>
        <w:t>’s</w:t>
      </w:r>
      <w:r w:rsidRPr="001C4810">
        <w:rPr>
          <w:b/>
          <w:szCs w:val="22"/>
          <w:lang w:eastAsia="en-US"/>
        </w:rPr>
        <w:t xml:space="preserve"> Distribution Network </w:t>
      </w:r>
      <w:r w:rsidRPr="001C4810">
        <w:rPr>
          <w:szCs w:val="22"/>
          <w:lang w:eastAsia="en-US"/>
        </w:rPr>
        <w:t>is present and within the agreed ranges of protection</w:t>
      </w:r>
      <w:r w:rsidRPr="001C4810">
        <w:rPr>
          <w:b/>
          <w:szCs w:val="22"/>
          <w:lang w:eastAsia="en-US"/>
        </w:rPr>
        <w:t xml:space="preserve"> </w:t>
      </w:r>
      <w:r w:rsidRPr="001C4810">
        <w:rPr>
          <w:szCs w:val="22"/>
          <w:lang w:eastAsia="en-US"/>
        </w:rPr>
        <w:t>settings;</w:t>
      </w:r>
    </w:p>
    <w:p w14:paraId="7AB0AA3A" w14:textId="4DA4ED42" w:rsidR="001E4BA9" w:rsidRPr="001C4810" w:rsidRDefault="001E4BA9" w:rsidP="005A6F10">
      <w:pPr>
        <w:numPr>
          <w:ilvl w:val="0"/>
          <w:numId w:val="33"/>
        </w:numPr>
        <w:tabs>
          <w:tab w:val="clear" w:pos="1800"/>
        </w:tabs>
        <w:spacing w:before="100" w:beforeAutospacing="1" w:after="100" w:afterAutospacing="1"/>
        <w:ind w:left="1843" w:hanging="425"/>
        <w:rPr>
          <w:szCs w:val="22"/>
          <w:lang w:eastAsia="en-US"/>
        </w:rPr>
      </w:pPr>
      <w:r w:rsidRPr="001C4810">
        <w:rPr>
          <w:szCs w:val="22"/>
          <w:lang w:eastAsia="en-US"/>
        </w:rPr>
        <w:t xml:space="preserve">To disconnect the </w:t>
      </w:r>
      <w:r w:rsidRPr="001C4810">
        <w:rPr>
          <w:b/>
          <w:szCs w:val="22"/>
          <w:lang w:eastAsia="en-US"/>
        </w:rPr>
        <w:t xml:space="preserve">Power Generating Module </w:t>
      </w:r>
      <w:r w:rsidRPr="001C4810">
        <w:rPr>
          <w:szCs w:val="22"/>
          <w:lang w:eastAsia="en-US"/>
        </w:rPr>
        <w:t xml:space="preserve">from the system in the event of the loss of that phase of the </w:t>
      </w:r>
      <w:r w:rsidRPr="001C4810">
        <w:rPr>
          <w:b/>
          <w:szCs w:val="22"/>
          <w:lang w:eastAsia="en-US"/>
        </w:rPr>
        <w:t>DNO</w:t>
      </w:r>
      <w:r w:rsidRPr="00734F47">
        <w:rPr>
          <w:szCs w:val="22"/>
          <w:lang w:eastAsia="en-US"/>
        </w:rPr>
        <w:t>’s</w:t>
      </w:r>
      <w:r w:rsidRPr="001C4810">
        <w:rPr>
          <w:b/>
          <w:szCs w:val="22"/>
          <w:lang w:eastAsia="en-US"/>
        </w:rPr>
        <w:t xml:space="preserve"> Distribution Network</w:t>
      </w:r>
      <w:r w:rsidRPr="001C4810">
        <w:rPr>
          <w:szCs w:val="22"/>
          <w:lang w:eastAsia="en-US"/>
        </w:rPr>
        <w:t xml:space="preserve">; </w:t>
      </w:r>
    </w:p>
    <w:p w14:paraId="667F6569" w14:textId="77777777" w:rsidR="001E4BA9" w:rsidRPr="0023501C" w:rsidRDefault="001E4BA9" w:rsidP="0055269B">
      <w:pPr>
        <w:pStyle w:val="Heading2"/>
      </w:pPr>
      <w:bookmarkStart w:id="366" w:name="_Toc496168421"/>
      <w:bookmarkStart w:id="367" w:name="_Toc496428231"/>
      <w:bookmarkStart w:id="368" w:name="_Toc525585094"/>
      <w:bookmarkStart w:id="369" w:name="_Toc525585743"/>
      <w:bookmarkStart w:id="370" w:name="_Toc527056767"/>
      <w:bookmarkStart w:id="371" w:name="_Toc531708721"/>
      <w:bookmarkStart w:id="372" w:name="_Toc536038714"/>
      <w:r w:rsidRPr="0023501C">
        <w:t>Protection Requirements</w:t>
      </w:r>
      <w:bookmarkEnd w:id="366"/>
      <w:bookmarkEnd w:id="367"/>
      <w:bookmarkEnd w:id="368"/>
      <w:bookmarkEnd w:id="369"/>
      <w:bookmarkEnd w:id="370"/>
      <w:bookmarkEnd w:id="371"/>
      <w:bookmarkEnd w:id="372"/>
    </w:p>
    <w:p w14:paraId="40624E2D" w14:textId="39D71D6B" w:rsidR="001E4BA9" w:rsidRPr="005E0B17" w:rsidRDefault="001E4BA9" w:rsidP="0055269B">
      <w:pPr>
        <w:pStyle w:val="Heading3"/>
        <w:rPr>
          <w:lang w:eastAsia="en-US"/>
        </w:rPr>
      </w:pPr>
      <w:r w:rsidRPr="005E0B17">
        <w:rPr>
          <w:lang w:eastAsia="en-US"/>
        </w:rPr>
        <w:t xml:space="preserve">Suitable protection arrangements and settings will depend upon the </w:t>
      </w:r>
      <w:proofErr w:type="gramStart"/>
      <w:r w:rsidRPr="005E0B17">
        <w:rPr>
          <w:lang w:eastAsia="en-US"/>
        </w:rPr>
        <w:t xml:space="preserve">particular </w:t>
      </w:r>
      <w:r w:rsidRPr="0023501C">
        <w:rPr>
          <w:b/>
          <w:lang w:eastAsia="en-US"/>
        </w:rPr>
        <w:t>Generator</w:t>
      </w:r>
      <w:proofErr w:type="gramEnd"/>
      <w:r w:rsidRPr="0023501C">
        <w:rPr>
          <w:b/>
          <w:lang w:eastAsia="en-US"/>
        </w:rPr>
        <w:t xml:space="preserve"> </w:t>
      </w:r>
      <w:r w:rsidRPr="005E0B17">
        <w:rPr>
          <w:lang w:eastAsia="en-US"/>
        </w:rPr>
        <w:t xml:space="preserve">installation and the requirements of the </w:t>
      </w:r>
      <w:r w:rsidRPr="005E0B17">
        <w:rPr>
          <w:b/>
          <w:lang w:eastAsia="en-US"/>
        </w:rPr>
        <w:t>DNO</w:t>
      </w:r>
      <w:r w:rsidRPr="00586C0F">
        <w:rPr>
          <w:lang w:eastAsia="en-US"/>
        </w:rPr>
        <w:t>’s</w:t>
      </w:r>
      <w:r w:rsidRPr="005E0B17">
        <w:rPr>
          <w:b/>
          <w:lang w:eastAsia="en-US"/>
        </w:rPr>
        <w:t xml:space="preserve"> Distribution Network</w:t>
      </w:r>
      <w:r w:rsidRPr="005E0B17">
        <w:rPr>
          <w:lang w:eastAsia="en-US"/>
        </w:rPr>
        <w:t xml:space="preserve">. These individual requirements </w:t>
      </w:r>
      <w:r w:rsidR="004D3FFB">
        <w:rPr>
          <w:lang w:eastAsia="en-US"/>
        </w:rPr>
        <w:t>shall</w:t>
      </w:r>
      <w:r w:rsidRPr="005E0B17">
        <w:rPr>
          <w:lang w:eastAsia="en-US"/>
        </w:rPr>
        <w:t xml:space="preserve"> be ascertained in discussions with the </w:t>
      </w:r>
      <w:r w:rsidRPr="005E0B17">
        <w:rPr>
          <w:b/>
          <w:lang w:eastAsia="en-US"/>
        </w:rPr>
        <w:t>DNO</w:t>
      </w:r>
      <w:r w:rsidRPr="005E0B17">
        <w:rPr>
          <w:lang w:eastAsia="en-US"/>
        </w:rPr>
        <w:t xml:space="preserve">. To achieve the objectives above, the protection </w:t>
      </w:r>
      <w:r w:rsidR="004D3FFB">
        <w:rPr>
          <w:lang w:eastAsia="en-US"/>
        </w:rPr>
        <w:t>shall</w:t>
      </w:r>
      <w:r w:rsidRPr="005E0B17">
        <w:rPr>
          <w:lang w:eastAsia="en-US"/>
        </w:rPr>
        <w:t xml:space="preserve"> include the detection of: </w:t>
      </w:r>
    </w:p>
    <w:p w14:paraId="165DF6CE" w14:textId="77777777" w:rsidR="001E4BA9" w:rsidRPr="001C4810" w:rsidRDefault="001E4BA9" w:rsidP="0055269B">
      <w:pPr>
        <w:pStyle w:val="ListBullet2"/>
        <w:rPr>
          <w:lang w:eastAsia="en-US"/>
        </w:rPr>
      </w:pPr>
      <w:proofErr w:type="spellStart"/>
      <w:r w:rsidRPr="001C4810">
        <w:rPr>
          <w:lang w:eastAsia="en-US"/>
        </w:rPr>
        <w:t>UnderVoltage</w:t>
      </w:r>
      <w:proofErr w:type="spellEnd"/>
      <w:r w:rsidRPr="001C4810">
        <w:rPr>
          <w:lang w:eastAsia="en-US"/>
        </w:rPr>
        <w:t xml:space="preserve"> (1 stage);</w:t>
      </w:r>
    </w:p>
    <w:p w14:paraId="2DD20A3D" w14:textId="77777777" w:rsidR="001E4BA9" w:rsidRPr="00554AEB" w:rsidRDefault="001E4BA9" w:rsidP="0055269B">
      <w:pPr>
        <w:pStyle w:val="ListBullet2"/>
      </w:pPr>
      <w:proofErr w:type="spellStart"/>
      <w:r w:rsidRPr="00554AEB">
        <w:t>OverVoltage</w:t>
      </w:r>
      <w:proofErr w:type="spellEnd"/>
      <w:r w:rsidRPr="00554AEB">
        <w:t xml:space="preserve"> (2 stage);</w:t>
      </w:r>
    </w:p>
    <w:p w14:paraId="6DDF91FC" w14:textId="77777777" w:rsidR="001E4BA9" w:rsidRPr="00554AEB" w:rsidRDefault="001E4BA9" w:rsidP="0055269B">
      <w:pPr>
        <w:pStyle w:val="ListBullet2"/>
      </w:pPr>
      <w:proofErr w:type="spellStart"/>
      <w:r w:rsidRPr="00554AEB">
        <w:t>UnderFrequency</w:t>
      </w:r>
      <w:proofErr w:type="spellEnd"/>
      <w:r w:rsidRPr="00554AEB">
        <w:t xml:space="preserve"> (2 stage);</w:t>
      </w:r>
    </w:p>
    <w:p w14:paraId="34F069DB" w14:textId="77777777" w:rsidR="001E4BA9" w:rsidRPr="00554AEB" w:rsidRDefault="001E4BA9" w:rsidP="0055269B">
      <w:pPr>
        <w:pStyle w:val="ListBullet2"/>
      </w:pPr>
      <w:proofErr w:type="spellStart"/>
      <w:r w:rsidRPr="00554AEB">
        <w:t>OverFrequency</w:t>
      </w:r>
      <w:proofErr w:type="spellEnd"/>
      <w:r w:rsidRPr="00554AEB">
        <w:t xml:space="preserve"> (1 stage);</w:t>
      </w:r>
    </w:p>
    <w:p w14:paraId="0619D366" w14:textId="77777777" w:rsidR="001E4BA9" w:rsidRPr="00554AEB" w:rsidRDefault="001E4BA9" w:rsidP="0055269B">
      <w:pPr>
        <w:pStyle w:val="ListBullet2"/>
      </w:pPr>
      <w:r w:rsidRPr="00554AEB">
        <w:t>Loss of Mains (LoM).</w:t>
      </w:r>
    </w:p>
    <w:p w14:paraId="640F0696" w14:textId="77777777" w:rsidR="001E4BA9" w:rsidRPr="001C4810" w:rsidRDefault="001E4BA9" w:rsidP="00554AEB">
      <w:pPr>
        <w:keepLines/>
        <w:spacing w:before="100" w:beforeAutospacing="1" w:after="100" w:afterAutospacing="1"/>
        <w:ind w:left="709"/>
        <w:rPr>
          <w:szCs w:val="22"/>
          <w:lang w:eastAsia="en-US"/>
        </w:rPr>
      </w:pPr>
      <w:r w:rsidRPr="001C4810">
        <w:rPr>
          <w:szCs w:val="22"/>
          <w:lang w:eastAsia="en-US"/>
        </w:rPr>
        <w:t>The LoM protection will depend for its operation on the detection of some suitable parameter, for example, rate of change of frequency (RoCoF), or unbalanced voltages. More details on LoM protection are given in Section 10.4.</w:t>
      </w:r>
    </w:p>
    <w:p w14:paraId="2F7C85B4" w14:textId="77777777" w:rsidR="001E4BA9" w:rsidRPr="001C4810" w:rsidRDefault="001E4BA9" w:rsidP="00554AEB">
      <w:pPr>
        <w:spacing w:before="100" w:beforeAutospacing="1" w:after="100" w:afterAutospacing="1"/>
        <w:ind w:left="709"/>
        <w:rPr>
          <w:szCs w:val="22"/>
          <w:lang w:eastAsia="en-US"/>
        </w:rPr>
      </w:pPr>
      <w:r w:rsidRPr="001C4810">
        <w:rPr>
          <w:szCs w:val="22"/>
          <w:lang w:eastAsia="en-US"/>
        </w:rPr>
        <w:t xml:space="preserve">There are different protection settings dependent upon the system voltage at which the </w:t>
      </w:r>
      <w:r w:rsidRPr="001C4810">
        <w:rPr>
          <w:b/>
          <w:szCs w:val="22"/>
          <w:lang w:eastAsia="en-US"/>
        </w:rPr>
        <w:t>Power Generating Module</w:t>
      </w:r>
      <w:r w:rsidRPr="001C4810">
        <w:rPr>
          <w:szCs w:val="22"/>
          <w:lang w:eastAsia="en-US"/>
        </w:rPr>
        <w:t xml:space="preserve"> is connected (</w:t>
      </w:r>
      <w:r w:rsidRPr="001C4810">
        <w:rPr>
          <w:b/>
          <w:szCs w:val="22"/>
          <w:lang w:eastAsia="en-US"/>
        </w:rPr>
        <w:t>LV</w:t>
      </w:r>
      <w:r w:rsidRPr="001C4810">
        <w:rPr>
          <w:szCs w:val="22"/>
          <w:lang w:eastAsia="en-US"/>
        </w:rPr>
        <w:t xml:space="preserve"> or </w:t>
      </w:r>
      <w:r w:rsidRPr="001C4810">
        <w:rPr>
          <w:b/>
          <w:szCs w:val="22"/>
          <w:lang w:eastAsia="en-US"/>
        </w:rPr>
        <w:t>HV</w:t>
      </w:r>
      <w:r w:rsidRPr="001C4810">
        <w:rPr>
          <w:szCs w:val="22"/>
          <w:lang w:eastAsia="en-US"/>
        </w:rPr>
        <w:t xml:space="preserve">). </w:t>
      </w:r>
    </w:p>
    <w:p w14:paraId="572222BB" w14:textId="0C907681" w:rsidR="001E4BA9" w:rsidRPr="001C4810" w:rsidRDefault="001E4BA9" w:rsidP="00554AEB">
      <w:pPr>
        <w:spacing w:before="100" w:beforeAutospacing="1" w:after="100" w:afterAutospacing="1"/>
        <w:ind w:left="709"/>
        <w:rPr>
          <w:szCs w:val="22"/>
          <w:lang w:eastAsia="en-US"/>
        </w:rPr>
      </w:pPr>
      <w:r w:rsidRPr="001C4810">
        <w:rPr>
          <w:szCs w:val="22"/>
          <w:lang w:eastAsia="en-US"/>
        </w:rPr>
        <w:t xml:space="preserve">Protection settings for </w:t>
      </w:r>
      <w:r w:rsidR="00590B0F" w:rsidRPr="001C4810">
        <w:rPr>
          <w:b/>
          <w:szCs w:val="22"/>
          <w:lang w:eastAsia="en-US"/>
        </w:rPr>
        <w:t>Power</w:t>
      </w:r>
      <w:r w:rsidR="00590B0F" w:rsidRPr="001C4810">
        <w:rPr>
          <w:szCs w:val="22"/>
          <w:lang w:eastAsia="en-US"/>
        </w:rPr>
        <w:t xml:space="preserve"> </w:t>
      </w:r>
      <w:r w:rsidRPr="001C4810">
        <w:rPr>
          <w:b/>
          <w:szCs w:val="22"/>
          <w:lang w:eastAsia="en-US"/>
        </w:rPr>
        <w:t xml:space="preserve">Generating </w:t>
      </w:r>
      <w:r w:rsidR="00F84C64" w:rsidRPr="001C4810">
        <w:rPr>
          <w:b/>
          <w:szCs w:val="22"/>
          <w:lang w:eastAsia="en-US"/>
        </w:rPr>
        <w:t>Facilities</w:t>
      </w:r>
      <w:r w:rsidR="00F84C64" w:rsidRPr="001C4810">
        <w:rPr>
          <w:szCs w:val="22"/>
          <w:lang w:eastAsia="en-US"/>
        </w:rPr>
        <w:t xml:space="preserve"> </w:t>
      </w:r>
      <w:r w:rsidRPr="001C4810">
        <w:rPr>
          <w:szCs w:val="22"/>
          <w:lang w:eastAsia="en-US"/>
        </w:rPr>
        <w:t>over 100</w:t>
      </w:r>
      <w:r w:rsidR="0049537D" w:rsidRPr="001C4810">
        <w:rPr>
          <w:szCs w:val="22"/>
          <w:lang w:eastAsia="en-US"/>
        </w:rPr>
        <w:t> </w:t>
      </w:r>
      <w:r w:rsidRPr="001C4810">
        <w:rPr>
          <w:szCs w:val="22"/>
          <w:lang w:eastAsia="en-US"/>
        </w:rPr>
        <w:t xml:space="preserve">MW </w:t>
      </w:r>
      <w:r w:rsidRPr="001C4810">
        <w:rPr>
          <w:b/>
          <w:szCs w:val="22"/>
          <w:lang w:eastAsia="en-US"/>
        </w:rPr>
        <w:t>Registered Capacity</w:t>
      </w:r>
      <w:r w:rsidRPr="001C4810">
        <w:rPr>
          <w:szCs w:val="22"/>
          <w:lang w:eastAsia="en-US"/>
        </w:rPr>
        <w:t xml:space="preserve"> </w:t>
      </w:r>
      <w:r w:rsidR="004D3FFB">
        <w:rPr>
          <w:szCs w:val="22"/>
          <w:lang w:eastAsia="en-US"/>
        </w:rPr>
        <w:t>shall</w:t>
      </w:r>
      <w:r w:rsidRPr="001C4810">
        <w:rPr>
          <w:szCs w:val="22"/>
          <w:lang w:eastAsia="en-US"/>
        </w:rPr>
        <w:t xml:space="preserve"> be consistent with </w:t>
      </w:r>
      <w:r w:rsidRPr="001C4810">
        <w:rPr>
          <w:b/>
          <w:szCs w:val="22"/>
          <w:lang w:eastAsia="en-US"/>
        </w:rPr>
        <w:t>Grid Code</w:t>
      </w:r>
      <w:r w:rsidRPr="001C4810">
        <w:rPr>
          <w:szCs w:val="22"/>
          <w:lang w:eastAsia="en-US"/>
        </w:rPr>
        <w:t xml:space="preserve"> requirements. Loss of Mains protection </w:t>
      </w:r>
      <w:r w:rsidRPr="001C4810">
        <w:rPr>
          <w:szCs w:val="22"/>
          <w:lang w:eastAsia="en-US"/>
        </w:rPr>
        <w:lastRenderedPageBreak/>
        <w:t xml:space="preserve">will only be permitted at these sites if sanctioned by the </w:t>
      </w:r>
      <w:r w:rsidRPr="001C4810">
        <w:rPr>
          <w:b/>
          <w:szCs w:val="22"/>
          <w:lang w:eastAsia="en-US"/>
        </w:rPr>
        <w:t>NETSO</w:t>
      </w:r>
      <w:r w:rsidRPr="001C4810">
        <w:rPr>
          <w:szCs w:val="22"/>
          <w:lang w:eastAsia="en-US"/>
        </w:rPr>
        <w:t xml:space="preserve">– see </w:t>
      </w:r>
      <w:r w:rsidR="001C4810">
        <w:rPr>
          <w:szCs w:val="22"/>
          <w:lang w:eastAsia="en-US"/>
        </w:rPr>
        <w:t>S</w:t>
      </w:r>
      <w:r w:rsidRPr="001C4810">
        <w:rPr>
          <w:szCs w:val="22"/>
          <w:lang w:eastAsia="en-US"/>
        </w:rPr>
        <w:t>ection 10.4.2 below.</w:t>
      </w:r>
    </w:p>
    <w:p w14:paraId="539B3FB1" w14:textId="61C90F9E" w:rsidR="001E4BA9" w:rsidRPr="001C4810" w:rsidRDefault="001E4BA9" w:rsidP="00554AEB">
      <w:pPr>
        <w:keepLines/>
        <w:spacing w:before="100" w:beforeAutospacing="1" w:after="100" w:afterAutospacing="1"/>
        <w:ind w:left="709"/>
        <w:rPr>
          <w:szCs w:val="22"/>
          <w:lang w:eastAsia="en-US"/>
        </w:rPr>
      </w:pPr>
      <w:r w:rsidRPr="001C4810">
        <w:rPr>
          <w:szCs w:val="22"/>
          <w:lang w:eastAsia="en-US"/>
        </w:rPr>
        <w:t xml:space="preserve">It is in the interest of </w:t>
      </w:r>
      <w:r w:rsidRPr="001C4810">
        <w:rPr>
          <w:b/>
          <w:szCs w:val="22"/>
          <w:lang w:eastAsia="en-US"/>
        </w:rPr>
        <w:t>Generator</w:t>
      </w:r>
      <w:r w:rsidRPr="00734F47">
        <w:rPr>
          <w:szCs w:val="22"/>
          <w:lang w:eastAsia="en-US"/>
        </w:rPr>
        <w:t>s</w:t>
      </w:r>
      <w:r w:rsidRPr="001C4810">
        <w:rPr>
          <w:b/>
          <w:szCs w:val="22"/>
          <w:lang w:eastAsia="en-US"/>
        </w:rPr>
        <w:t>, DNO</w:t>
      </w:r>
      <w:r w:rsidRPr="00734F47">
        <w:rPr>
          <w:szCs w:val="22"/>
          <w:lang w:eastAsia="en-US"/>
        </w:rPr>
        <w:t>s</w:t>
      </w:r>
      <w:r w:rsidRPr="001C4810">
        <w:rPr>
          <w:szCs w:val="22"/>
          <w:lang w:eastAsia="en-US"/>
        </w:rPr>
        <w:t xml:space="preserve"> and </w:t>
      </w:r>
      <w:r w:rsidRPr="001C4810">
        <w:rPr>
          <w:b/>
          <w:szCs w:val="22"/>
          <w:lang w:eastAsia="en-US"/>
        </w:rPr>
        <w:t>NETSO</w:t>
      </w:r>
      <w:r w:rsidRPr="001C4810">
        <w:rPr>
          <w:szCs w:val="22"/>
          <w:lang w:eastAsia="en-US"/>
        </w:rPr>
        <w:t xml:space="preserve"> that </w:t>
      </w:r>
      <w:r w:rsidRPr="001C4810">
        <w:rPr>
          <w:b/>
          <w:szCs w:val="22"/>
          <w:lang w:eastAsia="en-US"/>
        </w:rPr>
        <w:t>Power Generating Module</w:t>
      </w:r>
      <w:r w:rsidRPr="00734F47">
        <w:rPr>
          <w:szCs w:val="22"/>
          <w:lang w:eastAsia="en-US"/>
        </w:rPr>
        <w:t>s</w:t>
      </w:r>
      <w:r w:rsidRPr="001C4810">
        <w:rPr>
          <w:b/>
          <w:szCs w:val="22"/>
          <w:lang w:eastAsia="en-US"/>
        </w:rPr>
        <w:t xml:space="preserve"> </w:t>
      </w:r>
      <w:r w:rsidRPr="001C4810">
        <w:rPr>
          <w:szCs w:val="22"/>
          <w:lang w:eastAsia="en-US"/>
        </w:rPr>
        <w:t xml:space="preserve">remains synchronised to the </w:t>
      </w:r>
      <w:r w:rsidRPr="001C4810">
        <w:rPr>
          <w:b/>
          <w:szCs w:val="22"/>
          <w:lang w:eastAsia="en-US"/>
        </w:rPr>
        <w:t>Distribution Network</w:t>
      </w:r>
      <w:r w:rsidRPr="001C4810">
        <w:rPr>
          <w:szCs w:val="22"/>
          <w:lang w:eastAsia="en-US"/>
        </w:rPr>
        <w:t xml:space="preserve"> during system disturbances, and conversely to disconnect reliably for true LoM situations. Frequency and voltage excursions less than the protection settings should not cause protection operation. As some forms of LoM protection might not readily achieve the required level of performance (eg under balanced load conditions), the preferred method for </w:t>
      </w:r>
      <w:r w:rsidRPr="001C4810">
        <w:rPr>
          <w:b/>
          <w:szCs w:val="22"/>
          <w:lang w:eastAsia="en-US"/>
        </w:rPr>
        <w:t xml:space="preserve">Power Generating </w:t>
      </w:r>
      <w:r w:rsidR="00F84C64" w:rsidRPr="001C4810">
        <w:rPr>
          <w:b/>
          <w:szCs w:val="22"/>
          <w:lang w:eastAsia="en-US"/>
        </w:rPr>
        <w:t>Facilities</w:t>
      </w:r>
      <w:r w:rsidR="00F84C64" w:rsidRPr="001C4810">
        <w:rPr>
          <w:szCs w:val="22"/>
          <w:lang w:eastAsia="en-US"/>
        </w:rPr>
        <w:t xml:space="preserve"> </w:t>
      </w:r>
      <w:r w:rsidR="00E7271B" w:rsidRPr="001C4810">
        <w:rPr>
          <w:szCs w:val="22"/>
          <w:lang w:eastAsia="en-US"/>
        </w:rPr>
        <w:t xml:space="preserve">with a </w:t>
      </w:r>
      <w:r w:rsidR="00E7271B" w:rsidRPr="001C4810">
        <w:rPr>
          <w:b/>
          <w:szCs w:val="22"/>
          <w:lang w:eastAsia="en-US"/>
        </w:rPr>
        <w:t>Registered Capacity</w:t>
      </w:r>
      <w:r w:rsidR="00E7271B" w:rsidRPr="001C4810">
        <w:rPr>
          <w:szCs w:val="22"/>
          <w:lang w:eastAsia="en-US"/>
        </w:rPr>
        <w:t xml:space="preserve"> greater than 50</w:t>
      </w:r>
      <w:r w:rsidR="0049537D" w:rsidRPr="001C4810">
        <w:rPr>
          <w:szCs w:val="22"/>
          <w:lang w:eastAsia="en-US"/>
        </w:rPr>
        <w:t> </w:t>
      </w:r>
      <w:r w:rsidR="00E7271B" w:rsidRPr="001C4810">
        <w:rPr>
          <w:szCs w:val="22"/>
          <w:lang w:eastAsia="en-US"/>
        </w:rPr>
        <w:t>MW</w:t>
      </w:r>
      <w:r w:rsidR="00E7271B" w:rsidRPr="001C4810">
        <w:rPr>
          <w:b/>
          <w:szCs w:val="22"/>
          <w:lang w:eastAsia="en-US"/>
        </w:rPr>
        <w:t xml:space="preserve"> </w:t>
      </w:r>
      <w:r w:rsidRPr="001C4810">
        <w:rPr>
          <w:szCs w:val="22"/>
          <w:lang w:eastAsia="en-US"/>
        </w:rPr>
        <w:t xml:space="preserve">is by means of intertripping. This does not preclude consideration of other methods that may be more appropriate for a </w:t>
      </w:r>
      <w:proofErr w:type="gramStart"/>
      <w:r w:rsidRPr="001C4810">
        <w:rPr>
          <w:szCs w:val="22"/>
          <w:lang w:eastAsia="en-US"/>
        </w:rPr>
        <w:t>particular connection</w:t>
      </w:r>
      <w:proofErr w:type="gramEnd"/>
      <w:r w:rsidRPr="001C4810">
        <w:rPr>
          <w:szCs w:val="22"/>
          <w:lang w:eastAsia="en-US"/>
        </w:rPr>
        <w:t>.</w:t>
      </w:r>
    </w:p>
    <w:p w14:paraId="05E74863" w14:textId="1D1EE42B" w:rsidR="001E4BA9" w:rsidRPr="005E0B17" w:rsidRDefault="001E4BA9" w:rsidP="0055269B">
      <w:pPr>
        <w:pStyle w:val="Heading3"/>
        <w:rPr>
          <w:lang w:eastAsia="en-US"/>
        </w:rPr>
      </w:pPr>
      <w:r w:rsidRPr="005E0B17">
        <w:rPr>
          <w:lang w:eastAsia="en-US"/>
        </w:rPr>
        <w:t xml:space="preserve">The protective equipment, provided by the </w:t>
      </w:r>
      <w:r w:rsidRPr="005E0B17">
        <w:rPr>
          <w:b/>
          <w:lang w:eastAsia="en-US"/>
        </w:rPr>
        <w:t>Generator</w:t>
      </w:r>
      <w:r w:rsidRPr="005E0B17">
        <w:rPr>
          <w:lang w:eastAsia="en-US"/>
        </w:rPr>
        <w:t xml:space="preserve">, to meet the requirements of this section </w:t>
      </w:r>
      <w:r w:rsidR="004D3FFB">
        <w:rPr>
          <w:lang w:eastAsia="en-US"/>
        </w:rPr>
        <w:t>shall</w:t>
      </w:r>
      <w:r w:rsidRPr="005E0B17">
        <w:rPr>
          <w:lang w:eastAsia="en-US"/>
        </w:rPr>
        <w:t xml:space="preserve"> be installed in a suitable location that affords visual inspection of the protection settings and trip </w:t>
      </w:r>
      <w:r w:rsidRPr="0023501C">
        <w:rPr>
          <w:lang w:eastAsia="en-US"/>
        </w:rPr>
        <w:t>indicators</w:t>
      </w:r>
      <w:r w:rsidRPr="005E0B17">
        <w:rPr>
          <w:lang w:eastAsia="en-US"/>
        </w:rPr>
        <w:t xml:space="preserve"> and is secure from interference by unauthorised personnel.</w:t>
      </w:r>
    </w:p>
    <w:p w14:paraId="27A7171D" w14:textId="45240D07" w:rsidR="008C0F4C" w:rsidRPr="005E0B17" w:rsidRDefault="00EA07CB" w:rsidP="0055269B">
      <w:pPr>
        <w:pStyle w:val="Heading3"/>
        <w:rPr>
          <w:lang w:eastAsia="en-US"/>
        </w:rPr>
      </w:pPr>
      <w:r w:rsidRPr="005E0B17">
        <w:rPr>
          <w:lang w:eastAsia="en-US"/>
        </w:rPr>
        <w:t xml:space="preserve">Installation of automatic reconnection systems for </w:t>
      </w:r>
      <w:r w:rsidRPr="005E0B17">
        <w:rPr>
          <w:b/>
          <w:lang w:eastAsia="en-US"/>
        </w:rPr>
        <w:t>Type B</w:t>
      </w:r>
      <w:r w:rsidRPr="005E0B17">
        <w:rPr>
          <w:lang w:eastAsia="en-US"/>
        </w:rPr>
        <w:t xml:space="preserve">, </w:t>
      </w:r>
      <w:r w:rsidRPr="005E0B17">
        <w:rPr>
          <w:b/>
          <w:lang w:eastAsia="en-US"/>
        </w:rPr>
        <w:t>Type C</w:t>
      </w:r>
      <w:r w:rsidRPr="005E0B17">
        <w:rPr>
          <w:lang w:eastAsia="en-US"/>
        </w:rPr>
        <w:t xml:space="preserve"> and </w:t>
      </w:r>
      <w:r w:rsidRPr="005E0B17">
        <w:rPr>
          <w:b/>
          <w:lang w:eastAsia="en-US"/>
        </w:rPr>
        <w:t>Type D</w:t>
      </w:r>
      <w:r w:rsidRPr="005E0B17">
        <w:rPr>
          <w:lang w:eastAsia="en-US"/>
        </w:rPr>
        <w:t xml:space="preserve"> shall be subject to prior authorisation by the </w:t>
      </w:r>
      <w:r w:rsidRPr="005E0B17">
        <w:rPr>
          <w:b/>
          <w:lang w:eastAsia="en-US"/>
        </w:rPr>
        <w:t>DNO</w:t>
      </w:r>
      <w:r w:rsidRPr="005E0B17">
        <w:rPr>
          <w:lang w:eastAsia="en-US"/>
        </w:rPr>
        <w:t xml:space="preserve">. </w:t>
      </w:r>
      <w:r w:rsidR="008C0F4C" w:rsidRPr="0023501C">
        <w:rPr>
          <w:lang w:eastAsia="en-US"/>
        </w:rPr>
        <w:t xml:space="preserve">Unless </w:t>
      </w:r>
      <w:r w:rsidR="008C0F4C" w:rsidRPr="0023501C">
        <w:rPr>
          <w:b/>
          <w:lang w:eastAsia="en-US"/>
        </w:rPr>
        <w:t>Generator</w:t>
      </w:r>
      <w:r w:rsidR="008C0F4C" w:rsidRPr="00734F47">
        <w:rPr>
          <w:lang w:eastAsia="en-US"/>
        </w:rPr>
        <w:t>s</w:t>
      </w:r>
      <w:r w:rsidR="008C0F4C" w:rsidRPr="0023501C">
        <w:rPr>
          <w:lang w:eastAsia="en-US"/>
        </w:rPr>
        <w:t xml:space="preserve"> of </w:t>
      </w:r>
      <w:r w:rsidR="008C0F4C" w:rsidRPr="0023501C">
        <w:rPr>
          <w:b/>
          <w:lang w:eastAsia="en-US"/>
        </w:rPr>
        <w:t>Type D Power Generating Module</w:t>
      </w:r>
      <w:r w:rsidR="008C0F4C" w:rsidRPr="00734F47">
        <w:rPr>
          <w:lang w:eastAsia="en-US"/>
        </w:rPr>
        <w:t>s</w:t>
      </w:r>
      <w:r w:rsidR="008C0F4C" w:rsidRPr="0023501C">
        <w:rPr>
          <w:lang w:eastAsia="en-US"/>
        </w:rPr>
        <w:t xml:space="preserve"> have prior authorisation from the </w:t>
      </w:r>
      <w:r w:rsidR="008C0F4C" w:rsidRPr="0023501C">
        <w:rPr>
          <w:b/>
          <w:lang w:eastAsia="en-US"/>
        </w:rPr>
        <w:t>DNO</w:t>
      </w:r>
      <w:r w:rsidR="008C0F4C" w:rsidRPr="0023501C">
        <w:rPr>
          <w:lang w:eastAsia="en-US"/>
        </w:rPr>
        <w:t xml:space="preserve"> for the installation of automatic reconnection systems, they </w:t>
      </w:r>
      <w:r w:rsidR="00B3063D">
        <w:rPr>
          <w:lang w:eastAsia="en-US"/>
        </w:rPr>
        <w:t>shall</w:t>
      </w:r>
      <w:r w:rsidR="00B3063D" w:rsidRPr="0023501C">
        <w:rPr>
          <w:lang w:eastAsia="en-US"/>
        </w:rPr>
        <w:t xml:space="preserve"> </w:t>
      </w:r>
      <w:r w:rsidR="008C0F4C" w:rsidRPr="0023501C">
        <w:rPr>
          <w:lang w:eastAsia="en-US"/>
        </w:rPr>
        <w:t xml:space="preserve">obtain authorisation from the </w:t>
      </w:r>
      <w:r w:rsidR="008C0F4C" w:rsidRPr="0023501C">
        <w:rPr>
          <w:b/>
          <w:lang w:eastAsia="en-US"/>
        </w:rPr>
        <w:t>DNO</w:t>
      </w:r>
      <w:r w:rsidR="008C0F4C" w:rsidRPr="0023501C">
        <w:rPr>
          <w:lang w:eastAsia="en-US"/>
        </w:rPr>
        <w:t xml:space="preserve">, or </w:t>
      </w:r>
      <w:r w:rsidR="008C0F4C" w:rsidRPr="0023501C">
        <w:rPr>
          <w:b/>
          <w:lang w:eastAsia="en-US"/>
        </w:rPr>
        <w:t>NETSO</w:t>
      </w:r>
      <w:r w:rsidR="008C0F4C" w:rsidRPr="0023501C">
        <w:rPr>
          <w:lang w:eastAsia="en-US"/>
        </w:rPr>
        <w:t xml:space="preserve"> </w:t>
      </w:r>
      <w:r w:rsidR="00F80974">
        <w:rPr>
          <w:lang w:eastAsia="en-US"/>
        </w:rPr>
        <w:t xml:space="preserve">where the </w:t>
      </w:r>
      <w:r w:rsidR="00F80974" w:rsidRPr="00F80974">
        <w:rPr>
          <w:b/>
          <w:lang w:eastAsia="en-US"/>
        </w:rPr>
        <w:t>Generator</w:t>
      </w:r>
      <w:r w:rsidR="00F80974" w:rsidRPr="00F80974">
        <w:rPr>
          <w:lang w:eastAsia="en-US"/>
        </w:rPr>
        <w:t xml:space="preserve"> </w:t>
      </w:r>
      <w:r w:rsidR="00F80974">
        <w:rPr>
          <w:lang w:eastAsia="en-US"/>
        </w:rPr>
        <w:t xml:space="preserve">has a </w:t>
      </w:r>
      <w:r w:rsidR="00F80974" w:rsidRPr="00F80974">
        <w:rPr>
          <w:b/>
          <w:lang w:eastAsia="en-US"/>
        </w:rPr>
        <w:t>CUSC</w:t>
      </w:r>
      <w:r w:rsidR="00F80974">
        <w:rPr>
          <w:lang w:eastAsia="en-US"/>
        </w:rPr>
        <w:t xml:space="preserve"> contract, </w:t>
      </w:r>
      <w:r w:rsidR="008C0F4C" w:rsidRPr="0023501C">
        <w:rPr>
          <w:lang w:eastAsia="en-US"/>
        </w:rPr>
        <w:t>as applicable, prior to synchronisation.</w:t>
      </w:r>
      <w:r w:rsidR="008C0F4C" w:rsidRPr="005E0B17">
        <w:rPr>
          <w:lang w:eastAsia="en-US"/>
        </w:rPr>
        <w:t xml:space="preserve"> </w:t>
      </w:r>
    </w:p>
    <w:p w14:paraId="14D0C4B3" w14:textId="1314A35B" w:rsidR="001E4BA9" w:rsidRPr="0023501C" w:rsidRDefault="001E4BA9" w:rsidP="0055269B">
      <w:pPr>
        <w:pStyle w:val="Heading3"/>
        <w:rPr>
          <w:lang w:eastAsia="en-US"/>
        </w:rPr>
      </w:pPr>
      <w:r w:rsidRPr="0023501C">
        <w:rPr>
          <w:lang w:eastAsia="en-US"/>
        </w:rPr>
        <w:t xml:space="preserve">The frequency and voltage at the </w:t>
      </w:r>
      <w:r w:rsidRPr="0023501C">
        <w:rPr>
          <w:b/>
          <w:lang w:eastAsia="en-US"/>
        </w:rPr>
        <w:t>DNO</w:t>
      </w:r>
      <w:r w:rsidRPr="00734F47">
        <w:rPr>
          <w:lang w:eastAsia="en-US"/>
        </w:rPr>
        <w:t>’s</w:t>
      </w:r>
      <w:r w:rsidRPr="0023501C">
        <w:rPr>
          <w:lang w:eastAsia="en-US"/>
        </w:rPr>
        <w:t xml:space="preserve"> side of the supply terminals at the </w:t>
      </w:r>
      <w:r w:rsidRPr="0023501C">
        <w:rPr>
          <w:b/>
          <w:lang w:eastAsia="en-US"/>
        </w:rPr>
        <w:t>Connection Point</w:t>
      </w:r>
      <w:r w:rsidRPr="0023501C">
        <w:rPr>
          <w:lang w:eastAsia="en-US"/>
        </w:rPr>
        <w:t xml:space="preserve"> </w:t>
      </w:r>
      <w:r w:rsidR="00B3063D">
        <w:rPr>
          <w:lang w:eastAsia="en-US"/>
        </w:rPr>
        <w:t>shall</w:t>
      </w:r>
      <w:r w:rsidRPr="0023501C">
        <w:rPr>
          <w:lang w:eastAsia="en-US"/>
        </w:rPr>
        <w:t xml:space="preserve"> be within the </w:t>
      </w:r>
      <w:r w:rsidRPr="00B25E62">
        <w:rPr>
          <w:lang w:eastAsia="en-US"/>
        </w:rPr>
        <w:t>frequency and voltage</w:t>
      </w:r>
      <w:r w:rsidRPr="0023501C">
        <w:rPr>
          <w:lang w:eastAsia="en-US"/>
        </w:rPr>
        <w:t xml:space="preserve"> ranges of the </w:t>
      </w:r>
      <w:r w:rsidR="00EA07CB" w:rsidRPr="0023501C">
        <w:rPr>
          <w:b/>
          <w:lang w:eastAsia="en-US"/>
        </w:rPr>
        <w:t>I</w:t>
      </w:r>
      <w:r w:rsidRPr="0023501C">
        <w:rPr>
          <w:b/>
          <w:lang w:eastAsia="en-US"/>
        </w:rPr>
        <w:t xml:space="preserve">nterface </w:t>
      </w:r>
      <w:r w:rsidR="00EA07CB" w:rsidRPr="0023501C">
        <w:rPr>
          <w:b/>
          <w:lang w:eastAsia="en-US"/>
        </w:rPr>
        <w:t>Protection</w:t>
      </w:r>
      <w:r w:rsidR="00EA07CB" w:rsidRPr="0023501C">
        <w:rPr>
          <w:lang w:eastAsia="en-US"/>
        </w:rPr>
        <w:t xml:space="preserve"> </w:t>
      </w:r>
      <w:r w:rsidRPr="0023501C">
        <w:rPr>
          <w:lang w:eastAsia="en-US"/>
        </w:rPr>
        <w:t xml:space="preserve">as listed in </w:t>
      </w:r>
      <w:r w:rsidR="001C4810">
        <w:rPr>
          <w:lang w:eastAsia="en-US"/>
        </w:rPr>
        <w:t xml:space="preserve">paragraph </w:t>
      </w:r>
      <w:r w:rsidRPr="0023501C">
        <w:rPr>
          <w:lang w:eastAsia="en-US"/>
        </w:rPr>
        <w:t>10.6.7 for at least 20</w:t>
      </w:r>
      <w:r w:rsidR="0049537D" w:rsidRPr="0023501C">
        <w:rPr>
          <w:lang w:eastAsia="en-US"/>
        </w:rPr>
        <w:t> </w:t>
      </w:r>
      <w:r w:rsidRPr="0023501C">
        <w:rPr>
          <w:lang w:eastAsia="en-US"/>
        </w:rPr>
        <w:t>s before the</w:t>
      </w:r>
      <w:r w:rsidRPr="0023501C">
        <w:rPr>
          <w:b/>
          <w:lang w:eastAsia="en-US"/>
        </w:rPr>
        <w:t xml:space="preserve"> Power Generating Module</w:t>
      </w:r>
      <w:r w:rsidRPr="0023501C">
        <w:rPr>
          <w:lang w:eastAsia="en-US"/>
        </w:rPr>
        <w:t xml:space="preserve"> </w:t>
      </w:r>
      <w:proofErr w:type="gramStart"/>
      <w:r w:rsidRPr="0023501C">
        <w:rPr>
          <w:lang w:eastAsia="en-US"/>
        </w:rPr>
        <w:t>is allowed to</w:t>
      </w:r>
      <w:proofErr w:type="gramEnd"/>
      <w:r w:rsidRPr="0023501C">
        <w:rPr>
          <w:lang w:eastAsia="en-US"/>
        </w:rPr>
        <w:t xml:space="preserve"> automatically </w:t>
      </w:r>
      <w:r w:rsidR="00EA07CB" w:rsidRPr="0023501C">
        <w:rPr>
          <w:lang w:eastAsia="en-US"/>
        </w:rPr>
        <w:t>reconnect</w:t>
      </w:r>
      <w:r w:rsidRPr="0023501C">
        <w:rPr>
          <w:lang w:eastAsia="en-US"/>
        </w:rPr>
        <w:t xml:space="preserve"> to the </w:t>
      </w:r>
      <w:r w:rsidRPr="0023501C">
        <w:rPr>
          <w:b/>
          <w:lang w:eastAsia="en-US"/>
        </w:rPr>
        <w:t>DNO</w:t>
      </w:r>
      <w:r w:rsidRPr="00734F47">
        <w:rPr>
          <w:lang w:eastAsia="en-US"/>
        </w:rPr>
        <w:t>’s</w:t>
      </w:r>
      <w:r w:rsidRPr="0023501C">
        <w:rPr>
          <w:b/>
          <w:lang w:eastAsia="en-US"/>
        </w:rPr>
        <w:t xml:space="preserve"> Distribution Network</w:t>
      </w:r>
      <w:r w:rsidRPr="0023501C">
        <w:rPr>
          <w:lang w:eastAsia="en-US"/>
        </w:rPr>
        <w:t xml:space="preserve">. </w:t>
      </w:r>
      <w:bookmarkStart w:id="373" w:name="_Hlk495597679"/>
      <w:r w:rsidRPr="0023501C">
        <w:rPr>
          <w:lang w:eastAsia="en-US"/>
        </w:rPr>
        <w:t xml:space="preserve">There is in general no </w:t>
      </w:r>
      <w:r w:rsidRPr="005E0B17">
        <w:rPr>
          <w:lang w:eastAsia="en-US"/>
        </w:rPr>
        <w:t xml:space="preserve">maximum admissible </w:t>
      </w:r>
      <w:r w:rsidR="00EB4A59" w:rsidRPr="0023501C">
        <w:rPr>
          <w:lang w:eastAsia="en-US"/>
        </w:rPr>
        <w:t xml:space="preserve">ramp rate for </w:t>
      </w:r>
      <w:r w:rsidRPr="005E0B17">
        <w:rPr>
          <w:b/>
          <w:lang w:eastAsia="en-US"/>
        </w:rPr>
        <w:t>Active Power</w:t>
      </w:r>
      <w:r w:rsidRPr="005E0B17">
        <w:rPr>
          <w:lang w:eastAsia="en-US"/>
        </w:rPr>
        <w:t xml:space="preserve"> output </w:t>
      </w:r>
      <w:r w:rsidRPr="0023501C">
        <w:rPr>
          <w:lang w:eastAsia="en-US"/>
        </w:rPr>
        <w:t>on connecting</w:t>
      </w:r>
      <w:r w:rsidR="00EB4A59" w:rsidRPr="0023501C">
        <w:rPr>
          <w:lang w:eastAsia="en-US"/>
        </w:rPr>
        <w:t xml:space="preserve"> or reconnecting, although it is a requirement to state the assumed maximum ramp rate for the </w:t>
      </w:r>
      <w:r w:rsidR="00EB4A59" w:rsidRPr="0023501C">
        <w:rPr>
          <w:b/>
          <w:lang w:eastAsia="en-US"/>
        </w:rPr>
        <w:t>Power Generating Module</w:t>
      </w:r>
      <w:r w:rsidR="00EB4A59" w:rsidRPr="0023501C">
        <w:rPr>
          <w:lang w:eastAsia="en-US"/>
        </w:rPr>
        <w:t xml:space="preserve"> as part of the application for connection</w:t>
      </w:r>
      <w:r w:rsidRPr="0023501C">
        <w:rPr>
          <w:lang w:eastAsia="en-US"/>
        </w:rPr>
        <w:t>.</w:t>
      </w:r>
      <w:r w:rsidR="00106C44">
        <w:rPr>
          <w:lang w:eastAsia="en-US"/>
        </w:rPr>
        <w:t xml:space="preserve"> </w:t>
      </w:r>
      <w:r w:rsidRPr="0023501C">
        <w:rPr>
          <w:lang w:eastAsia="en-US"/>
        </w:rPr>
        <w:t>If a network specific issue requires a</w:t>
      </w:r>
      <w:r w:rsidRPr="005E0B17">
        <w:rPr>
          <w:lang w:eastAsia="en-US"/>
        </w:rPr>
        <w:t xml:space="preserve"> maximum admissible </w:t>
      </w:r>
      <w:r w:rsidR="00EB4A59" w:rsidRPr="005E0B17">
        <w:rPr>
          <w:lang w:eastAsia="en-US"/>
        </w:rPr>
        <w:t>ramp rate of</w:t>
      </w:r>
      <w:r w:rsidRPr="005E0B17">
        <w:rPr>
          <w:lang w:eastAsia="en-US"/>
        </w:rPr>
        <w:t xml:space="preserve"> </w:t>
      </w:r>
      <w:r w:rsidRPr="005E0B17">
        <w:rPr>
          <w:b/>
          <w:lang w:eastAsia="en-US"/>
        </w:rPr>
        <w:t>Active Power</w:t>
      </w:r>
      <w:r w:rsidRPr="005E0B17">
        <w:rPr>
          <w:lang w:eastAsia="en-US"/>
        </w:rPr>
        <w:t xml:space="preserve"> output </w:t>
      </w:r>
      <w:r w:rsidRPr="0023501C">
        <w:rPr>
          <w:lang w:eastAsia="en-US"/>
        </w:rPr>
        <w:t xml:space="preserve">on connection it will be specified by in the </w:t>
      </w:r>
      <w:r w:rsidRPr="0023501C">
        <w:rPr>
          <w:b/>
          <w:lang w:eastAsia="en-US"/>
        </w:rPr>
        <w:t>Connection Agreement</w:t>
      </w:r>
      <w:bookmarkEnd w:id="373"/>
      <w:r w:rsidRPr="0023501C">
        <w:rPr>
          <w:lang w:eastAsia="en-US"/>
        </w:rPr>
        <w:t>.</w:t>
      </w:r>
      <w:r w:rsidR="00EA07CB" w:rsidRPr="0023501C">
        <w:rPr>
          <w:lang w:eastAsia="en-US"/>
        </w:rPr>
        <w:t xml:space="preserve"> </w:t>
      </w:r>
    </w:p>
    <w:p w14:paraId="2816CC7D" w14:textId="3362F706" w:rsidR="001E4BA9" w:rsidRPr="005E0B17" w:rsidRDefault="001E4BA9" w:rsidP="0055269B">
      <w:pPr>
        <w:pStyle w:val="Heading3"/>
        <w:rPr>
          <w:lang w:eastAsia="en-US"/>
        </w:rPr>
      </w:pPr>
      <w:r w:rsidRPr="005E0B17">
        <w:rPr>
          <w:lang w:eastAsia="en-US"/>
        </w:rPr>
        <w:t xml:space="preserve">If automatic resetting of the protective equipment is used, there </w:t>
      </w:r>
      <w:r w:rsidR="00B3063D">
        <w:rPr>
          <w:lang w:eastAsia="en-US"/>
        </w:rPr>
        <w:t>shall</w:t>
      </w:r>
      <w:r w:rsidRPr="005E0B17">
        <w:rPr>
          <w:lang w:eastAsia="en-US"/>
        </w:rPr>
        <w:t xml:space="preserve"> be a time delay to ensure that healthy supply conditions exist for a minimum continuous period of 20</w:t>
      </w:r>
      <w:r w:rsidR="0049537D" w:rsidRPr="005E0B17">
        <w:rPr>
          <w:lang w:eastAsia="en-US"/>
        </w:rPr>
        <w:t> </w:t>
      </w:r>
      <w:r w:rsidRPr="005E0B17">
        <w:rPr>
          <w:lang w:eastAsia="en-US"/>
        </w:rPr>
        <w:t xml:space="preserve">s. Reset times may need to be co-ordinated where more than one </w:t>
      </w:r>
      <w:r w:rsidRPr="005E0B17">
        <w:rPr>
          <w:b/>
          <w:lang w:eastAsia="en-US"/>
        </w:rPr>
        <w:t>Power Generating Module</w:t>
      </w:r>
      <w:r w:rsidRPr="005E0B17">
        <w:rPr>
          <w:lang w:eastAsia="en-US"/>
        </w:rPr>
        <w:t xml:space="preserve"> is connected to the same feeder. The automatic reset </w:t>
      </w:r>
      <w:r w:rsidR="00B3063D">
        <w:rPr>
          <w:lang w:eastAsia="en-US"/>
        </w:rPr>
        <w:t>shall</w:t>
      </w:r>
      <w:r w:rsidRPr="005E0B17">
        <w:rPr>
          <w:lang w:eastAsia="en-US"/>
        </w:rPr>
        <w:t xml:space="preserve"> be inhibited for faults on the </w:t>
      </w:r>
      <w:r w:rsidRPr="005E0B17">
        <w:rPr>
          <w:b/>
          <w:lang w:eastAsia="en-US"/>
        </w:rPr>
        <w:t xml:space="preserve">Generator’s </w:t>
      </w:r>
      <w:r w:rsidR="00D52D21" w:rsidRPr="00D52D21">
        <w:rPr>
          <w:b/>
          <w:lang w:eastAsia="en-US"/>
        </w:rPr>
        <w:t>I</w:t>
      </w:r>
      <w:r w:rsidRPr="00D52D21">
        <w:rPr>
          <w:b/>
          <w:lang w:eastAsia="en-US"/>
        </w:rPr>
        <w:t>nstallation</w:t>
      </w:r>
      <w:r w:rsidRPr="005E0B17">
        <w:rPr>
          <w:lang w:eastAsia="en-US"/>
        </w:rPr>
        <w:t xml:space="preserve">. </w:t>
      </w:r>
    </w:p>
    <w:p w14:paraId="0DAF9980" w14:textId="01BC2C2E" w:rsidR="001E4BA9" w:rsidRPr="005E0B17" w:rsidRDefault="001E4BA9" w:rsidP="0055269B">
      <w:pPr>
        <w:pStyle w:val="Heading3"/>
        <w:rPr>
          <w:lang w:eastAsia="en-US"/>
        </w:rPr>
      </w:pPr>
      <w:r w:rsidRPr="005E0B17">
        <w:rPr>
          <w:lang w:eastAsia="en-US"/>
        </w:rPr>
        <w:t>Protection equipment is required to function correctly within the environment in which it is placed and shall satisfy the following standards:</w:t>
      </w:r>
    </w:p>
    <w:p w14:paraId="24A07EEC" w14:textId="58592765" w:rsidR="001E4BA9" w:rsidRPr="00554AEB" w:rsidRDefault="001E4BA9" w:rsidP="0055269B">
      <w:pPr>
        <w:pStyle w:val="ListBullet2"/>
      </w:pPr>
      <w:r w:rsidRPr="00554AEB">
        <w:t>BS EN 61000 (Electromagnetic Standards)</w:t>
      </w:r>
      <w:r w:rsidR="001A2F17">
        <w:t>;</w:t>
      </w:r>
    </w:p>
    <w:p w14:paraId="3C31D8C9" w14:textId="77777777" w:rsidR="001E4BA9" w:rsidRPr="00554AEB" w:rsidRDefault="001E4BA9" w:rsidP="0055269B">
      <w:pPr>
        <w:pStyle w:val="ListBullet2"/>
      </w:pPr>
      <w:r w:rsidRPr="00554AEB">
        <w:t>BS EN 60255 (Electrical Relays);</w:t>
      </w:r>
    </w:p>
    <w:p w14:paraId="5F566192" w14:textId="77777777" w:rsidR="001E4BA9" w:rsidRPr="00554AEB" w:rsidRDefault="001E4BA9" w:rsidP="0055269B">
      <w:pPr>
        <w:pStyle w:val="ListBullet2"/>
      </w:pPr>
      <w:r w:rsidRPr="00554AEB">
        <w:t>BS EN 61810 (Electrical Elementary Relays);</w:t>
      </w:r>
    </w:p>
    <w:p w14:paraId="0FEA13FB" w14:textId="77777777" w:rsidR="001E4BA9" w:rsidRPr="00554AEB" w:rsidRDefault="001E4BA9" w:rsidP="0055269B">
      <w:pPr>
        <w:pStyle w:val="ListBullet2"/>
      </w:pPr>
      <w:r w:rsidRPr="00554AEB">
        <w:t>BS EN 60947 (Low Voltage Switchgear and Control gear);</w:t>
      </w:r>
    </w:p>
    <w:p w14:paraId="220D33EA" w14:textId="4308EA21" w:rsidR="001E4BA9" w:rsidRPr="00554AEB" w:rsidRDefault="00FB0FBF" w:rsidP="0055269B">
      <w:pPr>
        <w:pStyle w:val="ListBullet2"/>
      </w:pPr>
      <w:r w:rsidRPr="00FB0FBF">
        <w:t xml:space="preserve">BS EN 61869 </w:t>
      </w:r>
      <w:r w:rsidR="001E4BA9" w:rsidRPr="00554AEB">
        <w:t>(Instrument Transformers</w:t>
      </w:r>
      <w:r>
        <w:t xml:space="preserve">; Additional </w:t>
      </w:r>
      <w:r w:rsidR="00090F34">
        <w:t>r</w:t>
      </w:r>
      <w:r>
        <w:t xml:space="preserve">equirements for </w:t>
      </w:r>
      <w:r w:rsidR="00090F34">
        <w:t>c</w:t>
      </w:r>
      <w:r w:rsidRPr="00FB0FBF">
        <w:t xml:space="preserve">urrent </w:t>
      </w:r>
      <w:r w:rsidR="00090F34">
        <w:t>t</w:t>
      </w:r>
      <w:r w:rsidRPr="00FB0FBF">
        <w:t>ransformers</w:t>
      </w:r>
      <w:r w:rsidR="001E4BA9" w:rsidRPr="00554AEB">
        <w:t>).</w:t>
      </w:r>
    </w:p>
    <w:p w14:paraId="6F8D6688" w14:textId="77777777" w:rsidR="001E4BA9" w:rsidRPr="001C4810" w:rsidRDefault="001E4BA9" w:rsidP="00554AEB">
      <w:pPr>
        <w:keepLines/>
        <w:spacing w:before="100" w:beforeAutospacing="1" w:after="100" w:afterAutospacing="1"/>
        <w:ind w:left="709"/>
        <w:rPr>
          <w:szCs w:val="22"/>
          <w:lang w:eastAsia="en-US"/>
        </w:rPr>
      </w:pPr>
      <w:r w:rsidRPr="001C4810">
        <w:rPr>
          <w:szCs w:val="22"/>
          <w:lang w:eastAsia="en-US"/>
        </w:rPr>
        <w:lastRenderedPageBreak/>
        <w:t>Where these standards have more than one part, the requirements of all such parts shall be satisfied, so far as they are applicable.</w:t>
      </w:r>
    </w:p>
    <w:p w14:paraId="1EA35709" w14:textId="529DD4D2" w:rsidR="001E4BA9" w:rsidRPr="005E0B17" w:rsidRDefault="001E4BA9" w:rsidP="0055269B">
      <w:pPr>
        <w:pStyle w:val="Heading3"/>
        <w:rPr>
          <w:lang w:eastAsia="en-US"/>
        </w:rPr>
      </w:pPr>
      <w:bookmarkStart w:id="374" w:name="_Hlk525575595"/>
      <w:r w:rsidRPr="005E0B17">
        <w:rPr>
          <w:lang w:eastAsia="en-US"/>
        </w:rPr>
        <w:t xml:space="preserve">Protection equipment and protection functions may be installed within, or form part of the </w:t>
      </w:r>
      <w:r w:rsidRPr="0023501C">
        <w:rPr>
          <w:b/>
          <w:lang w:eastAsia="en-US"/>
        </w:rPr>
        <w:t>Power Generating Module</w:t>
      </w:r>
      <w:r w:rsidRPr="0023501C">
        <w:rPr>
          <w:lang w:eastAsia="en-US"/>
        </w:rPr>
        <w:t xml:space="preserve"> </w:t>
      </w:r>
      <w:r w:rsidRPr="005E0B17">
        <w:rPr>
          <w:lang w:eastAsia="en-US"/>
        </w:rPr>
        <w:t xml:space="preserve">control equipment </w:t>
      </w:r>
      <w:proofErr w:type="gramStart"/>
      <w:r w:rsidRPr="005E0B17">
        <w:rPr>
          <w:lang w:eastAsia="en-US"/>
        </w:rPr>
        <w:t>as long as</w:t>
      </w:r>
      <w:proofErr w:type="gramEnd"/>
      <w:r w:rsidRPr="005E0B17">
        <w:rPr>
          <w:lang w:eastAsia="en-US"/>
        </w:rPr>
        <w:t>:</w:t>
      </w:r>
    </w:p>
    <w:p w14:paraId="7B4EAFD6" w14:textId="2F6DE939" w:rsidR="001E4BA9" w:rsidRPr="001C4810" w:rsidRDefault="001E4BA9" w:rsidP="00E42490">
      <w:pPr>
        <w:numPr>
          <w:ilvl w:val="0"/>
          <w:numId w:val="79"/>
        </w:numPr>
        <w:tabs>
          <w:tab w:val="left" w:pos="1418"/>
        </w:tabs>
        <w:spacing w:before="100" w:after="100" w:afterAutospacing="1"/>
        <w:ind w:hanging="512"/>
        <w:rPr>
          <w:szCs w:val="22"/>
          <w:lang w:eastAsia="en-US"/>
        </w:rPr>
      </w:pPr>
      <w:r w:rsidRPr="001C4810">
        <w:rPr>
          <w:szCs w:val="22"/>
          <w:lang w:eastAsia="en-US"/>
        </w:rPr>
        <w:t xml:space="preserve">the control equipment satisfies all the requirements of Section 10 including the relevant standards specified in </w:t>
      </w:r>
      <w:r w:rsidR="001C4810">
        <w:rPr>
          <w:szCs w:val="22"/>
          <w:lang w:eastAsia="en-US"/>
        </w:rPr>
        <w:t xml:space="preserve">paragraph </w:t>
      </w:r>
      <w:r w:rsidRPr="001C4810">
        <w:rPr>
          <w:szCs w:val="22"/>
          <w:lang w:eastAsia="en-US"/>
        </w:rPr>
        <w:t>10.3.</w:t>
      </w:r>
      <w:r w:rsidR="00556E65">
        <w:rPr>
          <w:szCs w:val="22"/>
          <w:lang w:eastAsia="en-US"/>
        </w:rPr>
        <w:t>6</w:t>
      </w:r>
      <w:r w:rsidR="001A2F17">
        <w:rPr>
          <w:szCs w:val="22"/>
          <w:lang w:eastAsia="en-US"/>
        </w:rPr>
        <w:t>;</w:t>
      </w:r>
    </w:p>
    <w:p w14:paraId="14BC8E18" w14:textId="392DCBFD" w:rsidR="001E4BA9" w:rsidRPr="001C4810" w:rsidRDefault="001E4BA9" w:rsidP="00E42490">
      <w:pPr>
        <w:numPr>
          <w:ilvl w:val="0"/>
          <w:numId w:val="79"/>
        </w:numPr>
        <w:tabs>
          <w:tab w:val="left" w:pos="1418"/>
        </w:tabs>
        <w:spacing w:before="100" w:after="100" w:afterAutospacing="1"/>
        <w:ind w:hanging="512"/>
        <w:rPr>
          <w:szCs w:val="22"/>
          <w:lang w:eastAsia="en-US"/>
        </w:rPr>
      </w:pPr>
      <w:r w:rsidRPr="001C4810">
        <w:rPr>
          <w:szCs w:val="22"/>
          <w:lang w:eastAsia="en-US"/>
        </w:rPr>
        <w:t xml:space="preserve">the </w:t>
      </w:r>
      <w:r w:rsidRPr="001C4810">
        <w:rPr>
          <w:b/>
          <w:szCs w:val="22"/>
          <w:lang w:eastAsia="en-US"/>
        </w:rPr>
        <w:t>Power Generating Module</w:t>
      </w:r>
      <w:r w:rsidRPr="001C4810">
        <w:rPr>
          <w:szCs w:val="22"/>
          <w:lang w:eastAsia="en-US"/>
        </w:rPr>
        <w:t xml:space="preserve"> shuts down in a controlled and safe manner should there be an equipment failure that affects both the protection and control functionality, for example a power supply failure or microprocessor failure</w:t>
      </w:r>
      <w:r w:rsidR="001A2F17">
        <w:rPr>
          <w:szCs w:val="22"/>
          <w:lang w:eastAsia="en-US"/>
        </w:rPr>
        <w:t xml:space="preserve">; </w:t>
      </w:r>
      <w:bookmarkEnd w:id="374"/>
      <w:r w:rsidR="001A2F17">
        <w:rPr>
          <w:szCs w:val="22"/>
          <w:lang w:eastAsia="en-US"/>
        </w:rPr>
        <w:t>and</w:t>
      </w:r>
    </w:p>
    <w:p w14:paraId="20A3F12F" w14:textId="3562B4DE" w:rsidR="009156DC" w:rsidRPr="001C4810" w:rsidRDefault="001E4BA9" w:rsidP="00E42490">
      <w:pPr>
        <w:numPr>
          <w:ilvl w:val="0"/>
          <w:numId w:val="79"/>
        </w:numPr>
        <w:tabs>
          <w:tab w:val="left" w:pos="1418"/>
        </w:tabs>
        <w:spacing w:before="100" w:after="100" w:afterAutospacing="1"/>
        <w:ind w:hanging="512"/>
        <w:rPr>
          <w:szCs w:val="22"/>
          <w:lang w:val="en-US"/>
        </w:rPr>
      </w:pPr>
      <w:r w:rsidRPr="001C4810">
        <w:rPr>
          <w:szCs w:val="22"/>
          <w:lang w:eastAsia="en-US"/>
        </w:rPr>
        <w:t>the equipment is designed and installed so that protection calibration and functional tests can be carried out easily and safely using secondary injection</w:t>
      </w:r>
      <w:r w:rsidR="00E16623">
        <w:rPr>
          <w:szCs w:val="22"/>
          <w:lang w:eastAsia="en-US"/>
        </w:rPr>
        <w:t xml:space="preserve"> techniques (ie using separate </w:t>
      </w:r>
      <w:r w:rsidR="00E16623" w:rsidRPr="00E16623">
        <w:rPr>
          <w:b/>
          <w:szCs w:val="22"/>
          <w:lang w:eastAsia="en-US"/>
        </w:rPr>
        <w:t>L</w:t>
      </w:r>
      <w:r w:rsidRPr="00E16623">
        <w:rPr>
          <w:b/>
          <w:szCs w:val="22"/>
          <w:lang w:eastAsia="en-US"/>
        </w:rPr>
        <w:t xml:space="preserve">ow </w:t>
      </w:r>
      <w:r w:rsidR="00E16623" w:rsidRPr="00E16623">
        <w:rPr>
          <w:b/>
          <w:szCs w:val="22"/>
          <w:lang w:eastAsia="en-US"/>
        </w:rPr>
        <w:t>V</w:t>
      </w:r>
      <w:r w:rsidRPr="00E16623">
        <w:rPr>
          <w:b/>
          <w:szCs w:val="22"/>
          <w:lang w:eastAsia="en-US"/>
        </w:rPr>
        <w:t>oltage</w:t>
      </w:r>
      <w:r w:rsidRPr="001C4810">
        <w:rPr>
          <w:szCs w:val="22"/>
          <w:lang w:eastAsia="en-US"/>
        </w:rPr>
        <w:t xml:space="preserve"> test equipment). </w:t>
      </w:r>
      <w:bookmarkStart w:id="375" w:name="_Hlk496003482"/>
    </w:p>
    <w:p w14:paraId="58D0CA43" w14:textId="77777777" w:rsidR="001E4BA9" w:rsidRPr="0023501C" w:rsidRDefault="001E4BA9" w:rsidP="0055269B">
      <w:pPr>
        <w:pStyle w:val="Heading2"/>
      </w:pPr>
      <w:bookmarkStart w:id="376" w:name="_Toc497291618"/>
      <w:bookmarkStart w:id="377" w:name="_Toc498727053"/>
      <w:bookmarkStart w:id="378" w:name="_Toc496168422"/>
      <w:bookmarkStart w:id="379" w:name="_Toc496428232"/>
      <w:bookmarkStart w:id="380" w:name="_Toc525585095"/>
      <w:bookmarkStart w:id="381" w:name="_Toc525585744"/>
      <w:bookmarkStart w:id="382" w:name="_Toc527056768"/>
      <w:bookmarkStart w:id="383" w:name="_Toc531708722"/>
      <w:bookmarkStart w:id="384" w:name="_Toc536038715"/>
      <w:bookmarkEnd w:id="375"/>
      <w:bookmarkEnd w:id="376"/>
      <w:bookmarkEnd w:id="377"/>
      <w:r w:rsidRPr="0023501C">
        <w:t>Loss of Mains (LoM)</w:t>
      </w:r>
      <w:bookmarkEnd w:id="378"/>
      <w:bookmarkEnd w:id="379"/>
      <w:bookmarkEnd w:id="380"/>
      <w:bookmarkEnd w:id="381"/>
      <w:bookmarkEnd w:id="382"/>
      <w:bookmarkEnd w:id="383"/>
      <w:bookmarkEnd w:id="384"/>
    </w:p>
    <w:p w14:paraId="5CEC5F21" w14:textId="2CD77244" w:rsidR="001E4BA9" w:rsidRPr="005E0B17" w:rsidRDefault="001E4BA9" w:rsidP="0055269B">
      <w:pPr>
        <w:pStyle w:val="Heading3"/>
        <w:rPr>
          <w:lang w:eastAsia="en-US"/>
        </w:rPr>
      </w:pPr>
      <w:r w:rsidRPr="005E0B17">
        <w:rPr>
          <w:lang w:eastAsia="en-US"/>
        </w:rPr>
        <w:t xml:space="preserve">To achieve the objectives of Section 10.1.1, in addition to protection installed by the </w:t>
      </w:r>
      <w:r w:rsidRPr="005E0B17">
        <w:rPr>
          <w:b/>
          <w:lang w:eastAsia="en-US"/>
        </w:rPr>
        <w:t>Generator</w:t>
      </w:r>
      <w:r w:rsidRPr="005E0B17">
        <w:rPr>
          <w:lang w:eastAsia="en-US"/>
        </w:rPr>
        <w:t xml:space="preserve"> for </w:t>
      </w:r>
      <w:r w:rsidR="00056280">
        <w:rPr>
          <w:lang w:eastAsia="en-US"/>
        </w:rPr>
        <w:t>the</w:t>
      </w:r>
      <w:r w:rsidR="00CF3B9E">
        <w:rPr>
          <w:lang w:eastAsia="en-US"/>
        </w:rPr>
        <w:t xml:space="preserve"> </w:t>
      </w:r>
      <w:r w:rsidR="006F2D79">
        <w:rPr>
          <w:b/>
          <w:lang w:eastAsia="en-US"/>
        </w:rPr>
        <w:t>Generator</w:t>
      </w:r>
      <w:r w:rsidR="006F2D79">
        <w:rPr>
          <w:lang w:eastAsia="en-US"/>
        </w:rPr>
        <w:t>’s</w:t>
      </w:r>
      <w:r w:rsidR="00056280" w:rsidRPr="005E0B17">
        <w:rPr>
          <w:lang w:eastAsia="en-US"/>
        </w:rPr>
        <w:t xml:space="preserve"> </w:t>
      </w:r>
      <w:r w:rsidRPr="005E0B17">
        <w:rPr>
          <w:lang w:eastAsia="en-US"/>
        </w:rPr>
        <w:t xml:space="preserve">own purposes, the </w:t>
      </w:r>
      <w:r w:rsidRPr="005E0B17">
        <w:rPr>
          <w:b/>
          <w:lang w:eastAsia="en-US"/>
        </w:rPr>
        <w:t>Generator</w:t>
      </w:r>
      <w:r w:rsidRPr="005E0B17">
        <w:rPr>
          <w:lang w:eastAsia="en-US"/>
        </w:rPr>
        <w:t xml:space="preserve"> </w:t>
      </w:r>
      <w:r w:rsidR="00B3063D">
        <w:rPr>
          <w:lang w:eastAsia="en-US"/>
        </w:rPr>
        <w:t>shall</w:t>
      </w:r>
      <w:r w:rsidRPr="005E0B17">
        <w:rPr>
          <w:lang w:eastAsia="en-US"/>
        </w:rPr>
        <w:t xml:space="preserve"> install protection to achieve (amongst other things) disconnection of the </w:t>
      </w:r>
      <w:r w:rsidRPr="005E0B17">
        <w:rPr>
          <w:b/>
          <w:lang w:eastAsia="en-US"/>
        </w:rPr>
        <w:t xml:space="preserve">Power Generating Module </w:t>
      </w:r>
      <w:r w:rsidRPr="005E0B17">
        <w:rPr>
          <w:lang w:eastAsia="en-US"/>
        </w:rPr>
        <w:t xml:space="preserve">from the </w:t>
      </w:r>
      <w:r w:rsidRPr="005E0B17">
        <w:rPr>
          <w:b/>
          <w:lang w:eastAsia="en-US"/>
        </w:rPr>
        <w:t xml:space="preserve">Distribution </w:t>
      </w:r>
      <w:r w:rsidRPr="0023501C">
        <w:rPr>
          <w:b/>
          <w:lang w:eastAsia="en-US"/>
        </w:rPr>
        <w:t>Network</w:t>
      </w:r>
      <w:r w:rsidRPr="005E0B17">
        <w:rPr>
          <w:lang w:eastAsia="en-US"/>
        </w:rPr>
        <w:t xml:space="preserve"> in the event of loss of one or more phases of the </w:t>
      </w:r>
      <w:r w:rsidRPr="005E0B17">
        <w:rPr>
          <w:b/>
          <w:lang w:eastAsia="en-US"/>
        </w:rPr>
        <w:t>DNO</w:t>
      </w:r>
      <w:r w:rsidR="007151D8" w:rsidRPr="00734F47">
        <w:rPr>
          <w:lang w:eastAsia="en-US"/>
        </w:rPr>
        <w:t>’</w:t>
      </w:r>
      <w:r w:rsidRPr="00730B4F">
        <w:rPr>
          <w:lang w:eastAsia="en-US"/>
        </w:rPr>
        <w:t>s</w:t>
      </w:r>
      <w:r w:rsidRPr="005E0B17">
        <w:rPr>
          <w:lang w:eastAsia="en-US"/>
        </w:rPr>
        <w:t xml:space="preserve"> supply. This LoM protection is required to ensure that the </w:t>
      </w:r>
      <w:r w:rsidRPr="005E0B17">
        <w:rPr>
          <w:b/>
          <w:lang w:eastAsia="en-US"/>
        </w:rPr>
        <w:t xml:space="preserve">Power Generating Module </w:t>
      </w:r>
      <w:r w:rsidRPr="005E0B17">
        <w:rPr>
          <w:lang w:eastAsia="en-US"/>
        </w:rPr>
        <w:t xml:space="preserve">is disconnected, to ensure that the requirements for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earthing, and out-of-</w:t>
      </w:r>
      <w:r w:rsidRPr="005E0B17">
        <w:rPr>
          <w:b/>
          <w:lang w:eastAsia="en-US"/>
        </w:rPr>
        <w:t>Synchronism</w:t>
      </w:r>
      <w:r w:rsidRPr="005E0B17">
        <w:rPr>
          <w:lang w:eastAsia="en-US"/>
        </w:rPr>
        <w:t xml:space="preserve"> closure are complied with and that </w:t>
      </w:r>
      <w:r w:rsidRPr="005E0B17">
        <w:rPr>
          <w:b/>
          <w:lang w:eastAsia="en-US"/>
        </w:rPr>
        <w:t>Customer</w:t>
      </w:r>
      <w:r w:rsidRPr="00734F47">
        <w:rPr>
          <w:lang w:eastAsia="en-US"/>
        </w:rPr>
        <w:t>s</w:t>
      </w:r>
      <w:r w:rsidRPr="005E0B17">
        <w:rPr>
          <w:lang w:eastAsia="en-US"/>
        </w:rPr>
        <w:t xml:space="preserve"> are not supplied with voltage and frequencies outside statutory limits.</w:t>
      </w:r>
    </w:p>
    <w:p w14:paraId="730A5951" w14:textId="00B09F3D" w:rsidR="001E4BA9" w:rsidRPr="0023501C" w:rsidRDefault="001E4BA9" w:rsidP="0055269B">
      <w:pPr>
        <w:pStyle w:val="Heading3"/>
        <w:rPr>
          <w:lang w:eastAsia="en-US"/>
        </w:rPr>
      </w:pPr>
      <w:r w:rsidRPr="0023501C">
        <w:rPr>
          <w:lang w:eastAsia="en-US"/>
        </w:rPr>
        <w:t xml:space="preserve">LoM protection is required for all </w:t>
      </w:r>
      <w:r w:rsidRPr="0023501C">
        <w:rPr>
          <w:b/>
          <w:lang w:eastAsia="en-US"/>
        </w:rPr>
        <w:t>Type A, Type B and Type C Power Generating Module</w:t>
      </w:r>
      <w:r w:rsidRPr="00734F47">
        <w:rPr>
          <w:lang w:eastAsia="en-US"/>
        </w:rPr>
        <w:t>s</w:t>
      </w:r>
      <w:r w:rsidRPr="0023501C">
        <w:rPr>
          <w:lang w:eastAsia="en-US"/>
        </w:rPr>
        <w:t xml:space="preserve">. For </w:t>
      </w:r>
      <w:r w:rsidRPr="0023501C">
        <w:rPr>
          <w:b/>
          <w:lang w:eastAsia="en-US"/>
        </w:rPr>
        <w:t>Type D Power Generating Module</w:t>
      </w:r>
      <w:r w:rsidRPr="00734F47">
        <w:rPr>
          <w:lang w:eastAsia="en-US"/>
        </w:rPr>
        <w:t>s</w:t>
      </w:r>
      <w:r w:rsidRPr="0023501C">
        <w:rPr>
          <w:b/>
          <w:lang w:eastAsia="en-US"/>
        </w:rPr>
        <w:t xml:space="preserve"> </w:t>
      </w:r>
      <w:r w:rsidRPr="0023501C">
        <w:rPr>
          <w:lang w:eastAsia="en-US"/>
        </w:rPr>
        <w:t xml:space="preserve">the </w:t>
      </w:r>
      <w:r w:rsidRPr="0023501C">
        <w:rPr>
          <w:b/>
          <w:lang w:eastAsia="en-US"/>
        </w:rPr>
        <w:t>DNO</w:t>
      </w:r>
      <w:r w:rsidRPr="0023501C">
        <w:rPr>
          <w:lang w:eastAsia="en-US"/>
        </w:rPr>
        <w:t xml:space="preserve"> will advise if LoM protection is required. The requirements of </w:t>
      </w:r>
      <w:r w:rsidR="001C4810">
        <w:rPr>
          <w:lang w:eastAsia="en-US"/>
        </w:rPr>
        <w:t xml:space="preserve">paragraph </w:t>
      </w:r>
      <w:r w:rsidRPr="0023501C">
        <w:rPr>
          <w:lang w:eastAsia="en-US"/>
        </w:rPr>
        <w:t xml:space="preserve">10.6.2 apply to LoM protection for all </w:t>
      </w:r>
      <w:r w:rsidRPr="0023501C">
        <w:rPr>
          <w:b/>
          <w:lang w:eastAsia="en-US"/>
        </w:rPr>
        <w:t>Power Generating Module</w:t>
      </w:r>
      <w:r w:rsidRPr="00734F47">
        <w:rPr>
          <w:lang w:eastAsia="en-US"/>
        </w:rPr>
        <w:t>s.</w:t>
      </w:r>
    </w:p>
    <w:p w14:paraId="6F115A94" w14:textId="2B8C0101" w:rsidR="001E4BA9" w:rsidRPr="005E0B17" w:rsidRDefault="001E4BA9" w:rsidP="0055269B">
      <w:pPr>
        <w:pStyle w:val="Heading3"/>
        <w:rPr>
          <w:lang w:eastAsia="en-US"/>
        </w:rPr>
      </w:pPr>
      <w:r w:rsidRPr="005E0B17">
        <w:rPr>
          <w:lang w:eastAsia="en-US"/>
        </w:rPr>
        <w:t xml:space="preserve">A problem can arise for </w:t>
      </w:r>
      <w:r w:rsidRPr="005E0B17">
        <w:rPr>
          <w:b/>
          <w:lang w:eastAsia="en-US"/>
        </w:rPr>
        <w:t>Generator</w:t>
      </w:r>
      <w:r w:rsidRPr="005E0B17">
        <w:rPr>
          <w:lang w:eastAsia="en-US"/>
        </w:rPr>
        <w:t xml:space="preserve">s who operate </w:t>
      </w:r>
      <w:r w:rsidRPr="005E0B17">
        <w:rPr>
          <w:b/>
          <w:lang w:eastAsia="en-US"/>
        </w:rPr>
        <w:t>Power Generating Module</w:t>
      </w:r>
      <w:r w:rsidR="00F96526">
        <w:rPr>
          <w:lang w:eastAsia="en-US"/>
        </w:rPr>
        <w:t>s</w:t>
      </w:r>
      <w:r w:rsidRPr="005E0B17">
        <w:rPr>
          <w:b/>
          <w:lang w:eastAsia="en-US"/>
        </w:rPr>
        <w:t xml:space="preserve"> </w:t>
      </w:r>
      <w:r w:rsidRPr="005E0B17">
        <w:rPr>
          <w:lang w:eastAsia="en-US"/>
        </w:rPr>
        <w:t xml:space="preserve">in parallel with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prior to a failure of the network supply because if </w:t>
      </w:r>
      <w:r w:rsidR="002B287C">
        <w:rPr>
          <w:lang w:eastAsia="en-US"/>
        </w:rPr>
        <w:t>a</w:t>
      </w:r>
      <w:r w:rsidR="002B287C" w:rsidRPr="005E0B17">
        <w:rPr>
          <w:lang w:eastAsia="en-US"/>
        </w:rPr>
        <w:t xml:space="preserve"> </w:t>
      </w:r>
      <w:r w:rsidRPr="005E0B17">
        <w:rPr>
          <w:b/>
          <w:lang w:eastAsia="en-US"/>
        </w:rPr>
        <w:t xml:space="preserve">Power Generating Module </w:t>
      </w:r>
      <w:r w:rsidRPr="005E0B17">
        <w:rPr>
          <w:lang w:eastAsia="en-US"/>
        </w:rPr>
        <w:t xml:space="preserve">continues to operate in some manner, even for a relatively short period of time, there is a risk that when the network supply is restored the </w:t>
      </w:r>
      <w:r w:rsidRPr="005E0B17">
        <w:rPr>
          <w:b/>
          <w:lang w:eastAsia="en-US"/>
        </w:rPr>
        <w:t>Power Generating Module</w:t>
      </w:r>
      <w:r w:rsidRPr="005E0B17">
        <w:rPr>
          <w:lang w:eastAsia="en-US"/>
        </w:rPr>
        <w:t xml:space="preserve"> will be out of </w:t>
      </w:r>
      <w:r w:rsidRPr="005E0B17">
        <w:rPr>
          <w:b/>
          <w:lang w:eastAsia="en-US"/>
        </w:rPr>
        <w:t>Synchronism</w:t>
      </w:r>
      <w:r w:rsidRPr="005E0B17">
        <w:rPr>
          <w:lang w:eastAsia="en-US"/>
        </w:rPr>
        <w:t xml:space="preserve"> with the </w:t>
      </w:r>
      <w:r w:rsidRPr="005E0B17">
        <w:rPr>
          <w:b/>
          <w:lang w:eastAsia="en-US"/>
        </w:rPr>
        <w:t>Total System</w:t>
      </w:r>
      <w:r w:rsidRPr="005E0B17">
        <w:rPr>
          <w:lang w:eastAsia="en-US"/>
        </w:rPr>
        <w:t xml:space="preserve"> and suffer damage. LoM protection can be employed to disconnect the </w:t>
      </w:r>
      <w:r w:rsidRPr="005E0B17">
        <w:rPr>
          <w:b/>
          <w:lang w:eastAsia="en-US"/>
        </w:rPr>
        <w:t>Power Generating Module</w:t>
      </w:r>
      <w:r w:rsidRPr="005E0B17">
        <w:rPr>
          <w:lang w:eastAsia="en-US"/>
        </w:rPr>
        <w:t xml:space="preserve"> immediately after the supply is lost, thereby avoiding damage to the </w:t>
      </w:r>
      <w:r w:rsidRPr="005E0B17">
        <w:rPr>
          <w:b/>
          <w:lang w:eastAsia="en-US"/>
        </w:rPr>
        <w:t>Power Generating Module</w:t>
      </w:r>
      <w:r w:rsidRPr="005E0B17">
        <w:rPr>
          <w:lang w:eastAsia="en-US"/>
        </w:rPr>
        <w:t xml:space="preserve">. </w:t>
      </w:r>
    </w:p>
    <w:p w14:paraId="07CCDE2C" w14:textId="271DB141" w:rsidR="001E4BA9" w:rsidRPr="005E0B17" w:rsidRDefault="001E4BA9" w:rsidP="0055269B">
      <w:pPr>
        <w:pStyle w:val="Heading3"/>
        <w:rPr>
          <w:lang w:eastAsia="en-US"/>
        </w:rPr>
      </w:pPr>
      <w:r w:rsidRPr="005E0B17">
        <w:rPr>
          <w:lang w:eastAsia="en-US"/>
        </w:rPr>
        <w:t xml:space="preserve">Where the amount of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load that the </w:t>
      </w:r>
      <w:r w:rsidRPr="005E0B17">
        <w:rPr>
          <w:b/>
          <w:lang w:eastAsia="en-US"/>
        </w:rPr>
        <w:t xml:space="preserve">Power Generating Module </w:t>
      </w:r>
      <w:r w:rsidRPr="005E0B17">
        <w:rPr>
          <w:lang w:eastAsia="en-US"/>
        </w:rPr>
        <w:t xml:space="preserve">will attempt to pick up following a fault on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is significantly more than its capability the </w:t>
      </w:r>
      <w:r w:rsidRPr="005E0B17">
        <w:rPr>
          <w:b/>
          <w:lang w:eastAsia="en-US"/>
        </w:rPr>
        <w:t xml:space="preserve">Power Generating Module </w:t>
      </w:r>
      <w:r w:rsidRPr="005E0B17">
        <w:rPr>
          <w:lang w:eastAsia="en-US"/>
        </w:rPr>
        <w:t>will rapidly disconnect, or stall. However</w:t>
      </w:r>
      <w:r w:rsidR="001C4810">
        <w:rPr>
          <w:lang w:eastAsia="en-US"/>
        </w:rPr>
        <w:t>,</w:t>
      </w:r>
      <w:r w:rsidRPr="005E0B17">
        <w:rPr>
          <w:lang w:eastAsia="en-US"/>
        </w:rPr>
        <w:t xml:space="preserve"> depending on the exact conditions at the time of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failure, there may or may not be a </w:t>
      </w:r>
      <w:proofErr w:type="gramStart"/>
      <w:r w:rsidRPr="005E0B17">
        <w:rPr>
          <w:lang w:eastAsia="en-US"/>
        </w:rPr>
        <w:t>sufficient</w:t>
      </w:r>
      <w:proofErr w:type="gramEnd"/>
      <w:r w:rsidRPr="005E0B17">
        <w:rPr>
          <w:lang w:eastAsia="en-US"/>
        </w:rPr>
        <w:t xml:space="preserve"> change of load on the </w:t>
      </w:r>
      <w:r w:rsidRPr="005E0B17">
        <w:rPr>
          <w:b/>
          <w:lang w:eastAsia="en-US"/>
        </w:rPr>
        <w:t xml:space="preserve">Power Generating Module </w:t>
      </w:r>
      <w:r w:rsidRPr="005E0B17">
        <w:rPr>
          <w:lang w:eastAsia="en-US"/>
        </w:rPr>
        <w:t xml:space="preserve">to be able to reliably detect the failure.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failure may result in one of the following load conditions being experienced by the </w:t>
      </w:r>
      <w:r w:rsidRPr="005E0B17">
        <w:rPr>
          <w:b/>
          <w:lang w:eastAsia="en-US"/>
        </w:rPr>
        <w:t>Power Generating Module</w:t>
      </w:r>
      <w:r w:rsidRPr="005E0B17">
        <w:rPr>
          <w:lang w:eastAsia="en-US"/>
        </w:rPr>
        <w:t>:</w:t>
      </w:r>
    </w:p>
    <w:p w14:paraId="597401F1" w14:textId="77777777" w:rsidR="001E4BA9" w:rsidRPr="001C4810" w:rsidRDefault="001E4BA9" w:rsidP="00E42490">
      <w:pPr>
        <w:numPr>
          <w:ilvl w:val="0"/>
          <w:numId w:val="80"/>
        </w:numPr>
        <w:spacing w:before="100" w:after="100" w:afterAutospacing="1"/>
        <w:ind w:left="1418" w:hanging="567"/>
        <w:rPr>
          <w:szCs w:val="22"/>
          <w:lang w:eastAsia="en-US"/>
        </w:rPr>
      </w:pPr>
      <w:r w:rsidRPr="001C4810">
        <w:rPr>
          <w:szCs w:val="22"/>
          <w:lang w:eastAsia="en-US"/>
        </w:rPr>
        <w:t xml:space="preserve">The load may slightly increase or </w:t>
      </w:r>
      <w:proofErr w:type="gramStart"/>
      <w:r w:rsidRPr="001C4810">
        <w:rPr>
          <w:szCs w:val="22"/>
          <w:lang w:eastAsia="en-US"/>
        </w:rPr>
        <w:t>reduce, but</w:t>
      </w:r>
      <w:proofErr w:type="gramEnd"/>
      <w:r w:rsidRPr="001C4810">
        <w:rPr>
          <w:szCs w:val="22"/>
          <w:lang w:eastAsia="en-US"/>
        </w:rPr>
        <w:t xml:space="preserve"> remain within the capability of the </w:t>
      </w:r>
      <w:r w:rsidRPr="001C4810">
        <w:rPr>
          <w:b/>
          <w:szCs w:val="22"/>
          <w:lang w:eastAsia="en-US"/>
        </w:rPr>
        <w:t>Power Generating Module</w:t>
      </w:r>
      <w:r w:rsidRPr="001C4810">
        <w:rPr>
          <w:szCs w:val="22"/>
          <w:lang w:eastAsia="en-US"/>
        </w:rPr>
        <w:t>. There may even be no change of load;</w:t>
      </w:r>
    </w:p>
    <w:p w14:paraId="527B7116" w14:textId="77777777" w:rsidR="001E4BA9" w:rsidRPr="001C4810" w:rsidRDefault="001E4BA9" w:rsidP="00E42490">
      <w:pPr>
        <w:numPr>
          <w:ilvl w:val="0"/>
          <w:numId w:val="80"/>
        </w:numPr>
        <w:spacing w:before="100" w:after="100" w:afterAutospacing="1"/>
        <w:ind w:left="1418" w:hanging="567"/>
        <w:rPr>
          <w:szCs w:val="22"/>
          <w:lang w:eastAsia="en-US"/>
        </w:rPr>
      </w:pPr>
      <w:r w:rsidRPr="001C4810">
        <w:rPr>
          <w:szCs w:val="22"/>
          <w:lang w:eastAsia="en-US"/>
        </w:rPr>
        <w:lastRenderedPageBreak/>
        <w:t xml:space="preserve">The load may increase above the capability of the prime mover, in which case the </w:t>
      </w:r>
      <w:r w:rsidRPr="001C4810">
        <w:rPr>
          <w:b/>
          <w:szCs w:val="22"/>
          <w:lang w:eastAsia="en-US"/>
        </w:rPr>
        <w:t>Power Generating Module</w:t>
      </w:r>
      <w:r w:rsidRPr="001C4810">
        <w:rPr>
          <w:szCs w:val="22"/>
          <w:lang w:eastAsia="en-US"/>
        </w:rPr>
        <w:t xml:space="preserve"> will slow down, even though the alternator may maintain voltage and current within its capacity. This condition of speed/frequency reduction can be easily detected; or</w:t>
      </w:r>
    </w:p>
    <w:p w14:paraId="64AE4077" w14:textId="679AC8F9" w:rsidR="001E4BA9" w:rsidRPr="001C4810" w:rsidRDefault="001E4BA9" w:rsidP="00E42490">
      <w:pPr>
        <w:numPr>
          <w:ilvl w:val="0"/>
          <w:numId w:val="80"/>
        </w:numPr>
        <w:spacing w:before="100" w:after="100" w:afterAutospacing="1"/>
        <w:ind w:left="1418" w:hanging="567"/>
        <w:rPr>
          <w:szCs w:val="22"/>
          <w:lang w:eastAsia="en-US"/>
        </w:rPr>
      </w:pPr>
      <w:r w:rsidRPr="001C4810">
        <w:rPr>
          <w:szCs w:val="22"/>
          <w:lang w:eastAsia="en-US"/>
        </w:rPr>
        <w:t xml:space="preserve">The load may increase to several times the capability of the </w:t>
      </w:r>
      <w:r w:rsidRPr="001C4810">
        <w:rPr>
          <w:b/>
          <w:szCs w:val="22"/>
          <w:lang w:eastAsia="en-US"/>
        </w:rPr>
        <w:t>Power Generating Module</w:t>
      </w:r>
      <w:r w:rsidRPr="001C4810">
        <w:rPr>
          <w:szCs w:val="22"/>
          <w:lang w:eastAsia="en-US"/>
        </w:rPr>
        <w:t>, in which case the following easily detectable conditions will occur:</w:t>
      </w:r>
    </w:p>
    <w:p w14:paraId="0BEC0F84" w14:textId="4BE0F7FB" w:rsidR="001E4BA9" w:rsidRPr="001C4810" w:rsidRDefault="001E4BA9" w:rsidP="0055269B">
      <w:pPr>
        <w:pStyle w:val="ListBullet2"/>
        <w:rPr>
          <w:lang w:eastAsia="en-US"/>
        </w:rPr>
      </w:pPr>
      <w:r w:rsidRPr="001C4810">
        <w:rPr>
          <w:lang w:eastAsia="en-US"/>
        </w:rPr>
        <w:t>Overload and accompanying speed/frequency reduction</w:t>
      </w:r>
      <w:r w:rsidR="00D74B6D">
        <w:rPr>
          <w:lang w:eastAsia="en-US"/>
        </w:rPr>
        <w:t>;</w:t>
      </w:r>
    </w:p>
    <w:p w14:paraId="7A1BFF36" w14:textId="1096461B" w:rsidR="001E4BA9" w:rsidRPr="001C4810" w:rsidRDefault="001E4BA9" w:rsidP="0055269B">
      <w:pPr>
        <w:pStyle w:val="ListBullet2"/>
        <w:rPr>
          <w:lang w:eastAsia="en-US"/>
        </w:rPr>
      </w:pPr>
      <w:r w:rsidRPr="001C4810">
        <w:rPr>
          <w:lang w:eastAsia="en-US"/>
        </w:rPr>
        <w:t>Over current and under voltage on the alternator</w:t>
      </w:r>
      <w:r w:rsidR="00D74B6D">
        <w:rPr>
          <w:lang w:eastAsia="en-US"/>
        </w:rPr>
        <w:t>.</w:t>
      </w:r>
    </w:p>
    <w:p w14:paraId="1F1AA6AB" w14:textId="13982567" w:rsidR="001E4BA9" w:rsidRPr="005E0B17" w:rsidRDefault="001E4BA9" w:rsidP="0055269B">
      <w:pPr>
        <w:pStyle w:val="Heading3"/>
        <w:rPr>
          <w:lang w:eastAsia="en-US"/>
        </w:rPr>
      </w:pPr>
      <w:r w:rsidRPr="005E0B17">
        <w:rPr>
          <w:lang w:eastAsia="en-US"/>
        </w:rPr>
        <w:t>Conditions (b) and (c) are easily detected by the under and over voltage and frequency protection required in this document</w:t>
      </w:r>
      <w:r w:rsidR="00E13769">
        <w:rPr>
          <w:lang w:eastAsia="en-US"/>
        </w:rPr>
        <w:t>. However, c</w:t>
      </w:r>
      <w:r w:rsidRPr="005E0B17">
        <w:rPr>
          <w:lang w:eastAsia="en-US"/>
        </w:rPr>
        <w:t xml:space="preserve">ondition (a) presents most difficulty, particularly if the load change is extremely small and therefore there is a possibility that part of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supply being supplied by the </w:t>
      </w:r>
      <w:r w:rsidRPr="005E0B17">
        <w:rPr>
          <w:b/>
          <w:lang w:eastAsia="en-US"/>
        </w:rPr>
        <w:t>Power Generating Module</w:t>
      </w:r>
      <w:r w:rsidRPr="005E0B17">
        <w:rPr>
          <w:lang w:eastAsia="en-US"/>
        </w:rPr>
        <w:t xml:space="preserve"> will be out of </w:t>
      </w:r>
      <w:r w:rsidRPr="005E0B17">
        <w:rPr>
          <w:b/>
          <w:lang w:eastAsia="en-US"/>
        </w:rPr>
        <w:t>Synchronism</w:t>
      </w:r>
      <w:r w:rsidRPr="005E0B17">
        <w:rPr>
          <w:lang w:eastAsia="en-US"/>
        </w:rPr>
        <w:t xml:space="preserve"> with the</w:t>
      </w:r>
      <w:r w:rsidRPr="005E0B17">
        <w:rPr>
          <w:b/>
          <w:lang w:eastAsia="en-US"/>
        </w:rPr>
        <w:t xml:space="preserve"> Total System</w:t>
      </w:r>
      <w:r w:rsidRPr="005E0B17">
        <w:rPr>
          <w:lang w:eastAsia="en-US"/>
        </w:rPr>
        <w:t xml:space="preserve">. LoM protection is designed to detect these conditions. </w:t>
      </w:r>
    </w:p>
    <w:p w14:paraId="5C789EE6" w14:textId="4B26B971" w:rsidR="001E4BA9" w:rsidRPr="005E0B17" w:rsidRDefault="001E4BA9" w:rsidP="0055269B">
      <w:pPr>
        <w:pStyle w:val="Heading3"/>
        <w:rPr>
          <w:lang w:eastAsia="en-US"/>
        </w:rPr>
      </w:pPr>
      <w:r w:rsidRPr="005E0B17">
        <w:rPr>
          <w:lang w:eastAsia="en-US"/>
        </w:rPr>
        <w:t xml:space="preserve">LoM signals can also be provided by means of intertripping signals from circuit breakers that have operated in response to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fault.</w:t>
      </w:r>
    </w:p>
    <w:p w14:paraId="1A74C0EA" w14:textId="5B7B95DE" w:rsidR="001E4BA9" w:rsidRPr="005E0B17" w:rsidRDefault="001E4BA9" w:rsidP="0055269B">
      <w:pPr>
        <w:pStyle w:val="Heading3"/>
        <w:rPr>
          <w:lang w:eastAsia="en-US"/>
        </w:rPr>
      </w:pPr>
      <w:r w:rsidRPr="005E0B17">
        <w:rPr>
          <w:lang w:eastAsia="en-US"/>
        </w:rPr>
        <w:t xml:space="preserve">The LoM protection can utilise one or a combination of the passive protection principles such as reverse </w:t>
      </w:r>
      <w:r w:rsidR="00481824" w:rsidRPr="005E0B17">
        <w:rPr>
          <w:b/>
          <w:lang w:eastAsia="en-US"/>
        </w:rPr>
        <w:t>Active P</w:t>
      </w:r>
      <w:r w:rsidRPr="005E0B17">
        <w:rPr>
          <w:b/>
          <w:lang w:eastAsia="en-US"/>
        </w:rPr>
        <w:t>ower</w:t>
      </w:r>
      <w:r w:rsidRPr="005E0B17">
        <w:rPr>
          <w:lang w:eastAsia="en-US"/>
        </w:rPr>
        <w:t xml:space="preserve"> flow, reverse </w:t>
      </w:r>
      <w:r w:rsidR="00481824" w:rsidRPr="005E0B17">
        <w:rPr>
          <w:b/>
          <w:lang w:eastAsia="en-US"/>
        </w:rPr>
        <w:t>Reactive Power</w:t>
      </w:r>
      <w:r w:rsidR="00481824" w:rsidRPr="005E0B17">
        <w:rPr>
          <w:lang w:eastAsia="en-US"/>
        </w:rPr>
        <w:t xml:space="preserve"> </w:t>
      </w:r>
      <w:r w:rsidRPr="005E0B17">
        <w:rPr>
          <w:lang w:eastAsia="en-US"/>
        </w:rPr>
        <w:t xml:space="preserve">and rate of change of frequency (RoCoF). Alternatively, active methods such as reactive export error detection or frequency shifting may be employed. These may be arranged to trip the interface circuit breaker at the </w:t>
      </w:r>
      <w:r w:rsidRPr="005E0B17">
        <w:rPr>
          <w:b/>
          <w:lang w:eastAsia="en-US"/>
        </w:rPr>
        <w:t xml:space="preserve">DNO </w:t>
      </w:r>
      <w:r w:rsidR="000111C1">
        <w:rPr>
          <w:b/>
          <w:lang w:eastAsia="en-US"/>
        </w:rPr>
        <w:t xml:space="preserve">- </w:t>
      </w:r>
      <w:r w:rsidRPr="005E0B17">
        <w:rPr>
          <w:b/>
          <w:lang w:eastAsia="en-US"/>
        </w:rPr>
        <w:t>Generator</w:t>
      </w:r>
      <w:r w:rsidRPr="005E0B17">
        <w:rPr>
          <w:lang w:eastAsia="en-US"/>
        </w:rPr>
        <w:t xml:space="preserve"> interface, thus, leaving the </w:t>
      </w:r>
      <w:r w:rsidRPr="005E0B17">
        <w:rPr>
          <w:b/>
          <w:lang w:eastAsia="en-US"/>
        </w:rPr>
        <w:t xml:space="preserve">Power Generating Module </w:t>
      </w:r>
      <w:r w:rsidRPr="005E0B17">
        <w:rPr>
          <w:lang w:eastAsia="en-US"/>
        </w:rPr>
        <w:t xml:space="preserve">available to satisfy the load requirements of the site or the </w:t>
      </w:r>
      <w:r w:rsidRPr="005E0B17">
        <w:rPr>
          <w:b/>
          <w:lang w:eastAsia="en-US"/>
        </w:rPr>
        <w:t xml:space="preserve">Power Generating Module </w:t>
      </w:r>
      <w:r w:rsidRPr="005E0B17">
        <w:rPr>
          <w:lang w:eastAsia="en-US"/>
        </w:rPr>
        <w:t xml:space="preserve">circuit breaker can be tripped, leaving the breaker at the interface closed and ready to resume supply when the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supply is restored. The most appropriate arrangement is subject to agreement between the </w:t>
      </w:r>
      <w:r w:rsidRPr="005E0B17">
        <w:rPr>
          <w:b/>
          <w:lang w:eastAsia="en-US"/>
        </w:rPr>
        <w:t>DNO</w:t>
      </w:r>
      <w:r w:rsidRPr="005E0B17">
        <w:rPr>
          <w:lang w:eastAsia="en-US"/>
        </w:rPr>
        <w:t xml:space="preserve"> and </w:t>
      </w:r>
      <w:r w:rsidRPr="005E0B17">
        <w:rPr>
          <w:b/>
          <w:lang w:eastAsia="en-US"/>
        </w:rPr>
        <w:t>Generator</w:t>
      </w:r>
      <w:r w:rsidRPr="005E0B17">
        <w:rPr>
          <w:lang w:eastAsia="en-US"/>
        </w:rPr>
        <w:t>.</w:t>
      </w:r>
    </w:p>
    <w:p w14:paraId="0C197EF1" w14:textId="350F4B5F" w:rsidR="001E4BA9" w:rsidRPr="005E0B17" w:rsidRDefault="001E4BA9" w:rsidP="0055269B">
      <w:pPr>
        <w:pStyle w:val="Heading3"/>
        <w:rPr>
          <w:lang w:eastAsia="en-US"/>
        </w:rPr>
      </w:pPr>
      <w:r w:rsidRPr="005E0B17">
        <w:rPr>
          <w:lang w:eastAsia="en-US"/>
        </w:rPr>
        <w:t xml:space="preserve">Protection based on measurement of reverse flow of </w:t>
      </w:r>
      <w:r w:rsidRPr="005E0B17">
        <w:rPr>
          <w:b/>
          <w:lang w:eastAsia="en-US"/>
        </w:rPr>
        <w:t>Active Power</w:t>
      </w:r>
      <w:r w:rsidRPr="005E0B17">
        <w:rPr>
          <w:lang w:eastAsia="en-US"/>
        </w:rPr>
        <w:t xml:space="preserve"> or </w:t>
      </w:r>
      <w:r w:rsidRPr="005E0B17">
        <w:rPr>
          <w:b/>
          <w:lang w:eastAsia="en-US"/>
        </w:rPr>
        <w:t>Reactive Power</w:t>
      </w:r>
      <w:r w:rsidRPr="005E0B17">
        <w:rPr>
          <w:lang w:eastAsia="en-US"/>
        </w:rPr>
        <w:t xml:space="preserve"> can be used when circumstances permit and </w:t>
      </w:r>
      <w:r w:rsidR="00B3063D">
        <w:rPr>
          <w:lang w:eastAsia="en-US"/>
        </w:rPr>
        <w:t>shall</w:t>
      </w:r>
      <w:r w:rsidRPr="005E0B17">
        <w:rPr>
          <w:lang w:eastAsia="en-US"/>
        </w:rPr>
        <w:t xml:space="preserve"> be set to suit the </w:t>
      </w:r>
      <w:r w:rsidRPr="005E0B17">
        <w:rPr>
          <w:b/>
          <w:lang w:eastAsia="en-US"/>
        </w:rPr>
        <w:t xml:space="preserve">Power Generating Module </w:t>
      </w:r>
      <w:r w:rsidRPr="005E0B17">
        <w:rPr>
          <w:lang w:eastAsia="en-US"/>
        </w:rPr>
        <w:t xml:space="preserve">rating, the site load conditions and requirements for </w:t>
      </w:r>
      <w:r w:rsidRPr="005E0B17">
        <w:rPr>
          <w:b/>
          <w:lang w:eastAsia="en-US"/>
        </w:rPr>
        <w:t>Reactive Power</w:t>
      </w:r>
      <w:r w:rsidRPr="005E0B17">
        <w:rPr>
          <w:lang w:eastAsia="en-US"/>
        </w:rPr>
        <w:t>.</w:t>
      </w:r>
    </w:p>
    <w:p w14:paraId="4927A44A" w14:textId="010A2EA9" w:rsidR="001E4BA9" w:rsidRPr="005E0B17" w:rsidRDefault="001E4BA9" w:rsidP="0055269B">
      <w:pPr>
        <w:pStyle w:val="Heading3"/>
        <w:rPr>
          <w:lang w:eastAsia="en-US"/>
        </w:rPr>
      </w:pPr>
      <w:r w:rsidRPr="005E0B17">
        <w:rPr>
          <w:lang w:eastAsia="en-US"/>
        </w:rPr>
        <w:t xml:space="preserve">Where the </w:t>
      </w:r>
      <w:r w:rsidRPr="005E0B17">
        <w:rPr>
          <w:b/>
          <w:lang w:eastAsia="en-US"/>
        </w:rPr>
        <w:t xml:space="preserve">Power Generating </w:t>
      </w:r>
      <w:proofErr w:type="gramStart"/>
      <w:r w:rsidR="00594AE3" w:rsidRPr="005E0B17">
        <w:rPr>
          <w:b/>
          <w:lang w:eastAsia="en-US"/>
        </w:rPr>
        <w:t>Facility</w:t>
      </w:r>
      <w:proofErr w:type="gramEnd"/>
      <w:r w:rsidR="00594AE3" w:rsidRPr="005E0B17">
        <w:rPr>
          <w:lang w:eastAsia="en-US"/>
        </w:rPr>
        <w:t xml:space="preserve"> </w:t>
      </w:r>
      <w:r w:rsidRPr="005E0B17">
        <w:rPr>
          <w:lang w:eastAsia="en-US"/>
        </w:rPr>
        <w:t xml:space="preserve">capacity is such that the site will always import power from the </w:t>
      </w:r>
      <w:r w:rsidRPr="005E0B17">
        <w:rPr>
          <w:b/>
          <w:lang w:eastAsia="en-US"/>
        </w:rPr>
        <w:t xml:space="preserve">Distribution </w:t>
      </w:r>
      <w:r w:rsidRPr="0023501C">
        <w:rPr>
          <w:b/>
          <w:lang w:eastAsia="en-US"/>
        </w:rPr>
        <w:t>Network</w:t>
      </w:r>
      <w:r w:rsidRPr="005E0B17">
        <w:rPr>
          <w:lang w:eastAsia="en-US"/>
        </w:rPr>
        <w:t>, a reverse power relay may be used to detect failure of the supply. It will usually be appropriate to monitor all three phases for reverse power.</w:t>
      </w:r>
    </w:p>
    <w:p w14:paraId="10D68254" w14:textId="26CB4458" w:rsidR="001E4BA9" w:rsidRPr="005E0B17" w:rsidRDefault="001E4BA9" w:rsidP="0055269B">
      <w:pPr>
        <w:pStyle w:val="Heading3"/>
        <w:rPr>
          <w:lang w:eastAsia="en-US"/>
        </w:rPr>
      </w:pPr>
      <w:r w:rsidRPr="005E0B17">
        <w:rPr>
          <w:lang w:eastAsia="en-US"/>
        </w:rPr>
        <w:t xml:space="preserve">However, where the </w:t>
      </w:r>
      <w:r w:rsidRPr="005E0B17">
        <w:rPr>
          <w:b/>
          <w:lang w:eastAsia="en-US"/>
        </w:rPr>
        <w:t xml:space="preserve">Power Generating </w:t>
      </w:r>
      <w:r w:rsidR="00594AE3" w:rsidRPr="005E0B17">
        <w:rPr>
          <w:b/>
          <w:lang w:eastAsia="en-US"/>
        </w:rPr>
        <w:t>Facilities</w:t>
      </w:r>
      <w:r w:rsidR="00594AE3" w:rsidRPr="005E0B17">
        <w:rPr>
          <w:lang w:eastAsia="en-US"/>
        </w:rPr>
        <w:t xml:space="preserve"> </w:t>
      </w:r>
      <w:r w:rsidRPr="005E0B17">
        <w:rPr>
          <w:lang w:eastAsia="en-US"/>
        </w:rPr>
        <w:t xml:space="preserve">normal mode of operation is to export power, it is not possible to use a reverse power relay and consequently failure of the supply cannot be detected by measurement of reverse power flow. The protection should then be specifically designed to detect loss of the mains connection using techniques to detect the rate of change of frequency and/or </w:t>
      </w:r>
      <w:r w:rsidRPr="005E0B17">
        <w:rPr>
          <w:b/>
          <w:lang w:eastAsia="en-US"/>
        </w:rPr>
        <w:t>Power Factor</w:t>
      </w:r>
      <w:r w:rsidRPr="005E0B17">
        <w:rPr>
          <w:lang w:eastAsia="en-US"/>
        </w:rPr>
        <w:t xml:space="preserve">. All these techniques are susceptible to </w:t>
      </w:r>
      <w:r w:rsidRPr="005E0B17">
        <w:rPr>
          <w:b/>
          <w:lang w:eastAsia="en-US"/>
        </w:rPr>
        <w:t xml:space="preserve">Distribution </w:t>
      </w:r>
      <w:r w:rsidRPr="0023501C">
        <w:rPr>
          <w:b/>
          <w:lang w:eastAsia="en-US"/>
        </w:rPr>
        <w:t>Network</w:t>
      </w:r>
      <w:r w:rsidRPr="005E0B17" w:rsidDel="00B20159">
        <w:rPr>
          <w:b/>
          <w:lang w:eastAsia="en-US"/>
        </w:rPr>
        <w:t xml:space="preserve"> </w:t>
      </w:r>
      <w:r w:rsidRPr="005E0B17">
        <w:rPr>
          <w:lang w:eastAsia="en-US"/>
        </w:rPr>
        <w:t xml:space="preserve">conditions and the changes that occur without islanding taking place. These relays </w:t>
      </w:r>
      <w:r w:rsidR="00B3063D">
        <w:rPr>
          <w:lang w:eastAsia="en-US"/>
        </w:rPr>
        <w:t>shall</w:t>
      </w:r>
      <w:r w:rsidRPr="005E0B17">
        <w:rPr>
          <w:lang w:eastAsia="en-US"/>
        </w:rPr>
        <w:t xml:space="preserve"> be set to prevent islanding but with the best possible immunity to unwanted nuisance operation.</w:t>
      </w:r>
      <w:r w:rsidR="00106C44">
        <w:rPr>
          <w:lang w:eastAsia="en-US"/>
        </w:rPr>
        <w:t xml:space="preserve"> </w:t>
      </w:r>
    </w:p>
    <w:p w14:paraId="10528305" w14:textId="26902E97" w:rsidR="001E4BA9" w:rsidRPr="005E0B17" w:rsidRDefault="001E4BA9" w:rsidP="0055269B">
      <w:pPr>
        <w:pStyle w:val="Heading3"/>
        <w:rPr>
          <w:lang w:eastAsia="en-US"/>
        </w:rPr>
      </w:pPr>
      <w:r w:rsidRPr="005E0B17">
        <w:rPr>
          <w:lang w:eastAsia="en-US"/>
        </w:rPr>
        <w:t xml:space="preserve">RoCoF relays use a measurement of the period of the mains voltage cycle. The RoCoF technique measures the rate of change in frequency caused by </w:t>
      </w:r>
      <w:r w:rsidRPr="005E0B17">
        <w:rPr>
          <w:lang w:eastAsia="en-US"/>
        </w:rPr>
        <w:lastRenderedPageBreak/>
        <w:t xml:space="preserve">any difference between prime mover power and electrical output power of the </w:t>
      </w:r>
      <w:r w:rsidRPr="005E0B17">
        <w:rPr>
          <w:b/>
          <w:lang w:eastAsia="en-US"/>
        </w:rPr>
        <w:t>Power Generating Module</w:t>
      </w:r>
      <w:r w:rsidRPr="005E0B17">
        <w:rPr>
          <w:lang w:eastAsia="en-US"/>
        </w:rPr>
        <w:t xml:space="preserve"> over </w:t>
      </w:r>
      <w:proofErr w:type="gramStart"/>
      <w:r w:rsidRPr="005E0B17">
        <w:rPr>
          <w:lang w:eastAsia="en-US"/>
        </w:rPr>
        <w:t>a number of</w:t>
      </w:r>
      <w:proofErr w:type="gramEnd"/>
      <w:r w:rsidRPr="005E0B17">
        <w:rPr>
          <w:lang w:eastAsia="en-US"/>
        </w:rPr>
        <w:t xml:space="preserve"> cycles. RoCoF relays should normally ignore the slow changes but respond to relatively rapid changes of frequency which occur when the </w:t>
      </w:r>
      <w:r w:rsidRPr="005E0B17">
        <w:rPr>
          <w:b/>
          <w:lang w:eastAsia="en-US"/>
        </w:rPr>
        <w:t xml:space="preserve">Power Generating Module </w:t>
      </w:r>
      <w:r w:rsidRPr="005E0B17">
        <w:rPr>
          <w:lang w:eastAsia="en-US"/>
        </w:rPr>
        <w:t xml:space="preserve">becomes disconnected from the </w:t>
      </w:r>
      <w:r w:rsidRPr="005E0B17">
        <w:rPr>
          <w:b/>
          <w:lang w:eastAsia="en-US"/>
        </w:rPr>
        <w:t>Total System</w:t>
      </w:r>
      <w:r w:rsidRPr="005E0B17">
        <w:rPr>
          <w:lang w:eastAsia="en-US"/>
        </w:rPr>
        <w:t xml:space="preserve">. The voltage vector shift technique is not an acceptable loss of mains </w:t>
      </w:r>
      <w:r w:rsidR="00AD4278">
        <w:rPr>
          <w:lang w:eastAsia="en-US"/>
        </w:rPr>
        <w:t>protection.</w:t>
      </w:r>
    </w:p>
    <w:p w14:paraId="48791AA0" w14:textId="00D639C5" w:rsidR="001E4BA9" w:rsidRPr="005E0B17" w:rsidRDefault="001E4BA9" w:rsidP="0055269B">
      <w:pPr>
        <w:pStyle w:val="Heading3"/>
        <w:rPr>
          <w:lang w:eastAsia="en-US"/>
        </w:rPr>
      </w:pPr>
      <w:bookmarkStart w:id="385" w:name="_Hlk495837597"/>
      <w:r w:rsidRPr="005E0B17">
        <w:rPr>
          <w:lang w:eastAsia="en-US"/>
        </w:rPr>
        <w:t xml:space="preserve">Should spurious tripping present a nuisance to the </w:t>
      </w:r>
      <w:r w:rsidRPr="005E0B17">
        <w:rPr>
          <w:b/>
          <w:lang w:eastAsia="en-US"/>
        </w:rPr>
        <w:t>Generator</w:t>
      </w:r>
      <w:r w:rsidRPr="005E0B17">
        <w:rPr>
          <w:lang w:eastAsia="en-US"/>
        </w:rPr>
        <w:t xml:space="preserve">, the cause </w:t>
      </w:r>
      <w:r w:rsidR="00B3063D">
        <w:rPr>
          <w:lang w:eastAsia="en-US"/>
        </w:rPr>
        <w:t>shall</w:t>
      </w:r>
      <w:r w:rsidRPr="005E0B17">
        <w:rPr>
          <w:lang w:eastAsia="en-US"/>
        </w:rPr>
        <w:t xml:space="preserve"> be jointly sought with the </w:t>
      </w:r>
      <w:r w:rsidRPr="005E0B17">
        <w:rPr>
          <w:b/>
          <w:lang w:eastAsia="en-US"/>
        </w:rPr>
        <w:t>DNO</w:t>
      </w:r>
      <w:r w:rsidRPr="005E0B17">
        <w:rPr>
          <w:lang w:eastAsia="en-US"/>
        </w:rPr>
        <w:t>.</w:t>
      </w:r>
      <w:bookmarkEnd w:id="385"/>
      <w:r w:rsidR="00106C44">
        <w:rPr>
          <w:lang w:eastAsia="en-US"/>
        </w:rPr>
        <w:t xml:space="preserve"> </w:t>
      </w:r>
      <w:r w:rsidRPr="005E0B17">
        <w:rPr>
          <w:lang w:eastAsia="en-US"/>
        </w:rPr>
        <w:t xml:space="preserve">Raising settings on any relay to avoid spurious operation may reduce a relay's capability to detect islanding and it is important to evaluate fully such changes. </w:t>
      </w:r>
      <w:r w:rsidR="00297776" w:rsidRPr="0023501C">
        <w:rPr>
          <w:lang w:eastAsia="en-US"/>
        </w:rPr>
        <w:t>Annex</w:t>
      </w:r>
      <w:r w:rsidR="0083182F" w:rsidRPr="0023501C">
        <w:rPr>
          <w:lang w:eastAsia="en-US"/>
        </w:rPr>
        <w:t> </w:t>
      </w:r>
      <w:r w:rsidRPr="0023501C">
        <w:rPr>
          <w:lang w:eastAsia="en-US"/>
        </w:rPr>
        <w:t xml:space="preserve">D.2 </w:t>
      </w:r>
      <w:r w:rsidRPr="005E0B17">
        <w:rPr>
          <w:lang w:eastAsia="en-US"/>
        </w:rPr>
        <w:t>provides some guidance for assessments, which assume that during a short period of islanding the trapped load is unchanged. In some circumstances it may be necessary to employ a different technique, or a combination of techniques to satisfy the conflicting requirements of safety and avoidance of nuisance tripping. In those cases</w:t>
      </w:r>
      <w:r w:rsidRPr="005E0B17">
        <w:rPr>
          <w:b/>
          <w:lang w:eastAsia="en-US"/>
        </w:rPr>
        <w:t xml:space="preserve"> </w:t>
      </w:r>
      <w:r w:rsidRPr="005E0B17">
        <w:rPr>
          <w:lang w:eastAsia="en-US"/>
        </w:rPr>
        <w:t xml:space="preserve">where the </w:t>
      </w:r>
      <w:r w:rsidRPr="005E0B17">
        <w:rPr>
          <w:b/>
          <w:lang w:eastAsia="en-US"/>
        </w:rPr>
        <w:t xml:space="preserve">DNO </w:t>
      </w:r>
      <w:r w:rsidRPr="005E0B17">
        <w:rPr>
          <w:lang w:eastAsia="en-US"/>
        </w:rPr>
        <w:t xml:space="preserve">requires LoM protection this </w:t>
      </w:r>
      <w:r w:rsidR="00B3063D">
        <w:rPr>
          <w:lang w:eastAsia="en-US"/>
        </w:rPr>
        <w:t>shall</w:t>
      </w:r>
      <w:r w:rsidRPr="005E0B17">
        <w:rPr>
          <w:lang w:eastAsia="en-US"/>
        </w:rPr>
        <w:t xml:space="preserve"> be provided by a means not susceptible to spurious or nuisance tripping, eg intertripping. </w:t>
      </w:r>
    </w:p>
    <w:p w14:paraId="68FF54B9" w14:textId="2921D9F1" w:rsidR="001E4BA9" w:rsidRPr="005E0B17" w:rsidRDefault="001E4BA9" w:rsidP="0055269B">
      <w:pPr>
        <w:pStyle w:val="Heading3"/>
        <w:rPr>
          <w:lang w:eastAsia="en-US"/>
        </w:rPr>
      </w:pPr>
      <w:r w:rsidRPr="005E0B17">
        <w:rPr>
          <w:lang w:eastAsia="en-US"/>
        </w:rPr>
        <w:t xml:space="preserve">For a radial or simple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controlled by circuit breakers that would clearly disconnect the entire circuit and associated </w:t>
      </w:r>
      <w:r w:rsidRPr="005E0B17">
        <w:rPr>
          <w:b/>
          <w:lang w:eastAsia="en-US"/>
        </w:rPr>
        <w:t>Power Generating Module</w:t>
      </w:r>
      <w:r w:rsidRPr="005E0B17">
        <w:rPr>
          <w:lang w:eastAsia="en-US"/>
        </w:rPr>
        <w:t xml:space="preserve">, for a LoM event an intertripping scheme can be easy to design and install. For meshed or ring </w:t>
      </w:r>
      <w:r w:rsidRPr="005E0B17">
        <w:rPr>
          <w:b/>
          <w:lang w:eastAsia="en-US"/>
        </w:rPr>
        <w:t xml:space="preserve">Distribution </w:t>
      </w:r>
      <w:r w:rsidRPr="0023501C">
        <w:rPr>
          <w:b/>
          <w:lang w:eastAsia="en-US"/>
        </w:rPr>
        <w:t>Network</w:t>
      </w:r>
      <w:r w:rsidRPr="00734F47">
        <w:rPr>
          <w:lang w:eastAsia="en-US"/>
        </w:rPr>
        <w:t>s</w:t>
      </w:r>
      <w:r w:rsidRPr="005E0B17">
        <w:rPr>
          <w:lang w:eastAsia="en-US"/>
        </w:rPr>
        <w:t>, it can be difficult to define which circuit breakers may need to be incorporated in an intertripping scheme to detect a LoM event and the inherent risks associated with a complex system should be considered alongside those associated with a using simple, but potentially less discriminatory LoM relay.</w:t>
      </w:r>
    </w:p>
    <w:p w14:paraId="26622CED" w14:textId="1E41BFC4" w:rsidR="001E4BA9" w:rsidRPr="005E0B17" w:rsidRDefault="001E4BA9" w:rsidP="0055269B">
      <w:pPr>
        <w:pStyle w:val="Heading3"/>
        <w:rPr>
          <w:lang w:eastAsia="en-US"/>
        </w:rPr>
      </w:pPr>
      <w:r w:rsidRPr="005E0B17">
        <w:rPr>
          <w:lang w:eastAsia="en-US"/>
        </w:rPr>
        <w:t xml:space="preserve">It is the responsibility of the </w:t>
      </w:r>
      <w:r w:rsidRPr="005E0B17">
        <w:rPr>
          <w:b/>
          <w:lang w:eastAsia="en-US"/>
        </w:rPr>
        <w:t>Generator</w:t>
      </w:r>
      <w:r w:rsidR="009B0EB1">
        <w:rPr>
          <w:b/>
          <w:lang w:eastAsia="en-US"/>
        </w:rPr>
        <w:t>s</w:t>
      </w:r>
      <w:r w:rsidRPr="005E0B17">
        <w:rPr>
          <w:lang w:eastAsia="en-US"/>
        </w:rPr>
        <w:t xml:space="preserve"> to incorporate </w:t>
      </w:r>
      <w:r w:rsidR="00FA3CAD" w:rsidRPr="0023501C">
        <w:t xml:space="preserve">what they believe to be </w:t>
      </w:r>
      <w:r w:rsidRPr="005E0B17">
        <w:rPr>
          <w:lang w:eastAsia="en-US"/>
        </w:rPr>
        <w:t>the most appropriate technique</w:t>
      </w:r>
      <w:r w:rsidR="00FA3CAD" w:rsidRPr="005E0B17">
        <w:rPr>
          <w:lang w:eastAsia="en-US"/>
        </w:rPr>
        <w:t xml:space="preserve"> </w:t>
      </w:r>
      <w:r w:rsidRPr="005E0B17">
        <w:rPr>
          <w:lang w:eastAsia="en-US"/>
        </w:rPr>
        <w:t xml:space="preserve">or combination of techniques to detect a LoM event in </w:t>
      </w:r>
      <w:r w:rsidR="009B0EB1">
        <w:rPr>
          <w:lang w:eastAsia="en-US"/>
        </w:rPr>
        <w:t xml:space="preserve">their </w:t>
      </w:r>
      <w:r w:rsidRPr="005E0B17">
        <w:rPr>
          <w:lang w:eastAsia="en-US"/>
        </w:rPr>
        <w:t xml:space="preserve">protection systems. This will be based on knowledge of the </w:t>
      </w:r>
      <w:r w:rsidRPr="0023501C">
        <w:rPr>
          <w:b/>
          <w:lang w:eastAsia="en-US"/>
        </w:rPr>
        <w:t>Power Generating Module</w:t>
      </w:r>
      <w:r w:rsidRPr="005E0B17">
        <w:rPr>
          <w:b/>
          <w:lang w:eastAsia="en-US"/>
        </w:rPr>
        <w:t>,</w:t>
      </w:r>
      <w:r w:rsidRPr="005E0B17">
        <w:rPr>
          <w:lang w:eastAsia="en-US"/>
        </w:rPr>
        <w:t xml:space="preserve"> site and network load conditions. The </w:t>
      </w:r>
      <w:r w:rsidRPr="005E0B17">
        <w:rPr>
          <w:b/>
          <w:lang w:eastAsia="en-US"/>
        </w:rPr>
        <w:t>DNO</w:t>
      </w:r>
      <w:r w:rsidRPr="005E0B17">
        <w:rPr>
          <w:lang w:eastAsia="en-US"/>
        </w:rPr>
        <w:t xml:space="preserve"> will assist in the </w:t>
      </w:r>
      <w:proofErr w:type="gramStart"/>
      <w:r w:rsidRPr="005E0B17">
        <w:rPr>
          <w:lang w:eastAsia="en-US"/>
        </w:rPr>
        <w:t>decision making</w:t>
      </w:r>
      <w:proofErr w:type="gramEnd"/>
      <w:r w:rsidRPr="005E0B17">
        <w:rPr>
          <w:lang w:eastAsia="en-US"/>
        </w:rPr>
        <w:t xml:space="preserve"> process by providing information on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and its loads. The settings applied </w:t>
      </w:r>
      <w:r w:rsidR="00B3063D">
        <w:rPr>
          <w:lang w:eastAsia="en-US"/>
        </w:rPr>
        <w:t>shall</w:t>
      </w:r>
      <w:r w:rsidRPr="005E0B17">
        <w:rPr>
          <w:lang w:eastAsia="en-US"/>
        </w:rPr>
        <w:t xml:space="preserve"> be biased to ensure detection of islanding under all practical operating conditions.</w:t>
      </w:r>
    </w:p>
    <w:p w14:paraId="1F625345" w14:textId="19EC36B8" w:rsidR="001E4BA9" w:rsidRPr="0023501C" w:rsidRDefault="001E4BA9" w:rsidP="0055269B">
      <w:pPr>
        <w:pStyle w:val="Heading2"/>
      </w:pPr>
      <w:bookmarkStart w:id="386" w:name="_Toc496168423"/>
      <w:bookmarkStart w:id="387" w:name="_Toc496428233"/>
      <w:bookmarkStart w:id="388" w:name="_Toc525585096"/>
      <w:bookmarkStart w:id="389" w:name="_Toc525585745"/>
      <w:bookmarkStart w:id="390" w:name="_Toc527056769"/>
      <w:bookmarkStart w:id="391" w:name="_Toc531708723"/>
      <w:bookmarkStart w:id="392" w:name="_Toc536038716"/>
      <w:r w:rsidRPr="0023501C">
        <w:t>Additional DNO Protection</w:t>
      </w:r>
      <w:bookmarkEnd w:id="386"/>
      <w:bookmarkEnd w:id="387"/>
      <w:bookmarkEnd w:id="388"/>
      <w:bookmarkEnd w:id="389"/>
      <w:bookmarkEnd w:id="390"/>
      <w:bookmarkEnd w:id="391"/>
      <w:bookmarkEnd w:id="392"/>
    </w:p>
    <w:p w14:paraId="1A21495F" w14:textId="60894DE2" w:rsidR="001E4BA9" w:rsidRPr="005E0B17" w:rsidRDefault="001E4BA9" w:rsidP="0055269B">
      <w:pPr>
        <w:pStyle w:val="Heading3"/>
        <w:rPr>
          <w:lang w:eastAsia="en-US"/>
        </w:rPr>
      </w:pPr>
      <w:r w:rsidRPr="005E0B17">
        <w:rPr>
          <w:lang w:eastAsia="en-US"/>
        </w:rPr>
        <w:t xml:space="preserve">Following the </w:t>
      </w:r>
      <w:r w:rsidRPr="005E0B17">
        <w:rPr>
          <w:b/>
          <w:lang w:eastAsia="en-US"/>
        </w:rPr>
        <w:t>DNO</w:t>
      </w:r>
      <w:r w:rsidRPr="005E0B17">
        <w:rPr>
          <w:lang w:eastAsia="en-US"/>
        </w:rPr>
        <w:t xml:space="preserve"> connection study, the risk presented to the </w:t>
      </w:r>
      <w:r w:rsidRPr="005E0B17">
        <w:rPr>
          <w:b/>
          <w:lang w:eastAsia="en-US"/>
        </w:rPr>
        <w:t>Distribution</w:t>
      </w:r>
      <w:r w:rsidRPr="005E0B17">
        <w:rPr>
          <w:lang w:eastAsia="en-US"/>
        </w:rPr>
        <w:t xml:space="preserve"> </w:t>
      </w:r>
      <w:r w:rsidRPr="0023501C">
        <w:rPr>
          <w:b/>
          <w:lang w:eastAsia="en-US"/>
        </w:rPr>
        <w:t>Network</w:t>
      </w:r>
      <w:r w:rsidRPr="0023501C">
        <w:rPr>
          <w:lang w:eastAsia="en-US"/>
        </w:rPr>
        <w:t xml:space="preserve"> </w:t>
      </w:r>
      <w:r w:rsidRPr="005E0B17">
        <w:rPr>
          <w:lang w:eastAsia="en-US"/>
        </w:rPr>
        <w:t xml:space="preserve">by the connection of a </w:t>
      </w:r>
      <w:r w:rsidRPr="0023501C">
        <w:rPr>
          <w:b/>
          <w:lang w:eastAsia="en-US"/>
        </w:rPr>
        <w:t>Power Generating Module</w:t>
      </w:r>
      <w:r w:rsidRPr="005E0B17">
        <w:rPr>
          <w:lang w:eastAsia="en-US"/>
        </w:rPr>
        <w:t xml:space="preserve"> may require additional protection to be installed and may include the detection of: </w:t>
      </w:r>
    </w:p>
    <w:p w14:paraId="0A088A0C" w14:textId="77777777" w:rsidR="001E4BA9" w:rsidRPr="001C4810" w:rsidRDefault="001E4BA9" w:rsidP="0055269B">
      <w:pPr>
        <w:pStyle w:val="ListBullet2"/>
        <w:rPr>
          <w:lang w:eastAsia="en-US"/>
        </w:rPr>
      </w:pPr>
      <w:r w:rsidRPr="001C4810">
        <w:rPr>
          <w:lang w:eastAsia="en-US"/>
        </w:rPr>
        <w:t>Neutral Voltage Displacement (NVD);</w:t>
      </w:r>
    </w:p>
    <w:p w14:paraId="04A49B3F" w14:textId="77777777" w:rsidR="001E4BA9" w:rsidRPr="001C4810" w:rsidRDefault="001E4BA9" w:rsidP="0055269B">
      <w:pPr>
        <w:pStyle w:val="ListBullet2"/>
        <w:rPr>
          <w:lang w:eastAsia="en-US"/>
        </w:rPr>
      </w:pPr>
      <w:r w:rsidRPr="001C4810">
        <w:rPr>
          <w:lang w:eastAsia="en-US"/>
        </w:rPr>
        <w:t>Over Current;</w:t>
      </w:r>
    </w:p>
    <w:p w14:paraId="39E46BCC" w14:textId="77777777" w:rsidR="001E4BA9" w:rsidRPr="001C4810" w:rsidRDefault="001E4BA9" w:rsidP="0055269B">
      <w:pPr>
        <w:pStyle w:val="ListBullet2"/>
        <w:rPr>
          <w:lang w:eastAsia="en-US"/>
        </w:rPr>
      </w:pPr>
      <w:r w:rsidRPr="001C4810">
        <w:rPr>
          <w:lang w:eastAsia="en-US"/>
        </w:rPr>
        <w:t>Earth Fault;</w:t>
      </w:r>
    </w:p>
    <w:p w14:paraId="0B083586" w14:textId="77777777" w:rsidR="001E4BA9" w:rsidRPr="001C4810" w:rsidRDefault="001E4BA9" w:rsidP="0055269B">
      <w:pPr>
        <w:pStyle w:val="ListBullet2"/>
        <w:rPr>
          <w:lang w:eastAsia="en-US"/>
        </w:rPr>
      </w:pPr>
      <w:r w:rsidRPr="001C4810">
        <w:rPr>
          <w:lang w:eastAsia="en-US"/>
        </w:rPr>
        <w:t>Reverse Power.</w:t>
      </w:r>
    </w:p>
    <w:p w14:paraId="54FA02EF"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t xml:space="preserve">This protection will normally be installed on equipment owned by the </w:t>
      </w:r>
      <w:r w:rsidRPr="001C4810">
        <w:rPr>
          <w:b/>
          <w:szCs w:val="22"/>
          <w:lang w:eastAsia="en-US"/>
        </w:rPr>
        <w:t>DNO</w:t>
      </w:r>
      <w:r w:rsidRPr="001C4810">
        <w:rPr>
          <w:szCs w:val="22"/>
          <w:lang w:eastAsia="en-US"/>
        </w:rPr>
        <w:t xml:space="preserve"> unless otherwise agreed between the </w:t>
      </w:r>
      <w:r w:rsidRPr="001C4810">
        <w:rPr>
          <w:b/>
          <w:szCs w:val="22"/>
          <w:lang w:eastAsia="en-US"/>
        </w:rPr>
        <w:t>DNO</w:t>
      </w:r>
      <w:r w:rsidRPr="001C4810">
        <w:rPr>
          <w:szCs w:val="22"/>
          <w:lang w:eastAsia="en-US"/>
        </w:rPr>
        <w:t xml:space="preserve"> and </w:t>
      </w:r>
      <w:r w:rsidRPr="001C4810">
        <w:rPr>
          <w:b/>
          <w:szCs w:val="22"/>
          <w:lang w:eastAsia="en-US"/>
        </w:rPr>
        <w:t>Generator</w:t>
      </w:r>
      <w:r w:rsidRPr="001C4810">
        <w:rPr>
          <w:szCs w:val="22"/>
          <w:lang w:eastAsia="en-US"/>
        </w:rPr>
        <w:t xml:space="preserve">. This additional protection may be installed and arranged to operate the </w:t>
      </w:r>
      <w:r w:rsidRPr="001C4810">
        <w:rPr>
          <w:b/>
          <w:szCs w:val="22"/>
          <w:lang w:eastAsia="en-US"/>
        </w:rPr>
        <w:t>DNO</w:t>
      </w:r>
      <w:r w:rsidRPr="001C4810">
        <w:rPr>
          <w:szCs w:val="22"/>
          <w:lang w:eastAsia="en-US"/>
        </w:rPr>
        <w:t xml:space="preserve"> interface circuit breaker or any other circuit breakers, subject to the agreement of the </w:t>
      </w:r>
      <w:r w:rsidRPr="001C4810">
        <w:rPr>
          <w:b/>
          <w:szCs w:val="22"/>
          <w:lang w:eastAsia="en-US"/>
        </w:rPr>
        <w:t>DNO</w:t>
      </w:r>
      <w:r w:rsidRPr="001C4810">
        <w:rPr>
          <w:szCs w:val="22"/>
          <w:lang w:eastAsia="en-US"/>
        </w:rPr>
        <w:t xml:space="preserve"> and the </w:t>
      </w:r>
      <w:r w:rsidRPr="001C4810">
        <w:rPr>
          <w:b/>
          <w:szCs w:val="22"/>
          <w:lang w:eastAsia="en-US"/>
        </w:rPr>
        <w:t>Generator</w:t>
      </w:r>
      <w:r w:rsidRPr="001C4810">
        <w:rPr>
          <w:szCs w:val="22"/>
          <w:lang w:eastAsia="en-US"/>
        </w:rPr>
        <w:t>.</w:t>
      </w:r>
    </w:p>
    <w:p w14:paraId="164F7FF1"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t xml:space="preserve">The requirement for additional protection will be determined by each </w:t>
      </w:r>
      <w:r w:rsidRPr="001C4810">
        <w:rPr>
          <w:b/>
          <w:szCs w:val="22"/>
          <w:lang w:eastAsia="en-US"/>
        </w:rPr>
        <w:t>DNO</w:t>
      </w:r>
      <w:r w:rsidRPr="001C4810">
        <w:rPr>
          <w:szCs w:val="22"/>
          <w:lang w:eastAsia="en-US"/>
        </w:rPr>
        <w:t xml:space="preserve"> according to size of </w:t>
      </w:r>
      <w:r w:rsidRPr="001C4810">
        <w:rPr>
          <w:b/>
          <w:szCs w:val="22"/>
          <w:lang w:eastAsia="en-US"/>
        </w:rPr>
        <w:t>Power Generating Module</w:t>
      </w:r>
      <w:r w:rsidRPr="001C4810">
        <w:rPr>
          <w:szCs w:val="22"/>
          <w:lang w:eastAsia="en-US"/>
        </w:rPr>
        <w:t>, point of connection, network design and planning policy. This is outside the scope of this document.</w:t>
      </w:r>
    </w:p>
    <w:p w14:paraId="02EBF05C"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lastRenderedPageBreak/>
        <w:t xml:space="preserve">When intertripping </w:t>
      </w:r>
      <w:proofErr w:type="gramStart"/>
      <w:r w:rsidRPr="001C4810">
        <w:rPr>
          <w:szCs w:val="22"/>
          <w:lang w:eastAsia="en-US"/>
        </w:rPr>
        <w:t>is considered to be</w:t>
      </w:r>
      <w:proofErr w:type="gramEnd"/>
      <w:r w:rsidRPr="001C4810">
        <w:rPr>
          <w:szCs w:val="22"/>
          <w:lang w:eastAsia="en-US"/>
        </w:rPr>
        <w:t xml:space="preserve"> a practical alternative, for detecting a LoM event, to using discriminating protection relays, the intertripping equipment would be installed by the </w:t>
      </w:r>
      <w:r w:rsidRPr="001C4810">
        <w:rPr>
          <w:b/>
          <w:szCs w:val="22"/>
          <w:lang w:eastAsia="en-US"/>
        </w:rPr>
        <w:t>DNO</w:t>
      </w:r>
      <w:r w:rsidRPr="001C4810">
        <w:rPr>
          <w:szCs w:val="22"/>
          <w:lang w:eastAsia="en-US"/>
        </w:rPr>
        <w:t>.</w:t>
      </w:r>
    </w:p>
    <w:p w14:paraId="3070A88E" w14:textId="3E694520" w:rsidR="001E4BA9" w:rsidRPr="005E0B17" w:rsidRDefault="001E4BA9" w:rsidP="0055269B">
      <w:pPr>
        <w:pStyle w:val="Heading3"/>
      </w:pPr>
      <w:r w:rsidRPr="005E0B17">
        <w:t>Neutral Voltage Displacement (NVD) Protection</w:t>
      </w:r>
    </w:p>
    <w:p w14:paraId="6CFF0CBA" w14:textId="77777777" w:rsidR="001E4BA9" w:rsidRPr="005E0B17" w:rsidRDefault="001E4BA9" w:rsidP="0055269B">
      <w:pPr>
        <w:pStyle w:val="Heading4"/>
        <w:rPr>
          <w:lang w:eastAsia="en-US"/>
        </w:rPr>
      </w:pPr>
      <w:r w:rsidRPr="005E0B17">
        <w:rPr>
          <w:lang w:eastAsia="en-US"/>
        </w:rPr>
        <w:t xml:space="preserve">Section 9.6 states that the </w:t>
      </w:r>
      <w:r w:rsidRPr="005E0B17">
        <w:rPr>
          <w:b/>
          <w:lang w:eastAsia="en-US"/>
        </w:rPr>
        <w:t>DNO</w:t>
      </w:r>
      <w:r w:rsidRPr="005E0B17">
        <w:rPr>
          <w:lang w:eastAsia="en-US"/>
        </w:rPr>
        <w:t xml:space="preserve"> will undertake detailed consideration to ensure that protection arrangements are adequate to satisfactorily clear the full range of potential faults within an islanded system.</w:t>
      </w:r>
    </w:p>
    <w:p w14:paraId="0F9834CF" w14:textId="5B6679CC" w:rsidR="001E4BA9" w:rsidRPr="005E0B17" w:rsidRDefault="001E4BA9" w:rsidP="0055269B">
      <w:pPr>
        <w:pStyle w:val="Heading4"/>
        <w:rPr>
          <w:lang w:eastAsia="en-US"/>
        </w:rPr>
      </w:pPr>
      <w:r w:rsidRPr="005E0B17">
        <w:rPr>
          <w:lang w:eastAsia="en-US"/>
        </w:rPr>
        <w:t xml:space="preserve">Section 10.4 describes LoM protection which the </w:t>
      </w:r>
      <w:r w:rsidRPr="005E0B17">
        <w:rPr>
          <w:b/>
          <w:lang w:eastAsia="en-US"/>
        </w:rPr>
        <w:t>Generator</w:t>
      </w:r>
      <w:r w:rsidRPr="005E0B17">
        <w:rPr>
          <w:lang w:eastAsia="en-US"/>
        </w:rPr>
        <w:t xml:space="preserve"> </w:t>
      </w:r>
      <w:r w:rsidR="00B3063D">
        <w:rPr>
          <w:lang w:eastAsia="en-US"/>
        </w:rPr>
        <w:t>shall</w:t>
      </w:r>
      <w:r w:rsidRPr="005E0B17">
        <w:rPr>
          <w:lang w:eastAsia="en-US"/>
        </w:rPr>
        <w:t xml:space="preserve"> install to achieve (amongst other things) disconnection of the </w:t>
      </w:r>
      <w:r w:rsidRPr="005E0B17">
        <w:rPr>
          <w:b/>
          <w:lang w:eastAsia="en-US"/>
        </w:rPr>
        <w:t xml:space="preserve">Power Generating Module </w:t>
      </w:r>
      <w:r w:rsidRPr="005E0B17">
        <w:rPr>
          <w:lang w:eastAsia="en-US"/>
        </w:rPr>
        <w:t xml:space="preserve">from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in the event of loss of one or more phases of the </w:t>
      </w:r>
      <w:r w:rsidRPr="005E0B17">
        <w:rPr>
          <w:b/>
          <w:lang w:eastAsia="en-US"/>
        </w:rPr>
        <w:t>DNO</w:t>
      </w:r>
      <w:r w:rsidR="00182680" w:rsidRPr="00586C0F">
        <w:rPr>
          <w:lang w:eastAsia="en-US"/>
        </w:rPr>
        <w:t>’</w:t>
      </w:r>
      <w:r w:rsidRPr="00730B4F">
        <w:rPr>
          <w:lang w:eastAsia="en-US"/>
        </w:rPr>
        <w:t>s</w:t>
      </w:r>
      <w:r w:rsidRPr="005E0B17">
        <w:rPr>
          <w:lang w:eastAsia="en-US"/>
        </w:rPr>
        <w:t xml:space="preserve"> supply.</w:t>
      </w:r>
    </w:p>
    <w:p w14:paraId="5D2E98C7" w14:textId="58A084DD" w:rsidR="001E4BA9" w:rsidRPr="005E0B17" w:rsidRDefault="001E4BA9" w:rsidP="0055269B">
      <w:pPr>
        <w:pStyle w:val="Heading4"/>
        <w:rPr>
          <w:lang w:eastAsia="en-US"/>
        </w:rPr>
      </w:pPr>
      <w:r w:rsidRPr="005E0B17">
        <w:rPr>
          <w:lang w:eastAsia="en-US"/>
        </w:rPr>
        <w:t xml:space="preserve">Where a </w:t>
      </w:r>
      <w:r w:rsidRPr="005E0B17">
        <w:rPr>
          <w:b/>
          <w:lang w:eastAsia="en-US"/>
        </w:rPr>
        <w:t>Power Generating Module</w:t>
      </w:r>
      <w:r w:rsidRPr="005E0B17">
        <w:rPr>
          <w:lang w:eastAsia="en-US"/>
        </w:rPr>
        <w:t xml:space="preserve"> inadvertently operates in island mode, and where there is an earth fault existing on the </w:t>
      </w:r>
      <w:r w:rsidRPr="005E0B17">
        <w:rPr>
          <w:b/>
          <w:lang w:eastAsia="en-US"/>
        </w:rPr>
        <w:t>DNO</w:t>
      </w:r>
      <w:r w:rsidRPr="00586C0F">
        <w:rPr>
          <w:lang w:eastAsia="en-US"/>
        </w:rPr>
        <w:t>’</w:t>
      </w:r>
      <w:r w:rsidRPr="005E0B17">
        <w:rPr>
          <w:lang w:eastAsia="en-US"/>
        </w:rPr>
        <w:t xml:space="preserve">s </w:t>
      </w:r>
      <w:r w:rsidRPr="005E0B17">
        <w:rPr>
          <w:b/>
          <w:lang w:eastAsia="en-US"/>
        </w:rPr>
        <w:t xml:space="preserve">HV </w:t>
      </w:r>
      <w:r w:rsidRPr="0023501C">
        <w:rPr>
          <w:b/>
          <w:lang w:eastAsia="en-US"/>
        </w:rPr>
        <w:t>Distribution Network</w:t>
      </w:r>
      <w:r w:rsidRPr="0023501C">
        <w:rPr>
          <w:lang w:eastAsia="en-US"/>
        </w:rPr>
        <w:t xml:space="preserve"> </w:t>
      </w:r>
      <w:r w:rsidRPr="005E0B17">
        <w:rPr>
          <w:lang w:eastAsia="en-US"/>
        </w:rPr>
        <w:t xml:space="preserve">NVD protection fitted on the </w:t>
      </w:r>
      <w:r w:rsidRPr="005E0B17">
        <w:rPr>
          <w:b/>
          <w:lang w:eastAsia="en-US"/>
        </w:rPr>
        <w:t>DNO</w:t>
      </w:r>
      <w:r w:rsidR="00182680" w:rsidRPr="00586C0F">
        <w:rPr>
          <w:lang w:eastAsia="en-US"/>
        </w:rPr>
        <w:t>’</w:t>
      </w:r>
      <w:r w:rsidRPr="00730B4F">
        <w:rPr>
          <w:lang w:eastAsia="en-US"/>
        </w:rPr>
        <w:t>s</w:t>
      </w:r>
      <w:r w:rsidRPr="005E0B17">
        <w:rPr>
          <w:lang w:eastAsia="en-US"/>
        </w:rPr>
        <w:t xml:space="preserve"> </w:t>
      </w:r>
      <w:r w:rsidRPr="005E0B17">
        <w:rPr>
          <w:b/>
          <w:lang w:eastAsia="en-US"/>
        </w:rPr>
        <w:t>HV</w:t>
      </w:r>
      <w:r w:rsidRPr="005E0B17">
        <w:rPr>
          <w:lang w:eastAsia="en-US"/>
        </w:rPr>
        <w:t xml:space="preserve"> switchgear will detect the earth </w:t>
      </w:r>
      <w:proofErr w:type="gramStart"/>
      <w:r w:rsidRPr="005E0B17">
        <w:rPr>
          <w:lang w:eastAsia="en-US"/>
        </w:rPr>
        <w:t>fault, and</w:t>
      </w:r>
      <w:proofErr w:type="gramEnd"/>
      <w:r w:rsidRPr="005E0B17">
        <w:rPr>
          <w:lang w:eastAsia="en-US"/>
        </w:rPr>
        <w:t xml:space="preserve"> disconnect the </w:t>
      </w:r>
      <w:r w:rsidRPr="005E0B17">
        <w:rPr>
          <w:b/>
          <w:lang w:eastAsia="en-US"/>
        </w:rPr>
        <w:t xml:space="preserve">HV </w:t>
      </w:r>
      <w:r w:rsidRPr="0023501C">
        <w:rPr>
          <w:lang w:eastAsia="en-US"/>
        </w:rPr>
        <w:t xml:space="preserve">system </w:t>
      </w:r>
      <w:r w:rsidRPr="005E0B17">
        <w:rPr>
          <w:lang w:eastAsia="en-US"/>
        </w:rPr>
        <w:t xml:space="preserve">from the island. </w:t>
      </w:r>
    </w:p>
    <w:p w14:paraId="5FA7F13E" w14:textId="50E8D00C" w:rsidR="001E4BA9" w:rsidRPr="005E0B17" w:rsidRDefault="001E4BA9" w:rsidP="0055269B">
      <w:pPr>
        <w:pStyle w:val="Heading4"/>
        <w:rPr>
          <w:lang w:eastAsia="en-US"/>
        </w:rPr>
      </w:pPr>
      <w:r w:rsidRPr="005E0B17">
        <w:rPr>
          <w:b/>
          <w:lang w:eastAsia="en-US"/>
        </w:rPr>
        <w:t>DNO</w:t>
      </w:r>
      <w:r w:rsidRPr="005E0B17">
        <w:rPr>
          <w:lang w:eastAsia="en-US"/>
        </w:rPr>
        <w:t xml:space="preserve">s need to consider specific investigation of the need for NVD protection when, downstream of the same prospective island boundary, there are one or more </w:t>
      </w:r>
      <w:r w:rsidRPr="0023501C">
        <w:rPr>
          <w:b/>
          <w:lang w:eastAsia="en-US"/>
        </w:rPr>
        <w:t>Power Generating Module</w:t>
      </w:r>
      <w:r w:rsidRPr="005E0B17">
        <w:rPr>
          <w:lang w:eastAsia="en-US"/>
        </w:rPr>
        <w:t>s (with an output greater than 200</w:t>
      </w:r>
      <w:r w:rsidR="0083182F" w:rsidRPr="005E0B17">
        <w:rPr>
          <w:lang w:eastAsia="en-US"/>
        </w:rPr>
        <w:t> </w:t>
      </w:r>
      <w:r w:rsidRPr="005E0B17">
        <w:rPr>
          <w:lang w:eastAsia="en-US"/>
        </w:rPr>
        <w:t xml:space="preserve">kVA per unit) having the enabled capacity to dynamically alter </w:t>
      </w:r>
      <w:r w:rsidRPr="005E0B17">
        <w:rPr>
          <w:b/>
          <w:lang w:eastAsia="en-US"/>
        </w:rPr>
        <w:t>Active Power</w:t>
      </w:r>
      <w:r w:rsidRPr="005E0B17">
        <w:rPr>
          <w:lang w:eastAsia="en-US"/>
        </w:rPr>
        <w:t xml:space="preserve"> and </w:t>
      </w:r>
      <w:r w:rsidRPr="005E0B17">
        <w:rPr>
          <w:b/>
          <w:lang w:eastAsia="en-US"/>
        </w:rPr>
        <w:t>Reactive Power</w:t>
      </w:r>
      <w:r w:rsidRPr="005E0B17">
        <w:rPr>
          <w:lang w:eastAsia="en-US"/>
        </w:rPr>
        <w:t xml:space="preserve"> output in order to maintain voltage profiles, and where such aggregate embedded generation output exceeds 50% of prospective island minimum demand.</w:t>
      </w:r>
    </w:p>
    <w:p w14:paraId="48DEC764" w14:textId="45EB15BE" w:rsidR="001E4BA9" w:rsidRPr="005E0B17" w:rsidRDefault="001E4BA9" w:rsidP="0055269B">
      <w:pPr>
        <w:pStyle w:val="Heading4"/>
        <w:rPr>
          <w:lang w:eastAsia="en-US"/>
        </w:rPr>
      </w:pPr>
      <w:proofErr w:type="gramStart"/>
      <w:r w:rsidRPr="005E0B17">
        <w:rPr>
          <w:lang w:eastAsia="en-US"/>
        </w:rPr>
        <w:t>As a general rule</w:t>
      </w:r>
      <w:proofErr w:type="gramEnd"/>
      <w:r w:rsidRPr="005E0B17">
        <w:rPr>
          <w:lang w:eastAsia="en-US"/>
        </w:rPr>
        <w:t xml:space="preserve"> for generation installations connected at 20</w:t>
      </w:r>
      <w:r w:rsidR="0083182F" w:rsidRPr="005E0B17">
        <w:rPr>
          <w:lang w:eastAsia="en-US"/>
        </w:rPr>
        <w:t> </w:t>
      </w:r>
      <w:r w:rsidRPr="005E0B17">
        <w:rPr>
          <w:lang w:eastAsia="en-US"/>
        </w:rPr>
        <w:t xml:space="preserve">kV or lower voltages </w:t>
      </w:r>
      <w:r w:rsidRPr="005E0B17">
        <w:rPr>
          <w:b/>
          <w:lang w:eastAsia="en-US"/>
        </w:rPr>
        <w:t>DNO</w:t>
      </w:r>
      <w:r w:rsidRPr="005E0B17">
        <w:rPr>
          <w:lang w:eastAsia="en-US"/>
        </w:rPr>
        <w:t>s will not require NVD protection for the following circumstances:</w:t>
      </w:r>
    </w:p>
    <w:p w14:paraId="25942870" w14:textId="685A77A3" w:rsidR="001E4BA9" w:rsidRPr="001C4810" w:rsidRDefault="001E4BA9" w:rsidP="0055269B">
      <w:pPr>
        <w:pStyle w:val="ListBullet2"/>
        <w:rPr>
          <w:lang w:eastAsia="en-US"/>
        </w:rPr>
      </w:pPr>
      <w:r w:rsidRPr="001C4810">
        <w:rPr>
          <w:lang w:eastAsia="en-US"/>
        </w:rPr>
        <w:t xml:space="preserve">Single new </w:t>
      </w:r>
      <w:r w:rsidRPr="001C4810">
        <w:rPr>
          <w:b/>
          <w:lang w:eastAsia="en-US"/>
        </w:rPr>
        <w:t>Power Generating Module</w:t>
      </w:r>
      <w:r w:rsidRPr="001C4810">
        <w:rPr>
          <w:lang w:eastAsia="en-US"/>
        </w:rPr>
        <w:t xml:space="preserve"> connection, of any type with an output less than 200</w:t>
      </w:r>
      <w:r w:rsidR="0083182F" w:rsidRPr="001C4810">
        <w:rPr>
          <w:lang w:eastAsia="en-US"/>
        </w:rPr>
        <w:t> </w:t>
      </w:r>
      <w:r w:rsidRPr="001C4810">
        <w:rPr>
          <w:lang w:eastAsia="en-US"/>
        </w:rPr>
        <w:t>kVA;</w:t>
      </w:r>
    </w:p>
    <w:p w14:paraId="3FE013C0" w14:textId="6350A5B0" w:rsidR="001E4BA9" w:rsidRPr="001C4810" w:rsidRDefault="001E4BA9" w:rsidP="0055269B">
      <w:pPr>
        <w:pStyle w:val="ListBullet2"/>
        <w:rPr>
          <w:lang w:eastAsia="en-US"/>
        </w:rPr>
      </w:pPr>
      <w:r w:rsidRPr="001C4810">
        <w:rPr>
          <w:lang w:eastAsia="en-US"/>
        </w:rPr>
        <w:t xml:space="preserve">Multiple new </w:t>
      </w:r>
      <w:r w:rsidRPr="001C4810">
        <w:rPr>
          <w:b/>
          <w:lang w:eastAsia="en-US"/>
        </w:rPr>
        <w:t>Power Generating Module</w:t>
      </w:r>
      <w:r w:rsidRPr="001C4810">
        <w:rPr>
          <w:lang w:eastAsia="en-US"/>
        </w:rPr>
        <w:t xml:space="preserve"> connections, of any type, on a single site, with an aggregated output less than 200</w:t>
      </w:r>
      <w:r w:rsidR="0083182F" w:rsidRPr="001C4810">
        <w:rPr>
          <w:lang w:eastAsia="en-US"/>
        </w:rPr>
        <w:t> </w:t>
      </w:r>
      <w:r w:rsidRPr="001C4810">
        <w:rPr>
          <w:lang w:eastAsia="en-US"/>
        </w:rPr>
        <w:t>kVA;</w:t>
      </w:r>
    </w:p>
    <w:p w14:paraId="12627608" w14:textId="29F20848" w:rsidR="001E4BA9" w:rsidRPr="001C4810" w:rsidRDefault="001E4BA9" w:rsidP="0055269B">
      <w:pPr>
        <w:pStyle w:val="ListBullet2"/>
        <w:rPr>
          <w:lang w:eastAsia="en-US"/>
        </w:rPr>
      </w:pPr>
      <w:r w:rsidRPr="001C4810">
        <w:rPr>
          <w:lang w:eastAsia="en-US"/>
        </w:rPr>
        <w:t xml:space="preserve">Single or multiple new </w:t>
      </w:r>
      <w:r w:rsidRPr="001C4810">
        <w:rPr>
          <w:b/>
          <w:lang w:eastAsia="en-US"/>
        </w:rPr>
        <w:t>Power Generating Module</w:t>
      </w:r>
      <w:r w:rsidRPr="001C4810">
        <w:rPr>
          <w:lang w:eastAsia="en-US"/>
        </w:rPr>
        <w:t xml:space="preserve"> connections, of any type, where the voltage control is disabled or not fitted, on a single site, and where the aggregate output is greater than 200</w:t>
      </w:r>
      <w:r w:rsidR="0083182F" w:rsidRPr="001C4810">
        <w:rPr>
          <w:lang w:eastAsia="en-US"/>
        </w:rPr>
        <w:t> </w:t>
      </w:r>
      <w:r w:rsidRPr="001C4810">
        <w:rPr>
          <w:lang w:eastAsia="en-US"/>
        </w:rPr>
        <w:t>kVA;</w:t>
      </w:r>
    </w:p>
    <w:p w14:paraId="6656DD1B" w14:textId="795ECABD" w:rsidR="001E4BA9" w:rsidRPr="001C4810" w:rsidRDefault="001E4BA9" w:rsidP="0055269B">
      <w:pPr>
        <w:pStyle w:val="ListBullet2"/>
        <w:rPr>
          <w:lang w:eastAsia="en-US"/>
        </w:rPr>
      </w:pPr>
      <w:r w:rsidRPr="001C4810">
        <w:rPr>
          <w:lang w:eastAsia="en-US"/>
        </w:rPr>
        <w:t xml:space="preserve">Single or multiple new </w:t>
      </w:r>
      <w:r w:rsidRPr="001C4810">
        <w:rPr>
          <w:b/>
          <w:lang w:eastAsia="en-US"/>
        </w:rPr>
        <w:t>Power Generating Module</w:t>
      </w:r>
      <w:r w:rsidRPr="001C4810">
        <w:rPr>
          <w:lang w:eastAsia="en-US"/>
        </w:rPr>
        <w:t xml:space="preserve"> connections, of any type, and where the voltage control is enabled, on a single site, where the aggregate output is greater than 200</w:t>
      </w:r>
      <w:r w:rsidR="0083182F" w:rsidRPr="001C4810">
        <w:rPr>
          <w:lang w:eastAsia="en-US"/>
        </w:rPr>
        <w:t> </w:t>
      </w:r>
      <w:r w:rsidRPr="001C4810">
        <w:rPr>
          <w:lang w:eastAsia="en-US"/>
        </w:rPr>
        <w:t>kVA, but where the aggregate output is less than 50% of the prospective island minimum demand.</w:t>
      </w:r>
    </w:p>
    <w:p w14:paraId="2D6D4A99" w14:textId="620B28AB" w:rsidR="001E4BA9" w:rsidRPr="001C4810" w:rsidRDefault="001E4BA9">
      <w:pPr>
        <w:keepLines/>
        <w:autoSpaceDE w:val="0"/>
        <w:autoSpaceDN w:val="0"/>
        <w:adjustRightInd w:val="0"/>
        <w:spacing w:before="100" w:beforeAutospacing="1" w:after="100" w:afterAutospacing="1"/>
        <w:ind w:left="851"/>
        <w:rPr>
          <w:szCs w:val="22"/>
          <w:lang w:eastAsia="en-US"/>
        </w:rPr>
      </w:pPr>
      <w:r w:rsidRPr="001C4810">
        <w:rPr>
          <w:szCs w:val="22"/>
          <w:lang w:eastAsia="en-US"/>
        </w:rPr>
        <w:t xml:space="preserve">It should be noted that above is a “general rule”; each </w:t>
      </w:r>
      <w:r w:rsidRPr="001C4810">
        <w:rPr>
          <w:b/>
          <w:szCs w:val="22"/>
          <w:lang w:eastAsia="en-US"/>
        </w:rPr>
        <w:t xml:space="preserve">DNO </w:t>
      </w:r>
      <w:r w:rsidRPr="001C4810">
        <w:rPr>
          <w:szCs w:val="22"/>
          <w:lang w:eastAsia="en-US"/>
        </w:rPr>
        <w:t xml:space="preserve">will have differing network designs and so the decision will be made by the </w:t>
      </w:r>
      <w:r w:rsidRPr="001C4810">
        <w:rPr>
          <w:b/>
          <w:szCs w:val="22"/>
          <w:lang w:eastAsia="en-US"/>
        </w:rPr>
        <w:t>DNO</w:t>
      </w:r>
      <w:r w:rsidRPr="001C4810">
        <w:rPr>
          <w:szCs w:val="22"/>
          <w:lang w:eastAsia="en-US"/>
        </w:rPr>
        <w:t xml:space="preserve"> according to size of</w:t>
      </w:r>
      <w:r w:rsidR="00C64B9D" w:rsidRPr="001C4810">
        <w:rPr>
          <w:szCs w:val="22"/>
          <w:lang w:eastAsia="en-US"/>
        </w:rPr>
        <w:t xml:space="preserve"> the</w:t>
      </w:r>
      <w:r w:rsidRPr="001C4810">
        <w:rPr>
          <w:szCs w:val="22"/>
          <w:lang w:eastAsia="en-US"/>
        </w:rPr>
        <w:t xml:space="preserve"> </w:t>
      </w:r>
      <w:r w:rsidRPr="001C4810">
        <w:rPr>
          <w:b/>
          <w:szCs w:val="22"/>
          <w:lang w:eastAsia="en-US"/>
        </w:rPr>
        <w:t>Power Generating Module</w:t>
      </w:r>
      <w:r w:rsidRPr="001C4810">
        <w:rPr>
          <w:szCs w:val="22"/>
          <w:lang w:eastAsia="en-US"/>
        </w:rPr>
        <w:t xml:space="preserve">, </w:t>
      </w:r>
      <w:r w:rsidRPr="001C4810">
        <w:rPr>
          <w:b/>
          <w:szCs w:val="22"/>
          <w:lang w:eastAsia="en-US"/>
        </w:rPr>
        <w:t>Connection Point</w:t>
      </w:r>
      <w:r w:rsidRPr="001C4810">
        <w:rPr>
          <w:szCs w:val="22"/>
          <w:lang w:eastAsia="en-US"/>
        </w:rPr>
        <w:t>, network design and planning policy. This is outside the scope of this document.</w:t>
      </w:r>
    </w:p>
    <w:p w14:paraId="54D397BD" w14:textId="487A5231" w:rsidR="001E4BA9" w:rsidRPr="005E0B17" w:rsidRDefault="001E4BA9" w:rsidP="0055269B">
      <w:pPr>
        <w:pStyle w:val="Heading4"/>
        <w:rPr>
          <w:lang w:eastAsia="en-US"/>
        </w:rPr>
      </w:pPr>
      <w:r w:rsidRPr="005E0B17">
        <w:rPr>
          <w:lang w:eastAsia="en-US"/>
        </w:rPr>
        <w:t xml:space="preserve">If the assessed minimum load on a prospective island is less than twice the maximum combined output of new </w:t>
      </w:r>
      <w:r w:rsidRPr="005E0B17">
        <w:rPr>
          <w:b/>
          <w:lang w:eastAsia="en-US"/>
        </w:rPr>
        <w:t xml:space="preserve">Power Generating Module </w:t>
      </w:r>
      <w:r w:rsidRPr="005E0B17">
        <w:rPr>
          <w:lang w:eastAsia="en-US"/>
        </w:rPr>
        <w:t xml:space="preserve">consideration should be given to use of NVD protection as a part of the </w:t>
      </w:r>
      <w:r w:rsidRPr="005E0B17">
        <w:rPr>
          <w:b/>
          <w:lang w:eastAsia="en-US"/>
        </w:rPr>
        <w:t>Interface Protection</w:t>
      </w:r>
      <w:r w:rsidRPr="005E0B17">
        <w:rPr>
          <w:lang w:eastAsia="en-US"/>
        </w:rPr>
        <w:t>. The consideration should include an assessment of:</w:t>
      </w:r>
    </w:p>
    <w:p w14:paraId="5471046D" w14:textId="77777777" w:rsidR="001E4BA9" w:rsidRPr="001C4810" w:rsidRDefault="001E4BA9" w:rsidP="008E25DB">
      <w:pPr>
        <w:keepLines/>
        <w:numPr>
          <w:ilvl w:val="0"/>
          <w:numId w:val="83"/>
        </w:numPr>
        <w:spacing w:before="100" w:beforeAutospacing="1" w:after="100" w:afterAutospacing="1"/>
        <w:ind w:left="1418" w:hanging="567"/>
        <w:rPr>
          <w:szCs w:val="22"/>
          <w:lang w:eastAsia="en-US"/>
        </w:rPr>
      </w:pPr>
      <w:r w:rsidRPr="001C4810">
        <w:rPr>
          <w:szCs w:val="22"/>
          <w:lang w:eastAsia="en-US"/>
        </w:rPr>
        <w:t>The specification of capability of the LoM protection, including the provision of multiple independent detection techniques;</w:t>
      </w:r>
    </w:p>
    <w:p w14:paraId="0EC3B07A" w14:textId="77777777" w:rsidR="001E4BA9" w:rsidRPr="001C4810" w:rsidRDefault="001E4BA9" w:rsidP="008E25DB">
      <w:pPr>
        <w:keepLines/>
        <w:numPr>
          <w:ilvl w:val="0"/>
          <w:numId w:val="83"/>
        </w:numPr>
        <w:spacing w:before="100" w:beforeAutospacing="1" w:after="100" w:afterAutospacing="1"/>
        <w:ind w:left="1418" w:hanging="567"/>
        <w:rPr>
          <w:szCs w:val="22"/>
          <w:lang w:eastAsia="en-US"/>
        </w:rPr>
      </w:pPr>
      <w:r w:rsidRPr="001C4810">
        <w:rPr>
          <w:szCs w:val="22"/>
          <w:lang w:eastAsia="en-US"/>
        </w:rPr>
        <w:lastRenderedPageBreak/>
        <w:t>The influence of activation of pre-existing NVD protection already present elsewhere on the same prospective island;</w:t>
      </w:r>
    </w:p>
    <w:p w14:paraId="0455FADC" w14:textId="77777777" w:rsidR="001E4BA9" w:rsidRPr="001C4810" w:rsidRDefault="001E4BA9" w:rsidP="008E25DB">
      <w:pPr>
        <w:keepLines/>
        <w:numPr>
          <w:ilvl w:val="0"/>
          <w:numId w:val="83"/>
        </w:numPr>
        <w:spacing w:before="100" w:beforeAutospacing="1" w:after="100" w:afterAutospacing="1"/>
        <w:ind w:left="1418" w:hanging="567"/>
        <w:rPr>
          <w:szCs w:val="22"/>
          <w:lang w:eastAsia="en-US"/>
        </w:rPr>
      </w:pPr>
      <w:r w:rsidRPr="001C4810">
        <w:rPr>
          <w:szCs w:val="22"/>
          <w:lang w:eastAsia="en-US"/>
        </w:rPr>
        <w:t xml:space="preserve">The opportunity arising from asset change/addition associated with the proposed new </w:t>
      </w:r>
      <w:r w:rsidRPr="001C4810">
        <w:rPr>
          <w:b/>
          <w:szCs w:val="22"/>
          <w:lang w:eastAsia="en-US"/>
        </w:rPr>
        <w:t>Power Generating Module</w:t>
      </w:r>
      <w:r w:rsidRPr="001C4810">
        <w:rPr>
          <w:szCs w:val="22"/>
          <w:lang w:eastAsia="en-US"/>
        </w:rPr>
        <w:t xml:space="preserve"> connection eg the margin of additional cost associated with NVD protection.</w:t>
      </w:r>
    </w:p>
    <w:p w14:paraId="718588C9" w14:textId="77777777" w:rsidR="001E4BA9" w:rsidRPr="0023501C" w:rsidRDefault="001E4BA9" w:rsidP="0055269B">
      <w:pPr>
        <w:pStyle w:val="Heading2"/>
      </w:pPr>
      <w:bookmarkStart w:id="393" w:name="_Toc496168424"/>
      <w:bookmarkStart w:id="394" w:name="_Toc496428234"/>
      <w:bookmarkStart w:id="395" w:name="_Toc525585097"/>
      <w:bookmarkStart w:id="396" w:name="_Toc525585746"/>
      <w:bookmarkStart w:id="397" w:name="_Toc527056770"/>
      <w:bookmarkStart w:id="398" w:name="_Toc531708724"/>
      <w:bookmarkStart w:id="399" w:name="_Toc536038717"/>
      <w:r w:rsidRPr="0023501C">
        <w:t>Protection Settings</w:t>
      </w:r>
      <w:bookmarkEnd w:id="393"/>
      <w:bookmarkEnd w:id="394"/>
      <w:bookmarkEnd w:id="395"/>
      <w:bookmarkEnd w:id="396"/>
      <w:bookmarkEnd w:id="397"/>
      <w:bookmarkEnd w:id="398"/>
      <w:bookmarkEnd w:id="399"/>
    </w:p>
    <w:p w14:paraId="2ADD7012" w14:textId="1F3203E0" w:rsidR="001E4BA9" w:rsidRPr="005E0B17" w:rsidRDefault="001E4BA9" w:rsidP="0055269B">
      <w:pPr>
        <w:pStyle w:val="Heading3"/>
        <w:rPr>
          <w:b/>
          <w:lang w:eastAsia="en-US"/>
        </w:rPr>
      </w:pPr>
      <w:r w:rsidRPr="005E0B17">
        <w:rPr>
          <w:lang w:eastAsia="en-US"/>
        </w:rPr>
        <w:t>The following notes aim to explain the settings requirements as giv</w:t>
      </w:r>
      <w:r w:rsidR="001C4810">
        <w:rPr>
          <w:lang w:eastAsia="en-US"/>
        </w:rPr>
        <w:t>en in Section 10.6.7</w:t>
      </w:r>
      <w:r w:rsidRPr="005E0B17">
        <w:rPr>
          <w:lang w:eastAsia="en-US"/>
        </w:rPr>
        <w:t xml:space="preserve"> below.</w:t>
      </w:r>
    </w:p>
    <w:p w14:paraId="0C212F7E" w14:textId="620439A3" w:rsidR="001E4BA9" w:rsidRPr="005E0B17" w:rsidRDefault="001E4BA9" w:rsidP="0055269B">
      <w:pPr>
        <w:pStyle w:val="Heading3"/>
        <w:rPr>
          <w:lang w:eastAsia="en-US"/>
        </w:rPr>
      </w:pPr>
      <w:r w:rsidRPr="0023501C">
        <w:rPr>
          <w:lang w:eastAsia="en-US"/>
        </w:rPr>
        <w:t>Loss of Mains</w:t>
      </w:r>
    </w:p>
    <w:p w14:paraId="7027BD27" w14:textId="221B287B" w:rsidR="001E4BA9" w:rsidRPr="001C4810" w:rsidRDefault="001E4BA9" w:rsidP="001C4810">
      <w:pPr>
        <w:keepLines/>
        <w:spacing w:before="100" w:beforeAutospacing="1" w:after="100" w:afterAutospacing="1"/>
        <w:ind w:left="709" w:firstLine="1"/>
        <w:rPr>
          <w:szCs w:val="22"/>
          <w:lang w:eastAsia="en-US"/>
        </w:rPr>
      </w:pPr>
      <w:r w:rsidRPr="001C4810">
        <w:rPr>
          <w:szCs w:val="22"/>
          <w:lang w:eastAsia="en-US"/>
        </w:rPr>
        <w:t xml:space="preserve">A LoM protection of the RoCoF type will generally be appropriate for </w:t>
      </w:r>
      <w:r w:rsidRPr="001C4810">
        <w:rPr>
          <w:b/>
          <w:szCs w:val="22"/>
          <w:lang w:eastAsia="en-US"/>
        </w:rPr>
        <w:t>Type A, Type B and Type C Power Generating Module</w:t>
      </w:r>
      <w:r w:rsidRPr="00734F47">
        <w:rPr>
          <w:szCs w:val="22"/>
          <w:lang w:eastAsia="en-US"/>
        </w:rPr>
        <w:t>s</w:t>
      </w:r>
      <w:r w:rsidRPr="001C4810">
        <w:rPr>
          <w:szCs w:val="22"/>
          <w:lang w:eastAsia="en-US"/>
        </w:rPr>
        <w:t xml:space="preserve">, but this type of LoM protection </w:t>
      </w:r>
      <w:r w:rsidR="00B3063D">
        <w:rPr>
          <w:lang w:eastAsia="en-US"/>
        </w:rPr>
        <w:t>shall</w:t>
      </w:r>
      <w:r w:rsidRPr="001C4810">
        <w:rPr>
          <w:szCs w:val="22"/>
          <w:lang w:eastAsia="en-US"/>
        </w:rPr>
        <w:t xml:space="preserve"> not be installed for </w:t>
      </w:r>
      <w:r w:rsidRPr="001C4810">
        <w:rPr>
          <w:b/>
          <w:szCs w:val="22"/>
          <w:lang w:eastAsia="en-US"/>
        </w:rPr>
        <w:t>Power Generating Facilities</w:t>
      </w:r>
      <w:r w:rsidRPr="001C4810">
        <w:rPr>
          <w:szCs w:val="22"/>
          <w:lang w:eastAsia="en-US"/>
        </w:rPr>
        <w:t xml:space="preserve"> at or above 50 MW. In those cases where the </w:t>
      </w:r>
      <w:r w:rsidRPr="001C4810">
        <w:rPr>
          <w:b/>
          <w:szCs w:val="22"/>
          <w:lang w:eastAsia="en-US"/>
        </w:rPr>
        <w:t xml:space="preserve">DNO </w:t>
      </w:r>
      <w:r w:rsidRPr="001C4810">
        <w:rPr>
          <w:szCs w:val="22"/>
          <w:lang w:eastAsia="en-US"/>
        </w:rPr>
        <w:t xml:space="preserve">requires LoM protection this </w:t>
      </w:r>
      <w:r w:rsidR="00B3063D">
        <w:rPr>
          <w:lang w:eastAsia="en-US"/>
        </w:rPr>
        <w:t>shall</w:t>
      </w:r>
      <w:r w:rsidRPr="001C4810">
        <w:rPr>
          <w:szCs w:val="22"/>
          <w:lang w:eastAsia="en-US"/>
        </w:rPr>
        <w:t xml:space="preserve"> be provided by a means not susceptible to spurious or nuisance tripping, eg intertripping.</w:t>
      </w:r>
    </w:p>
    <w:p w14:paraId="3F906CD7" w14:textId="48987680" w:rsidR="001E4BA9" w:rsidRPr="005E0B17" w:rsidRDefault="001E4BA9" w:rsidP="0055269B">
      <w:pPr>
        <w:pStyle w:val="Heading3"/>
        <w:rPr>
          <w:lang w:eastAsia="en-US"/>
        </w:rPr>
      </w:pPr>
      <w:r w:rsidRPr="005E0B17">
        <w:rPr>
          <w:lang w:eastAsia="en-US"/>
        </w:rPr>
        <w:t>Under Voltage</w:t>
      </w:r>
    </w:p>
    <w:p w14:paraId="22AC4EB2" w14:textId="1B5E9AC9" w:rsidR="001E4BA9" w:rsidRPr="001C4810" w:rsidRDefault="001E4BA9" w:rsidP="001C4810">
      <w:pPr>
        <w:keepLines/>
        <w:spacing w:before="100" w:beforeAutospacing="1" w:after="100" w:afterAutospacing="1"/>
        <w:ind w:left="709"/>
        <w:rPr>
          <w:lang w:eastAsia="en-US"/>
        </w:rPr>
      </w:pPr>
      <w:r w:rsidRPr="001C4810">
        <w:rPr>
          <w:lang w:eastAsia="en-US"/>
        </w:rPr>
        <w:t xml:space="preserve">In order to help maintain </w:t>
      </w:r>
      <w:r w:rsidRPr="001C4810">
        <w:rPr>
          <w:b/>
          <w:lang w:eastAsia="en-US"/>
        </w:rPr>
        <w:t>Total System</w:t>
      </w:r>
      <w:r w:rsidRPr="001C4810">
        <w:rPr>
          <w:lang w:eastAsia="en-US"/>
        </w:rPr>
        <w:t xml:space="preserve"> </w:t>
      </w:r>
      <w:r w:rsidRPr="001C4810">
        <w:rPr>
          <w:b/>
          <w:lang w:eastAsia="en-US"/>
        </w:rPr>
        <w:t>Stability</w:t>
      </w:r>
      <w:r w:rsidRPr="001C4810">
        <w:rPr>
          <w:lang w:eastAsia="en-US"/>
        </w:rPr>
        <w:t xml:space="preserve">, the protection settings </w:t>
      </w:r>
      <w:r w:rsidR="00594AE3" w:rsidRPr="001C4810">
        <w:rPr>
          <w:lang w:eastAsia="en-US"/>
        </w:rPr>
        <w:t>aim to</w:t>
      </w:r>
      <w:r w:rsidRPr="001C4810">
        <w:rPr>
          <w:lang w:eastAsia="en-US"/>
        </w:rPr>
        <w:t xml:space="preserve"> facilitate transmission fault ride through capability</w:t>
      </w:r>
      <w:r w:rsidR="0047325F" w:rsidRPr="001C4810">
        <w:rPr>
          <w:lang w:eastAsia="en-US"/>
        </w:rPr>
        <w:t xml:space="preserve"> (as required in </w:t>
      </w:r>
      <w:r w:rsidR="00F41655">
        <w:rPr>
          <w:lang w:eastAsia="en-US"/>
        </w:rPr>
        <w:t>Section</w:t>
      </w:r>
      <w:r w:rsidR="0047325F" w:rsidRPr="001C4810">
        <w:rPr>
          <w:lang w:eastAsia="en-US"/>
        </w:rPr>
        <w:t>s 12.3 and 13.3 below)</w:t>
      </w:r>
      <w:r w:rsidRPr="001C4810">
        <w:rPr>
          <w:lang w:eastAsia="en-US"/>
        </w:rPr>
        <w:t xml:space="preserve">. The overall aim is to ensure that </w:t>
      </w:r>
      <w:r w:rsidRPr="001C4810">
        <w:rPr>
          <w:b/>
          <w:lang w:eastAsia="en-US"/>
        </w:rPr>
        <w:t xml:space="preserve">Power Generating Module </w:t>
      </w:r>
      <w:r w:rsidRPr="001C4810">
        <w:rPr>
          <w:lang w:eastAsia="en-US"/>
        </w:rPr>
        <w:t xml:space="preserve">is not disconnected from the </w:t>
      </w:r>
      <w:r w:rsidRPr="001C4810">
        <w:rPr>
          <w:b/>
          <w:lang w:eastAsia="en-US"/>
        </w:rPr>
        <w:t>Distribution Network</w:t>
      </w:r>
      <w:r w:rsidRPr="001C4810">
        <w:rPr>
          <w:lang w:eastAsia="en-US"/>
        </w:rPr>
        <w:t xml:space="preserve"> unless there is material disturbance on the </w:t>
      </w:r>
      <w:r w:rsidRPr="001C4810">
        <w:rPr>
          <w:b/>
          <w:lang w:eastAsia="en-US"/>
        </w:rPr>
        <w:t>Distribution Network</w:t>
      </w:r>
      <w:r w:rsidRPr="001C4810">
        <w:rPr>
          <w:lang w:eastAsia="en-US"/>
        </w:rPr>
        <w:t xml:space="preserve">, as disconnecting generation unnecessarily will tend to make an </w:t>
      </w:r>
      <w:proofErr w:type="gramStart"/>
      <w:r w:rsidRPr="001C4810">
        <w:rPr>
          <w:lang w:eastAsia="en-US"/>
        </w:rPr>
        <w:t>under voltage</w:t>
      </w:r>
      <w:proofErr w:type="gramEnd"/>
      <w:r w:rsidRPr="001C4810">
        <w:rPr>
          <w:lang w:eastAsia="en-US"/>
        </w:rPr>
        <w:t xml:space="preserve"> situation worse. To maximize the transmission fault ride through capability a single undervoltage setting of</w:t>
      </w:r>
      <w:r w:rsidR="00657107" w:rsidRPr="001C4810">
        <w:rPr>
          <w:lang w:eastAsia="en-US"/>
        </w:rPr>
        <w:t xml:space="preserve"> - </w:t>
      </w:r>
      <w:r w:rsidRPr="001C4810">
        <w:rPr>
          <w:lang w:eastAsia="en-US"/>
        </w:rPr>
        <w:t>20% with a time delay of 2.5</w:t>
      </w:r>
      <w:r w:rsidR="0049537D" w:rsidRPr="001C4810">
        <w:rPr>
          <w:lang w:eastAsia="en-US"/>
        </w:rPr>
        <w:t> </w:t>
      </w:r>
      <w:r w:rsidRPr="001C4810">
        <w:rPr>
          <w:lang w:eastAsia="en-US"/>
        </w:rPr>
        <w:t>s should be applied.</w:t>
      </w:r>
    </w:p>
    <w:p w14:paraId="4753CD4B" w14:textId="177F64F2" w:rsidR="001E4BA9" w:rsidRPr="005E0B17" w:rsidRDefault="001C4810" w:rsidP="0055269B">
      <w:pPr>
        <w:pStyle w:val="Heading3"/>
        <w:rPr>
          <w:lang w:eastAsia="en-US"/>
        </w:rPr>
      </w:pPr>
      <w:r>
        <w:rPr>
          <w:lang w:eastAsia="en-US"/>
        </w:rPr>
        <w:t>O</w:t>
      </w:r>
      <w:r w:rsidR="001E4BA9" w:rsidRPr="005E0B17">
        <w:rPr>
          <w:lang w:eastAsia="en-US"/>
        </w:rPr>
        <w:t>ver Voltage</w:t>
      </w:r>
    </w:p>
    <w:p w14:paraId="74F78CC9" w14:textId="77777777"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t>Over voltages are potentially more dangerous than under voltages and hence the acceptable excursions from the norm are smaller and time delays shorter, a 2-Stage over voltage protection</w:t>
      </w:r>
      <w:r w:rsidRPr="001C4810">
        <w:rPr>
          <w:szCs w:val="22"/>
          <w:vertAlign w:val="superscript"/>
          <w:lang w:eastAsia="en-US"/>
        </w:rPr>
        <w:footnoteReference w:id="12"/>
      </w:r>
      <w:r w:rsidRPr="001C4810">
        <w:rPr>
          <w:szCs w:val="22"/>
          <w:vertAlign w:val="superscript"/>
          <w:lang w:eastAsia="en-US"/>
        </w:rPr>
        <w:t xml:space="preserve"> </w:t>
      </w:r>
      <w:r w:rsidRPr="001C4810">
        <w:rPr>
          <w:szCs w:val="22"/>
          <w:lang w:eastAsia="en-US"/>
        </w:rPr>
        <w:t>is to be applied as follows:</w:t>
      </w:r>
    </w:p>
    <w:p w14:paraId="57E0F35A" w14:textId="308E59AF" w:rsidR="001E4BA9" w:rsidRPr="001C4810" w:rsidRDefault="001E4BA9" w:rsidP="0055269B">
      <w:pPr>
        <w:pStyle w:val="ListBullet2"/>
        <w:rPr>
          <w:lang w:eastAsia="en-US"/>
        </w:rPr>
      </w:pPr>
      <w:r w:rsidRPr="001C4810">
        <w:rPr>
          <w:lang w:eastAsia="en-US"/>
        </w:rPr>
        <w:t>Stage 1 (</w:t>
      </w:r>
      <w:r w:rsidRPr="001C4810">
        <w:rPr>
          <w:b/>
          <w:lang w:eastAsia="en-US"/>
        </w:rPr>
        <w:t>LV</w:t>
      </w:r>
      <w:r w:rsidRPr="001C4810">
        <w:rPr>
          <w:lang w:eastAsia="en-US"/>
        </w:rPr>
        <w:t xml:space="preserve">) should have a setting of +14% (ie the </w:t>
      </w:r>
      <w:r w:rsidRPr="001C4810">
        <w:rPr>
          <w:b/>
          <w:lang w:eastAsia="en-US"/>
        </w:rPr>
        <w:t>LV</w:t>
      </w:r>
      <w:r w:rsidRPr="001C4810">
        <w:rPr>
          <w:lang w:eastAsia="en-US"/>
        </w:rPr>
        <w:t xml:space="preserve"> statutory upper voltage limit of +10%, with a further 4% permitted for voltage rise internal to the </w:t>
      </w:r>
      <w:r w:rsidR="00F64BD2" w:rsidRPr="001C4810">
        <w:rPr>
          <w:b/>
          <w:bCs/>
        </w:rPr>
        <w:t>Generator</w:t>
      </w:r>
      <w:r w:rsidRPr="001C4810">
        <w:rPr>
          <w:b/>
          <w:lang w:eastAsia="en-US"/>
        </w:rPr>
        <w:t xml:space="preserve">’s </w:t>
      </w:r>
      <w:r w:rsidR="001C5368" w:rsidRPr="001C4810">
        <w:rPr>
          <w:b/>
          <w:lang w:eastAsia="en-US"/>
        </w:rPr>
        <w:t>I</w:t>
      </w:r>
      <w:r w:rsidRPr="001C4810">
        <w:rPr>
          <w:b/>
          <w:lang w:eastAsia="en-US"/>
        </w:rPr>
        <w:t>nstallation</w:t>
      </w:r>
      <w:r w:rsidRPr="001C4810">
        <w:rPr>
          <w:lang w:eastAsia="en-US"/>
        </w:rPr>
        <w:t xml:space="preserve"> and measurement </w:t>
      </w:r>
      <w:proofErr w:type="gramStart"/>
      <w:r w:rsidRPr="001C4810">
        <w:rPr>
          <w:lang w:eastAsia="en-US"/>
        </w:rPr>
        <w:t>errors )</w:t>
      </w:r>
      <w:proofErr w:type="gramEnd"/>
      <w:r w:rsidRPr="001C4810">
        <w:rPr>
          <w:lang w:eastAsia="en-US"/>
        </w:rPr>
        <w:t>,</w:t>
      </w:r>
      <w:r w:rsidR="0056750B" w:rsidRPr="001C4810">
        <w:rPr>
          <w:lang w:eastAsia="en-US"/>
        </w:rPr>
        <w:t xml:space="preserve"> </w:t>
      </w:r>
      <w:r w:rsidRPr="001C4810">
        <w:rPr>
          <w:lang w:eastAsia="en-US"/>
        </w:rPr>
        <w:t>with a time delay of 1.0</w:t>
      </w:r>
      <w:r w:rsidR="0049537D" w:rsidRPr="001C4810">
        <w:rPr>
          <w:lang w:eastAsia="en-US"/>
        </w:rPr>
        <w:t> </w:t>
      </w:r>
      <w:r w:rsidRPr="001C4810">
        <w:rPr>
          <w:lang w:eastAsia="en-US"/>
        </w:rPr>
        <w:t>s (to avoid nuisance tripping for short duration excursions);</w:t>
      </w:r>
    </w:p>
    <w:p w14:paraId="6BE4B91B" w14:textId="1F79E464" w:rsidR="001E4BA9" w:rsidRPr="001C4810" w:rsidRDefault="001E4BA9" w:rsidP="0055269B">
      <w:pPr>
        <w:pStyle w:val="ListBullet2"/>
        <w:rPr>
          <w:lang w:eastAsia="en-US"/>
        </w:rPr>
      </w:pPr>
      <w:r w:rsidRPr="001C4810">
        <w:rPr>
          <w:lang w:eastAsia="en-US"/>
        </w:rPr>
        <w:t>Stage 2 (</w:t>
      </w:r>
      <w:r w:rsidRPr="001C4810">
        <w:rPr>
          <w:b/>
          <w:lang w:eastAsia="en-US"/>
        </w:rPr>
        <w:t>LV</w:t>
      </w:r>
      <w:r w:rsidRPr="001C4810">
        <w:rPr>
          <w:lang w:eastAsia="en-US"/>
        </w:rPr>
        <w:t>) should have a setting of +19% with a time delay of 0.5</w:t>
      </w:r>
      <w:r w:rsidR="0049537D" w:rsidRPr="001C4810">
        <w:rPr>
          <w:lang w:eastAsia="en-US"/>
        </w:rPr>
        <w:t> </w:t>
      </w:r>
      <w:r w:rsidRPr="001C4810">
        <w:rPr>
          <w:lang w:eastAsia="en-US"/>
        </w:rPr>
        <w:t>s (ie recognising the need to disconnect quickly for a material excursion);</w:t>
      </w:r>
    </w:p>
    <w:p w14:paraId="409E32DA" w14:textId="60135707" w:rsidR="001E4BA9" w:rsidRPr="001C4810" w:rsidRDefault="001E4BA9" w:rsidP="0055269B">
      <w:pPr>
        <w:pStyle w:val="ListBullet2"/>
        <w:rPr>
          <w:lang w:eastAsia="en-US"/>
        </w:rPr>
      </w:pPr>
      <w:r w:rsidRPr="001C4810">
        <w:rPr>
          <w:lang w:eastAsia="en-US"/>
        </w:rPr>
        <w:t>Stage 1 (</w:t>
      </w:r>
      <w:r w:rsidRPr="001C4810">
        <w:rPr>
          <w:b/>
          <w:lang w:eastAsia="en-US"/>
        </w:rPr>
        <w:t>HV</w:t>
      </w:r>
      <w:r w:rsidRPr="001C4810">
        <w:rPr>
          <w:lang w:eastAsia="en-US"/>
        </w:rPr>
        <w:t>) should have a setting of +10% with a time delay of 1.0</w:t>
      </w:r>
      <w:r w:rsidR="0049537D" w:rsidRPr="001C4810">
        <w:rPr>
          <w:lang w:eastAsia="en-US"/>
        </w:rPr>
        <w:t> </w:t>
      </w:r>
      <w:r w:rsidRPr="001C4810">
        <w:rPr>
          <w:lang w:eastAsia="en-US"/>
        </w:rPr>
        <w:t xml:space="preserve">s (ie the </w:t>
      </w:r>
      <w:r w:rsidRPr="001C4810">
        <w:rPr>
          <w:b/>
          <w:lang w:eastAsia="en-US"/>
        </w:rPr>
        <w:t>HV</w:t>
      </w:r>
      <w:r w:rsidRPr="001C4810">
        <w:rPr>
          <w:lang w:eastAsia="en-US"/>
        </w:rPr>
        <w:t xml:space="preserve"> statutory upper voltage limit of +6%, with a further 4% permitted for voltage rise internal to the </w:t>
      </w:r>
      <w:r w:rsidR="00F64BD2" w:rsidRPr="001C4810">
        <w:rPr>
          <w:b/>
          <w:bCs/>
        </w:rPr>
        <w:t>Generator</w:t>
      </w:r>
      <w:r w:rsidRPr="001C4810">
        <w:rPr>
          <w:b/>
          <w:lang w:eastAsia="en-US"/>
        </w:rPr>
        <w:t>’s Installation</w:t>
      </w:r>
      <w:r w:rsidRPr="001C4810">
        <w:rPr>
          <w:lang w:eastAsia="en-US"/>
        </w:rPr>
        <w:t xml:space="preserve"> and measurement errors), with a time delay of 1.0</w:t>
      </w:r>
      <w:r w:rsidR="0049537D" w:rsidRPr="001C4810">
        <w:rPr>
          <w:lang w:eastAsia="en-US"/>
        </w:rPr>
        <w:t> </w:t>
      </w:r>
      <w:r w:rsidRPr="001C4810">
        <w:rPr>
          <w:lang w:eastAsia="en-US"/>
        </w:rPr>
        <w:t>s to avoid nuisance tripping for short duration excursions);</w:t>
      </w:r>
    </w:p>
    <w:p w14:paraId="10119A5B" w14:textId="483E57D8" w:rsidR="001E4BA9" w:rsidRPr="001C4810" w:rsidRDefault="001E4BA9" w:rsidP="0055269B">
      <w:pPr>
        <w:pStyle w:val="ListBullet2"/>
        <w:rPr>
          <w:lang w:eastAsia="en-US"/>
        </w:rPr>
      </w:pPr>
      <w:r w:rsidRPr="001C4810">
        <w:rPr>
          <w:lang w:eastAsia="en-US"/>
        </w:rPr>
        <w:t>Stage 2 (</w:t>
      </w:r>
      <w:r w:rsidRPr="001C4810">
        <w:rPr>
          <w:b/>
          <w:lang w:eastAsia="en-US"/>
        </w:rPr>
        <w:t>HV</w:t>
      </w:r>
      <w:r w:rsidRPr="001C4810">
        <w:rPr>
          <w:lang w:eastAsia="en-US"/>
        </w:rPr>
        <w:t>) should have a setting of +1</w:t>
      </w:r>
      <w:r w:rsidR="001459C7" w:rsidRPr="001C4810">
        <w:rPr>
          <w:lang w:eastAsia="en-US"/>
        </w:rPr>
        <w:t>3</w:t>
      </w:r>
      <w:r w:rsidRPr="001C4810">
        <w:rPr>
          <w:lang w:eastAsia="en-US"/>
        </w:rPr>
        <w:t>% with a time delay of 0.5</w:t>
      </w:r>
      <w:r w:rsidR="0049537D" w:rsidRPr="001C4810">
        <w:rPr>
          <w:lang w:eastAsia="en-US"/>
        </w:rPr>
        <w:t> </w:t>
      </w:r>
      <w:r w:rsidRPr="001C4810">
        <w:rPr>
          <w:lang w:eastAsia="en-US"/>
        </w:rPr>
        <w:t>s (ie recognising the need to disconnect quickly for a material excursion).</w:t>
      </w:r>
    </w:p>
    <w:p w14:paraId="0E5B61A3" w14:textId="28D1882F" w:rsidR="001E4BA9" w:rsidRPr="001C4810" w:rsidRDefault="001E4BA9" w:rsidP="001C4810">
      <w:pPr>
        <w:keepLines/>
        <w:spacing w:before="100" w:beforeAutospacing="1" w:after="100" w:afterAutospacing="1"/>
        <w:ind w:left="709"/>
        <w:rPr>
          <w:szCs w:val="22"/>
          <w:lang w:eastAsia="en-US"/>
        </w:rPr>
      </w:pPr>
      <w:r w:rsidRPr="001C4810">
        <w:rPr>
          <w:szCs w:val="22"/>
          <w:lang w:eastAsia="en-US"/>
        </w:rPr>
        <w:lastRenderedPageBreak/>
        <w:t xml:space="preserve">To achieve high utilisation and </w:t>
      </w:r>
      <w:r w:rsidRPr="001C4810">
        <w:rPr>
          <w:b/>
          <w:szCs w:val="22"/>
          <w:lang w:eastAsia="en-US"/>
        </w:rPr>
        <w:t>Distribution Network</w:t>
      </w:r>
      <w:r w:rsidRPr="001C4810">
        <w:rPr>
          <w:szCs w:val="22"/>
          <w:lang w:eastAsia="en-US"/>
        </w:rPr>
        <w:t xml:space="preserve"> efficiency, it is common for the </w:t>
      </w:r>
      <w:r w:rsidRPr="001C4810">
        <w:rPr>
          <w:b/>
          <w:szCs w:val="22"/>
          <w:lang w:eastAsia="en-US"/>
        </w:rPr>
        <w:t>HV</w:t>
      </w:r>
      <w:r w:rsidRPr="001C4810">
        <w:rPr>
          <w:szCs w:val="22"/>
          <w:lang w:eastAsia="en-US"/>
        </w:rPr>
        <w:t xml:space="preserve"> </w:t>
      </w:r>
      <w:r w:rsidRPr="001C4810">
        <w:rPr>
          <w:b/>
          <w:szCs w:val="22"/>
          <w:lang w:eastAsia="en-US"/>
        </w:rPr>
        <w:t>Distribution Network</w:t>
      </w:r>
      <w:r w:rsidRPr="001C4810">
        <w:rPr>
          <w:szCs w:val="22"/>
          <w:lang w:eastAsia="en-US"/>
        </w:rPr>
        <w:t xml:space="preserve"> to be normally operated near to the upper statutory voltage limits. The presence of</w:t>
      </w:r>
      <w:r w:rsidR="001266B1">
        <w:rPr>
          <w:szCs w:val="22"/>
          <w:lang w:eastAsia="en-US"/>
        </w:rPr>
        <w:t xml:space="preserve"> a</w:t>
      </w:r>
      <w:r w:rsidRPr="001C4810">
        <w:rPr>
          <w:szCs w:val="22"/>
          <w:lang w:eastAsia="en-US"/>
        </w:rPr>
        <w:t xml:space="preserve"> </w:t>
      </w:r>
      <w:r w:rsidRPr="001C4810">
        <w:rPr>
          <w:b/>
          <w:szCs w:val="22"/>
          <w:lang w:eastAsia="en-US"/>
        </w:rPr>
        <w:t>Power Generating Module</w:t>
      </w:r>
      <w:r w:rsidRPr="001C4810">
        <w:rPr>
          <w:szCs w:val="22"/>
          <w:lang w:eastAsia="en-US"/>
        </w:rPr>
        <w:t xml:space="preserve"> within such </w:t>
      </w:r>
      <w:r w:rsidR="001266B1">
        <w:rPr>
          <w:szCs w:val="22"/>
          <w:lang w:eastAsia="en-US"/>
        </w:rPr>
        <w:t xml:space="preserve">a </w:t>
      </w:r>
      <w:r w:rsidRPr="001C4810">
        <w:rPr>
          <w:b/>
          <w:szCs w:val="22"/>
          <w:lang w:eastAsia="en-US"/>
        </w:rPr>
        <w:t>Distribution Network</w:t>
      </w:r>
      <w:r w:rsidRPr="001C4810">
        <w:rPr>
          <w:szCs w:val="22"/>
          <w:lang w:eastAsia="en-US"/>
        </w:rPr>
        <w:t xml:space="preserve"> may increase the risk of the statutory limit being exceeded, eg when the </w:t>
      </w:r>
      <w:r w:rsidRPr="001C4810">
        <w:rPr>
          <w:b/>
          <w:szCs w:val="22"/>
          <w:lang w:eastAsia="en-US"/>
        </w:rPr>
        <w:t>Distribution Network</w:t>
      </w:r>
      <w:r w:rsidRPr="001C4810">
        <w:rPr>
          <w:szCs w:val="22"/>
          <w:lang w:eastAsia="en-US"/>
        </w:rPr>
        <w:t xml:space="preserve"> is operating abnormally. In such cases the </w:t>
      </w:r>
      <w:r w:rsidRPr="001C4810">
        <w:rPr>
          <w:b/>
          <w:szCs w:val="22"/>
          <w:lang w:eastAsia="en-US"/>
        </w:rPr>
        <w:t>DNO</w:t>
      </w:r>
      <w:r w:rsidRPr="001C4810">
        <w:rPr>
          <w:szCs w:val="22"/>
          <w:lang w:eastAsia="en-US"/>
        </w:rPr>
        <w:t xml:space="preserve"> may specify additional over voltage protection at the </w:t>
      </w:r>
      <w:r w:rsidRPr="001C4810">
        <w:rPr>
          <w:b/>
          <w:szCs w:val="22"/>
          <w:lang w:eastAsia="en-US"/>
        </w:rPr>
        <w:t>Power Generating Module Connection Point</w:t>
      </w:r>
      <w:r w:rsidRPr="001C4810">
        <w:rPr>
          <w:szCs w:val="22"/>
          <w:lang w:eastAsia="en-US"/>
        </w:rPr>
        <w:t>. This protection will typically have an operating time delay long enough to permit the correction of transient over voltages by automatic tap-changers.</w:t>
      </w:r>
    </w:p>
    <w:p w14:paraId="62BD761E" w14:textId="120AE4ED" w:rsidR="001E4BA9" w:rsidRPr="005E0B17" w:rsidRDefault="001E4BA9" w:rsidP="0055269B">
      <w:pPr>
        <w:pStyle w:val="Heading3"/>
        <w:rPr>
          <w:lang w:eastAsia="en-US"/>
        </w:rPr>
      </w:pPr>
      <w:r w:rsidRPr="005E0B17">
        <w:rPr>
          <w:lang w:eastAsia="en-US"/>
        </w:rPr>
        <w:t>Over Frequency</w:t>
      </w:r>
    </w:p>
    <w:p w14:paraId="196936D1" w14:textId="132A6BEB" w:rsidR="001E4BA9" w:rsidRPr="00BC0BC5" w:rsidRDefault="001E4BA9" w:rsidP="00BC0BC5">
      <w:pPr>
        <w:spacing w:before="100" w:beforeAutospacing="1" w:after="100" w:afterAutospacing="1"/>
        <w:ind w:left="709"/>
        <w:rPr>
          <w:szCs w:val="22"/>
          <w:lang w:eastAsia="en-US"/>
        </w:rPr>
      </w:pPr>
      <w:r w:rsidRPr="00BC0BC5">
        <w:rPr>
          <w:b/>
          <w:szCs w:val="22"/>
          <w:lang w:eastAsia="en-US"/>
        </w:rPr>
        <w:t>Power Generating Module</w:t>
      </w:r>
      <w:r w:rsidRPr="00734F47">
        <w:rPr>
          <w:szCs w:val="22"/>
          <w:lang w:eastAsia="en-US"/>
        </w:rPr>
        <w:t>s</w:t>
      </w:r>
      <w:r w:rsidRPr="00BC0BC5">
        <w:rPr>
          <w:szCs w:val="22"/>
          <w:lang w:eastAsia="en-US"/>
        </w:rPr>
        <w:t xml:space="preserve"> are required to stay connected to the </w:t>
      </w:r>
      <w:r w:rsidRPr="00BC0BC5">
        <w:rPr>
          <w:b/>
          <w:szCs w:val="22"/>
          <w:lang w:eastAsia="en-US"/>
        </w:rPr>
        <w:t>Total System</w:t>
      </w:r>
      <w:r w:rsidRPr="00BC0BC5">
        <w:rPr>
          <w:szCs w:val="22"/>
          <w:lang w:eastAsia="en-US"/>
        </w:rPr>
        <w:t xml:space="preserve"> for frequencies up to 52 Hz for up to 15 minutes </w:t>
      </w:r>
      <w:proofErr w:type="gramStart"/>
      <w:r w:rsidRPr="00BC0BC5">
        <w:rPr>
          <w:szCs w:val="22"/>
          <w:lang w:eastAsia="en-US"/>
        </w:rPr>
        <w:t>so as to</w:t>
      </w:r>
      <w:proofErr w:type="gramEnd"/>
      <w:r w:rsidRPr="00BC0BC5">
        <w:rPr>
          <w:szCs w:val="22"/>
          <w:lang w:eastAsia="en-US"/>
        </w:rPr>
        <w:t xml:space="preserve"> provide the necessary regulation to control the </w:t>
      </w:r>
      <w:r w:rsidRPr="00BC0BC5">
        <w:rPr>
          <w:b/>
          <w:szCs w:val="22"/>
          <w:lang w:eastAsia="en-US"/>
        </w:rPr>
        <w:t>Total System</w:t>
      </w:r>
      <w:r w:rsidRPr="00BC0BC5">
        <w:rPr>
          <w:szCs w:val="22"/>
          <w:lang w:eastAsia="en-US"/>
        </w:rPr>
        <w:t xml:space="preserve"> frequency to a satisfactory level. In order to prevent the unnecessary disconnection of a large volume of smaller </w:t>
      </w:r>
      <w:r w:rsidRPr="00BC0BC5">
        <w:rPr>
          <w:b/>
          <w:szCs w:val="22"/>
          <w:lang w:eastAsia="en-US"/>
        </w:rPr>
        <w:t>Power Generating Module</w:t>
      </w:r>
      <w:r w:rsidR="00FA44A5" w:rsidRPr="006063BF">
        <w:rPr>
          <w:szCs w:val="22"/>
          <w:lang w:eastAsia="en-US"/>
        </w:rPr>
        <w:t>s</w:t>
      </w:r>
      <w:r w:rsidR="006063BF">
        <w:rPr>
          <w:szCs w:val="22"/>
          <w:lang w:eastAsia="en-US"/>
        </w:rPr>
        <w:t>,</w:t>
      </w:r>
      <w:r w:rsidRPr="006063BF">
        <w:rPr>
          <w:szCs w:val="22"/>
          <w:lang w:eastAsia="en-US"/>
        </w:rPr>
        <w:t xml:space="preserve"> </w:t>
      </w:r>
      <w:r w:rsidRPr="00BC0BC5">
        <w:rPr>
          <w:szCs w:val="22"/>
          <w:lang w:eastAsia="en-US"/>
        </w:rPr>
        <w:t xml:space="preserve">for all </w:t>
      </w:r>
      <w:r w:rsidRPr="00BC0BC5">
        <w:rPr>
          <w:b/>
          <w:szCs w:val="22"/>
          <w:lang w:eastAsia="en-US"/>
        </w:rPr>
        <w:t>LV</w:t>
      </w:r>
      <w:r w:rsidRPr="00BC0BC5">
        <w:rPr>
          <w:szCs w:val="22"/>
          <w:lang w:eastAsia="en-US"/>
        </w:rPr>
        <w:t xml:space="preserve"> and </w:t>
      </w:r>
      <w:r w:rsidRPr="00BC0BC5">
        <w:rPr>
          <w:b/>
          <w:szCs w:val="22"/>
          <w:lang w:eastAsia="en-US"/>
        </w:rPr>
        <w:t>HV</w:t>
      </w:r>
      <w:r w:rsidRPr="00BC0BC5">
        <w:rPr>
          <w:szCs w:val="22"/>
          <w:lang w:eastAsia="en-US"/>
        </w:rPr>
        <w:t xml:space="preserve"> connected </w:t>
      </w:r>
      <w:r w:rsidRPr="00BC0BC5">
        <w:rPr>
          <w:b/>
          <w:szCs w:val="22"/>
          <w:lang w:eastAsia="en-US"/>
        </w:rPr>
        <w:t>Power Generating Module</w:t>
      </w:r>
      <w:r w:rsidR="006063BF" w:rsidRPr="006063BF">
        <w:rPr>
          <w:szCs w:val="22"/>
          <w:lang w:eastAsia="en-US"/>
        </w:rPr>
        <w:t>s</w:t>
      </w:r>
      <w:r w:rsidRPr="00BC0BC5">
        <w:rPr>
          <w:b/>
          <w:szCs w:val="22"/>
          <w:lang w:eastAsia="en-US"/>
        </w:rPr>
        <w:t xml:space="preserve"> </w:t>
      </w:r>
      <w:r w:rsidRPr="00BC0BC5">
        <w:rPr>
          <w:szCs w:val="22"/>
          <w:lang w:eastAsia="en-US"/>
        </w:rPr>
        <w:t>a single stage protection is to be applied that has a time delay of 0.5</w:t>
      </w:r>
      <w:r w:rsidR="0049537D" w:rsidRPr="00BC0BC5">
        <w:rPr>
          <w:szCs w:val="22"/>
          <w:lang w:eastAsia="en-US"/>
        </w:rPr>
        <w:t> </w:t>
      </w:r>
      <w:r w:rsidRPr="00BC0BC5">
        <w:rPr>
          <w:szCs w:val="22"/>
          <w:lang w:eastAsia="en-US"/>
        </w:rPr>
        <w:t xml:space="preserve">s and a setting of 52 Hz. If the frequency rises to or above 52 Hz as the result of an undetected islanding condition, the </w:t>
      </w:r>
      <w:r w:rsidRPr="00BC0BC5">
        <w:rPr>
          <w:b/>
          <w:szCs w:val="22"/>
          <w:lang w:eastAsia="en-US"/>
        </w:rPr>
        <w:t xml:space="preserve">Power Generating Module </w:t>
      </w:r>
      <w:r w:rsidRPr="00BC0BC5">
        <w:rPr>
          <w:szCs w:val="22"/>
          <w:lang w:eastAsia="en-US"/>
        </w:rPr>
        <w:t>will be disconnected with a delay of 0.5</w:t>
      </w:r>
      <w:r w:rsidR="0049537D" w:rsidRPr="00BC0BC5">
        <w:rPr>
          <w:szCs w:val="22"/>
          <w:lang w:eastAsia="en-US"/>
        </w:rPr>
        <w:t> </w:t>
      </w:r>
      <w:r w:rsidRPr="00BC0BC5">
        <w:rPr>
          <w:szCs w:val="22"/>
          <w:lang w:eastAsia="en-US"/>
        </w:rPr>
        <w:t>s plus circuit breaker operating time.</w:t>
      </w:r>
    </w:p>
    <w:p w14:paraId="7468A233" w14:textId="34FD8E05" w:rsidR="001E4BA9" w:rsidRPr="005E0B17" w:rsidRDefault="001E4BA9" w:rsidP="0055269B">
      <w:pPr>
        <w:pStyle w:val="Heading3"/>
        <w:rPr>
          <w:lang w:eastAsia="en-US"/>
        </w:rPr>
      </w:pPr>
      <w:r w:rsidRPr="005E0B17">
        <w:rPr>
          <w:lang w:eastAsia="en-US"/>
        </w:rPr>
        <w:t>Under Frequency</w:t>
      </w:r>
    </w:p>
    <w:p w14:paraId="6D237A28" w14:textId="49D09B98" w:rsidR="001E4BA9" w:rsidRPr="00BC0BC5" w:rsidRDefault="001E4BA9" w:rsidP="00BC0BC5">
      <w:pPr>
        <w:keepLines/>
        <w:spacing w:before="100" w:beforeAutospacing="1" w:after="100" w:afterAutospacing="1"/>
        <w:ind w:left="709"/>
        <w:rPr>
          <w:szCs w:val="22"/>
          <w:lang w:eastAsia="en-US"/>
        </w:rPr>
      </w:pPr>
      <w:r w:rsidRPr="00BC0BC5">
        <w:rPr>
          <w:b/>
          <w:szCs w:val="22"/>
          <w:lang w:eastAsia="en-US"/>
        </w:rPr>
        <w:t>All Power Generating Facilities</w:t>
      </w:r>
      <w:r w:rsidRPr="00BC0BC5">
        <w:rPr>
          <w:szCs w:val="22"/>
          <w:lang w:eastAsia="en-US"/>
        </w:rPr>
        <w:t xml:space="preserve"> are required to maintain connection unless the </w:t>
      </w:r>
      <w:r w:rsidRPr="00BC0BC5">
        <w:rPr>
          <w:b/>
          <w:szCs w:val="22"/>
          <w:lang w:eastAsia="en-US"/>
        </w:rPr>
        <w:t>Total System</w:t>
      </w:r>
      <w:r w:rsidRPr="00BC0BC5">
        <w:rPr>
          <w:szCs w:val="22"/>
          <w:lang w:eastAsia="en-US"/>
        </w:rPr>
        <w:t xml:space="preserve"> frequency falls below 47.5 Hz for 20</w:t>
      </w:r>
      <w:r w:rsidR="0049537D" w:rsidRPr="00BC0BC5">
        <w:rPr>
          <w:szCs w:val="22"/>
          <w:lang w:eastAsia="en-US"/>
        </w:rPr>
        <w:t> </w:t>
      </w:r>
      <w:r w:rsidRPr="00BC0BC5">
        <w:rPr>
          <w:szCs w:val="22"/>
          <w:lang w:eastAsia="en-US"/>
        </w:rPr>
        <w:t>s or below 47 Hz.</w:t>
      </w:r>
    </w:p>
    <w:p w14:paraId="051245A6" w14:textId="1EF4967A" w:rsidR="001E4BA9" w:rsidRPr="00BC0BC5" w:rsidRDefault="001E4BA9" w:rsidP="00BC0BC5">
      <w:pPr>
        <w:keepLines/>
        <w:spacing w:before="100" w:beforeAutospacing="1" w:after="100" w:afterAutospacing="1"/>
        <w:ind w:left="709"/>
        <w:rPr>
          <w:szCs w:val="22"/>
          <w:lang w:eastAsia="en-US"/>
        </w:rPr>
      </w:pPr>
      <w:r w:rsidRPr="00BC0BC5">
        <w:rPr>
          <w:szCs w:val="22"/>
          <w:lang w:eastAsia="en-US"/>
        </w:rPr>
        <w:t xml:space="preserve">For all </w:t>
      </w:r>
      <w:r w:rsidRPr="00BC0BC5">
        <w:rPr>
          <w:b/>
          <w:szCs w:val="22"/>
          <w:lang w:eastAsia="en-US"/>
        </w:rPr>
        <w:t>LV</w:t>
      </w:r>
      <w:r w:rsidRPr="00BC0BC5">
        <w:rPr>
          <w:szCs w:val="22"/>
          <w:lang w:eastAsia="en-US"/>
        </w:rPr>
        <w:t xml:space="preserve"> and </w:t>
      </w:r>
      <w:r w:rsidRPr="00BC0BC5">
        <w:rPr>
          <w:b/>
          <w:szCs w:val="22"/>
          <w:lang w:eastAsia="en-US"/>
        </w:rPr>
        <w:t>HV</w:t>
      </w:r>
      <w:r w:rsidRPr="00BC0BC5">
        <w:rPr>
          <w:szCs w:val="22"/>
          <w:lang w:eastAsia="en-US"/>
        </w:rPr>
        <w:t xml:space="preserve"> connected </w:t>
      </w:r>
      <w:r w:rsidRPr="00BC0BC5">
        <w:rPr>
          <w:b/>
          <w:szCs w:val="22"/>
          <w:lang w:eastAsia="en-US"/>
        </w:rPr>
        <w:t>Power Generating Module</w:t>
      </w:r>
      <w:r w:rsidRPr="00BC0BC5">
        <w:rPr>
          <w:szCs w:val="22"/>
          <w:lang w:eastAsia="en-US"/>
        </w:rPr>
        <w:t>, the following 2-stage under frequency protection should be applied:</w:t>
      </w:r>
    </w:p>
    <w:p w14:paraId="2906A130" w14:textId="543DB536" w:rsidR="001E4BA9" w:rsidRPr="00BC0BC5" w:rsidRDefault="001E4BA9" w:rsidP="0055269B">
      <w:pPr>
        <w:pStyle w:val="ListBullet2"/>
        <w:rPr>
          <w:lang w:eastAsia="en-US"/>
        </w:rPr>
      </w:pPr>
      <w:r w:rsidRPr="00BC0BC5">
        <w:rPr>
          <w:lang w:eastAsia="en-US"/>
        </w:rPr>
        <w:t>Stage 1 should have a setting of 47.5 Hz with a time delay of 20</w:t>
      </w:r>
      <w:r w:rsidR="0049537D" w:rsidRPr="00BC0BC5">
        <w:rPr>
          <w:lang w:eastAsia="en-US"/>
        </w:rPr>
        <w:t> </w:t>
      </w:r>
      <w:r w:rsidRPr="00BC0BC5">
        <w:rPr>
          <w:lang w:eastAsia="en-US"/>
        </w:rPr>
        <w:t>s;</w:t>
      </w:r>
    </w:p>
    <w:p w14:paraId="7E626488" w14:textId="4BF97CAD" w:rsidR="001E4BA9" w:rsidRPr="00BC0BC5" w:rsidRDefault="001E4BA9" w:rsidP="0055269B">
      <w:pPr>
        <w:pStyle w:val="ListBullet2"/>
        <w:rPr>
          <w:lang w:eastAsia="en-US"/>
        </w:rPr>
      </w:pPr>
      <w:r w:rsidRPr="00BC0BC5">
        <w:rPr>
          <w:lang w:eastAsia="en-US"/>
        </w:rPr>
        <w:t>Stage 2 should have a setting of 47.0 Hz with a time delay of 0.5</w:t>
      </w:r>
      <w:r w:rsidR="0049537D" w:rsidRPr="00BC0BC5">
        <w:rPr>
          <w:lang w:eastAsia="en-US"/>
        </w:rPr>
        <w:t> </w:t>
      </w:r>
      <w:r w:rsidRPr="00BC0BC5">
        <w:rPr>
          <w:lang w:eastAsia="en-US"/>
        </w:rPr>
        <w:t>s;</w:t>
      </w:r>
    </w:p>
    <w:p w14:paraId="1B8BF266" w14:textId="77777777" w:rsidR="00E13769" w:rsidRDefault="00E13769">
      <w:pPr>
        <w:jc w:val="left"/>
        <w:rPr>
          <w:rFonts w:cs="Times New Roman"/>
          <w:bCs/>
          <w:lang w:eastAsia="en-US"/>
        </w:rPr>
      </w:pPr>
      <w:r>
        <w:rPr>
          <w:lang w:eastAsia="en-US"/>
        </w:rPr>
        <w:br w:type="page"/>
      </w:r>
    </w:p>
    <w:p w14:paraId="1FB7BB28" w14:textId="0A207DEF" w:rsidR="001E4BA9" w:rsidRPr="005E0B17" w:rsidRDefault="00297776" w:rsidP="0055269B">
      <w:pPr>
        <w:pStyle w:val="Heading3"/>
        <w:rPr>
          <w:lang w:eastAsia="en-US"/>
        </w:rPr>
      </w:pPr>
      <w:r w:rsidRPr="005E0B17">
        <w:rPr>
          <w:lang w:eastAsia="en-US"/>
        </w:rPr>
        <w:lastRenderedPageBreak/>
        <w:t>Protection Settings</w:t>
      </w:r>
    </w:p>
    <w:p w14:paraId="698E0F9E" w14:textId="77777777" w:rsidR="00BC0BC5" w:rsidRPr="00D54327" w:rsidRDefault="001E4BA9" w:rsidP="00BC0BC5">
      <w:pPr>
        <w:tabs>
          <w:tab w:val="left" w:pos="567"/>
        </w:tabs>
        <w:spacing w:after="240" w:line="276" w:lineRule="auto"/>
        <w:rPr>
          <w:szCs w:val="22"/>
          <w:lang w:eastAsia="en-US"/>
        </w:rPr>
      </w:pPr>
      <w:r w:rsidRPr="00D54327">
        <w:rPr>
          <w:szCs w:val="22"/>
          <w:lang w:eastAsia="en-US"/>
        </w:rPr>
        <w:t>10.6.7.1</w:t>
      </w:r>
      <w:r w:rsidRPr="00D54327">
        <w:rPr>
          <w:szCs w:val="22"/>
          <w:lang w:eastAsia="en-US"/>
        </w:rPr>
        <w:tab/>
      </w:r>
    </w:p>
    <w:p w14:paraId="6693A9D9" w14:textId="59533E68" w:rsidR="001E4BA9" w:rsidRPr="005E0B17" w:rsidRDefault="001E4BA9" w:rsidP="0055269B">
      <w:pPr>
        <w:pStyle w:val="TABLE-title"/>
        <w:rPr>
          <w:szCs w:val="22"/>
        </w:rPr>
      </w:pPr>
      <w:r w:rsidRPr="005E0B17">
        <w:t>Table 10.1 Settings for Long-Term Parallel Operation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850"/>
        <w:gridCol w:w="1276"/>
        <w:gridCol w:w="992"/>
        <w:gridCol w:w="1134"/>
        <w:gridCol w:w="992"/>
      </w:tblGrid>
      <w:tr w:rsidR="0023501C" w:rsidRPr="0023501C" w14:paraId="1CACD38A" w14:textId="77777777" w:rsidTr="00562904">
        <w:trPr>
          <w:cantSplit/>
          <w:trHeight w:val="567"/>
          <w:jc w:val="center"/>
        </w:trPr>
        <w:tc>
          <w:tcPr>
            <w:tcW w:w="1276" w:type="dxa"/>
            <w:vMerge w:val="restart"/>
            <w:shd w:val="clear" w:color="auto" w:fill="FFFFFF"/>
            <w:vAlign w:val="center"/>
          </w:tcPr>
          <w:p w14:paraId="49E7CC23" w14:textId="77777777" w:rsidR="001459C7" w:rsidRPr="005E0B17" w:rsidRDefault="001459C7" w:rsidP="00426E84">
            <w:pPr>
              <w:spacing w:before="120" w:after="120" w:line="276" w:lineRule="auto"/>
              <w:jc w:val="center"/>
              <w:rPr>
                <w:sz w:val="18"/>
                <w:szCs w:val="18"/>
                <w:lang w:eastAsia="en-US"/>
              </w:rPr>
            </w:pPr>
          </w:p>
          <w:p w14:paraId="5C8F408A" w14:textId="77777777" w:rsidR="001459C7" w:rsidRPr="005E0B17" w:rsidRDefault="001459C7" w:rsidP="00426E84">
            <w:pPr>
              <w:spacing w:before="120" w:after="120" w:line="276" w:lineRule="auto"/>
              <w:jc w:val="center"/>
              <w:rPr>
                <w:sz w:val="18"/>
                <w:szCs w:val="18"/>
                <w:lang w:eastAsia="en-US"/>
              </w:rPr>
            </w:pPr>
          </w:p>
          <w:p w14:paraId="7EABE890" w14:textId="495DC1A0" w:rsidR="001459C7" w:rsidRPr="005E0B17" w:rsidRDefault="001459C7" w:rsidP="00426E84">
            <w:pPr>
              <w:spacing w:before="120" w:after="120" w:line="276" w:lineRule="auto"/>
              <w:jc w:val="center"/>
              <w:rPr>
                <w:sz w:val="18"/>
                <w:szCs w:val="18"/>
                <w:lang w:eastAsia="en-US"/>
              </w:rPr>
            </w:pPr>
            <w:r w:rsidRPr="005E0B17">
              <w:rPr>
                <w:sz w:val="18"/>
                <w:szCs w:val="18"/>
                <w:lang w:eastAsia="en-US"/>
              </w:rPr>
              <w:t>Prot</w:t>
            </w:r>
            <w:r w:rsidR="00BC0BC5">
              <w:rPr>
                <w:sz w:val="18"/>
                <w:szCs w:val="18"/>
                <w:lang w:eastAsia="en-US"/>
              </w:rPr>
              <w:t>ection</w:t>
            </w:r>
            <w:r w:rsidRPr="005E0B17">
              <w:rPr>
                <w:sz w:val="18"/>
                <w:szCs w:val="18"/>
                <w:lang w:eastAsia="en-US"/>
              </w:rPr>
              <w:t xml:space="preserve"> Function</w:t>
            </w:r>
          </w:p>
        </w:tc>
        <w:tc>
          <w:tcPr>
            <w:tcW w:w="4536" w:type="dxa"/>
            <w:gridSpan w:val="4"/>
            <w:shd w:val="clear" w:color="auto" w:fill="FFFFFF"/>
            <w:vAlign w:val="center"/>
          </w:tcPr>
          <w:p w14:paraId="2405D4E0" w14:textId="77777777" w:rsidR="001459C7" w:rsidRPr="005E0B17" w:rsidRDefault="001459C7" w:rsidP="00426E84">
            <w:pPr>
              <w:spacing w:before="120" w:after="120" w:line="276" w:lineRule="auto"/>
              <w:jc w:val="center"/>
              <w:rPr>
                <w:b/>
                <w:sz w:val="18"/>
                <w:szCs w:val="18"/>
                <w:lang w:eastAsia="en-US"/>
              </w:rPr>
            </w:pPr>
            <w:r w:rsidRPr="0023501C">
              <w:rPr>
                <w:b/>
                <w:sz w:val="18"/>
                <w:szCs w:val="18"/>
                <w:lang w:eastAsia="en-US"/>
              </w:rPr>
              <w:t>Type A, Type B and Type C Power Generating Module</w:t>
            </w:r>
            <w:r w:rsidRPr="00734F47">
              <w:rPr>
                <w:sz w:val="18"/>
                <w:szCs w:val="18"/>
                <w:lang w:eastAsia="en-US"/>
              </w:rPr>
              <w:t>s</w:t>
            </w:r>
          </w:p>
        </w:tc>
        <w:tc>
          <w:tcPr>
            <w:tcW w:w="2126" w:type="dxa"/>
            <w:gridSpan w:val="2"/>
            <w:vMerge w:val="restart"/>
            <w:shd w:val="clear" w:color="auto" w:fill="FFFFFF"/>
            <w:vAlign w:val="center"/>
          </w:tcPr>
          <w:p w14:paraId="0EC452E5" w14:textId="4360A476" w:rsidR="001459C7" w:rsidRPr="005E0B17" w:rsidRDefault="001459C7" w:rsidP="00426E84">
            <w:pPr>
              <w:spacing w:before="120" w:after="120" w:line="276" w:lineRule="auto"/>
              <w:jc w:val="center"/>
              <w:rPr>
                <w:sz w:val="18"/>
                <w:szCs w:val="18"/>
                <w:lang w:eastAsia="en-US"/>
              </w:rPr>
            </w:pPr>
            <w:r w:rsidRPr="0023501C">
              <w:rPr>
                <w:b/>
                <w:sz w:val="18"/>
                <w:szCs w:val="18"/>
                <w:lang w:eastAsia="en-US"/>
              </w:rPr>
              <w:t>Type D Power Generating Module</w:t>
            </w:r>
            <w:r w:rsidRPr="00734F47">
              <w:rPr>
                <w:sz w:val="18"/>
                <w:szCs w:val="18"/>
                <w:lang w:eastAsia="en-US"/>
              </w:rPr>
              <w:t>s</w:t>
            </w:r>
            <w:r w:rsidRPr="0023501C">
              <w:rPr>
                <w:b/>
                <w:sz w:val="18"/>
                <w:szCs w:val="18"/>
                <w:lang w:eastAsia="en-US"/>
              </w:rPr>
              <w:t xml:space="preserve"> and Power Generating Facilities with a Registered Capacity &gt; 50</w:t>
            </w:r>
            <w:r w:rsidR="0049537D" w:rsidRPr="0023501C">
              <w:rPr>
                <w:b/>
                <w:sz w:val="18"/>
                <w:szCs w:val="18"/>
                <w:lang w:eastAsia="en-US"/>
              </w:rPr>
              <w:t> </w:t>
            </w:r>
            <w:r w:rsidRPr="0023501C">
              <w:rPr>
                <w:b/>
                <w:sz w:val="18"/>
                <w:szCs w:val="18"/>
                <w:lang w:eastAsia="en-US"/>
              </w:rPr>
              <w:t>MW</w:t>
            </w:r>
          </w:p>
        </w:tc>
      </w:tr>
      <w:tr w:rsidR="0023501C" w:rsidRPr="0023501C" w14:paraId="1650BA1B" w14:textId="77777777" w:rsidTr="00562904">
        <w:trPr>
          <w:cantSplit/>
          <w:trHeight w:val="567"/>
          <w:jc w:val="center"/>
        </w:trPr>
        <w:tc>
          <w:tcPr>
            <w:tcW w:w="1276" w:type="dxa"/>
            <w:vMerge/>
            <w:shd w:val="clear" w:color="auto" w:fill="FFFFFF"/>
            <w:vAlign w:val="center"/>
          </w:tcPr>
          <w:p w14:paraId="2D3C1F63" w14:textId="77777777" w:rsidR="001459C7" w:rsidRPr="005E0B17" w:rsidRDefault="001459C7" w:rsidP="003A0406">
            <w:pPr>
              <w:spacing w:before="120" w:after="120" w:line="276" w:lineRule="auto"/>
              <w:jc w:val="center"/>
              <w:rPr>
                <w:sz w:val="18"/>
                <w:szCs w:val="18"/>
                <w:lang w:eastAsia="en-US"/>
              </w:rPr>
            </w:pPr>
          </w:p>
        </w:tc>
        <w:tc>
          <w:tcPr>
            <w:tcW w:w="2268" w:type="dxa"/>
            <w:gridSpan w:val="2"/>
            <w:shd w:val="clear" w:color="auto" w:fill="FFFFFF"/>
            <w:vAlign w:val="center"/>
          </w:tcPr>
          <w:p w14:paraId="768CF307" w14:textId="77777777" w:rsidR="001459C7" w:rsidRPr="005E0B17" w:rsidRDefault="001459C7" w:rsidP="003A0406">
            <w:pPr>
              <w:spacing w:before="120" w:after="120" w:line="276" w:lineRule="auto"/>
              <w:jc w:val="center"/>
              <w:rPr>
                <w:sz w:val="18"/>
                <w:szCs w:val="18"/>
                <w:lang w:eastAsia="en-US"/>
              </w:rPr>
            </w:pPr>
            <w:r w:rsidRPr="005E0B17">
              <w:rPr>
                <w:b/>
                <w:sz w:val="18"/>
                <w:szCs w:val="18"/>
                <w:lang w:eastAsia="en-US"/>
              </w:rPr>
              <w:t>LV</w:t>
            </w:r>
            <w:r w:rsidRPr="005E0B17">
              <w:rPr>
                <w:sz w:val="18"/>
                <w:szCs w:val="18"/>
                <w:lang w:eastAsia="en-US"/>
              </w:rPr>
              <w:t xml:space="preserve"> </w:t>
            </w:r>
            <w:proofErr w:type="gramStart"/>
            <w:r w:rsidRPr="005E0B17">
              <w:rPr>
                <w:sz w:val="18"/>
                <w:szCs w:val="18"/>
                <w:lang w:eastAsia="en-US"/>
              </w:rPr>
              <w:t>Protection(</w:t>
            </w:r>
            <w:proofErr w:type="gramEnd"/>
            <w:r w:rsidRPr="005E0B17">
              <w:rPr>
                <w:sz w:val="18"/>
                <w:szCs w:val="18"/>
                <w:lang w:eastAsia="en-US"/>
              </w:rPr>
              <w:t>1)</w:t>
            </w:r>
          </w:p>
        </w:tc>
        <w:tc>
          <w:tcPr>
            <w:tcW w:w="2268" w:type="dxa"/>
            <w:gridSpan w:val="2"/>
            <w:shd w:val="clear" w:color="auto" w:fill="FFFFFF"/>
            <w:vAlign w:val="center"/>
          </w:tcPr>
          <w:p w14:paraId="18543A1F" w14:textId="77777777" w:rsidR="001459C7" w:rsidRPr="005E0B17" w:rsidRDefault="001459C7" w:rsidP="003A0406">
            <w:pPr>
              <w:spacing w:before="120" w:after="120" w:line="276" w:lineRule="auto"/>
              <w:jc w:val="center"/>
              <w:rPr>
                <w:sz w:val="18"/>
                <w:szCs w:val="18"/>
                <w:lang w:eastAsia="en-US"/>
              </w:rPr>
            </w:pPr>
            <w:r w:rsidRPr="005E0B17">
              <w:rPr>
                <w:b/>
                <w:sz w:val="18"/>
                <w:szCs w:val="18"/>
                <w:lang w:eastAsia="en-US"/>
              </w:rPr>
              <w:t>HV</w:t>
            </w:r>
            <w:r w:rsidRPr="005E0B17">
              <w:rPr>
                <w:sz w:val="18"/>
                <w:szCs w:val="18"/>
                <w:lang w:eastAsia="en-US"/>
              </w:rPr>
              <w:t xml:space="preserve"> </w:t>
            </w:r>
            <w:proofErr w:type="gramStart"/>
            <w:r w:rsidRPr="005E0B17">
              <w:rPr>
                <w:sz w:val="18"/>
                <w:szCs w:val="18"/>
                <w:lang w:eastAsia="en-US"/>
              </w:rPr>
              <w:t>Protection(</w:t>
            </w:r>
            <w:proofErr w:type="gramEnd"/>
            <w:r w:rsidRPr="005E0B17">
              <w:rPr>
                <w:sz w:val="18"/>
                <w:szCs w:val="18"/>
                <w:lang w:eastAsia="en-US"/>
              </w:rPr>
              <w:t>1)</w:t>
            </w:r>
          </w:p>
        </w:tc>
        <w:tc>
          <w:tcPr>
            <w:tcW w:w="2126" w:type="dxa"/>
            <w:gridSpan w:val="2"/>
            <w:vMerge/>
            <w:shd w:val="clear" w:color="auto" w:fill="FFFFFF"/>
            <w:vAlign w:val="center"/>
          </w:tcPr>
          <w:p w14:paraId="7246845C" w14:textId="77777777" w:rsidR="001459C7" w:rsidRPr="005E0B17" w:rsidRDefault="001459C7" w:rsidP="003A0406">
            <w:pPr>
              <w:spacing w:before="120" w:after="120" w:line="276" w:lineRule="auto"/>
              <w:jc w:val="center"/>
              <w:rPr>
                <w:sz w:val="18"/>
                <w:szCs w:val="18"/>
                <w:lang w:eastAsia="en-US"/>
              </w:rPr>
            </w:pPr>
          </w:p>
        </w:tc>
      </w:tr>
      <w:tr w:rsidR="0023501C" w:rsidRPr="0023501C" w14:paraId="6A62D58D" w14:textId="77777777" w:rsidTr="00562904">
        <w:trPr>
          <w:cantSplit/>
          <w:trHeight w:val="567"/>
          <w:jc w:val="center"/>
        </w:trPr>
        <w:tc>
          <w:tcPr>
            <w:tcW w:w="1276" w:type="dxa"/>
            <w:vMerge/>
            <w:shd w:val="clear" w:color="auto" w:fill="FFFFFF"/>
            <w:vAlign w:val="center"/>
          </w:tcPr>
          <w:p w14:paraId="32005AE0" w14:textId="77777777" w:rsidR="001E4BA9" w:rsidRPr="005E0B17" w:rsidRDefault="001E4BA9" w:rsidP="003A0406">
            <w:pPr>
              <w:spacing w:before="120" w:after="120" w:line="276" w:lineRule="auto"/>
              <w:jc w:val="center"/>
              <w:rPr>
                <w:sz w:val="18"/>
                <w:szCs w:val="18"/>
                <w:lang w:eastAsia="en-US"/>
              </w:rPr>
            </w:pPr>
          </w:p>
        </w:tc>
        <w:tc>
          <w:tcPr>
            <w:tcW w:w="1418" w:type="dxa"/>
            <w:shd w:val="clear" w:color="auto" w:fill="FFFFFF"/>
            <w:vAlign w:val="center"/>
          </w:tcPr>
          <w:p w14:paraId="52AB1EA3" w14:textId="77777777" w:rsidR="001E4BA9" w:rsidRPr="005E0B17" w:rsidRDefault="00AA4A91" w:rsidP="003A0406">
            <w:pPr>
              <w:spacing w:before="120" w:after="120" w:line="276" w:lineRule="auto"/>
              <w:jc w:val="center"/>
              <w:rPr>
                <w:sz w:val="18"/>
                <w:szCs w:val="18"/>
                <w:lang w:eastAsia="en-US"/>
              </w:rPr>
            </w:pPr>
            <w:r w:rsidRPr="005E0B17">
              <w:rPr>
                <w:sz w:val="18"/>
                <w:szCs w:val="18"/>
                <w:lang w:eastAsia="en-US"/>
              </w:rPr>
              <w:t xml:space="preserve">Trip </w:t>
            </w:r>
            <w:r w:rsidR="001E4BA9" w:rsidRPr="005E0B17">
              <w:rPr>
                <w:sz w:val="18"/>
                <w:szCs w:val="18"/>
                <w:lang w:eastAsia="en-US"/>
              </w:rPr>
              <w:t>Setting</w:t>
            </w:r>
          </w:p>
        </w:tc>
        <w:tc>
          <w:tcPr>
            <w:tcW w:w="850" w:type="dxa"/>
            <w:shd w:val="clear" w:color="auto" w:fill="FFFFFF"/>
            <w:vAlign w:val="center"/>
          </w:tcPr>
          <w:p w14:paraId="09C33633" w14:textId="77777777" w:rsidR="00AA4A91" w:rsidRPr="005E0B17" w:rsidRDefault="001E4BA9" w:rsidP="003A0406">
            <w:pPr>
              <w:spacing w:before="120" w:after="120" w:line="276" w:lineRule="auto"/>
              <w:jc w:val="center"/>
              <w:rPr>
                <w:sz w:val="18"/>
                <w:szCs w:val="18"/>
                <w:lang w:eastAsia="en-US"/>
              </w:rPr>
            </w:pPr>
            <w:r w:rsidRPr="005E0B17">
              <w:rPr>
                <w:sz w:val="18"/>
                <w:szCs w:val="18"/>
                <w:lang w:eastAsia="en-US"/>
              </w:rPr>
              <w:t>Time</w:t>
            </w:r>
            <w:r w:rsidR="00AA4A91" w:rsidRPr="005E0B17">
              <w:rPr>
                <w:sz w:val="18"/>
                <w:szCs w:val="18"/>
                <w:lang w:eastAsia="en-US"/>
              </w:rPr>
              <w:t xml:space="preserve"> Delay Setting</w:t>
            </w:r>
          </w:p>
        </w:tc>
        <w:tc>
          <w:tcPr>
            <w:tcW w:w="1276" w:type="dxa"/>
            <w:shd w:val="clear" w:color="auto" w:fill="FFFFFF"/>
            <w:vAlign w:val="center"/>
          </w:tcPr>
          <w:p w14:paraId="2102F3FB" w14:textId="77777777" w:rsidR="001E4BA9" w:rsidRPr="005E0B17" w:rsidRDefault="00AA4A91" w:rsidP="003A0406">
            <w:pPr>
              <w:spacing w:before="120" w:after="120" w:line="276" w:lineRule="auto"/>
              <w:jc w:val="center"/>
              <w:rPr>
                <w:sz w:val="18"/>
                <w:szCs w:val="18"/>
                <w:lang w:eastAsia="en-US"/>
              </w:rPr>
            </w:pPr>
            <w:r w:rsidRPr="005E0B17">
              <w:rPr>
                <w:sz w:val="18"/>
                <w:szCs w:val="18"/>
                <w:lang w:eastAsia="en-US"/>
              </w:rPr>
              <w:t xml:space="preserve">Trip </w:t>
            </w:r>
            <w:r w:rsidR="001E4BA9" w:rsidRPr="005E0B17">
              <w:rPr>
                <w:sz w:val="18"/>
                <w:szCs w:val="18"/>
                <w:lang w:eastAsia="en-US"/>
              </w:rPr>
              <w:t>Setting</w:t>
            </w:r>
          </w:p>
        </w:tc>
        <w:tc>
          <w:tcPr>
            <w:tcW w:w="992" w:type="dxa"/>
            <w:shd w:val="clear" w:color="auto" w:fill="FFFFFF"/>
            <w:vAlign w:val="center"/>
          </w:tcPr>
          <w:p w14:paraId="0956B988" w14:textId="77777777" w:rsidR="001E4BA9" w:rsidRPr="005E0B17" w:rsidRDefault="001E4BA9" w:rsidP="003A0406">
            <w:pPr>
              <w:spacing w:before="120" w:after="120" w:line="276" w:lineRule="auto"/>
              <w:jc w:val="center"/>
              <w:rPr>
                <w:sz w:val="18"/>
                <w:szCs w:val="18"/>
                <w:lang w:eastAsia="en-US"/>
              </w:rPr>
            </w:pPr>
            <w:r w:rsidRPr="005E0B17">
              <w:rPr>
                <w:sz w:val="18"/>
                <w:szCs w:val="18"/>
                <w:lang w:eastAsia="en-US"/>
              </w:rPr>
              <w:t>Time</w:t>
            </w:r>
            <w:r w:rsidR="00AA4A91" w:rsidRPr="005E0B17">
              <w:rPr>
                <w:sz w:val="18"/>
                <w:szCs w:val="18"/>
                <w:lang w:eastAsia="en-US"/>
              </w:rPr>
              <w:t xml:space="preserve"> Delay Setting</w:t>
            </w:r>
          </w:p>
        </w:tc>
        <w:tc>
          <w:tcPr>
            <w:tcW w:w="1134" w:type="dxa"/>
            <w:shd w:val="clear" w:color="auto" w:fill="FFFFFF"/>
            <w:vAlign w:val="center"/>
          </w:tcPr>
          <w:p w14:paraId="5F18459C" w14:textId="77777777" w:rsidR="001E4BA9" w:rsidRPr="005E0B17" w:rsidRDefault="00AA4A91" w:rsidP="003A0406">
            <w:pPr>
              <w:spacing w:before="120" w:after="120" w:line="276" w:lineRule="auto"/>
              <w:jc w:val="center"/>
              <w:rPr>
                <w:sz w:val="18"/>
                <w:szCs w:val="18"/>
                <w:lang w:eastAsia="en-US"/>
              </w:rPr>
            </w:pPr>
            <w:r w:rsidRPr="005E0B17">
              <w:rPr>
                <w:sz w:val="18"/>
                <w:szCs w:val="18"/>
                <w:lang w:eastAsia="en-US"/>
              </w:rPr>
              <w:t xml:space="preserve">Trip </w:t>
            </w:r>
            <w:r w:rsidR="001E4BA9" w:rsidRPr="005E0B17">
              <w:rPr>
                <w:sz w:val="18"/>
                <w:szCs w:val="18"/>
                <w:lang w:eastAsia="en-US"/>
              </w:rPr>
              <w:t>Setting</w:t>
            </w:r>
          </w:p>
        </w:tc>
        <w:tc>
          <w:tcPr>
            <w:tcW w:w="992" w:type="dxa"/>
            <w:shd w:val="clear" w:color="auto" w:fill="FFFFFF"/>
            <w:vAlign w:val="center"/>
          </w:tcPr>
          <w:p w14:paraId="41335C25" w14:textId="77777777" w:rsidR="001E4BA9" w:rsidRPr="005E0B17" w:rsidRDefault="001E4BA9" w:rsidP="003A0406">
            <w:pPr>
              <w:spacing w:before="120" w:after="120" w:line="276" w:lineRule="auto"/>
              <w:jc w:val="center"/>
              <w:rPr>
                <w:sz w:val="18"/>
                <w:szCs w:val="18"/>
                <w:lang w:eastAsia="en-US"/>
              </w:rPr>
            </w:pPr>
            <w:r w:rsidRPr="005E0B17">
              <w:rPr>
                <w:sz w:val="18"/>
                <w:szCs w:val="18"/>
                <w:lang w:eastAsia="en-US"/>
              </w:rPr>
              <w:t>Time</w:t>
            </w:r>
            <w:r w:rsidR="00AA4A91" w:rsidRPr="005E0B17">
              <w:rPr>
                <w:sz w:val="18"/>
                <w:szCs w:val="18"/>
                <w:lang w:eastAsia="en-US"/>
              </w:rPr>
              <w:t xml:space="preserve"> Delay Setting</w:t>
            </w:r>
          </w:p>
        </w:tc>
      </w:tr>
      <w:tr w:rsidR="0023501C" w:rsidRPr="0023501C" w14:paraId="717FF909" w14:textId="77777777" w:rsidTr="00562904">
        <w:trPr>
          <w:trHeight w:val="567"/>
          <w:jc w:val="center"/>
        </w:trPr>
        <w:tc>
          <w:tcPr>
            <w:tcW w:w="1276" w:type="dxa"/>
            <w:vAlign w:val="center"/>
          </w:tcPr>
          <w:p w14:paraId="6CA76174"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U/V</w:t>
            </w:r>
          </w:p>
        </w:tc>
        <w:tc>
          <w:tcPr>
            <w:tcW w:w="1418" w:type="dxa"/>
            <w:vAlign w:val="center"/>
          </w:tcPr>
          <w:p w14:paraId="37F16DB7" w14:textId="2AAE063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-n</w:t>
            </w:r>
            <w:r w:rsidRPr="005E0B17">
              <w:rPr>
                <w:sz w:val="18"/>
                <w:szCs w:val="18"/>
                <w:vertAlign w:val="superscript"/>
                <w:lang w:eastAsia="en-US"/>
              </w:rPr>
              <w:t>†</w:t>
            </w:r>
            <w:r w:rsidRPr="005E0B17">
              <w:rPr>
                <w:sz w:val="18"/>
                <w:szCs w:val="18"/>
                <w:lang w:eastAsia="en-US"/>
              </w:rPr>
              <w:t xml:space="preserve"> -20%</w:t>
            </w:r>
          </w:p>
        </w:tc>
        <w:tc>
          <w:tcPr>
            <w:tcW w:w="850" w:type="dxa"/>
            <w:vAlign w:val="center"/>
          </w:tcPr>
          <w:p w14:paraId="440AD654" w14:textId="7B92A747" w:rsidR="001E4BA9" w:rsidRPr="005E0B17" w:rsidRDefault="001E4BA9" w:rsidP="00426E84">
            <w:pPr>
              <w:spacing w:before="120" w:after="120" w:line="276" w:lineRule="auto"/>
              <w:jc w:val="center"/>
              <w:rPr>
                <w:sz w:val="18"/>
                <w:szCs w:val="18"/>
                <w:lang w:eastAsia="en-US"/>
              </w:rPr>
            </w:pPr>
            <w:r w:rsidRPr="005E0B17">
              <w:rPr>
                <w:sz w:val="18"/>
                <w:szCs w:val="18"/>
                <w:lang w:eastAsia="en-US"/>
              </w:rPr>
              <w:t>2.5</w:t>
            </w:r>
            <w:r w:rsidR="0049537D" w:rsidRPr="005E0B17">
              <w:rPr>
                <w:sz w:val="18"/>
                <w:szCs w:val="18"/>
                <w:lang w:eastAsia="en-US"/>
              </w:rPr>
              <w:t> </w:t>
            </w:r>
            <w:r w:rsidRPr="005E0B17">
              <w:rPr>
                <w:sz w:val="18"/>
                <w:szCs w:val="18"/>
                <w:lang w:eastAsia="en-US"/>
              </w:rPr>
              <w:t>s*</w:t>
            </w:r>
          </w:p>
        </w:tc>
        <w:tc>
          <w:tcPr>
            <w:tcW w:w="1276" w:type="dxa"/>
            <w:vAlign w:val="center"/>
          </w:tcPr>
          <w:p w14:paraId="6ECD2DFA" w14:textId="0FF257FD"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w:t>
            </w:r>
            <w:r w:rsidR="00243188" w:rsidRPr="005E0B17">
              <w:rPr>
                <w:sz w:val="18"/>
                <w:szCs w:val="18"/>
                <w:lang w:eastAsia="en-US"/>
              </w:rPr>
              <w:t>20</w:t>
            </w:r>
            <w:r w:rsidRPr="005E0B17">
              <w:rPr>
                <w:sz w:val="18"/>
                <w:szCs w:val="18"/>
                <w:lang w:eastAsia="en-US"/>
              </w:rPr>
              <w:t>%</w:t>
            </w:r>
          </w:p>
        </w:tc>
        <w:tc>
          <w:tcPr>
            <w:tcW w:w="992" w:type="dxa"/>
            <w:vAlign w:val="center"/>
          </w:tcPr>
          <w:p w14:paraId="5069CB60" w14:textId="26830BF4" w:rsidR="001E4BA9" w:rsidRPr="005E0B17" w:rsidRDefault="001E4BA9" w:rsidP="00426E84">
            <w:pPr>
              <w:spacing w:before="120" w:after="120" w:line="276" w:lineRule="auto"/>
              <w:jc w:val="center"/>
              <w:rPr>
                <w:sz w:val="18"/>
                <w:szCs w:val="18"/>
                <w:lang w:eastAsia="en-US"/>
              </w:rPr>
            </w:pPr>
            <w:r w:rsidRPr="005E0B17">
              <w:rPr>
                <w:sz w:val="18"/>
                <w:szCs w:val="18"/>
                <w:lang w:eastAsia="en-US"/>
              </w:rPr>
              <w:t>2.5</w:t>
            </w:r>
            <w:r w:rsidR="0049537D" w:rsidRPr="005E0B17">
              <w:rPr>
                <w:sz w:val="18"/>
                <w:szCs w:val="18"/>
                <w:lang w:eastAsia="en-US"/>
              </w:rPr>
              <w:t> </w:t>
            </w:r>
            <w:r w:rsidRPr="005E0B17">
              <w:rPr>
                <w:sz w:val="18"/>
                <w:szCs w:val="18"/>
                <w:lang w:eastAsia="en-US"/>
              </w:rPr>
              <w:t>s*</w:t>
            </w:r>
          </w:p>
        </w:tc>
        <w:tc>
          <w:tcPr>
            <w:tcW w:w="1134" w:type="dxa"/>
            <w:vAlign w:val="center"/>
          </w:tcPr>
          <w:p w14:paraId="05AC0FF3"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- 20%</w:t>
            </w:r>
          </w:p>
        </w:tc>
        <w:tc>
          <w:tcPr>
            <w:tcW w:w="992" w:type="dxa"/>
            <w:vAlign w:val="center"/>
          </w:tcPr>
          <w:p w14:paraId="34EC8A3C" w14:textId="4E14D222" w:rsidR="001E4BA9" w:rsidRPr="005E0B17" w:rsidRDefault="001E4BA9" w:rsidP="00426E84">
            <w:pPr>
              <w:spacing w:before="120" w:after="120" w:line="276" w:lineRule="auto"/>
              <w:jc w:val="center"/>
              <w:rPr>
                <w:sz w:val="18"/>
                <w:szCs w:val="18"/>
                <w:lang w:eastAsia="en-US"/>
              </w:rPr>
            </w:pPr>
            <w:r w:rsidRPr="005E0B17">
              <w:rPr>
                <w:sz w:val="18"/>
                <w:szCs w:val="18"/>
                <w:lang w:eastAsia="en-US"/>
              </w:rPr>
              <w:t>2.5</w:t>
            </w:r>
            <w:r w:rsidR="0049537D" w:rsidRPr="005E0B17">
              <w:rPr>
                <w:sz w:val="18"/>
                <w:szCs w:val="18"/>
                <w:lang w:eastAsia="en-US"/>
              </w:rPr>
              <w:t> </w:t>
            </w:r>
            <w:r w:rsidRPr="005E0B17">
              <w:rPr>
                <w:sz w:val="18"/>
                <w:szCs w:val="18"/>
                <w:lang w:eastAsia="en-US"/>
              </w:rPr>
              <w:t>s*</w:t>
            </w:r>
          </w:p>
        </w:tc>
      </w:tr>
      <w:tr w:rsidR="0023501C" w:rsidRPr="0023501C" w14:paraId="5D227D1F" w14:textId="77777777" w:rsidTr="00562904">
        <w:trPr>
          <w:trHeight w:val="567"/>
          <w:jc w:val="center"/>
        </w:trPr>
        <w:tc>
          <w:tcPr>
            <w:tcW w:w="1276" w:type="dxa"/>
            <w:vAlign w:val="center"/>
          </w:tcPr>
          <w:p w14:paraId="5581B4EC"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O/V </w:t>
            </w:r>
            <w:proofErr w:type="spellStart"/>
            <w:r w:rsidRPr="005E0B17">
              <w:rPr>
                <w:sz w:val="18"/>
                <w:szCs w:val="18"/>
                <w:lang w:eastAsia="en-US"/>
              </w:rPr>
              <w:t>st</w:t>
            </w:r>
            <w:proofErr w:type="spellEnd"/>
            <w:r w:rsidRPr="005E0B17">
              <w:rPr>
                <w:sz w:val="18"/>
                <w:szCs w:val="18"/>
                <w:lang w:eastAsia="en-US"/>
              </w:rPr>
              <w:t xml:space="preserve"> 1</w:t>
            </w:r>
          </w:p>
        </w:tc>
        <w:tc>
          <w:tcPr>
            <w:tcW w:w="1418" w:type="dxa"/>
            <w:vAlign w:val="center"/>
          </w:tcPr>
          <w:p w14:paraId="53B0B1E7" w14:textId="084AF23E"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-n</w:t>
            </w:r>
            <w:r w:rsidRPr="005E0B17">
              <w:rPr>
                <w:sz w:val="18"/>
                <w:szCs w:val="18"/>
                <w:vertAlign w:val="superscript"/>
                <w:lang w:eastAsia="en-US"/>
              </w:rPr>
              <w:t>†</w:t>
            </w:r>
            <w:r w:rsidRPr="005E0B17">
              <w:rPr>
                <w:sz w:val="18"/>
                <w:szCs w:val="18"/>
                <w:lang w:eastAsia="en-US"/>
              </w:rPr>
              <w:t xml:space="preserve"> + 14%</w:t>
            </w:r>
          </w:p>
        </w:tc>
        <w:tc>
          <w:tcPr>
            <w:tcW w:w="850" w:type="dxa"/>
            <w:vAlign w:val="center"/>
          </w:tcPr>
          <w:p w14:paraId="3CA5CAC0" w14:textId="3977D2DE" w:rsidR="001E4BA9" w:rsidRPr="005E0B17" w:rsidRDefault="001E4BA9" w:rsidP="00426E84">
            <w:pPr>
              <w:spacing w:before="120" w:after="120" w:line="276" w:lineRule="auto"/>
              <w:jc w:val="center"/>
              <w:rPr>
                <w:sz w:val="18"/>
                <w:szCs w:val="18"/>
                <w:lang w:eastAsia="en-US"/>
              </w:rPr>
            </w:pPr>
            <w:r w:rsidRPr="005E0B17">
              <w:rPr>
                <w:sz w:val="18"/>
                <w:szCs w:val="18"/>
                <w:lang w:eastAsia="en-US"/>
              </w:rPr>
              <w:t>1.0</w:t>
            </w:r>
            <w:r w:rsidR="0049537D" w:rsidRPr="005E0B17">
              <w:rPr>
                <w:sz w:val="18"/>
                <w:szCs w:val="18"/>
                <w:lang w:eastAsia="en-US"/>
              </w:rPr>
              <w:t> </w:t>
            </w:r>
            <w:r w:rsidRPr="005E0B17">
              <w:rPr>
                <w:sz w:val="18"/>
                <w:szCs w:val="18"/>
                <w:lang w:eastAsia="en-US"/>
              </w:rPr>
              <w:t>s</w:t>
            </w:r>
          </w:p>
        </w:tc>
        <w:tc>
          <w:tcPr>
            <w:tcW w:w="1276" w:type="dxa"/>
            <w:vAlign w:val="center"/>
          </w:tcPr>
          <w:p w14:paraId="3F600DCD"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+ 10%</w:t>
            </w:r>
          </w:p>
        </w:tc>
        <w:tc>
          <w:tcPr>
            <w:tcW w:w="992" w:type="dxa"/>
            <w:vAlign w:val="center"/>
          </w:tcPr>
          <w:p w14:paraId="62FE5A72" w14:textId="1AE67503" w:rsidR="001E4BA9" w:rsidRPr="005E0B17" w:rsidRDefault="001E4BA9" w:rsidP="00426E84">
            <w:pPr>
              <w:spacing w:before="120" w:after="120" w:line="276" w:lineRule="auto"/>
              <w:jc w:val="center"/>
              <w:rPr>
                <w:sz w:val="18"/>
                <w:szCs w:val="18"/>
                <w:lang w:eastAsia="en-US"/>
              </w:rPr>
            </w:pPr>
            <w:r w:rsidRPr="005E0B17">
              <w:rPr>
                <w:sz w:val="18"/>
                <w:szCs w:val="18"/>
                <w:lang w:eastAsia="en-US"/>
              </w:rPr>
              <w:t>1.0</w:t>
            </w:r>
            <w:r w:rsidR="0049537D" w:rsidRPr="005E0B17">
              <w:rPr>
                <w:sz w:val="18"/>
                <w:szCs w:val="18"/>
                <w:lang w:eastAsia="en-US"/>
              </w:rPr>
              <w:t> </w:t>
            </w:r>
            <w:r w:rsidRPr="005E0B17">
              <w:rPr>
                <w:sz w:val="18"/>
                <w:szCs w:val="18"/>
                <w:lang w:eastAsia="en-US"/>
              </w:rPr>
              <w:t>s</w:t>
            </w:r>
          </w:p>
        </w:tc>
        <w:tc>
          <w:tcPr>
            <w:tcW w:w="1134" w:type="dxa"/>
            <w:vAlign w:val="center"/>
          </w:tcPr>
          <w:p w14:paraId="52E0B39C"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+ 10%</w:t>
            </w:r>
          </w:p>
        </w:tc>
        <w:tc>
          <w:tcPr>
            <w:tcW w:w="992" w:type="dxa"/>
            <w:vAlign w:val="center"/>
          </w:tcPr>
          <w:p w14:paraId="11574C9A" w14:textId="135D100D" w:rsidR="001E4BA9" w:rsidRPr="005E0B17" w:rsidRDefault="001E4BA9" w:rsidP="00426E84">
            <w:pPr>
              <w:spacing w:before="120" w:after="120" w:line="276" w:lineRule="auto"/>
              <w:jc w:val="center"/>
              <w:rPr>
                <w:sz w:val="18"/>
                <w:szCs w:val="18"/>
                <w:lang w:eastAsia="en-US"/>
              </w:rPr>
            </w:pPr>
            <w:r w:rsidRPr="005E0B17">
              <w:rPr>
                <w:sz w:val="18"/>
                <w:szCs w:val="18"/>
                <w:lang w:eastAsia="en-US"/>
              </w:rPr>
              <w:t>1.0</w:t>
            </w:r>
            <w:r w:rsidR="0049537D" w:rsidRPr="005E0B17">
              <w:rPr>
                <w:sz w:val="18"/>
                <w:szCs w:val="18"/>
                <w:lang w:eastAsia="en-US"/>
              </w:rPr>
              <w:t> </w:t>
            </w:r>
            <w:r w:rsidRPr="005E0B17">
              <w:rPr>
                <w:sz w:val="18"/>
                <w:szCs w:val="18"/>
                <w:lang w:eastAsia="en-US"/>
              </w:rPr>
              <w:t>s</w:t>
            </w:r>
          </w:p>
        </w:tc>
      </w:tr>
      <w:tr w:rsidR="0023501C" w:rsidRPr="0023501C" w14:paraId="0E55A638" w14:textId="77777777" w:rsidTr="00562904">
        <w:trPr>
          <w:trHeight w:val="567"/>
          <w:jc w:val="center"/>
        </w:trPr>
        <w:tc>
          <w:tcPr>
            <w:tcW w:w="1276" w:type="dxa"/>
            <w:vAlign w:val="center"/>
          </w:tcPr>
          <w:p w14:paraId="0F26EB8D"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O/V </w:t>
            </w:r>
            <w:proofErr w:type="spellStart"/>
            <w:r w:rsidRPr="005E0B17">
              <w:rPr>
                <w:sz w:val="18"/>
                <w:szCs w:val="18"/>
                <w:lang w:eastAsia="en-US"/>
              </w:rPr>
              <w:t>st</w:t>
            </w:r>
            <w:proofErr w:type="spellEnd"/>
            <w:r w:rsidRPr="005E0B17">
              <w:rPr>
                <w:sz w:val="18"/>
                <w:szCs w:val="18"/>
                <w:lang w:eastAsia="en-US"/>
              </w:rPr>
              <w:t xml:space="preserve"> 2</w:t>
            </w:r>
          </w:p>
        </w:tc>
        <w:tc>
          <w:tcPr>
            <w:tcW w:w="1418" w:type="dxa"/>
            <w:vAlign w:val="center"/>
          </w:tcPr>
          <w:p w14:paraId="72C90241" w14:textId="1D2303F3"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-n</w:t>
            </w:r>
            <w:r w:rsidRPr="005E0B17">
              <w:rPr>
                <w:sz w:val="18"/>
                <w:szCs w:val="18"/>
                <w:vertAlign w:val="superscript"/>
                <w:lang w:eastAsia="en-US"/>
              </w:rPr>
              <w:t>†</w:t>
            </w:r>
            <w:r w:rsidRPr="005E0B17">
              <w:rPr>
                <w:sz w:val="18"/>
                <w:szCs w:val="18"/>
                <w:lang w:eastAsia="en-US"/>
              </w:rPr>
              <w:t>+ 19%</w:t>
            </w:r>
            <w:r w:rsidRPr="005E0B17">
              <w:rPr>
                <w:sz w:val="18"/>
                <w:szCs w:val="18"/>
                <w:vertAlign w:val="superscript"/>
                <w:lang w:eastAsia="en-US"/>
              </w:rPr>
              <w:t>$</w:t>
            </w:r>
          </w:p>
        </w:tc>
        <w:tc>
          <w:tcPr>
            <w:tcW w:w="850" w:type="dxa"/>
            <w:vAlign w:val="center"/>
          </w:tcPr>
          <w:p w14:paraId="24687D70" w14:textId="1F3B00E0"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276" w:type="dxa"/>
            <w:vAlign w:val="center"/>
          </w:tcPr>
          <w:p w14:paraId="57A0F50C" w14:textId="77777777" w:rsidR="001E4BA9" w:rsidRPr="005E0B17" w:rsidRDefault="001E4BA9" w:rsidP="00426E84">
            <w:pPr>
              <w:spacing w:before="120" w:after="120" w:line="276" w:lineRule="auto"/>
              <w:jc w:val="center"/>
              <w:rPr>
                <w:sz w:val="18"/>
                <w:szCs w:val="18"/>
                <w:lang w:eastAsia="en-US"/>
              </w:rPr>
            </w:pPr>
            <w:proofErr w:type="spellStart"/>
            <w:r w:rsidRPr="005E0B17">
              <w:rPr>
                <w:sz w:val="18"/>
                <w:szCs w:val="18"/>
                <w:lang w:eastAsia="en-US"/>
              </w:rPr>
              <w:t>Vφ</w:t>
            </w:r>
            <w:proofErr w:type="spellEnd"/>
            <w:r w:rsidRPr="005E0B17">
              <w:rPr>
                <w:sz w:val="18"/>
                <w:szCs w:val="18"/>
                <w:lang w:eastAsia="en-US"/>
              </w:rPr>
              <w:t>-φ</w:t>
            </w:r>
            <w:r w:rsidRPr="005E0B17">
              <w:rPr>
                <w:sz w:val="18"/>
                <w:szCs w:val="18"/>
                <w:vertAlign w:val="superscript"/>
                <w:lang w:eastAsia="en-US"/>
              </w:rPr>
              <w:t>‡</w:t>
            </w:r>
            <w:r w:rsidRPr="005E0B17">
              <w:rPr>
                <w:sz w:val="18"/>
                <w:szCs w:val="18"/>
                <w:lang w:eastAsia="en-US"/>
              </w:rPr>
              <w:t xml:space="preserve"> + 13%</w:t>
            </w:r>
          </w:p>
        </w:tc>
        <w:tc>
          <w:tcPr>
            <w:tcW w:w="992" w:type="dxa"/>
            <w:vAlign w:val="center"/>
          </w:tcPr>
          <w:p w14:paraId="54E5B283" w14:textId="28017FCA"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134" w:type="dxa"/>
            <w:vAlign w:val="center"/>
          </w:tcPr>
          <w:p w14:paraId="0AFE2DAD" w14:textId="77777777" w:rsidR="001E4BA9" w:rsidRPr="005E0B17" w:rsidRDefault="001E4BA9" w:rsidP="00426E84">
            <w:pPr>
              <w:spacing w:before="120" w:after="120" w:line="276" w:lineRule="auto"/>
              <w:jc w:val="center"/>
              <w:rPr>
                <w:sz w:val="18"/>
                <w:szCs w:val="18"/>
                <w:lang w:eastAsia="en-US"/>
              </w:rPr>
            </w:pPr>
          </w:p>
        </w:tc>
        <w:tc>
          <w:tcPr>
            <w:tcW w:w="992" w:type="dxa"/>
            <w:vAlign w:val="center"/>
          </w:tcPr>
          <w:p w14:paraId="542AF068" w14:textId="77777777" w:rsidR="001E4BA9" w:rsidRPr="005E0B17" w:rsidRDefault="001E4BA9" w:rsidP="00426E84">
            <w:pPr>
              <w:spacing w:before="120" w:after="120" w:line="276" w:lineRule="auto"/>
              <w:jc w:val="center"/>
              <w:rPr>
                <w:sz w:val="18"/>
                <w:szCs w:val="18"/>
                <w:lang w:eastAsia="en-US"/>
              </w:rPr>
            </w:pPr>
          </w:p>
        </w:tc>
      </w:tr>
      <w:tr w:rsidR="0023501C" w:rsidRPr="0023501C" w14:paraId="4FC84DA1" w14:textId="77777777" w:rsidTr="00562904">
        <w:trPr>
          <w:trHeight w:val="567"/>
          <w:jc w:val="center"/>
        </w:trPr>
        <w:tc>
          <w:tcPr>
            <w:tcW w:w="1276" w:type="dxa"/>
            <w:vAlign w:val="center"/>
          </w:tcPr>
          <w:p w14:paraId="06D65D0F"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U/F </w:t>
            </w:r>
            <w:proofErr w:type="spellStart"/>
            <w:r w:rsidRPr="005E0B17">
              <w:rPr>
                <w:sz w:val="18"/>
                <w:szCs w:val="18"/>
                <w:lang w:eastAsia="en-US"/>
              </w:rPr>
              <w:t>st</w:t>
            </w:r>
            <w:proofErr w:type="spellEnd"/>
            <w:r w:rsidRPr="005E0B17">
              <w:rPr>
                <w:sz w:val="18"/>
                <w:szCs w:val="18"/>
                <w:lang w:eastAsia="en-US"/>
              </w:rPr>
              <w:t xml:space="preserve"> 1</w:t>
            </w:r>
          </w:p>
        </w:tc>
        <w:tc>
          <w:tcPr>
            <w:tcW w:w="1418" w:type="dxa"/>
            <w:vAlign w:val="center"/>
          </w:tcPr>
          <w:p w14:paraId="68BCAA17" w14:textId="6A7CFE43"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47.5</w:t>
            </w:r>
            <w:r w:rsidR="0049537D" w:rsidRPr="005E0B17">
              <w:rPr>
                <w:sz w:val="18"/>
                <w:szCs w:val="18"/>
                <w:lang w:eastAsia="en-US"/>
              </w:rPr>
              <w:t> </w:t>
            </w:r>
            <w:r w:rsidRPr="005E0B17">
              <w:rPr>
                <w:sz w:val="18"/>
                <w:szCs w:val="18"/>
                <w:lang w:eastAsia="en-US"/>
              </w:rPr>
              <w:t>Hz</w:t>
            </w:r>
          </w:p>
        </w:tc>
        <w:tc>
          <w:tcPr>
            <w:tcW w:w="850" w:type="dxa"/>
            <w:vAlign w:val="center"/>
          </w:tcPr>
          <w:p w14:paraId="28D6238D" w14:textId="43B8D8B1" w:rsidR="001E4BA9" w:rsidRPr="005E0B17" w:rsidRDefault="001E4BA9" w:rsidP="00426E84">
            <w:pPr>
              <w:spacing w:before="120" w:after="120" w:line="276" w:lineRule="auto"/>
              <w:jc w:val="center"/>
              <w:rPr>
                <w:sz w:val="18"/>
                <w:szCs w:val="18"/>
                <w:lang w:eastAsia="en-US"/>
              </w:rPr>
            </w:pPr>
            <w:r w:rsidRPr="005E0B17">
              <w:rPr>
                <w:sz w:val="18"/>
                <w:szCs w:val="18"/>
                <w:lang w:eastAsia="en-US"/>
              </w:rPr>
              <w:t>20</w:t>
            </w:r>
            <w:r w:rsidR="0049537D" w:rsidRPr="005E0B17">
              <w:rPr>
                <w:sz w:val="18"/>
                <w:szCs w:val="18"/>
                <w:lang w:eastAsia="en-US"/>
              </w:rPr>
              <w:t> </w:t>
            </w:r>
            <w:r w:rsidRPr="005E0B17">
              <w:rPr>
                <w:sz w:val="18"/>
                <w:szCs w:val="18"/>
                <w:lang w:eastAsia="en-US"/>
              </w:rPr>
              <w:t>s</w:t>
            </w:r>
          </w:p>
        </w:tc>
        <w:tc>
          <w:tcPr>
            <w:tcW w:w="1276" w:type="dxa"/>
            <w:vAlign w:val="center"/>
          </w:tcPr>
          <w:p w14:paraId="3A1EA0FB" w14:textId="6B40C3E0"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47.5</w:t>
            </w:r>
            <w:r w:rsidR="0049537D" w:rsidRPr="005E0B17">
              <w:rPr>
                <w:sz w:val="18"/>
                <w:szCs w:val="18"/>
                <w:lang w:eastAsia="en-US"/>
              </w:rPr>
              <w:t> </w:t>
            </w:r>
            <w:r w:rsidRPr="005E0B17">
              <w:rPr>
                <w:sz w:val="18"/>
                <w:szCs w:val="18"/>
                <w:lang w:eastAsia="en-US"/>
              </w:rPr>
              <w:t>Hz</w:t>
            </w:r>
          </w:p>
        </w:tc>
        <w:tc>
          <w:tcPr>
            <w:tcW w:w="992" w:type="dxa"/>
            <w:vAlign w:val="center"/>
          </w:tcPr>
          <w:p w14:paraId="44127EF9" w14:textId="7E3353B0" w:rsidR="001E4BA9" w:rsidRPr="005E0B17" w:rsidRDefault="001E4BA9" w:rsidP="00426E84">
            <w:pPr>
              <w:spacing w:before="120" w:after="120" w:line="276" w:lineRule="auto"/>
              <w:jc w:val="center"/>
              <w:rPr>
                <w:sz w:val="18"/>
                <w:szCs w:val="18"/>
                <w:lang w:eastAsia="en-US"/>
              </w:rPr>
            </w:pPr>
            <w:r w:rsidRPr="005E0B17">
              <w:rPr>
                <w:sz w:val="18"/>
                <w:szCs w:val="18"/>
                <w:lang w:eastAsia="en-US"/>
              </w:rPr>
              <w:t>20</w:t>
            </w:r>
            <w:r w:rsidR="0049537D" w:rsidRPr="005E0B17">
              <w:rPr>
                <w:sz w:val="18"/>
                <w:szCs w:val="18"/>
                <w:lang w:eastAsia="en-US"/>
              </w:rPr>
              <w:t> </w:t>
            </w:r>
            <w:r w:rsidRPr="005E0B17">
              <w:rPr>
                <w:sz w:val="18"/>
                <w:szCs w:val="18"/>
                <w:lang w:eastAsia="en-US"/>
              </w:rPr>
              <w:t>s</w:t>
            </w:r>
          </w:p>
        </w:tc>
        <w:tc>
          <w:tcPr>
            <w:tcW w:w="1134" w:type="dxa"/>
            <w:vAlign w:val="center"/>
          </w:tcPr>
          <w:p w14:paraId="149DDC5E" w14:textId="551EFA78"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47.5</w:t>
            </w:r>
            <w:r w:rsidR="0049537D" w:rsidRPr="005E0B17">
              <w:rPr>
                <w:sz w:val="18"/>
                <w:szCs w:val="18"/>
                <w:lang w:eastAsia="en-US"/>
              </w:rPr>
              <w:t> </w:t>
            </w:r>
            <w:r w:rsidRPr="005E0B17">
              <w:rPr>
                <w:sz w:val="18"/>
                <w:szCs w:val="18"/>
                <w:lang w:eastAsia="en-US"/>
              </w:rPr>
              <w:t>Hz</w:t>
            </w:r>
          </w:p>
        </w:tc>
        <w:tc>
          <w:tcPr>
            <w:tcW w:w="992" w:type="dxa"/>
            <w:vAlign w:val="center"/>
          </w:tcPr>
          <w:p w14:paraId="071BC7B0" w14:textId="46225954" w:rsidR="001E4BA9" w:rsidRPr="005E0B17" w:rsidRDefault="001E4BA9" w:rsidP="00426E84">
            <w:pPr>
              <w:spacing w:before="120" w:after="120" w:line="276" w:lineRule="auto"/>
              <w:jc w:val="center"/>
              <w:rPr>
                <w:sz w:val="18"/>
                <w:szCs w:val="18"/>
                <w:lang w:eastAsia="en-US"/>
              </w:rPr>
            </w:pPr>
            <w:r w:rsidRPr="005E0B17">
              <w:rPr>
                <w:sz w:val="18"/>
                <w:szCs w:val="18"/>
                <w:lang w:eastAsia="en-US"/>
              </w:rPr>
              <w:t>20</w:t>
            </w:r>
            <w:r w:rsidR="0049537D" w:rsidRPr="005E0B17">
              <w:rPr>
                <w:sz w:val="18"/>
                <w:szCs w:val="18"/>
                <w:lang w:eastAsia="en-US"/>
              </w:rPr>
              <w:t> </w:t>
            </w:r>
            <w:r w:rsidRPr="005E0B17">
              <w:rPr>
                <w:sz w:val="18"/>
                <w:szCs w:val="18"/>
                <w:lang w:eastAsia="en-US"/>
              </w:rPr>
              <w:t>s</w:t>
            </w:r>
          </w:p>
        </w:tc>
      </w:tr>
      <w:tr w:rsidR="0023501C" w:rsidRPr="0023501C" w14:paraId="02488261" w14:textId="77777777" w:rsidTr="00562904">
        <w:trPr>
          <w:trHeight w:val="567"/>
          <w:jc w:val="center"/>
        </w:trPr>
        <w:tc>
          <w:tcPr>
            <w:tcW w:w="1276" w:type="dxa"/>
            <w:vAlign w:val="center"/>
          </w:tcPr>
          <w:p w14:paraId="5256F726"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 xml:space="preserve">U/F </w:t>
            </w:r>
            <w:proofErr w:type="spellStart"/>
            <w:r w:rsidRPr="005E0B17">
              <w:rPr>
                <w:sz w:val="18"/>
                <w:szCs w:val="18"/>
                <w:lang w:eastAsia="en-US"/>
              </w:rPr>
              <w:t>st</w:t>
            </w:r>
            <w:proofErr w:type="spellEnd"/>
            <w:r w:rsidRPr="005E0B17">
              <w:rPr>
                <w:sz w:val="18"/>
                <w:szCs w:val="18"/>
                <w:lang w:eastAsia="en-US"/>
              </w:rPr>
              <w:t xml:space="preserve"> 2</w:t>
            </w:r>
          </w:p>
        </w:tc>
        <w:tc>
          <w:tcPr>
            <w:tcW w:w="1418" w:type="dxa"/>
            <w:vAlign w:val="center"/>
          </w:tcPr>
          <w:p w14:paraId="6D544897" w14:textId="544C0E1B"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w:t>
            </w:r>
            <w:r w:rsidRPr="0023501C">
              <w:rPr>
                <w:sz w:val="18"/>
                <w:szCs w:val="18"/>
                <w:lang w:eastAsia="en-US"/>
              </w:rPr>
              <w:t>0</w:t>
            </w:r>
            <w:r w:rsidR="0049537D" w:rsidRPr="0023501C">
              <w:rPr>
                <w:sz w:val="18"/>
                <w:szCs w:val="18"/>
                <w:lang w:eastAsia="en-US"/>
              </w:rPr>
              <w:t> </w:t>
            </w:r>
            <w:r w:rsidRPr="005E0B17">
              <w:rPr>
                <w:sz w:val="18"/>
                <w:szCs w:val="18"/>
                <w:lang w:eastAsia="en-US"/>
              </w:rPr>
              <w:t>Hz</w:t>
            </w:r>
          </w:p>
        </w:tc>
        <w:tc>
          <w:tcPr>
            <w:tcW w:w="850" w:type="dxa"/>
            <w:vAlign w:val="center"/>
          </w:tcPr>
          <w:p w14:paraId="5571B640" w14:textId="268BEE4A"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276" w:type="dxa"/>
            <w:vAlign w:val="center"/>
          </w:tcPr>
          <w:p w14:paraId="06699696" w14:textId="43C786BA"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47.0</w:t>
            </w:r>
            <w:r w:rsidR="0049537D" w:rsidRPr="005E0B17">
              <w:rPr>
                <w:sz w:val="18"/>
                <w:szCs w:val="18"/>
                <w:lang w:eastAsia="en-US"/>
              </w:rPr>
              <w:t> </w:t>
            </w:r>
            <w:r w:rsidRPr="005E0B17">
              <w:rPr>
                <w:sz w:val="18"/>
                <w:szCs w:val="18"/>
                <w:lang w:eastAsia="en-US"/>
              </w:rPr>
              <w:t>Hz</w:t>
            </w:r>
          </w:p>
        </w:tc>
        <w:tc>
          <w:tcPr>
            <w:tcW w:w="992" w:type="dxa"/>
            <w:vAlign w:val="center"/>
          </w:tcPr>
          <w:p w14:paraId="1BC2AA19" w14:textId="0467E468"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134" w:type="dxa"/>
            <w:vAlign w:val="center"/>
          </w:tcPr>
          <w:p w14:paraId="16043E00" w14:textId="44CCD341" w:rsidR="001E4BA9" w:rsidRPr="005E0B17" w:rsidRDefault="001E4BA9" w:rsidP="00426E84">
            <w:pPr>
              <w:spacing w:before="120" w:after="120" w:line="276" w:lineRule="auto"/>
              <w:jc w:val="center"/>
              <w:rPr>
                <w:sz w:val="18"/>
                <w:szCs w:val="18"/>
                <w:lang w:eastAsia="en-US"/>
              </w:rPr>
            </w:pPr>
            <w:r w:rsidRPr="005E0B17">
              <w:rPr>
                <w:sz w:val="18"/>
                <w:szCs w:val="18"/>
                <w:lang w:eastAsia="en-US"/>
              </w:rPr>
              <w:t>47.0</w:t>
            </w:r>
            <w:r w:rsidR="0049537D" w:rsidRPr="005E0B17">
              <w:rPr>
                <w:sz w:val="18"/>
                <w:szCs w:val="18"/>
                <w:lang w:eastAsia="en-US"/>
              </w:rPr>
              <w:t> </w:t>
            </w:r>
            <w:r w:rsidRPr="005E0B17">
              <w:rPr>
                <w:sz w:val="18"/>
                <w:szCs w:val="18"/>
                <w:lang w:eastAsia="en-US"/>
              </w:rPr>
              <w:t>Hz</w:t>
            </w:r>
          </w:p>
        </w:tc>
        <w:tc>
          <w:tcPr>
            <w:tcW w:w="992" w:type="dxa"/>
            <w:vAlign w:val="center"/>
          </w:tcPr>
          <w:p w14:paraId="3BCB5354" w14:textId="633DEEAF"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r>
      <w:tr w:rsidR="0023501C" w:rsidRPr="0023501C" w14:paraId="074F2A0C" w14:textId="77777777" w:rsidTr="00562904">
        <w:trPr>
          <w:trHeight w:val="567"/>
          <w:jc w:val="center"/>
        </w:trPr>
        <w:tc>
          <w:tcPr>
            <w:tcW w:w="1276" w:type="dxa"/>
            <w:vAlign w:val="center"/>
          </w:tcPr>
          <w:p w14:paraId="32BE73F1"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O/F</w:t>
            </w:r>
          </w:p>
        </w:tc>
        <w:tc>
          <w:tcPr>
            <w:tcW w:w="1418" w:type="dxa"/>
            <w:vAlign w:val="center"/>
          </w:tcPr>
          <w:p w14:paraId="4F72C0F0" w14:textId="77777777" w:rsidR="001E4BA9" w:rsidRPr="005E0B17" w:rsidRDefault="001E4BA9" w:rsidP="00426E84">
            <w:pPr>
              <w:spacing w:before="120" w:after="120" w:line="276" w:lineRule="auto"/>
              <w:jc w:val="center"/>
              <w:rPr>
                <w:sz w:val="18"/>
                <w:szCs w:val="18"/>
                <w:lang w:eastAsia="en-US"/>
              </w:rPr>
            </w:pPr>
            <w:r w:rsidRPr="005E0B17">
              <w:rPr>
                <w:sz w:val="18"/>
                <w:szCs w:val="18"/>
                <w:lang w:eastAsia="en-US"/>
              </w:rPr>
              <w:t>52.0 Hz</w:t>
            </w:r>
          </w:p>
        </w:tc>
        <w:tc>
          <w:tcPr>
            <w:tcW w:w="850" w:type="dxa"/>
            <w:vAlign w:val="center"/>
          </w:tcPr>
          <w:p w14:paraId="0060A69C" w14:textId="4A019CE6"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276" w:type="dxa"/>
            <w:vAlign w:val="center"/>
          </w:tcPr>
          <w:p w14:paraId="16E465F9" w14:textId="2BD59FE3" w:rsidR="001E4BA9" w:rsidRPr="005E0B17" w:rsidRDefault="001E4BA9" w:rsidP="00426E84">
            <w:pPr>
              <w:spacing w:before="120" w:after="120" w:line="276" w:lineRule="auto"/>
              <w:jc w:val="center"/>
              <w:rPr>
                <w:sz w:val="18"/>
                <w:szCs w:val="18"/>
                <w:lang w:eastAsia="en-US"/>
              </w:rPr>
            </w:pPr>
            <w:r w:rsidRPr="005E0B17">
              <w:rPr>
                <w:sz w:val="18"/>
                <w:szCs w:val="18"/>
                <w:lang w:eastAsia="en-US"/>
              </w:rPr>
              <w:t>52.0</w:t>
            </w:r>
            <w:r w:rsidR="0049537D" w:rsidRPr="005E0B17">
              <w:rPr>
                <w:sz w:val="18"/>
                <w:szCs w:val="18"/>
                <w:lang w:eastAsia="en-US"/>
              </w:rPr>
              <w:t> </w:t>
            </w:r>
            <w:r w:rsidRPr="005E0B17">
              <w:rPr>
                <w:sz w:val="18"/>
                <w:szCs w:val="18"/>
                <w:lang w:eastAsia="en-US"/>
              </w:rPr>
              <w:t>Hz</w:t>
            </w:r>
          </w:p>
        </w:tc>
        <w:tc>
          <w:tcPr>
            <w:tcW w:w="992" w:type="dxa"/>
            <w:vAlign w:val="center"/>
          </w:tcPr>
          <w:p w14:paraId="5328B6E2" w14:textId="7DB423FF"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c>
          <w:tcPr>
            <w:tcW w:w="1134" w:type="dxa"/>
            <w:vAlign w:val="center"/>
          </w:tcPr>
          <w:p w14:paraId="5BFCD180" w14:textId="5F74143E" w:rsidR="001E4BA9" w:rsidRPr="005E0B17" w:rsidRDefault="001E4BA9" w:rsidP="00426E84">
            <w:pPr>
              <w:spacing w:before="120" w:after="120" w:line="276" w:lineRule="auto"/>
              <w:jc w:val="center"/>
              <w:rPr>
                <w:sz w:val="18"/>
                <w:szCs w:val="18"/>
                <w:lang w:eastAsia="en-US"/>
              </w:rPr>
            </w:pPr>
            <w:r w:rsidRPr="005E0B17">
              <w:rPr>
                <w:sz w:val="18"/>
                <w:szCs w:val="18"/>
                <w:lang w:eastAsia="en-US"/>
              </w:rPr>
              <w:t>52.0</w:t>
            </w:r>
            <w:r w:rsidR="0049537D" w:rsidRPr="005E0B17">
              <w:rPr>
                <w:sz w:val="18"/>
                <w:szCs w:val="18"/>
                <w:lang w:eastAsia="en-US"/>
              </w:rPr>
              <w:t> </w:t>
            </w:r>
            <w:r w:rsidRPr="005E0B17">
              <w:rPr>
                <w:sz w:val="18"/>
                <w:szCs w:val="18"/>
                <w:lang w:eastAsia="en-US"/>
              </w:rPr>
              <w:t>Hz</w:t>
            </w:r>
          </w:p>
        </w:tc>
        <w:tc>
          <w:tcPr>
            <w:tcW w:w="992" w:type="dxa"/>
            <w:vAlign w:val="center"/>
          </w:tcPr>
          <w:p w14:paraId="0CFDFFE8" w14:textId="005DB766" w:rsidR="001E4BA9" w:rsidRPr="005E0B17" w:rsidRDefault="001E4BA9" w:rsidP="00426E84">
            <w:pPr>
              <w:spacing w:before="120" w:after="120" w:line="276" w:lineRule="auto"/>
              <w:jc w:val="center"/>
              <w:rPr>
                <w:sz w:val="18"/>
                <w:szCs w:val="18"/>
                <w:lang w:eastAsia="en-US"/>
              </w:rPr>
            </w:pPr>
            <w:r w:rsidRPr="005E0B17">
              <w:rPr>
                <w:sz w:val="18"/>
                <w:szCs w:val="18"/>
                <w:lang w:eastAsia="en-US"/>
              </w:rPr>
              <w:t>0.5</w:t>
            </w:r>
            <w:r w:rsidR="0049537D" w:rsidRPr="005E0B17">
              <w:rPr>
                <w:sz w:val="18"/>
                <w:szCs w:val="18"/>
                <w:lang w:eastAsia="en-US"/>
              </w:rPr>
              <w:t> </w:t>
            </w:r>
            <w:r w:rsidRPr="005E0B17">
              <w:rPr>
                <w:sz w:val="18"/>
                <w:szCs w:val="18"/>
                <w:lang w:eastAsia="en-US"/>
              </w:rPr>
              <w:t>s</w:t>
            </w:r>
          </w:p>
        </w:tc>
      </w:tr>
      <w:tr w:rsidR="001E4BA9" w:rsidRPr="0023501C" w14:paraId="6009FBD1" w14:textId="77777777" w:rsidTr="00562904">
        <w:trPr>
          <w:trHeight w:val="567"/>
          <w:jc w:val="center"/>
        </w:trPr>
        <w:tc>
          <w:tcPr>
            <w:tcW w:w="1276" w:type="dxa"/>
            <w:vAlign w:val="center"/>
          </w:tcPr>
          <w:p w14:paraId="030CBBC5" w14:textId="77777777" w:rsidR="001E4BA9" w:rsidRPr="005E0B17" w:rsidRDefault="001E4BA9" w:rsidP="003A0406">
            <w:pPr>
              <w:spacing w:before="120" w:after="120" w:line="276" w:lineRule="auto"/>
              <w:jc w:val="left"/>
              <w:rPr>
                <w:sz w:val="18"/>
                <w:szCs w:val="18"/>
                <w:lang w:eastAsia="en-US"/>
              </w:rPr>
            </w:pPr>
            <w:r w:rsidRPr="005E0B17">
              <w:rPr>
                <w:sz w:val="18"/>
                <w:szCs w:val="18"/>
                <w:lang w:eastAsia="en-US"/>
              </w:rPr>
              <w:t>LoM (RoCoF)</w:t>
            </w:r>
            <w:r w:rsidRPr="005E0B17">
              <w:rPr>
                <w:sz w:val="18"/>
                <w:szCs w:val="18"/>
                <w:vertAlign w:val="superscript"/>
                <w:lang w:eastAsia="en-US"/>
              </w:rPr>
              <w:t>#</w:t>
            </w:r>
          </w:p>
        </w:tc>
        <w:tc>
          <w:tcPr>
            <w:tcW w:w="2268" w:type="dxa"/>
            <w:gridSpan w:val="2"/>
            <w:vAlign w:val="center"/>
          </w:tcPr>
          <w:p w14:paraId="1A8C2AE4" w14:textId="289762E0" w:rsidR="001E4BA9" w:rsidRPr="005E0B17" w:rsidRDefault="001E4BA9" w:rsidP="00426E84">
            <w:pPr>
              <w:spacing w:before="120" w:after="120" w:line="276" w:lineRule="auto"/>
              <w:jc w:val="center"/>
              <w:rPr>
                <w:sz w:val="18"/>
                <w:szCs w:val="18"/>
                <w:lang w:eastAsia="en-US"/>
              </w:rPr>
            </w:pPr>
            <w:r w:rsidRPr="0023501C">
              <w:rPr>
                <w:sz w:val="18"/>
                <w:szCs w:val="18"/>
                <w:lang w:eastAsia="en-US"/>
              </w:rPr>
              <w:t>1 Hzs</w:t>
            </w:r>
            <w:r w:rsidRPr="0023501C">
              <w:rPr>
                <w:sz w:val="18"/>
                <w:szCs w:val="18"/>
                <w:vertAlign w:val="superscript"/>
                <w:lang w:eastAsia="en-US"/>
              </w:rPr>
              <w:t>-1</w:t>
            </w:r>
            <w:r w:rsidRPr="0023501C">
              <w:rPr>
                <w:sz w:val="18"/>
                <w:szCs w:val="18"/>
                <w:lang w:eastAsia="en-US"/>
              </w:rPr>
              <w:t xml:space="preserve"> time delay 0.5</w:t>
            </w:r>
            <w:r w:rsidR="0049537D" w:rsidRPr="0023501C">
              <w:rPr>
                <w:sz w:val="18"/>
                <w:szCs w:val="18"/>
                <w:lang w:eastAsia="en-US"/>
              </w:rPr>
              <w:t> </w:t>
            </w:r>
            <w:r w:rsidRPr="0023501C">
              <w:rPr>
                <w:sz w:val="18"/>
                <w:szCs w:val="18"/>
                <w:lang w:eastAsia="en-US"/>
              </w:rPr>
              <w:t>s</w:t>
            </w:r>
          </w:p>
        </w:tc>
        <w:tc>
          <w:tcPr>
            <w:tcW w:w="2268" w:type="dxa"/>
            <w:gridSpan w:val="2"/>
            <w:vAlign w:val="center"/>
          </w:tcPr>
          <w:p w14:paraId="0E563AC2" w14:textId="1751CDB2" w:rsidR="001E4BA9" w:rsidRPr="005E0B17" w:rsidRDefault="001E4BA9" w:rsidP="00426E84">
            <w:pPr>
              <w:spacing w:before="120" w:after="120" w:line="276" w:lineRule="auto"/>
              <w:jc w:val="center"/>
              <w:rPr>
                <w:sz w:val="18"/>
                <w:szCs w:val="18"/>
                <w:lang w:eastAsia="en-US"/>
              </w:rPr>
            </w:pPr>
            <w:r w:rsidRPr="0023501C">
              <w:rPr>
                <w:sz w:val="18"/>
                <w:szCs w:val="18"/>
                <w:lang w:eastAsia="en-US"/>
              </w:rPr>
              <w:t>1 Hzs</w:t>
            </w:r>
            <w:r w:rsidRPr="0023501C">
              <w:rPr>
                <w:sz w:val="18"/>
                <w:szCs w:val="18"/>
                <w:vertAlign w:val="superscript"/>
                <w:lang w:eastAsia="en-US"/>
              </w:rPr>
              <w:t>-1</w:t>
            </w:r>
            <w:r w:rsidRPr="0023501C">
              <w:rPr>
                <w:sz w:val="18"/>
                <w:szCs w:val="18"/>
                <w:lang w:eastAsia="en-US"/>
              </w:rPr>
              <w:t xml:space="preserve"> time delay 0.5</w:t>
            </w:r>
            <w:r w:rsidR="0049537D" w:rsidRPr="0023501C">
              <w:rPr>
                <w:sz w:val="18"/>
                <w:szCs w:val="18"/>
                <w:lang w:eastAsia="en-US"/>
              </w:rPr>
              <w:t> </w:t>
            </w:r>
            <w:r w:rsidRPr="0023501C">
              <w:rPr>
                <w:sz w:val="18"/>
                <w:szCs w:val="18"/>
                <w:lang w:eastAsia="en-US"/>
              </w:rPr>
              <w:t>s</w:t>
            </w:r>
          </w:p>
        </w:tc>
        <w:tc>
          <w:tcPr>
            <w:tcW w:w="2126" w:type="dxa"/>
            <w:gridSpan w:val="2"/>
            <w:vAlign w:val="center"/>
          </w:tcPr>
          <w:p w14:paraId="1D18EB5C" w14:textId="77777777" w:rsidR="001E4BA9" w:rsidRPr="005E0B17" w:rsidRDefault="001E4BA9" w:rsidP="00426E84">
            <w:pPr>
              <w:spacing w:before="120" w:after="120" w:line="276" w:lineRule="auto"/>
              <w:jc w:val="center"/>
              <w:rPr>
                <w:sz w:val="18"/>
                <w:szCs w:val="18"/>
                <w:lang w:eastAsia="en-US"/>
              </w:rPr>
            </w:pPr>
            <w:r w:rsidRPr="005E0B17">
              <w:rPr>
                <w:sz w:val="18"/>
                <w:szCs w:val="18"/>
                <w:lang w:eastAsia="en-US"/>
              </w:rPr>
              <w:t>Intertripping expected</w:t>
            </w:r>
          </w:p>
        </w:tc>
      </w:tr>
    </w:tbl>
    <w:p w14:paraId="7A0E6121" w14:textId="77777777" w:rsidR="001E4BA9" w:rsidRPr="005E0B17" w:rsidRDefault="001E4BA9" w:rsidP="001E4BA9">
      <w:pPr>
        <w:spacing w:before="120" w:after="40" w:line="276" w:lineRule="auto"/>
        <w:ind w:left="1418"/>
        <w:contextualSpacing/>
        <w:jc w:val="left"/>
        <w:rPr>
          <w:szCs w:val="22"/>
          <w:lang w:eastAsia="en-US"/>
        </w:rPr>
      </w:pPr>
    </w:p>
    <w:p w14:paraId="14B137E3" w14:textId="77777777" w:rsidR="001E4BA9" w:rsidRPr="005E0B17" w:rsidRDefault="001E4BA9" w:rsidP="00BA2C82">
      <w:pPr>
        <w:numPr>
          <w:ilvl w:val="0"/>
          <w:numId w:val="29"/>
        </w:numPr>
        <w:spacing w:before="120" w:after="40" w:line="276" w:lineRule="auto"/>
        <w:ind w:left="1418" w:hanging="567"/>
        <w:contextualSpacing/>
        <w:rPr>
          <w:sz w:val="18"/>
          <w:szCs w:val="18"/>
          <w:lang w:eastAsia="en-US"/>
        </w:rPr>
      </w:pPr>
      <w:r w:rsidRPr="005E0B17">
        <w:rPr>
          <w:b/>
          <w:sz w:val="18"/>
          <w:szCs w:val="18"/>
          <w:lang w:eastAsia="en-US"/>
        </w:rPr>
        <w:t>HV</w:t>
      </w:r>
      <w:r w:rsidRPr="005E0B17">
        <w:rPr>
          <w:sz w:val="18"/>
          <w:szCs w:val="18"/>
          <w:lang w:eastAsia="en-US"/>
        </w:rPr>
        <w:t xml:space="preserve"> and </w:t>
      </w:r>
      <w:r w:rsidRPr="005E0B17">
        <w:rPr>
          <w:b/>
          <w:sz w:val="18"/>
          <w:szCs w:val="18"/>
          <w:lang w:eastAsia="en-US"/>
        </w:rPr>
        <w:t>LV</w:t>
      </w:r>
      <w:r w:rsidRPr="005E0B17">
        <w:rPr>
          <w:sz w:val="18"/>
          <w:szCs w:val="18"/>
          <w:lang w:eastAsia="en-US"/>
        </w:rPr>
        <w:t xml:space="preserve"> Protection settings are to be applied according to the voltage at which the voltage related protection reference is measuring, eg:</w:t>
      </w:r>
    </w:p>
    <w:p w14:paraId="6DB9AD8B" w14:textId="5372B7F4" w:rsidR="001E4BA9" w:rsidRPr="00462B61" w:rsidRDefault="001E4BA9" w:rsidP="0055269B">
      <w:pPr>
        <w:pStyle w:val="ListBullet2"/>
        <w:rPr>
          <w:lang w:eastAsia="en-US"/>
        </w:rPr>
      </w:pPr>
      <w:r w:rsidRPr="00462B61">
        <w:rPr>
          <w:lang w:eastAsia="en-US"/>
        </w:rPr>
        <w:t xml:space="preserve">If the EREC G99 protection takes its voltage reference from an </w:t>
      </w:r>
      <w:r w:rsidRPr="00462B61">
        <w:rPr>
          <w:b/>
          <w:lang w:eastAsia="en-US"/>
        </w:rPr>
        <w:t>LV</w:t>
      </w:r>
      <w:r w:rsidRPr="00462B61">
        <w:rPr>
          <w:lang w:eastAsia="en-US"/>
        </w:rPr>
        <w:t xml:space="preserve"> </w:t>
      </w:r>
      <w:proofErr w:type="gramStart"/>
      <w:r w:rsidRPr="00462B61">
        <w:rPr>
          <w:lang w:eastAsia="en-US"/>
        </w:rPr>
        <w:t>source</w:t>
      </w:r>
      <w:proofErr w:type="gramEnd"/>
      <w:r w:rsidRPr="00462B61">
        <w:rPr>
          <w:lang w:eastAsia="en-US"/>
        </w:rPr>
        <w:t xml:space="preserve"> then </w:t>
      </w:r>
      <w:r w:rsidRPr="00462B61">
        <w:rPr>
          <w:b/>
          <w:lang w:eastAsia="en-US"/>
        </w:rPr>
        <w:t>LV</w:t>
      </w:r>
      <w:r w:rsidRPr="00462B61">
        <w:rPr>
          <w:lang w:eastAsia="en-US"/>
        </w:rPr>
        <w:t xml:space="preserve"> settings shall be applied. </w:t>
      </w:r>
      <w:r w:rsidR="005E64A2" w:rsidRPr="00462B61">
        <w:rPr>
          <w:lang w:eastAsia="en-US"/>
        </w:rPr>
        <w:t xml:space="preserve"> </w:t>
      </w:r>
      <w:r w:rsidR="00C64B9D" w:rsidRPr="00462B61">
        <w:rPr>
          <w:lang w:eastAsia="en-US"/>
        </w:rPr>
        <w:t>W</w:t>
      </w:r>
      <w:r w:rsidRPr="00462B61">
        <w:rPr>
          <w:lang w:eastAsia="en-US"/>
        </w:rPr>
        <w:t xml:space="preserve">here a private </w:t>
      </w:r>
      <w:proofErr w:type="spellStart"/>
      <w:r w:rsidRPr="00462B61">
        <w:rPr>
          <w:lang w:eastAsia="en-US"/>
        </w:rPr>
        <w:t>non standard</w:t>
      </w:r>
      <w:proofErr w:type="spellEnd"/>
      <w:r w:rsidRPr="00462B61">
        <w:rPr>
          <w:lang w:eastAsia="en-US"/>
        </w:rPr>
        <w:t xml:space="preserve"> </w:t>
      </w:r>
      <w:r w:rsidRPr="00462B61">
        <w:rPr>
          <w:b/>
          <w:lang w:eastAsia="en-US"/>
        </w:rPr>
        <w:t>LV</w:t>
      </w:r>
      <w:r w:rsidRPr="00462B61">
        <w:rPr>
          <w:lang w:eastAsia="en-US"/>
        </w:rPr>
        <w:t xml:space="preserve"> network exists the settings shall be calculated from </w:t>
      </w:r>
      <w:r w:rsidRPr="00462B61">
        <w:rPr>
          <w:b/>
          <w:lang w:eastAsia="en-US"/>
        </w:rPr>
        <w:t>HV</w:t>
      </w:r>
      <w:r w:rsidRPr="00462B61">
        <w:rPr>
          <w:lang w:eastAsia="en-US"/>
        </w:rPr>
        <w:t xml:space="preserve"> settings values as indicated by </w:t>
      </w:r>
      <w:r w:rsidR="00F41655" w:rsidRPr="00462B61">
        <w:rPr>
          <w:lang w:eastAsia="en-US"/>
        </w:rPr>
        <w:t>Section</w:t>
      </w:r>
      <w:r w:rsidRPr="00462B61">
        <w:rPr>
          <w:lang w:eastAsia="en-US"/>
        </w:rPr>
        <w:t xml:space="preserve"> 10.</w:t>
      </w:r>
      <w:r w:rsidR="00594AE3" w:rsidRPr="00462B61">
        <w:rPr>
          <w:lang w:eastAsia="en-US"/>
        </w:rPr>
        <w:t>6</w:t>
      </w:r>
      <w:r w:rsidRPr="00462B61">
        <w:rPr>
          <w:lang w:eastAsia="en-US"/>
        </w:rPr>
        <w:t>.</w:t>
      </w:r>
      <w:r w:rsidR="00594AE3" w:rsidRPr="00462B61">
        <w:rPr>
          <w:lang w:eastAsia="en-US"/>
        </w:rPr>
        <w:t>14</w:t>
      </w:r>
      <w:r w:rsidRPr="00462B61">
        <w:rPr>
          <w:lang w:eastAsia="en-US"/>
        </w:rPr>
        <w:t>;</w:t>
      </w:r>
    </w:p>
    <w:p w14:paraId="0743A28A" w14:textId="77777777" w:rsidR="001E4BA9" w:rsidRPr="00462B61" w:rsidRDefault="001E4BA9" w:rsidP="0055269B">
      <w:pPr>
        <w:pStyle w:val="ListBullet2"/>
        <w:rPr>
          <w:lang w:eastAsia="en-US"/>
        </w:rPr>
      </w:pPr>
      <w:r w:rsidRPr="00462B61">
        <w:rPr>
          <w:lang w:eastAsia="en-US"/>
        </w:rPr>
        <w:t xml:space="preserve">If the EREC G99 protection takes its voltage reference from an </w:t>
      </w:r>
      <w:r w:rsidRPr="00462B61">
        <w:rPr>
          <w:b/>
          <w:lang w:eastAsia="en-US"/>
        </w:rPr>
        <w:t>HV</w:t>
      </w:r>
      <w:r w:rsidRPr="00462B61">
        <w:rPr>
          <w:lang w:eastAsia="en-US"/>
        </w:rPr>
        <w:t xml:space="preserve"> </w:t>
      </w:r>
      <w:proofErr w:type="gramStart"/>
      <w:r w:rsidRPr="00462B61">
        <w:rPr>
          <w:lang w:eastAsia="en-US"/>
        </w:rPr>
        <w:t>source</w:t>
      </w:r>
      <w:proofErr w:type="gramEnd"/>
      <w:r w:rsidRPr="00462B61">
        <w:rPr>
          <w:lang w:eastAsia="en-US"/>
        </w:rPr>
        <w:t xml:space="preserve"> then </w:t>
      </w:r>
      <w:r w:rsidRPr="00462B61">
        <w:rPr>
          <w:b/>
          <w:lang w:eastAsia="en-US"/>
        </w:rPr>
        <w:t>HV</w:t>
      </w:r>
      <w:r w:rsidRPr="00462B61">
        <w:rPr>
          <w:lang w:eastAsia="en-US"/>
        </w:rPr>
        <w:t xml:space="preserve"> settings shall be applied.</w:t>
      </w:r>
    </w:p>
    <w:p w14:paraId="48BF311E" w14:textId="45AA1F9F" w:rsidR="001E4BA9" w:rsidRPr="005E0B17" w:rsidRDefault="001E4BA9" w:rsidP="00383500">
      <w:pPr>
        <w:spacing w:before="120" w:after="40" w:line="276" w:lineRule="auto"/>
        <w:ind w:left="1418"/>
        <w:rPr>
          <w:sz w:val="18"/>
          <w:szCs w:val="18"/>
          <w:lang w:eastAsia="en-US"/>
        </w:rPr>
      </w:pPr>
      <w:r w:rsidRPr="005E0B17">
        <w:rPr>
          <w:sz w:val="18"/>
          <w:szCs w:val="18"/>
          <w:lang w:eastAsia="en-US"/>
        </w:rPr>
        <w:t>†A value of 230</w:t>
      </w:r>
      <w:r w:rsidR="0049537D" w:rsidRPr="005E0B17">
        <w:rPr>
          <w:sz w:val="18"/>
          <w:szCs w:val="18"/>
          <w:lang w:eastAsia="en-US"/>
        </w:rPr>
        <w:t> </w:t>
      </w:r>
      <w:r w:rsidRPr="005E0B17">
        <w:rPr>
          <w:sz w:val="18"/>
          <w:szCs w:val="18"/>
          <w:lang w:eastAsia="en-US"/>
        </w:rPr>
        <w:t xml:space="preserve">V shall be used in all cases for </w:t>
      </w:r>
      <w:r w:rsidRPr="0023501C">
        <w:rPr>
          <w:b/>
          <w:sz w:val="18"/>
          <w:szCs w:val="18"/>
          <w:lang w:eastAsia="en-US"/>
        </w:rPr>
        <w:t>Power Generating Facilities</w:t>
      </w:r>
      <w:r w:rsidRPr="005E0B17">
        <w:rPr>
          <w:sz w:val="18"/>
          <w:szCs w:val="18"/>
          <w:lang w:eastAsia="en-US"/>
        </w:rPr>
        <w:t xml:space="preserve"> connected to a </w:t>
      </w:r>
      <w:r w:rsidRPr="005E0B17">
        <w:rPr>
          <w:b/>
          <w:sz w:val="18"/>
          <w:szCs w:val="18"/>
          <w:lang w:eastAsia="en-US"/>
        </w:rPr>
        <w:t>DNO</w:t>
      </w:r>
      <w:r w:rsidRPr="00734F47">
        <w:rPr>
          <w:sz w:val="18"/>
          <w:szCs w:val="18"/>
          <w:lang w:eastAsia="en-US"/>
        </w:rPr>
        <w:t>’s</w:t>
      </w:r>
      <w:r w:rsidRPr="005E0B17">
        <w:rPr>
          <w:sz w:val="18"/>
          <w:szCs w:val="18"/>
          <w:lang w:eastAsia="en-US"/>
        </w:rPr>
        <w:t xml:space="preserve"> </w:t>
      </w:r>
      <w:r w:rsidRPr="005E0B17">
        <w:rPr>
          <w:b/>
          <w:sz w:val="18"/>
          <w:szCs w:val="18"/>
          <w:lang w:eastAsia="en-US"/>
        </w:rPr>
        <w:t>LV</w:t>
      </w:r>
      <w:r w:rsidRPr="005E0B17">
        <w:rPr>
          <w:sz w:val="18"/>
          <w:szCs w:val="18"/>
          <w:lang w:eastAsia="en-US"/>
        </w:rPr>
        <w:t xml:space="preserve"> </w:t>
      </w:r>
      <w:r w:rsidRPr="0023501C">
        <w:rPr>
          <w:b/>
          <w:sz w:val="18"/>
          <w:szCs w:val="18"/>
          <w:lang w:eastAsia="en-US"/>
        </w:rPr>
        <w:t>Distribution Network</w:t>
      </w:r>
      <w:r w:rsidR="00C47B81" w:rsidRPr="005E0B17">
        <w:rPr>
          <w:sz w:val="18"/>
          <w:szCs w:val="18"/>
          <w:lang w:eastAsia="en-US"/>
        </w:rPr>
        <w:t xml:space="preserve"> i</w:t>
      </w:r>
      <w:r w:rsidR="0009443B">
        <w:rPr>
          <w:sz w:val="18"/>
          <w:szCs w:val="18"/>
          <w:lang w:eastAsia="en-US"/>
        </w:rPr>
        <w:t>e</w:t>
      </w:r>
      <w:r w:rsidR="00C47B81" w:rsidRPr="005E0B17">
        <w:rPr>
          <w:sz w:val="18"/>
          <w:szCs w:val="18"/>
          <w:lang w:eastAsia="en-US"/>
        </w:rPr>
        <w:t xml:space="preserve"> the U/V </w:t>
      </w:r>
      <w:r w:rsidR="00C47B81" w:rsidRPr="005E0B17">
        <w:rPr>
          <w:b/>
          <w:sz w:val="18"/>
          <w:szCs w:val="18"/>
          <w:lang w:eastAsia="en-US"/>
        </w:rPr>
        <w:t>LV</w:t>
      </w:r>
      <w:r w:rsidR="00C47B81" w:rsidRPr="005E0B17">
        <w:rPr>
          <w:sz w:val="18"/>
          <w:szCs w:val="18"/>
          <w:lang w:eastAsia="en-US"/>
        </w:rPr>
        <w:t xml:space="preserve"> trip setting is 184</w:t>
      </w:r>
      <w:r w:rsidR="0049537D" w:rsidRPr="005E0B17">
        <w:rPr>
          <w:sz w:val="18"/>
          <w:szCs w:val="18"/>
          <w:lang w:eastAsia="en-US"/>
        </w:rPr>
        <w:t> </w:t>
      </w:r>
      <w:r w:rsidR="00C47B81" w:rsidRPr="005E0B17">
        <w:rPr>
          <w:sz w:val="18"/>
          <w:szCs w:val="18"/>
          <w:lang w:eastAsia="en-US"/>
        </w:rPr>
        <w:t>V, the O/V stage 1 setting is 262.2</w:t>
      </w:r>
      <w:r w:rsidR="0049537D" w:rsidRPr="005E0B17">
        <w:rPr>
          <w:sz w:val="18"/>
          <w:szCs w:val="18"/>
          <w:lang w:eastAsia="en-US"/>
        </w:rPr>
        <w:t> </w:t>
      </w:r>
      <w:r w:rsidR="00C47B81" w:rsidRPr="005E0B17">
        <w:rPr>
          <w:sz w:val="18"/>
          <w:szCs w:val="18"/>
          <w:lang w:eastAsia="en-US"/>
        </w:rPr>
        <w:t>V and the O/V stage 2 setting is 273.7</w:t>
      </w:r>
      <w:r w:rsidR="0049537D" w:rsidRPr="005E0B17">
        <w:rPr>
          <w:sz w:val="18"/>
          <w:szCs w:val="18"/>
          <w:lang w:eastAsia="en-US"/>
        </w:rPr>
        <w:t> </w:t>
      </w:r>
      <w:r w:rsidR="00C47B81" w:rsidRPr="005E0B17">
        <w:rPr>
          <w:sz w:val="18"/>
          <w:szCs w:val="18"/>
          <w:lang w:eastAsia="en-US"/>
        </w:rPr>
        <w:t>V.</w:t>
      </w:r>
    </w:p>
    <w:p w14:paraId="69CC3372" w14:textId="77777777" w:rsidR="001E4BA9" w:rsidRPr="005E0B17" w:rsidRDefault="001E4BA9" w:rsidP="00383500">
      <w:pPr>
        <w:spacing w:after="40" w:line="276" w:lineRule="auto"/>
        <w:ind w:left="1418"/>
        <w:rPr>
          <w:sz w:val="18"/>
          <w:szCs w:val="18"/>
          <w:lang w:eastAsia="en-US"/>
        </w:rPr>
      </w:pPr>
      <w:r w:rsidRPr="005E0B17">
        <w:rPr>
          <w:sz w:val="18"/>
          <w:szCs w:val="18"/>
          <w:lang w:eastAsia="en-US"/>
        </w:rPr>
        <w:t xml:space="preserve">‡A value to suit the nominal voltage of the </w:t>
      </w:r>
      <w:r w:rsidRPr="005E0B17">
        <w:rPr>
          <w:b/>
          <w:sz w:val="18"/>
          <w:szCs w:val="18"/>
          <w:lang w:eastAsia="en-US"/>
        </w:rPr>
        <w:t>HV</w:t>
      </w:r>
      <w:r w:rsidRPr="005E0B17">
        <w:rPr>
          <w:sz w:val="18"/>
          <w:szCs w:val="18"/>
          <w:lang w:eastAsia="en-US"/>
        </w:rPr>
        <w:t xml:space="preserve"> </w:t>
      </w:r>
      <w:r w:rsidRPr="005E0B17">
        <w:rPr>
          <w:b/>
          <w:sz w:val="18"/>
          <w:szCs w:val="18"/>
          <w:lang w:eastAsia="en-US"/>
        </w:rPr>
        <w:t>Connection Point</w:t>
      </w:r>
      <w:r w:rsidRPr="005E0B17">
        <w:rPr>
          <w:sz w:val="18"/>
          <w:szCs w:val="18"/>
          <w:lang w:eastAsia="en-US"/>
        </w:rPr>
        <w:t>.</w:t>
      </w:r>
    </w:p>
    <w:p w14:paraId="59DE9DAA" w14:textId="663F8D84" w:rsidR="001E4BA9" w:rsidRPr="005E0B17" w:rsidRDefault="001E4BA9" w:rsidP="00383500">
      <w:pPr>
        <w:spacing w:after="40" w:line="276" w:lineRule="auto"/>
        <w:ind w:left="1418"/>
        <w:rPr>
          <w:sz w:val="18"/>
          <w:szCs w:val="18"/>
          <w:lang w:eastAsia="en-US"/>
        </w:rPr>
      </w:pPr>
      <w:r w:rsidRPr="005E0B17">
        <w:rPr>
          <w:sz w:val="18"/>
          <w:szCs w:val="18"/>
          <w:lang w:eastAsia="en-US"/>
        </w:rPr>
        <w:t>* Might need to be reduced if auto-reclose times are &lt;3</w:t>
      </w:r>
      <w:r w:rsidR="0049537D" w:rsidRPr="005E0B17">
        <w:rPr>
          <w:sz w:val="18"/>
          <w:szCs w:val="18"/>
          <w:lang w:eastAsia="en-US"/>
        </w:rPr>
        <w:t> </w:t>
      </w:r>
      <w:r w:rsidRPr="005E0B17">
        <w:rPr>
          <w:sz w:val="18"/>
          <w:szCs w:val="18"/>
          <w:lang w:eastAsia="en-US"/>
        </w:rPr>
        <w:t xml:space="preserve">s. (see </w:t>
      </w:r>
      <w:r w:rsidR="00702379" w:rsidRPr="0023501C">
        <w:rPr>
          <w:sz w:val="18"/>
          <w:szCs w:val="18"/>
          <w:lang w:eastAsia="en-US"/>
        </w:rPr>
        <w:t>10.2.1</w:t>
      </w:r>
      <w:r w:rsidRPr="005E0B17">
        <w:rPr>
          <w:sz w:val="18"/>
          <w:szCs w:val="18"/>
          <w:lang w:eastAsia="en-US"/>
        </w:rPr>
        <w:t>).</w:t>
      </w:r>
    </w:p>
    <w:p w14:paraId="4C536942" w14:textId="5F7C3E7D" w:rsidR="001E4BA9" w:rsidRDefault="001E4BA9" w:rsidP="00383500">
      <w:pPr>
        <w:spacing w:after="40" w:line="276" w:lineRule="auto"/>
        <w:ind w:left="1418"/>
        <w:rPr>
          <w:sz w:val="18"/>
          <w:szCs w:val="18"/>
          <w:lang w:eastAsia="en-US"/>
        </w:rPr>
      </w:pPr>
      <w:r w:rsidRPr="005E0B17">
        <w:rPr>
          <w:sz w:val="18"/>
          <w:szCs w:val="18"/>
          <w:lang w:eastAsia="en-US"/>
        </w:rPr>
        <w:t># Intertripping may be considered as an alternative to the use of a LoM relay</w:t>
      </w:r>
      <w:r w:rsidR="00B61400">
        <w:rPr>
          <w:sz w:val="18"/>
          <w:szCs w:val="18"/>
          <w:lang w:eastAsia="en-US"/>
        </w:rPr>
        <w:t>.</w:t>
      </w:r>
    </w:p>
    <w:p w14:paraId="36F9F566" w14:textId="06E133C3" w:rsidR="001E4BA9" w:rsidRPr="005E0B17" w:rsidRDefault="001E4BA9" w:rsidP="00383500">
      <w:pPr>
        <w:spacing w:after="200" w:line="276" w:lineRule="auto"/>
        <w:ind w:left="1418"/>
        <w:rPr>
          <w:bCs/>
          <w:sz w:val="18"/>
          <w:szCs w:val="18"/>
          <w:lang w:eastAsia="en-US"/>
        </w:rPr>
      </w:pPr>
      <w:r w:rsidRPr="005E0B17">
        <w:rPr>
          <w:sz w:val="18"/>
          <w:szCs w:val="18"/>
          <w:lang w:eastAsia="en-US"/>
        </w:rPr>
        <w:t xml:space="preserve">$ </w:t>
      </w:r>
      <w:r w:rsidRPr="005E0B17">
        <w:rPr>
          <w:bCs/>
          <w:sz w:val="18"/>
          <w:szCs w:val="18"/>
          <w:lang w:eastAsia="en-US"/>
        </w:rPr>
        <w:t>For voltages greater than 230</w:t>
      </w:r>
      <w:r w:rsidR="0049537D" w:rsidRPr="005E0B17">
        <w:rPr>
          <w:bCs/>
          <w:sz w:val="18"/>
          <w:szCs w:val="18"/>
          <w:lang w:eastAsia="en-US"/>
        </w:rPr>
        <w:t> </w:t>
      </w:r>
      <w:r w:rsidRPr="005E0B17">
        <w:rPr>
          <w:bCs/>
          <w:sz w:val="18"/>
          <w:szCs w:val="18"/>
          <w:lang w:eastAsia="en-US"/>
        </w:rPr>
        <w:t>V +19% which are present for periods of&lt;0.5</w:t>
      </w:r>
      <w:r w:rsidR="0083182F" w:rsidRPr="005E0B17">
        <w:rPr>
          <w:bCs/>
          <w:sz w:val="18"/>
          <w:szCs w:val="18"/>
          <w:lang w:eastAsia="en-US"/>
        </w:rPr>
        <w:t> </w:t>
      </w:r>
      <w:r w:rsidRPr="005E0B17">
        <w:rPr>
          <w:bCs/>
          <w:sz w:val="18"/>
          <w:szCs w:val="18"/>
          <w:lang w:eastAsia="en-US"/>
        </w:rPr>
        <w:t xml:space="preserve">s the </w:t>
      </w:r>
      <w:r w:rsidRPr="0023501C">
        <w:rPr>
          <w:b/>
          <w:bCs/>
          <w:sz w:val="18"/>
          <w:szCs w:val="18"/>
          <w:lang w:eastAsia="en-US"/>
        </w:rPr>
        <w:t>Power Generating Module</w:t>
      </w:r>
      <w:r w:rsidRPr="005E0B17">
        <w:rPr>
          <w:bCs/>
          <w:sz w:val="18"/>
          <w:szCs w:val="18"/>
          <w:lang w:eastAsia="en-US"/>
        </w:rPr>
        <w:t xml:space="preserve"> is permitted to reduce/cease exporting in order to protect the </w:t>
      </w:r>
      <w:r w:rsidRPr="0023501C">
        <w:rPr>
          <w:b/>
          <w:bCs/>
          <w:sz w:val="18"/>
          <w:szCs w:val="18"/>
          <w:lang w:eastAsia="en-US"/>
        </w:rPr>
        <w:t>Power Generating Module</w:t>
      </w:r>
      <w:r w:rsidRPr="005E0B17">
        <w:rPr>
          <w:bCs/>
          <w:sz w:val="18"/>
          <w:szCs w:val="18"/>
          <w:lang w:eastAsia="en-US"/>
        </w:rPr>
        <w:t>.</w:t>
      </w:r>
    </w:p>
    <w:p w14:paraId="2E481D87" w14:textId="41A1A90C" w:rsidR="001E4BA9" w:rsidRPr="0023501C" w:rsidRDefault="001E4BA9" w:rsidP="00383500">
      <w:pPr>
        <w:spacing w:after="200" w:line="276" w:lineRule="auto"/>
        <w:ind w:left="1418"/>
        <w:rPr>
          <w:sz w:val="18"/>
          <w:szCs w:val="18"/>
          <w:lang w:eastAsia="en-US"/>
        </w:rPr>
      </w:pPr>
      <w:r w:rsidRPr="0023501C">
        <w:rPr>
          <w:sz w:val="18"/>
          <w:szCs w:val="18"/>
          <w:lang w:eastAsia="en-US"/>
        </w:rPr>
        <w:lastRenderedPageBreak/>
        <w:t>The required RoCoF protection requirement is expressed in Hertz per second (Hzs</w:t>
      </w:r>
      <w:r w:rsidRPr="0023501C">
        <w:rPr>
          <w:sz w:val="18"/>
          <w:szCs w:val="18"/>
          <w:vertAlign w:val="superscript"/>
          <w:lang w:eastAsia="en-US"/>
        </w:rPr>
        <w:t>-1</w:t>
      </w:r>
      <w:r w:rsidRPr="0023501C">
        <w:rPr>
          <w:sz w:val="18"/>
          <w:szCs w:val="18"/>
          <w:lang w:eastAsia="en-US"/>
        </w:rPr>
        <w:t>). The time delay should begin when the measured RoCoF exceeds the threshold expressed in Hzs</w:t>
      </w:r>
      <w:r w:rsidR="006C5591">
        <w:rPr>
          <w:sz w:val="18"/>
          <w:szCs w:val="18"/>
          <w:vertAlign w:val="superscript"/>
          <w:lang w:eastAsia="en-US"/>
        </w:rPr>
        <w:noBreakHyphen/>
      </w:r>
      <w:r w:rsidRPr="0023501C">
        <w:rPr>
          <w:sz w:val="18"/>
          <w:szCs w:val="18"/>
          <w:vertAlign w:val="superscript"/>
          <w:lang w:eastAsia="en-US"/>
        </w:rPr>
        <w:t>1</w:t>
      </w:r>
      <w:r w:rsidRPr="0023501C">
        <w:rPr>
          <w:sz w:val="18"/>
          <w:szCs w:val="18"/>
          <w:lang w:eastAsia="en-US"/>
        </w:rPr>
        <w:t xml:space="preserve">. The time delay should be reset if measured RoCoF falls below that threshold. The relay </w:t>
      </w:r>
      <w:r w:rsidR="00B3063D" w:rsidRPr="00B3063D">
        <w:rPr>
          <w:sz w:val="18"/>
          <w:szCs w:val="18"/>
          <w:lang w:eastAsia="en-US"/>
        </w:rPr>
        <w:t>shall</w:t>
      </w:r>
      <w:r w:rsidRPr="0023501C">
        <w:rPr>
          <w:sz w:val="18"/>
          <w:szCs w:val="18"/>
          <w:lang w:eastAsia="en-US"/>
        </w:rPr>
        <w:t xml:space="preserve"> not trip unless the measured rate remains above the threshold expressed in Hzs</w:t>
      </w:r>
      <w:r w:rsidRPr="0023501C">
        <w:rPr>
          <w:sz w:val="18"/>
          <w:szCs w:val="18"/>
          <w:vertAlign w:val="superscript"/>
          <w:lang w:eastAsia="en-US"/>
        </w:rPr>
        <w:t>-1</w:t>
      </w:r>
      <w:r w:rsidRPr="0023501C">
        <w:rPr>
          <w:sz w:val="18"/>
          <w:szCs w:val="18"/>
          <w:lang w:eastAsia="en-US"/>
        </w:rPr>
        <w:t xml:space="preserve"> continuously for 500</w:t>
      </w:r>
      <w:r w:rsidR="0049537D" w:rsidRPr="0023501C">
        <w:rPr>
          <w:sz w:val="18"/>
          <w:szCs w:val="18"/>
          <w:lang w:eastAsia="en-US"/>
        </w:rPr>
        <w:t> </w:t>
      </w:r>
      <w:r w:rsidRPr="0023501C">
        <w:rPr>
          <w:sz w:val="18"/>
          <w:szCs w:val="18"/>
          <w:lang w:eastAsia="en-US"/>
        </w:rPr>
        <w:t>ms. Setting the number of cycles on the relay used to calculate the RoCoF is not an acceptable implementation of the time delay since the relay would trip in less than 500</w:t>
      </w:r>
      <w:r w:rsidR="0049537D" w:rsidRPr="0023501C">
        <w:rPr>
          <w:sz w:val="18"/>
          <w:szCs w:val="18"/>
          <w:lang w:eastAsia="en-US"/>
        </w:rPr>
        <w:t> </w:t>
      </w:r>
      <w:r w:rsidRPr="0023501C">
        <w:rPr>
          <w:sz w:val="18"/>
          <w:szCs w:val="18"/>
          <w:lang w:eastAsia="en-US"/>
        </w:rPr>
        <w:t xml:space="preserve">ms if the system RoCoF was significantly higher than the threshold. </w:t>
      </w:r>
    </w:p>
    <w:p w14:paraId="1272A3F9" w14:textId="4F215BAB" w:rsidR="001E4BA9" w:rsidRPr="005E0B17" w:rsidRDefault="001E4BA9" w:rsidP="00BA2C82">
      <w:pPr>
        <w:numPr>
          <w:ilvl w:val="0"/>
          <w:numId w:val="29"/>
        </w:numPr>
        <w:spacing w:after="240" w:line="276" w:lineRule="auto"/>
        <w:ind w:left="1418" w:hanging="567"/>
        <w:contextualSpacing/>
        <w:rPr>
          <w:bCs/>
          <w:sz w:val="18"/>
          <w:szCs w:val="18"/>
          <w:lang w:eastAsia="en-US"/>
        </w:rPr>
      </w:pPr>
      <w:r w:rsidRPr="005E0B17">
        <w:rPr>
          <w:bCs/>
          <w:sz w:val="18"/>
          <w:szCs w:val="18"/>
          <w:lang w:eastAsia="en-US"/>
        </w:rPr>
        <w:t>Note that the times in the table are the time delays to be set on the appropriate relays. Total protection operating time from condition detection to circuit breaker opening will be of the order of 100</w:t>
      </w:r>
      <w:r w:rsidR="0083182F" w:rsidRPr="005E0B17">
        <w:rPr>
          <w:bCs/>
          <w:sz w:val="18"/>
          <w:szCs w:val="18"/>
          <w:lang w:eastAsia="en-US"/>
        </w:rPr>
        <w:t> </w:t>
      </w:r>
      <w:r w:rsidRPr="005E0B17">
        <w:rPr>
          <w:bCs/>
          <w:sz w:val="18"/>
          <w:szCs w:val="18"/>
          <w:lang w:eastAsia="en-US"/>
        </w:rPr>
        <w:t>ms longer than the time delay settings in the above table with most circuit breakers, slower operation is acceptable in some cases.</w:t>
      </w:r>
    </w:p>
    <w:p w14:paraId="530935D6" w14:textId="71DF0EF1" w:rsidR="001E4BA9" w:rsidRPr="005E0B17" w:rsidRDefault="001E4BA9" w:rsidP="001E4BA9">
      <w:pPr>
        <w:spacing w:before="240" w:after="240" w:line="276" w:lineRule="auto"/>
        <w:ind w:left="851"/>
        <w:rPr>
          <w:bCs/>
          <w:sz w:val="18"/>
          <w:szCs w:val="18"/>
          <w:lang w:eastAsia="en-US"/>
        </w:rPr>
      </w:pPr>
      <w:r w:rsidRPr="005E0B17">
        <w:rPr>
          <w:bCs/>
          <w:sz w:val="18"/>
          <w:szCs w:val="18"/>
          <w:lang w:eastAsia="en-US"/>
        </w:rPr>
        <w:t xml:space="preserve">The </w:t>
      </w:r>
      <w:r w:rsidRPr="005E0B17">
        <w:rPr>
          <w:b/>
          <w:bCs/>
          <w:sz w:val="18"/>
          <w:szCs w:val="18"/>
          <w:lang w:eastAsia="en-US"/>
        </w:rPr>
        <w:t xml:space="preserve">Manufacturer </w:t>
      </w:r>
      <w:r w:rsidR="00B3063D" w:rsidRPr="00B3063D">
        <w:rPr>
          <w:sz w:val="18"/>
          <w:szCs w:val="18"/>
          <w:lang w:eastAsia="en-US"/>
        </w:rPr>
        <w:t>shall</w:t>
      </w:r>
      <w:r w:rsidRPr="005E0B17">
        <w:rPr>
          <w:bCs/>
          <w:sz w:val="18"/>
          <w:szCs w:val="18"/>
          <w:lang w:eastAsia="en-US"/>
        </w:rPr>
        <w:t xml:space="preserve"> ensure that the </w:t>
      </w:r>
      <w:r w:rsidRPr="005E0B17">
        <w:rPr>
          <w:b/>
          <w:bCs/>
          <w:sz w:val="18"/>
          <w:szCs w:val="18"/>
          <w:lang w:eastAsia="en-US"/>
        </w:rPr>
        <w:t xml:space="preserve">Interface Protection </w:t>
      </w:r>
      <w:r w:rsidRPr="005E0B17">
        <w:rPr>
          <w:bCs/>
          <w:sz w:val="18"/>
          <w:szCs w:val="18"/>
          <w:lang w:eastAsia="en-US"/>
        </w:rPr>
        <w:t>in a</w:t>
      </w:r>
      <w:r w:rsidRPr="005E0B17">
        <w:rPr>
          <w:b/>
          <w:bCs/>
          <w:sz w:val="18"/>
          <w:szCs w:val="18"/>
          <w:lang w:eastAsia="en-US"/>
        </w:rPr>
        <w:t xml:space="preserve"> Type Tested </w:t>
      </w:r>
      <w:r w:rsidRPr="0023501C">
        <w:rPr>
          <w:b/>
          <w:bCs/>
          <w:sz w:val="18"/>
          <w:szCs w:val="18"/>
          <w:lang w:eastAsia="en-US"/>
        </w:rPr>
        <w:t>Power Generating Module</w:t>
      </w:r>
      <w:r w:rsidRPr="005E0B17">
        <w:rPr>
          <w:bCs/>
          <w:sz w:val="18"/>
          <w:szCs w:val="18"/>
          <w:lang w:eastAsia="en-US"/>
        </w:rPr>
        <w:t xml:space="preserve"> is capable of measuring voltage to an accuracy of </w:t>
      </w:r>
      <w:r w:rsidRPr="005E0B17">
        <w:rPr>
          <w:sz w:val="18"/>
          <w:szCs w:val="18"/>
          <w:lang w:eastAsia="en-US"/>
        </w:rPr>
        <w:t>±</w:t>
      </w:r>
      <w:r w:rsidRPr="005E0B17">
        <w:rPr>
          <w:bCs/>
          <w:sz w:val="18"/>
          <w:szCs w:val="18"/>
          <w:lang w:eastAsia="en-US"/>
        </w:rPr>
        <w:t xml:space="preserve">1.5% of the nominal value and of measuring frequency to </w:t>
      </w:r>
      <w:r w:rsidRPr="005E0B17">
        <w:rPr>
          <w:sz w:val="18"/>
          <w:szCs w:val="18"/>
          <w:lang w:eastAsia="en-US"/>
        </w:rPr>
        <w:t>±</w:t>
      </w:r>
      <w:r w:rsidRPr="005E0B17">
        <w:rPr>
          <w:bCs/>
          <w:sz w:val="18"/>
          <w:szCs w:val="18"/>
          <w:lang w:eastAsia="en-US"/>
        </w:rPr>
        <w:t xml:space="preserve"> 0.2% of the nominal value across its operating range of voltage, frequency and temperature.</w:t>
      </w:r>
    </w:p>
    <w:p w14:paraId="0BAD9E49" w14:textId="271730E2" w:rsidR="00BC0BC5" w:rsidRPr="00D54327" w:rsidRDefault="001E4BA9" w:rsidP="001E4BA9">
      <w:pPr>
        <w:spacing w:after="200" w:line="276" w:lineRule="auto"/>
        <w:ind w:left="851" w:hanging="851"/>
        <w:rPr>
          <w:szCs w:val="22"/>
          <w:lang w:eastAsia="en-US"/>
        </w:rPr>
      </w:pPr>
      <w:r w:rsidRPr="00D54327">
        <w:rPr>
          <w:szCs w:val="22"/>
          <w:lang w:eastAsia="en-US"/>
        </w:rPr>
        <w:t xml:space="preserve">10.6.7.2 </w:t>
      </w:r>
    </w:p>
    <w:p w14:paraId="23633D4B" w14:textId="34B7D686" w:rsidR="001E4BA9" w:rsidRPr="005E0B17" w:rsidRDefault="001E4BA9" w:rsidP="0055269B">
      <w:pPr>
        <w:pStyle w:val="TABLE-title"/>
        <w:rPr>
          <w:lang w:eastAsia="en-US"/>
        </w:rPr>
      </w:pPr>
      <w:r w:rsidRPr="005E0B17">
        <w:rPr>
          <w:lang w:eastAsia="en-US"/>
        </w:rPr>
        <w:t>Table 10.2 – Settings for Infrequent Short-Term Parallel Operation</w:t>
      </w:r>
    </w:p>
    <w:tbl>
      <w:tblPr>
        <w:tblW w:w="8227"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5"/>
        <w:gridCol w:w="1276"/>
        <w:gridCol w:w="1732"/>
        <w:gridCol w:w="1250"/>
      </w:tblGrid>
      <w:tr w:rsidR="0023501C" w:rsidRPr="0023501C" w14:paraId="2843EF16" w14:textId="77777777" w:rsidTr="005C4140">
        <w:trPr>
          <w:cantSplit/>
          <w:trHeight w:val="373"/>
        </w:trPr>
        <w:tc>
          <w:tcPr>
            <w:tcW w:w="1984" w:type="dxa"/>
            <w:vMerge w:val="restart"/>
            <w:shd w:val="clear" w:color="auto" w:fill="FFFFFF"/>
            <w:vAlign w:val="center"/>
          </w:tcPr>
          <w:p w14:paraId="1C3A5FBB" w14:textId="5E87ECF5" w:rsidR="001E4BA9" w:rsidRPr="005E0B17" w:rsidRDefault="001E4BA9" w:rsidP="00562904">
            <w:pPr>
              <w:spacing w:before="30" w:after="30" w:line="276" w:lineRule="auto"/>
              <w:ind w:left="454" w:hanging="454"/>
              <w:jc w:val="left"/>
              <w:rPr>
                <w:sz w:val="20"/>
                <w:lang w:eastAsia="en-GB"/>
              </w:rPr>
            </w:pPr>
            <w:r w:rsidRPr="005E0B17">
              <w:rPr>
                <w:sz w:val="20"/>
                <w:lang w:eastAsia="en-US"/>
              </w:rPr>
              <w:t>Prot</w:t>
            </w:r>
            <w:r w:rsidR="00BC0BC5">
              <w:rPr>
                <w:sz w:val="20"/>
                <w:lang w:eastAsia="en-US"/>
              </w:rPr>
              <w:t>ection</w:t>
            </w:r>
            <w:r w:rsidRPr="005E0B17">
              <w:rPr>
                <w:sz w:val="20"/>
                <w:lang w:eastAsia="en-US"/>
              </w:rPr>
              <w:t xml:space="preserve"> Function</w:t>
            </w:r>
          </w:p>
        </w:tc>
        <w:tc>
          <w:tcPr>
            <w:tcW w:w="6243" w:type="dxa"/>
            <w:gridSpan w:val="4"/>
            <w:shd w:val="clear" w:color="auto" w:fill="FFFFFF"/>
            <w:vAlign w:val="center"/>
          </w:tcPr>
          <w:p w14:paraId="067742A2" w14:textId="2C4DA54A" w:rsidR="001E4BA9" w:rsidRPr="005E0B17" w:rsidRDefault="001E4BA9" w:rsidP="00562904">
            <w:pPr>
              <w:spacing w:before="30" w:after="30" w:line="276" w:lineRule="auto"/>
              <w:ind w:left="454" w:hanging="454"/>
              <w:jc w:val="left"/>
              <w:rPr>
                <w:b/>
                <w:sz w:val="20"/>
                <w:lang w:eastAsia="en-GB"/>
              </w:rPr>
            </w:pPr>
            <w:r w:rsidRPr="0023501C">
              <w:rPr>
                <w:b/>
                <w:sz w:val="20"/>
                <w:lang w:eastAsia="en-US"/>
              </w:rPr>
              <w:t xml:space="preserve">Type A, Type B and Type C Power Generating </w:t>
            </w:r>
            <w:r w:rsidR="008C0F4C" w:rsidRPr="0023501C">
              <w:rPr>
                <w:b/>
                <w:sz w:val="20"/>
                <w:lang w:eastAsia="en-US"/>
              </w:rPr>
              <w:t>Module</w:t>
            </w:r>
          </w:p>
        </w:tc>
      </w:tr>
      <w:tr w:rsidR="0023501C" w:rsidRPr="0023501C" w14:paraId="1BA1AF73" w14:textId="77777777" w:rsidTr="005C4140">
        <w:trPr>
          <w:cantSplit/>
          <w:trHeight w:val="149"/>
        </w:trPr>
        <w:tc>
          <w:tcPr>
            <w:tcW w:w="1984" w:type="dxa"/>
            <w:vMerge/>
            <w:shd w:val="clear" w:color="auto" w:fill="FFFFFF"/>
            <w:vAlign w:val="center"/>
          </w:tcPr>
          <w:p w14:paraId="5137D53D" w14:textId="77777777" w:rsidR="001E4BA9" w:rsidRPr="005E0B17" w:rsidRDefault="001E4BA9" w:rsidP="00562904">
            <w:pPr>
              <w:spacing w:after="200" w:line="276" w:lineRule="auto"/>
              <w:ind w:left="454" w:hanging="454"/>
              <w:jc w:val="left"/>
              <w:rPr>
                <w:sz w:val="20"/>
                <w:lang w:eastAsia="en-GB"/>
              </w:rPr>
            </w:pPr>
          </w:p>
        </w:tc>
        <w:tc>
          <w:tcPr>
            <w:tcW w:w="3261" w:type="dxa"/>
            <w:gridSpan w:val="2"/>
            <w:shd w:val="clear" w:color="auto" w:fill="FFFFFF"/>
            <w:vAlign w:val="center"/>
          </w:tcPr>
          <w:p w14:paraId="65FC727B" w14:textId="77777777" w:rsidR="001E4BA9" w:rsidRPr="005E0B17" w:rsidRDefault="001E4BA9" w:rsidP="00562904">
            <w:pPr>
              <w:spacing w:before="30" w:after="30" w:line="276" w:lineRule="auto"/>
              <w:ind w:left="454" w:hanging="454"/>
              <w:jc w:val="left"/>
              <w:rPr>
                <w:sz w:val="20"/>
                <w:lang w:eastAsia="en-GB"/>
              </w:rPr>
            </w:pPr>
            <w:r w:rsidRPr="005E0B17">
              <w:rPr>
                <w:b/>
                <w:sz w:val="20"/>
                <w:lang w:eastAsia="en-US"/>
              </w:rPr>
              <w:t>LV</w:t>
            </w:r>
            <w:r w:rsidRPr="005E0B17">
              <w:rPr>
                <w:sz w:val="20"/>
                <w:lang w:eastAsia="en-US"/>
              </w:rPr>
              <w:t xml:space="preserve"> Protection</w:t>
            </w:r>
          </w:p>
        </w:tc>
        <w:tc>
          <w:tcPr>
            <w:tcW w:w="2982" w:type="dxa"/>
            <w:gridSpan w:val="2"/>
            <w:shd w:val="clear" w:color="auto" w:fill="FFFFFF"/>
            <w:vAlign w:val="center"/>
          </w:tcPr>
          <w:p w14:paraId="20C0B30D" w14:textId="77777777" w:rsidR="001E4BA9" w:rsidRPr="005E0B17" w:rsidRDefault="001E4BA9" w:rsidP="00562904">
            <w:pPr>
              <w:spacing w:before="30" w:after="30" w:line="276" w:lineRule="auto"/>
              <w:ind w:left="454" w:hanging="454"/>
              <w:jc w:val="left"/>
              <w:rPr>
                <w:sz w:val="20"/>
                <w:lang w:eastAsia="en-GB"/>
              </w:rPr>
            </w:pPr>
            <w:r w:rsidRPr="005E0B17">
              <w:rPr>
                <w:b/>
                <w:sz w:val="20"/>
                <w:lang w:eastAsia="en-US"/>
              </w:rPr>
              <w:t>HV</w:t>
            </w:r>
            <w:r w:rsidRPr="005E0B17">
              <w:rPr>
                <w:sz w:val="20"/>
                <w:lang w:eastAsia="en-US"/>
              </w:rPr>
              <w:t xml:space="preserve"> Protection</w:t>
            </w:r>
          </w:p>
        </w:tc>
      </w:tr>
      <w:tr w:rsidR="0023501C" w:rsidRPr="0023501C" w14:paraId="4743E6DC" w14:textId="77777777" w:rsidTr="00E20D76">
        <w:trPr>
          <w:cantSplit/>
          <w:trHeight w:val="149"/>
        </w:trPr>
        <w:tc>
          <w:tcPr>
            <w:tcW w:w="1984" w:type="dxa"/>
            <w:vMerge/>
            <w:shd w:val="clear" w:color="auto" w:fill="FFFFFF"/>
            <w:vAlign w:val="center"/>
          </w:tcPr>
          <w:p w14:paraId="24D48B52" w14:textId="77777777" w:rsidR="001E4BA9" w:rsidRPr="005E0B17" w:rsidRDefault="001E4BA9" w:rsidP="00562904">
            <w:pPr>
              <w:spacing w:after="200" w:line="276" w:lineRule="auto"/>
              <w:ind w:left="454" w:hanging="454"/>
              <w:jc w:val="left"/>
              <w:rPr>
                <w:sz w:val="20"/>
                <w:lang w:eastAsia="en-GB"/>
              </w:rPr>
            </w:pPr>
          </w:p>
        </w:tc>
        <w:tc>
          <w:tcPr>
            <w:tcW w:w="1985" w:type="dxa"/>
            <w:shd w:val="clear" w:color="auto" w:fill="FFFFFF"/>
            <w:vAlign w:val="center"/>
          </w:tcPr>
          <w:p w14:paraId="08F199A4" w14:textId="77777777" w:rsidR="001E4BA9" w:rsidRPr="005E0B17" w:rsidRDefault="004D48BA" w:rsidP="00562904">
            <w:pPr>
              <w:spacing w:before="30" w:after="30" w:line="276" w:lineRule="auto"/>
              <w:ind w:left="454" w:hanging="454"/>
              <w:jc w:val="left"/>
              <w:rPr>
                <w:sz w:val="20"/>
                <w:lang w:eastAsia="en-GB"/>
              </w:rPr>
            </w:pPr>
            <w:r w:rsidRPr="005E0B17">
              <w:rPr>
                <w:sz w:val="20"/>
                <w:lang w:eastAsia="en-US"/>
              </w:rPr>
              <w:t xml:space="preserve">Trip </w:t>
            </w:r>
            <w:r w:rsidR="001E4BA9" w:rsidRPr="005E0B17">
              <w:rPr>
                <w:sz w:val="20"/>
                <w:lang w:eastAsia="en-US"/>
              </w:rPr>
              <w:t>Setting</w:t>
            </w:r>
          </w:p>
        </w:tc>
        <w:tc>
          <w:tcPr>
            <w:tcW w:w="1276" w:type="dxa"/>
            <w:shd w:val="clear" w:color="auto" w:fill="FFFFFF"/>
            <w:vAlign w:val="center"/>
          </w:tcPr>
          <w:p w14:paraId="379FDBAE" w14:textId="77777777" w:rsidR="004D48BA" w:rsidRPr="005E0B17" w:rsidRDefault="001E4BA9" w:rsidP="005C4140">
            <w:pPr>
              <w:spacing w:before="30" w:after="30" w:line="276" w:lineRule="auto"/>
              <w:ind w:left="3" w:hanging="3"/>
              <w:jc w:val="left"/>
              <w:rPr>
                <w:sz w:val="20"/>
                <w:lang w:eastAsia="en-US"/>
              </w:rPr>
            </w:pPr>
            <w:r w:rsidRPr="005E0B17">
              <w:rPr>
                <w:sz w:val="20"/>
                <w:lang w:eastAsia="en-US"/>
              </w:rPr>
              <w:t>Time</w:t>
            </w:r>
            <w:r w:rsidR="004D48BA" w:rsidRPr="005E0B17">
              <w:rPr>
                <w:sz w:val="20"/>
                <w:lang w:eastAsia="en-US"/>
              </w:rPr>
              <w:t xml:space="preserve"> Delay Setti</w:t>
            </w:r>
            <w:r w:rsidR="005C4140" w:rsidRPr="005E0B17">
              <w:rPr>
                <w:sz w:val="20"/>
                <w:lang w:eastAsia="en-US"/>
              </w:rPr>
              <w:t>n</w:t>
            </w:r>
            <w:r w:rsidR="004D48BA" w:rsidRPr="005E0B17">
              <w:rPr>
                <w:sz w:val="20"/>
                <w:lang w:eastAsia="en-US"/>
              </w:rPr>
              <w:t>g</w:t>
            </w:r>
          </w:p>
        </w:tc>
        <w:tc>
          <w:tcPr>
            <w:tcW w:w="1732" w:type="dxa"/>
            <w:shd w:val="clear" w:color="auto" w:fill="FFFFFF"/>
            <w:vAlign w:val="center"/>
          </w:tcPr>
          <w:p w14:paraId="0ABB7768" w14:textId="77777777" w:rsidR="001E4BA9" w:rsidRPr="005E0B17" w:rsidRDefault="004D48BA" w:rsidP="00562904">
            <w:pPr>
              <w:spacing w:before="30" w:after="30" w:line="276" w:lineRule="auto"/>
              <w:ind w:left="454" w:hanging="454"/>
              <w:jc w:val="left"/>
              <w:rPr>
                <w:sz w:val="20"/>
                <w:lang w:eastAsia="en-GB"/>
              </w:rPr>
            </w:pPr>
            <w:r w:rsidRPr="005E0B17">
              <w:rPr>
                <w:sz w:val="20"/>
                <w:lang w:eastAsia="en-US"/>
              </w:rPr>
              <w:t xml:space="preserve">Trip </w:t>
            </w:r>
            <w:r w:rsidR="001E4BA9" w:rsidRPr="005E0B17">
              <w:rPr>
                <w:sz w:val="20"/>
                <w:lang w:eastAsia="en-US"/>
              </w:rPr>
              <w:t>Setting</w:t>
            </w:r>
          </w:p>
        </w:tc>
        <w:tc>
          <w:tcPr>
            <w:tcW w:w="1250" w:type="dxa"/>
            <w:shd w:val="clear" w:color="auto" w:fill="FFFFFF"/>
            <w:vAlign w:val="center"/>
          </w:tcPr>
          <w:p w14:paraId="54E09869" w14:textId="77777777" w:rsidR="001E4BA9" w:rsidRPr="005E0B17" w:rsidRDefault="001E4BA9" w:rsidP="005C4140">
            <w:pPr>
              <w:spacing w:before="30" w:after="30" w:line="276" w:lineRule="auto"/>
              <w:jc w:val="left"/>
              <w:rPr>
                <w:sz w:val="20"/>
                <w:lang w:eastAsia="en-GB"/>
              </w:rPr>
            </w:pPr>
            <w:r w:rsidRPr="005E0B17">
              <w:rPr>
                <w:sz w:val="20"/>
                <w:lang w:eastAsia="en-US"/>
              </w:rPr>
              <w:t>Time</w:t>
            </w:r>
            <w:r w:rsidR="004D48BA" w:rsidRPr="005E0B17">
              <w:rPr>
                <w:sz w:val="20"/>
                <w:lang w:eastAsia="en-US"/>
              </w:rPr>
              <w:t xml:space="preserve"> Delay Setting</w:t>
            </w:r>
          </w:p>
        </w:tc>
      </w:tr>
      <w:tr w:rsidR="0023501C" w:rsidRPr="0023501C" w14:paraId="5165198C" w14:textId="77777777" w:rsidTr="005C4140">
        <w:trPr>
          <w:trHeight w:val="409"/>
        </w:trPr>
        <w:tc>
          <w:tcPr>
            <w:tcW w:w="1984" w:type="dxa"/>
            <w:vAlign w:val="center"/>
          </w:tcPr>
          <w:p w14:paraId="12FC6349"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U/V</w:t>
            </w:r>
          </w:p>
        </w:tc>
        <w:tc>
          <w:tcPr>
            <w:tcW w:w="1985" w:type="dxa"/>
            <w:vAlign w:val="center"/>
          </w:tcPr>
          <w:p w14:paraId="7779A76E" w14:textId="77777777" w:rsidR="001E4BA9" w:rsidRPr="005E0B17" w:rsidRDefault="001E4BA9" w:rsidP="00562904">
            <w:pPr>
              <w:spacing w:before="30" w:after="30" w:line="276" w:lineRule="auto"/>
              <w:ind w:left="454" w:hanging="454"/>
              <w:jc w:val="left"/>
              <w:rPr>
                <w:sz w:val="20"/>
                <w:lang w:eastAsia="en-US"/>
              </w:rPr>
            </w:pPr>
            <w:proofErr w:type="spellStart"/>
            <w:r w:rsidRPr="005E0B17">
              <w:rPr>
                <w:sz w:val="20"/>
                <w:lang w:eastAsia="en-US"/>
              </w:rPr>
              <w:t>Vφ</w:t>
            </w:r>
            <w:proofErr w:type="spellEnd"/>
            <w:r w:rsidRPr="005E0B17">
              <w:rPr>
                <w:sz w:val="20"/>
                <w:lang w:eastAsia="en-US"/>
              </w:rPr>
              <w:t>-n</w:t>
            </w:r>
            <w:r w:rsidRPr="005E0B17">
              <w:rPr>
                <w:sz w:val="20"/>
                <w:vertAlign w:val="superscript"/>
                <w:lang w:eastAsia="en-US"/>
              </w:rPr>
              <w:t>†</w:t>
            </w:r>
            <w:r w:rsidRPr="005E0B17">
              <w:rPr>
                <w:sz w:val="20"/>
                <w:lang w:eastAsia="en-US"/>
              </w:rPr>
              <w:t xml:space="preserve"> -10%</w:t>
            </w:r>
          </w:p>
          <w:p w14:paraId="111924D8" w14:textId="10C1ED12" w:rsidR="001E4BA9" w:rsidRPr="005E0B17" w:rsidRDefault="001E4BA9" w:rsidP="00562904">
            <w:pPr>
              <w:spacing w:before="30" w:after="30" w:line="276" w:lineRule="auto"/>
              <w:ind w:left="454" w:hanging="454"/>
              <w:jc w:val="left"/>
              <w:rPr>
                <w:sz w:val="20"/>
                <w:lang w:eastAsia="en-US"/>
              </w:rPr>
            </w:pPr>
          </w:p>
        </w:tc>
        <w:tc>
          <w:tcPr>
            <w:tcW w:w="1276" w:type="dxa"/>
            <w:vAlign w:val="center"/>
          </w:tcPr>
          <w:p w14:paraId="0CA72BF1" w14:textId="14F40CAE"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044D7C3E" w14:textId="77777777" w:rsidR="001E4BA9" w:rsidRPr="005E0B17" w:rsidRDefault="001E4BA9" w:rsidP="00562904">
            <w:pPr>
              <w:spacing w:before="30" w:after="30" w:line="276" w:lineRule="auto"/>
              <w:ind w:left="454" w:hanging="454"/>
              <w:jc w:val="left"/>
              <w:rPr>
                <w:sz w:val="20"/>
                <w:lang w:eastAsia="en-GB"/>
              </w:rPr>
            </w:pPr>
            <w:proofErr w:type="spellStart"/>
            <w:r w:rsidRPr="005E0B17">
              <w:rPr>
                <w:sz w:val="20"/>
                <w:lang w:eastAsia="en-US"/>
              </w:rPr>
              <w:t>Vφ</w:t>
            </w:r>
            <w:proofErr w:type="spellEnd"/>
            <w:r w:rsidRPr="005E0B17">
              <w:rPr>
                <w:sz w:val="20"/>
                <w:lang w:eastAsia="en-US"/>
              </w:rPr>
              <w:t>-φ</w:t>
            </w:r>
            <w:r w:rsidRPr="005E0B17">
              <w:rPr>
                <w:sz w:val="20"/>
                <w:vertAlign w:val="superscript"/>
                <w:lang w:eastAsia="en-US"/>
              </w:rPr>
              <w:t>‡</w:t>
            </w:r>
            <w:r w:rsidRPr="005E0B17">
              <w:rPr>
                <w:sz w:val="20"/>
                <w:lang w:eastAsia="en-US"/>
              </w:rPr>
              <w:t xml:space="preserve"> -6%</w:t>
            </w:r>
          </w:p>
        </w:tc>
        <w:tc>
          <w:tcPr>
            <w:tcW w:w="1250" w:type="dxa"/>
            <w:vAlign w:val="center"/>
          </w:tcPr>
          <w:p w14:paraId="2BA41923" w14:textId="74946F81"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r w:rsidR="0023501C" w:rsidRPr="0023501C" w14:paraId="7BF26195" w14:textId="77777777" w:rsidTr="005C4140">
        <w:trPr>
          <w:trHeight w:val="357"/>
        </w:trPr>
        <w:tc>
          <w:tcPr>
            <w:tcW w:w="1984" w:type="dxa"/>
            <w:vAlign w:val="center"/>
          </w:tcPr>
          <w:p w14:paraId="2E91F4CA"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O/V</w:t>
            </w:r>
          </w:p>
        </w:tc>
        <w:tc>
          <w:tcPr>
            <w:tcW w:w="1985" w:type="dxa"/>
            <w:vAlign w:val="center"/>
          </w:tcPr>
          <w:p w14:paraId="3068B68F" w14:textId="77777777" w:rsidR="001E4BA9" w:rsidRPr="005E0B17" w:rsidRDefault="001E4BA9" w:rsidP="00562904">
            <w:pPr>
              <w:spacing w:before="30" w:after="30" w:line="276" w:lineRule="auto"/>
              <w:ind w:left="454" w:hanging="454"/>
              <w:jc w:val="left"/>
              <w:rPr>
                <w:sz w:val="20"/>
                <w:lang w:eastAsia="en-US"/>
              </w:rPr>
            </w:pPr>
            <w:proofErr w:type="spellStart"/>
            <w:r w:rsidRPr="005E0B17">
              <w:rPr>
                <w:sz w:val="20"/>
                <w:lang w:eastAsia="en-US"/>
              </w:rPr>
              <w:t>Vφ</w:t>
            </w:r>
            <w:proofErr w:type="spellEnd"/>
            <w:r w:rsidRPr="005E0B17">
              <w:rPr>
                <w:sz w:val="20"/>
                <w:lang w:eastAsia="en-US"/>
              </w:rPr>
              <w:t>-n</w:t>
            </w:r>
            <w:r w:rsidRPr="005E0B17">
              <w:rPr>
                <w:sz w:val="20"/>
                <w:vertAlign w:val="superscript"/>
                <w:lang w:eastAsia="en-US"/>
              </w:rPr>
              <w:t>†</w:t>
            </w:r>
            <w:r w:rsidRPr="005E0B17">
              <w:rPr>
                <w:sz w:val="20"/>
                <w:lang w:eastAsia="en-US"/>
              </w:rPr>
              <w:t xml:space="preserve"> + 14%</w:t>
            </w:r>
          </w:p>
          <w:p w14:paraId="3C30693C" w14:textId="7AB09411" w:rsidR="001E4BA9" w:rsidRPr="005E0B17" w:rsidRDefault="001E4BA9" w:rsidP="00562904">
            <w:pPr>
              <w:spacing w:before="30" w:after="30" w:line="276" w:lineRule="auto"/>
              <w:ind w:left="454" w:hanging="454"/>
              <w:jc w:val="left"/>
              <w:rPr>
                <w:sz w:val="20"/>
                <w:lang w:eastAsia="en-GB"/>
              </w:rPr>
            </w:pPr>
          </w:p>
        </w:tc>
        <w:tc>
          <w:tcPr>
            <w:tcW w:w="1276" w:type="dxa"/>
            <w:vAlign w:val="center"/>
          </w:tcPr>
          <w:p w14:paraId="2842021C" w14:textId="72C53512"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0757A173" w14:textId="77777777" w:rsidR="001E4BA9" w:rsidRPr="005E0B17" w:rsidRDefault="001E4BA9" w:rsidP="00562904">
            <w:pPr>
              <w:spacing w:before="30" w:after="30" w:line="276" w:lineRule="auto"/>
              <w:ind w:left="454" w:hanging="454"/>
              <w:jc w:val="left"/>
              <w:rPr>
                <w:sz w:val="20"/>
                <w:lang w:eastAsia="en-GB"/>
              </w:rPr>
            </w:pPr>
            <w:proofErr w:type="spellStart"/>
            <w:r w:rsidRPr="005E0B17">
              <w:rPr>
                <w:sz w:val="20"/>
                <w:lang w:eastAsia="en-US"/>
              </w:rPr>
              <w:t>Vφ</w:t>
            </w:r>
            <w:proofErr w:type="spellEnd"/>
            <w:r w:rsidRPr="005E0B17">
              <w:rPr>
                <w:sz w:val="20"/>
                <w:lang w:eastAsia="en-US"/>
              </w:rPr>
              <w:t>-φ</w:t>
            </w:r>
            <w:r w:rsidRPr="005E0B17">
              <w:rPr>
                <w:sz w:val="20"/>
                <w:vertAlign w:val="superscript"/>
                <w:lang w:eastAsia="en-US"/>
              </w:rPr>
              <w:t>‡</w:t>
            </w:r>
            <w:r w:rsidRPr="005E0B17">
              <w:rPr>
                <w:sz w:val="20"/>
                <w:lang w:eastAsia="en-US"/>
              </w:rPr>
              <w:t xml:space="preserve"> + 6%</w:t>
            </w:r>
          </w:p>
        </w:tc>
        <w:tc>
          <w:tcPr>
            <w:tcW w:w="1250" w:type="dxa"/>
            <w:vAlign w:val="center"/>
          </w:tcPr>
          <w:p w14:paraId="47D971DF" w14:textId="2F21431F"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r w:rsidR="0023501C" w:rsidRPr="0023501C" w14:paraId="5E48A6D7" w14:textId="77777777" w:rsidTr="005C4140">
        <w:trPr>
          <w:trHeight w:val="357"/>
        </w:trPr>
        <w:tc>
          <w:tcPr>
            <w:tcW w:w="1984" w:type="dxa"/>
            <w:vAlign w:val="center"/>
          </w:tcPr>
          <w:p w14:paraId="1C968EB6"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U/F</w:t>
            </w:r>
          </w:p>
        </w:tc>
        <w:tc>
          <w:tcPr>
            <w:tcW w:w="1985" w:type="dxa"/>
            <w:vAlign w:val="center"/>
          </w:tcPr>
          <w:p w14:paraId="56EDA013" w14:textId="1AB4FC9B" w:rsidR="001E4BA9" w:rsidRPr="005E0B17" w:rsidRDefault="001E4BA9" w:rsidP="00562904">
            <w:pPr>
              <w:spacing w:before="30" w:after="30" w:line="276" w:lineRule="auto"/>
              <w:ind w:left="454" w:hanging="454"/>
              <w:jc w:val="left"/>
              <w:rPr>
                <w:sz w:val="20"/>
                <w:lang w:eastAsia="en-GB"/>
              </w:rPr>
            </w:pPr>
            <w:r w:rsidRPr="005E0B17">
              <w:rPr>
                <w:sz w:val="20"/>
                <w:lang w:eastAsia="en-US"/>
              </w:rPr>
              <w:t>49.5</w:t>
            </w:r>
            <w:r w:rsidR="0083182F" w:rsidRPr="005E0B17">
              <w:rPr>
                <w:sz w:val="20"/>
                <w:lang w:eastAsia="en-US"/>
              </w:rPr>
              <w:t> </w:t>
            </w:r>
            <w:r w:rsidRPr="005E0B17">
              <w:rPr>
                <w:sz w:val="20"/>
                <w:lang w:eastAsia="en-US"/>
              </w:rPr>
              <w:t>Hz</w:t>
            </w:r>
          </w:p>
        </w:tc>
        <w:tc>
          <w:tcPr>
            <w:tcW w:w="1276" w:type="dxa"/>
            <w:vAlign w:val="center"/>
          </w:tcPr>
          <w:p w14:paraId="7522EF70" w14:textId="305DF629"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5848832A" w14:textId="3BCA6DA6" w:rsidR="001E4BA9" w:rsidRPr="005E0B17" w:rsidRDefault="001E4BA9" w:rsidP="00562904">
            <w:pPr>
              <w:spacing w:before="30" w:after="30" w:line="276" w:lineRule="auto"/>
              <w:ind w:left="454" w:hanging="454"/>
              <w:jc w:val="left"/>
              <w:rPr>
                <w:sz w:val="20"/>
                <w:lang w:eastAsia="en-GB"/>
              </w:rPr>
            </w:pPr>
            <w:r w:rsidRPr="005E0B17">
              <w:rPr>
                <w:sz w:val="20"/>
                <w:lang w:eastAsia="en-US"/>
              </w:rPr>
              <w:t>49.5</w:t>
            </w:r>
            <w:r w:rsidR="0083182F" w:rsidRPr="005E0B17">
              <w:rPr>
                <w:sz w:val="20"/>
                <w:lang w:eastAsia="en-US"/>
              </w:rPr>
              <w:t> </w:t>
            </w:r>
            <w:r w:rsidRPr="005E0B17">
              <w:rPr>
                <w:sz w:val="20"/>
                <w:lang w:eastAsia="en-US"/>
              </w:rPr>
              <w:t>Hz</w:t>
            </w:r>
          </w:p>
        </w:tc>
        <w:tc>
          <w:tcPr>
            <w:tcW w:w="1250" w:type="dxa"/>
            <w:vAlign w:val="center"/>
          </w:tcPr>
          <w:p w14:paraId="70DCB640" w14:textId="054F5DB7"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r w:rsidR="0023501C" w:rsidRPr="0023501C" w14:paraId="68D0A274" w14:textId="77777777" w:rsidTr="005C4140">
        <w:trPr>
          <w:trHeight w:val="373"/>
        </w:trPr>
        <w:tc>
          <w:tcPr>
            <w:tcW w:w="1984" w:type="dxa"/>
            <w:vAlign w:val="center"/>
          </w:tcPr>
          <w:p w14:paraId="24356E08" w14:textId="77777777" w:rsidR="001E4BA9" w:rsidRPr="005E0B17" w:rsidRDefault="001E4BA9" w:rsidP="00562904">
            <w:pPr>
              <w:spacing w:before="30" w:after="30" w:line="276" w:lineRule="auto"/>
              <w:ind w:left="454" w:hanging="454"/>
              <w:jc w:val="left"/>
              <w:rPr>
                <w:sz w:val="20"/>
                <w:lang w:eastAsia="en-GB"/>
              </w:rPr>
            </w:pPr>
            <w:r w:rsidRPr="005E0B17">
              <w:rPr>
                <w:sz w:val="20"/>
                <w:lang w:eastAsia="en-US"/>
              </w:rPr>
              <w:t>O/F</w:t>
            </w:r>
          </w:p>
        </w:tc>
        <w:tc>
          <w:tcPr>
            <w:tcW w:w="1985" w:type="dxa"/>
            <w:vAlign w:val="center"/>
          </w:tcPr>
          <w:p w14:paraId="30CB0046" w14:textId="531340F9" w:rsidR="001E4BA9" w:rsidRPr="005E0B17" w:rsidRDefault="001E4BA9" w:rsidP="00562904">
            <w:pPr>
              <w:spacing w:before="30" w:after="30" w:line="276" w:lineRule="auto"/>
              <w:ind w:left="454" w:hanging="454"/>
              <w:jc w:val="left"/>
              <w:rPr>
                <w:sz w:val="20"/>
                <w:lang w:eastAsia="en-GB"/>
              </w:rPr>
            </w:pPr>
            <w:r w:rsidRPr="005E0B17">
              <w:rPr>
                <w:sz w:val="20"/>
                <w:lang w:eastAsia="en-US"/>
              </w:rPr>
              <w:t>50.5</w:t>
            </w:r>
            <w:r w:rsidR="0083182F" w:rsidRPr="005E0B17">
              <w:rPr>
                <w:sz w:val="20"/>
                <w:lang w:eastAsia="en-US"/>
              </w:rPr>
              <w:t> </w:t>
            </w:r>
            <w:r w:rsidRPr="005E0B17">
              <w:rPr>
                <w:sz w:val="20"/>
                <w:lang w:eastAsia="en-US"/>
              </w:rPr>
              <w:t>Hz</w:t>
            </w:r>
          </w:p>
        </w:tc>
        <w:tc>
          <w:tcPr>
            <w:tcW w:w="1276" w:type="dxa"/>
            <w:vAlign w:val="center"/>
          </w:tcPr>
          <w:p w14:paraId="76D64F53" w14:textId="590214E4"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c>
          <w:tcPr>
            <w:tcW w:w="1732" w:type="dxa"/>
            <w:vAlign w:val="center"/>
          </w:tcPr>
          <w:p w14:paraId="16AE1173" w14:textId="4571374F" w:rsidR="001E4BA9" w:rsidRPr="005E0B17" w:rsidRDefault="001E4BA9" w:rsidP="00562904">
            <w:pPr>
              <w:spacing w:before="30" w:after="30" w:line="276" w:lineRule="auto"/>
              <w:ind w:left="454" w:hanging="454"/>
              <w:jc w:val="left"/>
              <w:rPr>
                <w:sz w:val="20"/>
                <w:lang w:eastAsia="en-GB"/>
              </w:rPr>
            </w:pPr>
            <w:r w:rsidRPr="005E0B17">
              <w:rPr>
                <w:sz w:val="20"/>
                <w:lang w:eastAsia="en-US"/>
              </w:rPr>
              <w:t>50.5</w:t>
            </w:r>
            <w:r w:rsidR="0083182F" w:rsidRPr="005E0B17">
              <w:rPr>
                <w:sz w:val="20"/>
                <w:lang w:eastAsia="en-US"/>
              </w:rPr>
              <w:t> </w:t>
            </w:r>
            <w:r w:rsidRPr="005E0B17">
              <w:rPr>
                <w:sz w:val="20"/>
                <w:lang w:eastAsia="en-US"/>
              </w:rPr>
              <w:t>Hz</w:t>
            </w:r>
          </w:p>
        </w:tc>
        <w:tc>
          <w:tcPr>
            <w:tcW w:w="1250" w:type="dxa"/>
            <w:vAlign w:val="center"/>
          </w:tcPr>
          <w:p w14:paraId="2EE02AA4" w14:textId="3CCD8C34" w:rsidR="001E4BA9" w:rsidRPr="005E0B17" w:rsidRDefault="001E4BA9" w:rsidP="00562904">
            <w:pPr>
              <w:spacing w:before="30" w:after="30" w:line="276" w:lineRule="auto"/>
              <w:ind w:left="454" w:hanging="454"/>
              <w:jc w:val="left"/>
              <w:rPr>
                <w:sz w:val="20"/>
                <w:lang w:eastAsia="en-GB"/>
              </w:rPr>
            </w:pPr>
            <w:r w:rsidRPr="005E0B17">
              <w:rPr>
                <w:sz w:val="20"/>
                <w:lang w:eastAsia="en-US"/>
              </w:rPr>
              <w:t>0.5</w:t>
            </w:r>
            <w:r w:rsidR="0083182F" w:rsidRPr="005E0B17">
              <w:rPr>
                <w:sz w:val="20"/>
                <w:lang w:eastAsia="en-US"/>
              </w:rPr>
              <w:t> </w:t>
            </w:r>
            <w:r w:rsidRPr="005E0B17">
              <w:rPr>
                <w:sz w:val="20"/>
                <w:lang w:eastAsia="en-US"/>
              </w:rPr>
              <w:t>s</w:t>
            </w:r>
          </w:p>
        </w:tc>
      </w:tr>
    </w:tbl>
    <w:p w14:paraId="26F523EB" w14:textId="36FF455E" w:rsidR="001E4BA9" w:rsidRPr="005E0B17" w:rsidRDefault="001E4BA9" w:rsidP="001E4BA9">
      <w:pPr>
        <w:spacing w:before="120" w:after="40" w:line="276" w:lineRule="auto"/>
        <w:ind w:left="851"/>
        <w:rPr>
          <w:sz w:val="18"/>
          <w:szCs w:val="18"/>
          <w:lang w:eastAsia="en-US"/>
        </w:rPr>
      </w:pPr>
      <w:r w:rsidRPr="005E0B17">
        <w:rPr>
          <w:sz w:val="18"/>
          <w:szCs w:val="18"/>
          <w:lang w:eastAsia="en-US"/>
        </w:rPr>
        <w:t>†A value of 230</w:t>
      </w:r>
      <w:r w:rsidR="0083182F" w:rsidRPr="005E0B17">
        <w:rPr>
          <w:sz w:val="18"/>
          <w:szCs w:val="18"/>
          <w:lang w:eastAsia="en-US"/>
        </w:rPr>
        <w:t> </w:t>
      </w:r>
      <w:r w:rsidRPr="005E0B17">
        <w:rPr>
          <w:sz w:val="18"/>
          <w:szCs w:val="18"/>
          <w:lang w:eastAsia="en-US"/>
        </w:rPr>
        <w:t xml:space="preserve">V shall be used in all cases for </w:t>
      </w:r>
      <w:r w:rsidRPr="0023501C">
        <w:rPr>
          <w:b/>
          <w:sz w:val="18"/>
          <w:szCs w:val="18"/>
          <w:lang w:eastAsia="en-US"/>
        </w:rPr>
        <w:t>Power Generating Facilities</w:t>
      </w:r>
      <w:r w:rsidRPr="005E0B17">
        <w:rPr>
          <w:sz w:val="18"/>
          <w:szCs w:val="18"/>
          <w:lang w:eastAsia="en-US"/>
        </w:rPr>
        <w:t xml:space="preserve"> connected to a </w:t>
      </w:r>
      <w:r w:rsidRPr="005E0B17">
        <w:rPr>
          <w:b/>
          <w:sz w:val="18"/>
          <w:szCs w:val="18"/>
          <w:lang w:eastAsia="en-US"/>
        </w:rPr>
        <w:t>DNO</w:t>
      </w:r>
      <w:r w:rsidRPr="00586C0F">
        <w:rPr>
          <w:sz w:val="18"/>
          <w:szCs w:val="18"/>
          <w:lang w:eastAsia="en-US"/>
        </w:rPr>
        <w:t>’s</w:t>
      </w:r>
      <w:r w:rsidRPr="005E0B17">
        <w:rPr>
          <w:sz w:val="18"/>
          <w:szCs w:val="18"/>
          <w:lang w:eastAsia="en-US"/>
        </w:rPr>
        <w:t xml:space="preserve"> </w:t>
      </w:r>
      <w:r w:rsidRPr="005E0B17">
        <w:rPr>
          <w:b/>
          <w:sz w:val="18"/>
          <w:szCs w:val="18"/>
          <w:lang w:eastAsia="en-US"/>
        </w:rPr>
        <w:t>LV</w:t>
      </w:r>
      <w:r w:rsidRPr="005E0B17">
        <w:rPr>
          <w:sz w:val="18"/>
          <w:szCs w:val="18"/>
          <w:lang w:eastAsia="en-US"/>
        </w:rPr>
        <w:t xml:space="preserve"> </w:t>
      </w:r>
      <w:r w:rsidRPr="0023501C">
        <w:rPr>
          <w:b/>
          <w:sz w:val="18"/>
          <w:szCs w:val="18"/>
          <w:lang w:eastAsia="en-US"/>
        </w:rPr>
        <w:t>Distribution Network</w:t>
      </w:r>
      <w:r w:rsidR="0083182F" w:rsidRPr="0023501C">
        <w:rPr>
          <w:b/>
          <w:sz w:val="18"/>
          <w:szCs w:val="18"/>
          <w:lang w:eastAsia="en-US"/>
        </w:rPr>
        <w:t xml:space="preserve"> </w:t>
      </w:r>
      <w:r w:rsidR="0083182F" w:rsidRPr="0023501C">
        <w:rPr>
          <w:sz w:val="18"/>
          <w:szCs w:val="18"/>
          <w:lang w:eastAsia="en-US"/>
        </w:rPr>
        <w:t>(</w:t>
      </w:r>
      <w:r w:rsidR="0009443B">
        <w:rPr>
          <w:sz w:val="18"/>
          <w:szCs w:val="18"/>
          <w:lang w:eastAsia="en-US"/>
        </w:rPr>
        <w:t>ie</w:t>
      </w:r>
      <w:r w:rsidR="0083182F" w:rsidRPr="005E0B17">
        <w:rPr>
          <w:sz w:val="18"/>
          <w:szCs w:val="18"/>
          <w:lang w:eastAsia="en-US"/>
        </w:rPr>
        <w:t xml:space="preserve"> the U/V </w:t>
      </w:r>
      <w:r w:rsidR="0083182F" w:rsidRPr="005E0B17">
        <w:rPr>
          <w:b/>
          <w:sz w:val="18"/>
          <w:szCs w:val="18"/>
          <w:lang w:eastAsia="en-US"/>
        </w:rPr>
        <w:t>LV</w:t>
      </w:r>
      <w:r w:rsidR="0083182F" w:rsidRPr="005E0B17">
        <w:rPr>
          <w:sz w:val="18"/>
          <w:szCs w:val="18"/>
          <w:lang w:eastAsia="en-US"/>
        </w:rPr>
        <w:t xml:space="preserve"> trip setting is 207 V and the O/V trip setting is 262.2 V).</w:t>
      </w:r>
    </w:p>
    <w:p w14:paraId="256FB7CE" w14:textId="77777777" w:rsidR="001E4BA9" w:rsidRPr="005E0B17" w:rsidRDefault="001E4BA9" w:rsidP="00E13769">
      <w:pPr>
        <w:spacing w:before="240" w:after="40" w:line="276" w:lineRule="auto"/>
        <w:ind w:left="851"/>
        <w:rPr>
          <w:b/>
          <w:sz w:val="18"/>
          <w:szCs w:val="18"/>
          <w:lang w:eastAsia="en-US"/>
        </w:rPr>
      </w:pPr>
      <w:r w:rsidRPr="005E0B17">
        <w:rPr>
          <w:sz w:val="18"/>
          <w:szCs w:val="18"/>
          <w:lang w:eastAsia="en-US"/>
        </w:rPr>
        <w:t xml:space="preserve">‡A value to suit the voltage of the </w:t>
      </w:r>
      <w:r w:rsidRPr="005E0B17">
        <w:rPr>
          <w:b/>
          <w:sz w:val="18"/>
          <w:szCs w:val="18"/>
          <w:lang w:eastAsia="en-US"/>
        </w:rPr>
        <w:t>HV</w:t>
      </w:r>
      <w:r w:rsidRPr="005E0B17">
        <w:rPr>
          <w:sz w:val="18"/>
          <w:szCs w:val="18"/>
          <w:lang w:eastAsia="en-US"/>
        </w:rPr>
        <w:t xml:space="preserve"> </w:t>
      </w:r>
      <w:r w:rsidRPr="005E0B17">
        <w:rPr>
          <w:b/>
          <w:sz w:val="18"/>
          <w:szCs w:val="18"/>
          <w:lang w:eastAsia="en-US"/>
        </w:rPr>
        <w:t>Connection Point.</w:t>
      </w:r>
    </w:p>
    <w:p w14:paraId="49EB0D9C" w14:textId="154D2EBC" w:rsidR="001E4BA9" w:rsidRPr="005E0B17" w:rsidRDefault="001E4BA9" w:rsidP="0055269B">
      <w:pPr>
        <w:pStyle w:val="Heading3"/>
        <w:rPr>
          <w:lang w:eastAsia="en-US"/>
        </w:rPr>
      </w:pPr>
      <w:r w:rsidRPr="005E0B17">
        <w:rPr>
          <w:lang w:eastAsia="en-US"/>
        </w:rPr>
        <w:t xml:space="preserve">Over and Under voltage protection </w:t>
      </w:r>
      <w:r w:rsidR="00B3063D">
        <w:rPr>
          <w:lang w:eastAsia="en-US"/>
        </w:rPr>
        <w:t>shall</w:t>
      </w:r>
      <w:r w:rsidRPr="005E0B17">
        <w:rPr>
          <w:lang w:eastAsia="en-US"/>
        </w:rPr>
        <w:t xml:space="preserve"> operate independently for all three phases in all cases.</w:t>
      </w:r>
    </w:p>
    <w:p w14:paraId="59760737" w14:textId="4A5275AF" w:rsidR="001E4BA9" w:rsidRPr="005E0B17" w:rsidRDefault="001E4BA9" w:rsidP="0055269B">
      <w:pPr>
        <w:pStyle w:val="Heading3"/>
        <w:rPr>
          <w:lang w:eastAsia="en-US"/>
        </w:rPr>
      </w:pPr>
      <w:r w:rsidRPr="005E0B17">
        <w:rPr>
          <w:lang w:eastAsia="en-US"/>
        </w:rPr>
        <w:t xml:space="preserve">The settings in Table 10.1 should generally be applied to all </w:t>
      </w:r>
      <w:r w:rsidRPr="005E0B17">
        <w:rPr>
          <w:b/>
          <w:lang w:eastAsia="en-US"/>
        </w:rPr>
        <w:t>Power Generating Module</w:t>
      </w:r>
      <w:r w:rsidR="00D36CDE" w:rsidRPr="00734F47">
        <w:rPr>
          <w:lang w:eastAsia="en-US"/>
        </w:rPr>
        <w:t>s</w:t>
      </w:r>
      <w:r w:rsidRPr="005E0B17">
        <w:rPr>
          <w:lang w:eastAsia="en-US"/>
        </w:rPr>
        <w:t xml:space="preserve">. In exceptional circumstances </w:t>
      </w:r>
      <w:r w:rsidRPr="005E0B17">
        <w:rPr>
          <w:b/>
          <w:lang w:eastAsia="en-US"/>
        </w:rPr>
        <w:t>Generator</w:t>
      </w:r>
      <w:r w:rsidRPr="005E0B17">
        <w:rPr>
          <w:lang w:eastAsia="en-US"/>
        </w:rPr>
        <w:t xml:space="preserve">s have the option to agree alternative settings with the </w:t>
      </w:r>
      <w:r w:rsidRPr="005E0B17">
        <w:rPr>
          <w:b/>
          <w:lang w:eastAsia="en-US"/>
        </w:rPr>
        <w:t>DNO</w:t>
      </w:r>
      <w:r w:rsidRPr="005E0B17">
        <w:rPr>
          <w:lang w:eastAsia="en-US"/>
        </w:rPr>
        <w:t xml:space="preserve"> if there are valid justifications in that the </w:t>
      </w:r>
      <w:r w:rsidRPr="005E0B17">
        <w:rPr>
          <w:b/>
          <w:lang w:eastAsia="en-US"/>
        </w:rPr>
        <w:t>Power Generating Module</w:t>
      </w:r>
      <w:r w:rsidRPr="005E0B17">
        <w:rPr>
          <w:lang w:eastAsia="en-US"/>
        </w:rPr>
        <w:t xml:space="preserve"> may become unstable or suffer damage with the settings specified in Table 10.1. The agreed settings should be recorded in the </w:t>
      </w:r>
      <w:r w:rsidRPr="005E0B17">
        <w:rPr>
          <w:b/>
          <w:lang w:eastAsia="en-US"/>
        </w:rPr>
        <w:t>Connection Agreement</w:t>
      </w:r>
      <w:r w:rsidRPr="005E0B17">
        <w:rPr>
          <w:lang w:eastAsia="en-US"/>
        </w:rPr>
        <w:t>.</w:t>
      </w:r>
    </w:p>
    <w:p w14:paraId="1FFFB840" w14:textId="4D06AD73" w:rsidR="001E4BA9" w:rsidRPr="005E0B17" w:rsidRDefault="001E4BA9" w:rsidP="0055269B">
      <w:pPr>
        <w:pStyle w:val="Heading3"/>
        <w:rPr>
          <w:lang w:eastAsia="en-US"/>
        </w:rPr>
      </w:pPr>
      <w:r w:rsidRPr="005E0B17">
        <w:rPr>
          <w:lang w:eastAsia="en-US"/>
        </w:rPr>
        <w:t xml:space="preserve">Once the settings of relays have been agreed between the </w:t>
      </w:r>
      <w:r w:rsidRPr="005E0B17">
        <w:rPr>
          <w:b/>
          <w:lang w:eastAsia="en-US"/>
        </w:rPr>
        <w:t>Generator</w:t>
      </w:r>
      <w:r w:rsidRPr="005E0B17">
        <w:rPr>
          <w:lang w:eastAsia="en-US"/>
        </w:rPr>
        <w:t xml:space="preserve"> and the </w:t>
      </w:r>
      <w:r w:rsidRPr="005E0B17">
        <w:rPr>
          <w:b/>
          <w:lang w:eastAsia="en-US"/>
        </w:rPr>
        <w:t>DNO</w:t>
      </w:r>
      <w:r w:rsidRPr="005E0B17">
        <w:rPr>
          <w:lang w:eastAsia="en-US"/>
        </w:rPr>
        <w:t xml:space="preserve"> they </w:t>
      </w:r>
      <w:r w:rsidR="00B3063D">
        <w:rPr>
          <w:lang w:eastAsia="en-US"/>
        </w:rPr>
        <w:t>shall</w:t>
      </w:r>
      <w:r w:rsidRPr="005E0B17">
        <w:rPr>
          <w:lang w:eastAsia="en-US"/>
        </w:rPr>
        <w:t xml:space="preserve"> not be altered without the written agreement of the </w:t>
      </w:r>
      <w:r w:rsidRPr="005E0B17">
        <w:rPr>
          <w:b/>
          <w:lang w:eastAsia="en-US"/>
        </w:rPr>
        <w:t>DNO</w:t>
      </w:r>
      <w:r w:rsidRPr="005E0B17">
        <w:rPr>
          <w:lang w:eastAsia="en-US"/>
        </w:rPr>
        <w:t xml:space="preserve">. </w:t>
      </w:r>
      <w:r w:rsidRPr="005E0B17">
        <w:rPr>
          <w:lang w:eastAsia="en-US"/>
        </w:rPr>
        <w:lastRenderedPageBreak/>
        <w:t xml:space="preserve">Any revised settings should be recorded again in the amended </w:t>
      </w:r>
      <w:r w:rsidRPr="005E0B17">
        <w:rPr>
          <w:b/>
          <w:lang w:eastAsia="en-US"/>
        </w:rPr>
        <w:t>Connection Agreement</w:t>
      </w:r>
      <w:r w:rsidRPr="005E0B17">
        <w:rPr>
          <w:lang w:eastAsia="en-US"/>
        </w:rPr>
        <w:t>.</w:t>
      </w:r>
    </w:p>
    <w:p w14:paraId="304C3EFA" w14:textId="28388A4D" w:rsidR="001E4BA9" w:rsidRPr="005E0B17" w:rsidRDefault="001E4BA9" w:rsidP="0055269B">
      <w:pPr>
        <w:pStyle w:val="Heading3"/>
        <w:rPr>
          <w:lang w:eastAsia="en-US"/>
        </w:rPr>
      </w:pPr>
      <w:r w:rsidRPr="005E0B17">
        <w:rPr>
          <w:lang w:eastAsia="en-US"/>
        </w:rPr>
        <w:t xml:space="preserve">The under/over voltage and frequency protection may be duplicated to protect the </w:t>
      </w:r>
      <w:r w:rsidRPr="005E0B17">
        <w:rPr>
          <w:b/>
          <w:lang w:eastAsia="en-US"/>
        </w:rPr>
        <w:t>Power Generating Module</w:t>
      </w:r>
      <w:r w:rsidRPr="005E0B17">
        <w:rPr>
          <w:lang w:eastAsia="en-US"/>
        </w:rPr>
        <w:t xml:space="preserve"> when operating in island mode although different settings may be required.</w:t>
      </w:r>
    </w:p>
    <w:p w14:paraId="7818BA7C" w14:textId="671D93C7" w:rsidR="001E4BA9" w:rsidRPr="005E0B17" w:rsidRDefault="001E4BA9" w:rsidP="0055269B">
      <w:pPr>
        <w:pStyle w:val="Heading3"/>
        <w:rPr>
          <w:lang w:eastAsia="en-US"/>
        </w:rPr>
      </w:pPr>
      <w:r w:rsidRPr="005E0B17">
        <w:rPr>
          <w:lang w:eastAsia="en-US"/>
        </w:rPr>
        <w:t xml:space="preserve">For </w:t>
      </w:r>
      <w:r w:rsidRPr="005E0B17">
        <w:rPr>
          <w:b/>
          <w:lang w:eastAsia="en-US"/>
        </w:rPr>
        <w:t>LV</w:t>
      </w:r>
      <w:r w:rsidRPr="005E0B17">
        <w:rPr>
          <w:lang w:eastAsia="en-US"/>
        </w:rPr>
        <w:t xml:space="preserve"> connected </w:t>
      </w:r>
      <w:r w:rsidRPr="005E0B17">
        <w:rPr>
          <w:b/>
          <w:lang w:eastAsia="en-US"/>
        </w:rPr>
        <w:t>Power Generating Module</w:t>
      </w:r>
      <w:r w:rsidR="00BC0BC5" w:rsidRPr="00734F47">
        <w:rPr>
          <w:lang w:eastAsia="en-US"/>
        </w:rPr>
        <w:t>s</w:t>
      </w:r>
      <w:r w:rsidRPr="005E0B17">
        <w:rPr>
          <w:lang w:eastAsia="en-US"/>
        </w:rPr>
        <w:t xml:space="preserve"> the voltage settings will be based on the 230</w:t>
      </w:r>
      <w:r w:rsidR="0083182F" w:rsidRPr="005E0B17">
        <w:rPr>
          <w:lang w:eastAsia="en-US"/>
        </w:rPr>
        <w:t> </w:t>
      </w:r>
      <w:r w:rsidRPr="005E0B17">
        <w:rPr>
          <w:lang w:eastAsia="en-US"/>
        </w:rPr>
        <w:t xml:space="preserve">V nominal </w:t>
      </w:r>
      <w:r w:rsidRPr="0023501C">
        <w:rPr>
          <w:lang w:eastAsia="en-US"/>
        </w:rPr>
        <w:t>system</w:t>
      </w:r>
      <w:r w:rsidRPr="005E0B17">
        <w:rPr>
          <w:lang w:eastAsia="en-US"/>
        </w:rPr>
        <w:t xml:space="preserve"> voltage. In some </w:t>
      </w:r>
      <w:proofErr w:type="gramStart"/>
      <w:r w:rsidRPr="005E0B17">
        <w:rPr>
          <w:lang w:eastAsia="en-US"/>
        </w:rPr>
        <w:t>cases</w:t>
      </w:r>
      <w:proofErr w:type="gramEnd"/>
      <w:r w:rsidRPr="005E0B17">
        <w:rPr>
          <w:lang w:eastAsia="en-US"/>
        </w:rPr>
        <w:t xml:space="preserve"> </w:t>
      </w:r>
      <w:r w:rsidRPr="005E0B17">
        <w:rPr>
          <w:b/>
          <w:lang w:eastAsia="en-US"/>
        </w:rPr>
        <w:t>Power Generating Module</w:t>
      </w:r>
      <w:r w:rsidR="00BC0BC5" w:rsidRPr="00734F47">
        <w:rPr>
          <w:lang w:eastAsia="en-US"/>
        </w:rPr>
        <w:t>s</w:t>
      </w:r>
      <w:r w:rsidRPr="005E0B17">
        <w:rPr>
          <w:b/>
          <w:lang w:eastAsia="en-US"/>
        </w:rPr>
        <w:t xml:space="preserve"> </w:t>
      </w:r>
      <w:r w:rsidRPr="005E0B17">
        <w:rPr>
          <w:lang w:eastAsia="en-US"/>
        </w:rPr>
        <w:t xml:space="preserve">may be connected to </w:t>
      </w:r>
      <w:r w:rsidRPr="005E0B17">
        <w:rPr>
          <w:b/>
          <w:lang w:eastAsia="en-US"/>
        </w:rPr>
        <w:t>LV</w:t>
      </w:r>
      <w:r w:rsidRPr="005E0B17">
        <w:rPr>
          <w:lang w:eastAsia="en-US"/>
        </w:rPr>
        <w:t xml:space="preserve"> </w:t>
      </w:r>
      <w:r w:rsidRPr="0023501C">
        <w:rPr>
          <w:lang w:eastAsia="en-US"/>
        </w:rPr>
        <w:t>system</w:t>
      </w:r>
      <w:r w:rsidRPr="005E0B17">
        <w:rPr>
          <w:lang w:eastAsia="en-US"/>
        </w:rPr>
        <w:t xml:space="preserve">s with non-standard operating voltages. </w:t>
      </w:r>
      <w:r w:rsidR="00BC0BC5">
        <w:rPr>
          <w:lang w:eastAsia="en-US"/>
        </w:rPr>
        <w:t>Paragraph</w:t>
      </w:r>
      <w:r w:rsidRPr="005E0B17">
        <w:rPr>
          <w:lang w:eastAsia="en-US"/>
        </w:rPr>
        <w:t xml:space="preserve"> 10.6.1</w:t>
      </w:r>
      <w:r w:rsidR="00BC0BC5">
        <w:rPr>
          <w:lang w:eastAsia="en-US"/>
        </w:rPr>
        <w:t>4</w:t>
      </w:r>
      <w:r w:rsidRPr="005E0B17">
        <w:rPr>
          <w:lang w:eastAsia="en-US"/>
        </w:rPr>
        <w:t xml:space="preserve"> details how suitable settings can be calculated based upon the </w:t>
      </w:r>
      <w:r w:rsidRPr="005E0B17">
        <w:rPr>
          <w:b/>
          <w:lang w:eastAsia="en-US"/>
        </w:rPr>
        <w:t>HV</w:t>
      </w:r>
      <w:r w:rsidRPr="005E0B17">
        <w:rPr>
          <w:lang w:eastAsia="en-US"/>
        </w:rPr>
        <w:t xml:space="preserve"> connected settings in Table 10.1. Note that </w:t>
      </w:r>
      <w:r w:rsidRPr="005E0B17">
        <w:rPr>
          <w:b/>
          <w:lang w:eastAsia="en-US"/>
        </w:rPr>
        <w:t>Power Generating Module</w:t>
      </w:r>
      <w:r w:rsidRPr="00734F47">
        <w:rPr>
          <w:lang w:eastAsia="en-US"/>
        </w:rPr>
        <w:t>s</w:t>
      </w:r>
      <w:r w:rsidRPr="005E0B17">
        <w:rPr>
          <w:lang w:eastAsia="en-US"/>
        </w:rPr>
        <w:t xml:space="preserve"> with non-standard </w:t>
      </w:r>
      <w:r w:rsidRPr="005E0B17">
        <w:rPr>
          <w:b/>
          <w:lang w:eastAsia="en-US"/>
        </w:rPr>
        <w:t>LV</w:t>
      </w:r>
      <w:r w:rsidRPr="005E0B17">
        <w:rPr>
          <w:lang w:eastAsia="en-US"/>
        </w:rPr>
        <w:t xml:space="preserve"> protection settings need to be agreed by the </w:t>
      </w:r>
      <w:r w:rsidRPr="005E0B17">
        <w:rPr>
          <w:b/>
          <w:lang w:eastAsia="en-US"/>
        </w:rPr>
        <w:t>DNO</w:t>
      </w:r>
      <w:r w:rsidRPr="005E0B17">
        <w:rPr>
          <w:lang w:eastAsia="en-US"/>
        </w:rPr>
        <w:t xml:space="preserve"> on a case by case basis.</w:t>
      </w:r>
    </w:p>
    <w:p w14:paraId="67B713B1" w14:textId="362957A6" w:rsidR="001E4BA9" w:rsidRPr="005E0B17" w:rsidRDefault="001E4BA9" w:rsidP="0055269B">
      <w:pPr>
        <w:pStyle w:val="Heading3"/>
        <w:rPr>
          <w:lang w:eastAsia="en-US"/>
        </w:rPr>
      </w:pPr>
      <w:r w:rsidRPr="005E0B17">
        <w:rPr>
          <w:lang w:eastAsia="en-US"/>
        </w:rPr>
        <w:t xml:space="preserve">Where an installation contains </w:t>
      </w:r>
      <w:r w:rsidRPr="005E0B17">
        <w:rPr>
          <w:b/>
          <w:lang w:eastAsia="en-US"/>
        </w:rPr>
        <w:t>Power Factor</w:t>
      </w:r>
      <w:r w:rsidRPr="005E0B17">
        <w:rPr>
          <w:lang w:eastAsia="en-US"/>
        </w:rPr>
        <w:t xml:space="preserve"> correction equipment which has a variable susceptance controlled to meet the </w:t>
      </w:r>
      <w:r w:rsidRPr="005E0B17">
        <w:rPr>
          <w:b/>
          <w:lang w:eastAsia="en-US"/>
        </w:rPr>
        <w:t>Reactive Power</w:t>
      </w:r>
      <w:r w:rsidRPr="005E0B17">
        <w:rPr>
          <w:lang w:eastAsia="en-US"/>
        </w:rPr>
        <w:t xml:space="preserve"> demands, the probability of sustained generation is increased. For </w:t>
      </w:r>
      <w:r w:rsidRPr="005E0B17">
        <w:rPr>
          <w:b/>
          <w:lang w:eastAsia="en-US"/>
        </w:rPr>
        <w:t>LV</w:t>
      </w:r>
      <w:r w:rsidRPr="005E0B17">
        <w:rPr>
          <w:lang w:eastAsia="en-US"/>
        </w:rPr>
        <w:t xml:space="preserve"> installations, additional protective equipment provided by the </w:t>
      </w:r>
      <w:r w:rsidRPr="005E0B17">
        <w:rPr>
          <w:b/>
          <w:lang w:eastAsia="en-US"/>
        </w:rPr>
        <w:t>Generator</w:t>
      </w:r>
      <w:r w:rsidRPr="005E0B17">
        <w:rPr>
          <w:lang w:eastAsia="en-US"/>
        </w:rPr>
        <w:t>, is required as in the case of self-excited asynchronous machines.</w:t>
      </w:r>
    </w:p>
    <w:p w14:paraId="757B55D3" w14:textId="43F65F05" w:rsidR="001E4BA9" w:rsidRPr="005E0B17" w:rsidRDefault="001E4BA9" w:rsidP="0055269B">
      <w:pPr>
        <w:pStyle w:val="Heading3"/>
        <w:rPr>
          <w:lang w:eastAsia="en-US"/>
        </w:rPr>
      </w:pPr>
      <w:r w:rsidRPr="005E0B17">
        <w:rPr>
          <w:lang w:eastAsia="en-US"/>
        </w:rPr>
        <w:t xml:space="preserve">Non-Standard private </w:t>
      </w:r>
      <w:r w:rsidRPr="005E0B17">
        <w:rPr>
          <w:b/>
          <w:lang w:eastAsia="en-US"/>
        </w:rPr>
        <w:t>LV</w:t>
      </w:r>
      <w:r w:rsidRPr="005E0B17">
        <w:rPr>
          <w:lang w:eastAsia="en-US"/>
        </w:rPr>
        <w:t xml:space="preserve"> networks calculation of appropriate protection settings</w:t>
      </w:r>
    </w:p>
    <w:p w14:paraId="17986868" w14:textId="683808C8" w:rsidR="001E4BA9" w:rsidRPr="002C2951" w:rsidRDefault="001E4BA9" w:rsidP="002C2951">
      <w:pPr>
        <w:keepLines/>
        <w:spacing w:before="100" w:beforeAutospacing="1" w:after="100" w:afterAutospacing="1"/>
        <w:ind w:left="851"/>
        <w:rPr>
          <w:rFonts w:cs="Times New Roman"/>
          <w:bCs/>
          <w:szCs w:val="22"/>
          <w:lang w:eastAsia="en-US"/>
        </w:rPr>
      </w:pPr>
      <w:r w:rsidRPr="00182680">
        <w:rPr>
          <w:szCs w:val="22"/>
          <w:lang w:eastAsia="en-US"/>
        </w:rPr>
        <w:t xml:space="preserve">The standard over and under voltage settings for </w:t>
      </w:r>
      <w:r w:rsidRPr="00E424B4">
        <w:rPr>
          <w:b/>
          <w:szCs w:val="22"/>
          <w:lang w:eastAsia="en-US"/>
        </w:rPr>
        <w:t>LV</w:t>
      </w:r>
      <w:r w:rsidRPr="009C330B">
        <w:rPr>
          <w:szCs w:val="22"/>
          <w:lang w:eastAsia="en-US"/>
        </w:rPr>
        <w:t xml:space="preserve"> connected </w:t>
      </w:r>
      <w:r w:rsidRPr="009C330B">
        <w:rPr>
          <w:b/>
          <w:szCs w:val="22"/>
          <w:lang w:eastAsia="en-US"/>
        </w:rPr>
        <w:t>Power Generating Module</w:t>
      </w:r>
      <w:r w:rsidRPr="00734F47">
        <w:rPr>
          <w:szCs w:val="22"/>
          <w:lang w:eastAsia="en-US"/>
        </w:rPr>
        <w:t>s</w:t>
      </w:r>
      <w:r w:rsidRPr="0058762D">
        <w:rPr>
          <w:szCs w:val="22"/>
          <w:lang w:eastAsia="en-US"/>
        </w:rPr>
        <w:t xml:space="preserve"> have been developed based on a nominal </w:t>
      </w:r>
      <w:r w:rsidRPr="00E424B4">
        <w:rPr>
          <w:szCs w:val="22"/>
          <w:lang w:eastAsia="en-US"/>
        </w:rPr>
        <w:t xml:space="preserve">voltage </w:t>
      </w:r>
      <w:r w:rsidRPr="009C330B">
        <w:rPr>
          <w:szCs w:val="22"/>
          <w:lang w:eastAsia="en-US"/>
        </w:rPr>
        <w:t>of 230</w:t>
      </w:r>
      <w:r w:rsidR="0083182F" w:rsidRPr="0058762D">
        <w:rPr>
          <w:szCs w:val="22"/>
          <w:lang w:eastAsia="en-US"/>
        </w:rPr>
        <w:t> </w:t>
      </w:r>
      <w:r w:rsidRPr="006870DC">
        <w:rPr>
          <w:szCs w:val="22"/>
          <w:lang w:eastAsia="en-US"/>
        </w:rPr>
        <w:t xml:space="preserve">V. Typical </w:t>
      </w:r>
      <w:r w:rsidRPr="00023321">
        <w:rPr>
          <w:b/>
          <w:szCs w:val="22"/>
          <w:lang w:eastAsia="en-US"/>
        </w:rPr>
        <w:t>DNO</w:t>
      </w:r>
      <w:r w:rsidRPr="00694EFA">
        <w:rPr>
          <w:szCs w:val="22"/>
          <w:lang w:eastAsia="en-US"/>
        </w:rPr>
        <w:t xml:space="preserve"> practice is to purchase transformers with a transformer winding ratio of 11000:433, with off load tap changers allowing the nominal winding ratio to be changed over a range of </w:t>
      </w:r>
      <w:r w:rsidR="003A1941" w:rsidRPr="005B68E8">
        <w:rPr>
          <w:szCs w:val="22"/>
          <w:lang w:eastAsia="en-US"/>
        </w:rPr>
        <w:t xml:space="preserve">± </w:t>
      </w:r>
      <w:r w:rsidRPr="005661C6">
        <w:rPr>
          <w:szCs w:val="22"/>
          <w:lang w:eastAsia="en-US"/>
        </w:rPr>
        <w:t xml:space="preserve">5% and with delta connected </w:t>
      </w:r>
      <w:r w:rsidRPr="002816F9">
        <w:rPr>
          <w:b/>
          <w:szCs w:val="22"/>
          <w:lang w:eastAsia="en-US"/>
        </w:rPr>
        <w:t>HV</w:t>
      </w:r>
      <w:r w:rsidRPr="002816F9">
        <w:rPr>
          <w:szCs w:val="22"/>
          <w:lang w:eastAsia="en-US"/>
        </w:rPr>
        <w:t xml:space="preserve"> windings. Where a </w:t>
      </w:r>
      <w:r w:rsidRPr="008371C5">
        <w:rPr>
          <w:b/>
          <w:szCs w:val="22"/>
          <w:lang w:eastAsia="en-US"/>
        </w:rPr>
        <w:t>DNO</w:t>
      </w:r>
      <w:r w:rsidRPr="00604C67">
        <w:rPr>
          <w:szCs w:val="22"/>
          <w:lang w:eastAsia="en-US"/>
        </w:rPr>
        <w:t xml:space="preserve"> provides a connection at </w:t>
      </w:r>
      <w:r w:rsidRPr="00AB7EB7">
        <w:rPr>
          <w:b/>
          <w:szCs w:val="22"/>
          <w:lang w:eastAsia="en-US"/>
        </w:rPr>
        <w:t>HV</w:t>
      </w:r>
      <w:r w:rsidRPr="00722F53">
        <w:rPr>
          <w:szCs w:val="22"/>
          <w:lang w:eastAsia="en-US"/>
        </w:rPr>
        <w:t xml:space="preserve"> and the </w:t>
      </w:r>
      <w:r w:rsidR="00F64BD2" w:rsidRPr="00EF0E60">
        <w:rPr>
          <w:b/>
          <w:szCs w:val="22"/>
        </w:rPr>
        <w:t>Generator</w:t>
      </w:r>
      <w:r w:rsidRPr="00EF0E60">
        <w:rPr>
          <w:szCs w:val="22"/>
          <w:lang w:eastAsia="en-US"/>
        </w:rPr>
        <w:t xml:space="preserve"> uses transformers of the same nominal winding ratio and with the same tap selection as the </w:t>
      </w:r>
      <w:r w:rsidRPr="00EF0E60">
        <w:rPr>
          <w:b/>
          <w:szCs w:val="22"/>
          <w:lang w:eastAsia="en-US"/>
        </w:rPr>
        <w:t>DNO</w:t>
      </w:r>
      <w:r w:rsidRPr="00EF0E60">
        <w:rPr>
          <w:szCs w:val="22"/>
          <w:lang w:eastAsia="en-US"/>
        </w:rPr>
        <w:t xml:space="preserve"> then the standard </w:t>
      </w:r>
      <w:r w:rsidRPr="00EF0E60">
        <w:rPr>
          <w:b/>
          <w:szCs w:val="22"/>
          <w:lang w:eastAsia="en-US"/>
        </w:rPr>
        <w:t>LV</w:t>
      </w:r>
      <w:r w:rsidRPr="00EF0E60">
        <w:rPr>
          <w:szCs w:val="22"/>
          <w:lang w:eastAsia="en-US"/>
        </w:rPr>
        <w:t xml:space="preserve"> settings in </w:t>
      </w:r>
      <w:r w:rsidR="004403FE" w:rsidRPr="00EF0E60">
        <w:rPr>
          <w:szCs w:val="22"/>
          <w:lang w:eastAsia="en-US"/>
        </w:rPr>
        <w:t>Table</w:t>
      </w:r>
      <w:r w:rsidRPr="00AA0105">
        <w:rPr>
          <w:szCs w:val="22"/>
          <w:lang w:eastAsia="en-US"/>
        </w:rPr>
        <w:t xml:space="preserve"> 10.1 can be used for </w:t>
      </w:r>
      <w:r w:rsidRPr="00B86F4F">
        <w:rPr>
          <w:b/>
          <w:szCs w:val="22"/>
          <w:lang w:eastAsia="en-US"/>
        </w:rPr>
        <w:t>Power Generating Module</w:t>
      </w:r>
      <w:r w:rsidRPr="00734F47">
        <w:rPr>
          <w:szCs w:val="22"/>
          <w:lang w:eastAsia="en-US"/>
        </w:rPr>
        <w:t>s</w:t>
      </w:r>
      <w:r w:rsidRPr="00B86F4F">
        <w:rPr>
          <w:szCs w:val="22"/>
          <w:lang w:eastAsia="en-US"/>
        </w:rPr>
        <w:t xml:space="preserve"> connected to the </w:t>
      </w:r>
      <w:r w:rsidR="00F64BD2" w:rsidRPr="00EE05BD">
        <w:rPr>
          <w:b/>
          <w:szCs w:val="22"/>
        </w:rPr>
        <w:t>Genera</w:t>
      </w:r>
      <w:r w:rsidR="00F64BD2" w:rsidRPr="00595EC7">
        <w:rPr>
          <w:b/>
          <w:szCs w:val="22"/>
        </w:rPr>
        <w:t>tor</w:t>
      </w:r>
      <w:r w:rsidRPr="00734F47">
        <w:rPr>
          <w:szCs w:val="22"/>
          <w:lang w:eastAsia="en-US"/>
        </w:rPr>
        <w:t>’s</w:t>
      </w:r>
      <w:r w:rsidRPr="000C1AC5">
        <w:rPr>
          <w:b/>
          <w:szCs w:val="22"/>
          <w:lang w:eastAsia="en-US"/>
        </w:rPr>
        <w:t xml:space="preserve"> LV</w:t>
      </w:r>
      <w:r w:rsidRPr="000C1AC5">
        <w:rPr>
          <w:szCs w:val="22"/>
          <w:lang w:eastAsia="en-US"/>
        </w:rPr>
        <w:t xml:space="preserve"> network. Where a </w:t>
      </w:r>
      <w:r w:rsidRPr="00E61B82">
        <w:rPr>
          <w:b/>
          <w:szCs w:val="22"/>
          <w:lang w:eastAsia="en-US"/>
        </w:rPr>
        <w:t>DNO</w:t>
      </w:r>
      <w:r w:rsidRPr="00E61B82">
        <w:rPr>
          <w:szCs w:val="22"/>
          <w:lang w:eastAsia="en-US"/>
        </w:rPr>
        <w:t xml:space="preserve"> provides a connection at </w:t>
      </w:r>
      <w:r w:rsidRPr="007635C5">
        <w:rPr>
          <w:b/>
          <w:szCs w:val="22"/>
          <w:lang w:eastAsia="en-US"/>
        </w:rPr>
        <w:t>HV</w:t>
      </w:r>
      <w:r w:rsidRPr="00AB3173">
        <w:rPr>
          <w:szCs w:val="22"/>
          <w:lang w:eastAsia="en-US"/>
        </w:rPr>
        <w:t xml:space="preserve"> and the </w:t>
      </w:r>
      <w:r w:rsidR="00F64BD2" w:rsidRPr="00AB3173">
        <w:rPr>
          <w:b/>
          <w:szCs w:val="22"/>
        </w:rPr>
        <w:t>Generator</w:t>
      </w:r>
      <w:r w:rsidRPr="00734F47">
        <w:rPr>
          <w:szCs w:val="22"/>
          <w:lang w:eastAsia="en-US"/>
        </w:rPr>
        <w:t>’s</w:t>
      </w:r>
      <w:r w:rsidRPr="00997AF2">
        <w:rPr>
          <w:szCs w:val="22"/>
          <w:lang w:eastAsia="en-US"/>
        </w:rPr>
        <w:t xml:space="preserve"> transformers have different nominal winding ratios, and he chooses to take the protection reference measurements from the </w:t>
      </w:r>
      <w:r w:rsidRPr="00997AF2">
        <w:rPr>
          <w:b/>
          <w:szCs w:val="22"/>
          <w:lang w:eastAsia="en-US"/>
        </w:rPr>
        <w:t xml:space="preserve">LV </w:t>
      </w:r>
      <w:r w:rsidRPr="00997AF2">
        <w:rPr>
          <w:szCs w:val="22"/>
          <w:lang w:eastAsia="en-US"/>
        </w:rPr>
        <w:t xml:space="preserve">side of the transformer, then the </w:t>
      </w:r>
      <w:r w:rsidRPr="0055014F">
        <w:rPr>
          <w:b/>
          <w:szCs w:val="22"/>
          <w:lang w:eastAsia="en-US"/>
        </w:rPr>
        <w:t>LV</w:t>
      </w:r>
      <w:r w:rsidRPr="00645BF3">
        <w:rPr>
          <w:szCs w:val="22"/>
          <w:lang w:eastAsia="en-US"/>
        </w:rPr>
        <w:t xml:space="preserve"> settings stated in </w:t>
      </w:r>
      <w:r w:rsidR="004403FE" w:rsidRPr="00D13119">
        <w:rPr>
          <w:szCs w:val="22"/>
          <w:lang w:eastAsia="en-US"/>
        </w:rPr>
        <w:t>Table</w:t>
      </w:r>
      <w:r w:rsidRPr="00435539">
        <w:rPr>
          <w:szCs w:val="22"/>
          <w:lang w:eastAsia="en-US"/>
        </w:rPr>
        <w:t xml:space="preserve"> 10.1 should not be used without the prior agreement of the </w:t>
      </w:r>
      <w:r w:rsidRPr="00435539">
        <w:rPr>
          <w:b/>
          <w:szCs w:val="22"/>
          <w:lang w:eastAsia="en-US"/>
        </w:rPr>
        <w:t>DNO</w:t>
      </w:r>
      <w:r w:rsidRPr="00435539">
        <w:rPr>
          <w:szCs w:val="22"/>
          <w:lang w:eastAsia="en-US"/>
        </w:rPr>
        <w:t xml:space="preserve">. Where the </w:t>
      </w:r>
      <w:r w:rsidRPr="00435539">
        <w:rPr>
          <w:b/>
          <w:szCs w:val="22"/>
          <w:lang w:eastAsia="en-US"/>
        </w:rPr>
        <w:t>DNO</w:t>
      </w:r>
      <w:r w:rsidRPr="00435539">
        <w:rPr>
          <w:szCs w:val="22"/>
          <w:lang w:eastAsia="en-US"/>
        </w:rPr>
        <w:t xml:space="preserve"> does not consider the standard </w:t>
      </w:r>
      <w:r w:rsidRPr="00435539">
        <w:rPr>
          <w:b/>
          <w:szCs w:val="22"/>
          <w:lang w:eastAsia="en-US"/>
        </w:rPr>
        <w:t>LV</w:t>
      </w:r>
      <w:r w:rsidRPr="007D7646">
        <w:rPr>
          <w:szCs w:val="22"/>
          <w:lang w:eastAsia="en-US"/>
        </w:rPr>
        <w:t xml:space="preserve"> settings to be suitable, the following method shall be used to calculate the required </w:t>
      </w:r>
      <w:r w:rsidRPr="004D1639">
        <w:rPr>
          <w:b/>
          <w:szCs w:val="22"/>
          <w:lang w:eastAsia="en-US"/>
        </w:rPr>
        <w:t>LV</w:t>
      </w:r>
      <w:r w:rsidRPr="000E3783">
        <w:rPr>
          <w:szCs w:val="22"/>
          <w:lang w:eastAsia="en-US"/>
        </w:rPr>
        <w:t xml:space="preserve"> settings based on the </w:t>
      </w:r>
      <w:r w:rsidRPr="000E3783">
        <w:rPr>
          <w:b/>
          <w:szCs w:val="22"/>
          <w:lang w:eastAsia="en-US"/>
        </w:rPr>
        <w:t>HV</w:t>
      </w:r>
      <w:r w:rsidRPr="000E3783">
        <w:rPr>
          <w:szCs w:val="22"/>
          <w:lang w:eastAsia="en-US"/>
        </w:rPr>
        <w:t xml:space="preserve"> settings for </w:t>
      </w:r>
      <w:r w:rsidRPr="00FE7F97">
        <w:rPr>
          <w:b/>
          <w:szCs w:val="22"/>
          <w:lang w:eastAsia="en-US"/>
        </w:rPr>
        <w:t>Type A</w:t>
      </w:r>
      <w:r w:rsidRPr="002F4115">
        <w:rPr>
          <w:szCs w:val="22"/>
          <w:lang w:eastAsia="en-US"/>
        </w:rPr>
        <w:t xml:space="preserve"> and Type B</w:t>
      </w:r>
      <w:r w:rsidRPr="002F4115">
        <w:rPr>
          <w:b/>
          <w:szCs w:val="22"/>
          <w:lang w:eastAsia="en-US"/>
        </w:rPr>
        <w:t xml:space="preserve"> Power Generating Facilities</w:t>
      </w:r>
      <w:r w:rsidRPr="00297BD7">
        <w:rPr>
          <w:szCs w:val="22"/>
          <w:lang w:eastAsia="en-US"/>
        </w:rPr>
        <w:t xml:space="preserve"> stated in </w:t>
      </w:r>
      <w:r w:rsidR="004403FE" w:rsidRPr="00297BD7">
        <w:rPr>
          <w:szCs w:val="22"/>
          <w:lang w:eastAsia="en-US"/>
        </w:rPr>
        <w:t>Table</w:t>
      </w:r>
      <w:r w:rsidRPr="002C2951">
        <w:rPr>
          <w:rFonts w:cs="Times New Roman"/>
          <w:bCs/>
          <w:szCs w:val="22"/>
          <w:lang w:eastAsia="en-US"/>
        </w:rPr>
        <w:t xml:space="preserve"> 10.1.</w:t>
      </w:r>
    </w:p>
    <w:p w14:paraId="4CEA0EDC" w14:textId="376F9B73"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Identify the value of the transformers nominal winding ratio and if using other than the nominal tap, increase or decrease this value to establish a </w:t>
      </w:r>
      <w:r w:rsidRPr="00BC0BC5">
        <w:rPr>
          <w:b/>
          <w:szCs w:val="22"/>
          <w:lang w:eastAsia="en-US"/>
        </w:rPr>
        <w:t>LV</w:t>
      </w:r>
      <w:r w:rsidRPr="00BC0BC5">
        <w:rPr>
          <w:szCs w:val="22"/>
          <w:lang w:eastAsia="en-US"/>
        </w:rPr>
        <w:t xml:space="preserve"> system nominal value based on the transformer winding ratio and tap position and the </w:t>
      </w:r>
      <w:r w:rsidRPr="00BC0BC5">
        <w:rPr>
          <w:b/>
          <w:szCs w:val="22"/>
          <w:lang w:eastAsia="en-US"/>
        </w:rPr>
        <w:t>DNO</w:t>
      </w:r>
      <w:r w:rsidRPr="00BC0BC5">
        <w:rPr>
          <w:szCs w:val="22"/>
          <w:lang w:eastAsia="en-US"/>
        </w:rPr>
        <w:t xml:space="preserve">s declared </w:t>
      </w:r>
      <w:r w:rsidRPr="00BC0BC5">
        <w:rPr>
          <w:b/>
          <w:szCs w:val="22"/>
          <w:lang w:eastAsia="en-US"/>
        </w:rPr>
        <w:t xml:space="preserve">HV </w:t>
      </w:r>
      <w:r w:rsidRPr="00BC0BC5">
        <w:rPr>
          <w:szCs w:val="22"/>
          <w:lang w:eastAsia="en-US"/>
        </w:rPr>
        <w:t>system nominal voltage.</w:t>
      </w:r>
    </w:p>
    <w:p w14:paraId="4A48E6C9" w14:textId="21FC1543"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For </w:t>
      </w:r>
      <w:proofErr w:type="gramStart"/>
      <w:r w:rsidRPr="00BC0BC5">
        <w:rPr>
          <w:szCs w:val="22"/>
          <w:lang w:eastAsia="en-US"/>
        </w:rPr>
        <w:t>example</w:t>
      </w:r>
      <w:proofErr w:type="gramEnd"/>
      <w:r w:rsidRPr="00BC0BC5">
        <w:rPr>
          <w:szCs w:val="22"/>
          <w:lang w:eastAsia="en-US"/>
        </w:rPr>
        <w:t xml:space="preserve"> a </w:t>
      </w:r>
      <w:r w:rsidR="00F64BD2" w:rsidRPr="00BC0BC5">
        <w:rPr>
          <w:b/>
          <w:szCs w:val="22"/>
        </w:rPr>
        <w:t>Generator</w:t>
      </w:r>
      <w:r w:rsidRPr="00BC0BC5">
        <w:rPr>
          <w:szCs w:val="22"/>
          <w:lang w:eastAsia="en-US"/>
        </w:rPr>
        <w:t xml:space="preserve"> is using an 11,000</w:t>
      </w:r>
      <w:r w:rsidR="0083182F" w:rsidRPr="00BC0BC5">
        <w:rPr>
          <w:szCs w:val="22"/>
          <w:lang w:eastAsia="en-US"/>
        </w:rPr>
        <w:t> </w:t>
      </w:r>
      <w:r w:rsidRPr="00BC0BC5">
        <w:rPr>
          <w:szCs w:val="22"/>
          <w:lang w:eastAsia="en-US"/>
        </w:rPr>
        <w:t>V to 230/400</w:t>
      </w:r>
      <w:r w:rsidR="0083182F" w:rsidRPr="00BC0BC5">
        <w:rPr>
          <w:szCs w:val="22"/>
          <w:lang w:eastAsia="en-US"/>
        </w:rPr>
        <w:t> </w:t>
      </w:r>
      <w:r w:rsidRPr="00BC0BC5">
        <w:rPr>
          <w:szCs w:val="22"/>
          <w:lang w:eastAsia="en-US"/>
        </w:rPr>
        <w:t xml:space="preserve">V transformer and it is proposed to operate it on tap 1 representing an increase in the </w:t>
      </w:r>
      <w:r w:rsidR="005A5C44" w:rsidRPr="00BC0BC5">
        <w:rPr>
          <w:b/>
          <w:szCs w:val="22"/>
          <w:lang w:eastAsia="en-US"/>
        </w:rPr>
        <w:t>HV</w:t>
      </w:r>
      <w:r w:rsidRPr="00BC0BC5">
        <w:rPr>
          <w:szCs w:val="22"/>
          <w:lang w:eastAsia="en-US"/>
        </w:rPr>
        <w:t xml:space="preserve"> winding of +5% and the nominal </w:t>
      </w:r>
      <w:r w:rsidRPr="00BC0BC5">
        <w:rPr>
          <w:b/>
          <w:szCs w:val="22"/>
          <w:lang w:eastAsia="en-US"/>
        </w:rPr>
        <w:t>HV</w:t>
      </w:r>
      <w:r w:rsidRPr="00BC0BC5">
        <w:rPr>
          <w:szCs w:val="22"/>
          <w:lang w:eastAsia="en-US"/>
        </w:rPr>
        <w:t xml:space="preserve"> voltage is 11,000</w:t>
      </w:r>
      <w:r w:rsidR="0083182F" w:rsidRPr="00BC0BC5">
        <w:rPr>
          <w:szCs w:val="22"/>
          <w:lang w:eastAsia="en-US"/>
        </w:rPr>
        <w:t> </w:t>
      </w:r>
      <w:r w:rsidRPr="00BC0BC5">
        <w:rPr>
          <w:szCs w:val="22"/>
          <w:lang w:eastAsia="en-US"/>
        </w:rPr>
        <w:t>V.</w:t>
      </w:r>
    </w:p>
    <w:p w14:paraId="69CA9731" w14:textId="09D3E5A3" w:rsidR="001E4BA9" w:rsidRPr="00BC0BC5" w:rsidRDefault="001E4BA9" w:rsidP="002C2951">
      <w:pPr>
        <w:keepLines/>
        <w:spacing w:before="100" w:beforeAutospacing="1" w:after="100" w:afterAutospacing="1"/>
        <w:ind w:left="851"/>
        <w:rPr>
          <w:szCs w:val="22"/>
          <w:vertAlign w:val="subscript"/>
          <w:lang w:eastAsia="en-US"/>
        </w:rPr>
      </w:pPr>
      <w:proofErr w:type="spellStart"/>
      <w:r w:rsidRPr="00BC0BC5">
        <w:rPr>
          <w:szCs w:val="22"/>
          <w:lang w:eastAsia="en-US"/>
        </w:rPr>
        <w:t>V</w:t>
      </w:r>
      <w:r w:rsidRPr="00BC0BC5">
        <w:rPr>
          <w:szCs w:val="22"/>
          <w:vertAlign w:val="subscript"/>
          <w:lang w:eastAsia="en-US"/>
        </w:rPr>
        <w:t>LVsys</w:t>
      </w:r>
      <w:proofErr w:type="spellEnd"/>
      <w:r w:rsidRPr="00BC0BC5">
        <w:rPr>
          <w:szCs w:val="22"/>
          <w:vertAlign w:val="subscript"/>
          <w:lang w:eastAsia="en-US"/>
        </w:rPr>
        <w:t xml:space="preserve"> </w:t>
      </w:r>
      <w:r w:rsidRPr="00BC0BC5">
        <w:rPr>
          <w:szCs w:val="22"/>
          <w:lang w:eastAsia="en-US"/>
        </w:rPr>
        <w:t>=</w:t>
      </w:r>
      <w:r w:rsidRPr="00BC0BC5">
        <w:rPr>
          <w:szCs w:val="22"/>
          <w:vertAlign w:val="subscript"/>
          <w:lang w:eastAsia="en-US"/>
        </w:rPr>
        <w:t xml:space="preserve"> </w:t>
      </w:r>
      <w:proofErr w:type="spellStart"/>
      <w:r w:rsidRPr="00BC0BC5">
        <w:rPr>
          <w:szCs w:val="22"/>
          <w:lang w:eastAsia="en-US"/>
        </w:rPr>
        <w:t>V</w:t>
      </w:r>
      <w:r w:rsidRPr="00BC0BC5">
        <w:rPr>
          <w:szCs w:val="22"/>
          <w:vertAlign w:val="subscript"/>
          <w:lang w:eastAsia="en-US"/>
        </w:rPr>
        <w:t>LVnom</w:t>
      </w:r>
      <w:proofErr w:type="spellEnd"/>
      <w:r w:rsidRPr="00BC0BC5">
        <w:rPr>
          <w:szCs w:val="22"/>
          <w:vertAlign w:val="subscript"/>
          <w:lang w:eastAsia="en-US"/>
        </w:rPr>
        <w:t xml:space="preserve"> </w:t>
      </w:r>
      <w:r w:rsidRPr="00BC0BC5">
        <w:rPr>
          <w:szCs w:val="22"/>
          <w:lang w:eastAsia="en-US"/>
        </w:rPr>
        <w:t>x</w:t>
      </w:r>
      <w:r w:rsidRPr="00BC0BC5">
        <w:rPr>
          <w:szCs w:val="22"/>
          <w:vertAlign w:val="subscript"/>
          <w:lang w:eastAsia="en-US"/>
        </w:rPr>
        <w:t xml:space="preserve"> </w:t>
      </w:r>
      <w:proofErr w:type="spellStart"/>
      <w:r w:rsidRPr="00BC0BC5">
        <w:rPr>
          <w:szCs w:val="22"/>
          <w:lang w:eastAsia="en-US"/>
        </w:rPr>
        <w:t>V</w:t>
      </w:r>
      <w:r w:rsidRPr="00BC0BC5">
        <w:rPr>
          <w:szCs w:val="22"/>
          <w:vertAlign w:val="subscript"/>
          <w:lang w:eastAsia="en-US"/>
        </w:rPr>
        <w:t>HVnom</w:t>
      </w:r>
      <w:proofErr w:type="spellEnd"/>
      <w:r w:rsidRPr="00BC0BC5">
        <w:rPr>
          <w:szCs w:val="22"/>
          <w:vertAlign w:val="subscript"/>
          <w:lang w:eastAsia="en-US"/>
        </w:rPr>
        <w:t>/</w:t>
      </w:r>
      <w:proofErr w:type="spellStart"/>
      <w:r w:rsidRPr="00BC0BC5">
        <w:rPr>
          <w:szCs w:val="22"/>
          <w:lang w:eastAsia="en-US"/>
        </w:rPr>
        <w:t>V</w:t>
      </w:r>
      <w:r w:rsidRPr="00BC0BC5">
        <w:rPr>
          <w:szCs w:val="22"/>
          <w:vertAlign w:val="subscript"/>
          <w:lang w:eastAsia="en-US"/>
        </w:rPr>
        <w:t>HVtap</w:t>
      </w:r>
      <w:proofErr w:type="spellEnd"/>
    </w:p>
    <w:p w14:paraId="1C171B67" w14:textId="2AA25B95"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LVsys</w:t>
      </w:r>
      <w:proofErr w:type="spellEnd"/>
      <w:r w:rsidRPr="00BC0BC5">
        <w:rPr>
          <w:szCs w:val="22"/>
          <w:lang w:eastAsia="en-US"/>
        </w:rPr>
        <w:t xml:space="preserve"> = 230 x 11000/11550 = 219</w:t>
      </w:r>
      <w:r w:rsidR="0083182F" w:rsidRPr="00BC0BC5">
        <w:rPr>
          <w:szCs w:val="22"/>
          <w:lang w:eastAsia="en-US"/>
        </w:rPr>
        <w:t> </w:t>
      </w:r>
      <w:r w:rsidRPr="00BC0BC5">
        <w:rPr>
          <w:szCs w:val="22"/>
          <w:lang w:eastAsia="en-US"/>
        </w:rPr>
        <w:t xml:space="preserve">V </w:t>
      </w:r>
    </w:p>
    <w:p w14:paraId="3D8307C6" w14:textId="69BA7A00"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Where:</w:t>
      </w:r>
    </w:p>
    <w:p w14:paraId="66CE0A19" w14:textId="386CA6B0"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lastRenderedPageBreak/>
        <w:t>V</w:t>
      </w:r>
      <w:r w:rsidRPr="00BC0BC5">
        <w:rPr>
          <w:szCs w:val="22"/>
          <w:vertAlign w:val="subscript"/>
          <w:lang w:eastAsia="en-US"/>
        </w:rPr>
        <w:t>LVsys</w:t>
      </w:r>
      <w:proofErr w:type="spellEnd"/>
      <w:r w:rsidRPr="00BC0BC5">
        <w:rPr>
          <w:szCs w:val="22"/>
          <w:vertAlign w:val="subscript"/>
          <w:lang w:eastAsia="en-US"/>
        </w:rPr>
        <w:t xml:space="preserve"> – </w:t>
      </w:r>
      <w:r w:rsidRPr="00BC0BC5">
        <w:rPr>
          <w:b/>
          <w:szCs w:val="22"/>
          <w:lang w:eastAsia="en-US"/>
        </w:rPr>
        <w:t>LV</w:t>
      </w:r>
      <w:r w:rsidRPr="00BC0BC5">
        <w:rPr>
          <w:szCs w:val="22"/>
          <w:lang w:eastAsia="en-US"/>
        </w:rPr>
        <w:t xml:space="preserve"> system voltage</w:t>
      </w:r>
    </w:p>
    <w:p w14:paraId="096652C0" w14:textId="7AA6D256"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LVnom</w:t>
      </w:r>
      <w:proofErr w:type="spellEnd"/>
      <w:r w:rsidRPr="00BC0BC5">
        <w:rPr>
          <w:szCs w:val="22"/>
          <w:lang w:eastAsia="en-US"/>
        </w:rPr>
        <w:t xml:space="preserve"> - </w:t>
      </w:r>
      <w:r w:rsidRPr="00BC0BC5">
        <w:rPr>
          <w:b/>
          <w:szCs w:val="22"/>
          <w:lang w:eastAsia="en-US"/>
        </w:rPr>
        <w:t>LV</w:t>
      </w:r>
      <w:r w:rsidRPr="00BC0BC5">
        <w:rPr>
          <w:szCs w:val="22"/>
          <w:lang w:eastAsia="en-US"/>
        </w:rPr>
        <w:t xml:space="preserve"> system nominal voltage (230</w:t>
      </w:r>
      <w:r w:rsidR="0083182F" w:rsidRPr="00BC0BC5">
        <w:rPr>
          <w:szCs w:val="22"/>
          <w:lang w:eastAsia="en-US"/>
        </w:rPr>
        <w:t> </w:t>
      </w:r>
      <w:r w:rsidRPr="00BC0BC5">
        <w:rPr>
          <w:szCs w:val="22"/>
          <w:lang w:eastAsia="en-US"/>
        </w:rPr>
        <w:t>V)</w:t>
      </w:r>
    </w:p>
    <w:p w14:paraId="35815848" w14:textId="0A7B216C"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HVnom</w:t>
      </w:r>
      <w:proofErr w:type="spellEnd"/>
      <w:r w:rsidRPr="00BC0BC5">
        <w:rPr>
          <w:szCs w:val="22"/>
          <w:lang w:eastAsia="en-US"/>
        </w:rPr>
        <w:t xml:space="preserve"> - </w:t>
      </w:r>
      <w:r w:rsidRPr="00BC0BC5">
        <w:rPr>
          <w:b/>
          <w:szCs w:val="22"/>
          <w:lang w:eastAsia="en-US"/>
        </w:rPr>
        <w:t>HV</w:t>
      </w:r>
      <w:r w:rsidRPr="00BC0BC5">
        <w:rPr>
          <w:szCs w:val="22"/>
          <w:lang w:eastAsia="en-US"/>
        </w:rPr>
        <w:t xml:space="preserve"> system nominal voltage (11,000</w:t>
      </w:r>
      <w:r w:rsidR="0083182F" w:rsidRPr="00BC0BC5">
        <w:rPr>
          <w:szCs w:val="22"/>
          <w:lang w:eastAsia="en-US"/>
        </w:rPr>
        <w:t> </w:t>
      </w:r>
      <w:r w:rsidRPr="00BC0BC5">
        <w:rPr>
          <w:szCs w:val="22"/>
          <w:lang w:eastAsia="en-US"/>
        </w:rPr>
        <w:t>V)</w:t>
      </w:r>
    </w:p>
    <w:p w14:paraId="3E249567" w14:textId="07D450AF" w:rsidR="001E4BA9" w:rsidRPr="00BC0BC5" w:rsidRDefault="001E4BA9" w:rsidP="002C2951">
      <w:pPr>
        <w:keepLines/>
        <w:spacing w:before="100" w:beforeAutospacing="1" w:after="100" w:afterAutospacing="1"/>
        <w:ind w:left="851"/>
        <w:rPr>
          <w:szCs w:val="22"/>
          <w:lang w:eastAsia="en-US"/>
        </w:rPr>
      </w:pPr>
      <w:proofErr w:type="spellStart"/>
      <w:r w:rsidRPr="00BC0BC5">
        <w:rPr>
          <w:szCs w:val="22"/>
          <w:lang w:eastAsia="en-US"/>
        </w:rPr>
        <w:t>V</w:t>
      </w:r>
      <w:r w:rsidRPr="00BC0BC5">
        <w:rPr>
          <w:szCs w:val="22"/>
          <w:vertAlign w:val="subscript"/>
          <w:lang w:eastAsia="en-US"/>
        </w:rPr>
        <w:t>HVtap</w:t>
      </w:r>
      <w:proofErr w:type="spellEnd"/>
      <w:r w:rsidRPr="00BC0BC5">
        <w:rPr>
          <w:szCs w:val="22"/>
          <w:vertAlign w:val="subscript"/>
          <w:lang w:eastAsia="en-US"/>
        </w:rPr>
        <w:t xml:space="preserve"> – </w:t>
      </w:r>
      <w:r w:rsidRPr="00BC0BC5">
        <w:rPr>
          <w:b/>
          <w:szCs w:val="22"/>
          <w:lang w:eastAsia="en-US"/>
        </w:rPr>
        <w:t>HV</w:t>
      </w:r>
      <w:r w:rsidRPr="00BC0BC5">
        <w:rPr>
          <w:szCs w:val="22"/>
          <w:lang w:eastAsia="en-US"/>
        </w:rPr>
        <w:t xml:space="preserve"> tap position</w:t>
      </w:r>
    </w:p>
    <w:p w14:paraId="1C8462B1" w14:textId="58C60121"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The revised </w:t>
      </w:r>
      <w:r w:rsidRPr="00BC0BC5">
        <w:rPr>
          <w:b/>
          <w:szCs w:val="22"/>
          <w:lang w:eastAsia="en-US"/>
        </w:rPr>
        <w:t>LV</w:t>
      </w:r>
      <w:r w:rsidRPr="00BC0BC5">
        <w:rPr>
          <w:szCs w:val="22"/>
          <w:lang w:eastAsia="en-US"/>
        </w:rPr>
        <w:t xml:space="preserve"> voltage settings required therefore would be:</w:t>
      </w:r>
    </w:p>
    <w:p w14:paraId="1DCAE4B6" w14:textId="6195F7FD" w:rsidR="001E4BA9" w:rsidRPr="00BC0BC5" w:rsidRDefault="001E4BA9" w:rsidP="002C2951">
      <w:pPr>
        <w:keepLines/>
        <w:tabs>
          <w:tab w:val="left" w:pos="2127"/>
          <w:tab w:val="left" w:pos="2552"/>
          <w:tab w:val="left" w:pos="3686"/>
          <w:tab w:val="left" w:pos="4111"/>
        </w:tabs>
        <w:spacing w:before="100" w:beforeAutospacing="1" w:after="100" w:afterAutospacing="1"/>
        <w:ind w:left="851"/>
        <w:rPr>
          <w:szCs w:val="22"/>
          <w:lang w:eastAsia="en-US"/>
        </w:rPr>
      </w:pPr>
      <w:r w:rsidRPr="00BC0BC5">
        <w:rPr>
          <w:szCs w:val="22"/>
          <w:lang w:eastAsia="en-US"/>
        </w:rPr>
        <w:t>OV stage 1</w:t>
      </w:r>
      <w:r w:rsidRPr="00BC0BC5">
        <w:rPr>
          <w:szCs w:val="22"/>
          <w:lang w:eastAsia="en-US"/>
        </w:rPr>
        <w:tab/>
        <w:t>=</w:t>
      </w:r>
      <w:r w:rsidRPr="00BC0BC5">
        <w:rPr>
          <w:szCs w:val="22"/>
          <w:lang w:eastAsia="en-US"/>
        </w:rPr>
        <w:tab/>
        <w:t>219</w:t>
      </w:r>
      <w:r w:rsidR="005E0B17" w:rsidRPr="00BC0BC5">
        <w:rPr>
          <w:szCs w:val="22"/>
          <w:lang w:eastAsia="en-US"/>
        </w:rPr>
        <w:t xml:space="preserve"> </w:t>
      </w:r>
      <w:r w:rsidRPr="00BC0BC5">
        <w:rPr>
          <w:szCs w:val="22"/>
          <w:lang w:eastAsia="en-US"/>
        </w:rPr>
        <w:t>x</w:t>
      </w:r>
      <w:r w:rsidR="005E0B17" w:rsidRPr="00BC0BC5">
        <w:rPr>
          <w:szCs w:val="22"/>
          <w:lang w:eastAsia="en-US"/>
        </w:rPr>
        <w:t xml:space="preserve"> </w:t>
      </w:r>
      <w:r w:rsidRPr="00BC0BC5">
        <w:rPr>
          <w:szCs w:val="22"/>
          <w:lang w:eastAsia="en-US"/>
        </w:rPr>
        <w:t>1.1</w:t>
      </w:r>
      <w:r w:rsidRPr="00BC0BC5">
        <w:rPr>
          <w:szCs w:val="22"/>
          <w:lang w:eastAsia="en-US"/>
        </w:rPr>
        <w:tab/>
        <w:t>=</w:t>
      </w:r>
      <w:r w:rsidRPr="00BC0BC5">
        <w:rPr>
          <w:szCs w:val="22"/>
          <w:lang w:eastAsia="en-US"/>
        </w:rPr>
        <w:tab/>
        <w:t>241</w:t>
      </w:r>
      <w:r w:rsidR="0083182F" w:rsidRPr="00BC0BC5">
        <w:rPr>
          <w:szCs w:val="22"/>
          <w:lang w:eastAsia="en-US"/>
        </w:rPr>
        <w:t> </w:t>
      </w:r>
      <w:r w:rsidRPr="00BC0BC5">
        <w:rPr>
          <w:szCs w:val="22"/>
          <w:lang w:eastAsia="en-US"/>
        </w:rPr>
        <w:t>V</w:t>
      </w:r>
    </w:p>
    <w:p w14:paraId="0BB4EDBE" w14:textId="7AF904FB" w:rsidR="001E4BA9" w:rsidRPr="00BC0BC5" w:rsidRDefault="001E4BA9" w:rsidP="002C2951">
      <w:pPr>
        <w:keepLines/>
        <w:tabs>
          <w:tab w:val="left" w:pos="2127"/>
          <w:tab w:val="left" w:pos="2552"/>
          <w:tab w:val="left" w:pos="3119"/>
          <w:tab w:val="left" w:pos="3686"/>
          <w:tab w:val="left" w:pos="4111"/>
        </w:tabs>
        <w:spacing w:before="100" w:beforeAutospacing="1" w:after="100" w:afterAutospacing="1"/>
        <w:ind w:left="851"/>
        <w:rPr>
          <w:szCs w:val="22"/>
          <w:lang w:eastAsia="en-US"/>
        </w:rPr>
      </w:pPr>
      <w:r w:rsidRPr="00BC0BC5">
        <w:rPr>
          <w:szCs w:val="22"/>
          <w:lang w:eastAsia="en-US"/>
        </w:rPr>
        <w:t>OV stage 2</w:t>
      </w:r>
      <w:r w:rsidRPr="00BC0BC5">
        <w:rPr>
          <w:szCs w:val="22"/>
          <w:lang w:eastAsia="en-US"/>
        </w:rPr>
        <w:tab/>
        <w:t>=</w:t>
      </w:r>
      <w:r w:rsidRPr="00BC0BC5">
        <w:rPr>
          <w:szCs w:val="22"/>
          <w:lang w:eastAsia="en-US"/>
        </w:rPr>
        <w:tab/>
        <w:t>219</w:t>
      </w:r>
      <w:r w:rsidR="005E0B17" w:rsidRPr="00BC0BC5">
        <w:rPr>
          <w:szCs w:val="22"/>
          <w:lang w:eastAsia="en-US"/>
        </w:rPr>
        <w:t xml:space="preserve"> </w:t>
      </w:r>
      <w:r w:rsidRPr="00BC0BC5">
        <w:rPr>
          <w:szCs w:val="22"/>
          <w:lang w:eastAsia="en-US"/>
        </w:rPr>
        <w:t>x</w:t>
      </w:r>
      <w:r w:rsidR="005E0B17" w:rsidRPr="00BC0BC5">
        <w:rPr>
          <w:szCs w:val="22"/>
          <w:lang w:eastAsia="en-US"/>
        </w:rPr>
        <w:t xml:space="preserve"> </w:t>
      </w:r>
      <w:r w:rsidRPr="00BC0BC5">
        <w:rPr>
          <w:szCs w:val="22"/>
          <w:lang w:eastAsia="en-US"/>
        </w:rPr>
        <w:t>1.13</w:t>
      </w:r>
      <w:r w:rsidRPr="00BC0BC5">
        <w:rPr>
          <w:szCs w:val="22"/>
          <w:lang w:eastAsia="en-US"/>
        </w:rPr>
        <w:tab/>
        <w:t xml:space="preserve">= </w:t>
      </w:r>
      <w:r w:rsidRPr="00BC0BC5">
        <w:rPr>
          <w:szCs w:val="22"/>
          <w:lang w:eastAsia="en-US"/>
        </w:rPr>
        <w:tab/>
        <w:t>247.5</w:t>
      </w:r>
      <w:r w:rsidR="0083182F" w:rsidRPr="00BC0BC5">
        <w:rPr>
          <w:szCs w:val="22"/>
          <w:lang w:eastAsia="en-US"/>
        </w:rPr>
        <w:t> </w:t>
      </w:r>
      <w:r w:rsidRPr="00BC0BC5">
        <w:rPr>
          <w:szCs w:val="22"/>
          <w:lang w:eastAsia="en-US"/>
        </w:rPr>
        <w:t xml:space="preserve">V </w:t>
      </w:r>
    </w:p>
    <w:p w14:paraId="37113A69" w14:textId="60298674" w:rsidR="001E4BA9" w:rsidRPr="00BC0BC5" w:rsidRDefault="001E4BA9" w:rsidP="002C2951">
      <w:pPr>
        <w:keepLines/>
        <w:tabs>
          <w:tab w:val="left" w:pos="2127"/>
          <w:tab w:val="left" w:pos="2552"/>
          <w:tab w:val="left" w:pos="3686"/>
          <w:tab w:val="left" w:pos="4111"/>
        </w:tabs>
        <w:spacing w:before="100" w:beforeAutospacing="1" w:after="100" w:afterAutospacing="1"/>
        <w:ind w:left="851"/>
        <w:rPr>
          <w:szCs w:val="22"/>
          <w:lang w:eastAsia="en-US"/>
        </w:rPr>
      </w:pPr>
      <w:r w:rsidRPr="00BC0BC5">
        <w:rPr>
          <w:szCs w:val="22"/>
          <w:lang w:eastAsia="en-US"/>
        </w:rPr>
        <w:t>UV</w:t>
      </w:r>
      <w:r w:rsidRPr="00BC0BC5">
        <w:rPr>
          <w:szCs w:val="22"/>
          <w:lang w:eastAsia="en-US"/>
        </w:rPr>
        <w:tab/>
        <w:t>=</w:t>
      </w:r>
      <w:r w:rsidRPr="00BC0BC5">
        <w:rPr>
          <w:szCs w:val="22"/>
          <w:lang w:eastAsia="en-US"/>
        </w:rPr>
        <w:tab/>
        <w:t>219</w:t>
      </w:r>
      <w:r w:rsidR="005E0B17" w:rsidRPr="00BC0BC5">
        <w:rPr>
          <w:szCs w:val="22"/>
          <w:lang w:eastAsia="en-US"/>
        </w:rPr>
        <w:t xml:space="preserve"> </w:t>
      </w:r>
      <w:r w:rsidRPr="00BC0BC5">
        <w:rPr>
          <w:szCs w:val="22"/>
          <w:lang w:eastAsia="en-US"/>
        </w:rPr>
        <w:t>x</w:t>
      </w:r>
      <w:r w:rsidR="005E0B17" w:rsidRPr="00BC0BC5">
        <w:rPr>
          <w:szCs w:val="22"/>
          <w:lang w:eastAsia="en-US"/>
        </w:rPr>
        <w:t xml:space="preserve"> </w:t>
      </w:r>
      <w:r w:rsidRPr="00BC0BC5">
        <w:rPr>
          <w:szCs w:val="22"/>
          <w:lang w:eastAsia="en-US"/>
        </w:rPr>
        <w:t>0.8</w:t>
      </w:r>
      <w:r w:rsidRPr="00BC0BC5">
        <w:rPr>
          <w:szCs w:val="22"/>
          <w:lang w:eastAsia="en-US"/>
        </w:rPr>
        <w:tab/>
        <w:t>=</w:t>
      </w:r>
      <w:r w:rsidRPr="00BC0BC5">
        <w:rPr>
          <w:szCs w:val="22"/>
          <w:lang w:eastAsia="en-US"/>
        </w:rPr>
        <w:tab/>
        <w:t>175</w:t>
      </w:r>
      <w:r w:rsidR="0083182F" w:rsidRPr="00BC0BC5">
        <w:rPr>
          <w:szCs w:val="22"/>
          <w:lang w:eastAsia="en-US"/>
        </w:rPr>
        <w:t> </w:t>
      </w:r>
      <w:r w:rsidRPr="00BC0BC5">
        <w:rPr>
          <w:szCs w:val="22"/>
          <w:lang w:eastAsia="en-US"/>
        </w:rPr>
        <w:t>V</w:t>
      </w:r>
    </w:p>
    <w:p w14:paraId="2AFAA450" w14:textId="687CB8FC"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The time delays required for each stage are as stated in </w:t>
      </w:r>
      <w:r w:rsidR="004403FE" w:rsidRPr="00BC0BC5">
        <w:rPr>
          <w:szCs w:val="22"/>
          <w:lang w:eastAsia="en-US"/>
        </w:rPr>
        <w:t>Table</w:t>
      </w:r>
      <w:r w:rsidRPr="00BC0BC5">
        <w:rPr>
          <w:szCs w:val="22"/>
          <w:lang w:eastAsia="en-US"/>
        </w:rPr>
        <w:t xml:space="preserve"> 10.1.</w:t>
      </w:r>
    </w:p>
    <w:p w14:paraId="6C7E668E" w14:textId="4344C9E6"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Where </w:t>
      </w:r>
      <w:r w:rsidRPr="00BC0BC5">
        <w:rPr>
          <w:b/>
          <w:szCs w:val="22"/>
          <w:lang w:eastAsia="en-US"/>
        </w:rPr>
        <w:t>Power Generating Module</w:t>
      </w:r>
      <w:r w:rsidRPr="00734F47">
        <w:rPr>
          <w:szCs w:val="22"/>
          <w:lang w:eastAsia="en-US"/>
        </w:rPr>
        <w:t>s</w:t>
      </w:r>
      <w:r w:rsidRPr="00BC0BC5">
        <w:rPr>
          <w:szCs w:val="22"/>
          <w:lang w:eastAsia="en-US"/>
        </w:rPr>
        <w:t xml:space="preserve"> are designed with balanced 3 phase outputs and no neutral is required then phase to phase voltages can be used instead of phase to neutral voltages. </w:t>
      </w:r>
    </w:p>
    <w:p w14:paraId="48313917" w14:textId="3D3A828B" w:rsidR="001E4BA9" w:rsidRPr="00BC0BC5" w:rsidRDefault="001E4BA9" w:rsidP="002C2951">
      <w:pPr>
        <w:keepLines/>
        <w:spacing w:before="100" w:beforeAutospacing="1" w:after="100" w:afterAutospacing="1"/>
        <w:ind w:left="851"/>
        <w:rPr>
          <w:szCs w:val="22"/>
          <w:lang w:eastAsia="en-US"/>
        </w:rPr>
      </w:pPr>
      <w:r w:rsidRPr="00BC0BC5">
        <w:rPr>
          <w:szCs w:val="22"/>
          <w:lang w:eastAsia="en-US"/>
        </w:rPr>
        <w:t xml:space="preserve">This approach should only be used by prior arrangement with the host </w:t>
      </w:r>
      <w:r w:rsidRPr="00BC0BC5">
        <w:rPr>
          <w:b/>
          <w:szCs w:val="22"/>
          <w:lang w:eastAsia="en-US"/>
        </w:rPr>
        <w:t>DNO</w:t>
      </w:r>
      <w:r w:rsidRPr="00BC0BC5">
        <w:rPr>
          <w:szCs w:val="22"/>
          <w:lang w:eastAsia="en-US"/>
        </w:rPr>
        <w:t xml:space="preserve">. Where all other requirements of EREC G99 would allow the </w:t>
      </w:r>
      <w:r w:rsidRPr="00BC0BC5">
        <w:rPr>
          <w:b/>
          <w:szCs w:val="22"/>
          <w:lang w:eastAsia="en-US"/>
        </w:rPr>
        <w:t>Power Generating Module</w:t>
      </w:r>
      <w:r w:rsidRPr="00BC0BC5">
        <w:rPr>
          <w:szCs w:val="22"/>
          <w:lang w:eastAsia="en-US"/>
        </w:rPr>
        <w:t xml:space="preserve"> to be </w:t>
      </w:r>
      <w:r w:rsidRPr="00BC0BC5">
        <w:rPr>
          <w:b/>
          <w:szCs w:val="22"/>
          <w:lang w:eastAsia="en-US"/>
        </w:rPr>
        <w:t>Fully Type Tested</w:t>
      </w:r>
      <w:r w:rsidRPr="00BC0BC5">
        <w:rPr>
          <w:szCs w:val="22"/>
          <w:lang w:eastAsia="en-US"/>
        </w:rPr>
        <w:t>, the</w:t>
      </w:r>
      <w:r w:rsidRPr="00BC0BC5">
        <w:rPr>
          <w:b/>
          <w:szCs w:val="22"/>
          <w:lang w:eastAsia="en-US"/>
        </w:rPr>
        <w:t xml:space="preserve"> Manufacturer</w:t>
      </w:r>
      <w:r w:rsidRPr="00BC0BC5">
        <w:rPr>
          <w:szCs w:val="22"/>
          <w:lang w:eastAsia="en-US"/>
        </w:rPr>
        <w:t xml:space="preserve"> may produce a declaration in a similar format to </w:t>
      </w:r>
      <w:r w:rsidR="00297776" w:rsidRPr="00BC0BC5">
        <w:rPr>
          <w:szCs w:val="22"/>
          <w:lang w:eastAsia="en-US"/>
        </w:rPr>
        <w:t>Annex</w:t>
      </w:r>
      <w:r w:rsidRPr="00BC0BC5">
        <w:rPr>
          <w:szCs w:val="22"/>
          <w:lang w:eastAsia="en-US"/>
        </w:rPr>
        <w:t xml:space="preserve"> </w:t>
      </w:r>
      <w:r w:rsidR="00E9744B" w:rsidRPr="00BC0BC5">
        <w:rPr>
          <w:szCs w:val="22"/>
          <w:lang w:eastAsia="en-US"/>
        </w:rPr>
        <w:t>A.</w:t>
      </w:r>
      <w:r w:rsidR="005E0B17" w:rsidRPr="00BC0BC5">
        <w:rPr>
          <w:szCs w:val="22"/>
          <w:lang w:eastAsia="en-US"/>
        </w:rPr>
        <w:t>2</w:t>
      </w:r>
      <w:r w:rsidRPr="00BC0BC5">
        <w:rPr>
          <w:szCs w:val="22"/>
          <w:lang w:eastAsia="en-US"/>
        </w:rPr>
        <w:t xml:space="preserve"> for presentation to the </w:t>
      </w:r>
      <w:r w:rsidRPr="00BC0BC5">
        <w:rPr>
          <w:b/>
          <w:szCs w:val="22"/>
          <w:lang w:eastAsia="en-US"/>
        </w:rPr>
        <w:t>DNO</w:t>
      </w:r>
      <w:r w:rsidRPr="00BC0BC5">
        <w:rPr>
          <w:szCs w:val="22"/>
          <w:lang w:eastAsia="en-US"/>
        </w:rPr>
        <w:t xml:space="preserve"> by the </w:t>
      </w:r>
      <w:r w:rsidRPr="00BC0BC5">
        <w:rPr>
          <w:b/>
          <w:szCs w:val="22"/>
          <w:lang w:eastAsia="en-US"/>
        </w:rPr>
        <w:t>Generator</w:t>
      </w:r>
      <w:r w:rsidRPr="00BC0BC5">
        <w:rPr>
          <w:szCs w:val="22"/>
          <w:lang w:eastAsia="en-US"/>
        </w:rPr>
        <w:t xml:space="preserve">, stating that all </w:t>
      </w:r>
      <w:r w:rsidRPr="00BC0BC5">
        <w:rPr>
          <w:b/>
          <w:szCs w:val="22"/>
          <w:lang w:eastAsia="en-US"/>
        </w:rPr>
        <w:t>Power Generating Module</w:t>
      </w:r>
      <w:r w:rsidRPr="00734F47">
        <w:rPr>
          <w:szCs w:val="22"/>
          <w:lang w:eastAsia="en-US"/>
        </w:rPr>
        <w:t>s</w:t>
      </w:r>
      <w:r w:rsidRPr="00BC0BC5">
        <w:rPr>
          <w:szCs w:val="22"/>
          <w:lang w:eastAsia="en-US"/>
        </w:rPr>
        <w:t xml:space="preserve"> produced for a </w:t>
      </w:r>
      <w:proofErr w:type="gramStart"/>
      <w:r w:rsidRPr="00BC0BC5">
        <w:rPr>
          <w:szCs w:val="22"/>
          <w:lang w:eastAsia="en-US"/>
        </w:rPr>
        <w:t xml:space="preserve">particular </w:t>
      </w:r>
      <w:r w:rsidRPr="00BC0BC5">
        <w:rPr>
          <w:b/>
          <w:szCs w:val="22"/>
          <w:lang w:eastAsia="en-US"/>
        </w:rPr>
        <w:t>Power</w:t>
      </w:r>
      <w:proofErr w:type="gramEnd"/>
      <w:r w:rsidRPr="00BC0BC5">
        <w:rPr>
          <w:b/>
          <w:szCs w:val="22"/>
          <w:lang w:eastAsia="en-US"/>
        </w:rPr>
        <w:t xml:space="preserve"> Generating Facility</w:t>
      </w:r>
      <w:r w:rsidRPr="00BC0BC5">
        <w:rPr>
          <w:szCs w:val="22"/>
          <w:lang w:eastAsia="en-US"/>
        </w:rPr>
        <w:t xml:space="preserve"> comply with the revised over and under voltage settings. All other required data should be provided as for </w:t>
      </w:r>
      <w:r w:rsidRPr="00BC0BC5">
        <w:rPr>
          <w:b/>
          <w:szCs w:val="22"/>
          <w:lang w:eastAsia="en-US"/>
        </w:rPr>
        <w:t>Type Tested Power Generating Module</w:t>
      </w:r>
      <w:r w:rsidRPr="00BC0BC5">
        <w:rPr>
          <w:szCs w:val="22"/>
          <w:lang w:eastAsia="en-US"/>
        </w:rPr>
        <w:t>s as required by EREC G9</w:t>
      </w:r>
      <w:r w:rsidR="00EB0DCE" w:rsidRPr="00BC0BC5">
        <w:rPr>
          <w:szCs w:val="22"/>
          <w:lang w:eastAsia="en-US"/>
        </w:rPr>
        <w:t>9</w:t>
      </w:r>
      <w:r w:rsidRPr="00BC0BC5">
        <w:rPr>
          <w:szCs w:val="22"/>
          <w:lang w:eastAsia="en-US"/>
        </w:rPr>
        <w:t xml:space="preserve">. This declaration should </w:t>
      </w:r>
      <w:proofErr w:type="gramStart"/>
      <w:r w:rsidRPr="00BC0BC5">
        <w:rPr>
          <w:szCs w:val="22"/>
          <w:lang w:eastAsia="en-US"/>
        </w:rPr>
        <w:t>make reference</w:t>
      </w:r>
      <w:proofErr w:type="gramEnd"/>
      <w:r w:rsidRPr="00BC0BC5">
        <w:rPr>
          <w:szCs w:val="22"/>
          <w:lang w:eastAsia="en-US"/>
        </w:rPr>
        <w:t xml:space="preserve"> to a particular </w:t>
      </w:r>
      <w:r w:rsidRPr="00BC0BC5">
        <w:rPr>
          <w:b/>
          <w:szCs w:val="22"/>
          <w:lang w:eastAsia="en-US"/>
        </w:rPr>
        <w:t>Power Generating Facility</w:t>
      </w:r>
      <w:r w:rsidRPr="00BC0BC5">
        <w:rPr>
          <w:szCs w:val="22"/>
          <w:lang w:eastAsia="en-US"/>
        </w:rPr>
        <w:t xml:space="preserve"> and its declared </w:t>
      </w:r>
      <w:r w:rsidRPr="00BC0BC5">
        <w:rPr>
          <w:b/>
          <w:szCs w:val="22"/>
          <w:lang w:eastAsia="en-US"/>
        </w:rPr>
        <w:t>LV</w:t>
      </w:r>
      <w:r w:rsidRPr="00BC0BC5">
        <w:rPr>
          <w:szCs w:val="22"/>
          <w:lang w:eastAsia="en-US"/>
        </w:rPr>
        <w:t xml:space="preserve"> system voltage. These documents should not be registered on the ENA web site as they will not be of use to other </w:t>
      </w:r>
      <w:r w:rsidRPr="00BC0BC5">
        <w:rPr>
          <w:b/>
          <w:szCs w:val="22"/>
          <w:lang w:eastAsia="en-US"/>
        </w:rPr>
        <w:t>Generator</w:t>
      </w:r>
      <w:r w:rsidRPr="00BC0BC5">
        <w:rPr>
          <w:szCs w:val="22"/>
          <w:lang w:eastAsia="en-US"/>
        </w:rPr>
        <w:t xml:space="preserve">s who will have to consult with the </w:t>
      </w:r>
      <w:r w:rsidRPr="00BC0BC5">
        <w:rPr>
          <w:b/>
          <w:szCs w:val="22"/>
          <w:lang w:eastAsia="en-US"/>
        </w:rPr>
        <w:t xml:space="preserve">Manufacturer </w:t>
      </w:r>
      <w:r w:rsidRPr="00BC0BC5">
        <w:rPr>
          <w:szCs w:val="22"/>
          <w:lang w:eastAsia="en-US"/>
        </w:rPr>
        <w:t xml:space="preserve">and </w:t>
      </w:r>
      <w:r w:rsidRPr="00BC0BC5">
        <w:rPr>
          <w:b/>
          <w:szCs w:val="22"/>
          <w:lang w:eastAsia="en-US"/>
        </w:rPr>
        <w:t>DNO</w:t>
      </w:r>
      <w:r w:rsidRPr="00BC0BC5">
        <w:rPr>
          <w:szCs w:val="22"/>
          <w:lang w:eastAsia="en-US"/>
        </w:rPr>
        <w:t xml:space="preserve"> to agree settings for each </w:t>
      </w:r>
      <w:proofErr w:type="gramStart"/>
      <w:r w:rsidRPr="00BC0BC5">
        <w:rPr>
          <w:szCs w:val="22"/>
          <w:lang w:eastAsia="en-US"/>
        </w:rPr>
        <w:t xml:space="preserve">particular </w:t>
      </w:r>
      <w:r w:rsidRPr="00BC0BC5">
        <w:rPr>
          <w:b/>
          <w:szCs w:val="22"/>
          <w:lang w:eastAsia="en-US"/>
        </w:rPr>
        <w:t>Power</w:t>
      </w:r>
      <w:proofErr w:type="gramEnd"/>
      <w:r w:rsidRPr="00BC0BC5">
        <w:rPr>
          <w:b/>
          <w:szCs w:val="22"/>
          <w:lang w:eastAsia="en-US"/>
        </w:rPr>
        <w:t xml:space="preserve"> Generating Facility</w:t>
      </w:r>
      <w:r w:rsidRPr="00BC0BC5">
        <w:rPr>
          <w:szCs w:val="22"/>
          <w:lang w:eastAsia="en-US"/>
        </w:rPr>
        <w:t>.</w:t>
      </w:r>
    </w:p>
    <w:p w14:paraId="23680997" w14:textId="6DEB7D42" w:rsidR="001E4BA9" w:rsidRPr="00D96122" w:rsidRDefault="001E4BA9" w:rsidP="0055269B">
      <w:pPr>
        <w:pStyle w:val="Heading3"/>
        <w:rPr>
          <w:lang w:eastAsia="en-US"/>
        </w:rPr>
      </w:pPr>
      <w:bookmarkStart w:id="400" w:name="_Toc525585098"/>
      <w:bookmarkStart w:id="401" w:name="_Toc525585747"/>
      <w:r w:rsidRPr="00D96122">
        <w:rPr>
          <w:lang w:eastAsia="en-US"/>
        </w:rPr>
        <w:t xml:space="preserve">The </w:t>
      </w:r>
      <w:r w:rsidRPr="000A7449">
        <w:rPr>
          <w:b/>
          <w:lang w:eastAsia="en-US"/>
        </w:rPr>
        <w:t>Generator</w:t>
      </w:r>
      <w:r w:rsidRPr="00D96122">
        <w:rPr>
          <w:lang w:eastAsia="en-US"/>
        </w:rPr>
        <w:t xml:space="preserve"> shall provide a means of displaying the protection settings so that they can be inspected if required by the </w:t>
      </w:r>
      <w:r w:rsidRPr="000A7449">
        <w:rPr>
          <w:b/>
          <w:lang w:eastAsia="en-US"/>
        </w:rPr>
        <w:t>DNO</w:t>
      </w:r>
      <w:r w:rsidRPr="00D96122">
        <w:rPr>
          <w:lang w:eastAsia="en-US"/>
        </w:rPr>
        <w:t xml:space="preserve"> to confirm that the correct settings have been applied. The </w:t>
      </w:r>
      <w:r w:rsidRPr="000A7449">
        <w:rPr>
          <w:b/>
          <w:lang w:eastAsia="en-US"/>
        </w:rPr>
        <w:t>Manufacturer</w:t>
      </w:r>
      <w:r w:rsidRPr="00D96122">
        <w:rPr>
          <w:lang w:eastAsia="en-US"/>
        </w:rPr>
        <w:t xml:space="preserve"> needs to establish a secure way of displaying the settings in one of the following ways:</w:t>
      </w:r>
      <w:bookmarkEnd w:id="400"/>
      <w:bookmarkEnd w:id="401"/>
    </w:p>
    <w:p w14:paraId="69449E59" w14:textId="77777777" w:rsidR="001E4BA9" w:rsidRPr="00BC0BC5" w:rsidRDefault="001E4BA9" w:rsidP="008E25DB">
      <w:pPr>
        <w:pStyle w:val="ListParagraph"/>
        <w:numPr>
          <w:ilvl w:val="1"/>
          <w:numId w:val="36"/>
        </w:numPr>
        <w:spacing w:before="100" w:beforeAutospacing="1" w:after="100" w:afterAutospacing="1" w:line="240" w:lineRule="auto"/>
        <w:ind w:left="1418" w:hanging="709"/>
        <w:contextualSpacing w:val="0"/>
        <w:jc w:val="both"/>
        <w:rPr>
          <w:rFonts w:ascii="Arial" w:hAnsi="Arial" w:cs="Arial"/>
        </w:rPr>
      </w:pPr>
      <w:r w:rsidRPr="00BC0BC5">
        <w:rPr>
          <w:rFonts w:ascii="Arial" w:hAnsi="Arial" w:cs="Arial"/>
        </w:rPr>
        <w:t>A display on a screen which can be read;</w:t>
      </w:r>
    </w:p>
    <w:p w14:paraId="087BBAE4" w14:textId="77777777" w:rsidR="001E4BA9" w:rsidRPr="00BC0BC5" w:rsidRDefault="001E4BA9" w:rsidP="008E25DB">
      <w:pPr>
        <w:pStyle w:val="ListParagraph"/>
        <w:numPr>
          <w:ilvl w:val="1"/>
          <w:numId w:val="36"/>
        </w:numPr>
        <w:spacing w:before="100" w:beforeAutospacing="1" w:after="100" w:afterAutospacing="1" w:line="240" w:lineRule="auto"/>
        <w:ind w:left="1418" w:hanging="709"/>
        <w:contextualSpacing w:val="0"/>
        <w:jc w:val="both"/>
        <w:rPr>
          <w:rFonts w:ascii="Arial" w:hAnsi="Arial" w:cs="Arial"/>
        </w:rPr>
      </w:pPr>
      <w:r w:rsidRPr="00BC0BC5">
        <w:rPr>
          <w:rFonts w:ascii="Arial" w:hAnsi="Arial" w:cs="Arial"/>
        </w:rPr>
        <w:t xml:space="preserve">A display on an electronic device which can communicate with the </w:t>
      </w:r>
      <w:r w:rsidRPr="00BC0BC5">
        <w:rPr>
          <w:rFonts w:ascii="Arial" w:hAnsi="Arial" w:cs="Arial"/>
          <w:b/>
        </w:rPr>
        <w:t>Power Generating Module</w:t>
      </w:r>
      <w:r w:rsidRPr="00BC0BC5">
        <w:rPr>
          <w:rFonts w:ascii="Arial" w:hAnsi="Arial" w:cs="Arial"/>
        </w:rPr>
        <w:t xml:space="preserve"> and confirm that it is the correct device by means of </w:t>
      </w:r>
      <w:proofErr w:type="gramStart"/>
      <w:r w:rsidRPr="00BC0BC5">
        <w:rPr>
          <w:rFonts w:ascii="Arial" w:hAnsi="Arial" w:cs="Arial"/>
        </w:rPr>
        <w:t>a</w:t>
      </w:r>
      <w:proofErr w:type="gramEnd"/>
      <w:r w:rsidRPr="00BC0BC5">
        <w:rPr>
          <w:rFonts w:ascii="Arial" w:hAnsi="Arial" w:cs="Arial"/>
        </w:rPr>
        <w:t xml:space="preserve"> Identification number / name permanently fixed to the device and visible on the electronic device screen at the same time as the settings;</w:t>
      </w:r>
    </w:p>
    <w:p w14:paraId="0DBD684A" w14:textId="77777777" w:rsidR="001E4BA9" w:rsidRPr="00BC0BC5" w:rsidRDefault="001E4BA9" w:rsidP="008E25DB">
      <w:pPr>
        <w:pStyle w:val="ListParagraph"/>
        <w:numPr>
          <w:ilvl w:val="1"/>
          <w:numId w:val="36"/>
        </w:numPr>
        <w:spacing w:before="100" w:beforeAutospacing="1" w:after="100" w:afterAutospacing="1" w:line="240" w:lineRule="auto"/>
        <w:ind w:left="1418" w:hanging="709"/>
        <w:contextualSpacing w:val="0"/>
        <w:jc w:val="both"/>
        <w:rPr>
          <w:rFonts w:ascii="Arial" w:hAnsi="Arial" w:cs="Arial"/>
        </w:rPr>
      </w:pPr>
      <w:r w:rsidRPr="00BC0BC5">
        <w:rPr>
          <w:rFonts w:ascii="Arial" w:hAnsi="Arial" w:cs="Arial"/>
        </w:rPr>
        <w:t xml:space="preserve">Display of all settings including nominal voltage and current outputs, alongside the identification number / name of the device, permanently fixed to the </w:t>
      </w:r>
      <w:r w:rsidRPr="00BC0BC5">
        <w:rPr>
          <w:rFonts w:ascii="Arial" w:hAnsi="Arial" w:cs="Arial"/>
          <w:b/>
        </w:rPr>
        <w:t>Power Generating Module</w:t>
      </w:r>
      <w:r w:rsidRPr="00BC0BC5">
        <w:rPr>
          <w:rFonts w:ascii="Arial" w:hAnsi="Arial" w:cs="Arial"/>
        </w:rPr>
        <w:t>.</w:t>
      </w:r>
    </w:p>
    <w:p w14:paraId="36569FD9"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The provision of loose documents, documents attached by cable ties etc., a statement that the device conforms with a standard, or provision of data on adhesive </w:t>
      </w:r>
      <w:proofErr w:type="gramStart"/>
      <w:r w:rsidRPr="00BC0BC5">
        <w:rPr>
          <w:szCs w:val="22"/>
          <w:lang w:eastAsia="en-US"/>
        </w:rPr>
        <w:t>paper based</w:t>
      </w:r>
      <w:proofErr w:type="gramEnd"/>
      <w:r w:rsidRPr="00BC0BC5">
        <w:rPr>
          <w:szCs w:val="22"/>
          <w:lang w:eastAsia="en-US"/>
        </w:rPr>
        <w:t xml:space="preserve"> products which are not likely to survive due to fading, or failure of the adhesive, for at least 20 years is not acceptable.</w:t>
      </w:r>
    </w:p>
    <w:p w14:paraId="343F0DD1" w14:textId="77777777" w:rsidR="001E4BA9" w:rsidRPr="00BC0BC5" w:rsidRDefault="001E4BA9" w:rsidP="00265EFD">
      <w:pPr>
        <w:keepLines/>
        <w:spacing w:before="100" w:beforeAutospacing="1" w:after="100" w:afterAutospacing="1"/>
        <w:ind w:left="709"/>
        <w:rPr>
          <w:szCs w:val="22"/>
          <w:lang w:eastAsia="en-US"/>
        </w:rPr>
      </w:pPr>
      <w:r w:rsidRPr="00BC0BC5">
        <w:rPr>
          <w:szCs w:val="22"/>
          <w:lang w:eastAsia="en-US"/>
        </w:rPr>
        <w:lastRenderedPageBreak/>
        <w:t xml:space="preserve">The protection arrangements (including changes to protection arrangements) for individual schemes will be agreed between the </w:t>
      </w:r>
      <w:r w:rsidRPr="00BC0BC5">
        <w:rPr>
          <w:b/>
          <w:szCs w:val="22"/>
          <w:lang w:eastAsia="en-US"/>
        </w:rPr>
        <w:t xml:space="preserve">Generator </w:t>
      </w:r>
      <w:r w:rsidRPr="00BC0BC5">
        <w:rPr>
          <w:szCs w:val="22"/>
          <w:lang w:eastAsia="en-US"/>
        </w:rPr>
        <w:t xml:space="preserve">and the </w:t>
      </w:r>
      <w:r w:rsidRPr="00BC0BC5">
        <w:rPr>
          <w:b/>
          <w:szCs w:val="22"/>
          <w:lang w:eastAsia="en-US"/>
        </w:rPr>
        <w:t>DNO</w:t>
      </w:r>
      <w:r w:rsidRPr="00BC0BC5">
        <w:rPr>
          <w:szCs w:val="22"/>
          <w:lang w:eastAsia="en-US"/>
        </w:rPr>
        <w:t xml:space="preserve"> in accordance with this document. </w:t>
      </w:r>
    </w:p>
    <w:p w14:paraId="7201D76D" w14:textId="48B5D88B" w:rsidR="001E4BA9" w:rsidRPr="005E0B17" w:rsidRDefault="004E310C" w:rsidP="0055269B">
      <w:pPr>
        <w:pStyle w:val="Heading3"/>
        <w:rPr>
          <w:lang w:eastAsia="en-US"/>
        </w:rPr>
      </w:pPr>
      <w:r w:rsidRPr="005E0B17">
        <w:rPr>
          <w:lang w:eastAsia="en-US"/>
        </w:rPr>
        <w:t>Whilst t</w:t>
      </w:r>
      <w:r w:rsidR="001E4BA9" w:rsidRPr="005E0B17">
        <w:rPr>
          <w:lang w:eastAsia="en-US"/>
        </w:rPr>
        <w:t>he protection schemes and settings for internal electrical faults</w:t>
      </w:r>
      <w:r w:rsidRPr="005E0B17">
        <w:rPr>
          <w:lang w:eastAsia="en-US"/>
        </w:rPr>
        <w:t xml:space="preserve"> should mitigate any damage to the </w:t>
      </w:r>
      <w:r w:rsidRPr="005E0B17">
        <w:rPr>
          <w:b/>
          <w:lang w:eastAsia="en-US"/>
        </w:rPr>
        <w:t xml:space="preserve">Power Generating </w:t>
      </w:r>
      <w:proofErr w:type="gramStart"/>
      <w:r w:rsidRPr="005E0B17">
        <w:rPr>
          <w:b/>
          <w:lang w:eastAsia="en-US"/>
        </w:rPr>
        <w:t>Module</w:t>
      </w:r>
      <w:proofErr w:type="gramEnd"/>
      <w:r w:rsidRPr="005E0B17">
        <w:rPr>
          <w:lang w:eastAsia="en-US"/>
        </w:rPr>
        <w:t xml:space="preserve"> they</w:t>
      </w:r>
      <w:r w:rsidR="001E4BA9" w:rsidRPr="005E0B17">
        <w:rPr>
          <w:lang w:eastAsia="en-US"/>
        </w:rPr>
        <w:t xml:space="preserve"> </w:t>
      </w:r>
      <w:r w:rsidR="00B3063D">
        <w:rPr>
          <w:lang w:eastAsia="en-US"/>
        </w:rPr>
        <w:t>shall</w:t>
      </w:r>
      <w:r w:rsidR="001E4BA9" w:rsidRPr="005E0B17">
        <w:rPr>
          <w:lang w:eastAsia="en-US"/>
        </w:rPr>
        <w:t xml:space="preserve"> not jeopardise the performance of a </w:t>
      </w:r>
      <w:r w:rsidR="001E4BA9" w:rsidRPr="005E0B17">
        <w:rPr>
          <w:b/>
          <w:lang w:eastAsia="en-US"/>
        </w:rPr>
        <w:t>Power Generating Module</w:t>
      </w:r>
      <w:r w:rsidR="001E4BA9" w:rsidRPr="005E0B17">
        <w:rPr>
          <w:lang w:eastAsia="en-US"/>
        </w:rPr>
        <w:t xml:space="preserve">, in line with the requirements set out in this </w:t>
      </w:r>
      <w:r w:rsidR="001E4BA9" w:rsidRPr="005E0B17">
        <w:rPr>
          <w:b/>
          <w:lang w:eastAsia="en-US"/>
        </w:rPr>
        <w:t>EREC</w:t>
      </w:r>
      <w:r w:rsidR="001E4BA9" w:rsidRPr="005E0B17">
        <w:rPr>
          <w:lang w:eastAsia="en-US"/>
        </w:rPr>
        <w:t xml:space="preserve">. </w:t>
      </w:r>
    </w:p>
    <w:p w14:paraId="4BB25BE5" w14:textId="215195E0" w:rsidR="001E4BA9" w:rsidRPr="005E0B17" w:rsidRDefault="001E4BA9" w:rsidP="0055269B">
      <w:pPr>
        <w:pStyle w:val="Heading3"/>
        <w:rPr>
          <w:lang w:eastAsia="en-US"/>
        </w:rPr>
      </w:pPr>
      <w:r w:rsidRPr="005E0B17">
        <w:rPr>
          <w:lang w:eastAsia="en-US"/>
        </w:rPr>
        <w:t xml:space="preserve">The </w:t>
      </w:r>
      <w:r w:rsidRPr="005E0B17">
        <w:rPr>
          <w:b/>
          <w:lang w:eastAsia="en-US"/>
        </w:rPr>
        <w:t>Generator</w:t>
      </w:r>
      <w:r w:rsidRPr="005E0B17">
        <w:rPr>
          <w:lang w:eastAsia="en-US"/>
        </w:rPr>
        <w:t xml:space="preserve"> shall organise its protection and control devices in accordance with the following priority ranking (from highest to lowest) </w:t>
      </w:r>
      <w:r w:rsidRPr="0023501C">
        <w:rPr>
          <w:lang w:eastAsia="en-US"/>
        </w:rPr>
        <w:t xml:space="preserve">for </w:t>
      </w:r>
      <w:r w:rsidRPr="0023501C">
        <w:rPr>
          <w:b/>
          <w:lang w:eastAsia="en-US"/>
        </w:rPr>
        <w:t>Type B</w:t>
      </w:r>
      <w:r w:rsidRPr="0023501C">
        <w:rPr>
          <w:lang w:eastAsia="en-US"/>
        </w:rPr>
        <w:t xml:space="preserve">, </w:t>
      </w:r>
      <w:r w:rsidRPr="0023501C">
        <w:rPr>
          <w:b/>
          <w:lang w:eastAsia="en-US"/>
        </w:rPr>
        <w:t>Type C</w:t>
      </w:r>
      <w:r w:rsidRPr="0023501C">
        <w:rPr>
          <w:lang w:eastAsia="en-US"/>
        </w:rPr>
        <w:t xml:space="preserve"> and </w:t>
      </w:r>
      <w:r w:rsidRPr="0023501C">
        <w:rPr>
          <w:b/>
          <w:lang w:eastAsia="en-US"/>
        </w:rPr>
        <w:t>Type D</w:t>
      </w:r>
      <w:r w:rsidRPr="0023501C">
        <w:rPr>
          <w:lang w:eastAsia="en-US"/>
        </w:rPr>
        <w:t xml:space="preserve"> </w:t>
      </w:r>
      <w:r w:rsidRPr="0023501C">
        <w:rPr>
          <w:b/>
          <w:lang w:eastAsia="en-US"/>
        </w:rPr>
        <w:t>Power Generating Module</w:t>
      </w:r>
      <w:r w:rsidRPr="00734F47">
        <w:rPr>
          <w:lang w:eastAsia="en-US"/>
        </w:rPr>
        <w:t>s:</w:t>
      </w:r>
    </w:p>
    <w:p w14:paraId="147C3E3B"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 xml:space="preserve">network and </w:t>
      </w:r>
      <w:r w:rsidRPr="00BC0BC5">
        <w:rPr>
          <w:rFonts w:ascii="Arial" w:hAnsi="Arial" w:cs="Arial"/>
          <w:b/>
        </w:rPr>
        <w:t>Power Generating Module</w:t>
      </w:r>
      <w:r w:rsidRPr="00BC0BC5">
        <w:rPr>
          <w:rFonts w:ascii="Arial" w:hAnsi="Arial" w:cs="Arial"/>
        </w:rPr>
        <w:t xml:space="preserve"> protection;</w:t>
      </w:r>
    </w:p>
    <w:p w14:paraId="7D6C0F55"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synthetic inertia, if applicable;</w:t>
      </w:r>
    </w:p>
    <w:p w14:paraId="35952F08"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frequency control (</w:t>
      </w:r>
      <w:r w:rsidRPr="00BC0BC5">
        <w:rPr>
          <w:rFonts w:ascii="Arial" w:hAnsi="Arial" w:cs="Arial"/>
          <w:b/>
        </w:rPr>
        <w:t>Active Power</w:t>
      </w:r>
      <w:r w:rsidRPr="00BC0BC5">
        <w:rPr>
          <w:rFonts w:ascii="Arial" w:hAnsi="Arial" w:cs="Arial"/>
        </w:rPr>
        <w:t xml:space="preserve"> adjustment</w:t>
      </w:r>
      <w:r w:rsidR="0047325F" w:rsidRPr="00BC0BC5">
        <w:rPr>
          <w:rFonts w:ascii="Arial" w:hAnsi="Arial" w:cs="Arial"/>
        </w:rPr>
        <w:t xml:space="preserve"> -if any</w:t>
      </w:r>
      <w:r w:rsidRPr="00BC0BC5">
        <w:rPr>
          <w:rFonts w:ascii="Arial" w:hAnsi="Arial" w:cs="Arial"/>
        </w:rPr>
        <w:t>);</w:t>
      </w:r>
    </w:p>
    <w:p w14:paraId="373A2930" w14:textId="7777777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power restriction</w:t>
      </w:r>
      <w:r w:rsidR="0047325F" w:rsidRPr="00BC0BC5">
        <w:rPr>
          <w:rFonts w:ascii="Arial" w:hAnsi="Arial" w:cs="Arial"/>
        </w:rPr>
        <w:t xml:space="preserve"> (if any)</w:t>
      </w:r>
      <w:r w:rsidRPr="00BC0BC5">
        <w:rPr>
          <w:rFonts w:ascii="Arial" w:hAnsi="Arial" w:cs="Arial"/>
        </w:rPr>
        <w:t>; and</w:t>
      </w:r>
    </w:p>
    <w:p w14:paraId="4D4AE3C3" w14:textId="717F3307" w:rsidR="001E4BA9" w:rsidRPr="00BC0BC5" w:rsidRDefault="001E4BA9" w:rsidP="008E25DB">
      <w:pPr>
        <w:pStyle w:val="ListParagraph"/>
        <w:numPr>
          <w:ilvl w:val="0"/>
          <w:numId w:val="84"/>
        </w:numPr>
        <w:spacing w:before="100" w:beforeAutospacing="1" w:after="100" w:afterAutospacing="1" w:line="240" w:lineRule="auto"/>
        <w:ind w:left="1134" w:hanging="425"/>
        <w:contextualSpacing w:val="0"/>
        <w:rPr>
          <w:rFonts w:ascii="Arial" w:hAnsi="Arial" w:cs="Arial"/>
        </w:rPr>
      </w:pPr>
      <w:r w:rsidRPr="00BC0BC5">
        <w:rPr>
          <w:rFonts w:ascii="Arial" w:hAnsi="Arial" w:cs="Arial"/>
        </w:rPr>
        <w:t>power gradient constraint</w:t>
      </w:r>
      <w:r w:rsidR="0047325F" w:rsidRPr="00BC0BC5">
        <w:rPr>
          <w:rFonts w:ascii="Arial" w:hAnsi="Arial" w:cs="Arial"/>
        </w:rPr>
        <w:t xml:space="preserve"> (if any)</w:t>
      </w:r>
      <w:r w:rsidRPr="00BC0BC5">
        <w:rPr>
          <w:rFonts w:ascii="Arial" w:hAnsi="Arial" w:cs="Arial"/>
        </w:rPr>
        <w:t>.</w:t>
      </w:r>
    </w:p>
    <w:p w14:paraId="37D588CE" w14:textId="7EA3EBAD" w:rsidR="008820B2" w:rsidRPr="005E0B17" w:rsidRDefault="008820B2" w:rsidP="0055269B">
      <w:pPr>
        <w:pStyle w:val="Heading3"/>
      </w:pPr>
      <w:bookmarkStart w:id="402" w:name="_Hlk499375653"/>
      <w:r w:rsidRPr="0023501C">
        <w:rPr>
          <w:snapToGrid w:val="0"/>
          <w:lang w:eastAsia="en-US"/>
        </w:rPr>
        <w:t xml:space="preserve">For the avoidance of doubt where an internal fault on the </w:t>
      </w:r>
      <w:r w:rsidRPr="0023501C">
        <w:rPr>
          <w:b/>
          <w:snapToGrid w:val="0"/>
          <w:lang w:eastAsia="en-US"/>
        </w:rPr>
        <w:t>Power Generating Module</w:t>
      </w:r>
      <w:r w:rsidRPr="0023501C">
        <w:rPr>
          <w:snapToGrid w:val="0"/>
          <w:lang w:eastAsia="en-US"/>
        </w:rPr>
        <w:t xml:space="preserve"> occurs during any significant event on the </w:t>
      </w:r>
      <w:r w:rsidRPr="0023501C">
        <w:rPr>
          <w:b/>
          <w:snapToGrid w:val="0"/>
          <w:lang w:eastAsia="en-US"/>
        </w:rPr>
        <w:t>Total System</w:t>
      </w:r>
      <w:r w:rsidRPr="0023501C">
        <w:rPr>
          <w:snapToGrid w:val="0"/>
          <w:lang w:eastAsia="en-US"/>
        </w:rPr>
        <w:t xml:space="preserve">, the </w:t>
      </w:r>
      <w:r w:rsidRPr="0023501C">
        <w:rPr>
          <w:b/>
          <w:snapToGrid w:val="0"/>
          <w:lang w:eastAsia="en-US"/>
        </w:rPr>
        <w:t>Power Generating Module</w:t>
      </w:r>
      <w:r w:rsidRPr="00734F47">
        <w:rPr>
          <w:snapToGrid w:val="0"/>
          <w:lang w:eastAsia="en-US"/>
        </w:rPr>
        <w:t>’s</w:t>
      </w:r>
      <w:r w:rsidRPr="0023501C">
        <w:rPr>
          <w:snapToGrid w:val="0"/>
          <w:lang w:eastAsia="en-US"/>
        </w:rPr>
        <w:t xml:space="preserve"> internal protection should trip the module to ensure safety and minimise damage to the </w:t>
      </w:r>
      <w:r w:rsidRPr="0023501C">
        <w:rPr>
          <w:b/>
          <w:snapToGrid w:val="0"/>
          <w:lang w:eastAsia="en-US"/>
        </w:rPr>
        <w:t>Power Generating Module</w:t>
      </w:r>
      <w:r w:rsidRPr="00711E08">
        <w:rPr>
          <w:snapToGrid w:val="0"/>
          <w:lang w:eastAsia="en-US"/>
        </w:rPr>
        <w:t>.</w:t>
      </w:r>
      <w:r w:rsidR="00106C44">
        <w:rPr>
          <w:b/>
          <w:snapToGrid w:val="0"/>
          <w:lang w:eastAsia="en-US"/>
        </w:rPr>
        <w:t xml:space="preserve"> </w:t>
      </w:r>
    </w:p>
    <w:p w14:paraId="4D109B10" w14:textId="66FAD7EA" w:rsidR="001E4BA9" w:rsidRPr="0023501C" w:rsidRDefault="001E4BA9" w:rsidP="0055269B">
      <w:pPr>
        <w:pStyle w:val="Heading2"/>
      </w:pPr>
      <w:bookmarkStart w:id="403" w:name="_Toc496168425"/>
      <w:bookmarkStart w:id="404" w:name="_Toc496428235"/>
      <w:bookmarkStart w:id="405" w:name="_Toc525585099"/>
      <w:bookmarkStart w:id="406" w:name="_Toc525585748"/>
      <w:bookmarkStart w:id="407" w:name="_Toc527056771"/>
      <w:bookmarkStart w:id="408" w:name="_Toc531708725"/>
      <w:bookmarkStart w:id="409" w:name="_Toc536038718"/>
      <w:bookmarkEnd w:id="402"/>
      <w:r w:rsidRPr="0023501C">
        <w:t>Typical Protection Application Diagrams</w:t>
      </w:r>
      <w:bookmarkEnd w:id="403"/>
      <w:bookmarkEnd w:id="404"/>
      <w:bookmarkEnd w:id="405"/>
      <w:bookmarkEnd w:id="406"/>
      <w:bookmarkEnd w:id="407"/>
      <w:bookmarkEnd w:id="408"/>
      <w:bookmarkEnd w:id="409"/>
    </w:p>
    <w:p w14:paraId="11198BE2" w14:textId="67757931" w:rsidR="001E4BA9" w:rsidRPr="005E0B17" w:rsidRDefault="001E4BA9" w:rsidP="0055269B">
      <w:pPr>
        <w:pStyle w:val="Heading3"/>
        <w:rPr>
          <w:lang w:eastAsia="en-US"/>
        </w:rPr>
      </w:pPr>
      <w:r w:rsidRPr="005E0B17">
        <w:rPr>
          <w:lang w:eastAsia="en-US"/>
        </w:rPr>
        <w:t xml:space="preserve">This Section provides some typical protection application diagrams in relation to parallel operation of </w:t>
      </w:r>
      <w:r w:rsidRPr="005E0B17">
        <w:rPr>
          <w:b/>
          <w:lang w:eastAsia="en-US"/>
        </w:rPr>
        <w:t>Power Generating Module</w:t>
      </w:r>
      <w:r w:rsidRPr="00734F47">
        <w:rPr>
          <w:lang w:eastAsia="en-US"/>
        </w:rPr>
        <w:t>s</w:t>
      </w:r>
      <w:r w:rsidRPr="005E0B17">
        <w:rPr>
          <w:lang w:eastAsia="en-US"/>
        </w:rPr>
        <w:t xml:space="preserve"> within </w:t>
      </w:r>
      <w:r w:rsidRPr="005E0B17">
        <w:rPr>
          <w:b/>
          <w:lang w:eastAsia="en-US"/>
        </w:rPr>
        <w:t>DNO</w:t>
      </w:r>
      <w:r w:rsidRPr="005E0B17">
        <w:rPr>
          <w:lang w:eastAsia="en-US"/>
        </w:rPr>
        <w:t xml:space="preserve"> </w:t>
      </w:r>
      <w:r w:rsidRPr="005E0B17">
        <w:rPr>
          <w:b/>
          <w:lang w:eastAsia="en-US"/>
        </w:rPr>
        <w:t xml:space="preserve">Distribution </w:t>
      </w:r>
      <w:r w:rsidRPr="0023501C">
        <w:rPr>
          <w:b/>
          <w:lang w:eastAsia="en-US"/>
        </w:rPr>
        <w:t>Network</w:t>
      </w:r>
      <w:r w:rsidRPr="00734F47">
        <w:rPr>
          <w:lang w:eastAsia="en-US"/>
        </w:rPr>
        <w:t>s</w:t>
      </w:r>
      <w:r w:rsidRPr="005E0B17">
        <w:rPr>
          <w:lang w:eastAsia="en-US"/>
        </w:rPr>
        <w:t xml:space="preserve">. The diagrams only relate to </w:t>
      </w:r>
      <w:r w:rsidRPr="005E0B17">
        <w:rPr>
          <w:b/>
          <w:lang w:eastAsia="en-US"/>
        </w:rPr>
        <w:t>DNO</w:t>
      </w:r>
      <w:r w:rsidRPr="005E0B17">
        <w:rPr>
          <w:lang w:eastAsia="en-US"/>
        </w:rPr>
        <w:t xml:space="preserve"> requirements in respect of the connection to the </w:t>
      </w:r>
      <w:r w:rsidRPr="005E0B17">
        <w:rPr>
          <w:b/>
          <w:lang w:eastAsia="en-US"/>
        </w:rPr>
        <w:t xml:space="preserve">Distribution </w:t>
      </w:r>
      <w:r w:rsidRPr="0023501C">
        <w:rPr>
          <w:b/>
          <w:lang w:eastAsia="en-US"/>
        </w:rPr>
        <w:t>Network</w:t>
      </w:r>
      <w:r w:rsidRPr="005E0B17" w:rsidDel="00EF44B2">
        <w:rPr>
          <w:b/>
          <w:lang w:eastAsia="en-US"/>
        </w:rPr>
        <w:t xml:space="preserve"> </w:t>
      </w:r>
      <w:r w:rsidRPr="005E0B17">
        <w:rPr>
          <w:lang w:eastAsia="en-US"/>
        </w:rPr>
        <w:t xml:space="preserve">and do not necessarily cover the safety of the </w:t>
      </w:r>
      <w:r w:rsidRPr="005E0B17">
        <w:rPr>
          <w:b/>
          <w:lang w:eastAsia="en-US"/>
        </w:rPr>
        <w:t>Generator</w:t>
      </w:r>
      <w:r w:rsidRPr="00D52D21">
        <w:rPr>
          <w:b/>
          <w:lang w:eastAsia="en-US"/>
        </w:rPr>
        <w:t>’s</w:t>
      </w:r>
      <w:r w:rsidRPr="005E0B17">
        <w:rPr>
          <w:lang w:eastAsia="en-US"/>
        </w:rPr>
        <w:t xml:space="preserve"> </w:t>
      </w:r>
      <w:r w:rsidR="00D52D21" w:rsidRPr="00D52D21">
        <w:rPr>
          <w:b/>
          <w:lang w:eastAsia="en-US"/>
        </w:rPr>
        <w:t>I</w:t>
      </w:r>
      <w:r w:rsidRPr="00D52D21">
        <w:rPr>
          <w:b/>
          <w:lang w:eastAsia="en-US"/>
        </w:rPr>
        <w:t>nstallation</w:t>
      </w:r>
      <w:r w:rsidRPr="005E0B17">
        <w:rPr>
          <w:lang w:eastAsia="en-US"/>
        </w:rPr>
        <w:t xml:space="preserve">. The diagrams are intended to illustrate typical installations. </w:t>
      </w:r>
    </w:p>
    <w:p w14:paraId="1C181321" w14:textId="77777777" w:rsidR="001E4BA9" w:rsidRPr="00BC0BC5" w:rsidRDefault="001E4BA9" w:rsidP="00265EFD">
      <w:pPr>
        <w:keepLines/>
        <w:spacing w:before="100" w:beforeAutospacing="1" w:after="100" w:afterAutospacing="1"/>
        <w:ind w:left="709"/>
        <w:rPr>
          <w:bCs/>
          <w:szCs w:val="22"/>
          <w:lang w:eastAsia="en-US"/>
        </w:rPr>
      </w:pPr>
      <w:r w:rsidRPr="00BC0BC5">
        <w:rPr>
          <w:bCs/>
          <w:szCs w:val="22"/>
          <w:lang w:eastAsia="en-US"/>
        </w:rPr>
        <w:t xml:space="preserve">Figure 10.1 - List of Symbols used in Figures 10.2 to 10.6. </w:t>
      </w:r>
    </w:p>
    <w:p w14:paraId="62A28B0A" w14:textId="57AD9D3F" w:rsidR="001E4BA9" w:rsidRPr="00BC0BC5" w:rsidRDefault="001E4BA9" w:rsidP="00265EFD">
      <w:pPr>
        <w:keepLines/>
        <w:autoSpaceDE w:val="0"/>
        <w:autoSpaceDN w:val="0"/>
        <w:adjustRightInd w:val="0"/>
        <w:spacing w:before="100" w:beforeAutospacing="1" w:after="100" w:afterAutospacing="1"/>
        <w:ind w:left="709"/>
        <w:rPr>
          <w:szCs w:val="22"/>
          <w:lang w:eastAsia="en-US"/>
        </w:rPr>
      </w:pPr>
      <w:r w:rsidRPr="00BC0BC5">
        <w:rPr>
          <w:szCs w:val="22"/>
          <w:lang w:eastAsia="en-US"/>
        </w:rPr>
        <w:t xml:space="preserve">Figure 10.2 - Typical Protection Arrangement for an </w:t>
      </w:r>
      <w:r w:rsidRPr="00BC0BC5">
        <w:rPr>
          <w:b/>
          <w:bCs/>
          <w:szCs w:val="22"/>
          <w:lang w:eastAsia="en-US"/>
        </w:rPr>
        <w:t xml:space="preserve">HV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HV </w:t>
      </w:r>
      <w:r w:rsidRPr="00BC0BC5">
        <w:rPr>
          <w:b/>
          <w:szCs w:val="22"/>
          <w:lang w:eastAsia="en-US"/>
        </w:rPr>
        <w:t>Distribution Network</w:t>
      </w:r>
      <w:r w:rsidRPr="00BC0BC5">
        <w:rPr>
          <w:szCs w:val="22"/>
          <w:lang w:eastAsia="en-US"/>
        </w:rPr>
        <w:t xml:space="preserve"> Designed for Parallel Operation Only</w:t>
      </w:r>
      <w:r w:rsidR="00E347A9">
        <w:rPr>
          <w:szCs w:val="22"/>
          <w:lang w:eastAsia="en-US"/>
        </w:rPr>
        <w:t>.</w:t>
      </w:r>
    </w:p>
    <w:p w14:paraId="10BCE55D" w14:textId="3A765334" w:rsidR="001E4BA9" w:rsidRPr="00BC0BC5" w:rsidRDefault="001E4BA9" w:rsidP="00265EFD">
      <w:pPr>
        <w:keepLines/>
        <w:autoSpaceDE w:val="0"/>
        <w:autoSpaceDN w:val="0"/>
        <w:adjustRightInd w:val="0"/>
        <w:spacing w:before="100" w:beforeAutospacing="1" w:after="100" w:afterAutospacing="1"/>
        <w:ind w:left="709"/>
        <w:rPr>
          <w:szCs w:val="22"/>
          <w:lang w:eastAsia="en-US"/>
        </w:rPr>
      </w:pPr>
      <w:r w:rsidRPr="00BC0BC5">
        <w:rPr>
          <w:szCs w:val="22"/>
          <w:lang w:eastAsia="en-US"/>
        </w:rPr>
        <w:t xml:space="preserve">Figure 10.3 - Typical Protection Arrangement for an </w:t>
      </w:r>
      <w:r w:rsidRPr="00BC0BC5">
        <w:rPr>
          <w:b/>
          <w:bCs/>
          <w:szCs w:val="22"/>
          <w:lang w:eastAsia="en-US"/>
        </w:rPr>
        <w:t xml:space="preserve">HV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HV </w:t>
      </w:r>
      <w:r w:rsidRPr="00BC0BC5">
        <w:rPr>
          <w:b/>
          <w:szCs w:val="22"/>
          <w:lang w:eastAsia="en-US"/>
        </w:rPr>
        <w:t>Distribution Network</w:t>
      </w:r>
      <w:r w:rsidRPr="00BC0BC5">
        <w:rPr>
          <w:szCs w:val="22"/>
          <w:lang w:eastAsia="en-US"/>
        </w:rPr>
        <w:t xml:space="preserve"> Designed for both Independent Operation (ie Standby Operation) and Parallel Operation</w:t>
      </w:r>
      <w:r w:rsidR="00E347A9">
        <w:rPr>
          <w:szCs w:val="22"/>
          <w:lang w:eastAsia="en-US"/>
        </w:rPr>
        <w:t>.</w:t>
      </w:r>
    </w:p>
    <w:p w14:paraId="39B7D563" w14:textId="0466EAC3" w:rsidR="001E4BA9" w:rsidRPr="00BC0BC5" w:rsidRDefault="001E4BA9" w:rsidP="00265EFD">
      <w:pPr>
        <w:keepLines/>
        <w:spacing w:before="100" w:beforeAutospacing="1" w:after="100" w:afterAutospacing="1"/>
        <w:ind w:left="709"/>
        <w:rPr>
          <w:bCs/>
          <w:szCs w:val="22"/>
          <w:lang w:eastAsia="en-US"/>
        </w:rPr>
      </w:pPr>
      <w:r w:rsidRPr="00BC0BC5">
        <w:rPr>
          <w:szCs w:val="22"/>
          <w:lang w:eastAsia="en-US"/>
        </w:rPr>
        <w:t xml:space="preserve">Figure 10.4 - Typical Protection Arrangement for an </w:t>
      </w:r>
      <w:r w:rsidRPr="00BC0BC5">
        <w:rPr>
          <w:b/>
          <w:bCs/>
          <w:szCs w:val="22"/>
          <w:lang w:eastAsia="en-US"/>
        </w:rPr>
        <w:t xml:space="preserve">LV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HV </w:t>
      </w:r>
      <w:r w:rsidRPr="00BC0BC5">
        <w:rPr>
          <w:b/>
          <w:szCs w:val="22"/>
          <w:lang w:eastAsia="en-US"/>
        </w:rPr>
        <w:t>Distribution Network</w:t>
      </w:r>
      <w:r w:rsidRPr="00BC0BC5">
        <w:rPr>
          <w:szCs w:val="22"/>
          <w:lang w:eastAsia="en-US"/>
        </w:rPr>
        <w:t xml:space="preserve"> and designed for both Independent Operation (ie Standby Operation) and Parallel Operation</w:t>
      </w:r>
      <w:r w:rsidR="00E347A9">
        <w:rPr>
          <w:bCs/>
          <w:szCs w:val="22"/>
          <w:lang w:eastAsia="en-US"/>
        </w:rPr>
        <w:t>.</w:t>
      </w:r>
    </w:p>
    <w:p w14:paraId="5C81FE12" w14:textId="2E65B6AE" w:rsidR="001E4BA9" w:rsidRPr="00BC0BC5" w:rsidRDefault="001E4BA9" w:rsidP="00265EFD">
      <w:pPr>
        <w:keepLines/>
        <w:autoSpaceDE w:val="0"/>
        <w:autoSpaceDN w:val="0"/>
        <w:adjustRightInd w:val="0"/>
        <w:spacing w:before="100" w:beforeAutospacing="1" w:after="100" w:afterAutospacing="1"/>
        <w:ind w:left="709"/>
        <w:rPr>
          <w:szCs w:val="22"/>
          <w:lang w:eastAsia="en-US"/>
        </w:rPr>
      </w:pPr>
      <w:r w:rsidRPr="00BC0BC5">
        <w:rPr>
          <w:szCs w:val="22"/>
          <w:lang w:eastAsia="en-US"/>
        </w:rPr>
        <w:t xml:space="preserve">Figure 10.5 - Typical Protection Diagram for an </w:t>
      </w:r>
      <w:r w:rsidRPr="00BC0BC5">
        <w:rPr>
          <w:b/>
          <w:bCs/>
          <w:szCs w:val="22"/>
          <w:lang w:eastAsia="en-US"/>
        </w:rPr>
        <w:t xml:space="preserve">LV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LV </w:t>
      </w:r>
      <w:r w:rsidRPr="00BC0BC5">
        <w:rPr>
          <w:b/>
          <w:szCs w:val="22"/>
          <w:lang w:eastAsia="en-US"/>
        </w:rPr>
        <w:t>Distribution Network</w:t>
      </w:r>
      <w:r w:rsidRPr="00BC0BC5">
        <w:rPr>
          <w:szCs w:val="22"/>
          <w:lang w:eastAsia="en-US"/>
        </w:rPr>
        <w:t xml:space="preserve"> Designed for Parallel Operation Only</w:t>
      </w:r>
      <w:r w:rsidR="00E347A9">
        <w:rPr>
          <w:szCs w:val="22"/>
          <w:lang w:eastAsia="en-US"/>
        </w:rPr>
        <w:t>.</w:t>
      </w:r>
    </w:p>
    <w:p w14:paraId="01FCE0D8" w14:textId="7B4900AB" w:rsidR="001E4BA9" w:rsidRPr="00BC0BC5" w:rsidRDefault="001E4BA9" w:rsidP="00265EFD">
      <w:pPr>
        <w:keepLines/>
        <w:spacing w:before="100" w:beforeAutospacing="1" w:after="100" w:afterAutospacing="1"/>
        <w:ind w:left="709"/>
        <w:rPr>
          <w:bCs/>
          <w:szCs w:val="22"/>
          <w:lang w:eastAsia="en-US"/>
        </w:rPr>
      </w:pPr>
      <w:r w:rsidRPr="00BC0BC5">
        <w:rPr>
          <w:szCs w:val="22"/>
          <w:lang w:eastAsia="en-US"/>
        </w:rPr>
        <w:lastRenderedPageBreak/>
        <w:t xml:space="preserve">Figure 10.6 - Typical Protection Diagram for an </w:t>
      </w:r>
      <w:r w:rsidRPr="00BC0BC5">
        <w:rPr>
          <w:b/>
          <w:bCs/>
          <w:szCs w:val="22"/>
          <w:lang w:eastAsia="en-US"/>
        </w:rPr>
        <w:t xml:space="preserve">LV Power Generating Module </w:t>
      </w:r>
      <w:r w:rsidRPr="00BC0BC5">
        <w:rPr>
          <w:szCs w:val="22"/>
          <w:lang w:eastAsia="en-US"/>
        </w:rPr>
        <w:t xml:space="preserve">Connected to a </w:t>
      </w:r>
      <w:r w:rsidRPr="00BC0BC5">
        <w:rPr>
          <w:b/>
          <w:bCs/>
          <w:szCs w:val="22"/>
          <w:lang w:eastAsia="en-US"/>
        </w:rPr>
        <w:t>DNO</w:t>
      </w:r>
      <w:r w:rsidRPr="00586C0F">
        <w:rPr>
          <w:bCs/>
          <w:szCs w:val="22"/>
          <w:lang w:eastAsia="en-US"/>
        </w:rPr>
        <w:t>’s</w:t>
      </w:r>
      <w:r w:rsidRPr="00BC0BC5">
        <w:rPr>
          <w:b/>
          <w:bCs/>
          <w:szCs w:val="22"/>
          <w:lang w:eastAsia="en-US"/>
        </w:rPr>
        <w:t xml:space="preserve"> LV </w:t>
      </w:r>
      <w:r w:rsidRPr="00BC0BC5">
        <w:rPr>
          <w:b/>
          <w:szCs w:val="22"/>
          <w:lang w:eastAsia="en-US"/>
        </w:rPr>
        <w:t>Distribution Network</w:t>
      </w:r>
      <w:r w:rsidRPr="00BC0BC5">
        <w:rPr>
          <w:szCs w:val="22"/>
          <w:lang w:eastAsia="en-US"/>
        </w:rPr>
        <w:t xml:space="preserve"> Designed for both Independent Operation (ie Standby Operation) and Parallel Operation</w:t>
      </w:r>
      <w:r w:rsidR="00E347A9">
        <w:rPr>
          <w:bCs/>
          <w:szCs w:val="22"/>
          <w:lang w:eastAsia="en-US"/>
        </w:rPr>
        <w:t>.</w:t>
      </w:r>
    </w:p>
    <w:p w14:paraId="5D4A6BF3" w14:textId="77777777" w:rsidR="001E4BA9" w:rsidRPr="00BC0BC5" w:rsidRDefault="001E4BA9" w:rsidP="00265EFD">
      <w:pPr>
        <w:spacing w:before="100" w:beforeAutospacing="1" w:after="100" w:afterAutospacing="1"/>
        <w:ind w:left="709"/>
        <w:rPr>
          <w:b/>
          <w:szCs w:val="22"/>
          <w:lang w:eastAsia="en-US"/>
        </w:rPr>
      </w:pPr>
      <w:r w:rsidRPr="00BC0BC5">
        <w:rPr>
          <w:b/>
          <w:szCs w:val="22"/>
          <w:lang w:eastAsia="en-US"/>
        </w:rPr>
        <w:t>Diagram Notes:</w:t>
      </w:r>
    </w:p>
    <w:p w14:paraId="0B1C2CF0" w14:textId="77777777" w:rsidR="001E4BA9" w:rsidRPr="00BC0BC5" w:rsidRDefault="001E4BA9" w:rsidP="00265EFD">
      <w:pPr>
        <w:spacing w:before="100" w:beforeAutospacing="1" w:after="100" w:afterAutospacing="1"/>
        <w:ind w:left="709"/>
        <w:rPr>
          <w:szCs w:val="22"/>
          <w:lang w:eastAsia="en-US"/>
        </w:rPr>
      </w:pPr>
      <w:r w:rsidRPr="00265EFD">
        <w:rPr>
          <w:szCs w:val="22"/>
          <w:lang w:eastAsia="en-US"/>
        </w:rPr>
        <w:t>a.</w:t>
      </w:r>
      <w:r w:rsidRPr="00BC0BC5">
        <w:rPr>
          <w:szCs w:val="22"/>
          <w:u w:val="single"/>
          <w:lang w:eastAsia="en-US"/>
        </w:rPr>
        <w:t xml:space="preserve"> Neutral Voltage Displacement Protection</w:t>
      </w:r>
    </w:p>
    <w:p w14:paraId="52F4ADA1"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With arc suppression coil systems, the NVD relay should be arranged to provide an alarm only.</w:t>
      </w:r>
    </w:p>
    <w:p w14:paraId="0FB5ED68"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b. </w:t>
      </w:r>
      <w:r w:rsidRPr="00BC0BC5">
        <w:rPr>
          <w:szCs w:val="22"/>
          <w:u w:val="single"/>
          <w:lang w:eastAsia="en-US"/>
        </w:rPr>
        <w:t>Reverse Power Protection</w:t>
      </w:r>
    </w:p>
    <w:p w14:paraId="5161622E"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Reverse power protection may be either a standard three phase reverse power relay set to operate at above the agreed level of export into the </w:t>
      </w:r>
      <w:r w:rsidRPr="00BC0BC5">
        <w:rPr>
          <w:b/>
          <w:szCs w:val="22"/>
          <w:lang w:eastAsia="en-US"/>
        </w:rPr>
        <w:t>Distribution Network</w:t>
      </w:r>
      <w:r w:rsidRPr="00BC0BC5">
        <w:rPr>
          <w:szCs w:val="22"/>
          <w:lang w:eastAsia="en-US"/>
        </w:rPr>
        <w:t xml:space="preserve">, or a more sensitive relay if no export is permitted. </w:t>
      </w:r>
    </w:p>
    <w:p w14:paraId="20006FC8"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 xml:space="preserve">c. </w:t>
      </w:r>
      <w:r w:rsidRPr="00BC0BC5">
        <w:rPr>
          <w:szCs w:val="22"/>
          <w:u w:val="single"/>
          <w:lang w:eastAsia="en-US"/>
        </w:rPr>
        <w:t>Directional Protection</w:t>
      </w:r>
    </w:p>
    <w:p w14:paraId="4BCD02CE"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In some </w:t>
      </w:r>
      <w:proofErr w:type="gramStart"/>
      <w:r w:rsidRPr="00BC0BC5">
        <w:rPr>
          <w:szCs w:val="22"/>
          <w:lang w:eastAsia="en-US"/>
        </w:rPr>
        <w:t>cases</w:t>
      </w:r>
      <w:proofErr w:type="gramEnd"/>
      <w:r w:rsidRPr="00BC0BC5">
        <w:rPr>
          <w:szCs w:val="22"/>
          <w:lang w:eastAsia="en-US"/>
        </w:rPr>
        <w:t xml:space="preserve"> overcurrent protection may afford adequate back-up protection to the </w:t>
      </w:r>
      <w:r w:rsidRPr="00BC0BC5">
        <w:rPr>
          <w:b/>
          <w:szCs w:val="22"/>
          <w:lang w:eastAsia="en-US"/>
        </w:rPr>
        <w:t>Distribution Network</w:t>
      </w:r>
      <w:r w:rsidRPr="00BC0BC5" w:rsidDel="00EF44B2">
        <w:rPr>
          <w:b/>
          <w:szCs w:val="22"/>
          <w:lang w:eastAsia="en-US"/>
        </w:rPr>
        <w:t xml:space="preserve"> </w:t>
      </w:r>
      <w:r w:rsidRPr="00BC0BC5">
        <w:rPr>
          <w:szCs w:val="22"/>
          <w:lang w:eastAsia="en-US"/>
        </w:rPr>
        <w:t xml:space="preserve">during system faults. However, where increased sensitivity is required, three </w:t>
      </w:r>
      <w:proofErr w:type="gramStart"/>
      <w:r w:rsidRPr="00BC0BC5">
        <w:rPr>
          <w:szCs w:val="22"/>
          <w:lang w:eastAsia="en-US"/>
        </w:rPr>
        <w:t>phase</w:t>
      </w:r>
      <w:proofErr w:type="gramEnd"/>
      <w:r w:rsidRPr="00BC0BC5">
        <w:rPr>
          <w:szCs w:val="22"/>
          <w:lang w:eastAsia="en-US"/>
        </w:rPr>
        <w:t xml:space="preserve"> directional overcurrent IDMT relays, or alternative voltage based protection may be used.</w:t>
      </w:r>
    </w:p>
    <w:p w14:paraId="12F166B1"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 xml:space="preserve">d </w:t>
      </w:r>
      <w:r w:rsidRPr="00BC0BC5">
        <w:rPr>
          <w:szCs w:val="22"/>
          <w:u w:val="single"/>
          <w:lang w:eastAsia="en-US"/>
        </w:rPr>
        <w:t>Load Limitation Relay</w:t>
      </w:r>
    </w:p>
    <w:p w14:paraId="51FD3D36"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Three phase definite time overcurrent relays, in addition to providing overload protection, could be arranged to detect phase unbalance. This condition may be due to pulled joints or broken jumpers on the incoming </w:t>
      </w:r>
      <w:r w:rsidRPr="00BC0BC5">
        <w:rPr>
          <w:b/>
          <w:szCs w:val="22"/>
          <w:lang w:eastAsia="en-US"/>
        </w:rPr>
        <w:t>DNO</w:t>
      </w:r>
      <w:r w:rsidRPr="00BC0BC5">
        <w:rPr>
          <w:szCs w:val="22"/>
          <w:lang w:eastAsia="en-US"/>
        </w:rPr>
        <w:t xml:space="preserve"> underground or overhead </w:t>
      </w:r>
      <w:r w:rsidRPr="00BC0BC5">
        <w:rPr>
          <w:b/>
          <w:szCs w:val="22"/>
          <w:lang w:eastAsia="en-US"/>
        </w:rPr>
        <w:t>HV</w:t>
      </w:r>
      <w:r w:rsidRPr="00BC0BC5">
        <w:rPr>
          <w:szCs w:val="22"/>
          <w:lang w:eastAsia="en-US"/>
        </w:rPr>
        <w:t xml:space="preserve"> supply. </w:t>
      </w:r>
    </w:p>
    <w:p w14:paraId="7B222132"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NB Items (c) and (d) are alternatives and may be provided as additional protection. </w:t>
      </w:r>
    </w:p>
    <w:p w14:paraId="67608089"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 xml:space="preserve">e. </w:t>
      </w:r>
      <w:r w:rsidRPr="00BC0BC5">
        <w:rPr>
          <w:szCs w:val="22"/>
          <w:u w:val="single"/>
          <w:lang w:eastAsia="en-US"/>
        </w:rPr>
        <w:t>Phase Unbalance Protection</w:t>
      </w:r>
    </w:p>
    <w:p w14:paraId="7C2FEDE5" w14:textId="77777777"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Three phase thermal relays for detecting phase unbalance on the incoming </w:t>
      </w:r>
      <w:r w:rsidRPr="00BC0BC5">
        <w:rPr>
          <w:b/>
          <w:szCs w:val="22"/>
          <w:lang w:eastAsia="en-US"/>
        </w:rPr>
        <w:t>DNO</w:t>
      </w:r>
      <w:r w:rsidRPr="00BC0BC5">
        <w:rPr>
          <w:szCs w:val="22"/>
          <w:lang w:eastAsia="en-US"/>
        </w:rPr>
        <w:t xml:space="preserve"> </w:t>
      </w:r>
      <w:r w:rsidRPr="00BC0BC5">
        <w:rPr>
          <w:b/>
          <w:szCs w:val="22"/>
          <w:lang w:eastAsia="en-US"/>
        </w:rPr>
        <w:t>HV</w:t>
      </w:r>
      <w:r w:rsidRPr="00BC0BC5">
        <w:rPr>
          <w:szCs w:val="22"/>
          <w:lang w:eastAsia="en-US"/>
        </w:rPr>
        <w:t xml:space="preserve"> supply, eg pulled joints, broken jumpers or uncleared unbalanced faults.</w:t>
      </w:r>
    </w:p>
    <w:p w14:paraId="55C65A22" w14:textId="77777777" w:rsidR="001E4BA9" w:rsidRPr="00BC0BC5" w:rsidRDefault="001E4BA9" w:rsidP="00265EFD">
      <w:pPr>
        <w:spacing w:before="100" w:beforeAutospacing="1" w:after="100" w:afterAutospacing="1"/>
        <w:ind w:left="709"/>
        <w:rPr>
          <w:szCs w:val="22"/>
          <w:u w:val="single"/>
          <w:lang w:eastAsia="en-US"/>
        </w:rPr>
      </w:pPr>
      <w:r w:rsidRPr="00BC0BC5">
        <w:rPr>
          <w:szCs w:val="22"/>
          <w:lang w:eastAsia="en-US"/>
        </w:rPr>
        <w:t>f.</w:t>
      </w:r>
      <w:r w:rsidRPr="00BC0BC5">
        <w:rPr>
          <w:szCs w:val="22"/>
          <w:u w:val="single"/>
          <w:lang w:eastAsia="en-US"/>
        </w:rPr>
        <w:t xml:space="preserve"> Supply Healthy Protection</w:t>
      </w:r>
    </w:p>
    <w:p w14:paraId="357CB294" w14:textId="034117F4" w:rsidR="001E4BA9" w:rsidRPr="00BC0BC5" w:rsidRDefault="001E4BA9" w:rsidP="00265EFD">
      <w:pPr>
        <w:spacing w:before="100" w:beforeAutospacing="1" w:after="100" w:afterAutospacing="1"/>
        <w:ind w:left="709"/>
        <w:rPr>
          <w:szCs w:val="22"/>
          <w:lang w:eastAsia="en-US"/>
        </w:rPr>
      </w:pPr>
      <w:r w:rsidRPr="00BC0BC5">
        <w:rPr>
          <w:szCs w:val="22"/>
          <w:lang w:eastAsia="en-US"/>
        </w:rPr>
        <w:t xml:space="preserve">Some form of monitoring or protection is required to ensure that the </w:t>
      </w:r>
      <w:r w:rsidRPr="00BC0BC5">
        <w:rPr>
          <w:b/>
          <w:szCs w:val="22"/>
          <w:lang w:eastAsia="en-US"/>
        </w:rPr>
        <w:t>DNO</w:t>
      </w:r>
      <w:r w:rsidR="00182680" w:rsidRPr="00586C0F">
        <w:rPr>
          <w:szCs w:val="22"/>
          <w:lang w:eastAsia="en-US"/>
        </w:rPr>
        <w:t>’</w:t>
      </w:r>
      <w:r w:rsidRPr="00730B4F">
        <w:rPr>
          <w:szCs w:val="22"/>
          <w:lang w:eastAsia="en-US"/>
        </w:rPr>
        <w:t>s</w:t>
      </w:r>
      <w:r w:rsidRPr="00BC0BC5">
        <w:rPr>
          <w:szCs w:val="22"/>
          <w:lang w:eastAsia="en-US"/>
        </w:rPr>
        <w:t xml:space="preserve"> supply is healthy before </w:t>
      </w:r>
      <w:r w:rsidR="00C01D1F" w:rsidRPr="00BC0BC5">
        <w:rPr>
          <w:szCs w:val="22"/>
          <w:lang w:eastAsia="en-US"/>
        </w:rPr>
        <w:t>synchroni</w:t>
      </w:r>
      <w:r w:rsidR="00C01D1F">
        <w:rPr>
          <w:szCs w:val="22"/>
          <w:lang w:eastAsia="en-US"/>
        </w:rPr>
        <w:t>s</w:t>
      </w:r>
      <w:r w:rsidR="00C01D1F" w:rsidRPr="00BC0BC5">
        <w:rPr>
          <w:szCs w:val="22"/>
          <w:lang w:eastAsia="en-US"/>
        </w:rPr>
        <w:t xml:space="preserve">ing </w:t>
      </w:r>
      <w:r w:rsidRPr="00BC0BC5">
        <w:rPr>
          <w:szCs w:val="22"/>
          <w:lang w:eastAsia="en-US"/>
        </w:rPr>
        <w:t xml:space="preserve">is attempted. This could be automatic under and over voltage monitoring, applied across all three phases, together with synchronising equipment designed such that closing of the synchronising circuit breaker cannot occur unless </w:t>
      </w:r>
      <w:r w:rsidR="009902FC" w:rsidRPr="00BC0BC5">
        <w:rPr>
          <w:szCs w:val="22"/>
        </w:rPr>
        <w:t>the requirements of paragraph 10.3.</w:t>
      </w:r>
      <w:r w:rsidR="00332D78" w:rsidRPr="00BC0BC5">
        <w:rPr>
          <w:szCs w:val="22"/>
        </w:rPr>
        <w:t xml:space="preserve">4 </w:t>
      </w:r>
      <w:r w:rsidR="009902FC" w:rsidRPr="00BC0BC5">
        <w:rPr>
          <w:szCs w:val="22"/>
        </w:rPr>
        <w:t>are met.</w:t>
      </w:r>
    </w:p>
    <w:p w14:paraId="0BDBA4A5" w14:textId="77777777" w:rsidR="001E4BA9" w:rsidRPr="005E0B17" w:rsidRDefault="001E4BA9" w:rsidP="00265EFD">
      <w:pPr>
        <w:suppressAutoHyphens/>
        <w:snapToGrid w:val="0"/>
        <w:spacing w:before="100" w:beforeAutospacing="1" w:after="100" w:afterAutospacing="1"/>
        <w:ind w:left="709"/>
        <w:outlineLvl w:val="1"/>
        <w:rPr>
          <w:rFonts w:cs="Times New Roman"/>
          <w:b/>
          <w:bCs/>
        </w:rPr>
      </w:pPr>
    </w:p>
    <w:p w14:paraId="04480F5C" w14:textId="7CFEAF34" w:rsidR="001E4BA9" w:rsidRPr="005E0B17" w:rsidRDefault="004E39E2" w:rsidP="006C67E4">
      <w:pPr>
        <w:spacing w:after="200" w:line="276" w:lineRule="auto"/>
        <w:ind w:left="709"/>
        <w:jc w:val="center"/>
        <w:rPr>
          <w:rFonts w:cs="Times New Roman"/>
          <w:szCs w:val="22"/>
          <w:lang w:eastAsia="en-US"/>
        </w:rPr>
      </w:pPr>
      <w:r w:rsidRPr="004E39E2">
        <w:rPr>
          <w:noProof/>
          <w:lang w:eastAsia="en-GB"/>
        </w:rPr>
        <w:lastRenderedPageBreak/>
        <w:drawing>
          <wp:inline distT="0" distB="0" distL="0" distR="0" wp14:anchorId="586C41C5" wp14:editId="671C6B9A">
            <wp:extent cx="4731026" cy="5642070"/>
            <wp:effectExtent l="0" t="0" r="0" b="0"/>
            <wp:docPr id="14383" name="Picture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3393" cy="5644893"/>
                    </a:xfrm>
                    <a:prstGeom prst="rect">
                      <a:avLst/>
                    </a:prstGeom>
                    <a:noFill/>
                    <a:ln>
                      <a:noFill/>
                    </a:ln>
                  </pic:spPr>
                </pic:pic>
              </a:graphicData>
            </a:graphic>
          </wp:inline>
        </w:drawing>
      </w:r>
    </w:p>
    <w:p w14:paraId="5B81DF7D" w14:textId="77777777" w:rsidR="001E4BA9" w:rsidRPr="005E0B17" w:rsidRDefault="001E4BA9" w:rsidP="00C4636C">
      <w:pPr>
        <w:pStyle w:val="Figuretitle"/>
        <w:ind w:left="1134"/>
        <w:jc w:val="both"/>
      </w:pPr>
      <w:r w:rsidRPr="005E0B17">
        <w:rPr>
          <w:bCs/>
        </w:rPr>
        <w:t>Figure 10.1</w:t>
      </w:r>
      <w:r w:rsidRPr="005E0B17">
        <w:t xml:space="preserve"> - </w:t>
      </w:r>
      <w:r w:rsidRPr="005E0B17">
        <w:tab/>
        <w:t>List of Symbols in Figures 10.2 – 10.6</w:t>
      </w:r>
    </w:p>
    <w:p w14:paraId="41542068" w14:textId="5C70EA98" w:rsidR="001E4BA9" w:rsidRPr="005E0B17" w:rsidRDefault="001E4BA9" w:rsidP="00A44BC4">
      <w:pPr>
        <w:spacing w:after="160" w:line="259" w:lineRule="auto"/>
        <w:ind w:left="567"/>
        <w:jc w:val="left"/>
        <w:rPr>
          <w:b/>
          <w:bCs/>
          <w:szCs w:val="22"/>
          <w:lang w:eastAsia="en-US"/>
        </w:rPr>
      </w:pPr>
    </w:p>
    <w:p w14:paraId="536BFEB0" w14:textId="6A1300AA" w:rsidR="001E4BA9" w:rsidRPr="005E0B17" w:rsidRDefault="00E13769" w:rsidP="001E4BA9">
      <w:pPr>
        <w:spacing w:after="200" w:line="276" w:lineRule="auto"/>
        <w:ind w:left="851"/>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3A3CAC53" wp14:editId="4858DC12">
            <wp:extent cx="4929563" cy="4222143"/>
            <wp:effectExtent l="0" t="0" r="444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37594" cy="4229022"/>
                    </a:xfrm>
                    <a:prstGeom prst="rect">
                      <a:avLst/>
                    </a:prstGeom>
                    <a:noFill/>
                    <a:ln>
                      <a:noFill/>
                    </a:ln>
                  </pic:spPr>
                </pic:pic>
              </a:graphicData>
            </a:graphic>
          </wp:inline>
        </w:drawing>
      </w:r>
    </w:p>
    <w:p w14:paraId="711675A9" w14:textId="77777777" w:rsidR="001E4BA9" w:rsidRPr="005E0B17" w:rsidRDefault="001E4BA9" w:rsidP="0055269B">
      <w:pPr>
        <w:pStyle w:val="FIGURE-title"/>
        <w:rPr>
          <w:lang w:eastAsia="en-US"/>
        </w:rPr>
      </w:pPr>
      <w:r w:rsidRPr="005E0B17">
        <w:rPr>
          <w:lang w:eastAsia="en-US"/>
        </w:rPr>
        <w:t xml:space="preserve">Figure 10.2 - Typical Protection Arrangement for an HV </w:t>
      </w:r>
      <w:r w:rsidRPr="0023501C">
        <w:rPr>
          <w:lang w:eastAsia="en-US"/>
        </w:rPr>
        <w:t>Power Generating Module</w:t>
      </w:r>
      <w:r w:rsidRPr="005E0B17">
        <w:rPr>
          <w:lang w:eastAsia="en-US"/>
        </w:rPr>
        <w:t xml:space="preserve"> Connected to a DNO’s HV </w:t>
      </w:r>
      <w:r w:rsidRPr="0023501C">
        <w:rPr>
          <w:lang w:eastAsia="en-US"/>
        </w:rPr>
        <w:t>Distribution Network</w:t>
      </w:r>
      <w:r w:rsidRPr="005E0B17">
        <w:rPr>
          <w:lang w:eastAsia="en-US"/>
        </w:rPr>
        <w:t xml:space="preserve"> Designed for Parallel Operation Only</w:t>
      </w:r>
    </w:p>
    <w:p w14:paraId="05ACB86D" w14:textId="77777777" w:rsidR="001E4BA9" w:rsidRPr="005E0B17" w:rsidRDefault="001E4BA9" w:rsidP="001E4BA9">
      <w:pPr>
        <w:spacing w:after="160" w:line="259" w:lineRule="auto"/>
        <w:jc w:val="left"/>
        <w:rPr>
          <w:b/>
          <w:bCs/>
          <w:szCs w:val="22"/>
          <w:lang w:eastAsia="en-US"/>
        </w:rPr>
      </w:pPr>
      <w:r w:rsidRPr="005E0B17">
        <w:rPr>
          <w:b/>
          <w:bCs/>
          <w:szCs w:val="22"/>
          <w:lang w:eastAsia="en-US"/>
        </w:rPr>
        <w:br w:type="page"/>
      </w:r>
    </w:p>
    <w:p w14:paraId="4E2BF3F4" w14:textId="780EE05A" w:rsidR="001E4BA9" w:rsidRPr="005E0B17" w:rsidRDefault="00E13769" w:rsidP="001E4BA9">
      <w:pPr>
        <w:spacing w:after="200" w:line="276" w:lineRule="auto"/>
        <w:ind w:left="851"/>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00CE7D97" wp14:editId="13FF7250">
            <wp:extent cx="4907502" cy="4731026"/>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1617" cy="4734993"/>
                    </a:xfrm>
                    <a:prstGeom prst="rect">
                      <a:avLst/>
                    </a:prstGeom>
                    <a:noFill/>
                    <a:ln>
                      <a:noFill/>
                    </a:ln>
                  </pic:spPr>
                </pic:pic>
              </a:graphicData>
            </a:graphic>
          </wp:inline>
        </w:drawing>
      </w:r>
    </w:p>
    <w:p w14:paraId="073AC6FD" w14:textId="19BC0486" w:rsidR="001E4BA9" w:rsidRDefault="001E4BA9" w:rsidP="0055269B">
      <w:pPr>
        <w:pStyle w:val="FIGURE-title"/>
        <w:rPr>
          <w:lang w:eastAsia="en-US"/>
        </w:rPr>
      </w:pPr>
      <w:r w:rsidRPr="005E0B17">
        <w:rPr>
          <w:lang w:eastAsia="en-US"/>
        </w:rPr>
        <w:t xml:space="preserve">Figure 10.3 - Typical Protection Arrangement for an HV </w:t>
      </w:r>
      <w:r w:rsidRPr="0023501C">
        <w:rPr>
          <w:lang w:eastAsia="en-US"/>
        </w:rPr>
        <w:t>Power Generating Module</w:t>
      </w:r>
      <w:r w:rsidRPr="005E0B17">
        <w:rPr>
          <w:lang w:eastAsia="en-US"/>
        </w:rPr>
        <w:t xml:space="preserve"> Connected to a DNO’s HV </w:t>
      </w:r>
      <w:r w:rsidRPr="0023501C">
        <w:rPr>
          <w:lang w:eastAsia="en-US"/>
        </w:rPr>
        <w:t>Distribution Network</w:t>
      </w:r>
      <w:r w:rsidRPr="005E0B17">
        <w:rPr>
          <w:lang w:eastAsia="en-US"/>
        </w:rPr>
        <w:t xml:space="preserve"> Designed for both Independent Operation (ie Standby Operation) and Parallel Operation</w:t>
      </w:r>
    </w:p>
    <w:p w14:paraId="5D065687" w14:textId="7D987E19" w:rsidR="00D04083" w:rsidRPr="002B4616" w:rsidRDefault="00D04083" w:rsidP="0055269B">
      <w:pPr>
        <w:pStyle w:val="PARAGRAPH"/>
        <w:rPr>
          <w:lang w:eastAsia="en-US"/>
        </w:rPr>
      </w:pPr>
    </w:p>
    <w:p w14:paraId="74F0883C" w14:textId="77777777" w:rsidR="001E4BA9" w:rsidRPr="005E0B17" w:rsidRDefault="001E4BA9" w:rsidP="001E4BA9">
      <w:pPr>
        <w:spacing w:after="160" w:line="259" w:lineRule="auto"/>
        <w:jc w:val="left"/>
        <w:rPr>
          <w:b/>
          <w:bCs/>
          <w:szCs w:val="22"/>
          <w:lang w:eastAsia="en-US"/>
        </w:rPr>
      </w:pPr>
      <w:r w:rsidRPr="005E0B17">
        <w:rPr>
          <w:b/>
          <w:bCs/>
          <w:szCs w:val="22"/>
          <w:lang w:eastAsia="en-US"/>
        </w:rPr>
        <w:br w:type="page"/>
      </w:r>
    </w:p>
    <w:p w14:paraId="4AA76C11" w14:textId="2D9D808F" w:rsidR="001E4BA9" w:rsidRPr="005E0B17" w:rsidRDefault="00E13769" w:rsidP="006C67E4">
      <w:pPr>
        <w:spacing w:after="200" w:line="276" w:lineRule="auto"/>
        <w:ind w:left="709"/>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7BBD693F" wp14:editId="49D11D63">
            <wp:extent cx="4772713" cy="4675367"/>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4393" cy="4686809"/>
                    </a:xfrm>
                    <a:prstGeom prst="rect">
                      <a:avLst/>
                    </a:prstGeom>
                    <a:noFill/>
                    <a:ln>
                      <a:noFill/>
                    </a:ln>
                  </pic:spPr>
                </pic:pic>
              </a:graphicData>
            </a:graphic>
          </wp:inline>
        </w:drawing>
      </w:r>
    </w:p>
    <w:p w14:paraId="13E9B533" w14:textId="73409BBE" w:rsidR="001E4BA9" w:rsidRPr="005E0B17" w:rsidRDefault="001E4BA9" w:rsidP="0055269B">
      <w:pPr>
        <w:pStyle w:val="FIGURE-title"/>
        <w:rPr>
          <w:lang w:eastAsia="en-US"/>
        </w:rPr>
      </w:pPr>
      <w:r w:rsidRPr="005E0B17">
        <w:rPr>
          <w:lang w:eastAsia="en-US"/>
        </w:rPr>
        <w:t xml:space="preserve">Figure 10.4 - Typical Protection Arrangement for an LV </w:t>
      </w:r>
      <w:r w:rsidRPr="0023501C">
        <w:rPr>
          <w:lang w:eastAsia="en-US"/>
        </w:rPr>
        <w:t>Power Generating Module</w:t>
      </w:r>
      <w:r w:rsidRPr="005E0B17">
        <w:rPr>
          <w:lang w:eastAsia="en-US"/>
        </w:rPr>
        <w:t xml:space="preserve"> Connected to a DNO’s HV </w:t>
      </w:r>
      <w:r w:rsidRPr="0023501C">
        <w:rPr>
          <w:lang w:eastAsia="en-US"/>
        </w:rPr>
        <w:t>Distribution Network</w:t>
      </w:r>
      <w:r w:rsidRPr="005E0B17">
        <w:rPr>
          <w:lang w:eastAsia="en-US"/>
        </w:rPr>
        <w:t xml:space="preserve"> and designed for both Independent Operation (ie Standby Operation) and Parallel Operation</w:t>
      </w:r>
    </w:p>
    <w:p w14:paraId="07D92405" w14:textId="28B7A452" w:rsidR="001E4BA9" w:rsidRPr="005E0B17" w:rsidRDefault="00E13769" w:rsidP="001E4BA9">
      <w:pPr>
        <w:spacing w:after="200" w:line="276" w:lineRule="auto"/>
        <w:ind w:left="851"/>
        <w:jc w:val="center"/>
        <w:rPr>
          <w:rFonts w:ascii="Calibri" w:eastAsia="Calibri" w:hAnsi="Calibri" w:cs="Times New Roman"/>
          <w:szCs w:val="22"/>
          <w:lang w:eastAsia="en-US"/>
        </w:rPr>
      </w:pPr>
      <w:r w:rsidRPr="00E13769">
        <w:rPr>
          <w:rFonts w:eastAsia="Calibri"/>
          <w:noProof/>
          <w:lang w:eastAsia="en-GB"/>
        </w:rPr>
        <w:lastRenderedPageBreak/>
        <w:drawing>
          <wp:inline distT="0" distB="0" distL="0" distR="0" wp14:anchorId="1DF3B9C2" wp14:editId="76612CE3">
            <wp:extent cx="4599407" cy="4699221"/>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5611" cy="4705559"/>
                    </a:xfrm>
                    <a:prstGeom prst="rect">
                      <a:avLst/>
                    </a:prstGeom>
                    <a:noFill/>
                    <a:ln>
                      <a:noFill/>
                    </a:ln>
                  </pic:spPr>
                </pic:pic>
              </a:graphicData>
            </a:graphic>
          </wp:inline>
        </w:drawing>
      </w:r>
    </w:p>
    <w:p w14:paraId="30479A07" w14:textId="77777777" w:rsidR="001E4BA9" w:rsidRPr="005E0B17" w:rsidRDefault="001E4BA9" w:rsidP="0055269B">
      <w:pPr>
        <w:pStyle w:val="FIGURE-title"/>
        <w:rPr>
          <w:lang w:eastAsia="en-US"/>
        </w:rPr>
      </w:pPr>
      <w:r w:rsidRPr="005E0B17">
        <w:rPr>
          <w:lang w:eastAsia="en-US"/>
        </w:rPr>
        <w:t xml:space="preserve">Figure 10.5 - Typical Protection Diagram for an LV </w:t>
      </w:r>
      <w:r w:rsidRPr="0023501C">
        <w:rPr>
          <w:lang w:eastAsia="en-US"/>
        </w:rPr>
        <w:t>Power Generating Module</w:t>
      </w:r>
      <w:r w:rsidRPr="005E0B17">
        <w:rPr>
          <w:lang w:eastAsia="en-US"/>
        </w:rPr>
        <w:t xml:space="preserve"> Connected to a DNO’s LV </w:t>
      </w:r>
      <w:r w:rsidRPr="0023501C">
        <w:rPr>
          <w:lang w:eastAsia="en-US"/>
        </w:rPr>
        <w:t>Distribution Network</w:t>
      </w:r>
      <w:r w:rsidRPr="005E0B17">
        <w:rPr>
          <w:lang w:eastAsia="en-US"/>
        </w:rPr>
        <w:t xml:space="preserve"> Designed for Parallel Operation Only</w:t>
      </w:r>
    </w:p>
    <w:p w14:paraId="45ECB996" w14:textId="77777777" w:rsidR="001E4BA9" w:rsidRPr="005E0B17" w:rsidRDefault="001E4BA9" w:rsidP="001E4BA9">
      <w:pPr>
        <w:spacing w:after="160" w:line="259" w:lineRule="auto"/>
        <w:jc w:val="left"/>
        <w:rPr>
          <w:b/>
          <w:bCs/>
          <w:szCs w:val="22"/>
          <w:lang w:eastAsia="en-US"/>
        </w:rPr>
      </w:pPr>
      <w:r w:rsidRPr="005E0B17">
        <w:rPr>
          <w:b/>
          <w:bCs/>
          <w:szCs w:val="22"/>
          <w:lang w:eastAsia="en-US"/>
        </w:rPr>
        <w:br w:type="page"/>
      </w:r>
    </w:p>
    <w:p w14:paraId="25988E6E" w14:textId="0B71A4C8" w:rsidR="001E4BA9" w:rsidRPr="0023501C" w:rsidRDefault="00E13769" w:rsidP="0055269B">
      <w:pPr>
        <w:pStyle w:val="PARAGRAPH"/>
        <w:rPr>
          <w:rFonts w:eastAsia="Calibri"/>
          <w:lang w:eastAsia="en-US"/>
        </w:rPr>
      </w:pPr>
      <w:r w:rsidRPr="00E13769">
        <w:rPr>
          <w:rFonts w:eastAsia="Calibri"/>
          <w:noProof/>
          <w:lang w:eastAsia="en-GB"/>
        </w:rPr>
        <w:lastRenderedPageBreak/>
        <w:drawing>
          <wp:inline distT="0" distB="0" distL="0" distR="0" wp14:anchorId="01A7C98B" wp14:editId="0903FD13">
            <wp:extent cx="5149196" cy="5200153"/>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52307" cy="5203295"/>
                    </a:xfrm>
                    <a:prstGeom prst="rect">
                      <a:avLst/>
                    </a:prstGeom>
                    <a:noFill/>
                    <a:ln>
                      <a:noFill/>
                    </a:ln>
                  </pic:spPr>
                </pic:pic>
              </a:graphicData>
            </a:graphic>
          </wp:inline>
        </w:drawing>
      </w:r>
    </w:p>
    <w:p w14:paraId="689CCAC1" w14:textId="77777777" w:rsidR="001E4BA9" w:rsidRPr="0023501C" w:rsidRDefault="001E4BA9" w:rsidP="0055269B">
      <w:pPr>
        <w:pStyle w:val="FIGURE-title"/>
      </w:pPr>
      <w:r w:rsidRPr="0023501C">
        <w:rPr>
          <w:lang w:eastAsia="en-US"/>
        </w:rPr>
        <w:t>Figure 10.6 - Typical Protection Diagram for an LV Power Generating Module Connected to a DNO’s LV Distribution Network Designed for both Independent Operation (ie Standby Operation) and Parallel Operation</w:t>
      </w:r>
    </w:p>
    <w:p w14:paraId="621B422D" w14:textId="77777777" w:rsidR="001E4BA9" w:rsidRPr="005E0B17" w:rsidRDefault="001E4BA9" w:rsidP="001E4BA9">
      <w:pPr>
        <w:spacing w:after="200" w:line="276" w:lineRule="auto"/>
        <w:jc w:val="center"/>
        <w:rPr>
          <w:b/>
          <w:bCs/>
          <w:szCs w:val="22"/>
          <w:lang w:eastAsia="en-US"/>
        </w:rPr>
      </w:pPr>
    </w:p>
    <w:p w14:paraId="5BA4154D" w14:textId="77777777" w:rsidR="004637AF" w:rsidRDefault="004637AF">
      <w:pPr>
        <w:jc w:val="left"/>
        <w:sectPr w:rsidR="004637AF" w:rsidSect="00DB41C2">
          <w:footerReference w:type="even" r:id="rId65"/>
          <w:footerReference w:type="default" r:id="rId66"/>
          <w:headerReference w:type="first" r:id="rId67"/>
          <w:pgSz w:w="11906" w:h="16838" w:code="9"/>
          <w:pgMar w:top="1701" w:right="1418" w:bottom="851" w:left="1701" w:header="1128" w:footer="737" w:gutter="0"/>
          <w:cols w:space="720"/>
          <w:docGrid w:linePitch="299"/>
        </w:sectPr>
      </w:pPr>
      <w:bookmarkStart w:id="410" w:name="_Toc496168426"/>
      <w:bookmarkStart w:id="411" w:name="_Toc496428236"/>
    </w:p>
    <w:p w14:paraId="4AC6A00C" w14:textId="42EF8A14" w:rsidR="001E4BA9" w:rsidRPr="0023501C" w:rsidRDefault="001E4BA9" w:rsidP="0055269B">
      <w:pPr>
        <w:pStyle w:val="Heading1"/>
      </w:pPr>
      <w:bookmarkStart w:id="412" w:name="_Toc525585100"/>
      <w:bookmarkStart w:id="413" w:name="_Toc525585749"/>
      <w:bookmarkStart w:id="414" w:name="_Toc527056772"/>
      <w:bookmarkStart w:id="415" w:name="_Toc531708726"/>
      <w:bookmarkStart w:id="416" w:name="_Toc536038719"/>
      <w:r w:rsidRPr="0023501C">
        <w:lastRenderedPageBreak/>
        <w:t>Type A Power Generating Module Technical Requirements</w:t>
      </w:r>
      <w:bookmarkEnd w:id="410"/>
      <w:bookmarkEnd w:id="411"/>
      <w:bookmarkEnd w:id="412"/>
      <w:bookmarkEnd w:id="413"/>
      <w:bookmarkEnd w:id="414"/>
      <w:bookmarkEnd w:id="415"/>
      <w:bookmarkEnd w:id="416"/>
      <w:r w:rsidRPr="0023501C">
        <w:t xml:space="preserve"> </w:t>
      </w:r>
    </w:p>
    <w:p w14:paraId="40F6D52F" w14:textId="3B76E600" w:rsidR="001E4BA9" w:rsidRPr="0023501C" w:rsidRDefault="001E4BA9" w:rsidP="0055269B">
      <w:pPr>
        <w:pStyle w:val="Heading2"/>
      </w:pPr>
      <w:bookmarkStart w:id="417" w:name="_Toc496168427"/>
      <w:bookmarkStart w:id="418" w:name="_Toc496428237"/>
      <w:bookmarkStart w:id="419" w:name="_Toc525585101"/>
      <w:bookmarkStart w:id="420" w:name="_Toc525585750"/>
      <w:bookmarkStart w:id="421" w:name="_Toc527056773"/>
      <w:bookmarkStart w:id="422" w:name="_Toc531708727"/>
      <w:bookmarkStart w:id="423" w:name="_Toc536038720"/>
      <w:r w:rsidRPr="0023501C">
        <w:t>Power Generating Module Performance and Control Requirements – General</w:t>
      </w:r>
      <w:bookmarkEnd w:id="417"/>
      <w:bookmarkEnd w:id="418"/>
      <w:bookmarkEnd w:id="419"/>
      <w:bookmarkEnd w:id="420"/>
      <w:bookmarkEnd w:id="421"/>
      <w:bookmarkEnd w:id="422"/>
      <w:bookmarkEnd w:id="423"/>
      <w:r w:rsidRPr="0023501C">
        <w:t xml:space="preserve"> </w:t>
      </w:r>
    </w:p>
    <w:p w14:paraId="0CECF610" w14:textId="77777777" w:rsidR="00814C0D" w:rsidRDefault="001E4BA9" w:rsidP="0055269B">
      <w:pPr>
        <w:pStyle w:val="Heading3"/>
        <w:rPr>
          <w:lang w:eastAsia="en-US"/>
        </w:rPr>
      </w:pPr>
      <w:r w:rsidRPr="005E0B17">
        <w:rPr>
          <w:lang w:eastAsia="en-US"/>
        </w:rPr>
        <w:t xml:space="preserve">The requirements of this </w:t>
      </w:r>
      <w:r w:rsidR="00F41655">
        <w:rPr>
          <w:lang w:eastAsia="en-US"/>
        </w:rPr>
        <w:t>Section</w:t>
      </w:r>
      <w:r w:rsidRPr="005E0B17">
        <w:rPr>
          <w:lang w:eastAsia="en-US"/>
        </w:rPr>
        <w:t xml:space="preserve"> </w:t>
      </w:r>
      <w:r w:rsidR="001459C7" w:rsidRPr="005E0B17">
        <w:rPr>
          <w:lang w:eastAsia="en-US"/>
        </w:rPr>
        <w:t xml:space="preserve">11 </w:t>
      </w:r>
      <w:r w:rsidRPr="005E0B17">
        <w:rPr>
          <w:lang w:eastAsia="en-US"/>
        </w:rPr>
        <w:t>do not apply in full to</w:t>
      </w:r>
      <w:r w:rsidR="00814C0D">
        <w:rPr>
          <w:lang w:eastAsia="en-US"/>
        </w:rPr>
        <w:t>:</w:t>
      </w:r>
      <w:r w:rsidRPr="005E0B17">
        <w:rPr>
          <w:lang w:eastAsia="en-US"/>
        </w:rPr>
        <w:t xml:space="preserve"> </w:t>
      </w:r>
    </w:p>
    <w:p w14:paraId="185A951C" w14:textId="10A3B965" w:rsidR="00814C0D" w:rsidRPr="001609C0" w:rsidRDefault="00880487" w:rsidP="001609C0">
      <w:pPr>
        <w:pStyle w:val="Paragraph0"/>
        <w:spacing w:before="120" w:after="120"/>
        <w:ind w:left="1418" w:hanging="709"/>
        <w:rPr>
          <w:rFonts w:ascii="Arial" w:hAnsi="Arial" w:cs="Arial"/>
          <w:sz w:val="22"/>
          <w:szCs w:val="22"/>
        </w:rPr>
      </w:pPr>
      <w:r w:rsidRPr="001609C0">
        <w:rPr>
          <w:rFonts w:ascii="Arial" w:hAnsi="Arial" w:cs="Arial"/>
          <w:sz w:val="22"/>
          <w:szCs w:val="22"/>
        </w:rPr>
        <w:t xml:space="preserve">(a) </w:t>
      </w:r>
      <w:r w:rsidR="001E4BA9" w:rsidRPr="001609C0">
        <w:rPr>
          <w:rFonts w:ascii="Arial" w:hAnsi="Arial" w:cs="Arial"/>
          <w:b/>
          <w:sz w:val="22"/>
          <w:szCs w:val="22"/>
        </w:rPr>
        <w:t xml:space="preserve">Power Generation Facilities </w:t>
      </w:r>
      <w:r w:rsidR="001E4BA9" w:rsidRPr="001609C0">
        <w:rPr>
          <w:rFonts w:ascii="Arial" w:hAnsi="Arial" w:cs="Arial"/>
          <w:sz w:val="22"/>
          <w:szCs w:val="22"/>
        </w:rPr>
        <w:t>that are designed and installed for infrequent short</w:t>
      </w:r>
      <w:r w:rsidR="00624A6D" w:rsidRPr="001609C0">
        <w:rPr>
          <w:rFonts w:ascii="Arial" w:hAnsi="Arial" w:cs="Arial"/>
          <w:sz w:val="22"/>
          <w:szCs w:val="22"/>
        </w:rPr>
        <w:t>-</w:t>
      </w:r>
      <w:r w:rsidR="001E4BA9" w:rsidRPr="001609C0">
        <w:rPr>
          <w:rFonts w:ascii="Arial" w:hAnsi="Arial" w:cs="Arial"/>
          <w:sz w:val="22"/>
          <w:szCs w:val="22"/>
        </w:rPr>
        <w:t>term parallel operation only</w:t>
      </w:r>
      <w:r w:rsidR="00814C0D" w:rsidRPr="001609C0">
        <w:rPr>
          <w:rFonts w:ascii="Arial" w:hAnsi="Arial" w:cs="Arial"/>
          <w:sz w:val="22"/>
          <w:szCs w:val="22"/>
        </w:rPr>
        <w:t>;</w:t>
      </w:r>
      <w:r w:rsidR="001E4BA9" w:rsidRPr="001609C0">
        <w:rPr>
          <w:rFonts w:ascii="Arial" w:hAnsi="Arial" w:cs="Arial"/>
          <w:sz w:val="22"/>
          <w:szCs w:val="22"/>
        </w:rPr>
        <w:t xml:space="preserve"> </w:t>
      </w:r>
      <w:r w:rsidR="00682074" w:rsidRPr="001609C0">
        <w:rPr>
          <w:rFonts w:ascii="Arial" w:hAnsi="Arial" w:cs="Arial"/>
          <w:sz w:val="22"/>
          <w:szCs w:val="22"/>
        </w:rPr>
        <w:t xml:space="preserve">or </w:t>
      </w:r>
    </w:p>
    <w:p w14:paraId="05D4F5DB" w14:textId="71A113D6" w:rsidR="00814C0D" w:rsidRPr="001609C0" w:rsidRDefault="00880487" w:rsidP="001609C0">
      <w:pPr>
        <w:pStyle w:val="Paragraph0"/>
        <w:spacing w:before="120" w:after="120"/>
        <w:ind w:left="1418" w:hanging="709"/>
        <w:rPr>
          <w:rFonts w:ascii="Arial" w:hAnsi="Arial" w:cs="Arial"/>
          <w:sz w:val="22"/>
          <w:szCs w:val="22"/>
        </w:rPr>
      </w:pPr>
      <w:r w:rsidRPr="001609C0">
        <w:rPr>
          <w:rFonts w:ascii="Arial" w:hAnsi="Arial" w:cs="Arial"/>
          <w:sz w:val="22"/>
          <w:szCs w:val="22"/>
        </w:rPr>
        <w:t xml:space="preserve">(b) </w:t>
      </w:r>
      <w:r w:rsidR="00814C0D" w:rsidRPr="001609C0">
        <w:rPr>
          <w:rFonts w:ascii="Arial" w:hAnsi="Arial" w:cs="Arial"/>
          <w:b/>
          <w:sz w:val="22"/>
          <w:szCs w:val="22"/>
        </w:rPr>
        <w:t>Electricity Storage</w:t>
      </w:r>
      <w:r w:rsidR="00814C0D" w:rsidRPr="001609C0">
        <w:rPr>
          <w:rFonts w:ascii="Arial" w:hAnsi="Arial" w:cs="Arial"/>
          <w:sz w:val="22"/>
          <w:szCs w:val="22"/>
        </w:rPr>
        <w:t xml:space="preserve"> </w:t>
      </w:r>
      <w:r w:rsidR="00682074" w:rsidRPr="001609C0">
        <w:rPr>
          <w:rFonts w:ascii="Arial" w:hAnsi="Arial" w:cs="Arial"/>
          <w:b/>
          <w:sz w:val="22"/>
          <w:szCs w:val="22"/>
        </w:rPr>
        <w:t>Power Generation Module</w:t>
      </w:r>
      <w:r w:rsidR="00682074" w:rsidRPr="001609C0">
        <w:rPr>
          <w:rFonts w:ascii="Arial" w:hAnsi="Arial" w:cs="Arial"/>
          <w:sz w:val="22"/>
          <w:szCs w:val="22"/>
        </w:rPr>
        <w:t xml:space="preserve">s within the </w:t>
      </w:r>
      <w:r w:rsidR="00682074" w:rsidRPr="001609C0">
        <w:rPr>
          <w:rFonts w:ascii="Arial" w:hAnsi="Arial" w:cs="Arial"/>
          <w:b/>
          <w:sz w:val="22"/>
          <w:szCs w:val="22"/>
        </w:rPr>
        <w:t>Power Generating Facility</w:t>
      </w:r>
      <w:r w:rsidR="00814C0D" w:rsidRPr="001609C0">
        <w:rPr>
          <w:rFonts w:ascii="Arial" w:hAnsi="Arial" w:cs="Arial"/>
          <w:sz w:val="22"/>
          <w:szCs w:val="22"/>
        </w:rPr>
        <w:t>.</w:t>
      </w:r>
    </w:p>
    <w:p w14:paraId="585D4A55" w14:textId="4C8A8014" w:rsidR="001E4BA9" w:rsidRPr="001609C0" w:rsidRDefault="00814C0D" w:rsidP="001609C0">
      <w:pPr>
        <w:pStyle w:val="Paragraph0"/>
        <w:spacing w:before="120" w:after="120"/>
        <w:ind w:left="709"/>
        <w:rPr>
          <w:rFonts w:ascii="Arial" w:hAnsi="Arial" w:cs="Arial"/>
          <w:sz w:val="22"/>
          <w:szCs w:val="22"/>
        </w:rPr>
      </w:pPr>
      <w:r w:rsidRPr="001609C0">
        <w:rPr>
          <w:rFonts w:ascii="Arial" w:hAnsi="Arial" w:cs="Arial"/>
          <w:sz w:val="22"/>
          <w:szCs w:val="22"/>
        </w:rPr>
        <w:t>R</w:t>
      </w:r>
      <w:r w:rsidR="001E4BA9" w:rsidRPr="001609C0">
        <w:rPr>
          <w:rFonts w:ascii="Arial" w:hAnsi="Arial" w:cs="Arial"/>
          <w:sz w:val="22"/>
          <w:szCs w:val="22"/>
        </w:rPr>
        <w:t xml:space="preserve">efer to </w:t>
      </w:r>
      <w:r w:rsidR="00297776" w:rsidRPr="001609C0">
        <w:rPr>
          <w:rFonts w:ascii="Arial" w:hAnsi="Arial" w:cs="Arial"/>
          <w:sz w:val="22"/>
          <w:szCs w:val="22"/>
        </w:rPr>
        <w:t>Annex</w:t>
      </w:r>
      <w:r w:rsidR="001E4BA9" w:rsidRPr="001609C0">
        <w:rPr>
          <w:rFonts w:ascii="Arial" w:hAnsi="Arial" w:cs="Arial"/>
          <w:sz w:val="22"/>
          <w:szCs w:val="22"/>
        </w:rPr>
        <w:t xml:space="preserve"> A</w:t>
      </w:r>
      <w:r w:rsidR="00D945A0" w:rsidRPr="001609C0">
        <w:rPr>
          <w:rFonts w:ascii="Arial" w:hAnsi="Arial" w:cs="Arial"/>
          <w:sz w:val="22"/>
          <w:szCs w:val="22"/>
        </w:rPr>
        <w:t>.</w:t>
      </w:r>
      <w:r w:rsidR="005E0B17" w:rsidRPr="001609C0">
        <w:rPr>
          <w:rFonts w:ascii="Arial" w:hAnsi="Arial" w:cs="Arial"/>
          <w:sz w:val="22"/>
          <w:szCs w:val="22"/>
        </w:rPr>
        <w:t>4</w:t>
      </w:r>
      <w:r w:rsidRPr="001609C0">
        <w:rPr>
          <w:rFonts w:ascii="Arial" w:hAnsi="Arial" w:cs="Arial"/>
          <w:sz w:val="22"/>
          <w:szCs w:val="22"/>
        </w:rPr>
        <w:t xml:space="preserve"> for details</w:t>
      </w:r>
      <w:r w:rsidR="001459C7" w:rsidRPr="001609C0">
        <w:rPr>
          <w:rFonts w:ascii="Arial" w:hAnsi="Arial" w:cs="Arial"/>
          <w:sz w:val="22"/>
          <w:szCs w:val="22"/>
        </w:rPr>
        <w:t>.</w:t>
      </w:r>
    </w:p>
    <w:p w14:paraId="397E9B26" w14:textId="643624AF" w:rsidR="001E4BA9" w:rsidRPr="0023501C" w:rsidRDefault="001E4BA9" w:rsidP="0055269B">
      <w:pPr>
        <w:pStyle w:val="Heading3"/>
        <w:rPr>
          <w:lang w:eastAsia="en-US"/>
        </w:rPr>
      </w:pPr>
      <w:r w:rsidRPr="005E0B17">
        <w:rPr>
          <w:lang w:eastAsia="en-US"/>
        </w:rPr>
        <w:t xml:space="preserve">The </w:t>
      </w:r>
      <w:r w:rsidRPr="005E0B17">
        <w:rPr>
          <w:b/>
          <w:lang w:eastAsia="en-US"/>
        </w:rPr>
        <w:t xml:space="preserve">Active Power </w:t>
      </w:r>
      <w:r w:rsidRPr="005E0B17">
        <w:rPr>
          <w:lang w:eastAsia="en-US"/>
        </w:rPr>
        <w:t xml:space="preserve">output of a </w:t>
      </w:r>
      <w:r w:rsidRPr="005E0B17">
        <w:rPr>
          <w:b/>
          <w:lang w:eastAsia="en-US"/>
        </w:rPr>
        <w:t>Power Generating Module</w:t>
      </w:r>
      <w:r w:rsidRPr="005E0B17">
        <w:rPr>
          <w:lang w:eastAsia="en-US"/>
        </w:rPr>
        <w:t xml:space="preserve"> should not be affected by voltage changes within the statutory limits declared by the </w:t>
      </w:r>
      <w:r w:rsidRPr="005E0B17">
        <w:rPr>
          <w:b/>
          <w:lang w:eastAsia="en-US"/>
        </w:rPr>
        <w:t>DNO</w:t>
      </w:r>
      <w:r w:rsidRPr="005E0B17">
        <w:rPr>
          <w:lang w:eastAsia="en-US"/>
        </w:rPr>
        <w:t xml:space="preserve"> in accordance with the </w:t>
      </w:r>
      <w:r w:rsidRPr="005E0B17">
        <w:rPr>
          <w:b/>
          <w:lang w:eastAsia="en-US"/>
        </w:rPr>
        <w:t>ESQCR</w:t>
      </w:r>
      <w:r w:rsidRPr="005E0B17">
        <w:rPr>
          <w:lang w:eastAsia="en-US"/>
        </w:rPr>
        <w:t>.</w:t>
      </w:r>
    </w:p>
    <w:p w14:paraId="2F4AA987" w14:textId="3C24F508" w:rsidR="0070130B"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w:t>
      </w:r>
      <w:r w:rsidRPr="0023501C">
        <w:rPr>
          <w:lang w:eastAsia="en-US"/>
        </w:rPr>
        <w:t xml:space="preserve">connected to the </w:t>
      </w:r>
      <w:r w:rsidRPr="0023501C">
        <w:rPr>
          <w:b/>
          <w:lang w:eastAsia="en-US"/>
        </w:rPr>
        <w:t>DNO</w:t>
      </w:r>
      <w:r w:rsidRPr="00586C0F">
        <w:rPr>
          <w:lang w:eastAsia="en-US"/>
        </w:rPr>
        <w:t>’s</w:t>
      </w:r>
      <w:r w:rsidRPr="0023501C">
        <w:rPr>
          <w:b/>
          <w:lang w:eastAsia="en-US"/>
        </w:rPr>
        <w:t xml:space="preserve"> Distribution Network</w:t>
      </w:r>
      <w:r w:rsidRPr="0023501C">
        <w:rPr>
          <w:lang w:eastAsia="en-US"/>
        </w:rPr>
        <w:t xml:space="preserve"> </w:t>
      </w:r>
      <w:r w:rsidRPr="005E0B17">
        <w:rPr>
          <w:lang w:eastAsia="en-US"/>
        </w:rPr>
        <w:t xml:space="preserve">shall be equipped with a logic interface (input port) in order to cease </w:t>
      </w:r>
      <w:r w:rsidRPr="005E0B17">
        <w:rPr>
          <w:b/>
          <w:lang w:eastAsia="en-US"/>
        </w:rPr>
        <w:t>Active Power</w:t>
      </w:r>
      <w:r w:rsidRPr="005E0B17">
        <w:rPr>
          <w:lang w:eastAsia="en-US"/>
        </w:rPr>
        <w:t xml:space="preserve"> output within </w:t>
      </w:r>
      <w:r w:rsidR="00600AA5" w:rsidRPr="005E0B17">
        <w:rPr>
          <w:lang w:eastAsia="en-US"/>
        </w:rPr>
        <w:t>5 </w:t>
      </w:r>
      <w:r w:rsidRPr="005E0B17">
        <w:rPr>
          <w:lang w:eastAsia="en-US"/>
        </w:rPr>
        <w:t xml:space="preserve">s following an instruction being received at the input port. </w:t>
      </w:r>
    </w:p>
    <w:p w14:paraId="4912E522" w14:textId="51872FA2" w:rsidR="001E4BA9" w:rsidRPr="0023501C" w:rsidRDefault="0070130B" w:rsidP="0055269B">
      <w:pPr>
        <w:pStyle w:val="Heading4"/>
        <w:rPr>
          <w:lang w:eastAsia="en-US"/>
        </w:rPr>
      </w:pPr>
      <w:bookmarkStart w:id="424" w:name="_Hlk501599871"/>
      <w:r w:rsidRPr="0023501C">
        <w:rPr>
          <w:lang w:eastAsia="en-US"/>
        </w:rPr>
        <w:t xml:space="preserve">By </w:t>
      </w:r>
      <w:proofErr w:type="gramStart"/>
      <w:r w:rsidRPr="0023501C">
        <w:rPr>
          <w:lang w:eastAsia="en-US"/>
        </w:rPr>
        <w:t>default</w:t>
      </w:r>
      <w:proofErr w:type="gramEnd"/>
      <w:r w:rsidRPr="0023501C">
        <w:rPr>
          <w:lang w:eastAsia="en-US"/>
        </w:rPr>
        <w:t xml:space="preserve"> the </w:t>
      </w:r>
      <w:r w:rsidR="00FB0FBF" w:rsidRPr="00820EFA">
        <w:rPr>
          <w:b/>
          <w:lang w:eastAsia="en-US"/>
        </w:rPr>
        <w:t>DNO</w:t>
      </w:r>
      <w:r w:rsidR="00FB0FBF">
        <w:rPr>
          <w:lang w:eastAsia="en-US"/>
        </w:rPr>
        <w:t xml:space="preserve"> </w:t>
      </w:r>
      <w:r w:rsidRPr="0023501C">
        <w:rPr>
          <w:lang w:eastAsia="en-US"/>
        </w:rPr>
        <w:t>logic interface will take the form of a simple binary output that can be operated by a simple switch or contactor.</w:t>
      </w:r>
      <w:r w:rsidR="00106C44">
        <w:rPr>
          <w:lang w:eastAsia="en-US"/>
        </w:rPr>
        <w:t xml:space="preserve"> </w:t>
      </w:r>
      <w:r w:rsidRPr="0023501C">
        <w:rPr>
          <w:lang w:eastAsia="en-US"/>
        </w:rPr>
        <w:t xml:space="preserve">When the switch is closed </w:t>
      </w:r>
      <w:r w:rsidRPr="00FA5FAF">
        <w:rPr>
          <w:lang w:eastAsia="en-US"/>
        </w:rPr>
        <w:t xml:space="preserve">the </w:t>
      </w:r>
      <w:r w:rsidRPr="0023501C">
        <w:rPr>
          <w:b/>
          <w:lang w:eastAsia="en-US"/>
        </w:rPr>
        <w:t>Power Generating Module</w:t>
      </w:r>
      <w:r w:rsidRPr="0023501C">
        <w:rPr>
          <w:lang w:eastAsia="en-US"/>
        </w:rPr>
        <w:t xml:space="preserve"> </w:t>
      </w:r>
      <w:r w:rsidR="00B30944" w:rsidRPr="0023501C">
        <w:rPr>
          <w:lang w:eastAsia="en-US"/>
        </w:rPr>
        <w:t>can operate</w:t>
      </w:r>
      <w:r w:rsidRPr="0023501C">
        <w:rPr>
          <w:lang w:eastAsia="en-US"/>
        </w:rPr>
        <w:t xml:space="preserve"> normally.</w:t>
      </w:r>
      <w:r w:rsidR="00106C44">
        <w:rPr>
          <w:lang w:eastAsia="en-US"/>
        </w:rPr>
        <w:t xml:space="preserve"> </w:t>
      </w:r>
      <w:r w:rsidRPr="0023501C">
        <w:rPr>
          <w:lang w:eastAsia="en-US"/>
        </w:rPr>
        <w:t xml:space="preserve">When the switch is opened the </w:t>
      </w:r>
      <w:r w:rsidRPr="0023501C">
        <w:rPr>
          <w:b/>
          <w:lang w:eastAsia="en-US"/>
        </w:rPr>
        <w:t>Power Generating Module</w:t>
      </w:r>
      <w:r w:rsidRPr="0023501C">
        <w:rPr>
          <w:lang w:eastAsia="en-US"/>
        </w:rPr>
        <w:t xml:space="preserve"> will </w:t>
      </w:r>
      <w:r w:rsidR="00B30944" w:rsidRPr="0023501C">
        <w:rPr>
          <w:lang w:eastAsia="en-US"/>
        </w:rPr>
        <w:t xml:space="preserve">reduce its </w:t>
      </w:r>
      <w:r w:rsidRPr="0023501C">
        <w:rPr>
          <w:b/>
          <w:lang w:eastAsia="en-US"/>
        </w:rPr>
        <w:t>Active Power</w:t>
      </w:r>
      <w:r w:rsidR="00B30944" w:rsidRPr="0023501C">
        <w:rPr>
          <w:b/>
          <w:lang w:eastAsia="en-US"/>
        </w:rPr>
        <w:t xml:space="preserve"> </w:t>
      </w:r>
      <w:r w:rsidR="00B30944" w:rsidRPr="0023501C">
        <w:rPr>
          <w:lang w:eastAsia="en-US"/>
        </w:rPr>
        <w:t>to zero</w:t>
      </w:r>
      <w:r w:rsidRPr="0023501C">
        <w:rPr>
          <w:lang w:eastAsia="en-US"/>
        </w:rPr>
        <w:t xml:space="preserve"> within </w:t>
      </w:r>
      <w:r w:rsidR="00600AA5" w:rsidRPr="0023501C">
        <w:rPr>
          <w:lang w:eastAsia="en-US"/>
        </w:rPr>
        <w:t>5 s</w:t>
      </w:r>
      <w:r w:rsidRPr="0023501C">
        <w:rPr>
          <w:lang w:eastAsia="en-US"/>
        </w:rPr>
        <w:t>.</w:t>
      </w:r>
      <w:r w:rsidR="00106C44">
        <w:rPr>
          <w:lang w:eastAsia="en-US"/>
        </w:rPr>
        <w:t xml:space="preserve"> </w:t>
      </w:r>
      <w:r w:rsidRPr="0023501C">
        <w:rPr>
          <w:lang w:eastAsia="en-US"/>
        </w:rPr>
        <w:t xml:space="preserve">The signal from the </w:t>
      </w:r>
      <w:r w:rsidRPr="0023501C">
        <w:rPr>
          <w:b/>
          <w:lang w:eastAsia="en-US"/>
        </w:rPr>
        <w:t>Power Generating Module</w:t>
      </w:r>
      <w:r w:rsidRPr="0023501C">
        <w:rPr>
          <w:lang w:eastAsia="en-US"/>
        </w:rPr>
        <w:t xml:space="preserve"> that is being switched can be either AC (maximum value 240</w:t>
      </w:r>
      <w:r w:rsidR="0083182F" w:rsidRPr="0023501C">
        <w:rPr>
          <w:lang w:eastAsia="en-US"/>
        </w:rPr>
        <w:t> </w:t>
      </w:r>
      <w:r w:rsidRPr="0023501C">
        <w:rPr>
          <w:lang w:eastAsia="en-US"/>
        </w:rPr>
        <w:t>V) or DC (maximum value 110</w:t>
      </w:r>
      <w:r w:rsidR="0083182F" w:rsidRPr="0023501C">
        <w:rPr>
          <w:lang w:eastAsia="en-US"/>
        </w:rPr>
        <w:t> </w:t>
      </w:r>
      <w:r w:rsidRPr="0023501C">
        <w:rPr>
          <w:lang w:eastAsia="en-US"/>
        </w:rPr>
        <w:t>V)</w:t>
      </w:r>
      <w:bookmarkEnd w:id="424"/>
      <w:r w:rsidRPr="0023501C">
        <w:rPr>
          <w:lang w:eastAsia="en-US"/>
        </w:rPr>
        <w:t>.</w:t>
      </w:r>
      <w:r w:rsidR="00106C44">
        <w:rPr>
          <w:lang w:eastAsia="en-US"/>
        </w:rPr>
        <w:t xml:space="preserve"> </w:t>
      </w:r>
      <w:bookmarkStart w:id="425" w:name="_Hlk499378445"/>
      <w:r w:rsidR="00492581" w:rsidRPr="0023501C">
        <w:rPr>
          <w:lang w:eastAsia="en-US"/>
        </w:rPr>
        <w:t xml:space="preserve">If the </w:t>
      </w:r>
      <w:r w:rsidR="00492581" w:rsidRPr="0023501C">
        <w:rPr>
          <w:b/>
          <w:lang w:eastAsia="en-US"/>
        </w:rPr>
        <w:t>DNO</w:t>
      </w:r>
      <w:r w:rsidR="00492581" w:rsidRPr="0023501C">
        <w:rPr>
          <w:lang w:eastAsia="en-US"/>
        </w:rPr>
        <w:t xml:space="preserve"> wishes to make use of the facility to cease </w:t>
      </w:r>
      <w:r w:rsidR="00492581" w:rsidRPr="0023501C">
        <w:rPr>
          <w:b/>
          <w:lang w:eastAsia="en-US"/>
        </w:rPr>
        <w:t>Active Power</w:t>
      </w:r>
      <w:r w:rsidR="00492581" w:rsidRPr="0023501C">
        <w:rPr>
          <w:lang w:eastAsia="en-US"/>
        </w:rPr>
        <w:t xml:space="preserve"> output the </w:t>
      </w:r>
      <w:r w:rsidR="00492581" w:rsidRPr="0023501C">
        <w:rPr>
          <w:b/>
          <w:lang w:eastAsia="en-US"/>
        </w:rPr>
        <w:t>DNO</w:t>
      </w:r>
      <w:r w:rsidR="00492581" w:rsidRPr="0023501C">
        <w:rPr>
          <w:lang w:eastAsia="en-US"/>
        </w:rPr>
        <w:t xml:space="preserve"> will agree with the </w:t>
      </w:r>
      <w:r w:rsidR="00492581" w:rsidRPr="0023501C">
        <w:rPr>
          <w:b/>
          <w:lang w:eastAsia="en-US"/>
        </w:rPr>
        <w:t>Generator</w:t>
      </w:r>
      <w:r w:rsidR="00492581" w:rsidRPr="0023501C">
        <w:rPr>
          <w:lang w:eastAsia="en-US"/>
        </w:rPr>
        <w:t xml:space="preserve"> how the communication path is to be achieved</w:t>
      </w:r>
      <w:bookmarkEnd w:id="425"/>
      <w:r w:rsidR="002D606B">
        <w:rPr>
          <w:lang w:eastAsia="en-US"/>
        </w:rPr>
        <w:t>.</w:t>
      </w:r>
      <w:r w:rsidR="00492581" w:rsidRPr="005E0B17" w:rsidDel="00492581">
        <w:rPr>
          <w:lang w:eastAsia="en-US"/>
        </w:rPr>
        <w:t xml:space="preserve"> </w:t>
      </w:r>
    </w:p>
    <w:p w14:paraId="74ED2B81" w14:textId="740C1B59" w:rsidR="001E4BA9" w:rsidRPr="0023501C" w:rsidRDefault="001E4BA9" w:rsidP="0055269B">
      <w:pPr>
        <w:pStyle w:val="Heading3"/>
        <w:rPr>
          <w:lang w:eastAsia="en-US"/>
        </w:rPr>
      </w:pPr>
      <w:r w:rsidRPr="005E0B17">
        <w:rPr>
          <w:lang w:eastAsia="en-US"/>
        </w:rPr>
        <w:t xml:space="preserve">Each item of a </w:t>
      </w:r>
      <w:r w:rsidRPr="005E0B17">
        <w:rPr>
          <w:b/>
          <w:lang w:eastAsia="en-US"/>
        </w:rPr>
        <w:t>Power Generating Module</w:t>
      </w:r>
      <w:r w:rsidRPr="005E0B17">
        <w:rPr>
          <w:lang w:eastAsia="en-US"/>
        </w:rPr>
        <w:t xml:space="preserve"> and its associated control equipment </w:t>
      </w:r>
      <w:r w:rsidR="00B3063D">
        <w:rPr>
          <w:lang w:eastAsia="en-US"/>
        </w:rPr>
        <w:t>shall</w:t>
      </w:r>
      <w:r w:rsidRPr="005E0B17">
        <w:rPr>
          <w:lang w:eastAsia="en-US"/>
        </w:rPr>
        <w:t xml:space="preserve"> be designed for stable operation in parallel with the </w:t>
      </w:r>
      <w:r w:rsidRPr="005E0B17">
        <w:rPr>
          <w:b/>
          <w:lang w:eastAsia="en-US"/>
        </w:rPr>
        <w:t xml:space="preserve">Distribution </w:t>
      </w:r>
      <w:r w:rsidRPr="0023501C">
        <w:rPr>
          <w:b/>
          <w:lang w:eastAsia="en-US"/>
        </w:rPr>
        <w:t>Network</w:t>
      </w:r>
      <w:r w:rsidRPr="005E0B17">
        <w:rPr>
          <w:lang w:eastAsia="en-US"/>
        </w:rPr>
        <w:t>.</w:t>
      </w:r>
    </w:p>
    <w:p w14:paraId="49AAF21E" w14:textId="73ACABBB" w:rsidR="00B839FE" w:rsidRPr="005E0B17" w:rsidRDefault="00B839FE" w:rsidP="0055269B">
      <w:pPr>
        <w:pStyle w:val="Heading3"/>
      </w:pPr>
      <w:r w:rsidRPr="005E0B17">
        <w:t xml:space="preserve">When operating at rated power the </w:t>
      </w:r>
      <w:r w:rsidRPr="005E0B17">
        <w:rPr>
          <w:b/>
        </w:rPr>
        <w:t>Power Generating Module</w:t>
      </w:r>
      <w:r w:rsidRPr="005E0B17">
        <w:t xml:space="preserve"> shall </w:t>
      </w:r>
      <w:r w:rsidR="00B30944" w:rsidRPr="005E0B17">
        <w:t xml:space="preserve">be capable of </w:t>
      </w:r>
      <w:r w:rsidRPr="005E0B17">
        <w:t>operat</w:t>
      </w:r>
      <w:r w:rsidR="00B30944" w:rsidRPr="005E0B17">
        <w:t>ing</w:t>
      </w:r>
      <w:r w:rsidRPr="005E0B17">
        <w:t xml:space="preserve"> at a </w:t>
      </w:r>
      <w:r w:rsidR="00762985" w:rsidRPr="005E0B17">
        <w:rPr>
          <w:b/>
        </w:rPr>
        <w:t>P</w:t>
      </w:r>
      <w:r w:rsidRPr="005E0B17">
        <w:rPr>
          <w:b/>
        </w:rPr>
        <w:t xml:space="preserve">ower </w:t>
      </w:r>
      <w:r w:rsidR="00762985" w:rsidRPr="005E0B17">
        <w:rPr>
          <w:b/>
        </w:rPr>
        <w:t>F</w:t>
      </w:r>
      <w:r w:rsidRPr="005E0B17">
        <w:rPr>
          <w:b/>
        </w:rPr>
        <w:t>actor</w:t>
      </w:r>
      <w:r w:rsidRPr="005E0B17">
        <w:t xml:space="preserve"> within the range 0.95 lagging to 0.95 leading relative to the voltage waveform unless otherwise agreed with the </w:t>
      </w:r>
      <w:r w:rsidRPr="0009443B">
        <w:rPr>
          <w:b/>
        </w:rPr>
        <w:t>DNO</w:t>
      </w:r>
      <w:r w:rsidRPr="005E0B17">
        <w:t>.</w:t>
      </w:r>
    </w:p>
    <w:p w14:paraId="3E174549" w14:textId="6BA9C9B6" w:rsidR="001E4BA9" w:rsidRPr="0023501C" w:rsidRDefault="001459C7" w:rsidP="0055269B">
      <w:pPr>
        <w:pStyle w:val="Heading3"/>
        <w:rPr>
          <w:lang w:eastAsia="en-US"/>
        </w:rPr>
      </w:pPr>
      <w:bookmarkStart w:id="426" w:name="_Hlk503346276"/>
      <w:r w:rsidRPr="0023501C">
        <w:rPr>
          <w:lang w:eastAsia="en-US"/>
        </w:rPr>
        <w:t>As part of t</w:t>
      </w:r>
      <w:r w:rsidR="001E4BA9" w:rsidRPr="0023501C">
        <w:rPr>
          <w:lang w:eastAsia="en-US"/>
        </w:rPr>
        <w:t xml:space="preserve">he </w:t>
      </w:r>
      <w:r w:rsidRPr="0023501C">
        <w:rPr>
          <w:lang w:eastAsia="en-US"/>
        </w:rPr>
        <w:t xml:space="preserve">connection application process the </w:t>
      </w:r>
      <w:bookmarkStart w:id="427" w:name="_Hlk498633303"/>
      <w:r w:rsidR="001E4BA9" w:rsidRPr="0023501C">
        <w:rPr>
          <w:b/>
          <w:lang w:eastAsia="en-US"/>
        </w:rPr>
        <w:t>Generator</w:t>
      </w:r>
      <w:r w:rsidR="001E4BA9" w:rsidRPr="0023501C">
        <w:rPr>
          <w:lang w:eastAsia="en-US"/>
        </w:rPr>
        <w:t xml:space="preserve"> </w:t>
      </w:r>
      <w:r w:rsidRPr="0023501C">
        <w:rPr>
          <w:lang w:eastAsia="en-US"/>
        </w:rPr>
        <w:t xml:space="preserve">shall agree with the </w:t>
      </w:r>
      <w:r w:rsidRPr="0023501C">
        <w:rPr>
          <w:b/>
          <w:lang w:eastAsia="en-US"/>
        </w:rPr>
        <w:t>DNO</w:t>
      </w:r>
      <w:r w:rsidRPr="0023501C">
        <w:rPr>
          <w:lang w:eastAsia="en-US"/>
        </w:rPr>
        <w:t xml:space="preserve"> </w:t>
      </w:r>
      <w:bookmarkEnd w:id="427"/>
      <w:r w:rsidRPr="005E0B17">
        <w:rPr>
          <w:lang w:eastAsia="en-US"/>
        </w:rPr>
        <w:t xml:space="preserve">the set points of the control scheme for voltage control, </w:t>
      </w:r>
      <w:r w:rsidRPr="005E0B17">
        <w:rPr>
          <w:b/>
          <w:lang w:eastAsia="en-US"/>
        </w:rPr>
        <w:t>Power Factor</w:t>
      </w:r>
      <w:r w:rsidRPr="005E0B17">
        <w:rPr>
          <w:lang w:eastAsia="en-US"/>
        </w:rPr>
        <w:t xml:space="preserve"> control or </w:t>
      </w:r>
      <w:r w:rsidRPr="005E0B17">
        <w:rPr>
          <w:b/>
          <w:lang w:eastAsia="en-US"/>
        </w:rPr>
        <w:t>Reactive Power</w:t>
      </w:r>
      <w:r w:rsidRPr="005E0B17">
        <w:rPr>
          <w:lang w:eastAsia="en-US"/>
        </w:rPr>
        <w:t xml:space="preserve"> control as appropriate. </w:t>
      </w:r>
      <w:r w:rsidRPr="0023501C">
        <w:rPr>
          <w:lang w:eastAsia="en-US"/>
        </w:rPr>
        <w:t xml:space="preserve">These settings, and any changes to these settings, shall be agreed with the </w:t>
      </w:r>
      <w:r w:rsidRPr="0023501C">
        <w:rPr>
          <w:b/>
          <w:lang w:eastAsia="en-US"/>
        </w:rPr>
        <w:t>DNO</w:t>
      </w:r>
      <w:r w:rsidRPr="0023501C">
        <w:rPr>
          <w:lang w:eastAsia="en-US"/>
        </w:rPr>
        <w:t xml:space="preserve"> and recorded in the </w:t>
      </w:r>
      <w:r w:rsidRPr="0023501C">
        <w:rPr>
          <w:b/>
          <w:lang w:eastAsia="en-US"/>
        </w:rPr>
        <w:t>Connection Agreement</w:t>
      </w:r>
      <w:r w:rsidRPr="0023501C">
        <w:rPr>
          <w:lang w:eastAsia="en-US"/>
        </w:rPr>
        <w:t xml:space="preserve">. </w:t>
      </w:r>
      <w:r w:rsidR="001E4BA9" w:rsidRPr="005E0B17">
        <w:rPr>
          <w:lang w:eastAsia="en-US"/>
        </w:rPr>
        <w:t>The information to be provided is detailed in Schedule 5a and Schedule 5b of the Data Registration Code.</w:t>
      </w:r>
    </w:p>
    <w:bookmarkEnd w:id="426"/>
    <w:p w14:paraId="1DC9D9F0" w14:textId="37FD77F8" w:rsidR="001E4BA9" w:rsidRPr="005E0B17" w:rsidRDefault="001E4BA9" w:rsidP="0055269B">
      <w:pPr>
        <w:pStyle w:val="Heading3"/>
        <w:rPr>
          <w:lang w:eastAsia="en-US"/>
        </w:rPr>
      </w:pPr>
      <w:r w:rsidRPr="005E0B17">
        <w:rPr>
          <w:lang w:eastAsia="en-US"/>
        </w:rPr>
        <w:t xml:space="preserve">Load flow and </w:t>
      </w:r>
      <w:r w:rsidRPr="005E0B17">
        <w:rPr>
          <w:b/>
          <w:lang w:eastAsia="en-US"/>
        </w:rPr>
        <w:t>System Stability</w:t>
      </w:r>
      <w:r w:rsidRPr="005E0B17">
        <w:rPr>
          <w:lang w:eastAsia="en-US"/>
        </w:rPr>
        <w:t xml:space="preserve"> studies may be necessary to determine any output constraints or post fault actions necessary for n-1 fault conditions and credible n-2 conditions (where n-1 and n-2 conditions are the first and second outage conditions as, for example, specified in EREC P2) involving a mixture of fault and planned outages. The </w:t>
      </w:r>
      <w:r w:rsidRPr="005E0B17">
        <w:rPr>
          <w:b/>
          <w:lang w:eastAsia="en-US"/>
        </w:rPr>
        <w:t>Connection Agreement</w:t>
      </w:r>
      <w:r w:rsidRPr="005E0B17">
        <w:rPr>
          <w:lang w:eastAsia="en-US"/>
        </w:rPr>
        <w:t xml:space="preserve"> should include details of the relevant outage conditions. It may be necessary under these fault conditions, where the combination of </w:t>
      </w:r>
      <w:r w:rsidRPr="005E0B17">
        <w:rPr>
          <w:b/>
          <w:lang w:eastAsia="en-US"/>
        </w:rPr>
        <w:t xml:space="preserve">Power Generating Module </w:t>
      </w:r>
      <w:r w:rsidRPr="005E0B17">
        <w:rPr>
          <w:lang w:eastAsia="en-US"/>
        </w:rPr>
        <w:t xml:space="preserve">output, load and through </w:t>
      </w:r>
      <w:r w:rsidRPr="005E0B17">
        <w:rPr>
          <w:lang w:eastAsia="en-US"/>
        </w:rPr>
        <w:lastRenderedPageBreak/>
        <w:t xml:space="preserve">flow levels leads to circuit overloading, to rapidly disconnect or constrain the </w:t>
      </w:r>
      <w:r w:rsidRPr="005E0B17">
        <w:rPr>
          <w:b/>
          <w:lang w:eastAsia="en-US"/>
        </w:rPr>
        <w:t>Power Generating Module</w:t>
      </w:r>
      <w:r w:rsidRPr="005E0B17">
        <w:rPr>
          <w:lang w:eastAsia="en-US"/>
        </w:rPr>
        <w:t>.</w:t>
      </w:r>
    </w:p>
    <w:p w14:paraId="63BA8C8D" w14:textId="5BC357C9" w:rsidR="001E4BA9" w:rsidRPr="0023501C" w:rsidRDefault="001E4BA9" w:rsidP="0055269B">
      <w:pPr>
        <w:pStyle w:val="Heading2"/>
      </w:pPr>
      <w:bookmarkStart w:id="428" w:name="_Toc496168428"/>
      <w:bookmarkStart w:id="429" w:name="_Toc496428238"/>
      <w:bookmarkStart w:id="430" w:name="_Toc525585102"/>
      <w:bookmarkStart w:id="431" w:name="_Toc525585751"/>
      <w:bookmarkStart w:id="432" w:name="_Toc527056774"/>
      <w:bookmarkStart w:id="433" w:name="_Toc531708728"/>
      <w:bookmarkStart w:id="434" w:name="_Toc536038721"/>
      <w:r w:rsidRPr="0023501C">
        <w:t>Frequency response</w:t>
      </w:r>
      <w:bookmarkEnd w:id="428"/>
      <w:bookmarkEnd w:id="429"/>
      <w:bookmarkEnd w:id="430"/>
      <w:bookmarkEnd w:id="431"/>
      <w:bookmarkEnd w:id="432"/>
      <w:bookmarkEnd w:id="433"/>
      <w:bookmarkEnd w:id="434"/>
    </w:p>
    <w:p w14:paraId="06AED830" w14:textId="478E1C3F" w:rsidR="001E4BA9" w:rsidRPr="005E0B17" w:rsidRDefault="001E4BA9" w:rsidP="0055269B">
      <w:pPr>
        <w:pStyle w:val="Heading3"/>
        <w:rPr>
          <w:lang w:eastAsia="en-US"/>
        </w:rPr>
      </w:pPr>
      <w:r w:rsidRPr="005E0B17">
        <w:rPr>
          <w:lang w:eastAsia="en-US"/>
        </w:rPr>
        <w:t>Under abnormal conditions automatic low-frequency load-shedding provides for load reduction down to 47</w:t>
      </w:r>
      <w:r w:rsidR="0083182F" w:rsidRPr="005E0B17">
        <w:rPr>
          <w:lang w:eastAsia="en-US"/>
        </w:rPr>
        <w:t> </w:t>
      </w:r>
      <w:r w:rsidRPr="005E0B17">
        <w:rPr>
          <w:lang w:eastAsia="en-US"/>
        </w:rPr>
        <w:t xml:space="preserve">Hz. In exceptional circumstances, the frequency of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could rise above 50.5 Hz. </w:t>
      </w:r>
      <w:proofErr w:type="gramStart"/>
      <w:r w:rsidRPr="005E0B17">
        <w:rPr>
          <w:lang w:eastAsia="en-US"/>
        </w:rPr>
        <w:t>Therefore</w:t>
      </w:r>
      <w:proofErr w:type="gramEnd"/>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should be capable of continuing to operate in parallel with the </w:t>
      </w:r>
      <w:r w:rsidRPr="005E0B17">
        <w:rPr>
          <w:b/>
          <w:lang w:eastAsia="en-US"/>
        </w:rPr>
        <w:t>Distribution Network</w:t>
      </w:r>
      <w:r w:rsidRPr="005E0B17">
        <w:rPr>
          <w:lang w:eastAsia="en-US"/>
        </w:rPr>
        <w:t xml:space="preserve"> in accordance with the following:</w:t>
      </w:r>
    </w:p>
    <w:p w14:paraId="7CA8708B" w14:textId="78BE6267" w:rsidR="001E4BA9" w:rsidRPr="00FA5FAF" w:rsidRDefault="001E4BA9" w:rsidP="008E25DB">
      <w:pPr>
        <w:keepLines/>
        <w:numPr>
          <w:ilvl w:val="0"/>
          <w:numId w:val="85"/>
        </w:numPr>
        <w:tabs>
          <w:tab w:val="left" w:pos="1985"/>
        </w:tabs>
        <w:autoSpaceDE w:val="0"/>
        <w:autoSpaceDN w:val="0"/>
        <w:adjustRightInd w:val="0"/>
        <w:spacing w:before="100" w:beforeAutospacing="1" w:after="100" w:afterAutospacing="1"/>
        <w:rPr>
          <w:szCs w:val="22"/>
          <w:lang w:eastAsia="en-US"/>
        </w:rPr>
      </w:pPr>
      <w:r w:rsidRPr="00FA5FAF">
        <w:rPr>
          <w:szCs w:val="22"/>
          <w:lang w:eastAsia="en-US"/>
        </w:rPr>
        <w:t>47 Hz – 47.5 Hz Operation for a peri</w:t>
      </w:r>
      <w:r w:rsidR="00600AA5" w:rsidRPr="00FA5FAF">
        <w:rPr>
          <w:szCs w:val="22"/>
          <w:lang w:eastAsia="en-US"/>
        </w:rPr>
        <w:t>od of at least 20 </w:t>
      </w:r>
      <w:r w:rsidRPr="00FA5FAF">
        <w:rPr>
          <w:szCs w:val="22"/>
          <w:lang w:eastAsia="en-US"/>
        </w:rPr>
        <w:t>s is required each time the frequency is within this range.</w:t>
      </w:r>
    </w:p>
    <w:p w14:paraId="64F26CCB" w14:textId="77777777"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47.5 Hz – 49.0 Hz Operation for a period of at least 90 minutes is required each time the frequency is within this range.</w:t>
      </w:r>
    </w:p>
    <w:p w14:paraId="4344A1F4" w14:textId="29193D4D"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49.0</w:t>
      </w:r>
      <w:r w:rsidR="0083182F" w:rsidRPr="00FA5FAF">
        <w:rPr>
          <w:szCs w:val="22"/>
          <w:lang w:eastAsia="en-US"/>
        </w:rPr>
        <w:t> </w:t>
      </w:r>
      <w:r w:rsidRPr="00FA5FAF">
        <w:rPr>
          <w:szCs w:val="22"/>
          <w:lang w:eastAsia="en-US"/>
        </w:rPr>
        <w:t xml:space="preserve">Hz – 51.0 Hz Continuous operation of the </w:t>
      </w:r>
      <w:r w:rsidRPr="00FA5FAF">
        <w:rPr>
          <w:b/>
          <w:szCs w:val="22"/>
          <w:lang w:eastAsia="en-US"/>
        </w:rPr>
        <w:t>Power Generating Module</w:t>
      </w:r>
      <w:r w:rsidRPr="00FA5FAF">
        <w:rPr>
          <w:szCs w:val="22"/>
          <w:lang w:eastAsia="en-US"/>
        </w:rPr>
        <w:t xml:space="preserve"> is required. </w:t>
      </w:r>
    </w:p>
    <w:p w14:paraId="3B05F14C" w14:textId="77777777"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51.0 Hz –51.5 Hz Operation for a period of at least 90 minutes is required each time the frequency is within this range.</w:t>
      </w:r>
    </w:p>
    <w:p w14:paraId="6E06BA69" w14:textId="77777777" w:rsidR="001E4BA9" w:rsidRPr="00FA5FAF" w:rsidRDefault="001E4BA9" w:rsidP="008E25DB">
      <w:pPr>
        <w:keepLines/>
        <w:numPr>
          <w:ilvl w:val="0"/>
          <w:numId w:val="85"/>
        </w:numPr>
        <w:tabs>
          <w:tab w:val="left" w:pos="1843"/>
          <w:tab w:val="left" w:pos="1985"/>
        </w:tabs>
        <w:autoSpaceDE w:val="0"/>
        <w:autoSpaceDN w:val="0"/>
        <w:adjustRightInd w:val="0"/>
        <w:spacing w:before="100" w:beforeAutospacing="1" w:after="100" w:afterAutospacing="1"/>
        <w:rPr>
          <w:szCs w:val="22"/>
          <w:lang w:eastAsia="en-US"/>
        </w:rPr>
      </w:pPr>
      <w:r w:rsidRPr="00FA5FAF">
        <w:rPr>
          <w:szCs w:val="22"/>
          <w:lang w:eastAsia="en-US"/>
        </w:rPr>
        <w:t>51.5 Hz – 52 Hz Operation for a period of at least 15 minutes is required each time the frequency is within this range.</w:t>
      </w:r>
    </w:p>
    <w:p w14:paraId="5BACF26E" w14:textId="4ED19B02" w:rsidR="00474118" w:rsidRPr="0023501C" w:rsidDel="00082338" w:rsidRDefault="001E4BA9" w:rsidP="0055269B">
      <w:pPr>
        <w:pStyle w:val="Heading3"/>
      </w:pPr>
      <w:r w:rsidRPr="005E0B17">
        <w:t xml:space="preserve">With regard to the rate of change of frequency withstand capability, a </w:t>
      </w:r>
      <w:r w:rsidRPr="0023501C">
        <w:rPr>
          <w:b/>
        </w:rPr>
        <w:t>P</w:t>
      </w:r>
      <w:r w:rsidR="00817154" w:rsidRPr="0023501C">
        <w:rPr>
          <w:b/>
        </w:rPr>
        <w:t xml:space="preserve">ower </w:t>
      </w:r>
      <w:r w:rsidRPr="0023501C">
        <w:rPr>
          <w:b/>
        </w:rPr>
        <w:t>G</w:t>
      </w:r>
      <w:r w:rsidR="00817154" w:rsidRPr="0023501C">
        <w:rPr>
          <w:b/>
        </w:rPr>
        <w:t xml:space="preserve">enerating </w:t>
      </w:r>
      <w:r w:rsidRPr="0023501C">
        <w:rPr>
          <w:b/>
        </w:rPr>
        <w:t>M</w:t>
      </w:r>
      <w:r w:rsidR="00817154" w:rsidRPr="0023501C">
        <w:rPr>
          <w:b/>
        </w:rPr>
        <w:t>odule</w:t>
      </w:r>
      <w:r w:rsidRPr="005E0B17">
        <w:t xml:space="preserve"> shall be capable of staying connected to the </w:t>
      </w:r>
      <w:r w:rsidRPr="0023501C">
        <w:rPr>
          <w:b/>
        </w:rPr>
        <w:t xml:space="preserve">Distribution </w:t>
      </w:r>
      <w:r w:rsidRPr="005E0B17">
        <w:rPr>
          <w:b/>
        </w:rPr>
        <w:t>Network</w:t>
      </w:r>
      <w:r w:rsidRPr="005E0B17">
        <w:t xml:space="preserve"> and operate</w:t>
      </w:r>
      <w:r w:rsidRPr="005E0B17" w:rsidDel="003A3F17">
        <w:t xml:space="preserve"> </w:t>
      </w:r>
      <w:r w:rsidRPr="005E0B17">
        <w:t>at rates of change of frequency up to 1 Hzs</w:t>
      </w:r>
      <w:r w:rsidRPr="005E0B17">
        <w:rPr>
          <w:vertAlign w:val="superscript"/>
        </w:rPr>
        <w:t>-1</w:t>
      </w:r>
      <w:r w:rsidRPr="005E0B17">
        <w:t xml:space="preserve"> as measured over a period of 500</w:t>
      </w:r>
      <w:r w:rsidR="0083182F" w:rsidRPr="005E0B17">
        <w:t> </w:t>
      </w:r>
      <w:r w:rsidRPr="005E0B17">
        <w:t>ms unless disconnection was triggered by a rate of change of frequency type loss of mains protection</w:t>
      </w:r>
      <w:bookmarkStart w:id="435" w:name="_Hlk499378610"/>
      <w:r w:rsidR="00DF0AD7" w:rsidRPr="005E0B17">
        <w:t xml:space="preserve"> or by the </w:t>
      </w:r>
      <w:r w:rsidR="00474118" w:rsidRPr="005E0B17">
        <w:rPr>
          <w:b/>
        </w:rPr>
        <w:t>Power Generating Module</w:t>
      </w:r>
      <w:r w:rsidR="00474118" w:rsidRPr="00734F47">
        <w:t>’s</w:t>
      </w:r>
      <w:r w:rsidR="00474118" w:rsidRPr="005E0B17">
        <w:t xml:space="preserve"> own protection system for a co-incident internal fault</w:t>
      </w:r>
      <w:r w:rsidR="00F53336" w:rsidRPr="005E0B17">
        <w:t xml:space="preserve"> </w:t>
      </w:r>
      <w:r w:rsidR="00F53336" w:rsidRPr="0023501C">
        <w:t xml:space="preserve">as detailed in paragraph </w:t>
      </w:r>
      <w:r w:rsidR="00F53336" w:rsidRPr="005E0B17">
        <w:t>10.6.</w:t>
      </w:r>
      <w:r w:rsidR="0092409F">
        <w:t>18</w:t>
      </w:r>
      <w:r w:rsidR="00474118" w:rsidRPr="005E0B17">
        <w:t>.</w:t>
      </w:r>
      <w:bookmarkEnd w:id="435"/>
    </w:p>
    <w:p w14:paraId="4976FC74" w14:textId="38757E1C" w:rsidR="001E4BA9" w:rsidRPr="005E0B17" w:rsidRDefault="001E4BA9" w:rsidP="0055269B">
      <w:pPr>
        <w:pStyle w:val="Heading3"/>
        <w:rPr>
          <w:snapToGrid w:val="0"/>
          <w:u w:val="single"/>
          <w:lang w:eastAsia="en-US"/>
        </w:rPr>
      </w:pPr>
      <w:r w:rsidRPr="005E0B17">
        <w:rPr>
          <w:snapToGrid w:val="0"/>
          <w:lang w:eastAsia="en-US"/>
        </w:rPr>
        <w:t>Output power with falling frequency</w:t>
      </w:r>
      <w:r w:rsidRPr="005E0B17">
        <w:rPr>
          <w:snapToGrid w:val="0"/>
          <w:u w:val="single"/>
          <w:lang w:eastAsia="en-US"/>
        </w:rPr>
        <w:t xml:space="preserve"> </w:t>
      </w:r>
    </w:p>
    <w:p w14:paraId="74BFD29E" w14:textId="0F82265D" w:rsidR="001E4BA9" w:rsidRPr="005E0B17" w:rsidRDefault="001E4BA9" w:rsidP="0055269B">
      <w:pPr>
        <w:pStyle w:val="Heading4"/>
      </w:pPr>
      <w:r w:rsidRPr="005E0B17">
        <w:t xml:space="preserve">Each </w:t>
      </w:r>
      <w:r w:rsidRPr="005E0B17">
        <w:rPr>
          <w:b/>
        </w:rPr>
        <w:t>Power</w:t>
      </w:r>
      <w:r w:rsidRPr="005E0B17">
        <w:t xml:space="preserve"> </w:t>
      </w:r>
      <w:r w:rsidRPr="005E0B17">
        <w:rPr>
          <w:b/>
        </w:rPr>
        <w:t>Generating Module</w:t>
      </w:r>
      <w:r w:rsidRPr="005E0B17">
        <w:t xml:space="preserve">, </w:t>
      </w:r>
      <w:r w:rsidR="00B3063D">
        <w:rPr>
          <w:lang w:eastAsia="en-US"/>
        </w:rPr>
        <w:t>shall</w:t>
      </w:r>
      <w:r w:rsidRPr="005E0B17">
        <w:t xml:space="preserve"> be capable of:</w:t>
      </w:r>
    </w:p>
    <w:p w14:paraId="7DFFE77D" w14:textId="77777777" w:rsidR="001E4BA9" w:rsidRPr="00FA5FAF" w:rsidRDefault="001E4BA9" w:rsidP="008E25DB">
      <w:pPr>
        <w:pStyle w:val="ListParagraph"/>
        <w:keepLines/>
        <w:widowControl w:val="0"/>
        <w:numPr>
          <w:ilvl w:val="2"/>
          <w:numId w:val="58"/>
        </w:numPr>
        <w:tabs>
          <w:tab w:val="left" w:pos="1418"/>
          <w:tab w:val="left" w:pos="1843"/>
          <w:tab w:val="left" w:pos="5103"/>
        </w:tabs>
        <w:spacing w:before="100" w:beforeAutospacing="1" w:after="100" w:afterAutospacing="1" w:line="264" w:lineRule="auto"/>
        <w:ind w:left="1418" w:hanging="567"/>
        <w:contextualSpacing w:val="0"/>
        <w:jc w:val="both"/>
        <w:rPr>
          <w:rFonts w:ascii="Arial" w:hAnsi="Arial" w:cs="Arial"/>
          <w:snapToGrid w:val="0"/>
        </w:rPr>
      </w:pPr>
      <w:r w:rsidRPr="00FA5FAF">
        <w:rPr>
          <w:rFonts w:ascii="Arial" w:hAnsi="Arial" w:cs="Arial"/>
          <w:snapToGrid w:val="0"/>
        </w:rPr>
        <w:t xml:space="preserve">continuously maintaining constant </w:t>
      </w:r>
      <w:r w:rsidRPr="00FA5FAF">
        <w:rPr>
          <w:rFonts w:ascii="Arial" w:hAnsi="Arial" w:cs="Arial"/>
          <w:b/>
          <w:snapToGrid w:val="0"/>
        </w:rPr>
        <w:t>Active Power</w:t>
      </w:r>
      <w:r w:rsidRPr="00FA5FAF">
        <w:rPr>
          <w:rFonts w:ascii="Arial" w:hAnsi="Arial" w:cs="Arial"/>
          <w:snapToGrid w:val="0"/>
        </w:rPr>
        <w:t xml:space="preserve"> output for system</w:t>
      </w:r>
      <w:r w:rsidRPr="00FA5FAF">
        <w:rPr>
          <w:rFonts w:ascii="Arial" w:hAnsi="Arial" w:cs="Arial"/>
          <w:b/>
          <w:snapToGrid w:val="0"/>
        </w:rPr>
        <w:t xml:space="preserve"> </w:t>
      </w:r>
      <w:r w:rsidRPr="00FA5FAF">
        <w:rPr>
          <w:rFonts w:ascii="Arial" w:hAnsi="Arial" w:cs="Arial"/>
          <w:snapToGrid w:val="0"/>
        </w:rPr>
        <w:t>frequency changes within the range 50.5 to 49.5 Hz; and</w:t>
      </w:r>
    </w:p>
    <w:p w14:paraId="5D609C6C" w14:textId="06B08671" w:rsidR="001E4BA9" w:rsidRPr="00FA5FAF" w:rsidRDefault="001E4BA9" w:rsidP="008E25DB">
      <w:pPr>
        <w:pStyle w:val="ListParagraph"/>
        <w:keepLines/>
        <w:widowControl w:val="0"/>
        <w:numPr>
          <w:ilvl w:val="2"/>
          <w:numId w:val="58"/>
        </w:numPr>
        <w:tabs>
          <w:tab w:val="left" w:pos="1418"/>
          <w:tab w:val="left" w:pos="1843"/>
        </w:tabs>
        <w:spacing w:before="100" w:beforeAutospacing="1" w:after="100" w:afterAutospacing="1" w:line="264" w:lineRule="auto"/>
        <w:ind w:left="1418" w:hanging="567"/>
        <w:contextualSpacing w:val="0"/>
        <w:jc w:val="both"/>
        <w:rPr>
          <w:rFonts w:ascii="Arial" w:hAnsi="Arial" w:cs="Arial"/>
          <w:snapToGrid w:val="0"/>
        </w:rPr>
      </w:pPr>
      <w:r w:rsidRPr="00FA5FAF">
        <w:rPr>
          <w:rFonts w:ascii="Arial" w:hAnsi="Arial" w:cs="Arial"/>
          <w:snapToGrid w:val="0"/>
        </w:rPr>
        <w:t xml:space="preserve">(subject to the provisions of paragraph 11.2.1) maintaining its </w:t>
      </w:r>
      <w:r w:rsidRPr="00FA5FAF">
        <w:rPr>
          <w:rFonts w:ascii="Arial" w:hAnsi="Arial" w:cs="Arial"/>
          <w:b/>
          <w:snapToGrid w:val="0"/>
        </w:rPr>
        <w:t>Active Power</w:t>
      </w:r>
      <w:r w:rsidRPr="00FA5FAF">
        <w:rPr>
          <w:rFonts w:ascii="Arial" w:hAnsi="Arial" w:cs="Arial"/>
          <w:snapToGrid w:val="0"/>
        </w:rPr>
        <w:t xml:space="preserve"> output at a level not lower than the figure determined by the linear relationship shown in Figure 11.1 for system frequency changes within the range 49.5 to 47 Hz for all ambient temperatures up to and including 25</w:t>
      </w:r>
      <w:r w:rsidR="00B61400">
        <w:rPr>
          <w:rFonts w:ascii="Cambria Math" w:hAnsi="Cambria Math" w:cs="Cambria Math"/>
          <w:snapToGrid w:val="0"/>
        </w:rPr>
        <w:t>°</w:t>
      </w:r>
      <w:r w:rsidRPr="00FA5FAF">
        <w:rPr>
          <w:rFonts w:ascii="Arial" w:hAnsi="Arial" w:cs="Arial"/>
          <w:snapToGrid w:val="0"/>
        </w:rPr>
        <w:t xml:space="preserve">C, such that if the system frequency drops to 47 Hz the </w:t>
      </w:r>
      <w:r w:rsidRPr="00FA5FAF">
        <w:rPr>
          <w:rFonts w:ascii="Arial" w:hAnsi="Arial" w:cs="Arial"/>
          <w:b/>
          <w:snapToGrid w:val="0"/>
        </w:rPr>
        <w:t>Active Power</w:t>
      </w:r>
      <w:r w:rsidRPr="00FA5FAF">
        <w:rPr>
          <w:rFonts w:ascii="Arial" w:hAnsi="Arial" w:cs="Arial"/>
          <w:snapToGrid w:val="0"/>
        </w:rPr>
        <w:t xml:space="preserve"> output does not decrease by more than 5%. </w:t>
      </w:r>
    </w:p>
    <w:p w14:paraId="5E5DB85E" w14:textId="58F8FE16" w:rsidR="001E4BA9" w:rsidRPr="0023501C" w:rsidRDefault="001E4BA9" w:rsidP="001E4BA9">
      <w:pPr>
        <w:keepLines/>
        <w:widowControl w:val="0"/>
        <w:tabs>
          <w:tab w:val="left" w:pos="1418"/>
        </w:tabs>
        <w:spacing w:after="120" w:line="264" w:lineRule="auto"/>
        <w:ind w:left="1701" w:hanging="1701"/>
        <w:jc w:val="center"/>
      </w:pPr>
    </w:p>
    <w:bookmarkStart w:id="436" w:name="_MON_1572445301"/>
    <w:bookmarkEnd w:id="436"/>
    <w:p w14:paraId="0A366D22" w14:textId="4C046346" w:rsidR="000436FD" w:rsidRPr="005E0B17" w:rsidRDefault="007C75BA" w:rsidP="001E4BA9">
      <w:pPr>
        <w:keepLines/>
        <w:widowControl w:val="0"/>
        <w:tabs>
          <w:tab w:val="left" w:pos="1418"/>
        </w:tabs>
        <w:spacing w:after="120" w:line="264" w:lineRule="auto"/>
        <w:ind w:left="1701" w:hanging="1701"/>
        <w:jc w:val="center"/>
        <w:rPr>
          <w:snapToGrid w:val="0"/>
          <w:szCs w:val="22"/>
          <w:lang w:eastAsia="en-US"/>
        </w:rPr>
      </w:pPr>
      <w:r w:rsidRPr="0023501C">
        <w:object w:dxaOrig="8299" w:dyaOrig="4925" w14:anchorId="65F4C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5pt;height:187.4pt" o:ole="">
            <v:imagedata r:id="rId68" o:title=""/>
          </v:shape>
          <o:OLEObject Type="Embed" ProgID="Word.Picture.8" ShapeID="_x0000_i1025" DrawAspect="Content" ObjectID="_1614012790" r:id="rId69"/>
        </w:object>
      </w:r>
    </w:p>
    <w:p w14:paraId="4C76E5E2" w14:textId="508233FD" w:rsidR="001E4BA9" w:rsidRPr="005E0B17" w:rsidRDefault="001E4BA9" w:rsidP="00C4636C">
      <w:pPr>
        <w:pStyle w:val="Figuretitle"/>
        <w:ind w:left="1134"/>
        <w:jc w:val="both"/>
        <w:rPr>
          <w:snapToGrid w:val="0"/>
          <w:lang w:eastAsia="en-US"/>
        </w:rPr>
      </w:pPr>
      <w:r w:rsidRPr="005E0B17">
        <w:rPr>
          <w:snapToGrid w:val="0"/>
          <w:lang w:eastAsia="en-US"/>
        </w:rPr>
        <w:t>Figure 11.1</w:t>
      </w:r>
      <w:r w:rsidR="007C75BA" w:rsidRPr="005E0B17">
        <w:rPr>
          <w:snapToGrid w:val="0"/>
          <w:lang w:eastAsia="en-US"/>
        </w:rPr>
        <w:t xml:space="preserve"> </w:t>
      </w:r>
      <w:r w:rsidR="007C75BA" w:rsidRPr="00FA5FAF">
        <w:t>Change in</w:t>
      </w:r>
      <w:r w:rsidR="007C75BA" w:rsidRPr="005E0B17">
        <w:t xml:space="preserve"> Active Power with falling frequency</w:t>
      </w:r>
    </w:p>
    <w:p w14:paraId="085DF2FC" w14:textId="5C50D7EC" w:rsidR="001E4BA9" w:rsidRPr="0023501C" w:rsidDel="001A0380" w:rsidRDefault="001E4BA9" w:rsidP="0055269B">
      <w:pPr>
        <w:pStyle w:val="Heading4"/>
        <w:rPr>
          <w:lang w:eastAsia="en-US"/>
        </w:rPr>
      </w:pPr>
      <w:r w:rsidRPr="005E0B17">
        <w:rPr>
          <w:lang w:eastAsia="en-US"/>
        </w:rPr>
        <w:t xml:space="preserve">For the avoidance of doubt in the case of a </w:t>
      </w:r>
      <w:r w:rsidRPr="0023501C">
        <w:rPr>
          <w:b/>
          <w:lang w:eastAsia="en-US"/>
        </w:rPr>
        <w:t xml:space="preserve">Power Generating Module </w:t>
      </w:r>
      <w:r w:rsidRPr="005E0B17">
        <w:rPr>
          <w:lang w:eastAsia="en-US"/>
        </w:rPr>
        <w:t xml:space="preserve">using an </w:t>
      </w:r>
      <w:r w:rsidRPr="005E0B17">
        <w:rPr>
          <w:b/>
          <w:lang w:eastAsia="en-US"/>
        </w:rPr>
        <w:t>Intermittent Power Source</w:t>
      </w:r>
      <w:r w:rsidRPr="005E0B17">
        <w:rPr>
          <w:lang w:eastAsia="en-US"/>
        </w:rPr>
        <w:t xml:space="preserve"> where the power input will not be constant over time, the requirement is that the </w:t>
      </w:r>
      <w:r w:rsidRPr="005E0B17">
        <w:rPr>
          <w:b/>
          <w:lang w:eastAsia="en-US"/>
        </w:rPr>
        <w:t>Active Power</w:t>
      </w:r>
      <w:r w:rsidRPr="005E0B17">
        <w:rPr>
          <w:lang w:eastAsia="en-US"/>
        </w:rPr>
        <w:t xml:space="preserve"> output shall be independent of system frequency</w:t>
      </w:r>
      <w:r w:rsidRPr="005E0B17">
        <w:rPr>
          <w:b/>
          <w:lang w:eastAsia="en-US"/>
        </w:rPr>
        <w:t xml:space="preserve"> </w:t>
      </w:r>
      <w:r w:rsidRPr="005E0B17">
        <w:rPr>
          <w:lang w:eastAsia="en-US"/>
        </w:rPr>
        <w:t>under (a) above and should not drop with</w:t>
      </w:r>
      <w:r w:rsidRPr="005E0B17">
        <w:rPr>
          <w:b/>
          <w:lang w:eastAsia="en-US"/>
        </w:rPr>
        <w:t xml:space="preserve"> </w:t>
      </w:r>
      <w:r w:rsidRPr="005E0B17">
        <w:rPr>
          <w:lang w:eastAsia="en-US"/>
        </w:rPr>
        <w:t>system frequency</w:t>
      </w:r>
      <w:r w:rsidRPr="005E0B17">
        <w:rPr>
          <w:b/>
          <w:lang w:eastAsia="en-US"/>
        </w:rPr>
        <w:t xml:space="preserve"> </w:t>
      </w:r>
      <w:r w:rsidRPr="005E0B17">
        <w:rPr>
          <w:lang w:eastAsia="en-US"/>
        </w:rPr>
        <w:t>by greater than the amount specified in (b) above.</w:t>
      </w:r>
    </w:p>
    <w:p w14:paraId="173F65E5" w14:textId="67F5D55B" w:rsidR="001E4BA9" w:rsidRPr="00AA0588" w:rsidRDefault="001E4BA9" w:rsidP="0055269B">
      <w:pPr>
        <w:pStyle w:val="Heading3"/>
        <w:rPr>
          <w:lang w:eastAsia="en-US"/>
        </w:rPr>
      </w:pPr>
      <w:r w:rsidRPr="00AA0588">
        <w:rPr>
          <w:lang w:eastAsia="en-US"/>
        </w:rPr>
        <w:t xml:space="preserve">Limited Frequency Sensitive Mode – Over frequency </w:t>
      </w:r>
    </w:p>
    <w:p w14:paraId="7634CC71" w14:textId="058E8741" w:rsidR="001E4BA9" w:rsidRPr="0023501C" w:rsidRDefault="001E4BA9" w:rsidP="0055269B">
      <w:pPr>
        <w:pStyle w:val="Heading4"/>
        <w:rPr>
          <w:b/>
          <w:lang w:eastAsia="en-US"/>
        </w:rPr>
      </w:pPr>
      <w:bookmarkStart w:id="437" w:name="_Hlk499459095"/>
      <w:r w:rsidRPr="0023501C">
        <w:rPr>
          <w:lang w:eastAsia="en-US"/>
        </w:rPr>
        <w:t xml:space="preserve">Each </w:t>
      </w:r>
      <w:r w:rsidRPr="0023501C">
        <w:rPr>
          <w:b/>
          <w:lang w:eastAsia="en-US"/>
        </w:rPr>
        <w:t>Power Generating Module</w:t>
      </w:r>
      <w:r w:rsidRPr="0023501C">
        <w:rPr>
          <w:lang w:eastAsia="en-US"/>
        </w:rPr>
        <w:t xml:space="preserve"> shall be capable of reducing </w:t>
      </w:r>
      <w:r w:rsidRPr="0023501C">
        <w:rPr>
          <w:b/>
          <w:lang w:eastAsia="en-US"/>
        </w:rPr>
        <w:t>Act</w:t>
      </w:r>
      <w:r w:rsidR="001160AD" w:rsidRPr="0023501C">
        <w:rPr>
          <w:b/>
          <w:lang w:eastAsia="en-US"/>
        </w:rPr>
        <w:t>ive Power</w:t>
      </w:r>
      <w:r w:rsidR="001160AD" w:rsidRPr="0023501C">
        <w:rPr>
          <w:lang w:eastAsia="en-US"/>
        </w:rPr>
        <w:t xml:space="preserve"> output in response to</w:t>
      </w:r>
      <w:r w:rsidRPr="005E0B17">
        <w:rPr>
          <w:lang w:eastAsia="en-US"/>
        </w:rPr>
        <w:t xml:space="preserve"> frequency </w:t>
      </w:r>
      <w:r w:rsidR="005D50C4" w:rsidRPr="005E0B17">
        <w:rPr>
          <w:lang w:eastAsia="en-US"/>
        </w:rPr>
        <w:t xml:space="preserve">on the </w:t>
      </w:r>
      <w:r w:rsidR="005D50C4" w:rsidRPr="005E0B17">
        <w:rPr>
          <w:b/>
          <w:lang w:eastAsia="en-US"/>
        </w:rPr>
        <w:t>Total System</w:t>
      </w:r>
      <w:r w:rsidR="005D50C4" w:rsidRPr="005E0B17">
        <w:rPr>
          <w:lang w:eastAsia="en-US"/>
        </w:rPr>
        <w:t xml:space="preserve"> </w:t>
      </w:r>
      <w:r w:rsidRPr="0023501C">
        <w:rPr>
          <w:lang w:eastAsia="en-US"/>
        </w:rPr>
        <w:t>when this rises above 50.4</w:t>
      </w:r>
      <w:r w:rsidR="00AA0588">
        <w:rPr>
          <w:lang w:eastAsia="en-US"/>
        </w:rPr>
        <w:t> </w:t>
      </w:r>
      <w:r w:rsidRPr="0023501C">
        <w:rPr>
          <w:lang w:eastAsia="en-US"/>
        </w:rPr>
        <w:t xml:space="preserve">Hz. The </w:t>
      </w:r>
      <w:r w:rsidRPr="0023501C">
        <w:rPr>
          <w:b/>
          <w:lang w:eastAsia="en-US"/>
        </w:rPr>
        <w:t>Power Generating Module</w:t>
      </w:r>
      <w:r w:rsidRPr="0023501C">
        <w:rPr>
          <w:lang w:eastAsia="en-US"/>
        </w:rPr>
        <w:t xml:space="preserve"> shall be capable of operating stably during </w:t>
      </w:r>
      <w:r w:rsidRPr="0023501C">
        <w:rPr>
          <w:b/>
          <w:lang w:eastAsia="en-US"/>
        </w:rPr>
        <w:t>LFSM-O</w:t>
      </w:r>
      <w:r w:rsidRPr="0023501C">
        <w:rPr>
          <w:lang w:eastAsia="en-US"/>
        </w:rPr>
        <w:t xml:space="preserve"> operation</w:t>
      </w:r>
      <w:r w:rsidR="00A15B5E" w:rsidRPr="0023501C">
        <w:rPr>
          <w:lang w:eastAsia="en-US"/>
        </w:rPr>
        <w:t>.</w:t>
      </w:r>
      <w:r w:rsidR="00106C44">
        <w:rPr>
          <w:lang w:eastAsia="en-US"/>
        </w:rPr>
        <w:t xml:space="preserve"> </w:t>
      </w:r>
      <w:r w:rsidR="00A15B5E" w:rsidRPr="005E0B17">
        <w:rPr>
          <w:lang w:eastAsia="en-US"/>
        </w:rPr>
        <w:t>I</w:t>
      </w:r>
      <w:r w:rsidR="00571F6E" w:rsidRPr="005E0B17">
        <w:rPr>
          <w:lang w:eastAsia="en-US"/>
        </w:rPr>
        <w:t xml:space="preserve">f </w:t>
      </w:r>
      <w:r w:rsidRPr="005E0B17">
        <w:rPr>
          <w:lang w:eastAsia="en-US"/>
        </w:rPr>
        <w:t xml:space="preserve">a </w:t>
      </w:r>
      <w:r w:rsidRPr="005E0B17">
        <w:rPr>
          <w:b/>
          <w:lang w:eastAsia="en-US"/>
        </w:rPr>
        <w:t>Power Generating Module</w:t>
      </w:r>
      <w:r w:rsidR="00571F6E" w:rsidRPr="005E0B17">
        <w:rPr>
          <w:lang w:eastAsia="en-US"/>
        </w:rPr>
        <w:t xml:space="preserve"> has been </w:t>
      </w:r>
      <w:r w:rsidR="00A15B5E" w:rsidRPr="005E0B17">
        <w:rPr>
          <w:lang w:eastAsia="en-US"/>
        </w:rPr>
        <w:t xml:space="preserve">contracted to </w:t>
      </w:r>
      <w:r w:rsidRPr="0023501C">
        <w:rPr>
          <w:lang w:eastAsia="en-US"/>
        </w:rPr>
        <w:t>operat</w:t>
      </w:r>
      <w:r w:rsidR="00A15B5E" w:rsidRPr="0023501C">
        <w:rPr>
          <w:lang w:eastAsia="en-US"/>
        </w:rPr>
        <w:t>e</w:t>
      </w:r>
      <w:r w:rsidRPr="0023501C">
        <w:rPr>
          <w:lang w:eastAsia="en-US"/>
        </w:rPr>
        <w:t xml:space="preserve"> </w:t>
      </w:r>
      <w:r w:rsidRPr="005E0B17">
        <w:rPr>
          <w:lang w:eastAsia="en-US"/>
        </w:rPr>
        <w:t xml:space="preserve">in </w:t>
      </w:r>
      <w:r w:rsidRPr="005E0B17">
        <w:rPr>
          <w:b/>
          <w:lang w:eastAsia="en-US"/>
        </w:rPr>
        <w:t xml:space="preserve">Frequency Sensitive </w:t>
      </w:r>
      <w:proofErr w:type="gramStart"/>
      <w:r w:rsidRPr="005E0B17">
        <w:rPr>
          <w:b/>
          <w:lang w:eastAsia="en-US"/>
        </w:rPr>
        <w:t>Mode</w:t>
      </w:r>
      <w:proofErr w:type="gramEnd"/>
      <w:r w:rsidRPr="005E0B17">
        <w:rPr>
          <w:lang w:eastAsia="en-US"/>
        </w:rPr>
        <w:t xml:space="preserve"> the requirements of </w:t>
      </w:r>
      <w:r w:rsidRPr="005E0B17">
        <w:rPr>
          <w:b/>
          <w:lang w:eastAsia="en-US"/>
        </w:rPr>
        <w:t>LFSM-O</w:t>
      </w:r>
      <w:r w:rsidRPr="005E0B17">
        <w:rPr>
          <w:lang w:eastAsia="en-US"/>
        </w:rPr>
        <w:t xml:space="preserve"> shall apply when frequency exceeds 50.5</w:t>
      </w:r>
      <w:r w:rsidR="00AA0588">
        <w:rPr>
          <w:lang w:eastAsia="en-US"/>
        </w:rPr>
        <w:t> </w:t>
      </w:r>
      <w:r w:rsidRPr="005E0B17">
        <w:rPr>
          <w:lang w:eastAsia="en-US"/>
        </w:rPr>
        <w:t>Hz.</w:t>
      </w:r>
    </w:p>
    <w:p w14:paraId="62940B7A" w14:textId="03FD76FC" w:rsidR="001E4BA9" w:rsidRPr="00AA0588" w:rsidRDefault="001E4BA9" w:rsidP="00782E82">
      <w:pPr>
        <w:keepLines/>
        <w:widowControl w:val="0"/>
        <w:numPr>
          <w:ilvl w:val="0"/>
          <w:numId w:val="86"/>
        </w:numPr>
        <w:tabs>
          <w:tab w:val="left" w:pos="1418"/>
        </w:tabs>
        <w:spacing w:before="100" w:beforeAutospacing="1" w:after="100" w:afterAutospacing="1"/>
        <w:ind w:left="1418" w:hanging="1418"/>
        <w:rPr>
          <w:snapToGrid w:val="0"/>
          <w:szCs w:val="22"/>
          <w:lang w:eastAsia="en-US"/>
        </w:rPr>
      </w:pPr>
      <w:r w:rsidRPr="00AA0588">
        <w:rPr>
          <w:snapToGrid w:val="0"/>
          <w:szCs w:val="22"/>
          <w:lang w:eastAsia="en-US"/>
        </w:rPr>
        <w:t xml:space="preserve">The rate of change of </w:t>
      </w:r>
      <w:r w:rsidRPr="00AA0588">
        <w:rPr>
          <w:b/>
          <w:snapToGrid w:val="0"/>
          <w:szCs w:val="22"/>
          <w:lang w:eastAsia="en-US"/>
        </w:rPr>
        <w:t>Active Power</w:t>
      </w:r>
      <w:r w:rsidRPr="00AA0588">
        <w:rPr>
          <w:snapToGrid w:val="0"/>
          <w:szCs w:val="22"/>
          <w:lang w:eastAsia="en-US"/>
        </w:rPr>
        <w:t xml:space="preserve"> output </w:t>
      </w:r>
      <w:r w:rsidR="00B3063D">
        <w:rPr>
          <w:lang w:eastAsia="en-US"/>
        </w:rPr>
        <w:t>shall</w:t>
      </w:r>
      <w:r w:rsidRPr="00AA0588">
        <w:rPr>
          <w:snapToGrid w:val="0"/>
          <w:szCs w:val="22"/>
          <w:lang w:eastAsia="en-US"/>
        </w:rPr>
        <w:t xml:space="preserve"> be at a minimum a rate of 2</w:t>
      </w:r>
      <w:r w:rsidR="00602D26" w:rsidRPr="00AA0588">
        <w:rPr>
          <w:snapToGrid w:val="0"/>
          <w:szCs w:val="22"/>
          <w:lang w:eastAsia="en-US"/>
        </w:rPr>
        <w:t>%</w:t>
      </w:r>
      <w:r w:rsidRPr="00AA0588">
        <w:rPr>
          <w:snapToGrid w:val="0"/>
          <w:szCs w:val="22"/>
          <w:lang w:eastAsia="en-US"/>
        </w:rPr>
        <w:t xml:space="preserve"> of output per 0.1 Hz deviation of system frequency above 50.4 Hz (ie a </w:t>
      </w:r>
      <w:proofErr w:type="spellStart"/>
      <w:r w:rsidRPr="00AA0588">
        <w:rPr>
          <w:b/>
          <w:snapToGrid w:val="0"/>
          <w:szCs w:val="22"/>
          <w:lang w:eastAsia="en-US"/>
        </w:rPr>
        <w:t>Droop</w:t>
      </w:r>
      <w:r w:rsidRPr="00AA0588">
        <w:rPr>
          <w:snapToGrid w:val="0"/>
          <w:szCs w:val="22"/>
          <w:lang w:eastAsia="en-US"/>
        </w:rPr>
        <w:t xml:space="preserve"> of</w:t>
      </w:r>
      <w:proofErr w:type="spellEnd"/>
      <w:r w:rsidRPr="00AA0588">
        <w:rPr>
          <w:snapToGrid w:val="0"/>
          <w:szCs w:val="22"/>
          <w:lang w:eastAsia="en-US"/>
        </w:rPr>
        <w:t xml:space="preserve"> 10%) as shown in Figure 11.2. For the avoidance of doubt, this would not preclude a </w:t>
      </w:r>
      <w:r w:rsidRPr="00AA0588">
        <w:rPr>
          <w:b/>
          <w:snapToGrid w:val="0"/>
          <w:szCs w:val="22"/>
          <w:lang w:eastAsia="en-US"/>
        </w:rPr>
        <w:t>Generator</w:t>
      </w:r>
      <w:r w:rsidRPr="00AA0588">
        <w:rPr>
          <w:snapToGrid w:val="0"/>
          <w:szCs w:val="22"/>
          <w:lang w:eastAsia="en-US"/>
        </w:rPr>
        <w:t xml:space="preserve"> from designing </w:t>
      </w:r>
      <w:r w:rsidR="007C6343">
        <w:rPr>
          <w:snapToGrid w:val="0"/>
          <w:szCs w:val="22"/>
          <w:lang w:eastAsia="en-US"/>
        </w:rPr>
        <w:t>the</w:t>
      </w:r>
      <w:r w:rsidR="007C6343" w:rsidRPr="00AA0588">
        <w:rPr>
          <w:snapToGrid w:val="0"/>
          <w:szCs w:val="22"/>
          <w:lang w:eastAsia="en-US"/>
        </w:rPr>
        <w:t xml:space="preserve"> </w:t>
      </w:r>
      <w:r w:rsidRPr="00AA0588">
        <w:rPr>
          <w:b/>
          <w:snapToGrid w:val="0"/>
          <w:szCs w:val="22"/>
          <w:lang w:eastAsia="en-US"/>
        </w:rPr>
        <w:t>Power Generating Module</w:t>
      </w:r>
      <w:r w:rsidRPr="00AA0588">
        <w:rPr>
          <w:snapToGrid w:val="0"/>
          <w:szCs w:val="22"/>
          <w:lang w:eastAsia="en-US"/>
        </w:rPr>
        <w:t xml:space="preserve"> with a </w:t>
      </w:r>
      <w:proofErr w:type="spellStart"/>
      <w:r w:rsidRPr="00AA0588">
        <w:rPr>
          <w:b/>
          <w:snapToGrid w:val="0"/>
          <w:szCs w:val="22"/>
          <w:lang w:eastAsia="en-US"/>
        </w:rPr>
        <w:t>Droop</w:t>
      </w:r>
      <w:r w:rsidR="00D84069" w:rsidRPr="00AA0588">
        <w:rPr>
          <w:snapToGrid w:val="0"/>
          <w:szCs w:val="22"/>
          <w:lang w:eastAsia="en-US"/>
        </w:rPr>
        <w:t xml:space="preserve"> </w:t>
      </w:r>
      <w:r w:rsidR="009C4618" w:rsidRPr="00AA0588">
        <w:rPr>
          <w:snapToGrid w:val="0"/>
          <w:szCs w:val="22"/>
          <w:lang w:eastAsia="en-US"/>
        </w:rPr>
        <w:t>of</w:t>
      </w:r>
      <w:proofErr w:type="spellEnd"/>
      <w:r w:rsidR="009C4618" w:rsidRPr="00AA0588">
        <w:rPr>
          <w:snapToGrid w:val="0"/>
          <w:szCs w:val="22"/>
          <w:lang w:eastAsia="en-US"/>
        </w:rPr>
        <w:t xml:space="preserve"> less than 10%</w:t>
      </w:r>
      <w:r w:rsidR="00AE2192" w:rsidRPr="00AA0588">
        <w:rPr>
          <w:snapToGrid w:val="0"/>
          <w:szCs w:val="22"/>
          <w:lang w:eastAsia="en-US"/>
        </w:rPr>
        <w:t xml:space="preserve">, </w:t>
      </w:r>
      <w:r w:rsidR="009C4618" w:rsidRPr="00AA0588">
        <w:rPr>
          <w:snapToGrid w:val="0"/>
          <w:szCs w:val="22"/>
          <w:lang w:eastAsia="en-US"/>
        </w:rPr>
        <w:t xml:space="preserve">but in all cases the </w:t>
      </w:r>
      <w:r w:rsidR="009C4618" w:rsidRPr="00AA0588">
        <w:rPr>
          <w:b/>
          <w:snapToGrid w:val="0"/>
          <w:szCs w:val="22"/>
          <w:lang w:eastAsia="en-US"/>
        </w:rPr>
        <w:t>Droop</w:t>
      </w:r>
      <w:r w:rsidR="009C4618" w:rsidRPr="00AA0588">
        <w:rPr>
          <w:snapToGrid w:val="0"/>
          <w:szCs w:val="22"/>
          <w:lang w:eastAsia="en-US"/>
        </w:rPr>
        <w:t xml:space="preserve"> should be 2% or greater</w:t>
      </w:r>
      <w:r w:rsidRPr="00AA0588">
        <w:rPr>
          <w:snapToGrid w:val="0"/>
          <w:szCs w:val="22"/>
          <w:lang w:eastAsia="en-US"/>
        </w:rPr>
        <w:t>.</w:t>
      </w:r>
      <w:r w:rsidR="00106C44" w:rsidRPr="00AA0588">
        <w:rPr>
          <w:rFonts w:ascii="Calibri" w:hAnsi="Calibri" w:cs="Times New Roman"/>
          <w:snapToGrid w:val="0"/>
          <w:szCs w:val="22"/>
          <w:lang w:eastAsia="en-US"/>
        </w:rPr>
        <w:t xml:space="preserve">  </w:t>
      </w:r>
    </w:p>
    <w:p w14:paraId="1D352FC0" w14:textId="77777777" w:rsidR="001F1EE9" w:rsidRDefault="001E4BA9"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sidRPr="00AA0588">
        <w:rPr>
          <w:snapToGrid w:val="0"/>
          <w:szCs w:val="22"/>
          <w:lang w:eastAsia="en-US"/>
        </w:rPr>
        <w:t xml:space="preserve">The </w:t>
      </w:r>
      <w:r w:rsidRPr="00AA0588">
        <w:rPr>
          <w:b/>
          <w:snapToGrid w:val="0"/>
          <w:szCs w:val="22"/>
          <w:lang w:eastAsia="en-US"/>
        </w:rPr>
        <w:t>Power Generating Module</w:t>
      </w:r>
      <w:r w:rsidRPr="00AA0588">
        <w:rPr>
          <w:snapToGrid w:val="0"/>
          <w:szCs w:val="22"/>
          <w:lang w:eastAsia="en-US"/>
        </w:rPr>
        <w:t xml:space="preserve"> shall be capable of initiating a power frequency response with an initial delay that is as short as possible. If the </w:t>
      </w:r>
      <w:r w:rsidR="00E20732" w:rsidRPr="00AA0588">
        <w:rPr>
          <w:snapToGrid w:val="0"/>
          <w:szCs w:val="22"/>
          <w:lang w:eastAsia="en-US"/>
        </w:rPr>
        <w:t xml:space="preserve">initial </w:t>
      </w:r>
      <w:r w:rsidRPr="00AA0588">
        <w:rPr>
          <w:snapToGrid w:val="0"/>
          <w:szCs w:val="22"/>
          <w:lang w:eastAsia="en-US"/>
        </w:rPr>
        <w:t>delay exceeds 2</w:t>
      </w:r>
      <w:r w:rsidR="00A6423C" w:rsidRPr="00AA0588">
        <w:rPr>
          <w:snapToGrid w:val="0"/>
          <w:szCs w:val="22"/>
          <w:lang w:eastAsia="en-US"/>
        </w:rPr>
        <w:t> </w:t>
      </w:r>
      <w:r w:rsidRPr="00AA0588">
        <w:rPr>
          <w:snapToGrid w:val="0"/>
          <w:szCs w:val="22"/>
          <w:lang w:eastAsia="en-US"/>
        </w:rPr>
        <w:t xml:space="preserve">s the </w:t>
      </w:r>
      <w:r w:rsidRPr="00AA0588">
        <w:rPr>
          <w:b/>
          <w:snapToGrid w:val="0"/>
          <w:szCs w:val="22"/>
          <w:lang w:eastAsia="en-US"/>
        </w:rPr>
        <w:t>Generator</w:t>
      </w:r>
      <w:r w:rsidRPr="00AA0588">
        <w:rPr>
          <w:snapToGrid w:val="0"/>
          <w:szCs w:val="22"/>
          <w:lang w:eastAsia="en-US"/>
        </w:rPr>
        <w:t xml:space="preserve"> shall justify the delay, providing technical evidence to the </w:t>
      </w:r>
      <w:r w:rsidRPr="00AA0588">
        <w:rPr>
          <w:b/>
          <w:snapToGrid w:val="0"/>
          <w:szCs w:val="22"/>
          <w:lang w:eastAsia="en-US"/>
        </w:rPr>
        <w:t>DNO</w:t>
      </w:r>
      <w:r w:rsidRPr="00AA0588">
        <w:rPr>
          <w:snapToGrid w:val="0"/>
          <w:szCs w:val="22"/>
          <w:lang w:eastAsia="en-US"/>
        </w:rPr>
        <w:t>,</w:t>
      </w:r>
      <w:r w:rsidRPr="00AA0588">
        <w:rPr>
          <w:b/>
          <w:snapToGrid w:val="0"/>
          <w:szCs w:val="22"/>
          <w:lang w:eastAsia="en-US"/>
        </w:rPr>
        <w:t xml:space="preserve"> </w:t>
      </w:r>
      <w:r w:rsidRPr="00AA0588">
        <w:rPr>
          <w:snapToGrid w:val="0"/>
          <w:szCs w:val="22"/>
          <w:lang w:eastAsia="en-US"/>
        </w:rPr>
        <w:t xml:space="preserve">who will pass this evidence to the </w:t>
      </w:r>
      <w:r w:rsidRPr="00AA0588">
        <w:rPr>
          <w:b/>
          <w:snapToGrid w:val="0"/>
          <w:szCs w:val="22"/>
          <w:lang w:eastAsia="en-US"/>
        </w:rPr>
        <w:t>NETSO</w:t>
      </w:r>
      <w:r w:rsidRPr="00AA0588">
        <w:rPr>
          <w:snapToGrid w:val="0"/>
          <w:szCs w:val="22"/>
          <w:lang w:eastAsia="en-US"/>
        </w:rPr>
        <w:t>.</w:t>
      </w:r>
      <w:r w:rsidR="00106C44" w:rsidRPr="00AA0588">
        <w:rPr>
          <w:snapToGrid w:val="0"/>
          <w:szCs w:val="22"/>
          <w:lang w:eastAsia="en-US"/>
        </w:rPr>
        <w:t xml:space="preserve"> </w:t>
      </w:r>
    </w:p>
    <w:p w14:paraId="7DB85D52" w14:textId="2DCA454A" w:rsidR="001E4BA9" w:rsidRDefault="00362E09"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Pr>
          <w:snapToGrid w:val="0"/>
          <w:szCs w:val="22"/>
          <w:lang w:eastAsia="en-US"/>
        </w:rPr>
        <w:t xml:space="preserve">For deviations in frequency up to 50.9 Hz at least half of the proportional reduction in </w:t>
      </w:r>
      <w:r w:rsidRPr="00912CB9">
        <w:rPr>
          <w:b/>
          <w:snapToGrid w:val="0"/>
          <w:szCs w:val="22"/>
          <w:lang w:eastAsia="en-US"/>
        </w:rPr>
        <w:t>Active Power</w:t>
      </w:r>
      <w:r>
        <w:rPr>
          <w:snapToGrid w:val="0"/>
          <w:szCs w:val="22"/>
          <w:lang w:eastAsia="en-US"/>
        </w:rPr>
        <w:t xml:space="preserve"> output</w:t>
      </w:r>
      <w:r w:rsidR="00912CB9">
        <w:rPr>
          <w:snapToGrid w:val="0"/>
          <w:szCs w:val="22"/>
          <w:lang w:eastAsia="en-US"/>
        </w:rPr>
        <w:t xml:space="preserve"> </w:t>
      </w:r>
      <w:r w:rsidR="00B3063D">
        <w:rPr>
          <w:lang w:eastAsia="en-US"/>
        </w:rPr>
        <w:t>shall</w:t>
      </w:r>
      <w:r w:rsidR="0025784D" w:rsidRPr="00AA0588">
        <w:rPr>
          <w:snapToGrid w:val="0"/>
          <w:szCs w:val="22"/>
          <w:lang w:eastAsia="en-US"/>
        </w:rPr>
        <w:t xml:space="preserve"> be achieved within 10</w:t>
      </w:r>
      <w:r w:rsidR="00A6423C" w:rsidRPr="00AA0588">
        <w:rPr>
          <w:snapToGrid w:val="0"/>
          <w:szCs w:val="22"/>
          <w:lang w:eastAsia="en-US"/>
        </w:rPr>
        <w:t> </w:t>
      </w:r>
      <w:r w:rsidR="0025784D" w:rsidRPr="00AA0588">
        <w:rPr>
          <w:snapToGrid w:val="0"/>
          <w:szCs w:val="22"/>
          <w:lang w:eastAsia="en-US"/>
        </w:rPr>
        <w:t>s of the time of the frequency increase above 50.4 Hz.</w:t>
      </w:r>
    </w:p>
    <w:p w14:paraId="2EF386E6" w14:textId="43D0F403" w:rsidR="0086281D" w:rsidRDefault="0086281D"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Pr>
          <w:snapToGrid w:val="0"/>
          <w:szCs w:val="22"/>
          <w:lang w:eastAsia="en-US"/>
        </w:rPr>
        <w:t>For deviations in frequency beyond 50.9 Hz</w:t>
      </w:r>
      <w:r w:rsidR="00CC625B">
        <w:rPr>
          <w:snapToGrid w:val="0"/>
          <w:szCs w:val="22"/>
          <w:lang w:eastAsia="en-US"/>
        </w:rPr>
        <w:t xml:space="preserve"> the measured rate of change of </w:t>
      </w:r>
      <w:r w:rsidR="00CC625B">
        <w:rPr>
          <w:b/>
          <w:snapToGrid w:val="0"/>
          <w:szCs w:val="22"/>
          <w:lang w:eastAsia="en-US"/>
        </w:rPr>
        <w:t xml:space="preserve">Active Power </w:t>
      </w:r>
      <w:r w:rsidR="00CC625B">
        <w:rPr>
          <w:snapToGrid w:val="0"/>
          <w:szCs w:val="22"/>
          <w:lang w:eastAsia="en-US"/>
        </w:rPr>
        <w:t xml:space="preserve">reduction </w:t>
      </w:r>
      <w:r w:rsidR="00B3063D">
        <w:rPr>
          <w:lang w:eastAsia="en-US"/>
        </w:rPr>
        <w:t>shall</w:t>
      </w:r>
      <w:r w:rsidR="00CC625B">
        <w:rPr>
          <w:snapToGrid w:val="0"/>
          <w:szCs w:val="22"/>
          <w:lang w:eastAsia="en-US"/>
        </w:rPr>
        <w:t xml:space="preserve"> exceed 0.5</w:t>
      </w:r>
      <w:r w:rsidR="001A4F82">
        <w:rPr>
          <w:snapToGrid w:val="0"/>
          <w:szCs w:val="22"/>
          <w:lang w:eastAsia="en-US"/>
        </w:rPr>
        <w:t>%</w:t>
      </w:r>
      <w:r w:rsidR="00631724">
        <w:rPr>
          <w:snapToGrid w:val="0"/>
          <w:szCs w:val="22"/>
          <w:lang w:eastAsia="en-US"/>
        </w:rPr>
        <w:t> </w:t>
      </w:r>
      <w:r w:rsidR="00CC625B">
        <w:rPr>
          <w:snapToGrid w:val="0"/>
          <w:szCs w:val="22"/>
          <w:lang w:eastAsia="en-US"/>
        </w:rPr>
        <w:t>s</w:t>
      </w:r>
      <w:r w:rsidR="00CC625B" w:rsidRPr="00CC625B">
        <w:rPr>
          <w:snapToGrid w:val="0"/>
          <w:szCs w:val="22"/>
          <w:vertAlign w:val="superscript"/>
          <w:lang w:eastAsia="en-US"/>
        </w:rPr>
        <w:t>-1</w:t>
      </w:r>
      <w:r w:rsidR="00CC625B">
        <w:rPr>
          <w:snapToGrid w:val="0"/>
          <w:szCs w:val="22"/>
          <w:lang w:eastAsia="en-US"/>
        </w:rPr>
        <w:t xml:space="preserve"> of the initial output.</w:t>
      </w:r>
    </w:p>
    <w:p w14:paraId="1A3D2A70" w14:textId="2E88771C" w:rsidR="00CC625B" w:rsidRPr="00AA0588" w:rsidRDefault="00CC625B"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Pr>
          <w:snapToGrid w:val="0"/>
          <w:szCs w:val="22"/>
          <w:lang w:eastAsia="en-US"/>
        </w:rPr>
        <w:t xml:space="preserve">The </w:t>
      </w:r>
      <w:r w:rsidR="00AC63BD">
        <w:rPr>
          <w:b/>
          <w:snapToGrid w:val="0"/>
          <w:szCs w:val="22"/>
          <w:lang w:eastAsia="en-US"/>
        </w:rPr>
        <w:t>LFMS-O</w:t>
      </w:r>
      <w:r w:rsidR="00AC63BD">
        <w:rPr>
          <w:snapToGrid w:val="0"/>
          <w:szCs w:val="22"/>
          <w:lang w:eastAsia="en-US"/>
        </w:rPr>
        <w:t xml:space="preserve"> response </w:t>
      </w:r>
      <w:r w:rsidR="00B3063D">
        <w:rPr>
          <w:lang w:eastAsia="en-US"/>
        </w:rPr>
        <w:t>shall</w:t>
      </w:r>
      <w:r w:rsidR="00AC63BD">
        <w:rPr>
          <w:snapToGrid w:val="0"/>
          <w:szCs w:val="22"/>
          <w:lang w:eastAsia="en-US"/>
        </w:rPr>
        <w:t xml:space="preserve"> be reduced when the frequency subsequently falls again and, when to a value less than 50.4 Hz, at least half the </w:t>
      </w:r>
      <w:r w:rsidR="00A60FF3">
        <w:rPr>
          <w:snapToGrid w:val="0"/>
          <w:szCs w:val="22"/>
          <w:lang w:eastAsia="en-US"/>
        </w:rPr>
        <w:t xml:space="preserve">proportional </w:t>
      </w:r>
      <w:r w:rsidR="00AC63BD">
        <w:rPr>
          <w:snapToGrid w:val="0"/>
          <w:szCs w:val="22"/>
          <w:lang w:eastAsia="en-US"/>
        </w:rPr>
        <w:t xml:space="preserve">increase in </w:t>
      </w:r>
      <w:r w:rsidR="00AC63BD">
        <w:rPr>
          <w:b/>
          <w:snapToGrid w:val="0"/>
          <w:szCs w:val="22"/>
          <w:lang w:eastAsia="en-US"/>
        </w:rPr>
        <w:t>Active Power</w:t>
      </w:r>
      <w:r w:rsidR="00AC63BD">
        <w:rPr>
          <w:snapToGrid w:val="0"/>
          <w:szCs w:val="22"/>
          <w:lang w:eastAsia="en-US"/>
        </w:rPr>
        <w:t xml:space="preserve"> </w:t>
      </w:r>
      <w:r w:rsidR="00B3063D">
        <w:rPr>
          <w:lang w:eastAsia="en-US"/>
        </w:rPr>
        <w:t>shall</w:t>
      </w:r>
      <w:r w:rsidR="00AC63BD">
        <w:rPr>
          <w:snapToGrid w:val="0"/>
          <w:szCs w:val="22"/>
          <w:lang w:eastAsia="en-US"/>
        </w:rPr>
        <w:t xml:space="preserve"> be achieved in 10 s.  For a frequency excursion returning from beyond 50.9 Hz</w:t>
      </w:r>
      <w:r w:rsidR="00627282">
        <w:rPr>
          <w:snapToGrid w:val="0"/>
          <w:szCs w:val="22"/>
          <w:lang w:eastAsia="en-US"/>
        </w:rPr>
        <w:t xml:space="preserve"> the measured rate of change </w:t>
      </w:r>
      <w:r w:rsidR="00627282">
        <w:rPr>
          <w:b/>
          <w:snapToGrid w:val="0"/>
          <w:szCs w:val="22"/>
          <w:lang w:eastAsia="en-US"/>
        </w:rPr>
        <w:t>Active Power</w:t>
      </w:r>
      <w:r w:rsidR="00627282">
        <w:rPr>
          <w:snapToGrid w:val="0"/>
          <w:szCs w:val="22"/>
          <w:lang w:eastAsia="en-US"/>
        </w:rPr>
        <w:t xml:space="preserve"> increase </w:t>
      </w:r>
      <w:r w:rsidR="00AF3D33">
        <w:rPr>
          <w:lang w:eastAsia="en-US"/>
        </w:rPr>
        <w:t>shall</w:t>
      </w:r>
      <w:r w:rsidR="00AF3D33" w:rsidDel="00AF3D33">
        <w:rPr>
          <w:snapToGrid w:val="0"/>
          <w:szCs w:val="22"/>
          <w:lang w:eastAsia="en-US"/>
        </w:rPr>
        <w:t xml:space="preserve"> </w:t>
      </w:r>
      <w:proofErr w:type="spellStart"/>
      <w:r w:rsidR="00627282">
        <w:rPr>
          <w:snapToGrid w:val="0"/>
          <w:szCs w:val="22"/>
          <w:lang w:eastAsia="en-US"/>
        </w:rPr>
        <w:t>t</w:t>
      </w:r>
      <w:proofErr w:type="spellEnd"/>
      <w:r w:rsidR="00627282">
        <w:rPr>
          <w:snapToGrid w:val="0"/>
          <w:szCs w:val="22"/>
          <w:lang w:eastAsia="en-US"/>
        </w:rPr>
        <w:t xml:space="preserve"> exceed 0.5%</w:t>
      </w:r>
      <w:r w:rsidR="00631724">
        <w:rPr>
          <w:snapToGrid w:val="0"/>
          <w:szCs w:val="22"/>
          <w:lang w:eastAsia="en-US"/>
        </w:rPr>
        <w:t> </w:t>
      </w:r>
      <w:r w:rsidR="00627282">
        <w:rPr>
          <w:snapToGrid w:val="0"/>
          <w:szCs w:val="22"/>
          <w:lang w:eastAsia="en-US"/>
        </w:rPr>
        <w:t>s</w:t>
      </w:r>
      <w:r w:rsidR="00627282" w:rsidRPr="00627282">
        <w:rPr>
          <w:snapToGrid w:val="0"/>
          <w:szCs w:val="22"/>
          <w:vertAlign w:val="superscript"/>
          <w:lang w:eastAsia="en-US"/>
        </w:rPr>
        <w:t>-1</w:t>
      </w:r>
      <w:r w:rsidR="00627282">
        <w:rPr>
          <w:snapToGrid w:val="0"/>
          <w:szCs w:val="22"/>
          <w:lang w:eastAsia="en-US"/>
        </w:rPr>
        <w:t>.</w:t>
      </w:r>
    </w:p>
    <w:p w14:paraId="04664ECA" w14:textId="06C57545" w:rsidR="007F494F" w:rsidRPr="00AA0588" w:rsidRDefault="007F494F" w:rsidP="008E25DB">
      <w:pPr>
        <w:keepLines/>
        <w:widowControl w:val="0"/>
        <w:numPr>
          <w:ilvl w:val="0"/>
          <w:numId w:val="86"/>
        </w:numPr>
        <w:tabs>
          <w:tab w:val="left" w:pos="1418"/>
          <w:tab w:val="left" w:pos="1822"/>
        </w:tabs>
        <w:spacing w:before="100" w:beforeAutospacing="1" w:after="100" w:afterAutospacing="1"/>
        <w:ind w:left="1418" w:hanging="567"/>
        <w:rPr>
          <w:snapToGrid w:val="0"/>
          <w:szCs w:val="22"/>
          <w:lang w:eastAsia="en-US"/>
        </w:rPr>
      </w:pPr>
      <w:r w:rsidRPr="00AA0588">
        <w:rPr>
          <w:snapToGrid w:val="0"/>
          <w:szCs w:val="22"/>
          <w:lang w:eastAsia="en-US"/>
        </w:rPr>
        <w:lastRenderedPageBreak/>
        <w:t xml:space="preserve">If the reduction in </w:t>
      </w:r>
      <w:r w:rsidRPr="00AA0588">
        <w:rPr>
          <w:b/>
          <w:snapToGrid w:val="0"/>
          <w:szCs w:val="22"/>
          <w:lang w:eastAsia="en-US"/>
        </w:rPr>
        <w:t>Active Power</w:t>
      </w:r>
      <w:r w:rsidRPr="00AA0588">
        <w:rPr>
          <w:snapToGrid w:val="0"/>
          <w:szCs w:val="22"/>
          <w:lang w:eastAsia="en-US"/>
        </w:rPr>
        <w:t xml:space="preserve"> is such that the </w:t>
      </w:r>
      <w:r w:rsidRPr="00AA0588">
        <w:rPr>
          <w:b/>
          <w:snapToGrid w:val="0"/>
          <w:szCs w:val="22"/>
          <w:lang w:eastAsia="en-US"/>
        </w:rPr>
        <w:t>Power Generation Modul</w:t>
      </w:r>
      <w:r w:rsidRPr="00B25E62">
        <w:rPr>
          <w:b/>
          <w:snapToGrid w:val="0"/>
          <w:szCs w:val="22"/>
          <w:lang w:eastAsia="en-US"/>
        </w:rPr>
        <w:t>e</w:t>
      </w:r>
      <w:r w:rsidRPr="00AA0588">
        <w:rPr>
          <w:snapToGrid w:val="0"/>
          <w:szCs w:val="22"/>
          <w:lang w:eastAsia="en-US"/>
        </w:rPr>
        <w:t xml:space="preserve"> reaches its </w:t>
      </w:r>
      <w:r w:rsidRPr="00AA0588">
        <w:rPr>
          <w:b/>
          <w:snapToGrid w:val="0"/>
          <w:szCs w:val="22"/>
          <w:lang w:eastAsia="en-US"/>
        </w:rPr>
        <w:t xml:space="preserve">Minimum </w:t>
      </w:r>
      <w:r w:rsidR="00673574">
        <w:rPr>
          <w:b/>
          <w:snapToGrid w:val="0"/>
          <w:szCs w:val="22"/>
          <w:lang w:eastAsia="en-US"/>
        </w:rPr>
        <w:t>Stable Operating Level</w:t>
      </w:r>
      <w:r w:rsidRPr="00AA0588">
        <w:rPr>
          <w:snapToGrid w:val="0"/>
          <w:szCs w:val="22"/>
          <w:lang w:eastAsia="en-US"/>
        </w:rPr>
        <w:t xml:space="preserve">, it </w:t>
      </w:r>
      <w:r w:rsidR="00AF3D33">
        <w:rPr>
          <w:lang w:eastAsia="en-US"/>
        </w:rPr>
        <w:t>shall</w:t>
      </w:r>
      <w:r w:rsidRPr="00AA0588">
        <w:rPr>
          <w:snapToGrid w:val="0"/>
          <w:szCs w:val="22"/>
          <w:lang w:eastAsia="en-US"/>
        </w:rPr>
        <w:t xml:space="preserve"> continue to operate stably at this level.</w:t>
      </w:r>
    </w:p>
    <w:bookmarkEnd w:id="437"/>
    <w:p w14:paraId="66D3CC5A" w14:textId="77777777" w:rsidR="001E4BA9" w:rsidRPr="005E0B17" w:rsidRDefault="001E4BA9" w:rsidP="001E4BA9">
      <w:pPr>
        <w:keepLines/>
        <w:widowControl w:val="0"/>
        <w:tabs>
          <w:tab w:val="left" w:pos="1418"/>
          <w:tab w:val="left" w:pos="1822"/>
        </w:tabs>
        <w:spacing w:after="120" w:line="264" w:lineRule="auto"/>
        <w:ind w:left="1418"/>
        <w:rPr>
          <w:snapToGrid w:val="0"/>
          <w:sz w:val="20"/>
          <w:lang w:eastAsia="en-US"/>
        </w:rPr>
      </w:pPr>
    </w:p>
    <w:p w14:paraId="66537382" w14:textId="11137479" w:rsidR="001E4BA9" w:rsidRDefault="00BC7ACE" w:rsidP="00C4636C">
      <w:pPr>
        <w:spacing w:after="200" w:line="276" w:lineRule="auto"/>
        <w:ind w:left="851"/>
        <w:jc w:val="center"/>
        <w:rPr>
          <w:rFonts w:cs="Times New Roman"/>
          <w:szCs w:val="22"/>
          <w:lang w:eastAsia="en-GB"/>
        </w:rPr>
      </w:pPr>
      <w:r w:rsidRPr="0023501C">
        <w:rPr>
          <w:rFonts w:cs="Times New Roman"/>
          <w:szCs w:val="22"/>
          <w:lang w:eastAsia="en-GB"/>
        </w:rPr>
        <w:t xml:space="preserve"> </w:t>
      </w:r>
    </w:p>
    <w:p w14:paraId="19391589" w14:textId="78B22666" w:rsidR="002A2A7A" w:rsidRPr="0023501C" w:rsidRDefault="002A2A7A" w:rsidP="00C4636C">
      <w:pPr>
        <w:spacing w:after="200" w:line="276" w:lineRule="auto"/>
        <w:ind w:left="851"/>
        <w:jc w:val="center"/>
        <w:rPr>
          <w:rFonts w:cs="Times New Roman"/>
          <w:szCs w:val="22"/>
          <w:lang w:eastAsia="en-GB"/>
        </w:rPr>
      </w:pPr>
      <w:r w:rsidRPr="002A2A7A">
        <w:rPr>
          <w:noProof/>
        </w:rPr>
        <w:drawing>
          <wp:inline distT="0" distB="0" distL="0" distR="0" wp14:anchorId="6048B3BC" wp14:editId="79107813">
            <wp:extent cx="5579745" cy="2869171"/>
            <wp:effectExtent l="0" t="0" r="0" b="762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9745" cy="2869171"/>
                    </a:xfrm>
                    <a:prstGeom prst="rect">
                      <a:avLst/>
                    </a:prstGeom>
                    <a:noFill/>
                    <a:ln>
                      <a:noFill/>
                    </a:ln>
                  </pic:spPr>
                </pic:pic>
              </a:graphicData>
            </a:graphic>
          </wp:inline>
        </w:drawing>
      </w:r>
    </w:p>
    <w:p w14:paraId="4DFA3FEF" w14:textId="6CCA798C" w:rsidR="00BC7ACE" w:rsidRPr="005E0B17" w:rsidRDefault="001E4BA9" w:rsidP="00C4636C">
      <w:pPr>
        <w:autoSpaceDE w:val="0"/>
        <w:autoSpaceDN w:val="0"/>
        <w:adjustRightInd w:val="0"/>
        <w:spacing w:after="200" w:line="276" w:lineRule="auto"/>
        <w:ind w:left="1134"/>
        <w:rPr>
          <w:sz w:val="18"/>
          <w:szCs w:val="18"/>
          <w:vertAlign w:val="subscript"/>
          <w:lang w:eastAsia="en-US"/>
        </w:rPr>
      </w:pPr>
      <w:r w:rsidRPr="005E0B17">
        <w:rPr>
          <w:sz w:val="18"/>
          <w:szCs w:val="18"/>
          <w:lang w:eastAsia="en-US"/>
        </w:rPr>
        <w:t>P</w:t>
      </w:r>
      <w:r w:rsidRPr="005E0B17">
        <w:rPr>
          <w:sz w:val="18"/>
          <w:szCs w:val="18"/>
          <w:vertAlign w:val="subscript"/>
          <w:lang w:eastAsia="en-US"/>
        </w:rPr>
        <w:t>ref</w:t>
      </w:r>
      <w:r w:rsidRPr="005E0B17">
        <w:rPr>
          <w:sz w:val="18"/>
          <w:szCs w:val="18"/>
          <w:lang w:eastAsia="en-US"/>
        </w:rPr>
        <w:t xml:space="preserve"> is the reference </w:t>
      </w:r>
      <w:r w:rsidRPr="005E0B17">
        <w:rPr>
          <w:b/>
          <w:sz w:val="18"/>
          <w:szCs w:val="18"/>
          <w:lang w:eastAsia="en-US"/>
        </w:rPr>
        <w:t>Active Power</w:t>
      </w:r>
      <w:r w:rsidRPr="005E0B17">
        <w:rPr>
          <w:sz w:val="18"/>
          <w:szCs w:val="18"/>
          <w:lang w:eastAsia="en-US"/>
        </w:rPr>
        <w:t xml:space="preserve"> to which ΔP is related and. ΔP is the change in </w:t>
      </w:r>
      <w:r w:rsidRPr="005E0B17">
        <w:rPr>
          <w:b/>
          <w:sz w:val="18"/>
          <w:szCs w:val="18"/>
          <w:lang w:eastAsia="en-US"/>
        </w:rPr>
        <w:t>Active Power</w:t>
      </w:r>
      <w:r w:rsidRPr="005E0B17">
        <w:rPr>
          <w:sz w:val="18"/>
          <w:szCs w:val="18"/>
          <w:lang w:eastAsia="en-US"/>
        </w:rPr>
        <w:t xml:space="preserve"> output from the </w:t>
      </w:r>
      <w:r w:rsidRPr="005E0B17">
        <w:rPr>
          <w:b/>
          <w:sz w:val="18"/>
          <w:szCs w:val="18"/>
          <w:lang w:eastAsia="en-US"/>
        </w:rPr>
        <w:t>Power Generating Module</w:t>
      </w:r>
      <w:r w:rsidR="007150D3" w:rsidRPr="005E0B17">
        <w:rPr>
          <w:sz w:val="18"/>
          <w:szCs w:val="18"/>
          <w:vertAlign w:val="subscript"/>
          <w:lang w:eastAsia="en-US"/>
        </w:rPr>
        <w:t>.</w:t>
      </w:r>
      <w:r w:rsidR="00106C44">
        <w:rPr>
          <w:sz w:val="18"/>
          <w:szCs w:val="18"/>
          <w:vertAlign w:val="subscript"/>
          <w:lang w:eastAsia="en-US"/>
        </w:rPr>
        <w:t xml:space="preserve">  </w:t>
      </w:r>
      <w:r w:rsidR="00DE03D8" w:rsidRPr="005E0B17">
        <w:rPr>
          <w:sz w:val="18"/>
          <w:szCs w:val="18"/>
          <w:vertAlign w:val="subscript"/>
          <w:lang w:eastAsia="en-US"/>
        </w:rPr>
        <w:t xml:space="preserve"> </w:t>
      </w:r>
    </w:p>
    <w:p w14:paraId="051492EA" w14:textId="6DD0CDC9" w:rsidR="001E4BA9" w:rsidRPr="0023501C" w:rsidRDefault="00BC7ACE" w:rsidP="002F0778">
      <w:pPr>
        <w:pStyle w:val="Figuretitle"/>
        <w:ind w:left="1134"/>
        <w:jc w:val="both"/>
      </w:pPr>
      <w:r w:rsidRPr="0023501C">
        <w:t xml:space="preserve">Figure 11.2 Active Power Frequency </w:t>
      </w:r>
      <w:r w:rsidR="00C53610">
        <w:t>R</w:t>
      </w:r>
      <w:r w:rsidRPr="0023501C">
        <w:t>esponse capability when operating in LFSM-O</w:t>
      </w:r>
    </w:p>
    <w:p w14:paraId="0154DF59" w14:textId="565B7824" w:rsidR="001E4BA9" w:rsidRPr="005E0B17" w:rsidRDefault="00063DAE" w:rsidP="0055269B">
      <w:pPr>
        <w:pStyle w:val="Heading4"/>
      </w:pPr>
      <w:r w:rsidRPr="005E0B17">
        <w:t xml:space="preserve">When the </w:t>
      </w:r>
      <w:r w:rsidR="001E4BA9" w:rsidRPr="005E0B17">
        <w:rPr>
          <w:b/>
        </w:rPr>
        <w:t>Power Generating Module</w:t>
      </w:r>
      <w:r w:rsidR="001E4BA9" w:rsidRPr="005E0B17">
        <w:t xml:space="preserve"> </w:t>
      </w:r>
      <w:r w:rsidRPr="005E0B17">
        <w:t xml:space="preserve">is </w:t>
      </w:r>
      <w:r w:rsidR="001E4BA9" w:rsidRPr="005E0B17">
        <w:t xml:space="preserve">providing </w:t>
      </w:r>
      <w:r w:rsidR="001E4BA9" w:rsidRPr="005E0B17">
        <w:rPr>
          <w:b/>
        </w:rPr>
        <w:t xml:space="preserve">Limited Frequency Sensitive Mode Over frequency </w:t>
      </w:r>
      <w:r w:rsidR="001E4BA9" w:rsidRPr="0023501C">
        <w:rPr>
          <w:b/>
        </w:rPr>
        <w:t>(LFSM-O)</w:t>
      </w:r>
      <w:r w:rsidRPr="0023501C">
        <w:rPr>
          <w:b/>
        </w:rPr>
        <w:t xml:space="preserve"> </w:t>
      </w:r>
      <w:r w:rsidR="00557BE9" w:rsidRPr="0023501C">
        <w:t xml:space="preserve">response </w:t>
      </w:r>
      <w:r w:rsidRPr="0023501C">
        <w:t>it</w:t>
      </w:r>
      <w:r w:rsidR="001E4BA9" w:rsidRPr="005E0B17">
        <w:t xml:space="preserve"> </w:t>
      </w:r>
      <w:r w:rsidR="00AF3D33">
        <w:rPr>
          <w:lang w:eastAsia="en-US"/>
        </w:rPr>
        <w:t>shall</w:t>
      </w:r>
      <w:r w:rsidR="001E4BA9" w:rsidRPr="005E0B17">
        <w:t xml:space="preserve"> continue to provide </w:t>
      </w:r>
      <w:r w:rsidRPr="005E0B17">
        <w:t xml:space="preserve">the frequency </w:t>
      </w:r>
      <w:r w:rsidR="00AC73C3" w:rsidRPr="005E0B17">
        <w:t>response</w:t>
      </w:r>
      <w:r w:rsidRPr="005E0B17">
        <w:t xml:space="preserve"> </w:t>
      </w:r>
      <w:r w:rsidR="001E4BA9" w:rsidRPr="005E0B17">
        <w:t>until the frequency has returned to</w:t>
      </w:r>
      <w:r w:rsidRPr="005E0B17">
        <w:t>,</w:t>
      </w:r>
      <w:r w:rsidR="001E4BA9" w:rsidRPr="005E0B17">
        <w:t xml:space="preserve"> or</w:t>
      </w:r>
      <w:r w:rsidR="00274A12" w:rsidRPr="005E0B17">
        <w:t xml:space="preserve"> is</w:t>
      </w:r>
      <w:r w:rsidR="001E4BA9" w:rsidRPr="005E0B17">
        <w:t xml:space="preserve"> below</w:t>
      </w:r>
      <w:r w:rsidRPr="005E0B17">
        <w:t>,</w:t>
      </w:r>
      <w:r w:rsidR="001E4BA9" w:rsidRPr="005E0B17">
        <w:t xml:space="preserve"> 50.4</w:t>
      </w:r>
      <w:r w:rsidR="0083182F" w:rsidRPr="005E0B17">
        <w:t> </w:t>
      </w:r>
      <w:r w:rsidR="001E4BA9" w:rsidRPr="005E0B17">
        <w:t>Hz.</w:t>
      </w:r>
    </w:p>
    <w:p w14:paraId="221AA1E8" w14:textId="1BE28374" w:rsidR="00AC73C3" w:rsidRPr="005E0B17" w:rsidRDefault="00AC73C3" w:rsidP="0055269B">
      <w:pPr>
        <w:pStyle w:val="Heading4"/>
      </w:pPr>
      <w:r w:rsidRPr="005E0B17">
        <w:t xml:space="preserve">Steady state operation below </w:t>
      </w:r>
      <w:r w:rsidR="00673574" w:rsidRPr="00673574">
        <w:rPr>
          <w:b/>
        </w:rPr>
        <w:t xml:space="preserve">Minimum </w:t>
      </w:r>
      <w:bookmarkStart w:id="438" w:name="_Hlk529131430"/>
      <w:r w:rsidR="00673574" w:rsidRPr="00673574">
        <w:rPr>
          <w:b/>
        </w:rPr>
        <w:t>Stable Operating Level</w:t>
      </w:r>
      <w:bookmarkEnd w:id="438"/>
      <w:r w:rsidRPr="006C6645">
        <w:rPr>
          <w:b/>
        </w:rPr>
        <w:t xml:space="preserve"> </w:t>
      </w:r>
      <w:r w:rsidRPr="005E0B17">
        <w:t xml:space="preserve">is not expected but if system operating conditions cause operation below </w:t>
      </w:r>
      <w:r w:rsidR="00673574" w:rsidRPr="00673574">
        <w:rPr>
          <w:b/>
        </w:rPr>
        <w:t>Minimum Stable Operating Level</w:t>
      </w:r>
      <w:r w:rsidRPr="006C6645">
        <w:rPr>
          <w:b/>
        </w:rPr>
        <w:t xml:space="preserve"> </w:t>
      </w:r>
      <w:r w:rsidRPr="005E0B17">
        <w:t xml:space="preserve">which give rise to operational difficulties then the </w:t>
      </w:r>
      <w:r w:rsidRPr="006C6645">
        <w:rPr>
          <w:b/>
        </w:rPr>
        <w:t>Generator</w:t>
      </w:r>
      <w:r w:rsidRPr="005E0B17">
        <w:t xml:space="preserve"> shall be able to return the output of the </w:t>
      </w:r>
      <w:r w:rsidRPr="006C6645">
        <w:rPr>
          <w:b/>
        </w:rPr>
        <w:t>Power Generating Module</w:t>
      </w:r>
      <w:r w:rsidRPr="005E0B17">
        <w:t xml:space="preserve"> to an output of not less than the</w:t>
      </w:r>
      <w:r w:rsidRPr="006C6645">
        <w:rPr>
          <w:b/>
        </w:rPr>
        <w:t xml:space="preserve"> </w:t>
      </w:r>
      <w:r w:rsidR="00673574" w:rsidRPr="00673574">
        <w:rPr>
          <w:b/>
        </w:rPr>
        <w:t>Minimum Stable Operating Level</w:t>
      </w:r>
      <w:r w:rsidRPr="00D74B6D">
        <w:t>.</w:t>
      </w:r>
    </w:p>
    <w:p w14:paraId="3008FF9F" w14:textId="54453610" w:rsidR="001E4BA9" w:rsidRPr="0023501C" w:rsidRDefault="001E4BA9" w:rsidP="0055269B">
      <w:pPr>
        <w:pStyle w:val="Heading2"/>
      </w:pPr>
      <w:bookmarkStart w:id="439" w:name="_Toc496168429"/>
      <w:bookmarkStart w:id="440" w:name="_Toc496428239"/>
      <w:bookmarkStart w:id="441" w:name="_Toc525585103"/>
      <w:bookmarkStart w:id="442" w:name="_Toc525585752"/>
      <w:bookmarkStart w:id="443" w:name="_Toc527056776"/>
      <w:bookmarkStart w:id="444" w:name="_Toc531708729"/>
      <w:bookmarkStart w:id="445" w:name="_Toc536038722"/>
      <w:r w:rsidRPr="0023501C">
        <w:t>Fault Ride Through and Phase Voltage Unbalance</w:t>
      </w:r>
      <w:bookmarkEnd w:id="439"/>
      <w:bookmarkEnd w:id="440"/>
      <w:bookmarkEnd w:id="441"/>
      <w:bookmarkEnd w:id="442"/>
      <w:bookmarkEnd w:id="443"/>
      <w:bookmarkEnd w:id="444"/>
      <w:bookmarkEnd w:id="445"/>
    </w:p>
    <w:p w14:paraId="644349A2" w14:textId="49B6EEA1" w:rsidR="001E4BA9" w:rsidRPr="0023501C" w:rsidRDefault="005E5C3F" w:rsidP="0055269B">
      <w:pPr>
        <w:pStyle w:val="Heading3"/>
        <w:rPr>
          <w:lang w:eastAsia="en-US"/>
        </w:rPr>
      </w:pPr>
      <w:r>
        <w:rPr>
          <w:lang w:eastAsia="en-US"/>
        </w:rPr>
        <w:t>W</w:t>
      </w:r>
      <w:r w:rsidR="001E4BA9" w:rsidRPr="005E0B17">
        <w:rPr>
          <w:lang w:eastAsia="en-US"/>
        </w:rPr>
        <w:t xml:space="preserve">here it has been </w:t>
      </w:r>
      <w:r>
        <w:rPr>
          <w:lang w:eastAsia="en-US"/>
        </w:rPr>
        <w:t xml:space="preserve">specifically </w:t>
      </w:r>
      <w:r w:rsidR="001E4BA9" w:rsidRPr="005E0B17">
        <w:rPr>
          <w:lang w:eastAsia="en-US"/>
        </w:rPr>
        <w:t xml:space="preserve">agreed between the </w:t>
      </w:r>
      <w:r w:rsidR="001E4BA9" w:rsidRPr="006C6645">
        <w:rPr>
          <w:b/>
          <w:lang w:eastAsia="en-US"/>
        </w:rPr>
        <w:t>DNO</w:t>
      </w:r>
      <w:r w:rsidR="001E4BA9" w:rsidRPr="005E0B17">
        <w:rPr>
          <w:lang w:eastAsia="en-US"/>
        </w:rPr>
        <w:t xml:space="preserve"> and the </w:t>
      </w:r>
      <w:r w:rsidR="001E4BA9" w:rsidRPr="006C6645">
        <w:rPr>
          <w:b/>
          <w:lang w:eastAsia="en-US"/>
        </w:rPr>
        <w:t>Generator</w:t>
      </w:r>
      <w:r w:rsidR="001E4BA9" w:rsidRPr="005E0B17">
        <w:rPr>
          <w:lang w:eastAsia="en-US"/>
        </w:rPr>
        <w:t xml:space="preserve"> that </w:t>
      </w:r>
      <w:r>
        <w:rPr>
          <w:lang w:eastAsia="en-US"/>
        </w:rPr>
        <w:t>a</w:t>
      </w:r>
      <w:r w:rsidRPr="005E0B17">
        <w:rPr>
          <w:lang w:eastAsia="en-US"/>
        </w:rPr>
        <w:t xml:space="preserve"> </w:t>
      </w:r>
      <w:r w:rsidR="001E4BA9" w:rsidRPr="006C6645">
        <w:rPr>
          <w:b/>
          <w:lang w:eastAsia="en-US"/>
        </w:rPr>
        <w:t>Power Generating Facility</w:t>
      </w:r>
      <w:r w:rsidR="001E4BA9" w:rsidRPr="005E0B17">
        <w:rPr>
          <w:lang w:eastAsia="en-US"/>
        </w:rPr>
        <w:t xml:space="preserve"> will contribute to the </w:t>
      </w:r>
      <w:r w:rsidR="001E4BA9" w:rsidRPr="006C6645">
        <w:rPr>
          <w:b/>
          <w:lang w:eastAsia="en-US"/>
        </w:rPr>
        <w:t>DNO</w:t>
      </w:r>
      <w:r w:rsidR="001E4BA9" w:rsidRPr="00586C0F">
        <w:rPr>
          <w:lang w:eastAsia="en-US"/>
        </w:rPr>
        <w:t>’s</w:t>
      </w:r>
      <w:r w:rsidR="001E4BA9" w:rsidRPr="006C6645">
        <w:rPr>
          <w:b/>
          <w:lang w:eastAsia="en-US"/>
        </w:rPr>
        <w:t xml:space="preserve"> Distribution Network</w:t>
      </w:r>
      <w:r w:rsidR="001E4BA9" w:rsidRPr="005E0B17">
        <w:rPr>
          <w:lang w:eastAsia="en-US"/>
        </w:rPr>
        <w:t xml:space="preserve"> security, </w:t>
      </w:r>
      <w:r w:rsidR="00464BF1" w:rsidRPr="005E0B17">
        <w:rPr>
          <w:lang w:eastAsia="en-US"/>
        </w:rPr>
        <w:t xml:space="preserve">(eg for compliance with EREC P2) </w:t>
      </w:r>
      <w:r>
        <w:rPr>
          <w:lang w:eastAsia="en-US"/>
        </w:rPr>
        <w:t xml:space="preserve">the </w:t>
      </w:r>
      <w:r w:rsidRPr="00820EFA">
        <w:rPr>
          <w:b/>
          <w:lang w:eastAsia="en-US"/>
        </w:rPr>
        <w:t>Power Generating Module</w:t>
      </w:r>
      <w:r w:rsidRPr="00734F47">
        <w:rPr>
          <w:lang w:eastAsia="en-US"/>
        </w:rPr>
        <w:t>(s)</w:t>
      </w:r>
      <w:r>
        <w:rPr>
          <w:lang w:eastAsia="en-US"/>
        </w:rPr>
        <w:t xml:space="preserve"> </w:t>
      </w:r>
      <w:r w:rsidR="001E4BA9" w:rsidRPr="005E0B17">
        <w:rPr>
          <w:lang w:eastAsia="en-US"/>
        </w:rPr>
        <w:t xml:space="preserve">may be required to withstand, without tripping, the effects of a close up three phase fault and the </w:t>
      </w:r>
      <w:r w:rsidR="001E4BA9" w:rsidRPr="006C6645">
        <w:rPr>
          <w:b/>
          <w:lang w:eastAsia="en-US"/>
        </w:rPr>
        <w:t>Phase (Voltage) Unbalance</w:t>
      </w:r>
      <w:r w:rsidR="001E4BA9" w:rsidRPr="005E0B17">
        <w:rPr>
          <w:lang w:eastAsia="en-US"/>
        </w:rPr>
        <w:t xml:space="preserve"> imposed during the clearance of a close-up ph</w:t>
      </w:r>
      <w:r w:rsidR="004D71A3" w:rsidRPr="005E0B17">
        <w:rPr>
          <w:lang w:eastAsia="en-US"/>
        </w:rPr>
        <w:t>ase-to-phase fault,</w:t>
      </w:r>
      <w:r w:rsidR="00B61400">
        <w:rPr>
          <w:lang w:eastAsia="en-US"/>
        </w:rPr>
        <w:t xml:space="preserve"> </w:t>
      </w:r>
      <w:r w:rsidR="001E4BA9" w:rsidRPr="005E0B17">
        <w:rPr>
          <w:lang w:eastAsia="en-US"/>
        </w:rPr>
        <w:t xml:space="preserve">in both cases cleared by the </w:t>
      </w:r>
      <w:r w:rsidR="001E4BA9" w:rsidRPr="006C6645">
        <w:rPr>
          <w:b/>
          <w:lang w:eastAsia="en-US"/>
        </w:rPr>
        <w:t>DNO</w:t>
      </w:r>
      <w:r w:rsidR="001E4BA9" w:rsidRPr="00586C0F">
        <w:rPr>
          <w:lang w:eastAsia="en-US"/>
        </w:rPr>
        <w:t>’s</w:t>
      </w:r>
      <w:r w:rsidR="001E4BA9" w:rsidRPr="005E0B17">
        <w:rPr>
          <w:lang w:eastAsia="en-US"/>
        </w:rPr>
        <w:t xml:space="preserve"> main protection. The </w:t>
      </w:r>
      <w:r w:rsidR="001E4BA9" w:rsidRPr="006C6645">
        <w:rPr>
          <w:b/>
          <w:lang w:eastAsia="en-US"/>
        </w:rPr>
        <w:t>DNO</w:t>
      </w:r>
      <w:r w:rsidR="001E4BA9" w:rsidRPr="005E0B17">
        <w:rPr>
          <w:lang w:eastAsia="en-US"/>
        </w:rPr>
        <w:t xml:space="preserve"> will advise the </w:t>
      </w:r>
      <w:r w:rsidR="001E4BA9" w:rsidRPr="006C6645">
        <w:rPr>
          <w:b/>
          <w:lang w:eastAsia="en-US"/>
        </w:rPr>
        <w:t>Generator</w:t>
      </w:r>
      <w:r w:rsidR="001E4BA9" w:rsidRPr="005E0B17">
        <w:rPr>
          <w:lang w:eastAsia="en-US"/>
        </w:rPr>
        <w:t xml:space="preserve"> in each case of </w:t>
      </w:r>
      <w:r w:rsidR="001E4BA9" w:rsidRPr="005E0B17">
        <w:rPr>
          <w:lang w:eastAsia="en-US"/>
        </w:rPr>
        <w:lastRenderedPageBreak/>
        <w:t xml:space="preserve">the likely tripping time of the </w:t>
      </w:r>
      <w:r w:rsidR="001E4BA9" w:rsidRPr="006C6645">
        <w:rPr>
          <w:b/>
          <w:lang w:eastAsia="en-US"/>
        </w:rPr>
        <w:t>DNO</w:t>
      </w:r>
      <w:r w:rsidR="001E4BA9" w:rsidRPr="00586C0F">
        <w:rPr>
          <w:lang w:eastAsia="en-US"/>
        </w:rPr>
        <w:t>’s</w:t>
      </w:r>
      <w:r w:rsidR="001E4BA9" w:rsidRPr="005E0B17">
        <w:rPr>
          <w:lang w:eastAsia="en-US"/>
        </w:rPr>
        <w:t xml:space="preserve"> protection, and for phase-phase faults, the likely value of </w:t>
      </w:r>
      <w:r w:rsidR="001E4BA9" w:rsidRPr="006C6645">
        <w:rPr>
          <w:b/>
          <w:lang w:eastAsia="en-US"/>
        </w:rPr>
        <w:t>Phase (Voltage) Unbalance</w:t>
      </w:r>
      <w:r w:rsidR="001E4BA9" w:rsidRPr="005E0B17">
        <w:rPr>
          <w:lang w:eastAsia="en-US"/>
        </w:rPr>
        <w:t xml:space="preserve"> during the fault clearance time.</w:t>
      </w:r>
      <w:r w:rsidR="001E4BA9" w:rsidRPr="0023501C">
        <w:rPr>
          <w:lang w:eastAsia="en-US"/>
        </w:rPr>
        <w:t xml:space="preserve"> </w:t>
      </w:r>
    </w:p>
    <w:p w14:paraId="046CAD26" w14:textId="5BD9BFA6" w:rsidR="001E4BA9" w:rsidRPr="0023501C" w:rsidRDefault="001E4BA9" w:rsidP="0055269B">
      <w:pPr>
        <w:pStyle w:val="Heading3"/>
        <w:rPr>
          <w:lang w:eastAsia="en-US"/>
        </w:rPr>
      </w:pPr>
      <w:r w:rsidRPr="005E0B17">
        <w:rPr>
          <w:lang w:eastAsia="en-US"/>
        </w:rPr>
        <w:t xml:space="preserve">In the case of phase to phase faults on the </w:t>
      </w:r>
      <w:r w:rsidRPr="005E0B17">
        <w:rPr>
          <w:b/>
          <w:lang w:eastAsia="en-US"/>
        </w:rPr>
        <w:t>DNO</w:t>
      </w:r>
      <w:r w:rsidRPr="005E0B17">
        <w:rPr>
          <w:lang w:eastAsia="en-US"/>
        </w:rPr>
        <w:t xml:space="preserve">’s </w:t>
      </w:r>
      <w:bookmarkStart w:id="446" w:name="_Hlk529131544"/>
      <w:r w:rsidR="00BF6045" w:rsidRPr="00586C0F">
        <w:rPr>
          <w:b/>
          <w:lang w:eastAsia="en-US"/>
        </w:rPr>
        <w:t>Distribution Network</w:t>
      </w:r>
      <w:r w:rsidR="00BF6045" w:rsidRPr="005E0B17">
        <w:rPr>
          <w:lang w:eastAsia="en-US"/>
        </w:rPr>
        <w:t xml:space="preserve"> </w:t>
      </w:r>
      <w:bookmarkEnd w:id="446"/>
      <w:r w:rsidRPr="005E0B17">
        <w:rPr>
          <w:lang w:eastAsia="en-US"/>
        </w:rPr>
        <w:t>that are cleared by system back-up protection</w:t>
      </w:r>
      <w:r w:rsidRPr="005E0B17">
        <w:rPr>
          <w:b/>
          <w:lang w:eastAsia="en-US"/>
        </w:rPr>
        <w:t xml:space="preserve"> </w:t>
      </w:r>
      <w:r w:rsidRPr="005E0B17">
        <w:rPr>
          <w:lang w:eastAsia="en-US"/>
        </w:rPr>
        <w:t xml:space="preserve">which will be within the plant short time rating on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the </w:t>
      </w:r>
      <w:r w:rsidRPr="005E0B17">
        <w:rPr>
          <w:b/>
          <w:lang w:eastAsia="en-US"/>
        </w:rPr>
        <w:t>DNO</w:t>
      </w:r>
      <w:r w:rsidRPr="005E0B17">
        <w:rPr>
          <w:lang w:eastAsia="en-US"/>
        </w:rPr>
        <w:t xml:space="preserve">, on request during the connection process, will advise the </w:t>
      </w:r>
      <w:r w:rsidRPr="005E0B17">
        <w:rPr>
          <w:b/>
          <w:lang w:eastAsia="en-US"/>
        </w:rPr>
        <w:t>Generator</w:t>
      </w:r>
      <w:r w:rsidRPr="005E0B17">
        <w:rPr>
          <w:lang w:eastAsia="en-US"/>
        </w:rPr>
        <w:t xml:space="preserve"> of the expected </w:t>
      </w:r>
      <w:r w:rsidRPr="005E0B17">
        <w:rPr>
          <w:b/>
          <w:lang w:eastAsia="en-US"/>
        </w:rPr>
        <w:t xml:space="preserve">Phase </w:t>
      </w:r>
      <w:r w:rsidR="004D71A3" w:rsidRPr="005E0B17">
        <w:rPr>
          <w:b/>
          <w:lang w:eastAsia="en-US"/>
        </w:rPr>
        <w:t>(</w:t>
      </w:r>
      <w:r w:rsidRPr="005E0B17">
        <w:rPr>
          <w:b/>
          <w:lang w:eastAsia="en-US"/>
        </w:rPr>
        <w:t>Voltage</w:t>
      </w:r>
      <w:r w:rsidR="004D71A3" w:rsidRPr="005E0B17">
        <w:rPr>
          <w:b/>
          <w:lang w:eastAsia="en-US"/>
        </w:rPr>
        <w:t>)</w:t>
      </w:r>
      <w:r w:rsidRPr="005E0B17">
        <w:rPr>
          <w:b/>
          <w:lang w:eastAsia="en-US"/>
        </w:rPr>
        <w:t xml:space="preserve"> Unbalance</w:t>
      </w:r>
      <w:r w:rsidRPr="005E0B17">
        <w:rPr>
          <w:lang w:eastAsia="en-US"/>
        </w:rPr>
        <w:t>.</w:t>
      </w:r>
    </w:p>
    <w:p w14:paraId="583B4C24" w14:textId="122B242E" w:rsidR="001E4BA9" w:rsidRPr="0023501C" w:rsidRDefault="001E4BA9" w:rsidP="0055269B">
      <w:pPr>
        <w:pStyle w:val="Heading2"/>
      </w:pPr>
      <w:bookmarkStart w:id="447" w:name="_Toc496168430"/>
      <w:bookmarkStart w:id="448" w:name="_Toc496428240"/>
      <w:bookmarkStart w:id="449" w:name="_Toc525585104"/>
      <w:bookmarkStart w:id="450" w:name="_Toc525585753"/>
      <w:bookmarkStart w:id="451" w:name="_Toc527056777"/>
      <w:bookmarkStart w:id="452" w:name="_Toc531708730"/>
      <w:bookmarkStart w:id="453" w:name="_Toc536038723"/>
      <w:r w:rsidRPr="0023501C">
        <w:t>Voltage Limits and Control</w:t>
      </w:r>
      <w:bookmarkEnd w:id="447"/>
      <w:bookmarkEnd w:id="448"/>
      <w:bookmarkEnd w:id="449"/>
      <w:bookmarkEnd w:id="450"/>
      <w:bookmarkEnd w:id="451"/>
      <w:bookmarkEnd w:id="452"/>
      <w:bookmarkEnd w:id="453"/>
    </w:p>
    <w:p w14:paraId="75E4E9E6" w14:textId="23462F13" w:rsidR="001E4BA9" w:rsidRPr="0023501C" w:rsidRDefault="001E4BA9" w:rsidP="0055269B">
      <w:pPr>
        <w:pStyle w:val="Heading3"/>
        <w:rPr>
          <w:lang w:eastAsia="en-US"/>
        </w:rPr>
      </w:pPr>
      <w:r w:rsidRPr="005E0B17">
        <w:rPr>
          <w:lang w:eastAsia="en-US"/>
        </w:rPr>
        <w:t xml:space="preserve">Where </w:t>
      </w:r>
      <w:r w:rsidRPr="006C67E4">
        <w:rPr>
          <w:lang w:eastAsia="en-US"/>
        </w:rPr>
        <w:t>a</w:t>
      </w:r>
      <w:r w:rsidRPr="005E0B17">
        <w:rPr>
          <w:b/>
          <w:lang w:eastAsia="en-US"/>
        </w:rPr>
        <w:t xml:space="preserve"> Power Generating Module</w:t>
      </w:r>
      <w:r w:rsidRPr="005E0B17">
        <w:rPr>
          <w:lang w:eastAsia="en-US"/>
        </w:rPr>
        <w:t xml:space="preserve"> is remote from a </w:t>
      </w:r>
      <w:r w:rsidRPr="005E0B17">
        <w:rPr>
          <w:b/>
          <w:lang w:eastAsia="en-US"/>
        </w:rPr>
        <w:t>Network</w:t>
      </w:r>
      <w:r w:rsidRPr="005E0B17">
        <w:rPr>
          <w:lang w:eastAsia="en-US"/>
        </w:rPr>
        <w:t xml:space="preserve"> voltage control point it may be required to withstand voltages outside the normal statutory limits. In these circumstances, the </w:t>
      </w:r>
      <w:r w:rsidRPr="005E0B17">
        <w:rPr>
          <w:b/>
          <w:lang w:eastAsia="en-US"/>
        </w:rPr>
        <w:t>DNO</w:t>
      </w:r>
      <w:r w:rsidRPr="005E0B17">
        <w:rPr>
          <w:lang w:eastAsia="en-US"/>
        </w:rPr>
        <w:t xml:space="preserve"> should agree with the </w:t>
      </w:r>
      <w:r w:rsidRPr="0023501C">
        <w:rPr>
          <w:b/>
          <w:lang w:eastAsia="en-US"/>
        </w:rPr>
        <w:t>Generator</w:t>
      </w:r>
      <w:r w:rsidRPr="005E0B17">
        <w:rPr>
          <w:lang w:eastAsia="en-US"/>
        </w:rPr>
        <w:t xml:space="preserve"> the declared voltage and voltage range at the </w:t>
      </w:r>
      <w:r w:rsidRPr="005E0B17">
        <w:rPr>
          <w:b/>
          <w:lang w:eastAsia="en-US"/>
        </w:rPr>
        <w:t>Connection Point</w:t>
      </w:r>
      <w:r w:rsidRPr="005E0B17">
        <w:rPr>
          <w:lang w:eastAsia="en-US"/>
        </w:rPr>
        <w:t xml:space="preserve">. Immunity of the </w:t>
      </w:r>
      <w:r w:rsidRPr="005E0B17">
        <w:rPr>
          <w:b/>
          <w:lang w:eastAsia="en-US"/>
        </w:rPr>
        <w:t xml:space="preserve">Power Generating Module </w:t>
      </w:r>
      <w:r w:rsidRPr="005E0B17">
        <w:rPr>
          <w:lang w:eastAsia="en-US"/>
        </w:rPr>
        <w:t xml:space="preserve">to voltage changes of ± 10% of the declared voltage is recommended, subject to design appraisal of individual installations. </w:t>
      </w:r>
    </w:p>
    <w:p w14:paraId="69EE212D" w14:textId="228EF5A5" w:rsidR="001E4BA9" w:rsidRPr="0023501C" w:rsidRDefault="001E4BA9" w:rsidP="0055269B">
      <w:pPr>
        <w:pStyle w:val="Heading3"/>
        <w:rPr>
          <w:lang w:eastAsia="en-US"/>
        </w:rPr>
      </w:pPr>
      <w:r w:rsidRPr="005E0B17">
        <w:rPr>
          <w:lang w:eastAsia="en-US"/>
        </w:rPr>
        <w:t xml:space="preserve">The connection of a </w:t>
      </w:r>
      <w:r w:rsidRPr="005E0B17">
        <w:rPr>
          <w:b/>
          <w:lang w:eastAsia="en-US"/>
        </w:rPr>
        <w:t xml:space="preserve">Power Generating Module </w:t>
      </w:r>
      <w:r w:rsidRPr="005E0B17">
        <w:rPr>
          <w:lang w:eastAsia="en-US"/>
        </w:rPr>
        <w:t xml:space="preserve">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shall be designed in such a way that operation of the </w:t>
      </w:r>
      <w:r w:rsidRPr="005E0B17">
        <w:rPr>
          <w:b/>
          <w:lang w:eastAsia="en-US"/>
        </w:rPr>
        <w:t xml:space="preserve">Power Generating Module </w:t>
      </w:r>
      <w:r w:rsidRPr="005E0B17">
        <w:rPr>
          <w:lang w:eastAsia="en-US"/>
        </w:rPr>
        <w:t xml:space="preserve">does not adversely affect the voltage profile </w:t>
      </w:r>
      <w:proofErr w:type="gramStart"/>
      <w:r w:rsidRPr="005E0B17">
        <w:rPr>
          <w:lang w:eastAsia="en-US"/>
        </w:rPr>
        <w:t>of</w:t>
      </w:r>
      <w:proofErr w:type="gramEnd"/>
      <w:r w:rsidRPr="005E0B17">
        <w:rPr>
          <w:lang w:eastAsia="en-US"/>
        </w:rPr>
        <w:t xml:space="preserve"> and voltage control employed on the </w:t>
      </w:r>
      <w:r w:rsidRPr="005E0B17">
        <w:rPr>
          <w:b/>
          <w:lang w:eastAsia="en-US"/>
        </w:rPr>
        <w:t xml:space="preserve">Distribution </w:t>
      </w:r>
      <w:r w:rsidRPr="0023501C">
        <w:rPr>
          <w:b/>
          <w:lang w:eastAsia="en-US"/>
        </w:rPr>
        <w:t>Network</w:t>
      </w:r>
      <w:r w:rsidRPr="005E0B17">
        <w:rPr>
          <w:lang w:eastAsia="en-US"/>
        </w:rPr>
        <w:t xml:space="preserve">. ETR 126 provides </w:t>
      </w:r>
      <w:r w:rsidRPr="005E0B17">
        <w:rPr>
          <w:b/>
          <w:lang w:eastAsia="en-US"/>
        </w:rPr>
        <w:t>DNO</w:t>
      </w:r>
      <w:r w:rsidRPr="005E0B17">
        <w:rPr>
          <w:lang w:eastAsia="en-US"/>
        </w:rPr>
        <w:t xml:space="preserve">s with guidance on active management solutions to overcome voltage control limitations. Information on the voltage regulation and control arrangements will be made available by the </w:t>
      </w:r>
      <w:r w:rsidRPr="005E0B17">
        <w:rPr>
          <w:b/>
          <w:lang w:eastAsia="en-US"/>
        </w:rPr>
        <w:t xml:space="preserve">DNO </w:t>
      </w:r>
      <w:r w:rsidRPr="005E0B17">
        <w:rPr>
          <w:lang w:eastAsia="en-US"/>
        </w:rPr>
        <w:t xml:space="preserve">if requested by the </w:t>
      </w:r>
      <w:r w:rsidR="004E310C" w:rsidRPr="005E0B17">
        <w:rPr>
          <w:b/>
          <w:lang w:eastAsia="en-US"/>
        </w:rPr>
        <w:t>Generator</w:t>
      </w:r>
      <w:r w:rsidRPr="00CB03C4">
        <w:rPr>
          <w:lang w:eastAsia="en-US"/>
        </w:rPr>
        <w:t xml:space="preserve">. </w:t>
      </w:r>
    </w:p>
    <w:p w14:paraId="6F7BA8AA" w14:textId="000A6631" w:rsidR="001E4BA9" w:rsidRPr="0023501C" w:rsidRDefault="001E4BA9" w:rsidP="0055269B">
      <w:pPr>
        <w:pStyle w:val="Heading3"/>
        <w:rPr>
          <w:lang w:eastAsia="en-US"/>
        </w:rPr>
      </w:pPr>
      <w:r w:rsidRPr="005E0B17">
        <w:rPr>
          <w:lang w:eastAsia="en-US"/>
        </w:rPr>
        <w:t xml:space="preserve">The final responsibility for control of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voltage does however remain with the </w:t>
      </w:r>
      <w:r w:rsidRPr="005E0B17">
        <w:rPr>
          <w:b/>
          <w:lang w:eastAsia="en-US"/>
        </w:rPr>
        <w:t>DNO</w:t>
      </w:r>
      <w:r w:rsidRPr="005E0B17">
        <w:rPr>
          <w:lang w:eastAsia="en-US"/>
        </w:rPr>
        <w:t>.</w:t>
      </w:r>
    </w:p>
    <w:p w14:paraId="7602827B" w14:textId="09ED8490" w:rsidR="001E4BA9" w:rsidRPr="0023501C" w:rsidRDefault="001E4BA9" w:rsidP="0055269B">
      <w:pPr>
        <w:pStyle w:val="Heading3"/>
        <w:rPr>
          <w:lang w:eastAsia="en-US"/>
        </w:rPr>
      </w:pPr>
      <w:r w:rsidRPr="005E0B17">
        <w:rPr>
          <w:lang w:eastAsia="en-US"/>
        </w:rPr>
        <w:t xml:space="preserve">Automatic Voltage Control (AVC) schemes employed by the </w:t>
      </w:r>
      <w:r w:rsidRPr="005E0B17">
        <w:rPr>
          <w:b/>
          <w:lang w:eastAsia="en-US"/>
        </w:rPr>
        <w:t>DNO</w:t>
      </w:r>
      <w:r w:rsidRPr="005E0B17">
        <w:rPr>
          <w:lang w:eastAsia="en-US"/>
        </w:rPr>
        <w:t xml:space="preserve"> </w:t>
      </w:r>
      <w:r w:rsidR="00EB057D">
        <w:rPr>
          <w:lang w:eastAsia="en-US"/>
        </w:rPr>
        <w:t xml:space="preserve">often </w:t>
      </w:r>
      <w:r w:rsidRPr="005E0B17">
        <w:rPr>
          <w:lang w:eastAsia="en-US"/>
        </w:rPr>
        <w:t xml:space="preserve">assume that power flows from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a higher voltage to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lower voltages. Export from </w:t>
      </w:r>
      <w:r w:rsidRPr="005E0B17">
        <w:rPr>
          <w:b/>
          <w:lang w:eastAsia="en-US"/>
        </w:rPr>
        <w:t>Power Generating Module</w:t>
      </w:r>
      <w:r w:rsidRPr="00734F47">
        <w:rPr>
          <w:lang w:eastAsia="en-US"/>
        </w:rPr>
        <w:t>s</w:t>
      </w:r>
      <w:r w:rsidRPr="005E0B17">
        <w:rPr>
          <w:lang w:eastAsia="en-US"/>
        </w:rPr>
        <w:t xml:space="preserve"> in excess of the local loads may result in power flows in the reverse direction. In this case AVC referenced to the low voltage side </w:t>
      </w:r>
      <w:r w:rsidR="00EB057D">
        <w:rPr>
          <w:lang w:eastAsia="en-US"/>
        </w:rPr>
        <w:t>may</w:t>
      </w:r>
      <w:r w:rsidR="00EB057D" w:rsidRPr="005E0B17">
        <w:rPr>
          <w:lang w:eastAsia="en-US"/>
        </w:rPr>
        <w:t xml:space="preserve"> </w:t>
      </w:r>
      <w:r w:rsidRPr="005E0B17">
        <w:rPr>
          <w:lang w:eastAsia="en-US"/>
        </w:rPr>
        <w:t xml:space="preserve">not operate correctly without an import of </w:t>
      </w:r>
      <w:r w:rsidR="00481824" w:rsidRPr="005E0B17">
        <w:rPr>
          <w:b/>
          <w:lang w:eastAsia="en-US"/>
        </w:rPr>
        <w:t>Reactive Power</w:t>
      </w:r>
      <w:r w:rsidR="00481824" w:rsidRPr="005E0B17">
        <w:rPr>
          <w:lang w:eastAsia="en-US"/>
        </w:rPr>
        <w:t xml:space="preserve"> </w:t>
      </w:r>
      <w:r w:rsidRPr="005E0B17">
        <w:rPr>
          <w:lang w:eastAsia="en-US"/>
        </w:rPr>
        <w:t xml:space="preserve">and relay settings appropriate to this operating condition. When load current compounding is used with the AVC and the penetration level of </w:t>
      </w:r>
      <w:r w:rsidRPr="005E0B17">
        <w:rPr>
          <w:b/>
          <w:lang w:eastAsia="en-US"/>
        </w:rPr>
        <w:t>Power Generating Module</w:t>
      </w:r>
      <w:r w:rsidRPr="00734F47">
        <w:rPr>
          <w:lang w:eastAsia="en-US"/>
        </w:rPr>
        <w:t>s</w:t>
      </w:r>
      <w:r w:rsidRPr="005E0B17">
        <w:rPr>
          <w:b/>
          <w:lang w:eastAsia="en-US"/>
        </w:rPr>
        <w:t xml:space="preserve"> </w:t>
      </w:r>
      <w:r w:rsidRPr="005E0B17">
        <w:rPr>
          <w:lang w:eastAsia="en-US"/>
        </w:rPr>
        <w:t>becomes significant compared to normal loads, it may be necessary to switch any compounding out of service.</w:t>
      </w:r>
    </w:p>
    <w:p w14:paraId="5954AB48" w14:textId="3314B58E" w:rsidR="001E4BA9"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can cause problems if connected to networks employing AVC schemes which use negative reactance compounding and line drop compensation due to changes in </w:t>
      </w:r>
      <w:r w:rsidR="00481824" w:rsidRPr="005E0B17">
        <w:rPr>
          <w:b/>
          <w:lang w:eastAsia="en-US"/>
        </w:rPr>
        <w:t>Active Power</w:t>
      </w:r>
      <w:r w:rsidR="00481824" w:rsidRPr="005E0B17">
        <w:rPr>
          <w:lang w:eastAsia="en-US"/>
        </w:rPr>
        <w:t xml:space="preserve"> </w:t>
      </w:r>
      <w:r w:rsidRPr="005E0B17">
        <w:rPr>
          <w:lang w:eastAsia="en-US"/>
        </w:rPr>
        <w:t xml:space="preserve">and </w:t>
      </w:r>
      <w:r w:rsidR="00481824" w:rsidRPr="005E0B17">
        <w:rPr>
          <w:b/>
          <w:lang w:eastAsia="en-US"/>
        </w:rPr>
        <w:t>Reactive Power</w:t>
      </w:r>
      <w:r w:rsidR="00481824" w:rsidRPr="005E0B17">
        <w:rPr>
          <w:lang w:eastAsia="en-US"/>
        </w:rPr>
        <w:t xml:space="preserve"> </w:t>
      </w:r>
      <w:r w:rsidRPr="005E0B17">
        <w:rPr>
          <w:lang w:eastAsia="en-US"/>
        </w:rPr>
        <w:t>flows. ETR 126 provides guidance on connecting generation to such networks using techniques such as removing the generation circuit from the AVC scheme using cancellation CTs.</w:t>
      </w:r>
    </w:p>
    <w:p w14:paraId="203BDA13" w14:textId="77777777" w:rsidR="00E562A4" w:rsidRPr="0023501C" w:rsidRDefault="00E562A4" w:rsidP="00562904">
      <w:pPr>
        <w:tabs>
          <w:tab w:val="left" w:pos="993"/>
          <w:tab w:val="left" w:pos="2431"/>
          <w:tab w:val="left" w:pos="11316"/>
          <w:tab w:val="left" w:pos="12025"/>
          <w:tab w:val="left" w:pos="12834"/>
        </w:tabs>
        <w:spacing w:before="100" w:beforeAutospacing="1" w:after="100" w:afterAutospacing="1"/>
        <w:rPr>
          <w:sz w:val="20"/>
          <w:lang w:eastAsia="en-US"/>
        </w:rPr>
      </w:pPr>
    </w:p>
    <w:p w14:paraId="2BB3FFC9" w14:textId="77777777" w:rsidR="004637AF" w:rsidRDefault="001E4BA9" w:rsidP="001E4BA9">
      <w:pPr>
        <w:spacing w:after="160" w:line="259" w:lineRule="auto"/>
        <w:jc w:val="left"/>
        <w:rPr>
          <w:szCs w:val="22"/>
          <w:lang w:eastAsia="en-US"/>
        </w:rPr>
        <w:sectPr w:rsidR="004637AF" w:rsidSect="00DB41C2">
          <w:headerReference w:type="even" r:id="rId71"/>
          <w:headerReference w:type="default" r:id="rId72"/>
          <w:pgSz w:w="11906" w:h="16838" w:code="9"/>
          <w:pgMar w:top="1701" w:right="1418" w:bottom="851" w:left="1701" w:header="1128" w:footer="737" w:gutter="0"/>
          <w:cols w:space="720"/>
          <w:docGrid w:linePitch="299"/>
        </w:sectPr>
      </w:pPr>
      <w:r w:rsidRPr="005E0B17">
        <w:rPr>
          <w:szCs w:val="22"/>
          <w:lang w:eastAsia="en-US"/>
        </w:rPr>
        <w:t>.</w:t>
      </w:r>
      <w:bookmarkStart w:id="454" w:name="_DV_M441"/>
      <w:bookmarkEnd w:id="454"/>
    </w:p>
    <w:p w14:paraId="67AF5069" w14:textId="77777777" w:rsidR="001E4BA9" w:rsidRPr="0023501C" w:rsidRDefault="001E4BA9" w:rsidP="0055269B">
      <w:pPr>
        <w:pStyle w:val="Heading1"/>
      </w:pPr>
      <w:bookmarkStart w:id="455" w:name="_Toc496168431"/>
      <w:bookmarkStart w:id="456" w:name="_Toc496428241"/>
      <w:bookmarkStart w:id="457" w:name="_Toc525585105"/>
      <w:bookmarkStart w:id="458" w:name="_Toc525585754"/>
      <w:bookmarkStart w:id="459" w:name="_Toc527056778"/>
      <w:bookmarkStart w:id="460" w:name="_Toc531708731"/>
      <w:bookmarkStart w:id="461" w:name="_Toc536038724"/>
      <w:r w:rsidRPr="0023501C">
        <w:lastRenderedPageBreak/>
        <w:t>Type B Power Generating Module Technical Requirements</w:t>
      </w:r>
      <w:bookmarkEnd w:id="455"/>
      <w:bookmarkEnd w:id="456"/>
      <w:bookmarkEnd w:id="457"/>
      <w:bookmarkEnd w:id="458"/>
      <w:bookmarkEnd w:id="459"/>
      <w:bookmarkEnd w:id="460"/>
      <w:bookmarkEnd w:id="461"/>
      <w:r w:rsidRPr="0023501C">
        <w:t xml:space="preserve"> </w:t>
      </w:r>
    </w:p>
    <w:p w14:paraId="4BACC108" w14:textId="2C2302DB" w:rsidR="001E4BA9" w:rsidRPr="005E0B17" w:rsidRDefault="001E4BA9" w:rsidP="0055269B">
      <w:pPr>
        <w:pStyle w:val="Heading2"/>
      </w:pPr>
      <w:bookmarkStart w:id="462" w:name="_Toc496168432"/>
      <w:bookmarkStart w:id="463" w:name="_Toc496428242"/>
      <w:bookmarkStart w:id="464" w:name="_Toc525585106"/>
      <w:bookmarkStart w:id="465" w:name="_Toc525585755"/>
      <w:bookmarkStart w:id="466" w:name="_Toc527056779"/>
      <w:bookmarkStart w:id="467" w:name="_Toc531708732"/>
      <w:bookmarkStart w:id="468" w:name="_Toc536038725"/>
      <w:r w:rsidRPr="0023501C">
        <w:t>Power Generating Module Performance and Control Requirements - General</w:t>
      </w:r>
      <w:bookmarkEnd w:id="462"/>
      <w:bookmarkEnd w:id="463"/>
      <w:bookmarkEnd w:id="464"/>
      <w:bookmarkEnd w:id="465"/>
      <w:bookmarkEnd w:id="466"/>
      <w:bookmarkEnd w:id="467"/>
      <w:bookmarkEnd w:id="468"/>
    </w:p>
    <w:p w14:paraId="4341C955" w14:textId="77777777" w:rsidR="00814C0D" w:rsidRDefault="001E4BA9" w:rsidP="0055269B">
      <w:pPr>
        <w:pStyle w:val="Heading3"/>
        <w:rPr>
          <w:lang w:eastAsia="en-US"/>
        </w:rPr>
      </w:pPr>
      <w:r w:rsidRPr="005E0B17">
        <w:rPr>
          <w:lang w:eastAsia="en-US"/>
        </w:rPr>
        <w:t xml:space="preserve">The requirements of this </w:t>
      </w:r>
      <w:r w:rsidR="00436D8F" w:rsidRPr="005E0B17">
        <w:rPr>
          <w:lang w:eastAsia="en-US"/>
        </w:rPr>
        <w:t>S</w:t>
      </w:r>
      <w:r w:rsidRPr="005E0B17">
        <w:rPr>
          <w:lang w:eastAsia="en-US"/>
        </w:rPr>
        <w:t xml:space="preserve">ection </w:t>
      </w:r>
      <w:r w:rsidR="00314C5E" w:rsidRPr="005E0B17">
        <w:rPr>
          <w:lang w:eastAsia="en-US"/>
        </w:rPr>
        <w:t xml:space="preserve">12 </w:t>
      </w:r>
      <w:r w:rsidRPr="005E0B17">
        <w:rPr>
          <w:lang w:eastAsia="en-US"/>
        </w:rPr>
        <w:t>do not apply in full to</w:t>
      </w:r>
      <w:r w:rsidR="00814C0D">
        <w:rPr>
          <w:lang w:eastAsia="en-US"/>
        </w:rPr>
        <w:t>:</w:t>
      </w:r>
    </w:p>
    <w:p w14:paraId="7FDD1187" w14:textId="0AC7FCBB" w:rsidR="00814C0D" w:rsidRPr="00BD47DC" w:rsidRDefault="001E4BA9" w:rsidP="00BD47DC">
      <w:pPr>
        <w:pStyle w:val="Paragraph0"/>
        <w:numPr>
          <w:ilvl w:val="0"/>
          <w:numId w:val="156"/>
        </w:numPr>
        <w:spacing w:before="120" w:after="120"/>
        <w:rPr>
          <w:rFonts w:ascii="Arial" w:hAnsi="Arial" w:cs="Arial"/>
          <w:sz w:val="22"/>
          <w:szCs w:val="22"/>
        </w:rPr>
      </w:pPr>
      <w:r w:rsidRPr="00BD47DC">
        <w:rPr>
          <w:rFonts w:ascii="Arial" w:hAnsi="Arial" w:cs="Arial"/>
          <w:b/>
          <w:sz w:val="22"/>
          <w:szCs w:val="22"/>
        </w:rPr>
        <w:t>Power Generation Facilitie</w:t>
      </w:r>
      <w:r w:rsidRPr="00BD47DC">
        <w:rPr>
          <w:rFonts w:ascii="Arial" w:hAnsi="Arial" w:cs="Arial"/>
          <w:sz w:val="22"/>
          <w:szCs w:val="22"/>
        </w:rPr>
        <w:t>s</w:t>
      </w:r>
      <w:r w:rsidRPr="00BD47DC">
        <w:rPr>
          <w:rFonts w:ascii="Arial" w:hAnsi="Arial" w:cs="Arial"/>
          <w:b/>
          <w:sz w:val="22"/>
          <w:szCs w:val="22"/>
        </w:rPr>
        <w:t xml:space="preserve"> </w:t>
      </w:r>
      <w:r w:rsidRPr="00BD47DC">
        <w:rPr>
          <w:rFonts w:ascii="Arial" w:hAnsi="Arial" w:cs="Arial"/>
          <w:sz w:val="22"/>
          <w:szCs w:val="22"/>
        </w:rPr>
        <w:t>that are designed and installed for infrequent short</w:t>
      </w:r>
      <w:r w:rsidR="00624A6D" w:rsidRPr="00BD47DC">
        <w:rPr>
          <w:rFonts w:ascii="Arial" w:hAnsi="Arial" w:cs="Arial"/>
          <w:sz w:val="22"/>
          <w:szCs w:val="22"/>
        </w:rPr>
        <w:t>-</w:t>
      </w:r>
      <w:r w:rsidRPr="00BD47DC">
        <w:rPr>
          <w:rFonts w:ascii="Arial" w:hAnsi="Arial" w:cs="Arial"/>
          <w:sz w:val="22"/>
          <w:szCs w:val="22"/>
        </w:rPr>
        <w:t>term parallel operation only</w:t>
      </w:r>
      <w:r w:rsidR="00814C0D" w:rsidRPr="00BD47DC">
        <w:rPr>
          <w:rFonts w:ascii="Arial" w:hAnsi="Arial" w:cs="Arial"/>
          <w:sz w:val="22"/>
          <w:szCs w:val="22"/>
        </w:rPr>
        <w:t>; or</w:t>
      </w:r>
    </w:p>
    <w:p w14:paraId="4B013260" w14:textId="5159A0FD" w:rsidR="00814C0D" w:rsidRPr="00BD47DC" w:rsidRDefault="00814C0D" w:rsidP="00BD47DC">
      <w:pPr>
        <w:pStyle w:val="Paragraph0"/>
        <w:numPr>
          <w:ilvl w:val="0"/>
          <w:numId w:val="156"/>
        </w:numPr>
        <w:spacing w:before="120" w:after="120"/>
        <w:rPr>
          <w:rFonts w:ascii="Arial" w:hAnsi="Arial" w:cs="Arial"/>
          <w:sz w:val="22"/>
          <w:szCs w:val="22"/>
        </w:rPr>
      </w:pPr>
      <w:r w:rsidRPr="00BD47DC">
        <w:rPr>
          <w:rFonts w:ascii="Arial" w:hAnsi="Arial" w:cs="Arial"/>
          <w:b/>
          <w:sz w:val="22"/>
          <w:szCs w:val="22"/>
        </w:rPr>
        <w:t>Electricity S</w:t>
      </w:r>
      <w:r w:rsidR="00036771" w:rsidRPr="00BD47DC">
        <w:rPr>
          <w:rFonts w:ascii="Arial" w:hAnsi="Arial" w:cs="Arial"/>
          <w:b/>
          <w:sz w:val="22"/>
          <w:szCs w:val="22"/>
        </w:rPr>
        <w:t>torage</w:t>
      </w:r>
      <w:r w:rsidR="00036771" w:rsidRPr="00BD47DC">
        <w:rPr>
          <w:rFonts w:ascii="Arial" w:hAnsi="Arial" w:cs="Arial"/>
          <w:sz w:val="22"/>
          <w:szCs w:val="22"/>
        </w:rPr>
        <w:t xml:space="preserve"> </w:t>
      </w:r>
      <w:r w:rsidR="00682074" w:rsidRPr="00BD47DC">
        <w:rPr>
          <w:rFonts w:ascii="Arial" w:hAnsi="Arial" w:cs="Arial"/>
          <w:b/>
          <w:sz w:val="22"/>
          <w:szCs w:val="22"/>
        </w:rPr>
        <w:t>Power Generation Module</w:t>
      </w:r>
      <w:r w:rsidR="00682074" w:rsidRPr="00BD47DC">
        <w:rPr>
          <w:rFonts w:ascii="Arial" w:hAnsi="Arial" w:cs="Arial"/>
          <w:sz w:val="22"/>
          <w:szCs w:val="22"/>
        </w:rPr>
        <w:t xml:space="preserve">s within the </w:t>
      </w:r>
      <w:r w:rsidR="00682074" w:rsidRPr="00BD47DC">
        <w:rPr>
          <w:rFonts w:ascii="Arial" w:hAnsi="Arial" w:cs="Arial"/>
          <w:b/>
          <w:sz w:val="22"/>
          <w:szCs w:val="22"/>
        </w:rPr>
        <w:t>Power Generating Facility</w:t>
      </w:r>
      <w:r w:rsidRPr="00BD47DC">
        <w:rPr>
          <w:rFonts w:ascii="Arial" w:hAnsi="Arial" w:cs="Arial"/>
          <w:sz w:val="22"/>
          <w:szCs w:val="22"/>
        </w:rPr>
        <w:t>.</w:t>
      </w:r>
    </w:p>
    <w:p w14:paraId="3D763788" w14:textId="089D6F03" w:rsidR="001E4BA9" w:rsidRPr="00BD47DC" w:rsidRDefault="00814C0D" w:rsidP="00BD47DC">
      <w:pPr>
        <w:pStyle w:val="Paragraph0"/>
        <w:spacing w:before="120" w:after="120"/>
        <w:ind w:left="709"/>
        <w:rPr>
          <w:rFonts w:ascii="Arial" w:hAnsi="Arial" w:cs="Arial"/>
          <w:sz w:val="22"/>
          <w:szCs w:val="22"/>
        </w:rPr>
      </w:pPr>
      <w:r w:rsidRPr="00BD47DC">
        <w:rPr>
          <w:rFonts w:ascii="Arial" w:hAnsi="Arial" w:cs="Arial"/>
          <w:sz w:val="22"/>
          <w:szCs w:val="22"/>
        </w:rPr>
        <w:t>R</w:t>
      </w:r>
      <w:r w:rsidR="001E4BA9" w:rsidRPr="00BD47DC">
        <w:rPr>
          <w:rFonts w:ascii="Arial" w:hAnsi="Arial" w:cs="Arial"/>
          <w:sz w:val="22"/>
          <w:szCs w:val="22"/>
        </w:rPr>
        <w:t xml:space="preserve">efer to </w:t>
      </w:r>
      <w:r w:rsidR="00297776" w:rsidRPr="00BD47DC">
        <w:rPr>
          <w:rFonts w:ascii="Arial" w:hAnsi="Arial" w:cs="Arial"/>
          <w:sz w:val="22"/>
          <w:szCs w:val="22"/>
        </w:rPr>
        <w:t>Annex</w:t>
      </w:r>
      <w:r w:rsidR="001E4BA9" w:rsidRPr="00BD47DC">
        <w:rPr>
          <w:rFonts w:ascii="Arial" w:hAnsi="Arial" w:cs="Arial"/>
          <w:sz w:val="22"/>
          <w:szCs w:val="22"/>
        </w:rPr>
        <w:t xml:space="preserve"> A</w:t>
      </w:r>
      <w:r w:rsidR="00B3355E" w:rsidRPr="00BD47DC">
        <w:rPr>
          <w:rFonts w:ascii="Arial" w:hAnsi="Arial" w:cs="Arial"/>
          <w:sz w:val="22"/>
          <w:szCs w:val="22"/>
        </w:rPr>
        <w:t>.</w:t>
      </w:r>
      <w:r w:rsidR="005E0B17" w:rsidRPr="00BD47DC">
        <w:rPr>
          <w:rFonts w:ascii="Arial" w:hAnsi="Arial" w:cs="Arial"/>
          <w:sz w:val="22"/>
          <w:szCs w:val="22"/>
        </w:rPr>
        <w:t>4</w:t>
      </w:r>
      <w:r w:rsidR="00705B4A" w:rsidRPr="00BD47DC">
        <w:rPr>
          <w:rFonts w:ascii="Arial" w:hAnsi="Arial" w:cs="Arial"/>
          <w:sz w:val="22"/>
          <w:szCs w:val="22"/>
        </w:rPr>
        <w:t xml:space="preserve"> for details</w:t>
      </w:r>
      <w:r w:rsidR="001E4BA9" w:rsidRPr="00BD47DC">
        <w:rPr>
          <w:rFonts w:ascii="Arial" w:hAnsi="Arial" w:cs="Arial"/>
          <w:sz w:val="22"/>
          <w:szCs w:val="22"/>
        </w:rPr>
        <w:t>.</w:t>
      </w:r>
    </w:p>
    <w:p w14:paraId="778A72B8" w14:textId="64C08C06" w:rsidR="001E4BA9" w:rsidRPr="005E0B17" w:rsidRDefault="001E4BA9" w:rsidP="0055269B">
      <w:pPr>
        <w:pStyle w:val="Heading3"/>
        <w:rPr>
          <w:lang w:eastAsia="en-US"/>
        </w:rPr>
      </w:pPr>
      <w:r w:rsidRPr="005E0B17">
        <w:rPr>
          <w:lang w:eastAsia="en-US"/>
        </w:rPr>
        <w:t xml:space="preserve">The </w:t>
      </w:r>
      <w:r w:rsidRPr="005E0B17">
        <w:rPr>
          <w:b/>
          <w:lang w:eastAsia="en-US"/>
        </w:rPr>
        <w:t xml:space="preserve">Active Power </w:t>
      </w:r>
      <w:r w:rsidRPr="005E0B17">
        <w:rPr>
          <w:lang w:eastAsia="en-US"/>
        </w:rPr>
        <w:t xml:space="preserve">output of a </w:t>
      </w:r>
      <w:r w:rsidRPr="005E0B17">
        <w:rPr>
          <w:b/>
          <w:lang w:eastAsia="en-US"/>
        </w:rPr>
        <w:t>Power Generating Module</w:t>
      </w:r>
      <w:r w:rsidRPr="005E0B17">
        <w:rPr>
          <w:lang w:eastAsia="en-US"/>
        </w:rPr>
        <w:t xml:space="preserve"> should not be affected by voltage changes within the statutory limits declared by the </w:t>
      </w:r>
      <w:r w:rsidRPr="005E0B17">
        <w:rPr>
          <w:b/>
          <w:lang w:eastAsia="en-US"/>
        </w:rPr>
        <w:t>DNO</w:t>
      </w:r>
      <w:r w:rsidRPr="005E0B17">
        <w:rPr>
          <w:lang w:eastAsia="en-US"/>
        </w:rPr>
        <w:t xml:space="preserve"> in accordance with the </w:t>
      </w:r>
      <w:r w:rsidRPr="005E0B17">
        <w:rPr>
          <w:b/>
          <w:lang w:eastAsia="en-US"/>
        </w:rPr>
        <w:t>ESQCR</w:t>
      </w:r>
      <w:r w:rsidRPr="005E0B17">
        <w:rPr>
          <w:lang w:eastAsia="en-US"/>
        </w:rPr>
        <w:t>.</w:t>
      </w:r>
    </w:p>
    <w:p w14:paraId="58DB1A9F" w14:textId="5B315789" w:rsidR="0070130B"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shall be equipped with a</w:t>
      </w:r>
      <w:r w:rsidR="006610D5">
        <w:rPr>
          <w:lang w:eastAsia="en-US"/>
        </w:rPr>
        <w:t xml:space="preserve"> communication</w:t>
      </w:r>
      <w:r w:rsidRPr="005E0B17">
        <w:rPr>
          <w:lang w:eastAsia="en-US"/>
        </w:rPr>
        <w:t xml:space="preserve"> interface (input port) in order to be able to reduce </w:t>
      </w:r>
      <w:r w:rsidRPr="005E0B17">
        <w:rPr>
          <w:b/>
          <w:lang w:eastAsia="en-US"/>
        </w:rPr>
        <w:t>Active Power</w:t>
      </w:r>
      <w:r w:rsidRPr="005E0B17">
        <w:rPr>
          <w:lang w:eastAsia="en-US"/>
        </w:rPr>
        <w:t xml:space="preserve"> output following an instruction at the input port.</w:t>
      </w:r>
      <w:r w:rsidR="00106C44">
        <w:rPr>
          <w:lang w:eastAsia="en-US"/>
        </w:rPr>
        <w:t xml:space="preserve"> </w:t>
      </w:r>
    </w:p>
    <w:p w14:paraId="6464D817" w14:textId="47F7FB1A" w:rsidR="0070130B" w:rsidRPr="0023501C" w:rsidRDefault="0070130B" w:rsidP="0055269B">
      <w:pPr>
        <w:pStyle w:val="Heading4"/>
        <w:rPr>
          <w:lang w:eastAsia="en-US"/>
        </w:rPr>
      </w:pPr>
      <w:bookmarkStart w:id="469" w:name="_Hlk499837779"/>
      <w:r w:rsidRPr="006C6645">
        <w:rPr>
          <w:b/>
          <w:lang w:eastAsia="en-US"/>
        </w:rPr>
        <w:t>DNO</w:t>
      </w:r>
      <w:r w:rsidRPr="00586C0F">
        <w:rPr>
          <w:lang w:eastAsia="en-US"/>
        </w:rPr>
        <w:t>s</w:t>
      </w:r>
      <w:r w:rsidRPr="0023501C">
        <w:rPr>
          <w:lang w:eastAsia="en-US"/>
        </w:rPr>
        <w:t xml:space="preserve"> currently are developing active network management approaches and there is no common standard for communication </w:t>
      </w:r>
      <w:r w:rsidR="006610D5">
        <w:rPr>
          <w:lang w:eastAsia="en-US"/>
        </w:rPr>
        <w:t>interface</w:t>
      </w:r>
      <w:r w:rsidRPr="0023501C">
        <w:rPr>
          <w:lang w:eastAsia="en-US"/>
        </w:rPr>
        <w:t>s.</w:t>
      </w:r>
    </w:p>
    <w:p w14:paraId="6D43726B" w14:textId="3F3D88E7" w:rsidR="00757C05" w:rsidRPr="0023501C" w:rsidRDefault="00AB2C35" w:rsidP="0055269B">
      <w:pPr>
        <w:pStyle w:val="Heading4"/>
        <w:rPr>
          <w:lang w:eastAsia="en-US"/>
        </w:rPr>
      </w:pPr>
      <w:r w:rsidRPr="0023501C">
        <w:rPr>
          <w:lang w:eastAsia="en-US"/>
        </w:rPr>
        <w:t xml:space="preserve">Protocols currently in use between </w:t>
      </w:r>
      <w:r w:rsidRPr="0023501C">
        <w:rPr>
          <w:b/>
          <w:lang w:eastAsia="en-US"/>
        </w:rPr>
        <w:t>DNO</w:t>
      </w:r>
      <w:r w:rsidRPr="00586C0F">
        <w:rPr>
          <w:lang w:eastAsia="en-US"/>
        </w:rPr>
        <w:t>s</w:t>
      </w:r>
      <w:r w:rsidRPr="0023501C">
        <w:rPr>
          <w:lang w:eastAsia="en-US"/>
        </w:rPr>
        <w:t xml:space="preserve"> and </w:t>
      </w:r>
      <w:r w:rsidRPr="0023501C">
        <w:rPr>
          <w:b/>
          <w:lang w:eastAsia="en-US"/>
        </w:rPr>
        <w:t>Generator</w:t>
      </w:r>
      <w:r w:rsidRPr="00734F47">
        <w:rPr>
          <w:lang w:eastAsia="en-US"/>
        </w:rPr>
        <w:t>s</w:t>
      </w:r>
      <w:r w:rsidRPr="0023501C">
        <w:rPr>
          <w:lang w:eastAsia="en-US"/>
        </w:rPr>
        <w:t xml:space="preserve"> include simple current loop; DNP3</w:t>
      </w:r>
      <w:r w:rsidR="00B61400">
        <w:rPr>
          <w:lang w:eastAsia="en-US"/>
        </w:rPr>
        <w:t xml:space="preserve"> and</w:t>
      </w:r>
      <w:r w:rsidRPr="0023501C">
        <w:rPr>
          <w:lang w:eastAsia="en-US"/>
        </w:rPr>
        <w:t xml:space="preserve"> IEC 61850.</w:t>
      </w:r>
    </w:p>
    <w:p w14:paraId="59806275" w14:textId="04B60999" w:rsidR="00AB2C35" w:rsidRPr="0023501C" w:rsidRDefault="00AB2C35" w:rsidP="0055269B">
      <w:pPr>
        <w:pStyle w:val="Heading4"/>
        <w:rPr>
          <w:lang w:eastAsia="en-US"/>
        </w:rPr>
      </w:pPr>
      <w:r w:rsidRPr="0023501C">
        <w:rPr>
          <w:lang w:eastAsia="en-US"/>
        </w:rPr>
        <w:t xml:space="preserve">The </w:t>
      </w:r>
      <w:r w:rsidRPr="0023501C">
        <w:rPr>
          <w:b/>
          <w:lang w:eastAsia="en-US"/>
        </w:rPr>
        <w:t>DNO</w:t>
      </w:r>
      <w:r w:rsidRPr="0023501C">
        <w:rPr>
          <w:lang w:eastAsia="en-US"/>
        </w:rPr>
        <w:t xml:space="preserve"> will </w:t>
      </w:r>
      <w:r w:rsidR="00F50666">
        <w:rPr>
          <w:lang w:eastAsia="en-US"/>
        </w:rPr>
        <w:t xml:space="preserve">discuss and </w:t>
      </w:r>
      <w:r w:rsidRPr="0023501C">
        <w:rPr>
          <w:lang w:eastAsia="en-US"/>
        </w:rPr>
        <w:t xml:space="preserve">agree with the </w:t>
      </w:r>
      <w:r w:rsidRPr="0023501C">
        <w:rPr>
          <w:b/>
          <w:lang w:eastAsia="en-US"/>
        </w:rPr>
        <w:t>Generator</w:t>
      </w:r>
      <w:r w:rsidRPr="0023501C">
        <w:rPr>
          <w:lang w:eastAsia="en-US"/>
        </w:rPr>
        <w:t xml:space="preserve"> for each </w:t>
      </w:r>
      <w:r w:rsidRPr="0023501C">
        <w:rPr>
          <w:b/>
          <w:lang w:eastAsia="en-US"/>
        </w:rPr>
        <w:t>Power</w:t>
      </w:r>
      <w:r w:rsidRPr="0023501C">
        <w:rPr>
          <w:lang w:eastAsia="en-US"/>
        </w:rPr>
        <w:t xml:space="preserve"> </w:t>
      </w:r>
      <w:r w:rsidRPr="0023501C">
        <w:rPr>
          <w:b/>
          <w:lang w:eastAsia="en-US"/>
        </w:rPr>
        <w:t>Generating</w:t>
      </w:r>
      <w:r w:rsidRPr="0023501C">
        <w:rPr>
          <w:lang w:eastAsia="en-US"/>
        </w:rPr>
        <w:t xml:space="preserve"> </w:t>
      </w:r>
      <w:r w:rsidRPr="0023501C">
        <w:rPr>
          <w:b/>
          <w:lang w:eastAsia="en-US"/>
        </w:rPr>
        <w:t>Facility</w:t>
      </w:r>
      <w:r w:rsidRPr="0023501C">
        <w:rPr>
          <w:lang w:eastAsia="en-US"/>
        </w:rPr>
        <w:t xml:space="preserve"> the protocol to be used</w:t>
      </w:r>
      <w:r w:rsidR="00F50666">
        <w:rPr>
          <w:lang w:eastAsia="en-US"/>
        </w:rPr>
        <w:t>, including how any risks of maloperation etc are to be managed</w:t>
      </w:r>
      <w:r w:rsidRPr="0023501C">
        <w:rPr>
          <w:lang w:eastAsia="en-US"/>
        </w:rPr>
        <w:t>.</w:t>
      </w:r>
    </w:p>
    <w:p w14:paraId="1D57E94C" w14:textId="73604FA1" w:rsidR="00512052" w:rsidRPr="0023501C" w:rsidRDefault="00512052" w:rsidP="0055269B">
      <w:pPr>
        <w:pStyle w:val="Heading4"/>
        <w:rPr>
          <w:rFonts w:ascii="Calibri" w:hAnsi="Calibri" w:cs="Calibri"/>
        </w:rPr>
      </w:pPr>
      <w:r w:rsidRPr="0023501C">
        <w:rPr>
          <w:lang w:eastAsia="en-US"/>
        </w:rPr>
        <w:t xml:space="preserve">By </w:t>
      </w:r>
      <w:proofErr w:type="gramStart"/>
      <w:r w:rsidRPr="0023501C">
        <w:rPr>
          <w:lang w:eastAsia="en-US"/>
        </w:rPr>
        <w:t>default</w:t>
      </w:r>
      <w:proofErr w:type="gramEnd"/>
      <w:r w:rsidRPr="0023501C">
        <w:rPr>
          <w:lang w:eastAsia="en-US"/>
        </w:rPr>
        <w:t xml:space="preserve"> if nothing i</w:t>
      </w:r>
      <w:r w:rsidR="00436D8F" w:rsidRPr="0023501C">
        <w:rPr>
          <w:lang w:eastAsia="en-US"/>
        </w:rPr>
        <w:t>s</w:t>
      </w:r>
      <w:r w:rsidRPr="0023501C">
        <w:rPr>
          <w:lang w:eastAsia="en-US"/>
        </w:rPr>
        <w:t xml:space="preserve"> specified by the </w:t>
      </w:r>
      <w:r w:rsidRPr="0023501C">
        <w:rPr>
          <w:b/>
          <w:lang w:eastAsia="en-US"/>
        </w:rPr>
        <w:t>DNO</w:t>
      </w:r>
      <w:r w:rsidRPr="0023501C">
        <w:rPr>
          <w:lang w:eastAsia="en-US"/>
        </w:rPr>
        <w:t xml:space="preserve"> then a simple </w:t>
      </w:r>
      <w:r w:rsidR="005D21B2">
        <w:rPr>
          <w:lang w:eastAsia="en-US"/>
        </w:rPr>
        <w:t xml:space="preserve">hard-wired </w:t>
      </w:r>
      <w:r w:rsidRPr="0023501C">
        <w:rPr>
          <w:lang w:eastAsia="en-US"/>
        </w:rPr>
        <w:t xml:space="preserve">current loop interface should be provided where a </w:t>
      </w:r>
      <w:r w:rsidRPr="0023501C">
        <w:t xml:space="preserve">4 mA to 20 mA DC signal corresponding to 0 pu to 1.0 pu of </w:t>
      </w:r>
      <w:r w:rsidRPr="0023501C">
        <w:rPr>
          <w:b/>
        </w:rPr>
        <w:t>Registered Capacity Active Power</w:t>
      </w:r>
      <w:r w:rsidR="00436D8F" w:rsidRPr="0023501C">
        <w:t>.</w:t>
      </w:r>
    </w:p>
    <w:p w14:paraId="43802EC6" w14:textId="25CA6F2B" w:rsidR="00AB2C35" w:rsidRPr="005E0B17" w:rsidRDefault="00AB2C35" w:rsidP="0055269B">
      <w:pPr>
        <w:pStyle w:val="Heading4"/>
        <w:rPr>
          <w:lang w:eastAsia="en-US"/>
        </w:rPr>
      </w:pPr>
      <w:r w:rsidRPr="0023501C">
        <w:rPr>
          <w:lang w:eastAsia="en-US"/>
        </w:rPr>
        <w:t xml:space="preserve">The </w:t>
      </w:r>
      <w:r w:rsidRPr="0023501C">
        <w:rPr>
          <w:b/>
          <w:lang w:eastAsia="en-US"/>
        </w:rPr>
        <w:t>Active Power</w:t>
      </w:r>
      <w:r w:rsidRPr="0023501C">
        <w:rPr>
          <w:lang w:eastAsia="en-US"/>
        </w:rPr>
        <w:t xml:space="preserve"> reduction will be either between 1.0 pu of </w:t>
      </w:r>
      <w:r w:rsidRPr="0023501C">
        <w:rPr>
          <w:b/>
          <w:lang w:eastAsia="en-US"/>
        </w:rPr>
        <w:t>Registered Capacity</w:t>
      </w:r>
      <w:r w:rsidRPr="0023501C">
        <w:rPr>
          <w:lang w:eastAsia="en-US"/>
        </w:rPr>
        <w:t xml:space="preserve"> </w:t>
      </w:r>
      <w:r w:rsidRPr="0023501C">
        <w:rPr>
          <w:b/>
          <w:lang w:eastAsia="en-US"/>
        </w:rPr>
        <w:t>Active Power</w:t>
      </w:r>
      <w:r w:rsidRPr="0023501C">
        <w:rPr>
          <w:lang w:eastAsia="en-US"/>
        </w:rPr>
        <w:t xml:space="preserve"> and zero, or between 1.0 pu of </w:t>
      </w:r>
      <w:r w:rsidRPr="0023501C">
        <w:rPr>
          <w:b/>
          <w:lang w:eastAsia="en-US"/>
        </w:rPr>
        <w:t>Registered Capacity Active Power</w:t>
      </w:r>
      <w:r w:rsidRPr="0023501C">
        <w:rPr>
          <w:lang w:eastAsia="en-US"/>
        </w:rPr>
        <w:t xml:space="preserve"> and </w:t>
      </w:r>
      <w:r w:rsidR="00673574" w:rsidRPr="00673574">
        <w:rPr>
          <w:b/>
          <w:lang w:eastAsia="en-US"/>
        </w:rPr>
        <w:t xml:space="preserve">Minimum </w:t>
      </w:r>
      <w:bookmarkStart w:id="470" w:name="_Hlk529131582"/>
      <w:r w:rsidR="00673574" w:rsidRPr="00673574">
        <w:rPr>
          <w:b/>
          <w:lang w:eastAsia="en-US"/>
        </w:rPr>
        <w:t>Stable Operating Level</w:t>
      </w:r>
      <w:bookmarkEnd w:id="470"/>
      <w:r w:rsidRPr="0023501C">
        <w:rPr>
          <w:lang w:eastAsia="en-US"/>
        </w:rPr>
        <w:t xml:space="preserve">. In the latter case the </w:t>
      </w:r>
      <w:r w:rsidRPr="0023501C">
        <w:rPr>
          <w:b/>
          <w:lang w:eastAsia="en-US"/>
        </w:rPr>
        <w:t>Generator</w:t>
      </w:r>
      <w:r w:rsidRPr="0023501C">
        <w:rPr>
          <w:lang w:eastAsia="en-US"/>
        </w:rPr>
        <w:t xml:space="preserve"> will agree with the </w:t>
      </w:r>
      <w:r w:rsidRPr="0023501C">
        <w:rPr>
          <w:b/>
          <w:lang w:eastAsia="en-US"/>
        </w:rPr>
        <w:t>DNO</w:t>
      </w:r>
      <w:r w:rsidRPr="0023501C">
        <w:rPr>
          <w:lang w:eastAsia="en-US"/>
        </w:rPr>
        <w:t xml:space="preserve"> how zero output can be achieved, including the option of using the logic interface as described in paragraph 11.1.</w:t>
      </w:r>
      <w:r w:rsidR="006C6645">
        <w:rPr>
          <w:lang w:eastAsia="en-US"/>
        </w:rPr>
        <w:t>3.1</w:t>
      </w:r>
      <w:r w:rsidR="00010257" w:rsidRPr="0023501C">
        <w:rPr>
          <w:lang w:eastAsia="en-US"/>
        </w:rPr>
        <w:t>.</w:t>
      </w:r>
    </w:p>
    <w:p w14:paraId="155FE9B8" w14:textId="6D94B4D5" w:rsidR="001E4BA9" w:rsidRPr="0023501C" w:rsidRDefault="00464BF1" w:rsidP="0055269B">
      <w:pPr>
        <w:pStyle w:val="Heading4"/>
        <w:rPr>
          <w:lang w:eastAsia="en-US"/>
        </w:rPr>
      </w:pPr>
      <w:r w:rsidRPr="0023501C">
        <w:rPr>
          <w:lang w:eastAsia="en-US"/>
        </w:rPr>
        <w:t xml:space="preserve">If the </w:t>
      </w:r>
      <w:r w:rsidRPr="0023501C">
        <w:rPr>
          <w:b/>
          <w:lang w:eastAsia="en-US"/>
        </w:rPr>
        <w:t>DNO</w:t>
      </w:r>
      <w:r w:rsidRPr="0023501C">
        <w:rPr>
          <w:lang w:eastAsia="en-US"/>
        </w:rPr>
        <w:t xml:space="preserve"> wishes to make use of the facility to reduce </w:t>
      </w:r>
      <w:r w:rsidRPr="0023501C">
        <w:rPr>
          <w:b/>
          <w:lang w:eastAsia="en-US"/>
        </w:rPr>
        <w:t>Active Power</w:t>
      </w:r>
      <w:r w:rsidRPr="0023501C">
        <w:rPr>
          <w:lang w:eastAsia="en-US"/>
        </w:rPr>
        <w:t xml:space="preserve"> output the </w:t>
      </w:r>
      <w:r w:rsidRPr="0023501C">
        <w:rPr>
          <w:b/>
          <w:lang w:eastAsia="en-US"/>
        </w:rPr>
        <w:t>DNO</w:t>
      </w:r>
      <w:r w:rsidRPr="0023501C">
        <w:rPr>
          <w:lang w:eastAsia="en-US"/>
        </w:rPr>
        <w:t xml:space="preserve"> will agree with the </w:t>
      </w:r>
      <w:r w:rsidRPr="0023501C">
        <w:rPr>
          <w:b/>
          <w:lang w:eastAsia="en-US"/>
        </w:rPr>
        <w:t>Generator</w:t>
      </w:r>
      <w:r w:rsidRPr="0023501C">
        <w:rPr>
          <w:lang w:eastAsia="en-US"/>
        </w:rPr>
        <w:t xml:space="preserve"> the communication </w:t>
      </w:r>
      <w:r w:rsidR="006610D5">
        <w:rPr>
          <w:lang w:eastAsia="en-US"/>
        </w:rPr>
        <w:t>interface</w:t>
      </w:r>
      <w:r w:rsidRPr="0023501C">
        <w:rPr>
          <w:lang w:eastAsia="en-US"/>
        </w:rPr>
        <w:t xml:space="preserve"> and other necessary equipment that will be needed</w:t>
      </w:r>
      <w:r w:rsidR="001E4BA9" w:rsidRPr="005E0B17">
        <w:rPr>
          <w:lang w:eastAsia="en-US"/>
        </w:rPr>
        <w:t>.</w:t>
      </w:r>
      <w:bookmarkEnd w:id="469"/>
      <w:r w:rsidR="00106C44">
        <w:rPr>
          <w:lang w:eastAsia="en-US"/>
        </w:rPr>
        <w:t xml:space="preserve"> </w:t>
      </w:r>
    </w:p>
    <w:p w14:paraId="61043F60" w14:textId="3DF64284" w:rsidR="001E4BA9" w:rsidRPr="0023501C" w:rsidRDefault="006D34DD" w:rsidP="0055269B">
      <w:pPr>
        <w:pStyle w:val="Heading3"/>
        <w:rPr>
          <w:lang w:eastAsia="en-US"/>
        </w:rPr>
      </w:pPr>
      <w:r>
        <w:rPr>
          <w:lang w:eastAsia="en-US"/>
        </w:rPr>
        <w:t>The</w:t>
      </w:r>
      <w:r w:rsidR="001E4BA9" w:rsidRPr="005E0B17">
        <w:rPr>
          <w:lang w:eastAsia="en-US"/>
        </w:rPr>
        <w:t xml:space="preserve"> </w:t>
      </w:r>
      <w:r w:rsidR="001E4BA9" w:rsidRPr="005E0B17">
        <w:rPr>
          <w:b/>
          <w:lang w:eastAsia="en-US"/>
        </w:rPr>
        <w:t>Power Generating Module</w:t>
      </w:r>
      <w:r w:rsidR="001E4BA9" w:rsidRPr="005E0B17">
        <w:rPr>
          <w:lang w:eastAsia="en-US"/>
        </w:rPr>
        <w:t xml:space="preserve"> and its associated control equipment </w:t>
      </w:r>
      <w:r w:rsidR="00AF3D33">
        <w:rPr>
          <w:lang w:eastAsia="en-US"/>
        </w:rPr>
        <w:t>shall</w:t>
      </w:r>
      <w:r w:rsidR="001E4BA9" w:rsidRPr="005E0B17">
        <w:rPr>
          <w:lang w:eastAsia="en-US"/>
        </w:rPr>
        <w:t xml:space="preserve"> be designed for stable operation in parallel with the </w:t>
      </w:r>
      <w:r w:rsidR="001E4BA9" w:rsidRPr="005E0B17">
        <w:rPr>
          <w:b/>
          <w:lang w:eastAsia="en-US"/>
        </w:rPr>
        <w:t xml:space="preserve">Distribution </w:t>
      </w:r>
      <w:r w:rsidR="001E4BA9" w:rsidRPr="0023501C">
        <w:rPr>
          <w:b/>
          <w:lang w:eastAsia="en-US"/>
        </w:rPr>
        <w:t>Network</w:t>
      </w:r>
      <w:r w:rsidR="001E4BA9" w:rsidRPr="005E0B17">
        <w:rPr>
          <w:lang w:eastAsia="en-US"/>
        </w:rPr>
        <w:t>.</w:t>
      </w:r>
    </w:p>
    <w:p w14:paraId="7B002268" w14:textId="04562612" w:rsidR="001E4BA9" w:rsidRPr="005E0B17" w:rsidRDefault="001E4BA9" w:rsidP="0055269B">
      <w:pPr>
        <w:pStyle w:val="Heading3"/>
        <w:rPr>
          <w:lang w:eastAsia="en-US"/>
        </w:rPr>
      </w:pPr>
      <w:r w:rsidRPr="005E0B17">
        <w:rPr>
          <w:lang w:eastAsia="en-US"/>
        </w:rPr>
        <w:t xml:space="preserve">Load flow and </w:t>
      </w:r>
      <w:r w:rsidRPr="005E0B17">
        <w:rPr>
          <w:b/>
          <w:lang w:eastAsia="en-US"/>
        </w:rPr>
        <w:t>System Stability</w:t>
      </w:r>
      <w:r w:rsidRPr="005E0B17">
        <w:rPr>
          <w:lang w:eastAsia="en-US"/>
        </w:rPr>
        <w:t xml:space="preserve"> studies may be necessary to determine any output constraints or post fault actions necessary for n-1 fault conditions and credible n-2 conditions (where n-1 and n-2 conditions are the first and second outage conditions as, for example, specified in EREC P2) involving a mixture of fault and planned outages. The </w:t>
      </w:r>
      <w:r w:rsidRPr="005E0B17">
        <w:rPr>
          <w:b/>
          <w:lang w:eastAsia="en-US"/>
        </w:rPr>
        <w:t>Connection Agreement</w:t>
      </w:r>
      <w:r w:rsidRPr="005E0B17">
        <w:rPr>
          <w:lang w:eastAsia="en-US"/>
        </w:rPr>
        <w:t xml:space="preserve"> should include details of the relevant outage conditions. It may be necessary under these fault conditions, </w:t>
      </w:r>
      <w:r w:rsidRPr="005E0B17">
        <w:rPr>
          <w:lang w:eastAsia="en-US"/>
        </w:rPr>
        <w:lastRenderedPageBreak/>
        <w:t xml:space="preserve">where the combination of </w:t>
      </w:r>
      <w:r w:rsidRPr="005E0B17">
        <w:rPr>
          <w:b/>
          <w:lang w:eastAsia="en-US"/>
        </w:rPr>
        <w:t xml:space="preserve">Power Generating Module </w:t>
      </w:r>
      <w:r w:rsidRPr="005E0B17">
        <w:rPr>
          <w:lang w:eastAsia="en-US"/>
        </w:rPr>
        <w:t xml:space="preserve">output, load and through flow levels leads to circuit overloading, to rapidly disconnect or constrain the </w:t>
      </w:r>
      <w:r w:rsidRPr="005E0B17">
        <w:rPr>
          <w:b/>
          <w:lang w:eastAsia="en-US"/>
        </w:rPr>
        <w:t>Power Generating Module</w:t>
      </w:r>
      <w:r w:rsidRPr="005E0B17">
        <w:rPr>
          <w:lang w:eastAsia="en-US"/>
        </w:rPr>
        <w:t>.</w:t>
      </w:r>
    </w:p>
    <w:p w14:paraId="4F34FC7F" w14:textId="619E85A0" w:rsidR="001E4BA9" w:rsidRPr="0023501C" w:rsidRDefault="001E4BA9" w:rsidP="0055269B">
      <w:pPr>
        <w:pStyle w:val="Heading2"/>
      </w:pPr>
      <w:bookmarkStart w:id="471" w:name="_Toc496168433"/>
      <w:bookmarkStart w:id="472" w:name="_Toc496428243"/>
      <w:bookmarkStart w:id="473" w:name="_Toc525585107"/>
      <w:bookmarkStart w:id="474" w:name="_Toc525585756"/>
      <w:bookmarkStart w:id="475" w:name="_Toc527056780"/>
      <w:bookmarkStart w:id="476" w:name="_Toc531708733"/>
      <w:bookmarkStart w:id="477" w:name="_Toc536038726"/>
      <w:r w:rsidRPr="0023501C">
        <w:t>Frequency response</w:t>
      </w:r>
      <w:bookmarkEnd w:id="471"/>
      <w:bookmarkEnd w:id="472"/>
      <w:bookmarkEnd w:id="473"/>
      <w:bookmarkEnd w:id="474"/>
      <w:bookmarkEnd w:id="475"/>
      <w:bookmarkEnd w:id="476"/>
      <w:bookmarkEnd w:id="477"/>
    </w:p>
    <w:p w14:paraId="3EC772C6" w14:textId="5D118DAD" w:rsidR="001E4BA9" w:rsidRPr="005E0B17" w:rsidRDefault="001E4BA9" w:rsidP="0055269B">
      <w:pPr>
        <w:pStyle w:val="Heading3"/>
        <w:rPr>
          <w:lang w:eastAsia="en-US"/>
        </w:rPr>
      </w:pPr>
      <w:r w:rsidRPr="005E0B17">
        <w:rPr>
          <w:lang w:eastAsia="en-US"/>
        </w:rPr>
        <w:t>Under abnormal conditions automatic low-frequency load-shedding provides for load reduction down to 47</w:t>
      </w:r>
      <w:r w:rsidR="0092409F">
        <w:rPr>
          <w:lang w:eastAsia="en-US"/>
        </w:rPr>
        <w:t> </w:t>
      </w:r>
      <w:r w:rsidRPr="005E0B17">
        <w:rPr>
          <w:lang w:eastAsia="en-US"/>
        </w:rPr>
        <w:t xml:space="preserve">Hz. In exceptional circumstances, the frequency of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could rise above 50.5 Hz. </w:t>
      </w:r>
      <w:proofErr w:type="gramStart"/>
      <w:r w:rsidRPr="005E0B17">
        <w:rPr>
          <w:lang w:eastAsia="en-US"/>
        </w:rPr>
        <w:t>Therefore</w:t>
      </w:r>
      <w:proofErr w:type="gramEnd"/>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should be capable of continuing to operate in parallel with the </w:t>
      </w:r>
      <w:r w:rsidRPr="005E0B17">
        <w:rPr>
          <w:b/>
          <w:lang w:eastAsia="en-US"/>
        </w:rPr>
        <w:t>Distribution Network</w:t>
      </w:r>
      <w:r w:rsidRPr="005E0B17">
        <w:rPr>
          <w:lang w:eastAsia="en-US"/>
        </w:rPr>
        <w:t xml:space="preserve"> in accordance with the following:</w:t>
      </w:r>
    </w:p>
    <w:p w14:paraId="048AD938" w14:textId="57136D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 Hz – 47.5 Hz Operat</w:t>
      </w:r>
      <w:r w:rsidR="00600AA5" w:rsidRPr="0092409F">
        <w:rPr>
          <w:szCs w:val="22"/>
          <w:lang w:eastAsia="en-US"/>
        </w:rPr>
        <w:t>ion for a period of at least 20 </w:t>
      </w:r>
      <w:r w:rsidRPr="0092409F">
        <w:rPr>
          <w:szCs w:val="22"/>
          <w:lang w:eastAsia="en-US"/>
        </w:rPr>
        <w:t>s is required each time the frequency is within this range.</w:t>
      </w:r>
    </w:p>
    <w:p w14:paraId="5DBBF12A"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47.5 Hz – 49.0 Hz Operation for a period of at least 90 minutes is required each time the frequency is within this range.</w:t>
      </w:r>
    </w:p>
    <w:p w14:paraId="0E1FBE77"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 xml:space="preserve">49.0Hz – 51.0 Hz Continuous operation of the </w:t>
      </w:r>
      <w:r w:rsidRPr="0092409F">
        <w:rPr>
          <w:b/>
          <w:szCs w:val="22"/>
          <w:lang w:eastAsia="en-US"/>
        </w:rPr>
        <w:t>Power Generating Module</w:t>
      </w:r>
      <w:r w:rsidRPr="0092409F">
        <w:rPr>
          <w:szCs w:val="22"/>
          <w:lang w:eastAsia="en-US"/>
        </w:rPr>
        <w:t xml:space="preserve"> is required. </w:t>
      </w:r>
    </w:p>
    <w:p w14:paraId="72DA856A"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51.0 Hz –51.5 Hz Operation for a period of at least 90 minutes is required each time the frequency is within this range.</w:t>
      </w:r>
    </w:p>
    <w:p w14:paraId="443D1776" w14:textId="77777777" w:rsidR="001E4BA9" w:rsidRPr="0092409F" w:rsidRDefault="001E4BA9" w:rsidP="008E25DB">
      <w:pPr>
        <w:keepLines/>
        <w:numPr>
          <w:ilvl w:val="0"/>
          <w:numId w:val="87"/>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51.5 Hz – 52 Hz Operation for a period of at least 15 minutes is required each time the frequency is within this range.</w:t>
      </w:r>
    </w:p>
    <w:p w14:paraId="562D53BC" w14:textId="1FE25CF8" w:rsidR="001E4BA9" w:rsidRPr="005E0B17" w:rsidDel="00082338" w:rsidRDefault="001E4BA9" w:rsidP="0055269B">
      <w:pPr>
        <w:pStyle w:val="Heading3"/>
      </w:pPr>
      <w:r w:rsidRPr="005E0B17">
        <w:t xml:space="preserve">With regard to the rate of change of frequency withstand capability, a </w:t>
      </w:r>
      <w:r w:rsidRPr="0023501C">
        <w:rPr>
          <w:b/>
        </w:rPr>
        <w:t>Power Generating Module</w:t>
      </w:r>
      <w:r w:rsidRPr="005E0B17">
        <w:t xml:space="preserve"> shall be capable of staying connected to the </w:t>
      </w:r>
      <w:r w:rsidRPr="0023501C">
        <w:rPr>
          <w:b/>
        </w:rPr>
        <w:t xml:space="preserve">Distribution </w:t>
      </w:r>
      <w:r w:rsidRPr="005E0B17">
        <w:rPr>
          <w:b/>
        </w:rPr>
        <w:t>Network</w:t>
      </w:r>
      <w:r w:rsidRPr="005E0B17">
        <w:t xml:space="preserve"> and operate</w:t>
      </w:r>
      <w:r w:rsidRPr="005E0B17" w:rsidDel="003A3F17">
        <w:t xml:space="preserve"> </w:t>
      </w:r>
      <w:r w:rsidRPr="005E0B17">
        <w:t>at rates of change of frequency up to 1 Hzs</w:t>
      </w:r>
      <w:r w:rsidRPr="005E0B17">
        <w:rPr>
          <w:vertAlign w:val="superscript"/>
        </w:rPr>
        <w:t>-1</w:t>
      </w:r>
      <w:r w:rsidRPr="005E0B17">
        <w:t xml:space="preserve"> as measured over a period of 500</w:t>
      </w:r>
      <w:r w:rsidR="00A6423C" w:rsidRPr="005E0B17">
        <w:t> </w:t>
      </w:r>
      <w:r w:rsidRPr="005E0B17">
        <w:t>ms unless disconnection was triggered by a rate of change of frequency type loss of mains protection</w:t>
      </w:r>
      <w:r w:rsidR="00464BF1" w:rsidRPr="005E0B17">
        <w:t xml:space="preserve"> </w:t>
      </w:r>
      <w:r w:rsidR="00464BF1" w:rsidRPr="0023501C">
        <w:t xml:space="preserve">or by the </w:t>
      </w:r>
      <w:r w:rsidR="00464BF1" w:rsidRPr="0023501C">
        <w:rPr>
          <w:b/>
        </w:rPr>
        <w:t>Power Generating Module</w:t>
      </w:r>
      <w:r w:rsidR="00464BF1" w:rsidRPr="00734F47">
        <w:t>’s</w:t>
      </w:r>
      <w:r w:rsidR="00464BF1" w:rsidRPr="0023501C">
        <w:t xml:space="preserve"> own protection system for a co-incident internal fault</w:t>
      </w:r>
      <w:r w:rsidR="0092409F">
        <w:t xml:space="preserve"> </w:t>
      </w:r>
      <w:r w:rsidR="0092409F" w:rsidRPr="0023501C">
        <w:t xml:space="preserve">as detailed in paragraph </w:t>
      </w:r>
      <w:r w:rsidR="0092409F" w:rsidRPr="005E0B17">
        <w:t>10.6.</w:t>
      </w:r>
      <w:r w:rsidR="0092409F">
        <w:t>18</w:t>
      </w:r>
      <w:r w:rsidRPr="0023501C">
        <w:t>.</w:t>
      </w:r>
    </w:p>
    <w:p w14:paraId="23F225A5" w14:textId="2CD3B10B" w:rsidR="001E4BA9" w:rsidRPr="005E0B17" w:rsidRDefault="001E4BA9" w:rsidP="0055269B">
      <w:pPr>
        <w:pStyle w:val="Heading3"/>
        <w:rPr>
          <w:snapToGrid w:val="0"/>
          <w:u w:val="single"/>
          <w:lang w:eastAsia="en-US"/>
        </w:rPr>
      </w:pPr>
      <w:r w:rsidRPr="005E0B17">
        <w:rPr>
          <w:snapToGrid w:val="0"/>
          <w:lang w:eastAsia="en-US"/>
        </w:rPr>
        <w:t>Output power with falling frequency</w:t>
      </w:r>
      <w:r w:rsidRPr="005E0B17">
        <w:rPr>
          <w:snapToGrid w:val="0"/>
          <w:u w:val="single"/>
          <w:lang w:eastAsia="en-US"/>
        </w:rPr>
        <w:t xml:space="preserve"> </w:t>
      </w:r>
    </w:p>
    <w:p w14:paraId="1B9AF652" w14:textId="2B629A98" w:rsidR="001E4BA9" w:rsidRPr="005E0B17" w:rsidRDefault="001E4BA9" w:rsidP="0055269B">
      <w:pPr>
        <w:pStyle w:val="Heading4"/>
      </w:pPr>
      <w:r w:rsidRPr="005E0B17">
        <w:t xml:space="preserve">Each </w:t>
      </w:r>
      <w:r w:rsidRPr="005E0B17">
        <w:rPr>
          <w:b/>
        </w:rPr>
        <w:t>Power</w:t>
      </w:r>
      <w:r w:rsidRPr="005E0B17">
        <w:t xml:space="preserve"> </w:t>
      </w:r>
      <w:r w:rsidRPr="005E0B17">
        <w:rPr>
          <w:b/>
        </w:rPr>
        <w:t>Generating Module</w:t>
      </w:r>
      <w:r w:rsidRPr="005E0B17">
        <w:t xml:space="preserve">, </w:t>
      </w:r>
      <w:r w:rsidR="00AF3D33">
        <w:rPr>
          <w:lang w:eastAsia="en-US"/>
        </w:rPr>
        <w:t>shall</w:t>
      </w:r>
      <w:r w:rsidRPr="005E0B17">
        <w:t xml:space="preserve"> be capable of:</w:t>
      </w:r>
    </w:p>
    <w:p w14:paraId="22E8774A" w14:textId="77777777" w:rsidR="001E4BA9" w:rsidRPr="0092409F" w:rsidRDefault="001E4BA9" w:rsidP="008E25DB">
      <w:pPr>
        <w:pStyle w:val="ListParagraph"/>
        <w:keepLines/>
        <w:widowControl w:val="0"/>
        <w:numPr>
          <w:ilvl w:val="2"/>
          <w:numId w:val="88"/>
        </w:numPr>
        <w:tabs>
          <w:tab w:val="left" w:pos="1418"/>
        </w:tabs>
        <w:spacing w:before="100" w:beforeAutospacing="1" w:after="100" w:afterAutospacing="1" w:line="240" w:lineRule="auto"/>
        <w:ind w:left="1418" w:hanging="567"/>
        <w:contextualSpacing w:val="0"/>
        <w:jc w:val="both"/>
        <w:rPr>
          <w:rFonts w:ascii="Arial" w:hAnsi="Arial" w:cs="Arial"/>
          <w:snapToGrid w:val="0"/>
        </w:rPr>
      </w:pPr>
      <w:r w:rsidRPr="0092409F">
        <w:rPr>
          <w:rFonts w:ascii="Arial" w:hAnsi="Arial" w:cs="Arial"/>
          <w:snapToGrid w:val="0"/>
        </w:rPr>
        <w:t xml:space="preserve">continuously maintaining constant </w:t>
      </w:r>
      <w:r w:rsidRPr="0092409F">
        <w:rPr>
          <w:rFonts w:ascii="Arial" w:hAnsi="Arial" w:cs="Arial"/>
          <w:b/>
          <w:snapToGrid w:val="0"/>
        </w:rPr>
        <w:t>Active Power</w:t>
      </w:r>
      <w:r w:rsidRPr="0092409F">
        <w:rPr>
          <w:rFonts w:ascii="Arial" w:hAnsi="Arial" w:cs="Arial"/>
          <w:snapToGrid w:val="0"/>
        </w:rPr>
        <w:t xml:space="preserve"> output for system</w:t>
      </w:r>
      <w:r w:rsidRPr="0092409F">
        <w:rPr>
          <w:rFonts w:ascii="Arial" w:hAnsi="Arial" w:cs="Arial"/>
          <w:b/>
          <w:snapToGrid w:val="0"/>
        </w:rPr>
        <w:t xml:space="preserve"> </w:t>
      </w:r>
      <w:r w:rsidRPr="0092409F">
        <w:rPr>
          <w:rFonts w:ascii="Arial" w:hAnsi="Arial" w:cs="Arial"/>
          <w:snapToGrid w:val="0"/>
        </w:rPr>
        <w:t>frequency changes within the range 50.5 to 49.5 Hz; and</w:t>
      </w:r>
    </w:p>
    <w:p w14:paraId="4B352102" w14:textId="1EA6F2AE" w:rsidR="001E4BA9" w:rsidRPr="0092409F" w:rsidRDefault="001E4BA9" w:rsidP="008E25DB">
      <w:pPr>
        <w:pStyle w:val="ListParagraph"/>
        <w:keepLines/>
        <w:widowControl w:val="0"/>
        <w:numPr>
          <w:ilvl w:val="2"/>
          <w:numId w:val="88"/>
        </w:numPr>
        <w:tabs>
          <w:tab w:val="left" w:pos="1418"/>
        </w:tabs>
        <w:spacing w:before="100" w:beforeAutospacing="1" w:after="100" w:afterAutospacing="1" w:line="240" w:lineRule="auto"/>
        <w:ind w:left="1418" w:hanging="567"/>
        <w:jc w:val="both"/>
        <w:rPr>
          <w:rFonts w:ascii="Arial" w:hAnsi="Arial" w:cs="Arial"/>
          <w:snapToGrid w:val="0"/>
        </w:rPr>
      </w:pPr>
      <w:r w:rsidRPr="0092409F">
        <w:rPr>
          <w:rFonts w:ascii="Arial" w:hAnsi="Arial" w:cs="Arial"/>
          <w:snapToGrid w:val="0"/>
        </w:rPr>
        <w:t xml:space="preserve">(subject to the provisions of paragraph 12.2.1) maintaining its </w:t>
      </w:r>
      <w:r w:rsidRPr="0092409F">
        <w:rPr>
          <w:rFonts w:ascii="Arial" w:hAnsi="Arial" w:cs="Arial"/>
          <w:b/>
          <w:snapToGrid w:val="0"/>
        </w:rPr>
        <w:t>Active Power</w:t>
      </w:r>
      <w:r w:rsidRPr="0092409F">
        <w:rPr>
          <w:rFonts w:ascii="Arial" w:hAnsi="Arial" w:cs="Arial"/>
          <w:snapToGrid w:val="0"/>
        </w:rPr>
        <w:t xml:space="preserve"> output at a level not lower than the figure determined by the linear relationship shown in Figure 12.1 for system frequency changes within the range 49.5 to 47 Hz for all ambient temperatures up to and including 25</w:t>
      </w:r>
      <w:r w:rsidR="00B61400">
        <w:rPr>
          <w:rFonts w:ascii="Arial" w:hAnsi="Arial" w:cs="Arial"/>
          <w:snapToGrid w:val="0"/>
        </w:rPr>
        <w:t>°</w:t>
      </w:r>
      <w:r w:rsidRPr="0092409F">
        <w:rPr>
          <w:rFonts w:ascii="Arial" w:hAnsi="Arial" w:cs="Arial"/>
          <w:snapToGrid w:val="0"/>
        </w:rPr>
        <w:t xml:space="preserve">C, such that if the system frequency drops to 47 Hz the </w:t>
      </w:r>
      <w:r w:rsidRPr="0092409F">
        <w:rPr>
          <w:rFonts w:ascii="Arial" w:hAnsi="Arial" w:cs="Arial"/>
          <w:b/>
          <w:snapToGrid w:val="0"/>
        </w:rPr>
        <w:t>Active Power</w:t>
      </w:r>
      <w:r w:rsidRPr="0092409F">
        <w:rPr>
          <w:rFonts w:ascii="Arial" w:hAnsi="Arial" w:cs="Arial"/>
          <w:snapToGrid w:val="0"/>
        </w:rPr>
        <w:t xml:space="preserve"> output does not decrease by more than 5%. </w:t>
      </w:r>
    </w:p>
    <w:p w14:paraId="50401C5F" w14:textId="03122BA5" w:rsidR="001E4BA9" w:rsidRPr="0023501C" w:rsidRDefault="001E4BA9" w:rsidP="001E4BA9">
      <w:pPr>
        <w:keepLines/>
        <w:widowControl w:val="0"/>
        <w:tabs>
          <w:tab w:val="left" w:pos="1418"/>
        </w:tabs>
        <w:spacing w:after="120" w:line="264" w:lineRule="auto"/>
        <w:ind w:left="1701" w:hanging="1701"/>
        <w:jc w:val="center"/>
      </w:pPr>
    </w:p>
    <w:p w14:paraId="38764D4F" w14:textId="2551407E" w:rsidR="007C75BA" w:rsidRPr="0023501C" w:rsidRDefault="007C75BA" w:rsidP="001E4BA9">
      <w:pPr>
        <w:keepLines/>
        <w:widowControl w:val="0"/>
        <w:tabs>
          <w:tab w:val="left" w:pos="1418"/>
        </w:tabs>
        <w:spacing w:after="120" w:line="264" w:lineRule="auto"/>
        <w:ind w:left="1701" w:hanging="1701"/>
        <w:jc w:val="center"/>
      </w:pPr>
      <w:r w:rsidRPr="0023501C">
        <w:object w:dxaOrig="8299" w:dyaOrig="4925" w14:anchorId="7EC34C40">
          <v:shape id="_x0000_i1026" type="#_x0000_t75" style="width:309.55pt;height:187.4pt" o:ole="">
            <v:imagedata r:id="rId68" o:title=""/>
          </v:shape>
          <o:OLEObject Type="Embed" ProgID="Word.Picture.8" ShapeID="_x0000_i1026" DrawAspect="Content" ObjectID="_1614012791" r:id="rId73"/>
        </w:object>
      </w:r>
    </w:p>
    <w:p w14:paraId="468D4FC3" w14:textId="1E074B06" w:rsidR="001E4BA9" w:rsidRPr="005E0B17" w:rsidRDefault="001E4BA9" w:rsidP="00C4636C">
      <w:pPr>
        <w:pStyle w:val="Figuretitle"/>
        <w:ind w:left="1134"/>
        <w:jc w:val="both"/>
        <w:rPr>
          <w:snapToGrid w:val="0"/>
          <w:lang w:eastAsia="en-US"/>
        </w:rPr>
      </w:pPr>
      <w:r w:rsidRPr="005E0B17">
        <w:rPr>
          <w:snapToGrid w:val="0"/>
          <w:lang w:eastAsia="en-US"/>
        </w:rPr>
        <w:t>Figure 12.1</w:t>
      </w:r>
      <w:r w:rsidR="007C75BA" w:rsidRPr="005E0B17">
        <w:rPr>
          <w:snapToGrid w:val="0"/>
          <w:lang w:eastAsia="en-US"/>
        </w:rPr>
        <w:t xml:space="preserve"> </w:t>
      </w:r>
      <w:r w:rsidR="007C75BA" w:rsidRPr="005E0B17">
        <w:t>Change in Active Power with falling frequency</w:t>
      </w:r>
    </w:p>
    <w:p w14:paraId="631C21F7" w14:textId="5BAF647B" w:rsidR="001E4BA9" w:rsidRPr="0023501C" w:rsidDel="001A0380" w:rsidRDefault="001E4BA9" w:rsidP="0055269B">
      <w:pPr>
        <w:pStyle w:val="Heading4"/>
        <w:rPr>
          <w:lang w:eastAsia="en-US"/>
        </w:rPr>
      </w:pPr>
      <w:r w:rsidRPr="005E0B17">
        <w:rPr>
          <w:lang w:eastAsia="en-US"/>
        </w:rPr>
        <w:t xml:space="preserve">For the avoidance of doubt in the case of a </w:t>
      </w:r>
      <w:r w:rsidRPr="0023501C">
        <w:rPr>
          <w:b/>
          <w:lang w:eastAsia="en-US"/>
        </w:rPr>
        <w:t xml:space="preserve">Power Generating Module </w:t>
      </w:r>
      <w:r w:rsidRPr="005E0B17">
        <w:rPr>
          <w:lang w:eastAsia="en-US"/>
        </w:rPr>
        <w:t xml:space="preserve">using an </w:t>
      </w:r>
      <w:r w:rsidRPr="005E0B17">
        <w:rPr>
          <w:b/>
          <w:lang w:eastAsia="en-US"/>
        </w:rPr>
        <w:t>Intermittent Power Source</w:t>
      </w:r>
      <w:r w:rsidRPr="005E0B17">
        <w:rPr>
          <w:lang w:eastAsia="en-US"/>
        </w:rPr>
        <w:t xml:space="preserve"> where the power input will not be constant over time, the requirement is that the </w:t>
      </w:r>
      <w:r w:rsidRPr="005E0B17">
        <w:rPr>
          <w:b/>
          <w:lang w:eastAsia="en-US"/>
        </w:rPr>
        <w:t>Active Power</w:t>
      </w:r>
      <w:r w:rsidRPr="005E0B17">
        <w:rPr>
          <w:lang w:eastAsia="en-US"/>
        </w:rPr>
        <w:t xml:space="preserve"> output shall be independent of system frequency</w:t>
      </w:r>
      <w:r w:rsidRPr="005E0B17">
        <w:rPr>
          <w:b/>
          <w:lang w:eastAsia="en-US"/>
        </w:rPr>
        <w:t xml:space="preserve"> </w:t>
      </w:r>
      <w:r w:rsidRPr="005E0B17">
        <w:rPr>
          <w:lang w:eastAsia="en-US"/>
        </w:rPr>
        <w:t>under (a) above and should not drop with</w:t>
      </w:r>
      <w:r w:rsidRPr="005E0B17">
        <w:rPr>
          <w:b/>
          <w:lang w:eastAsia="en-US"/>
        </w:rPr>
        <w:t xml:space="preserve"> </w:t>
      </w:r>
      <w:r w:rsidRPr="005E0B17">
        <w:rPr>
          <w:lang w:eastAsia="en-US"/>
        </w:rPr>
        <w:t>system frequency</w:t>
      </w:r>
      <w:r w:rsidRPr="005E0B17">
        <w:rPr>
          <w:b/>
          <w:lang w:eastAsia="en-US"/>
        </w:rPr>
        <w:t xml:space="preserve"> </w:t>
      </w:r>
      <w:r w:rsidRPr="005E0B17">
        <w:rPr>
          <w:lang w:eastAsia="en-US"/>
        </w:rPr>
        <w:t>by greater than the amount specified in (b) above.</w:t>
      </w:r>
    </w:p>
    <w:p w14:paraId="494FEBA7" w14:textId="219D2C87" w:rsidR="001E4BA9" w:rsidRPr="0092409F" w:rsidRDefault="001E4BA9" w:rsidP="0055269B">
      <w:pPr>
        <w:pStyle w:val="Heading3"/>
        <w:rPr>
          <w:lang w:eastAsia="en-US"/>
        </w:rPr>
      </w:pPr>
      <w:bookmarkStart w:id="478" w:name="_Ref521570970"/>
      <w:r w:rsidRPr="0092409F">
        <w:rPr>
          <w:lang w:eastAsia="en-US"/>
        </w:rPr>
        <w:t>Limited Frequency Sensitive Mode – Over frequency</w:t>
      </w:r>
      <w:bookmarkEnd w:id="478"/>
      <w:r w:rsidRPr="0092409F">
        <w:rPr>
          <w:lang w:eastAsia="en-US"/>
        </w:rPr>
        <w:t xml:space="preserve"> </w:t>
      </w:r>
    </w:p>
    <w:p w14:paraId="1A10473A" w14:textId="2B383CB6" w:rsidR="001E4BA9" w:rsidRPr="0023501C" w:rsidRDefault="001E4BA9" w:rsidP="0055269B">
      <w:pPr>
        <w:pStyle w:val="Heading4"/>
        <w:rPr>
          <w:b/>
          <w:lang w:eastAsia="en-US"/>
        </w:rPr>
      </w:pPr>
      <w:r w:rsidRPr="0023501C">
        <w:rPr>
          <w:lang w:eastAsia="en-US"/>
        </w:rPr>
        <w:t xml:space="preserve">Each </w:t>
      </w:r>
      <w:r w:rsidRPr="0023501C">
        <w:rPr>
          <w:b/>
          <w:lang w:eastAsia="en-US"/>
        </w:rPr>
        <w:t>Power Generating Module</w:t>
      </w:r>
      <w:r w:rsidRPr="0023501C">
        <w:rPr>
          <w:lang w:eastAsia="en-US"/>
        </w:rPr>
        <w:t xml:space="preserve"> shall be capable of reducing </w:t>
      </w:r>
      <w:r w:rsidRPr="0023501C">
        <w:rPr>
          <w:b/>
          <w:lang w:eastAsia="en-US"/>
        </w:rPr>
        <w:t>Active Power</w:t>
      </w:r>
      <w:r w:rsidRPr="0023501C">
        <w:rPr>
          <w:lang w:eastAsia="en-US"/>
        </w:rPr>
        <w:t xml:space="preserve"> output in response to</w:t>
      </w:r>
      <w:r w:rsidRPr="005E0B17">
        <w:rPr>
          <w:lang w:eastAsia="en-US"/>
        </w:rPr>
        <w:t xml:space="preserve"> frequency </w:t>
      </w:r>
      <w:r w:rsidR="00D84069" w:rsidRPr="005E0B17">
        <w:rPr>
          <w:lang w:eastAsia="en-US"/>
        </w:rPr>
        <w:t xml:space="preserve">on the </w:t>
      </w:r>
      <w:r w:rsidR="00D84069" w:rsidRPr="005E0B17">
        <w:rPr>
          <w:b/>
          <w:lang w:eastAsia="en-US"/>
        </w:rPr>
        <w:t>Total System</w:t>
      </w:r>
      <w:r w:rsidR="00D84069" w:rsidRPr="005E0B17">
        <w:rPr>
          <w:lang w:eastAsia="en-US"/>
        </w:rPr>
        <w:t xml:space="preserve"> </w:t>
      </w:r>
      <w:r w:rsidRPr="0023501C">
        <w:rPr>
          <w:lang w:eastAsia="en-US"/>
        </w:rPr>
        <w:t>when this rises above 50.4</w:t>
      </w:r>
      <w:r w:rsidR="0048042C">
        <w:rPr>
          <w:lang w:eastAsia="en-US"/>
        </w:rPr>
        <w:t> </w:t>
      </w:r>
      <w:r w:rsidRPr="0023501C">
        <w:rPr>
          <w:lang w:eastAsia="en-US"/>
        </w:rPr>
        <w:t xml:space="preserve">Hz. The </w:t>
      </w:r>
      <w:r w:rsidRPr="0023501C">
        <w:rPr>
          <w:b/>
          <w:lang w:eastAsia="en-US"/>
        </w:rPr>
        <w:t>Power Generating Module</w:t>
      </w:r>
      <w:r w:rsidRPr="0023501C">
        <w:rPr>
          <w:lang w:eastAsia="en-US"/>
        </w:rPr>
        <w:t xml:space="preserve"> shall be capable of operating stably during </w:t>
      </w:r>
      <w:r w:rsidRPr="0023501C">
        <w:rPr>
          <w:b/>
          <w:lang w:eastAsia="en-US"/>
        </w:rPr>
        <w:t>LFSM-O</w:t>
      </w:r>
      <w:r w:rsidRPr="0023501C">
        <w:rPr>
          <w:lang w:eastAsia="en-US"/>
        </w:rPr>
        <w:t xml:space="preserve"> operation. </w:t>
      </w:r>
      <w:r w:rsidR="00D84069" w:rsidRPr="005E0B17">
        <w:rPr>
          <w:lang w:eastAsia="en-US"/>
        </w:rPr>
        <w:t>If</w:t>
      </w:r>
      <w:r w:rsidRPr="005E0B17">
        <w:rPr>
          <w:lang w:eastAsia="en-US"/>
        </w:rPr>
        <w:t xml:space="preserve"> a </w:t>
      </w:r>
      <w:r w:rsidRPr="005E0B17">
        <w:rPr>
          <w:b/>
          <w:lang w:eastAsia="en-US"/>
        </w:rPr>
        <w:t>Power Generating Module</w:t>
      </w:r>
      <w:r w:rsidRPr="0023501C">
        <w:rPr>
          <w:lang w:eastAsia="en-US"/>
        </w:rPr>
        <w:t xml:space="preserve">, </w:t>
      </w:r>
      <w:r w:rsidR="004D56FD" w:rsidRPr="005E0B17">
        <w:rPr>
          <w:lang w:eastAsia="en-US"/>
        </w:rPr>
        <w:t xml:space="preserve">has been contracted to </w:t>
      </w:r>
      <w:r w:rsidRPr="0023501C">
        <w:rPr>
          <w:lang w:eastAsia="en-US"/>
        </w:rPr>
        <w:t>operat</w:t>
      </w:r>
      <w:r w:rsidR="004D56FD" w:rsidRPr="0023501C">
        <w:rPr>
          <w:lang w:eastAsia="en-US"/>
        </w:rPr>
        <w:t>e</w:t>
      </w:r>
      <w:r w:rsidRPr="0023501C">
        <w:rPr>
          <w:lang w:eastAsia="en-US"/>
        </w:rPr>
        <w:t xml:space="preserve"> </w:t>
      </w:r>
      <w:r w:rsidRPr="005E0B17">
        <w:rPr>
          <w:lang w:eastAsia="en-US"/>
        </w:rPr>
        <w:t xml:space="preserve">in </w:t>
      </w:r>
      <w:r w:rsidRPr="005E0B17">
        <w:rPr>
          <w:b/>
          <w:lang w:eastAsia="en-US"/>
        </w:rPr>
        <w:t>Frequency Sensitive Mode</w:t>
      </w:r>
      <w:r w:rsidRPr="005E0B17">
        <w:rPr>
          <w:lang w:eastAsia="en-US"/>
        </w:rPr>
        <w:t xml:space="preserve"> the requirements of </w:t>
      </w:r>
      <w:r w:rsidRPr="005E0B17">
        <w:rPr>
          <w:b/>
          <w:lang w:eastAsia="en-US"/>
        </w:rPr>
        <w:t>LFSM-O</w:t>
      </w:r>
      <w:r w:rsidRPr="005E0B17">
        <w:rPr>
          <w:lang w:eastAsia="en-US"/>
        </w:rPr>
        <w:t xml:space="preserve"> shall apply when frequency exceeds 50.5</w:t>
      </w:r>
      <w:r w:rsidR="0092409F">
        <w:rPr>
          <w:lang w:eastAsia="en-US"/>
        </w:rPr>
        <w:t> </w:t>
      </w:r>
      <w:r w:rsidRPr="005E0B17">
        <w:rPr>
          <w:lang w:eastAsia="en-US"/>
        </w:rPr>
        <w:t>Hz.</w:t>
      </w:r>
    </w:p>
    <w:p w14:paraId="7D894293" w14:textId="02542004" w:rsidR="001E4BA9" w:rsidRPr="00FE7221" w:rsidRDefault="001E4BA9"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sidRPr="0092409F">
        <w:rPr>
          <w:snapToGrid w:val="0"/>
          <w:szCs w:val="22"/>
          <w:lang w:eastAsia="en-US"/>
        </w:rPr>
        <w:t xml:space="preserve">The rate of change of </w:t>
      </w:r>
      <w:r w:rsidRPr="0092409F">
        <w:rPr>
          <w:b/>
          <w:snapToGrid w:val="0"/>
          <w:szCs w:val="22"/>
          <w:lang w:eastAsia="en-US"/>
        </w:rPr>
        <w:t>Active Power</w:t>
      </w:r>
      <w:r w:rsidRPr="0092409F">
        <w:rPr>
          <w:snapToGrid w:val="0"/>
          <w:szCs w:val="22"/>
          <w:lang w:eastAsia="en-US"/>
        </w:rPr>
        <w:t xml:space="preserve"> output </w:t>
      </w:r>
      <w:r w:rsidR="00AF3D33">
        <w:rPr>
          <w:lang w:eastAsia="en-US"/>
        </w:rPr>
        <w:t>shall</w:t>
      </w:r>
      <w:r w:rsidRPr="0092409F">
        <w:rPr>
          <w:snapToGrid w:val="0"/>
          <w:szCs w:val="22"/>
          <w:lang w:eastAsia="en-US"/>
        </w:rPr>
        <w:t xml:space="preserve"> be at a minimum a rate of 2</w:t>
      </w:r>
      <w:r w:rsidR="00602D26" w:rsidRPr="0092409F">
        <w:rPr>
          <w:snapToGrid w:val="0"/>
          <w:szCs w:val="22"/>
          <w:lang w:eastAsia="en-US"/>
        </w:rPr>
        <w:t xml:space="preserve">% </w:t>
      </w:r>
      <w:r w:rsidRPr="0092409F">
        <w:rPr>
          <w:snapToGrid w:val="0"/>
          <w:szCs w:val="22"/>
          <w:lang w:eastAsia="en-US"/>
        </w:rPr>
        <w:t xml:space="preserve">of output per 0.1 Hz deviation of system frequency above 50.4 Hz (ie a </w:t>
      </w:r>
      <w:proofErr w:type="spellStart"/>
      <w:r w:rsidRPr="0092409F">
        <w:rPr>
          <w:b/>
          <w:snapToGrid w:val="0"/>
          <w:szCs w:val="22"/>
          <w:lang w:eastAsia="en-US"/>
        </w:rPr>
        <w:t>Droop</w:t>
      </w:r>
      <w:r w:rsidRPr="0092409F">
        <w:rPr>
          <w:snapToGrid w:val="0"/>
          <w:szCs w:val="22"/>
          <w:lang w:eastAsia="en-US"/>
        </w:rPr>
        <w:t xml:space="preserve"> of</w:t>
      </w:r>
      <w:proofErr w:type="spellEnd"/>
      <w:r w:rsidRPr="0092409F">
        <w:rPr>
          <w:snapToGrid w:val="0"/>
          <w:szCs w:val="22"/>
          <w:lang w:eastAsia="en-US"/>
        </w:rPr>
        <w:t xml:space="preserve"> 10%) </w:t>
      </w:r>
      <w:r w:rsidR="0092409F">
        <w:rPr>
          <w:snapToGrid w:val="0"/>
          <w:szCs w:val="22"/>
          <w:lang w:eastAsia="en-US"/>
        </w:rPr>
        <w:t>as shown in Figure 12.2</w:t>
      </w:r>
      <w:r w:rsidRPr="0092409F">
        <w:rPr>
          <w:snapToGrid w:val="0"/>
          <w:szCs w:val="22"/>
          <w:lang w:eastAsia="en-US"/>
        </w:rPr>
        <w:t xml:space="preserve">. For the avoidance of doubt, this would not preclude a </w:t>
      </w:r>
      <w:r w:rsidRPr="0092409F">
        <w:rPr>
          <w:b/>
          <w:snapToGrid w:val="0"/>
          <w:szCs w:val="22"/>
          <w:lang w:eastAsia="en-US"/>
        </w:rPr>
        <w:t>Generator</w:t>
      </w:r>
      <w:r w:rsidRPr="0092409F">
        <w:rPr>
          <w:snapToGrid w:val="0"/>
          <w:szCs w:val="22"/>
          <w:lang w:eastAsia="en-US"/>
        </w:rPr>
        <w:t xml:space="preserve"> from designing </w:t>
      </w:r>
      <w:r w:rsidR="007C6343">
        <w:rPr>
          <w:snapToGrid w:val="0"/>
          <w:szCs w:val="22"/>
          <w:lang w:eastAsia="en-US"/>
        </w:rPr>
        <w:t>the</w:t>
      </w:r>
      <w:r w:rsidR="007C6343" w:rsidRPr="0092409F">
        <w:rPr>
          <w:snapToGrid w:val="0"/>
          <w:szCs w:val="22"/>
          <w:lang w:eastAsia="en-US"/>
        </w:rPr>
        <w:t xml:space="preserve"> </w:t>
      </w:r>
      <w:r w:rsidRPr="0092409F">
        <w:rPr>
          <w:b/>
          <w:snapToGrid w:val="0"/>
          <w:szCs w:val="22"/>
          <w:lang w:eastAsia="en-US"/>
        </w:rPr>
        <w:t>Power Generating Module</w:t>
      </w:r>
      <w:r w:rsidRPr="0092409F">
        <w:rPr>
          <w:snapToGrid w:val="0"/>
          <w:szCs w:val="22"/>
          <w:lang w:eastAsia="en-US"/>
        </w:rPr>
        <w:t xml:space="preserve"> with a</w:t>
      </w:r>
      <w:r w:rsidRPr="0092409F">
        <w:rPr>
          <w:b/>
          <w:snapToGrid w:val="0"/>
          <w:szCs w:val="22"/>
          <w:lang w:eastAsia="en-US"/>
        </w:rPr>
        <w:t xml:space="preserve"> </w:t>
      </w:r>
      <w:proofErr w:type="spellStart"/>
      <w:r w:rsidRPr="0092409F">
        <w:rPr>
          <w:b/>
          <w:snapToGrid w:val="0"/>
          <w:szCs w:val="22"/>
          <w:lang w:eastAsia="en-US"/>
        </w:rPr>
        <w:t>Droop</w:t>
      </w:r>
      <w:r w:rsidRPr="0092409F">
        <w:rPr>
          <w:snapToGrid w:val="0"/>
          <w:szCs w:val="22"/>
          <w:lang w:eastAsia="en-US"/>
        </w:rPr>
        <w:t xml:space="preserve"> </w:t>
      </w:r>
      <w:r w:rsidR="004D56FD" w:rsidRPr="0092409F">
        <w:rPr>
          <w:snapToGrid w:val="0"/>
          <w:szCs w:val="22"/>
          <w:lang w:eastAsia="en-US"/>
        </w:rPr>
        <w:t>of</w:t>
      </w:r>
      <w:proofErr w:type="spellEnd"/>
      <w:r w:rsidR="004D56FD" w:rsidRPr="0092409F">
        <w:rPr>
          <w:snapToGrid w:val="0"/>
          <w:szCs w:val="22"/>
          <w:lang w:eastAsia="en-US"/>
        </w:rPr>
        <w:t xml:space="preserve"> less than 10%</w:t>
      </w:r>
      <w:r w:rsidRPr="0092409F">
        <w:rPr>
          <w:snapToGrid w:val="0"/>
          <w:szCs w:val="22"/>
          <w:lang w:eastAsia="en-US"/>
        </w:rPr>
        <w:t>,</w:t>
      </w:r>
      <w:r w:rsidR="00106C44" w:rsidRPr="0092409F">
        <w:rPr>
          <w:snapToGrid w:val="0"/>
          <w:szCs w:val="22"/>
          <w:lang w:eastAsia="en-US"/>
        </w:rPr>
        <w:t xml:space="preserve"> </w:t>
      </w:r>
      <w:r w:rsidR="004D56FD" w:rsidRPr="0092409F">
        <w:rPr>
          <w:snapToGrid w:val="0"/>
          <w:szCs w:val="22"/>
          <w:lang w:eastAsia="en-US"/>
        </w:rPr>
        <w:t xml:space="preserve">but in all cases the </w:t>
      </w:r>
      <w:r w:rsidR="004D56FD" w:rsidRPr="0092409F">
        <w:rPr>
          <w:b/>
          <w:snapToGrid w:val="0"/>
          <w:szCs w:val="22"/>
          <w:lang w:eastAsia="en-US"/>
        </w:rPr>
        <w:t>Droop</w:t>
      </w:r>
      <w:r w:rsidR="004D56FD" w:rsidRPr="0092409F">
        <w:rPr>
          <w:snapToGrid w:val="0"/>
          <w:szCs w:val="22"/>
          <w:lang w:eastAsia="en-US"/>
        </w:rPr>
        <w:t xml:space="preserve"> should be 2% or greater</w:t>
      </w:r>
      <w:r w:rsidRPr="0092409F">
        <w:rPr>
          <w:snapToGrid w:val="0"/>
          <w:szCs w:val="22"/>
          <w:lang w:eastAsia="en-US"/>
        </w:rPr>
        <w:t>.</w:t>
      </w:r>
      <w:r w:rsidR="00106C44" w:rsidRPr="0092409F">
        <w:rPr>
          <w:rFonts w:ascii="Calibri" w:hAnsi="Calibri" w:cs="Times New Roman"/>
          <w:snapToGrid w:val="0"/>
          <w:szCs w:val="22"/>
          <w:lang w:eastAsia="en-US"/>
        </w:rPr>
        <w:t xml:space="preserve">  </w:t>
      </w:r>
    </w:p>
    <w:p w14:paraId="6A1F5E58" w14:textId="691AF5E2" w:rsidR="008A4875" w:rsidRPr="0092409F" w:rsidRDefault="0070358D"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t>T</w:t>
      </w:r>
      <w:r w:rsidRPr="00AA0588">
        <w:rPr>
          <w:snapToGrid w:val="0"/>
          <w:szCs w:val="22"/>
          <w:lang w:eastAsia="en-US"/>
        </w:rPr>
        <w:t xml:space="preserve">he </w:t>
      </w:r>
      <w:r w:rsidRPr="00AA0588">
        <w:rPr>
          <w:b/>
          <w:snapToGrid w:val="0"/>
          <w:szCs w:val="22"/>
          <w:lang w:eastAsia="en-US"/>
        </w:rPr>
        <w:t>Power Generating Module</w:t>
      </w:r>
      <w:r w:rsidRPr="00AA0588">
        <w:rPr>
          <w:snapToGrid w:val="0"/>
          <w:szCs w:val="22"/>
          <w:lang w:eastAsia="en-US"/>
        </w:rPr>
        <w:t xml:space="preserve"> shall be capable of initiating a power frequency response with an initial delay that is as short as possible. If the initial delay exceeds 2 s the </w:t>
      </w:r>
      <w:r w:rsidRPr="00AA0588">
        <w:rPr>
          <w:b/>
          <w:snapToGrid w:val="0"/>
          <w:szCs w:val="22"/>
          <w:lang w:eastAsia="en-US"/>
        </w:rPr>
        <w:t>Generator</w:t>
      </w:r>
      <w:r w:rsidRPr="00AA0588">
        <w:rPr>
          <w:snapToGrid w:val="0"/>
          <w:szCs w:val="22"/>
          <w:lang w:eastAsia="en-US"/>
        </w:rPr>
        <w:t xml:space="preserve"> shall justify the delay, providing technical evidence to the </w:t>
      </w:r>
      <w:r w:rsidRPr="00AA0588">
        <w:rPr>
          <w:b/>
          <w:snapToGrid w:val="0"/>
          <w:szCs w:val="22"/>
          <w:lang w:eastAsia="en-US"/>
        </w:rPr>
        <w:t>DNO</w:t>
      </w:r>
      <w:r w:rsidRPr="00AA0588">
        <w:rPr>
          <w:snapToGrid w:val="0"/>
          <w:szCs w:val="22"/>
          <w:lang w:eastAsia="en-US"/>
        </w:rPr>
        <w:t>,</w:t>
      </w:r>
      <w:r w:rsidRPr="00AA0588">
        <w:rPr>
          <w:b/>
          <w:snapToGrid w:val="0"/>
          <w:szCs w:val="22"/>
          <w:lang w:eastAsia="en-US"/>
        </w:rPr>
        <w:t xml:space="preserve"> </w:t>
      </w:r>
      <w:r w:rsidRPr="00AA0588">
        <w:rPr>
          <w:snapToGrid w:val="0"/>
          <w:szCs w:val="22"/>
          <w:lang w:eastAsia="en-US"/>
        </w:rPr>
        <w:t xml:space="preserve">who will pass this evidence to the </w:t>
      </w:r>
      <w:r w:rsidRPr="00AA0588">
        <w:rPr>
          <w:b/>
          <w:snapToGrid w:val="0"/>
          <w:szCs w:val="22"/>
          <w:lang w:eastAsia="en-US"/>
        </w:rPr>
        <w:t>NETSO</w:t>
      </w:r>
      <w:r w:rsidRPr="00AA0588">
        <w:rPr>
          <w:snapToGrid w:val="0"/>
          <w:szCs w:val="22"/>
          <w:lang w:eastAsia="en-US"/>
        </w:rPr>
        <w:t>.</w:t>
      </w:r>
    </w:p>
    <w:p w14:paraId="166115AC" w14:textId="705CDB52" w:rsidR="007F494F" w:rsidRDefault="006345E2"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t xml:space="preserve">For deviations in frequency up to 50.9 Hz at least half of the proportional reduction in </w:t>
      </w:r>
      <w:r w:rsidRPr="00912CB9">
        <w:rPr>
          <w:b/>
          <w:snapToGrid w:val="0"/>
          <w:szCs w:val="22"/>
          <w:lang w:eastAsia="en-US"/>
        </w:rPr>
        <w:t>Active Power</w:t>
      </w:r>
      <w:r>
        <w:rPr>
          <w:snapToGrid w:val="0"/>
          <w:szCs w:val="22"/>
          <w:lang w:eastAsia="en-US"/>
        </w:rPr>
        <w:t xml:space="preserve"> output </w:t>
      </w:r>
      <w:r w:rsidR="00AF3D33">
        <w:rPr>
          <w:lang w:eastAsia="en-US"/>
        </w:rPr>
        <w:t>shall</w:t>
      </w:r>
      <w:r w:rsidRPr="00AA0588">
        <w:rPr>
          <w:snapToGrid w:val="0"/>
          <w:szCs w:val="22"/>
          <w:lang w:eastAsia="en-US"/>
        </w:rPr>
        <w:t xml:space="preserve"> be achieved within 10 s of the time of the frequency increase above 50.4</w:t>
      </w:r>
      <w:r w:rsidR="00735141">
        <w:rPr>
          <w:snapToGrid w:val="0"/>
          <w:szCs w:val="22"/>
          <w:lang w:eastAsia="en-US"/>
        </w:rPr>
        <w:t> </w:t>
      </w:r>
      <w:r w:rsidRPr="00AA0588">
        <w:rPr>
          <w:snapToGrid w:val="0"/>
          <w:szCs w:val="22"/>
          <w:lang w:eastAsia="en-US"/>
        </w:rPr>
        <w:t>Hz</w:t>
      </w:r>
      <w:r w:rsidR="007F494F" w:rsidRPr="0092409F">
        <w:rPr>
          <w:snapToGrid w:val="0"/>
          <w:szCs w:val="22"/>
          <w:lang w:eastAsia="en-US"/>
        </w:rPr>
        <w:t>.</w:t>
      </w:r>
      <w:r w:rsidR="00106C44" w:rsidRPr="0092409F">
        <w:rPr>
          <w:snapToGrid w:val="0"/>
          <w:szCs w:val="22"/>
          <w:lang w:eastAsia="en-US"/>
        </w:rPr>
        <w:t xml:space="preserve"> </w:t>
      </w:r>
    </w:p>
    <w:p w14:paraId="4D31662D" w14:textId="3556C206" w:rsidR="00735141" w:rsidRDefault="00735141"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t xml:space="preserve">For deviations in frequency beyond 50.9 Hz the measured rate of change of </w:t>
      </w:r>
      <w:r>
        <w:rPr>
          <w:b/>
          <w:snapToGrid w:val="0"/>
          <w:szCs w:val="22"/>
          <w:lang w:eastAsia="en-US"/>
        </w:rPr>
        <w:t xml:space="preserve">Active Power </w:t>
      </w:r>
      <w:r>
        <w:rPr>
          <w:snapToGrid w:val="0"/>
          <w:szCs w:val="22"/>
          <w:lang w:eastAsia="en-US"/>
        </w:rPr>
        <w:t xml:space="preserve">reduction </w:t>
      </w:r>
      <w:r w:rsidR="00AF3D33">
        <w:rPr>
          <w:lang w:eastAsia="en-US"/>
        </w:rPr>
        <w:t>shall</w:t>
      </w:r>
      <w:r>
        <w:rPr>
          <w:snapToGrid w:val="0"/>
          <w:szCs w:val="22"/>
          <w:lang w:eastAsia="en-US"/>
        </w:rPr>
        <w:t xml:space="preserve"> exceed 0.5</w:t>
      </w:r>
      <w:r w:rsidR="00030D1D">
        <w:rPr>
          <w:snapToGrid w:val="0"/>
          <w:szCs w:val="22"/>
          <w:lang w:eastAsia="en-US"/>
        </w:rPr>
        <w:t>%</w:t>
      </w:r>
      <w:r>
        <w:rPr>
          <w:snapToGrid w:val="0"/>
          <w:szCs w:val="22"/>
          <w:lang w:eastAsia="en-US"/>
        </w:rPr>
        <w:t xml:space="preserve"> s</w:t>
      </w:r>
      <w:r w:rsidRPr="00CC625B">
        <w:rPr>
          <w:snapToGrid w:val="0"/>
          <w:szCs w:val="22"/>
          <w:vertAlign w:val="superscript"/>
          <w:lang w:eastAsia="en-US"/>
        </w:rPr>
        <w:t>-1</w:t>
      </w:r>
      <w:r>
        <w:rPr>
          <w:snapToGrid w:val="0"/>
          <w:szCs w:val="22"/>
          <w:lang w:eastAsia="en-US"/>
        </w:rPr>
        <w:t xml:space="preserve"> of the initial output.</w:t>
      </w:r>
    </w:p>
    <w:p w14:paraId="4290ADE5" w14:textId="41941AED" w:rsidR="00735141" w:rsidRPr="0092409F" w:rsidRDefault="00735141"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Pr>
          <w:snapToGrid w:val="0"/>
          <w:szCs w:val="22"/>
          <w:lang w:eastAsia="en-US"/>
        </w:rPr>
        <w:lastRenderedPageBreak/>
        <w:t xml:space="preserve">The </w:t>
      </w:r>
      <w:r>
        <w:rPr>
          <w:b/>
          <w:snapToGrid w:val="0"/>
          <w:szCs w:val="22"/>
          <w:lang w:eastAsia="en-US"/>
        </w:rPr>
        <w:t>LFMS-O</w:t>
      </w:r>
      <w:r>
        <w:rPr>
          <w:snapToGrid w:val="0"/>
          <w:szCs w:val="22"/>
          <w:lang w:eastAsia="en-US"/>
        </w:rPr>
        <w:t xml:space="preserve"> response </w:t>
      </w:r>
      <w:r w:rsidR="00AF3D33">
        <w:rPr>
          <w:lang w:eastAsia="en-US"/>
        </w:rPr>
        <w:t>shall</w:t>
      </w:r>
      <w:r>
        <w:rPr>
          <w:snapToGrid w:val="0"/>
          <w:szCs w:val="22"/>
          <w:lang w:eastAsia="en-US"/>
        </w:rPr>
        <w:t xml:space="preserve"> be reduced when the frequency subsequently falls again and, when to a value less than 50.4 Hz, at least half the </w:t>
      </w:r>
      <w:r w:rsidR="00A60FF3">
        <w:rPr>
          <w:snapToGrid w:val="0"/>
          <w:szCs w:val="22"/>
          <w:lang w:eastAsia="en-US"/>
        </w:rPr>
        <w:t xml:space="preserve">proportional </w:t>
      </w:r>
      <w:r>
        <w:rPr>
          <w:snapToGrid w:val="0"/>
          <w:szCs w:val="22"/>
          <w:lang w:eastAsia="en-US"/>
        </w:rPr>
        <w:t xml:space="preserve">increase in </w:t>
      </w:r>
      <w:r>
        <w:rPr>
          <w:b/>
          <w:snapToGrid w:val="0"/>
          <w:szCs w:val="22"/>
          <w:lang w:eastAsia="en-US"/>
        </w:rPr>
        <w:t>Active Power</w:t>
      </w:r>
      <w:r>
        <w:rPr>
          <w:snapToGrid w:val="0"/>
          <w:szCs w:val="22"/>
          <w:lang w:eastAsia="en-US"/>
        </w:rPr>
        <w:t xml:space="preserve"> </w:t>
      </w:r>
      <w:r w:rsidR="00AF3D33">
        <w:rPr>
          <w:lang w:eastAsia="en-US"/>
        </w:rPr>
        <w:t>shall</w:t>
      </w:r>
      <w:r>
        <w:rPr>
          <w:snapToGrid w:val="0"/>
          <w:szCs w:val="22"/>
          <w:lang w:eastAsia="en-US"/>
        </w:rPr>
        <w:t xml:space="preserve"> be achieved in 10 s.  For a frequency excursion returning from beyond 50.9 Hz the measured rate of change </w:t>
      </w:r>
      <w:r>
        <w:rPr>
          <w:b/>
          <w:snapToGrid w:val="0"/>
          <w:szCs w:val="22"/>
          <w:lang w:eastAsia="en-US"/>
        </w:rPr>
        <w:t>Active Power</w:t>
      </w:r>
      <w:r>
        <w:rPr>
          <w:snapToGrid w:val="0"/>
          <w:szCs w:val="22"/>
          <w:lang w:eastAsia="en-US"/>
        </w:rPr>
        <w:t xml:space="preserve"> increase </w:t>
      </w:r>
      <w:r w:rsidR="00AF3D33">
        <w:rPr>
          <w:lang w:eastAsia="en-US"/>
        </w:rPr>
        <w:t>shall</w:t>
      </w:r>
      <w:r>
        <w:rPr>
          <w:snapToGrid w:val="0"/>
          <w:szCs w:val="22"/>
          <w:lang w:eastAsia="en-US"/>
        </w:rPr>
        <w:t xml:space="preserve"> exceed 0.5% s</w:t>
      </w:r>
      <w:r w:rsidRPr="00627282">
        <w:rPr>
          <w:snapToGrid w:val="0"/>
          <w:szCs w:val="22"/>
          <w:vertAlign w:val="superscript"/>
          <w:lang w:eastAsia="en-US"/>
        </w:rPr>
        <w:t>-1</w:t>
      </w:r>
      <w:r>
        <w:rPr>
          <w:snapToGrid w:val="0"/>
          <w:szCs w:val="22"/>
          <w:lang w:eastAsia="en-US"/>
        </w:rPr>
        <w:t>.</w:t>
      </w:r>
    </w:p>
    <w:p w14:paraId="6EA2AFB2" w14:textId="62C06ABB" w:rsidR="007F494F" w:rsidRPr="0092409F" w:rsidRDefault="007F494F" w:rsidP="008E25DB">
      <w:pPr>
        <w:keepLines/>
        <w:widowControl w:val="0"/>
        <w:numPr>
          <w:ilvl w:val="0"/>
          <w:numId w:val="89"/>
        </w:numPr>
        <w:tabs>
          <w:tab w:val="left" w:pos="1418"/>
        </w:tabs>
        <w:spacing w:before="100" w:beforeAutospacing="1" w:after="100" w:afterAutospacing="1"/>
        <w:ind w:left="1418" w:hanging="567"/>
        <w:rPr>
          <w:snapToGrid w:val="0"/>
          <w:szCs w:val="22"/>
          <w:lang w:eastAsia="en-US"/>
        </w:rPr>
      </w:pPr>
      <w:r w:rsidRPr="0092409F">
        <w:rPr>
          <w:snapToGrid w:val="0"/>
          <w:szCs w:val="22"/>
          <w:lang w:eastAsia="en-US"/>
        </w:rPr>
        <w:t xml:space="preserve">If the reduction in </w:t>
      </w:r>
      <w:r w:rsidRPr="0092409F">
        <w:rPr>
          <w:b/>
          <w:snapToGrid w:val="0"/>
          <w:szCs w:val="22"/>
          <w:lang w:eastAsia="en-US"/>
        </w:rPr>
        <w:t>Active Power</w:t>
      </w:r>
      <w:r w:rsidRPr="0092409F">
        <w:rPr>
          <w:snapToGrid w:val="0"/>
          <w:szCs w:val="22"/>
          <w:lang w:eastAsia="en-US"/>
        </w:rPr>
        <w:t xml:space="preserve"> is such that the </w:t>
      </w:r>
      <w:r w:rsidRPr="0092409F">
        <w:rPr>
          <w:b/>
          <w:snapToGrid w:val="0"/>
          <w:szCs w:val="22"/>
          <w:lang w:eastAsia="en-US"/>
        </w:rPr>
        <w:t>Power Generation Modul</w:t>
      </w:r>
      <w:r w:rsidRPr="0092409F">
        <w:rPr>
          <w:snapToGrid w:val="0"/>
          <w:szCs w:val="22"/>
          <w:lang w:eastAsia="en-US"/>
        </w:rPr>
        <w:t xml:space="preserve">e reaches its </w:t>
      </w:r>
      <w:r w:rsidR="00673574" w:rsidRPr="00673574">
        <w:rPr>
          <w:b/>
          <w:snapToGrid w:val="0"/>
          <w:szCs w:val="22"/>
          <w:lang w:eastAsia="en-US"/>
        </w:rPr>
        <w:t>Minimum Stable Operating Level</w:t>
      </w:r>
      <w:r w:rsidRPr="0092409F">
        <w:rPr>
          <w:snapToGrid w:val="0"/>
          <w:szCs w:val="22"/>
          <w:lang w:eastAsia="en-US"/>
        </w:rPr>
        <w:t xml:space="preserve">, it </w:t>
      </w:r>
      <w:r w:rsidR="00AF3D33">
        <w:rPr>
          <w:lang w:eastAsia="en-US"/>
        </w:rPr>
        <w:t>shall</w:t>
      </w:r>
      <w:r w:rsidRPr="0092409F">
        <w:rPr>
          <w:snapToGrid w:val="0"/>
          <w:szCs w:val="22"/>
          <w:lang w:eastAsia="en-US"/>
        </w:rPr>
        <w:t xml:space="preserve"> continue to operate stably at this level. </w:t>
      </w:r>
    </w:p>
    <w:p w14:paraId="4DF64E06" w14:textId="158A1DB7" w:rsidR="001E4BA9" w:rsidRPr="005E0B17" w:rsidRDefault="001E4BA9" w:rsidP="00CD1C97">
      <w:pPr>
        <w:keepLines/>
        <w:widowControl w:val="0"/>
        <w:tabs>
          <w:tab w:val="left" w:pos="1418"/>
          <w:tab w:val="left" w:pos="1822"/>
        </w:tabs>
        <w:spacing w:before="100" w:beforeAutospacing="1" w:after="100" w:afterAutospacing="1"/>
        <w:ind w:left="1768"/>
        <w:jc w:val="left"/>
        <w:rPr>
          <w:snapToGrid w:val="0"/>
          <w:sz w:val="20"/>
          <w:lang w:eastAsia="en-US"/>
        </w:rPr>
      </w:pPr>
    </w:p>
    <w:p w14:paraId="3A8B23B8" w14:textId="0ACB6EE3" w:rsidR="001E4BA9" w:rsidRDefault="001E4BA9" w:rsidP="00562904">
      <w:pPr>
        <w:keepLines/>
        <w:widowControl w:val="0"/>
        <w:tabs>
          <w:tab w:val="left" w:pos="1418"/>
          <w:tab w:val="left" w:pos="1822"/>
        </w:tabs>
        <w:spacing w:after="120"/>
        <w:ind w:left="1418"/>
        <w:rPr>
          <w:snapToGrid w:val="0"/>
          <w:sz w:val="20"/>
          <w:lang w:eastAsia="en-US"/>
        </w:rPr>
      </w:pPr>
    </w:p>
    <w:p w14:paraId="331AEF4E" w14:textId="409926C0" w:rsidR="002A2A7A" w:rsidRPr="005E0B17" w:rsidRDefault="002A2A7A" w:rsidP="00562904">
      <w:pPr>
        <w:keepLines/>
        <w:widowControl w:val="0"/>
        <w:tabs>
          <w:tab w:val="left" w:pos="1418"/>
          <w:tab w:val="left" w:pos="1822"/>
        </w:tabs>
        <w:spacing w:after="120"/>
        <w:ind w:left="1418"/>
        <w:rPr>
          <w:snapToGrid w:val="0"/>
          <w:sz w:val="20"/>
          <w:lang w:eastAsia="en-US"/>
        </w:rPr>
      </w:pPr>
      <w:r w:rsidRPr="002A2A7A">
        <w:rPr>
          <w:noProof/>
        </w:rPr>
        <w:drawing>
          <wp:inline distT="0" distB="0" distL="0" distR="0" wp14:anchorId="2D29942C" wp14:editId="07DB5742">
            <wp:extent cx="5579745" cy="2869171"/>
            <wp:effectExtent l="0" t="0" r="0" b="762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9745" cy="2869171"/>
                    </a:xfrm>
                    <a:prstGeom prst="rect">
                      <a:avLst/>
                    </a:prstGeom>
                    <a:noFill/>
                    <a:ln>
                      <a:noFill/>
                    </a:ln>
                  </pic:spPr>
                </pic:pic>
              </a:graphicData>
            </a:graphic>
          </wp:inline>
        </w:drawing>
      </w:r>
    </w:p>
    <w:p w14:paraId="472FF405" w14:textId="77777777" w:rsidR="001E4BA9" w:rsidRPr="005E0B17" w:rsidRDefault="001E4BA9" w:rsidP="001E4BA9">
      <w:pPr>
        <w:spacing w:after="200" w:line="276" w:lineRule="auto"/>
        <w:jc w:val="left"/>
        <w:rPr>
          <w:rFonts w:eastAsia="Calibri"/>
          <w:b/>
          <w:bCs/>
          <w:sz w:val="20"/>
          <w:lang w:eastAsia="en-GB"/>
        </w:rPr>
      </w:pPr>
    </w:p>
    <w:p w14:paraId="15B14441" w14:textId="3F4C7A3E" w:rsidR="001E4BA9" w:rsidRPr="005E0B17" w:rsidRDefault="001E4BA9" w:rsidP="002F0778">
      <w:pPr>
        <w:autoSpaceDE w:val="0"/>
        <w:autoSpaceDN w:val="0"/>
        <w:adjustRightInd w:val="0"/>
        <w:spacing w:after="200" w:line="276" w:lineRule="auto"/>
        <w:ind w:left="1134"/>
        <w:rPr>
          <w:sz w:val="18"/>
          <w:szCs w:val="18"/>
          <w:lang w:eastAsia="en-US"/>
        </w:rPr>
      </w:pPr>
      <w:r w:rsidRPr="005E0B17">
        <w:rPr>
          <w:sz w:val="18"/>
          <w:szCs w:val="18"/>
          <w:lang w:eastAsia="en-US"/>
        </w:rPr>
        <w:t>P</w:t>
      </w:r>
      <w:r w:rsidRPr="005E0B17">
        <w:rPr>
          <w:sz w:val="18"/>
          <w:szCs w:val="18"/>
          <w:vertAlign w:val="subscript"/>
          <w:lang w:eastAsia="en-US"/>
        </w:rPr>
        <w:t>ref</w:t>
      </w:r>
      <w:r w:rsidRPr="005E0B17">
        <w:rPr>
          <w:sz w:val="18"/>
          <w:szCs w:val="18"/>
          <w:lang w:eastAsia="en-US"/>
        </w:rPr>
        <w:t xml:space="preserve"> is the reference </w:t>
      </w:r>
      <w:r w:rsidRPr="005E0B17">
        <w:rPr>
          <w:b/>
          <w:sz w:val="18"/>
          <w:szCs w:val="18"/>
          <w:lang w:eastAsia="en-US"/>
        </w:rPr>
        <w:t>Active Power</w:t>
      </w:r>
      <w:r w:rsidRPr="005E0B17">
        <w:rPr>
          <w:sz w:val="18"/>
          <w:szCs w:val="18"/>
          <w:lang w:eastAsia="en-US"/>
        </w:rPr>
        <w:t xml:space="preserve"> to which ΔP is related and. ΔP is the change in </w:t>
      </w:r>
      <w:r w:rsidRPr="005E0B17">
        <w:rPr>
          <w:b/>
          <w:sz w:val="18"/>
          <w:szCs w:val="18"/>
          <w:lang w:eastAsia="en-US"/>
        </w:rPr>
        <w:t>Active Power</w:t>
      </w:r>
      <w:r w:rsidRPr="005E0B17">
        <w:rPr>
          <w:sz w:val="18"/>
          <w:szCs w:val="18"/>
          <w:lang w:eastAsia="en-US"/>
        </w:rPr>
        <w:t xml:space="preserve"> output from the </w:t>
      </w:r>
      <w:r w:rsidRPr="005E0B17">
        <w:rPr>
          <w:b/>
          <w:sz w:val="18"/>
          <w:szCs w:val="18"/>
          <w:lang w:eastAsia="en-US"/>
        </w:rPr>
        <w:t>Power Generating Module</w:t>
      </w:r>
      <w:r w:rsidRPr="005E0B17">
        <w:rPr>
          <w:sz w:val="18"/>
          <w:szCs w:val="18"/>
          <w:lang w:eastAsia="en-US"/>
        </w:rPr>
        <w:t xml:space="preserve">. </w:t>
      </w:r>
    </w:p>
    <w:p w14:paraId="73FA851F" w14:textId="39E0A68D" w:rsidR="00BC7ACE" w:rsidRPr="005E0B17" w:rsidRDefault="00BC7ACE" w:rsidP="00C4636C">
      <w:pPr>
        <w:pStyle w:val="Figuretitle"/>
        <w:ind w:left="1134"/>
        <w:jc w:val="left"/>
        <w:rPr>
          <w:sz w:val="18"/>
          <w:szCs w:val="18"/>
          <w:vertAlign w:val="subscript"/>
        </w:rPr>
      </w:pPr>
      <w:r w:rsidRPr="0023501C">
        <w:t xml:space="preserve">Figure 12.2 Active Power Frequency </w:t>
      </w:r>
      <w:r w:rsidR="00C53610">
        <w:t>R</w:t>
      </w:r>
      <w:r w:rsidRPr="0023501C">
        <w:t>esponse capability when operating in LFSM-O</w:t>
      </w:r>
    </w:p>
    <w:p w14:paraId="4C941C52" w14:textId="2E931E58" w:rsidR="001E4BA9" w:rsidRPr="005E0B17" w:rsidRDefault="00AC73C3" w:rsidP="0055269B">
      <w:pPr>
        <w:pStyle w:val="Heading4"/>
      </w:pPr>
      <w:r w:rsidRPr="005E0B17">
        <w:t xml:space="preserve">When the </w:t>
      </w:r>
      <w:r w:rsidR="001E4BA9" w:rsidRPr="005E0B17">
        <w:rPr>
          <w:b/>
        </w:rPr>
        <w:t>Power Generating Module</w:t>
      </w:r>
      <w:r w:rsidR="001E4BA9" w:rsidRPr="005E0B17">
        <w:t xml:space="preserve"> is providing </w:t>
      </w:r>
      <w:r w:rsidR="001E4BA9" w:rsidRPr="005E0B17">
        <w:rPr>
          <w:b/>
        </w:rPr>
        <w:t xml:space="preserve">Limited Frequency Sensitive Mode Over frequency </w:t>
      </w:r>
      <w:r w:rsidR="001E4BA9" w:rsidRPr="0023501C">
        <w:rPr>
          <w:b/>
        </w:rPr>
        <w:t>(LFSM-O)</w:t>
      </w:r>
      <w:r w:rsidR="001E4BA9" w:rsidRPr="005E0B17">
        <w:t xml:space="preserve"> </w:t>
      </w:r>
      <w:r w:rsidR="00602D26" w:rsidRPr="005E0B17">
        <w:t xml:space="preserve">response </w:t>
      </w:r>
      <w:r w:rsidRPr="005E0B17">
        <w:t xml:space="preserve">it </w:t>
      </w:r>
      <w:r w:rsidR="00AF3D33">
        <w:rPr>
          <w:lang w:eastAsia="en-US"/>
        </w:rPr>
        <w:t>shall</w:t>
      </w:r>
      <w:r w:rsidR="001E4BA9" w:rsidRPr="005E0B17">
        <w:t xml:space="preserve"> continue to provide </w:t>
      </w:r>
      <w:r w:rsidRPr="005E0B17">
        <w:t xml:space="preserve">the frequency response </w:t>
      </w:r>
      <w:r w:rsidR="001E4BA9" w:rsidRPr="005E0B17">
        <w:t>until the frequency has returned to or</w:t>
      </w:r>
      <w:r w:rsidRPr="005E0B17">
        <w:t xml:space="preserve"> is</w:t>
      </w:r>
      <w:r w:rsidR="001E4BA9" w:rsidRPr="005E0B17">
        <w:t xml:space="preserve"> below 50.4</w:t>
      </w:r>
      <w:r w:rsidR="0092409F">
        <w:t> </w:t>
      </w:r>
      <w:r w:rsidR="001E4BA9" w:rsidRPr="005E0B17">
        <w:t>Hz.</w:t>
      </w:r>
    </w:p>
    <w:p w14:paraId="43C1BE2B" w14:textId="68D6F2B9" w:rsidR="00AC73C3" w:rsidRPr="005E0B17" w:rsidRDefault="00AC73C3" w:rsidP="0055269B">
      <w:pPr>
        <w:pStyle w:val="Heading4"/>
      </w:pPr>
      <w:r w:rsidRPr="005E0B17">
        <w:t xml:space="preserve">Steady state operation below </w:t>
      </w:r>
      <w:r w:rsidR="00673574" w:rsidRPr="00673574">
        <w:rPr>
          <w:b/>
        </w:rPr>
        <w:t>Minimum Stable Operating Level</w:t>
      </w:r>
      <w:r w:rsidRPr="0023501C">
        <w:rPr>
          <w:b/>
        </w:rPr>
        <w:t xml:space="preserve"> </w:t>
      </w:r>
      <w:r w:rsidRPr="005E0B17">
        <w:t xml:space="preserve">is not expected but if system operating conditions cause operation below </w:t>
      </w:r>
      <w:r w:rsidR="00673574" w:rsidRPr="00673574">
        <w:rPr>
          <w:b/>
        </w:rPr>
        <w:t>Minimum Stable Operating Level</w:t>
      </w:r>
      <w:r w:rsidRPr="0023501C">
        <w:rPr>
          <w:b/>
        </w:rPr>
        <w:t xml:space="preserve"> </w:t>
      </w:r>
      <w:r w:rsidRPr="005E0B17">
        <w:t xml:space="preserve">which give rise to operational difficulties then the </w:t>
      </w:r>
      <w:r w:rsidRPr="005E0B17">
        <w:rPr>
          <w:b/>
        </w:rPr>
        <w:t>Generator</w:t>
      </w:r>
      <w:r w:rsidRPr="005E0B17">
        <w:t xml:space="preserve"> shall be able to return the output of the </w:t>
      </w:r>
      <w:r w:rsidRPr="005E0B17">
        <w:rPr>
          <w:b/>
        </w:rPr>
        <w:t>Power Generating Module</w:t>
      </w:r>
      <w:r w:rsidRPr="005E0B17">
        <w:t xml:space="preserve"> to an output of not less than the</w:t>
      </w:r>
      <w:r w:rsidRPr="005E0B17">
        <w:rPr>
          <w:b/>
        </w:rPr>
        <w:t xml:space="preserve"> </w:t>
      </w:r>
      <w:r w:rsidR="00673574" w:rsidRPr="00673574">
        <w:rPr>
          <w:b/>
        </w:rPr>
        <w:t>Minimum Stable Operating Level</w:t>
      </w:r>
      <w:r w:rsidRPr="0023501C">
        <w:rPr>
          <w:b/>
        </w:rPr>
        <w:t>.</w:t>
      </w:r>
    </w:p>
    <w:p w14:paraId="690F6428" w14:textId="7ECBDF60" w:rsidR="001E4BA9" w:rsidRPr="005E0B17" w:rsidRDefault="001E4BA9" w:rsidP="0055269B">
      <w:pPr>
        <w:pStyle w:val="Heading2"/>
      </w:pPr>
      <w:bookmarkStart w:id="479" w:name="_Toc496168434"/>
      <w:bookmarkStart w:id="480" w:name="_Toc496428244"/>
      <w:bookmarkStart w:id="481" w:name="_Toc525585108"/>
      <w:bookmarkStart w:id="482" w:name="_Toc525585757"/>
      <w:bookmarkStart w:id="483" w:name="_Toc527056781"/>
      <w:bookmarkStart w:id="484" w:name="_Toc531708734"/>
      <w:bookmarkStart w:id="485" w:name="_Toc536038727"/>
      <w:r w:rsidRPr="0023501C">
        <w:t>Fault Ride Through</w:t>
      </w:r>
      <w:bookmarkEnd w:id="479"/>
      <w:bookmarkEnd w:id="480"/>
      <w:r w:rsidR="00417D3E">
        <w:t xml:space="preserve"> </w:t>
      </w:r>
      <w:r w:rsidR="00417D3E" w:rsidRPr="0023501C">
        <w:t>and Phase Voltage Unbalance</w:t>
      </w:r>
      <w:bookmarkEnd w:id="481"/>
      <w:bookmarkEnd w:id="482"/>
      <w:bookmarkEnd w:id="483"/>
      <w:bookmarkEnd w:id="484"/>
      <w:bookmarkEnd w:id="485"/>
    </w:p>
    <w:p w14:paraId="0E8241BA" w14:textId="6A89AC5B" w:rsidR="001E4BA9" w:rsidRPr="0023501C" w:rsidRDefault="001E4BA9" w:rsidP="0055269B">
      <w:pPr>
        <w:pStyle w:val="Heading3"/>
        <w:rPr>
          <w:lang w:eastAsia="en-US"/>
        </w:rPr>
      </w:pPr>
      <w:r w:rsidRPr="0023501C">
        <w:rPr>
          <w:lang w:eastAsia="en-US"/>
        </w:rPr>
        <w:t>Paragraphs 12.3.1.1 to 12.3.1.7 inclusive</w:t>
      </w:r>
      <w:r w:rsidRPr="005E0B17">
        <w:rPr>
          <w:lang w:eastAsia="en-US"/>
        </w:rPr>
        <w:t xml:space="preserve"> </w:t>
      </w:r>
      <w:r w:rsidRPr="0023501C">
        <w:rPr>
          <w:lang w:eastAsia="en-US"/>
        </w:rPr>
        <w:t xml:space="preserve">set out the </w:t>
      </w:r>
      <w:r w:rsidR="00556E65" w:rsidRPr="00B25E62">
        <w:rPr>
          <w:b/>
          <w:lang w:eastAsia="en-US"/>
        </w:rPr>
        <w:t>Fault Ride Through</w:t>
      </w:r>
      <w:r w:rsidRPr="0023501C">
        <w:rPr>
          <w:lang w:eastAsia="en-US"/>
        </w:rPr>
        <w:t xml:space="preserve">, principles and concepts applicable to </w:t>
      </w:r>
      <w:r w:rsidRPr="0023501C">
        <w:rPr>
          <w:b/>
          <w:lang w:eastAsia="en-US"/>
        </w:rPr>
        <w:t>Synchronous</w:t>
      </w:r>
      <w:r w:rsidRPr="0023501C">
        <w:rPr>
          <w:lang w:eastAsia="en-US"/>
        </w:rPr>
        <w:t xml:space="preserve"> </w:t>
      </w:r>
      <w:r w:rsidRPr="0023501C">
        <w:rPr>
          <w:b/>
          <w:lang w:eastAsia="en-US"/>
        </w:rPr>
        <w:t xml:space="preserve">Power Generating </w:t>
      </w:r>
      <w:r w:rsidRPr="0023501C">
        <w:rPr>
          <w:b/>
          <w:lang w:eastAsia="en-US"/>
        </w:rPr>
        <w:lastRenderedPageBreak/>
        <w:t>Module</w:t>
      </w:r>
      <w:r w:rsidRPr="00734F47">
        <w:rPr>
          <w:lang w:eastAsia="en-US"/>
        </w:rPr>
        <w:t>s</w:t>
      </w:r>
      <w:r w:rsidRPr="0023501C">
        <w:rPr>
          <w:lang w:eastAsia="en-US"/>
        </w:rPr>
        <w:t xml:space="preserve"> and </w:t>
      </w:r>
      <w:r w:rsidRPr="0023501C">
        <w:rPr>
          <w:b/>
          <w:lang w:eastAsia="en-US"/>
        </w:rPr>
        <w:t>Power Park Modules</w:t>
      </w:r>
      <w:r w:rsidRPr="0023501C">
        <w:rPr>
          <w:lang w:eastAsia="en-US"/>
        </w:rPr>
        <w:t xml:space="preserve">, subject to disturbances from faults on the </w:t>
      </w:r>
      <w:r w:rsidRPr="0023501C">
        <w:rPr>
          <w:b/>
          <w:lang w:eastAsia="en-US"/>
        </w:rPr>
        <w:t>Network</w:t>
      </w:r>
      <w:r w:rsidRPr="0023501C">
        <w:rPr>
          <w:lang w:eastAsia="en-US"/>
        </w:rPr>
        <w:t xml:space="preserve"> up to 140</w:t>
      </w:r>
      <w:r w:rsidR="00A6423C" w:rsidRPr="0023501C">
        <w:rPr>
          <w:lang w:eastAsia="en-US"/>
        </w:rPr>
        <w:t> </w:t>
      </w:r>
      <w:r w:rsidRPr="0023501C">
        <w:rPr>
          <w:lang w:eastAsia="en-US"/>
        </w:rPr>
        <w:t>ms in duration.</w:t>
      </w:r>
    </w:p>
    <w:p w14:paraId="36204554" w14:textId="5A986F95" w:rsidR="001E4BA9" w:rsidRPr="0023501C" w:rsidRDefault="001E4BA9" w:rsidP="0055269B">
      <w:pPr>
        <w:pStyle w:val="Heading4"/>
        <w:rPr>
          <w:lang w:eastAsia="en-US"/>
        </w:rPr>
      </w:pPr>
      <w:r w:rsidRPr="0023501C">
        <w:rPr>
          <w:lang w:eastAsia="en-US"/>
        </w:rPr>
        <w:t xml:space="preserve">Each </w:t>
      </w:r>
      <w:r w:rsidRPr="0023501C">
        <w:rPr>
          <w:b/>
          <w:lang w:eastAsia="en-US"/>
        </w:rPr>
        <w:t>Synchronous Power Generating Module</w:t>
      </w:r>
      <w:r w:rsidRPr="0023501C">
        <w:rPr>
          <w:lang w:eastAsia="en-US"/>
        </w:rPr>
        <w:t xml:space="preserve"> and </w:t>
      </w:r>
      <w:r w:rsidRPr="0023501C">
        <w:rPr>
          <w:b/>
          <w:lang w:eastAsia="en-US"/>
        </w:rPr>
        <w:t>Power Park Module</w:t>
      </w:r>
      <w:r w:rsidRPr="0023501C">
        <w:rPr>
          <w:lang w:eastAsia="en-US"/>
        </w:rPr>
        <w:t xml:space="preserve"> is required to remain connected and stable for any balanced and unbalanced fault where the voltage at the </w:t>
      </w:r>
      <w:r w:rsidRPr="0023501C">
        <w:rPr>
          <w:b/>
          <w:lang w:eastAsia="en-US"/>
        </w:rPr>
        <w:t>Connection Point</w:t>
      </w:r>
      <w:r w:rsidRPr="0023501C">
        <w:rPr>
          <w:lang w:eastAsia="en-US"/>
        </w:rPr>
        <w:t xml:space="preserve"> remains on or above the heavy black line shown in </w:t>
      </w:r>
      <w:r w:rsidRPr="005E0B17">
        <w:rPr>
          <w:lang w:eastAsia="en-US"/>
        </w:rPr>
        <w:t xml:space="preserve">Figures 12.3 and 12.4 below. </w:t>
      </w:r>
    </w:p>
    <w:p w14:paraId="4F1ADF00" w14:textId="7702DA18" w:rsidR="00BB3D5B" w:rsidRPr="0023501C" w:rsidRDefault="001E4BA9" w:rsidP="0055269B">
      <w:pPr>
        <w:pStyle w:val="Heading4"/>
      </w:pPr>
      <w:r w:rsidRPr="005E0B17">
        <w:t>The voltage against time curves defined in Tab</w:t>
      </w:r>
      <w:r w:rsidR="00417D3E">
        <w:t>le 12.1 and Table 12.2 express</w:t>
      </w:r>
      <w:r w:rsidRPr="005E0B17">
        <w:t xml:space="preserve"> the lower limit (expressed as the ratio of its actual value and its reference 1pu) of the actual course of the phase to phase voltages (or phase to earth voltage in the case of asymmetrical/unbalanced faults) on the network</w:t>
      </w:r>
      <w:r w:rsidRPr="005E0B17">
        <w:rPr>
          <w:b/>
        </w:rPr>
        <w:t xml:space="preserve"> </w:t>
      </w:r>
      <w:r w:rsidRPr="005E0B17">
        <w:t xml:space="preserve">voltage level at </w:t>
      </w:r>
      <w:r w:rsidR="000414AE" w:rsidRPr="005E0B17">
        <w:t xml:space="preserve">the </w:t>
      </w:r>
      <w:r w:rsidRPr="005E0B17">
        <w:rPr>
          <w:b/>
        </w:rPr>
        <w:t>Connection Point</w:t>
      </w:r>
      <w:r w:rsidRPr="005E0B17">
        <w:t xml:space="preserve"> during a symmetrical or asymmetrical/unbalanced fault, as a function of time before, during and after the fault.</w:t>
      </w:r>
      <w:r w:rsidR="00106C44">
        <w:t xml:space="preserve"> </w:t>
      </w:r>
    </w:p>
    <w:p w14:paraId="0F10694E" w14:textId="632F5321" w:rsidR="00637F57" w:rsidRPr="005E0B17" w:rsidRDefault="00637F57" w:rsidP="00637F57">
      <w:pPr>
        <w:pStyle w:val="Level1Text"/>
        <w:tabs>
          <w:tab w:val="clear" w:pos="1418"/>
          <w:tab w:val="left" w:pos="1843"/>
        </w:tabs>
        <w:spacing w:after="0" w:line="240" w:lineRule="auto"/>
        <w:ind w:left="1701" w:hanging="1701"/>
        <w:rPr>
          <w:rFonts w:cs="Arial"/>
          <w:color w:val="auto"/>
          <w:lang w:val="en-GB"/>
        </w:rPr>
      </w:pPr>
    </w:p>
    <w:p w14:paraId="03A49B3F" w14:textId="77777777" w:rsidR="001E4BA9" w:rsidRPr="005E0B17" w:rsidRDefault="001E4BA9">
      <w:pPr>
        <w:tabs>
          <w:tab w:val="left" w:pos="851"/>
          <w:tab w:val="left" w:pos="1658"/>
          <w:tab w:val="left" w:pos="2431"/>
          <w:tab w:val="left" w:pos="11316"/>
          <w:tab w:val="left" w:pos="12025"/>
          <w:tab w:val="left" w:pos="12834"/>
        </w:tabs>
        <w:spacing w:before="100" w:beforeAutospacing="1" w:after="100" w:afterAutospacing="1"/>
        <w:ind w:left="851" w:hanging="851"/>
        <w:rPr>
          <w:sz w:val="20"/>
          <w:lang w:eastAsia="en-US"/>
        </w:rPr>
      </w:pPr>
    </w:p>
    <w:p w14:paraId="5CE4856B" w14:textId="5AF27C4B" w:rsidR="001E4BA9" w:rsidRPr="0023501C" w:rsidRDefault="001E4BA9" w:rsidP="0055269B">
      <w:pPr>
        <w:pStyle w:val="Heading4"/>
        <w:rPr>
          <w:snapToGrid w:val="0"/>
          <w:lang w:eastAsia="en-US"/>
        </w:rPr>
      </w:pPr>
    </w:p>
    <w:p w14:paraId="220B798C" w14:textId="5295DE88" w:rsidR="001E4BA9" w:rsidRPr="005E0B17" w:rsidRDefault="009C41D2" w:rsidP="001E4BA9">
      <w:pPr>
        <w:tabs>
          <w:tab w:val="left" w:pos="885"/>
          <w:tab w:val="left" w:pos="1658"/>
          <w:tab w:val="left" w:pos="2431"/>
          <w:tab w:val="left" w:pos="11316"/>
          <w:tab w:val="left" w:pos="12025"/>
          <w:tab w:val="left" w:pos="12834"/>
        </w:tabs>
        <w:spacing w:after="200" w:line="276" w:lineRule="auto"/>
        <w:ind w:left="851" w:hanging="851"/>
        <w:jc w:val="center"/>
        <w:rPr>
          <w:szCs w:val="22"/>
          <w:lang w:eastAsia="en-US"/>
        </w:rPr>
      </w:pPr>
      <w:r w:rsidRPr="0023501C">
        <w:rPr>
          <w:noProof/>
          <w:lang w:eastAsia="en-GB"/>
        </w:rPr>
        <w:drawing>
          <wp:inline distT="0" distB="0" distL="0" distR="0" wp14:anchorId="4C2B9E49" wp14:editId="04AF3740">
            <wp:extent cx="4555208" cy="288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55208" cy="2880000"/>
                    </a:xfrm>
                    <a:prstGeom prst="rect">
                      <a:avLst/>
                    </a:prstGeom>
                    <a:noFill/>
                    <a:ln>
                      <a:noFill/>
                    </a:ln>
                  </pic:spPr>
                </pic:pic>
              </a:graphicData>
            </a:graphic>
          </wp:inline>
        </w:drawing>
      </w:r>
      <w:r w:rsidR="001E4BA9" w:rsidRPr="005E0B17">
        <w:rPr>
          <w:szCs w:val="22"/>
          <w:lang w:eastAsia="en-US"/>
        </w:rPr>
        <w:t xml:space="preserve"> </w:t>
      </w:r>
    </w:p>
    <w:p w14:paraId="2D42A549" w14:textId="77777777" w:rsidR="001E4BA9" w:rsidRPr="005E0B17" w:rsidRDefault="001E4BA9" w:rsidP="00C4636C">
      <w:pPr>
        <w:pStyle w:val="Figuretitle"/>
        <w:ind w:left="1134"/>
        <w:jc w:val="left"/>
      </w:pPr>
      <w:r w:rsidRPr="005E0B17">
        <w:t>Figure 12.3 - Voltage against time curve applicable to Type B Synchronous Power Generating Modules</w:t>
      </w:r>
    </w:p>
    <w:p w14:paraId="571D8914" w14:textId="09A2F68A" w:rsidR="001952E2" w:rsidRPr="0023501C" w:rsidRDefault="001952E2" w:rsidP="001E4BA9">
      <w:pPr>
        <w:tabs>
          <w:tab w:val="left" w:pos="885"/>
          <w:tab w:val="left" w:pos="1658"/>
          <w:tab w:val="left" w:pos="2431"/>
          <w:tab w:val="left" w:pos="11316"/>
          <w:tab w:val="left" w:pos="12025"/>
          <w:tab w:val="left" w:pos="12834"/>
        </w:tabs>
        <w:spacing w:after="200" w:line="276" w:lineRule="auto"/>
        <w:ind w:left="851"/>
        <w:jc w:val="center"/>
        <w:rPr>
          <w:sz w:val="20"/>
          <w:lang w:eastAsia="en-US"/>
        </w:rPr>
      </w:pPr>
    </w:p>
    <w:p w14:paraId="3501C06D" w14:textId="78049B04" w:rsidR="00417D3E" w:rsidRDefault="00417D3E" w:rsidP="0055269B">
      <w:pPr>
        <w:pStyle w:val="Heading4"/>
        <w:rPr>
          <w:snapToGrid w:val="0"/>
          <w:lang w:eastAsia="en-US"/>
        </w:rPr>
      </w:pPr>
    </w:p>
    <w:p w14:paraId="2320AFDD" w14:textId="4117133E" w:rsidR="001E4BA9" w:rsidRPr="0023501C" w:rsidRDefault="001E4BA9" w:rsidP="0055269B">
      <w:pPr>
        <w:pStyle w:val="TABLE-title"/>
        <w:rPr>
          <w:snapToGrid w:val="0"/>
          <w:lang w:eastAsia="en-US"/>
        </w:rPr>
      </w:pPr>
      <w:r w:rsidRPr="005E0B17">
        <w:rPr>
          <w:snapToGrid w:val="0"/>
          <w:lang w:eastAsia="en-US"/>
        </w:rPr>
        <w:t>Table 12.1 Voltage against time parameters applicable to Type B Synchronous Power Generating Modules</w:t>
      </w:r>
    </w:p>
    <w:tbl>
      <w:tblPr>
        <w:tblStyle w:val="TableGrid2"/>
        <w:tblW w:w="0" w:type="auto"/>
        <w:tblInd w:w="1838" w:type="dxa"/>
        <w:tblLook w:val="04A0" w:firstRow="1" w:lastRow="0" w:firstColumn="1" w:lastColumn="0" w:noHBand="0" w:noVBand="1"/>
      </w:tblPr>
      <w:tblGrid>
        <w:gridCol w:w="1706"/>
        <w:gridCol w:w="974"/>
        <w:gridCol w:w="1539"/>
        <w:gridCol w:w="1116"/>
      </w:tblGrid>
      <w:tr w:rsidR="0023501C" w:rsidRPr="0023501C" w14:paraId="233CAA2F" w14:textId="77777777" w:rsidTr="00562904">
        <w:trPr>
          <w:trHeight w:val="680"/>
        </w:trPr>
        <w:tc>
          <w:tcPr>
            <w:tcW w:w="2680" w:type="dxa"/>
            <w:gridSpan w:val="2"/>
            <w:vAlign w:val="center"/>
          </w:tcPr>
          <w:p w14:paraId="380784D5" w14:textId="77777777" w:rsidR="001E4BA9" w:rsidRPr="005E0B17" w:rsidRDefault="001E4BA9">
            <w:pPr>
              <w:spacing w:before="60" w:after="60" w:line="276" w:lineRule="auto"/>
              <w:jc w:val="center"/>
              <w:rPr>
                <w:sz w:val="20"/>
                <w:lang w:eastAsia="en-GB"/>
              </w:rPr>
            </w:pPr>
            <w:r w:rsidRPr="005E0B17">
              <w:rPr>
                <w:b/>
                <w:bCs/>
                <w:sz w:val="20"/>
                <w:lang w:eastAsia="en-GB"/>
              </w:rPr>
              <w:t>Voltage parameters (pu)</w:t>
            </w:r>
          </w:p>
        </w:tc>
        <w:tc>
          <w:tcPr>
            <w:tcW w:w="2655" w:type="dxa"/>
            <w:gridSpan w:val="2"/>
            <w:vAlign w:val="center"/>
          </w:tcPr>
          <w:p w14:paraId="137FA72A" w14:textId="224957AD" w:rsidR="001E4BA9" w:rsidRPr="005E0B17" w:rsidRDefault="00600AA5">
            <w:pPr>
              <w:spacing w:before="60" w:after="60" w:line="276" w:lineRule="auto"/>
              <w:jc w:val="center"/>
              <w:rPr>
                <w:sz w:val="20"/>
                <w:lang w:eastAsia="en-GB"/>
              </w:rPr>
            </w:pPr>
            <w:r w:rsidRPr="005E0B17">
              <w:rPr>
                <w:b/>
                <w:bCs/>
                <w:sz w:val="20"/>
                <w:lang w:eastAsia="en-GB"/>
              </w:rPr>
              <w:t>Time parameters (</w:t>
            </w:r>
            <w:r w:rsidR="001E4BA9" w:rsidRPr="005E0B17">
              <w:rPr>
                <w:b/>
                <w:bCs/>
                <w:sz w:val="20"/>
                <w:lang w:eastAsia="en-GB"/>
              </w:rPr>
              <w:t>s)</w:t>
            </w:r>
          </w:p>
        </w:tc>
      </w:tr>
      <w:tr w:rsidR="0023501C" w:rsidRPr="0023501C" w14:paraId="5558B97D" w14:textId="77777777" w:rsidTr="00562904">
        <w:trPr>
          <w:trHeight w:val="680"/>
        </w:trPr>
        <w:tc>
          <w:tcPr>
            <w:tcW w:w="1706" w:type="dxa"/>
            <w:vAlign w:val="center"/>
          </w:tcPr>
          <w:p w14:paraId="6959A231" w14:textId="77777777" w:rsidR="001E4BA9" w:rsidRPr="005E0B17" w:rsidRDefault="001E4BA9" w:rsidP="00417D3E">
            <w:pPr>
              <w:spacing w:before="60" w:after="60" w:line="276" w:lineRule="auto"/>
              <w:ind w:left="177" w:right="458"/>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974" w:type="dxa"/>
            <w:vAlign w:val="center"/>
          </w:tcPr>
          <w:p w14:paraId="2EB018D4" w14:textId="77777777" w:rsidR="001E4BA9" w:rsidRPr="005E0B17" w:rsidRDefault="001E4BA9">
            <w:pPr>
              <w:spacing w:before="60" w:after="60" w:line="276" w:lineRule="auto"/>
              <w:jc w:val="center"/>
              <w:rPr>
                <w:sz w:val="20"/>
                <w:lang w:eastAsia="en-GB"/>
              </w:rPr>
            </w:pPr>
            <w:r w:rsidRPr="005E0B17">
              <w:rPr>
                <w:sz w:val="20"/>
                <w:lang w:eastAsia="en-GB"/>
              </w:rPr>
              <w:t>0.3</w:t>
            </w:r>
          </w:p>
        </w:tc>
        <w:tc>
          <w:tcPr>
            <w:tcW w:w="1539" w:type="dxa"/>
            <w:vAlign w:val="center"/>
          </w:tcPr>
          <w:p w14:paraId="34B54D7D" w14:textId="77777777" w:rsidR="001E4BA9" w:rsidRPr="005E0B17" w:rsidRDefault="001E4BA9">
            <w:pPr>
              <w:spacing w:before="60" w:after="60" w:line="276" w:lineRule="auto"/>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116" w:type="dxa"/>
            <w:vAlign w:val="center"/>
          </w:tcPr>
          <w:p w14:paraId="2A6A9166"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0.14</w:t>
            </w:r>
          </w:p>
        </w:tc>
      </w:tr>
      <w:tr w:rsidR="0023501C" w:rsidRPr="0023501C" w14:paraId="7C7672FB" w14:textId="77777777" w:rsidTr="00562904">
        <w:trPr>
          <w:trHeight w:val="680"/>
        </w:trPr>
        <w:tc>
          <w:tcPr>
            <w:tcW w:w="1706" w:type="dxa"/>
            <w:vAlign w:val="center"/>
          </w:tcPr>
          <w:p w14:paraId="47D0DC88" w14:textId="77777777" w:rsidR="001E4BA9" w:rsidRPr="005E0B17" w:rsidRDefault="001E4BA9" w:rsidP="00417D3E">
            <w:pPr>
              <w:spacing w:before="60" w:after="60" w:line="276" w:lineRule="auto"/>
              <w:ind w:left="177" w:right="458"/>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974" w:type="dxa"/>
            <w:vAlign w:val="center"/>
          </w:tcPr>
          <w:p w14:paraId="32A92B5E"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539" w:type="dxa"/>
            <w:vAlign w:val="center"/>
          </w:tcPr>
          <w:p w14:paraId="1EF18673" w14:textId="77777777" w:rsidR="001E4BA9" w:rsidRPr="005E0B17" w:rsidRDefault="001E4BA9">
            <w:pPr>
              <w:spacing w:before="60" w:after="60" w:line="276" w:lineRule="auto"/>
              <w:jc w:val="center"/>
              <w:rPr>
                <w:sz w:val="20"/>
                <w:lang w:eastAsia="en-GB"/>
              </w:rPr>
            </w:pPr>
            <w:r w:rsidRPr="005E0B17">
              <w:rPr>
                <w:sz w:val="20"/>
                <w:lang w:eastAsia="en-GB"/>
              </w:rPr>
              <w:t>t</w:t>
            </w:r>
            <w:r w:rsidRPr="005E0B17">
              <w:rPr>
                <w:sz w:val="20"/>
                <w:vertAlign w:val="subscript"/>
                <w:lang w:eastAsia="en-GB"/>
              </w:rPr>
              <w:t>rec1</w:t>
            </w:r>
          </w:p>
        </w:tc>
        <w:tc>
          <w:tcPr>
            <w:tcW w:w="1116" w:type="dxa"/>
            <w:vAlign w:val="center"/>
          </w:tcPr>
          <w:p w14:paraId="32BFA054"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0.14</w:t>
            </w:r>
          </w:p>
        </w:tc>
      </w:tr>
      <w:tr w:rsidR="0023501C" w:rsidRPr="0023501C" w14:paraId="0BFE9A56" w14:textId="77777777" w:rsidTr="00562904">
        <w:trPr>
          <w:trHeight w:val="680"/>
        </w:trPr>
        <w:tc>
          <w:tcPr>
            <w:tcW w:w="1706" w:type="dxa"/>
            <w:vAlign w:val="center"/>
          </w:tcPr>
          <w:p w14:paraId="6725F76D" w14:textId="77777777" w:rsidR="001E4BA9" w:rsidRPr="005E0B17" w:rsidRDefault="001E4BA9" w:rsidP="00417D3E">
            <w:pPr>
              <w:spacing w:before="60" w:after="60" w:line="276" w:lineRule="auto"/>
              <w:ind w:left="177" w:right="458"/>
              <w:jc w:val="center"/>
              <w:rPr>
                <w:sz w:val="20"/>
                <w:lang w:eastAsia="en-GB"/>
              </w:rPr>
            </w:pPr>
            <w:r w:rsidRPr="005E0B17">
              <w:rPr>
                <w:sz w:val="20"/>
                <w:lang w:eastAsia="en-GB"/>
              </w:rPr>
              <w:lastRenderedPageBreak/>
              <w:t>U</w:t>
            </w:r>
            <w:r w:rsidRPr="005E0B17">
              <w:rPr>
                <w:sz w:val="20"/>
                <w:vertAlign w:val="subscript"/>
                <w:lang w:eastAsia="en-GB"/>
              </w:rPr>
              <w:t>rec1</w:t>
            </w:r>
          </w:p>
        </w:tc>
        <w:tc>
          <w:tcPr>
            <w:tcW w:w="974" w:type="dxa"/>
            <w:vAlign w:val="center"/>
          </w:tcPr>
          <w:p w14:paraId="3691EE55"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539" w:type="dxa"/>
            <w:vAlign w:val="center"/>
          </w:tcPr>
          <w:p w14:paraId="177115A3" w14:textId="77777777" w:rsidR="001E4BA9" w:rsidRPr="005E0B17" w:rsidRDefault="001E4BA9">
            <w:pPr>
              <w:spacing w:before="60" w:after="60" w:line="276" w:lineRule="auto"/>
              <w:jc w:val="center"/>
              <w:rPr>
                <w:sz w:val="20"/>
                <w:lang w:eastAsia="en-GB"/>
              </w:rPr>
            </w:pPr>
            <w:r w:rsidRPr="005E0B17">
              <w:rPr>
                <w:sz w:val="20"/>
                <w:lang w:eastAsia="en-GB"/>
              </w:rPr>
              <w:t>t</w:t>
            </w:r>
            <w:r w:rsidRPr="005E0B17">
              <w:rPr>
                <w:sz w:val="20"/>
                <w:vertAlign w:val="subscript"/>
                <w:lang w:eastAsia="en-GB"/>
              </w:rPr>
              <w:t>rec2</w:t>
            </w:r>
          </w:p>
        </w:tc>
        <w:tc>
          <w:tcPr>
            <w:tcW w:w="1116" w:type="dxa"/>
            <w:vAlign w:val="center"/>
          </w:tcPr>
          <w:p w14:paraId="6857D120"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0.45</w:t>
            </w:r>
          </w:p>
        </w:tc>
      </w:tr>
      <w:tr w:rsidR="001E4BA9" w:rsidRPr="0023501C" w14:paraId="616C6259" w14:textId="77777777" w:rsidTr="00562904">
        <w:trPr>
          <w:trHeight w:val="680"/>
        </w:trPr>
        <w:tc>
          <w:tcPr>
            <w:tcW w:w="1706" w:type="dxa"/>
            <w:vAlign w:val="center"/>
          </w:tcPr>
          <w:p w14:paraId="41738353" w14:textId="77777777" w:rsidR="001E4BA9" w:rsidRPr="005E0B17" w:rsidRDefault="001E4BA9" w:rsidP="00417D3E">
            <w:pPr>
              <w:spacing w:before="60" w:after="60" w:line="276" w:lineRule="auto"/>
              <w:ind w:left="177" w:right="458"/>
              <w:jc w:val="center"/>
              <w:rPr>
                <w:sz w:val="20"/>
                <w:lang w:eastAsia="en-GB"/>
              </w:rPr>
            </w:pPr>
            <w:r w:rsidRPr="005E0B17">
              <w:rPr>
                <w:sz w:val="20"/>
                <w:lang w:eastAsia="en-GB"/>
              </w:rPr>
              <w:t>U</w:t>
            </w:r>
            <w:r w:rsidRPr="005E0B17">
              <w:rPr>
                <w:sz w:val="20"/>
                <w:vertAlign w:val="subscript"/>
                <w:lang w:eastAsia="en-GB"/>
              </w:rPr>
              <w:t>rec2</w:t>
            </w:r>
          </w:p>
        </w:tc>
        <w:tc>
          <w:tcPr>
            <w:tcW w:w="974" w:type="dxa"/>
            <w:vAlign w:val="center"/>
          </w:tcPr>
          <w:p w14:paraId="0781D5D5" w14:textId="77777777" w:rsidR="001E4BA9" w:rsidRPr="005E0B17" w:rsidRDefault="001E4BA9">
            <w:pPr>
              <w:spacing w:before="60" w:after="60" w:line="276" w:lineRule="auto"/>
              <w:jc w:val="center"/>
              <w:rPr>
                <w:sz w:val="20"/>
                <w:lang w:eastAsia="en-GB"/>
              </w:rPr>
            </w:pPr>
            <w:r w:rsidRPr="005E0B17">
              <w:rPr>
                <w:sz w:val="20"/>
                <w:lang w:eastAsia="en-GB"/>
              </w:rPr>
              <w:t>0.9</w:t>
            </w:r>
          </w:p>
        </w:tc>
        <w:tc>
          <w:tcPr>
            <w:tcW w:w="1539" w:type="dxa"/>
            <w:vAlign w:val="center"/>
          </w:tcPr>
          <w:p w14:paraId="1AF4F538" w14:textId="77777777" w:rsidR="001E4BA9" w:rsidRPr="005E0B17" w:rsidRDefault="001E4BA9">
            <w:pPr>
              <w:spacing w:before="60" w:after="60" w:line="276" w:lineRule="auto"/>
              <w:jc w:val="center"/>
              <w:rPr>
                <w:sz w:val="20"/>
                <w:lang w:eastAsia="en-GB"/>
              </w:rPr>
            </w:pPr>
            <w:r w:rsidRPr="005E0B17">
              <w:rPr>
                <w:sz w:val="20"/>
                <w:lang w:eastAsia="en-GB"/>
              </w:rPr>
              <w:t>t</w:t>
            </w:r>
            <w:r w:rsidRPr="005E0B17">
              <w:rPr>
                <w:sz w:val="20"/>
                <w:vertAlign w:val="subscript"/>
                <w:lang w:eastAsia="en-GB"/>
              </w:rPr>
              <w:t>rec3</w:t>
            </w:r>
          </w:p>
        </w:tc>
        <w:tc>
          <w:tcPr>
            <w:tcW w:w="1116" w:type="dxa"/>
            <w:vAlign w:val="center"/>
          </w:tcPr>
          <w:p w14:paraId="42701898" w14:textId="77777777" w:rsidR="001E4BA9" w:rsidRPr="005E0B17" w:rsidRDefault="001E4BA9" w:rsidP="00562904">
            <w:pPr>
              <w:tabs>
                <w:tab w:val="decimal" w:pos="357"/>
              </w:tabs>
              <w:spacing w:before="60" w:after="60" w:line="276" w:lineRule="auto"/>
              <w:ind w:left="67" w:hanging="67"/>
              <w:jc w:val="center"/>
              <w:rPr>
                <w:sz w:val="20"/>
                <w:lang w:eastAsia="en-GB"/>
              </w:rPr>
            </w:pPr>
            <w:r w:rsidRPr="005E0B17">
              <w:rPr>
                <w:sz w:val="20"/>
                <w:lang w:eastAsia="en-GB"/>
              </w:rPr>
              <w:t>1.5</w:t>
            </w:r>
          </w:p>
        </w:tc>
      </w:tr>
    </w:tbl>
    <w:p w14:paraId="1605D616" w14:textId="77777777" w:rsidR="001E4BA9" w:rsidRPr="005E0B17" w:rsidRDefault="001E4BA9" w:rsidP="001E4BA9">
      <w:pPr>
        <w:keepLines/>
        <w:widowControl w:val="0"/>
        <w:ind w:left="1701"/>
        <w:jc w:val="center"/>
        <w:rPr>
          <w:snapToGrid w:val="0"/>
          <w:szCs w:val="22"/>
          <w:lang w:eastAsia="en-US"/>
        </w:rPr>
      </w:pPr>
    </w:p>
    <w:p w14:paraId="17328A0A" w14:textId="14D8F6EA" w:rsidR="001E4BA9" w:rsidRPr="005E0B17" w:rsidRDefault="001E4BA9" w:rsidP="00417D3E">
      <w:pPr>
        <w:keepLines/>
        <w:widowControl w:val="0"/>
        <w:tabs>
          <w:tab w:val="left" w:pos="1701"/>
        </w:tabs>
        <w:ind w:left="1701" w:hanging="1701"/>
        <w:jc w:val="center"/>
        <w:rPr>
          <w:snapToGrid w:val="0"/>
          <w:szCs w:val="22"/>
          <w:lang w:eastAsia="en-US"/>
        </w:rPr>
      </w:pPr>
      <w:r w:rsidRPr="005E0B17">
        <w:rPr>
          <w:snapToGrid w:val="0"/>
          <w:szCs w:val="22"/>
          <w:lang w:eastAsia="en-US"/>
        </w:rPr>
        <w:tab/>
      </w:r>
    </w:p>
    <w:p w14:paraId="08E65EB4" w14:textId="7221F96F" w:rsidR="001E4BA9" w:rsidRPr="005E0B17" w:rsidRDefault="001E4BA9" w:rsidP="0055269B">
      <w:pPr>
        <w:pStyle w:val="Heading4"/>
        <w:rPr>
          <w:snapToGrid w:val="0"/>
          <w:lang w:eastAsia="en-US"/>
        </w:rPr>
      </w:pPr>
    </w:p>
    <w:p w14:paraId="0E9BFDDE" w14:textId="5A86F793" w:rsidR="001E4BA9" w:rsidRPr="005E0B17" w:rsidRDefault="009C41D2" w:rsidP="001E4BA9">
      <w:pPr>
        <w:tabs>
          <w:tab w:val="left" w:pos="885"/>
          <w:tab w:val="left" w:pos="1658"/>
          <w:tab w:val="left" w:pos="2431"/>
          <w:tab w:val="left" w:pos="11316"/>
          <w:tab w:val="left" w:pos="12025"/>
          <w:tab w:val="left" w:pos="12834"/>
        </w:tabs>
        <w:spacing w:after="200" w:line="276" w:lineRule="auto"/>
        <w:ind w:left="851" w:hanging="851"/>
        <w:jc w:val="center"/>
        <w:rPr>
          <w:szCs w:val="22"/>
          <w:lang w:eastAsia="en-US"/>
        </w:rPr>
      </w:pPr>
      <w:r w:rsidRPr="0023501C">
        <w:rPr>
          <w:noProof/>
          <w:lang w:eastAsia="en-GB"/>
        </w:rPr>
        <w:drawing>
          <wp:inline distT="0" distB="0" distL="0" distR="0" wp14:anchorId="0FACB709" wp14:editId="50E75589">
            <wp:extent cx="4291689" cy="288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1689" cy="2880000"/>
                    </a:xfrm>
                    <a:prstGeom prst="rect">
                      <a:avLst/>
                    </a:prstGeom>
                    <a:noFill/>
                    <a:ln>
                      <a:noFill/>
                    </a:ln>
                  </pic:spPr>
                </pic:pic>
              </a:graphicData>
            </a:graphic>
          </wp:inline>
        </w:drawing>
      </w:r>
      <w:r w:rsidR="001E4BA9" w:rsidRPr="005E0B17">
        <w:rPr>
          <w:szCs w:val="22"/>
          <w:lang w:eastAsia="en-US"/>
        </w:rPr>
        <w:t xml:space="preserve"> </w:t>
      </w:r>
    </w:p>
    <w:p w14:paraId="1166DF1B" w14:textId="77777777" w:rsidR="001E4BA9" w:rsidRPr="0023501C" w:rsidRDefault="001E4BA9" w:rsidP="00C4636C">
      <w:pPr>
        <w:pStyle w:val="Figuretitle"/>
        <w:ind w:left="1134"/>
        <w:jc w:val="left"/>
      </w:pPr>
      <w:r w:rsidRPr="005E0B17">
        <w:t>Figure 12.4 - Voltage against time curve applicable to Type B Power Park Modules</w:t>
      </w:r>
    </w:p>
    <w:p w14:paraId="3084C56C" w14:textId="591B8551" w:rsidR="00417D3E" w:rsidRDefault="00417D3E" w:rsidP="0055269B">
      <w:pPr>
        <w:pStyle w:val="Heading4"/>
        <w:rPr>
          <w:snapToGrid w:val="0"/>
          <w:lang w:eastAsia="en-US"/>
        </w:rPr>
      </w:pPr>
    </w:p>
    <w:p w14:paraId="3289BDCA" w14:textId="13CCBD3F" w:rsidR="001E4BA9" w:rsidRPr="005E0B17" w:rsidRDefault="001E4BA9" w:rsidP="0055269B">
      <w:pPr>
        <w:pStyle w:val="TABLE-title"/>
        <w:rPr>
          <w:snapToGrid w:val="0"/>
        </w:rPr>
      </w:pPr>
      <w:r w:rsidRPr="005E0B17">
        <w:rPr>
          <w:snapToGrid w:val="0"/>
        </w:rPr>
        <w:t xml:space="preserve">Table 12.2 Voltage against time parameters applicable to Type B Power Park Modules </w:t>
      </w:r>
    </w:p>
    <w:tbl>
      <w:tblPr>
        <w:tblStyle w:val="TableGrid2"/>
        <w:tblW w:w="0" w:type="auto"/>
        <w:tblInd w:w="1696" w:type="dxa"/>
        <w:tblLook w:val="04A0" w:firstRow="1" w:lastRow="0" w:firstColumn="1" w:lastColumn="0" w:noHBand="0" w:noVBand="1"/>
      </w:tblPr>
      <w:tblGrid>
        <w:gridCol w:w="1843"/>
        <w:gridCol w:w="1295"/>
        <w:gridCol w:w="1477"/>
        <w:gridCol w:w="1764"/>
      </w:tblGrid>
      <w:tr w:rsidR="0023501C" w:rsidRPr="0023501C" w14:paraId="07E4D129" w14:textId="77777777" w:rsidTr="00562904">
        <w:trPr>
          <w:trHeight w:val="567"/>
        </w:trPr>
        <w:tc>
          <w:tcPr>
            <w:tcW w:w="3138" w:type="dxa"/>
            <w:gridSpan w:val="2"/>
            <w:vAlign w:val="center"/>
          </w:tcPr>
          <w:p w14:paraId="41642BC0" w14:textId="77777777" w:rsidR="001E4BA9" w:rsidRPr="005E0B17" w:rsidRDefault="001E4BA9" w:rsidP="00562904">
            <w:pPr>
              <w:spacing w:before="100" w:beforeAutospacing="1" w:after="100" w:afterAutospacing="1"/>
              <w:jc w:val="center"/>
              <w:rPr>
                <w:b/>
                <w:bCs/>
                <w:sz w:val="20"/>
                <w:lang w:eastAsia="en-GB"/>
              </w:rPr>
            </w:pPr>
            <w:r w:rsidRPr="005E0B17">
              <w:rPr>
                <w:b/>
                <w:bCs/>
                <w:sz w:val="20"/>
                <w:lang w:eastAsia="en-GB"/>
              </w:rPr>
              <w:t>Voltage parameters (pu)</w:t>
            </w:r>
          </w:p>
        </w:tc>
        <w:tc>
          <w:tcPr>
            <w:tcW w:w="3241" w:type="dxa"/>
            <w:gridSpan w:val="2"/>
            <w:vAlign w:val="center"/>
          </w:tcPr>
          <w:p w14:paraId="3AEF42DC" w14:textId="3E32755D" w:rsidR="001E4BA9" w:rsidRPr="005E0B17" w:rsidRDefault="00600AA5" w:rsidP="00562904">
            <w:pPr>
              <w:spacing w:before="100" w:beforeAutospacing="1" w:after="100" w:afterAutospacing="1"/>
              <w:jc w:val="center"/>
              <w:rPr>
                <w:b/>
                <w:bCs/>
                <w:sz w:val="20"/>
                <w:lang w:eastAsia="en-GB"/>
              </w:rPr>
            </w:pPr>
            <w:r w:rsidRPr="005E0B17">
              <w:rPr>
                <w:b/>
                <w:bCs/>
                <w:sz w:val="20"/>
                <w:lang w:eastAsia="en-GB"/>
              </w:rPr>
              <w:t>Time parameters (</w:t>
            </w:r>
            <w:r w:rsidR="001E4BA9" w:rsidRPr="005E0B17">
              <w:rPr>
                <w:b/>
                <w:bCs/>
                <w:sz w:val="20"/>
                <w:lang w:eastAsia="en-GB"/>
              </w:rPr>
              <w:t>s)</w:t>
            </w:r>
          </w:p>
        </w:tc>
      </w:tr>
      <w:tr w:rsidR="0023501C" w:rsidRPr="0023501C" w14:paraId="7E6307AF" w14:textId="77777777" w:rsidTr="00562904">
        <w:trPr>
          <w:trHeight w:val="567"/>
        </w:trPr>
        <w:tc>
          <w:tcPr>
            <w:tcW w:w="1843" w:type="dxa"/>
            <w:vAlign w:val="center"/>
          </w:tcPr>
          <w:p w14:paraId="7038C033" w14:textId="77777777" w:rsidR="001E4BA9" w:rsidRPr="005E0B17" w:rsidRDefault="001E4BA9" w:rsidP="00562904">
            <w:pPr>
              <w:spacing w:before="100" w:beforeAutospacing="1" w:after="100" w:afterAutospacing="1"/>
              <w:ind w:left="452"/>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95" w:type="dxa"/>
            <w:vAlign w:val="center"/>
          </w:tcPr>
          <w:p w14:paraId="4C32481B"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0.1</w:t>
            </w:r>
          </w:p>
        </w:tc>
        <w:tc>
          <w:tcPr>
            <w:tcW w:w="1477" w:type="dxa"/>
            <w:vAlign w:val="center"/>
          </w:tcPr>
          <w:p w14:paraId="40051D15" w14:textId="77777777" w:rsidR="001E4BA9" w:rsidRPr="005E0B17" w:rsidRDefault="001E4BA9" w:rsidP="00562904">
            <w:pPr>
              <w:spacing w:before="100" w:beforeAutospacing="1" w:after="100" w:afterAutospacing="1"/>
              <w:ind w:left="296"/>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764" w:type="dxa"/>
            <w:vAlign w:val="center"/>
          </w:tcPr>
          <w:p w14:paraId="1F399056"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0.14</w:t>
            </w:r>
          </w:p>
        </w:tc>
      </w:tr>
      <w:tr w:rsidR="0023501C" w:rsidRPr="0023501C" w14:paraId="7FC64C96" w14:textId="77777777" w:rsidTr="00562904">
        <w:trPr>
          <w:trHeight w:val="567"/>
        </w:trPr>
        <w:tc>
          <w:tcPr>
            <w:tcW w:w="1843" w:type="dxa"/>
            <w:vAlign w:val="center"/>
          </w:tcPr>
          <w:p w14:paraId="382AB99D" w14:textId="77777777" w:rsidR="001E4BA9" w:rsidRPr="005E0B17" w:rsidRDefault="001E4BA9" w:rsidP="00562904">
            <w:pPr>
              <w:spacing w:before="100" w:beforeAutospacing="1" w:after="100" w:afterAutospacing="1"/>
              <w:ind w:left="452"/>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95" w:type="dxa"/>
            <w:vAlign w:val="center"/>
          </w:tcPr>
          <w:p w14:paraId="5A1F8B62"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0.10</w:t>
            </w:r>
          </w:p>
        </w:tc>
        <w:tc>
          <w:tcPr>
            <w:tcW w:w="1477" w:type="dxa"/>
            <w:vAlign w:val="center"/>
          </w:tcPr>
          <w:p w14:paraId="07331628" w14:textId="77777777" w:rsidR="001E4BA9" w:rsidRPr="005E0B17" w:rsidRDefault="001E4BA9" w:rsidP="00562904">
            <w:pPr>
              <w:spacing w:before="100" w:beforeAutospacing="1" w:after="100" w:afterAutospacing="1"/>
              <w:ind w:left="296"/>
              <w:jc w:val="center"/>
              <w:rPr>
                <w:sz w:val="20"/>
                <w:lang w:eastAsia="en-GB"/>
              </w:rPr>
            </w:pPr>
            <w:r w:rsidRPr="005E0B17">
              <w:rPr>
                <w:sz w:val="20"/>
                <w:lang w:eastAsia="en-GB"/>
              </w:rPr>
              <w:t>t</w:t>
            </w:r>
            <w:r w:rsidRPr="005E0B17">
              <w:rPr>
                <w:sz w:val="20"/>
                <w:vertAlign w:val="subscript"/>
                <w:lang w:eastAsia="en-GB"/>
              </w:rPr>
              <w:t>rec1</w:t>
            </w:r>
          </w:p>
        </w:tc>
        <w:tc>
          <w:tcPr>
            <w:tcW w:w="1764" w:type="dxa"/>
            <w:vAlign w:val="center"/>
          </w:tcPr>
          <w:p w14:paraId="4DE5B10E"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0.14</w:t>
            </w:r>
          </w:p>
        </w:tc>
      </w:tr>
      <w:tr w:rsidR="0023501C" w:rsidRPr="0023501C" w14:paraId="1C0214B3" w14:textId="77777777" w:rsidTr="00562904">
        <w:trPr>
          <w:trHeight w:val="567"/>
        </w:trPr>
        <w:tc>
          <w:tcPr>
            <w:tcW w:w="1843" w:type="dxa"/>
            <w:vAlign w:val="center"/>
          </w:tcPr>
          <w:p w14:paraId="757502E9" w14:textId="77777777" w:rsidR="001E4BA9" w:rsidRPr="005E0B17" w:rsidRDefault="001E4BA9" w:rsidP="00562904">
            <w:pPr>
              <w:spacing w:before="100" w:beforeAutospacing="1" w:after="100" w:afterAutospacing="1"/>
              <w:ind w:left="452"/>
              <w:rPr>
                <w:sz w:val="20"/>
                <w:lang w:eastAsia="en-GB"/>
              </w:rPr>
            </w:pPr>
            <w:r w:rsidRPr="005E0B17">
              <w:rPr>
                <w:sz w:val="20"/>
                <w:lang w:eastAsia="en-GB"/>
              </w:rPr>
              <w:t>U</w:t>
            </w:r>
            <w:r w:rsidRPr="005E0B17">
              <w:rPr>
                <w:sz w:val="20"/>
                <w:vertAlign w:val="subscript"/>
                <w:lang w:eastAsia="en-GB"/>
              </w:rPr>
              <w:t>rec1</w:t>
            </w:r>
          </w:p>
        </w:tc>
        <w:tc>
          <w:tcPr>
            <w:tcW w:w="1295" w:type="dxa"/>
            <w:vAlign w:val="center"/>
          </w:tcPr>
          <w:p w14:paraId="24FD9E8E"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0.10</w:t>
            </w:r>
          </w:p>
        </w:tc>
        <w:tc>
          <w:tcPr>
            <w:tcW w:w="1477" w:type="dxa"/>
            <w:vAlign w:val="center"/>
          </w:tcPr>
          <w:p w14:paraId="30B87572" w14:textId="77777777" w:rsidR="001E4BA9" w:rsidRPr="005E0B17" w:rsidRDefault="001E4BA9" w:rsidP="00562904">
            <w:pPr>
              <w:spacing w:before="100" w:beforeAutospacing="1" w:after="100" w:afterAutospacing="1"/>
              <w:ind w:left="296"/>
              <w:jc w:val="center"/>
              <w:rPr>
                <w:sz w:val="20"/>
                <w:lang w:eastAsia="en-GB"/>
              </w:rPr>
            </w:pPr>
            <w:r w:rsidRPr="005E0B17">
              <w:rPr>
                <w:sz w:val="20"/>
                <w:lang w:eastAsia="en-GB"/>
              </w:rPr>
              <w:t>t</w:t>
            </w:r>
            <w:r w:rsidRPr="005E0B17">
              <w:rPr>
                <w:sz w:val="20"/>
                <w:vertAlign w:val="subscript"/>
                <w:lang w:eastAsia="en-GB"/>
              </w:rPr>
              <w:t>rec2</w:t>
            </w:r>
          </w:p>
        </w:tc>
        <w:tc>
          <w:tcPr>
            <w:tcW w:w="1764" w:type="dxa"/>
            <w:vAlign w:val="center"/>
          </w:tcPr>
          <w:p w14:paraId="2F7E514F"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0.14</w:t>
            </w:r>
          </w:p>
        </w:tc>
      </w:tr>
      <w:tr w:rsidR="001E4BA9" w:rsidRPr="0023501C" w14:paraId="17ABCECE" w14:textId="77777777" w:rsidTr="00562904">
        <w:trPr>
          <w:trHeight w:val="567"/>
        </w:trPr>
        <w:tc>
          <w:tcPr>
            <w:tcW w:w="1843" w:type="dxa"/>
            <w:vAlign w:val="center"/>
          </w:tcPr>
          <w:p w14:paraId="16E0D811" w14:textId="77777777" w:rsidR="001E4BA9" w:rsidRPr="005E0B17" w:rsidRDefault="001E4BA9" w:rsidP="00562904">
            <w:pPr>
              <w:spacing w:before="100" w:beforeAutospacing="1" w:after="100" w:afterAutospacing="1"/>
              <w:ind w:left="452"/>
              <w:rPr>
                <w:sz w:val="20"/>
                <w:lang w:eastAsia="en-GB"/>
              </w:rPr>
            </w:pPr>
            <w:r w:rsidRPr="005E0B17">
              <w:rPr>
                <w:sz w:val="20"/>
                <w:lang w:eastAsia="en-GB"/>
              </w:rPr>
              <w:t>U</w:t>
            </w:r>
            <w:r w:rsidRPr="005E0B17">
              <w:rPr>
                <w:sz w:val="20"/>
                <w:vertAlign w:val="subscript"/>
                <w:lang w:eastAsia="en-GB"/>
              </w:rPr>
              <w:t>rec2</w:t>
            </w:r>
          </w:p>
        </w:tc>
        <w:tc>
          <w:tcPr>
            <w:tcW w:w="1295" w:type="dxa"/>
            <w:vAlign w:val="center"/>
          </w:tcPr>
          <w:p w14:paraId="4ACDD120" w14:textId="77777777" w:rsidR="001E4BA9" w:rsidRPr="005E0B17" w:rsidRDefault="001E4BA9" w:rsidP="00562904">
            <w:pPr>
              <w:spacing w:before="100" w:beforeAutospacing="1" w:after="100" w:afterAutospacing="1"/>
              <w:jc w:val="center"/>
              <w:rPr>
                <w:sz w:val="20"/>
                <w:lang w:eastAsia="en-GB"/>
              </w:rPr>
            </w:pPr>
            <w:r w:rsidRPr="005E0B17">
              <w:rPr>
                <w:sz w:val="20"/>
                <w:lang w:eastAsia="en-GB"/>
              </w:rPr>
              <w:t>0.85</w:t>
            </w:r>
          </w:p>
        </w:tc>
        <w:tc>
          <w:tcPr>
            <w:tcW w:w="1477" w:type="dxa"/>
            <w:vAlign w:val="center"/>
          </w:tcPr>
          <w:p w14:paraId="54DCA75E" w14:textId="77777777" w:rsidR="001E4BA9" w:rsidRPr="005E0B17" w:rsidRDefault="001E4BA9" w:rsidP="00562904">
            <w:pPr>
              <w:spacing w:before="100" w:beforeAutospacing="1" w:after="100" w:afterAutospacing="1"/>
              <w:ind w:left="296"/>
              <w:jc w:val="center"/>
              <w:rPr>
                <w:sz w:val="20"/>
                <w:lang w:eastAsia="en-GB"/>
              </w:rPr>
            </w:pPr>
            <w:r w:rsidRPr="005E0B17">
              <w:rPr>
                <w:sz w:val="20"/>
                <w:lang w:eastAsia="en-GB"/>
              </w:rPr>
              <w:t>t</w:t>
            </w:r>
            <w:r w:rsidRPr="005E0B17">
              <w:rPr>
                <w:sz w:val="20"/>
                <w:vertAlign w:val="subscript"/>
                <w:lang w:eastAsia="en-GB"/>
              </w:rPr>
              <w:t>rec3</w:t>
            </w:r>
          </w:p>
        </w:tc>
        <w:tc>
          <w:tcPr>
            <w:tcW w:w="1764" w:type="dxa"/>
            <w:vAlign w:val="center"/>
          </w:tcPr>
          <w:p w14:paraId="300DACD2" w14:textId="77777777" w:rsidR="001E4BA9" w:rsidRPr="005E0B17" w:rsidRDefault="001E4BA9" w:rsidP="00562904">
            <w:pPr>
              <w:spacing w:before="100" w:beforeAutospacing="1" w:after="100" w:afterAutospacing="1"/>
              <w:ind w:left="380"/>
              <w:jc w:val="center"/>
              <w:rPr>
                <w:sz w:val="20"/>
                <w:lang w:eastAsia="en-GB"/>
              </w:rPr>
            </w:pPr>
            <w:r w:rsidRPr="005E0B17">
              <w:rPr>
                <w:sz w:val="20"/>
                <w:lang w:eastAsia="en-GB"/>
              </w:rPr>
              <w:t>2.2</w:t>
            </w:r>
          </w:p>
        </w:tc>
      </w:tr>
    </w:tbl>
    <w:p w14:paraId="3529787F" w14:textId="77777777" w:rsidR="001E4BA9" w:rsidRPr="005E0B17" w:rsidRDefault="001E4BA9" w:rsidP="00562904">
      <w:pPr>
        <w:keepLines/>
        <w:widowControl w:val="0"/>
        <w:tabs>
          <w:tab w:val="left" w:pos="185"/>
          <w:tab w:val="left" w:pos="1843"/>
        </w:tabs>
        <w:spacing w:before="100" w:beforeAutospacing="1" w:after="100" w:afterAutospacing="1"/>
        <w:ind w:left="43" w:hanging="43"/>
        <w:rPr>
          <w:snapToGrid w:val="0"/>
          <w:sz w:val="20"/>
          <w:lang w:eastAsia="en-US"/>
        </w:rPr>
      </w:pPr>
    </w:p>
    <w:p w14:paraId="13007ACE" w14:textId="6E8FB704" w:rsidR="001E4BA9" w:rsidRPr="0023501C" w:rsidRDefault="001E4BA9" w:rsidP="0055269B">
      <w:pPr>
        <w:pStyle w:val="Heading4"/>
        <w:rPr>
          <w:lang w:eastAsia="en-US"/>
        </w:rPr>
      </w:pPr>
      <w:r w:rsidRPr="0023501C">
        <w:rPr>
          <w:lang w:eastAsia="en-US"/>
        </w:rPr>
        <w:t>In addition to the requirements in 12.3.1.2 to 12.3.1.6:</w:t>
      </w:r>
    </w:p>
    <w:p w14:paraId="1473DC13" w14:textId="276FA1A6" w:rsidR="001E4BA9" w:rsidRPr="00417D3E" w:rsidRDefault="001E4BA9" w:rsidP="008E25DB">
      <w:pPr>
        <w:keepLines/>
        <w:widowControl w:val="0"/>
        <w:numPr>
          <w:ilvl w:val="0"/>
          <w:numId w:val="90"/>
        </w:numPr>
        <w:tabs>
          <w:tab w:val="left" w:pos="2127"/>
        </w:tabs>
        <w:spacing w:before="100" w:beforeAutospacing="1" w:after="100" w:afterAutospacing="1"/>
        <w:ind w:left="1418" w:hanging="567"/>
        <w:rPr>
          <w:snapToGrid w:val="0"/>
          <w:szCs w:val="22"/>
          <w:lang w:eastAsia="en-US"/>
        </w:rPr>
      </w:pPr>
      <w:r w:rsidRPr="00417D3E">
        <w:rPr>
          <w:snapToGrid w:val="0"/>
          <w:szCs w:val="22"/>
          <w:lang w:eastAsia="en-US"/>
        </w:rPr>
        <w:t xml:space="preserve">Each </w:t>
      </w:r>
      <w:r w:rsidRPr="00417D3E">
        <w:rPr>
          <w:b/>
          <w:snapToGrid w:val="0"/>
          <w:szCs w:val="22"/>
          <w:lang w:eastAsia="en-US"/>
        </w:rPr>
        <w:t>Power Generating Module</w:t>
      </w:r>
      <w:r w:rsidRPr="00417D3E">
        <w:rPr>
          <w:snapToGrid w:val="0"/>
          <w:szCs w:val="22"/>
          <w:lang w:eastAsia="en-US"/>
        </w:rPr>
        <w:t xml:space="preserve"> shall be capable of satisfying the above requirements at the</w:t>
      </w:r>
      <w:r w:rsidRPr="00417D3E">
        <w:rPr>
          <w:b/>
          <w:snapToGrid w:val="0"/>
          <w:szCs w:val="22"/>
          <w:lang w:eastAsia="en-US"/>
        </w:rPr>
        <w:t xml:space="preserve"> Connection Point </w:t>
      </w:r>
      <w:r w:rsidRPr="00417D3E">
        <w:rPr>
          <w:snapToGrid w:val="0"/>
          <w:szCs w:val="22"/>
          <w:lang w:eastAsia="en-US"/>
        </w:rPr>
        <w:t xml:space="preserve">when operating at </w:t>
      </w:r>
      <w:r w:rsidRPr="00417D3E">
        <w:rPr>
          <w:b/>
          <w:snapToGrid w:val="0"/>
          <w:szCs w:val="22"/>
          <w:lang w:eastAsia="en-US"/>
        </w:rPr>
        <w:t>Registered Capacity</w:t>
      </w:r>
      <w:r w:rsidRPr="00417D3E">
        <w:rPr>
          <w:snapToGrid w:val="0"/>
          <w:szCs w:val="22"/>
          <w:lang w:eastAsia="en-US"/>
        </w:rPr>
        <w:t xml:space="preserve"> output and maximum leading </w:t>
      </w:r>
      <w:r w:rsidRPr="00417D3E">
        <w:rPr>
          <w:b/>
          <w:snapToGrid w:val="0"/>
          <w:szCs w:val="22"/>
          <w:lang w:eastAsia="en-US"/>
        </w:rPr>
        <w:t>Power Factor</w:t>
      </w:r>
      <w:r w:rsidR="002070E1" w:rsidRPr="00417D3E">
        <w:rPr>
          <w:b/>
          <w:snapToGrid w:val="0"/>
          <w:szCs w:val="22"/>
          <w:lang w:eastAsia="en-US"/>
        </w:rPr>
        <w:t xml:space="preserve"> </w:t>
      </w:r>
      <w:r w:rsidR="002070E1" w:rsidRPr="00417D3E">
        <w:rPr>
          <w:snapToGrid w:val="0"/>
          <w:szCs w:val="22"/>
          <w:lang w:eastAsia="en-US"/>
        </w:rPr>
        <w:t>as s</w:t>
      </w:r>
      <w:r w:rsidR="002070E1" w:rsidRPr="00417D3E">
        <w:rPr>
          <w:snapToGrid w:val="0"/>
          <w:szCs w:val="22"/>
        </w:rPr>
        <w:t>pecified in paragraph 12.5.1</w:t>
      </w:r>
      <w:r w:rsidRPr="00417D3E">
        <w:rPr>
          <w:snapToGrid w:val="0"/>
          <w:szCs w:val="22"/>
          <w:lang w:eastAsia="en-US"/>
        </w:rPr>
        <w:t>.</w:t>
      </w:r>
    </w:p>
    <w:p w14:paraId="3BCE70F6" w14:textId="48827BCF" w:rsidR="001E4BA9" w:rsidRPr="00417D3E" w:rsidRDefault="001E4BA9"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r w:rsidRPr="00417D3E">
        <w:rPr>
          <w:snapToGrid w:val="0"/>
          <w:szCs w:val="22"/>
          <w:lang w:eastAsia="en-US"/>
        </w:rPr>
        <w:lastRenderedPageBreak/>
        <w:t>The pre-fault voltage shall be taken to be 1.0</w:t>
      </w:r>
      <w:r w:rsidR="00417D3E">
        <w:rPr>
          <w:snapToGrid w:val="0"/>
          <w:szCs w:val="22"/>
          <w:lang w:eastAsia="en-US"/>
        </w:rPr>
        <w:t> </w:t>
      </w:r>
      <w:r w:rsidRPr="00417D3E">
        <w:rPr>
          <w:snapToGrid w:val="0"/>
          <w:szCs w:val="22"/>
          <w:lang w:eastAsia="en-US"/>
        </w:rPr>
        <w:t>pu and the post fault voltage shall not be less than 0.9</w:t>
      </w:r>
      <w:r w:rsidR="00417D3E">
        <w:rPr>
          <w:snapToGrid w:val="0"/>
          <w:szCs w:val="22"/>
          <w:lang w:eastAsia="en-US"/>
        </w:rPr>
        <w:t> </w:t>
      </w:r>
      <w:r w:rsidRPr="00417D3E">
        <w:rPr>
          <w:snapToGrid w:val="0"/>
          <w:szCs w:val="22"/>
          <w:lang w:eastAsia="en-US"/>
        </w:rPr>
        <w:t xml:space="preserve">pu. </w:t>
      </w:r>
    </w:p>
    <w:p w14:paraId="79D05FB6" w14:textId="192AA50F" w:rsidR="001E4BA9" w:rsidRPr="00417D3E" w:rsidRDefault="001E4BA9"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r w:rsidRPr="00417D3E">
        <w:rPr>
          <w:b/>
          <w:snapToGrid w:val="0"/>
          <w:szCs w:val="22"/>
          <w:lang w:eastAsia="en-US"/>
        </w:rPr>
        <w:t>The DNO</w:t>
      </w:r>
      <w:r w:rsidRPr="00417D3E">
        <w:rPr>
          <w:snapToGrid w:val="0"/>
          <w:szCs w:val="22"/>
          <w:lang w:eastAsia="en-US"/>
        </w:rPr>
        <w:t xml:space="preserve"> will publish fault level data under maximum demand conditions in the </w:t>
      </w:r>
      <w:proofErr w:type="gramStart"/>
      <w:r w:rsidRPr="00417D3E">
        <w:rPr>
          <w:snapToGrid w:val="0"/>
          <w:szCs w:val="22"/>
          <w:lang w:eastAsia="en-US"/>
        </w:rPr>
        <w:t>Long Term</w:t>
      </w:r>
      <w:proofErr w:type="gramEnd"/>
      <w:r w:rsidRPr="00417D3E">
        <w:rPr>
          <w:snapToGrid w:val="0"/>
          <w:szCs w:val="22"/>
          <w:lang w:eastAsia="en-US"/>
        </w:rPr>
        <w:t xml:space="preserve"> Development Statements. To allow a </w:t>
      </w:r>
      <w:r w:rsidR="00F64BD2" w:rsidRPr="00417D3E">
        <w:rPr>
          <w:b/>
          <w:bCs/>
          <w:szCs w:val="22"/>
        </w:rPr>
        <w:t>Generator</w:t>
      </w:r>
      <w:r w:rsidRPr="00417D3E">
        <w:rPr>
          <w:snapToGrid w:val="0"/>
          <w:szCs w:val="22"/>
          <w:lang w:eastAsia="en-US"/>
        </w:rPr>
        <w:t xml:space="preserve"> to model the </w:t>
      </w:r>
      <w:r w:rsidR="00864A04" w:rsidRPr="00417D3E">
        <w:rPr>
          <w:b/>
          <w:snapToGrid w:val="0"/>
          <w:szCs w:val="22"/>
          <w:lang w:eastAsia="en-US"/>
        </w:rPr>
        <w:t>F</w:t>
      </w:r>
      <w:r w:rsidRPr="00417D3E">
        <w:rPr>
          <w:b/>
          <w:snapToGrid w:val="0"/>
          <w:szCs w:val="22"/>
          <w:lang w:eastAsia="en-US"/>
        </w:rPr>
        <w:t xml:space="preserve">ault </w:t>
      </w:r>
      <w:r w:rsidR="00864A04" w:rsidRPr="00417D3E">
        <w:rPr>
          <w:b/>
          <w:snapToGrid w:val="0"/>
          <w:szCs w:val="22"/>
          <w:lang w:eastAsia="en-US"/>
        </w:rPr>
        <w:t>R</w:t>
      </w:r>
      <w:r w:rsidRPr="00417D3E">
        <w:rPr>
          <w:b/>
          <w:snapToGrid w:val="0"/>
          <w:szCs w:val="22"/>
          <w:lang w:eastAsia="en-US"/>
        </w:rPr>
        <w:t xml:space="preserve">ide </w:t>
      </w:r>
      <w:r w:rsidR="00864A04" w:rsidRPr="00417D3E">
        <w:rPr>
          <w:b/>
          <w:snapToGrid w:val="0"/>
          <w:szCs w:val="22"/>
          <w:lang w:eastAsia="en-US"/>
        </w:rPr>
        <w:t>T</w:t>
      </w:r>
      <w:r w:rsidRPr="00417D3E">
        <w:rPr>
          <w:b/>
          <w:snapToGrid w:val="0"/>
          <w:szCs w:val="22"/>
          <w:lang w:eastAsia="en-US"/>
        </w:rPr>
        <w:t>hrough</w:t>
      </w:r>
      <w:r w:rsidRPr="00417D3E">
        <w:rPr>
          <w:snapToGrid w:val="0"/>
          <w:szCs w:val="22"/>
          <w:lang w:eastAsia="en-US"/>
        </w:rPr>
        <w:t xml:space="preserve"> performance of its </w:t>
      </w:r>
      <w:r w:rsidRPr="00417D3E">
        <w:rPr>
          <w:b/>
          <w:snapToGrid w:val="0"/>
          <w:szCs w:val="22"/>
          <w:lang w:eastAsia="en-US"/>
        </w:rPr>
        <w:t>Power Generating Module</w:t>
      </w:r>
      <w:r w:rsidRPr="00734F47">
        <w:rPr>
          <w:snapToGrid w:val="0"/>
          <w:szCs w:val="22"/>
          <w:lang w:eastAsia="en-US"/>
        </w:rPr>
        <w:t>s</w:t>
      </w:r>
      <w:r w:rsidRPr="00417D3E">
        <w:rPr>
          <w:snapToGrid w:val="0"/>
          <w:szCs w:val="22"/>
          <w:lang w:eastAsia="en-US"/>
        </w:rPr>
        <w:t xml:space="preserve">, </w:t>
      </w:r>
      <w:r w:rsidRPr="00734F47">
        <w:rPr>
          <w:snapToGrid w:val="0"/>
          <w:szCs w:val="22"/>
          <w:lang w:eastAsia="en-US"/>
        </w:rPr>
        <w:t>the</w:t>
      </w:r>
      <w:r w:rsidRPr="00417D3E">
        <w:rPr>
          <w:b/>
          <w:snapToGrid w:val="0"/>
          <w:szCs w:val="22"/>
          <w:lang w:eastAsia="en-US"/>
        </w:rPr>
        <w:t xml:space="preserve"> DNO</w:t>
      </w:r>
      <w:r w:rsidRPr="00417D3E">
        <w:rPr>
          <w:snapToGrid w:val="0"/>
          <w:szCs w:val="22"/>
          <w:lang w:eastAsia="en-US"/>
        </w:rPr>
        <w:t xml:space="preserve"> will provide generic fault level values derived from typical cases. Where necessary, on reasonable request the </w:t>
      </w:r>
      <w:r w:rsidRPr="00417D3E">
        <w:rPr>
          <w:b/>
          <w:snapToGrid w:val="0"/>
          <w:szCs w:val="22"/>
          <w:lang w:eastAsia="en-US"/>
        </w:rPr>
        <w:t>DNO</w:t>
      </w:r>
      <w:r w:rsidRPr="00417D3E">
        <w:rPr>
          <w:snapToGrid w:val="0"/>
          <w:szCs w:val="22"/>
          <w:lang w:eastAsia="en-US"/>
        </w:rPr>
        <w:t xml:space="preserve"> will specify the pre-fault and post fault short circuit capacity (in MVA) at the </w:t>
      </w:r>
      <w:r w:rsidRPr="00417D3E">
        <w:rPr>
          <w:b/>
          <w:snapToGrid w:val="0"/>
          <w:szCs w:val="22"/>
          <w:lang w:eastAsia="en-US"/>
        </w:rPr>
        <w:t>Connection Point</w:t>
      </w:r>
      <w:r w:rsidRPr="00417D3E">
        <w:rPr>
          <w:snapToGrid w:val="0"/>
          <w:szCs w:val="22"/>
          <w:lang w:eastAsia="en-US"/>
        </w:rPr>
        <w:t xml:space="preserve"> and will provide additional network data as may reasonably be required for the </w:t>
      </w:r>
      <w:r w:rsidR="00F64BD2" w:rsidRPr="00417D3E">
        <w:rPr>
          <w:b/>
          <w:bCs/>
          <w:szCs w:val="22"/>
        </w:rPr>
        <w:t>Generator</w:t>
      </w:r>
      <w:r w:rsidRPr="00417D3E" w:rsidDel="00AD772F">
        <w:rPr>
          <w:b/>
          <w:snapToGrid w:val="0"/>
          <w:szCs w:val="22"/>
          <w:lang w:eastAsia="en-US"/>
        </w:rPr>
        <w:t xml:space="preserve"> </w:t>
      </w:r>
      <w:r w:rsidRPr="00417D3E">
        <w:rPr>
          <w:snapToGrid w:val="0"/>
          <w:szCs w:val="22"/>
          <w:lang w:eastAsia="en-US"/>
        </w:rPr>
        <w:t xml:space="preserve">to undertake such study work. </w:t>
      </w:r>
    </w:p>
    <w:p w14:paraId="49F4BADC" w14:textId="140B01F9" w:rsidR="001E4BA9" w:rsidRPr="00417D3E" w:rsidRDefault="001E4BA9"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r w:rsidRPr="00417D3E">
        <w:rPr>
          <w:snapToGrid w:val="0"/>
          <w:szCs w:val="22"/>
          <w:lang w:eastAsia="en-US"/>
        </w:rPr>
        <w:t xml:space="preserve">The protection schemes and settings </w:t>
      </w:r>
      <w:r w:rsidR="009D778D" w:rsidRPr="00417D3E">
        <w:rPr>
          <w:snapToGrid w:val="0"/>
          <w:szCs w:val="22"/>
          <w:lang w:eastAsia="en-US"/>
        </w:rPr>
        <w:t xml:space="preserve">for internal electrical faults </w:t>
      </w:r>
      <w:r w:rsidR="00AF3D33">
        <w:rPr>
          <w:lang w:eastAsia="en-US"/>
        </w:rPr>
        <w:t>shall</w:t>
      </w:r>
      <w:r w:rsidR="009D778D" w:rsidRPr="00417D3E">
        <w:rPr>
          <w:snapToGrid w:val="0"/>
          <w:szCs w:val="22"/>
          <w:lang w:eastAsia="en-US"/>
        </w:rPr>
        <w:t xml:space="preserve"> </w:t>
      </w:r>
      <w:r w:rsidRPr="00417D3E">
        <w:rPr>
          <w:snapToGrid w:val="0"/>
          <w:szCs w:val="22"/>
          <w:lang w:eastAsia="en-US"/>
        </w:rPr>
        <w:t xml:space="preserve">not jeopardise </w:t>
      </w:r>
      <w:r w:rsidR="00864A04" w:rsidRPr="00417D3E">
        <w:rPr>
          <w:b/>
          <w:snapToGrid w:val="0"/>
          <w:szCs w:val="22"/>
          <w:lang w:eastAsia="en-US"/>
        </w:rPr>
        <w:t>F</w:t>
      </w:r>
      <w:r w:rsidRPr="00417D3E">
        <w:rPr>
          <w:b/>
          <w:snapToGrid w:val="0"/>
          <w:szCs w:val="22"/>
          <w:lang w:eastAsia="en-US"/>
        </w:rPr>
        <w:t xml:space="preserve">ault </w:t>
      </w:r>
      <w:r w:rsidR="00864A04" w:rsidRPr="00417D3E">
        <w:rPr>
          <w:b/>
          <w:snapToGrid w:val="0"/>
          <w:szCs w:val="22"/>
          <w:lang w:eastAsia="en-US"/>
        </w:rPr>
        <w:t>R</w:t>
      </w:r>
      <w:r w:rsidRPr="00417D3E">
        <w:rPr>
          <w:b/>
          <w:snapToGrid w:val="0"/>
          <w:szCs w:val="22"/>
          <w:lang w:eastAsia="en-US"/>
        </w:rPr>
        <w:t xml:space="preserve">ide </w:t>
      </w:r>
      <w:r w:rsidR="00864A04" w:rsidRPr="00417D3E">
        <w:rPr>
          <w:b/>
          <w:snapToGrid w:val="0"/>
          <w:szCs w:val="22"/>
          <w:lang w:eastAsia="en-US"/>
        </w:rPr>
        <w:t>T</w:t>
      </w:r>
      <w:r w:rsidRPr="00417D3E">
        <w:rPr>
          <w:b/>
          <w:snapToGrid w:val="0"/>
          <w:szCs w:val="22"/>
          <w:lang w:eastAsia="en-US"/>
        </w:rPr>
        <w:t>hrough</w:t>
      </w:r>
      <w:r w:rsidRPr="00417D3E">
        <w:rPr>
          <w:snapToGrid w:val="0"/>
          <w:szCs w:val="22"/>
          <w:lang w:eastAsia="en-US"/>
        </w:rPr>
        <w:t xml:space="preserve"> performance as specified in </w:t>
      </w:r>
      <w:r w:rsidR="00417D3E">
        <w:rPr>
          <w:snapToGrid w:val="0"/>
          <w:szCs w:val="22"/>
          <w:lang w:eastAsia="en-US"/>
        </w:rPr>
        <w:t>Section</w:t>
      </w:r>
      <w:r w:rsidRPr="00417D3E">
        <w:rPr>
          <w:snapToGrid w:val="0"/>
          <w:szCs w:val="22"/>
          <w:lang w:eastAsia="en-US"/>
        </w:rPr>
        <w:t xml:space="preserve"> 12.3.</w:t>
      </w:r>
      <w:r w:rsidR="00106C44" w:rsidRPr="00417D3E">
        <w:rPr>
          <w:snapToGrid w:val="0"/>
          <w:szCs w:val="22"/>
          <w:lang w:eastAsia="en-US"/>
        </w:rPr>
        <w:t xml:space="preserve"> </w:t>
      </w:r>
      <w:r w:rsidR="009D778D" w:rsidRPr="00417D3E">
        <w:rPr>
          <w:snapToGrid w:val="0"/>
          <w:szCs w:val="22"/>
          <w:lang w:eastAsia="en-US"/>
        </w:rPr>
        <w:t xml:space="preserve">For the avoidance of doubt where an internal fault on the </w:t>
      </w:r>
      <w:r w:rsidR="009D778D" w:rsidRPr="00417D3E">
        <w:rPr>
          <w:b/>
          <w:snapToGrid w:val="0"/>
          <w:szCs w:val="22"/>
          <w:lang w:eastAsia="en-US"/>
        </w:rPr>
        <w:t>Power Generating Module</w:t>
      </w:r>
      <w:r w:rsidR="009D778D" w:rsidRPr="00417D3E">
        <w:rPr>
          <w:snapToGrid w:val="0"/>
          <w:szCs w:val="22"/>
          <w:lang w:eastAsia="en-US"/>
        </w:rPr>
        <w:t xml:space="preserve"> occurs during a </w:t>
      </w:r>
      <w:r w:rsidR="00864A04" w:rsidRPr="00417D3E">
        <w:rPr>
          <w:b/>
          <w:snapToGrid w:val="0"/>
          <w:szCs w:val="22"/>
          <w:lang w:eastAsia="en-US"/>
        </w:rPr>
        <w:t>F</w:t>
      </w:r>
      <w:r w:rsidR="009D778D" w:rsidRPr="00417D3E">
        <w:rPr>
          <w:b/>
          <w:snapToGrid w:val="0"/>
          <w:szCs w:val="22"/>
          <w:lang w:eastAsia="en-US"/>
        </w:rPr>
        <w:t xml:space="preserve">ault </w:t>
      </w:r>
      <w:r w:rsidR="00864A04" w:rsidRPr="00417D3E">
        <w:rPr>
          <w:b/>
          <w:snapToGrid w:val="0"/>
          <w:szCs w:val="22"/>
          <w:lang w:eastAsia="en-US"/>
        </w:rPr>
        <w:t>R</w:t>
      </w:r>
      <w:r w:rsidR="009D778D" w:rsidRPr="00417D3E">
        <w:rPr>
          <w:b/>
          <w:snapToGrid w:val="0"/>
          <w:szCs w:val="22"/>
          <w:lang w:eastAsia="en-US"/>
        </w:rPr>
        <w:t xml:space="preserve">ide </w:t>
      </w:r>
      <w:r w:rsidR="00864A04" w:rsidRPr="00417D3E">
        <w:rPr>
          <w:b/>
          <w:snapToGrid w:val="0"/>
          <w:szCs w:val="22"/>
          <w:lang w:eastAsia="en-US"/>
        </w:rPr>
        <w:t>T</w:t>
      </w:r>
      <w:r w:rsidR="009D778D" w:rsidRPr="00417D3E">
        <w:rPr>
          <w:b/>
          <w:snapToGrid w:val="0"/>
          <w:szCs w:val="22"/>
          <w:lang w:eastAsia="en-US"/>
        </w:rPr>
        <w:t>hrough</w:t>
      </w:r>
      <w:r w:rsidR="009D778D" w:rsidRPr="00417D3E">
        <w:rPr>
          <w:snapToGrid w:val="0"/>
          <w:szCs w:val="22"/>
          <w:lang w:eastAsia="en-US"/>
        </w:rPr>
        <w:t xml:space="preserve"> condition, the </w:t>
      </w:r>
      <w:r w:rsidR="009D778D" w:rsidRPr="00417D3E">
        <w:rPr>
          <w:b/>
          <w:snapToGrid w:val="0"/>
          <w:szCs w:val="22"/>
          <w:lang w:eastAsia="en-US"/>
        </w:rPr>
        <w:t>Power Generating Module</w:t>
      </w:r>
      <w:r w:rsidR="009D778D" w:rsidRPr="00734F47">
        <w:rPr>
          <w:snapToGrid w:val="0"/>
          <w:szCs w:val="22"/>
          <w:lang w:eastAsia="en-US"/>
        </w:rPr>
        <w:t>’s</w:t>
      </w:r>
      <w:r w:rsidR="009D778D" w:rsidRPr="00417D3E">
        <w:rPr>
          <w:snapToGrid w:val="0"/>
          <w:szCs w:val="22"/>
          <w:lang w:eastAsia="en-US"/>
        </w:rPr>
        <w:t xml:space="preserve"> internal protection should trip the module to ensure safety and minimise damage.</w:t>
      </w:r>
    </w:p>
    <w:p w14:paraId="4CB15992" w14:textId="68D74EE8" w:rsidR="001E4BA9" w:rsidRPr="00417D3E" w:rsidRDefault="00E213A0" w:rsidP="008E25DB">
      <w:pPr>
        <w:keepLines/>
        <w:widowControl w:val="0"/>
        <w:numPr>
          <w:ilvl w:val="0"/>
          <w:numId w:val="90"/>
        </w:numPr>
        <w:tabs>
          <w:tab w:val="left" w:pos="1560"/>
          <w:tab w:val="left" w:pos="2127"/>
        </w:tabs>
        <w:spacing w:before="100" w:beforeAutospacing="1" w:after="100" w:afterAutospacing="1"/>
        <w:ind w:left="1418" w:hanging="567"/>
        <w:rPr>
          <w:snapToGrid w:val="0"/>
          <w:szCs w:val="22"/>
          <w:lang w:eastAsia="en-US"/>
        </w:rPr>
      </w:pPr>
      <w:ins w:id="486" w:author="Post 190313 meeting " w:date="2019-03-13T19:51:00Z">
        <w:r>
          <w:rPr>
            <w:snapToGrid w:val="0"/>
            <w:szCs w:val="22"/>
            <w:lang w:eastAsia="en-US"/>
          </w:rPr>
          <w:t xml:space="preserve">For </w:t>
        </w:r>
      </w:ins>
      <w:ins w:id="487" w:author="Post 190313 meeting " w:date="2019-03-13T19:52:00Z">
        <w:r>
          <w:rPr>
            <w:snapToGrid w:val="0"/>
            <w:szCs w:val="22"/>
            <w:lang w:eastAsia="en-US"/>
          </w:rPr>
          <w:t xml:space="preserve">faults of 140 </w:t>
        </w:r>
        <w:proofErr w:type="spellStart"/>
        <w:r>
          <w:rPr>
            <w:snapToGrid w:val="0"/>
            <w:szCs w:val="22"/>
            <w:lang w:eastAsia="en-US"/>
          </w:rPr>
          <w:t>ms</w:t>
        </w:r>
        <w:proofErr w:type="spellEnd"/>
        <w:r>
          <w:rPr>
            <w:snapToGrid w:val="0"/>
            <w:szCs w:val="22"/>
            <w:lang w:eastAsia="en-US"/>
          </w:rPr>
          <w:t xml:space="preserve"> or less duration </w:t>
        </w:r>
      </w:ins>
      <w:del w:id="488" w:author="Post 190313 meeting " w:date="2019-03-13T19:52:00Z">
        <w:r w:rsidR="001E4BA9" w:rsidRPr="00417D3E" w:rsidDel="00E213A0">
          <w:rPr>
            <w:snapToGrid w:val="0"/>
            <w:szCs w:val="22"/>
            <w:lang w:eastAsia="en-US"/>
          </w:rPr>
          <w:delText>E</w:delText>
        </w:r>
      </w:del>
      <w:ins w:id="489" w:author="Post 190313 meeting " w:date="2019-03-13T19:52:00Z">
        <w:r>
          <w:rPr>
            <w:snapToGrid w:val="0"/>
            <w:szCs w:val="22"/>
            <w:lang w:eastAsia="en-US"/>
          </w:rPr>
          <w:t>e</w:t>
        </w:r>
      </w:ins>
      <w:r w:rsidR="001E4BA9" w:rsidRPr="00417D3E">
        <w:rPr>
          <w:snapToGrid w:val="0"/>
          <w:szCs w:val="22"/>
          <w:lang w:eastAsia="en-US"/>
        </w:rPr>
        <w:t>ach</w:t>
      </w:r>
      <w:r w:rsidR="001E4BA9" w:rsidRPr="00417D3E">
        <w:rPr>
          <w:b/>
          <w:snapToGrid w:val="0"/>
          <w:szCs w:val="22"/>
          <w:lang w:eastAsia="en-US"/>
        </w:rPr>
        <w:t xml:space="preserve"> Power Generating Module </w:t>
      </w:r>
      <w:r w:rsidR="001E4BA9" w:rsidRPr="00417D3E">
        <w:rPr>
          <w:snapToGrid w:val="0"/>
          <w:szCs w:val="22"/>
          <w:lang w:eastAsia="en-US"/>
        </w:rPr>
        <w:t xml:space="preserve">shall be designed such </w:t>
      </w:r>
      <w:r w:rsidR="006F2EB2" w:rsidRPr="00417D3E">
        <w:rPr>
          <w:snapToGrid w:val="0"/>
          <w:szCs w:val="22"/>
          <w:lang w:eastAsia="en-US"/>
        </w:rPr>
        <w:t>that</w:t>
      </w:r>
      <w:r>
        <w:rPr>
          <w:snapToGrid w:val="0"/>
          <w:szCs w:val="22"/>
          <w:lang w:eastAsia="en-US"/>
        </w:rPr>
        <w:t xml:space="preserve"> </w:t>
      </w:r>
      <w:r w:rsidR="001E4BA9" w:rsidRPr="00417D3E">
        <w:rPr>
          <w:snapToGrid w:val="0"/>
          <w:szCs w:val="22"/>
          <w:lang w:eastAsia="en-US"/>
        </w:rPr>
        <w:t>within 0.5</w:t>
      </w:r>
      <w:r w:rsidR="00A6423C" w:rsidRPr="00417D3E">
        <w:rPr>
          <w:snapToGrid w:val="0"/>
          <w:szCs w:val="22"/>
          <w:lang w:eastAsia="en-US"/>
        </w:rPr>
        <w:t> </w:t>
      </w:r>
      <w:r w:rsidR="001E4BA9" w:rsidRPr="00417D3E">
        <w:rPr>
          <w:snapToGrid w:val="0"/>
          <w:szCs w:val="22"/>
          <w:lang w:eastAsia="en-US"/>
        </w:rPr>
        <w:t xml:space="preserve">s of restoration of the voltage at the </w:t>
      </w:r>
      <w:r w:rsidR="001E4BA9" w:rsidRPr="00417D3E">
        <w:rPr>
          <w:b/>
          <w:snapToGrid w:val="0"/>
          <w:szCs w:val="22"/>
          <w:lang w:eastAsia="en-US"/>
        </w:rPr>
        <w:t>Connection Point</w:t>
      </w:r>
      <w:r w:rsidR="001E4BA9" w:rsidRPr="00417D3E">
        <w:rPr>
          <w:snapToGrid w:val="0"/>
          <w:szCs w:val="22"/>
          <w:lang w:eastAsia="en-US"/>
        </w:rPr>
        <w:t xml:space="preserve"> to 90% of nominal voltage or greater, </w:t>
      </w:r>
      <w:r w:rsidR="001E4BA9" w:rsidRPr="00417D3E">
        <w:rPr>
          <w:b/>
          <w:snapToGrid w:val="0"/>
          <w:szCs w:val="22"/>
          <w:lang w:eastAsia="en-US"/>
        </w:rPr>
        <w:t>Active Power</w:t>
      </w:r>
      <w:r w:rsidR="001E4BA9" w:rsidRPr="00417D3E">
        <w:rPr>
          <w:snapToGrid w:val="0"/>
          <w:szCs w:val="22"/>
          <w:lang w:eastAsia="en-US"/>
        </w:rPr>
        <w:t xml:space="preserve"> output shall be restored to at least 90% of the level immediately before the fault. Once </w:t>
      </w:r>
      <w:r w:rsidR="001E4BA9" w:rsidRPr="00417D3E">
        <w:rPr>
          <w:b/>
          <w:snapToGrid w:val="0"/>
          <w:szCs w:val="22"/>
          <w:lang w:eastAsia="en-US"/>
        </w:rPr>
        <w:t>Active Power</w:t>
      </w:r>
      <w:r w:rsidR="001E4BA9" w:rsidRPr="00417D3E">
        <w:rPr>
          <w:snapToGrid w:val="0"/>
          <w:szCs w:val="22"/>
          <w:lang w:eastAsia="en-US"/>
        </w:rPr>
        <w:t xml:space="preserve"> output has been restored to the required level, </w:t>
      </w:r>
      <w:r w:rsidR="001E4BA9" w:rsidRPr="00417D3E">
        <w:rPr>
          <w:b/>
          <w:snapToGrid w:val="0"/>
          <w:szCs w:val="22"/>
          <w:lang w:eastAsia="en-US"/>
        </w:rPr>
        <w:t>Active Power</w:t>
      </w:r>
      <w:r w:rsidR="001E4BA9" w:rsidRPr="00417D3E">
        <w:rPr>
          <w:snapToGrid w:val="0"/>
          <w:szCs w:val="22"/>
          <w:lang w:eastAsia="en-US"/>
        </w:rPr>
        <w:t xml:space="preserve"> oscillations shall be acceptable provided that:</w:t>
      </w:r>
    </w:p>
    <w:p w14:paraId="4AC6131A" w14:textId="24F4AFF3" w:rsidR="001E4BA9" w:rsidRPr="00417D3E" w:rsidRDefault="001E4BA9" w:rsidP="008E25DB">
      <w:pPr>
        <w:keepLines/>
        <w:widowControl w:val="0"/>
        <w:numPr>
          <w:ilvl w:val="0"/>
          <w:numId w:val="59"/>
        </w:numPr>
        <w:tabs>
          <w:tab w:val="left" w:pos="1985"/>
          <w:tab w:val="left" w:pos="2127"/>
        </w:tabs>
        <w:spacing w:before="100" w:beforeAutospacing="1" w:after="100" w:afterAutospacing="1"/>
        <w:ind w:left="1985" w:hanging="425"/>
        <w:rPr>
          <w:snapToGrid w:val="0"/>
          <w:szCs w:val="22"/>
          <w:lang w:eastAsia="en-US"/>
        </w:rPr>
      </w:pPr>
      <w:r w:rsidRPr="00417D3E">
        <w:rPr>
          <w:snapToGrid w:val="0"/>
          <w:szCs w:val="22"/>
          <w:lang w:eastAsia="en-US"/>
        </w:rPr>
        <w:t xml:space="preserve">The total </w:t>
      </w:r>
      <w:r w:rsidR="000011F4" w:rsidRPr="00417D3E">
        <w:rPr>
          <w:snapToGrid w:val="0"/>
          <w:szCs w:val="22"/>
          <w:lang w:eastAsia="en-US"/>
        </w:rPr>
        <w:t xml:space="preserve">active energy </w:t>
      </w:r>
      <w:r w:rsidRPr="00417D3E">
        <w:rPr>
          <w:snapToGrid w:val="0"/>
          <w:szCs w:val="22"/>
          <w:lang w:eastAsia="en-US"/>
        </w:rPr>
        <w:t xml:space="preserve">delivered during the period of the oscillations is at least that which would have been delivered if the </w:t>
      </w:r>
      <w:r w:rsidRPr="00417D3E">
        <w:rPr>
          <w:b/>
          <w:snapToGrid w:val="0"/>
          <w:szCs w:val="22"/>
          <w:lang w:eastAsia="en-US"/>
        </w:rPr>
        <w:t>Active Power</w:t>
      </w:r>
      <w:r w:rsidRPr="00417D3E">
        <w:rPr>
          <w:snapToGrid w:val="0"/>
          <w:szCs w:val="22"/>
          <w:lang w:eastAsia="en-US"/>
        </w:rPr>
        <w:t xml:space="preserve"> was constant</w:t>
      </w:r>
      <w:r w:rsidR="00B61400">
        <w:rPr>
          <w:snapToGrid w:val="0"/>
          <w:szCs w:val="22"/>
          <w:lang w:eastAsia="en-US"/>
        </w:rPr>
        <w:t>.</w:t>
      </w:r>
    </w:p>
    <w:p w14:paraId="2BD796DA" w14:textId="2A11F820" w:rsidR="001E4BA9" w:rsidRPr="00417D3E" w:rsidRDefault="001E4BA9" w:rsidP="008E25DB">
      <w:pPr>
        <w:keepLines/>
        <w:widowControl w:val="0"/>
        <w:numPr>
          <w:ilvl w:val="0"/>
          <w:numId w:val="59"/>
        </w:numPr>
        <w:tabs>
          <w:tab w:val="left" w:pos="1985"/>
          <w:tab w:val="left" w:pos="2127"/>
        </w:tabs>
        <w:spacing w:before="100" w:beforeAutospacing="1" w:after="100" w:afterAutospacing="1"/>
        <w:ind w:left="1985" w:hanging="425"/>
        <w:rPr>
          <w:snapToGrid w:val="0"/>
          <w:szCs w:val="22"/>
          <w:lang w:eastAsia="en-US"/>
        </w:rPr>
      </w:pPr>
      <w:r w:rsidRPr="00417D3E">
        <w:rPr>
          <w:snapToGrid w:val="0"/>
          <w:szCs w:val="22"/>
          <w:lang w:eastAsia="en-US"/>
        </w:rPr>
        <w:t>The oscillations are adequately damped.</w:t>
      </w:r>
    </w:p>
    <w:p w14:paraId="0E68A4AB" w14:textId="231703D5" w:rsidR="00D6010B" w:rsidRPr="00417D3E" w:rsidRDefault="00D6010B" w:rsidP="008E25DB">
      <w:pPr>
        <w:keepLines/>
        <w:widowControl w:val="0"/>
        <w:numPr>
          <w:ilvl w:val="0"/>
          <w:numId w:val="59"/>
        </w:numPr>
        <w:tabs>
          <w:tab w:val="left" w:pos="1985"/>
          <w:tab w:val="left" w:pos="2127"/>
        </w:tabs>
        <w:spacing w:before="100" w:beforeAutospacing="1" w:after="100" w:afterAutospacing="1"/>
        <w:ind w:left="1985" w:hanging="425"/>
        <w:rPr>
          <w:snapToGrid w:val="0"/>
          <w:szCs w:val="22"/>
          <w:lang w:eastAsia="en-US"/>
        </w:rPr>
      </w:pPr>
      <w:r w:rsidRPr="00417D3E">
        <w:rPr>
          <w:snapToGrid w:val="0"/>
          <w:szCs w:val="22"/>
          <w:lang w:eastAsia="en-US"/>
        </w:rPr>
        <w:t xml:space="preserve">In the event of power oscillations, </w:t>
      </w:r>
      <w:r w:rsidRPr="00417D3E">
        <w:rPr>
          <w:b/>
          <w:snapToGrid w:val="0"/>
          <w:szCs w:val="22"/>
          <w:lang w:eastAsia="en-US"/>
        </w:rPr>
        <w:t>Power Generating Module</w:t>
      </w:r>
      <w:r w:rsidRPr="00734F47">
        <w:rPr>
          <w:snapToGrid w:val="0"/>
          <w:szCs w:val="22"/>
          <w:lang w:eastAsia="en-US"/>
        </w:rPr>
        <w:t>s</w:t>
      </w:r>
      <w:r w:rsidRPr="00417D3E">
        <w:rPr>
          <w:snapToGrid w:val="0"/>
          <w:szCs w:val="22"/>
          <w:lang w:eastAsia="en-US"/>
        </w:rPr>
        <w:t xml:space="preserve"> shall </w:t>
      </w:r>
      <w:proofErr w:type="spellStart"/>
      <w:r w:rsidRPr="00417D3E">
        <w:rPr>
          <w:snapToGrid w:val="0"/>
          <w:szCs w:val="22"/>
          <w:lang w:eastAsia="en-US"/>
        </w:rPr>
        <w:t>retain</w:t>
      </w:r>
      <w:proofErr w:type="spellEnd"/>
      <w:r w:rsidRPr="00417D3E">
        <w:rPr>
          <w:snapToGrid w:val="0"/>
          <w:szCs w:val="22"/>
          <w:lang w:eastAsia="en-US"/>
        </w:rPr>
        <w:t xml:space="preserve"> steady state stability when operating at any point on the </w:t>
      </w:r>
      <w:r w:rsidRPr="00417D3E">
        <w:rPr>
          <w:b/>
          <w:snapToGrid w:val="0"/>
          <w:szCs w:val="22"/>
          <w:lang w:eastAsia="en-US"/>
        </w:rPr>
        <w:t>Generator Performance Chart</w:t>
      </w:r>
      <w:r w:rsidRPr="00417D3E">
        <w:rPr>
          <w:snapToGrid w:val="0"/>
          <w:szCs w:val="22"/>
          <w:lang w:eastAsia="en-US"/>
        </w:rPr>
        <w:t>.</w:t>
      </w:r>
    </w:p>
    <w:p w14:paraId="08C2EAD6" w14:textId="4592DD9C" w:rsidR="001E4BA9" w:rsidRPr="00417D3E" w:rsidRDefault="001E4BA9" w:rsidP="00562904">
      <w:pPr>
        <w:tabs>
          <w:tab w:val="left" w:pos="2127"/>
        </w:tabs>
        <w:spacing w:before="100" w:beforeAutospacing="1" w:after="100" w:afterAutospacing="1"/>
        <w:ind w:left="1418"/>
        <w:rPr>
          <w:szCs w:val="22"/>
          <w:lang w:eastAsia="en-US"/>
        </w:rPr>
      </w:pPr>
      <w:r w:rsidRPr="00417D3E">
        <w:rPr>
          <w:szCs w:val="22"/>
          <w:lang w:eastAsia="en-US"/>
        </w:rPr>
        <w:t xml:space="preserve">For </w:t>
      </w:r>
      <w:r w:rsidRPr="00417D3E">
        <w:rPr>
          <w:b/>
          <w:szCs w:val="22"/>
          <w:lang w:eastAsia="en-US"/>
        </w:rPr>
        <w:t>Power Park Module</w:t>
      </w:r>
      <w:r w:rsidRPr="00734F47">
        <w:rPr>
          <w:szCs w:val="22"/>
          <w:lang w:eastAsia="en-US"/>
        </w:rPr>
        <w:t>s</w:t>
      </w:r>
      <w:r w:rsidRPr="00417D3E">
        <w:rPr>
          <w:szCs w:val="22"/>
          <w:lang w:eastAsia="en-US"/>
        </w:rPr>
        <w:t>, comprising switched reactive compensation equipment (such as mechanically switched capacitors and reactors), such switched reactive compensation equipment shall be controlled such that it is not switched in or out of service during the fault but may act to assist in post fault voltage recovery.</w:t>
      </w:r>
    </w:p>
    <w:p w14:paraId="38B7CBB7" w14:textId="0998D21A" w:rsidR="001E4BA9" w:rsidRPr="0023501C" w:rsidRDefault="001E4BA9" w:rsidP="0055269B">
      <w:pPr>
        <w:pStyle w:val="Heading3"/>
        <w:rPr>
          <w:lang w:eastAsia="en-US"/>
        </w:rPr>
      </w:pPr>
      <w:r w:rsidRPr="005E0B17">
        <w:rPr>
          <w:lang w:eastAsia="en-US"/>
        </w:rPr>
        <w:t xml:space="preserve">In addition to paragraphs 12.3.1.1 – 12.3.1.7, where it has been </w:t>
      </w:r>
      <w:r w:rsidR="005E5C3F">
        <w:rPr>
          <w:lang w:eastAsia="en-US"/>
        </w:rPr>
        <w:t xml:space="preserve">specifically </w:t>
      </w:r>
      <w:r w:rsidRPr="005E0B17">
        <w:rPr>
          <w:lang w:eastAsia="en-US"/>
        </w:rPr>
        <w:t xml:space="preserve">agreed between the </w:t>
      </w:r>
      <w:r w:rsidRPr="005E0B17">
        <w:rPr>
          <w:b/>
          <w:lang w:eastAsia="en-US"/>
        </w:rPr>
        <w:t xml:space="preserve">DNO </w:t>
      </w:r>
      <w:r w:rsidRPr="005E0B17">
        <w:rPr>
          <w:lang w:eastAsia="en-US"/>
        </w:rPr>
        <w:t xml:space="preserve">and the </w:t>
      </w:r>
      <w:r w:rsidRPr="005E0B17">
        <w:rPr>
          <w:b/>
          <w:lang w:eastAsia="en-US"/>
        </w:rPr>
        <w:t>Generator</w:t>
      </w:r>
      <w:r w:rsidRPr="005E0B17">
        <w:rPr>
          <w:lang w:eastAsia="en-US"/>
        </w:rPr>
        <w:t xml:space="preserve"> that </w:t>
      </w:r>
      <w:r w:rsidR="005E5C3F">
        <w:rPr>
          <w:lang w:eastAsia="en-US"/>
        </w:rPr>
        <w:t>a</w:t>
      </w:r>
      <w:r w:rsidR="005E5C3F" w:rsidRPr="005E0B17">
        <w:rPr>
          <w:lang w:eastAsia="en-US"/>
        </w:rPr>
        <w:t xml:space="preserve"> </w:t>
      </w:r>
      <w:r w:rsidRPr="005E0B17">
        <w:rPr>
          <w:b/>
          <w:lang w:eastAsia="en-US"/>
        </w:rPr>
        <w:t>Power Generating Facility</w:t>
      </w:r>
      <w:r w:rsidRPr="005E0B17">
        <w:rPr>
          <w:lang w:eastAsia="en-US"/>
        </w:rPr>
        <w:t xml:space="preserve"> will contribute to the </w:t>
      </w:r>
      <w:r w:rsidRPr="005E0B17">
        <w:rPr>
          <w:b/>
          <w:lang w:eastAsia="en-US"/>
        </w:rPr>
        <w:t>DNO</w:t>
      </w:r>
      <w:r w:rsidRPr="00586C0F">
        <w:rPr>
          <w:lang w:eastAsia="en-US"/>
        </w:rPr>
        <w:t>’s</w:t>
      </w:r>
      <w:r w:rsidRPr="005E0B17">
        <w:rPr>
          <w:b/>
          <w:lang w:eastAsia="en-US"/>
        </w:rPr>
        <w:t xml:space="preserve"> Distribution Network</w:t>
      </w:r>
      <w:r w:rsidRPr="005E0B17">
        <w:rPr>
          <w:lang w:eastAsia="en-US"/>
        </w:rPr>
        <w:t xml:space="preserve"> security</w:t>
      </w:r>
      <w:r w:rsidR="00464BF1" w:rsidRPr="005E0B17">
        <w:rPr>
          <w:lang w:eastAsia="en-US"/>
        </w:rPr>
        <w:t xml:space="preserve"> (eg for compliance with EREC P2)</w:t>
      </w:r>
      <w:r w:rsidR="005E5C3F" w:rsidRPr="005E5C3F">
        <w:rPr>
          <w:lang w:eastAsia="en-US"/>
        </w:rPr>
        <w:t xml:space="preserve"> </w:t>
      </w:r>
      <w:r w:rsidR="005E5C3F">
        <w:rPr>
          <w:lang w:eastAsia="en-US"/>
        </w:rPr>
        <w:t xml:space="preserve">the </w:t>
      </w:r>
      <w:r w:rsidR="005E5C3F" w:rsidRPr="00542CEF">
        <w:rPr>
          <w:b/>
          <w:lang w:eastAsia="en-US"/>
        </w:rPr>
        <w:t>Power Generating Module</w:t>
      </w:r>
      <w:r w:rsidR="005E5C3F" w:rsidRPr="00734F47">
        <w:rPr>
          <w:lang w:eastAsia="en-US"/>
        </w:rPr>
        <w:t>(s)</w:t>
      </w:r>
      <w:r w:rsidR="005E5C3F">
        <w:rPr>
          <w:lang w:eastAsia="en-US"/>
        </w:rPr>
        <w:t xml:space="preserve"> </w:t>
      </w:r>
      <w:r w:rsidRPr="005E0B17">
        <w:rPr>
          <w:lang w:eastAsia="en-US"/>
        </w:rPr>
        <w:t xml:space="preserve">may be required to withstand, without tripping, the effects of a close up three phase fault and the </w:t>
      </w:r>
      <w:r w:rsidRPr="005E0B17">
        <w:rPr>
          <w:b/>
          <w:lang w:eastAsia="en-US"/>
        </w:rPr>
        <w:t>Phase (Voltage) Unbalance</w:t>
      </w:r>
      <w:r w:rsidRPr="005E0B17">
        <w:rPr>
          <w:lang w:eastAsia="en-US"/>
        </w:rPr>
        <w:t xml:space="preserve"> imposed during the clearance of a close-up phase-to-phase fault, in both cases cleared by the </w:t>
      </w:r>
      <w:r w:rsidRPr="005E0B17">
        <w:rPr>
          <w:b/>
          <w:lang w:eastAsia="en-US"/>
        </w:rPr>
        <w:t>DNO</w:t>
      </w:r>
      <w:r w:rsidRPr="00586C0F">
        <w:rPr>
          <w:lang w:eastAsia="en-US"/>
        </w:rPr>
        <w:t>’s</w:t>
      </w:r>
      <w:r w:rsidRPr="005E0B17">
        <w:rPr>
          <w:lang w:eastAsia="en-US"/>
        </w:rPr>
        <w:t xml:space="preserve"> main protection. The </w:t>
      </w:r>
      <w:r w:rsidRPr="005E0B17">
        <w:rPr>
          <w:b/>
          <w:lang w:eastAsia="en-US"/>
        </w:rPr>
        <w:t>DNO</w:t>
      </w:r>
      <w:r w:rsidRPr="005E0B17">
        <w:rPr>
          <w:lang w:eastAsia="en-US"/>
        </w:rPr>
        <w:t xml:space="preserve"> will advise the </w:t>
      </w:r>
      <w:r w:rsidRPr="005E0B17">
        <w:rPr>
          <w:b/>
          <w:lang w:eastAsia="en-US"/>
        </w:rPr>
        <w:t>Generator</w:t>
      </w:r>
      <w:r w:rsidRPr="005E0B17">
        <w:rPr>
          <w:lang w:eastAsia="en-US"/>
        </w:rPr>
        <w:t xml:space="preserve"> in each case of the likely tripping time of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protection, and for phase-phase faults, the likely value of </w:t>
      </w:r>
      <w:r w:rsidRPr="005E0B17">
        <w:rPr>
          <w:b/>
          <w:lang w:eastAsia="en-US"/>
        </w:rPr>
        <w:t>Phase (Voltage) Unbalance</w:t>
      </w:r>
      <w:r w:rsidRPr="005E0B17">
        <w:rPr>
          <w:lang w:eastAsia="en-US"/>
        </w:rPr>
        <w:t xml:space="preserve"> during the fault clearance time.</w:t>
      </w:r>
      <w:r w:rsidRPr="0023501C">
        <w:rPr>
          <w:lang w:eastAsia="en-US"/>
        </w:rPr>
        <w:t xml:space="preserve"> </w:t>
      </w:r>
    </w:p>
    <w:p w14:paraId="7E0EF941" w14:textId="055778EA" w:rsidR="001E4BA9" w:rsidRPr="0023501C" w:rsidRDefault="001E4BA9" w:rsidP="0055269B">
      <w:pPr>
        <w:pStyle w:val="Heading3"/>
        <w:rPr>
          <w:lang w:eastAsia="en-US"/>
        </w:rPr>
      </w:pPr>
      <w:r w:rsidRPr="005E0B17">
        <w:rPr>
          <w:lang w:eastAsia="en-US"/>
        </w:rPr>
        <w:t xml:space="preserve">In the case of phase to phase faults on the </w:t>
      </w:r>
      <w:r w:rsidRPr="005E0B17">
        <w:rPr>
          <w:b/>
          <w:lang w:eastAsia="en-US"/>
        </w:rPr>
        <w:t>DNO</w:t>
      </w:r>
      <w:r w:rsidRPr="005E0B17">
        <w:rPr>
          <w:lang w:eastAsia="en-US"/>
        </w:rPr>
        <w:t xml:space="preserve">’s </w:t>
      </w:r>
      <w:bookmarkStart w:id="490" w:name="_Hlk529132923"/>
      <w:r w:rsidR="00BF6045" w:rsidRPr="00586C0F">
        <w:rPr>
          <w:b/>
          <w:lang w:eastAsia="en-US"/>
        </w:rPr>
        <w:t>Distribution Network</w:t>
      </w:r>
      <w:r w:rsidR="00BF6045" w:rsidRPr="005E0B17">
        <w:rPr>
          <w:lang w:eastAsia="en-US"/>
        </w:rPr>
        <w:t xml:space="preserve"> </w:t>
      </w:r>
      <w:bookmarkEnd w:id="490"/>
      <w:r w:rsidRPr="005E0B17">
        <w:rPr>
          <w:lang w:eastAsia="en-US"/>
        </w:rPr>
        <w:t>that are cleared by system back-up protection</w:t>
      </w:r>
      <w:r w:rsidRPr="005E0B17">
        <w:rPr>
          <w:b/>
          <w:lang w:eastAsia="en-US"/>
        </w:rPr>
        <w:t xml:space="preserve"> </w:t>
      </w:r>
      <w:r w:rsidRPr="005E0B17">
        <w:rPr>
          <w:lang w:eastAsia="en-US"/>
        </w:rPr>
        <w:t xml:space="preserve">which will be within the plant short </w:t>
      </w:r>
      <w:r w:rsidRPr="005E0B17">
        <w:rPr>
          <w:lang w:eastAsia="en-US"/>
        </w:rPr>
        <w:lastRenderedPageBreak/>
        <w:t xml:space="preserve">time rating on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the </w:t>
      </w:r>
      <w:r w:rsidRPr="005E0B17">
        <w:rPr>
          <w:b/>
          <w:lang w:eastAsia="en-US"/>
        </w:rPr>
        <w:t>DNO</w:t>
      </w:r>
      <w:r w:rsidRPr="005E0B17">
        <w:rPr>
          <w:lang w:eastAsia="en-US"/>
        </w:rPr>
        <w:t xml:space="preserve">, on request during the connection process, will advise the </w:t>
      </w:r>
      <w:r w:rsidRPr="005E0B17">
        <w:rPr>
          <w:b/>
          <w:lang w:eastAsia="en-US"/>
        </w:rPr>
        <w:t>Generator</w:t>
      </w:r>
      <w:r w:rsidRPr="005E0B17">
        <w:rPr>
          <w:lang w:eastAsia="en-US"/>
        </w:rPr>
        <w:t xml:space="preserve"> of the expected </w:t>
      </w:r>
      <w:r w:rsidRPr="00D30B76">
        <w:rPr>
          <w:b/>
          <w:lang w:eastAsia="en-US"/>
        </w:rPr>
        <w:t xml:space="preserve">Phase </w:t>
      </w:r>
      <w:r w:rsidR="00D30B76">
        <w:rPr>
          <w:b/>
          <w:lang w:eastAsia="en-US"/>
        </w:rPr>
        <w:t>(</w:t>
      </w:r>
      <w:r w:rsidRPr="00D30B76">
        <w:rPr>
          <w:b/>
          <w:lang w:eastAsia="en-US"/>
        </w:rPr>
        <w:t>Voltage</w:t>
      </w:r>
      <w:r w:rsidR="00D30B76">
        <w:rPr>
          <w:b/>
          <w:lang w:eastAsia="en-US"/>
        </w:rPr>
        <w:t>)</w:t>
      </w:r>
      <w:r w:rsidRPr="00D30B76">
        <w:rPr>
          <w:b/>
          <w:lang w:eastAsia="en-US"/>
        </w:rPr>
        <w:t xml:space="preserve"> Unbalance</w:t>
      </w:r>
      <w:r w:rsidRPr="005E0B17">
        <w:rPr>
          <w:lang w:eastAsia="en-US"/>
        </w:rPr>
        <w:t>.</w:t>
      </w:r>
    </w:p>
    <w:p w14:paraId="0494C572" w14:textId="0D302C61" w:rsidR="001E4BA9" w:rsidRPr="005E0B17" w:rsidRDefault="001E4BA9" w:rsidP="0055269B">
      <w:pPr>
        <w:pStyle w:val="Heading3"/>
        <w:rPr>
          <w:snapToGrid w:val="0"/>
          <w:lang w:eastAsia="en-US"/>
        </w:rPr>
      </w:pPr>
      <w:r w:rsidRPr="005E0B17">
        <w:rPr>
          <w:snapToGrid w:val="0"/>
          <w:lang w:eastAsia="en-US"/>
        </w:rPr>
        <w:t xml:space="preserve">Other </w:t>
      </w:r>
      <w:r w:rsidRPr="00D30B76">
        <w:rPr>
          <w:b/>
          <w:snapToGrid w:val="0"/>
          <w:lang w:eastAsia="en-US"/>
        </w:rPr>
        <w:t>Fault Ride Through</w:t>
      </w:r>
      <w:r w:rsidRPr="005E0B17">
        <w:rPr>
          <w:snapToGrid w:val="0"/>
          <w:lang w:eastAsia="en-US"/>
        </w:rPr>
        <w:t xml:space="preserve"> Requirements</w:t>
      </w:r>
    </w:p>
    <w:p w14:paraId="5A674FD9" w14:textId="2B405966" w:rsidR="001E4BA9" w:rsidRPr="00D30B76" w:rsidRDefault="001E4BA9" w:rsidP="00E42490">
      <w:pPr>
        <w:widowControl w:val="0"/>
        <w:numPr>
          <w:ilvl w:val="0"/>
          <w:numId w:val="91"/>
        </w:numPr>
        <w:tabs>
          <w:tab w:val="left" w:pos="1418"/>
          <w:tab w:val="left" w:pos="1843"/>
        </w:tabs>
        <w:spacing w:before="100" w:after="100" w:afterAutospacing="1"/>
        <w:ind w:left="1418" w:hanging="567"/>
        <w:rPr>
          <w:snapToGrid w:val="0"/>
          <w:szCs w:val="22"/>
          <w:lang w:eastAsia="en-US"/>
        </w:rPr>
      </w:pPr>
      <w:r w:rsidRPr="00D30B76">
        <w:rPr>
          <w:snapToGrid w:val="0"/>
          <w:szCs w:val="22"/>
          <w:lang w:eastAsia="en-US"/>
        </w:rPr>
        <w:t xml:space="preserve">In the case of a </w:t>
      </w:r>
      <w:r w:rsidRPr="00D30B76">
        <w:rPr>
          <w:b/>
          <w:snapToGrid w:val="0"/>
          <w:szCs w:val="22"/>
          <w:lang w:eastAsia="en-US"/>
        </w:rPr>
        <w:t>Power Park Module</w:t>
      </w:r>
      <w:r w:rsidRPr="00D30B76">
        <w:rPr>
          <w:snapToGrid w:val="0"/>
          <w:szCs w:val="22"/>
          <w:lang w:eastAsia="en-US"/>
        </w:rPr>
        <w:t>, the requirements in</w:t>
      </w:r>
      <w:r w:rsidR="00D30B76">
        <w:rPr>
          <w:snapToGrid w:val="0"/>
          <w:szCs w:val="22"/>
          <w:lang w:eastAsia="en-US"/>
        </w:rPr>
        <w:t xml:space="preserve"> this</w:t>
      </w:r>
      <w:r w:rsidRPr="00D30B76">
        <w:rPr>
          <w:snapToGrid w:val="0"/>
          <w:szCs w:val="22"/>
          <w:lang w:eastAsia="en-US"/>
        </w:rPr>
        <w:t xml:space="preserve"> </w:t>
      </w:r>
      <w:r w:rsidR="00D44734">
        <w:rPr>
          <w:snapToGrid w:val="0"/>
          <w:szCs w:val="22"/>
          <w:lang w:eastAsia="en-US"/>
        </w:rPr>
        <w:t>Section</w:t>
      </w:r>
      <w:r w:rsidRPr="00D30B76">
        <w:rPr>
          <w:snapToGrid w:val="0"/>
          <w:szCs w:val="22"/>
          <w:lang w:eastAsia="en-US"/>
        </w:rPr>
        <w:t xml:space="preserve"> 12.3.</w:t>
      </w:r>
      <w:r w:rsidR="00D44734" w:rsidRPr="00D30B76">
        <w:rPr>
          <w:snapToGrid w:val="0"/>
          <w:szCs w:val="22"/>
          <w:lang w:eastAsia="en-US"/>
        </w:rPr>
        <w:t xml:space="preserve"> </w:t>
      </w:r>
      <w:r w:rsidRPr="00D30B76">
        <w:rPr>
          <w:snapToGrid w:val="0"/>
          <w:szCs w:val="22"/>
          <w:lang w:eastAsia="en-US"/>
        </w:rPr>
        <w:t xml:space="preserve">do not apply when the </w:t>
      </w:r>
      <w:r w:rsidRPr="00D30B76">
        <w:rPr>
          <w:b/>
          <w:snapToGrid w:val="0"/>
          <w:szCs w:val="22"/>
          <w:lang w:eastAsia="en-US"/>
        </w:rPr>
        <w:t>Power Park Module</w:t>
      </w:r>
      <w:r w:rsidRPr="00D30B76">
        <w:rPr>
          <w:snapToGrid w:val="0"/>
          <w:szCs w:val="22"/>
          <w:lang w:eastAsia="en-US"/>
        </w:rPr>
        <w:t xml:space="preserve"> is operating at less than 5% of its </w:t>
      </w:r>
      <w:r w:rsidRPr="00D30B76">
        <w:rPr>
          <w:b/>
          <w:snapToGrid w:val="0"/>
          <w:szCs w:val="22"/>
          <w:lang w:eastAsia="en-US"/>
        </w:rPr>
        <w:t xml:space="preserve">Registered Capacity </w:t>
      </w:r>
      <w:r w:rsidRPr="00D30B76">
        <w:rPr>
          <w:snapToGrid w:val="0"/>
          <w:szCs w:val="22"/>
          <w:lang w:eastAsia="en-US"/>
        </w:rPr>
        <w:t xml:space="preserve">or during very high primary energy source conditions when more than 50% of the </w:t>
      </w:r>
      <w:r w:rsidRPr="00D30B76">
        <w:rPr>
          <w:b/>
          <w:snapToGrid w:val="0"/>
          <w:szCs w:val="22"/>
          <w:lang w:eastAsia="en-US"/>
        </w:rPr>
        <w:t>Generating Unit</w:t>
      </w:r>
      <w:r w:rsidRPr="00734F47">
        <w:rPr>
          <w:snapToGrid w:val="0"/>
          <w:szCs w:val="22"/>
          <w:lang w:eastAsia="en-US"/>
        </w:rPr>
        <w:t>s</w:t>
      </w:r>
      <w:r w:rsidRPr="00D30B76">
        <w:rPr>
          <w:snapToGrid w:val="0"/>
          <w:szCs w:val="22"/>
          <w:lang w:eastAsia="en-US"/>
        </w:rPr>
        <w:t xml:space="preserve"> in a </w:t>
      </w:r>
      <w:r w:rsidRPr="00D30B76">
        <w:rPr>
          <w:b/>
          <w:snapToGrid w:val="0"/>
          <w:szCs w:val="22"/>
          <w:lang w:eastAsia="en-US"/>
        </w:rPr>
        <w:t>Power Park Module</w:t>
      </w:r>
      <w:r w:rsidRPr="00D30B76">
        <w:rPr>
          <w:snapToGrid w:val="0"/>
          <w:szCs w:val="22"/>
          <w:lang w:eastAsia="en-US"/>
        </w:rPr>
        <w:t xml:space="preserve"> have been shut down or disconnected under an emergency shutdown sequence to protect </w:t>
      </w:r>
      <w:r w:rsidR="00F64BD2" w:rsidRPr="00D30B76">
        <w:rPr>
          <w:b/>
          <w:bCs/>
          <w:szCs w:val="22"/>
        </w:rPr>
        <w:t>Generator</w:t>
      </w:r>
      <w:r w:rsidRPr="00734F47">
        <w:rPr>
          <w:snapToGrid w:val="0"/>
          <w:szCs w:val="22"/>
          <w:lang w:eastAsia="en-US"/>
        </w:rPr>
        <w:t>’s</w:t>
      </w:r>
      <w:r w:rsidRPr="00D30B76">
        <w:rPr>
          <w:b/>
          <w:snapToGrid w:val="0"/>
          <w:szCs w:val="22"/>
          <w:lang w:eastAsia="en-US"/>
        </w:rPr>
        <w:t xml:space="preserve"> </w:t>
      </w:r>
      <w:r w:rsidRPr="00D30B76">
        <w:rPr>
          <w:snapToGrid w:val="0"/>
          <w:szCs w:val="22"/>
          <w:lang w:eastAsia="en-US"/>
        </w:rPr>
        <w:t>plant and apparatus.</w:t>
      </w:r>
    </w:p>
    <w:p w14:paraId="656621E1" w14:textId="10FA034F" w:rsidR="001E4BA9" w:rsidRPr="00D30B76" w:rsidRDefault="001E4BA9" w:rsidP="00E42490">
      <w:pPr>
        <w:widowControl w:val="0"/>
        <w:numPr>
          <w:ilvl w:val="0"/>
          <w:numId w:val="91"/>
        </w:numPr>
        <w:tabs>
          <w:tab w:val="left" w:pos="1418"/>
          <w:tab w:val="left" w:pos="1843"/>
        </w:tabs>
        <w:spacing w:before="100" w:after="100" w:afterAutospacing="1"/>
        <w:ind w:left="1418" w:hanging="567"/>
        <w:rPr>
          <w:snapToGrid w:val="0"/>
          <w:szCs w:val="22"/>
          <w:lang w:eastAsia="en-US"/>
        </w:rPr>
      </w:pPr>
      <w:r w:rsidRPr="00D30B76">
        <w:rPr>
          <w:snapToGrid w:val="0"/>
          <w:szCs w:val="22"/>
          <w:lang w:eastAsia="en-US"/>
        </w:rPr>
        <w:t xml:space="preserve">For the avoidance of doubt the requirements specified in this </w:t>
      </w:r>
      <w:r w:rsidR="00467AF3" w:rsidRPr="00D30B76">
        <w:rPr>
          <w:snapToGrid w:val="0"/>
          <w:szCs w:val="22"/>
          <w:lang w:eastAsia="en-US"/>
        </w:rPr>
        <w:t>Section 12.3</w:t>
      </w:r>
      <w:r w:rsidRPr="00D30B76">
        <w:rPr>
          <w:snapToGrid w:val="0"/>
          <w:szCs w:val="22"/>
          <w:lang w:eastAsia="en-US"/>
        </w:rPr>
        <w:t xml:space="preserve"> do not apply to </w:t>
      </w:r>
      <w:r w:rsidRPr="00D30B76">
        <w:rPr>
          <w:b/>
          <w:snapToGrid w:val="0"/>
          <w:szCs w:val="22"/>
          <w:lang w:eastAsia="en-US"/>
        </w:rPr>
        <w:t>Power Generating Module</w:t>
      </w:r>
      <w:r w:rsidRPr="00734F47">
        <w:rPr>
          <w:snapToGrid w:val="0"/>
          <w:szCs w:val="22"/>
          <w:lang w:eastAsia="en-US"/>
        </w:rPr>
        <w:t xml:space="preserve">s </w:t>
      </w:r>
      <w:r w:rsidRPr="00D30B76">
        <w:rPr>
          <w:snapToGrid w:val="0"/>
          <w:szCs w:val="22"/>
          <w:lang w:eastAsia="en-US"/>
        </w:rPr>
        <w:t xml:space="preserve">connected to an unhealthy circuit and islanded from the </w:t>
      </w:r>
      <w:r w:rsidRPr="00D30B76">
        <w:rPr>
          <w:b/>
          <w:snapToGrid w:val="0"/>
          <w:szCs w:val="22"/>
          <w:lang w:eastAsia="en-US"/>
        </w:rPr>
        <w:t>Distribution Network</w:t>
      </w:r>
      <w:r w:rsidRPr="00D30B76">
        <w:rPr>
          <w:snapToGrid w:val="0"/>
          <w:szCs w:val="22"/>
          <w:lang w:eastAsia="en-US"/>
        </w:rPr>
        <w:t xml:space="preserve"> even for delayed auto reclosure times. </w:t>
      </w:r>
    </w:p>
    <w:p w14:paraId="0C7E97A0" w14:textId="77777777" w:rsidR="001E4BA9" w:rsidRPr="0023501C" w:rsidRDefault="001E4BA9" w:rsidP="0055269B">
      <w:pPr>
        <w:pStyle w:val="Heading2"/>
      </w:pPr>
      <w:bookmarkStart w:id="491" w:name="_Toc496168435"/>
      <w:bookmarkStart w:id="492" w:name="_Toc496428245"/>
      <w:bookmarkStart w:id="493" w:name="_Toc525585109"/>
      <w:bookmarkStart w:id="494" w:name="_Toc525585758"/>
      <w:bookmarkStart w:id="495" w:name="_Toc527056782"/>
      <w:bookmarkStart w:id="496" w:name="_Toc531708735"/>
      <w:bookmarkStart w:id="497" w:name="_Toc536038728"/>
      <w:r w:rsidRPr="0023501C">
        <w:t>Voltage Limits and Control</w:t>
      </w:r>
      <w:bookmarkEnd w:id="491"/>
      <w:bookmarkEnd w:id="492"/>
      <w:bookmarkEnd w:id="493"/>
      <w:bookmarkEnd w:id="494"/>
      <w:bookmarkEnd w:id="495"/>
      <w:bookmarkEnd w:id="496"/>
      <w:bookmarkEnd w:id="497"/>
    </w:p>
    <w:p w14:paraId="6F8B7AD0" w14:textId="30557AB6" w:rsidR="001E4BA9" w:rsidRPr="0023501C" w:rsidRDefault="001E4BA9" w:rsidP="0055269B">
      <w:pPr>
        <w:pStyle w:val="Heading3"/>
        <w:rPr>
          <w:lang w:eastAsia="en-US"/>
        </w:rPr>
      </w:pPr>
      <w:bookmarkStart w:id="498" w:name="_Hlk500004387"/>
      <w:r w:rsidRPr="005E0B17">
        <w:rPr>
          <w:lang w:eastAsia="en-US"/>
        </w:rPr>
        <w:t xml:space="preserve">Where </w:t>
      </w:r>
      <w:r w:rsidRPr="005E0B17">
        <w:rPr>
          <w:b/>
          <w:lang w:eastAsia="en-US"/>
        </w:rPr>
        <w:t>a Power Generating Module</w:t>
      </w:r>
      <w:r w:rsidRPr="005E0B17">
        <w:rPr>
          <w:lang w:eastAsia="en-US"/>
        </w:rPr>
        <w:t xml:space="preserve"> is remote from a </w:t>
      </w:r>
      <w:r w:rsidRPr="005E0B17">
        <w:rPr>
          <w:b/>
          <w:lang w:eastAsia="en-US"/>
        </w:rPr>
        <w:t>Network</w:t>
      </w:r>
      <w:r w:rsidRPr="005E0B17">
        <w:rPr>
          <w:lang w:eastAsia="en-US"/>
        </w:rPr>
        <w:t xml:space="preserve"> voltage control point it may be required to withstand voltages outside the normal statutory limits. In these circumstances, the </w:t>
      </w:r>
      <w:r w:rsidRPr="005E0B17">
        <w:rPr>
          <w:b/>
          <w:lang w:eastAsia="en-US"/>
        </w:rPr>
        <w:t>DNO</w:t>
      </w:r>
      <w:r w:rsidRPr="005E0B17">
        <w:rPr>
          <w:lang w:eastAsia="en-US"/>
        </w:rPr>
        <w:t xml:space="preserve"> should agree with the </w:t>
      </w:r>
      <w:r w:rsidRPr="0023501C">
        <w:rPr>
          <w:b/>
          <w:lang w:eastAsia="en-US"/>
        </w:rPr>
        <w:t>Generator</w:t>
      </w:r>
      <w:r w:rsidRPr="005E0B17">
        <w:rPr>
          <w:lang w:eastAsia="en-US"/>
        </w:rPr>
        <w:t xml:space="preserve"> the declared voltage and voltage range at the </w:t>
      </w:r>
      <w:r w:rsidRPr="005E0B17">
        <w:rPr>
          <w:b/>
          <w:lang w:eastAsia="en-US"/>
        </w:rPr>
        <w:t>Connection Point</w:t>
      </w:r>
      <w:r w:rsidRPr="005E0B17">
        <w:rPr>
          <w:lang w:eastAsia="en-US"/>
        </w:rPr>
        <w:t xml:space="preserve">. Immunity of the </w:t>
      </w:r>
      <w:r w:rsidRPr="005E0B17">
        <w:rPr>
          <w:b/>
          <w:lang w:eastAsia="en-US"/>
        </w:rPr>
        <w:t xml:space="preserve">Power Generating Module </w:t>
      </w:r>
      <w:r w:rsidRPr="005E0B17">
        <w:rPr>
          <w:lang w:eastAsia="en-US"/>
        </w:rPr>
        <w:t xml:space="preserve">to voltage changes of ± 10% of the declared voltage is recommended, subject to design appraisal of individual installations. </w:t>
      </w:r>
      <w:bookmarkEnd w:id="498"/>
    </w:p>
    <w:p w14:paraId="54F3656A" w14:textId="03CA41E3" w:rsidR="001E4BA9" w:rsidRPr="0023501C" w:rsidRDefault="001E4BA9" w:rsidP="0055269B">
      <w:pPr>
        <w:pStyle w:val="Heading3"/>
        <w:rPr>
          <w:lang w:eastAsia="en-US"/>
        </w:rPr>
      </w:pPr>
      <w:r w:rsidRPr="005E0B17">
        <w:rPr>
          <w:lang w:eastAsia="en-US"/>
        </w:rPr>
        <w:t xml:space="preserve">The connection of a </w:t>
      </w:r>
      <w:r w:rsidRPr="005E0B17">
        <w:rPr>
          <w:b/>
          <w:lang w:eastAsia="en-US"/>
        </w:rPr>
        <w:t xml:space="preserve">Power Generating Module </w:t>
      </w:r>
      <w:r w:rsidRPr="005E0B17">
        <w:rPr>
          <w:lang w:eastAsia="en-US"/>
        </w:rPr>
        <w:t xml:space="preserve">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shall be designed in such a way that operation of the </w:t>
      </w:r>
      <w:r w:rsidRPr="005E0B17">
        <w:rPr>
          <w:b/>
          <w:lang w:eastAsia="en-US"/>
        </w:rPr>
        <w:t xml:space="preserve">Power Generating Module </w:t>
      </w:r>
      <w:r w:rsidRPr="005E0B17">
        <w:rPr>
          <w:lang w:eastAsia="en-US"/>
        </w:rPr>
        <w:t xml:space="preserve">does not adversely affect the voltage profile </w:t>
      </w:r>
      <w:proofErr w:type="gramStart"/>
      <w:r w:rsidRPr="005E0B17">
        <w:rPr>
          <w:lang w:eastAsia="en-US"/>
        </w:rPr>
        <w:t>of</w:t>
      </w:r>
      <w:proofErr w:type="gramEnd"/>
      <w:r w:rsidRPr="005E0B17">
        <w:rPr>
          <w:lang w:eastAsia="en-US"/>
        </w:rPr>
        <w:t xml:space="preserve"> and voltage control employed on the </w:t>
      </w:r>
      <w:r w:rsidRPr="005E0B17">
        <w:rPr>
          <w:b/>
          <w:lang w:eastAsia="en-US"/>
        </w:rPr>
        <w:t xml:space="preserve">Distribution </w:t>
      </w:r>
      <w:r w:rsidRPr="0023501C">
        <w:rPr>
          <w:b/>
          <w:lang w:eastAsia="en-US"/>
        </w:rPr>
        <w:t>Network</w:t>
      </w:r>
      <w:r w:rsidRPr="005E0B17">
        <w:rPr>
          <w:lang w:eastAsia="en-US"/>
        </w:rPr>
        <w:t xml:space="preserve">. ETR 126 provides </w:t>
      </w:r>
      <w:r w:rsidRPr="005E0B17">
        <w:rPr>
          <w:b/>
          <w:lang w:eastAsia="en-US"/>
        </w:rPr>
        <w:t>DNO</w:t>
      </w:r>
      <w:r w:rsidRPr="005E0B17">
        <w:rPr>
          <w:lang w:eastAsia="en-US"/>
        </w:rPr>
        <w:t xml:space="preserve">s with guidance on active management solutions to overcome voltage control limitations. Information on the voltage regulation and control arrangements will be made available by the </w:t>
      </w:r>
      <w:r w:rsidRPr="005E0B17">
        <w:rPr>
          <w:b/>
          <w:lang w:eastAsia="en-US"/>
        </w:rPr>
        <w:t xml:space="preserve">DNO </w:t>
      </w:r>
      <w:r w:rsidRPr="005E0B17">
        <w:rPr>
          <w:lang w:eastAsia="en-US"/>
        </w:rPr>
        <w:t xml:space="preserve">if requested by the </w:t>
      </w:r>
      <w:r w:rsidR="00F64BD2" w:rsidRPr="005E0B17">
        <w:rPr>
          <w:rFonts w:ascii="Arial Bold" w:hAnsi="Arial Bold"/>
          <w:b/>
        </w:rPr>
        <w:t>Generator</w:t>
      </w:r>
      <w:r w:rsidRPr="005E0B17">
        <w:rPr>
          <w:b/>
          <w:lang w:eastAsia="en-US"/>
        </w:rPr>
        <w:t xml:space="preserve">. </w:t>
      </w:r>
    </w:p>
    <w:p w14:paraId="1886640F" w14:textId="1001FB8E" w:rsidR="001E4BA9" w:rsidRPr="005E0B17" w:rsidRDefault="001E4BA9" w:rsidP="0055269B">
      <w:pPr>
        <w:pStyle w:val="Heading3"/>
        <w:rPr>
          <w:snapToGrid w:val="0"/>
          <w:lang w:eastAsia="en-US"/>
        </w:rPr>
      </w:pPr>
      <w:r w:rsidRPr="005E0B17">
        <w:rPr>
          <w:snapToGrid w:val="0"/>
          <w:lang w:eastAsia="en-US"/>
        </w:rPr>
        <w:t xml:space="preserve">Excitation Performance Requirements </w:t>
      </w:r>
    </w:p>
    <w:p w14:paraId="5A185156" w14:textId="55408485" w:rsidR="00AD3529" w:rsidRPr="005E0B17" w:rsidRDefault="001E4BA9" w:rsidP="0055269B">
      <w:pPr>
        <w:pStyle w:val="Heading4"/>
        <w:rPr>
          <w:rFonts w:eastAsia="Calibri"/>
          <w:lang w:eastAsia="en-US"/>
        </w:rPr>
      </w:pPr>
      <w:r w:rsidRPr="005E0B17">
        <w:rPr>
          <w:rFonts w:eastAsia="Calibri"/>
          <w:lang w:eastAsia="en-US"/>
        </w:rPr>
        <w:t xml:space="preserve">Each </w:t>
      </w:r>
      <w:r w:rsidRPr="005E0B17">
        <w:rPr>
          <w:b/>
          <w:snapToGrid w:val="0"/>
          <w:lang w:eastAsia="en-US"/>
        </w:rPr>
        <w:t>Synchronous Generating Unit</w:t>
      </w:r>
      <w:r w:rsidRPr="005E0B17">
        <w:rPr>
          <w:snapToGrid w:val="0"/>
          <w:lang w:eastAsia="en-US"/>
        </w:rPr>
        <w:t xml:space="preserve"> within a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shall be equipped with a permanent automatic </w:t>
      </w:r>
      <w:r w:rsidR="00864A04" w:rsidRPr="005E0B17">
        <w:rPr>
          <w:rFonts w:eastAsia="Calibri"/>
          <w:b/>
          <w:lang w:eastAsia="en-US"/>
        </w:rPr>
        <w:t>Excitation System</w:t>
      </w:r>
      <w:r w:rsidR="00864A04" w:rsidRPr="005E0B17">
        <w:rPr>
          <w:rFonts w:eastAsia="Calibri"/>
          <w:lang w:eastAsia="en-US"/>
        </w:rPr>
        <w:t xml:space="preserve"> </w:t>
      </w:r>
      <w:r w:rsidRPr="005E0B17">
        <w:rPr>
          <w:rFonts w:eastAsia="Calibri"/>
          <w:lang w:eastAsia="en-US"/>
        </w:rPr>
        <w:t xml:space="preserve">that </w:t>
      </w:r>
      <w:r w:rsidRPr="0023501C">
        <w:rPr>
          <w:snapToGrid w:val="0"/>
          <w:lang w:val="en-US" w:eastAsia="en-US"/>
        </w:rPr>
        <w:t>has the capability to</w:t>
      </w:r>
      <w:r w:rsidRPr="0023501C">
        <w:rPr>
          <w:rFonts w:eastAsia="Calibri"/>
          <w:lang w:eastAsia="en-US"/>
        </w:rPr>
        <w:t xml:space="preserve"> </w:t>
      </w:r>
      <w:r w:rsidRPr="005E0B17">
        <w:rPr>
          <w:rFonts w:eastAsia="Calibri"/>
          <w:lang w:eastAsia="en-US"/>
        </w:rPr>
        <w:t xml:space="preserve">provide constant terminal voltage </w:t>
      </w:r>
      <w:r w:rsidR="003D04E7" w:rsidRPr="005E0B17">
        <w:rPr>
          <w:rFonts w:eastAsia="Calibri"/>
          <w:lang w:eastAsia="en-US"/>
        </w:rPr>
        <w:t xml:space="preserve">(assuming a high enough </w:t>
      </w:r>
      <w:r w:rsidR="003D04E7" w:rsidRPr="005E0B17">
        <w:rPr>
          <w:rFonts w:eastAsia="Calibri"/>
          <w:b/>
          <w:lang w:eastAsia="en-US"/>
        </w:rPr>
        <w:t>Network</w:t>
      </w:r>
      <w:r w:rsidR="003D04E7" w:rsidRPr="005E0B17">
        <w:rPr>
          <w:rFonts w:eastAsia="Calibri"/>
          <w:lang w:eastAsia="en-US"/>
        </w:rPr>
        <w:t xml:space="preserve"> source impedance to allow the </w:t>
      </w:r>
      <w:r w:rsidR="003D04E7" w:rsidRPr="005E0B17">
        <w:rPr>
          <w:rFonts w:eastAsia="Calibri"/>
          <w:b/>
          <w:lang w:eastAsia="en-US"/>
        </w:rPr>
        <w:t>Power Generating Module</w:t>
      </w:r>
      <w:r w:rsidR="003D04E7" w:rsidRPr="005E0B17">
        <w:rPr>
          <w:rFonts w:eastAsia="Calibri"/>
          <w:lang w:eastAsia="en-US"/>
        </w:rPr>
        <w:t xml:space="preserve"> to achieve this</w:t>
      </w:r>
      <w:r w:rsidR="00AD3529" w:rsidRPr="005E0B17">
        <w:rPr>
          <w:rFonts w:eastAsia="Calibri"/>
          <w:lang w:eastAsia="en-US"/>
        </w:rPr>
        <w:t xml:space="preserve"> while remaining within its ratings</w:t>
      </w:r>
      <w:r w:rsidR="003D04E7" w:rsidRPr="005E0B17">
        <w:rPr>
          <w:rFonts w:eastAsia="Calibri"/>
          <w:lang w:eastAsia="en-US"/>
        </w:rPr>
        <w:t xml:space="preserve">) </w:t>
      </w:r>
      <w:r w:rsidRPr="005E0B17">
        <w:rPr>
          <w:rFonts w:eastAsia="Calibri"/>
          <w:lang w:eastAsia="en-US"/>
        </w:rPr>
        <w:t xml:space="preserve">at a selectable setpoint without instability over the entire operating range of the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w:t>
      </w:r>
    </w:p>
    <w:p w14:paraId="3E66D250" w14:textId="2728C60C" w:rsidR="001E4BA9" w:rsidRPr="0023501C" w:rsidRDefault="001E4BA9" w:rsidP="0055269B">
      <w:pPr>
        <w:pStyle w:val="Heading4"/>
        <w:rPr>
          <w:lang w:eastAsia="en-US"/>
        </w:rPr>
      </w:pPr>
      <w:r w:rsidRPr="0023501C">
        <w:rPr>
          <w:lang w:eastAsia="en-US"/>
        </w:rPr>
        <w:t xml:space="preserve">The </w:t>
      </w:r>
      <w:r w:rsidRPr="0023501C">
        <w:rPr>
          <w:b/>
          <w:lang w:eastAsia="en-US"/>
        </w:rPr>
        <w:t>DNO</w:t>
      </w:r>
      <w:r w:rsidRPr="0023501C">
        <w:rPr>
          <w:lang w:eastAsia="en-US"/>
        </w:rPr>
        <w:t xml:space="preserve"> will </w:t>
      </w:r>
      <w:r w:rsidR="009E0B5C" w:rsidRPr="0023501C">
        <w:rPr>
          <w:lang w:eastAsia="en-US"/>
        </w:rPr>
        <w:t xml:space="preserve">agree with the </w:t>
      </w:r>
      <w:r w:rsidR="009E0B5C" w:rsidRPr="0023501C">
        <w:rPr>
          <w:b/>
          <w:lang w:eastAsia="en-US"/>
        </w:rPr>
        <w:t>Generator</w:t>
      </w:r>
      <w:r w:rsidR="009E0B5C" w:rsidRPr="0023501C">
        <w:rPr>
          <w:lang w:eastAsia="en-US"/>
        </w:rPr>
        <w:t xml:space="preserve"> </w:t>
      </w:r>
      <w:r w:rsidRPr="0023501C">
        <w:rPr>
          <w:lang w:eastAsia="en-US"/>
        </w:rPr>
        <w:t xml:space="preserve">the </w:t>
      </w:r>
      <w:r w:rsidR="009E0B5C" w:rsidRPr="0023501C">
        <w:rPr>
          <w:lang w:eastAsia="en-US"/>
        </w:rPr>
        <w:t xml:space="preserve">operation of the </w:t>
      </w:r>
      <w:r w:rsidRPr="0023501C">
        <w:rPr>
          <w:lang w:eastAsia="en-US"/>
        </w:rPr>
        <w:t xml:space="preserve">control system of the </w:t>
      </w:r>
      <w:r w:rsidRPr="0023501C">
        <w:rPr>
          <w:b/>
          <w:lang w:eastAsia="en-US"/>
        </w:rPr>
        <w:t>Synchronous Power Generating Module</w:t>
      </w:r>
      <w:r w:rsidRPr="0023501C">
        <w:rPr>
          <w:lang w:eastAsia="en-US"/>
        </w:rPr>
        <w:t xml:space="preserve"> or </w:t>
      </w:r>
      <w:r w:rsidRPr="0023501C">
        <w:rPr>
          <w:b/>
          <w:lang w:eastAsia="en-US"/>
        </w:rPr>
        <w:t>Power Park Module</w:t>
      </w:r>
      <w:r w:rsidRPr="0023501C">
        <w:rPr>
          <w:lang w:eastAsia="en-US"/>
        </w:rPr>
        <w:t xml:space="preserve"> such that it shall contribute</w:t>
      </w:r>
      <w:r w:rsidR="009E0B5C" w:rsidRPr="0023501C">
        <w:rPr>
          <w:lang w:eastAsia="en-US"/>
        </w:rPr>
        <w:t>, as agreed,</w:t>
      </w:r>
      <w:r w:rsidRPr="0023501C">
        <w:rPr>
          <w:lang w:eastAsia="en-US"/>
        </w:rPr>
        <w:t xml:space="preserve"> to voltage control or </w:t>
      </w:r>
      <w:r w:rsidRPr="0023501C">
        <w:rPr>
          <w:b/>
          <w:lang w:eastAsia="en-US"/>
        </w:rPr>
        <w:t>Reactive Power</w:t>
      </w:r>
      <w:r w:rsidRPr="0023501C">
        <w:rPr>
          <w:lang w:eastAsia="en-US"/>
        </w:rPr>
        <w:t xml:space="preserve"> control or </w:t>
      </w:r>
      <w:r w:rsidRPr="0023501C">
        <w:rPr>
          <w:b/>
          <w:lang w:eastAsia="en-US"/>
        </w:rPr>
        <w:t>Power Factor</w:t>
      </w:r>
      <w:r w:rsidRPr="0023501C">
        <w:rPr>
          <w:lang w:eastAsia="en-US"/>
        </w:rPr>
        <w:t xml:space="preserve"> control at the </w:t>
      </w:r>
      <w:r w:rsidRPr="0023501C">
        <w:rPr>
          <w:b/>
          <w:lang w:eastAsia="en-US"/>
        </w:rPr>
        <w:t>Connection Point</w:t>
      </w:r>
      <w:r w:rsidRPr="0023501C">
        <w:rPr>
          <w:lang w:eastAsia="en-US"/>
        </w:rPr>
        <w:t xml:space="preserve">. </w:t>
      </w:r>
      <w:bookmarkStart w:id="499" w:name="_Hlk505682359"/>
      <w:r w:rsidR="00444923" w:rsidRPr="0023501C">
        <w:rPr>
          <w:lang w:eastAsia="en-US"/>
        </w:rPr>
        <w:t xml:space="preserve">In some cases, </w:t>
      </w:r>
      <w:r w:rsidR="003E33DC" w:rsidRPr="0023501C">
        <w:rPr>
          <w:lang w:eastAsia="en-US"/>
        </w:rPr>
        <w:t xml:space="preserve">for example, </w:t>
      </w:r>
      <w:r w:rsidR="00444923" w:rsidRPr="0023501C">
        <w:rPr>
          <w:lang w:eastAsia="en-US"/>
        </w:rPr>
        <w:t xml:space="preserve">on large industrial sites etc where the </w:t>
      </w:r>
      <w:r w:rsidR="00444923" w:rsidRPr="0023501C">
        <w:rPr>
          <w:b/>
          <w:lang w:eastAsia="en-US"/>
        </w:rPr>
        <w:t>Power Generating Module</w:t>
      </w:r>
      <w:r w:rsidR="00444923" w:rsidRPr="0023501C">
        <w:rPr>
          <w:lang w:eastAsia="en-US"/>
        </w:rPr>
        <w:t xml:space="preserve"> is embedded in the </w:t>
      </w:r>
      <w:r w:rsidR="00F64BD2" w:rsidRPr="005E0B17">
        <w:rPr>
          <w:rFonts w:ascii="Arial Bold" w:hAnsi="Arial Bold"/>
          <w:b/>
        </w:rPr>
        <w:t>Generator</w:t>
      </w:r>
      <w:r w:rsidR="00444923" w:rsidRPr="0023501C">
        <w:rPr>
          <w:b/>
          <w:lang w:eastAsia="en-US"/>
        </w:rPr>
        <w:t xml:space="preserve">’s </w:t>
      </w:r>
      <w:r w:rsidR="00734F47">
        <w:rPr>
          <w:b/>
          <w:lang w:eastAsia="en-US"/>
        </w:rPr>
        <w:t>Installation</w:t>
      </w:r>
      <w:r w:rsidR="00444923" w:rsidRPr="0023501C">
        <w:rPr>
          <w:lang w:eastAsia="en-US"/>
        </w:rPr>
        <w:t xml:space="preserve">, the </w:t>
      </w:r>
      <w:r w:rsidR="00444923" w:rsidRPr="0023501C">
        <w:rPr>
          <w:b/>
          <w:lang w:eastAsia="en-US"/>
        </w:rPr>
        <w:t>DNO</w:t>
      </w:r>
      <w:r w:rsidR="00444923" w:rsidRPr="0023501C">
        <w:rPr>
          <w:lang w:eastAsia="en-US"/>
        </w:rPr>
        <w:t xml:space="preserve"> and </w:t>
      </w:r>
      <w:r w:rsidR="00F64BD2" w:rsidRPr="005E0B17">
        <w:rPr>
          <w:rFonts w:ascii="Arial Bold" w:hAnsi="Arial Bold"/>
          <w:b/>
        </w:rPr>
        <w:t>Generator</w:t>
      </w:r>
      <w:r w:rsidR="00444923" w:rsidRPr="0023501C">
        <w:rPr>
          <w:lang w:eastAsia="en-US"/>
        </w:rPr>
        <w:t xml:space="preserve"> might agree a different control point, such as the </w:t>
      </w:r>
      <w:r w:rsidR="00772879" w:rsidRPr="0023501C">
        <w:rPr>
          <w:b/>
          <w:lang w:eastAsia="en-US"/>
        </w:rPr>
        <w:t>Power Generating Module</w:t>
      </w:r>
      <w:r w:rsidR="00772879" w:rsidRPr="0023501C">
        <w:rPr>
          <w:lang w:eastAsia="en-US"/>
        </w:rPr>
        <w:t>’s terminals</w:t>
      </w:r>
      <w:r w:rsidR="00444923" w:rsidRPr="0023501C">
        <w:rPr>
          <w:lang w:eastAsia="en-US"/>
        </w:rPr>
        <w:t>.</w:t>
      </w:r>
      <w:r w:rsidR="00106C44">
        <w:rPr>
          <w:lang w:eastAsia="en-US"/>
        </w:rPr>
        <w:t xml:space="preserve"> </w:t>
      </w:r>
      <w:r w:rsidRPr="0023501C">
        <w:rPr>
          <w:lang w:eastAsia="en-US"/>
        </w:rPr>
        <w:t xml:space="preserve">The performance requirements of the control system including </w:t>
      </w:r>
      <w:r w:rsidR="008E002C" w:rsidRPr="0023501C">
        <w:rPr>
          <w:b/>
          <w:lang w:eastAsia="en-US"/>
        </w:rPr>
        <w:t>S</w:t>
      </w:r>
      <w:r w:rsidR="005D50C4" w:rsidRPr="0023501C">
        <w:rPr>
          <w:b/>
          <w:lang w:eastAsia="en-US"/>
        </w:rPr>
        <w:t>lope</w:t>
      </w:r>
      <w:r w:rsidR="005D50C4" w:rsidRPr="0023501C">
        <w:rPr>
          <w:lang w:eastAsia="en-US"/>
        </w:rPr>
        <w:t xml:space="preserve"> </w:t>
      </w:r>
      <w:r w:rsidRPr="0023501C">
        <w:rPr>
          <w:lang w:eastAsia="en-US"/>
        </w:rPr>
        <w:t xml:space="preserve">(where applicable) shall be agreed between the </w:t>
      </w:r>
      <w:r w:rsidRPr="0023501C">
        <w:rPr>
          <w:b/>
          <w:lang w:eastAsia="en-US"/>
        </w:rPr>
        <w:t xml:space="preserve">DNO </w:t>
      </w:r>
      <w:r w:rsidRPr="0023501C">
        <w:rPr>
          <w:lang w:eastAsia="en-US"/>
        </w:rPr>
        <w:t xml:space="preserve">and the </w:t>
      </w:r>
      <w:r w:rsidRPr="0023501C">
        <w:rPr>
          <w:b/>
          <w:lang w:eastAsia="en-US"/>
        </w:rPr>
        <w:t>Generator</w:t>
      </w:r>
      <w:r w:rsidRPr="0023501C">
        <w:rPr>
          <w:lang w:eastAsia="en-US"/>
        </w:rPr>
        <w:t>.</w:t>
      </w:r>
    </w:p>
    <w:bookmarkEnd w:id="499"/>
    <w:p w14:paraId="6D710E91" w14:textId="359941C2" w:rsidR="009C1FEE" w:rsidRPr="0023501C" w:rsidRDefault="009C1FEE" w:rsidP="0055269B">
      <w:pPr>
        <w:pStyle w:val="Heading4"/>
        <w:rPr>
          <w:lang w:eastAsia="en-US"/>
        </w:rPr>
      </w:pPr>
      <w:r w:rsidRPr="0023501C">
        <w:rPr>
          <w:lang w:eastAsia="en-US"/>
        </w:rPr>
        <w:t xml:space="preserve">As part of the connection application process the </w:t>
      </w:r>
      <w:r w:rsidRPr="0023501C">
        <w:rPr>
          <w:b/>
          <w:lang w:eastAsia="en-US"/>
        </w:rPr>
        <w:t>Generator</w:t>
      </w:r>
      <w:r w:rsidRPr="0023501C">
        <w:rPr>
          <w:lang w:eastAsia="en-US"/>
        </w:rPr>
        <w:t xml:space="preserve"> shall agree with the </w:t>
      </w:r>
      <w:r w:rsidRPr="0023501C">
        <w:rPr>
          <w:b/>
          <w:lang w:eastAsia="en-US"/>
        </w:rPr>
        <w:t>DNO</w:t>
      </w:r>
      <w:r w:rsidRPr="0023501C">
        <w:rPr>
          <w:lang w:eastAsia="en-US"/>
        </w:rPr>
        <w:t xml:space="preserve"> </w:t>
      </w:r>
      <w:r w:rsidRPr="005E0B17">
        <w:rPr>
          <w:lang w:eastAsia="en-US"/>
        </w:rPr>
        <w:t xml:space="preserve">the set points of the control scheme for voltage control, </w:t>
      </w:r>
      <w:r w:rsidRPr="005E0B17">
        <w:rPr>
          <w:b/>
          <w:lang w:eastAsia="en-US"/>
        </w:rPr>
        <w:t>Power Factor</w:t>
      </w:r>
      <w:r w:rsidRPr="005E0B17">
        <w:rPr>
          <w:lang w:eastAsia="en-US"/>
        </w:rPr>
        <w:t xml:space="preserve"> control or </w:t>
      </w:r>
      <w:r w:rsidRPr="005E0B17">
        <w:rPr>
          <w:b/>
          <w:lang w:eastAsia="en-US"/>
        </w:rPr>
        <w:t>Reactive Power</w:t>
      </w:r>
      <w:r w:rsidRPr="005E0B17">
        <w:rPr>
          <w:lang w:eastAsia="en-US"/>
        </w:rPr>
        <w:t xml:space="preserve"> control as appropriate. </w:t>
      </w:r>
      <w:r w:rsidRPr="0023501C">
        <w:rPr>
          <w:lang w:eastAsia="en-US"/>
        </w:rPr>
        <w:t xml:space="preserve">These settings, and any changes to these </w:t>
      </w:r>
      <w:r w:rsidRPr="0023501C">
        <w:rPr>
          <w:lang w:eastAsia="en-US"/>
        </w:rPr>
        <w:lastRenderedPageBreak/>
        <w:t xml:space="preserve">settings, shall be agreed with the </w:t>
      </w:r>
      <w:r w:rsidRPr="0023501C">
        <w:rPr>
          <w:b/>
          <w:lang w:eastAsia="en-US"/>
        </w:rPr>
        <w:t>DNO</w:t>
      </w:r>
      <w:r w:rsidRPr="0023501C">
        <w:rPr>
          <w:lang w:eastAsia="en-US"/>
        </w:rPr>
        <w:t xml:space="preserve"> and recorded in the </w:t>
      </w:r>
      <w:r w:rsidRPr="0023501C">
        <w:rPr>
          <w:b/>
          <w:lang w:eastAsia="en-US"/>
        </w:rPr>
        <w:t>Connection Agreement</w:t>
      </w:r>
      <w:r w:rsidRPr="0023501C">
        <w:rPr>
          <w:lang w:eastAsia="en-US"/>
        </w:rPr>
        <w:t xml:space="preserve">. </w:t>
      </w:r>
      <w:r w:rsidRPr="005E0B17">
        <w:rPr>
          <w:lang w:eastAsia="en-US"/>
        </w:rPr>
        <w:t>The information to be provided is detailed in Schedule 5a and Schedule 5b of the Data Registration Code.</w:t>
      </w:r>
    </w:p>
    <w:p w14:paraId="35CCF179" w14:textId="5401E5DD" w:rsidR="001E4BA9" w:rsidRPr="0023501C" w:rsidRDefault="001E4BA9" w:rsidP="0055269B">
      <w:pPr>
        <w:pStyle w:val="Heading3"/>
        <w:rPr>
          <w:lang w:eastAsia="en-US"/>
        </w:rPr>
      </w:pPr>
      <w:r w:rsidRPr="005E0B17">
        <w:rPr>
          <w:lang w:eastAsia="en-US"/>
        </w:rPr>
        <w:t xml:space="preserve">The final responsibility for control of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voltage does however remain with the </w:t>
      </w:r>
      <w:r w:rsidRPr="005E0B17">
        <w:rPr>
          <w:b/>
          <w:lang w:eastAsia="en-US"/>
        </w:rPr>
        <w:t>DNO</w:t>
      </w:r>
      <w:r w:rsidRPr="005E0B17">
        <w:rPr>
          <w:lang w:eastAsia="en-US"/>
        </w:rPr>
        <w:t>.</w:t>
      </w:r>
    </w:p>
    <w:p w14:paraId="12588DE5" w14:textId="06A849F7" w:rsidR="001E4BA9" w:rsidRPr="0023501C" w:rsidRDefault="001E4BA9" w:rsidP="0055269B">
      <w:pPr>
        <w:pStyle w:val="Heading3"/>
        <w:rPr>
          <w:lang w:eastAsia="en-US"/>
        </w:rPr>
      </w:pPr>
      <w:r w:rsidRPr="005E0B17">
        <w:rPr>
          <w:lang w:eastAsia="en-US"/>
        </w:rPr>
        <w:t xml:space="preserve">Automatic Voltage Control (AVC) schemes employed by the </w:t>
      </w:r>
      <w:r w:rsidRPr="005E0B17">
        <w:rPr>
          <w:b/>
          <w:lang w:eastAsia="en-US"/>
        </w:rPr>
        <w:t>DNO</w:t>
      </w:r>
      <w:r w:rsidRPr="005E0B17">
        <w:rPr>
          <w:lang w:eastAsia="en-US"/>
        </w:rPr>
        <w:t xml:space="preserve"> </w:t>
      </w:r>
      <w:r w:rsidR="00D44734">
        <w:rPr>
          <w:lang w:eastAsia="en-US"/>
        </w:rPr>
        <w:t xml:space="preserve">often </w:t>
      </w:r>
      <w:r w:rsidRPr="005E0B17">
        <w:rPr>
          <w:lang w:eastAsia="en-US"/>
        </w:rPr>
        <w:t xml:space="preserve">assume that power flows from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a higher voltage to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lower voltages. Export from </w:t>
      </w:r>
      <w:r w:rsidRPr="005E0B17">
        <w:rPr>
          <w:b/>
          <w:lang w:eastAsia="en-US"/>
        </w:rPr>
        <w:t>Power Generating Module</w:t>
      </w:r>
      <w:r w:rsidRPr="00734F47">
        <w:rPr>
          <w:lang w:eastAsia="en-US"/>
        </w:rPr>
        <w:t>s</w:t>
      </w:r>
      <w:r w:rsidRPr="005E0B17">
        <w:rPr>
          <w:lang w:eastAsia="en-US"/>
        </w:rPr>
        <w:t xml:space="preserve"> in excess of the local loads may result in power flows in the reverse direction. In this case AVC referenced to the low voltage side </w:t>
      </w:r>
      <w:r w:rsidR="00D44734">
        <w:rPr>
          <w:lang w:eastAsia="en-US"/>
        </w:rPr>
        <w:t>may</w:t>
      </w:r>
      <w:r w:rsidR="00D44734" w:rsidRPr="005E0B17">
        <w:rPr>
          <w:lang w:eastAsia="en-US"/>
        </w:rPr>
        <w:t xml:space="preserve"> </w:t>
      </w:r>
      <w:r w:rsidRPr="005E0B17">
        <w:rPr>
          <w:lang w:eastAsia="en-US"/>
        </w:rPr>
        <w:t xml:space="preserve">not operate correctly without an import of </w:t>
      </w:r>
      <w:r w:rsidR="00481824" w:rsidRPr="005E0B17">
        <w:rPr>
          <w:b/>
          <w:lang w:eastAsia="en-US"/>
        </w:rPr>
        <w:t>Reactive Power</w:t>
      </w:r>
      <w:r w:rsidR="00481824" w:rsidRPr="005E0B17">
        <w:rPr>
          <w:lang w:eastAsia="en-US"/>
        </w:rPr>
        <w:t xml:space="preserve"> </w:t>
      </w:r>
      <w:r w:rsidRPr="005E0B17">
        <w:rPr>
          <w:lang w:eastAsia="en-US"/>
        </w:rPr>
        <w:t xml:space="preserve">and relay settings appropriate to this operating condition. When load current compounding is used with the AVC and the penetration level of </w:t>
      </w:r>
      <w:r w:rsidRPr="005E0B17">
        <w:rPr>
          <w:b/>
          <w:lang w:eastAsia="en-US"/>
        </w:rPr>
        <w:t>Power Generating Module</w:t>
      </w:r>
      <w:r w:rsidRPr="00734F47">
        <w:rPr>
          <w:lang w:eastAsia="en-US"/>
        </w:rPr>
        <w:t xml:space="preserve">s </w:t>
      </w:r>
      <w:r w:rsidRPr="005E0B17">
        <w:rPr>
          <w:lang w:eastAsia="en-US"/>
        </w:rPr>
        <w:t>becomes significant compared to normal loads, it may be necessary to switch any compounding out of service.</w:t>
      </w:r>
    </w:p>
    <w:p w14:paraId="6A4842FC" w14:textId="718700BA" w:rsidR="001E4BA9" w:rsidRPr="0023501C"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can cause problems if connected to networks employing AVC schemes which use negative reactance compounding and line drop compensation due to changes in </w:t>
      </w:r>
      <w:r w:rsidR="00481824" w:rsidRPr="005E0B17">
        <w:rPr>
          <w:b/>
          <w:lang w:eastAsia="en-US"/>
        </w:rPr>
        <w:t>Active Power</w:t>
      </w:r>
      <w:r w:rsidR="00481824" w:rsidRPr="005E0B17">
        <w:rPr>
          <w:lang w:eastAsia="en-US"/>
        </w:rPr>
        <w:t xml:space="preserve"> </w:t>
      </w:r>
      <w:r w:rsidRPr="005E0B17">
        <w:rPr>
          <w:lang w:eastAsia="en-US"/>
        </w:rPr>
        <w:t xml:space="preserve">and </w:t>
      </w:r>
      <w:r w:rsidR="00481824" w:rsidRPr="005E0B17">
        <w:rPr>
          <w:b/>
          <w:lang w:eastAsia="en-US"/>
        </w:rPr>
        <w:t>Reactive Power</w:t>
      </w:r>
      <w:r w:rsidR="00481824" w:rsidRPr="005E0B17">
        <w:rPr>
          <w:lang w:eastAsia="en-US"/>
        </w:rPr>
        <w:t xml:space="preserve"> </w:t>
      </w:r>
      <w:r w:rsidRPr="005E0B17">
        <w:rPr>
          <w:lang w:eastAsia="en-US"/>
        </w:rPr>
        <w:t>flows. ETR 126 provides guidance on connecting generation to such networks using techniques such as removing the generation circuit from the AVC scheme using cancellation CTs.</w:t>
      </w:r>
    </w:p>
    <w:p w14:paraId="713EB19C" w14:textId="71F6AF1F" w:rsidR="001E4BA9" w:rsidRPr="0023501C" w:rsidRDefault="001E4BA9" w:rsidP="0055269B">
      <w:pPr>
        <w:pStyle w:val="Heading2"/>
      </w:pPr>
      <w:bookmarkStart w:id="500" w:name="_Toc525585110"/>
      <w:bookmarkStart w:id="501" w:name="_Toc525585759"/>
      <w:bookmarkStart w:id="502" w:name="_Toc527056783"/>
      <w:bookmarkStart w:id="503" w:name="_Toc531708736"/>
      <w:bookmarkStart w:id="504" w:name="_Toc536038729"/>
      <w:bookmarkStart w:id="505" w:name="_Toc496168436"/>
      <w:bookmarkStart w:id="506" w:name="_Toc496428246"/>
      <w:r w:rsidRPr="0023501C">
        <w:t>Reactive Capability</w:t>
      </w:r>
      <w:bookmarkEnd w:id="500"/>
      <w:bookmarkEnd w:id="501"/>
      <w:bookmarkEnd w:id="502"/>
      <w:bookmarkEnd w:id="503"/>
      <w:bookmarkEnd w:id="504"/>
      <w:r w:rsidRPr="0023501C">
        <w:t xml:space="preserve"> </w:t>
      </w:r>
      <w:bookmarkEnd w:id="505"/>
      <w:bookmarkEnd w:id="506"/>
    </w:p>
    <w:p w14:paraId="0D309560" w14:textId="0E58E345" w:rsidR="001E4BA9" w:rsidRPr="005E0B17" w:rsidRDefault="001E4BA9" w:rsidP="0055269B">
      <w:pPr>
        <w:pStyle w:val="Heading3"/>
        <w:rPr>
          <w:lang w:eastAsia="en-US"/>
        </w:rPr>
      </w:pPr>
      <w:r w:rsidRPr="005E0B17">
        <w:rPr>
          <w:lang w:eastAsia="en-US"/>
        </w:rPr>
        <w:t xml:space="preserve">When supplying </w:t>
      </w:r>
      <w:r w:rsidRPr="005E0B17">
        <w:rPr>
          <w:b/>
          <w:lang w:eastAsia="en-US"/>
        </w:rPr>
        <w:t>Registered Capacity</w:t>
      </w:r>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w:t>
      </w:r>
      <w:r w:rsidR="00AF3D33">
        <w:rPr>
          <w:lang w:eastAsia="en-US"/>
        </w:rPr>
        <w:t>shall</w:t>
      </w:r>
      <w:r w:rsidRPr="005E0B17">
        <w:rPr>
          <w:lang w:eastAsia="en-US"/>
        </w:rPr>
        <w:t xml:space="preserve"> be capable of continuous operation at any points between the limits of 0.95 </w:t>
      </w:r>
      <w:r w:rsidRPr="005E0B17">
        <w:rPr>
          <w:b/>
          <w:lang w:eastAsia="en-US"/>
        </w:rPr>
        <w:t>Power Factor</w:t>
      </w:r>
      <w:r w:rsidRPr="005E0B17">
        <w:rPr>
          <w:lang w:eastAsia="en-US"/>
        </w:rPr>
        <w:t xml:space="preserve"> lagging and 0.95 </w:t>
      </w:r>
      <w:r w:rsidRPr="005E0B17">
        <w:rPr>
          <w:b/>
          <w:lang w:eastAsia="en-US"/>
        </w:rPr>
        <w:t>Power Factor</w:t>
      </w:r>
      <w:r w:rsidRPr="005E0B17">
        <w:rPr>
          <w:lang w:eastAsia="en-US"/>
        </w:rPr>
        <w:t xml:space="preserve"> leading at the </w:t>
      </w:r>
      <w:r w:rsidRPr="005E0B17">
        <w:rPr>
          <w:b/>
          <w:lang w:eastAsia="en-US"/>
        </w:rPr>
        <w:t>Connection Point</w:t>
      </w:r>
      <w:r w:rsidR="00A77059" w:rsidRPr="005E0B17">
        <w:rPr>
          <w:b/>
          <w:lang w:eastAsia="en-US"/>
        </w:rPr>
        <w:t xml:space="preserve"> </w:t>
      </w:r>
      <w:r w:rsidR="00A77059" w:rsidRPr="0023501C">
        <w:rPr>
          <w:lang w:eastAsia="en-US"/>
        </w:rPr>
        <w:t xml:space="preserve">or the </w:t>
      </w:r>
      <w:r w:rsidR="00A77059" w:rsidRPr="0023501C">
        <w:rPr>
          <w:b/>
          <w:lang w:eastAsia="en-US"/>
        </w:rPr>
        <w:t>Generating Unit</w:t>
      </w:r>
      <w:r w:rsidR="00A77059" w:rsidRPr="0023501C">
        <w:rPr>
          <w:lang w:eastAsia="en-US"/>
        </w:rPr>
        <w:t xml:space="preserve"> terminals as appropriate for</w:t>
      </w:r>
      <w:r w:rsidR="00A77059" w:rsidRPr="005E0B17">
        <w:rPr>
          <w:lang w:eastAsia="en-US"/>
        </w:rPr>
        <w:t xml:space="preserve"> the </w:t>
      </w:r>
      <w:r w:rsidR="00A77059" w:rsidRPr="005E0B17">
        <w:rPr>
          <w:b/>
          <w:lang w:eastAsia="en-US"/>
        </w:rPr>
        <w:t>Power Generating Facility</w:t>
      </w:r>
      <w:r w:rsidR="00A77059" w:rsidRPr="005E0B17">
        <w:rPr>
          <w:lang w:eastAsia="en-US"/>
        </w:rPr>
        <w:t xml:space="preserve"> </w:t>
      </w:r>
      <w:r w:rsidR="00A77059" w:rsidRPr="0023501C">
        <w:rPr>
          <w:lang w:eastAsia="en-US"/>
        </w:rPr>
        <w:t>and as</w:t>
      </w:r>
      <w:r w:rsidRPr="0023501C">
        <w:rPr>
          <w:lang w:eastAsia="en-US"/>
        </w:rPr>
        <w:t xml:space="preserve"> agreed with the </w:t>
      </w:r>
      <w:r w:rsidRPr="0023501C">
        <w:rPr>
          <w:b/>
          <w:lang w:eastAsia="en-US"/>
        </w:rPr>
        <w:t>DNO</w:t>
      </w:r>
      <w:r w:rsidRPr="005E0B17">
        <w:rPr>
          <w:b/>
          <w:lang w:eastAsia="en-US"/>
        </w:rPr>
        <w:t>.</w:t>
      </w:r>
      <w:r w:rsidRPr="005E0B17">
        <w:rPr>
          <w:lang w:eastAsia="en-US"/>
        </w:rPr>
        <w:t xml:space="preserve"> </w:t>
      </w:r>
    </w:p>
    <w:p w14:paraId="1BDF4657" w14:textId="03138E36" w:rsidR="001E4BA9" w:rsidRPr="0023501C" w:rsidRDefault="001E4BA9" w:rsidP="0055269B">
      <w:pPr>
        <w:pStyle w:val="Heading3"/>
        <w:rPr>
          <w:lang w:eastAsia="en-US"/>
        </w:rPr>
      </w:pPr>
      <w:r w:rsidRPr="005E0B17">
        <w:rPr>
          <w:lang w:eastAsia="en-US"/>
        </w:rPr>
        <w:t xml:space="preserve">At </w:t>
      </w:r>
      <w:r w:rsidRPr="005E0B17">
        <w:rPr>
          <w:b/>
          <w:lang w:eastAsia="en-US"/>
        </w:rPr>
        <w:t>Active Power</w:t>
      </w:r>
      <w:r w:rsidRPr="005E0B17">
        <w:rPr>
          <w:lang w:eastAsia="en-US"/>
        </w:rPr>
        <w:t xml:space="preserve"> output levels other than </w:t>
      </w:r>
      <w:r w:rsidRPr="005E0B17">
        <w:rPr>
          <w:b/>
          <w:lang w:eastAsia="en-US"/>
        </w:rPr>
        <w:t>Registered Capacity</w:t>
      </w:r>
      <w:r w:rsidRPr="005E0B17">
        <w:rPr>
          <w:lang w:eastAsia="en-US"/>
        </w:rPr>
        <w:t>, all</w:t>
      </w:r>
      <w:r w:rsidRPr="005E0B17">
        <w:rPr>
          <w:b/>
          <w:lang w:eastAsia="en-US"/>
        </w:rPr>
        <w:t xml:space="preserve"> Synchronous Power Generating Module</w:t>
      </w:r>
      <w:r w:rsidRPr="00734F47">
        <w:rPr>
          <w:lang w:eastAsia="en-US"/>
        </w:rPr>
        <w:t>s</w:t>
      </w:r>
      <w:r w:rsidRPr="005E0B17">
        <w:rPr>
          <w:lang w:eastAsia="en-US"/>
        </w:rPr>
        <w:t xml:space="preserve"> or </w:t>
      </w:r>
      <w:r w:rsidR="00944489" w:rsidRPr="0023501C">
        <w:rPr>
          <w:b/>
          <w:lang w:eastAsia="en-US"/>
        </w:rPr>
        <w:t>Generating Unit</w:t>
      </w:r>
      <w:r w:rsidR="00944489" w:rsidRPr="00734F47">
        <w:rPr>
          <w:lang w:eastAsia="en-US"/>
        </w:rPr>
        <w:t>s</w:t>
      </w:r>
      <w:r w:rsidR="00944489" w:rsidRPr="0023501C">
        <w:rPr>
          <w:lang w:eastAsia="en-US"/>
        </w:rPr>
        <w:t xml:space="preserve"> </w:t>
      </w:r>
      <w:r w:rsidR="00944489" w:rsidRPr="005E0B17">
        <w:rPr>
          <w:lang w:eastAsia="en-US"/>
        </w:rPr>
        <w:t xml:space="preserve">within a </w:t>
      </w:r>
      <w:r w:rsidRPr="005E0B17">
        <w:rPr>
          <w:b/>
          <w:lang w:eastAsia="en-US"/>
        </w:rPr>
        <w:t>Power Park Module</w:t>
      </w:r>
      <w:r w:rsidRPr="005E0B17">
        <w:rPr>
          <w:lang w:eastAsia="en-US"/>
        </w:rPr>
        <w:t xml:space="preserve"> </w:t>
      </w:r>
      <w:r w:rsidR="00AF3D33">
        <w:rPr>
          <w:lang w:eastAsia="en-US"/>
        </w:rPr>
        <w:t>shall</w:t>
      </w:r>
      <w:r w:rsidRPr="005E0B17">
        <w:rPr>
          <w:lang w:eastAsia="en-US"/>
        </w:rPr>
        <w:t xml:space="preserve"> be capable of continuous operation at any point between the </w:t>
      </w:r>
      <w:r w:rsidRPr="005E0B17">
        <w:rPr>
          <w:b/>
          <w:lang w:eastAsia="en-US"/>
        </w:rPr>
        <w:t>Reactive Power</w:t>
      </w:r>
      <w:r w:rsidRPr="005E0B17">
        <w:rPr>
          <w:lang w:eastAsia="en-US"/>
        </w:rPr>
        <w:t xml:space="preserve"> capability limits identified on the </w:t>
      </w:r>
      <w:r w:rsidRPr="005E0B17">
        <w:rPr>
          <w:b/>
          <w:lang w:eastAsia="en-US"/>
        </w:rPr>
        <w:t>Generator Performance Chart</w:t>
      </w:r>
      <w:r w:rsidR="00094349" w:rsidRPr="005E0B17">
        <w:rPr>
          <w:lang w:eastAsia="en-US"/>
        </w:rPr>
        <w:t>.</w:t>
      </w:r>
      <w:r w:rsidR="00106C44">
        <w:rPr>
          <w:lang w:eastAsia="en-US"/>
        </w:rPr>
        <w:t xml:space="preserve"> </w:t>
      </w:r>
      <w:r w:rsidR="006A3428" w:rsidRPr="005E0B17">
        <w:rPr>
          <w:b/>
          <w:lang w:eastAsia="en-US"/>
        </w:rPr>
        <w:t>Generator</w:t>
      </w:r>
      <w:r w:rsidR="006A3428" w:rsidRPr="00734F47">
        <w:rPr>
          <w:lang w:eastAsia="en-US"/>
        </w:rPr>
        <w:t>s</w:t>
      </w:r>
      <w:r w:rsidR="006A3428" w:rsidRPr="005E0B17">
        <w:rPr>
          <w:lang w:eastAsia="en-US"/>
        </w:rPr>
        <w:t xml:space="preserve"> should </w:t>
      </w:r>
      <w:r w:rsidR="00094349" w:rsidRPr="005E0B17">
        <w:rPr>
          <w:snapToGrid w:val="0"/>
          <w:lang w:eastAsia="en-US"/>
        </w:rPr>
        <w:t>tak</w:t>
      </w:r>
      <w:r w:rsidR="006A3428" w:rsidRPr="005E0B17">
        <w:rPr>
          <w:snapToGrid w:val="0"/>
          <w:lang w:eastAsia="en-US"/>
        </w:rPr>
        <w:t>e</w:t>
      </w:r>
      <w:r w:rsidR="00094349" w:rsidRPr="005E0B17">
        <w:rPr>
          <w:snapToGrid w:val="0"/>
          <w:lang w:eastAsia="en-US"/>
        </w:rPr>
        <w:t xml:space="preserve"> </w:t>
      </w:r>
      <w:r w:rsidR="006A3428" w:rsidRPr="005E0B17">
        <w:rPr>
          <w:snapToGrid w:val="0"/>
          <w:lang w:eastAsia="en-US"/>
        </w:rPr>
        <w:t xml:space="preserve">any site demand such as </w:t>
      </w:r>
      <w:r w:rsidR="00094349" w:rsidRPr="005E0B17">
        <w:rPr>
          <w:snapToGrid w:val="0"/>
          <w:lang w:eastAsia="en-US"/>
        </w:rPr>
        <w:t>auxiliary suppl</w:t>
      </w:r>
      <w:r w:rsidR="00094349" w:rsidRPr="0023501C">
        <w:rPr>
          <w:snapToGrid w:val="0"/>
          <w:lang w:eastAsia="en-US"/>
        </w:rPr>
        <w:t>ies</w:t>
      </w:r>
      <w:r w:rsidR="00094349" w:rsidRPr="005E0B17">
        <w:rPr>
          <w:snapToGrid w:val="0"/>
          <w:lang w:eastAsia="en-US"/>
        </w:rPr>
        <w:t xml:space="preserve"> and the </w:t>
      </w:r>
      <w:r w:rsidR="00094349" w:rsidRPr="005E0B17">
        <w:rPr>
          <w:b/>
          <w:snapToGrid w:val="0"/>
          <w:lang w:eastAsia="en-US"/>
        </w:rPr>
        <w:t xml:space="preserve">Active </w:t>
      </w:r>
      <w:r w:rsidR="00094349" w:rsidRPr="0023501C">
        <w:rPr>
          <w:b/>
          <w:snapToGrid w:val="0"/>
          <w:lang w:eastAsia="en-US"/>
        </w:rPr>
        <w:t>Power</w:t>
      </w:r>
      <w:r w:rsidR="00094349" w:rsidRPr="005E0B17">
        <w:rPr>
          <w:snapToGrid w:val="0"/>
          <w:lang w:eastAsia="en-US"/>
        </w:rPr>
        <w:t xml:space="preserve"> and </w:t>
      </w:r>
      <w:r w:rsidR="00094349" w:rsidRPr="005E0B17">
        <w:rPr>
          <w:b/>
          <w:snapToGrid w:val="0"/>
          <w:lang w:eastAsia="en-US"/>
        </w:rPr>
        <w:t>Reactive Power</w:t>
      </w:r>
      <w:r w:rsidR="00094349" w:rsidRPr="005E0B17">
        <w:rPr>
          <w:snapToGrid w:val="0"/>
          <w:lang w:eastAsia="en-US"/>
        </w:rPr>
        <w:t xml:space="preserve"> losses of the </w:t>
      </w:r>
      <w:r w:rsidR="00094349" w:rsidRPr="0023501C">
        <w:rPr>
          <w:b/>
          <w:snapToGrid w:val="0"/>
          <w:lang w:eastAsia="en-US"/>
        </w:rPr>
        <w:t xml:space="preserve">Power Generating Module </w:t>
      </w:r>
      <w:r w:rsidR="00094349" w:rsidRPr="0023501C">
        <w:rPr>
          <w:snapToGrid w:val="0"/>
          <w:lang w:eastAsia="en-US"/>
        </w:rPr>
        <w:t xml:space="preserve">transformer or </w:t>
      </w:r>
      <w:r w:rsidR="00094349" w:rsidRPr="0023501C">
        <w:rPr>
          <w:b/>
          <w:snapToGrid w:val="0"/>
          <w:lang w:eastAsia="en-US"/>
        </w:rPr>
        <w:t>Station Transformer</w:t>
      </w:r>
      <w:r w:rsidR="00094349" w:rsidRPr="005E0B17">
        <w:rPr>
          <w:snapToGrid w:val="0"/>
          <w:lang w:eastAsia="en-US"/>
        </w:rPr>
        <w:t xml:space="preserve"> into account</w:t>
      </w:r>
      <w:r w:rsidR="00094349" w:rsidRPr="005E0B17">
        <w:rPr>
          <w:lang w:eastAsia="en-US"/>
        </w:rPr>
        <w:t xml:space="preserve"> </w:t>
      </w:r>
      <w:r w:rsidR="002070E1" w:rsidRPr="0023501C">
        <w:rPr>
          <w:lang w:eastAsia="en-US"/>
        </w:rPr>
        <w:t>unless advised otherwise</w:t>
      </w:r>
      <w:r w:rsidR="00094349" w:rsidRPr="0023501C">
        <w:rPr>
          <w:lang w:eastAsia="en-US"/>
        </w:rPr>
        <w:t xml:space="preserve"> by</w:t>
      </w:r>
      <w:r w:rsidRPr="0023501C">
        <w:rPr>
          <w:lang w:eastAsia="en-US"/>
        </w:rPr>
        <w:t xml:space="preserve"> </w:t>
      </w:r>
      <w:r w:rsidRPr="005E0B17">
        <w:rPr>
          <w:lang w:eastAsia="en-US"/>
        </w:rPr>
        <w:t xml:space="preserve">the </w:t>
      </w:r>
      <w:r w:rsidRPr="005E0B17">
        <w:rPr>
          <w:b/>
          <w:lang w:eastAsia="en-US"/>
        </w:rPr>
        <w:t>DNO</w:t>
      </w:r>
      <w:r w:rsidRPr="005E0B17">
        <w:rPr>
          <w:lang w:eastAsia="en-US"/>
        </w:rPr>
        <w:t>.</w:t>
      </w:r>
    </w:p>
    <w:p w14:paraId="5F9A2F80" w14:textId="6CD432B0" w:rsidR="001E4BA9" w:rsidRPr="005E0B17" w:rsidRDefault="001E4BA9" w:rsidP="0055269B">
      <w:pPr>
        <w:pStyle w:val="Heading2"/>
        <w:rPr>
          <w:lang w:eastAsia="en-US"/>
        </w:rPr>
      </w:pPr>
      <w:bookmarkStart w:id="507" w:name="_Toc496168437"/>
      <w:bookmarkStart w:id="508" w:name="_Toc496428247"/>
      <w:bookmarkStart w:id="509" w:name="_Toc525585111"/>
      <w:bookmarkStart w:id="510" w:name="_Toc525585760"/>
      <w:bookmarkStart w:id="511" w:name="_Toc527056784"/>
      <w:bookmarkStart w:id="512" w:name="_Toc531708737"/>
      <w:bookmarkStart w:id="513" w:name="_Toc536038730"/>
      <w:r w:rsidRPr="0023501C">
        <w:t>Fast Fault Current Injection</w:t>
      </w:r>
      <w:bookmarkEnd w:id="507"/>
      <w:bookmarkEnd w:id="508"/>
      <w:bookmarkEnd w:id="509"/>
      <w:bookmarkEnd w:id="510"/>
      <w:bookmarkEnd w:id="511"/>
      <w:bookmarkEnd w:id="512"/>
      <w:bookmarkEnd w:id="513"/>
    </w:p>
    <w:p w14:paraId="2D479D3D" w14:textId="4E757F6E" w:rsidR="00D0340E" w:rsidRPr="0023501C" w:rsidRDefault="00B538CA" w:rsidP="0055269B">
      <w:pPr>
        <w:pStyle w:val="Heading3"/>
        <w:rPr>
          <w:snapToGrid w:val="0"/>
          <w:lang w:eastAsia="en-US"/>
        </w:rPr>
      </w:pPr>
      <w:r w:rsidRPr="0023501C">
        <w:rPr>
          <w:b/>
          <w:snapToGrid w:val="0"/>
          <w:lang w:eastAsia="en-US"/>
        </w:rPr>
        <w:t>Fast F</w:t>
      </w:r>
      <w:r w:rsidR="00B81746" w:rsidRPr="0023501C">
        <w:rPr>
          <w:b/>
          <w:snapToGrid w:val="0"/>
          <w:lang w:eastAsia="en-US"/>
        </w:rPr>
        <w:t xml:space="preserve">ault </w:t>
      </w:r>
      <w:r w:rsidRPr="0023501C">
        <w:rPr>
          <w:b/>
          <w:snapToGrid w:val="0"/>
          <w:lang w:eastAsia="en-US"/>
        </w:rPr>
        <w:t>C</w:t>
      </w:r>
      <w:r w:rsidR="00B81746" w:rsidRPr="0023501C">
        <w:rPr>
          <w:b/>
          <w:snapToGrid w:val="0"/>
          <w:lang w:eastAsia="en-US"/>
        </w:rPr>
        <w:t>urrent</w:t>
      </w:r>
      <w:r w:rsidR="00B81746" w:rsidRPr="0023501C">
        <w:rPr>
          <w:snapToGrid w:val="0"/>
          <w:lang w:eastAsia="en-US"/>
        </w:rPr>
        <w:t xml:space="preserve"> injecti</w:t>
      </w:r>
      <w:r w:rsidR="0066347C">
        <w:rPr>
          <w:snapToGrid w:val="0"/>
          <w:lang w:eastAsia="en-US"/>
        </w:rPr>
        <w:t xml:space="preserve">on is necessary to support the </w:t>
      </w:r>
      <w:r w:rsidR="0066347C" w:rsidRPr="0066347C">
        <w:rPr>
          <w:b/>
          <w:snapToGrid w:val="0"/>
          <w:lang w:eastAsia="en-US"/>
        </w:rPr>
        <w:t>Total S</w:t>
      </w:r>
      <w:r w:rsidR="00B81746" w:rsidRPr="0066347C">
        <w:rPr>
          <w:b/>
          <w:snapToGrid w:val="0"/>
          <w:lang w:eastAsia="en-US"/>
        </w:rPr>
        <w:t>ystem</w:t>
      </w:r>
      <w:r w:rsidR="00B81746" w:rsidRPr="0023501C">
        <w:rPr>
          <w:snapToGrid w:val="0"/>
          <w:lang w:eastAsia="en-US"/>
        </w:rPr>
        <w:t xml:space="preserve"> during a fault on the </w:t>
      </w:r>
      <w:r w:rsidRPr="0023501C">
        <w:rPr>
          <w:b/>
          <w:snapToGrid w:val="0"/>
          <w:lang w:eastAsia="en-US"/>
        </w:rPr>
        <w:t>T</w:t>
      </w:r>
      <w:r w:rsidR="00B81746" w:rsidRPr="0023501C">
        <w:rPr>
          <w:b/>
          <w:snapToGrid w:val="0"/>
          <w:lang w:eastAsia="en-US"/>
        </w:rPr>
        <w:t xml:space="preserve">ransmission </w:t>
      </w:r>
      <w:r w:rsidRPr="0023501C">
        <w:rPr>
          <w:b/>
          <w:snapToGrid w:val="0"/>
          <w:lang w:eastAsia="en-US"/>
        </w:rPr>
        <w:t>S</w:t>
      </w:r>
      <w:r w:rsidR="00B81746" w:rsidRPr="0023501C">
        <w:rPr>
          <w:b/>
          <w:snapToGrid w:val="0"/>
          <w:lang w:eastAsia="en-US"/>
        </w:rPr>
        <w:t>ystem</w:t>
      </w:r>
      <w:r w:rsidRPr="0023501C">
        <w:rPr>
          <w:snapToGrid w:val="0"/>
          <w:lang w:eastAsia="en-US"/>
        </w:rPr>
        <w:t>.</w:t>
      </w:r>
      <w:r w:rsidR="00106C44">
        <w:rPr>
          <w:snapToGrid w:val="0"/>
          <w:lang w:eastAsia="en-US"/>
        </w:rPr>
        <w:t xml:space="preserve"> </w:t>
      </w:r>
      <w:r w:rsidRPr="0023501C">
        <w:rPr>
          <w:snapToGrid w:val="0"/>
          <w:lang w:eastAsia="en-US"/>
        </w:rPr>
        <w:t xml:space="preserve">The design of </w:t>
      </w:r>
      <w:r w:rsidRPr="0023501C">
        <w:rPr>
          <w:b/>
          <w:snapToGrid w:val="0"/>
          <w:lang w:eastAsia="en-US"/>
        </w:rPr>
        <w:t>F</w:t>
      </w:r>
      <w:r w:rsidR="00B81746" w:rsidRPr="0023501C">
        <w:rPr>
          <w:b/>
          <w:snapToGrid w:val="0"/>
          <w:lang w:eastAsia="en-US"/>
        </w:rPr>
        <w:t>ast</w:t>
      </w:r>
      <w:r w:rsidRPr="0023501C">
        <w:rPr>
          <w:b/>
          <w:snapToGrid w:val="0"/>
          <w:lang w:eastAsia="en-US"/>
        </w:rPr>
        <w:t xml:space="preserve"> Fault C</w:t>
      </w:r>
      <w:r w:rsidR="00B81746" w:rsidRPr="0023501C">
        <w:rPr>
          <w:b/>
          <w:snapToGrid w:val="0"/>
          <w:lang w:eastAsia="en-US"/>
        </w:rPr>
        <w:t>urrent</w:t>
      </w:r>
      <w:r w:rsidR="00B81746" w:rsidRPr="0023501C">
        <w:rPr>
          <w:snapToGrid w:val="0"/>
          <w:lang w:eastAsia="en-US"/>
        </w:rPr>
        <w:t xml:space="preserve"> injection is tailored to </w:t>
      </w:r>
      <w:proofErr w:type="gramStart"/>
      <w:r w:rsidR="00B81746" w:rsidRPr="0023501C">
        <w:rPr>
          <w:snapToGrid w:val="0"/>
          <w:lang w:eastAsia="en-US"/>
        </w:rPr>
        <w:t>this, and</w:t>
      </w:r>
      <w:proofErr w:type="gramEnd"/>
      <w:r w:rsidR="00B81746" w:rsidRPr="0023501C">
        <w:rPr>
          <w:snapToGrid w:val="0"/>
          <w:lang w:eastAsia="en-US"/>
        </w:rPr>
        <w:t xml:space="preserve"> does not relate directly to faults on the </w:t>
      </w:r>
      <w:r w:rsidR="00B81746" w:rsidRPr="0023501C">
        <w:rPr>
          <w:b/>
          <w:snapToGrid w:val="0"/>
          <w:lang w:eastAsia="en-US"/>
        </w:rPr>
        <w:t>Distribution Network</w:t>
      </w:r>
      <w:r w:rsidR="00B81746" w:rsidRPr="0023501C">
        <w:rPr>
          <w:snapToGrid w:val="0"/>
          <w:lang w:eastAsia="en-US"/>
        </w:rPr>
        <w:t xml:space="preserve">, not least as those will tend to have longer clearing times than those of the </w:t>
      </w:r>
      <w:r w:rsidRPr="0023501C">
        <w:rPr>
          <w:b/>
          <w:snapToGrid w:val="0"/>
          <w:lang w:eastAsia="en-US"/>
        </w:rPr>
        <w:t>Transmission S</w:t>
      </w:r>
      <w:r w:rsidR="00B81746" w:rsidRPr="0023501C">
        <w:rPr>
          <w:b/>
          <w:snapToGrid w:val="0"/>
          <w:lang w:eastAsia="en-US"/>
        </w:rPr>
        <w:t>ystem</w:t>
      </w:r>
      <w:r w:rsidR="00B81746" w:rsidRPr="0023501C">
        <w:rPr>
          <w:snapToGrid w:val="0"/>
          <w:lang w:eastAsia="en-US"/>
        </w:rPr>
        <w:t xml:space="preserve"> for which </w:t>
      </w:r>
      <w:r w:rsidR="00B81746" w:rsidRPr="0023501C">
        <w:rPr>
          <w:b/>
          <w:snapToGrid w:val="0"/>
          <w:lang w:eastAsia="en-US"/>
        </w:rPr>
        <w:t xml:space="preserve">Fast </w:t>
      </w:r>
      <w:r w:rsidRPr="0023501C">
        <w:rPr>
          <w:b/>
          <w:snapToGrid w:val="0"/>
          <w:lang w:eastAsia="en-US"/>
        </w:rPr>
        <w:t>Fault C</w:t>
      </w:r>
      <w:r w:rsidR="00B81746" w:rsidRPr="0023501C">
        <w:rPr>
          <w:b/>
          <w:snapToGrid w:val="0"/>
          <w:lang w:eastAsia="en-US"/>
        </w:rPr>
        <w:t>urrent</w:t>
      </w:r>
      <w:r w:rsidR="00B81746" w:rsidRPr="0023501C">
        <w:rPr>
          <w:snapToGrid w:val="0"/>
          <w:lang w:eastAsia="en-US"/>
        </w:rPr>
        <w:t xml:space="preserve"> injection is designed.</w:t>
      </w:r>
      <w:r w:rsidR="00106C44">
        <w:rPr>
          <w:snapToGrid w:val="0"/>
          <w:lang w:eastAsia="en-US"/>
        </w:rPr>
        <w:t xml:space="preserve"> </w:t>
      </w:r>
      <w:r w:rsidR="00B81746" w:rsidRPr="0023501C">
        <w:rPr>
          <w:snapToGrid w:val="0"/>
          <w:lang w:eastAsia="en-US"/>
        </w:rPr>
        <w:t xml:space="preserve">In this </w:t>
      </w:r>
      <w:r w:rsidR="00F41655">
        <w:rPr>
          <w:snapToGrid w:val="0"/>
          <w:lang w:eastAsia="en-US"/>
        </w:rPr>
        <w:t>Section</w:t>
      </w:r>
      <w:r w:rsidR="00B81746" w:rsidRPr="0023501C">
        <w:rPr>
          <w:snapToGrid w:val="0"/>
          <w:lang w:eastAsia="en-US"/>
        </w:rPr>
        <w:t xml:space="preserve"> 12.6 the faults referred to are </w:t>
      </w:r>
      <w:r w:rsidRPr="0023501C">
        <w:rPr>
          <w:b/>
          <w:snapToGrid w:val="0"/>
          <w:lang w:eastAsia="en-US"/>
        </w:rPr>
        <w:t>Transmission S</w:t>
      </w:r>
      <w:r w:rsidR="00B81746" w:rsidRPr="0023501C">
        <w:rPr>
          <w:b/>
          <w:snapToGrid w:val="0"/>
          <w:lang w:eastAsia="en-US"/>
        </w:rPr>
        <w:t>ystem</w:t>
      </w:r>
      <w:r w:rsidR="00B81746" w:rsidRPr="0023501C">
        <w:rPr>
          <w:snapToGrid w:val="0"/>
          <w:lang w:eastAsia="en-US"/>
        </w:rPr>
        <w:t xml:space="preserve"> faults which clear within 140</w:t>
      </w:r>
      <w:r w:rsidR="00420DEB" w:rsidRPr="0023501C">
        <w:rPr>
          <w:snapToGrid w:val="0"/>
          <w:lang w:eastAsia="en-US"/>
        </w:rPr>
        <w:t> </w:t>
      </w:r>
      <w:r w:rsidR="00B81746" w:rsidRPr="0023501C">
        <w:rPr>
          <w:snapToGrid w:val="0"/>
          <w:lang w:eastAsia="en-US"/>
        </w:rPr>
        <w:t>ms</w:t>
      </w:r>
      <w:r w:rsidR="00A126C1" w:rsidRPr="0023501C">
        <w:rPr>
          <w:snapToGrid w:val="0"/>
          <w:lang w:eastAsia="en-US"/>
        </w:rPr>
        <w:t xml:space="preserve"> and which will </w:t>
      </w:r>
      <w:r w:rsidR="00420DEB" w:rsidRPr="0023501C">
        <w:rPr>
          <w:snapToGrid w:val="0"/>
          <w:lang w:eastAsia="en-US"/>
        </w:rPr>
        <w:t xml:space="preserve">be </w:t>
      </w:r>
      <w:r w:rsidR="006A7C8E" w:rsidRPr="0023501C">
        <w:rPr>
          <w:snapToGrid w:val="0"/>
          <w:lang w:eastAsia="en-US"/>
        </w:rPr>
        <w:t>seen</w:t>
      </w:r>
      <w:r w:rsidR="00A126C1" w:rsidRPr="0023501C">
        <w:rPr>
          <w:snapToGrid w:val="0"/>
          <w:lang w:eastAsia="en-US"/>
        </w:rPr>
        <w:t xml:space="preserve"> in the </w:t>
      </w:r>
      <w:r w:rsidR="00A126C1" w:rsidRPr="0023501C">
        <w:rPr>
          <w:b/>
          <w:snapToGrid w:val="0"/>
          <w:lang w:eastAsia="en-US"/>
        </w:rPr>
        <w:t>Distribution Network</w:t>
      </w:r>
      <w:r w:rsidR="00A126C1" w:rsidRPr="0023501C">
        <w:rPr>
          <w:snapToGrid w:val="0"/>
          <w:lang w:eastAsia="en-US"/>
        </w:rPr>
        <w:t xml:space="preserve"> as a </w:t>
      </w:r>
      <w:r w:rsidR="00A126C1" w:rsidRPr="0023501C">
        <w:rPr>
          <w:snapToGrid w:val="0"/>
          <w:lang w:eastAsia="en-US"/>
        </w:rPr>
        <w:lastRenderedPageBreak/>
        <w:t>voltage depression</w:t>
      </w:r>
      <w:r w:rsidR="00B81746" w:rsidRPr="0023501C">
        <w:rPr>
          <w:snapToGrid w:val="0"/>
          <w:lang w:eastAsia="en-US"/>
        </w:rPr>
        <w:t xml:space="preserve">. </w:t>
      </w:r>
      <w:ins w:id="514" w:author="Mike Kay" w:date="2019-02-01T18:16:00Z">
        <w:r w:rsidR="005574BD">
          <w:rPr>
            <w:snapToGrid w:val="0"/>
            <w:lang w:eastAsia="en-US"/>
          </w:rPr>
          <w:t xml:space="preserve"> For this section 12.6 voltage and current quantities are assumed to be </w:t>
        </w:r>
        <w:r w:rsidR="00A64BC3">
          <w:rPr>
            <w:snapToGrid w:val="0"/>
            <w:lang w:eastAsia="en-US"/>
          </w:rPr>
          <w:t xml:space="preserve">positive phase </w:t>
        </w:r>
      </w:ins>
      <w:ins w:id="515" w:author="Mike Kay" w:date="2019-02-01T18:17:00Z">
        <w:r w:rsidR="00A64BC3">
          <w:rPr>
            <w:snapToGrid w:val="0"/>
            <w:lang w:eastAsia="en-US"/>
          </w:rPr>
          <w:t xml:space="preserve">sequence </w:t>
        </w:r>
        <w:del w:id="516" w:author="Mike Kay 2nd update" w:date="2019-03-01T07:29:00Z">
          <w:r w:rsidR="00A64BC3" w:rsidDel="000C760E">
            <w:rPr>
              <w:snapToGrid w:val="0"/>
              <w:lang w:eastAsia="en-US"/>
            </w:rPr>
            <w:delText xml:space="preserve">RMS </w:delText>
          </w:r>
        </w:del>
        <w:r w:rsidR="00A64BC3">
          <w:rPr>
            <w:snapToGrid w:val="0"/>
            <w:lang w:eastAsia="en-US"/>
          </w:rPr>
          <w:t>values.</w:t>
        </w:r>
      </w:ins>
    </w:p>
    <w:p w14:paraId="391D2EAC" w14:textId="7DB9F48D" w:rsidR="001E4BA9" w:rsidRPr="005E0B17" w:rsidRDefault="001E4BA9" w:rsidP="0055269B">
      <w:pPr>
        <w:pStyle w:val="Heading3"/>
        <w:rPr>
          <w:snapToGrid w:val="0"/>
          <w:lang w:eastAsia="en-US"/>
        </w:rPr>
      </w:pPr>
      <w:r w:rsidRPr="005E0B17">
        <w:rPr>
          <w:snapToGrid w:val="0"/>
          <w:lang w:eastAsia="en-US"/>
        </w:rPr>
        <w:t xml:space="preserve">Each </w:t>
      </w:r>
      <w:r w:rsidRPr="005E0B17">
        <w:rPr>
          <w:b/>
          <w:snapToGrid w:val="0"/>
          <w:lang w:eastAsia="en-US"/>
        </w:rPr>
        <w:t xml:space="preserve">Power Park Module </w:t>
      </w:r>
      <w:r w:rsidRPr="005E0B17">
        <w:rPr>
          <w:snapToGrid w:val="0"/>
          <w:lang w:eastAsia="en-US"/>
        </w:rPr>
        <w:t>shall be required to satisfy the following requirements:</w:t>
      </w:r>
    </w:p>
    <w:p w14:paraId="31DB1D17" w14:textId="4E07193E" w:rsidR="005F55DA" w:rsidRPr="000E24DB" w:rsidRDefault="001E4BA9" w:rsidP="0028441D">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517" w:author="Mike Kay" w:date="2019-02-14T05:39:00Z"/>
          <w:snapToGrid w:val="0"/>
        </w:rPr>
      </w:pPr>
      <w:r w:rsidRPr="00DA0B9D">
        <w:rPr>
          <w:rFonts w:ascii="Arial" w:hAnsi="Arial" w:cs="Arial"/>
          <w:snapToGrid w:val="0"/>
        </w:rPr>
        <w:t xml:space="preserve">For any balanced </w:t>
      </w:r>
      <w:del w:id="518" w:author="Mike Kay" w:date="2019-02-15T09:20:00Z">
        <w:r w:rsidRPr="00DA0B9D" w:rsidDel="00732C17">
          <w:rPr>
            <w:rFonts w:ascii="Arial" w:hAnsi="Arial" w:cs="Arial"/>
            <w:snapToGrid w:val="0"/>
          </w:rPr>
          <w:delText xml:space="preserve">or unbalanced </w:delText>
        </w:r>
      </w:del>
      <w:r w:rsidRPr="00DA0B9D">
        <w:rPr>
          <w:rFonts w:ascii="Arial" w:hAnsi="Arial" w:cs="Arial"/>
          <w:snapToGrid w:val="0"/>
        </w:rPr>
        <w:t xml:space="preserve">fault </w:t>
      </w:r>
      <w:r w:rsidR="00B538CA" w:rsidRPr="00DA0B9D">
        <w:rPr>
          <w:rFonts w:ascii="Arial" w:hAnsi="Arial" w:cs="Arial"/>
          <w:snapToGrid w:val="0"/>
        </w:rPr>
        <w:t xml:space="preserve">on the </w:t>
      </w:r>
      <w:r w:rsidR="00B538CA" w:rsidRPr="00DA0B9D">
        <w:rPr>
          <w:rFonts w:ascii="Arial" w:hAnsi="Arial" w:cs="Arial"/>
          <w:b/>
          <w:snapToGrid w:val="0"/>
        </w:rPr>
        <w:t>Transmission System</w:t>
      </w:r>
      <w:r w:rsidR="00B538CA" w:rsidRPr="00DA0B9D">
        <w:rPr>
          <w:rFonts w:ascii="Arial" w:hAnsi="Arial" w:cs="Arial"/>
          <w:snapToGrid w:val="0"/>
        </w:rPr>
        <w:t xml:space="preserve"> </w:t>
      </w:r>
      <w:r w:rsidRPr="00DA0B9D">
        <w:rPr>
          <w:rFonts w:ascii="Arial" w:hAnsi="Arial" w:cs="Arial"/>
          <w:snapToGrid w:val="0"/>
        </w:rPr>
        <w:t xml:space="preserve">which results in the voltage at the </w:t>
      </w:r>
      <w:r w:rsidRPr="00DA0B9D">
        <w:rPr>
          <w:rFonts w:ascii="Arial" w:hAnsi="Arial" w:cs="Arial"/>
          <w:b/>
          <w:snapToGrid w:val="0"/>
        </w:rPr>
        <w:t>Connection Point</w:t>
      </w:r>
      <w:r w:rsidRPr="00DA0B9D">
        <w:rPr>
          <w:rFonts w:ascii="Arial" w:hAnsi="Arial" w:cs="Arial"/>
          <w:snapToGrid w:val="0"/>
        </w:rPr>
        <w:t xml:space="preserve"> </w:t>
      </w:r>
      <w:r w:rsidR="00DE677B" w:rsidRPr="00DA0B9D">
        <w:rPr>
          <w:rFonts w:ascii="Arial" w:hAnsi="Arial" w:cs="Arial"/>
          <w:snapToGrid w:val="0"/>
        </w:rPr>
        <w:t xml:space="preserve">falling below 0.9 pu </w:t>
      </w:r>
      <w:ins w:id="519" w:author="Post 190313 meeting " w:date="2019-03-13T20:04:00Z">
        <w:r w:rsidR="00A80DD6" w:rsidRPr="00A80DD6">
          <w:rPr>
            <w:rFonts w:ascii="Arial" w:hAnsi="Arial" w:cs="Arial"/>
            <w:snapToGrid w:val="0"/>
          </w:rPr>
          <w:t xml:space="preserve">(ie outside of the normal operation areas as shown in Figure </w:t>
        </w:r>
        <w:r w:rsidR="00A80DD6">
          <w:rPr>
            <w:rFonts w:ascii="Arial" w:hAnsi="Arial" w:cs="Arial"/>
            <w:snapToGrid w:val="0"/>
          </w:rPr>
          <w:t>12.5</w:t>
        </w:r>
        <w:r w:rsidR="00A80DD6" w:rsidRPr="00A80DD6">
          <w:rPr>
            <w:rFonts w:ascii="Arial" w:hAnsi="Arial" w:cs="Arial"/>
            <w:snapToGrid w:val="0"/>
          </w:rPr>
          <w:t>)</w:t>
        </w:r>
      </w:ins>
      <w:r w:rsidRPr="00DA0B9D">
        <w:rPr>
          <w:rFonts w:ascii="Arial" w:hAnsi="Arial" w:cs="Arial"/>
          <w:snapToGrid w:val="0"/>
        </w:rPr>
        <w:t>each</w:t>
      </w:r>
      <w:r w:rsidRPr="00DA0B9D">
        <w:rPr>
          <w:rFonts w:ascii="Arial" w:hAnsi="Arial" w:cs="Arial"/>
          <w:b/>
          <w:snapToGrid w:val="0"/>
        </w:rPr>
        <w:t xml:space="preserve"> Power Park Module </w:t>
      </w:r>
      <w:r w:rsidRPr="00DA0B9D">
        <w:rPr>
          <w:rFonts w:ascii="Arial" w:hAnsi="Arial" w:cs="Arial"/>
          <w:snapToGrid w:val="0"/>
        </w:rPr>
        <w:t>shall</w:t>
      </w:r>
      <w:r w:rsidR="00E24227" w:rsidRPr="00DA0B9D">
        <w:rPr>
          <w:rFonts w:ascii="Arial" w:hAnsi="Arial" w:cs="Arial"/>
          <w:snapToGrid w:val="0"/>
        </w:rPr>
        <w:t xml:space="preserve">, unless otherwise agreed with the </w:t>
      </w:r>
      <w:r w:rsidR="00E24227" w:rsidRPr="00DA0B9D">
        <w:rPr>
          <w:rFonts w:ascii="Arial" w:hAnsi="Arial" w:cs="Arial"/>
          <w:b/>
          <w:snapToGrid w:val="0"/>
        </w:rPr>
        <w:t>DNO</w:t>
      </w:r>
      <w:r w:rsidR="00E24227" w:rsidRPr="00DA0B9D">
        <w:rPr>
          <w:rFonts w:ascii="Arial" w:hAnsi="Arial" w:cs="Arial"/>
          <w:snapToGrid w:val="0"/>
        </w:rPr>
        <w:t>,</w:t>
      </w:r>
      <w:r w:rsidRPr="00DA0B9D">
        <w:rPr>
          <w:rFonts w:ascii="Arial" w:hAnsi="Arial" w:cs="Arial"/>
          <w:snapToGrid w:val="0"/>
        </w:rPr>
        <w:t xml:space="preserve"> be required to inject </w:t>
      </w:r>
      <w:del w:id="520" w:author="Mike Kay" w:date="2019-02-14T05:33:00Z">
        <w:r w:rsidRPr="00DA0B9D" w:rsidDel="00594CEA">
          <w:rPr>
            <w:rFonts w:ascii="Arial" w:hAnsi="Arial" w:cs="Arial"/>
            <w:snapToGrid w:val="0"/>
          </w:rPr>
          <w:delText>a current</w:delText>
        </w:r>
        <w:r w:rsidRPr="00DA0B9D" w:rsidDel="0028441D">
          <w:rPr>
            <w:rFonts w:ascii="Arial" w:hAnsi="Arial" w:cs="Arial"/>
            <w:snapToGrid w:val="0"/>
          </w:rPr>
          <w:delText xml:space="preserve"> </w:delText>
        </w:r>
      </w:del>
      <w:ins w:id="521" w:author="Mike Kay" w:date="2019-02-14T05:33:00Z">
        <w:r w:rsidR="00594CEA">
          <w:rPr>
            <w:rFonts w:ascii="Arial" w:hAnsi="Arial" w:cs="Arial"/>
            <w:snapToGrid w:val="0"/>
          </w:rPr>
          <w:t>reactive current</w:t>
        </w:r>
      </w:ins>
      <w:ins w:id="522" w:author="Mike Kay" w:date="2019-02-14T05:39:00Z">
        <w:r w:rsidR="003448CE">
          <w:rPr>
            <w:rFonts w:ascii="Arial" w:hAnsi="Arial" w:cs="Arial"/>
            <w:snapToGrid w:val="0"/>
          </w:rPr>
          <w:t xml:space="preserve"> I</w:t>
        </w:r>
        <w:r w:rsidR="003448CE" w:rsidRPr="000E24DB">
          <w:rPr>
            <w:rFonts w:ascii="Arial" w:hAnsi="Arial" w:cs="Arial"/>
            <w:snapToGrid w:val="0"/>
            <w:vertAlign w:val="subscript"/>
          </w:rPr>
          <w:t>R</w:t>
        </w:r>
      </w:ins>
      <w:ins w:id="523" w:author="Mike Kay" w:date="2019-02-14T05:33:00Z">
        <w:r w:rsidR="00594CEA">
          <w:rPr>
            <w:rFonts w:ascii="Arial" w:hAnsi="Arial" w:cs="Arial"/>
            <w:snapToGrid w:val="0"/>
          </w:rPr>
          <w:t xml:space="preserve"> that lies above the </w:t>
        </w:r>
        <w:del w:id="524" w:author="Mike Kay 2nd update" w:date="2019-03-01T07:33:00Z">
          <w:r w:rsidR="00594CEA" w:rsidDel="00BD19CE">
            <w:rPr>
              <w:rFonts w:ascii="Arial" w:hAnsi="Arial" w:cs="Arial"/>
              <w:snapToGrid w:val="0"/>
            </w:rPr>
            <w:delText>thick</w:delText>
          </w:r>
        </w:del>
      </w:ins>
      <w:ins w:id="525" w:author="Mike Kay 2nd update" w:date="2019-03-01T07:33:00Z">
        <w:r w:rsidR="00BD19CE">
          <w:rPr>
            <w:rFonts w:ascii="Arial" w:hAnsi="Arial" w:cs="Arial"/>
            <w:snapToGrid w:val="0"/>
          </w:rPr>
          <w:t>heavy</w:t>
        </w:r>
      </w:ins>
      <w:ins w:id="526" w:author="Mike Kay" w:date="2019-02-14T05:33:00Z">
        <w:r w:rsidR="00594CEA">
          <w:rPr>
            <w:rFonts w:ascii="Arial" w:hAnsi="Arial" w:cs="Arial"/>
            <w:snapToGrid w:val="0"/>
          </w:rPr>
          <w:t xml:space="preserve"> bla</w:t>
        </w:r>
      </w:ins>
      <w:ins w:id="527" w:author="Mike Kay" w:date="2019-02-14T05:34:00Z">
        <w:r w:rsidR="00594CEA">
          <w:rPr>
            <w:rFonts w:ascii="Arial" w:hAnsi="Arial" w:cs="Arial"/>
            <w:snapToGrid w:val="0"/>
          </w:rPr>
          <w:t xml:space="preserve">ck line shown in </w:t>
        </w:r>
        <w:r w:rsidR="00D67CBF">
          <w:rPr>
            <w:rFonts w:ascii="Arial" w:hAnsi="Arial" w:cs="Arial"/>
            <w:snapToGrid w:val="0"/>
          </w:rPr>
          <w:t>Figure 12.5.</w:t>
        </w:r>
      </w:ins>
    </w:p>
    <w:p w14:paraId="608D09B9" w14:textId="6837A9DA" w:rsidR="003448CE" w:rsidRPr="000E24DB" w:rsidRDefault="003448CE" w:rsidP="000E24DB">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528" w:author="Mike Kay" w:date="2019-01-31T05:20:00Z"/>
          <w:rFonts w:ascii="Arial" w:hAnsi="Arial" w:cs="Arial"/>
          <w:snapToGrid w:val="0"/>
        </w:rPr>
      </w:pPr>
      <w:ins w:id="529" w:author="Mike Kay" w:date="2019-02-14T05:39:00Z">
        <w:r w:rsidRPr="000E24DB">
          <w:rPr>
            <w:rFonts w:ascii="Arial" w:hAnsi="Arial" w:cs="Arial"/>
            <w:noProof/>
          </w:rPr>
          <w:drawing>
            <wp:anchor distT="0" distB="0" distL="114300" distR="114300" simplePos="0" relativeHeight="251871232" behindDoc="0" locked="0" layoutInCell="1" allowOverlap="1" wp14:anchorId="36B09AE3" wp14:editId="55C946F4">
              <wp:simplePos x="0" y="0"/>
              <wp:positionH relativeFrom="margin">
                <wp:posOffset>19050</wp:posOffset>
              </wp:positionH>
              <wp:positionV relativeFrom="paragraph">
                <wp:posOffset>1406525</wp:posOffset>
              </wp:positionV>
              <wp:extent cx="5579745" cy="3564255"/>
              <wp:effectExtent l="0" t="0" r="0" b="0"/>
              <wp:wrapTopAndBottom/>
              <wp:docPr id="14850" name="Picture 1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9745" cy="3564255"/>
                      </a:xfrm>
                      <a:prstGeom prst="rect">
                        <a:avLst/>
                      </a:prstGeom>
                      <a:noFill/>
                      <a:ln>
                        <a:noFill/>
                      </a:ln>
                    </pic:spPr>
                  </pic:pic>
                </a:graphicData>
              </a:graphic>
              <wp14:sizeRelH relativeFrom="page">
                <wp14:pctWidth>0</wp14:pctWidth>
              </wp14:sizeRelH>
              <wp14:sizeRelV relativeFrom="page">
                <wp14:pctHeight>0</wp14:pctHeight>
              </wp14:sizeRelV>
            </wp:anchor>
          </w:drawing>
        </w:r>
      </w:ins>
      <w:ins w:id="530" w:author="Mike Kay" w:date="2019-02-14T05:40:00Z">
        <w:r w:rsidR="000E24DB" w:rsidRPr="000E24DB">
          <w:rPr>
            <w:rFonts w:ascii="Arial" w:hAnsi="Arial" w:cs="Arial"/>
            <w:snapToGrid w:val="0"/>
          </w:rPr>
          <w:t xml:space="preserve">Figure 12.5 </w:t>
        </w:r>
      </w:ins>
      <w:ins w:id="531" w:author="Mike Kay" w:date="2019-02-14T05:41:00Z">
        <w:r w:rsidR="00314BEA">
          <w:rPr>
            <w:rFonts w:ascii="Arial" w:hAnsi="Arial" w:cs="Arial"/>
            <w:snapToGrid w:val="0"/>
          </w:rPr>
          <w:t>defines the reactive current I</w:t>
        </w:r>
        <w:r w:rsidR="00314BEA" w:rsidRPr="009B077D">
          <w:rPr>
            <w:rFonts w:ascii="Arial" w:hAnsi="Arial" w:cs="Arial"/>
            <w:snapToGrid w:val="0"/>
            <w:vertAlign w:val="subscript"/>
          </w:rPr>
          <w:t>R</w:t>
        </w:r>
        <w:r w:rsidR="00314BEA">
          <w:rPr>
            <w:rFonts w:ascii="Arial" w:hAnsi="Arial" w:cs="Arial"/>
            <w:snapToGrid w:val="0"/>
          </w:rPr>
          <w:t xml:space="preserve"> that is to be supplied during a fault on the </w:t>
        </w:r>
        <w:r w:rsidR="00314BEA">
          <w:rPr>
            <w:rFonts w:ascii="Arial" w:hAnsi="Arial" w:cs="Arial"/>
            <w:b/>
            <w:snapToGrid w:val="0"/>
          </w:rPr>
          <w:t>Transmission System</w:t>
        </w:r>
        <w:r w:rsidR="006D5987">
          <w:rPr>
            <w:rFonts w:ascii="Arial" w:hAnsi="Arial" w:cs="Arial"/>
            <w:snapToGrid w:val="0"/>
          </w:rPr>
          <w:t xml:space="preserve"> </w:t>
        </w:r>
      </w:ins>
      <w:ins w:id="532" w:author="Mike Kay" w:date="2019-02-14T05:42:00Z">
        <w:r w:rsidR="006D5987">
          <w:rPr>
            <w:rFonts w:ascii="Arial" w:hAnsi="Arial" w:cs="Arial"/>
            <w:snapToGrid w:val="0"/>
          </w:rPr>
          <w:t xml:space="preserve">and which is dependent on the pre-fault operating conditions, and the </w:t>
        </w:r>
      </w:ins>
      <w:ins w:id="533" w:author="Mike Kay" w:date="2019-02-14T05:43:00Z">
        <w:r w:rsidR="004F30C6">
          <w:rPr>
            <w:rFonts w:ascii="Arial" w:hAnsi="Arial" w:cs="Arial"/>
            <w:snapToGrid w:val="0"/>
          </w:rPr>
          <w:t xml:space="preserve">voltage </w:t>
        </w:r>
      </w:ins>
      <w:ins w:id="534" w:author="Mike Kay" w:date="2019-02-14T05:42:00Z">
        <w:r w:rsidR="006D5987">
          <w:rPr>
            <w:rFonts w:ascii="Arial" w:hAnsi="Arial" w:cs="Arial"/>
            <w:snapToGrid w:val="0"/>
          </w:rPr>
          <w:t xml:space="preserve">retained at the </w:t>
        </w:r>
        <w:r w:rsidR="004F30C6">
          <w:rPr>
            <w:rFonts w:ascii="Arial" w:hAnsi="Arial" w:cs="Arial"/>
            <w:b/>
            <w:snapToGrid w:val="0"/>
          </w:rPr>
          <w:t>Connection Point</w:t>
        </w:r>
        <w:r w:rsidR="004F30C6">
          <w:rPr>
            <w:rFonts w:ascii="Arial" w:hAnsi="Arial" w:cs="Arial"/>
            <w:snapToGrid w:val="0"/>
          </w:rPr>
          <w:t>.</w:t>
        </w:r>
      </w:ins>
      <w:ins w:id="535" w:author="Mike Kay" w:date="2019-02-14T05:43:00Z">
        <w:r w:rsidR="009105D4">
          <w:rPr>
            <w:rFonts w:ascii="Arial" w:hAnsi="Arial" w:cs="Arial"/>
            <w:snapToGrid w:val="0"/>
          </w:rPr>
          <w:t xml:space="preserve">  Each </w:t>
        </w:r>
        <w:r w:rsidR="009105D4">
          <w:rPr>
            <w:rFonts w:ascii="Arial" w:hAnsi="Arial" w:cs="Arial"/>
            <w:b/>
            <w:snapToGrid w:val="0"/>
          </w:rPr>
          <w:t>Power Park Module</w:t>
        </w:r>
        <w:r w:rsidR="009105D4">
          <w:rPr>
            <w:rFonts w:ascii="Arial" w:hAnsi="Arial" w:cs="Arial"/>
            <w:snapToGrid w:val="0"/>
          </w:rPr>
          <w:t xml:space="preserve"> shall be </w:t>
        </w:r>
      </w:ins>
      <w:ins w:id="536" w:author="Mike Kay" w:date="2019-02-14T05:46:00Z">
        <w:r w:rsidR="0044723A">
          <w:rPr>
            <w:rFonts w:ascii="Arial" w:hAnsi="Arial" w:cs="Arial"/>
            <w:snapToGrid w:val="0"/>
          </w:rPr>
          <w:t xml:space="preserve">required to inject </w:t>
        </w:r>
        <w:r w:rsidR="0086452B">
          <w:rPr>
            <w:rFonts w:ascii="Arial" w:hAnsi="Arial" w:cs="Arial"/>
            <w:snapToGrid w:val="0"/>
          </w:rPr>
          <w:t>a reactive current I</w:t>
        </w:r>
        <w:r w:rsidR="0086452B" w:rsidRPr="009B077D">
          <w:rPr>
            <w:rFonts w:ascii="Arial" w:hAnsi="Arial" w:cs="Arial"/>
            <w:snapToGrid w:val="0"/>
            <w:vertAlign w:val="subscript"/>
          </w:rPr>
          <w:t>R</w:t>
        </w:r>
        <w:r w:rsidR="0086452B">
          <w:rPr>
            <w:rFonts w:ascii="Arial" w:hAnsi="Arial" w:cs="Arial"/>
            <w:snapToGrid w:val="0"/>
          </w:rPr>
          <w:t xml:space="preserve"> which shall not be less that its pre-fault reactive current and which</w:t>
        </w:r>
      </w:ins>
      <w:ins w:id="537" w:author="Mike Kay" w:date="2019-02-14T05:47:00Z">
        <w:r w:rsidR="0086452B">
          <w:rPr>
            <w:rFonts w:ascii="Arial" w:hAnsi="Arial" w:cs="Arial"/>
            <w:snapToGrid w:val="0"/>
          </w:rPr>
          <w:t xml:space="preserve"> shall as a minimum increase </w:t>
        </w:r>
        <w:del w:id="538" w:author="Mike Kay 2nd update" w:date="2019-03-01T07:36:00Z">
          <w:r w:rsidR="0086452B" w:rsidDel="00310854">
            <w:rPr>
              <w:rFonts w:ascii="Arial" w:hAnsi="Arial" w:cs="Arial"/>
              <w:snapToGrid w:val="0"/>
            </w:rPr>
            <w:delText>proportionally</w:delText>
          </w:r>
          <w:r w:rsidR="00AC4CAC" w:rsidDel="00310854">
            <w:rPr>
              <w:rFonts w:ascii="Arial" w:hAnsi="Arial" w:cs="Arial"/>
              <w:snapToGrid w:val="0"/>
            </w:rPr>
            <w:delText xml:space="preserve"> </w:delText>
          </w:r>
        </w:del>
        <w:r w:rsidR="00AC4CAC">
          <w:rPr>
            <w:rFonts w:ascii="Arial" w:hAnsi="Arial" w:cs="Arial"/>
            <w:snapToGrid w:val="0"/>
          </w:rPr>
          <w:t>with the fall in retained voltage</w:t>
        </w:r>
      </w:ins>
      <w:ins w:id="539" w:author="Mike Kay" w:date="2019-02-14T05:51:00Z">
        <w:r w:rsidR="008E5CF3">
          <w:rPr>
            <w:rFonts w:ascii="Arial" w:hAnsi="Arial" w:cs="Arial"/>
            <w:snapToGrid w:val="0"/>
          </w:rPr>
          <w:t xml:space="preserve"> each time the </w:t>
        </w:r>
      </w:ins>
      <w:ins w:id="540" w:author="Mike Kay" w:date="2019-02-14T05:52:00Z">
        <w:r w:rsidR="008E5CF3">
          <w:rPr>
            <w:rFonts w:ascii="Arial" w:hAnsi="Arial" w:cs="Arial"/>
            <w:snapToGrid w:val="0"/>
          </w:rPr>
          <w:t xml:space="preserve">retained voltage </w:t>
        </w:r>
        <w:r w:rsidR="00EF420F">
          <w:rPr>
            <w:rFonts w:ascii="Arial" w:hAnsi="Arial" w:cs="Arial"/>
            <w:snapToGrid w:val="0"/>
          </w:rPr>
          <w:t xml:space="preserve">at the </w:t>
        </w:r>
        <w:r w:rsidR="00EF420F">
          <w:rPr>
            <w:rFonts w:ascii="Arial" w:hAnsi="Arial" w:cs="Arial"/>
            <w:b/>
            <w:snapToGrid w:val="0"/>
          </w:rPr>
          <w:t>Connection Point</w:t>
        </w:r>
        <w:r w:rsidR="00EF420F">
          <w:rPr>
            <w:rFonts w:ascii="Arial" w:hAnsi="Arial" w:cs="Arial"/>
            <w:snapToGrid w:val="0"/>
          </w:rPr>
          <w:t xml:space="preserve"> falls below 0.9 pu, whilst ensuring that </w:t>
        </w:r>
        <w:r w:rsidR="00144CF2">
          <w:rPr>
            <w:rFonts w:ascii="Arial" w:hAnsi="Arial" w:cs="Arial"/>
            <w:snapToGrid w:val="0"/>
          </w:rPr>
          <w:t xml:space="preserve">the overall rating of the </w:t>
        </w:r>
        <w:r w:rsidR="00144CF2">
          <w:rPr>
            <w:rFonts w:ascii="Arial" w:hAnsi="Arial" w:cs="Arial"/>
            <w:b/>
            <w:snapToGrid w:val="0"/>
          </w:rPr>
          <w:t>Power Park Module</w:t>
        </w:r>
        <w:r w:rsidR="00144CF2">
          <w:rPr>
            <w:rFonts w:ascii="Arial" w:hAnsi="Arial" w:cs="Arial"/>
            <w:snapToGrid w:val="0"/>
          </w:rPr>
          <w:t xml:space="preserve"> </w:t>
        </w:r>
      </w:ins>
      <w:ins w:id="541" w:author="Mike Kay" w:date="2019-02-14T05:53:00Z">
        <w:r w:rsidR="00144CF2">
          <w:rPr>
            <w:rFonts w:ascii="Arial" w:hAnsi="Arial" w:cs="Arial"/>
            <w:snapToGrid w:val="0"/>
          </w:rPr>
          <w:t>is not exceeded.</w:t>
        </w:r>
      </w:ins>
    </w:p>
    <w:p w14:paraId="2318B144" w14:textId="3BF1E102" w:rsidR="00CE1E40" w:rsidRPr="0034767B" w:rsidRDefault="00417137" w:rsidP="0034767B">
      <w:pPr>
        <w:widowControl w:val="0"/>
        <w:tabs>
          <w:tab w:val="left" w:pos="1418"/>
          <w:tab w:val="left" w:pos="1843"/>
        </w:tabs>
        <w:spacing w:before="100" w:after="100" w:afterAutospacing="1"/>
        <w:rPr>
          <w:ins w:id="542" w:author="Mike Kay" w:date="2019-01-31T05:19:00Z"/>
          <w:b/>
          <w:snapToGrid w:val="0"/>
        </w:rPr>
      </w:pPr>
      <w:ins w:id="543" w:author="Mike Kay" w:date="2019-01-31T05:42:00Z">
        <w:r>
          <w:rPr>
            <w:b/>
            <w:snapToGrid w:val="0"/>
          </w:rPr>
          <w:tab/>
        </w:r>
      </w:ins>
      <w:ins w:id="544" w:author="Mike Kay" w:date="2019-01-31T05:41:00Z">
        <w:r w:rsidR="006923FF">
          <w:rPr>
            <w:b/>
            <w:snapToGrid w:val="0"/>
          </w:rPr>
          <w:t>Figure 12.5</w:t>
        </w:r>
      </w:ins>
      <w:ins w:id="545" w:author="Mike Kay" w:date="2019-01-31T05:44:00Z">
        <w:r w:rsidR="00600891">
          <w:rPr>
            <w:b/>
            <w:snapToGrid w:val="0"/>
          </w:rPr>
          <w:t xml:space="preserve"> </w:t>
        </w:r>
        <w:r w:rsidR="00522511">
          <w:rPr>
            <w:b/>
            <w:snapToGrid w:val="0"/>
          </w:rPr>
          <w:t>–</w:t>
        </w:r>
        <w:r w:rsidR="00600891">
          <w:rPr>
            <w:b/>
            <w:snapToGrid w:val="0"/>
          </w:rPr>
          <w:t xml:space="preserve"> </w:t>
        </w:r>
      </w:ins>
      <w:ins w:id="546" w:author="Mike Kay" w:date="2019-02-14T05:34:00Z">
        <w:r w:rsidR="00D67CBF">
          <w:rPr>
            <w:b/>
            <w:snapToGrid w:val="0"/>
          </w:rPr>
          <w:t xml:space="preserve">locus of </w:t>
        </w:r>
      </w:ins>
      <w:ins w:id="547" w:author="Mike Kay" w:date="2019-01-31T05:44:00Z">
        <w:r w:rsidR="00522511">
          <w:rPr>
            <w:b/>
            <w:snapToGrid w:val="0"/>
          </w:rPr>
          <w:t>magnitude of injected current</w:t>
        </w:r>
      </w:ins>
    </w:p>
    <w:p w14:paraId="7C7A3AE7" w14:textId="77777777" w:rsidR="00547823" w:rsidRDefault="00547823" w:rsidP="0034767B">
      <w:pPr>
        <w:pStyle w:val="ListParagraph"/>
        <w:widowControl w:val="0"/>
        <w:tabs>
          <w:tab w:val="left" w:pos="1418"/>
          <w:tab w:val="left" w:pos="1843"/>
        </w:tabs>
        <w:spacing w:before="100" w:after="100" w:afterAutospacing="1" w:line="240" w:lineRule="auto"/>
        <w:ind w:left="1418"/>
        <w:jc w:val="both"/>
        <w:rPr>
          <w:ins w:id="548" w:author="Mike Kay" w:date="2019-01-31T05:19:00Z"/>
          <w:rFonts w:ascii="Arial" w:hAnsi="Arial" w:cs="Arial"/>
          <w:snapToGrid w:val="0"/>
        </w:rPr>
      </w:pPr>
    </w:p>
    <w:p w14:paraId="42621F05" w14:textId="23E4383D" w:rsidR="00A0767B" w:rsidRDefault="00600891" w:rsidP="00E72C0A">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549" w:author="Mike Kay" w:date="2019-02-01T15:10:00Z"/>
          <w:rFonts w:ascii="Arial" w:hAnsi="Arial" w:cs="Arial"/>
          <w:snapToGrid w:val="0"/>
        </w:rPr>
      </w:pPr>
      <w:ins w:id="550" w:author="Mike Kay" w:date="2019-01-31T05:44:00Z">
        <w:r w:rsidRPr="006D7FF9">
          <w:rPr>
            <w:rFonts w:ascii="Arial" w:hAnsi="Arial" w:cs="Arial"/>
            <w:snapToGrid w:val="0"/>
          </w:rPr>
          <w:t xml:space="preserve">In </w:t>
        </w:r>
        <w:proofErr w:type="gramStart"/>
        <w:r w:rsidRPr="006D7FF9">
          <w:rPr>
            <w:rFonts w:ascii="Arial" w:hAnsi="Arial" w:cs="Arial"/>
            <w:snapToGrid w:val="0"/>
          </w:rPr>
          <w:t>addition</w:t>
        </w:r>
        <w:proofErr w:type="gramEnd"/>
        <w:r w:rsidRPr="006D7FF9">
          <w:rPr>
            <w:rFonts w:ascii="Arial" w:hAnsi="Arial" w:cs="Arial"/>
            <w:snapToGrid w:val="0"/>
          </w:rPr>
          <w:t xml:space="preserve"> each </w:t>
        </w:r>
        <w:r w:rsidRPr="006D7FF9">
          <w:rPr>
            <w:rFonts w:ascii="Arial" w:hAnsi="Arial" w:cs="Arial"/>
            <w:b/>
            <w:snapToGrid w:val="0"/>
          </w:rPr>
          <w:t>Power Park Module</w:t>
        </w:r>
        <w:r w:rsidRPr="006D7FF9">
          <w:rPr>
            <w:rFonts w:ascii="Arial" w:hAnsi="Arial" w:cs="Arial"/>
            <w:snapToGrid w:val="0"/>
          </w:rPr>
          <w:t xml:space="preserve"> shall be required to satisfy the reactive current requirements shown in Figure</w:t>
        </w:r>
      </w:ins>
      <w:ins w:id="551" w:author="Mike Kay" w:date="2019-01-31T05:46:00Z">
        <w:r w:rsidR="00EA647B" w:rsidRPr="006D7FF9">
          <w:rPr>
            <w:rFonts w:ascii="Arial" w:hAnsi="Arial" w:cs="Arial"/>
            <w:snapToGrid w:val="0"/>
          </w:rPr>
          <w:t>s</w:t>
        </w:r>
      </w:ins>
      <w:ins w:id="552" w:author="Mike Kay" w:date="2019-01-31T05:44:00Z">
        <w:r w:rsidRPr="006D7FF9">
          <w:rPr>
            <w:rFonts w:ascii="Arial" w:hAnsi="Arial" w:cs="Arial"/>
            <w:snapToGrid w:val="0"/>
          </w:rPr>
          <w:t xml:space="preserve"> 12.</w:t>
        </w:r>
      </w:ins>
      <w:ins w:id="553" w:author="Mike Kay" w:date="2019-01-31T05:46:00Z">
        <w:r w:rsidR="00E005D8" w:rsidRPr="006D7FF9">
          <w:rPr>
            <w:rFonts w:ascii="Arial" w:hAnsi="Arial" w:cs="Arial"/>
            <w:snapToGrid w:val="0"/>
          </w:rPr>
          <w:t>6</w:t>
        </w:r>
      </w:ins>
      <w:ins w:id="554" w:author="Mike Kay" w:date="2019-01-31T05:44:00Z">
        <w:r w:rsidRPr="006D7FF9">
          <w:rPr>
            <w:rFonts w:ascii="Arial" w:hAnsi="Arial" w:cs="Arial"/>
            <w:snapToGrid w:val="0"/>
          </w:rPr>
          <w:t xml:space="preserve"> which shows how the reactive current should be injected over time from the fault inception</w:t>
        </w:r>
      </w:ins>
      <w:ins w:id="555" w:author="Mike Kay" w:date="2019-01-31T05:48:00Z">
        <w:r w:rsidR="00DD6436" w:rsidRPr="006D7FF9">
          <w:rPr>
            <w:rFonts w:ascii="Arial" w:hAnsi="Arial" w:cs="Arial"/>
            <w:snapToGrid w:val="0"/>
          </w:rPr>
          <w:t>.</w:t>
        </w:r>
      </w:ins>
      <w:ins w:id="556" w:author="Mike Kay" w:date="2019-01-31T06:06:00Z">
        <w:r w:rsidR="006D7FF9" w:rsidRPr="006D7FF9">
          <w:rPr>
            <w:rFonts w:ascii="Arial" w:hAnsi="Arial" w:cs="Arial"/>
            <w:snapToGrid w:val="0"/>
          </w:rPr>
          <w:t xml:space="preserve">  </w:t>
        </w:r>
      </w:ins>
      <w:ins w:id="557" w:author="Mike Kay" w:date="2019-01-31T05:48:00Z">
        <w:r w:rsidR="00DD6436" w:rsidRPr="006D7FF9">
          <w:rPr>
            <w:rFonts w:ascii="Arial" w:hAnsi="Arial" w:cs="Arial"/>
            <w:snapToGrid w:val="0"/>
          </w:rPr>
          <w:t>T</w:t>
        </w:r>
        <w:r w:rsidR="009A3086" w:rsidRPr="006D7FF9">
          <w:rPr>
            <w:rFonts w:ascii="Arial" w:hAnsi="Arial" w:cs="Arial"/>
            <w:snapToGrid w:val="0"/>
          </w:rPr>
          <w:t>he inject</w:t>
        </w:r>
      </w:ins>
      <w:ins w:id="558" w:author="Mike Kay" w:date="2019-01-31T05:49:00Z">
        <w:r w:rsidR="004901A8" w:rsidRPr="006D7FF9">
          <w:rPr>
            <w:rFonts w:ascii="Arial" w:hAnsi="Arial" w:cs="Arial"/>
            <w:snapToGrid w:val="0"/>
          </w:rPr>
          <w:t>ed</w:t>
        </w:r>
      </w:ins>
      <w:ins w:id="559" w:author="Mike Kay" w:date="2019-01-31T05:48:00Z">
        <w:r w:rsidR="009A3086" w:rsidRPr="006D7FF9">
          <w:rPr>
            <w:rFonts w:ascii="Arial" w:hAnsi="Arial" w:cs="Arial"/>
            <w:snapToGrid w:val="0"/>
          </w:rPr>
          <w:t xml:space="preserve"> current shall be</w:t>
        </w:r>
      </w:ins>
      <w:ins w:id="560" w:author="Mike Kay" w:date="2019-01-31T05:45:00Z">
        <w:r w:rsidR="00522511" w:rsidRPr="006D7FF9">
          <w:rPr>
            <w:rFonts w:ascii="Arial" w:hAnsi="Arial" w:cs="Arial"/>
            <w:snapToGrid w:val="0"/>
          </w:rPr>
          <w:t xml:space="preserve"> </w:t>
        </w:r>
      </w:ins>
      <w:r w:rsidR="001E4BA9" w:rsidRPr="006D7FF9">
        <w:rPr>
          <w:rFonts w:ascii="Arial" w:hAnsi="Arial" w:cs="Arial"/>
          <w:snapToGrid w:val="0"/>
        </w:rPr>
        <w:t>above the shaded area shown in Figure 12.</w:t>
      </w:r>
      <w:del w:id="561" w:author="Mike Kay" w:date="2019-01-31T05:46:00Z">
        <w:r w:rsidR="009C41D2" w:rsidRPr="006D7FF9" w:rsidDel="00EA647B">
          <w:rPr>
            <w:rFonts w:ascii="Arial" w:hAnsi="Arial" w:cs="Arial"/>
            <w:snapToGrid w:val="0"/>
          </w:rPr>
          <w:delText xml:space="preserve">5 </w:delText>
        </w:r>
      </w:del>
      <w:ins w:id="562" w:author="Mike Kay" w:date="2019-01-31T05:46:00Z">
        <w:r w:rsidR="00EA647B" w:rsidRPr="006D7FF9">
          <w:rPr>
            <w:rFonts w:ascii="Arial" w:hAnsi="Arial" w:cs="Arial"/>
            <w:snapToGrid w:val="0"/>
          </w:rPr>
          <w:t>6</w:t>
        </w:r>
      </w:ins>
      <w:ins w:id="563" w:author="Mike Kay" w:date="2019-01-31T05:50:00Z">
        <w:r w:rsidR="0056258A" w:rsidRPr="006D7FF9">
          <w:rPr>
            <w:rFonts w:ascii="Arial" w:hAnsi="Arial" w:cs="Arial"/>
            <w:snapToGrid w:val="0"/>
          </w:rPr>
          <w:t> </w:t>
        </w:r>
      </w:ins>
      <w:r w:rsidR="001E4BA9" w:rsidRPr="006D7FF9">
        <w:rPr>
          <w:rFonts w:ascii="Arial" w:hAnsi="Arial" w:cs="Arial"/>
          <w:snapToGrid w:val="0"/>
        </w:rPr>
        <w:t xml:space="preserve">(a) </w:t>
      </w:r>
      <w:del w:id="564" w:author="Mike Kay" w:date="2019-02-01T15:12:00Z">
        <w:r w:rsidR="001E4BA9" w:rsidRPr="006D7FF9" w:rsidDel="003E6B63">
          <w:rPr>
            <w:rFonts w:ascii="Arial" w:hAnsi="Arial" w:cs="Arial"/>
            <w:snapToGrid w:val="0"/>
          </w:rPr>
          <w:delText xml:space="preserve">and </w:delText>
        </w:r>
      </w:del>
      <w:ins w:id="565" w:author="Mike Kay" w:date="2019-02-01T15:12:00Z">
        <w:r w:rsidR="003E6B63">
          <w:rPr>
            <w:rFonts w:ascii="Arial" w:hAnsi="Arial" w:cs="Arial"/>
            <w:snapToGrid w:val="0"/>
          </w:rPr>
          <w:t>or</w:t>
        </w:r>
        <w:r w:rsidR="003E6B63" w:rsidRPr="006D7FF9">
          <w:rPr>
            <w:rFonts w:ascii="Arial" w:hAnsi="Arial" w:cs="Arial"/>
            <w:snapToGrid w:val="0"/>
          </w:rPr>
          <w:t xml:space="preserve"> </w:t>
        </w:r>
      </w:ins>
      <w:r w:rsidR="001E4BA9" w:rsidRPr="006D7FF9">
        <w:rPr>
          <w:rFonts w:ascii="Arial" w:hAnsi="Arial" w:cs="Arial"/>
          <w:snapToGrid w:val="0"/>
        </w:rPr>
        <w:t>Figure 12.</w:t>
      </w:r>
      <w:del w:id="566" w:author="Mike Kay" w:date="2019-01-31T05:47:00Z">
        <w:r w:rsidR="009C41D2" w:rsidRPr="006D7FF9" w:rsidDel="00EA647B">
          <w:rPr>
            <w:rFonts w:ascii="Arial" w:hAnsi="Arial" w:cs="Arial"/>
            <w:snapToGrid w:val="0"/>
          </w:rPr>
          <w:delText xml:space="preserve">5 </w:delText>
        </w:r>
      </w:del>
      <w:ins w:id="567" w:author="Mike Kay" w:date="2019-01-31T05:47:00Z">
        <w:r w:rsidR="00EA647B" w:rsidRPr="006D7FF9">
          <w:rPr>
            <w:rFonts w:ascii="Arial" w:hAnsi="Arial" w:cs="Arial"/>
            <w:snapToGrid w:val="0"/>
          </w:rPr>
          <w:t xml:space="preserve">6 </w:t>
        </w:r>
      </w:ins>
      <w:r w:rsidR="001E4BA9" w:rsidRPr="006D7FF9">
        <w:rPr>
          <w:rFonts w:ascii="Arial" w:hAnsi="Arial" w:cs="Arial"/>
          <w:snapToGrid w:val="0"/>
        </w:rPr>
        <w:t>(b)</w:t>
      </w:r>
      <w:del w:id="568" w:author="Mike Kay" w:date="2019-02-01T15:13:00Z">
        <w:r w:rsidR="001E4BA9" w:rsidRPr="006D7FF9" w:rsidDel="00A0767B">
          <w:rPr>
            <w:rFonts w:ascii="Arial" w:hAnsi="Arial" w:cs="Arial"/>
            <w:snapToGrid w:val="0"/>
          </w:rPr>
          <w:delText>.</w:delText>
        </w:r>
      </w:del>
      <w:r w:rsidR="001E4BA9" w:rsidRPr="006D7FF9">
        <w:rPr>
          <w:rFonts w:ascii="Arial" w:hAnsi="Arial" w:cs="Arial"/>
          <w:snapToGrid w:val="0"/>
        </w:rPr>
        <w:t xml:space="preserve"> </w:t>
      </w:r>
      <w:ins w:id="569" w:author="Mike Kay" w:date="2019-02-01T15:13:00Z">
        <w:r w:rsidR="00A0767B" w:rsidRPr="00A0767B">
          <w:rPr>
            <w:rFonts w:ascii="Arial" w:hAnsi="Arial" w:cs="Arial"/>
            <w:snapToGrid w:val="0"/>
          </w:rPr>
          <w:t xml:space="preserve">with priority being given to reactive current injection with any residual capability being supplied as active current.  Under any fault condition, where the voltage falls </w:t>
        </w:r>
      </w:ins>
      <w:ins w:id="570" w:author="Mike Kay" w:date="2019-02-01T15:14:00Z">
        <w:r w:rsidR="00A0767B">
          <w:rPr>
            <w:rFonts w:ascii="Arial" w:hAnsi="Arial" w:cs="Arial"/>
            <w:snapToGrid w:val="0"/>
          </w:rPr>
          <w:t>below 0.9</w:t>
        </w:r>
      </w:ins>
      <w:ins w:id="571" w:author="Mike Kay" w:date="2019-02-01T18:23:00Z">
        <w:r w:rsidR="009C42B8">
          <w:rPr>
            <w:rFonts w:ascii="Arial" w:hAnsi="Arial" w:cs="Arial"/>
            <w:snapToGrid w:val="0"/>
          </w:rPr>
          <w:t> </w:t>
        </w:r>
      </w:ins>
      <w:ins w:id="572" w:author="Mike Kay" w:date="2019-02-01T15:14:00Z">
        <w:r w:rsidR="00A0767B">
          <w:rPr>
            <w:rFonts w:ascii="Arial" w:hAnsi="Arial" w:cs="Arial"/>
            <w:snapToGrid w:val="0"/>
          </w:rPr>
          <w:t>pu</w:t>
        </w:r>
      </w:ins>
      <w:ins w:id="573" w:author="Mike Kay" w:date="2019-02-01T15:13:00Z">
        <w:r w:rsidR="00A0767B" w:rsidRPr="00A0767B">
          <w:rPr>
            <w:rFonts w:ascii="Arial" w:hAnsi="Arial" w:cs="Arial"/>
            <w:snapToGrid w:val="0"/>
          </w:rPr>
          <w:t xml:space="preserve">, there would be no requirement for each </w:t>
        </w:r>
        <w:r w:rsidR="00A0767B" w:rsidRPr="00E72C0A">
          <w:rPr>
            <w:rFonts w:ascii="Arial" w:hAnsi="Arial" w:cs="Arial"/>
            <w:b/>
            <w:snapToGrid w:val="0"/>
          </w:rPr>
          <w:t>Power Park Module</w:t>
        </w:r>
        <w:r w:rsidR="00A0767B" w:rsidRPr="00A0767B">
          <w:rPr>
            <w:rFonts w:ascii="Arial" w:hAnsi="Arial" w:cs="Arial"/>
            <w:snapToGrid w:val="0"/>
          </w:rPr>
          <w:t xml:space="preserve"> or constituent </w:t>
        </w:r>
      </w:ins>
      <w:ins w:id="574" w:author="Mike Kay" w:date="2019-02-01T15:14:00Z">
        <w:r w:rsidR="00270B10">
          <w:rPr>
            <w:rFonts w:ascii="Arial" w:hAnsi="Arial" w:cs="Arial"/>
            <w:b/>
            <w:snapToGrid w:val="0"/>
          </w:rPr>
          <w:t xml:space="preserve">Generating </w:t>
        </w:r>
      </w:ins>
      <w:ins w:id="575" w:author="Mike Kay" w:date="2019-02-01T15:13:00Z">
        <w:r w:rsidR="00A0767B" w:rsidRPr="00E72C0A">
          <w:rPr>
            <w:rFonts w:ascii="Arial" w:hAnsi="Arial" w:cs="Arial"/>
            <w:b/>
            <w:snapToGrid w:val="0"/>
          </w:rPr>
          <w:t>Unit</w:t>
        </w:r>
        <w:r w:rsidR="00A0767B" w:rsidRPr="00A0767B">
          <w:rPr>
            <w:rFonts w:ascii="Arial" w:hAnsi="Arial" w:cs="Arial"/>
            <w:snapToGrid w:val="0"/>
          </w:rPr>
          <w:t xml:space="preserve"> to exceed its transient or steady state rating. </w:t>
        </w:r>
      </w:ins>
      <w:ins w:id="576" w:author="Mike Kay" w:date="2019-02-01T15:15:00Z">
        <w:r w:rsidR="0052239B">
          <w:rPr>
            <w:rFonts w:ascii="Arial" w:hAnsi="Arial" w:cs="Arial"/>
            <w:snapToGrid w:val="0"/>
          </w:rPr>
          <w:t xml:space="preserve"> </w:t>
        </w:r>
      </w:ins>
    </w:p>
    <w:p w14:paraId="36C2D97E" w14:textId="64E26DB2" w:rsidR="00EB28E6" w:rsidRDefault="00445C74" w:rsidP="00EB28E6">
      <w:pPr>
        <w:pStyle w:val="Figuretitle"/>
        <w:ind w:left="720"/>
        <w:rPr>
          <w:ins w:id="577" w:author="Mike Kay" w:date="2019-02-14T06:22:00Z"/>
          <w:snapToGrid w:val="0"/>
        </w:rPr>
      </w:pPr>
      <w:ins w:id="578" w:author="Mike Kay" w:date="2019-02-14T06:24:00Z">
        <w:r>
          <w:lastRenderedPageBreak/>
          <mc:AlternateContent>
            <mc:Choice Requires="wps">
              <w:drawing>
                <wp:anchor distT="0" distB="0" distL="114300" distR="114300" simplePos="0" relativeHeight="251877376" behindDoc="0" locked="0" layoutInCell="1" allowOverlap="1" wp14:anchorId="0042A84E" wp14:editId="25B3E4D8">
                  <wp:simplePos x="0" y="0"/>
                  <wp:positionH relativeFrom="column">
                    <wp:posOffset>234315</wp:posOffset>
                  </wp:positionH>
                  <wp:positionV relativeFrom="paragraph">
                    <wp:posOffset>3455670</wp:posOffset>
                  </wp:positionV>
                  <wp:extent cx="5579745" cy="635"/>
                  <wp:effectExtent l="0" t="0" r="0" b="0"/>
                  <wp:wrapTopAndBottom/>
                  <wp:docPr id="14854" name="Text Box 14854"/>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3D50B72D" w14:textId="0371C9A2" w:rsidR="00E213A0" w:rsidRPr="00FB53C0" w:rsidRDefault="00E213A0" w:rsidP="00295E98">
                              <w:pPr>
                                <w:pStyle w:val="Caption"/>
                                <w:jc w:val="center"/>
                              </w:pPr>
                              <w:ins w:id="579" w:author="Mike Kay" w:date="2019-02-14T06:24:00Z">
                                <w:r>
                                  <w:t>Figure 12.6(a)</w:t>
                                </w:r>
                                <w:r w:rsidRPr="00445C74">
                                  <w:rPr>
                                    <w:snapToGrid w:val="0"/>
                                  </w:rPr>
                                  <w:t xml:space="preserve"> </w:t>
                                </w:r>
                                <w:r w:rsidRPr="0023501C">
                                  <w:rPr>
                                    <w:snapToGrid w:val="0"/>
                                  </w:rPr>
                                  <w:t>Chart showing area of Reactive Current injections for voltage depressions of less than 140 ms duration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42A84E" id="Text Box 14854" o:spid="_x0000_s1029" type="#_x0000_t202" style="position:absolute;left:0;text-align:left;margin-left:18.45pt;margin-top:272.1pt;width:439.35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" stroked="f">
                  <v:textbox style="mso-fit-shape-to-text:t" inset="0,0,0,0">
                    <w:txbxContent>
                      <w:p w14:paraId="3D50B72D" w14:textId="0371C9A2" w:rsidR="00E213A0" w:rsidRPr="00FB53C0" w:rsidRDefault="00E213A0" w:rsidP="00295E98">
                        <w:pPr>
                          <w:pStyle w:val="Caption"/>
                          <w:jc w:val="center"/>
                        </w:pPr>
                        <w:ins w:id="580" w:author="Mike Kay" w:date="2019-02-14T06:24:00Z">
                          <w:r>
                            <w:t>Figure 12.6(a)</w:t>
                          </w:r>
                          <w:r w:rsidRPr="00445C74">
                            <w:rPr>
                              <w:snapToGrid w:val="0"/>
                            </w:rPr>
                            <w:t xml:space="preserve"> </w:t>
                          </w:r>
                          <w:r w:rsidRPr="0023501C">
                            <w:rPr>
                              <w:snapToGrid w:val="0"/>
                            </w:rPr>
                            <w:t>Chart showing area of Reactive Current injections for voltage depressions of less than 140 ms duration</w:t>
                          </w:r>
                        </w:ins>
                      </w:p>
                    </w:txbxContent>
                  </v:textbox>
                  <w10:wrap type="topAndBottom"/>
                </v:shape>
              </w:pict>
            </mc:Fallback>
          </mc:AlternateContent>
        </w:r>
      </w:ins>
      <w:ins w:id="581" w:author="Mike Kay" w:date="2019-02-14T06:01:00Z">
        <w:r w:rsidR="006633CE" w:rsidRPr="000C29B7">
          <w:drawing>
            <wp:anchor distT="0" distB="0" distL="114300" distR="114300" simplePos="0" relativeHeight="251873280" behindDoc="0" locked="0" layoutInCell="1" allowOverlap="1" wp14:anchorId="6345EA0D" wp14:editId="015F0305">
              <wp:simplePos x="0" y="0"/>
              <wp:positionH relativeFrom="column">
                <wp:posOffset>234315</wp:posOffset>
              </wp:positionH>
              <wp:positionV relativeFrom="paragraph">
                <wp:posOffset>0</wp:posOffset>
              </wp:positionV>
              <wp:extent cx="5579745" cy="339852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9745" cy="3398520"/>
                      </a:xfrm>
                      <a:prstGeom prst="rect">
                        <a:avLst/>
                      </a:prstGeom>
                      <a:noFill/>
                      <a:ln>
                        <a:noFill/>
                      </a:ln>
                    </pic:spPr>
                  </pic:pic>
                </a:graphicData>
              </a:graphic>
              <wp14:sizeRelH relativeFrom="page">
                <wp14:pctWidth>0</wp14:pctWidth>
              </wp14:sizeRelH>
              <wp14:sizeRelV relativeFrom="page">
                <wp14:pctHeight>0</wp14:pctHeight>
              </wp14:sizeRelV>
            </wp:anchor>
          </w:drawing>
        </w:r>
      </w:ins>
      <w:ins w:id="582" w:author="Mike Kay" w:date="2019-02-14T06:18:00Z">
        <w:r w:rsidR="00EB28E6" w:rsidRPr="0023501C">
          <w:rPr>
            <w:snapToGrid w:val="0"/>
          </w:rPr>
          <w:t xml:space="preserve"> </w:t>
        </w:r>
      </w:ins>
    </w:p>
    <w:p w14:paraId="1033EC96" w14:textId="0AC33DE8" w:rsidR="002F3466" w:rsidRDefault="00541B7B" w:rsidP="00EB28E6">
      <w:pPr>
        <w:pStyle w:val="Figuretitle"/>
        <w:ind w:left="720"/>
        <w:rPr>
          <w:ins w:id="583" w:author="Mike Kay" w:date="2019-02-14T06:23:00Z"/>
          <w:snapToGrid w:val="0"/>
        </w:rPr>
      </w:pPr>
      <w:ins w:id="584" w:author="Mike Kay" w:date="2019-02-14T06:25:00Z">
        <w:r>
          <mc:AlternateContent>
            <mc:Choice Requires="wps">
              <w:drawing>
                <wp:anchor distT="0" distB="0" distL="114300" distR="114300" simplePos="0" relativeHeight="251879424" behindDoc="0" locked="0" layoutInCell="1" allowOverlap="1" wp14:anchorId="7F2A9703" wp14:editId="35039469">
                  <wp:simplePos x="0" y="0"/>
                  <wp:positionH relativeFrom="column">
                    <wp:posOffset>386715</wp:posOffset>
                  </wp:positionH>
                  <wp:positionV relativeFrom="paragraph">
                    <wp:posOffset>3705860</wp:posOffset>
                  </wp:positionV>
                  <wp:extent cx="5579745" cy="635"/>
                  <wp:effectExtent l="0" t="0" r="0" b="0"/>
                  <wp:wrapTopAndBottom/>
                  <wp:docPr id="14855" name="Text Box 14855"/>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D72F0DA" w14:textId="20874CF3" w:rsidR="00E213A0" w:rsidRPr="00180AA0" w:rsidRDefault="00E213A0" w:rsidP="00295E98">
                              <w:pPr>
                                <w:pStyle w:val="Caption"/>
                                <w:jc w:val="center"/>
                              </w:pPr>
                              <w:ins w:id="585" w:author="Mike Kay" w:date="2019-02-14T06:25:00Z">
                                <w:r>
                                  <w:t xml:space="preserve">Figure 12.6(b) </w:t>
                                </w:r>
                                <w:r w:rsidRPr="0023501C">
                                  <w:rPr>
                                    <w:snapToGrid w:val="0"/>
                                  </w:rPr>
                                  <w:t>Chart showing area of Reactive Current injections for voltage depressions of greater than 140</w:t>
                                </w:r>
                                <w:r>
                                  <w:rPr>
                                    <w:snapToGrid w:val="0"/>
                                  </w:rPr>
                                  <w:t> </w:t>
                                </w:r>
                                <w:r w:rsidRPr="0023501C">
                                  <w:rPr>
                                    <w:snapToGrid w:val="0"/>
                                  </w:rPr>
                                  <w:t>ms duration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A9703" id="Text Box 14855" o:spid="_x0000_s1030" type="#_x0000_t202" style="position:absolute;left:0;text-align:left;margin-left:30.45pt;margin-top:291.8pt;width:439.35pt;height:.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" stroked="f">
                  <v:textbox style="mso-fit-shape-to-text:t" inset="0,0,0,0">
                    <w:txbxContent>
                      <w:p w14:paraId="5D72F0DA" w14:textId="20874CF3" w:rsidR="00E213A0" w:rsidRPr="00180AA0" w:rsidRDefault="00E213A0" w:rsidP="00295E98">
                        <w:pPr>
                          <w:pStyle w:val="Caption"/>
                          <w:jc w:val="center"/>
                        </w:pPr>
                        <w:ins w:id="586" w:author="Mike Kay" w:date="2019-02-14T06:25:00Z">
                          <w:r>
                            <w:t xml:space="preserve">Figure 12.6(b) </w:t>
                          </w:r>
                          <w:r w:rsidRPr="0023501C">
                            <w:rPr>
                              <w:snapToGrid w:val="0"/>
                            </w:rPr>
                            <w:t>Chart showing area of Reactive Current injections for voltage depressions of greater than 140</w:t>
                          </w:r>
                          <w:r>
                            <w:rPr>
                              <w:snapToGrid w:val="0"/>
                            </w:rPr>
                            <w:t> </w:t>
                          </w:r>
                          <w:r w:rsidRPr="0023501C">
                            <w:rPr>
                              <w:snapToGrid w:val="0"/>
                            </w:rPr>
                            <w:t>ms duration</w:t>
                          </w:r>
                        </w:ins>
                      </w:p>
                    </w:txbxContent>
                  </v:textbox>
                  <w10:wrap type="topAndBottom"/>
                </v:shape>
              </w:pict>
            </mc:Fallback>
          </mc:AlternateContent>
        </w:r>
      </w:ins>
      <w:ins w:id="587" w:author="Mike Kay" w:date="2019-02-14T06:03:00Z">
        <w:r w:rsidR="00D32ED2" w:rsidRPr="00683513">
          <w:drawing>
            <wp:anchor distT="0" distB="0" distL="114300" distR="114300" simplePos="0" relativeHeight="251875328" behindDoc="0" locked="0" layoutInCell="1" allowOverlap="1" wp14:anchorId="68769E8A" wp14:editId="65613F75">
              <wp:simplePos x="0" y="0"/>
              <wp:positionH relativeFrom="column">
                <wp:posOffset>386715</wp:posOffset>
              </wp:positionH>
              <wp:positionV relativeFrom="paragraph">
                <wp:posOffset>309245</wp:posOffset>
              </wp:positionV>
              <wp:extent cx="5579745" cy="3339465"/>
              <wp:effectExtent l="0" t="0" r="0" b="0"/>
              <wp:wrapTopAndBottom/>
              <wp:docPr id="14853" name="Picture 1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9745" cy="333946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642E0AF" w14:textId="53318B20" w:rsidR="00D32ED2" w:rsidRDefault="00D32ED2" w:rsidP="00EB28E6">
      <w:pPr>
        <w:pStyle w:val="Figuretitle"/>
        <w:ind w:left="720"/>
        <w:rPr>
          <w:ins w:id="588" w:author="Mike Kay" w:date="2019-02-14T06:18:00Z"/>
          <w:snapToGrid w:val="0"/>
        </w:rPr>
      </w:pPr>
    </w:p>
    <w:p w14:paraId="79D68BEC" w14:textId="4223E939" w:rsidR="00EB28E6" w:rsidRDefault="00EB28E6" w:rsidP="00EA4FD3">
      <w:pPr>
        <w:pStyle w:val="ListParagraph"/>
        <w:widowControl w:val="0"/>
        <w:tabs>
          <w:tab w:val="left" w:pos="1418"/>
          <w:tab w:val="left" w:pos="1843"/>
        </w:tabs>
        <w:spacing w:before="100" w:after="100" w:afterAutospacing="1" w:line="240" w:lineRule="auto"/>
        <w:ind w:left="851"/>
        <w:contextualSpacing w:val="0"/>
        <w:jc w:val="both"/>
        <w:rPr>
          <w:ins w:id="589" w:author="Mike Kay" w:date="2019-02-14T06:18:00Z"/>
          <w:rFonts w:ascii="Arial" w:hAnsi="Arial" w:cs="Arial"/>
          <w:snapToGrid w:val="0"/>
        </w:rPr>
      </w:pPr>
    </w:p>
    <w:p w14:paraId="66BDF6F9" w14:textId="6E3687D6" w:rsidR="001E4BA9" w:rsidRPr="006D7FF9" w:rsidRDefault="00E24227" w:rsidP="0034767B">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rFonts w:ascii="Arial" w:hAnsi="Arial" w:cs="Arial"/>
          <w:snapToGrid w:val="0"/>
        </w:rPr>
      </w:pPr>
      <w:r w:rsidRPr="006D7FF9">
        <w:rPr>
          <w:rFonts w:ascii="Arial" w:hAnsi="Arial" w:cs="Arial"/>
          <w:snapToGrid w:val="0"/>
        </w:rPr>
        <w:t xml:space="preserve">For the purposes of this requirement, the maximum rated current is taken to be the maximum current each </w:t>
      </w:r>
      <w:r w:rsidRPr="006D7FF9">
        <w:rPr>
          <w:rFonts w:ascii="Arial" w:hAnsi="Arial" w:cs="Arial"/>
          <w:b/>
          <w:snapToGrid w:val="0"/>
        </w:rPr>
        <w:t>Generating Unit</w:t>
      </w:r>
      <w:r w:rsidRPr="006D7FF9">
        <w:rPr>
          <w:rFonts w:ascii="Arial" w:hAnsi="Arial" w:cs="Arial"/>
          <w:snapToGrid w:val="0"/>
        </w:rPr>
        <w:t xml:space="preserve"> can supply when operating at </w:t>
      </w:r>
      <w:r w:rsidR="00EB6820" w:rsidRPr="006D7FF9">
        <w:rPr>
          <w:rFonts w:ascii="Arial" w:hAnsi="Arial" w:cs="Arial"/>
          <w:b/>
          <w:snapToGrid w:val="0"/>
        </w:rPr>
        <w:t>Registered Capacity</w:t>
      </w:r>
      <w:r w:rsidRPr="006D7FF9">
        <w:rPr>
          <w:rFonts w:ascii="Arial" w:hAnsi="Arial" w:cs="Arial"/>
          <w:snapToGrid w:val="0"/>
        </w:rPr>
        <w:t xml:space="preserve"> and </w:t>
      </w:r>
      <w:r w:rsidR="009726FA" w:rsidRPr="006D7FF9">
        <w:rPr>
          <w:rFonts w:ascii="Arial" w:hAnsi="Arial" w:cs="Arial"/>
          <w:snapToGrid w:val="0"/>
        </w:rPr>
        <w:t>0.95</w:t>
      </w:r>
      <w:r w:rsidRPr="006D7FF9">
        <w:rPr>
          <w:rFonts w:ascii="Arial" w:hAnsi="Arial" w:cs="Arial"/>
          <w:snapToGrid w:val="0"/>
        </w:rPr>
        <w:t xml:space="preserve"> </w:t>
      </w:r>
      <w:r w:rsidRPr="006D7FF9">
        <w:rPr>
          <w:rFonts w:ascii="Arial" w:hAnsi="Arial" w:cs="Arial"/>
          <w:b/>
          <w:snapToGrid w:val="0"/>
        </w:rPr>
        <w:t>Power Factor</w:t>
      </w:r>
      <w:bookmarkStart w:id="590" w:name="_Hlk500059220"/>
      <w:r w:rsidR="002F4181" w:rsidRPr="006D7FF9">
        <w:rPr>
          <w:rFonts w:ascii="Arial" w:hAnsi="Arial" w:cs="Arial"/>
          <w:snapToGrid w:val="0"/>
        </w:rPr>
        <w:t xml:space="preserve"> </w:t>
      </w:r>
      <w:r w:rsidR="002F4181" w:rsidRPr="006D7FF9">
        <w:rPr>
          <w:rFonts w:ascii="Arial" w:hAnsi="Arial" w:cs="Arial"/>
        </w:rPr>
        <w:t>at a nominal voltage of 1.0 pu. For example, in the case of a 1</w:t>
      </w:r>
      <w:r w:rsidR="006E7F40" w:rsidRPr="006D7FF9">
        <w:rPr>
          <w:rFonts w:ascii="Arial" w:hAnsi="Arial" w:cs="Arial"/>
        </w:rPr>
        <w:t> </w:t>
      </w:r>
      <w:r w:rsidR="002F4181" w:rsidRPr="006D7FF9">
        <w:rPr>
          <w:rFonts w:ascii="Arial" w:hAnsi="Arial" w:cs="Arial"/>
        </w:rPr>
        <w:t xml:space="preserve">MW </w:t>
      </w:r>
      <w:r w:rsidR="002F4181" w:rsidRPr="006D7FF9">
        <w:rPr>
          <w:rFonts w:ascii="Arial" w:hAnsi="Arial" w:cs="Arial"/>
          <w:b/>
          <w:bCs/>
        </w:rPr>
        <w:t>Power Park Module</w:t>
      </w:r>
      <w:r w:rsidR="002F4181" w:rsidRPr="006D7FF9">
        <w:rPr>
          <w:rFonts w:ascii="Arial" w:hAnsi="Arial" w:cs="Arial"/>
        </w:rPr>
        <w:t xml:space="preserve"> the </w:t>
      </w:r>
      <w:r w:rsidR="002F4181" w:rsidRPr="006D7FF9">
        <w:rPr>
          <w:rFonts w:ascii="Arial" w:hAnsi="Arial" w:cs="Arial"/>
          <w:b/>
          <w:bCs/>
        </w:rPr>
        <w:t>Registered Capacity</w:t>
      </w:r>
      <w:r w:rsidR="002F4181" w:rsidRPr="006D7FF9">
        <w:rPr>
          <w:rFonts w:ascii="Arial" w:hAnsi="Arial" w:cs="Arial"/>
        </w:rPr>
        <w:t xml:space="preserve"> would be taken as 1</w:t>
      </w:r>
      <w:r w:rsidR="00F47C3C" w:rsidRPr="006D7FF9">
        <w:rPr>
          <w:rFonts w:ascii="Arial" w:hAnsi="Arial" w:cs="Arial"/>
        </w:rPr>
        <w:t> </w:t>
      </w:r>
      <w:r w:rsidR="002F4181" w:rsidRPr="006D7FF9">
        <w:rPr>
          <w:rFonts w:ascii="Arial" w:hAnsi="Arial" w:cs="Arial"/>
        </w:rPr>
        <w:t xml:space="preserve">MW and the rated </w:t>
      </w:r>
      <w:r w:rsidR="002F4181" w:rsidRPr="006D7FF9">
        <w:rPr>
          <w:rFonts w:ascii="Arial" w:hAnsi="Arial" w:cs="Arial"/>
          <w:b/>
          <w:bCs/>
        </w:rPr>
        <w:t>Reactive Power</w:t>
      </w:r>
      <w:r w:rsidR="002F4181" w:rsidRPr="006D7FF9">
        <w:rPr>
          <w:rFonts w:ascii="Arial" w:hAnsi="Arial" w:cs="Arial"/>
        </w:rPr>
        <w:t xml:space="preserve"> would be taken as 0.33 MVAr (ie </w:t>
      </w:r>
      <w:r w:rsidR="002F4181" w:rsidRPr="006D7FF9">
        <w:rPr>
          <w:rFonts w:ascii="Arial" w:hAnsi="Arial" w:cs="Arial"/>
          <w:b/>
          <w:bCs/>
        </w:rPr>
        <w:t>Rated MW</w:t>
      </w:r>
      <w:r w:rsidR="002F4181" w:rsidRPr="006D7FF9">
        <w:rPr>
          <w:rFonts w:ascii="Arial" w:hAnsi="Arial" w:cs="Arial"/>
        </w:rPr>
        <w:t xml:space="preserve"> output operating at 0.95 </w:t>
      </w:r>
      <w:r w:rsidR="002F4181" w:rsidRPr="006D7FF9">
        <w:rPr>
          <w:rFonts w:ascii="Arial" w:hAnsi="Arial" w:cs="Arial"/>
          <w:b/>
          <w:bCs/>
        </w:rPr>
        <w:t>Power Factor</w:t>
      </w:r>
      <w:r w:rsidR="002F4181" w:rsidRPr="006D7FF9">
        <w:rPr>
          <w:rFonts w:ascii="Arial" w:hAnsi="Arial" w:cs="Arial"/>
        </w:rPr>
        <w:t xml:space="preserve"> lead or 0.95 </w:t>
      </w:r>
      <w:r w:rsidR="002F4181" w:rsidRPr="006D7FF9">
        <w:rPr>
          <w:rFonts w:ascii="Arial" w:hAnsi="Arial" w:cs="Arial"/>
          <w:b/>
          <w:bCs/>
        </w:rPr>
        <w:t>Power Factor</w:t>
      </w:r>
      <w:r w:rsidR="002F4181" w:rsidRPr="006D7FF9">
        <w:rPr>
          <w:rFonts w:ascii="Arial" w:hAnsi="Arial" w:cs="Arial"/>
        </w:rPr>
        <w:t xml:space="preserve"> lag)</w:t>
      </w:r>
      <w:r w:rsidR="009726FA" w:rsidRPr="006D7FF9">
        <w:rPr>
          <w:rFonts w:ascii="Arial" w:hAnsi="Arial" w:cs="Arial"/>
        </w:rPr>
        <w:t xml:space="preserve"> giving a MVA rating of 1.</w:t>
      </w:r>
      <w:r w:rsidR="00B22FAC" w:rsidRPr="006D7FF9">
        <w:rPr>
          <w:rFonts w:ascii="Arial" w:hAnsi="Arial" w:cs="Arial"/>
        </w:rPr>
        <w:t>05</w:t>
      </w:r>
      <w:r w:rsidR="00F67D2D" w:rsidRPr="006D7FF9">
        <w:rPr>
          <w:rFonts w:ascii="Arial" w:hAnsi="Arial" w:cs="Arial"/>
        </w:rPr>
        <w:t> </w:t>
      </w:r>
      <w:r w:rsidR="009726FA" w:rsidRPr="006D7FF9">
        <w:rPr>
          <w:rFonts w:ascii="Arial" w:hAnsi="Arial" w:cs="Arial"/>
        </w:rPr>
        <w:t>M</w:t>
      </w:r>
      <w:r w:rsidR="00B73FAD" w:rsidRPr="006D7FF9">
        <w:rPr>
          <w:rFonts w:ascii="Arial" w:hAnsi="Arial" w:cs="Arial"/>
        </w:rPr>
        <w:t>VA</w:t>
      </w:r>
      <w:r w:rsidR="002F4181" w:rsidRPr="006D7FF9">
        <w:rPr>
          <w:rFonts w:ascii="Arial" w:hAnsi="Arial" w:cs="Arial"/>
        </w:rPr>
        <w:t>.</w:t>
      </w:r>
      <w:del w:id="591" w:author="Mike Kay" w:date="2019-02-01T15:11:00Z">
        <w:r w:rsidR="00106C44" w:rsidRPr="006D7FF9" w:rsidDel="00490B5B">
          <w:rPr>
            <w:rFonts w:ascii="Arial" w:hAnsi="Arial" w:cs="Arial"/>
          </w:rPr>
          <w:delText xml:space="preserve"> </w:delText>
        </w:r>
        <w:r w:rsidR="002F4181" w:rsidRPr="006D7FF9" w:rsidDel="00490B5B">
          <w:rPr>
            <w:rFonts w:ascii="Arial" w:hAnsi="Arial" w:cs="Arial"/>
          </w:rPr>
          <w:delText xml:space="preserve">For the avoidance of doubt, where the phase voltage at the </w:delText>
        </w:r>
        <w:r w:rsidR="002F4181" w:rsidRPr="006D7FF9" w:rsidDel="00490B5B">
          <w:rPr>
            <w:rFonts w:ascii="Arial" w:hAnsi="Arial" w:cs="Arial"/>
            <w:b/>
            <w:bCs/>
          </w:rPr>
          <w:delText xml:space="preserve">Connection Point </w:delText>
        </w:r>
        <w:r w:rsidR="002F4181" w:rsidRPr="006D7FF9" w:rsidDel="00490B5B">
          <w:rPr>
            <w:rFonts w:ascii="Arial" w:hAnsi="Arial" w:cs="Arial"/>
          </w:rPr>
          <w:delText>is not zero, the</w:delText>
        </w:r>
        <w:r w:rsidR="002F4181" w:rsidRPr="006D7FF9" w:rsidDel="00490B5B">
          <w:rPr>
            <w:rFonts w:ascii="Arial" w:hAnsi="Arial" w:cs="Arial"/>
            <w:b/>
            <w:bCs/>
          </w:rPr>
          <w:delText xml:space="preserve"> </w:delText>
        </w:r>
        <w:r w:rsidR="002F4181" w:rsidRPr="006D7FF9" w:rsidDel="00490B5B">
          <w:rPr>
            <w:rFonts w:ascii="Arial" w:hAnsi="Arial" w:cs="Arial"/>
          </w:rPr>
          <w:delText xml:space="preserve">injected </w:delText>
        </w:r>
        <w:r w:rsidR="00B73FAD" w:rsidRPr="006D7FF9" w:rsidDel="00490B5B">
          <w:rPr>
            <w:rFonts w:ascii="Arial" w:hAnsi="Arial" w:cs="Arial"/>
          </w:rPr>
          <w:delText xml:space="preserve">current </w:delText>
        </w:r>
        <w:r w:rsidR="002F4181" w:rsidRPr="006D7FF9" w:rsidDel="00490B5B">
          <w:rPr>
            <w:rFonts w:ascii="Arial" w:hAnsi="Arial" w:cs="Arial"/>
          </w:rPr>
          <w:delText xml:space="preserve">shall be in proportion to the retained voltage at the </w:delText>
        </w:r>
        <w:r w:rsidR="002F4181" w:rsidRPr="006D7FF9" w:rsidDel="00490B5B">
          <w:rPr>
            <w:rFonts w:ascii="Arial" w:hAnsi="Arial" w:cs="Arial"/>
            <w:b/>
            <w:bCs/>
          </w:rPr>
          <w:delText>Connection Point</w:delText>
        </w:r>
        <w:r w:rsidR="002F4181" w:rsidRPr="006D7FF9" w:rsidDel="00490B5B">
          <w:rPr>
            <w:rFonts w:ascii="Arial" w:hAnsi="Arial" w:cs="Arial"/>
          </w:rPr>
          <w:delText xml:space="preserve"> but shall still be required to remain above the shaded area in Figure </w:delText>
        </w:r>
      </w:del>
      <w:del w:id="592" w:author="Mike Kay" w:date="2019-01-31T06:05:00Z">
        <w:r w:rsidR="002F4181" w:rsidRPr="006D7FF9" w:rsidDel="00FD5DDD">
          <w:rPr>
            <w:rFonts w:ascii="Arial" w:hAnsi="Arial" w:cs="Arial"/>
          </w:rPr>
          <w:delText>12.5(a)</w:delText>
        </w:r>
      </w:del>
      <w:del w:id="593" w:author="Mike Kay" w:date="2019-02-01T15:11:00Z">
        <w:r w:rsidR="002F4181" w:rsidRPr="006D7FF9" w:rsidDel="00490B5B">
          <w:rPr>
            <w:rFonts w:ascii="Arial" w:hAnsi="Arial" w:cs="Arial"/>
          </w:rPr>
          <w:delText xml:space="preserve"> and Figure </w:delText>
        </w:r>
      </w:del>
      <w:del w:id="594" w:author="Mike Kay" w:date="2019-01-31T06:05:00Z">
        <w:r w:rsidR="002F4181" w:rsidRPr="006D7FF9" w:rsidDel="00FD5DDD">
          <w:rPr>
            <w:rFonts w:ascii="Arial" w:hAnsi="Arial" w:cs="Arial"/>
          </w:rPr>
          <w:delText>12.5(b)</w:delText>
        </w:r>
      </w:del>
      <w:r w:rsidRPr="006D7FF9">
        <w:rPr>
          <w:rFonts w:ascii="Arial" w:hAnsi="Arial" w:cs="Arial"/>
          <w:snapToGrid w:val="0"/>
        </w:rPr>
        <w:t>.</w:t>
      </w:r>
      <w:r w:rsidR="00106C44" w:rsidRPr="006D7FF9">
        <w:rPr>
          <w:rFonts w:ascii="Arial" w:hAnsi="Arial" w:cs="Arial"/>
          <w:snapToGrid w:val="0"/>
        </w:rPr>
        <w:t xml:space="preserve"> </w:t>
      </w:r>
      <w:bookmarkEnd w:id="590"/>
      <w:ins w:id="595" w:author="Mike Kay 2nd update" w:date="2019-03-01T07:38:00Z">
        <w:r w:rsidR="0073129B">
          <w:rPr>
            <w:rFonts w:ascii="Arial" w:hAnsi="Arial" w:cs="Arial"/>
            <w:snapToGrid w:val="0"/>
          </w:rPr>
          <w:t xml:space="preserve"> If, in this example</w:t>
        </w:r>
        <w:r w:rsidR="000D6E94">
          <w:rPr>
            <w:rFonts w:ascii="Arial" w:hAnsi="Arial" w:cs="Arial"/>
            <w:snapToGrid w:val="0"/>
          </w:rPr>
          <w:t xml:space="preserve">, the </w:t>
        </w:r>
        <w:r w:rsidR="000D6E94">
          <w:rPr>
            <w:rFonts w:ascii="Arial" w:hAnsi="Arial" w:cs="Arial"/>
            <w:b/>
            <w:snapToGrid w:val="0"/>
          </w:rPr>
          <w:t>Power Park Module</w:t>
        </w:r>
        <w:r w:rsidR="000D6E94">
          <w:rPr>
            <w:rFonts w:ascii="Arial" w:hAnsi="Arial" w:cs="Arial"/>
            <w:snapToGrid w:val="0"/>
          </w:rPr>
          <w:t xml:space="preserve"> consisted of </w:t>
        </w:r>
        <w:r w:rsidR="00616D7A">
          <w:rPr>
            <w:rFonts w:ascii="Arial" w:hAnsi="Arial" w:cs="Arial"/>
            <w:snapToGrid w:val="0"/>
          </w:rPr>
          <w:t xml:space="preserve">5 x </w:t>
        </w:r>
      </w:ins>
      <w:ins w:id="596" w:author="Mike Kay 2nd update" w:date="2019-03-01T07:39:00Z">
        <w:r w:rsidR="00616D7A">
          <w:rPr>
            <w:rFonts w:ascii="Arial" w:hAnsi="Arial" w:cs="Arial"/>
            <w:snapToGrid w:val="0"/>
          </w:rPr>
          <w:t xml:space="preserve">200kW </w:t>
        </w:r>
        <w:r w:rsidR="00616D7A">
          <w:rPr>
            <w:rFonts w:ascii="Arial" w:hAnsi="Arial" w:cs="Arial"/>
            <w:b/>
            <w:snapToGrid w:val="0"/>
          </w:rPr>
          <w:t>Generating Units</w:t>
        </w:r>
        <w:r w:rsidR="00616D7A">
          <w:rPr>
            <w:rFonts w:ascii="Arial" w:hAnsi="Arial" w:cs="Arial"/>
            <w:snapToGrid w:val="0"/>
          </w:rPr>
          <w:t xml:space="preserve"> and </w:t>
        </w:r>
        <w:r w:rsidR="001E76F4">
          <w:rPr>
            <w:rFonts w:ascii="Arial" w:hAnsi="Arial" w:cs="Arial"/>
            <w:snapToGrid w:val="0"/>
          </w:rPr>
          <w:t>1 x 100kVA</w:t>
        </w:r>
      </w:ins>
      <w:ins w:id="597" w:author="Mike Kay 2nd update" w:date="2019-03-01T07:40:00Z">
        <w:r w:rsidR="00FC7E26">
          <w:rPr>
            <w:rFonts w:ascii="Arial" w:hAnsi="Arial" w:cs="Arial"/>
            <w:snapToGrid w:val="0"/>
          </w:rPr>
          <w:t xml:space="preserve">r reactive compensation equipment, each </w:t>
        </w:r>
        <w:r w:rsidR="00106E7A">
          <w:rPr>
            <w:rFonts w:ascii="Arial" w:hAnsi="Arial" w:cs="Arial"/>
            <w:b/>
            <w:snapToGrid w:val="0"/>
          </w:rPr>
          <w:t>Generating Unit</w:t>
        </w:r>
        <w:r w:rsidR="00106E7A">
          <w:rPr>
            <w:rFonts w:ascii="Arial" w:hAnsi="Arial" w:cs="Arial"/>
            <w:snapToGrid w:val="0"/>
          </w:rPr>
          <w:t xml:space="preserve"> would need to </w:t>
        </w:r>
      </w:ins>
      <w:ins w:id="598" w:author="Mike Kay 2nd update" w:date="2019-03-01T07:41:00Z">
        <w:r w:rsidR="00161E1E">
          <w:rPr>
            <w:rFonts w:ascii="Arial" w:hAnsi="Arial" w:cs="Arial"/>
            <w:snapToGrid w:val="0"/>
          </w:rPr>
          <w:t xml:space="preserve">be rated </w:t>
        </w:r>
      </w:ins>
      <w:ins w:id="599" w:author="Mike Kay 2nd update" w:date="2019-03-01T07:44:00Z">
        <w:r w:rsidR="00F16FC1">
          <w:rPr>
            <w:rFonts w:ascii="Arial" w:hAnsi="Arial" w:cs="Arial"/>
            <w:snapToGrid w:val="0"/>
          </w:rPr>
          <w:t xml:space="preserve">to produce </w:t>
        </w:r>
        <w:r w:rsidR="00D2429D">
          <w:rPr>
            <w:rFonts w:ascii="Arial" w:hAnsi="Arial" w:cs="Arial"/>
            <w:snapToGrid w:val="0"/>
          </w:rPr>
          <w:t>200</w:t>
        </w:r>
      </w:ins>
      <w:ins w:id="600" w:author="Mike Kay 2nd update" w:date="2019-03-01T08:06:00Z">
        <w:r w:rsidR="00867929">
          <w:rPr>
            <w:rFonts w:ascii="Arial" w:hAnsi="Arial" w:cs="Arial"/>
            <w:snapToGrid w:val="0"/>
          </w:rPr>
          <w:t> </w:t>
        </w:r>
      </w:ins>
      <w:ins w:id="601" w:author="Mike Kay 2nd update" w:date="2019-03-01T07:44:00Z">
        <w:r w:rsidR="00D2429D">
          <w:rPr>
            <w:rFonts w:ascii="Arial" w:hAnsi="Arial" w:cs="Arial"/>
            <w:snapToGrid w:val="0"/>
          </w:rPr>
          <w:t>kW</w:t>
        </w:r>
      </w:ins>
      <w:ins w:id="602" w:author="Mike Kay 2nd update" w:date="2019-03-01T07:45:00Z">
        <w:r w:rsidR="00436975">
          <w:rPr>
            <w:rFonts w:ascii="Arial" w:hAnsi="Arial" w:cs="Arial"/>
            <w:snapToGrid w:val="0"/>
          </w:rPr>
          <w:t xml:space="preserve"> and +</w:t>
        </w:r>
      </w:ins>
      <w:ins w:id="603" w:author="Mike Kay 2nd update" w:date="2019-03-01T08:05:00Z">
        <w:r w:rsidR="00C20DE5">
          <w:rPr>
            <w:rFonts w:ascii="Arial" w:hAnsi="Arial" w:cs="Arial"/>
            <w:snapToGrid w:val="0"/>
          </w:rPr>
          <w:t> </w:t>
        </w:r>
      </w:ins>
      <w:ins w:id="604" w:author="Mike Kay 2nd update" w:date="2019-03-01T07:47:00Z">
        <w:r w:rsidR="00AE0DC0">
          <w:rPr>
            <w:rFonts w:ascii="Arial" w:hAnsi="Arial" w:cs="Arial"/>
            <w:snapToGrid w:val="0"/>
          </w:rPr>
          <w:t>(</w:t>
        </w:r>
        <w:r w:rsidR="00806067">
          <w:rPr>
            <w:rFonts w:ascii="Arial" w:hAnsi="Arial" w:cs="Arial"/>
            <w:snapToGrid w:val="0"/>
          </w:rPr>
          <w:t>330</w:t>
        </w:r>
      </w:ins>
      <w:ins w:id="605" w:author="Mike Kay 2nd update" w:date="2019-03-01T08:05:00Z">
        <w:r w:rsidR="00C20DE5">
          <w:rPr>
            <w:rFonts w:ascii="Arial" w:hAnsi="Arial" w:cs="Arial"/>
            <w:snapToGrid w:val="0"/>
          </w:rPr>
          <w:t> </w:t>
        </w:r>
      </w:ins>
      <w:ins w:id="606" w:author="Mike Kay 2nd update" w:date="2019-03-01T07:47:00Z">
        <w:r w:rsidR="00806067">
          <w:rPr>
            <w:rFonts w:ascii="Arial" w:hAnsi="Arial" w:cs="Arial"/>
            <w:snapToGrid w:val="0"/>
          </w:rPr>
          <w:t>kVAr</w:t>
        </w:r>
      </w:ins>
      <w:ins w:id="607" w:author="Mike Kay 2nd update" w:date="2019-03-01T08:05:00Z">
        <w:r w:rsidR="00C20DE5">
          <w:rPr>
            <w:rFonts w:ascii="Arial" w:hAnsi="Arial" w:cs="Arial"/>
            <w:snapToGrid w:val="0"/>
          </w:rPr>
          <w:t> – </w:t>
        </w:r>
      </w:ins>
      <w:ins w:id="608" w:author="Mike Kay 2nd update" w:date="2019-03-01T07:47:00Z">
        <w:r w:rsidR="00806067">
          <w:rPr>
            <w:rFonts w:ascii="Arial" w:hAnsi="Arial" w:cs="Arial"/>
            <w:snapToGrid w:val="0"/>
          </w:rPr>
          <w:t>100</w:t>
        </w:r>
      </w:ins>
      <w:ins w:id="609" w:author="Mike Kay 2nd update" w:date="2019-03-01T08:05:00Z">
        <w:r w:rsidR="00C20DE5">
          <w:rPr>
            <w:rFonts w:ascii="Arial" w:hAnsi="Arial" w:cs="Arial"/>
            <w:snapToGrid w:val="0"/>
          </w:rPr>
          <w:t> </w:t>
        </w:r>
      </w:ins>
      <w:ins w:id="610" w:author="Mike Kay 2nd update" w:date="2019-03-01T07:47:00Z">
        <w:r w:rsidR="00806067">
          <w:rPr>
            <w:rFonts w:ascii="Arial" w:hAnsi="Arial" w:cs="Arial"/>
            <w:snapToGrid w:val="0"/>
          </w:rPr>
          <w:t>kVAr)</w:t>
        </w:r>
      </w:ins>
      <w:ins w:id="611" w:author="Mike Kay 2nd update" w:date="2019-03-01T08:06:00Z">
        <w:r w:rsidR="00C20DE5">
          <w:rPr>
            <w:rFonts w:ascii="Arial" w:hAnsi="Arial" w:cs="Arial"/>
            <w:snapToGrid w:val="0"/>
          </w:rPr>
          <w:t> </w:t>
        </w:r>
      </w:ins>
      <w:ins w:id="612" w:author="Mike Kay 2nd update" w:date="2019-03-01T07:47:00Z">
        <w:r w:rsidR="00806067">
          <w:rPr>
            <w:rFonts w:ascii="Arial" w:hAnsi="Arial" w:cs="Arial"/>
            <w:snapToGrid w:val="0"/>
          </w:rPr>
          <w:t>÷</w:t>
        </w:r>
      </w:ins>
      <w:ins w:id="613" w:author="Mike Kay 2nd update" w:date="2019-03-01T08:06:00Z">
        <w:r w:rsidR="00C20DE5">
          <w:rPr>
            <w:rFonts w:ascii="Arial" w:hAnsi="Arial" w:cs="Arial"/>
            <w:snapToGrid w:val="0"/>
          </w:rPr>
          <w:t> </w:t>
        </w:r>
      </w:ins>
      <w:ins w:id="614" w:author="Mike Kay 2nd update" w:date="2019-03-01T07:47:00Z">
        <w:r w:rsidR="00806067">
          <w:rPr>
            <w:rFonts w:ascii="Arial" w:hAnsi="Arial" w:cs="Arial"/>
            <w:snapToGrid w:val="0"/>
          </w:rPr>
          <w:t>5</w:t>
        </w:r>
      </w:ins>
      <w:ins w:id="615" w:author="Mike Kay 2nd update" w:date="2019-03-01T07:50:00Z">
        <w:r w:rsidR="00EC0BA3">
          <w:rPr>
            <w:rFonts w:ascii="Arial" w:hAnsi="Arial" w:cs="Arial"/>
            <w:snapToGrid w:val="0"/>
          </w:rPr>
          <w:t>, ie 205.2</w:t>
        </w:r>
      </w:ins>
      <w:ins w:id="616" w:author="Mike Kay 2nd update" w:date="2019-03-01T08:06:00Z">
        <w:r w:rsidR="00867929">
          <w:rPr>
            <w:rFonts w:ascii="Arial" w:hAnsi="Arial" w:cs="Arial"/>
            <w:snapToGrid w:val="0"/>
          </w:rPr>
          <w:t> </w:t>
        </w:r>
      </w:ins>
      <w:ins w:id="617" w:author="Mike Kay 2nd update" w:date="2019-03-01T07:50:00Z">
        <w:r w:rsidR="00EC0BA3">
          <w:rPr>
            <w:rFonts w:ascii="Arial" w:hAnsi="Arial" w:cs="Arial"/>
            <w:snapToGrid w:val="0"/>
          </w:rPr>
          <w:t>kVA</w:t>
        </w:r>
      </w:ins>
      <w:ins w:id="618" w:author="Mike Kay 2nd update" w:date="2019-03-01T07:52:00Z">
        <w:r w:rsidR="00FB7ED6">
          <w:rPr>
            <w:rFonts w:ascii="Arial" w:hAnsi="Arial" w:cs="Arial"/>
            <w:snapToGrid w:val="0"/>
          </w:rPr>
          <w:t>.</w:t>
        </w:r>
      </w:ins>
    </w:p>
    <w:p w14:paraId="20B8909E" w14:textId="042E0AFF" w:rsidR="001E4BA9" w:rsidRPr="005E0B17" w:rsidDel="00EA4FD3" w:rsidRDefault="00131E7A" w:rsidP="00C4636C">
      <w:pPr>
        <w:keepLines/>
        <w:widowControl w:val="0"/>
        <w:tabs>
          <w:tab w:val="left" w:pos="2127"/>
        </w:tabs>
        <w:spacing w:before="100" w:beforeAutospacing="1" w:after="100" w:afterAutospacing="1"/>
        <w:ind w:left="1276"/>
        <w:jc w:val="center"/>
        <w:rPr>
          <w:del w:id="619" w:author="Mike Kay" w:date="2019-02-14T06:19:00Z"/>
          <w:snapToGrid w:val="0"/>
          <w:szCs w:val="22"/>
          <w:lang w:eastAsia="en-US"/>
        </w:rPr>
      </w:pPr>
      <w:del w:id="620" w:author="Mike Kay" w:date="2019-02-14T06:19:00Z">
        <w:r w:rsidRPr="005E0B17" w:rsidDel="00EA4FD3">
          <w:rPr>
            <w:snapToGrid w:val="0"/>
            <w:szCs w:val="22"/>
            <w:lang w:eastAsia="en-US"/>
          </w:rPr>
          <w:delText xml:space="preserve"> </w:delText>
        </w:r>
      </w:del>
      <w:del w:id="621" w:author="Mike Kay" w:date="2019-01-31T06:03:00Z">
        <w:r w:rsidR="00B22FAC" w:rsidRPr="00B22FAC" w:rsidDel="00BD6448">
          <w:rPr>
            <w:noProof/>
            <w:lang w:eastAsia="en-GB"/>
          </w:rPr>
          <w:drawing>
            <wp:inline distT="0" distB="0" distL="0" distR="0" wp14:anchorId="1660F21E" wp14:editId="5ECC6380">
              <wp:extent cx="4848225" cy="305278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54081" cy="3056476"/>
                      </a:xfrm>
                      <a:prstGeom prst="rect">
                        <a:avLst/>
                      </a:prstGeom>
                      <a:noFill/>
                      <a:ln>
                        <a:noFill/>
                      </a:ln>
                    </pic:spPr>
                  </pic:pic>
                </a:graphicData>
              </a:graphic>
            </wp:inline>
          </w:drawing>
        </w:r>
      </w:del>
    </w:p>
    <w:p w14:paraId="6390AEED" w14:textId="1F98AA8E" w:rsidR="001E4BA9" w:rsidRPr="0023501C" w:rsidDel="00EB28E6" w:rsidRDefault="001E4BA9" w:rsidP="00C4636C">
      <w:pPr>
        <w:pStyle w:val="Figuretitle"/>
        <w:ind w:left="1134"/>
        <w:jc w:val="left"/>
        <w:rPr>
          <w:del w:id="622" w:author="Mike Kay" w:date="2019-02-14T06:18:00Z"/>
          <w:snapToGrid w:val="0"/>
        </w:rPr>
      </w:pPr>
      <w:bookmarkStart w:id="623" w:name="_Hlk500060705"/>
      <w:del w:id="624" w:author="Mike Kay" w:date="2019-02-14T06:18:00Z">
        <w:r w:rsidRPr="0023501C" w:rsidDel="00EB28E6">
          <w:rPr>
            <w:snapToGrid w:val="0"/>
          </w:rPr>
          <w:delText>Figure 12.</w:delText>
        </w:r>
      </w:del>
      <w:del w:id="625" w:author="Mike Kay" w:date="2019-01-31T06:04:00Z">
        <w:r w:rsidR="009C41D2" w:rsidRPr="0023501C" w:rsidDel="00BD6448">
          <w:rPr>
            <w:snapToGrid w:val="0"/>
          </w:rPr>
          <w:delText>5</w:delText>
        </w:r>
      </w:del>
      <w:del w:id="626" w:author="Mike Kay" w:date="2019-02-14T06:18:00Z">
        <w:r w:rsidR="009C41D2" w:rsidRPr="0023501C" w:rsidDel="00EB28E6">
          <w:rPr>
            <w:snapToGrid w:val="0"/>
          </w:rPr>
          <w:delText xml:space="preserve"> </w:delText>
        </w:r>
        <w:r w:rsidRPr="0023501C" w:rsidDel="00EB28E6">
          <w:rPr>
            <w:snapToGrid w:val="0"/>
          </w:rPr>
          <w:delText>(a)</w:delText>
        </w:r>
        <w:r w:rsidR="008D3DB5" w:rsidRPr="0023501C" w:rsidDel="00EB28E6">
          <w:rPr>
            <w:snapToGrid w:val="0"/>
          </w:rPr>
          <w:delText xml:space="preserve"> Chart showing </w:delText>
        </w:r>
        <w:r w:rsidR="00EE633C" w:rsidRPr="0023501C" w:rsidDel="00EB28E6">
          <w:rPr>
            <w:snapToGrid w:val="0"/>
          </w:rPr>
          <w:delText>area of</w:delText>
        </w:r>
        <w:r w:rsidR="008D3DB5" w:rsidRPr="0023501C" w:rsidDel="00EB28E6">
          <w:rPr>
            <w:snapToGrid w:val="0"/>
          </w:rPr>
          <w:delText xml:space="preserve"> Reactive Current injections for </w:delText>
        </w:r>
        <w:r w:rsidR="006A7C8E" w:rsidRPr="0023501C" w:rsidDel="00EB28E6">
          <w:rPr>
            <w:snapToGrid w:val="0"/>
          </w:rPr>
          <w:delText>voltage depressions</w:delText>
        </w:r>
        <w:r w:rsidR="00284CE3" w:rsidRPr="0023501C" w:rsidDel="00EB28E6">
          <w:rPr>
            <w:snapToGrid w:val="0"/>
          </w:rPr>
          <w:delText xml:space="preserve"> </w:delText>
        </w:r>
        <w:r w:rsidR="00DE677B" w:rsidRPr="0023501C" w:rsidDel="00EB28E6">
          <w:rPr>
            <w:snapToGrid w:val="0"/>
          </w:rPr>
          <w:delText>of</w:delText>
        </w:r>
        <w:r w:rsidR="006A7C8E" w:rsidRPr="0023501C" w:rsidDel="00EB28E6">
          <w:rPr>
            <w:snapToGrid w:val="0"/>
          </w:rPr>
          <w:delText xml:space="preserve"> less than </w:delText>
        </w:r>
        <w:r w:rsidR="008D3DB5" w:rsidRPr="0023501C" w:rsidDel="00EB28E6">
          <w:rPr>
            <w:snapToGrid w:val="0"/>
          </w:rPr>
          <w:delText>140</w:delText>
        </w:r>
        <w:r w:rsidR="00F47C3C" w:rsidRPr="0023501C" w:rsidDel="00EB28E6">
          <w:rPr>
            <w:snapToGrid w:val="0"/>
          </w:rPr>
          <w:delText> </w:delText>
        </w:r>
        <w:r w:rsidR="008D3DB5" w:rsidRPr="0023501C" w:rsidDel="00EB28E6">
          <w:rPr>
            <w:snapToGrid w:val="0"/>
          </w:rPr>
          <w:delText>ms</w:delText>
        </w:r>
        <w:r w:rsidR="00DE677B" w:rsidRPr="0023501C" w:rsidDel="00EB28E6">
          <w:rPr>
            <w:snapToGrid w:val="0"/>
          </w:rPr>
          <w:delText xml:space="preserve"> duration</w:delText>
        </w:r>
      </w:del>
    </w:p>
    <w:bookmarkEnd w:id="623"/>
    <w:p w14:paraId="40939669" w14:textId="65173B39" w:rsidR="001E4BA9" w:rsidRPr="005E0B17" w:rsidDel="00EA4FD3" w:rsidRDefault="001E4BA9" w:rsidP="00562904">
      <w:pPr>
        <w:keepLines/>
        <w:widowControl w:val="0"/>
        <w:tabs>
          <w:tab w:val="left" w:pos="2127"/>
        </w:tabs>
        <w:spacing w:before="100" w:beforeAutospacing="1" w:after="100" w:afterAutospacing="1"/>
        <w:rPr>
          <w:del w:id="627" w:author="Mike Kay" w:date="2019-02-14T06:19:00Z"/>
          <w:b/>
          <w:snapToGrid w:val="0"/>
          <w:szCs w:val="22"/>
          <w:lang w:eastAsia="en-US"/>
        </w:rPr>
      </w:pPr>
    </w:p>
    <w:p w14:paraId="78FE0B97" w14:textId="6AD5FF58" w:rsidR="001E4BA9" w:rsidRPr="005E0B17" w:rsidDel="00EA4FD3" w:rsidRDefault="00096C9B" w:rsidP="00C4636C">
      <w:pPr>
        <w:keepLines/>
        <w:widowControl w:val="0"/>
        <w:tabs>
          <w:tab w:val="left" w:pos="2127"/>
        </w:tabs>
        <w:spacing w:before="100" w:beforeAutospacing="1" w:after="100" w:afterAutospacing="1"/>
        <w:ind w:left="1276"/>
        <w:jc w:val="center"/>
        <w:rPr>
          <w:del w:id="628" w:author="Mike Kay" w:date="2019-02-14T06:19:00Z"/>
          <w:snapToGrid w:val="0"/>
          <w:szCs w:val="22"/>
          <w:lang w:eastAsia="en-US"/>
        </w:rPr>
      </w:pPr>
      <w:del w:id="629" w:author="Mike Kay" w:date="2019-02-14T06:19:00Z">
        <w:r w:rsidRPr="005E0B17" w:rsidDel="00EA4FD3">
          <w:rPr>
            <w:snapToGrid w:val="0"/>
            <w:szCs w:val="22"/>
            <w:lang w:eastAsia="en-US"/>
          </w:rPr>
          <w:delText xml:space="preserve"> </w:delText>
        </w:r>
      </w:del>
      <w:del w:id="630" w:author="Mike Kay" w:date="2019-01-31T06:00:00Z">
        <w:r w:rsidR="00F67D2D" w:rsidRPr="00F67D2D" w:rsidDel="00283698">
          <w:rPr>
            <w:noProof/>
            <w:lang w:eastAsia="en-GB"/>
          </w:rPr>
          <w:drawing>
            <wp:inline distT="0" distB="0" distL="0" distR="0" wp14:anchorId="191C8F21" wp14:editId="62120E8C">
              <wp:extent cx="4695825" cy="2891693"/>
              <wp:effectExtent l="0" t="0" r="0" b="0"/>
              <wp:docPr id="14535" name="Picture 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02192" cy="2895614"/>
                      </a:xfrm>
                      <a:prstGeom prst="rect">
                        <a:avLst/>
                      </a:prstGeom>
                      <a:noFill/>
                      <a:ln>
                        <a:noFill/>
                      </a:ln>
                    </pic:spPr>
                  </pic:pic>
                </a:graphicData>
              </a:graphic>
            </wp:inline>
          </w:drawing>
        </w:r>
      </w:del>
    </w:p>
    <w:p w14:paraId="450F8AB4" w14:textId="0FBCF2A2" w:rsidR="001E4BA9" w:rsidRPr="005E0B17" w:rsidDel="00EB28E6" w:rsidRDefault="001E4BA9" w:rsidP="00C4636C">
      <w:pPr>
        <w:pStyle w:val="Figuretitle"/>
        <w:ind w:left="1134"/>
        <w:jc w:val="left"/>
        <w:rPr>
          <w:del w:id="631" w:author="Mike Kay" w:date="2019-02-14T06:18:00Z"/>
          <w:snapToGrid w:val="0"/>
        </w:rPr>
      </w:pPr>
      <w:bookmarkStart w:id="632" w:name="_Hlk500060741"/>
      <w:del w:id="633" w:author="Mike Kay" w:date="2019-02-14T06:18:00Z">
        <w:r w:rsidRPr="0023501C" w:rsidDel="00EB28E6">
          <w:rPr>
            <w:snapToGrid w:val="0"/>
          </w:rPr>
          <w:delText>Figure 12.</w:delText>
        </w:r>
      </w:del>
      <w:del w:id="634" w:author="Mike Kay" w:date="2019-01-31T06:00:00Z">
        <w:r w:rsidR="009C41D2" w:rsidRPr="0023501C" w:rsidDel="00283698">
          <w:rPr>
            <w:snapToGrid w:val="0"/>
          </w:rPr>
          <w:delText>5</w:delText>
        </w:r>
      </w:del>
      <w:del w:id="635" w:author="Mike Kay" w:date="2019-02-14T06:18:00Z">
        <w:r w:rsidR="009C41D2" w:rsidRPr="0023501C" w:rsidDel="00EB28E6">
          <w:rPr>
            <w:snapToGrid w:val="0"/>
          </w:rPr>
          <w:delText xml:space="preserve"> </w:delText>
        </w:r>
        <w:r w:rsidRPr="0023501C" w:rsidDel="00EB28E6">
          <w:rPr>
            <w:snapToGrid w:val="0"/>
          </w:rPr>
          <w:delText>(b)</w:delText>
        </w:r>
        <w:r w:rsidR="008D3DB5" w:rsidRPr="0023501C" w:rsidDel="00EB28E6">
          <w:rPr>
            <w:snapToGrid w:val="0"/>
          </w:rPr>
          <w:delText xml:space="preserve"> Chart showing </w:delText>
        </w:r>
        <w:r w:rsidR="00EE633C" w:rsidRPr="0023501C" w:rsidDel="00EB28E6">
          <w:rPr>
            <w:snapToGrid w:val="0"/>
          </w:rPr>
          <w:delText>area of</w:delText>
        </w:r>
        <w:r w:rsidR="008D3DB5" w:rsidRPr="0023501C" w:rsidDel="00EB28E6">
          <w:rPr>
            <w:snapToGrid w:val="0"/>
          </w:rPr>
          <w:delText xml:space="preserve"> Reactive Current injections for </w:delText>
        </w:r>
        <w:r w:rsidR="006A7C8E" w:rsidRPr="0023501C" w:rsidDel="00EB28E6">
          <w:rPr>
            <w:snapToGrid w:val="0"/>
          </w:rPr>
          <w:delText xml:space="preserve">voltage depressions </w:delText>
        </w:r>
        <w:r w:rsidR="00DE677B" w:rsidRPr="0023501C" w:rsidDel="00EB28E6">
          <w:rPr>
            <w:snapToGrid w:val="0"/>
          </w:rPr>
          <w:delText>of greater than</w:delText>
        </w:r>
        <w:r w:rsidR="00284CE3" w:rsidRPr="0023501C" w:rsidDel="00EB28E6">
          <w:rPr>
            <w:snapToGrid w:val="0"/>
          </w:rPr>
          <w:delText xml:space="preserve"> </w:delText>
        </w:r>
        <w:r w:rsidR="008D3DB5" w:rsidRPr="0023501C" w:rsidDel="00EB28E6">
          <w:rPr>
            <w:snapToGrid w:val="0"/>
          </w:rPr>
          <w:delText>140</w:delText>
        </w:r>
        <w:r w:rsidR="008E494C" w:rsidDel="00EB28E6">
          <w:rPr>
            <w:snapToGrid w:val="0"/>
          </w:rPr>
          <w:delText> </w:delText>
        </w:r>
        <w:r w:rsidR="008D3DB5" w:rsidRPr="0023501C" w:rsidDel="00EB28E6">
          <w:rPr>
            <w:snapToGrid w:val="0"/>
          </w:rPr>
          <w:delText>ms</w:delText>
        </w:r>
        <w:r w:rsidR="00DE677B" w:rsidRPr="0023501C" w:rsidDel="00EB28E6">
          <w:rPr>
            <w:snapToGrid w:val="0"/>
          </w:rPr>
          <w:delText xml:space="preserve"> duration</w:delText>
        </w:r>
      </w:del>
    </w:p>
    <w:bookmarkEnd w:id="632"/>
    <w:p w14:paraId="0048F622" w14:textId="2EB1C250" w:rsidR="001E4BA9" w:rsidRPr="005E0B17" w:rsidDel="00EA4FD3" w:rsidRDefault="001E4BA9" w:rsidP="00562904">
      <w:pPr>
        <w:keepLines/>
        <w:widowControl w:val="0"/>
        <w:tabs>
          <w:tab w:val="left" w:pos="2127"/>
        </w:tabs>
        <w:spacing w:before="100" w:beforeAutospacing="1" w:after="100" w:afterAutospacing="1"/>
        <w:ind w:left="1418" w:hanging="1418"/>
        <w:rPr>
          <w:del w:id="636" w:author="Mike Kay" w:date="2019-02-14T06:19:00Z"/>
          <w:snapToGrid w:val="0"/>
          <w:szCs w:val="22"/>
          <w:lang w:eastAsia="en-US"/>
        </w:rPr>
      </w:pPr>
    </w:p>
    <w:p w14:paraId="403A24E3" w14:textId="0FCAD41C" w:rsidR="009726FA" w:rsidRPr="00DA0B9D" w:rsidRDefault="009726FA" w:rsidP="00295E98">
      <w:pPr>
        <w:keepLines/>
        <w:widowControl w:val="0"/>
        <w:numPr>
          <w:ilvl w:val="0"/>
          <w:numId w:val="92"/>
        </w:numPr>
        <w:tabs>
          <w:tab w:val="left" w:pos="2127"/>
        </w:tabs>
        <w:spacing w:before="100" w:beforeAutospacing="1" w:after="100" w:afterAutospacing="1"/>
        <w:ind w:left="1418" w:hanging="698"/>
        <w:rPr>
          <w:snapToGrid w:val="0"/>
          <w:szCs w:val="22"/>
          <w:lang w:eastAsia="en-US"/>
        </w:rPr>
      </w:pPr>
      <w:bookmarkStart w:id="637" w:name="_Hlk500008416"/>
      <w:del w:id="638" w:author="Mike Kay" w:date="2019-01-31T06:21:00Z">
        <w:r w:rsidRPr="00DA0B9D" w:rsidDel="00151B33">
          <w:rPr>
            <w:snapToGrid w:val="0"/>
            <w:szCs w:val="22"/>
            <w:lang w:eastAsia="en-US"/>
          </w:rPr>
          <w:delText xml:space="preserve">In addition, the injected current from each </w:delText>
        </w:r>
        <w:r w:rsidRPr="00DA0B9D" w:rsidDel="00151B33">
          <w:rPr>
            <w:b/>
            <w:snapToGrid w:val="0"/>
            <w:szCs w:val="22"/>
            <w:lang w:eastAsia="en-US"/>
          </w:rPr>
          <w:delText>Power Park Module</w:delText>
        </w:r>
        <w:r w:rsidRPr="00DA0B9D" w:rsidDel="00151B33">
          <w:rPr>
            <w:snapToGrid w:val="0"/>
            <w:szCs w:val="22"/>
            <w:lang w:eastAsia="en-US"/>
          </w:rPr>
          <w:delText xml:space="preserve"> shall be in proportion and remain in phase with the change in system voltage at the</w:delText>
        </w:r>
        <w:r w:rsidRPr="00DA0B9D" w:rsidDel="00151B33">
          <w:rPr>
            <w:b/>
            <w:snapToGrid w:val="0"/>
            <w:szCs w:val="22"/>
            <w:lang w:eastAsia="en-US"/>
          </w:rPr>
          <w:delText xml:space="preserve"> Connection Point </w:delText>
        </w:r>
        <w:r w:rsidRPr="00DA0B9D" w:rsidDel="00151B33">
          <w:rPr>
            <w:snapToGrid w:val="0"/>
            <w:szCs w:val="22"/>
            <w:lang w:eastAsia="en-US"/>
          </w:rPr>
          <w:delText xml:space="preserve">during the period of the voltage depression. For the avoidance of doubt, the injected current will be </w:delText>
        </w:r>
        <w:r w:rsidR="00B73FAD" w:rsidRPr="00DA0B9D" w:rsidDel="00151B33">
          <w:rPr>
            <w:snapToGrid w:val="0"/>
            <w:szCs w:val="22"/>
            <w:lang w:eastAsia="en-US"/>
          </w:rPr>
          <w:delText xml:space="preserve">purely reactive for a retained voltage of zero and the reactive component of the injected current </w:delText>
        </w:r>
        <w:r w:rsidR="00F67D2D" w:rsidRPr="00DA0B9D" w:rsidDel="00151B33">
          <w:rPr>
            <w:snapToGrid w:val="0"/>
            <w:szCs w:val="22"/>
            <w:lang w:eastAsia="en-US"/>
          </w:rPr>
          <w:delText xml:space="preserve">will </w:delText>
        </w:r>
        <w:r w:rsidR="00B73FAD" w:rsidRPr="00DA0B9D" w:rsidDel="00151B33">
          <w:rPr>
            <w:snapToGrid w:val="0"/>
            <w:szCs w:val="22"/>
            <w:lang w:eastAsia="en-US"/>
          </w:rPr>
          <w:delText xml:space="preserve">fall in inverse proportion to the retained voltage at the </w:delText>
        </w:r>
        <w:r w:rsidR="00E16623" w:rsidRPr="00E16623" w:rsidDel="00151B33">
          <w:rPr>
            <w:b/>
            <w:snapToGrid w:val="0"/>
            <w:szCs w:val="22"/>
            <w:lang w:eastAsia="en-US"/>
          </w:rPr>
          <w:delText>C</w:delText>
        </w:r>
        <w:r w:rsidR="00B73FAD" w:rsidRPr="00E16623" w:rsidDel="00151B33">
          <w:rPr>
            <w:b/>
            <w:snapToGrid w:val="0"/>
            <w:szCs w:val="22"/>
            <w:lang w:eastAsia="en-US"/>
          </w:rPr>
          <w:delText>onne</w:delText>
        </w:r>
        <w:r w:rsidR="00E16623" w:rsidRPr="00E16623" w:rsidDel="00151B33">
          <w:rPr>
            <w:b/>
            <w:snapToGrid w:val="0"/>
            <w:szCs w:val="22"/>
            <w:lang w:eastAsia="en-US"/>
          </w:rPr>
          <w:delText>ct</w:delText>
        </w:r>
        <w:r w:rsidR="00B73FAD" w:rsidRPr="00E16623" w:rsidDel="00151B33">
          <w:rPr>
            <w:b/>
            <w:snapToGrid w:val="0"/>
            <w:szCs w:val="22"/>
            <w:lang w:eastAsia="en-US"/>
          </w:rPr>
          <w:delText xml:space="preserve">ion </w:delText>
        </w:r>
        <w:r w:rsidR="00E16623" w:rsidRPr="00E16623" w:rsidDel="00151B33">
          <w:rPr>
            <w:b/>
            <w:snapToGrid w:val="0"/>
            <w:szCs w:val="22"/>
            <w:lang w:eastAsia="en-US"/>
          </w:rPr>
          <w:delText>P</w:delText>
        </w:r>
        <w:r w:rsidR="00B73FAD" w:rsidRPr="00E16623" w:rsidDel="00151B33">
          <w:rPr>
            <w:b/>
            <w:snapToGrid w:val="0"/>
            <w:szCs w:val="22"/>
            <w:lang w:eastAsia="en-US"/>
          </w:rPr>
          <w:delText>oint</w:delText>
        </w:r>
        <w:r w:rsidR="00D966AA" w:rsidDel="00151B33">
          <w:rPr>
            <w:snapToGrid w:val="0"/>
            <w:szCs w:val="22"/>
            <w:lang w:eastAsia="en-US"/>
          </w:rPr>
          <w:delText xml:space="preserve">. The voltage generated from the injected current of the </w:delText>
        </w:r>
        <w:r w:rsidR="00D966AA" w:rsidRPr="003A0406" w:rsidDel="00151B33">
          <w:rPr>
            <w:b/>
            <w:snapToGrid w:val="0"/>
            <w:szCs w:val="22"/>
            <w:lang w:eastAsia="en-US"/>
          </w:rPr>
          <w:delText>Power Park Module</w:delText>
        </w:r>
        <w:r w:rsidR="00D966AA" w:rsidDel="00151B33">
          <w:rPr>
            <w:snapToGrid w:val="0"/>
            <w:szCs w:val="22"/>
            <w:lang w:eastAsia="en-US"/>
          </w:rPr>
          <w:delText xml:space="preserve"> shall be in phase with the retained voltage at the </w:delText>
        </w:r>
        <w:r w:rsidR="00D966AA" w:rsidRPr="003A0406" w:rsidDel="00151B33">
          <w:rPr>
            <w:b/>
            <w:snapToGrid w:val="0"/>
            <w:szCs w:val="22"/>
            <w:lang w:eastAsia="en-US"/>
          </w:rPr>
          <w:delText>Connection Point</w:delText>
        </w:r>
        <w:r w:rsidR="00D966AA" w:rsidDel="00151B33">
          <w:rPr>
            <w:snapToGrid w:val="0"/>
            <w:szCs w:val="22"/>
            <w:lang w:eastAsia="en-US"/>
          </w:rPr>
          <w:delText xml:space="preserve">, </w:delText>
        </w:r>
        <w:r w:rsidR="00B73FAD" w:rsidRPr="00DA0B9D" w:rsidDel="00151B33">
          <w:rPr>
            <w:snapToGrid w:val="0"/>
            <w:szCs w:val="22"/>
            <w:lang w:eastAsia="en-US"/>
          </w:rPr>
          <w:delText>whilst the total injected current remains above the sha</w:delText>
        </w:r>
        <w:r w:rsidR="00D966AA" w:rsidDel="00151B33">
          <w:rPr>
            <w:snapToGrid w:val="0"/>
            <w:szCs w:val="22"/>
            <w:lang w:eastAsia="en-US"/>
          </w:rPr>
          <w:delText>d</w:delText>
        </w:r>
        <w:r w:rsidR="00B73FAD" w:rsidRPr="00DA0B9D" w:rsidDel="00151B33">
          <w:rPr>
            <w:snapToGrid w:val="0"/>
            <w:szCs w:val="22"/>
            <w:lang w:eastAsia="en-US"/>
          </w:rPr>
          <w:delText xml:space="preserve">ed area in diagrams </w:delText>
        </w:r>
      </w:del>
      <w:del w:id="639" w:author="Mike Kay" w:date="2019-01-31T06:04:00Z">
        <w:r w:rsidR="00B73FAD" w:rsidRPr="00DA0B9D" w:rsidDel="00FD5DDD">
          <w:rPr>
            <w:snapToGrid w:val="0"/>
            <w:szCs w:val="22"/>
            <w:lang w:eastAsia="en-US"/>
          </w:rPr>
          <w:delText>12.5(a)</w:delText>
        </w:r>
      </w:del>
      <w:del w:id="640" w:author="Mike Kay" w:date="2019-01-31T06:21:00Z">
        <w:r w:rsidR="00B73FAD" w:rsidRPr="00DA0B9D" w:rsidDel="00151B33">
          <w:rPr>
            <w:snapToGrid w:val="0"/>
            <w:szCs w:val="22"/>
            <w:lang w:eastAsia="en-US"/>
          </w:rPr>
          <w:delText xml:space="preserve"> and </w:delText>
        </w:r>
      </w:del>
      <w:del w:id="641" w:author="Mike Kay" w:date="2019-01-31T06:05:00Z">
        <w:r w:rsidR="00B73FAD" w:rsidRPr="00DA0B9D" w:rsidDel="00FD5DDD">
          <w:rPr>
            <w:snapToGrid w:val="0"/>
            <w:szCs w:val="22"/>
            <w:lang w:eastAsia="en-US"/>
          </w:rPr>
          <w:delText>12.5(b)</w:delText>
        </w:r>
      </w:del>
      <w:del w:id="642" w:author="Mike Kay" w:date="2019-01-31T06:21:00Z">
        <w:r w:rsidR="00B73FAD" w:rsidRPr="00DA0B9D" w:rsidDel="00151B33">
          <w:rPr>
            <w:snapToGrid w:val="0"/>
            <w:szCs w:val="22"/>
            <w:lang w:eastAsia="en-US"/>
          </w:rPr>
          <w:delText xml:space="preserve">.  Also, as can been seen on the diagrams </w:delText>
        </w:r>
        <w:r w:rsidRPr="00DA0B9D" w:rsidDel="00151B33">
          <w:rPr>
            <w:snapToGrid w:val="0"/>
            <w:szCs w:val="22"/>
            <w:lang w:eastAsia="en-US"/>
          </w:rPr>
          <w:delText>a small delay time of no greater than 20</w:delText>
        </w:r>
        <w:r w:rsidR="00DA0B9D" w:rsidDel="00151B33">
          <w:rPr>
            <w:snapToGrid w:val="0"/>
            <w:szCs w:val="22"/>
            <w:lang w:eastAsia="en-US"/>
          </w:rPr>
          <w:delText> </w:delText>
        </w:r>
        <w:r w:rsidRPr="00DA0B9D" w:rsidDel="00151B33">
          <w:rPr>
            <w:snapToGrid w:val="0"/>
            <w:szCs w:val="22"/>
            <w:lang w:eastAsia="en-US"/>
          </w:rPr>
          <w:delText>ms once the voltage falls to below 0.9 pu is permitted before injection of the in phase reactive current.</w:delText>
        </w:r>
      </w:del>
      <w:ins w:id="643" w:author="Mike Kay" w:date="2019-01-31T06:22:00Z">
        <w:r w:rsidR="00C0565C">
          <w:rPr>
            <w:snapToGrid w:val="0"/>
            <w:szCs w:val="22"/>
            <w:lang w:eastAsia="en-US"/>
          </w:rPr>
          <w:t xml:space="preserve">All </w:t>
        </w:r>
        <w:r w:rsidR="00C0565C">
          <w:rPr>
            <w:b/>
            <w:snapToGrid w:val="0"/>
            <w:szCs w:val="22"/>
            <w:lang w:eastAsia="en-US"/>
          </w:rPr>
          <w:t>Power Park Module</w:t>
        </w:r>
        <w:r w:rsidR="00C0565C">
          <w:rPr>
            <w:snapToGrid w:val="0"/>
            <w:szCs w:val="22"/>
            <w:lang w:eastAsia="en-US"/>
          </w:rPr>
          <w:t xml:space="preserve"> equipment shall be designed </w:t>
        </w:r>
        <w:r w:rsidR="00E21965" w:rsidRPr="00E21965">
          <w:rPr>
            <w:snapToGrid w:val="0"/>
            <w:szCs w:val="22"/>
            <w:lang w:eastAsia="en-US"/>
          </w:rPr>
          <w:t>to ensure a smooth transition between</w:t>
        </w:r>
      </w:ins>
      <w:ins w:id="644" w:author="Mike Kay" w:date="2019-02-14T08:26:00Z">
        <w:r w:rsidR="005C6CC9">
          <w:rPr>
            <w:snapToGrid w:val="0"/>
            <w:szCs w:val="22"/>
            <w:lang w:eastAsia="en-US"/>
          </w:rPr>
          <w:t xml:space="preserve"> any of its</w:t>
        </w:r>
      </w:ins>
      <w:ins w:id="645" w:author="Mike Kay" w:date="2019-01-31T06:22:00Z">
        <w:r w:rsidR="00E21965" w:rsidRPr="00E21965">
          <w:rPr>
            <w:snapToGrid w:val="0"/>
            <w:szCs w:val="22"/>
            <w:lang w:eastAsia="en-US"/>
          </w:rPr>
          <w:t xml:space="preserve"> voltage</w:t>
        </w:r>
      </w:ins>
      <w:ins w:id="646" w:author="Mike Kay" w:date="2019-02-14T08:26:00Z">
        <w:r w:rsidR="0043019C">
          <w:rPr>
            <w:snapToGrid w:val="0"/>
            <w:szCs w:val="22"/>
            <w:lang w:eastAsia="en-US"/>
          </w:rPr>
          <w:t>, power factor or reactive</w:t>
        </w:r>
      </w:ins>
      <w:ins w:id="647" w:author="Mike Kay" w:date="2019-01-31T06:22:00Z">
        <w:r w:rsidR="00E21965" w:rsidRPr="00E21965">
          <w:rPr>
            <w:snapToGrid w:val="0"/>
            <w:szCs w:val="22"/>
            <w:lang w:eastAsia="en-US"/>
          </w:rPr>
          <w:t xml:space="preserve"> control mode</w:t>
        </w:r>
      </w:ins>
      <w:ins w:id="648" w:author="Mike Kay" w:date="2019-02-14T08:26:00Z">
        <w:r w:rsidR="0043019C">
          <w:rPr>
            <w:snapToGrid w:val="0"/>
            <w:szCs w:val="22"/>
            <w:lang w:eastAsia="en-US"/>
          </w:rPr>
          <w:t>s</w:t>
        </w:r>
      </w:ins>
      <w:ins w:id="649" w:author="Mike Kay" w:date="2019-01-31T06:22:00Z">
        <w:r w:rsidR="00E21965" w:rsidRPr="00E21965">
          <w:rPr>
            <w:snapToGrid w:val="0"/>
            <w:szCs w:val="22"/>
            <w:lang w:eastAsia="en-US"/>
          </w:rPr>
          <w:t xml:space="preserve"> and fault ride through mode in order to prevent the risk of instability which could arise in the transition between the steady state voltage operating range and abnormal conditions where the retained voltage falls below </w:t>
        </w:r>
      </w:ins>
      <w:ins w:id="650" w:author="Mike Kay" w:date="2019-02-01T16:55:00Z">
        <w:r w:rsidR="00C67982">
          <w:rPr>
            <w:snapToGrid w:val="0"/>
            <w:szCs w:val="22"/>
            <w:lang w:eastAsia="en-US"/>
          </w:rPr>
          <w:t>0.90 pu</w:t>
        </w:r>
      </w:ins>
      <w:ins w:id="651" w:author="Mike Kay" w:date="2019-01-31T06:22:00Z">
        <w:r w:rsidR="00E21965" w:rsidRPr="00E21965">
          <w:rPr>
            <w:snapToGrid w:val="0"/>
            <w:szCs w:val="22"/>
            <w:lang w:eastAsia="en-US"/>
          </w:rPr>
          <w:t xml:space="preserve"> of nominal voltage.  Such a requirement is necessary to ensure adequate performance between the pre-fault operating condition of the </w:t>
        </w:r>
        <w:r w:rsidR="00E21965" w:rsidRPr="003C252D">
          <w:rPr>
            <w:b/>
            <w:snapToGrid w:val="0"/>
            <w:szCs w:val="22"/>
            <w:lang w:eastAsia="en-US"/>
          </w:rPr>
          <w:t>Power Park Module</w:t>
        </w:r>
        <w:r w:rsidR="00E21965" w:rsidRPr="00E21965">
          <w:rPr>
            <w:snapToGrid w:val="0"/>
            <w:szCs w:val="22"/>
            <w:lang w:eastAsia="en-US"/>
          </w:rPr>
          <w:t xml:space="preserve"> and its subsequent behaviour under fault</w:t>
        </w:r>
      </w:ins>
      <w:ins w:id="652" w:author="Mike Kay" w:date="2019-02-01T16:55:00Z">
        <w:r w:rsidR="00C67982">
          <w:rPr>
            <w:snapToGrid w:val="0"/>
            <w:szCs w:val="22"/>
            <w:lang w:eastAsia="en-US"/>
          </w:rPr>
          <w:t xml:space="preserve"> </w:t>
        </w:r>
      </w:ins>
      <w:ins w:id="653" w:author="Mike Kay" w:date="2019-01-31T06:22:00Z">
        <w:r w:rsidR="00E21965" w:rsidRPr="00E21965">
          <w:rPr>
            <w:snapToGrid w:val="0"/>
            <w:szCs w:val="22"/>
            <w:lang w:eastAsia="en-US"/>
          </w:rPr>
          <w:t>condition</w:t>
        </w:r>
      </w:ins>
      <w:ins w:id="654" w:author="Mike Kay" w:date="2019-02-01T18:48:00Z">
        <w:r w:rsidR="00FA73C7">
          <w:rPr>
            <w:snapToGrid w:val="0"/>
            <w:szCs w:val="22"/>
            <w:lang w:eastAsia="en-US"/>
          </w:rPr>
          <w:t>s.</w:t>
        </w:r>
      </w:ins>
      <w:del w:id="655" w:author="Mike Kay" w:date="2019-02-01T18:48:00Z">
        <w:r w:rsidRPr="00DA0B9D" w:rsidDel="005700BF">
          <w:rPr>
            <w:snapToGrid w:val="0"/>
            <w:szCs w:val="22"/>
            <w:lang w:eastAsia="en-US"/>
          </w:rPr>
          <w:delText xml:space="preserve"> </w:delText>
        </w:r>
      </w:del>
    </w:p>
    <w:p w14:paraId="0A17288F" w14:textId="0BCD4BC6" w:rsidR="001E4BA9" w:rsidRDefault="0070007F" w:rsidP="00295E98">
      <w:pPr>
        <w:keepLines/>
        <w:widowControl w:val="0"/>
        <w:numPr>
          <w:ilvl w:val="0"/>
          <w:numId w:val="92"/>
        </w:numPr>
        <w:tabs>
          <w:tab w:val="left" w:pos="1843"/>
        </w:tabs>
        <w:spacing w:before="100" w:beforeAutospacing="1" w:after="100" w:afterAutospacing="1"/>
        <w:ind w:left="1418" w:hanging="698"/>
        <w:rPr>
          <w:ins w:id="656" w:author="Mike Kay" w:date="2019-02-01T17:34:00Z"/>
          <w:snapToGrid w:val="0"/>
          <w:szCs w:val="22"/>
          <w:lang w:eastAsia="en-US"/>
        </w:rPr>
      </w:pPr>
      <w:ins w:id="657" w:author="Mike Kay" w:date="2019-02-01T16:56:00Z">
        <w:r w:rsidRPr="00E76848">
          <w:t xml:space="preserve">Each </w:t>
        </w:r>
        <w:r w:rsidRPr="00E76848">
          <w:rPr>
            <w:b/>
          </w:rPr>
          <w:t>Power Park Module</w:t>
        </w:r>
        <w:r w:rsidRPr="00E76848">
          <w:t xml:space="preserve"> shall be designed to reduce the risk of transient over voltage levels arising following clearance of the fault</w:t>
        </w:r>
        <w:r>
          <w:t xml:space="preserve"> and in order to mitigate the risk of any form of instability which could result</w:t>
        </w:r>
        <w:r w:rsidRPr="00E76848">
          <w:t xml:space="preserve">. </w:t>
        </w:r>
        <w:r w:rsidRPr="00E76848">
          <w:rPr>
            <w:b/>
          </w:rPr>
          <w:t>Generators</w:t>
        </w:r>
        <w:r w:rsidRPr="00E76848">
          <w:t xml:space="preserve"> shall be permitted to block </w:t>
        </w:r>
        <w:r>
          <w:t xml:space="preserve">or employ other means </w:t>
        </w:r>
        <w:r w:rsidRPr="00E76848">
          <w:t>where the anticipated transient overvoltage would otherwise exceed the</w:t>
        </w:r>
      </w:ins>
      <w:ins w:id="658" w:author="Mike Kay" w:date="2019-02-01T16:59:00Z">
        <w:r w:rsidR="007546B7">
          <w:t xml:space="preserve"> 1.05 pu of nominal</w:t>
        </w:r>
      </w:ins>
      <w:ins w:id="659" w:author="Mike Kay" w:date="2019-02-01T16:56:00Z">
        <w:r w:rsidRPr="00E76848">
          <w:t>.  Figure</w:t>
        </w:r>
      </w:ins>
      <w:ins w:id="660" w:author="Mike Kay" w:date="2019-02-01T16:59:00Z">
        <w:r w:rsidR="00666AC8">
          <w:t>s</w:t>
        </w:r>
      </w:ins>
      <w:ins w:id="661" w:author="Mike Kay" w:date="2019-02-01T16:56:00Z">
        <w:r w:rsidRPr="00E76848">
          <w:t xml:space="preserve"> </w:t>
        </w:r>
      </w:ins>
      <w:ins w:id="662" w:author="Mike Kay" w:date="2019-02-01T16:59:00Z">
        <w:r w:rsidR="00666AC8" w:rsidRPr="006D7FF9">
          <w:rPr>
            <w:snapToGrid w:val="0"/>
          </w:rPr>
          <w:t xml:space="preserve">12.6 (a) </w:t>
        </w:r>
        <w:r w:rsidR="00666AC8">
          <w:rPr>
            <w:snapToGrid w:val="0"/>
          </w:rPr>
          <w:t>or</w:t>
        </w:r>
        <w:r w:rsidR="00666AC8" w:rsidRPr="006D7FF9">
          <w:rPr>
            <w:snapToGrid w:val="0"/>
          </w:rPr>
          <w:t xml:space="preserve"> Figure 12.6 (b)</w:t>
        </w:r>
      </w:ins>
      <w:ins w:id="663" w:author="Mike Kay" w:date="2019-02-01T16:56:00Z">
        <w:r w:rsidRPr="00E76848">
          <w:t xml:space="preserve"> show the impact of variations in fault clearance time which shall be no greater than 140</w:t>
        </w:r>
      </w:ins>
      <w:ins w:id="664" w:author="Post 190313 meeting " w:date="2019-03-13T20:00:00Z">
        <w:r w:rsidR="00A3552B">
          <w:t xml:space="preserve"> </w:t>
        </w:r>
      </w:ins>
      <w:proofErr w:type="spellStart"/>
      <w:ins w:id="665" w:author="Mike Kay" w:date="2019-02-01T16:56:00Z">
        <w:r w:rsidRPr="00E76848">
          <w:t>ms</w:t>
        </w:r>
        <w:proofErr w:type="spellEnd"/>
        <w:r w:rsidRPr="00E76848">
          <w:t>.</w:t>
        </w:r>
      </w:ins>
      <w:ins w:id="666" w:author="Mike Kay" w:date="2019-02-01T17:00:00Z">
        <w:r w:rsidR="009F2865">
          <w:t xml:space="preserve"> </w:t>
        </w:r>
      </w:ins>
      <w:ins w:id="667" w:author="Mike Kay" w:date="2019-02-01T16:56:00Z">
        <w:r w:rsidRPr="00E76848">
          <w:t xml:space="preserve"> The </w:t>
        </w:r>
      </w:ins>
      <w:ins w:id="668" w:author="Mike Kay" w:date="2019-02-01T17:00:00Z">
        <w:r w:rsidR="009F2865" w:rsidRPr="003C252D">
          <w:rPr>
            <w:b/>
          </w:rPr>
          <w:t>DNO</w:t>
        </w:r>
        <w:r w:rsidR="009F2865">
          <w:t xml:space="preserve"> </w:t>
        </w:r>
        <w:r w:rsidR="00872D35">
          <w:t xml:space="preserve">may </w:t>
        </w:r>
      </w:ins>
      <w:ins w:id="669" w:author="Mike Kay" w:date="2019-02-01T17:02:00Z">
        <w:r w:rsidR="002F2BAC">
          <w:t xml:space="preserve">agree </w:t>
        </w:r>
      </w:ins>
      <w:ins w:id="670" w:author="Mike Kay" w:date="2019-02-01T16:56:00Z">
        <w:r w:rsidRPr="00E76848">
          <w:t>requirements for the maximum transient overvoltage withstand capability and associated time duration</w:t>
        </w:r>
      </w:ins>
      <w:ins w:id="671" w:author="Mike Kay" w:date="2019-02-01T17:02:00Z">
        <w:r w:rsidR="0059342F">
          <w:t xml:space="preserve">.  Such capability and parameters will be recorded in the </w:t>
        </w:r>
        <w:r w:rsidR="0059342F" w:rsidRPr="003C252D">
          <w:rPr>
            <w:b/>
          </w:rPr>
          <w:t>Connexion Agreement</w:t>
        </w:r>
      </w:ins>
      <w:ins w:id="672" w:author="Mike Kay" w:date="2019-02-01T16:56:00Z">
        <w:r w:rsidRPr="00E76848">
          <w:t xml:space="preserve">. </w:t>
        </w:r>
      </w:ins>
      <w:ins w:id="673" w:author="Mike Kay" w:date="2019-02-14T08:52:00Z">
        <w:r w:rsidR="007E4027">
          <w:t xml:space="preserve"> </w:t>
        </w:r>
      </w:ins>
      <w:ins w:id="674" w:author="Mike Kay" w:date="2019-02-01T16:56:00Z">
        <w:r w:rsidRPr="00E76848">
          <w:t>Where the</w:t>
        </w:r>
        <w:r w:rsidRPr="00E76848">
          <w:rPr>
            <w:b/>
          </w:rPr>
          <w:t xml:space="preserve"> </w:t>
        </w:r>
      </w:ins>
      <w:ins w:id="675" w:author="Mike Kay" w:date="2019-02-01T17:02:00Z">
        <w:r w:rsidR="00223BF4">
          <w:rPr>
            <w:b/>
          </w:rPr>
          <w:t xml:space="preserve">Generator </w:t>
        </w:r>
      </w:ins>
      <w:ins w:id="676" w:author="Mike Kay" w:date="2019-02-01T16:56:00Z">
        <w:r w:rsidRPr="00E76848">
          <w:t>is able to demonstrate to</w:t>
        </w:r>
      </w:ins>
      <w:ins w:id="677" w:author="Mike Kay" w:date="2019-02-01T17:03:00Z">
        <w:r w:rsidR="00223BF4">
          <w:t xml:space="preserve"> the</w:t>
        </w:r>
      </w:ins>
      <w:ins w:id="678" w:author="Mike Kay" w:date="2019-02-01T16:56:00Z">
        <w:r w:rsidRPr="00E76848">
          <w:t xml:space="preserve"> </w:t>
        </w:r>
      </w:ins>
      <w:ins w:id="679" w:author="Mike Kay" w:date="2019-02-01T17:02:00Z">
        <w:r w:rsidR="00223BF4">
          <w:rPr>
            <w:b/>
          </w:rPr>
          <w:t>DNO</w:t>
        </w:r>
      </w:ins>
      <w:ins w:id="680" w:author="Mike Kay" w:date="2019-02-01T16:56:00Z">
        <w:r w:rsidRPr="00E76848">
          <w:t xml:space="preserve"> that blocking </w:t>
        </w:r>
        <w:r>
          <w:t>or other control strategies are</w:t>
        </w:r>
        <w:r w:rsidRPr="00E76848">
          <w:t xml:space="preserve"> required </w:t>
        </w:r>
      </w:ins>
      <w:ins w:id="681" w:author="Mike Kay" w:date="2019-02-01T17:09:00Z">
        <w:r w:rsidR="00634E04">
          <w:t>i</w:t>
        </w:r>
      </w:ins>
      <w:ins w:id="682" w:author="Mike Kay" w:date="2019-02-01T16:56:00Z">
        <w:r w:rsidRPr="00E76848">
          <w:t xml:space="preserve">n order to prevent the risk of transient over voltage excursions </w:t>
        </w:r>
        <w:r w:rsidRPr="00E76848">
          <w:rPr>
            <w:b/>
          </w:rPr>
          <w:t>Generators</w:t>
        </w:r>
        <w:r w:rsidRPr="00E76848">
          <w:t xml:space="preserve"> </w:t>
        </w:r>
        <w:r>
          <w:t>are required to both</w:t>
        </w:r>
        <w:r w:rsidRPr="00E76848">
          <w:t xml:space="preserve"> advise and agree with</w:t>
        </w:r>
      </w:ins>
      <w:ins w:id="683" w:author="Mike Kay" w:date="2019-02-01T17:03:00Z">
        <w:r w:rsidR="00575B86">
          <w:t xml:space="preserve"> the </w:t>
        </w:r>
        <w:r w:rsidR="00575B86">
          <w:rPr>
            <w:b/>
          </w:rPr>
          <w:t xml:space="preserve">DNO </w:t>
        </w:r>
      </w:ins>
      <w:ins w:id="684" w:author="Mike Kay" w:date="2019-02-01T16:56:00Z">
        <w:r w:rsidRPr="00E76848">
          <w:t>the control strategy,</w:t>
        </w:r>
        <w:r w:rsidRPr="00E76848">
          <w:rPr>
            <w:b/>
          </w:rPr>
          <w:t xml:space="preserve"> </w:t>
        </w:r>
        <w:r w:rsidRPr="00E76848">
          <w:t>which must also include the approach taken to de-blocking.</w:t>
        </w:r>
        <w:r>
          <w:t xml:space="preserve">  </w:t>
        </w:r>
      </w:ins>
      <w:del w:id="685" w:author="Mike Kay" w:date="2019-02-01T16:56:00Z">
        <w:r w:rsidR="0046764B" w:rsidRPr="00DA0B9D" w:rsidDel="0070007F">
          <w:rPr>
            <w:snapToGrid w:val="0"/>
            <w:szCs w:val="22"/>
            <w:lang w:eastAsia="en-US"/>
          </w:rPr>
          <w:delText xml:space="preserve">The </w:delText>
        </w:r>
        <w:r w:rsidR="0046764B" w:rsidRPr="00DA0B9D" w:rsidDel="0070007F">
          <w:rPr>
            <w:b/>
            <w:snapToGrid w:val="0"/>
            <w:szCs w:val="22"/>
            <w:lang w:eastAsia="en-US"/>
          </w:rPr>
          <w:delText>Inverter</w:delText>
        </w:r>
        <w:r w:rsidR="0046764B" w:rsidRPr="00DA0B9D" w:rsidDel="0070007F">
          <w:rPr>
            <w:snapToGrid w:val="0"/>
            <w:szCs w:val="22"/>
            <w:lang w:eastAsia="en-US"/>
          </w:rPr>
          <w:delText xml:space="preserve"> is permitted to block (ie reduce the current injection) when the voltage at the </w:delText>
        </w:r>
        <w:r w:rsidR="0046764B" w:rsidRPr="00DA0B9D" w:rsidDel="0070007F">
          <w:rPr>
            <w:b/>
            <w:snapToGrid w:val="0"/>
            <w:szCs w:val="22"/>
            <w:lang w:eastAsia="en-US"/>
          </w:rPr>
          <w:delText>Connection</w:delText>
        </w:r>
        <w:r w:rsidR="0046764B" w:rsidRPr="00DA0B9D" w:rsidDel="0070007F">
          <w:rPr>
            <w:snapToGrid w:val="0"/>
            <w:szCs w:val="22"/>
            <w:lang w:eastAsia="en-US"/>
          </w:rPr>
          <w:delText xml:space="preserve"> </w:delText>
        </w:r>
        <w:r w:rsidR="0046764B" w:rsidRPr="00DA0B9D" w:rsidDel="0070007F">
          <w:rPr>
            <w:b/>
            <w:snapToGrid w:val="0"/>
            <w:szCs w:val="22"/>
            <w:lang w:eastAsia="en-US"/>
          </w:rPr>
          <w:delText>Point</w:delText>
        </w:r>
        <w:r w:rsidR="0046764B" w:rsidRPr="00DA0B9D" w:rsidDel="0070007F">
          <w:rPr>
            <w:snapToGrid w:val="0"/>
            <w:szCs w:val="22"/>
            <w:lang w:eastAsia="en-US"/>
          </w:rPr>
          <w:delText xml:space="preserve"> has returned to &gt;0.85 pu in order to mitigate against the risk of transient overvoltage instability that would otherwise occur due to transient overvoltage excursions. Figure 12.5 (a) and Figure 12.5 (b) show the required current injection during the duration of the voltage depression. </w:delText>
        </w:r>
        <w:bookmarkEnd w:id="637"/>
        <w:r w:rsidR="001E4BA9" w:rsidRPr="00DA0B9D" w:rsidDel="0070007F">
          <w:rPr>
            <w:rFonts w:eastAsia="Calibri"/>
            <w:snapToGrid w:val="0"/>
            <w:szCs w:val="22"/>
            <w:lang w:eastAsia="en-US"/>
          </w:rPr>
          <w:delText xml:space="preserve"> Where the </w:delText>
        </w:r>
        <w:r w:rsidR="00F64BD2" w:rsidRPr="00DA0B9D" w:rsidDel="0070007F">
          <w:rPr>
            <w:b/>
            <w:bCs/>
            <w:szCs w:val="22"/>
          </w:rPr>
          <w:delText>Generator</w:delText>
        </w:r>
        <w:r w:rsidR="001E4BA9" w:rsidRPr="00DA0B9D" w:rsidDel="0070007F">
          <w:rPr>
            <w:rFonts w:eastAsia="Calibri"/>
            <w:snapToGrid w:val="0"/>
            <w:szCs w:val="22"/>
            <w:lang w:eastAsia="en-US"/>
          </w:rPr>
          <w:delText xml:space="preserve"> is able to demonstrate to the </w:delText>
        </w:r>
        <w:r w:rsidR="001E4BA9" w:rsidRPr="00DA0B9D" w:rsidDel="0070007F">
          <w:rPr>
            <w:rFonts w:eastAsia="Calibri"/>
            <w:b/>
            <w:snapToGrid w:val="0"/>
            <w:szCs w:val="22"/>
            <w:lang w:eastAsia="en-US"/>
          </w:rPr>
          <w:delText>DNO</w:delText>
        </w:r>
        <w:r w:rsidR="001E4BA9" w:rsidRPr="00DA0B9D" w:rsidDel="0070007F">
          <w:rPr>
            <w:rFonts w:eastAsia="Calibri"/>
            <w:snapToGrid w:val="0"/>
            <w:szCs w:val="22"/>
            <w:lang w:eastAsia="en-US"/>
          </w:rPr>
          <w:delText xml:space="preserve"> that blocking is required in order to prevent the risk of transient over voltage excursions</w:delText>
        </w:r>
        <w:r w:rsidR="005F2474" w:rsidDel="0070007F">
          <w:rPr>
            <w:rFonts w:eastAsia="Calibri"/>
            <w:snapToGrid w:val="0"/>
            <w:szCs w:val="22"/>
            <w:lang w:eastAsia="en-US"/>
          </w:rPr>
          <w:delText xml:space="preserve"> arising following clearance of the fault</w:delText>
        </w:r>
        <w:r w:rsidR="00816713" w:rsidRPr="00DA0B9D" w:rsidDel="0070007F">
          <w:rPr>
            <w:rFonts w:eastAsia="Calibri"/>
            <w:snapToGrid w:val="0"/>
            <w:szCs w:val="22"/>
            <w:lang w:eastAsia="en-US"/>
          </w:rPr>
          <w:delText>,</w:delText>
        </w:r>
        <w:r w:rsidR="001E4BA9" w:rsidRPr="00DA0B9D" w:rsidDel="0070007F">
          <w:rPr>
            <w:rFonts w:eastAsia="Calibri"/>
            <w:snapToGrid w:val="0"/>
            <w:szCs w:val="22"/>
            <w:lang w:eastAsia="en-US"/>
          </w:rPr>
          <w:delText xml:space="preserve"> </w:delText>
        </w:r>
        <w:r w:rsidR="001E4BA9" w:rsidRPr="00DA0B9D" w:rsidDel="0070007F">
          <w:rPr>
            <w:rFonts w:eastAsia="Calibri"/>
            <w:b/>
            <w:snapToGrid w:val="0"/>
            <w:szCs w:val="22"/>
            <w:lang w:eastAsia="en-US"/>
          </w:rPr>
          <w:delText>Generator</w:delText>
        </w:r>
        <w:r w:rsidR="001E4BA9" w:rsidRPr="00734F47" w:rsidDel="0070007F">
          <w:rPr>
            <w:rFonts w:eastAsia="Calibri"/>
            <w:snapToGrid w:val="0"/>
            <w:szCs w:val="22"/>
            <w:lang w:eastAsia="en-US"/>
          </w:rPr>
          <w:delText>s</w:delText>
        </w:r>
        <w:r w:rsidR="001E4BA9" w:rsidRPr="00DA0B9D" w:rsidDel="0070007F">
          <w:rPr>
            <w:rFonts w:eastAsia="Calibri"/>
            <w:snapToGrid w:val="0"/>
            <w:szCs w:val="22"/>
            <w:lang w:eastAsia="en-US"/>
          </w:rPr>
          <w:delText xml:space="preserve"> are required to both advise </w:delText>
        </w:r>
        <w:r w:rsidR="00CB5199" w:rsidRPr="00DA0B9D" w:rsidDel="0070007F">
          <w:rPr>
            <w:rFonts w:eastAsia="Calibri"/>
            <w:snapToGrid w:val="0"/>
            <w:szCs w:val="22"/>
            <w:lang w:eastAsia="en-US"/>
          </w:rPr>
          <w:delText xml:space="preserve">of, </w:delText>
        </w:r>
        <w:r w:rsidR="001E4BA9" w:rsidRPr="00DA0B9D" w:rsidDel="0070007F">
          <w:rPr>
            <w:rFonts w:eastAsia="Calibri"/>
            <w:snapToGrid w:val="0"/>
            <w:szCs w:val="22"/>
            <w:lang w:eastAsia="en-US"/>
          </w:rPr>
          <w:delText>and agree</w:delText>
        </w:r>
        <w:r w:rsidR="00CB5199" w:rsidRPr="00DA0B9D" w:rsidDel="0070007F">
          <w:rPr>
            <w:rFonts w:eastAsia="Calibri"/>
            <w:snapToGrid w:val="0"/>
            <w:szCs w:val="22"/>
            <w:lang w:eastAsia="en-US"/>
          </w:rPr>
          <w:delText xml:space="preserve"> on, the control strategy</w:delText>
        </w:r>
        <w:r w:rsidR="001E4BA9" w:rsidRPr="00DA0B9D" w:rsidDel="0070007F">
          <w:rPr>
            <w:rFonts w:eastAsia="Calibri"/>
            <w:snapToGrid w:val="0"/>
            <w:szCs w:val="22"/>
            <w:lang w:eastAsia="en-US"/>
          </w:rPr>
          <w:delText xml:space="preserve"> with the </w:delText>
        </w:r>
        <w:r w:rsidR="001E4BA9" w:rsidRPr="00DA0B9D" w:rsidDel="0070007F">
          <w:rPr>
            <w:rFonts w:eastAsia="Calibri"/>
            <w:b/>
            <w:snapToGrid w:val="0"/>
            <w:szCs w:val="22"/>
            <w:lang w:eastAsia="en-US"/>
          </w:rPr>
          <w:delText>DNO</w:delText>
        </w:r>
        <w:r w:rsidR="001E4BA9" w:rsidRPr="00DA0B9D" w:rsidDel="0070007F">
          <w:rPr>
            <w:rFonts w:eastAsia="Calibri"/>
            <w:snapToGrid w:val="0"/>
            <w:szCs w:val="22"/>
            <w:lang w:eastAsia="en-US"/>
          </w:rPr>
          <w:delText xml:space="preserve">, which </w:delText>
        </w:r>
        <w:r w:rsidR="00AF3D33" w:rsidDel="0070007F">
          <w:rPr>
            <w:lang w:eastAsia="en-US"/>
          </w:rPr>
          <w:delText>shall</w:delText>
        </w:r>
        <w:r w:rsidR="001E4BA9" w:rsidRPr="00DA0B9D" w:rsidDel="0070007F">
          <w:rPr>
            <w:rFonts w:eastAsia="Calibri"/>
            <w:snapToGrid w:val="0"/>
            <w:szCs w:val="22"/>
            <w:lang w:eastAsia="en-US"/>
          </w:rPr>
          <w:delText xml:space="preserve"> also include the approach taken to de-blocking. </w:delText>
        </w:r>
        <w:r w:rsidR="001D75A7" w:rsidRPr="00DA0B9D" w:rsidDel="0070007F">
          <w:rPr>
            <w:rFonts w:eastAsia="Calibri"/>
            <w:snapToGrid w:val="0"/>
            <w:szCs w:val="22"/>
            <w:lang w:eastAsia="en-US"/>
          </w:rPr>
          <w:delText>Notwithstanding</w:delText>
        </w:r>
        <w:r w:rsidR="001E4BA9" w:rsidRPr="00DA0B9D" w:rsidDel="0070007F">
          <w:rPr>
            <w:rFonts w:eastAsia="Calibri"/>
            <w:snapToGrid w:val="0"/>
            <w:szCs w:val="22"/>
            <w:lang w:eastAsia="en-US"/>
          </w:rPr>
          <w:delText xml:space="preserve"> this requirement, </w:delText>
        </w:r>
        <w:r w:rsidR="001E4BA9" w:rsidRPr="00DA0B9D" w:rsidDel="0070007F">
          <w:rPr>
            <w:b/>
            <w:snapToGrid w:val="0"/>
            <w:szCs w:val="22"/>
            <w:lang w:eastAsia="en-US"/>
          </w:rPr>
          <w:delText>Generator</w:delText>
        </w:r>
        <w:r w:rsidR="001E4BA9" w:rsidRPr="00734F47" w:rsidDel="0070007F">
          <w:rPr>
            <w:snapToGrid w:val="0"/>
            <w:szCs w:val="22"/>
            <w:lang w:eastAsia="en-US"/>
          </w:rPr>
          <w:delText xml:space="preserve">s </w:delText>
        </w:r>
        <w:r w:rsidR="001E4BA9" w:rsidRPr="00DA0B9D" w:rsidDel="0070007F">
          <w:rPr>
            <w:snapToGrid w:val="0"/>
            <w:szCs w:val="22"/>
            <w:lang w:eastAsia="en-US"/>
          </w:rPr>
          <w:delText>should be aware of their requirement to fully satisfy the</w:delText>
        </w:r>
        <w:r w:rsidR="001E4BA9" w:rsidRPr="00DA0B9D" w:rsidDel="0070007F">
          <w:rPr>
            <w:b/>
            <w:snapToGrid w:val="0"/>
            <w:szCs w:val="22"/>
            <w:lang w:eastAsia="en-US"/>
          </w:rPr>
          <w:delText xml:space="preserve"> </w:delText>
        </w:r>
        <w:r w:rsidR="00864A04" w:rsidRPr="00DA0B9D" w:rsidDel="0070007F">
          <w:rPr>
            <w:b/>
            <w:snapToGrid w:val="0"/>
            <w:szCs w:val="22"/>
            <w:lang w:eastAsia="en-US"/>
          </w:rPr>
          <w:delText>F</w:delText>
        </w:r>
        <w:r w:rsidR="001B7762" w:rsidRPr="00DA0B9D" w:rsidDel="0070007F">
          <w:rPr>
            <w:b/>
            <w:snapToGrid w:val="0"/>
            <w:szCs w:val="22"/>
            <w:lang w:eastAsia="en-US"/>
          </w:rPr>
          <w:delText xml:space="preserve">ault </w:delText>
        </w:r>
        <w:r w:rsidR="00864A04" w:rsidRPr="00DA0B9D" w:rsidDel="0070007F">
          <w:rPr>
            <w:b/>
            <w:snapToGrid w:val="0"/>
            <w:szCs w:val="22"/>
            <w:lang w:eastAsia="en-US"/>
          </w:rPr>
          <w:delText>R</w:delText>
        </w:r>
        <w:r w:rsidR="001B7762" w:rsidRPr="00DA0B9D" w:rsidDel="0070007F">
          <w:rPr>
            <w:b/>
            <w:snapToGrid w:val="0"/>
            <w:szCs w:val="22"/>
            <w:lang w:eastAsia="en-US"/>
          </w:rPr>
          <w:delText xml:space="preserve">ide </w:delText>
        </w:r>
        <w:r w:rsidR="00864A04" w:rsidRPr="00DA0B9D" w:rsidDel="0070007F">
          <w:rPr>
            <w:b/>
            <w:snapToGrid w:val="0"/>
            <w:szCs w:val="22"/>
            <w:lang w:eastAsia="en-US"/>
          </w:rPr>
          <w:delText>T</w:delText>
        </w:r>
        <w:r w:rsidR="001B7762" w:rsidRPr="00DA0B9D" w:rsidDel="0070007F">
          <w:rPr>
            <w:b/>
            <w:snapToGrid w:val="0"/>
            <w:szCs w:val="22"/>
            <w:lang w:eastAsia="en-US"/>
          </w:rPr>
          <w:delText xml:space="preserve">hrough </w:delText>
        </w:r>
        <w:r w:rsidR="001E4BA9" w:rsidRPr="00DA0B9D" w:rsidDel="0070007F">
          <w:rPr>
            <w:snapToGrid w:val="0"/>
            <w:szCs w:val="22"/>
            <w:lang w:eastAsia="en-US"/>
          </w:rPr>
          <w:delText xml:space="preserve">requirements of </w:delText>
        </w:r>
        <w:r w:rsidR="006C67E4" w:rsidDel="0070007F">
          <w:rPr>
            <w:snapToGrid w:val="0"/>
            <w:szCs w:val="22"/>
            <w:lang w:eastAsia="en-US"/>
          </w:rPr>
          <w:delText>Section</w:delText>
        </w:r>
        <w:r w:rsidR="001E4BA9" w:rsidRPr="00DA0B9D" w:rsidDel="0070007F">
          <w:rPr>
            <w:snapToGrid w:val="0"/>
            <w:szCs w:val="22"/>
            <w:lang w:eastAsia="en-US"/>
          </w:rPr>
          <w:delText xml:space="preserve"> 12.3</w:delText>
        </w:r>
      </w:del>
      <w:del w:id="686" w:author="Mike Kay" w:date="2019-02-14T08:57:00Z">
        <w:r w:rsidR="001E4BA9" w:rsidRPr="00DA0B9D" w:rsidDel="003C4127">
          <w:rPr>
            <w:snapToGrid w:val="0"/>
            <w:szCs w:val="22"/>
            <w:lang w:eastAsia="en-US"/>
          </w:rPr>
          <w:delText>.</w:delText>
        </w:r>
      </w:del>
      <w:del w:id="687" w:author="Mike Kay" w:date="2019-02-14T08:58:00Z">
        <w:r w:rsidR="00106C44" w:rsidRPr="00DA0B9D" w:rsidDel="003C4127">
          <w:rPr>
            <w:snapToGrid w:val="0"/>
            <w:szCs w:val="22"/>
            <w:lang w:eastAsia="en-US"/>
          </w:rPr>
          <w:delText xml:space="preserve"> </w:delText>
        </w:r>
      </w:del>
    </w:p>
    <w:p w14:paraId="0C0ADE51" w14:textId="6652B085" w:rsidR="006D7C78" w:rsidRPr="001777F2" w:rsidRDefault="006D7C78" w:rsidP="00295E98">
      <w:pPr>
        <w:keepLines/>
        <w:widowControl w:val="0"/>
        <w:numPr>
          <w:ilvl w:val="0"/>
          <w:numId w:val="92"/>
        </w:numPr>
        <w:tabs>
          <w:tab w:val="left" w:pos="1843"/>
        </w:tabs>
        <w:spacing w:before="100" w:beforeAutospacing="1" w:after="100" w:afterAutospacing="1"/>
        <w:ind w:left="1418" w:hanging="698"/>
        <w:rPr>
          <w:ins w:id="688" w:author="Mike Kay" w:date="2019-02-15T09:21:00Z"/>
          <w:snapToGrid w:val="0"/>
          <w:szCs w:val="22"/>
          <w:lang w:eastAsia="en-US"/>
        </w:rPr>
      </w:pPr>
      <w:ins w:id="689" w:author="Mike Kay" w:date="2019-02-01T17:34:00Z">
        <w:r w:rsidRPr="006D7C78">
          <w:rPr>
            <w:snapToGrid w:val="0"/>
            <w:szCs w:val="22"/>
            <w:lang w:eastAsia="en-US"/>
          </w:rPr>
          <w:t xml:space="preserve">To permit additional flexibility for example from </w:t>
        </w:r>
        <w:r w:rsidRPr="003C252D">
          <w:rPr>
            <w:b/>
            <w:snapToGrid w:val="0"/>
            <w:szCs w:val="22"/>
            <w:lang w:eastAsia="en-US"/>
          </w:rPr>
          <w:t>Power Park Modules</w:t>
        </w:r>
        <w:r w:rsidRPr="006D7C78">
          <w:rPr>
            <w:snapToGrid w:val="0"/>
            <w:szCs w:val="22"/>
            <w:lang w:eastAsia="en-US"/>
          </w:rPr>
          <w:t xml:space="preserve"> made up of full converter machines, DFIG machines</w:t>
        </w:r>
        <w:r w:rsidR="00246893">
          <w:rPr>
            <w:snapToGrid w:val="0"/>
            <w:szCs w:val="22"/>
            <w:lang w:eastAsia="en-US"/>
          </w:rPr>
          <w:t xml:space="preserve"> or </w:t>
        </w:r>
        <w:r w:rsidRPr="006D7C78">
          <w:rPr>
            <w:snapToGrid w:val="0"/>
            <w:szCs w:val="22"/>
            <w:lang w:eastAsia="en-US"/>
          </w:rPr>
          <w:t xml:space="preserve">induction generators, </w:t>
        </w:r>
      </w:ins>
      <w:ins w:id="690" w:author="Mike Kay" w:date="2019-02-01T17:35:00Z">
        <w:r w:rsidR="00246893">
          <w:rPr>
            <w:snapToGrid w:val="0"/>
            <w:szCs w:val="22"/>
            <w:lang w:eastAsia="en-US"/>
          </w:rPr>
          <w:t>t</w:t>
        </w:r>
      </w:ins>
      <w:ins w:id="691" w:author="Mike Kay" w:date="2019-02-01T17:34:00Z">
        <w:r w:rsidRPr="006D7C78">
          <w:rPr>
            <w:snapToGrid w:val="0"/>
            <w:szCs w:val="22"/>
            <w:lang w:eastAsia="en-US"/>
          </w:rPr>
          <w:t xml:space="preserve">he </w:t>
        </w:r>
      </w:ins>
      <w:ins w:id="692" w:author="Mike Kay" w:date="2019-02-01T17:35:00Z">
        <w:r w:rsidR="00246893">
          <w:rPr>
            <w:b/>
            <w:snapToGrid w:val="0"/>
            <w:szCs w:val="22"/>
            <w:lang w:eastAsia="en-US"/>
          </w:rPr>
          <w:t>DNO</w:t>
        </w:r>
        <w:r w:rsidR="00246893">
          <w:rPr>
            <w:snapToGrid w:val="0"/>
            <w:szCs w:val="22"/>
            <w:lang w:eastAsia="en-US"/>
          </w:rPr>
          <w:t xml:space="preserve"> </w:t>
        </w:r>
      </w:ins>
      <w:ins w:id="693" w:author="Mike Kay" w:date="2019-02-01T17:34:00Z">
        <w:r w:rsidRPr="006D7C78">
          <w:rPr>
            <w:snapToGrid w:val="0"/>
            <w:szCs w:val="22"/>
            <w:lang w:eastAsia="en-US"/>
          </w:rPr>
          <w:t xml:space="preserve">will permit transient deviations below the shaded area shown in </w:t>
        </w:r>
      </w:ins>
      <w:ins w:id="694" w:author="Mike Kay" w:date="2019-02-01T17:35:00Z">
        <w:r w:rsidR="003C252D" w:rsidRPr="00E76848">
          <w:t>Figure</w:t>
        </w:r>
        <w:r w:rsidR="003C252D">
          <w:t>s</w:t>
        </w:r>
        <w:r w:rsidR="003C252D" w:rsidRPr="00E76848">
          <w:t xml:space="preserve"> </w:t>
        </w:r>
        <w:r w:rsidR="003C252D" w:rsidRPr="006D7FF9">
          <w:rPr>
            <w:snapToGrid w:val="0"/>
          </w:rPr>
          <w:t xml:space="preserve">12.6 (a) </w:t>
        </w:r>
        <w:r w:rsidR="003C252D">
          <w:rPr>
            <w:snapToGrid w:val="0"/>
          </w:rPr>
          <w:t>or</w:t>
        </w:r>
        <w:r w:rsidR="003C252D" w:rsidRPr="006D7FF9">
          <w:rPr>
            <w:snapToGrid w:val="0"/>
          </w:rPr>
          <w:t xml:space="preserve"> Figure 12.6 (b)</w:t>
        </w:r>
      </w:ins>
      <w:ins w:id="695" w:author="Mike Kay" w:date="2019-02-02T10:53:00Z">
        <w:r w:rsidR="00FF73AF">
          <w:rPr>
            <w:snapToGrid w:val="0"/>
          </w:rPr>
          <w:t xml:space="preserve"> </w:t>
        </w:r>
        <w:r w:rsidR="00FF73AF" w:rsidRPr="00FF73AF">
          <w:rPr>
            <w:snapToGrid w:val="0"/>
          </w:rPr>
          <w:t xml:space="preserve">provided that the </w:t>
        </w:r>
      </w:ins>
      <w:ins w:id="696" w:author="Mike Kay" w:date="2019-02-14T06:04:00Z">
        <w:r w:rsidR="007736BD">
          <w:rPr>
            <w:snapToGrid w:val="0"/>
          </w:rPr>
          <w:t xml:space="preserve">overall </w:t>
        </w:r>
      </w:ins>
      <w:ins w:id="697" w:author="Mike Kay" w:date="2019-02-02T10:53:00Z">
        <w:r w:rsidR="00FF73AF" w:rsidRPr="00FF73AF">
          <w:rPr>
            <w:snapToGrid w:val="0"/>
          </w:rPr>
          <w:t xml:space="preserve">reactive current supplied </w:t>
        </w:r>
      </w:ins>
      <w:ins w:id="698" w:author="Mike Kay" w:date="2019-02-14T06:05:00Z">
        <w:r w:rsidR="006564E7">
          <w:rPr>
            <w:snapToGrid w:val="0"/>
          </w:rPr>
          <w:t xml:space="preserve">over time </w:t>
        </w:r>
      </w:ins>
      <w:ins w:id="699" w:author="Mike Kay" w:date="2019-02-02T10:53:00Z">
        <w:r w:rsidR="00FF73AF" w:rsidRPr="00FF73AF">
          <w:rPr>
            <w:snapToGrid w:val="0"/>
          </w:rPr>
          <w:t>is greater than the minimum requirement shown in</w:t>
        </w:r>
      </w:ins>
      <w:ins w:id="700" w:author="Mike Kay" w:date="2019-02-02T10:54:00Z">
        <w:r w:rsidR="00BC4EC2">
          <w:rPr>
            <w:snapToGrid w:val="0"/>
          </w:rPr>
          <w:t xml:space="preserve"> </w:t>
        </w:r>
        <w:r w:rsidR="00BC4EC2" w:rsidRPr="00E76848">
          <w:t>Figure</w:t>
        </w:r>
        <w:r w:rsidR="00BC4EC2">
          <w:t>s</w:t>
        </w:r>
        <w:r w:rsidR="00BC4EC2" w:rsidRPr="00E76848">
          <w:t xml:space="preserve"> </w:t>
        </w:r>
        <w:r w:rsidR="00BC4EC2" w:rsidRPr="006D7FF9">
          <w:rPr>
            <w:snapToGrid w:val="0"/>
          </w:rPr>
          <w:t xml:space="preserve">12.6 (a) </w:t>
        </w:r>
        <w:r w:rsidR="00BC4EC2">
          <w:rPr>
            <w:snapToGrid w:val="0"/>
          </w:rPr>
          <w:t>or</w:t>
        </w:r>
        <w:r w:rsidR="00BC4EC2" w:rsidRPr="006D7FF9">
          <w:rPr>
            <w:snapToGrid w:val="0"/>
          </w:rPr>
          <w:t xml:space="preserve"> Figure 12.6 (b)</w:t>
        </w:r>
      </w:ins>
      <w:ins w:id="701" w:author="Mike Kay" w:date="2019-02-01T17:34:00Z">
        <w:r w:rsidRPr="006D7C78">
          <w:rPr>
            <w:snapToGrid w:val="0"/>
            <w:szCs w:val="22"/>
            <w:lang w:eastAsia="en-US"/>
          </w:rPr>
          <w:t xml:space="preserve">. </w:t>
        </w:r>
      </w:ins>
      <w:ins w:id="702" w:author="Mike Kay" w:date="2019-02-01T17:35:00Z">
        <w:r w:rsidR="003C252D">
          <w:rPr>
            <w:snapToGrid w:val="0"/>
            <w:szCs w:val="22"/>
            <w:lang w:eastAsia="en-US"/>
          </w:rPr>
          <w:t xml:space="preserve"> </w:t>
        </w:r>
      </w:ins>
      <w:ins w:id="703" w:author="Mike Kay" w:date="2019-02-01T17:38:00Z">
        <w:r w:rsidR="00347519">
          <w:rPr>
            <w:snapToGrid w:val="0"/>
            <w:szCs w:val="22"/>
            <w:lang w:eastAsia="en-US"/>
          </w:rPr>
          <w:t xml:space="preserve">This agreement will be formalised in the </w:t>
        </w:r>
        <w:r w:rsidR="00347519" w:rsidRPr="00BC4EC2">
          <w:rPr>
            <w:b/>
            <w:snapToGrid w:val="0"/>
            <w:szCs w:val="22"/>
            <w:lang w:eastAsia="en-US"/>
          </w:rPr>
          <w:t>Connexion Agreement</w:t>
        </w:r>
        <w:r w:rsidR="00347519">
          <w:rPr>
            <w:b/>
            <w:snapToGrid w:val="0"/>
            <w:szCs w:val="22"/>
            <w:lang w:eastAsia="en-US"/>
          </w:rPr>
          <w:t>.</w:t>
        </w:r>
      </w:ins>
    </w:p>
    <w:p w14:paraId="0D4AC280" w14:textId="2B6F73CA" w:rsidR="00D97940" w:rsidRPr="00DA0B9D" w:rsidRDefault="00D97940" w:rsidP="00295E98">
      <w:pPr>
        <w:keepLines/>
        <w:widowControl w:val="0"/>
        <w:numPr>
          <w:ilvl w:val="0"/>
          <w:numId w:val="92"/>
        </w:numPr>
        <w:tabs>
          <w:tab w:val="left" w:pos="1843"/>
        </w:tabs>
        <w:spacing w:before="100" w:beforeAutospacing="1" w:after="100" w:afterAutospacing="1"/>
        <w:ind w:left="1418" w:hanging="698"/>
        <w:rPr>
          <w:snapToGrid w:val="0"/>
          <w:szCs w:val="22"/>
          <w:lang w:eastAsia="en-US"/>
        </w:rPr>
      </w:pPr>
      <w:ins w:id="704" w:author="Mike Kay" w:date="2019-02-15T09:21:00Z">
        <w:r w:rsidRPr="00D97940">
          <w:rPr>
            <w:snapToGrid w:val="0"/>
            <w:szCs w:val="22"/>
            <w:lang w:eastAsia="en-US"/>
          </w:rPr>
          <w:t xml:space="preserve">In the case of an unbalanced fault, each </w:t>
        </w:r>
        <w:r w:rsidRPr="0003470C">
          <w:rPr>
            <w:b/>
            <w:snapToGrid w:val="0"/>
            <w:szCs w:val="22"/>
            <w:lang w:eastAsia="en-US"/>
          </w:rPr>
          <w:t>Park Module</w:t>
        </w:r>
        <w:r w:rsidRPr="00D97940">
          <w:rPr>
            <w:snapToGrid w:val="0"/>
            <w:szCs w:val="22"/>
            <w:lang w:eastAsia="en-US"/>
          </w:rPr>
          <w:t xml:space="preserve"> or each </w:t>
        </w:r>
      </w:ins>
      <w:ins w:id="705" w:author="Mike Kay" w:date="2019-02-15T09:26:00Z">
        <w:r w:rsidR="0003470C" w:rsidRPr="0003470C">
          <w:rPr>
            <w:b/>
            <w:snapToGrid w:val="0"/>
            <w:szCs w:val="22"/>
            <w:lang w:eastAsia="en-US"/>
          </w:rPr>
          <w:t>Generating</w:t>
        </w:r>
      </w:ins>
      <w:ins w:id="706" w:author="Mike Kay" w:date="2019-02-15T09:21:00Z">
        <w:r w:rsidRPr="0003470C">
          <w:rPr>
            <w:b/>
            <w:snapToGrid w:val="0"/>
            <w:szCs w:val="22"/>
            <w:lang w:eastAsia="en-US"/>
          </w:rPr>
          <w:t xml:space="preserve"> Unit</w:t>
        </w:r>
        <w:r w:rsidRPr="00D97940">
          <w:rPr>
            <w:snapToGrid w:val="0"/>
            <w:szCs w:val="22"/>
            <w:lang w:eastAsia="en-US"/>
          </w:rPr>
          <w:t xml:space="preserve"> within </w:t>
        </w:r>
      </w:ins>
      <w:ins w:id="707" w:author="Mike Kay" w:date="2019-02-15T09:22:00Z">
        <w:r w:rsidR="007C09F0">
          <w:rPr>
            <w:snapToGrid w:val="0"/>
            <w:szCs w:val="22"/>
            <w:lang w:eastAsia="en-US"/>
          </w:rPr>
          <w:t xml:space="preserve">a </w:t>
        </w:r>
      </w:ins>
      <w:ins w:id="708" w:author="Mike Kay" w:date="2019-02-15T09:21:00Z">
        <w:r w:rsidRPr="0003470C">
          <w:rPr>
            <w:b/>
            <w:snapToGrid w:val="0"/>
            <w:szCs w:val="22"/>
            <w:lang w:eastAsia="en-US"/>
          </w:rPr>
          <w:t>Power Park Module</w:t>
        </w:r>
        <w:r w:rsidRPr="00D97940">
          <w:rPr>
            <w:snapToGrid w:val="0"/>
            <w:szCs w:val="22"/>
            <w:lang w:eastAsia="en-US"/>
          </w:rPr>
          <w:t xml:space="preserve"> shall be required to inject </w:t>
        </w:r>
      </w:ins>
      <w:ins w:id="709" w:author="Post 190313 meeting " w:date="2019-03-13T19:57:00Z">
        <w:r w:rsidR="00DD730F" w:rsidRPr="00DD730F">
          <w:rPr>
            <w:snapToGrid w:val="0"/>
            <w:szCs w:val="22"/>
            <w:lang w:eastAsia="en-US"/>
          </w:rPr>
          <w:t xml:space="preserve">reactive current </w:t>
        </w:r>
      </w:ins>
      <w:ins w:id="710" w:author="Post 190313 meeting " w:date="2019-03-13T20:06:00Z">
        <w:r w:rsidR="00A80DD6">
          <w:rPr>
            <w:snapToGrid w:val="0"/>
          </w:rPr>
          <w:t>I</w:t>
        </w:r>
        <w:r w:rsidR="00A80DD6" w:rsidRPr="00037655">
          <w:rPr>
            <w:snapToGrid w:val="0"/>
            <w:vertAlign w:val="subscript"/>
          </w:rPr>
          <w:t>R</w:t>
        </w:r>
        <w:r w:rsidR="00A80DD6">
          <w:rPr>
            <w:snapToGrid w:val="0"/>
          </w:rPr>
          <w:t xml:space="preserve"> </w:t>
        </w:r>
      </w:ins>
      <w:ins w:id="711" w:author="Post 190313 meeting " w:date="2019-03-13T19:57:00Z">
        <w:r w:rsidR="00DD730F" w:rsidRPr="00DD730F">
          <w:rPr>
            <w:snapToGrid w:val="0"/>
            <w:szCs w:val="22"/>
            <w:lang w:eastAsia="en-US"/>
          </w:rPr>
          <w:t xml:space="preserve">which shall as a minimum increase with the fall in the retained unbalanced voltage up to its </w:t>
        </w:r>
      </w:ins>
      <w:ins w:id="712" w:author="Mike Kay" w:date="2019-02-15T09:21:00Z">
        <w:r w:rsidRPr="00D97940">
          <w:rPr>
            <w:snapToGrid w:val="0"/>
            <w:szCs w:val="22"/>
            <w:lang w:eastAsia="en-US"/>
          </w:rPr>
          <w:t xml:space="preserve">maximum reactive current without exceeding the transient rating of the </w:t>
        </w:r>
        <w:r w:rsidRPr="0003470C">
          <w:rPr>
            <w:b/>
            <w:snapToGrid w:val="0"/>
            <w:szCs w:val="22"/>
            <w:lang w:eastAsia="en-US"/>
          </w:rPr>
          <w:t>Power Park Module</w:t>
        </w:r>
        <w:r w:rsidRPr="00D97940">
          <w:rPr>
            <w:snapToGrid w:val="0"/>
            <w:szCs w:val="22"/>
            <w:lang w:eastAsia="en-US"/>
          </w:rPr>
          <w:t xml:space="preserve"> (or constituent element thereof)</w:t>
        </w:r>
      </w:ins>
      <w:ins w:id="713" w:author="Mike Kay" w:date="2019-02-15T09:22:00Z">
        <w:r w:rsidR="001777F2">
          <w:rPr>
            <w:snapToGrid w:val="0"/>
            <w:szCs w:val="22"/>
            <w:lang w:eastAsia="en-US"/>
          </w:rPr>
          <w:t>.</w:t>
        </w:r>
      </w:ins>
      <w:bookmarkStart w:id="714" w:name="_GoBack"/>
      <w:bookmarkEnd w:id="714"/>
    </w:p>
    <w:p w14:paraId="6264EE90" w14:textId="027C827D" w:rsidR="001E4BA9" w:rsidRPr="00DA0B9D" w:rsidDel="004E7A80" w:rsidRDefault="001E4BA9" w:rsidP="00E42490">
      <w:pPr>
        <w:keepLines/>
        <w:widowControl w:val="0"/>
        <w:numPr>
          <w:ilvl w:val="0"/>
          <w:numId w:val="92"/>
        </w:numPr>
        <w:tabs>
          <w:tab w:val="left" w:pos="2127"/>
        </w:tabs>
        <w:spacing w:before="100" w:beforeAutospacing="1" w:after="100" w:afterAutospacing="1"/>
        <w:rPr>
          <w:del w:id="715" w:author="Mike Kay" w:date="2019-02-01T17:33:00Z"/>
          <w:snapToGrid w:val="0"/>
          <w:szCs w:val="22"/>
          <w:lang w:eastAsia="en-US"/>
        </w:rPr>
      </w:pPr>
      <w:del w:id="716" w:author="Mike Kay" w:date="2019-02-01T17:33:00Z">
        <w:r w:rsidRPr="00DA0B9D" w:rsidDel="004E7A80">
          <w:rPr>
            <w:snapToGrid w:val="0"/>
            <w:szCs w:val="22"/>
            <w:lang w:eastAsia="en-US"/>
          </w:rPr>
          <w:delText xml:space="preserve">Each </w:delText>
        </w:r>
        <w:r w:rsidRPr="00DA0B9D" w:rsidDel="004E7A80">
          <w:rPr>
            <w:b/>
            <w:snapToGrid w:val="0"/>
            <w:szCs w:val="22"/>
            <w:lang w:eastAsia="en-US"/>
          </w:rPr>
          <w:delText xml:space="preserve">Power Park Module </w:delText>
        </w:r>
        <w:r w:rsidRPr="00DA0B9D" w:rsidDel="004E7A80">
          <w:rPr>
            <w:snapToGrid w:val="0"/>
            <w:szCs w:val="22"/>
            <w:lang w:eastAsia="en-US"/>
          </w:rPr>
          <w:delText xml:space="preserve">shall be designed to reduce the risk of transient overvoltage levels arising following </w:delText>
        </w:r>
        <w:r w:rsidR="00DE677B" w:rsidRPr="00DA0B9D" w:rsidDel="004E7A80">
          <w:rPr>
            <w:snapToGrid w:val="0"/>
            <w:szCs w:val="22"/>
            <w:lang w:eastAsia="en-US"/>
          </w:rPr>
          <w:delText>voltage restoration</w:delText>
        </w:r>
        <w:r w:rsidRPr="00DA0B9D" w:rsidDel="004E7A80">
          <w:rPr>
            <w:snapToGrid w:val="0"/>
            <w:szCs w:val="22"/>
            <w:lang w:eastAsia="en-US"/>
          </w:rPr>
          <w:delText xml:space="preserve">. </w:delText>
        </w:r>
        <w:r w:rsidRPr="00DA0B9D" w:rsidDel="004E7A80">
          <w:rPr>
            <w:b/>
            <w:snapToGrid w:val="0"/>
            <w:szCs w:val="22"/>
            <w:lang w:eastAsia="en-US"/>
          </w:rPr>
          <w:delText>Generator</w:delText>
        </w:r>
        <w:r w:rsidRPr="00734F47" w:rsidDel="004E7A80">
          <w:rPr>
            <w:snapToGrid w:val="0"/>
            <w:szCs w:val="22"/>
            <w:lang w:eastAsia="en-US"/>
          </w:rPr>
          <w:delText xml:space="preserve">s </w:delText>
        </w:r>
        <w:r w:rsidRPr="00DA0B9D" w:rsidDel="004E7A80">
          <w:rPr>
            <w:snapToGrid w:val="0"/>
            <w:szCs w:val="22"/>
            <w:lang w:eastAsia="en-US"/>
          </w:rPr>
          <w:delText>shall be permitted to block where the anticipated transient overvoltage would not otherwise exceed the maximum permitted values specified in paragraph 12.4.1.</w:delText>
        </w:r>
        <w:r w:rsidR="00106C44" w:rsidRPr="00DA0B9D" w:rsidDel="004E7A80">
          <w:rPr>
            <w:snapToGrid w:val="0"/>
            <w:szCs w:val="22"/>
            <w:lang w:eastAsia="en-US"/>
          </w:rPr>
          <w:delText xml:space="preserve"> </w:delText>
        </w:r>
        <w:r w:rsidRPr="00DA0B9D" w:rsidDel="004E7A80">
          <w:rPr>
            <w:snapToGrid w:val="0"/>
            <w:szCs w:val="22"/>
            <w:lang w:eastAsia="en-US"/>
          </w:rPr>
          <w:delText xml:space="preserve">Any additional requirements relating to transient overvoltage performance will be specified by the </w:delText>
        </w:r>
        <w:r w:rsidRPr="00DA0B9D" w:rsidDel="004E7A80">
          <w:rPr>
            <w:b/>
            <w:snapToGrid w:val="0"/>
            <w:szCs w:val="22"/>
            <w:lang w:eastAsia="en-US"/>
          </w:rPr>
          <w:delText>DNO</w:delText>
        </w:r>
        <w:r w:rsidRPr="00DA0B9D" w:rsidDel="004E7A80">
          <w:rPr>
            <w:snapToGrid w:val="0"/>
            <w:szCs w:val="22"/>
            <w:lang w:eastAsia="en-US"/>
          </w:rPr>
          <w:delText>.</w:delText>
        </w:r>
      </w:del>
    </w:p>
    <w:p w14:paraId="2A4B220F" w14:textId="68D5FBBF" w:rsidR="001E4BA9" w:rsidRPr="005E0B17" w:rsidRDefault="001B7762" w:rsidP="0055269B">
      <w:pPr>
        <w:pStyle w:val="Heading2"/>
      </w:pPr>
      <w:bookmarkStart w:id="717" w:name="_Toc496168438"/>
      <w:bookmarkStart w:id="718" w:name="_Toc496428248"/>
      <w:r w:rsidRPr="0023501C">
        <w:rPr>
          <w:sz w:val="20"/>
          <w:lang w:eastAsia="en-US"/>
        </w:rPr>
        <w:tab/>
      </w:r>
      <w:bookmarkStart w:id="719" w:name="_Toc525585112"/>
      <w:bookmarkStart w:id="720" w:name="_Toc525585761"/>
      <w:bookmarkStart w:id="721" w:name="_Toc527056785"/>
      <w:bookmarkStart w:id="722" w:name="_Toc531708738"/>
      <w:bookmarkStart w:id="723" w:name="_Toc536038731"/>
      <w:r w:rsidR="001E4BA9" w:rsidRPr="0023501C">
        <w:t>Operational monitoring</w:t>
      </w:r>
      <w:bookmarkEnd w:id="717"/>
      <w:bookmarkEnd w:id="718"/>
      <w:bookmarkEnd w:id="719"/>
      <w:bookmarkEnd w:id="720"/>
      <w:bookmarkEnd w:id="721"/>
      <w:bookmarkEnd w:id="722"/>
      <w:bookmarkEnd w:id="723"/>
    </w:p>
    <w:p w14:paraId="3DFF00AC" w14:textId="50F9C989" w:rsidR="001E4BA9" w:rsidRPr="0023501C" w:rsidRDefault="001E4BA9" w:rsidP="0055269B">
      <w:pPr>
        <w:pStyle w:val="Heading3"/>
      </w:pPr>
      <w:r w:rsidRPr="0023501C">
        <w:rPr>
          <w:lang w:eastAsia="en-US"/>
        </w:rPr>
        <w:t>At each</w:t>
      </w:r>
      <w:r w:rsidRPr="0023501C">
        <w:rPr>
          <w:b/>
          <w:lang w:eastAsia="en-US"/>
        </w:rPr>
        <w:t xml:space="preserve"> Power Generating Facility </w:t>
      </w:r>
      <w:r w:rsidRPr="0023501C">
        <w:rPr>
          <w:lang w:eastAsia="en-US"/>
        </w:rPr>
        <w:t xml:space="preserve">the </w:t>
      </w:r>
      <w:r w:rsidRPr="0023501C">
        <w:rPr>
          <w:b/>
          <w:lang w:eastAsia="en-US"/>
        </w:rPr>
        <w:t>DNO</w:t>
      </w:r>
      <w:r w:rsidRPr="0023501C">
        <w:rPr>
          <w:lang w:eastAsia="en-US"/>
        </w:rPr>
        <w:t xml:space="preserve"> will install </w:t>
      </w:r>
      <w:r w:rsidR="00290582">
        <w:rPr>
          <w:lang w:eastAsia="en-US"/>
        </w:rPr>
        <w:t>its</w:t>
      </w:r>
      <w:r w:rsidR="00290582" w:rsidRPr="0023501C">
        <w:rPr>
          <w:lang w:eastAsia="en-US"/>
        </w:rPr>
        <w:t xml:space="preserve"> </w:t>
      </w:r>
      <w:r w:rsidRPr="0023501C">
        <w:rPr>
          <w:lang w:eastAsia="en-US"/>
        </w:rPr>
        <w:t xml:space="preserve">own Telecontrol/SCADA outstation which will generally meet all the </w:t>
      </w:r>
      <w:r w:rsidRPr="0023501C">
        <w:rPr>
          <w:b/>
          <w:lang w:eastAsia="en-US"/>
        </w:rPr>
        <w:t>DNO</w:t>
      </w:r>
      <w:r w:rsidRPr="00586C0F">
        <w:rPr>
          <w:lang w:eastAsia="en-US"/>
        </w:rPr>
        <w:t>’s</w:t>
      </w:r>
      <w:r w:rsidRPr="0023501C">
        <w:rPr>
          <w:lang w:eastAsia="en-US"/>
        </w:rPr>
        <w:t xml:space="preserve"> necessary </w:t>
      </w:r>
      <w:r w:rsidRPr="0023501C">
        <w:rPr>
          <w:lang w:eastAsia="en-US"/>
        </w:rPr>
        <w:lastRenderedPageBreak/>
        <w:t>and legal operational data requirements.</w:t>
      </w:r>
      <w:r w:rsidR="00106C44">
        <w:rPr>
          <w:lang w:eastAsia="en-US"/>
        </w:rPr>
        <w:t xml:space="preserve"> </w:t>
      </w:r>
      <w:r w:rsidRPr="0023501C">
        <w:rPr>
          <w:lang w:eastAsia="en-US"/>
        </w:rPr>
        <w:t xml:space="preserve">The </w:t>
      </w:r>
      <w:r w:rsidRPr="0023501C">
        <w:rPr>
          <w:b/>
          <w:lang w:eastAsia="en-US"/>
        </w:rPr>
        <w:t>DNO</w:t>
      </w:r>
      <w:r w:rsidRPr="0023501C">
        <w:rPr>
          <w:lang w:eastAsia="en-US"/>
        </w:rPr>
        <w:t xml:space="preserve"> will inform the </w:t>
      </w:r>
      <w:r w:rsidRPr="0023501C">
        <w:rPr>
          <w:b/>
          <w:lang w:eastAsia="en-US"/>
        </w:rPr>
        <w:t>Generator</w:t>
      </w:r>
      <w:r w:rsidRPr="0023501C">
        <w:rPr>
          <w:lang w:eastAsia="en-US"/>
        </w:rPr>
        <w:t xml:space="preserve"> if additional specific data are</w:t>
      </w:r>
      <w:r w:rsidR="006063BF">
        <w:rPr>
          <w:lang w:eastAsia="en-US"/>
        </w:rPr>
        <w:t xml:space="preserve"> </w:t>
      </w:r>
      <w:r w:rsidRPr="0023501C">
        <w:rPr>
          <w:lang w:eastAsia="en-US"/>
        </w:rPr>
        <w:t>required</w:t>
      </w:r>
      <w:r w:rsidR="00CB5199" w:rsidRPr="0023501C">
        <w:rPr>
          <w:lang w:eastAsia="en-US"/>
        </w:rPr>
        <w:t>.</w:t>
      </w:r>
    </w:p>
    <w:p w14:paraId="0B753BA2" w14:textId="77777777" w:rsidR="004637AF" w:rsidRDefault="004637AF">
      <w:pPr>
        <w:jc w:val="left"/>
        <w:sectPr w:rsidR="004637AF" w:rsidSect="00DB41C2">
          <w:headerReference w:type="even" r:id="rId82"/>
          <w:headerReference w:type="default" r:id="rId83"/>
          <w:pgSz w:w="11906" w:h="16838" w:code="9"/>
          <w:pgMar w:top="1701" w:right="1418" w:bottom="851" w:left="1701" w:header="1128" w:footer="737" w:gutter="0"/>
          <w:cols w:space="720"/>
          <w:docGrid w:linePitch="299"/>
        </w:sectPr>
      </w:pPr>
      <w:bookmarkStart w:id="724" w:name="_Toc496168439"/>
      <w:bookmarkStart w:id="725" w:name="_Toc496428249"/>
    </w:p>
    <w:p w14:paraId="7AC9A15E" w14:textId="0EC304E2" w:rsidR="001E4BA9" w:rsidRPr="0023501C" w:rsidRDefault="001E4BA9" w:rsidP="0055269B">
      <w:pPr>
        <w:pStyle w:val="Heading1"/>
      </w:pPr>
      <w:bookmarkStart w:id="726" w:name="_Toc525585113"/>
      <w:bookmarkStart w:id="727" w:name="_Toc525585762"/>
      <w:bookmarkStart w:id="728" w:name="_Toc527056786"/>
      <w:bookmarkStart w:id="729" w:name="_Toc531708739"/>
      <w:bookmarkStart w:id="730" w:name="_Toc536038732"/>
      <w:r w:rsidRPr="0023501C">
        <w:lastRenderedPageBreak/>
        <w:t xml:space="preserve">Type C and </w:t>
      </w:r>
      <w:r w:rsidR="00F554D4" w:rsidRPr="0023501C">
        <w:t xml:space="preserve">Type </w:t>
      </w:r>
      <w:r w:rsidRPr="0023501C">
        <w:t>D Power Generating Module Technical Requirements</w:t>
      </w:r>
      <w:bookmarkEnd w:id="724"/>
      <w:bookmarkEnd w:id="725"/>
      <w:bookmarkEnd w:id="726"/>
      <w:bookmarkEnd w:id="727"/>
      <w:bookmarkEnd w:id="728"/>
      <w:bookmarkEnd w:id="729"/>
      <w:bookmarkEnd w:id="730"/>
    </w:p>
    <w:p w14:paraId="2440A004" w14:textId="57E945F1" w:rsidR="001E4BA9" w:rsidRPr="0023501C" w:rsidRDefault="001E4BA9" w:rsidP="0055269B">
      <w:pPr>
        <w:pStyle w:val="Heading2"/>
      </w:pPr>
      <w:bookmarkStart w:id="731" w:name="_Toc496168440"/>
      <w:bookmarkStart w:id="732" w:name="_Toc496428250"/>
      <w:bookmarkStart w:id="733" w:name="_Toc525585114"/>
      <w:bookmarkStart w:id="734" w:name="_Toc525585763"/>
      <w:bookmarkStart w:id="735" w:name="_Toc527056787"/>
      <w:bookmarkStart w:id="736" w:name="_Toc531708740"/>
      <w:bookmarkStart w:id="737" w:name="_Toc536038733"/>
      <w:r w:rsidRPr="0023501C">
        <w:t>Power Generating Module Performance and Control Requirements</w:t>
      </w:r>
      <w:bookmarkEnd w:id="731"/>
      <w:bookmarkEnd w:id="732"/>
      <w:bookmarkEnd w:id="733"/>
      <w:bookmarkEnd w:id="734"/>
      <w:bookmarkEnd w:id="735"/>
      <w:bookmarkEnd w:id="736"/>
      <w:bookmarkEnd w:id="737"/>
    </w:p>
    <w:p w14:paraId="61F895DF" w14:textId="77777777" w:rsidR="00814C0D" w:rsidRPr="000A4F44" w:rsidRDefault="001E4BA9" w:rsidP="0055269B">
      <w:pPr>
        <w:pStyle w:val="Heading3"/>
      </w:pPr>
      <w:r w:rsidRPr="000A4F44">
        <w:t xml:space="preserve">The requirements of this </w:t>
      </w:r>
      <w:r w:rsidR="00F41655" w:rsidRPr="000A4F44">
        <w:t>Section</w:t>
      </w:r>
      <w:r w:rsidRPr="000A4F44">
        <w:t xml:space="preserve"> </w:t>
      </w:r>
      <w:r w:rsidR="00314C5E" w:rsidRPr="000A4F44">
        <w:t xml:space="preserve">13 </w:t>
      </w:r>
      <w:r w:rsidRPr="000A4F44">
        <w:t>do not apply in full to</w:t>
      </w:r>
      <w:r w:rsidR="00814C0D" w:rsidRPr="000A4F44">
        <w:t>:</w:t>
      </w:r>
      <w:r w:rsidRPr="000A4F44">
        <w:t xml:space="preserve"> </w:t>
      </w:r>
    </w:p>
    <w:p w14:paraId="48EFEF68" w14:textId="19B56497" w:rsidR="00814C0D" w:rsidRPr="000A4F44" w:rsidRDefault="001E4BA9" w:rsidP="000A4F44">
      <w:pPr>
        <w:pStyle w:val="Paragraph0"/>
        <w:numPr>
          <w:ilvl w:val="0"/>
          <w:numId w:val="157"/>
        </w:numPr>
        <w:spacing w:before="120" w:after="120"/>
        <w:ind w:left="1134"/>
        <w:rPr>
          <w:rFonts w:ascii="Arial" w:hAnsi="Arial" w:cs="Arial"/>
          <w:sz w:val="22"/>
          <w:szCs w:val="22"/>
        </w:rPr>
      </w:pPr>
      <w:r w:rsidRPr="000A4F44">
        <w:rPr>
          <w:rFonts w:ascii="Arial" w:hAnsi="Arial" w:cs="Arial"/>
          <w:b/>
          <w:sz w:val="22"/>
          <w:szCs w:val="22"/>
        </w:rPr>
        <w:t xml:space="preserve">Power Generation Facilities </w:t>
      </w:r>
      <w:r w:rsidRPr="000A4F44">
        <w:rPr>
          <w:rFonts w:ascii="Arial" w:hAnsi="Arial" w:cs="Arial"/>
          <w:sz w:val="22"/>
          <w:szCs w:val="22"/>
        </w:rPr>
        <w:t>that are designed and installed for infrequent short</w:t>
      </w:r>
      <w:r w:rsidR="00624A6D" w:rsidRPr="000A4F44">
        <w:rPr>
          <w:rFonts w:ascii="Arial" w:hAnsi="Arial" w:cs="Arial"/>
          <w:sz w:val="22"/>
          <w:szCs w:val="22"/>
        </w:rPr>
        <w:t>-</w:t>
      </w:r>
      <w:r w:rsidRPr="000A4F44">
        <w:rPr>
          <w:rFonts w:ascii="Arial" w:hAnsi="Arial" w:cs="Arial"/>
          <w:sz w:val="22"/>
          <w:szCs w:val="22"/>
        </w:rPr>
        <w:t>term parallel operation only</w:t>
      </w:r>
      <w:bookmarkStart w:id="738" w:name="_Hlk499832778"/>
      <w:r w:rsidR="00814C0D" w:rsidRPr="000A4F44">
        <w:rPr>
          <w:rFonts w:ascii="Arial" w:hAnsi="Arial" w:cs="Arial"/>
          <w:sz w:val="22"/>
          <w:szCs w:val="22"/>
        </w:rPr>
        <w:t>; or</w:t>
      </w:r>
      <w:r w:rsidR="00314C5E" w:rsidRPr="000A4F44">
        <w:rPr>
          <w:rFonts w:ascii="Arial" w:hAnsi="Arial" w:cs="Arial"/>
          <w:sz w:val="22"/>
          <w:szCs w:val="22"/>
        </w:rPr>
        <w:t xml:space="preserve"> </w:t>
      </w:r>
    </w:p>
    <w:p w14:paraId="512B49A1" w14:textId="7EE8D25B" w:rsidR="00814C0D" w:rsidRPr="000A4F44" w:rsidRDefault="00814C0D" w:rsidP="000A4F44">
      <w:pPr>
        <w:pStyle w:val="Paragraph0"/>
        <w:numPr>
          <w:ilvl w:val="0"/>
          <w:numId w:val="157"/>
        </w:numPr>
        <w:spacing w:before="120" w:after="120"/>
        <w:ind w:left="1134"/>
        <w:rPr>
          <w:rFonts w:ascii="Arial" w:hAnsi="Arial" w:cs="Arial"/>
          <w:sz w:val="22"/>
          <w:szCs w:val="22"/>
        </w:rPr>
      </w:pPr>
      <w:r w:rsidRPr="000A4F44">
        <w:rPr>
          <w:rFonts w:ascii="Arial" w:hAnsi="Arial" w:cs="Arial"/>
          <w:b/>
          <w:sz w:val="22"/>
          <w:szCs w:val="22"/>
        </w:rPr>
        <w:t>Electricity Storage</w:t>
      </w:r>
      <w:r w:rsidRPr="000A4F44">
        <w:rPr>
          <w:rFonts w:ascii="Arial" w:hAnsi="Arial" w:cs="Arial"/>
          <w:sz w:val="22"/>
          <w:szCs w:val="22"/>
        </w:rPr>
        <w:t xml:space="preserve"> </w:t>
      </w:r>
      <w:r w:rsidR="00314C5E" w:rsidRPr="000A4F44">
        <w:rPr>
          <w:rFonts w:ascii="Arial" w:hAnsi="Arial" w:cs="Arial"/>
          <w:b/>
          <w:sz w:val="22"/>
          <w:szCs w:val="22"/>
        </w:rPr>
        <w:t>Power Generation Module</w:t>
      </w:r>
      <w:r w:rsidR="00314C5E" w:rsidRPr="000A4F44">
        <w:rPr>
          <w:rFonts w:ascii="Arial" w:hAnsi="Arial" w:cs="Arial"/>
          <w:sz w:val="22"/>
          <w:szCs w:val="22"/>
        </w:rPr>
        <w:t xml:space="preserve">s within the </w:t>
      </w:r>
      <w:r w:rsidR="00314C5E" w:rsidRPr="000A4F44">
        <w:rPr>
          <w:rFonts w:ascii="Arial" w:hAnsi="Arial" w:cs="Arial"/>
          <w:b/>
          <w:sz w:val="22"/>
          <w:szCs w:val="22"/>
        </w:rPr>
        <w:t>Power Generating Facility</w:t>
      </w:r>
      <w:bookmarkEnd w:id="738"/>
      <w:r w:rsidRPr="000A4F44">
        <w:rPr>
          <w:rFonts w:ascii="Arial" w:hAnsi="Arial" w:cs="Arial"/>
          <w:sz w:val="22"/>
          <w:szCs w:val="22"/>
        </w:rPr>
        <w:t>.</w:t>
      </w:r>
    </w:p>
    <w:p w14:paraId="5E477F82" w14:textId="3C94445B" w:rsidR="001E4BA9" w:rsidRPr="000A4F44" w:rsidRDefault="00814C0D" w:rsidP="000A4F44">
      <w:pPr>
        <w:pStyle w:val="Paragraph0"/>
        <w:spacing w:before="120" w:after="120"/>
        <w:ind w:left="709"/>
        <w:rPr>
          <w:rFonts w:ascii="Arial" w:hAnsi="Arial" w:cs="Arial"/>
          <w:sz w:val="22"/>
          <w:szCs w:val="22"/>
        </w:rPr>
      </w:pPr>
      <w:r w:rsidRPr="000A4F44">
        <w:rPr>
          <w:rFonts w:ascii="Arial" w:hAnsi="Arial" w:cs="Arial"/>
          <w:sz w:val="22"/>
          <w:szCs w:val="22"/>
        </w:rPr>
        <w:t>R</w:t>
      </w:r>
      <w:r w:rsidR="001E4BA9" w:rsidRPr="000A4F44">
        <w:rPr>
          <w:rFonts w:ascii="Arial" w:hAnsi="Arial" w:cs="Arial"/>
          <w:sz w:val="22"/>
          <w:szCs w:val="22"/>
        </w:rPr>
        <w:t xml:space="preserve">efer to </w:t>
      </w:r>
      <w:r w:rsidR="00297776" w:rsidRPr="000A4F44">
        <w:rPr>
          <w:rFonts w:ascii="Arial" w:hAnsi="Arial" w:cs="Arial"/>
          <w:sz w:val="22"/>
          <w:szCs w:val="22"/>
        </w:rPr>
        <w:t>Annex</w:t>
      </w:r>
      <w:r w:rsidR="001E4BA9" w:rsidRPr="000A4F44">
        <w:rPr>
          <w:rFonts w:ascii="Arial" w:hAnsi="Arial" w:cs="Arial"/>
          <w:sz w:val="22"/>
          <w:szCs w:val="22"/>
        </w:rPr>
        <w:t xml:space="preserve"> A</w:t>
      </w:r>
      <w:r w:rsidR="00D945A0" w:rsidRPr="000A4F44">
        <w:rPr>
          <w:rFonts w:ascii="Arial" w:hAnsi="Arial" w:cs="Arial"/>
          <w:sz w:val="22"/>
          <w:szCs w:val="22"/>
        </w:rPr>
        <w:t>.</w:t>
      </w:r>
      <w:r w:rsidR="00B3355E" w:rsidRPr="000A4F44">
        <w:rPr>
          <w:rFonts w:ascii="Arial" w:hAnsi="Arial" w:cs="Arial"/>
          <w:sz w:val="22"/>
          <w:szCs w:val="22"/>
        </w:rPr>
        <w:t>4</w:t>
      </w:r>
      <w:r w:rsidRPr="000A4F44">
        <w:rPr>
          <w:rFonts w:ascii="Arial" w:hAnsi="Arial" w:cs="Arial"/>
          <w:sz w:val="22"/>
          <w:szCs w:val="22"/>
        </w:rPr>
        <w:t xml:space="preserve"> for details</w:t>
      </w:r>
      <w:r w:rsidR="00273578" w:rsidRPr="000A4F44">
        <w:rPr>
          <w:rFonts w:ascii="Arial" w:hAnsi="Arial" w:cs="Arial"/>
          <w:sz w:val="22"/>
          <w:szCs w:val="22"/>
        </w:rPr>
        <w:t>.</w:t>
      </w:r>
    </w:p>
    <w:p w14:paraId="571D5EA0" w14:textId="0515F117" w:rsidR="001E4BA9" w:rsidRPr="0023501C" w:rsidRDefault="001E4BA9" w:rsidP="0055269B">
      <w:pPr>
        <w:pStyle w:val="Heading3"/>
        <w:rPr>
          <w:lang w:eastAsia="en-US"/>
        </w:rPr>
      </w:pPr>
      <w:r w:rsidRPr="005E0B17">
        <w:rPr>
          <w:lang w:eastAsia="en-US"/>
        </w:rPr>
        <w:t xml:space="preserve">The </w:t>
      </w:r>
      <w:r w:rsidRPr="005E0B17">
        <w:rPr>
          <w:b/>
          <w:lang w:eastAsia="en-US"/>
        </w:rPr>
        <w:t xml:space="preserve">Active Power </w:t>
      </w:r>
      <w:r w:rsidRPr="005E0B17">
        <w:rPr>
          <w:lang w:eastAsia="en-US"/>
        </w:rPr>
        <w:t xml:space="preserve">output of a </w:t>
      </w:r>
      <w:r w:rsidRPr="005E0B17">
        <w:rPr>
          <w:b/>
          <w:lang w:eastAsia="en-US"/>
        </w:rPr>
        <w:t>Power Generating Module</w:t>
      </w:r>
      <w:r w:rsidRPr="005E0B17">
        <w:rPr>
          <w:lang w:eastAsia="en-US"/>
        </w:rPr>
        <w:t xml:space="preserve"> should not be affected by voltage changes within the statutory limits declared by the </w:t>
      </w:r>
      <w:r w:rsidRPr="005E0B17">
        <w:rPr>
          <w:b/>
          <w:lang w:eastAsia="en-US"/>
        </w:rPr>
        <w:t>DNO</w:t>
      </w:r>
      <w:r w:rsidRPr="005E0B17">
        <w:rPr>
          <w:lang w:eastAsia="en-US"/>
        </w:rPr>
        <w:t xml:space="preserve"> in accordance with the </w:t>
      </w:r>
      <w:r w:rsidRPr="005E0B17">
        <w:rPr>
          <w:b/>
          <w:lang w:eastAsia="en-US"/>
        </w:rPr>
        <w:t>ESQCR</w:t>
      </w:r>
      <w:r w:rsidRPr="005E0B17">
        <w:rPr>
          <w:lang w:eastAsia="en-US"/>
        </w:rPr>
        <w:t>.</w:t>
      </w:r>
    </w:p>
    <w:p w14:paraId="1CC3FE9D" w14:textId="69E7A9CF" w:rsidR="001E4BA9" w:rsidRPr="005E0B17" w:rsidRDefault="001E4BA9" w:rsidP="0055269B">
      <w:pPr>
        <w:pStyle w:val="Heading3"/>
        <w:rPr>
          <w:lang w:eastAsia="en-US"/>
        </w:rPr>
      </w:pPr>
      <w:r w:rsidRPr="005E0B17">
        <w:rPr>
          <w:b/>
          <w:lang w:eastAsia="en-US"/>
        </w:rPr>
        <w:t>Power Generating Module</w:t>
      </w:r>
      <w:r w:rsidRPr="00734F47">
        <w:rPr>
          <w:lang w:eastAsia="en-US"/>
        </w:rPr>
        <w:t>s</w:t>
      </w:r>
      <w:r w:rsidRPr="005E0B17">
        <w:rPr>
          <w:lang w:eastAsia="en-US"/>
        </w:rPr>
        <w:t xml:space="preserve"> shall be capable of adjusting the </w:t>
      </w:r>
      <w:r w:rsidRPr="005E0B17">
        <w:rPr>
          <w:b/>
          <w:lang w:eastAsia="en-US"/>
        </w:rPr>
        <w:t>Active Power</w:t>
      </w:r>
      <w:r w:rsidRPr="005E0B17">
        <w:rPr>
          <w:lang w:eastAsia="en-US"/>
        </w:rPr>
        <w:t xml:space="preserve"> setpoint in accordance with instructions issued by the </w:t>
      </w:r>
      <w:r w:rsidRPr="005E0B17">
        <w:rPr>
          <w:b/>
          <w:lang w:eastAsia="en-US"/>
        </w:rPr>
        <w:t>DNO</w:t>
      </w:r>
      <w:r w:rsidRPr="005E0B17">
        <w:rPr>
          <w:lang w:eastAsia="en-US"/>
        </w:rPr>
        <w:t>.</w:t>
      </w:r>
      <w:r w:rsidR="00106C44">
        <w:rPr>
          <w:lang w:eastAsia="en-US"/>
        </w:rPr>
        <w:t xml:space="preserve"> </w:t>
      </w:r>
    </w:p>
    <w:p w14:paraId="08F44255" w14:textId="37BE9524" w:rsidR="002070E1" w:rsidRPr="0023501C" w:rsidRDefault="002070E1" w:rsidP="0055269B">
      <w:pPr>
        <w:pStyle w:val="Heading4"/>
        <w:rPr>
          <w:lang w:eastAsia="en-US"/>
        </w:rPr>
      </w:pPr>
      <w:r w:rsidRPr="0023501C">
        <w:rPr>
          <w:b/>
          <w:lang w:eastAsia="en-US"/>
        </w:rPr>
        <w:t>DNO</w:t>
      </w:r>
      <w:r w:rsidRPr="00586C0F">
        <w:rPr>
          <w:lang w:eastAsia="en-US"/>
        </w:rPr>
        <w:t>s</w:t>
      </w:r>
      <w:r w:rsidRPr="0023501C">
        <w:rPr>
          <w:lang w:eastAsia="en-US"/>
        </w:rPr>
        <w:t xml:space="preserve"> currently are developing active network management approaches and there is no common standard for communication </w:t>
      </w:r>
      <w:r w:rsidR="006610D5">
        <w:rPr>
          <w:lang w:eastAsia="en-US"/>
        </w:rPr>
        <w:t>interface</w:t>
      </w:r>
      <w:r w:rsidRPr="0023501C">
        <w:rPr>
          <w:lang w:eastAsia="en-US"/>
        </w:rPr>
        <w:t>s.</w:t>
      </w:r>
    </w:p>
    <w:p w14:paraId="42C7F456" w14:textId="30B3F55C" w:rsidR="00AB2C35" w:rsidRPr="0023501C" w:rsidRDefault="00AB2C35" w:rsidP="0055269B">
      <w:pPr>
        <w:pStyle w:val="Heading4"/>
        <w:rPr>
          <w:lang w:eastAsia="en-US"/>
        </w:rPr>
      </w:pPr>
      <w:r w:rsidRPr="0023501C">
        <w:rPr>
          <w:lang w:eastAsia="en-US"/>
        </w:rPr>
        <w:t xml:space="preserve">Protocols currently in use between </w:t>
      </w:r>
      <w:r w:rsidRPr="0023501C">
        <w:rPr>
          <w:b/>
          <w:lang w:eastAsia="en-US"/>
        </w:rPr>
        <w:t>DNO</w:t>
      </w:r>
      <w:r w:rsidRPr="00586C0F">
        <w:rPr>
          <w:lang w:eastAsia="en-US"/>
        </w:rPr>
        <w:t>s</w:t>
      </w:r>
      <w:r w:rsidRPr="0023501C">
        <w:rPr>
          <w:lang w:eastAsia="en-US"/>
        </w:rPr>
        <w:t xml:space="preserve"> and </w:t>
      </w:r>
      <w:r w:rsidRPr="0023501C">
        <w:rPr>
          <w:b/>
          <w:lang w:eastAsia="en-US"/>
        </w:rPr>
        <w:t>Generator</w:t>
      </w:r>
      <w:r w:rsidRPr="00734F47">
        <w:rPr>
          <w:lang w:eastAsia="en-US"/>
        </w:rPr>
        <w:t>s</w:t>
      </w:r>
      <w:r w:rsidRPr="0023501C">
        <w:rPr>
          <w:lang w:eastAsia="en-US"/>
        </w:rPr>
        <w:t xml:space="preserve"> include simple current loop; DNP3</w:t>
      </w:r>
      <w:r w:rsidR="00A824FF">
        <w:rPr>
          <w:lang w:eastAsia="en-US"/>
        </w:rPr>
        <w:t xml:space="preserve"> and</w:t>
      </w:r>
      <w:r w:rsidRPr="0023501C">
        <w:rPr>
          <w:lang w:eastAsia="en-US"/>
        </w:rPr>
        <w:t xml:space="preserve"> IEC 61850.</w:t>
      </w:r>
    </w:p>
    <w:p w14:paraId="3DB11F5A" w14:textId="02D88B3D" w:rsidR="006012B5" w:rsidRPr="0023501C" w:rsidRDefault="00AB2C35" w:rsidP="0055269B">
      <w:pPr>
        <w:pStyle w:val="Heading4"/>
        <w:rPr>
          <w:lang w:eastAsia="en-US"/>
        </w:rPr>
      </w:pPr>
      <w:r w:rsidRPr="0023501C">
        <w:rPr>
          <w:lang w:eastAsia="en-US"/>
        </w:rPr>
        <w:t xml:space="preserve">The </w:t>
      </w:r>
      <w:r w:rsidRPr="0023501C">
        <w:rPr>
          <w:b/>
          <w:lang w:eastAsia="en-US"/>
        </w:rPr>
        <w:t>DNO</w:t>
      </w:r>
      <w:r w:rsidRPr="0023501C">
        <w:rPr>
          <w:lang w:eastAsia="en-US"/>
        </w:rPr>
        <w:t xml:space="preserve"> will </w:t>
      </w:r>
      <w:r w:rsidR="00F50666">
        <w:rPr>
          <w:lang w:eastAsia="en-US"/>
        </w:rPr>
        <w:t xml:space="preserve">discuss and </w:t>
      </w:r>
      <w:r w:rsidRPr="0023501C">
        <w:rPr>
          <w:lang w:eastAsia="en-US"/>
        </w:rPr>
        <w:t xml:space="preserve">agree with the </w:t>
      </w:r>
      <w:r w:rsidRPr="0023501C">
        <w:rPr>
          <w:b/>
          <w:lang w:eastAsia="en-US"/>
        </w:rPr>
        <w:t>Generator</w:t>
      </w:r>
      <w:r w:rsidRPr="0023501C">
        <w:rPr>
          <w:lang w:eastAsia="en-US"/>
        </w:rPr>
        <w:t xml:space="preserve"> for each </w:t>
      </w:r>
      <w:r w:rsidRPr="0023501C">
        <w:rPr>
          <w:b/>
          <w:lang w:eastAsia="en-US"/>
        </w:rPr>
        <w:t>Power</w:t>
      </w:r>
      <w:r w:rsidRPr="0023501C">
        <w:rPr>
          <w:lang w:eastAsia="en-US"/>
        </w:rPr>
        <w:t xml:space="preserve"> </w:t>
      </w:r>
      <w:r w:rsidRPr="0023501C">
        <w:rPr>
          <w:b/>
          <w:lang w:eastAsia="en-US"/>
        </w:rPr>
        <w:t>Generating</w:t>
      </w:r>
      <w:r w:rsidRPr="0023501C">
        <w:rPr>
          <w:lang w:eastAsia="en-US"/>
        </w:rPr>
        <w:t xml:space="preserve"> </w:t>
      </w:r>
      <w:r w:rsidRPr="0023501C">
        <w:rPr>
          <w:b/>
          <w:lang w:eastAsia="en-US"/>
        </w:rPr>
        <w:t>Facility</w:t>
      </w:r>
      <w:r w:rsidRPr="0023501C">
        <w:rPr>
          <w:lang w:eastAsia="en-US"/>
        </w:rPr>
        <w:t xml:space="preserve"> the </w:t>
      </w:r>
      <w:r w:rsidR="00F50666">
        <w:rPr>
          <w:lang w:eastAsia="en-US"/>
        </w:rPr>
        <w:t xml:space="preserve">protocol </w:t>
      </w:r>
      <w:r w:rsidRPr="0023501C">
        <w:rPr>
          <w:lang w:eastAsia="en-US"/>
        </w:rPr>
        <w:t>to be used</w:t>
      </w:r>
      <w:r w:rsidR="00F50666">
        <w:rPr>
          <w:lang w:eastAsia="en-US"/>
        </w:rPr>
        <w:t xml:space="preserve">, </w:t>
      </w:r>
      <w:bookmarkStart w:id="739" w:name="_Hlk505753901"/>
      <w:r w:rsidR="00F50666">
        <w:rPr>
          <w:lang w:eastAsia="en-US"/>
        </w:rPr>
        <w:t>including how any risks of maloperation etc are to be managed</w:t>
      </w:r>
      <w:r w:rsidRPr="0023501C">
        <w:rPr>
          <w:lang w:eastAsia="en-US"/>
        </w:rPr>
        <w:t>.</w:t>
      </w:r>
    </w:p>
    <w:bookmarkEnd w:id="739"/>
    <w:p w14:paraId="4F0C8826" w14:textId="01DB7283" w:rsidR="006012B5" w:rsidRPr="0023501C" w:rsidRDefault="006012B5" w:rsidP="0055269B">
      <w:pPr>
        <w:pStyle w:val="Heading4"/>
        <w:rPr>
          <w:b/>
        </w:rPr>
      </w:pPr>
      <w:r w:rsidRPr="0023501C">
        <w:rPr>
          <w:lang w:eastAsia="en-US"/>
        </w:rPr>
        <w:t xml:space="preserve">By </w:t>
      </w:r>
      <w:proofErr w:type="gramStart"/>
      <w:r w:rsidRPr="0023501C">
        <w:rPr>
          <w:lang w:eastAsia="en-US"/>
        </w:rPr>
        <w:t>default</w:t>
      </w:r>
      <w:proofErr w:type="gramEnd"/>
      <w:r w:rsidRPr="0023501C">
        <w:rPr>
          <w:lang w:eastAsia="en-US"/>
        </w:rPr>
        <w:t xml:space="preserve"> if nothing it specified by the </w:t>
      </w:r>
      <w:r w:rsidRPr="0023501C">
        <w:rPr>
          <w:b/>
          <w:lang w:eastAsia="en-US"/>
        </w:rPr>
        <w:t>DNO</w:t>
      </w:r>
      <w:r w:rsidRPr="0023501C">
        <w:rPr>
          <w:lang w:eastAsia="en-US"/>
        </w:rPr>
        <w:t xml:space="preserve"> then a simple </w:t>
      </w:r>
      <w:r w:rsidR="005D21B2">
        <w:rPr>
          <w:lang w:eastAsia="en-US"/>
        </w:rPr>
        <w:t xml:space="preserve">hard-wired </w:t>
      </w:r>
      <w:r w:rsidRPr="0023501C">
        <w:rPr>
          <w:lang w:eastAsia="en-US"/>
        </w:rPr>
        <w:t xml:space="preserve">current loop interface should be provided where a </w:t>
      </w:r>
      <w:r w:rsidRPr="0023501C">
        <w:t xml:space="preserve">4 mA to 20 mA DC signal corresponding to 0 pu to 1.0 pu of </w:t>
      </w:r>
      <w:r w:rsidRPr="0023501C">
        <w:rPr>
          <w:b/>
        </w:rPr>
        <w:t>R</w:t>
      </w:r>
      <w:r w:rsidR="006C67E4">
        <w:rPr>
          <w:b/>
        </w:rPr>
        <w:t>egistered Capacity Active Power</w:t>
      </w:r>
      <w:r w:rsidR="006C67E4" w:rsidRPr="006C67E4">
        <w:t>.</w:t>
      </w:r>
    </w:p>
    <w:p w14:paraId="59F9DF66" w14:textId="6AFA1E4F" w:rsidR="00AB2C35" w:rsidRPr="0023501C" w:rsidRDefault="00AB2C35" w:rsidP="0055269B">
      <w:pPr>
        <w:pStyle w:val="Heading4"/>
        <w:rPr>
          <w:rFonts w:ascii="Calibri" w:hAnsi="Calibri" w:cs="Calibri"/>
        </w:rPr>
      </w:pPr>
      <w:r w:rsidRPr="0023501C">
        <w:rPr>
          <w:lang w:eastAsia="en-US"/>
        </w:rPr>
        <w:t xml:space="preserve">The </w:t>
      </w:r>
      <w:r w:rsidRPr="0023501C">
        <w:rPr>
          <w:b/>
          <w:lang w:eastAsia="en-US"/>
        </w:rPr>
        <w:t>Active Power</w:t>
      </w:r>
      <w:r w:rsidRPr="0023501C">
        <w:rPr>
          <w:lang w:eastAsia="en-US"/>
        </w:rPr>
        <w:t xml:space="preserve"> reduction will be either between 1.0 pu of </w:t>
      </w:r>
      <w:r w:rsidRPr="0023501C">
        <w:rPr>
          <w:b/>
          <w:lang w:eastAsia="en-US"/>
        </w:rPr>
        <w:t>Registered Capacity</w:t>
      </w:r>
      <w:r w:rsidRPr="0023501C">
        <w:rPr>
          <w:lang w:eastAsia="en-US"/>
        </w:rPr>
        <w:t xml:space="preserve"> </w:t>
      </w:r>
      <w:r w:rsidRPr="0023501C">
        <w:rPr>
          <w:b/>
          <w:lang w:eastAsia="en-US"/>
        </w:rPr>
        <w:t>Active Power</w:t>
      </w:r>
      <w:r w:rsidRPr="0023501C">
        <w:rPr>
          <w:lang w:eastAsia="en-US"/>
        </w:rPr>
        <w:t xml:space="preserve"> and zero, or between 1.0 pu of </w:t>
      </w:r>
      <w:r w:rsidRPr="0023501C">
        <w:rPr>
          <w:b/>
          <w:lang w:eastAsia="en-US"/>
        </w:rPr>
        <w:t>Registered Capacity Active Power</w:t>
      </w:r>
      <w:r w:rsidRPr="0023501C">
        <w:rPr>
          <w:lang w:eastAsia="en-US"/>
        </w:rPr>
        <w:t xml:space="preserve"> and </w:t>
      </w:r>
      <w:r w:rsidR="00673574" w:rsidRPr="00673574">
        <w:rPr>
          <w:b/>
          <w:lang w:eastAsia="en-US"/>
        </w:rPr>
        <w:t>Minimum Stable Operating Level</w:t>
      </w:r>
      <w:r w:rsidRPr="0023501C">
        <w:rPr>
          <w:lang w:eastAsia="en-US"/>
        </w:rPr>
        <w:t xml:space="preserve">. In the latter case the </w:t>
      </w:r>
      <w:r w:rsidRPr="0023501C">
        <w:rPr>
          <w:b/>
          <w:lang w:eastAsia="en-US"/>
        </w:rPr>
        <w:t>Generator</w:t>
      </w:r>
      <w:r w:rsidRPr="0023501C">
        <w:rPr>
          <w:lang w:eastAsia="en-US"/>
        </w:rPr>
        <w:t xml:space="preserve"> will agree with the </w:t>
      </w:r>
      <w:r w:rsidRPr="0023501C">
        <w:rPr>
          <w:b/>
          <w:lang w:eastAsia="en-US"/>
        </w:rPr>
        <w:t>DNO</w:t>
      </w:r>
      <w:r w:rsidRPr="0023501C">
        <w:rPr>
          <w:lang w:eastAsia="en-US"/>
        </w:rPr>
        <w:t xml:space="preserve"> how zero output can be achieved</w:t>
      </w:r>
      <w:r w:rsidR="00DA0B9D">
        <w:rPr>
          <w:lang w:eastAsia="en-US"/>
        </w:rPr>
        <w:t>.</w:t>
      </w:r>
      <w:r w:rsidRPr="0023501C">
        <w:rPr>
          <w:lang w:eastAsia="en-US"/>
        </w:rPr>
        <w:t xml:space="preserve"> </w:t>
      </w:r>
    </w:p>
    <w:p w14:paraId="76DC6A5F" w14:textId="58076691" w:rsidR="002070E1" w:rsidRPr="0023501C" w:rsidRDefault="002070E1" w:rsidP="0055269B">
      <w:pPr>
        <w:pStyle w:val="Heading4"/>
        <w:rPr>
          <w:rFonts w:eastAsia="Calibri"/>
          <w:szCs w:val="22"/>
          <w:lang w:eastAsia="en-US"/>
        </w:rPr>
      </w:pPr>
      <w:r w:rsidRPr="0023501C">
        <w:rPr>
          <w:lang w:eastAsia="en-US"/>
        </w:rPr>
        <w:t xml:space="preserve">If the </w:t>
      </w:r>
      <w:r w:rsidRPr="0023501C">
        <w:rPr>
          <w:b/>
          <w:lang w:eastAsia="en-US"/>
        </w:rPr>
        <w:t>DNO</w:t>
      </w:r>
      <w:r w:rsidRPr="0023501C">
        <w:rPr>
          <w:lang w:eastAsia="en-US"/>
        </w:rPr>
        <w:t xml:space="preserve"> wishes to make use of the facility to reduce </w:t>
      </w:r>
      <w:r w:rsidRPr="0023501C">
        <w:rPr>
          <w:b/>
          <w:lang w:eastAsia="en-US"/>
        </w:rPr>
        <w:t>Active Power</w:t>
      </w:r>
      <w:r w:rsidRPr="0023501C">
        <w:rPr>
          <w:lang w:eastAsia="en-US"/>
        </w:rPr>
        <w:t xml:space="preserve"> output the </w:t>
      </w:r>
      <w:r w:rsidRPr="0023501C">
        <w:rPr>
          <w:b/>
          <w:lang w:eastAsia="en-US"/>
        </w:rPr>
        <w:t>DNO</w:t>
      </w:r>
      <w:r w:rsidRPr="0023501C">
        <w:rPr>
          <w:lang w:eastAsia="en-US"/>
        </w:rPr>
        <w:t xml:space="preserve"> will agree with the </w:t>
      </w:r>
      <w:r w:rsidRPr="0023501C">
        <w:rPr>
          <w:b/>
          <w:lang w:eastAsia="en-US"/>
        </w:rPr>
        <w:t>Generator</w:t>
      </w:r>
      <w:r w:rsidRPr="0023501C">
        <w:rPr>
          <w:lang w:eastAsia="en-US"/>
        </w:rPr>
        <w:t xml:space="preserve"> the communication </w:t>
      </w:r>
      <w:r w:rsidR="006610D5">
        <w:rPr>
          <w:lang w:eastAsia="en-US"/>
        </w:rPr>
        <w:t>interface</w:t>
      </w:r>
      <w:r w:rsidRPr="0023501C">
        <w:rPr>
          <w:lang w:eastAsia="en-US"/>
        </w:rPr>
        <w:t xml:space="preserve"> and other necessary equipment that will be needed</w:t>
      </w:r>
      <w:r w:rsidRPr="005E0B17">
        <w:rPr>
          <w:lang w:eastAsia="en-US"/>
        </w:rPr>
        <w:t>.</w:t>
      </w:r>
    </w:p>
    <w:p w14:paraId="7AE18DCF" w14:textId="1869A72D" w:rsidR="00560E0D" w:rsidRPr="005E0B17" w:rsidRDefault="00560E0D" w:rsidP="0055269B">
      <w:pPr>
        <w:pStyle w:val="Heading3"/>
        <w:rPr>
          <w:lang w:eastAsia="en-US"/>
        </w:rPr>
      </w:pPr>
      <w:r w:rsidRPr="005E0B17">
        <w:t xml:space="preserve">Any changes to the </w:t>
      </w:r>
      <w:r w:rsidRPr="005E0B17">
        <w:rPr>
          <w:b/>
        </w:rPr>
        <w:t xml:space="preserve">Active Power </w:t>
      </w:r>
      <w:r w:rsidRPr="005E0B17">
        <w:t>or voltage/</w:t>
      </w:r>
      <w:r w:rsidR="00174128" w:rsidRPr="005E0B17">
        <w:rPr>
          <w:b/>
        </w:rPr>
        <w:t>Reactive P</w:t>
      </w:r>
      <w:r w:rsidRPr="005E0B17">
        <w:rPr>
          <w:b/>
        </w:rPr>
        <w:t>ower</w:t>
      </w:r>
      <w:r w:rsidRPr="005E0B17">
        <w:t xml:space="preserve"> control setpoints </w:t>
      </w:r>
      <w:r w:rsidR="00AF3D33">
        <w:rPr>
          <w:lang w:eastAsia="en-US"/>
        </w:rPr>
        <w:t>shall</w:t>
      </w:r>
      <w:r w:rsidRPr="005E0B17">
        <w:t xml:space="preserve"> result in the </w:t>
      </w:r>
      <w:r w:rsidRPr="005E0B17">
        <w:rPr>
          <w:b/>
        </w:rPr>
        <w:t>P</w:t>
      </w:r>
      <w:r w:rsidR="00174128" w:rsidRPr="005E0B17">
        <w:rPr>
          <w:b/>
        </w:rPr>
        <w:t xml:space="preserve">ower </w:t>
      </w:r>
      <w:r w:rsidRPr="005E0B17">
        <w:rPr>
          <w:b/>
        </w:rPr>
        <w:t>G</w:t>
      </w:r>
      <w:r w:rsidR="00174128" w:rsidRPr="005E0B17">
        <w:rPr>
          <w:b/>
        </w:rPr>
        <w:t xml:space="preserve">enerating </w:t>
      </w:r>
      <w:r w:rsidRPr="005E0B17">
        <w:rPr>
          <w:b/>
        </w:rPr>
        <w:t>M</w:t>
      </w:r>
      <w:r w:rsidR="00174128" w:rsidRPr="005E0B17">
        <w:rPr>
          <w:b/>
        </w:rPr>
        <w:t>odule</w:t>
      </w:r>
      <w:r w:rsidRPr="005E0B17">
        <w:t xml:space="preserve"> achieving the new </w:t>
      </w:r>
      <w:r w:rsidRPr="005E0B17">
        <w:rPr>
          <w:b/>
        </w:rPr>
        <w:t>Active Power</w:t>
      </w:r>
      <w:r w:rsidRPr="005E0B17">
        <w:t xml:space="preserve"> or voltage/</w:t>
      </w:r>
      <w:r w:rsidR="00174128" w:rsidRPr="005E0B17">
        <w:rPr>
          <w:b/>
        </w:rPr>
        <w:t>R</w:t>
      </w:r>
      <w:r w:rsidRPr="005E0B17">
        <w:rPr>
          <w:b/>
        </w:rPr>
        <w:t xml:space="preserve">eactive </w:t>
      </w:r>
      <w:r w:rsidR="00174128" w:rsidRPr="005E0B17">
        <w:rPr>
          <w:b/>
        </w:rPr>
        <w:t>P</w:t>
      </w:r>
      <w:r w:rsidRPr="005E0B17">
        <w:rPr>
          <w:b/>
        </w:rPr>
        <w:t>ower</w:t>
      </w:r>
      <w:r w:rsidRPr="005E0B17">
        <w:t xml:space="preserve"> output, as appropriate, within 2 minutes.</w:t>
      </w:r>
    </w:p>
    <w:p w14:paraId="685A81FE" w14:textId="283F212C" w:rsidR="001E4BA9" w:rsidRPr="0023501C" w:rsidRDefault="001E4BA9" w:rsidP="0055269B">
      <w:pPr>
        <w:pStyle w:val="Heading3"/>
        <w:rPr>
          <w:lang w:eastAsia="en-US"/>
        </w:rPr>
      </w:pPr>
      <w:r w:rsidRPr="005E0B17">
        <w:rPr>
          <w:lang w:eastAsia="en-US"/>
        </w:rPr>
        <w:t xml:space="preserve">Each item of a </w:t>
      </w:r>
      <w:r w:rsidRPr="005E0B17">
        <w:rPr>
          <w:b/>
          <w:lang w:eastAsia="en-US"/>
        </w:rPr>
        <w:t>Power Generating Module</w:t>
      </w:r>
      <w:r w:rsidRPr="005E0B17">
        <w:rPr>
          <w:lang w:eastAsia="en-US"/>
        </w:rPr>
        <w:t xml:space="preserve"> and its associated control equipment </w:t>
      </w:r>
      <w:r w:rsidR="00AF3D33">
        <w:rPr>
          <w:lang w:eastAsia="en-US"/>
        </w:rPr>
        <w:t>shall</w:t>
      </w:r>
      <w:r w:rsidRPr="005E0B17">
        <w:rPr>
          <w:lang w:eastAsia="en-US"/>
        </w:rPr>
        <w:t xml:space="preserve"> be designed for stable operation in parallel with the </w:t>
      </w:r>
      <w:r w:rsidRPr="005E0B17">
        <w:rPr>
          <w:b/>
          <w:lang w:eastAsia="en-US"/>
        </w:rPr>
        <w:t xml:space="preserve">Distribution </w:t>
      </w:r>
      <w:r w:rsidRPr="0023501C">
        <w:rPr>
          <w:b/>
          <w:lang w:eastAsia="en-US"/>
        </w:rPr>
        <w:t>Network</w:t>
      </w:r>
      <w:r w:rsidRPr="005E0B17">
        <w:rPr>
          <w:lang w:eastAsia="en-US"/>
        </w:rPr>
        <w:t>.</w:t>
      </w:r>
    </w:p>
    <w:p w14:paraId="7339EB3A" w14:textId="3CFEF742" w:rsidR="001E4BA9" w:rsidRPr="005E0B17" w:rsidRDefault="001E4BA9" w:rsidP="0055269B">
      <w:pPr>
        <w:pStyle w:val="Heading3"/>
        <w:rPr>
          <w:lang w:eastAsia="en-US"/>
        </w:rPr>
      </w:pPr>
      <w:r w:rsidRPr="005E0B17">
        <w:rPr>
          <w:lang w:eastAsia="en-US"/>
        </w:rPr>
        <w:t xml:space="preserve">Load flow and </w:t>
      </w:r>
      <w:r w:rsidRPr="005E0B17">
        <w:rPr>
          <w:b/>
          <w:lang w:eastAsia="en-US"/>
        </w:rPr>
        <w:t>System Stability</w:t>
      </w:r>
      <w:r w:rsidRPr="005E0B17">
        <w:rPr>
          <w:lang w:eastAsia="en-US"/>
        </w:rPr>
        <w:t xml:space="preserve"> studies may be necessary to determine any output constraints or post fault actions necessary for n-1 fault conditions and credible n-2 conditions (where n-1 and n-2 conditions are the first and second </w:t>
      </w:r>
      <w:r w:rsidRPr="005E0B17">
        <w:rPr>
          <w:lang w:eastAsia="en-US"/>
        </w:rPr>
        <w:lastRenderedPageBreak/>
        <w:t xml:space="preserve">outage conditions as, for example, specified in EREC P2) involving a mixture of fault and planned outages. The </w:t>
      </w:r>
      <w:r w:rsidRPr="005E0B17">
        <w:rPr>
          <w:b/>
          <w:lang w:eastAsia="en-US"/>
        </w:rPr>
        <w:t>Connection Agreement</w:t>
      </w:r>
      <w:r w:rsidRPr="005E0B17">
        <w:rPr>
          <w:lang w:eastAsia="en-US"/>
        </w:rPr>
        <w:t xml:space="preserve"> should include details of the relevant outage conditions. It may be necessary under these fault conditions, where the combination of </w:t>
      </w:r>
      <w:r w:rsidRPr="005E0B17">
        <w:rPr>
          <w:b/>
          <w:lang w:eastAsia="en-US"/>
        </w:rPr>
        <w:t xml:space="preserve">Power Generating Module </w:t>
      </w:r>
      <w:r w:rsidRPr="005E0B17">
        <w:rPr>
          <w:lang w:eastAsia="en-US"/>
        </w:rPr>
        <w:t xml:space="preserve">output, load and through flow levels leads to circuit overloading, to rapidly disconnect or constrain the </w:t>
      </w:r>
      <w:r w:rsidRPr="005E0B17">
        <w:rPr>
          <w:b/>
          <w:lang w:eastAsia="en-US"/>
        </w:rPr>
        <w:t>Power Generating Module</w:t>
      </w:r>
      <w:r w:rsidRPr="005E0B17">
        <w:rPr>
          <w:lang w:eastAsia="en-US"/>
        </w:rPr>
        <w:t>.</w:t>
      </w:r>
    </w:p>
    <w:p w14:paraId="1001F6E0" w14:textId="6B74086F" w:rsidR="001E4BA9" w:rsidRPr="005E0B17" w:rsidRDefault="001E4BA9" w:rsidP="0055269B">
      <w:pPr>
        <w:pStyle w:val="Heading2"/>
      </w:pPr>
      <w:bookmarkStart w:id="740" w:name="_Toc496168441"/>
      <w:bookmarkStart w:id="741" w:name="_Toc496428251"/>
      <w:bookmarkStart w:id="742" w:name="_Toc525585115"/>
      <w:bookmarkStart w:id="743" w:name="_Toc525585764"/>
      <w:bookmarkStart w:id="744" w:name="_Toc527056788"/>
      <w:bookmarkStart w:id="745" w:name="_Toc531708741"/>
      <w:bookmarkStart w:id="746" w:name="_Toc536038734"/>
      <w:r w:rsidRPr="0023501C">
        <w:t>Frequency response</w:t>
      </w:r>
      <w:bookmarkEnd w:id="740"/>
      <w:bookmarkEnd w:id="741"/>
      <w:bookmarkEnd w:id="742"/>
      <w:bookmarkEnd w:id="743"/>
      <w:bookmarkEnd w:id="744"/>
      <w:bookmarkEnd w:id="745"/>
      <w:bookmarkEnd w:id="746"/>
    </w:p>
    <w:p w14:paraId="3668AAF2" w14:textId="229F1BF6" w:rsidR="001E4BA9" w:rsidRPr="005E0B17" w:rsidRDefault="001E4BA9" w:rsidP="0055269B">
      <w:pPr>
        <w:pStyle w:val="Heading3"/>
        <w:rPr>
          <w:lang w:eastAsia="en-US"/>
        </w:rPr>
      </w:pPr>
      <w:r w:rsidRPr="005E0B17">
        <w:rPr>
          <w:lang w:eastAsia="en-US"/>
        </w:rPr>
        <w:t>Under abnormal conditions automatic low-frequency load-shedding provides for load reduction down to 47</w:t>
      </w:r>
      <w:r w:rsidR="007E0FA8" w:rsidRPr="005E0B17">
        <w:rPr>
          <w:lang w:eastAsia="en-US"/>
        </w:rPr>
        <w:t> </w:t>
      </w:r>
      <w:r w:rsidRPr="005E0B17">
        <w:rPr>
          <w:lang w:eastAsia="en-US"/>
        </w:rPr>
        <w:t xml:space="preserve">Hz. In exceptional circumstances, the frequency of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could rise above 50.5 Hz. </w:t>
      </w:r>
      <w:proofErr w:type="gramStart"/>
      <w:r w:rsidRPr="005E0B17">
        <w:rPr>
          <w:lang w:eastAsia="en-US"/>
        </w:rPr>
        <w:t>Therefore</w:t>
      </w:r>
      <w:proofErr w:type="gramEnd"/>
      <w:r w:rsidRPr="005E0B17">
        <w:rPr>
          <w:lang w:eastAsia="en-US"/>
        </w:rPr>
        <w:t xml:space="preserve"> all </w:t>
      </w:r>
      <w:r w:rsidRPr="005E0B17">
        <w:rPr>
          <w:b/>
          <w:lang w:eastAsia="en-US"/>
        </w:rPr>
        <w:t>Power Generating Module</w:t>
      </w:r>
      <w:r w:rsidRPr="00734F47">
        <w:rPr>
          <w:lang w:eastAsia="en-US"/>
        </w:rPr>
        <w:t>s</w:t>
      </w:r>
      <w:r w:rsidRPr="005E0B17">
        <w:rPr>
          <w:lang w:eastAsia="en-US"/>
        </w:rPr>
        <w:t xml:space="preserve"> should be capable of continuing to operate in parallel with the </w:t>
      </w:r>
      <w:r w:rsidRPr="005E0B17">
        <w:rPr>
          <w:b/>
          <w:lang w:eastAsia="en-US"/>
        </w:rPr>
        <w:t>Distribution Network</w:t>
      </w:r>
      <w:r w:rsidRPr="005E0B17">
        <w:rPr>
          <w:lang w:eastAsia="en-US"/>
        </w:rPr>
        <w:t xml:space="preserve"> in accordance with the following:</w:t>
      </w:r>
    </w:p>
    <w:p w14:paraId="48CD874E"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 Hz – 47.5 Hz Operation for a period of at least 20 s is required each time the frequency is within this range.</w:t>
      </w:r>
    </w:p>
    <w:p w14:paraId="0FCC8D89"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47.5 Hz – 49.0 Hz Operation for a period of at least 90 minutes is required each time the frequency is within this range.</w:t>
      </w:r>
    </w:p>
    <w:p w14:paraId="355E7E36" w14:textId="7DDCAAF0"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49.0</w:t>
      </w:r>
      <w:r w:rsidR="00782E82">
        <w:rPr>
          <w:szCs w:val="22"/>
          <w:lang w:eastAsia="en-US"/>
        </w:rPr>
        <w:t> </w:t>
      </w:r>
      <w:r w:rsidRPr="0092409F">
        <w:rPr>
          <w:szCs w:val="22"/>
          <w:lang w:eastAsia="en-US"/>
        </w:rPr>
        <w:t xml:space="preserve">Hz – 51.0 Hz Continuous operation of the </w:t>
      </w:r>
      <w:r w:rsidRPr="0092409F">
        <w:rPr>
          <w:b/>
          <w:szCs w:val="22"/>
          <w:lang w:eastAsia="en-US"/>
        </w:rPr>
        <w:t>Power Generating Module</w:t>
      </w:r>
      <w:r w:rsidRPr="0092409F">
        <w:rPr>
          <w:szCs w:val="22"/>
          <w:lang w:eastAsia="en-US"/>
        </w:rPr>
        <w:t xml:space="preserve"> is required. </w:t>
      </w:r>
    </w:p>
    <w:p w14:paraId="051CB55D"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51.0 Hz –51.5 Hz Operation for a period of at least 90 minutes is required each time the frequency is within this range.</w:t>
      </w:r>
    </w:p>
    <w:p w14:paraId="396658CC" w14:textId="77777777" w:rsidR="00DA0B9D" w:rsidRPr="0092409F" w:rsidRDefault="00DA0B9D" w:rsidP="008E25DB">
      <w:pPr>
        <w:keepLines/>
        <w:numPr>
          <w:ilvl w:val="0"/>
          <w:numId w:val="60"/>
        </w:numPr>
        <w:tabs>
          <w:tab w:val="left" w:pos="1418"/>
          <w:tab w:val="left" w:pos="1985"/>
        </w:tabs>
        <w:autoSpaceDE w:val="0"/>
        <w:autoSpaceDN w:val="0"/>
        <w:adjustRightInd w:val="0"/>
        <w:spacing w:before="100" w:beforeAutospacing="1" w:after="100" w:afterAutospacing="1"/>
        <w:ind w:left="1418" w:hanging="567"/>
        <w:rPr>
          <w:szCs w:val="22"/>
          <w:lang w:eastAsia="en-US"/>
        </w:rPr>
      </w:pPr>
      <w:r w:rsidRPr="0092409F">
        <w:rPr>
          <w:szCs w:val="22"/>
          <w:lang w:eastAsia="en-US"/>
        </w:rPr>
        <w:t>51.5 Hz – 52 Hz Operation for a period of at least 15 minutes is required each time the frequency is within this range.</w:t>
      </w:r>
    </w:p>
    <w:p w14:paraId="0AAA2CE1" w14:textId="023D383A" w:rsidR="001E4BA9" w:rsidRPr="005E0B17" w:rsidDel="00082338" w:rsidRDefault="001E4BA9" w:rsidP="0055269B">
      <w:pPr>
        <w:pStyle w:val="Heading3"/>
      </w:pPr>
      <w:r w:rsidRPr="005E0B17">
        <w:t xml:space="preserve">With regard to the rate of change of frequency withstand capability, a </w:t>
      </w:r>
      <w:r w:rsidRPr="0023501C">
        <w:rPr>
          <w:b/>
        </w:rPr>
        <w:t>Power Generating Module</w:t>
      </w:r>
      <w:r w:rsidRPr="005E0B17">
        <w:t xml:space="preserve"> shall be capable of staying connected to the </w:t>
      </w:r>
      <w:r w:rsidRPr="0023501C">
        <w:rPr>
          <w:b/>
        </w:rPr>
        <w:t xml:space="preserve">Distribution </w:t>
      </w:r>
      <w:r w:rsidRPr="005E0B17">
        <w:rPr>
          <w:b/>
        </w:rPr>
        <w:t>Network</w:t>
      </w:r>
      <w:r w:rsidRPr="005E0B17">
        <w:t xml:space="preserve"> and operate</w:t>
      </w:r>
      <w:r w:rsidRPr="005E0B17" w:rsidDel="003A3F17">
        <w:t xml:space="preserve"> </w:t>
      </w:r>
      <w:r w:rsidRPr="005E0B17">
        <w:t xml:space="preserve">at rates of change of frequency </w:t>
      </w:r>
      <w:r w:rsidRPr="0023501C">
        <w:t>up to 1 Hzs</w:t>
      </w:r>
      <w:r w:rsidRPr="0023501C">
        <w:rPr>
          <w:vertAlign w:val="superscript"/>
        </w:rPr>
        <w:t>-1</w:t>
      </w:r>
      <w:r w:rsidRPr="0023501C">
        <w:t xml:space="preserve"> as measured over a period of 500</w:t>
      </w:r>
      <w:r w:rsidR="007E0FA8" w:rsidRPr="0023501C">
        <w:t> </w:t>
      </w:r>
      <w:r w:rsidRPr="0023501C">
        <w:t>ms unless disconnection was triggered by a rate of change of frequency type loss of mains protection</w:t>
      </w:r>
      <w:r w:rsidR="0048042C">
        <w:t xml:space="preserve"> </w:t>
      </w:r>
      <w:r w:rsidR="0048042C" w:rsidRPr="0023501C">
        <w:t xml:space="preserve">or by the </w:t>
      </w:r>
      <w:r w:rsidR="0048042C" w:rsidRPr="0023501C">
        <w:rPr>
          <w:b/>
        </w:rPr>
        <w:t>Power Generating Module</w:t>
      </w:r>
      <w:r w:rsidR="0048042C" w:rsidRPr="00734F47">
        <w:t>’s</w:t>
      </w:r>
      <w:r w:rsidR="0048042C" w:rsidRPr="0023501C">
        <w:t xml:space="preserve"> own protection system for a co-incident internal fault</w:t>
      </w:r>
      <w:r w:rsidR="0048042C">
        <w:t xml:space="preserve"> </w:t>
      </w:r>
      <w:r w:rsidR="0048042C" w:rsidRPr="0023501C">
        <w:t xml:space="preserve">as detailed in paragraph </w:t>
      </w:r>
      <w:r w:rsidR="0048042C" w:rsidRPr="005E0B17">
        <w:t>10.6.</w:t>
      </w:r>
      <w:r w:rsidR="0048042C">
        <w:t>18</w:t>
      </w:r>
      <w:r w:rsidRPr="0023501C">
        <w:t>.</w:t>
      </w:r>
    </w:p>
    <w:p w14:paraId="3D8861E5" w14:textId="79680B2F" w:rsidR="001E4BA9" w:rsidRPr="005E0B17" w:rsidRDefault="001E4BA9" w:rsidP="0055269B">
      <w:pPr>
        <w:pStyle w:val="Heading3"/>
        <w:rPr>
          <w:snapToGrid w:val="0"/>
          <w:u w:val="single"/>
          <w:lang w:eastAsia="en-US"/>
        </w:rPr>
      </w:pPr>
      <w:r w:rsidRPr="005E0B17">
        <w:rPr>
          <w:snapToGrid w:val="0"/>
          <w:lang w:eastAsia="en-US"/>
        </w:rPr>
        <w:t>Output power with falling frequency</w:t>
      </w:r>
      <w:r w:rsidRPr="005E0B17">
        <w:rPr>
          <w:snapToGrid w:val="0"/>
          <w:u w:val="single"/>
          <w:lang w:eastAsia="en-US"/>
        </w:rPr>
        <w:t xml:space="preserve"> </w:t>
      </w:r>
    </w:p>
    <w:p w14:paraId="342063D6" w14:textId="18E854D3" w:rsidR="001E4BA9" w:rsidRPr="005E0B17" w:rsidRDefault="001E4BA9" w:rsidP="0055269B">
      <w:pPr>
        <w:pStyle w:val="Heading4"/>
      </w:pPr>
      <w:r w:rsidRPr="005E0B17">
        <w:t xml:space="preserve">Each </w:t>
      </w:r>
      <w:r w:rsidRPr="005E0B17">
        <w:rPr>
          <w:b/>
        </w:rPr>
        <w:t>Power</w:t>
      </w:r>
      <w:r w:rsidRPr="005E0B17">
        <w:t xml:space="preserve"> </w:t>
      </w:r>
      <w:r w:rsidRPr="005E0B17">
        <w:rPr>
          <w:b/>
        </w:rPr>
        <w:t>Generating Module</w:t>
      </w:r>
      <w:r w:rsidRPr="005E0B17">
        <w:t xml:space="preserve">, </w:t>
      </w:r>
      <w:r w:rsidR="00AF3D33">
        <w:rPr>
          <w:lang w:eastAsia="en-US"/>
        </w:rPr>
        <w:t>shall</w:t>
      </w:r>
      <w:r w:rsidRPr="005E0B17">
        <w:t xml:space="preserve"> be capable of:</w:t>
      </w:r>
    </w:p>
    <w:p w14:paraId="59A2D3D2" w14:textId="70759DBB" w:rsidR="001E4BA9" w:rsidRPr="0048042C" w:rsidRDefault="001E4BA9" w:rsidP="008E25DB">
      <w:pPr>
        <w:keepLines/>
        <w:numPr>
          <w:ilvl w:val="0"/>
          <w:numId w:val="94"/>
        </w:numPr>
        <w:tabs>
          <w:tab w:val="left" w:pos="1843"/>
          <w:tab w:val="left" w:pos="1985"/>
        </w:tabs>
        <w:autoSpaceDE w:val="0"/>
        <w:autoSpaceDN w:val="0"/>
        <w:adjustRightInd w:val="0"/>
        <w:spacing w:before="100" w:beforeAutospacing="1" w:after="100" w:afterAutospacing="1"/>
        <w:ind w:left="1418" w:hanging="567"/>
        <w:rPr>
          <w:snapToGrid w:val="0"/>
          <w:szCs w:val="22"/>
          <w:lang w:eastAsia="en-US"/>
        </w:rPr>
      </w:pPr>
      <w:r w:rsidRPr="0048042C">
        <w:rPr>
          <w:snapToGrid w:val="0"/>
          <w:szCs w:val="22"/>
          <w:lang w:eastAsia="en-US"/>
        </w:rPr>
        <w:t xml:space="preserve">continuously maintaining constant </w:t>
      </w:r>
      <w:r w:rsidRPr="0048042C">
        <w:rPr>
          <w:b/>
          <w:snapToGrid w:val="0"/>
          <w:szCs w:val="22"/>
          <w:lang w:eastAsia="en-US"/>
        </w:rPr>
        <w:t>Active Power</w:t>
      </w:r>
      <w:r w:rsidRPr="0048042C">
        <w:rPr>
          <w:snapToGrid w:val="0"/>
          <w:szCs w:val="22"/>
          <w:lang w:eastAsia="en-US"/>
        </w:rPr>
        <w:t xml:space="preserve"> output for system</w:t>
      </w:r>
      <w:r w:rsidRPr="0048042C">
        <w:rPr>
          <w:b/>
          <w:snapToGrid w:val="0"/>
          <w:szCs w:val="22"/>
          <w:lang w:eastAsia="en-US"/>
        </w:rPr>
        <w:t xml:space="preserve"> </w:t>
      </w:r>
      <w:r w:rsidRPr="0048042C">
        <w:rPr>
          <w:snapToGrid w:val="0"/>
          <w:szCs w:val="22"/>
          <w:lang w:eastAsia="en-US"/>
        </w:rPr>
        <w:t>frequency changes within the range 50.5 to 49.5 Hz; and</w:t>
      </w:r>
    </w:p>
    <w:p w14:paraId="56A4F947" w14:textId="5546473E" w:rsidR="001E4BA9" w:rsidRPr="0048042C" w:rsidRDefault="001E4BA9" w:rsidP="008E25DB">
      <w:pPr>
        <w:pStyle w:val="ListParagraph"/>
        <w:keepLines/>
        <w:widowControl w:val="0"/>
        <w:numPr>
          <w:ilvl w:val="0"/>
          <w:numId w:val="94"/>
        </w:numPr>
        <w:tabs>
          <w:tab w:val="left" w:pos="1418"/>
        </w:tabs>
        <w:spacing w:before="100" w:beforeAutospacing="1" w:after="100" w:afterAutospacing="1" w:line="240" w:lineRule="auto"/>
        <w:ind w:left="1418" w:hanging="567"/>
        <w:jc w:val="both"/>
        <w:rPr>
          <w:rFonts w:ascii="Arial" w:hAnsi="Arial" w:cs="Arial"/>
          <w:snapToGrid w:val="0"/>
        </w:rPr>
      </w:pPr>
      <w:r w:rsidRPr="0048042C">
        <w:rPr>
          <w:rFonts w:ascii="Arial" w:hAnsi="Arial" w:cs="Arial"/>
          <w:snapToGrid w:val="0"/>
        </w:rPr>
        <w:t xml:space="preserve">(subject to the provisions of paragraph 13.2.1) maintaining its </w:t>
      </w:r>
      <w:r w:rsidRPr="0048042C">
        <w:rPr>
          <w:rFonts w:ascii="Arial" w:hAnsi="Arial" w:cs="Arial"/>
          <w:b/>
          <w:snapToGrid w:val="0"/>
        </w:rPr>
        <w:t>Active Power</w:t>
      </w:r>
      <w:r w:rsidRPr="0048042C">
        <w:rPr>
          <w:rFonts w:ascii="Arial" w:hAnsi="Arial" w:cs="Arial"/>
          <w:snapToGrid w:val="0"/>
        </w:rPr>
        <w:t xml:space="preserve"> output at a level not lower than the figure determined by the linear relationship shown in Figure 13.1 for system frequency changes within the range 49.5 to 47 Hz for all ambient temperatures up to and including 25</w:t>
      </w:r>
      <w:r w:rsidR="00B61400">
        <w:rPr>
          <w:rFonts w:ascii="Cambria Math" w:hAnsi="Cambria Math" w:cs="Cambria Math"/>
          <w:snapToGrid w:val="0"/>
        </w:rPr>
        <w:t>°</w:t>
      </w:r>
      <w:r w:rsidRPr="0048042C">
        <w:rPr>
          <w:rFonts w:ascii="Arial" w:hAnsi="Arial" w:cs="Arial"/>
          <w:snapToGrid w:val="0"/>
        </w:rPr>
        <w:t xml:space="preserve">C, such that if the system frequency drops to 47 Hz the </w:t>
      </w:r>
      <w:r w:rsidRPr="0048042C">
        <w:rPr>
          <w:rFonts w:ascii="Arial" w:hAnsi="Arial" w:cs="Arial"/>
          <w:b/>
          <w:snapToGrid w:val="0"/>
        </w:rPr>
        <w:t>Active Power</w:t>
      </w:r>
      <w:r w:rsidRPr="0048042C">
        <w:rPr>
          <w:rFonts w:ascii="Arial" w:hAnsi="Arial" w:cs="Arial"/>
          <w:snapToGrid w:val="0"/>
        </w:rPr>
        <w:t xml:space="preserve"> output does not decrease by more than 5%. </w:t>
      </w:r>
    </w:p>
    <w:p w14:paraId="20157312" w14:textId="5BAAAA54" w:rsidR="007C75BA" w:rsidRPr="005E0B17" w:rsidRDefault="007C75BA" w:rsidP="00316B67">
      <w:pPr>
        <w:keepLines/>
        <w:widowControl w:val="0"/>
        <w:tabs>
          <w:tab w:val="left" w:pos="1418"/>
        </w:tabs>
        <w:spacing w:before="100" w:beforeAutospacing="1" w:after="100" w:afterAutospacing="1"/>
        <w:ind w:left="1418" w:hanging="567"/>
        <w:rPr>
          <w:snapToGrid w:val="0"/>
          <w:szCs w:val="22"/>
          <w:lang w:eastAsia="en-US"/>
        </w:rPr>
      </w:pPr>
    </w:p>
    <w:p w14:paraId="34297788" w14:textId="77777777" w:rsidR="007C75BA" w:rsidRPr="0023501C" w:rsidRDefault="007C75BA" w:rsidP="007A3463">
      <w:pPr>
        <w:keepLines/>
        <w:widowControl w:val="0"/>
        <w:tabs>
          <w:tab w:val="left" w:pos="1418"/>
        </w:tabs>
        <w:spacing w:before="100" w:beforeAutospacing="1" w:after="100" w:afterAutospacing="1"/>
        <w:ind w:left="1418" w:hanging="284"/>
      </w:pPr>
      <w:r w:rsidRPr="0023501C">
        <w:object w:dxaOrig="8299" w:dyaOrig="4925" w14:anchorId="4D85C870">
          <v:shape id="_x0000_i1027" type="#_x0000_t75" style="width:309.55pt;height:187.4pt" o:ole="">
            <v:imagedata r:id="rId68" o:title=""/>
          </v:shape>
          <o:OLEObject Type="Embed" ProgID="Word.Picture.8" ShapeID="_x0000_i1027" DrawAspect="Content" ObjectID="_1614012792" r:id="rId84"/>
        </w:object>
      </w:r>
    </w:p>
    <w:p w14:paraId="11FBF868" w14:textId="32AED7E7" w:rsidR="001E4BA9" w:rsidRPr="005E0B17" w:rsidRDefault="001E4BA9" w:rsidP="007A3463">
      <w:pPr>
        <w:pStyle w:val="Figuretitle"/>
        <w:ind w:left="1134"/>
        <w:jc w:val="both"/>
        <w:rPr>
          <w:snapToGrid w:val="0"/>
          <w:lang w:eastAsia="en-US"/>
        </w:rPr>
      </w:pPr>
      <w:r w:rsidRPr="005E0B17">
        <w:rPr>
          <w:snapToGrid w:val="0"/>
          <w:lang w:eastAsia="en-US"/>
        </w:rPr>
        <w:t>Figure 13.</w:t>
      </w:r>
      <w:r w:rsidRPr="0048042C">
        <w:rPr>
          <w:snapToGrid w:val="0"/>
          <w:lang w:eastAsia="en-US"/>
        </w:rPr>
        <w:t>1</w:t>
      </w:r>
      <w:r w:rsidR="00277DC6" w:rsidRPr="0048042C">
        <w:rPr>
          <w:snapToGrid w:val="0"/>
          <w:lang w:eastAsia="en-US"/>
        </w:rPr>
        <w:t xml:space="preserve"> </w:t>
      </w:r>
      <w:r w:rsidR="00277DC6" w:rsidRPr="0048042C">
        <w:t>Change in</w:t>
      </w:r>
      <w:r w:rsidR="00277DC6" w:rsidRPr="005E0B17">
        <w:t xml:space="preserve"> Active Power with falling frequency</w:t>
      </w:r>
    </w:p>
    <w:p w14:paraId="52D381A6" w14:textId="2C3AD3F0" w:rsidR="001E4BA9" w:rsidRPr="0023501C" w:rsidDel="001A0380" w:rsidRDefault="001E4BA9" w:rsidP="0055269B">
      <w:pPr>
        <w:pStyle w:val="Heading4"/>
        <w:rPr>
          <w:lang w:eastAsia="en-US"/>
        </w:rPr>
      </w:pPr>
      <w:r w:rsidRPr="005E0B17">
        <w:rPr>
          <w:lang w:eastAsia="en-US"/>
        </w:rPr>
        <w:t xml:space="preserve">For the avoidance of doubt in the case of a </w:t>
      </w:r>
      <w:r w:rsidRPr="0023501C">
        <w:rPr>
          <w:b/>
          <w:lang w:eastAsia="en-US"/>
        </w:rPr>
        <w:t xml:space="preserve">Power Generating Module </w:t>
      </w:r>
      <w:r w:rsidRPr="005E0B17">
        <w:rPr>
          <w:lang w:eastAsia="en-US"/>
        </w:rPr>
        <w:t xml:space="preserve">using an </w:t>
      </w:r>
      <w:r w:rsidRPr="005E0B17">
        <w:rPr>
          <w:b/>
          <w:lang w:eastAsia="en-US"/>
        </w:rPr>
        <w:t>Intermittent Power Source</w:t>
      </w:r>
      <w:r w:rsidRPr="005E0B17">
        <w:rPr>
          <w:lang w:eastAsia="en-US"/>
        </w:rPr>
        <w:t xml:space="preserve"> where the power input will not be constant over time, the requirement is that the </w:t>
      </w:r>
      <w:r w:rsidRPr="005E0B17">
        <w:rPr>
          <w:b/>
          <w:lang w:eastAsia="en-US"/>
        </w:rPr>
        <w:t>Active Power</w:t>
      </w:r>
      <w:r w:rsidRPr="005E0B17">
        <w:rPr>
          <w:lang w:eastAsia="en-US"/>
        </w:rPr>
        <w:t xml:space="preserve"> output shall be independent of system frequency</w:t>
      </w:r>
      <w:r w:rsidRPr="005E0B17">
        <w:rPr>
          <w:b/>
          <w:lang w:eastAsia="en-US"/>
        </w:rPr>
        <w:t xml:space="preserve"> </w:t>
      </w:r>
      <w:r w:rsidRPr="005E0B17">
        <w:rPr>
          <w:lang w:eastAsia="en-US"/>
        </w:rPr>
        <w:t>under (a) above and should not drop with</w:t>
      </w:r>
      <w:r w:rsidRPr="005E0B17">
        <w:rPr>
          <w:b/>
          <w:lang w:eastAsia="en-US"/>
        </w:rPr>
        <w:t xml:space="preserve"> </w:t>
      </w:r>
      <w:r w:rsidRPr="005E0B17">
        <w:rPr>
          <w:lang w:eastAsia="en-US"/>
        </w:rPr>
        <w:t>system frequency</w:t>
      </w:r>
      <w:r w:rsidRPr="005E0B17">
        <w:rPr>
          <w:b/>
          <w:lang w:eastAsia="en-US"/>
        </w:rPr>
        <w:t xml:space="preserve"> </w:t>
      </w:r>
      <w:r w:rsidRPr="005E0B17">
        <w:rPr>
          <w:lang w:eastAsia="en-US"/>
        </w:rPr>
        <w:t>by greater than the amount specified in (b) above.</w:t>
      </w:r>
    </w:p>
    <w:p w14:paraId="1721A861" w14:textId="6C8E8E69" w:rsidR="001E4BA9" w:rsidRPr="0048042C" w:rsidRDefault="001E4BA9" w:rsidP="0055269B">
      <w:pPr>
        <w:pStyle w:val="Heading3"/>
        <w:rPr>
          <w:lang w:eastAsia="en-US"/>
        </w:rPr>
      </w:pPr>
      <w:r w:rsidRPr="0048042C">
        <w:rPr>
          <w:lang w:eastAsia="en-US"/>
        </w:rPr>
        <w:t xml:space="preserve">Limited Frequency Sensitive Mode – Over frequency </w:t>
      </w:r>
    </w:p>
    <w:p w14:paraId="01455A5F" w14:textId="67C26310" w:rsidR="001E4BA9" w:rsidRPr="0023501C" w:rsidRDefault="001E4BA9" w:rsidP="0055269B">
      <w:pPr>
        <w:pStyle w:val="Heading4"/>
        <w:rPr>
          <w:b/>
          <w:lang w:eastAsia="en-US"/>
        </w:rPr>
      </w:pPr>
      <w:r w:rsidRPr="0023501C">
        <w:rPr>
          <w:lang w:eastAsia="en-US"/>
        </w:rPr>
        <w:t xml:space="preserve">Each </w:t>
      </w:r>
      <w:r w:rsidRPr="0023501C">
        <w:rPr>
          <w:b/>
          <w:lang w:eastAsia="en-US"/>
        </w:rPr>
        <w:t>Power Generating Module</w:t>
      </w:r>
      <w:r w:rsidRPr="0023501C">
        <w:rPr>
          <w:lang w:eastAsia="en-US"/>
        </w:rPr>
        <w:t xml:space="preserve"> shall be capable of reducing </w:t>
      </w:r>
      <w:r w:rsidRPr="0023501C">
        <w:rPr>
          <w:b/>
          <w:lang w:eastAsia="en-US"/>
        </w:rPr>
        <w:t>Active Power</w:t>
      </w:r>
      <w:r w:rsidRPr="0023501C">
        <w:rPr>
          <w:lang w:eastAsia="en-US"/>
        </w:rPr>
        <w:t xml:space="preserve"> output in response to</w:t>
      </w:r>
      <w:r w:rsidRPr="005E0B17">
        <w:rPr>
          <w:lang w:eastAsia="en-US"/>
        </w:rPr>
        <w:t xml:space="preserve"> frequency </w:t>
      </w:r>
      <w:r w:rsidR="004D56FD" w:rsidRPr="005E0B17">
        <w:rPr>
          <w:lang w:eastAsia="en-US"/>
        </w:rPr>
        <w:t xml:space="preserve">on the </w:t>
      </w:r>
      <w:r w:rsidR="004D56FD" w:rsidRPr="005E0B17">
        <w:rPr>
          <w:b/>
          <w:lang w:eastAsia="en-US"/>
        </w:rPr>
        <w:t>Total System</w:t>
      </w:r>
      <w:r w:rsidR="004D56FD" w:rsidRPr="005E0B17">
        <w:rPr>
          <w:lang w:eastAsia="en-US"/>
        </w:rPr>
        <w:t xml:space="preserve"> </w:t>
      </w:r>
      <w:r w:rsidRPr="0023501C">
        <w:rPr>
          <w:lang w:eastAsia="en-US"/>
        </w:rPr>
        <w:t>when this rises above 50.4</w:t>
      </w:r>
      <w:r w:rsidR="007E0FA8" w:rsidRPr="0023501C">
        <w:rPr>
          <w:lang w:eastAsia="en-US"/>
        </w:rPr>
        <w:t> </w:t>
      </w:r>
      <w:r w:rsidR="0048042C">
        <w:rPr>
          <w:lang w:eastAsia="en-US"/>
        </w:rPr>
        <w:t>Hz</w:t>
      </w:r>
      <w:r w:rsidRPr="0023501C">
        <w:rPr>
          <w:lang w:eastAsia="en-US"/>
        </w:rPr>
        <w:t xml:space="preserve">. The </w:t>
      </w:r>
      <w:r w:rsidRPr="0023501C">
        <w:rPr>
          <w:b/>
          <w:lang w:eastAsia="en-US"/>
        </w:rPr>
        <w:t>Power Generating Module</w:t>
      </w:r>
      <w:r w:rsidRPr="0023501C">
        <w:rPr>
          <w:lang w:eastAsia="en-US"/>
        </w:rPr>
        <w:t xml:space="preserve"> shall be capable of operating stably during </w:t>
      </w:r>
      <w:r w:rsidRPr="0023501C">
        <w:rPr>
          <w:b/>
          <w:lang w:eastAsia="en-US"/>
        </w:rPr>
        <w:t>LFSM-O</w:t>
      </w:r>
      <w:r w:rsidRPr="0023501C">
        <w:rPr>
          <w:lang w:eastAsia="en-US"/>
        </w:rPr>
        <w:t xml:space="preserve"> operation. </w:t>
      </w:r>
      <w:r w:rsidR="004D56FD" w:rsidRPr="005E0B17">
        <w:rPr>
          <w:lang w:eastAsia="en-US"/>
        </w:rPr>
        <w:t>If</w:t>
      </w:r>
      <w:r w:rsidRPr="005E0B17">
        <w:rPr>
          <w:lang w:eastAsia="en-US"/>
        </w:rPr>
        <w:t xml:space="preserve"> a </w:t>
      </w:r>
      <w:r w:rsidRPr="005E0B17">
        <w:rPr>
          <w:b/>
          <w:lang w:eastAsia="en-US"/>
        </w:rPr>
        <w:t>Power Generating Module</w:t>
      </w:r>
      <w:r w:rsidRPr="0023501C">
        <w:rPr>
          <w:lang w:eastAsia="en-US"/>
        </w:rPr>
        <w:t>,</w:t>
      </w:r>
      <w:r w:rsidR="004D56FD" w:rsidRPr="005E0B17">
        <w:rPr>
          <w:lang w:eastAsia="en-US"/>
        </w:rPr>
        <w:t xml:space="preserve"> has been contracted to</w:t>
      </w:r>
      <w:r w:rsidRPr="0023501C">
        <w:rPr>
          <w:lang w:eastAsia="en-US"/>
        </w:rPr>
        <w:t xml:space="preserve"> operat</w:t>
      </w:r>
      <w:r w:rsidR="004D56FD" w:rsidRPr="0023501C">
        <w:rPr>
          <w:lang w:eastAsia="en-US"/>
        </w:rPr>
        <w:t>e</w:t>
      </w:r>
      <w:r w:rsidRPr="0023501C">
        <w:rPr>
          <w:lang w:eastAsia="en-US"/>
        </w:rPr>
        <w:t xml:space="preserve"> </w:t>
      </w:r>
      <w:r w:rsidRPr="005E0B17">
        <w:rPr>
          <w:lang w:eastAsia="en-US"/>
        </w:rPr>
        <w:t xml:space="preserve">in </w:t>
      </w:r>
      <w:r w:rsidRPr="005E0B17">
        <w:rPr>
          <w:b/>
          <w:lang w:eastAsia="en-US"/>
        </w:rPr>
        <w:t>Frequency Sensitive Mode</w:t>
      </w:r>
      <w:r w:rsidRPr="005E0B17">
        <w:rPr>
          <w:lang w:eastAsia="en-US"/>
        </w:rPr>
        <w:t xml:space="preserve"> the requirements of </w:t>
      </w:r>
      <w:r w:rsidRPr="005E0B17">
        <w:rPr>
          <w:b/>
          <w:lang w:eastAsia="en-US"/>
        </w:rPr>
        <w:t>LFSM-O</w:t>
      </w:r>
      <w:r w:rsidRPr="005E0B17">
        <w:rPr>
          <w:lang w:eastAsia="en-US"/>
        </w:rPr>
        <w:t xml:space="preserve"> shall apply when frequency exceeds 50.5</w:t>
      </w:r>
      <w:r w:rsidR="007E0FA8" w:rsidRPr="005E0B17">
        <w:rPr>
          <w:lang w:eastAsia="en-US"/>
        </w:rPr>
        <w:t> </w:t>
      </w:r>
      <w:r w:rsidRPr="005E0B17">
        <w:rPr>
          <w:lang w:eastAsia="en-US"/>
        </w:rPr>
        <w:t>Hz.</w:t>
      </w:r>
    </w:p>
    <w:p w14:paraId="5CA8ACC7" w14:textId="5320CF7B" w:rsidR="001E4BA9" w:rsidRPr="0048042C" w:rsidRDefault="001E4BA9" w:rsidP="008E25DB">
      <w:pPr>
        <w:keepLines/>
        <w:widowControl w:val="0"/>
        <w:numPr>
          <w:ilvl w:val="0"/>
          <w:numId w:val="95"/>
        </w:numPr>
        <w:tabs>
          <w:tab w:val="left" w:pos="1418"/>
        </w:tabs>
        <w:spacing w:before="100" w:beforeAutospacing="1" w:after="100" w:afterAutospacing="1"/>
        <w:ind w:left="1418" w:hanging="567"/>
        <w:rPr>
          <w:snapToGrid w:val="0"/>
          <w:szCs w:val="22"/>
          <w:lang w:eastAsia="en-US"/>
        </w:rPr>
      </w:pPr>
      <w:r w:rsidRPr="0048042C">
        <w:rPr>
          <w:snapToGrid w:val="0"/>
          <w:szCs w:val="22"/>
          <w:lang w:eastAsia="en-US"/>
        </w:rPr>
        <w:t xml:space="preserve">The rate of change of </w:t>
      </w:r>
      <w:r w:rsidRPr="0048042C">
        <w:rPr>
          <w:b/>
          <w:snapToGrid w:val="0"/>
          <w:szCs w:val="22"/>
          <w:lang w:eastAsia="en-US"/>
        </w:rPr>
        <w:t>Active Power</w:t>
      </w:r>
      <w:r w:rsidRPr="0048042C">
        <w:rPr>
          <w:snapToGrid w:val="0"/>
          <w:szCs w:val="22"/>
          <w:lang w:eastAsia="en-US"/>
        </w:rPr>
        <w:t xml:space="preserve"> output </w:t>
      </w:r>
      <w:r w:rsidR="00AF3D33">
        <w:rPr>
          <w:lang w:eastAsia="en-US"/>
        </w:rPr>
        <w:t>shall</w:t>
      </w:r>
      <w:r w:rsidRPr="0048042C">
        <w:rPr>
          <w:snapToGrid w:val="0"/>
          <w:szCs w:val="22"/>
          <w:lang w:eastAsia="en-US"/>
        </w:rPr>
        <w:t xml:space="preserve"> be at a minimum a rate of 2</w:t>
      </w:r>
      <w:r w:rsidR="00602D26" w:rsidRPr="0048042C">
        <w:rPr>
          <w:snapToGrid w:val="0"/>
          <w:szCs w:val="22"/>
          <w:lang w:eastAsia="en-US"/>
        </w:rPr>
        <w:t>%</w:t>
      </w:r>
      <w:r w:rsidRPr="0048042C">
        <w:rPr>
          <w:snapToGrid w:val="0"/>
          <w:szCs w:val="22"/>
          <w:lang w:eastAsia="en-US"/>
        </w:rPr>
        <w:t xml:space="preserve"> of output per 0.1 Hz deviation of system frequency above 50.4 Hz (ie a </w:t>
      </w:r>
      <w:proofErr w:type="spellStart"/>
      <w:r w:rsidRPr="0048042C">
        <w:rPr>
          <w:b/>
          <w:snapToGrid w:val="0"/>
          <w:szCs w:val="22"/>
          <w:lang w:eastAsia="en-US"/>
        </w:rPr>
        <w:t>Droop</w:t>
      </w:r>
      <w:r w:rsidRPr="0048042C">
        <w:rPr>
          <w:snapToGrid w:val="0"/>
          <w:szCs w:val="22"/>
          <w:lang w:eastAsia="en-US"/>
        </w:rPr>
        <w:t xml:space="preserve"> of</w:t>
      </w:r>
      <w:proofErr w:type="spellEnd"/>
      <w:r w:rsidRPr="0048042C">
        <w:rPr>
          <w:snapToGrid w:val="0"/>
          <w:szCs w:val="22"/>
          <w:lang w:eastAsia="en-US"/>
        </w:rPr>
        <w:t xml:space="preserve"> 10%) as shown in Figure 13.2. For the avoidance of doubt, this would not preclude a </w:t>
      </w:r>
      <w:r w:rsidRPr="0048042C">
        <w:rPr>
          <w:b/>
          <w:snapToGrid w:val="0"/>
          <w:szCs w:val="22"/>
          <w:lang w:eastAsia="en-US"/>
        </w:rPr>
        <w:t>Generator</w:t>
      </w:r>
      <w:r w:rsidRPr="0048042C">
        <w:rPr>
          <w:snapToGrid w:val="0"/>
          <w:szCs w:val="22"/>
          <w:lang w:eastAsia="en-US"/>
        </w:rPr>
        <w:t xml:space="preserve"> from designing </w:t>
      </w:r>
      <w:r w:rsidR="00290582">
        <w:rPr>
          <w:snapToGrid w:val="0"/>
          <w:szCs w:val="22"/>
          <w:lang w:eastAsia="en-US"/>
        </w:rPr>
        <w:t>the</w:t>
      </w:r>
      <w:r w:rsidR="00290582" w:rsidRPr="0048042C">
        <w:rPr>
          <w:snapToGrid w:val="0"/>
          <w:szCs w:val="22"/>
          <w:lang w:eastAsia="en-US"/>
        </w:rPr>
        <w:t xml:space="preserve"> </w:t>
      </w:r>
      <w:r w:rsidRPr="0048042C">
        <w:rPr>
          <w:b/>
          <w:snapToGrid w:val="0"/>
          <w:szCs w:val="22"/>
          <w:lang w:eastAsia="en-US"/>
        </w:rPr>
        <w:t>Power Generating Module</w:t>
      </w:r>
      <w:r w:rsidRPr="0048042C">
        <w:rPr>
          <w:snapToGrid w:val="0"/>
          <w:szCs w:val="22"/>
          <w:lang w:eastAsia="en-US"/>
        </w:rPr>
        <w:t xml:space="preserve"> with a </w:t>
      </w:r>
      <w:proofErr w:type="spellStart"/>
      <w:r w:rsidRPr="0048042C">
        <w:rPr>
          <w:b/>
          <w:snapToGrid w:val="0"/>
          <w:szCs w:val="22"/>
          <w:lang w:eastAsia="en-US"/>
        </w:rPr>
        <w:t>Droop</w:t>
      </w:r>
      <w:r w:rsidRPr="0048042C">
        <w:rPr>
          <w:snapToGrid w:val="0"/>
          <w:szCs w:val="22"/>
          <w:lang w:eastAsia="en-US"/>
        </w:rPr>
        <w:t xml:space="preserve"> </w:t>
      </w:r>
      <w:r w:rsidR="004D56FD" w:rsidRPr="0048042C">
        <w:rPr>
          <w:snapToGrid w:val="0"/>
          <w:szCs w:val="22"/>
          <w:lang w:eastAsia="en-US"/>
        </w:rPr>
        <w:t>of</w:t>
      </w:r>
      <w:proofErr w:type="spellEnd"/>
      <w:r w:rsidR="004D56FD" w:rsidRPr="0048042C">
        <w:rPr>
          <w:snapToGrid w:val="0"/>
          <w:szCs w:val="22"/>
          <w:lang w:eastAsia="en-US"/>
        </w:rPr>
        <w:t xml:space="preserve"> less than 10%</w:t>
      </w:r>
      <w:r w:rsidRPr="0048042C">
        <w:rPr>
          <w:snapToGrid w:val="0"/>
          <w:szCs w:val="22"/>
          <w:lang w:eastAsia="en-US"/>
        </w:rPr>
        <w:t xml:space="preserve">, </w:t>
      </w:r>
      <w:r w:rsidR="004D56FD" w:rsidRPr="0048042C">
        <w:rPr>
          <w:snapToGrid w:val="0"/>
          <w:szCs w:val="22"/>
          <w:lang w:eastAsia="en-US"/>
        </w:rPr>
        <w:t>(</w:t>
      </w:r>
      <w:r w:rsidRPr="0048042C">
        <w:rPr>
          <w:snapToGrid w:val="0"/>
          <w:szCs w:val="22"/>
          <w:lang w:eastAsia="en-US"/>
        </w:rPr>
        <w:t>for example between 3 – 5%</w:t>
      </w:r>
      <w:r w:rsidR="004D56FD" w:rsidRPr="0048042C">
        <w:rPr>
          <w:snapToGrid w:val="0"/>
          <w:szCs w:val="22"/>
          <w:lang w:eastAsia="en-US"/>
        </w:rPr>
        <w:t xml:space="preserve">), but in all cases the </w:t>
      </w:r>
      <w:r w:rsidR="004D56FD" w:rsidRPr="0048042C">
        <w:rPr>
          <w:b/>
          <w:snapToGrid w:val="0"/>
          <w:szCs w:val="22"/>
          <w:lang w:eastAsia="en-US"/>
        </w:rPr>
        <w:t>Droop</w:t>
      </w:r>
      <w:r w:rsidR="004D56FD" w:rsidRPr="0048042C">
        <w:rPr>
          <w:snapToGrid w:val="0"/>
          <w:szCs w:val="22"/>
          <w:lang w:eastAsia="en-US"/>
        </w:rPr>
        <w:t xml:space="preserve"> should be 2% or greater</w:t>
      </w:r>
      <w:r w:rsidRPr="0048042C">
        <w:rPr>
          <w:snapToGrid w:val="0"/>
          <w:szCs w:val="22"/>
          <w:lang w:eastAsia="en-US"/>
        </w:rPr>
        <w:t>.</w:t>
      </w:r>
      <w:r w:rsidR="00106C44" w:rsidRPr="0048042C">
        <w:rPr>
          <w:rFonts w:ascii="Calibri" w:hAnsi="Calibri" w:cs="Times New Roman"/>
          <w:snapToGrid w:val="0"/>
          <w:szCs w:val="22"/>
          <w:lang w:eastAsia="en-US"/>
        </w:rPr>
        <w:t xml:space="preserve">  </w:t>
      </w:r>
    </w:p>
    <w:p w14:paraId="407885DD" w14:textId="0A89C0EC" w:rsidR="00AE2192" w:rsidRPr="0048042C" w:rsidRDefault="00AE2192" w:rsidP="008E25DB">
      <w:pPr>
        <w:keepLines/>
        <w:widowControl w:val="0"/>
        <w:numPr>
          <w:ilvl w:val="0"/>
          <w:numId w:val="95"/>
        </w:numPr>
        <w:tabs>
          <w:tab w:val="left" w:pos="1418"/>
          <w:tab w:val="left" w:pos="1822"/>
        </w:tabs>
        <w:spacing w:before="100" w:beforeAutospacing="1" w:after="100" w:afterAutospacing="1"/>
        <w:ind w:left="1418" w:hanging="567"/>
        <w:rPr>
          <w:snapToGrid w:val="0"/>
          <w:szCs w:val="22"/>
          <w:lang w:eastAsia="en-US"/>
        </w:rPr>
      </w:pPr>
      <w:r w:rsidRPr="0048042C">
        <w:rPr>
          <w:snapToGrid w:val="0"/>
          <w:szCs w:val="22"/>
          <w:lang w:eastAsia="en-US"/>
        </w:rPr>
        <w:t xml:space="preserve">The reduction in </w:t>
      </w:r>
      <w:r w:rsidRPr="0048042C">
        <w:rPr>
          <w:b/>
          <w:snapToGrid w:val="0"/>
          <w:szCs w:val="22"/>
          <w:lang w:eastAsia="en-US"/>
        </w:rPr>
        <w:t>Active Power</w:t>
      </w:r>
      <w:r w:rsidRPr="0048042C">
        <w:rPr>
          <w:snapToGrid w:val="0"/>
          <w:szCs w:val="22"/>
          <w:lang w:eastAsia="en-US"/>
        </w:rPr>
        <w:t xml:space="preserve"> output </w:t>
      </w:r>
      <w:r w:rsidR="00AF3D33">
        <w:rPr>
          <w:lang w:eastAsia="en-US"/>
        </w:rPr>
        <w:t>shall</w:t>
      </w:r>
      <w:r w:rsidRPr="0048042C">
        <w:rPr>
          <w:snapToGrid w:val="0"/>
          <w:szCs w:val="22"/>
          <w:lang w:eastAsia="en-US"/>
        </w:rPr>
        <w:t xml:space="preserve"> be continuously and linearly proportional, as far as is practicable, to the excess of frequency above 50.4 Hz and </w:t>
      </w:r>
      <w:r w:rsidR="00AF3D33">
        <w:rPr>
          <w:lang w:eastAsia="en-US"/>
        </w:rPr>
        <w:t>shall</w:t>
      </w:r>
      <w:r w:rsidRPr="0048042C">
        <w:rPr>
          <w:snapToGrid w:val="0"/>
          <w:szCs w:val="22"/>
          <w:lang w:eastAsia="en-US"/>
        </w:rPr>
        <w:t xml:space="preserve"> be provided increasingly with time over the period specified in (</w:t>
      </w:r>
      <w:r w:rsidR="00420DEB" w:rsidRPr="0048042C">
        <w:rPr>
          <w:snapToGrid w:val="0"/>
          <w:szCs w:val="22"/>
          <w:lang w:eastAsia="en-US"/>
        </w:rPr>
        <w:t>c</w:t>
      </w:r>
      <w:r w:rsidRPr="0048042C">
        <w:rPr>
          <w:snapToGrid w:val="0"/>
          <w:szCs w:val="22"/>
          <w:lang w:eastAsia="en-US"/>
        </w:rPr>
        <w:t xml:space="preserve">) below. </w:t>
      </w:r>
    </w:p>
    <w:p w14:paraId="6A32213C" w14:textId="570FD541" w:rsidR="001E4BA9" w:rsidRPr="0048042C" w:rsidRDefault="00AE2192" w:rsidP="008E25DB">
      <w:pPr>
        <w:keepLines/>
        <w:widowControl w:val="0"/>
        <w:numPr>
          <w:ilvl w:val="0"/>
          <w:numId w:val="95"/>
        </w:numPr>
        <w:tabs>
          <w:tab w:val="left" w:pos="1418"/>
          <w:tab w:val="left" w:pos="1822"/>
        </w:tabs>
        <w:spacing w:before="100" w:beforeAutospacing="1" w:after="100" w:afterAutospacing="1"/>
        <w:ind w:left="1418" w:hanging="567"/>
        <w:rPr>
          <w:snapToGrid w:val="0"/>
          <w:szCs w:val="22"/>
          <w:lang w:eastAsia="en-US"/>
        </w:rPr>
      </w:pPr>
      <w:r w:rsidRPr="0048042C">
        <w:rPr>
          <w:snapToGrid w:val="0"/>
          <w:szCs w:val="22"/>
          <w:lang w:eastAsia="en-US"/>
        </w:rPr>
        <w:t xml:space="preserve">As much as possible of the proportional reduction in </w:t>
      </w:r>
      <w:r w:rsidRPr="0048042C">
        <w:rPr>
          <w:b/>
          <w:snapToGrid w:val="0"/>
          <w:szCs w:val="22"/>
          <w:lang w:eastAsia="en-US"/>
        </w:rPr>
        <w:t>Active Power</w:t>
      </w:r>
      <w:r w:rsidRPr="0048042C">
        <w:rPr>
          <w:snapToGrid w:val="0"/>
          <w:szCs w:val="22"/>
          <w:lang w:eastAsia="en-US"/>
        </w:rPr>
        <w:t xml:space="preserve"> output </w:t>
      </w:r>
      <w:r w:rsidR="00AF3D33">
        <w:rPr>
          <w:lang w:eastAsia="en-US"/>
        </w:rPr>
        <w:t>shall</w:t>
      </w:r>
      <w:r w:rsidRPr="0048042C">
        <w:rPr>
          <w:snapToGrid w:val="0"/>
          <w:szCs w:val="22"/>
          <w:lang w:eastAsia="en-US"/>
        </w:rPr>
        <w:t xml:space="preserve"> result from the frequency control device (or speed governor) action and </w:t>
      </w:r>
      <w:r w:rsidR="00AF3D33">
        <w:rPr>
          <w:lang w:eastAsia="en-US"/>
        </w:rPr>
        <w:t>shall</w:t>
      </w:r>
      <w:r w:rsidRPr="0048042C">
        <w:rPr>
          <w:snapToGrid w:val="0"/>
          <w:szCs w:val="22"/>
          <w:lang w:eastAsia="en-US"/>
        </w:rPr>
        <w:t xml:space="preserve"> be achieved within 10</w:t>
      </w:r>
      <w:r w:rsidR="00420DEB" w:rsidRPr="0048042C">
        <w:rPr>
          <w:snapToGrid w:val="0"/>
          <w:szCs w:val="22"/>
          <w:lang w:eastAsia="en-US"/>
        </w:rPr>
        <w:t> </w:t>
      </w:r>
      <w:r w:rsidRPr="0048042C">
        <w:rPr>
          <w:snapToGrid w:val="0"/>
          <w:szCs w:val="22"/>
          <w:lang w:eastAsia="en-US"/>
        </w:rPr>
        <w:t xml:space="preserve">s of the time of the frequency increase above 50.4 Hz. </w:t>
      </w:r>
      <w:r w:rsidR="001E4BA9" w:rsidRPr="0048042C">
        <w:rPr>
          <w:snapToGrid w:val="0"/>
          <w:szCs w:val="22"/>
          <w:lang w:eastAsia="en-US"/>
        </w:rPr>
        <w:t xml:space="preserve">The </w:t>
      </w:r>
      <w:r w:rsidR="001E4BA9" w:rsidRPr="0048042C">
        <w:rPr>
          <w:b/>
          <w:snapToGrid w:val="0"/>
          <w:szCs w:val="22"/>
          <w:lang w:eastAsia="en-US"/>
        </w:rPr>
        <w:t>Power Generating Module</w:t>
      </w:r>
      <w:r w:rsidR="001E4BA9" w:rsidRPr="0048042C">
        <w:rPr>
          <w:snapToGrid w:val="0"/>
          <w:szCs w:val="22"/>
          <w:lang w:eastAsia="en-US"/>
        </w:rPr>
        <w:t xml:space="preserve"> shall be capable of initiating a power frequency response with an initial delay that is as short as possible. If the delay exceeds 2</w:t>
      </w:r>
      <w:r w:rsidR="00420DEB" w:rsidRPr="0048042C">
        <w:rPr>
          <w:snapToGrid w:val="0"/>
          <w:szCs w:val="22"/>
          <w:lang w:eastAsia="en-US"/>
        </w:rPr>
        <w:t> </w:t>
      </w:r>
      <w:r w:rsidR="001E4BA9" w:rsidRPr="0048042C">
        <w:rPr>
          <w:snapToGrid w:val="0"/>
          <w:szCs w:val="22"/>
          <w:lang w:eastAsia="en-US"/>
        </w:rPr>
        <w:t xml:space="preserve">s the </w:t>
      </w:r>
      <w:r w:rsidR="001E4BA9" w:rsidRPr="00820EFA">
        <w:rPr>
          <w:b/>
          <w:snapToGrid w:val="0"/>
          <w:szCs w:val="22"/>
          <w:lang w:eastAsia="en-US"/>
        </w:rPr>
        <w:t>Generator</w:t>
      </w:r>
      <w:r w:rsidR="001E4BA9" w:rsidRPr="0048042C">
        <w:rPr>
          <w:snapToGrid w:val="0"/>
          <w:szCs w:val="22"/>
          <w:lang w:eastAsia="en-US"/>
        </w:rPr>
        <w:t xml:space="preserve"> shall justify the delay, providing technical evidence to the </w:t>
      </w:r>
      <w:r w:rsidR="001E4BA9" w:rsidRPr="0048042C">
        <w:rPr>
          <w:b/>
          <w:snapToGrid w:val="0"/>
          <w:szCs w:val="22"/>
          <w:lang w:eastAsia="en-US"/>
        </w:rPr>
        <w:t>DNO</w:t>
      </w:r>
      <w:r w:rsidR="001E4BA9" w:rsidRPr="0048042C">
        <w:rPr>
          <w:snapToGrid w:val="0"/>
          <w:szCs w:val="22"/>
          <w:lang w:eastAsia="en-US"/>
        </w:rPr>
        <w:t>,</w:t>
      </w:r>
      <w:r w:rsidR="001E4BA9" w:rsidRPr="0048042C">
        <w:rPr>
          <w:b/>
          <w:snapToGrid w:val="0"/>
          <w:szCs w:val="22"/>
          <w:lang w:eastAsia="en-US"/>
        </w:rPr>
        <w:t xml:space="preserve"> </w:t>
      </w:r>
      <w:bookmarkStart w:id="747" w:name="_Hlk505356630"/>
      <w:r w:rsidR="001E4BA9" w:rsidRPr="0048042C">
        <w:rPr>
          <w:snapToGrid w:val="0"/>
          <w:szCs w:val="22"/>
          <w:lang w:eastAsia="en-US"/>
        </w:rPr>
        <w:t xml:space="preserve">who will pass this evidence to the </w:t>
      </w:r>
      <w:r w:rsidR="001E4BA9" w:rsidRPr="0048042C">
        <w:rPr>
          <w:b/>
          <w:snapToGrid w:val="0"/>
          <w:szCs w:val="22"/>
          <w:lang w:eastAsia="en-US"/>
        </w:rPr>
        <w:t>NETSO</w:t>
      </w:r>
      <w:bookmarkEnd w:id="747"/>
      <w:r w:rsidR="001E4BA9" w:rsidRPr="0048042C">
        <w:rPr>
          <w:snapToGrid w:val="0"/>
          <w:szCs w:val="22"/>
          <w:lang w:eastAsia="en-US"/>
        </w:rPr>
        <w:t>.</w:t>
      </w:r>
    </w:p>
    <w:p w14:paraId="29C74A48" w14:textId="1574FD67" w:rsidR="002A2A7A" w:rsidRDefault="002A2A7A" w:rsidP="007A3463">
      <w:pPr>
        <w:autoSpaceDE w:val="0"/>
        <w:autoSpaceDN w:val="0"/>
        <w:adjustRightInd w:val="0"/>
        <w:ind w:left="1134"/>
        <w:jc w:val="center"/>
        <w:rPr>
          <w:szCs w:val="22"/>
          <w:lang w:eastAsia="en-US"/>
        </w:rPr>
      </w:pPr>
    </w:p>
    <w:p w14:paraId="058749C8" w14:textId="1EB25260" w:rsidR="001E4BA9" w:rsidRPr="005E0B17" w:rsidRDefault="002A2A7A" w:rsidP="007A3463">
      <w:pPr>
        <w:autoSpaceDE w:val="0"/>
        <w:autoSpaceDN w:val="0"/>
        <w:adjustRightInd w:val="0"/>
        <w:ind w:left="1134"/>
        <w:jc w:val="center"/>
        <w:rPr>
          <w:rFonts w:eastAsia="Calibri"/>
          <w:b/>
          <w:bCs/>
          <w:sz w:val="20"/>
          <w:lang w:eastAsia="en-GB"/>
        </w:rPr>
      </w:pPr>
      <w:r w:rsidRPr="002A2A7A">
        <w:rPr>
          <w:noProof/>
        </w:rPr>
        <w:lastRenderedPageBreak/>
        <w:drawing>
          <wp:inline distT="0" distB="0" distL="0" distR="0" wp14:anchorId="20FDF243" wp14:editId="69C50406">
            <wp:extent cx="5579745" cy="2869171"/>
            <wp:effectExtent l="0" t="0" r="0" b="762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9745" cy="2869171"/>
                    </a:xfrm>
                    <a:prstGeom prst="rect">
                      <a:avLst/>
                    </a:prstGeom>
                    <a:noFill/>
                    <a:ln>
                      <a:noFill/>
                    </a:ln>
                  </pic:spPr>
                </pic:pic>
              </a:graphicData>
            </a:graphic>
          </wp:inline>
        </w:drawing>
      </w:r>
      <w:r w:rsidR="001E4BA9" w:rsidRPr="005E0B17">
        <w:rPr>
          <w:szCs w:val="22"/>
          <w:lang w:eastAsia="en-US"/>
        </w:rPr>
        <w:t xml:space="preserve"> </w:t>
      </w:r>
    </w:p>
    <w:p w14:paraId="322637A7" w14:textId="7552AE66" w:rsidR="001E4BA9" w:rsidRPr="005E0B17" w:rsidRDefault="001E4BA9" w:rsidP="007A3463">
      <w:pPr>
        <w:autoSpaceDE w:val="0"/>
        <w:autoSpaceDN w:val="0"/>
        <w:adjustRightInd w:val="0"/>
        <w:spacing w:before="100" w:beforeAutospacing="1" w:after="100" w:afterAutospacing="1" w:line="276" w:lineRule="auto"/>
        <w:ind w:left="1134"/>
        <w:rPr>
          <w:sz w:val="18"/>
          <w:szCs w:val="18"/>
          <w:lang w:eastAsia="en-US"/>
        </w:rPr>
      </w:pPr>
      <w:r w:rsidRPr="005E0B17">
        <w:rPr>
          <w:sz w:val="18"/>
          <w:szCs w:val="18"/>
          <w:lang w:eastAsia="en-US"/>
        </w:rPr>
        <w:t>P</w:t>
      </w:r>
      <w:r w:rsidRPr="005E0B17">
        <w:rPr>
          <w:sz w:val="18"/>
          <w:szCs w:val="18"/>
          <w:vertAlign w:val="subscript"/>
          <w:lang w:eastAsia="en-US"/>
        </w:rPr>
        <w:t>ref</w:t>
      </w:r>
      <w:r w:rsidRPr="005E0B17">
        <w:rPr>
          <w:sz w:val="18"/>
          <w:szCs w:val="18"/>
          <w:lang w:eastAsia="en-US"/>
        </w:rPr>
        <w:t xml:space="preserve"> is the reference </w:t>
      </w:r>
      <w:r w:rsidRPr="005E0B17">
        <w:rPr>
          <w:b/>
          <w:sz w:val="18"/>
          <w:szCs w:val="18"/>
          <w:lang w:eastAsia="en-US"/>
        </w:rPr>
        <w:t>Active Power</w:t>
      </w:r>
      <w:r w:rsidRPr="005E0B17">
        <w:rPr>
          <w:sz w:val="18"/>
          <w:szCs w:val="18"/>
          <w:lang w:eastAsia="en-US"/>
        </w:rPr>
        <w:t xml:space="preserve"> to which ΔP is related and. ΔP is the change in </w:t>
      </w:r>
      <w:r w:rsidRPr="005E0B17">
        <w:rPr>
          <w:b/>
          <w:sz w:val="18"/>
          <w:szCs w:val="18"/>
          <w:lang w:eastAsia="en-US"/>
        </w:rPr>
        <w:t>Active Power</w:t>
      </w:r>
      <w:r w:rsidRPr="005E0B17">
        <w:rPr>
          <w:sz w:val="18"/>
          <w:szCs w:val="18"/>
          <w:lang w:eastAsia="en-US"/>
        </w:rPr>
        <w:t xml:space="preserve"> output from the </w:t>
      </w:r>
      <w:r w:rsidRPr="005E0B17">
        <w:rPr>
          <w:b/>
          <w:sz w:val="18"/>
          <w:szCs w:val="18"/>
          <w:lang w:eastAsia="en-US"/>
        </w:rPr>
        <w:t>Power Generating Module</w:t>
      </w:r>
      <w:r w:rsidRPr="005E0B17">
        <w:rPr>
          <w:sz w:val="18"/>
          <w:szCs w:val="18"/>
          <w:lang w:eastAsia="en-US"/>
        </w:rPr>
        <w:t xml:space="preserve">. </w:t>
      </w:r>
    </w:p>
    <w:p w14:paraId="6476115B" w14:textId="79B0C673" w:rsidR="00BC7ACE" w:rsidRPr="005E0B17" w:rsidRDefault="00BC7ACE" w:rsidP="007A3463">
      <w:pPr>
        <w:pStyle w:val="Figuretitle"/>
        <w:ind w:left="1134"/>
        <w:jc w:val="both"/>
        <w:rPr>
          <w:sz w:val="18"/>
          <w:szCs w:val="18"/>
        </w:rPr>
      </w:pPr>
      <w:r w:rsidRPr="0023501C">
        <w:t xml:space="preserve">Figure 13.2 Active Power Frequency </w:t>
      </w:r>
      <w:r w:rsidR="00C53610">
        <w:t>R</w:t>
      </w:r>
      <w:r w:rsidRPr="0023501C">
        <w:t>esponse capability when operating in LFSM-O</w:t>
      </w:r>
    </w:p>
    <w:p w14:paraId="7F31CBC5" w14:textId="58E8DFD1" w:rsidR="001E4BA9" w:rsidRPr="005E0B17" w:rsidRDefault="005B1E82" w:rsidP="0055269B">
      <w:pPr>
        <w:pStyle w:val="Heading4"/>
      </w:pPr>
      <w:r w:rsidRPr="005E0B17">
        <w:t xml:space="preserve">When the </w:t>
      </w:r>
      <w:r w:rsidR="001E4BA9" w:rsidRPr="005E0B17">
        <w:rPr>
          <w:b/>
        </w:rPr>
        <w:t>Power Generating Module</w:t>
      </w:r>
      <w:r w:rsidR="001E4BA9" w:rsidRPr="005E0B17">
        <w:t xml:space="preserve"> is providing </w:t>
      </w:r>
      <w:r w:rsidR="001E4BA9" w:rsidRPr="005E0B17">
        <w:rPr>
          <w:b/>
        </w:rPr>
        <w:t xml:space="preserve">Limited Frequency Sensitive Mode Over frequency </w:t>
      </w:r>
      <w:r w:rsidR="001E4BA9" w:rsidRPr="0023501C">
        <w:rPr>
          <w:b/>
        </w:rPr>
        <w:t>(LFSM-O)</w:t>
      </w:r>
      <w:r w:rsidR="001E4BA9" w:rsidRPr="005E0B17">
        <w:t xml:space="preserve"> </w:t>
      </w:r>
      <w:r w:rsidR="00602D26" w:rsidRPr="005E0B17">
        <w:t xml:space="preserve">response </w:t>
      </w:r>
      <w:r w:rsidRPr="005E0B17">
        <w:t xml:space="preserve">it </w:t>
      </w:r>
      <w:r w:rsidR="00AF3D33">
        <w:rPr>
          <w:lang w:eastAsia="en-US"/>
        </w:rPr>
        <w:t>shall</w:t>
      </w:r>
      <w:r w:rsidR="001E4BA9" w:rsidRPr="005E0B17">
        <w:t xml:space="preserve"> continue to provide </w:t>
      </w:r>
      <w:r w:rsidRPr="005E0B17">
        <w:t xml:space="preserve">the frequency response </w:t>
      </w:r>
      <w:r w:rsidR="001E4BA9" w:rsidRPr="005E0B17">
        <w:t>until the frequency has returned to or below 50.4</w:t>
      </w:r>
      <w:r w:rsidR="007E0FA8" w:rsidRPr="005E0B17">
        <w:t> </w:t>
      </w:r>
      <w:r w:rsidR="001E4BA9" w:rsidRPr="005E0B17">
        <w:t>Hz.</w:t>
      </w:r>
    </w:p>
    <w:p w14:paraId="5133DFA2" w14:textId="2345995C" w:rsidR="009360A1" w:rsidRPr="005E0B17" w:rsidRDefault="00AC73C3" w:rsidP="0055269B">
      <w:pPr>
        <w:pStyle w:val="Heading4"/>
      </w:pPr>
      <w:bookmarkStart w:id="748" w:name="_Hlk498528625"/>
      <w:r w:rsidRPr="005E0B17">
        <w:t xml:space="preserve">Steady state operation below </w:t>
      </w:r>
      <w:r w:rsidR="00673574" w:rsidRPr="00673574">
        <w:rPr>
          <w:b/>
        </w:rPr>
        <w:t>Minimum Stable Operating Level</w:t>
      </w:r>
      <w:r w:rsidRPr="0023501C">
        <w:rPr>
          <w:b/>
        </w:rPr>
        <w:t xml:space="preserve"> </w:t>
      </w:r>
      <w:r w:rsidRPr="005E0B17">
        <w:t xml:space="preserve">is not expected but if system operating conditions cause operation below </w:t>
      </w:r>
      <w:r w:rsidR="00673574" w:rsidRPr="00673574">
        <w:rPr>
          <w:b/>
        </w:rPr>
        <w:t>Minimum Stable Operating Level</w:t>
      </w:r>
      <w:r w:rsidRPr="0023501C">
        <w:rPr>
          <w:b/>
        </w:rPr>
        <w:t xml:space="preserve"> </w:t>
      </w:r>
      <w:r w:rsidRPr="005E0B17">
        <w:t xml:space="preserve">which give rise to operational difficulties then the </w:t>
      </w:r>
      <w:r w:rsidRPr="005E0B17">
        <w:rPr>
          <w:b/>
        </w:rPr>
        <w:t>Generator</w:t>
      </w:r>
      <w:r w:rsidRPr="005E0B17">
        <w:t xml:space="preserve"> shall be able to return the output of the </w:t>
      </w:r>
      <w:r w:rsidRPr="005E0B17">
        <w:rPr>
          <w:b/>
        </w:rPr>
        <w:t>Power Generating Module</w:t>
      </w:r>
      <w:r w:rsidRPr="005E0B17">
        <w:t xml:space="preserve"> to an output of not less than the</w:t>
      </w:r>
      <w:r w:rsidRPr="005E0B17">
        <w:rPr>
          <w:b/>
        </w:rPr>
        <w:t xml:space="preserve"> </w:t>
      </w:r>
      <w:r w:rsidR="00673574" w:rsidRPr="00673574">
        <w:rPr>
          <w:b/>
        </w:rPr>
        <w:t>Minimum Stable Operating Level</w:t>
      </w:r>
      <w:r w:rsidRPr="00D74B6D">
        <w:t>.</w:t>
      </w:r>
    </w:p>
    <w:bookmarkEnd w:id="748"/>
    <w:p w14:paraId="3463370F" w14:textId="145F85D4" w:rsidR="001E4BA9" w:rsidRPr="0048042C" w:rsidRDefault="001E4BA9" w:rsidP="0055269B">
      <w:pPr>
        <w:pStyle w:val="Heading3"/>
      </w:pPr>
      <w:r w:rsidRPr="0048042C">
        <w:t>Limited Frequency Sensitive Mode – Under frequency (LFSM-U)</w:t>
      </w:r>
    </w:p>
    <w:p w14:paraId="5D4402E7" w14:textId="2968651D" w:rsidR="001E4BA9" w:rsidRPr="0048042C" w:rsidRDefault="001E4BA9" w:rsidP="0055269B">
      <w:pPr>
        <w:pStyle w:val="Heading4"/>
        <w:rPr>
          <w:snapToGrid w:val="0"/>
          <w:szCs w:val="22"/>
          <w:lang w:eastAsia="en-US"/>
        </w:rPr>
      </w:pPr>
      <w:r w:rsidRPr="0023501C">
        <w:rPr>
          <w:snapToGrid w:val="0"/>
          <w:lang w:eastAsia="en-US"/>
        </w:rPr>
        <w:t xml:space="preserve">Each </w:t>
      </w:r>
      <w:r w:rsidRPr="005E0B17">
        <w:rPr>
          <w:b/>
          <w:snapToGrid w:val="0"/>
          <w:lang w:eastAsia="en-US"/>
        </w:rPr>
        <w:t>Power Generating Module</w:t>
      </w:r>
      <w:r w:rsidRPr="005E0B17">
        <w:rPr>
          <w:snapToGrid w:val="0"/>
          <w:lang w:eastAsia="en-US"/>
        </w:rPr>
        <w:t xml:space="preserve"> shall be capable of </w:t>
      </w:r>
      <w:r w:rsidRPr="0023501C">
        <w:rPr>
          <w:snapToGrid w:val="0"/>
          <w:lang w:eastAsia="en-US"/>
        </w:rPr>
        <w:t xml:space="preserve">increasing </w:t>
      </w:r>
      <w:r w:rsidRPr="0023501C">
        <w:rPr>
          <w:b/>
          <w:lang w:eastAsia="en-US"/>
        </w:rPr>
        <w:t>Active Power</w:t>
      </w:r>
      <w:r w:rsidRPr="0023501C">
        <w:rPr>
          <w:snapToGrid w:val="0"/>
          <w:lang w:eastAsia="en-US"/>
        </w:rPr>
        <w:t xml:space="preserve"> output in response to </w:t>
      </w:r>
      <w:r w:rsidRPr="0023501C">
        <w:rPr>
          <w:lang w:eastAsia="en-US"/>
        </w:rPr>
        <w:t>s</w:t>
      </w:r>
      <w:r w:rsidRPr="0023501C">
        <w:rPr>
          <w:snapToGrid w:val="0"/>
          <w:lang w:eastAsia="en-US"/>
        </w:rPr>
        <w:t xml:space="preserve">ystem </w:t>
      </w:r>
      <w:r w:rsidRPr="0023501C">
        <w:rPr>
          <w:lang w:eastAsia="en-US"/>
        </w:rPr>
        <w:t>f</w:t>
      </w:r>
      <w:r w:rsidRPr="0023501C">
        <w:rPr>
          <w:snapToGrid w:val="0"/>
          <w:lang w:eastAsia="en-US"/>
        </w:rPr>
        <w:t>requency when this falls below 49.5</w:t>
      </w:r>
      <w:r w:rsidR="007E0FA8" w:rsidRPr="0023501C">
        <w:rPr>
          <w:snapToGrid w:val="0"/>
          <w:lang w:eastAsia="en-US"/>
        </w:rPr>
        <w:t> </w:t>
      </w:r>
      <w:r w:rsidRPr="0023501C">
        <w:rPr>
          <w:snapToGrid w:val="0"/>
          <w:lang w:eastAsia="en-US"/>
        </w:rPr>
        <w:t xml:space="preserve">Hz. </w:t>
      </w:r>
      <w:r w:rsidRPr="0023501C">
        <w:t>it is not anticipated</w:t>
      </w:r>
      <w:r w:rsidRPr="0023501C">
        <w:rPr>
          <w:b/>
        </w:rPr>
        <w:t xml:space="preserve"> Power Generating Module</w:t>
      </w:r>
      <w:r w:rsidRPr="00734F47">
        <w:t>s</w:t>
      </w:r>
      <w:r w:rsidRPr="0023501C">
        <w:t xml:space="preserve"> are operated in an inefficient mode to facilitate delivery of </w:t>
      </w:r>
      <w:r w:rsidRPr="0023501C">
        <w:rPr>
          <w:b/>
        </w:rPr>
        <w:t>LFSM-U</w:t>
      </w:r>
      <w:r w:rsidRPr="0023501C">
        <w:t xml:space="preserve"> response, but any inherent capability should be made available without undue delay. The </w:t>
      </w:r>
      <w:r w:rsidRPr="0023501C">
        <w:rPr>
          <w:b/>
        </w:rPr>
        <w:t>Power Generating Module</w:t>
      </w:r>
      <w:r w:rsidRPr="0023501C">
        <w:t xml:space="preserve"> </w:t>
      </w:r>
      <w:r w:rsidRPr="0023501C">
        <w:rPr>
          <w:snapToGrid w:val="0"/>
          <w:lang w:eastAsia="en-US"/>
        </w:rPr>
        <w:t xml:space="preserve">shall be capable of </w:t>
      </w:r>
      <w:r w:rsidRPr="0048042C">
        <w:rPr>
          <w:snapToGrid w:val="0"/>
          <w:szCs w:val="22"/>
          <w:lang w:eastAsia="en-US"/>
        </w:rPr>
        <w:t xml:space="preserve">stable operation during </w:t>
      </w:r>
      <w:r w:rsidRPr="0048042C">
        <w:rPr>
          <w:b/>
          <w:snapToGrid w:val="0"/>
          <w:szCs w:val="22"/>
          <w:lang w:eastAsia="en-US"/>
        </w:rPr>
        <w:t>LFSM-U</w:t>
      </w:r>
      <w:r w:rsidRPr="0048042C">
        <w:rPr>
          <w:snapToGrid w:val="0"/>
          <w:szCs w:val="22"/>
          <w:lang w:eastAsia="en-US"/>
        </w:rPr>
        <w:t xml:space="preserve"> </w:t>
      </w:r>
      <w:r w:rsidRPr="0048042C">
        <w:rPr>
          <w:b/>
          <w:snapToGrid w:val="0"/>
          <w:szCs w:val="22"/>
          <w:lang w:eastAsia="en-US"/>
        </w:rPr>
        <w:t>Mode</w:t>
      </w:r>
      <w:r w:rsidRPr="0048042C">
        <w:rPr>
          <w:snapToGrid w:val="0"/>
          <w:szCs w:val="22"/>
          <w:lang w:eastAsia="en-US"/>
        </w:rPr>
        <w:t xml:space="preserve">. </w:t>
      </w:r>
    </w:p>
    <w:p w14:paraId="15304A90" w14:textId="28B74DC5" w:rsidR="001E4BA9" w:rsidRPr="0048042C" w:rsidRDefault="001E4BA9" w:rsidP="00357737">
      <w:pPr>
        <w:pStyle w:val="ListParagraph"/>
        <w:widowControl w:val="0"/>
        <w:numPr>
          <w:ilvl w:val="0"/>
          <w:numId w:val="96"/>
        </w:numPr>
        <w:tabs>
          <w:tab w:val="left" w:pos="1418"/>
        </w:tabs>
        <w:spacing w:before="100" w:beforeAutospacing="1" w:after="100" w:afterAutospacing="1" w:line="240" w:lineRule="auto"/>
        <w:ind w:left="1418" w:hanging="567"/>
        <w:jc w:val="both"/>
        <w:rPr>
          <w:snapToGrid w:val="0"/>
        </w:rPr>
      </w:pPr>
      <w:r w:rsidRPr="0048042C">
        <w:rPr>
          <w:rFonts w:ascii="Arial" w:hAnsi="Arial" w:cs="Arial"/>
          <w:snapToGrid w:val="0"/>
        </w:rPr>
        <w:t xml:space="preserve">The rate of change of </w:t>
      </w:r>
      <w:r w:rsidRPr="0048042C">
        <w:rPr>
          <w:rFonts w:ascii="Arial" w:hAnsi="Arial" w:cs="Arial"/>
          <w:b/>
          <w:snapToGrid w:val="0"/>
        </w:rPr>
        <w:t>Active Power</w:t>
      </w:r>
      <w:r w:rsidRPr="0048042C">
        <w:rPr>
          <w:rFonts w:ascii="Arial" w:hAnsi="Arial" w:cs="Arial"/>
          <w:snapToGrid w:val="0"/>
        </w:rPr>
        <w:t xml:space="preserve"> output </w:t>
      </w:r>
      <w:r w:rsidR="00AF3D33">
        <w:t>shall</w:t>
      </w:r>
      <w:r w:rsidRPr="0048042C">
        <w:rPr>
          <w:rFonts w:ascii="Arial" w:hAnsi="Arial" w:cs="Arial"/>
          <w:snapToGrid w:val="0"/>
        </w:rPr>
        <w:t xml:space="preserve"> be at a minimum a rate of 2 percent of output per 0.1 Hz deviation of system frequency below 49.5</w:t>
      </w:r>
      <w:r w:rsidR="007E0FA8" w:rsidRPr="0048042C">
        <w:rPr>
          <w:rFonts w:ascii="Arial" w:hAnsi="Arial" w:cs="Arial"/>
          <w:snapToGrid w:val="0"/>
        </w:rPr>
        <w:t> </w:t>
      </w:r>
      <w:r w:rsidRPr="0048042C">
        <w:rPr>
          <w:rFonts w:ascii="Arial" w:hAnsi="Arial" w:cs="Arial"/>
          <w:snapToGrid w:val="0"/>
        </w:rPr>
        <w:t xml:space="preserve">Hz (ie a </w:t>
      </w:r>
      <w:proofErr w:type="spellStart"/>
      <w:r w:rsidR="00015A64" w:rsidRPr="0048042C">
        <w:rPr>
          <w:rFonts w:ascii="Arial" w:hAnsi="Arial" w:cs="Arial"/>
          <w:b/>
          <w:snapToGrid w:val="0"/>
        </w:rPr>
        <w:t>D</w:t>
      </w:r>
      <w:r w:rsidRPr="0048042C">
        <w:rPr>
          <w:rFonts w:ascii="Arial" w:hAnsi="Arial" w:cs="Arial"/>
          <w:b/>
          <w:snapToGrid w:val="0"/>
        </w:rPr>
        <w:t>roop</w:t>
      </w:r>
      <w:r w:rsidRPr="0048042C">
        <w:rPr>
          <w:rFonts w:ascii="Arial" w:hAnsi="Arial" w:cs="Arial"/>
          <w:snapToGrid w:val="0"/>
        </w:rPr>
        <w:t xml:space="preserve"> of</w:t>
      </w:r>
      <w:proofErr w:type="spellEnd"/>
      <w:r w:rsidRPr="0048042C">
        <w:rPr>
          <w:rFonts w:ascii="Arial" w:hAnsi="Arial" w:cs="Arial"/>
          <w:snapToGrid w:val="0"/>
        </w:rPr>
        <w:t xml:space="preserve"> 10%) as shown in Figure 13.3 below. This requirement only applies if the </w:t>
      </w:r>
      <w:r w:rsidRPr="0048042C">
        <w:rPr>
          <w:rFonts w:ascii="Arial" w:hAnsi="Arial" w:cs="Arial"/>
          <w:b/>
          <w:snapToGrid w:val="0"/>
        </w:rPr>
        <w:t>Power Generating Module</w:t>
      </w:r>
      <w:r w:rsidRPr="0048042C">
        <w:rPr>
          <w:rFonts w:ascii="Arial" w:hAnsi="Arial" w:cs="Arial"/>
          <w:snapToGrid w:val="0"/>
        </w:rPr>
        <w:t xml:space="preserve"> has headroom and the ability to increase </w:t>
      </w:r>
      <w:r w:rsidRPr="0048042C">
        <w:rPr>
          <w:rFonts w:ascii="Arial" w:hAnsi="Arial" w:cs="Arial"/>
          <w:b/>
          <w:snapToGrid w:val="0"/>
        </w:rPr>
        <w:t>Active Power</w:t>
      </w:r>
      <w:r w:rsidRPr="0048042C">
        <w:rPr>
          <w:rFonts w:ascii="Arial" w:hAnsi="Arial" w:cs="Arial"/>
          <w:snapToGrid w:val="0"/>
        </w:rPr>
        <w:t xml:space="preserve"> output. In the case of a </w:t>
      </w:r>
      <w:r w:rsidRPr="0048042C">
        <w:rPr>
          <w:rFonts w:ascii="Arial" w:hAnsi="Arial" w:cs="Arial"/>
          <w:b/>
          <w:snapToGrid w:val="0"/>
        </w:rPr>
        <w:t xml:space="preserve">Power Park Module </w:t>
      </w:r>
      <w:r w:rsidRPr="0048042C">
        <w:rPr>
          <w:rFonts w:ascii="Arial" w:hAnsi="Arial" w:cs="Arial"/>
          <w:snapToGrid w:val="0"/>
        </w:rPr>
        <w:t xml:space="preserve">the requirements of Figure 13.3 shall be reduced pro-rata to the amount of </w:t>
      </w:r>
      <w:r w:rsidRPr="0048042C">
        <w:rPr>
          <w:rFonts w:ascii="Arial" w:hAnsi="Arial" w:cs="Arial"/>
          <w:b/>
          <w:snapToGrid w:val="0"/>
        </w:rPr>
        <w:t>Generating Unit</w:t>
      </w:r>
      <w:r w:rsidRPr="00734F47">
        <w:rPr>
          <w:rFonts w:ascii="Arial" w:hAnsi="Arial" w:cs="Arial"/>
          <w:snapToGrid w:val="0"/>
        </w:rPr>
        <w:t>s</w:t>
      </w:r>
      <w:r w:rsidRPr="0048042C">
        <w:rPr>
          <w:rFonts w:ascii="Arial" w:hAnsi="Arial" w:cs="Arial"/>
          <w:snapToGrid w:val="0"/>
        </w:rPr>
        <w:t xml:space="preserve"> in service and available to generate. </w:t>
      </w:r>
      <w:r w:rsidR="00321675">
        <w:rPr>
          <w:rFonts w:ascii="Arial" w:hAnsi="Arial" w:cs="Arial"/>
          <w:snapToGrid w:val="0"/>
        </w:rPr>
        <w:t xml:space="preserve">For example, for a </w:t>
      </w:r>
      <w:r w:rsidR="00321675" w:rsidRPr="0048042C">
        <w:rPr>
          <w:rFonts w:ascii="Arial" w:hAnsi="Arial" w:cs="Arial"/>
          <w:b/>
          <w:snapToGrid w:val="0"/>
        </w:rPr>
        <w:t xml:space="preserve">Power Park Module </w:t>
      </w:r>
      <w:r w:rsidR="00321675" w:rsidRPr="00321675">
        <w:rPr>
          <w:rFonts w:ascii="Arial" w:hAnsi="Arial" w:cs="Arial"/>
          <w:snapToGrid w:val="0"/>
        </w:rPr>
        <w:t>with a</w:t>
      </w:r>
      <w:r w:rsidR="00321675">
        <w:rPr>
          <w:rFonts w:ascii="Arial" w:hAnsi="Arial" w:cs="Arial"/>
          <w:b/>
          <w:snapToGrid w:val="0"/>
        </w:rPr>
        <w:t xml:space="preserve"> Registered Capacity </w:t>
      </w:r>
      <w:r w:rsidR="00321675" w:rsidRPr="00321675">
        <w:rPr>
          <w:rFonts w:ascii="Arial" w:hAnsi="Arial" w:cs="Arial"/>
          <w:snapToGrid w:val="0"/>
        </w:rPr>
        <w:t>of 40 MW but with only</w:t>
      </w:r>
      <w:r w:rsidR="00321675">
        <w:rPr>
          <w:rFonts w:ascii="Arial" w:hAnsi="Arial" w:cs="Arial"/>
          <w:snapToGrid w:val="0"/>
        </w:rPr>
        <w:t xml:space="preserve"> 80% of the </w:t>
      </w:r>
      <w:r w:rsidR="00321675">
        <w:rPr>
          <w:rFonts w:ascii="Arial" w:hAnsi="Arial" w:cs="Arial"/>
          <w:b/>
          <w:snapToGrid w:val="0"/>
        </w:rPr>
        <w:t>Generating Unit</w:t>
      </w:r>
      <w:r w:rsidR="00321675" w:rsidRPr="00734F47">
        <w:rPr>
          <w:rFonts w:ascii="Arial" w:hAnsi="Arial" w:cs="Arial"/>
          <w:snapToGrid w:val="0"/>
        </w:rPr>
        <w:t>s</w:t>
      </w:r>
      <w:r w:rsidR="00321675">
        <w:rPr>
          <w:rFonts w:ascii="Arial" w:hAnsi="Arial" w:cs="Arial"/>
          <w:snapToGrid w:val="0"/>
        </w:rPr>
        <w:t xml:space="preserve"> in service P</w:t>
      </w:r>
      <w:r w:rsidR="00321675" w:rsidRPr="00321675">
        <w:rPr>
          <w:rFonts w:ascii="Arial" w:hAnsi="Arial" w:cs="Arial"/>
          <w:snapToGrid w:val="0"/>
          <w:vertAlign w:val="subscript"/>
        </w:rPr>
        <w:t xml:space="preserve">ref </w:t>
      </w:r>
      <w:r w:rsidR="00321675">
        <w:rPr>
          <w:rFonts w:ascii="Arial" w:hAnsi="Arial" w:cs="Arial"/>
          <w:snapToGrid w:val="0"/>
        </w:rPr>
        <w:t xml:space="preserve">would be 32 MW. </w:t>
      </w:r>
      <w:r w:rsidRPr="0048042C">
        <w:rPr>
          <w:rFonts w:ascii="Arial" w:hAnsi="Arial" w:cs="Arial"/>
          <w:snapToGrid w:val="0"/>
        </w:rPr>
        <w:t xml:space="preserve">For the avoidance of doubt, this would not preclude a </w:t>
      </w:r>
      <w:r w:rsidRPr="0048042C">
        <w:rPr>
          <w:rFonts w:ascii="Arial" w:hAnsi="Arial" w:cs="Arial"/>
          <w:b/>
          <w:snapToGrid w:val="0"/>
        </w:rPr>
        <w:t xml:space="preserve">Generator </w:t>
      </w:r>
      <w:r w:rsidRPr="0048042C">
        <w:rPr>
          <w:rFonts w:ascii="Arial" w:hAnsi="Arial" w:cs="Arial"/>
          <w:snapToGrid w:val="0"/>
        </w:rPr>
        <w:t xml:space="preserve">from designing </w:t>
      </w:r>
      <w:r w:rsidR="00290582">
        <w:rPr>
          <w:rFonts w:ascii="Arial" w:hAnsi="Arial" w:cs="Arial"/>
          <w:snapToGrid w:val="0"/>
        </w:rPr>
        <w:t>the</w:t>
      </w:r>
      <w:r w:rsidR="00290582" w:rsidRPr="0048042C">
        <w:rPr>
          <w:rFonts w:ascii="Arial" w:hAnsi="Arial" w:cs="Arial"/>
          <w:snapToGrid w:val="0"/>
        </w:rPr>
        <w:t xml:space="preserve"> </w:t>
      </w:r>
      <w:r w:rsidRPr="0048042C">
        <w:rPr>
          <w:rFonts w:ascii="Arial" w:hAnsi="Arial" w:cs="Arial"/>
          <w:b/>
          <w:snapToGrid w:val="0"/>
        </w:rPr>
        <w:t>Power Generating Module</w:t>
      </w:r>
      <w:r w:rsidRPr="0048042C">
        <w:rPr>
          <w:rFonts w:ascii="Arial" w:hAnsi="Arial" w:cs="Arial"/>
          <w:snapToGrid w:val="0"/>
        </w:rPr>
        <w:t xml:space="preserve"> with a lower</w:t>
      </w:r>
      <w:r w:rsidRPr="0048042C">
        <w:rPr>
          <w:rFonts w:ascii="Arial" w:hAnsi="Arial" w:cs="Arial"/>
          <w:b/>
          <w:snapToGrid w:val="0"/>
        </w:rPr>
        <w:t xml:space="preserve"> Droop</w:t>
      </w:r>
      <w:r w:rsidRPr="0048042C">
        <w:rPr>
          <w:rFonts w:ascii="Arial" w:hAnsi="Arial" w:cs="Arial"/>
          <w:snapToGrid w:val="0"/>
        </w:rPr>
        <w:t xml:space="preserve"> setting, for example between 3 – 5%.</w:t>
      </w:r>
    </w:p>
    <w:p w14:paraId="78A92657" w14:textId="0034986B" w:rsidR="001E4BA9" w:rsidRPr="0048042C" w:rsidRDefault="001E4BA9" w:rsidP="008E25DB">
      <w:pPr>
        <w:numPr>
          <w:ilvl w:val="0"/>
          <w:numId w:val="96"/>
        </w:numPr>
        <w:tabs>
          <w:tab w:val="left" w:pos="1985"/>
        </w:tabs>
        <w:autoSpaceDE w:val="0"/>
        <w:autoSpaceDN w:val="0"/>
        <w:adjustRightInd w:val="0"/>
        <w:spacing w:before="100" w:beforeAutospacing="1" w:after="100" w:afterAutospacing="1"/>
        <w:ind w:left="1418" w:hanging="567"/>
        <w:contextualSpacing/>
        <w:rPr>
          <w:szCs w:val="22"/>
          <w:lang w:eastAsia="en-US"/>
        </w:rPr>
      </w:pPr>
      <w:r w:rsidRPr="0048042C">
        <w:rPr>
          <w:szCs w:val="22"/>
          <w:lang w:eastAsia="en-US"/>
        </w:rPr>
        <w:lastRenderedPageBreak/>
        <w:t xml:space="preserve">As much as possible of the proportional increase in </w:t>
      </w:r>
      <w:r w:rsidRPr="0048042C">
        <w:rPr>
          <w:b/>
          <w:bCs/>
          <w:szCs w:val="22"/>
          <w:lang w:eastAsia="en-US"/>
        </w:rPr>
        <w:t xml:space="preserve">Active Power </w:t>
      </w:r>
      <w:r w:rsidRPr="0048042C">
        <w:rPr>
          <w:szCs w:val="22"/>
          <w:lang w:eastAsia="en-US"/>
        </w:rPr>
        <w:t xml:space="preserve">output </w:t>
      </w:r>
      <w:r w:rsidR="00AF3D33">
        <w:rPr>
          <w:lang w:eastAsia="en-US"/>
        </w:rPr>
        <w:t>shall</w:t>
      </w:r>
      <w:r w:rsidRPr="0048042C">
        <w:rPr>
          <w:szCs w:val="22"/>
          <w:lang w:eastAsia="en-US"/>
        </w:rPr>
        <w:t xml:space="preserve"> result from the frequency control device (or speed governor) action and </w:t>
      </w:r>
      <w:r w:rsidR="00AF3D33">
        <w:rPr>
          <w:lang w:eastAsia="en-US"/>
        </w:rPr>
        <w:t>shall</w:t>
      </w:r>
      <w:r w:rsidRPr="0048042C">
        <w:rPr>
          <w:szCs w:val="22"/>
          <w:lang w:eastAsia="en-US"/>
        </w:rPr>
        <w:t xml:space="preserve"> be achieved for frequencies below 49.5 Hz. The </w:t>
      </w:r>
      <w:r w:rsidRPr="0048042C">
        <w:rPr>
          <w:b/>
          <w:szCs w:val="22"/>
          <w:lang w:eastAsia="en-US"/>
        </w:rPr>
        <w:t>Power Generating Module</w:t>
      </w:r>
      <w:r w:rsidRPr="0048042C">
        <w:rPr>
          <w:szCs w:val="22"/>
          <w:lang w:eastAsia="en-US"/>
        </w:rPr>
        <w:t xml:space="preserve"> shall be capable of initiating a power frequency response with minimal delay. </w:t>
      </w:r>
      <w:r w:rsidR="00600AA5" w:rsidRPr="0048042C">
        <w:rPr>
          <w:szCs w:val="22"/>
          <w:lang w:eastAsia="en-US"/>
        </w:rPr>
        <w:t>If the delay exceeds 2 </w:t>
      </w:r>
      <w:r w:rsidRPr="0048042C">
        <w:rPr>
          <w:szCs w:val="22"/>
          <w:lang w:eastAsia="en-US"/>
        </w:rPr>
        <w:t xml:space="preserve">s the </w:t>
      </w:r>
      <w:r w:rsidRPr="0048042C">
        <w:rPr>
          <w:b/>
          <w:szCs w:val="22"/>
          <w:lang w:eastAsia="en-US"/>
        </w:rPr>
        <w:t>Generator</w:t>
      </w:r>
      <w:r w:rsidRPr="0048042C">
        <w:rPr>
          <w:szCs w:val="22"/>
          <w:lang w:eastAsia="en-US"/>
        </w:rPr>
        <w:t xml:space="preserve"> shall justify the delay, providing technical evidence to the</w:t>
      </w:r>
      <w:r w:rsidRPr="0048042C">
        <w:rPr>
          <w:b/>
          <w:szCs w:val="22"/>
          <w:lang w:eastAsia="en-US"/>
        </w:rPr>
        <w:t xml:space="preserve"> DNO</w:t>
      </w:r>
      <w:r w:rsidR="005A6978">
        <w:rPr>
          <w:b/>
          <w:szCs w:val="22"/>
          <w:lang w:eastAsia="en-US"/>
        </w:rPr>
        <w:t xml:space="preserve"> </w:t>
      </w:r>
      <w:r w:rsidR="005A6978" w:rsidRPr="0048042C">
        <w:rPr>
          <w:snapToGrid w:val="0"/>
          <w:szCs w:val="22"/>
          <w:lang w:eastAsia="en-US"/>
        </w:rPr>
        <w:t xml:space="preserve">who will pass this evidence to the </w:t>
      </w:r>
      <w:r w:rsidR="005A6978" w:rsidRPr="0048042C">
        <w:rPr>
          <w:b/>
          <w:snapToGrid w:val="0"/>
          <w:szCs w:val="22"/>
          <w:lang w:eastAsia="en-US"/>
        </w:rPr>
        <w:t>NETSO</w:t>
      </w:r>
      <w:r w:rsidRPr="0048042C">
        <w:rPr>
          <w:szCs w:val="22"/>
          <w:lang w:eastAsia="en-US"/>
        </w:rPr>
        <w:t xml:space="preserve">. </w:t>
      </w:r>
    </w:p>
    <w:p w14:paraId="0C30C202" w14:textId="04280758" w:rsidR="001E4BA9" w:rsidRPr="0048042C" w:rsidRDefault="001E4BA9" w:rsidP="008E25DB">
      <w:pPr>
        <w:numPr>
          <w:ilvl w:val="0"/>
          <w:numId w:val="96"/>
        </w:numPr>
        <w:tabs>
          <w:tab w:val="left" w:pos="1985"/>
        </w:tabs>
        <w:autoSpaceDE w:val="0"/>
        <w:autoSpaceDN w:val="0"/>
        <w:adjustRightInd w:val="0"/>
        <w:spacing w:before="100" w:beforeAutospacing="1" w:after="100" w:afterAutospacing="1"/>
        <w:ind w:left="1418" w:hanging="567"/>
        <w:rPr>
          <w:szCs w:val="22"/>
          <w:lang w:eastAsia="en-US"/>
        </w:rPr>
      </w:pPr>
      <w:r w:rsidRPr="0048042C">
        <w:rPr>
          <w:szCs w:val="22"/>
          <w:lang w:eastAsia="en-US"/>
        </w:rPr>
        <w:t xml:space="preserve">The actual delivery of </w:t>
      </w:r>
      <w:r w:rsidRPr="0048042C">
        <w:rPr>
          <w:b/>
          <w:szCs w:val="22"/>
          <w:lang w:eastAsia="en-US"/>
        </w:rPr>
        <w:t xml:space="preserve">Active Power </w:t>
      </w:r>
      <w:r w:rsidR="005A6978">
        <w:rPr>
          <w:b/>
          <w:szCs w:val="22"/>
          <w:lang w:eastAsia="en-US"/>
        </w:rPr>
        <w:t>F</w:t>
      </w:r>
      <w:r w:rsidRPr="0048042C">
        <w:rPr>
          <w:b/>
          <w:szCs w:val="22"/>
          <w:lang w:eastAsia="en-US"/>
        </w:rPr>
        <w:t xml:space="preserve">requency </w:t>
      </w:r>
      <w:r w:rsidR="00C53610">
        <w:rPr>
          <w:b/>
          <w:szCs w:val="22"/>
          <w:lang w:eastAsia="en-US"/>
        </w:rPr>
        <w:t>R</w:t>
      </w:r>
      <w:r w:rsidRPr="0048042C">
        <w:rPr>
          <w:b/>
          <w:szCs w:val="22"/>
          <w:lang w:eastAsia="en-US"/>
        </w:rPr>
        <w:t>esponse</w:t>
      </w:r>
      <w:r w:rsidRPr="0048042C">
        <w:rPr>
          <w:szCs w:val="22"/>
          <w:lang w:eastAsia="en-US"/>
        </w:rPr>
        <w:t xml:space="preserve"> in </w:t>
      </w:r>
      <w:r w:rsidRPr="0048042C">
        <w:rPr>
          <w:b/>
          <w:szCs w:val="22"/>
          <w:lang w:eastAsia="en-US"/>
        </w:rPr>
        <w:t>LFSM-U</w:t>
      </w:r>
      <w:r w:rsidRPr="0048042C">
        <w:rPr>
          <w:szCs w:val="22"/>
          <w:lang w:eastAsia="en-US"/>
        </w:rPr>
        <w:t xml:space="preserve"> mode shall </w:t>
      </w:r>
      <w:proofErr w:type="gramStart"/>
      <w:r w:rsidRPr="0048042C">
        <w:rPr>
          <w:szCs w:val="22"/>
          <w:lang w:eastAsia="en-US"/>
        </w:rPr>
        <w:t>take into account</w:t>
      </w:r>
      <w:proofErr w:type="gramEnd"/>
      <w:r w:rsidRPr="0048042C">
        <w:rPr>
          <w:szCs w:val="22"/>
          <w:lang w:eastAsia="en-US"/>
        </w:rPr>
        <w:t xml:space="preserve"> </w:t>
      </w:r>
    </w:p>
    <w:p w14:paraId="458F7781" w14:textId="74A8510F" w:rsidR="001E4BA9" w:rsidRPr="0048042C" w:rsidRDefault="001E4BA9" w:rsidP="0055269B">
      <w:pPr>
        <w:pStyle w:val="ListBullet2"/>
        <w:rPr>
          <w:lang w:eastAsia="en-US"/>
        </w:rPr>
      </w:pPr>
      <w:r w:rsidRPr="0048042C">
        <w:rPr>
          <w:lang w:eastAsia="en-US"/>
        </w:rPr>
        <w:t>The ambient conditions when the response is to be triggered</w:t>
      </w:r>
      <w:r w:rsidR="0048042C">
        <w:rPr>
          <w:lang w:eastAsia="en-US"/>
        </w:rPr>
        <w:t>.</w:t>
      </w:r>
    </w:p>
    <w:p w14:paraId="2BE87338" w14:textId="77777777" w:rsidR="00E20732" w:rsidRPr="0048042C" w:rsidRDefault="001E4BA9" w:rsidP="0055269B">
      <w:pPr>
        <w:pStyle w:val="ListBullet2"/>
        <w:rPr>
          <w:lang w:eastAsia="en-US"/>
        </w:rPr>
      </w:pPr>
      <w:r w:rsidRPr="0048042C">
        <w:rPr>
          <w:lang w:eastAsia="en-US"/>
        </w:rPr>
        <w:t xml:space="preserve">The operating conditions of the </w:t>
      </w:r>
      <w:r w:rsidRPr="0048042C">
        <w:rPr>
          <w:b/>
          <w:lang w:eastAsia="en-US"/>
        </w:rPr>
        <w:t>Power Generating Module</w:t>
      </w:r>
      <w:r w:rsidRPr="0048042C">
        <w:rPr>
          <w:lang w:eastAsia="en-US"/>
        </w:rPr>
        <w:t xml:space="preserve">. </w:t>
      </w:r>
      <w:proofErr w:type="gramStart"/>
      <w:r w:rsidRPr="0048042C">
        <w:rPr>
          <w:lang w:eastAsia="en-US"/>
        </w:rPr>
        <w:t>In particular limitations</w:t>
      </w:r>
      <w:proofErr w:type="gramEnd"/>
      <w:r w:rsidRPr="0048042C">
        <w:rPr>
          <w:lang w:eastAsia="en-US"/>
        </w:rPr>
        <w:t xml:space="preserve"> on operation near </w:t>
      </w:r>
      <w:r w:rsidRPr="0048042C">
        <w:rPr>
          <w:b/>
          <w:lang w:eastAsia="en-US"/>
        </w:rPr>
        <w:t>Registered</w:t>
      </w:r>
      <w:r w:rsidRPr="0048042C">
        <w:rPr>
          <w:lang w:eastAsia="en-US"/>
        </w:rPr>
        <w:t xml:space="preserve"> </w:t>
      </w:r>
      <w:r w:rsidRPr="0048042C">
        <w:rPr>
          <w:b/>
          <w:lang w:eastAsia="en-US"/>
        </w:rPr>
        <w:t>Capacity</w:t>
      </w:r>
      <w:r w:rsidRPr="0048042C">
        <w:rPr>
          <w:lang w:eastAsia="en-US"/>
        </w:rPr>
        <w:t xml:space="preserve"> at low frequencies. </w:t>
      </w:r>
    </w:p>
    <w:p w14:paraId="4BB3C34D" w14:textId="4A582E60" w:rsidR="00EB0F4D" w:rsidRPr="0085419B" w:rsidRDefault="00E20732" w:rsidP="0055269B">
      <w:pPr>
        <w:pStyle w:val="ListBullet2"/>
        <w:rPr>
          <w:lang w:eastAsia="en-US"/>
        </w:rPr>
      </w:pPr>
      <w:r w:rsidRPr="0085419B">
        <w:t>The availability of primary energy sources.</w:t>
      </w:r>
      <w:r w:rsidR="00EB0F4D" w:rsidRPr="0085419B">
        <w:rPr>
          <w:lang w:eastAsia="en-US"/>
        </w:rPr>
        <w:t xml:space="preserve"> </w:t>
      </w:r>
    </w:p>
    <w:p w14:paraId="7683B5DD" w14:textId="6D86F9BE" w:rsidR="001E4BA9" w:rsidRPr="0085419B" w:rsidRDefault="001E4BA9" w:rsidP="0085419B">
      <w:pPr>
        <w:pStyle w:val="ListParagraph"/>
        <w:numPr>
          <w:ilvl w:val="0"/>
          <w:numId w:val="96"/>
        </w:numPr>
        <w:spacing w:before="120" w:after="120"/>
        <w:ind w:left="1418" w:hanging="567"/>
        <w:jc w:val="both"/>
        <w:rPr>
          <w:rFonts w:ascii="Arial" w:hAnsi="Arial" w:cs="Arial"/>
        </w:rPr>
      </w:pPr>
      <w:r w:rsidRPr="0085419B">
        <w:rPr>
          <w:rFonts w:ascii="Arial" w:hAnsi="Arial" w:cs="Arial"/>
        </w:rPr>
        <w:t xml:space="preserve">In </w:t>
      </w:r>
      <w:r w:rsidRPr="0085419B">
        <w:rPr>
          <w:rFonts w:ascii="Arial" w:hAnsi="Arial" w:cs="Arial"/>
          <w:b/>
        </w:rPr>
        <w:t>LFSM-U</w:t>
      </w:r>
      <w:r w:rsidRPr="0085419B">
        <w:rPr>
          <w:rFonts w:ascii="Arial" w:hAnsi="Arial" w:cs="Arial"/>
        </w:rPr>
        <w:t xml:space="preserve"> </w:t>
      </w:r>
      <w:r w:rsidRPr="0085419B">
        <w:rPr>
          <w:rFonts w:ascii="Arial" w:hAnsi="Arial" w:cs="Arial"/>
          <w:b/>
        </w:rPr>
        <w:t>Mode</w:t>
      </w:r>
      <w:r w:rsidRPr="0085419B">
        <w:rPr>
          <w:rFonts w:ascii="Arial" w:hAnsi="Arial" w:cs="Arial"/>
        </w:rPr>
        <w:t xml:space="preserve"> the </w:t>
      </w:r>
      <w:r w:rsidRPr="0085419B">
        <w:rPr>
          <w:rFonts w:ascii="Arial" w:hAnsi="Arial" w:cs="Arial"/>
          <w:b/>
        </w:rPr>
        <w:t>Power Generating Module</w:t>
      </w:r>
      <w:r w:rsidRPr="0085419B">
        <w:rPr>
          <w:rFonts w:ascii="Arial" w:hAnsi="Arial" w:cs="Arial"/>
        </w:rPr>
        <w:t xml:space="preserve"> shall be capable of providing a power increase up to its </w:t>
      </w:r>
      <w:r w:rsidRPr="0085419B">
        <w:rPr>
          <w:rFonts w:ascii="Arial" w:hAnsi="Arial" w:cs="Arial"/>
          <w:b/>
        </w:rPr>
        <w:t>Registered</w:t>
      </w:r>
      <w:r w:rsidRPr="0085419B">
        <w:rPr>
          <w:rFonts w:ascii="Arial" w:hAnsi="Arial" w:cs="Arial"/>
        </w:rPr>
        <w:t xml:space="preserve"> </w:t>
      </w:r>
      <w:r w:rsidRPr="0085419B">
        <w:rPr>
          <w:rFonts w:ascii="Arial" w:hAnsi="Arial" w:cs="Arial"/>
          <w:b/>
        </w:rPr>
        <w:t>Capacity</w:t>
      </w:r>
      <w:r w:rsidR="00956509" w:rsidRPr="0085419B">
        <w:rPr>
          <w:rFonts w:ascii="Arial" w:hAnsi="Arial" w:cs="Arial"/>
          <w:b/>
        </w:rPr>
        <w:t xml:space="preserve"> </w:t>
      </w:r>
      <w:r w:rsidR="00956509" w:rsidRPr="0085419B">
        <w:rPr>
          <w:rFonts w:ascii="Arial" w:hAnsi="Arial" w:cs="Arial"/>
        </w:rPr>
        <w:t xml:space="preserve">(based on the number of </w:t>
      </w:r>
      <w:r w:rsidR="00956509" w:rsidRPr="0085419B">
        <w:rPr>
          <w:rFonts w:ascii="Arial" w:hAnsi="Arial" w:cs="Arial"/>
          <w:b/>
        </w:rPr>
        <w:t>Generating Unit</w:t>
      </w:r>
      <w:r w:rsidR="00956509" w:rsidRPr="0085419B">
        <w:rPr>
          <w:rFonts w:ascii="Arial" w:hAnsi="Arial" w:cs="Arial"/>
        </w:rPr>
        <w:t>s in service at that point in time)</w:t>
      </w:r>
      <w:r w:rsidRPr="0085419B">
        <w:rPr>
          <w:rFonts w:ascii="Arial" w:hAnsi="Arial" w:cs="Arial"/>
        </w:rPr>
        <w:t xml:space="preserve">. </w:t>
      </w:r>
    </w:p>
    <w:p w14:paraId="35E4DE97" w14:textId="77777777" w:rsidR="001E4BA9" w:rsidRPr="0023501C" w:rsidRDefault="001E4BA9" w:rsidP="00562904">
      <w:pPr>
        <w:tabs>
          <w:tab w:val="left" w:pos="1701"/>
        </w:tabs>
        <w:snapToGrid w:val="0"/>
        <w:spacing w:before="100" w:beforeAutospacing="1" w:after="100" w:afterAutospacing="1"/>
        <w:ind w:left="1418" w:hanging="567"/>
        <w:rPr>
          <w:szCs w:val="22"/>
        </w:rPr>
      </w:pPr>
    </w:p>
    <w:p w14:paraId="283C11B6" w14:textId="1E329FBA" w:rsidR="001E4BA9" w:rsidRPr="0023501C" w:rsidRDefault="001E4BA9" w:rsidP="001E4BA9">
      <w:pPr>
        <w:keepLines/>
        <w:widowControl w:val="0"/>
        <w:tabs>
          <w:tab w:val="left" w:pos="1418"/>
        </w:tabs>
        <w:spacing w:after="120" w:line="264" w:lineRule="auto"/>
        <w:ind w:left="404" w:hanging="404"/>
        <w:jc w:val="center"/>
        <w:rPr>
          <w:snapToGrid w:val="0"/>
          <w:sz w:val="20"/>
          <w:lang w:eastAsia="en-US"/>
        </w:rPr>
      </w:pPr>
    </w:p>
    <w:p w14:paraId="59AEFEF2" w14:textId="02BD6A02" w:rsidR="00BC7ACE" w:rsidRPr="0023501C" w:rsidRDefault="00BC7ACE" w:rsidP="007A3463">
      <w:pPr>
        <w:keepLines/>
        <w:widowControl w:val="0"/>
        <w:tabs>
          <w:tab w:val="left" w:pos="1843"/>
        </w:tabs>
        <w:spacing w:after="120" w:line="264" w:lineRule="auto"/>
        <w:ind w:left="1134" w:firstLine="21"/>
        <w:jc w:val="center"/>
        <w:rPr>
          <w:snapToGrid w:val="0"/>
          <w:sz w:val="20"/>
          <w:lang w:eastAsia="en-US"/>
        </w:rPr>
      </w:pPr>
      <w:r w:rsidRPr="0023501C">
        <w:rPr>
          <w:noProof/>
          <w:lang w:eastAsia="en-GB"/>
        </w:rPr>
        <w:drawing>
          <wp:inline distT="0" distB="0" distL="0" distR="0" wp14:anchorId="58FC0EED" wp14:editId="46383AFD">
            <wp:extent cx="4437397" cy="2922981"/>
            <wp:effectExtent l="0" t="0" r="1270" b="0"/>
            <wp:docPr id="14554" name="Picture 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48915" cy="2930568"/>
                    </a:xfrm>
                    <a:prstGeom prst="rect">
                      <a:avLst/>
                    </a:prstGeom>
                    <a:noFill/>
                    <a:ln>
                      <a:noFill/>
                    </a:ln>
                  </pic:spPr>
                </pic:pic>
              </a:graphicData>
            </a:graphic>
          </wp:inline>
        </w:drawing>
      </w:r>
    </w:p>
    <w:p w14:paraId="7B518F3F" w14:textId="544E82E8" w:rsidR="00174128" w:rsidRPr="005E0B17" w:rsidRDefault="00174128" w:rsidP="007A3463">
      <w:pPr>
        <w:ind w:left="1134"/>
        <w:rPr>
          <w:sz w:val="20"/>
          <w:lang w:eastAsia="en-US"/>
        </w:rPr>
      </w:pPr>
      <w:r w:rsidRPr="005E0B17">
        <w:rPr>
          <w:sz w:val="18"/>
          <w:szCs w:val="18"/>
        </w:rPr>
        <w:t>P</w:t>
      </w:r>
      <w:r w:rsidRPr="005E0B17">
        <w:rPr>
          <w:sz w:val="11"/>
          <w:szCs w:val="11"/>
        </w:rPr>
        <w:t xml:space="preserve">ref </w:t>
      </w:r>
      <w:r w:rsidRPr="005E0B17">
        <w:rPr>
          <w:sz w:val="18"/>
          <w:szCs w:val="18"/>
        </w:rPr>
        <w:t xml:space="preserve">is the </w:t>
      </w:r>
      <w:r w:rsidR="00275192" w:rsidRPr="00275192">
        <w:rPr>
          <w:sz w:val="18"/>
          <w:szCs w:val="18"/>
        </w:rPr>
        <w:t xml:space="preserve">Registered Capacity, </w:t>
      </w:r>
      <w:proofErr w:type="gramStart"/>
      <w:r w:rsidR="00275192" w:rsidRPr="00275192">
        <w:rPr>
          <w:sz w:val="18"/>
          <w:szCs w:val="18"/>
        </w:rPr>
        <w:t>taking into account</w:t>
      </w:r>
      <w:proofErr w:type="gramEnd"/>
      <w:r w:rsidR="00275192" w:rsidRPr="00275192">
        <w:rPr>
          <w:sz w:val="18"/>
          <w:szCs w:val="18"/>
        </w:rPr>
        <w:t xml:space="preserve"> any Generating Units not in service</w:t>
      </w:r>
      <w:r w:rsidR="00275192" w:rsidRPr="00275192" w:rsidDel="00275192">
        <w:rPr>
          <w:sz w:val="18"/>
          <w:szCs w:val="18"/>
        </w:rPr>
        <w:t xml:space="preserve"> </w:t>
      </w:r>
      <w:r w:rsidRPr="005E0B17">
        <w:rPr>
          <w:sz w:val="18"/>
          <w:szCs w:val="18"/>
        </w:rPr>
        <w:t xml:space="preserve">to which ΔP is related and ΔP is the change in </w:t>
      </w:r>
      <w:r w:rsidRPr="005E0B17">
        <w:rPr>
          <w:b/>
          <w:bCs/>
          <w:sz w:val="18"/>
          <w:szCs w:val="18"/>
        </w:rPr>
        <w:t xml:space="preserve">Active Power </w:t>
      </w:r>
      <w:r w:rsidRPr="005E0B17">
        <w:rPr>
          <w:sz w:val="18"/>
          <w:szCs w:val="18"/>
        </w:rPr>
        <w:t xml:space="preserve">output from the </w:t>
      </w:r>
      <w:r w:rsidRPr="005E0B17">
        <w:rPr>
          <w:b/>
          <w:bCs/>
          <w:sz w:val="18"/>
          <w:szCs w:val="18"/>
        </w:rPr>
        <w:t>Power Generating Module</w:t>
      </w:r>
      <w:r w:rsidRPr="005E0B17">
        <w:rPr>
          <w:sz w:val="18"/>
          <w:szCs w:val="18"/>
        </w:rPr>
        <w:t xml:space="preserve">. The </w:t>
      </w:r>
      <w:r w:rsidRPr="005E0B17">
        <w:rPr>
          <w:b/>
          <w:bCs/>
          <w:sz w:val="18"/>
          <w:szCs w:val="18"/>
        </w:rPr>
        <w:t xml:space="preserve">Power Generating Module </w:t>
      </w:r>
      <w:proofErr w:type="gramStart"/>
      <w:r w:rsidRPr="005E0B17">
        <w:rPr>
          <w:sz w:val="18"/>
          <w:szCs w:val="18"/>
        </w:rPr>
        <w:t>has to</w:t>
      </w:r>
      <w:proofErr w:type="gramEnd"/>
      <w:r w:rsidRPr="005E0B17">
        <w:rPr>
          <w:sz w:val="18"/>
          <w:szCs w:val="18"/>
        </w:rPr>
        <w:t xml:space="preserve"> provide a positive </w:t>
      </w:r>
      <w:r w:rsidRPr="005E0B17">
        <w:rPr>
          <w:b/>
          <w:bCs/>
          <w:sz w:val="18"/>
          <w:szCs w:val="18"/>
        </w:rPr>
        <w:t xml:space="preserve">Active Power </w:t>
      </w:r>
      <w:r w:rsidRPr="005E0B17">
        <w:rPr>
          <w:sz w:val="18"/>
          <w:szCs w:val="18"/>
        </w:rPr>
        <w:t xml:space="preserve">output change with a </w:t>
      </w:r>
      <w:proofErr w:type="spellStart"/>
      <w:r w:rsidRPr="005E0B17">
        <w:rPr>
          <w:b/>
          <w:sz w:val="18"/>
          <w:szCs w:val="18"/>
        </w:rPr>
        <w:t>Droop</w:t>
      </w:r>
      <w:r w:rsidRPr="005E0B17">
        <w:rPr>
          <w:sz w:val="18"/>
          <w:szCs w:val="18"/>
        </w:rPr>
        <w:t xml:space="preserve"> of</w:t>
      </w:r>
      <w:proofErr w:type="spellEnd"/>
      <w:r w:rsidRPr="005E0B17">
        <w:rPr>
          <w:sz w:val="18"/>
          <w:szCs w:val="18"/>
        </w:rPr>
        <w:t xml:space="preserve"> 10% or less based on P</w:t>
      </w:r>
      <w:r w:rsidRPr="005E0B17">
        <w:rPr>
          <w:sz w:val="18"/>
          <w:szCs w:val="18"/>
          <w:vertAlign w:val="subscript"/>
        </w:rPr>
        <w:t>ref</w:t>
      </w:r>
      <w:r w:rsidRPr="005E0B17">
        <w:rPr>
          <w:sz w:val="18"/>
          <w:szCs w:val="18"/>
        </w:rPr>
        <w:t>.</w:t>
      </w:r>
    </w:p>
    <w:p w14:paraId="379880B4" w14:textId="77777777" w:rsidR="00174128" w:rsidRPr="0023501C" w:rsidRDefault="00174128" w:rsidP="001E4BA9">
      <w:pPr>
        <w:keepLines/>
        <w:widowControl w:val="0"/>
        <w:tabs>
          <w:tab w:val="left" w:pos="1418"/>
        </w:tabs>
        <w:spacing w:after="120" w:line="264" w:lineRule="auto"/>
        <w:ind w:left="404" w:hanging="404"/>
        <w:jc w:val="center"/>
        <w:rPr>
          <w:snapToGrid w:val="0"/>
          <w:sz w:val="20"/>
          <w:lang w:eastAsia="en-US"/>
        </w:rPr>
      </w:pPr>
    </w:p>
    <w:p w14:paraId="23803834" w14:textId="5BB6C85A" w:rsidR="001E4BA9" w:rsidRPr="0023501C" w:rsidRDefault="001E4BA9" w:rsidP="0055269B">
      <w:pPr>
        <w:pStyle w:val="FIGURE-title"/>
        <w:rPr>
          <w:lang w:eastAsia="en-US"/>
        </w:rPr>
      </w:pPr>
      <w:r w:rsidRPr="0023501C">
        <w:rPr>
          <w:lang w:eastAsia="en-US"/>
        </w:rPr>
        <w:t>Figure 13.3 - Limited Frequency Sensitive Mode – Under</w:t>
      </w:r>
      <w:r w:rsidR="007A3463">
        <w:rPr>
          <w:lang w:eastAsia="en-US"/>
        </w:rPr>
        <w:t xml:space="preserve"> </w:t>
      </w:r>
      <w:r w:rsidRPr="0023501C">
        <w:rPr>
          <w:lang w:eastAsia="en-US"/>
        </w:rPr>
        <w:t>frequency capability of Power Generating Modules</w:t>
      </w:r>
    </w:p>
    <w:p w14:paraId="08F8E881" w14:textId="780A0122" w:rsidR="001E4BA9" w:rsidRPr="0048042C" w:rsidRDefault="001E4BA9" w:rsidP="0055269B">
      <w:pPr>
        <w:pStyle w:val="Heading3"/>
        <w:rPr>
          <w:lang w:eastAsia="en-US"/>
        </w:rPr>
      </w:pPr>
      <w:r w:rsidRPr="0048042C">
        <w:rPr>
          <w:lang w:eastAsia="en-US"/>
        </w:rPr>
        <w:t>Frequency Sensitive Mode – (FSM)</w:t>
      </w:r>
    </w:p>
    <w:p w14:paraId="77EB007C" w14:textId="604B03D9" w:rsidR="001E4BA9" w:rsidRPr="0023501C" w:rsidRDefault="001E4BA9" w:rsidP="0055269B">
      <w:pPr>
        <w:pStyle w:val="Heading4"/>
        <w:rPr>
          <w:snapToGrid w:val="0"/>
          <w:lang w:val="en-US" w:eastAsia="en-US"/>
        </w:rPr>
      </w:pPr>
      <w:r w:rsidRPr="0023501C">
        <w:rPr>
          <w:snapToGrid w:val="0"/>
          <w:lang w:eastAsia="en-US"/>
        </w:rPr>
        <w:t xml:space="preserve">Each </w:t>
      </w:r>
      <w:r w:rsidRPr="0023501C">
        <w:rPr>
          <w:b/>
          <w:snapToGrid w:val="0"/>
          <w:lang w:eastAsia="en-US"/>
        </w:rPr>
        <w:t>Power Generating Module</w:t>
      </w:r>
      <w:r w:rsidRPr="0023501C">
        <w:rPr>
          <w:snapToGrid w:val="0"/>
          <w:lang w:eastAsia="en-US"/>
        </w:rPr>
        <w:t xml:space="preserve"> </w:t>
      </w:r>
      <w:r w:rsidR="00AF3D33">
        <w:rPr>
          <w:lang w:eastAsia="en-US"/>
        </w:rPr>
        <w:t>shall</w:t>
      </w:r>
      <w:r w:rsidRPr="005E0B17">
        <w:rPr>
          <w:snapToGrid w:val="0"/>
          <w:lang w:eastAsia="en-US"/>
        </w:rPr>
        <w:t xml:space="preserve"> be fitted with a </w:t>
      </w:r>
      <w:proofErr w:type="gramStart"/>
      <w:r w:rsidRPr="005E0B17">
        <w:rPr>
          <w:snapToGrid w:val="0"/>
          <w:lang w:eastAsia="en-US"/>
        </w:rPr>
        <w:t>fast acting</w:t>
      </w:r>
      <w:proofErr w:type="gramEnd"/>
      <w:r w:rsidRPr="005E0B17">
        <w:rPr>
          <w:snapToGrid w:val="0"/>
          <w:lang w:eastAsia="en-US"/>
        </w:rPr>
        <w:t xml:space="preserve"> proportional frequency control device (or turbine speed governor) and unit load controller or equivalent </w:t>
      </w:r>
      <w:r w:rsidRPr="005E0B17">
        <w:rPr>
          <w:snapToGrid w:val="0"/>
          <w:lang w:eastAsia="en-US"/>
        </w:rPr>
        <w:lastRenderedPageBreak/>
        <w:t>control device to provide frequency response under normal operational conditions.</w:t>
      </w:r>
      <w:r w:rsidR="00106C44">
        <w:rPr>
          <w:snapToGrid w:val="0"/>
          <w:lang w:eastAsia="en-US"/>
        </w:rPr>
        <w:t xml:space="preserve"> </w:t>
      </w:r>
      <w:r w:rsidRPr="005E0B17">
        <w:rPr>
          <w:snapToGrid w:val="0"/>
          <w:lang w:eastAsia="en-US"/>
        </w:rPr>
        <w:t xml:space="preserve">In the case of a </w:t>
      </w:r>
      <w:r w:rsidRPr="005E0B17">
        <w:rPr>
          <w:b/>
          <w:snapToGrid w:val="0"/>
          <w:lang w:eastAsia="en-US"/>
        </w:rPr>
        <w:t>Power Park Module</w:t>
      </w:r>
      <w:r w:rsidRPr="005E0B17">
        <w:rPr>
          <w:snapToGrid w:val="0"/>
          <w:lang w:eastAsia="en-US"/>
        </w:rPr>
        <w:t xml:space="preserve"> the frequency or speed control device(s) may be on the </w:t>
      </w:r>
      <w:r w:rsidRPr="005E0B17">
        <w:rPr>
          <w:b/>
          <w:snapToGrid w:val="0"/>
          <w:lang w:eastAsia="en-US"/>
        </w:rPr>
        <w:t>Power Park Module</w:t>
      </w:r>
      <w:r w:rsidRPr="005E0B17">
        <w:rPr>
          <w:snapToGrid w:val="0"/>
          <w:lang w:eastAsia="en-US"/>
        </w:rPr>
        <w:t xml:space="preserve"> or on each individual </w:t>
      </w:r>
      <w:r w:rsidRPr="005E0B17">
        <w:rPr>
          <w:b/>
          <w:snapToGrid w:val="0"/>
          <w:lang w:eastAsia="en-US"/>
        </w:rPr>
        <w:t>Generating Unit</w:t>
      </w:r>
      <w:r w:rsidRPr="005E0B17">
        <w:rPr>
          <w:snapToGrid w:val="0"/>
          <w:lang w:eastAsia="en-US"/>
        </w:rPr>
        <w:t xml:space="preserve"> or be a combination of both.</w:t>
      </w:r>
    </w:p>
    <w:p w14:paraId="0D7E8585" w14:textId="1781DA40" w:rsidR="001E4BA9" w:rsidRPr="0023501C" w:rsidRDefault="001E4BA9" w:rsidP="0055269B">
      <w:pPr>
        <w:pStyle w:val="Heading4"/>
        <w:rPr>
          <w:lang w:eastAsia="en-US"/>
        </w:rPr>
      </w:pPr>
      <w:r w:rsidRPr="005E0B17">
        <w:rPr>
          <w:lang w:eastAsia="en-US"/>
        </w:rPr>
        <w:t xml:space="preserve">The frequency control device (or speed governor) in co-ordination with other control devices </w:t>
      </w:r>
      <w:r w:rsidR="00AF3D33">
        <w:rPr>
          <w:lang w:eastAsia="en-US"/>
        </w:rPr>
        <w:t>shall</w:t>
      </w:r>
      <w:r w:rsidR="00AF3D33" w:rsidRPr="005E0B17" w:rsidDel="00AF3D33">
        <w:rPr>
          <w:lang w:eastAsia="en-US"/>
        </w:rPr>
        <w:t xml:space="preserve"> </w:t>
      </w:r>
      <w:r w:rsidRPr="005E0B17">
        <w:rPr>
          <w:lang w:eastAsia="en-US"/>
        </w:rPr>
        <w:t xml:space="preserve">t control </w:t>
      </w:r>
      <w:r w:rsidRPr="0023501C">
        <w:rPr>
          <w:lang w:eastAsia="en-US"/>
        </w:rPr>
        <w:t>each</w:t>
      </w:r>
      <w:r w:rsidRPr="005E0B17">
        <w:rPr>
          <w:lang w:eastAsia="en-US"/>
        </w:rPr>
        <w:t xml:space="preserve"> </w:t>
      </w:r>
      <w:r w:rsidRPr="0023501C">
        <w:rPr>
          <w:b/>
          <w:lang w:eastAsia="en-US"/>
        </w:rPr>
        <w:t>Power Generating Module</w:t>
      </w:r>
      <w:r w:rsidRPr="0023501C">
        <w:rPr>
          <w:lang w:eastAsia="en-US"/>
        </w:rPr>
        <w:t xml:space="preserve"> </w:t>
      </w:r>
      <w:r w:rsidRPr="005E0B17">
        <w:rPr>
          <w:b/>
          <w:lang w:eastAsia="en-US"/>
        </w:rPr>
        <w:t xml:space="preserve">Active Power </w:t>
      </w:r>
      <w:r w:rsidRPr="005E0B17">
        <w:rPr>
          <w:lang w:eastAsia="en-US"/>
        </w:rPr>
        <w:t xml:space="preserve">output with stability over the entire operating range of the </w:t>
      </w:r>
      <w:r w:rsidRPr="0023501C">
        <w:rPr>
          <w:b/>
          <w:lang w:eastAsia="en-US"/>
        </w:rPr>
        <w:t>Power Generating Module</w:t>
      </w:r>
      <w:r w:rsidRPr="005E0B17">
        <w:rPr>
          <w:lang w:eastAsia="en-US"/>
        </w:rPr>
        <w:t>; and</w:t>
      </w:r>
    </w:p>
    <w:p w14:paraId="49D4E528" w14:textId="338FE0F0" w:rsidR="001E4BA9" w:rsidRPr="005E0B17" w:rsidRDefault="001E4BA9" w:rsidP="0055269B">
      <w:pPr>
        <w:pStyle w:val="Heading4"/>
        <w:rPr>
          <w:snapToGrid w:val="0"/>
          <w:lang w:eastAsia="en-US"/>
        </w:rPr>
      </w:pPr>
      <w:r w:rsidRPr="005E0B17">
        <w:rPr>
          <w:b/>
          <w:snapToGrid w:val="0"/>
          <w:lang w:eastAsia="en-US"/>
        </w:rPr>
        <w:t>Power Generating Module</w:t>
      </w:r>
      <w:r w:rsidRPr="00734F47">
        <w:rPr>
          <w:snapToGrid w:val="0"/>
          <w:lang w:eastAsia="en-US"/>
        </w:rPr>
        <w:t>s</w:t>
      </w:r>
      <w:r w:rsidRPr="005E0B17">
        <w:rPr>
          <w:snapToGrid w:val="0"/>
          <w:lang w:eastAsia="en-US"/>
        </w:rPr>
        <w:t xml:space="preserve"> shall also meet the following minimum requirements:</w:t>
      </w:r>
    </w:p>
    <w:p w14:paraId="0767FEF6" w14:textId="6A1D3498" w:rsidR="001E4BA9" w:rsidRPr="0048042C" w:rsidRDefault="001E4BA9" w:rsidP="008E25DB">
      <w:pPr>
        <w:keepLines/>
        <w:widowControl w:val="0"/>
        <w:numPr>
          <w:ilvl w:val="0"/>
          <w:numId w:val="62"/>
        </w:numPr>
        <w:tabs>
          <w:tab w:val="left" w:pos="263"/>
          <w:tab w:val="left" w:pos="1418"/>
        </w:tabs>
        <w:spacing w:before="100" w:beforeAutospacing="1" w:after="100" w:afterAutospacing="1"/>
        <w:ind w:left="1418" w:hanging="567"/>
        <w:rPr>
          <w:snapToGrid w:val="0"/>
          <w:szCs w:val="22"/>
          <w:lang w:eastAsia="en-US"/>
        </w:rPr>
      </w:pPr>
      <w:r w:rsidRPr="0048042C">
        <w:rPr>
          <w:b/>
          <w:snapToGrid w:val="0"/>
          <w:szCs w:val="22"/>
          <w:lang w:eastAsia="en-US"/>
        </w:rPr>
        <w:t>Power Generating Module</w:t>
      </w:r>
      <w:r w:rsidRPr="00734F47">
        <w:rPr>
          <w:snapToGrid w:val="0"/>
          <w:szCs w:val="22"/>
          <w:lang w:eastAsia="en-US"/>
        </w:rPr>
        <w:t>s</w:t>
      </w:r>
      <w:r w:rsidRPr="0048042C">
        <w:rPr>
          <w:snapToGrid w:val="0"/>
          <w:szCs w:val="22"/>
          <w:lang w:eastAsia="en-US"/>
        </w:rPr>
        <w:t xml:space="preserve"> shall be capable of providing </w:t>
      </w:r>
      <w:r w:rsidRPr="0048042C">
        <w:rPr>
          <w:b/>
          <w:snapToGrid w:val="0"/>
          <w:szCs w:val="22"/>
          <w:lang w:eastAsia="en-US"/>
        </w:rPr>
        <w:t xml:space="preserve">Active Power </w:t>
      </w:r>
      <w:r w:rsidR="000011F4" w:rsidRPr="0048042C">
        <w:rPr>
          <w:b/>
          <w:snapToGrid w:val="0"/>
          <w:szCs w:val="22"/>
          <w:lang w:eastAsia="en-US"/>
        </w:rPr>
        <w:t>F</w:t>
      </w:r>
      <w:r w:rsidRPr="0048042C">
        <w:rPr>
          <w:b/>
          <w:snapToGrid w:val="0"/>
          <w:szCs w:val="22"/>
          <w:lang w:eastAsia="en-US"/>
        </w:rPr>
        <w:t xml:space="preserve">requency </w:t>
      </w:r>
      <w:r w:rsidR="000011F4" w:rsidRPr="0048042C">
        <w:rPr>
          <w:b/>
          <w:snapToGrid w:val="0"/>
          <w:szCs w:val="22"/>
          <w:lang w:eastAsia="en-US"/>
        </w:rPr>
        <w:t>Response</w:t>
      </w:r>
      <w:r w:rsidR="000011F4" w:rsidRPr="0048042C">
        <w:rPr>
          <w:snapToGrid w:val="0"/>
          <w:szCs w:val="22"/>
          <w:lang w:eastAsia="en-US"/>
        </w:rPr>
        <w:t xml:space="preserve"> </w:t>
      </w:r>
      <w:r w:rsidRPr="0048042C">
        <w:rPr>
          <w:snapToGrid w:val="0"/>
          <w:szCs w:val="22"/>
          <w:lang w:eastAsia="en-US"/>
        </w:rPr>
        <w:t>in accordance with the performance characteristic shown in Figure 13.4 and parameters in Table 13.1.</w:t>
      </w:r>
    </w:p>
    <w:p w14:paraId="3BACC529" w14:textId="7D779A55" w:rsidR="001E4BA9" w:rsidRPr="005E0B17" w:rsidRDefault="001E4BA9" w:rsidP="007A3463">
      <w:pPr>
        <w:spacing w:after="160" w:line="259" w:lineRule="auto"/>
        <w:ind w:left="1134"/>
        <w:jc w:val="center"/>
        <w:rPr>
          <w:szCs w:val="22"/>
          <w:lang w:eastAsia="en-US"/>
        </w:rPr>
      </w:pPr>
      <w:r w:rsidRPr="005E0B17">
        <w:rPr>
          <w:szCs w:val="22"/>
          <w:lang w:eastAsia="en-US"/>
        </w:rPr>
        <w:t xml:space="preserve"> </w:t>
      </w:r>
      <w:r w:rsidR="00055F85" w:rsidRPr="0023501C">
        <w:rPr>
          <w:noProof/>
          <w:lang w:eastAsia="en-GB"/>
        </w:rPr>
        <w:drawing>
          <wp:inline distT="0" distB="0" distL="0" distR="0" wp14:anchorId="1DE5724E" wp14:editId="763BC975">
            <wp:extent cx="4915814" cy="3152939"/>
            <wp:effectExtent l="0" t="0" r="0" b="0"/>
            <wp:docPr id="14375" name="Picture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110" cy="3158260"/>
                    </a:xfrm>
                    <a:prstGeom prst="rect">
                      <a:avLst/>
                    </a:prstGeom>
                    <a:noFill/>
                    <a:ln>
                      <a:noFill/>
                    </a:ln>
                  </pic:spPr>
                </pic:pic>
              </a:graphicData>
            </a:graphic>
          </wp:inline>
        </w:drawing>
      </w:r>
    </w:p>
    <w:p w14:paraId="6E148CA9" w14:textId="2A164E9D" w:rsidR="001E4BA9" w:rsidRPr="005E0B17" w:rsidRDefault="001E4BA9" w:rsidP="007A3463">
      <w:pPr>
        <w:pStyle w:val="Figuretitle"/>
        <w:ind w:left="1134"/>
      </w:pPr>
      <w:r w:rsidRPr="005E0B17">
        <w:t xml:space="preserve">Figure 13.4 – </w:t>
      </w:r>
      <w:r w:rsidRPr="0023501C">
        <w:t>Frequency Sensitive Mode capability of Power Generating Modules and Power Park Modules</w:t>
      </w:r>
    </w:p>
    <w:p w14:paraId="25651646" w14:textId="07877646" w:rsidR="001E4BA9" w:rsidRDefault="001E4BA9" w:rsidP="001E4BA9">
      <w:pPr>
        <w:keepLines/>
        <w:widowControl w:val="0"/>
        <w:tabs>
          <w:tab w:val="left" w:pos="263"/>
        </w:tabs>
        <w:spacing w:after="120" w:line="264" w:lineRule="auto"/>
        <w:ind w:left="404" w:hanging="120"/>
        <w:jc w:val="center"/>
        <w:rPr>
          <w:snapToGrid w:val="0"/>
          <w:sz w:val="20"/>
          <w:lang w:eastAsia="en-US"/>
        </w:rPr>
      </w:pPr>
    </w:p>
    <w:p w14:paraId="72D10251" w14:textId="4E3132AC" w:rsidR="004637AF" w:rsidRDefault="004637AF">
      <w:pPr>
        <w:jc w:val="left"/>
        <w:rPr>
          <w:snapToGrid w:val="0"/>
          <w:sz w:val="20"/>
          <w:lang w:eastAsia="en-US"/>
        </w:rPr>
      </w:pPr>
      <w:r>
        <w:rPr>
          <w:snapToGrid w:val="0"/>
          <w:sz w:val="20"/>
          <w:lang w:eastAsia="en-US"/>
        </w:rPr>
        <w:br w:type="page"/>
      </w:r>
    </w:p>
    <w:p w14:paraId="5071C5E7" w14:textId="77777777" w:rsidR="007A3463" w:rsidRDefault="007A3463" w:rsidP="001E4BA9">
      <w:pPr>
        <w:keepLines/>
        <w:widowControl w:val="0"/>
        <w:tabs>
          <w:tab w:val="left" w:pos="263"/>
        </w:tabs>
        <w:spacing w:after="120" w:line="264" w:lineRule="auto"/>
        <w:ind w:left="404" w:hanging="120"/>
        <w:jc w:val="center"/>
        <w:rPr>
          <w:snapToGrid w:val="0"/>
          <w:sz w:val="20"/>
          <w:lang w:eastAsia="en-US"/>
        </w:rPr>
      </w:pPr>
    </w:p>
    <w:p w14:paraId="6194198E" w14:textId="77777777" w:rsidR="007A3463" w:rsidRPr="005A6978" w:rsidRDefault="007A3463" w:rsidP="007A3463">
      <w:pPr>
        <w:keepLines/>
        <w:widowControl w:val="0"/>
        <w:tabs>
          <w:tab w:val="left" w:pos="263"/>
        </w:tabs>
        <w:spacing w:after="120" w:line="264" w:lineRule="auto"/>
        <w:ind w:left="1134" w:firstLine="22"/>
        <w:rPr>
          <w:rFonts w:ascii="Arial Bold" w:hAnsi="Arial Bold"/>
          <w:b/>
          <w:snapToGrid w:val="0"/>
          <w:sz w:val="20"/>
          <w:lang w:eastAsia="en-US"/>
        </w:rPr>
      </w:pPr>
      <w:r w:rsidRPr="005A6978">
        <w:rPr>
          <w:rFonts w:ascii="Arial Bold" w:hAnsi="Arial Bold"/>
          <w:b/>
          <w:snapToGrid w:val="0"/>
        </w:rPr>
        <w:t>Table 13.1 – Parameters for Active Power Frequency Response in Frequency Sensitivity Mode including the mathematical expressions in Figure 13.4.</w:t>
      </w:r>
    </w:p>
    <w:p w14:paraId="19EF9070" w14:textId="77777777" w:rsidR="007A3463" w:rsidRPr="005E0B17" w:rsidRDefault="007A3463" w:rsidP="001E4BA9">
      <w:pPr>
        <w:keepLines/>
        <w:widowControl w:val="0"/>
        <w:tabs>
          <w:tab w:val="left" w:pos="263"/>
        </w:tabs>
        <w:spacing w:after="120" w:line="264" w:lineRule="auto"/>
        <w:ind w:left="404" w:hanging="120"/>
        <w:jc w:val="center"/>
        <w:rPr>
          <w:snapToGrid w:val="0"/>
          <w:sz w:val="20"/>
          <w:lang w:eastAsia="en-US"/>
        </w:rPr>
      </w:pPr>
    </w:p>
    <w:tbl>
      <w:tblPr>
        <w:tblStyle w:val="TableGrid3"/>
        <w:tblW w:w="7937" w:type="dxa"/>
        <w:tblInd w:w="959" w:type="dxa"/>
        <w:tblLook w:val="04A0" w:firstRow="1" w:lastRow="0" w:firstColumn="1" w:lastColumn="0" w:noHBand="0" w:noVBand="1"/>
      </w:tblPr>
      <w:tblGrid>
        <w:gridCol w:w="6520"/>
        <w:gridCol w:w="1417"/>
      </w:tblGrid>
      <w:tr w:rsidR="0023501C" w:rsidRPr="0023501C" w14:paraId="38A6AF17" w14:textId="77777777" w:rsidTr="006C67E4">
        <w:trPr>
          <w:trHeight w:val="771"/>
        </w:trPr>
        <w:tc>
          <w:tcPr>
            <w:tcW w:w="6520" w:type="dxa"/>
            <w:vAlign w:val="center"/>
          </w:tcPr>
          <w:p w14:paraId="4D9CF1D4"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snapToGrid w:val="0"/>
                <w:sz w:val="20"/>
                <w:lang w:eastAsia="en-GB"/>
              </w:rPr>
              <w:t>Parameter</w:t>
            </w:r>
          </w:p>
        </w:tc>
        <w:tc>
          <w:tcPr>
            <w:tcW w:w="1417" w:type="dxa"/>
            <w:vAlign w:val="center"/>
          </w:tcPr>
          <w:p w14:paraId="18F636F2"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Setting</w:t>
            </w:r>
          </w:p>
        </w:tc>
      </w:tr>
      <w:tr w:rsidR="0023501C" w:rsidRPr="0023501C" w14:paraId="52CFBC1A" w14:textId="77777777" w:rsidTr="006C67E4">
        <w:trPr>
          <w:trHeight w:val="771"/>
        </w:trPr>
        <w:tc>
          <w:tcPr>
            <w:tcW w:w="6520" w:type="dxa"/>
            <w:vAlign w:val="center"/>
          </w:tcPr>
          <w:p w14:paraId="6D97E2A4"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23501C">
              <w:rPr>
                <w:snapToGrid w:val="0"/>
                <w:sz w:val="20"/>
                <w:lang w:eastAsia="en-GB"/>
              </w:rPr>
              <w:t xml:space="preserve">Nominal </w:t>
            </w:r>
            <w:r w:rsidRPr="0023501C">
              <w:rPr>
                <w:rFonts w:ascii="Calibri" w:hAnsi="Calibri" w:cs="Times New Roman"/>
                <w:snapToGrid w:val="0"/>
                <w:szCs w:val="22"/>
                <w:lang w:eastAsia="en-GB"/>
              </w:rPr>
              <w:t>system frequency</w:t>
            </w:r>
          </w:p>
        </w:tc>
        <w:tc>
          <w:tcPr>
            <w:tcW w:w="1417" w:type="dxa"/>
            <w:vAlign w:val="center"/>
          </w:tcPr>
          <w:p w14:paraId="76DE8CE2" w14:textId="45731A08"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50</w:t>
            </w:r>
            <w:r w:rsidR="00210E59">
              <w:rPr>
                <w:snapToGrid w:val="0"/>
                <w:sz w:val="20"/>
                <w:lang w:eastAsia="en-GB"/>
              </w:rPr>
              <w:t> </w:t>
            </w:r>
            <w:r w:rsidRPr="005E0B17">
              <w:rPr>
                <w:snapToGrid w:val="0"/>
                <w:sz w:val="20"/>
                <w:lang w:eastAsia="en-GB"/>
              </w:rPr>
              <w:t>Hz</w:t>
            </w:r>
          </w:p>
        </w:tc>
      </w:tr>
      <w:tr w:rsidR="0023501C" w:rsidRPr="0023501C" w14:paraId="3180BDE2" w14:textId="77777777" w:rsidTr="006C67E4">
        <w:trPr>
          <w:trHeight w:val="771"/>
        </w:trPr>
        <w:tc>
          <w:tcPr>
            <w:tcW w:w="6520" w:type="dxa"/>
            <w:vAlign w:val="center"/>
          </w:tcPr>
          <w:p w14:paraId="067010FC" w14:textId="369B3240"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 xml:space="preserve">Active </w:t>
            </w:r>
            <w:r w:rsidR="00481824" w:rsidRPr="005E0B17">
              <w:rPr>
                <w:b/>
                <w:snapToGrid w:val="0"/>
                <w:sz w:val="20"/>
                <w:lang w:eastAsia="en-GB"/>
              </w:rPr>
              <w:t>P</w:t>
            </w:r>
            <w:r w:rsidRPr="005E0B17">
              <w:rPr>
                <w:b/>
                <w:snapToGrid w:val="0"/>
                <w:sz w:val="20"/>
                <w:lang w:eastAsia="en-GB"/>
              </w:rPr>
              <w:t>ower</w:t>
            </w:r>
            <w:r w:rsidRPr="005E0B17">
              <w:rPr>
                <w:snapToGrid w:val="0"/>
                <w:sz w:val="20"/>
                <w:lang w:eastAsia="en-GB"/>
              </w:rPr>
              <w:t xml:space="preserve"> as a percentage of</w:t>
            </w:r>
            <w:r w:rsidRPr="005E0B17">
              <w:rPr>
                <w:b/>
                <w:snapToGrid w:val="0"/>
                <w:sz w:val="20"/>
                <w:lang w:eastAsia="en-GB"/>
              </w:rPr>
              <w:t xml:space="preserve"> Registered Capacity (</w:t>
            </w:r>
            <m:oMath>
              <m:f>
                <m:fPr>
                  <m:ctrlPr>
                    <w:rPr>
                      <w:rFonts w:ascii="Cambria Math" w:hAnsi="Cambria Math"/>
                      <w:b/>
                      <w:i/>
                      <w:snapToGrid w:val="0"/>
                      <w:sz w:val="20"/>
                      <w:lang w:eastAsia="en-GB"/>
                    </w:rPr>
                  </m:ctrlPr>
                </m:fPr>
                <m:num>
                  <m:r>
                    <m:rPr>
                      <m:sty m:val="bi"/>
                    </m:rPr>
                    <w:rPr>
                      <w:rFonts w:ascii="Cambria Math" w:hAnsi="Cambria Math"/>
                      <w:snapToGrid w:val="0"/>
                      <w:sz w:val="20"/>
                      <w:lang w:eastAsia="en-GB"/>
                    </w:rPr>
                    <m:t>ǀ</m:t>
                  </m:r>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ΔP</m:t>
                      </m:r>
                    </m:e>
                    <m:sub>
                      <m:r>
                        <m:rPr>
                          <m:sty m:val="bi"/>
                        </m:rPr>
                        <w:rPr>
                          <w:rFonts w:ascii="Cambria Math" w:hAnsi="Cambria Math"/>
                          <w:snapToGrid w:val="0"/>
                          <w:sz w:val="20"/>
                          <w:lang w:eastAsia="en-GB"/>
                        </w:rPr>
                        <m:t>1</m:t>
                      </m:r>
                    </m:sub>
                  </m:sSub>
                  <m:r>
                    <m:rPr>
                      <m:sty m:val="bi"/>
                    </m:rPr>
                    <w:rPr>
                      <w:rFonts w:ascii="Cambria Math" w:hAnsi="Cambria Math"/>
                      <w:snapToGrid w:val="0"/>
                      <w:sz w:val="20"/>
                      <w:lang w:eastAsia="en-GB"/>
                    </w:rPr>
                    <m:t>ǀ</m:t>
                  </m:r>
                </m:num>
                <m:den>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P</m:t>
                      </m:r>
                    </m:e>
                    <m:sub>
                      <m:r>
                        <m:rPr>
                          <m:sty m:val="bi"/>
                        </m:rPr>
                        <w:rPr>
                          <w:rFonts w:ascii="Cambria Math" w:hAnsi="Cambria Math"/>
                          <w:snapToGrid w:val="0"/>
                          <w:sz w:val="20"/>
                          <w:lang w:eastAsia="en-GB"/>
                        </w:rPr>
                        <m:t>max</m:t>
                      </m:r>
                    </m:sub>
                  </m:sSub>
                </m:den>
              </m:f>
            </m:oMath>
            <w:r w:rsidRPr="005E0B17">
              <w:rPr>
                <w:b/>
                <w:snapToGrid w:val="0"/>
                <w:sz w:val="20"/>
                <w:lang w:eastAsia="en-GB"/>
              </w:rPr>
              <w:t>)</w:t>
            </w:r>
          </w:p>
        </w:tc>
        <w:tc>
          <w:tcPr>
            <w:tcW w:w="1417" w:type="dxa"/>
            <w:vAlign w:val="center"/>
          </w:tcPr>
          <w:p w14:paraId="1448375E"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10%</w:t>
            </w:r>
          </w:p>
        </w:tc>
      </w:tr>
      <w:tr w:rsidR="0023501C" w:rsidRPr="0023501C" w14:paraId="4E59E07A" w14:textId="77777777" w:rsidTr="006C67E4">
        <w:trPr>
          <w:trHeight w:val="771"/>
        </w:trPr>
        <w:tc>
          <w:tcPr>
            <w:tcW w:w="6520" w:type="dxa"/>
            <w:vAlign w:val="center"/>
          </w:tcPr>
          <w:p w14:paraId="33014B70" w14:textId="77777777" w:rsidR="001E4BA9" w:rsidRPr="005E0B17" w:rsidRDefault="001E4BA9" w:rsidP="0048042C">
            <w:pPr>
              <w:keepLines/>
              <w:widowControl w:val="0"/>
              <w:tabs>
                <w:tab w:val="left" w:pos="263"/>
              </w:tabs>
              <w:spacing w:after="120" w:line="264" w:lineRule="auto"/>
              <w:ind w:left="-1100"/>
              <w:jc w:val="left"/>
              <w:rPr>
                <w:snapToGrid w:val="0"/>
                <w:sz w:val="20"/>
                <w:lang w:eastAsia="en-GB"/>
              </w:rPr>
            </w:pPr>
            <w:r w:rsidRPr="005E0B17">
              <w:rPr>
                <w:b/>
                <w:snapToGrid w:val="0"/>
                <w:sz w:val="20"/>
                <w:lang w:eastAsia="en-GB"/>
              </w:rPr>
              <w:t>Frequency Response Insensitivity</w:t>
            </w:r>
            <w:r w:rsidRPr="005E0B17">
              <w:rPr>
                <w:snapToGrid w:val="0"/>
                <w:sz w:val="20"/>
                <w:lang w:eastAsia="en-GB"/>
              </w:rPr>
              <w:t xml:space="preserve"> in </w:t>
            </w:r>
            <w:proofErr w:type="spellStart"/>
            <w:r w:rsidRPr="005E0B17">
              <w:rPr>
                <w:snapToGrid w:val="0"/>
                <w:sz w:val="20"/>
                <w:lang w:eastAsia="en-GB"/>
              </w:rPr>
              <w:t>mHz</w:t>
            </w:r>
            <w:proofErr w:type="spellEnd"/>
            <w:r w:rsidRPr="005E0B17">
              <w:rPr>
                <w:snapToGrid w:val="0"/>
                <w:sz w:val="20"/>
                <w:lang w:eastAsia="en-GB"/>
              </w:rPr>
              <w:t xml:space="preserve"> (ǀ</w:t>
            </w:r>
            <m:oMath>
              <m:sSub>
                <m:sSubPr>
                  <m:ctrlPr>
                    <w:rPr>
                      <w:rFonts w:ascii="Cambria Math" w:hAnsi="Cambria Math"/>
                      <w:i/>
                      <w:snapToGrid w:val="0"/>
                      <w:sz w:val="20"/>
                      <w:lang w:eastAsia="en-GB"/>
                    </w:rPr>
                  </m:ctrlPr>
                </m:sSubPr>
                <m:e>
                  <m:r>
                    <w:rPr>
                      <w:rFonts w:ascii="Cambria Math" w:hAnsi="Cambria Math"/>
                      <w:snapToGrid w:val="0"/>
                      <w:sz w:val="20"/>
                      <w:lang w:eastAsia="en-GB"/>
                    </w:rPr>
                    <m:t>Δf</m:t>
                  </m:r>
                </m:e>
                <m:sub>
                  <m:r>
                    <w:rPr>
                      <w:rFonts w:ascii="Cambria Math" w:hAnsi="Cambria Math"/>
                      <w:snapToGrid w:val="0"/>
                      <w:sz w:val="20"/>
                      <w:lang w:eastAsia="en-GB"/>
                    </w:rPr>
                    <m:t>i</m:t>
                  </m:r>
                </m:sub>
              </m:sSub>
              <m:r>
                <w:rPr>
                  <w:rFonts w:ascii="Cambria Math" w:hAnsi="Cambria Math"/>
                  <w:snapToGrid w:val="0"/>
                  <w:sz w:val="20"/>
                  <w:lang w:eastAsia="en-GB"/>
                </w:rPr>
                <m:t>ǀ</m:t>
              </m:r>
            </m:oMath>
            <w:r w:rsidRPr="005E0B17">
              <w:rPr>
                <w:snapToGrid w:val="0"/>
                <w:sz w:val="20"/>
                <w:lang w:eastAsia="en-GB"/>
              </w:rPr>
              <w:t>)</w:t>
            </w:r>
          </w:p>
        </w:tc>
        <w:tc>
          <w:tcPr>
            <w:tcW w:w="1417" w:type="dxa"/>
            <w:vAlign w:val="center"/>
          </w:tcPr>
          <w:p w14:paraId="53B7D457"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±15mHz</w:t>
            </w:r>
          </w:p>
        </w:tc>
      </w:tr>
      <w:tr w:rsidR="0023501C" w:rsidRPr="0023501C" w14:paraId="02FCADF9" w14:textId="77777777" w:rsidTr="006C67E4">
        <w:trPr>
          <w:trHeight w:val="771"/>
        </w:trPr>
        <w:tc>
          <w:tcPr>
            <w:tcW w:w="6520" w:type="dxa"/>
            <w:vAlign w:val="center"/>
          </w:tcPr>
          <w:p w14:paraId="69057E1C"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Frequency Response Insensitivity</w:t>
            </w:r>
            <w:r w:rsidRPr="005E0B17">
              <w:rPr>
                <w:snapToGrid w:val="0"/>
                <w:sz w:val="20"/>
                <w:lang w:eastAsia="en-GB"/>
              </w:rPr>
              <w:t xml:space="preserve"> as a percentage of nominal frequency (</w:t>
            </w:r>
            <m:oMath>
              <m:f>
                <m:fPr>
                  <m:ctrlPr>
                    <w:rPr>
                      <w:rFonts w:ascii="Cambria Math" w:hAnsi="Cambria Math"/>
                      <w:i/>
                      <w:snapToGrid w:val="0"/>
                      <w:sz w:val="20"/>
                      <w:lang w:eastAsia="en-GB"/>
                    </w:rPr>
                  </m:ctrlPr>
                </m:fPr>
                <m:num>
                  <m:r>
                    <m:rPr>
                      <m:sty m:val="p"/>
                    </m:rPr>
                    <w:rPr>
                      <w:rFonts w:ascii="Cambria Math" w:hAnsi="Cambria Math"/>
                      <w:snapToGrid w:val="0"/>
                      <w:sz w:val="20"/>
                      <w:lang w:eastAsia="en-GB"/>
                    </w:rPr>
                    <m:t>ǀ</m:t>
                  </m:r>
                  <m:sSub>
                    <m:sSubPr>
                      <m:ctrlPr>
                        <w:rPr>
                          <w:rFonts w:ascii="Cambria Math" w:hAnsi="Cambria Math"/>
                          <w:i/>
                          <w:snapToGrid w:val="0"/>
                          <w:sz w:val="20"/>
                          <w:lang w:eastAsia="en-GB"/>
                        </w:rPr>
                      </m:ctrlPr>
                    </m:sSubPr>
                    <m:e>
                      <m:r>
                        <w:rPr>
                          <w:rFonts w:ascii="Cambria Math" w:hAnsi="Cambria Math"/>
                          <w:snapToGrid w:val="0"/>
                          <w:sz w:val="20"/>
                          <w:lang w:eastAsia="en-GB"/>
                        </w:rPr>
                        <m:t>Δf</m:t>
                      </m:r>
                    </m:e>
                    <m:sub>
                      <m:r>
                        <w:rPr>
                          <w:rFonts w:ascii="Cambria Math" w:hAnsi="Cambria Math"/>
                          <w:snapToGrid w:val="0"/>
                          <w:sz w:val="20"/>
                          <w:lang w:eastAsia="en-GB"/>
                        </w:rPr>
                        <m:t>i</m:t>
                      </m:r>
                    </m:sub>
                  </m:sSub>
                  <m:r>
                    <w:rPr>
                      <w:rFonts w:ascii="Cambria Math" w:hAnsi="Cambria Math"/>
                      <w:snapToGrid w:val="0"/>
                      <w:sz w:val="20"/>
                      <w:lang w:eastAsia="en-GB"/>
                    </w:rPr>
                    <m:t>ǀ</m:t>
                  </m:r>
                </m:num>
                <m:den>
                  <m:sSub>
                    <m:sSubPr>
                      <m:ctrlPr>
                        <w:rPr>
                          <w:rFonts w:ascii="Cambria Math" w:hAnsi="Cambria Math"/>
                          <w:i/>
                          <w:snapToGrid w:val="0"/>
                          <w:sz w:val="20"/>
                          <w:lang w:eastAsia="en-GB"/>
                        </w:rPr>
                      </m:ctrlPr>
                    </m:sSubPr>
                    <m:e>
                      <m:r>
                        <w:rPr>
                          <w:rFonts w:ascii="Cambria Math" w:hAnsi="Cambria Math"/>
                          <w:snapToGrid w:val="0"/>
                          <w:sz w:val="20"/>
                          <w:lang w:eastAsia="en-GB"/>
                        </w:rPr>
                        <m:t>f</m:t>
                      </m:r>
                    </m:e>
                    <m:sub>
                      <m:r>
                        <w:rPr>
                          <w:rFonts w:ascii="Cambria Math" w:hAnsi="Cambria Math"/>
                          <w:snapToGrid w:val="0"/>
                          <w:sz w:val="20"/>
                          <w:lang w:eastAsia="en-GB"/>
                        </w:rPr>
                        <m:t>n</m:t>
                      </m:r>
                    </m:sub>
                  </m:sSub>
                </m:den>
              </m:f>
            </m:oMath>
            <w:r w:rsidRPr="005E0B17">
              <w:rPr>
                <w:snapToGrid w:val="0"/>
                <w:sz w:val="20"/>
                <w:lang w:eastAsia="en-GB"/>
              </w:rPr>
              <w:t>)</w:t>
            </w:r>
          </w:p>
        </w:tc>
        <w:tc>
          <w:tcPr>
            <w:tcW w:w="1417" w:type="dxa"/>
            <w:vAlign w:val="center"/>
          </w:tcPr>
          <w:p w14:paraId="12C3F78E"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±0.03%</w:t>
            </w:r>
          </w:p>
        </w:tc>
      </w:tr>
      <w:tr w:rsidR="0023501C" w:rsidRPr="0023501C" w14:paraId="3E578B04" w14:textId="77777777" w:rsidTr="006C67E4">
        <w:trPr>
          <w:trHeight w:val="771"/>
        </w:trPr>
        <w:tc>
          <w:tcPr>
            <w:tcW w:w="6520" w:type="dxa"/>
            <w:vAlign w:val="center"/>
          </w:tcPr>
          <w:p w14:paraId="32AAE374" w14:textId="77777777"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 xml:space="preserve">Frequency Response </w:t>
            </w:r>
            <w:proofErr w:type="spellStart"/>
            <w:r w:rsidRPr="005E0B17">
              <w:rPr>
                <w:b/>
                <w:snapToGrid w:val="0"/>
                <w:sz w:val="20"/>
                <w:lang w:eastAsia="en-GB"/>
              </w:rPr>
              <w:t>Deadband</w:t>
            </w:r>
            <w:proofErr w:type="spellEnd"/>
            <w:r w:rsidRPr="005E0B17">
              <w:rPr>
                <w:snapToGrid w:val="0"/>
                <w:sz w:val="20"/>
                <w:lang w:eastAsia="en-GB"/>
              </w:rPr>
              <w:t xml:space="preserve"> in </w:t>
            </w:r>
            <w:proofErr w:type="spellStart"/>
            <w:r w:rsidRPr="005E0B17">
              <w:rPr>
                <w:snapToGrid w:val="0"/>
                <w:sz w:val="20"/>
                <w:lang w:eastAsia="en-GB"/>
              </w:rPr>
              <w:t>mHz</w:t>
            </w:r>
            <w:proofErr w:type="spellEnd"/>
          </w:p>
        </w:tc>
        <w:tc>
          <w:tcPr>
            <w:tcW w:w="1417" w:type="dxa"/>
            <w:vAlign w:val="center"/>
          </w:tcPr>
          <w:p w14:paraId="60E4A33F"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0 (</w:t>
            </w:r>
            <w:proofErr w:type="spellStart"/>
            <w:r w:rsidRPr="005E0B17">
              <w:rPr>
                <w:snapToGrid w:val="0"/>
                <w:sz w:val="20"/>
                <w:lang w:eastAsia="en-GB"/>
              </w:rPr>
              <w:t>mHz</w:t>
            </w:r>
            <w:proofErr w:type="spellEnd"/>
            <w:r w:rsidRPr="005E0B17">
              <w:rPr>
                <w:snapToGrid w:val="0"/>
                <w:sz w:val="20"/>
                <w:lang w:eastAsia="en-GB"/>
              </w:rPr>
              <w:t>)</w:t>
            </w:r>
          </w:p>
        </w:tc>
      </w:tr>
      <w:tr w:rsidR="001E4BA9" w:rsidRPr="0023501C" w14:paraId="2880ED61" w14:textId="77777777" w:rsidTr="006C67E4">
        <w:trPr>
          <w:trHeight w:val="771"/>
        </w:trPr>
        <w:tc>
          <w:tcPr>
            <w:tcW w:w="6520" w:type="dxa"/>
            <w:vAlign w:val="center"/>
          </w:tcPr>
          <w:p w14:paraId="3F7CFE35" w14:textId="0C4457D6" w:rsidR="001E4BA9" w:rsidRPr="005E0B17" w:rsidRDefault="001E4BA9" w:rsidP="0048042C">
            <w:pPr>
              <w:keepLines/>
              <w:widowControl w:val="0"/>
              <w:tabs>
                <w:tab w:val="left" w:pos="263"/>
              </w:tabs>
              <w:spacing w:after="120" w:line="264" w:lineRule="auto"/>
              <w:jc w:val="left"/>
              <w:rPr>
                <w:snapToGrid w:val="0"/>
                <w:sz w:val="20"/>
                <w:lang w:eastAsia="en-GB"/>
              </w:rPr>
            </w:pPr>
            <w:r w:rsidRPr="005E0B17">
              <w:rPr>
                <w:b/>
                <w:snapToGrid w:val="0"/>
                <w:sz w:val="20"/>
                <w:lang w:eastAsia="en-GB"/>
              </w:rPr>
              <w:t>Droop</w:t>
            </w:r>
            <w:r w:rsidR="00577A3C" w:rsidRPr="005E0B17">
              <w:rPr>
                <w:snapToGrid w:val="0"/>
                <w:sz w:val="20"/>
                <w:lang w:eastAsia="en-GB"/>
              </w:rPr>
              <w:t xml:space="preserve"> (</w:t>
            </w:r>
            <w:r w:rsidRPr="005E0B17">
              <w:rPr>
                <w:snapToGrid w:val="0"/>
                <w:sz w:val="20"/>
                <w:lang w:eastAsia="en-GB"/>
              </w:rPr>
              <w:t>%)</w:t>
            </w:r>
          </w:p>
        </w:tc>
        <w:tc>
          <w:tcPr>
            <w:tcW w:w="1417" w:type="dxa"/>
            <w:vAlign w:val="center"/>
          </w:tcPr>
          <w:p w14:paraId="3931045B" w14:textId="77777777" w:rsidR="001E4BA9" w:rsidRPr="005E0B17" w:rsidRDefault="001E4BA9">
            <w:pPr>
              <w:keepLines/>
              <w:widowControl w:val="0"/>
              <w:tabs>
                <w:tab w:val="left" w:pos="263"/>
              </w:tabs>
              <w:spacing w:after="120" w:line="264" w:lineRule="auto"/>
              <w:jc w:val="center"/>
              <w:rPr>
                <w:snapToGrid w:val="0"/>
                <w:sz w:val="20"/>
                <w:lang w:eastAsia="en-GB"/>
              </w:rPr>
            </w:pPr>
            <w:r w:rsidRPr="005E0B17">
              <w:rPr>
                <w:snapToGrid w:val="0"/>
                <w:sz w:val="20"/>
                <w:lang w:eastAsia="en-GB"/>
              </w:rPr>
              <w:t>3 – 5%</w:t>
            </w:r>
          </w:p>
        </w:tc>
      </w:tr>
    </w:tbl>
    <w:p w14:paraId="333D9E91" w14:textId="37C20B75" w:rsidR="006C67E4" w:rsidRDefault="006C67E4">
      <w:pPr>
        <w:jc w:val="left"/>
        <w:rPr>
          <w:snapToGrid w:val="0"/>
          <w:szCs w:val="22"/>
          <w:lang w:eastAsia="en-US"/>
        </w:rPr>
      </w:pPr>
    </w:p>
    <w:p w14:paraId="4F980E99" w14:textId="316A5AB4" w:rsidR="001E4BA9" w:rsidRPr="0048042C" w:rsidRDefault="001E4BA9" w:rsidP="00820EFA">
      <w:pPr>
        <w:keepLines/>
        <w:widowControl w:val="0"/>
        <w:numPr>
          <w:ilvl w:val="0"/>
          <w:numId w:val="62"/>
        </w:numPr>
        <w:tabs>
          <w:tab w:val="left" w:pos="263"/>
          <w:tab w:val="left" w:pos="1843"/>
        </w:tabs>
        <w:spacing w:after="120" w:line="264" w:lineRule="auto"/>
        <w:ind w:left="1418" w:hanging="567"/>
        <w:rPr>
          <w:snapToGrid w:val="0"/>
          <w:szCs w:val="22"/>
          <w:lang w:eastAsia="en-US"/>
        </w:rPr>
      </w:pPr>
      <w:r w:rsidRPr="0048042C">
        <w:rPr>
          <w:snapToGrid w:val="0"/>
          <w:szCs w:val="22"/>
          <w:lang w:eastAsia="en-US"/>
        </w:rPr>
        <w:t>In satisfying the performance requirements specified in paragraph 13.2.</w:t>
      </w:r>
      <w:r w:rsidR="0044725C">
        <w:rPr>
          <w:snapToGrid w:val="0"/>
          <w:szCs w:val="22"/>
          <w:lang w:eastAsia="en-US"/>
        </w:rPr>
        <w:t>6</w:t>
      </w:r>
      <w:r w:rsidRPr="0048042C">
        <w:rPr>
          <w:snapToGrid w:val="0"/>
          <w:szCs w:val="22"/>
          <w:lang w:eastAsia="en-US"/>
        </w:rPr>
        <w:t xml:space="preserve">.1 </w:t>
      </w:r>
      <w:r w:rsidRPr="0048042C">
        <w:rPr>
          <w:b/>
          <w:snapToGrid w:val="0"/>
          <w:szCs w:val="22"/>
          <w:lang w:eastAsia="en-US"/>
        </w:rPr>
        <w:t>Generator</w:t>
      </w:r>
      <w:r w:rsidRPr="00734F47">
        <w:rPr>
          <w:snapToGrid w:val="0"/>
          <w:szCs w:val="22"/>
          <w:lang w:eastAsia="en-US"/>
        </w:rPr>
        <w:t>s</w:t>
      </w:r>
      <w:r w:rsidRPr="0048042C">
        <w:rPr>
          <w:snapToGrid w:val="0"/>
          <w:szCs w:val="22"/>
          <w:lang w:eastAsia="en-US"/>
        </w:rPr>
        <w:t xml:space="preserve"> in respect of each </w:t>
      </w:r>
      <w:r w:rsidRPr="0048042C">
        <w:rPr>
          <w:b/>
          <w:snapToGrid w:val="0"/>
          <w:szCs w:val="22"/>
          <w:lang w:eastAsia="en-US"/>
        </w:rPr>
        <w:t>Power Generating Module</w:t>
      </w:r>
      <w:r w:rsidRPr="0048042C">
        <w:rPr>
          <w:snapToGrid w:val="0"/>
          <w:szCs w:val="22"/>
          <w:lang w:eastAsia="en-US"/>
        </w:rPr>
        <w:t xml:space="preserve"> should be </w:t>
      </w:r>
      <w:proofErr w:type="gramStart"/>
      <w:r w:rsidRPr="0048042C">
        <w:rPr>
          <w:snapToGrid w:val="0"/>
          <w:szCs w:val="22"/>
          <w:lang w:eastAsia="en-US"/>
        </w:rPr>
        <w:t>aware:-</w:t>
      </w:r>
      <w:proofErr w:type="gramEnd"/>
      <w:r w:rsidRPr="0048042C">
        <w:rPr>
          <w:snapToGrid w:val="0"/>
          <w:szCs w:val="22"/>
          <w:lang w:eastAsia="en-US"/>
        </w:rPr>
        <w:t xml:space="preserve"> </w:t>
      </w:r>
    </w:p>
    <w:p w14:paraId="1774E6B7" w14:textId="6B9E91B4" w:rsidR="001E4BA9" w:rsidRPr="0048042C" w:rsidRDefault="001E4BA9" w:rsidP="008E25DB">
      <w:pPr>
        <w:keepLines/>
        <w:widowControl w:val="0"/>
        <w:numPr>
          <w:ilvl w:val="0"/>
          <w:numId w:val="63"/>
        </w:numPr>
        <w:tabs>
          <w:tab w:val="left" w:pos="263"/>
          <w:tab w:val="left" w:pos="1985"/>
        </w:tabs>
        <w:spacing w:after="120" w:line="264" w:lineRule="auto"/>
        <w:ind w:left="1985" w:hanging="502"/>
        <w:rPr>
          <w:snapToGrid w:val="0"/>
          <w:szCs w:val="22"/>
          <w:lang w:eastAsia="en-US"/>
        </w:rPr>
      </w:pPr>
      <w:r w:rsidRPr="0048042C">
        <w:rPr>
          <w:snapToGrid w:val="0"/>
          <w:szCs w:val="22"/>
          <w:lang w:eastAsia="en-US"/>
        </w:rPr>
        <w:t xml:space="preserve">in the case of overfrequency, the </w:t>
      </w:r>
      <w:r w:rsidRPr="0048042C">
        <w:rPr>
          <w:b/>
          <w:snapToGrid w:val="0"/>
          <w:szCs w:val="22"/>
          <w:lang w:eastAsia="en-US"/>
        </w:rPr>
        <w:t>Active Power</w:t>
      </w:r>
      <w:r w:rsidRPr="0048042C">
        <w:rPr>
          <w:snapToGrid w:val="0"/>
          <w:szCs w:val="22"/>
          <w:lang w:eastAsia="en-US"/>
        </w:rPr>
        <w:t xml:space="preserve"> </w:t>
      </w:r>
      <w:r w:rsidR="000011F4" w:rsidRPr="0048042C">
        <w:rPr>
          <w:b/>
          <w:snapToGrid w:val="0"/>
          <w:szCs w:val="22"/>
          <w:lang w:eastAsia="en-US"/>
        </w:rPr>
        <w:t>Frequency Response</w:t>
      </w:r>
      <w:r w:rsidR="000011F4" w:rsidRPr="0048042C">
        <w:rPr>
          <w:snapToGrid w:val="0"/>
          <w:szCs w:val="22"/>
          <w:lang w:eastAsia="en-US"/>
        </w:rPr>
        <w:t xml:space="preserve"> </w:t>
      </w:r>
      <w:r w:rsidRPr="0048042C">
        <w:rPr>
          <w:snapToGrid w:val="0"/>
          <w:szCs w:val="22"/>
          <w:lang w:eastAsia="en-US"/>
        </w:rPr>
        <w:t xml:space="preserve">is limited by the </w:t>
      </w:r>
      <w:r w:rsidR="00673574" w:rsidRPr="00673574">
        <w:rPr>
          <w:b/>
          <w:snapToGrid w:val="0"/>
          <w:szCs w:val="22"/>
          <w:lang w:eastAsia="en-US"/>
        </w:rPr>
        <w:t>Minimum Stable Operating Level</w:t>
      </w:r>
      <w:r w:rsidRPr="0048042C">
        <w:rPr>
          <w:snapToGrid w:val="0"/>
          <w:szCs w:val="22"/>
          <w:lang w:eastAsia="en-US"/>
        </w:rPr>
        <w:t>,</w:t>
      </w:r>
    </w:p>
    <w:p w14:paraId="7AC3B9DE" w14:textId="6892B9FA" w:rsidR="001E4BA9" w:rsidRPr="0048042C" w:rsidRDefault="001E4BA9" w:rsidP="008E25DB">
      <w:pPr>
        <w:keepLines/>
        <w:widowControl w:val="0"/>
        <w:numPr>
          <w:ilvl w:val="0"/>
          <w:numId w:val="63"/>
        </w:numPr>
        <w:tabs>
          <w:tab w:val="left" w:pos="263"/>
          <w:tab w:val="left" w:pos="1985"/>
        </w:tabs>
        <w:spacing w:after="120" w:line="264" w:lineRule="auto"/>
        <w:ind w:left="1985" w:hanging="502"/>
        <w:rPr>
          <w:b/>
          <w:snapToGrid w:val="0"/>
          <w:szCs w:val="22"/>
          <w:lang w:eastAsia="en-US"/>
        </w:rPr>
      </w:pPr>
      <w:r w:rsidRPr="0048042C">
        <w:rPr>
          <w:snapToGrid w:val="0"/>
          <w:szCs w:val="22"/>
          <w:lang w:eastAsia="en-US"/>
        </w:rPr>
        <w:t xml:space="preserve">in the case of underfrequency, the </w:t>
      </w:r>
      <w:r w:rsidRPr="0048042C">
        <w:rPr>
          <w:b/>
          <w:snapToGrid w:val="0"/>
          <w:szCs w:val="22"/>
          <w:lang w:eastAsia="en-US"/>
        </w:rPr>
        <w:t>Active Power</w:t>
      </w:r>
      <w:r w:rsidRPr="0048042C">
        <w:rPr>
          <w:snapToGrid w:val="0"/>
          <w:szCs w:val="22"/>
          <w:lang w:eastAsia="en-US"/>
        </w:rPr>
        <w:t xml:space="preserve"> </w:t>
      </w:r>
      <w:r w:rsidR="000011F4" w:rsidRPr="0048042C">
        <w:rPr>
          <w:b/>
          <w:snapToGrid w:val="0"/>
          <w:szCs w:val="22"/>
          <w:lang w:eastAsia="en-US"/>
        </w:rPr>
        <w:t>Frequency Response</w:t>
      </w:r>
      <w:r w:rsidR="000011F4" w:rsidRPr="0048042C">
        <w:rPr>
          <w:snapToGrid w:val="0"/>
          <w:szCs w:val="22"/>
          <w:lang w:eastAsia="en-US"/>
        </w:rPr>
        <w:t xml:space="preserve"> </w:t>
      </w:r>
      <w:r w:rsidRPr="0048042C">
        <w:rPr>
          <w:snapToGrid w:val="0"/>
          <w:szCs w:val="22"/>
          <w:lang w:eastAsia="en-US"/>
        </w:rPr>
        <w:t xml:space="preserve">is limited by the </w:t>
      </w:r>
      <w:r w:rsidRPr="0048042C">
        <w:rPr>
          <w:b/>
          <w:snapToGrid w:val="0"/>
          <w:szCs w:val="22"/>
          <w:lang w:eastAsia="en-US"/>
        </w:rPr>
        <w:t>Registered Capacity,</w:t>
      </w:r>
    </w:p>
    <w:p w14:paraId="41BE6D1D" w14:textId="58267C2A" w:rsidR="001E4BA9" w:rsidRPr="0048042C" w:rsidRDefault="001E4BA9" w:rsidP="008E25DB">
      <w:pPr>
        <w:keepLines/>
        <w:widowControl w:val="0"/>
        <w:numPr>
          <w:ilvl w:val="0"/>
          <w:numId w:val="63"/>
        </w:numPr>
        <w:tabs>
          <w:tab w:val="left" w:pos="263"/>
          <w:tab w:val="left" w:pos="1985"/>
        </w:tabs>
        <w:spacing w:after="120" w:line="264" w:lineRule="auto"/>
        <w:ind w:left="1985" w:hanging="502"/>
        <w:rPr>
          <w:snapToGrid w:val="0"/>
          <w:szCs w:val="22"/>
          <w:lang w:eastAsia="en-US"/>
        </w:rPr>
      </w:pPr>
      <w:r w:rsidRPr="0048042C">
        <w:rPr>
          <w:snapToGrid w:val="0"/>
          <w:szCs w:val="22"/>
          <w:lang w:eastAsia="en-US"/>
        </w:rPr>
        <w:t xml:space="preserve">the actual delivery of </w:t>
      </w:r>
      <w:r w:rsidRPr="0048042C">
        <w:rPr>
          <w:b/>
          <w:snapToGrid w:val="0"/>
          <w:szCs w:val="22"/>
          <w:lang w:eastAsia="en-US"/>
        </w:rPr>
        <w:t>Active Power</w:t>
      </w:r>
      <w:r w:rsidRPr="0048042C">
        <w:rPr>
          <w:snapToGrid w:val="0"/>
          <w:szCs w:val="22"/>
          <w:lang w:eastAsia="en-US"/>
        </w:rPr>
        <w:t xml:space="preserve"> </w:t>
      </w:r>
      <w:r w:rsidR="000011F4" w:rsidRPr="0048042C">
        <w:rPr>
          <w:b/>
          <w:snapToGrid w:val="0"/>
          <w:szCs w:val="22"/>
          <w:lang w:eastAsia="en-US"/>
        </w:rPr>
        <w:t>Frequency Response</w:t>
      </w:r>
      <w:r w:rsidR="000011F4" w:rsidRPr="0048042C">
        <w:rPr>
          <w:snapToGrid w:val="0"/>
          <w:szCs w:val="22"/>
          <w:lang w:eastAsia="en-US"/>
        </w:rPr>
        <w:t xml:space="preserve"> </w:t>
      </w:r>
      <w:r w:rsidRPr="0048042C">
        <w:rPr>
          <w:snapToGrid w:val="0"/>
          <w:szCs w:val="22"/>
          <w:lang w:eastAsia="en-US"/>
        </w:rPr>
        <w:t xml:space="preserve">depends on the operating and ambient conditions of the </w:t>
      </w:r>
      <w:r w:rsidRPr="0048042C">
        <w:rPr>
          <w:b/>
          <w:snapToGrid w:val="0"/>
          <w:szCs w:val="22"/>
          <w:lang w:eastAsia="en-US"/>
        </w:rPr>
        <w:t>Power Generating Module</w:t>
      </w:r>
      <w:r w:rsidRPr="0048042C">
        <w:rPr>
          <w:snapToGrid w:val="0"/>
          <w:szCs w:val="22"/>
          <w:lang w:eastAsia="en-US"/>
        </w:rPr>
        <w:t xml:space="preserve"> when this response is triggered, </w:t>
      </w:r>
      <w:proofErr w:type="gramStart"/>
      <w:r w:rsidRPr="0048042C">
        <w:rPr>
          <w:snapToGrid w:val="0"/>
          <w:szCs w:val="22"/>
          <w:lang w:eastAsia="en-US"/>
        </w:rPr>
        <w:t>in particular limitations</w:t>
      </w:r>
      <w:proofErr w:type="gramEnd"/>
      <w:r w:rsidRPr="0048042C">
        <w:rPr>
          <w:snapToGrid w:val="0"/>
          <w:szCs w:val="22"/>
          <w:lang w:eastAsia="en-US"/>
        </w:rPr>
        <w:t xml:space="preserve"> on operation near </w:t>
      </w:r>
      <w:r w:rsidRPr="0048042C">
        <w:rPr>
          <w:b/>
          <w:snapToGrid w:val="0"/>
          <w:szCs w:val="22"/>
          <w:lang w:eastAsia="en-US"/>
        </w:rPr>
        <w:t>Registered Capacity</w:t>
      </w:r>
      <w:r w:rsidRPr="0048042C">
        <w:rPr>
          <w:snapToGrid w:val="0"/>
          <w:szCs w:val="22"/>
          <w:lang w:eastAsia="en-US"/>
        </w:rPr>
        <w:t xml:space="preserve"> at low</w:t>
      </w:r>
      <w:r w:rsidRPr="0048042C">
        <w:rPr>
          <w:b/>
          <w:snapToGrid w:val="0"/>
          <w:szCs w:val="22"/>
          <w:lang w:eastAsia="en-US"/>
        </w:rPr>
        <w:t xml:space="preserve"> </w:t>
      </w:r>
      <w:r w:rsidRPr="0048042C">
        <w:rPr>
          <w:snapToGrid w:val="0"/>
          <w:szCs w:val="22"/>
          <w:lang w:eastAsia="en-US"/>
        </w:rPr>
        <w:t>frequencies as specified in 13.2.</w:t>
      </w:r>
      <w:r w:rsidR="0044725C">
        <w:rPr>
          <w:snapToGrid w:val="0"/>
          <w:szCs w:val="22"/>
          <w:lang w:eastAsia="en-US"/>
        </w:rPr>
        <w:t>5</w:t>
      </w:r>
      <w:r w:rsidR="0044725C" w:rsidRPr="0048042C">
        <w:rPr>
          <w:snapToGrid w:val="0"/>
          <w:szCs w:val="22"/>
          <w:lang w:eastAsia="en-US"/>
        </w:rPr>
        <w:t xml:space="preserve"> </w:t>
      </w:r>
      <w:r w:rsidRPr="0048042C">
        <w:rPr>
          <w:snapToGrid w:val="0"/>
          <w:szCs w:val="22"/>
          <w:lang w:eastAsia="en-US"/>
        </w:rPr>
        <w:t>and available primary energy sources.</w:t>
      </w:r>
    </w:p>
    <w:p w14:paraId="416CC7ED" w14:textId="25239E73" w:rsidR="001E4BA9" w:rsidRPr="0048042C" w:rsidRDefault="001E4BA9" w:rsidP="008E25DB">
      <w:pPr>
        <w:keepLines/>
        <w:widowControl w:val="0"/>
        <w:numPr>
          <w:ilvl w:val="0"/>
          <w:numId w:val="63"/>
        </w:numPr>
        <w:tabs>
          <w:tab w:val="left" w:pos="263"/>
          <w:tab w:val="left" w:pos="1985"/>
        </w:tabs>
        <w:spacing w:after="120" w:line="264" w:lineRule="auto"/>
        <w:ind w:left="1985" w:hanging="502"/>
        <w:rPr>
          <w:snapToGrid w:val="0"/>
          <w:szCs w:val="22"/>
          <w:lang w:eastAsia="en-US"/>
        </w:rPr>
      </w:pPr>
      <w:bookmarkStart w:id="749" w:name="_Hlk500010249"/>
      <w:r w:rsidRPr="0048042C">
        <w:rPr>
          <w:snapToGrid w:val="0"/>
          <w:szCs w:val="22"/>
          <w:lang w:eastAsia="en-US"/>
        </w:rPr>
        <w:t xml:space="preserve">The frequency control device (or speed governor) </w:t>
      </w:r>
      <w:r w:rsidR="00AF3D33">
        <w:rPr>
          <w:lang w:eastAsia="en-US"/>
        </w:rPr>
        <w:t>shall</w:t>
      </w:r>
      <w:r w:rsidRPr="0048042C">
        <w:rPr>
          <w:snapToGrid w:val="0"/>
          <w:szCs w:val="22"/>
          <w:lang w:eastAsia="en-US"/>
        </w:rPr>
        <w:t xml:space="preserve"> also be capable of being set so that it operates with an overall speed </w:t>
      </w:r>
      <w:proofErr w:type="spellStart"/>
      <w:r w:rsidRPr="0048042C">
        <w:rPr>
          <w:b/>
          <w:snapToGrid w:val="0"/>
          <w:szCs w:val="22"/>
          <w:lang w:eastAsia="en-US"/>
        </w:rPr>
        <w:t>Droop</w:t>
      </w:r>
      <w:r w:rsidRPr="0048042C">
        <w:rPr>
          <w:snapToGrid w:val="0"/>
          <w:szCs w:val="22"/>
          <w:lang w:eastAsia="en-US"/>
        </w:rPr>
        <w:t xml:space="preserve"> of</w:t>
      </w:r>
      <w:proofErr w:type="spellEnd"/>
      <w:r w:rsidRPr="0048042C">
        <w:rPr>
          <w:snapToGrid w:val="0"/>
          <w:szCs w:val="22"/>
          <w:lang w:eastAsia="en-US"/>
        </w:rPr>
        <w:t xml:space="preserve"> between 3 – 5%. The </w:t>
      </w:r>
      <w:r w:rsidRPr="0048042C">
        <w:rPr>
          <w:b/>
          <w:snapToGrid w:val="0"/>
          <w:szCs w:val="22"/>
          <w:lang w:eastAsia="en-US"/>
        </w:rPr>
        <w:t xml:space="preserve">Frequency Response </w:t>
      </w:r>
      <w:proofErr w:type="spellStart"/>
      <w:r w:rsidRPr="0048042C">
        <w:rPr>
          <w:b/>
          <w:snapToGrid w:val="0"/>
          <w:szCs w:val="22"/>
          <w:lang w:eastAsia="en-US"/>
        </w:rPr>
        <w:t>Deadband</w:t>
      </w:r>
      <w:proofErr w:type="spellEnd"/>
      <w:r w:rsidRPr="0048042C">
        <w:rPr>
          <w:snapToGrid w:val="0"/>
          <w:szCs w:val="22"/>
          <w:lang w:eastAsia="en-US"/>
        </w:rPr>
        <w:t xml:space="preserve"> and </w:t>
      </w:r>
      <w:r w:rsidRPr="0048042C">
        <w:rPr>
          <w:b/>
          <w:snapToGrid w:val="0"/>
          <w:szCs w:val="22"/>
          <w:lang w:eastAsia="en-US"/>
        </w:rPr>
        <w:t>Droop</w:t>
      </w:r>
      <w:r w:rsidRPr="0048042C">
        <w:rPr>
          <w:snapToGrid w:val="0"/>
          <w:szCs w:val="22"/>
          <w:lang w:eastAsia="en-US"/>
        </w:rPr>
        <w:t xml:space="preserve"> </w:t>
      </w:r>
      <w:r w:rsidR="00AF3D33">
        <w:rPr>
          <w:lang w:eastAsia="en-US"/>
        </w:rPr>
        <w:t>shall</w:t>
      </w:r>
      <w:r w:rsidRPr="0048042C">
        <w:rPr>
          <w:snapToGrid w:val="0"/>
          <w:szCs w:val="22"/>
          <w:lang w:eastAsia="en-US"/>
        </w:rPr>
        <w:t xml:space="preserve"> be able to be </w:t>
      </w:r>
      <w:bookmarkEnd w:id="749"/>
      <w:r w:rsidR="00A126C1" w:rsidRPr="0048042C">
        <w:rPr>
          <w:snapToGrid w:val="0"/>
          <w:szCs w:val="22"/>
          <w:lang w:eastAsia="en-US"/>
        </w:rPr>
        <w:t xml:space="preserve">reset at any time and as required by the </w:t>
      </w:r>
      <w:r w:rsidR="00A126C1" w:rsidRPr="0048042C">
        <w:rPr>
          <w:b/>
          <w:snapToGrid w:val="0"/>
          <w:szCs w:val="22"/>
          <w:lang w:eastAsia="en-US"/>
        </w:rPr>
        <w:t>DNO</w:t>
      </w:r>
      <w:r w:rsidR="00A126C1" w:rsidRPr="0048042C">
        <w:rPr>
          <w:snapToGrid w:val="0"/>
          <w:szCs w:val="22"/>
          <w:lang w:eastAsia="en-US"/>
        </w:rPr>
        <w:t>.</w:t>
      </w:r>
      <w:r w:rsidR="00106C44" w:rsidRPr="0048042C">
        <w:rPr>
          <w:snapToGrid w:val="0"/>
          <w:szCs w:val="22"/>
          <w:lang w:eastAsia="en-US"/>
        </w:rPr>
        <w:t xml:space="preserve"> </w:t>
      </w:r>
      <w:r w:rsidRPr="0048042C">
        <w:rPr>
          <w:snapToGrid w:val="0"/>
          <w:szCs w:val="22"/>
          <w:lang w:eastAsia="en-US"/>
        </w:rPr>
        <w:t xml:space="preserve">For the avoidance of doubt, in the case of a </w:t>
      </w:r>
      <w:r w:rsidRPr="0048042C">
        <w:rPr>
          <w:b/>
          <w:snapToGrid w:val="0"/>
          <w:szCs w:val="22"/>
          <w:lang w:eastAsia="en-US"/>
        </w:rPr>
        <w:t>Power Park Module</w:t>
      </w:r>
      <w:r w:rsidRPr="0048042C">
        <w:rPr>
          <w:snapToGrid w:val="0"/>
          <w:szCs w:val="22"/>
          <w:lang w:eastAsia="en-US"/>
        </w:rPr>
        <w:t xml:space="preserve"> the speed </w:t>
      </w:r>
      <w:r w:rsidRPr="0048042C">
        <w:rPr>
          <w:b/>
          <w:snapToGrid w:val="0"/>
          <w:szCs w:val="22"/>
          <w:lang w:eastAsia="en-US"/>
        </w:rPr>
        <w:t>Droop</w:t>
      </w:r>
      <w:r w:rsidRPr="0048042C">
        <w:rPr>
          <w:snapToGrid w:val="0"/>
          <w:szCs w:val="22"/>
          <w:lang w:eastAsia="en-US"/>
        </w:rPr>
        <w:t xml:space="preserve"> should be equivalent of a fixed setting between 3% and 5% applied to each </w:t>
      </w:r>
      <w:r w:rsidRPr="0048042C">
        <w:rPr>
          <w:b/>
          <w:snapToGrid w:val="0"/>
          <w:szCs w:val="22"/>
          <w:lang w:eastAsia="en-US"/>
        </w:rPr>
        <w:t>Generating Unit</w:t>
      </w:r>
      <w:r w:rsidRPr="0048042C">
        <w:rPr>
          <w:snapToGrid w:val="0"/>
          <w:szCs w:val="22"/>
          <w:lang w:eastAsia="en-US"/>
        </w:rPr>
        <w:t xml:space="preserve"> in service.</w:t>
      </w:r>
      <w:r w:rsidR="00106C44" w:rsidRPr="0048042C">
        <w:rPr>
          <w:snapToGrid w:val="0"/>
          <w:szCs w:val="22"/>
          <w:lang w:eastAsia="en-US"/>
        </w:rPr>
        <w:t xml:space="preserve"> </w:t>
      </w:r>
      <w:r w:rsidRPr="0048042C">
        <w:rPr>
          <w:snapToGrid w:val="0"/>
          <w:szCs w:val="22"/>
          <w:lang w:eastAsia="en-US"/>
        </w:rPr>
        <w:t xml:space="preserve"> </w:t>
      </w:r>
    </w:p>
    <w:p w14:paraId="053EB980" w14:textId="45E360E7" w:rsidR="001E4BA9" w:rsidRPr="005A33A8" w:rsidRDefault="001E4BA9" w:rsidP="00820EFA">
      <w:pPr>
        <w:keepLines/>
        <w:widowControl w:val="0"/>
        <w:numPr>
          <w:ilvl w:val="0"/>
          <w:numId w:val="62"/>
        </w:numPr>
        <w:tabs>
          <w:tab w:val="left" w:pos="263"/>
          <w:tab w:val="left" w:pos="1843"/>
        </w:tabs>
        <w:spacing w:after="120" w:line="264" w:lineRule="auto"/>
        <w:ind w:left="1418" w:hanging="567"/>
        <w:rPr>
          <w:snapToGrid w:val="0"/>
          <w:szCs w:val="22"/>
          <w:lang w:eastAsia="en-US"/>
        </w:rPr>
      </w:pPr>
      <w:r w:rsidRPr="005A33A8">
        <w:rPr>
          <w:snapToGrid w:val="0"/>
          <w:szCs w:val="22"/>
          <w:lang w:eastAsia="en-US"/>
        </w:rPr>
        <w:lastRenderedPageBreak/>
        <w:t xml:space="preserve">In the event of a frequency step change, each </w:t>
      </w:r>
      <w:r w:rsidRPr="005A33A8">
        <w:rPr>
          <w:b/>
          <w:snapToGrid w:val="0"/>
          <w:szCs w:val="22"/>
          <w:lang w:eastAsia="en-US"/>
        </w:rPr>
        <w:t>Power Generating Module</w:t>
      </w:r>
      <w:r w:rsidRPr="005A33A8">
        <w:rPr>
          <w:snapToGrid w:val="0"/>
          <w:szCs w:val="22"/>
          <w:lang w:eastAsia="en-US"/>
        </w:rPr>
        <w:t xml:space="preserve"> shall be capable of activating full and stable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w:t>
      </w:r>
      <w:r w:rsidRPr="005A33A8">
        <w:rPr>
          <w:b/>
          <w:snapToGrid w:val="0"/>
          <w:szCs w:val="22"/>
          <w:lang w:eastAsia="en-US"/>
        </w:rPr>
        <w:t xml:space="preserve">requency </w:t>
      </w:r>
      <w:r w:rsidR="000011F4" w:rsidRPr="005A33A8">
        <w:rPr>
          <w:b/>
          <w:snapToGrid w:val="0"/>
          <w:szCs w:val="22"/>
          <w:lang w:eastAsia="en-US"/>
        </w:rPr>
        <w:t>Response</w:t>
      </w:r>
      <w:r w:rsidR="000011F4" w:rsidRPr="005A33A8">
        <w:rPr>
          <w:snapToGrid w:val="0"/>
          <w:szCs w:val="22"/>
          <w:lang w:eastAsia="en-US"/>
        </w:rPr>
        <w:t xml:space="preserve"> </w:t>
      </w:r>
      <w:r w:rsidRPr="005A33A8">
        <w:rPr>
          <w:snapToGrid w:val="0"/>
          <w:szCs w:val="22"/>
          <w:lang w:eastAsia="en-US"/>
        </w:rPr>
        <w:t xml:space="preserve">(without undue power oscillations), in accordance with the performance characteristic shown in Figure 13.5 and parameters in Table 13.2. </w:t>
      </w:r>
    </w:p>
    <w:p w14:paraId="525F1447" w14:textId="7D768BAF" w:rsidR="001E4BA9" w:rsidRPr="005E0B17" w:rsidRDefault="00470B66" w:rsidP="007A3463">
      <w:pPr>
        <w:keepLines/>
        <w:widowControl w:val="0"/>
        <w:tabs>
          <w:tab w:val="left" w:pos="263"/>
        </w:tabs>
        <w:spacing w:after="120" w:line="264" w:lineRule="auto"/>
        <w:ind w:left="1134" w:firstLine="22"/>
        <w:jc w:val="center"/>
        <w:rPr>
          <w:snapToGrid w:val="0"/>
          <w:sz w:val="20"/>
          <w:lang w:eastAsia="en-US"/>
        </w:rPr>
      </w:pPr>
      <w:r w:rsidRPr="0023501C">
        <w:rPr>
          <w:noProof/>
          <w:lang w:eastAsia="en-GB"/>
        </w:rPr>
        <w:drawing>
          <wp:inline distT="0" distB="0" distL="0" distR="0" wp14:anchorId="6BB24B8D" wp14:editId="6EAC8DA1">
            <wp:extent cx="4499298" cy="288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9298" cy="2880000"/>
                    </a:xfrm>
                    <a:prstGeom prst="rect">
                      <a:avLst/>
                    </a:prstGeom>
                    <a:noFill/>
                    <a:ln>
                      <a:noFill/>
                    </a:ln>
                  </pic:spPr>
                </pic:pic>
              </a:graphicData>
            </a:graphic>
          </wp:inline>
        </w:drawing>
      </w:r>
    </w:p>
    <w:p w14:paraId="4C69136D" w14:textId="77777777" w:rsidR="005A33A8" w:rsidRPr="005E0B17" w:rsidRDefault="005A33A8" w:rsidP="007A3463">
      <w:pPr>
        <w:keepLines/>
        <w:widowControl w:val="0"/>
        <w:tabs>
          <w:tab w:val="left" w:pos="263"/>
        </w:tabs>
        <w:spacing w:after="120" w:line="264" w:lineRule="auto"/>
        <w:ind w:left="1134"/>
        <w:rPr>
          <w:snapToGrid w:val="0"/>
          <w:sz w:val="20"/>
          <w:lang w:eastAsia="en-US"/>
        </w:rPr>
      </w:pPr>
      <w:proofErr w:type="spellStart"/>
      <w:r w:rsidRPr="005E0B17">
        <w:rPr>
          <w:snapToGrid w:val="0"/>
          <w:sz w:val="20"/>
          <w:lang w:eastAsia="en-US"/>
        </w:rPr>
        <w:t>P</w:t>
      </w:r>
      <w:r w:rsidRPr="005E0B17">
        <w:rPr>
          <w:snapToGrid w:val="0"/>
          <w:sz w:val="20"/>
          <w:vertAlign w:val="subscript"/>
          <w:lang w:eastAsia="en-US"/>
        </w:rPr>
        <w:t>max</w:t>
      </w:r>
      <w:proofErr w:type="spellEnd"/>
      <w:r w:rsidRPr="005E0B17">
        <w:rPr>
          <w:snapToGrid w:val="0"/>
          <w:sz w:val="20"/>
          <w:lang w:eastAsia="en-US"/>
        </w:rPr>
        <w:t xml:space="preserve"> is the </w:t>
      </w:r>
      <w:r w:rsidRPr="005E0B17">
        <w:rPr>
          <w:b/>
          <w:snapToGrid w:val="0"/>
          <w:sz w:val="20"/>
          <w:lang w:eastAsia="en-US"/>
        </w:rPr>
        <w:t>Registered Capacity</w:t>
      </w:r>
      <w:r w:rsidRPr="005E0B17">
        <w:rPr>
          <w:snapToGrid w:val="0"/>
          <w:sz w:val="20"/>
          <w:lang w:eastAsia="en-US"/>
        </w:rPr>
        <w:t xml:space="preserve"> to which Δ</w:t>
      </w:r>
      <w:r w:rsidRPr="005E0B17">
        <w:rPr>
          <w:i/>
          <w:iCs/>
          <w:snapToGrid w:val="0"/>
          <w:sz w:val="20"/>
          <w:lang w:eastAsia="en-US"/>
        </w:rPr>
        <w:t xml:space="preserve">Ρ </w:t>
      </w:r>
      <w:r w:rsidRPr="005E0B17">
        <w:rPr>
          <w:snapToGrid w:val="0"/>
          <w:sz w:val="20"/>
          <w:lang w:eastAsia="en-US"/>
        </w:rPr>
        <w:t xml:space="preserve">relates. ΔΡ is the change in </w:t>
      </w:r>
      <w:r w:rsidRPr="005E0B17">
        <w:rPr>
          <w:b/>
          <w:snapToGrid w:val="0"/>
          <w:sz w:val="20"/>
          <w:lang w:eastAsia="en-US"/>
        </w:rPr>
        <w:t>Active Power</w:t>
      </w:r>
      <w:r w:rsidRPr="005E0B17">
        <w:rPr>
          <w:snapToGrid w:val="0"/>
          <w:sz w:val="20"/>
          <w:lang w:eastAsia="en-US"/>
        </w:rPr>
        <w:t xml:space="preserve"> output from the </w:t>
      </w:r>
      <w:r w:rsidRPr="005E0B17">
        <w:rPr>
          <w:b/>
          <w:snapToGrid w:val="0"/>
          <w:sz w:val="20"/>
          <w:lang w:eastAsia="en-US"/>
        </w:rPr>
        <w:t>Power Generating Module</w:t>
      </w:r>
      <w:r w:rsidRPr="005E0B17">
        <w:rPr>
          <w:snapToGrid w:val="0"/>
          <w:sz w:val="20"/>
          <w:lang w:eastAsia="en-US"/>
        </w:rPr>
        <w:t xml:space="preserve">. The </w:t>
      </w:r>
      <w:r w:rsidRPr="005E0B17">
        <w:rPr>
          <w:b/>
          <w:snapToGrid w:val="0"/>
          <w:sz w:val="20"/>
          <w:lang w:eastAsia="en-US"/>
        </w:rPr>
        <w:t>Power Generating Module</w:t>
      </w:r>
      <w:r w:rsidRPr="005E0B17">
        <w:rPr>
          <w:snapToGrid w:val="0"/>
          <w:sz w:val="20"/>
          <w:lang w:eastAsia="en-US"/>
        </w:rPr>
        <w:t xml:space="preserve"> </w:t>
      </w:r>
      <w:proofErr w:type="gramStart"/>
      <w:r w:rsidRPr="005E0B17">
        <w:rPr>
          <w:snapToGrid w:val="0"/>
          <w:sz w:val="20"/>
          <w:lang w:eastAsia="en-US"/>
        </w:rPr>
        <w:t>has to</w:t>
      </w:r>
      <w:proofErr w:type="gramEnd"/>
      <w:r w:rsidRPr="005E0B17">
        <w:rPr>
          <w:snapToGrid w:val="0"/>
          <w:sz w:val="20"/>
          <w:lang w:eastAsia="en-US"/>
        </w:rPr>
        <w:t xml:space="preserve"> provide </w:t>
      </w:r>
      <w:r w:rsidRPr="005E0B17">
        <w:rPr>
          <w:b/>
          <w:snapToGrid w:val="0"/>
          <w:sz w:val="20"/>
          <w:lang w:eastAsia="en-US"/>
        </w:rPr>
        <w:t>Active Power</w:t>
      </w:r>
      <w:r w:rsidRPr="005E0B17">
        <w:rPr>
          <w:snapToGrid w:val="0"/>
          <w:sz w:val="20"/>
          <w:lang w:eastAsia="en-US"/>
        </w:rPr>
        <w:t xml:space="preserve"> output ΔΡ up to the point ΔΡ</w:t>
      </w:r>
      <w:r w:rsidRPr="005E0B17">
        <w:rPr>
          <w:snapToGrid w:val="0"/>
          <w:sz w:val="20"/>
          <w:vertAlign w:val="subscript"/>
          <w:lang w:eastAsia="en-US"/>
        </w:rPr>
        <w:t>1</w:t>
      </w:r>
      <w:r w:rsidRPr="005E0B17">
        <w:rPr>
          <w:snapToGrid w:val="0"/>
          <w:sz w:val="20"/>
          <w:lang w:eastAsia="en-US"/>
        </w:rPr>
        <w:t xml:space="preserve"> in accordance with the times t</w:t>
      </w:r>
      <w:r w:rsidRPr="005E0B17">
        <w:rPr>
          <w:snapToGrid w:val="0"/>
          <w:sz w:val="20"/>
          <w:vertAlign w:val="subscript"/>
          <w:lang w:eastAsia="en-US"/>
        </w:rPr>
        <w:t>1</w:t>
      </w:r>
      <w:r w:rsidRPr="005E0B17">
        <w:rPr>
          <w:snapToGrid w:val="0"/>
          <w:sz w:val="20"/>
          <w:lang w:eastAsia="en-US"/>
        </w:rPr>
        <w:t xml:space="preserve"> and t</w:t>
      </w:r>
      <w:r w:rsidRPr="005E0B17">
        <w:rPr>
          <w:snapToGrid w:val="0"/>
          <w:sz w:val="20"/>
          <w:vertAlign w:val="subscript"/>
          <w:lang w:eastAsia="en-US"/>
        </w:rPr>
        <w:t>2</w:t>
      </w:r>
      <w:r w:rsidRPr="005E0B17">
        <w:rPr>
          <w:snapToGrid w:val="0"/>
          <w:sz w:val="20"/>
          <w:lang w:eastAsia="en-US"/>
        </w:rPr>
        <w:t xml:space="preserve"> with the values of ΔΡ</w:t>
      </w:r>
      <w:r w:rsidRPr="005E0B17">
        <w:rPr>
          <w:snapToGrid w:val="0"/>
          <w:sz w:val="20"/>
          <w:vertAlign w:val="subscript"/>
          <w:lang w:eastAsia="en-US"/>
        </w:rPr>
        <w:t>1</w:t>
      </w:r>
      <w:r w:rsidRPr="005E0B17">
        <w:rPr>
          <w:snapToGrid w:val="0"/>
          <w:sz w:val="20"/>
          <w:lang w:eastAsia="en-US"/>
        </w:rPr>
        <w:t>, t</w:t>
      </w:r>
      <w:r w:rsidRPr="005E0B17">
        <w:rPr>
          <w:snapToGrid w:val="0"/>
          <w:sz w:val="20"/>
          <w:vertAlign w:val="subscript"/>
          <w:lang w:eastAsia="en-US"/>
        </w:rPr>
        <w:t>1</w:t>
      </w:r>
      <w:r w:rsidRPr="005E0B17">
        <w:rPr>
          <w:snapToGrid w:val="0"/>
          <w:sz w:val="20"/>
          <w:lang w:eastAsia="en-US"/>
        </w:rPr>
        <w:t>and t</w:t>
      </w:r>
      <w:r w:rsidRPr="005E0B17">
        <w:rPr>
          <w:snapToGrid w:val="0"/>
          <w:sz w:val="20"/>
          <w:vertAlign w:val="subscript"/>
          <w:lang w:eastAsia="en-US"/>
        </w:rPr>
        <w:t>2</w:t>
      </w:r>
      <w:r w:rsidRPr="005E0B17">
        <w:rPr>
          <w:snapToGrid w:val="0"/>
          <w:sz w:val="20"/>
          <w:lang w:eastAsia="en-US"/>
        </w:rPr>
        <w:t xml:space="preserve"> being specified in Table 13.2. t</w:t>
      </w:r>
      <w:r w:rsidRPr="005E0B17">
        <w:rPr>
          <w:snapToGrid w:val="0"/>
          <w:sz w:val="20"/>
          <w:vertAlign w:val="subscript"/>
          <w:lang w:eastAsia="en-US"/>
        </w:rPr>
        <w:t>1</w:t>
      </w:r>
      <w:r w:rsidRPr="005E0B17">
        <w:rPr>
          <w:snapToGrid w:val="0"/>
          <w:sz w:val="20"/>
          <w:lang w:eastAsia="en-US"/>
        </w:rPr>
        <w:t xml:space="preserve"> is the initial delay. t</w:t>
      </w:r>
      <w:r w:rsidRPr="005E0B17">
        <w:rPr>
          <w:snapToGrid w:val="0"/>
          <w:sz w:val="20"/>
          <w:vertAlign w:val="subscript"/>
          <w:lang w:eastAsia="en-US"/>
        </w:rPr>
        <w:t>2</w:t>
      </w:r>
      <w:r w:rsidRPr="005E0B17">
        <w:rPr>
          <w:snapToGrid w:val="0"/>
          <w:sz w:val="20"/>
          <w:lang w:eastAsia="en-US"/>
        </w:rPr>
        <w:t xml:space="preserve"> is the time for full activation.</w:t>
      </w:r>
    </w:p>
    <w:p w14:paraId="2499CB26" w14:textId="0F00DC70" w:rsidR="001E4BA9" w:rsidRDefault="001E4BA9" w:rsidP="0055269B">
      <w:pPr>
        <w:pStyle w:val="FIGURE-title"/>
        <w:rPr>
          <w:snapToGrid w:val="0"/>
          <w:lang w:eastAsia="en-US"/>
        </w:rPr>
      </w:pPr>
      <w:r w:rsidRPr="005E0B17">
        <w:rPr>
          <w:snapToGrid w:val="0"/>
          <w:lang w:eastAsia="en-US"/>
        </w:rPr>
        <w:t xml:space="preserve">Figure 13.5 Active Power </w:t>
      </w:r>
      <w:r w:rsidR="000011F4" w:rsidRPr="005E0B17">
        <w:rPr>
          <w:snapToGrid w:val="0"/>
          <w:lang w:eastAsia="en-US"/>
        </w:rPr>
        <w:t>F</w:t>
      </w:r>
      <w:r w:rsidRPr="005E0B17">
        <w:rPr>
          <w:snapToGrid w:val="0"/>
          <w:lang w:eastAsia="en-US"/>
        </w:rPr>
        <w:t xml:space="preserve">requency </w:t>
      </w:r>
      <w:r w:rsidR="000011F4" w:rsidRPr="005E0B17">
        <w:rPr>
          <w:snapToGrid w:val="0"/>
          <w:lang w:eastAsia="en-US"/>
        </w:rPr>
        <w:t>R</w:t>
      </w:r>
      <w:r w:rsidRPr="005E0B17">
        <w:rPr>
          <w:snapToGrid w:val="0"/>
          <w:lang w:eastAsia="en-US"/>
        </w:rPr>
        <w:t>esponse capability</w:t>
      </w:r>
    </w:p>
    <w:p w14:paraId="2F157354" w14:textId="1DDC34CE" w:rsidR="007A3463" w:rsidRDefault="007A3463" w:rsidP="0055269B">
      <w:pPr>
        <w:pStyle w:val="PARAGRAPH"/>
        <w:rPr>
          <w:lang w:eastAsia="en-US"/>
        </w:rPr>
      </w:pPr>
    </w:p>
    <w:p w14:paraId="0B23D232" w14:textId="77777777" w:rsidR="007A3463" w:rsidRPr="005A6978" w:rsidRDefault="007A3463" w:rsidP="007A3463">
      <w:pPr>
        <w:keepLines/>
        <w:widowControl w:val="0"/>
        <w:tabs>
          <w:tab w:val="left" w:pos="263"/>
        </w:tabs>
        <w:spacing w:after="120" w:line="264" w:lineRule="auto"/>
        <w:ind w:left="1134" w:firstLine="22"/>
        <w:rPr>
          <w:rFonts w:ascii="Arial Bold" w:hAnsi="Arial Bold"/>
          <w:b/>
          <w:snapToGrid w:val="0"/>
          <w:sz w:val="20"/>
          <w:lang w:eastAsia="en-US"/>
        </w:rPr>
      </w:pPr>
      <w:r w:rsidRPr="005A6978">
        <w:rPr>
          <w:rFonts w:ascii="Arial Bold" w:hAnsi="Arial Bold"/>
          <w:b/>
          <w:snapToGrid w:val="0"/>
          <w:lang w:eastAsia="en-US"/>
        </w:rPr>
        <w:t>Table 13.2 – Parameters for full activation of Active Power Frequency Response resulting from a frequency step change.</w:t>
      </w:r>
    </w:p>
    <w:tbl>
      <w:tblPr>
        <w:tblStyle w:val="TableGrid3"/>
        <w:tblW w:w="7655" w:type="dxa"/>
        <w:tblInd w:w="1129" w:type="dxa"/>
        <w:tblLook w:val="04A0" w:firstRow="1" w:lastRow="0" w:firstColumn="1" w:lastColumn="0" w:noHBand="0" w:noVBand="1"/>
      </w:tblPr>
      <w:tblGrid>
        <w:gridCol w:w="6127"/>
        <w:gridCol w:w="1528"/>
      </w:tblGrid>
      <w:tr w:rsidR="0023501C" w:rsidRPr="0023501C" w14:paraId="3EA79106" w14:textId="77777777" w:rsidTr="007A3463">
        <w:trPr>
          <w:trHeight w:val="850"/>
        </w:trPr>
        <w:tc>
          <w:tcPr>
            <w:tcW w:w="6127" w:type="dxa"/>
            <w:vAlign w:val="center"/>
          </w:tcPr>
          <w:p w14:paraId="52C1410B" w14:textId="77777777"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Parameter</w:t>
            </w:r>
          </w:p>
        </w:tc>
        <w:tc>
          <w:tcPr>
            <w:tcW w:w="1528" w:type="dxa"/>
            <w:vAlign w:val="center"/>
          </w:tcPr>
          <w:p w14:paraId="5AE92E71" w14:textId="77777777"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Setting</w:t>
            </w:r>
          </w:p>
        </w:tc>
      </w:tr>
      <w:tr w:rsidR="0023501C" w:rsidRPr="0023501C" w14:paraId="4EA4A71F" w14:textId="77777777" w:rsidTr="007A3463">
        <w:trPr>
          <w:trHeight w:val="850"/>
        </w:trPr>
        <w:tc>
          <w:tcPr>
            <w:tcW w:w="6127" w:type="dxa"/>
            <w:vAlign w:val="center"/>
          </w:tcPr>
          <w:p w14:paraId="3D736334" w14:textId="77777777"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C53610">
              <w:rPr>
                <w:b/>
                <w:snapToGrid w:val="0"/>
                <w:sz w:val="20"/>
                <w:lang w:eastAsia="en-GB"/>
              </w:rPr>
              <w:t>Active power</w:t>
            </w:r>
            <w:r w:rsidRPr="005E0B17">
              <w:rPr>
                <w:snapToGrid w:val="0"/>
                <w:sz w:val="20"/>
                <w:lang w:eastAsia="en-GB"/>
              </w:rPr>
              <w:t xml:space="preserve"> as a percentage of</w:t>
            </w:r>
            <w:r w:rsidRPr="005E0B17">
              <w:rPr>
                <w:b/>
                <w:snapToGrid w:val="0"/>
                <w:sz w:val="20"/>
                <w:lang w:eastAsia="en-GB"/>
              </w:rPr>
              <w:t xml:space="preserve"> Registered Capacity (</w:t>
            </w:r>
            <w:r w:rsidRPr="005E0B17">
              <w:rPr>
                <w:snapToGrid w:val="0"/>
                <w:sz w:val="20"/>
                <w:lang w:eastAsia="en-GB"/>
              </w:rPr>
              <w:t>frequency response range</w:t>
            </w:r>
            <w:r w:rsidRPr="005E0B17">
              <w:rPr>
                <w:b/>
                <w:snapToGrid w:val="0"/>
                <w:sz w:val="20"/>
                <w:lang w:eastAsia="en-GB"/>
              </w:rPr>
              <w:t>) (</w:t>
            </w:r>
            <m:oMath>
              <m:f>
                <m:fPr>
                  <m:ctrlPr>
                    <w:rPr>
                      <w:rFonts w:ascii="Cambria Math" w:hAnsi="Cambria Math"/>
                      <w:b/>
                      <w:i/>
                      <w:snapToGrid w:val="0"/>
                      <w:sz w:val="20"/>
                      <w:lang w:eastAsia="en-GB"/>
                    </w:rPr>
                  </m:ctrlPr>
                </m:fPr>
                <m:num>
                  <m:r>
                    <m:rPr>
                      <m:sty m:val="bi"/>
                    </m:rPr>
                    <w:rPr>
                      <w:rFonts w:ascii="Cambria Math" w:hAnsi="Cambria Math"/>
                      <w:snapToGrid w:val="0"/>
                      <w:sz w:val="20"/>
                      <w:lang w:eastAsia="en-GB"/>
                    </w:rPr>
                    <m:t>ǀ</m:t>
                  </m:r>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ΔP</m:t>
                      </m:r>
                    </m:e>
                    <m:sub>
                      <m:r>
                        <m:rPr>
                          <m:sty m:val="bi"/>
                        </m:rPr>
                        <w:rPr>
                          <w:rFonts w:ascii="Cambria Math" w:hAnsi="Cambria Math"/>
                          <w:snapToGrid w:val="0"/>
                          <w:sz w:val="20"/>
                          <w:lang w:eastAsia="en-GB"/>
                        </w:rPr>
                        <m:t>1</m:t>
                      </m:r>
                    </m:sub>
                  </m:sSub>
                  <m:r>
                    <m:rPr>
                      <m:sty m:val="bi"/>
                    </m:rPr>
                    <w:rPr>
                      <w:rFonts w:ascii="Cambria Math" w:hAnsi="Cambria Math"/>
                      <w:snapToGrid w:val="0"/>
                      <w:sz w:val="20"/>
                      <w:lang w:eastAsia="en-GB"/>
                    </w:rPr>
                    <m:t>ǀ</m:t>
                  </m:r>
                </m:num>
                <m:den>
                  <m:sSub>
                    <m:sSubPr>
                      <m:ctrlPr>
                        <w:rPr>
                          <w:rFonts w:ascii="Cambria Math" w:hAnsi="Cambria Math"/>
                          <w:b/>
                          <w:i/>
                          <w:snapToGrid w:val="0"/>
                          <w:sz w:val="20"/>
                          <w:lang w:eastAsia="en-GB"/>
                        </w:rPr>
                      </m:ctrlPr>
                    </m:sSubPr>
                    <m:e>
                      <m:r>
                        <m:rPr>
                          <m:sty m:val="bi"/>
                        </m:rPr>
                        <w:rPr>
                          <w:rFonts w:ascii="Cambria Math" w:hAnsi="Cambria Math"/>
                          <w:snapToGrid w:val="0"/>
                          <w:sz w:val="20"/>
                          <w:lang w:eastAsia="en-GB"/>
                        </w:rPr>
                        <m:t>P</m:t>
                      </m:r>
                    </m:e>
                    <m:sub>
                      <m:r>
                        <m:rPr>
                          <m:sty m:val="bi"/>
                        </m:rPr>
                        <w:rPr>
                          <w:rFonts w:ascii="Cambria Math" w:hAnsi="Cambria Math"/>
                          <w:snapToGrid w:val="0"/>
                          <w:sz w:val="20"/>
                          <w:lang w:eastAsia="en-GB"/>
                        </w:rPr>
                        <m:t>max</m:t>
                      </m:r>
                    </m:sub>
                  </m:sSub>
                </m:den>
              </m:f>
            </m:oMath>
            <w:r w:rsidRPr="005E0B17">
              <w:rPr>
                <w:b/>
                <w:snapToGrid w:val="0"/>
                <w:sz w:val="20"/>
                <w:lang w:eastAsia="en-GB"/>
              </w:rPr>
              <w:t>)</w:t>
            </w:r>
          </w:p>
        </w:tc>
        <w:tc>
          <w:tcPr>
            <w:tcW w:w="1528" w:type="dxa"/>
            <w:vAlign w:val="center"/>
          </w:tcPr>
          <w:p w14:paraId="0EB19B6F" w14:textId="77777777"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10%</w:t>
            </w:r>
          </w:p>
        </w:tc>
      </w:tr>
      <w:tr w:rsidR="0023501C" w:rsidRPr="0023501C" w14:paraId="575951E4" w14:textId="77777777" w:rsidTr="007A3463">
        <w:trPr>
          <w:trHeight w:val="850"/>
        </w:trPr>
        <w:tc>
          <w:tcPr>
            <w:tcW w:w="6127" w:type="dxa"/>
            <w:vAlign w:val="center"/>
          </w:tcPr>
          <w:p w14:paraId="1DAC3A23" w14:textId="577629C1"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Maximum admissible initial delay t</w:t>
            </w:r>
            <w:r w:rsidRPr="005E0B17">
              <w:rPr>
                <w:snapToGrid w:val="0"/>
                <w:sz w:val="20"/>
                <w:vertAlign w:val="subscript"/>
                <w:lang w:eastAsia="en-GB"/>
              </w:rPr>
              <w:t>1</w:t>
            </w:r>
            <w:r w:rsidRPr="005E0B17">
              <w:rPr>
                <w:snapToGrid w:val="0"/>
                <w:sz w:val="20"/>
                <w:lang w:eastAsia="en-GB"/>
              </w:rPr>
              <w:t xml:space="preserve"> for</w:t>
            </w:r>
            <w:r w:rsidRPr="005E0B17">
              <w:rPr>
                <w:b/>
                <w:snapToGrid w:val="0"/>
                <w:sz w:val="20"/>
                <w:lang w:eastAsia="en-GB"/>
              </w:rPr>
              <w:t xml:space="preserve"> Power Generating Module</w:t>
            </w:r>
            <w:r w:rsidRPr="00734F47">
              <w:rPr>
                <w:snapToGrid w:val="0"/>
                <w:sz w:val="20"/>
                <w:lang w:eastAsia="en-GB"/>
              </w:rPr>
              <w:t>s</w:t>
            </w:r>
            <w:r w:rsidRPr="005E0B17">
              <w:rPr>
                <w:snapToGrid w:val="0"/>
                <w:sz w:val="20"/>
                <w:lang w:eastAsia="en-GB"/>
              </w:rPr>
              <w:t xml:space="preserve"> with inertia unless justified as specified in </w:t>
            </w:r>
            <w:r w:rsidR="004D5C7F" w:rsidRPr="005E0B17">
              <w:rPr>
                <w:snapToGrid w:val="0"/>
                <w:sz w:val="20"/>
                <w:lang w:eastAsia="en-US"/>
              </w:rPr>
              <w:t>13.2.</w:t>
            </w:r>
            <w:r w:rsidR="0044725C">
              <w:rPr>
                <w:snapToGrid w:val="0"/>
                <w:sz w:val="20"/>
                <w:lang w:eastAsia="en-US"/>
              </w:rPr>
              <w:t>6</w:t>
            </w:r>
            <w:r w:rsidR="004D5C7F" w:rsidRPr="005E0B17">
              <w:rPr>
                <w:snapToGrid w:val="0"/>
                <w:sz w:val="20"/>
                <w:lang w:eastAsia="en-US"/>
              </w:rPr>
              <w:t>.3</w:t>
            </w:r>
            <w:r w:rsidR="004D5C7F" w:rsidRPr="005E0B17">
              <w:rPr>
                <w:snapToGrid w:val="0"/>
                <w:sz w:val="20"/>
                <w:lang w:eastAsia="en-GB"/>
              </w:rPr>
              <w:t>(d)</w:t>
            </w:r>
          </w:p>
        </w:tc>
        <w:tc>
          <w:tcPr>
            <w:tcW w:w="1528" w:type="dxa"/>
            <w:vAlign w:val="center"/>
          </w:tcPr>
          <w:p w14:paraId="733F1D70" w14:textId="34EA671D"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2 s</w:t>
            </w:r>
          </w:p>
        </w:tc>
      </w:tr>
      <w:tr w:rsidR="0023501C" w:rsidRPr="0023501C" w14:paraId="70185EF1" w14:textId="77777777" w:rsidTr="007A3463">
        <w:trPr>
          <w:trHeight w:val="850"/>
        </w:trPr>
        <w:tc>
          <w:tcPr>
            <w:tcW w:w="6127" w:type="dxa"/>
            <w:vAlign w:val="center"/>
          </w:tcPr>
          <w:p w14:paraId="18A76994" w14:textId="6B2CAA6D"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Maximum admissible initial delay t</w:t>
            </w:r>
            <w:r w:rsidRPr="005E0B17">
              <w:rPr>
                <w:snapToGrid w:val="0"/>
                <w:sz w:val="20"/>
                <w:vertAlign w:val="subscript"/>
                <w:lang w:eastAsia="en-GB"/>
              </w:rPr>
              <w:t>1</w:t>
            </w:r>
            <w:r w:rsidRPr="005E0B17">
              <w:rPr>
                <w:snapToGrid w:val="0"/>
                <w:sz w:val="20"/>
                <w:lang w:eastAsia="en-GB"/>
              </w:rPr>
              <w:t xml:space="preserve"> for</w:t>
            </w:r>
            <w:r w:rsidRPr="005E0B17">
              <w:rPr>
                <w:b/>
                <w:snapToGrid w:val="0"/>
                <w:sz w:val="20"/>
                <w:lang w:eastAsia="en-GB"/>
              </w:rPr>
              <w:t xml:space="preserve"> Power Generating Module</w:t>
            </w:r>
            <w:r w:rsidRPr="00734F47">
              <w:rPr>
                <w:snapToGrid w:val="0"/>
                <w:sz w:val="20"/>
                <w:lang w:eastAsia="en-GB"/>
              </w:rPr>
              <w:t>s</w:t>
            </w:r>
            <w:r w:rsidRPr="005E0B17">
              <w:rPr>
                <w:snapToGrid w:val="0"/>
                <w:sz w:val="20"/>
                <w:lang w:eastAsia="en-GB"/>
              </w:rPr>
              <w:t xml:space="preserve"> which do not contribute to system inertia unless justified as specified in </w:t>
            </w:r>
            <w:r w:rsidR="004D5C7F" w:rsidRPr="005E0B17">
              <w:rPr>
                <w:snapToGrid w:val="0"/>
                <w:sz w:val="20"/>
                <w:lang w:eastAsia="en-US"/>
              </w:rPr>
              <w:t>13.2.</w:t>
            </w:r>
            <w:r w:rsidR="0044725C">
              <w:rPr>
                <w:snapToGrid w:val="0"/>
                <w:sz w:val="20"/>
                <w:lang w:eastAsia="en-US"/>
              </w:rPr>
              <w:t>6</w:t>
            </w:r>
            <w:r w:rsidR="004D5C7F" w:rsidRPr="005E0B17">
              <w:rPr>
                <w:snapToGrid w:val="0"/>
                <w:sz w:val="20"/>
                <w:lang w:eastAsia="en-US"/>
              </w:rPr>
              <w:t>.3</w:t>
            </w:r>
            <w:r w:rsidR="004D5C7F" w:rsidRPr="005E0B17">
              <w:rPr>
                <w:snapToGrid w:val="0"/>
                <w:sz w:val="20"/>
                <w:lang w:eastAsia="en-GB"/>
              </w:rPr>
              <w:t>(d)</w:t>
            </w:r>
          </w:p>
        </w:tc>
        <w:tc>
          <w:tcPr>
            <w:tcW w:w="1528" w:type="dxa"/>
            <w:vAlign w:val="center"/>
          </w:tcPr>
          <w:p w14:paraId="698A0CC2" w14:textId="1F828A1F"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1 s</w:t>
            </w:r>
          </w:p>
        </w:tc>
      </w:tr>
      <w:tr w:rsidR="001E4BA9" w:rsidRPr="0023501C" w14:paraId="49EF8A7E" w14:textId="77777777" w:rsidTr="007A3463">
        <w:trPr>
          <w:trHeight w:val="850"/>
        </w:trPr>
        <w:tc>
          <w:tcPr>
            <w:tcW w:w="6127" w:type="dxa"/>
            <w:vAlign w:val="center"/>
          </w:tcPr>
          <w:p w14:paraId="71FF360A" w14:textId="77777777" w:rsidR="001E4BA9" w:rsidRPr="005E0B17" w:rsidRDefault="001E4BA9" w:rsidP="006C67E4">
            <w:pPr>
              <w:keepLines/>
              <w:widowControl w:val="0"/>
              <w:tabs>
                <w:tab w:val="left" w:pos="3996"/>
              </w:tabs>
              <w:spacing w:before="60" w:after="60" w:line="264" w:lineRule="auto"/>
              <w:jc w:val="left"/>
              <w:rPr>
                <w:snapToGrid w:val="0"/>
                <w:sz w:val="20"/>
                <w:lang w:eastAsia="en-GB"/>
              </w:rPr>
            </w:pPr>
            <w:r w:rsidRPr="005E0B17">
              <w:rPr>
                <w:snapToGrid w:val="0"/>
                <w:sz w:val="20"/>
                <w:lang w:eastAsia="en-GB"/>
              </w:rPr>
              <w:t>Activation time t</w:t>
            </w:r>
            <w:r w:rsidRPr="005E0B17">
              <w:rPr>
                <w:snapToGrid w:val="0"/>
                <w:sz w:val="20"/>
                <w:vertAlign w:val="subscript"/>
                <w:lang w:eastAsia="en-GB"/>
              </w:rPr>
              <w:t>2</w:t>
            </w:r>
          </w:p>
        </w:tc>
        <w:tc>
          <w:tcPr>
            <w:tcW w:w="1528" w:type="dxa"/>
            <w:vAlign w:val="center"/>
          </w:tcPr>
          <w:p w14:paraId="66C90C73" w14:textId="6DF97EC8" w:rsidR="001E4BA9" w:rsidRPr="005E0B17" w:rsidRDefault="001E4BA9" w:rsidP="006C67E4">
            <w:pPr>
              <w:keepLines/>
              <w:widowControl w:val="0"/>
              <w:tabs>
                <w:tab w:val="left" w:pos="3996"/>
              </w:tabs>
              <w:spacing w:before="60" w:after="60" w:line="264" w:lineRule="auto"/>
              <w:jc w:val="center"/>
              <w:rPr>
                <w:snapToGrid w:val="0"/>
                <w:sz w:val="20"/>
                <w:lang w:eastAsia="en-GB"/>
              </w:rPr>
            </w:pPr>
            <w:r w:rsidRPr="005E0B17">
              <w:rPr>
                <w:snapToGrid w:val="0"/>
                <w:sz w:val="20"/>
                <w:lang w:eastAsia="en-GB"/>
              </w:rPr>
              <w:t>10 s</w:t>
            </w:r>
          </w:p>
        </w:tc>
      </w:tr>
    </w:tbl>
    <w:p w14:paraId="07E9BBA2" w14:textId="77777777" w:rsidR="001E4BA9" w:rsidRPr="005A33A8" w:rsidRDefault="001E4BA9" w:rsidP="005A33A8">
      <w:pPr>
        <w:keepLines/>
        <w:widowControl w:val="0"/>
        <w:tabs>
          <w:tab w:val="left" w:pos="851"/>
        </w:tabs>
        <w:spacing w:before="100" w:beforeAutospacing="1" w:after="100" w:afterAutospacing="1"/>
        <w:ind w:left="851"/>
        <w:rPr>
          <w:snapToGrid w:val="0"/>
          <w:szCs w:val="22"/>
          <w:lang w:eastAsia="en-US"/>
        </w:rPr>
      </w:pPr>
      <w:r w:rsidRPr="005A33A8">
        <w:rPr>
          <w:snapToGrid w:val="0"/>
          <w:szCs w:val="22"/>
          <w:lang w:eastAsia="en-US"/>
        </w:rPr>
        <w:t>Table 13.2 also includes the mathematical expressions used in Figure 13.5.</w:t>
      </w:r>
    </w:p>
    <w:p w14:paraId="2CCFE702" w14:textId="1A7718E3" w:rsidR="001E4BA9" w:rsidRPr="005A33A8" w:rsidRDefault="001E4BA9" w:rsidP="00257B00">
      <w:pPr>
        <w:keepLines/>
        <w:widowControl w:val="0"/>
        <w:numPr>
          <w:ilvl w:val="0"/>
          <w:numId w:val="62"/>
        </w:numPr>
        <w:tabs>
          <w:tab w:val="left" w:pos="263"/>
          <w:tab w:val="left" w:pos="2835"/>
        </w:tabs>
        <w:spacing w:before="100" w:beforeAutospacing="1" w:after="100" w:afterAutospacing="1"/>
        <w:ind w:left="1418" w:hanging="567"/>
        <w:rPr>
          <w:snapToGrid w:val="0"/>
          <w:szCs w:val="22"/>
          <w:lang w:eastAsia="en-US"/>
        </w:rPr>
      </w:pPr>
      <w:r w:rsidRPr="005A33A8">
        <w:rPr>
          <w:snapToGrid w:val="0"/>
          <w:szCs w:val="22"/>
          <w:lang w:eastAsia="en-US"/>
        </w:rPr>
        <w:lastRenderedPageBreak/>
        <w:t xml:space="preserve">The initial activation of </w:t>
      </w:r>
      <w:r w:rsidRPr="005A33A8">
        <w:rPr>
          <w:b/>
          <w:snapToGrid w:val="0"/>
          <w:szCs w:val="22"/>
          <w:lang w:eastAsia="en-US"/>
        </w:rPr>
        <w:t>Active Power</w:t>
      </w:r>
      <w:r w:rsidRPr="005A33A8">
        <w:rPr>
          <w:snapToGrid w:val="0"/>
          <w:szCs w:val="22"/>
          <w:lang w:eastAsia="en-US"/>
        </w:rPr>
        <w:t xml:space="preserve"> primary frequency response shall not be unduly delayed. For </w:t>
      </w:r>
      <w:r w:rsidRPr="005A33A8">
        <w:rPr>
          <w:b/>
          <w:snapToGrid w:val="0"/>
          <w:szCs w:val="22"/>
          <w:lang w:eastAsia="en-US"/>
        </w:rPr>
        <w:t>Power Generating Module</w:t>
      </w:r>
      <w:r w:rsidRPr="00734F47">
        <w:rPr>
          <w:snapToGrid w:val="0"/>
          <w:szCs w:val="22"/>
          <w:lang w:eastAsia="en-US"/>
        </w:rPr>
        <w:t>s</w:t>
      </w:r>
      <w:r w:rsidRPr="005A33A8">
        <w:rPr>
          <w:snapToGrid w:val="0"/>
          <w:szCs w:val="22"/>
          <w:lang w:eastAsia="en-US"/>
        </w:rPr>
        <w:t xml:space="preserve"> with inertia the delay in initial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w:t>
      </w:r>
      <w:r w:rsidRPr="005A33A8">
        <w:rPr>
          <w:b/>
          <w:snapToGrid w:val="0"/>
          <w:szCs w:val="22"/>
          <w:lang w:eastAsia="en-US"/>
        </w:rPr>
        <w:t xml:space="preserve">requency </w:t>
      </w:r>
      <w:r w:rsidR="000011F4" w:rsidRPr="005A33A8">
        <w:rPr>
          <w:b/>
          <w:snapToGrid w:val="0"/>
          <w:szCs w:val="22"/>
          <w:lang w:eastAsia="en-US"/>
        </w:rPr>
        <w:t>R</w:t>
      </w:r>
      <w:r w:rsidRPr="005A33A8">
        <w:rPr>
          <w:b/>
          <w:snapToGrid w:val="0"/>
          <w:szCs w:val="22"/>
          <w:lang w:eastAsia="en-US"/>
        </w:rPr>
        <w:t>esponse</w:t>
      </w:r>
      <w:r w:rsidR="00600AA5" w:rsidRPr="005A33A8">
        <w:rPr>
          <w:snapToGrid w:val="0"/>
          <w:szCs w:val="22"/>
          <w:lang w:eastAsia="en-US"/>
        </w:rPr>
        <w:t xml:space="preserve"> shall not be greater than 2 </w:t>
      </w:r>
      <w:r w:rsidRPr="005A33A8">
        <w:rPr>
          <w:snapToGrid w:val="0"/>
          <w:szCs w:val="22"/>
          <w:lang w:eastAsia="en-US"/>
        </w:rPr>
        <w:t xml:space="preserve">s. For </w:t>
      </w:r>
      <w:r w:rsidRPr="005A33A8">
        <w:rPr>
          <w:b/>
          <w:snapToGrid w:val="0"/>
          <w:szCs w:val="22"/>
          <w:lang w:eastAsia="en-US"/>
        </w:rPr>
        <w:t>Power Generating Module</w:t>
      </w:r>
      <w:r w:rsidRPr="00734F47">
        <w:rPr>
          <w:snapToGrid w:val="0"/>
          <w:szCs w:val="22"/>
          <w:lang w:eastAsia="en-US"/>
        </w:rPr>
        <w:t>s</w:t>
      </w:r>
      <w:r w:rsidRPr="005A33A8">
        <w:rPr>
          <w:snapToGrid w:val="0"/>
          <w:szCs w:val="22"/>
          <w:lang w:eastAsia="en-US"/>
        </w:rPr>
        <w:t xml:space="preserve"> without inertia the delay in initial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Frequency Response</w:t>
      </w:r>
      <w:r w:rsidR="000011F4" w:rsidRPr="005A33A8">
        <w:rPr>
          <w:snapToGrid w:val="0"/>
          <w:szCs w:val="22"/>
          <w:lang w:eastAsia="en-US"/>
        </w:rPr>
        <w:t xml:space="preserve"> </w:t>
      </w:r>
      <w:r w:rsidRPr="005A33A8">
        <w:rPr>
          <w:snapToGrid w:val="0"/>
          <w:szCs w:val="22"/>
          <w:lang w:eastAsia="en-US"/>
        </w:rPr>
        <w:t>shall not be greater than 1</w:t>
      </w:r>
      <w:r w:rsidR="00600AA5" w:rsidRPr="005A33A8">
        <w:rPr>
          <w:snapToGrid w:val="0"/>
          <w:szCs w:val="22"/>
          <w:lang w:eastAsia="en-US"/>
        </w:rPr>
        <w:t> s</w:t>
      </w:r>
      <w:r w:rsidRPr="005A33A8">
        <w:rPr>
          <w:snapToGrid w:val="0"/>
          <w:szCs w:val="22"/>
          <w:lang w:eastAsia="en-US"/>
        </w:rPr>
        <w:t xml:space="preserve">. If the </w:t>
      </w:r>
      <w:r w:rsidRPr="005A33A8">
        <w:rPr>
          <w:b/>
          <w:snapToGrid w:val="0"/>
          <w:szCs w:val="22"/>
          <w:lang w:eastAsia="en-US"/>
        </w:rPr>
        <w:t>Generator</w:t>
      </w:r>
      <w:r w:rsidRPr="005A33A8">
        <w:rPr>
          <w:snapToGrid w:val="0"/>
          <w:szCs w:val="22"/>
          <w:lang w:eastAsia="en-US"/>
        </w:rPr>
        <w:t xml:space="preserve"> cannot meet this requirement </w:t>
      </w:r>
      <w:r w:rsidR="00B02984">
        <w:rPr>
          <w:snapToGrid w:val="0"/>
          <w:szCs w:val="22"/>
          <w:lang w:eastAsia="en-US"/>
        </w:rPr>
        <w:t xml:space="preserve">the </w:t>
      </w:r>
      <w:r w:rsidR="00B02984">
        <w:rPr>
          <w:b/>
          <w:snapToGrid w:val="0"/>
          <w:szCs w:val="22"/>
          <w:lang w:eastAsia="en-US"/>
        </w:rPr>
        <w:t xml:space="preserve">Generator </w:t>
      </w:r>
      <w:r w:rsidRPr="005A33A8">
        <w:rPr>
          <w:snapToGrid w:val="0"/>
          <w:szCs w:val="22"/>
          <w:lang w:eastAsia="en-US"/>
        </w:rPr>
        <w:t xml:space="preserve">shall provide technical evidence to the </w:t>
      </w:r>
      <w:r w:rsidRPr="005A33A8">
        <w:rPr>
          <w:b/>
          <w:snapToGrid w:val="0"/>
          <w:szCs w:val="22"/>
          <w:lang w:eastAsia="en-US"/>
        </w:rPr>
        <w:t>DNO</w:t>
      </w:r>
      <w:r w:rsidR="005A6978">
        <w:rPr>
          <w:b/>
          <w:snapToGrid w:val="0"/>
          <w:szCs w:val="22"/>
          <w:lang w:eastAsia="en-US"/>
        </w:rPr>
        <w:t xml:space="preserve">, </w:t>
      </w:r>
      <w:r w:rsidR="005A6978" w:rsidRPr="0048042C">
        <w:rPr>
          <w:snapToGrid w:val="0"/>
          <w:szCs w:val="22"/>
          <w:lang w:eastAsia="en-US"/>
        </w:rPr>
        <w:t xml:space="preserve">who will pass this evidence to the </w:t>
      </w:r>
      <w:r w:rsidR="005A6978" w:rsidRPr="0048042C">
        <w:rPr>
          <w:b/>
          <w:snapToGrid w:val="0"/>
          <w:szCs w:val="22"/>
          <w:lang w:eastAsia="en-US"/>
        </w:rPr>
        <w:t>NETSO</w:t>
      </w:r>
      <w:r w:rsidR="005A6978">
        <w:rPr>
          <w:b/>
          <w:snapToGrid w:val="0"/>
          <w:szCs w:val="22"/>
          <w:lang w:eastAsia="en-US"/>
        </w:rPr>
        <w:t>,</w:t>
      </w:r>
      <w:r w:rsidRPr="005A33A8">
        <w:rPr>
          <w:snapToGrid w:val="0"/>
          <w:szCs w:val="22"/>
          <w:lang w:eastAsia="en-US"/>
        </w:rPr>
        <w:t xml:space="preserve"> demonstrating why a longer time is needed for the initial activation of </w:t>
      </w:r>
      <w:r w:rsidRPr="005A33A8">
        <w:rPr>
          <w:b/>
          <w:snapToGrid w:val="0"/>
          <w:szCs w:val="22"/>
          <w:lang w:eastAsia="en-US"/>
        </w:rPr>
        <w:t>Active Power</w:t>
      </w:r>
      <w:r w:rsidRPr="005A33A8">
        <w:rPr>
          <w:snapToGrid w:val="0"/>
          <w:szCs w:val="22"/>
          <w:lang w:eastAsia="en-US"/>
        </w:rPr>
        <w:t xml:space="preserve"> </w:t>
      </w:r>
      <w:r w:rsidR="000011F4" w:rsidRPr="005A33A8">
        <w:rPr>
          <w:b/>
          <w:snapToGrid w:val="0"/>
          <w:szCs w:val="22"/>
          <w:lang w:eastAsia="en-US"/>
        </w:rPr>
        <w:t>Frequency Response</w:t>
      </w:r>
      <w:r w:rsidRPr="005A33A8">
        <w:rPr>
          <w:snapToGrid w:val="0"/>
          <w:szCs w:val="22"/>
          <w:lang w:eastAsia="en-US"/>
        </w:rPr>
        <w:t>.</w:t>
      </w:r>
    </w:p>
    <w:p w14:paraId="3EDDF132" w14:textId="72E0C9A4" w:rsidR="001E4BA9" w:rsidRPr="005A33A8" w:rsidRDefault="001E4BA9" w:rsidP="00257B00">
      <w:pPr>
        <w:pStyle w:val="ListParagraph"/>
        <w:widowControl w:val="0"/>
        <w:numPr>
          <w:ilvl w:val="0"/>
          <w:numId w:val="62"/>
        </w:numPr>
        <w:tabs>
          <w:tab w:val="left" w:pos="263"/>
          <w:tab w:val="left" w:pos="2410"/>
          <w:tab w:val="left" w:pos="2835"/>
        </w:tabs>
        <w:spacing w:before="100" w:after="100" w:line="240" w:lineRule="auto"/>
        <w:ind w:left="1418" w:hanging="567"/>
        <w:jc w:val="both"/>
        <w:rPr>
          <w:snapToGrid w:val="0"/>
        </w:rPr>
      </w:pPr>
      <w:proofErr w:type="gramStart"/>
      <w:r w:rsidRPr="005A33A8">
        <w:rPr>
          <w:rFonts w:ascii="Arial" w:hAnsi="Arial" w:cs="Arial"/>
          <w:snapToGrid w:val="0"/>
        </w:rPr>
        <w:t>with regard to</w:t>
      </w:r>
      <w:proofErr w:type="gramEnd"/>
      <w:r w:rsidRPr="005A33A8">
        <w:rPr>
          <w:rFonts w:ascii="Arial" w:hAnsi="Arial" w:cs="Arial"/>
          <w:snapToGrid w:val="0"/>
        </w:rPr>
        <w:t xml:space="preserve"> disconnection due to underfrequency, </w:t>
      </w:r>
      <w:r w:rsidRPr="005A33A8">
        <w:rPr>
          <w:rFonts w:ascii="Arial" w:hAnsi="Arial" w:cs="Arial"/>
          <w:b/>
          <w:snapToGrid w:val="0"/>
        </w:rPr>
        <w:t>Generator</w:t>
      </w:r>
      <w:r w:rsidRPr="00734F47">
        <w:rPr>
          <w:rFonts w:ascii="Arial" w:hAnsi="Arial" w:cs="Arial"/>
          <w:snapToGrid w:val="0"/>
        </w:rPr>
        <w:t>s</w:t>
      </w:r>
      <w:r w:rsidRPr="005A33A8">
        <w:rPr>
          <w:rFonts w:ascii="Arial" w:hAnsi="Arial" w:cs="Arial"/>
          <w:snapToGrid w:val="0"/>
        </w:rPr>
        <w:t xml:space="preserve"> responsible for </w:t>
      </w:r>
      <w:r w:rsidRPr="005A33A8">
        <w:rPr>
          <w:rFonts w:ascii="Arial" w:hAnsi="Arial" w:cs="Arial"/>
          <w:b/>
          <w:snapToGrid w:val="0"/>
        </w:rPr>
        <w:t>Power Generating Module</w:t>
      </w:r>
      <w:r w:rsidRPr="00734F47">
        <w:rPr>
          <w:rFonts w:ascii="Arial" w:hAnsi="Arial" w:cs="Arial"/>
          <w:snapToGrid w:val="0"/>
        </w:rPr>
        <w:t>s</w:t>
      </w:r>
      <w:r w:rsidRPr="005A33A8">
        <w:rPr>
          <w:rFonts w:ascii="Arial" w:hAnsi="Arial" w:cs="Arial"/>
          <w:snapToGrid w:val="0"/>
        </w:rPr>
        <w:t xml:space="preserve"> capable of acting as a load, including but not limited to </w:t>
      </w:r>
      <w:r w:rsidR="00AC4293">
        <w:rPr>
          <w:rFonts w:ascii="Arial" w:hAnsi="Arial" w:cs="Arial"/>
          <w:snapToGrid w:val="0"/>
        </w:rPr>
        <w:t>p</w:t>
      </w:r>
      <w:r w:rsidRPr="005A33A8">
        <w:rPr>
          <w:rFonts w:ascii="Arial" w:hAnsi="Arial" w:cs="Arial"/>
          <w:snapToGrid w:val="0"/>
        </w:rPr>
        <w:t>ump</w:t>
      </w:r>
      <w:r w:rsidR="00814C0D">
        <w:rPr>
          <w:rFonts w:ascii="Arial" w:hAnsi="Arial" w:cs="Arial"/>
          <w:snapToGrid w:val="0"/>
        </w:rPr>
        <w:t>ed</w:t>
      </w:r>
      <w:r w:rsidR="00AC4293">
        <w:rPr>
          <w:rFonts w:ascii="Arial" w:hAnsi="Arial" w:cs="Arial"/>
          <w:snapToGrid w:val="0"/>
        </w:rPr>
        <w:t>-s</w:t>
      </w:r>
      <w:r w:rsidRPr="005A33A8">
        <w:rPr>
          <w:rFonts w:ascii="Arial" w:hAnsi="Arial" w:cs="Arial"/>
          <w:snapToGrid w:val="0"/>
        </w:rPr>
        <w:t>torage</w:t>
      </w:r>
      <w:r w:rsidRPr="005A33A8">
        <w:rPr>
          <w:rFonts w:ascii="Arial" w:hAnsi="Arial" w:cs="Arial"/>
          <w:b/>
          <w:snapToGrid w:val="0"/>
        </w:rPr>
        <w:t xml:space="preserve"> Power Generating Module</w:t>
      </w:r>
      <w:r w:rsidRPr="00734F47">
        <w:rPr>
          <w:rFonts w:ascii="Arial" w:hAnsi="Arial" w:cs="Arial"/>
          <w:snapToGrid w:val="0"/>
        </w:rPr>
        <w:t>s</w:t>
      </w:r>
      <w:r w:rsidRPr="005A33A8">
        <w:rPr>
          <w:rFonts w:ascii="Arial" w:hAnsi="Arial" w:cs="Arial"/>
          <w:snapToGrid w:val="0"/>
        </w:rPr>
        <w:t xml:space="preserve">, shall be capable of disconnecting their load in case of underfrequency which will be agreed with the </w:t>
      </w:r>
      <w:r w:rsidRPr="005A33A8">
        <w:rPr>
          <w:rFonts w:ascii="Arial" w:hAnsi="Arial" w:cs="Arial"/>
          <w:b/>
          <w:snapToGrid w:val="0"/>
        </w:rPr>
        <w:t>DNO</w:t>
      </w:r>
      <w:r w:rsidRPr="005A33A8">
        <w:rPr>
          <w:rFonts w:ascii="Arial" w:hAnsi="Arial" w:cs="Arial"/>
          <w:snapToGrid w:val="0"/>
        </w:rPr>
        <w:t>. For the avoidance of doubt this requirement does not apply to station auxiliary supplies.</w:t>
      </w:r>
    </w:p>
    <w:p w14:paraId="0B73557E" w14:textId="1199E4C2" w:rsidR="00C52A43" w:rsidRPr="005E0B17" w:rsidRDefault="00C52A43" w:rsidP="0055269B">
      <w:pPr>
        <w:pStyle w:val="Heading4"/>
        <w:rPr>
          <w:snapToGrid w:val="0"/>
        </w:rPr>
      </w:pPr>
      <w:r w:rsidRPr="005E0B17">
        <w:rPr>
          <w:snapToGrid w:val="0"/>
          <w:lang w:eastAsia="en-US"/>
        </w:rPr>
        <w:t>In addition to the requirements of Section 13.2.</w:t>
      </w:r>
      <w:r w:rsidR="0044725C">
        <w:rPr>
          <w:snapToGrid w:val="0"/>
          <w:lang w:eastAsia="en-US"/>
        </w:rPr>
        <w:t>6</w:t>
      </w:r>
      <w:r w:rsidRPr="005E0B17">
        <w:rPr>
          <w:snapToGrid w:val="0"/>
          <w:lang w:eastAsia="en-US"/>
        </w:rPr>
        <w:t xml:space="preserve"> each </w:t>
      </w:r>
      <w:r w:rsidRPr="005E0B17">
        <w:rPr>
          <w:b/>
          <w:snapToGrid w:val="0"/>
          <w:lang w:eastAsia="en-US"/>
        </w:rPr>
        <w:t>Power Generating Module</w:t>
      </w:r>
      <w:r w:rsidRPr="005E0B17">
        <w:rPr>
          <w:snapToGrid w:val="0"/>
          <w:lang w:eastAsia="en-US"/>
        </w:rPr>
        <w:t xml:space="preserve"> shall be capable of meeting the minimum frequency response requirement profile subject to and in accordance with the provisions of Annex C</w:t>
      </w:r>
      <w:r w:rsidR="00D945A0" w:rsidRPr="005E0B17">
        <w:rPr>
          <w:snapToGrid w:val="0"/>
          <w:lang w:eastAsia="en-US"/>
        </w:rPr>
        <w:t>.</w:t>
      </w:r>
      <w:r w:rsidRPr="005E0B17">
        <w:rPr>
          <w:snapToGrid w:val="0"/>
          <w:lang w:eastAsia="en-US"/>
        </w:rPr>
        <w:t>10.</w:t>
      </w:r>
    </w:p>
    <w:p w14:paraId="7E84B3F4" w14:textId="73F83343" w:rsidR="001E4BA9" w:rsidRPr="0023501C" w:rsidRDefault="001E4BA9" w:rsidP="0055269B">
      <w:pPr>
        <w:pStyle w:val="Heading2"/>
      </w:pPr>
      <w:bookmarkStart w:id="750" w:name="_Toc497291639"/>
      <w:bookmarkStart w:id="751" w:name="_Toc498727074"/>
      <w:bookmarkStart w:id="752" w:name="_Toc496168443"/>
      <w:bookmarkStart w:id="753" w:name="_Toc496428253"/>
      <w:bookmarkStart w:id="754" w:name="_Toc525585116"/>
      <w:bookmarkStart w:id="755" w:name="_Toc525585765"/>
      <w:bookmarkStart w:id="756" w:name="_Toc527056789"/>
      <w:bookmarkStart w:id="757" w:name="_Toc531708742"/>
      <w:bookmarkStart w:id="758" w:name="_Toc536038735"/>
      <w:bookmarkEnd w:id="750"/>
      <w:bookmarkEnd w:id="751"/>
      <w:r w:rsidRPr="0023501C">
        <w:t>Fault Ride Through</w:t>
      </w:r>
      <w:bookmarkEnd w:id="752"/>
      <w:bookmarkEnd w:id="753"/>
      <w:bookmarkEnd w:id="754"/>
      <w:bookmarkEnd w:id="755"/>
      <w:bookmarkEnd w:id="756"/>
      <w:bookmarkEnd w:id="757"/>
      <w:bookmarkEnd w:id="758"/>
    </w:p>
    <w:p w14:paraId="43F883D6" w14:textId="0B976E60" w:rsidR="001E4BA9" w:rsidRPr="0023501C" w:rsidRDefault="001E4BA9" w:rsidP="0055269B">
      <w:pPr>
        <w:pStyle w:val="Heading3"/>
        <w:rPr>
          <w:lang w:eastAsia="en-US"/>
        </w:rPr>
      </w:pPr>
      <w:r w:rsidRPr="0023501C">
        <w:rPr>
          <w:lang w:eastAsia="en-US"/>
        </w:rPr>
        <w:t>Paragraphs 13.</w:t>
      </w:r>
      <w:r w:rsidR="009E4FC7" w:rsidRPr="0023501C">
        <w:rPr>
          <w:lang w:eastAsia="en-US"/>
        </w:rPr>
        <w:t>3</w:t>
      </w:r>
      <w:r w:rsidRPr="0023501C">
        <w:rPr>
          <w:lang w:eastAsia="en-US"/>
        </w:rPr>
        <w:t>.1.1 to 13.</w:t>
      </w:r>
      <w:r w:rsidR="009E4FC7" w:rsidRPr="0023501C">
        <w:rPr>
          <w:lang w:eastAsia="en-US"/>
        </w:rPr>
        <w:t>3</w:t>
      </w:r>
      <w:r w:rsidRPr="0023501C">
        <w:rPr>
          <w:lang w:eastAsia="en-US"/>
        </w:rPr>
        <w:t>.1.10 inclusive</w:t>
      </w:r>
      <w:r w:rsidRPr="005E0B17">
        <w:rPr>
          <w:lang w:eastAsia="en-US"/>
        </w:rPr>
        <w:t xml:space="preserve"> </w:t>
      </w:r>
      <w:r w:rsidRPr="0023501C">
        <w:rPr>
          <w:lang w:eastAsia="en-US"/>
        </w:rPr>
        <w:t xml:space="preserve">set out the </w:t>
      </w:r>
      <w:r w:rsidR="00864A04" w:rsidRPr="0023501C">
        <w:rPr>
          <w:b/>
          <w:lang w:eastAsia="en-US"/>
        </w:rPr>
        <w:t>F</w:t>
      </w:r>
      <w:r w:rsidRPr="0023501C">
        <w:rPr>
          <w:b/>
          <w:lang w:eastAsia="en-US"/>
        </w:rPr>
        <w:t xml:space="preserve">ault </w:t>
      </w:r>
      <w:r w:rsidR="00864A04" w:rsidRPr="0023501C">
        <w:rPr>
          <w:b/>
          <w:lang w:eastAsia="en-US"/>
        </w:rPr>
        <w:t>R</w:t>
      </w:r>
      <w:r w:rsidRPr="0023501C">
        <w:rPr>
          <w:b/>
          <w:lang w:eastAsia="en-US"/>
        </w:rPr>
        <w:t xml:space="preserve">ide </w:t>
      </w:r>
      <w:r w:rsidR="00864A04" w:rsidRPr="0023501C">
        <w:rPr>
          <w:b/>
          <w:lang w:eastAsia="en-US"/>
        </w:rPr>
        <w:t>T</w:t>
      </w:r>
      <w:r w:rsidRPr="0023501C">
        <w:rPr>
          <w:b/>
          <w:lang w:eastAsia="en-US"/>
        </w:rPr>
        <w:t>hrough</w:t>
      </w:r>
      <w:r w:rsidRPr="0023501C">
        <w:rPr>
          <w:lang w:eastAsia="en-US"/>
        </w:rPr>
        <w:t xml:space="preserve">, principles and concepts applicable to </w:t>
      </w:r>
      <w:r w:rsidRPr="0023501C">
        <w:rPr>
          <w:b/>
          <w:lang w:eastAsia="en-US"/>
        </w:rPr>
        <w:t>Synchronous</w:t>
      </w:r>
      <w:r w:rsidRPr="0023501C">
        <w:rPr>
          <w:lang w:eastAsia="en-US"/>
        </w:rPr>
        <w:t xml:space="preserve"> </w:t>
      </w:r>
      <w:r w:rsidRPr="0023501C">
        <w:rPr>
          <w:b/>
          <w:lang w:eastAsia="en-US"/>
        </w:rPr>
        <w:t>Power Generating Module</w:t>
      </w:r>
      <w:r w:rsidRPr="00734F47">
        <w:rPr>
          <w:lang w:eastAsia="en-US"/>
        </w:rPr>
        <w:t>s</w:t>
      </w:r>
      <w:r w:rsidRPr="0023501C">
        <w:rPr>
          <w:lang w:eastAsia="en-US"/>
        </w:rPr>
        <w:t xml:space="preserve"> and </w:t>
      </w:r>
      <w:r w:rsidRPr="0023501C">
        <w:rPr>
          <w:b/>
          <w:lang w:eastAsia="en-US"/>
        </w:rPr>
        <w:t>Power Park Module</w:t>
      </w:r>
      <w:r w:rsidRPr="00734F47">
        <w:rPr>
          <w:lang w:eastAsia="en-US"/>
        </w:rPr>
        <w:t>s</w:t>
      </w:r>
      <w:r w:rsidRPr="0023501C">
        <w:rPr>
          <w:lang w:eastAsia="en-US"/>
        </w:rPr>
        <w:t xml:space="preserve">, subject to disturbances from faults on the </w:t>
      </w:r>
      <w:r w:rsidRPr="0023501C">
        <w:rPr>
          <w:b/>
          <w:lang w:eastAsia="en-US"/>
        </w:rPr>
        <w:t>Network</w:t>
      </w:r>
      <w:r w:rsidRPr="0023501C">
        <w:rPr>
          <w:lang w:eastAsia="en-US"/>
        </w:rPr>
        <w:t xml:space="preserve"> up to 140</w:t>
      </w:r>
      <w:r w:rsidR="007E0FA8" w:rsidRPr="0023501C">
        <w:rPr>
          <w:lang w:eastAsia="en-US"/>
        </w:rPr>
        <w:t> </w:t>
      </w:r>
      <w:r w:rsidRPr="0023501C">
        <w:rPr>
          <w:lang w:eastAsia="en-US"/>
        </w:rPr>
        <w:t>ms in duration.</w:t>
      </w:r>
    </w:p>
    <w:p w14:paraId="2FE68DAC" w14:textId="5EF70DB1" w:rsidR="001E4BA9" w:rsidRPr="0023501C" w:rsidRDefault="001E4BA9" w:rsidP="0055269B">
      <w:pPr>
        <w:pStyle w:val="Heading4"/>
        <w:rPr>
          <w:lang w:eastAsia="en-US"/>
        </w:rPr>
      </w:pPr>
      <w:r w:rsidRPr="0023501C">
        <w:rPr>
          <w:lang w:eastAsia="en-US"/>
        </w:rPr>
        <w:t xml:space="preserve">Each </w:t>
      </w:r>
      <w:r w:rsidRPr="0023501C">
        <w:rPr>
          <w:b/>
          <w:lang w:eastAsia="en-US"/>
        </w:rPr>
        <w:t>Synchronous Power Generating Module</w:t>
      </w:r>
      <w:r w:rsidRPr="0023501C">
        <w:rPr>
          <w:lang w:eastAsia="en-US"/>
        </w:rPr>
        <w:t xml:space="preserve"> and </w:t>
      </w:r>
      <w:r w:rsidRPr="0023501C">
        <w:rPr>
          <w:b/>
          <w:lang w:eastAsia="en-US"/>
        </w:rPr>
        <w:t>Power Park Module</w:t>
      </w:r>
      <w:r w:rsidRPr="0023501C">
        <w:rPr>
          <w:lang w:eastAsia="en-US"/>
        </w:rPr>
        <w:t xml:space="preserve"> is required to remain connected and stable for any balanced and unbalanced fault where the voltage at the </w:t>
      </w:r>
      <w:r w:rsidRPr="0023501C">
        <w:rPr>
          <w:b/>
          <w:lang w:eastAsia="en-US"/>
        </w:rPr>
        <w:t>Connection Point</w:t>
      </w:r>
      <w:r w:rsidRPr="0023501C">
        <w:rPr>
          <w:lang w:eastAsia="en-US"/>
        </w:rPr>
        <w:t xml:space="preserve"> remains on or above the heavy black line shown in Figures 13.6 to 13.9 below. </w:t>
      </w:r>
    </w:p>
    <w:p w14:paraId="3AD5CCA9" w14:textId="70F91498" w:rsidR="000414AE" w:rsidRPr="0023501C" w:rsidRDefault="001E4BA9" w:rsidP="0055269B">
      <w:pPr>
        <w:pStyle w:val="Heading4"/>
      </w:pPr>
      <w:r w:rsidRPr="005E0B17">
        <w:t>The voltage against time curves defined in Table 13.3 to Table 13.6 expresses the lower limit (expressed as the ratio of its actual value and its reference 1</w:t>
      </w:r>
      <w:r w:rsidR="005A33A8">
        <w:t> </w:t>
      </w:r>
      <w:r w:rsidRPr="005E0B17">
        <w:t>pu) of the actual course of the phase to phase voltages (or phase to earth voltage in the case of asymmetrical/unbalanced faults) on the network</w:t>
      </w:r>
      <w:r w:rsidRPr="005E0B17">
        <w:rPr>
          <w:b/>
        </w:rPr>
        <w:t xml:space="preserve"> </w:t>
      </w:r>
      <w:r w:rsidRPr="005E0B17">
        <w:t xml:space="preserve">voltage level at </w:t>
      </w:r>
      <w:r w:rsidRPr="005E0B17">
        <w:rPr>
          <w:b/>
        </w:rPr>
        <w:t>Connection Point</w:t>
      </w:r>
      <w:r w:rsidRPr="005E0B17">
        <w:t xml:space="preserve"> during a symmetrical or asymmetrical/unbalanced fault, as a function of time before, during and after the fault.</w:t>
      </w:r>
      <w:r w:rsidR="00106C44">
        <w:t xml:space="preserve"> </w:t>
      </w:r>
    </w:p>
    <w:p w14:paraId="37194CAE" w14:textId="2A3E477F" w:rsidR="004637AF" w:rsidRDefault="004637AF">
      <w:pPr>
        <w:jc w:val="left"/>
        <w:rPr>
          <w:sz w:val="20"/>
          <w:lang w:eastAsia="en-US"/>
        </w:rPr>
      </w:pPr>
      <w:r>
        <w:rPr>
          <w:sz w:val="20"/>
          <w:lang w:eastAsia="en-US"/>
        </w:rPr>
        <w:br w:type="page"/>
      </w:r>
    </w:p>
    <w:p w14:paraId="609F8E85" w14:textId="65054ADD" w:rsidR="001E4BA9" w:rsidRPr="005E0B17" w:rsidRDefault="001E4BA9" w:rsidP="0055269B">
      <w:pPr>
        <w:pStyle w:val="Heading4"/>
        <w:rPr>
          <w:snapToGrid w:val="0"/>
          <w:lang w:eastAsia="en-US"/>
        </w:rPr>
      </w:pPr>
    </w:p>
    <w:p w14:paraId="642B5FF4" w14:textId="77777777" w:rsidR="001E4BA9" w:rsidRPr="0023501C" w:rsidRDefault="001E4BA9" w:rsidP="001E4BA9">
      <w:pPr>
        <w:keepLines/>
        <w:widowControl w:val="0"/>
        <w:jc w:val="left"/>
        <w:rPr>
          <w:snapToGrid w:val="0"/>
          <w:sz w:val="20"/>
          <w:lang w:eastAsia="en-US"/>
        </w:rPr>
      </w:pPr>
    </w:p>
    <w:p w14:paraId="6F0CF319" w14:textId="1C9D459F" w:rsidR="001E4BA9" w:rsidRPr="005E0B17" w:rsidRDefault="00470B66" w:rsidP="001E4BA9">
      <w:pPr>
        <w:keepLines/>
        <w:widowControl w:val="0"/>
        <w:tabs>
          <w:tab w:val="left" w:pos="1843"/>
        </w:tabs>
        <w:ind w:left="1701" w:hanging="992"/>
        <w:jc w:val="center"/>
        <w:rPr>
          <w:snapToGrid w:val="0"/>
          <w:sz w:val="20"/>
          <w:lang w:eastAsia="en-US"/>
        </w:rPr>
      </w:pPr>
      <w:r w:rsidRPr="0023501C">
        <w:rPr>
          <w:noProof/>
          <w:lang w:eastAsia="en-GB"/>
        </w:rPr>
        <w:drawing>
          <wp:inline distT="0" distB="0" distL="0" distR="0" wp14:anchorId="2090D89E" wp14:editId="6CC24AB4">
            <wp:extent cx="4664022" cy="2880000"/>
            <wp:effectExtent l="0" t="0" r="0" b="0"/>
            <wp:docPr id="14432" name="Picture 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4022" cy="2880000"/>
                    </a:xfrm>
                    <a:prstGeom prst="rect">
                      <a:avLst/>
                    </a:prstGeom>
                    <a:noFill/>
                    <a:ln>
                      <a:noFill/>
                    </a:ln>
                  </pic:spPr>
                </pic:pic>
              </a:graphicData>
            </a:graphic>
          </wp:inline>
        </w:drawing>
      </w:r>
    </w:p>
    <w:p w14:paraId="5ED6EFA8" w14:textId="09681F07" w:rsidR="001E4BA9" w:rsidRPr="0023501C" w:rsidRDefault="001E4BA9" w:rsidP="007A3463">
      <w:pPr>
        <w:pStyle w:val="Figuretitle"/>
        <w:ind w:left="1134"/>
        <w:jc w:val="left"/>
      </w:pPr>
      <w:r w:rsidRPr="005E0B17">
        <w:rPr>
          <w:snapToGrid w:val="0"/>
        </w:rPr>
        <w:t>Figure 13.6 Voltage against time curve applicable to Type C and Type D Synchronous Power Generating Module</w:t>
      </w:r>
      <w:r w:rsidRPr="00734F47">
        <w:rPr>
          <w:snapToGrid w:val="0"/>
        </w:rPr>
        <w:t>s</w:t>
      </w:r>
      <w:r w:rsidRPr="005E0B17">
        <w:rPr>
          <w:snapToGrid w:val="0"/>
        </w:rPr>
        <w:t xml:space="preserve"> connected below 110</w:t>
      </w:r>
      <w:r w:rsidR="007E0FA8" w:rsidRPr="005E0B17">
        <w:rPr>
          <w:snapToGrid w:val="0"/>
        </w:rPr>
        <w:t> </w:t>
      </w:r>
      <w:r w:rsidRPr="005E0B17">
        <w:rPr>
          <w:snapToGrid w:val="0"/>
        </w:rPr>
        <w:t>kV</w:t>
      </w:r>
    </w:p>
    <w:p w14:paraId="0C19C121" w14:textId="36E68ED9" w:rsidR="005A33A8" w:rsidRDefault="005A33A8" w:rsidP="0055269B">
      <w:pPr>
        <w:pStyle w:val="Heading4"/>
        <w:rPr>
          <w:lang w:eastAsia="en-US"/>
        </w:rPr>
      </w:pPr>
    </w:p>
    <w:p w14:paraId="097968F4" w14:textId="77777777" w:rsidR="007A3463" w:rsidRPr="0023501C" w:rsidRDefault="007A3463" w:rsidP="0055269B">
      <w:pPr>
        <w:pStyle w:val="TABLE-title"/>
      </w:pPr>
      <w:r w:rsidRPr="005E0B17">
        <w:t>Table 13.3 Voltage against time parameters applicable to Type C and D Synchronous Power Generating Module</w:t>
      </w:r>
      <w:r w:rsidRPr="00734F47">
        <w:t>s</w:t>
      </w:r>
      <w:r w:rsidRPr="005E0B17">
        <w:t xml:space="preserve"> connected below 110 kV</w:t>
      </w:r>
    </w:p>
    <w:p w14:paraId="4602E922" w14:textId="77777777" w:rsidR="007A3463" w:rsidRPr="007A3463" w:rsidRDefault="007A3463" w:rsidP="0055269B">
      <w:pPr>
        <w:pStyle w:val="PARAGRAPH"/>
        <w:rPr>
          <w:lang w:eastAsia="en-US"/>
        </w:rPr>
      </w:pPr>
    </w:p>
    <w:tbl>
      <w:tblPr>
        <w:tblStyle w:val="TableGrid3"/>
        <w:tblW w:w="0" w:type="auto"/>
        <w:tblInd w:w="1838" w:type="dxa"/>
        <w:tblLook w:val="04A0" w:firstRow="1" w:lastRow="0" w:firstColumn="1" w:lastColumn="0" w:noHBand="0" w:noVBand="1"/>
      </w:tblPr>
      <w:tblGrid>
        <w:gridCol w:w="1426"/>
        <w:gridCol w:w="1267"/>
        <w:gridCol w:w="1376"/>
        <w:gridCol w:w="1601"/>
      </w:tblGrid>
      <w:tr w:rsidR="0023501C" w:rsidRPr="0023501C" w14:paraId="7FA64C35" w14:textId="77777777" w:rsidTr="00562904">
        <w:trPr>
          <w:trHeight w:val="567"/>
        </w:trPr>
        <w:tc>
          <w:tcPr>
            <w:tcW w:w="2693" w:type="dxa"/>
            <w:gridSpan w:val="2"/>
            <w:vAlign w:val="center"/>
          </w:tcPr>
          <w:p w14:paraId="51B42FAE"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(pu)</w:t>
            </w:r>
          </w:p>
        </w:tc>
        <w:tc>
          <w:tcPr>
            <w:tcW w:w="2977" w:type="dxa"/>
            <w:gridSpan w:val="2"/>
            <w:vAlign w:val="center"/>
          </w:tcPr>
          <w:p w14:paraId="08960E11" w14:textId="38501BB4"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2D6CF666" w14:textId="77777777" w:rsidTr="00562904">
        <w:trPr>
          <w:trHeight w:val="567"/>
        </w:trPr>
        <w:tc>
          <w:tcPr>
            <w:tcW w:w="1426" w:type="dxa"/>
            <w:vAlign w:val="center"/>
          </w:tcPr>
          <w:p w14:paraId="29C689A3" w14:textId="77777777" w:rsidR="001E4BA9" w:rsidRPr="005E0B17" w:rsidRDefault="001E4BA9" w:rsidP="00562904">
            <w:pPr>
              <w:spacing w:before="60" w:after="60" w:line="276" w:lineRule="auto"/>
              <w:ind w:left="460"/>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67" w:type="dxa"/>
            <w:vAlign w:val="center"/>
          </w:tcPr>
          <w:p w14:paraId="409AF9C6" w14:textId="77777777" w:rsidR="001E4BA9" w:rsidRPr="005E0B17" w:rsidRDefault="001E4BA9">
            <w:pPr>
              <w:spacing w:before="60" w:after="60" w:line="276" w:lineRule="auto"/>
              <w:jc w:val="center"/>
              <w:rPr>
                <w:sz w:val="20"/>
                <w:lang w:eastAsia="en-GB"/>
              </w:rPr>
            </w:pPr>
            <w:r w:rsidRPr="005E0B17">
              <w:rPr>
                <w:sz w:val="20"/>
                <w:lang w:eastAsia="en-GB"/>
              </w:rPr>
              <w:t>0.1</w:t>
            </w:r>
          </w:p>
        </w:tc>
        <w:tc>
          <w:tcPr>
            <w:tcW w:w="1376" w:type="dxa"/>
            <w:vAlign w:val="center"/>
          </w:tcPr>
          <w:p w14:paraId="146CE651" w14:textId="77777777" w:rsidR="001E4BA9" w:rsidRPr="005E0B17" w:rsidRDefault="001E4BA9" w:rsidP="00562904">
            <w:pPr>
              <w:spacing w:before="60" w:after="60" w:line="276" w:lineRule="auto"/>
              <w:ind w:left="439"/>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601" w:type="dxa"/>
            <w:vAlign w:val="center"/>
          </w:tcPr>
          <w:p w14:paraId="30CC6C8C"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0.14</w:t>
            </w:r>
          </w:p>
        </w:tc>
      </w:tr>
      <w:tr w:rsidR="0023501C" w:rsidRPr="0023501C" w14:paraId="0C0C2290" w14:textId="77777777" w:rsidTr="00562904">
        <w:trPr>
          <w:trHeight w:val="567"/>
        </w:trPr>
        <w:tc>
          <w:tcPr>
            <w:tcW w:w="1426" w:type="dxa"/>
            <w:vAlign w:val="center"/>
          </w:tcPr>
          <w:p w14:paraId="48358218" w14:textId="77777777" w:rsidR="001E4BA9" w:rsidRPr="005E0B17" w:rsidRDefault="001E4BA9" w:rsidP="00562904">
            <w:pPr>
              <w:spacing w:before="60" w:after="60" w:line="276" w:lineRule="auto"/>
              <w:ind w:left="460"/>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67" w:type="dxa"/>
            <w:vAlign w:val="center"/>
          </w:tcPr>
          <w:p w14:paraId="47CCA0CB"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376" w:type="dxa"/>
            <w:vAlign w:val="center"/>
          </w:tcPr>
          <w:p w14:paraId="10416FEE" w14:textId="77777777" w:rsidR="001E4BA9" w:rsidRPr="005E0B17" w:rsidRDefault="001E4BA9" w:rsidP="00562904">
            <w:pPr>
              <w:spacing w:before="60" w:after="60" w:line="276" w:lineRule="auto"/>
              <w:ind w:left="439"/>
              <w:jc w:val="center"/>
              <w:rPr>
                <w:sz w:val="20"/>
                <w:lang w:eastAsia="en-GB"/>
              </w:rPr>
            </w:pPr>
            <w:r w:rsidRPr="005E0B17">
              <w:rPr>
                <w:sz w:val="20"/>
                <w:lang w:eastAsia="en-GB"/>
              </w:rPr>
              <w:t>t</w:t>
            </w:r>
            <w:r w:rsidRPr="005E0B17">
              <w:rPr>
                <w:sz w:val="20"/>
                <w:vertAlign w:val="subscript"/>
                <w:lang w:eastAsia="en-GB"/>
              </w:rPr>
              <w:t>rec1</w:t>
            </w:r>
          </w:p>
        </w:tc>
        <w:tc>
          <w:tcPr>
            <w:tcW w:w="1601" w:type="dxa"/>
            <w:vAlign w:val="center"/>
          </w:tcPr>
          <w:p w14:paraId="396FAB51"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0.14</w:t>
            </w:r>
          </w:p>
        </w:tc>
      </w:tr>
      <w:tr w:rsidR="0023501C" w:rsidRPr="0023501C" w14:paraId="251A041A" w14:textId="77777777" w:rsidTr="00562904">
        <w:trPr>
          <w:trHeight w:val="567"/>
        </w:trPr>
        <w:tc>
          <w:tcPr>
            <w:tcW w:w="1426" w:type="dxa"/>
            <w:vAlign w:val="center"/>
          </w:tcPr>
          <w:p w14:paraId="4896A383" w14:textId="77777777" w:rsidR="001E4BA9" w:rsidRPr="005E0B17" w:rsidRDefault="001E4BA9" w:rsidP="00562904">
            <w:pPr>
              <w:spacing w:before="60" w:after="60" w:line="276" w:lineRule="auto"/>
              <w:ind w:left="460"/>
              <w:jc w:val="center"/>
              <w:rPr>
                <w:sz w:val="20"/>
                <w:lang w:eastAsia="en-GB"/>
              </w:rPr>
            </w:pPr>
            <w:r w:rsidRPr="005E0B17">
              <w:rPr>
                <w:sz w:val="20"/>
                <w:lang w:eastAsia="en-GB"/>
              </w:rPr>
              <w:t>U</w:t>
            </w:r>
            <w:r w:rsidRPr="005E0B17">
              <w:rPr>
                <w:sz w:val="20"/>
                <w:vertAlign w:val="subscript"/>
                <w:lang w:eastAsia="en-GB"/>
              </w:rPr>
              <w:t>rec1</w:t>
            </w:r>
          </w:p>
        </w:tc>
        <w:tc>
          <w:tcPr>
            <w:tcW w:w="1267" w:type="dxa"/>
            <w:vAlign w:val="center"/>
          </w:tcPr>
          <w:p w14:paraId="560BB114" w14:textId="77777777" w:rsidR="001E4BA9" w:rsidRPr="005E0B17" w:rsidRDefault="001E4BA9">
            <w:pPr>
              <w:spacing w:before="60" w:after="60" w:line="276" w:lineRule="auto"/>
              <w:jc w:val="center"/>
              <w:rPr>
                <w:sz w:val="20"/>
                <w:lang w:eastAsia="en-GB"/>
              </w:rPr>
            </w:pPr>
            <w:r w:rsidRPr="005E0B17">
              <w:rPr>
                <w:sz w:val="20"/>
                <w:lang w:eastAsia="en-GB"/>
              </w:rPr>
              <w:t>0.7</w:t>
            </w:r>
          </w:p>
        </w:tc>
        <w:tc>
          <w:tcPr>
            <w:tcW w:w="1376" w:type="dxa"/>
            <w:vAlign w:val="center"/>
          </w:tcPr>
          <w:p w14:paraId="199539F7" w14:textId="77777777" w:rsidR="001E4BA9" w:rsidRPr="005E0B17" w:rsidRDefault="001E4BA9" w:rsidP="00562904">
            <w:pPr>
              <w:spacing w:before="60" w:after="60" w:line="276" w:lineRule="auto"/>
              <w:ind w:left="439"/>
              <w:jc w:val="center"/>
              <w:rPr>
                <w:sz w:val="20"/>
                <w:lang w:eastAsia="en-GB"/>
              </w:rPr>
            </w:pPr>
            <w:r w:rsidRPr="005E0B17">
              <w:rPr>
                <w:sz w:val="20"/>
                <w:lang w:eastAsia="en-GB"/>
              </w:rPr>
              <w:t>t</w:t>
            </w:r>
            <w:r w:rsidRPr="005E0B17">
              <w:rPr>
                <w:sz w:val="20"/>
                <w:vertAlign w:val="subscript"/>
                <w:lang w:eastAsia="en-GB"/>
              </w:rPr>
              <w:t>rec2</w:t>
            </w:r>
          </w:p>
        </w:tc>
        <w:tc>
          <w:tcPr>
            <w:tcW w:w="1601" w:type="dxa"/>
            <w:vAlign w:val="center"/>
          </w:tcPr>
          <w:p w14:paraId="0CDD6936"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0.45</w:t>
            </w:r>
          </w:p>
        </w:tc>
      </w:tr>
      <w:tr w:rsidR="001E4BA9" w:rsidRPr="0023501C" w14:paraId="0DA8A33F" w14:textId="77777777" w:rsidTr="00562904">
        <w:trPr>
          <w:trHeight w:val="567"/>
        </w:trPr>
        <w:tc>
          <w:tcPr>
            <w:tcW w:w="1426" w:type="dxa"/>
            <w:vAlign w:val="center"/>
          </w:tcPr>
          <w:p w14:paraId="721C17DC" w14:textId="77777777" w:rsidR="001E4BA9" w:rsidRPr="005E0B17" w:rsidRDefault="001E4BA9" w:rsidP="00562904">
            <w:pPr>
              <w:spacing w:before="60" w:after="60" w:line="276" w:lineRule="auto"/>
              <w:ind w:left="460"/>
              <w:jc w:val="center"/>
              <w:rPr>
                <w:sz w:val="20"/>
                <w:lang w:eastAsia="en-GB"/>
              </w:rPr>
            </w:pPr>
            <w:r w:rsidRPr="005E0B17">
              <w:rPr>
                <w:sz w:val="20"/>
                <w:lang w:eastAsia="en-GB"/>
              </w:rPr>
              <w:t>U</w:t>
            </w:r>
            <w:r w:rsidRPr="005E0B17">
              <w:rPr>
                <w:sz w:val="20"/>
                <w:vertAlign w:val="subscript"/>
                <w:lang w:eastAsia="en-GB"/>
              </w:rPr>
              <w:t>rec2</w:t>
            </w:r>
          </w:p>
        </w:tc>
        <w:tc>
          <w:tcPr>
            <w:tcW w:w="1267" w:type="dxa"/>
            <w:vAlign w:val="center"/>
          </w:tcPr>
          <w:p w14:paraId="3ACC3886" w14:textId="77777777" w:rsidR="001E4BA9" w:rsidRPr="005E0B17" w:rsidRDefault="001E4BA9">
            <w:pPr>
              <w:spacing w:before="60" w:after="60" w:line="276" w:lineRule="auto"/>
              <w:jc w:val="center"/>
              <w:rPr>
                <w:sz w:val="20"/>
                <w:lang w:eastAsia="en-GB"/>
              </w:rPr>
            </w:pPr>
            <w:r w:rsidRPr="005E0B17">
              <w:rPr>
                <w:sz w:val="20"/>
                <w:lang w:eastAsia="en-GB"/>
              </w:rPr>
              <w:t>0.9</w:t>
            </w:r>
          </w:p>
        </w:tc>
        <w:tc>
          <w:tcPr>
            <w:tcW w:w="1376" w:type="dxa"/>
            <w:vAlign w:val="center"/>
          </w:tcPr>
          <w:p w14:paraId="47A15235" w14:textId="77777777" w:rsidR="001E4BA9" w:rsidRPr="005E0B17" w:rsidRDefault="001E4BA9" w:rsidP="00562904">
            <w:pPr>
              <w:spacing w:before="60" w:after="60" w:line="276" w:lineRule="auto"/>
              <w:ind w:left="439"/>
              <w:jc w:val="center"/>
              <w:rPr>
                <w:sz w:val="20"/>
                <w:lang w:eastAsia="en-GB"/>
              </w:rPr>
            </w:pPr>
            <w:r w:rsidRPr="005E0B17">
              <w:rPr>
                <w:sz w:val="20"/>
                <w:lang w:eastAsia="en-GB"/>
              </w:rPr>
              <w:t>t</w:t>
            </w:r>
            <w:r w:rsidRPr="005E0B17">
              <w:rPr>
                <w:sz w:val="20"/>
                <w:vertAlign w:val="subscript"/>
                <w:lang w:eastAsia="en-GB"/>
              </w:rPr>
              <w:t>rec3</w:t>
            </w:r>
          </w:p>
        </w:tc>
        <w:tc>
          <w:tcPr>
            <w:tcW w:w="1601" w:type="dxa"/>
            <w:vAlign w:val="center"/>
          </w:tcPr>
          <w:p w14:paraId="12DB99D1" w14:textId="77777777" w:rsidR="001E4BA9" w:rsidRPr="005E0B17" w:rsidRDefault="001E4BA9" w:rsidP="00562904">
            <w:pPr>
              <w:spacing w:before="60" w:after="60" w:line="276" w:lineRule="auto"/>
              <w:ind w:left="359"/>
              <w:jc w:val="center"/>
              <w:rPr>
                <w:sz w:val="20"/>
                <w:lang w:eastAsia="en-GB"/>
              </w:rPr>
            </w:pPr>
            <w:r w:rsidRPr="005E0B17">
              <w:rPr>
                <w:sz w:val="20"/>
                <w:lang w:eastAsia="en-GB"/>
              </w:rPr>
              <w:t>1.5</w:t>
            </w:r>
          </w:p>
        </w:tc>
      </w:tr>
    </w:tbl>
    <w:p w14:paraId="198B63D5" w14:textId="4BCE8C84" w:rsidR="004637AF" w:rsidRDefault="004637AF" w:rsidP="001E4BA9">
      <w:pPr>
        <w:keepLines/>
        <w:widowControl w:val="0"/>
        <w:tabs>
          <w:tab w:val="left" w:pos="1843"/>
        </w:tabs>
        <w:jc w:val="left"/>
        <w:rPr>
          <w:snapToGrid w:val="0"/>
          <w:szCs w:val="22"/>
          <w:lang w:eastAsia="en-US"/>
        </w:rPr>
      </w:pPr>
    </w:p>
    <w:p w14:paraId="4DF18CA1" w14:textId="77777777" w:rsidR="004637AF" w:rsidRDefault="004637AF">
      <w:pPr>
        <w:jc w:val="left"/>
        <w:rPr>
          <w:snapToGrid w:val="0"/>
          <w:szCs w:val="22"/>
          <w:lang w:eastAsia="en-US"/>
        </w:rPr>
      </w:pPr>
      <w:r>
        <w:rPr>
          <w:snapToGrid w:val="0"/>
          <w:szCs w:val="22"/>
          <w:lang w:eastAsia="en-US"/>
        </w:rPr>
        <w:br w:type="page"/>
      </w:r>
    </w:p>
    <w:p w14:paraId="1381A1D9" w14:textId="140FE05C" w:rsidR="001E4BA9" w:rsidRPr="0023501C" w:rsidRDefault="001E4BA9" w:rsidP="0055269B">
      <w:pPr>
        <w:pStyle w:val="Heading4"/>
        <w:rPr>
          <w:snapToGrid w:val="0"/>
          <w:lang w:eastAsia="en-US"/>
        </w:rPr>
      </w:pPr>
    </w:p>
    <w:p w14:paraId="6F2AAF89" w14:textId="77777777" w:rsidR="001E4BA9" w:rsidRPr="005E0B17" w:rsidRDefault="001E4BA9" w:rsidP="001E4BA9">
      <w:pPr>
        <w:keepLines/>
        <w:widowControl w:val="0"/>
        <w:tabs>
          <w:tab w:val="left" w:pos="1603"/>
        </w:tabs>
        <w:ind w:left="1701" w:hanging="1232"/>
        <w:jc w:val="center"/>
        <w:rPr>
          <w:strike/>
          <w:snapToGrid w:val="0"/>
          <w:szCs w:val="22"/>
          <w:lang w:eastAsia="en-US"/>
        </w:rPr>
      </w:pPr>
    </w:p>
    <w:p w14:paraId="539D1354" w14:textId="0C417628" w:rsidR="001E4BA9" w:rsidRPr="005E0B17" w:rsidRDefault="00470B66" w:rsidP="001E4BA9">
      <w:pPr>
        <w:keepLines/>
        <w:widowControl w:val="0"/>
        <w:tabs>
          <w:tab w:val="left" w:pos="1603"/>
        </w:tabs>
        <w:ind w:left="1701" w:hanging="1232"/>
        <w:jc w:val="center"/>
        <w:rPr>
          <w:strike/>
          <w:snapToGrid w:val="0"/>
          <w:szCs w:val="22"/>
          <w:lang w:eastAsia="en-US"/>
        </w:rPr>
      </w:pPr>
      <w:r w:rsidRPr="0023501C">
        <w:rPr>
          <w:noProof/>
          <w:lang w:eastAsia="en-GB"/>
        </w:rPr>
        <w:drawing>
          <wp:inline distT="0" distB="0" distL="0" distR="0" wp14:anchorId="008A4D71" wp14:editId="74B8C6E9">
            <wp:extent cx="4710290" cy="2880000"/>
            <wp:effectExtent l="0" t="0" r="0" b="0"/>
            <wp:docPr id="14433" name="Picture 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10290" cy="2880000"/>
                    </a:xfrm>
                    <a:prstGeom prst="rect">
                      <a:avLst/>
                    </a:prstGeom>
                    <a:noFill/>
                    <a:ln>
                      <a:noFill/>
                    </a:ln>
                  </pic:spPr>
                </pic:pic>
              </a:graphicData>
            </a:graphic>
          </wp:inline>
        </w:drawing>
      </w:r>
    </w:p>
    <w:p w14:paraId="4BFB6165" w14:textId="4208C621" w:rsidR="001E4BA9" w:rsidRDefault="001E4BA9" w:rsidP="007A3463">
      <w:pPr>
        <w:pStyle w:val="Figuretitle"/>
        <w:ind w:left="1134"/>
        <w:jc w:val="left"/>
        <w:rPr>
          <w:snapToGrid w:val="0"/>
        </w:rPr>
      </w:pPr>
      <w:r w:rsidRPr="005E0B17">
        <w:rPr>
          <w:snapToGrid w:val="0"/>
        </w:rPr>
        <w:t>Figure 13.7 - Voltage against time curve applicable to Type D Synchronous Power Generating Module</w:t>
      </w:r>
      <w:r w:rsidRPr="00734F47">
        <w:rPr>
          <w:snapToGrid w:val="0"/>
        </w:rPr>
        <w:t>s</w:t>
      </w:r>
      <w:r w:rsidRPr="005E0B17">
        <w:rPr>
          <w:snapToGrid w:val="0"/>
        </w:rPr>
        <w:t xml:space="preserve"> connected at or above 110</w:t>
      </w:r>
      <w:r w:rsidR="002972BA" w:rsidRPr="005E0B17">
        <w:rPr>
          <w:snapToGrid w:val="0"/>
        </w:rPr>
        <w:t> </w:t>
      </w:r>
      <w:r w:rsidRPr="005E0B17">
        <w:rPr>
          <w:snapToGrid w:val="0"/>
        </w:rPr>
        <w:t>kV</w:t>
      </w:r>
    </w:p>
    <w:p w14:paraId="65A5B10F" w14:textId="77777777" w:rsidR="005A33A8" w:rsidRPr="005E0B17" w:rsidRDefault="005A33A8" w:rsidP="005A33A8">
      <w:pPr>
        <w:pStyle w:val="Figuretitle"/>
        <w:rPr>
          <w:snapToGrid w:val="0"/>
        </w:rPr>
      </w:pPr>
    </w:p>
    <w:p w14:paraId="42AF7AF6" w14:textId="27789A5E" w:rsidR="005A33A8" w:rsidRDefault="005A33A8" w:rsidP="0055269B">
      <w:pPr>
        <w:pStyle w:val="Heading4"/>
        <w:rPr>
          <w:snapToGrid w:val="0"/>
          <w:lang w:eastAsia="en-US"/>
        </w:rPr>
      </w:pPr>
    </w:p>
    <w:p w14:paraId="0CB5C28B" w14:textId="77777777" w:rsidR="007A3463" w:rsidRPr="007A3463" w:rsidRDefault="007A3463" w:rsidP="007A3463">
      <w:pPr>
        <w:keepLines/>
        <w:widowControl w:val="0"/>
        <w:tabs>
          <w:tab w:val="left" w:pos="1843"/>
        </w:tabs>
        <w:ind w:left="1134"/>
        <w:rPr>
          <w:rFonts w:ascii="Arial Bold" w:hAnsi="Arial Bold"/>
          <w:b/>
          <w:snapToGrid w:val="0"/>
          <w:szCs w:val="22"/>
          <w:lang w:eastAsia="en-US"/>
        </w:rPr>
      </w:pPr>
      <w:r w:rsidRPr="007A3463">
        <w:rPr>
          <w:rFonts w:ascii="Arial Bold" w:hAnsi="Arial Bold"/>
          <w:b/>
          <w:snapToGrid w:val="0"/>
          <w:lang w:eastAsia="en-US"/>
        </w:rPr>
        <w:t>Table 13.4 Voltage against time parameters applicable to Type D Synchronous Power Generating Module</w:t>
      </w:r>
      <w:r w:rsidRPr="00734F47">
        <w:rPr>
          <w:rFonts w:ascii="Arial Bold" w:hAnsi="Arial Bold"/>
          <w:b/>
          <w:snapToGrid w:val="0"/>
          <w:lang w:eastAsia="en-US"/>
        </w:rPr>
        <w:t>s</w:t>
      </w:r>
      <w:r w:rsidRPr="007A3463">
        <w:rPr>
          <w:rFonts w:ascii="Arial Bold" w:hAnsi="Arial Bold"/>
          <w:b/>
          <w:snapToGrid w:val="0"/>
          <w:lang w:eastAsia="en-US"/>
        </w:rPr>
        <w:t xml:space="preserve"> connected at or above 110 kV</w:t>
      </w:r>
    </w:p>
    <w:p w14:paraId="58C6BE78" w14:textId="77777777" w:rsidR="007A3463" w:rsidRPr="007A3463" w:rsidRDefault="007A3463" w:rsidP="0055269B">
      <w:pPr>
        <w:pStyle w:val="PARAGRAPH"/>
        <w:rPr>
          <w:lang w:eastAsia="en-US"/>
        </w:rPr>
      </w:pPr>
    </w:p>
    <w:tbl>
      <w:tblPr>
        <w:tblStyle w:val="TableGrid3"/>
        <w:tblW w:w="0" w:type="auto"/>
        <w:tblInd w:w="1980" w:type="dxa"/>
        <w:tblLook w:val="04A0" w:firstRow="1" w:lastRow="0" w:firstColumn="1" w:lastColumn="0" w:noHBand="0" w:noVBand="1"/>
      </w:tblPr>
      <w:tblGrid>
        <w:gridCol w:w="1344"/>
        <w:gridCol w:w="1349"/>
        <w:gridCol w:w="1418"/>
        <w:gridCol w:w="1701"/>
      </w:tblGrid>
      <w:tr w:rsidR="0023501C" w:rsidRPr="0023501C" w14:paraId="61BCF86F" w14:textId="77777777" w:rsidTr="00562904">
        <w:trPr>
          <w:trHeight w:val="567"/>
        </w:trPr>
        <w:tc>
          <w:tcPr>
            <w:tcW w:w="2693" w:type="dxa"/>
            <w:gridSpan w:val="2"/>
            <w:vAlign w:val="center"/>
          </w:tcPr>
          <w:p w14:paraId="3A6ABFAC"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(pu)</w:t>
            </w:r>
          </w:p>
        </w:tc>
        <w:tc>
          <w:tcPr>
            <w:tcW w:w="3119" w:type="dxa"/>
            <w:gridSpan w:val="2"/>
            <w:vAlign w:val="center"/>
          </w:tcPr>
          <w:p w14:paraId="2C48038D" w14:textId="238C8179"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50EC0BD0" w14:textId="77777777" w:rsidTr="00562904">
        <w:trPr>
          <w:trHeight w:val="567"/>
        </w:trPr>
        <w:tc>
          <w:tcPr>
            <w:tcW w:w="1344" w:type="dxa"/>
            <w:vAlign w:val="center"/>
          </w:tcPr>
          <w:p w14:paraId="2993ADB7" w14:textId="77777777" w:rsidR="001E4BA9" w:rsidRPr="005E0B17" w:rsidRDefault="001E4BA9" w:rsidP="00562904">
            <w:pPr>
              <w:spacing w:before="60" w:after="60" w:line="276" w:lineRule="auto"/>
              <w:ind w:left="452"/>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349" w:type="dxa"/>
            <w:vAlign w:val="center"/>
          </w:tcPr>
          <w:p w14:paraId="217C14D5"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w:t>
            </w:r>
          </w:p>
        </w:tc>
        <w:tc>
          <w:tcPr>
            <w:tcW w:w="1418" w:type="dxa"/>
            <w:vAlign w:val="center"/>
          </w:tcPr>
          <w:p w14:paraId="3037F091" w14:textId="77777777" w:rsidR="001E4BA9" w:rsidRPr="005E0B17" w:rsidRDefault="001E4BA9" w:rsidP="00562904">
            <w:pPr>
              <w:spacing w:before="60" w:after="60" w:line="276" w:lineRule="auto"/>
              <w:ind w:left="364"/>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701" w:type="dxa"/>
            <w:vAlign w:val="center"/>
          </w:tcPr>
          <w:p w14:paraId="6D14C590" w14:textId="77777777" w:rsidR="001E4BA9" w:rsidRPr="005E0B17" w:rsidRDefault="001E4BA9">
            <w:pPr>
              <w:spacing w:before="60" w:after="60" w:line="276" w:lineRule="auto"/>
              <w:ind w:left="188"/>
              <w:jc w:val="center"/>
              <w:rPr>
                <w:sz w:val="20"/>
                <w:lang w:eastAsia="en-GB"/>
              </w:rPr>
            </w:pPr>
            <w:r w:rsidRPr="005E0B17">
              <w:rPr>
                <w:sz w:val="20"/>
                <w:lang w:eastAsia="en-GB"/>
              </w:rPr>
              <w:t>0.14</w:t>
            </w:r>
          </w:p>
        </w:tc>
      </w:tr>
      <w:tr w:rsidR="0023501C" w:rsidRPr="0023501C" w14:paraId="363BFB4D" w14:textId="77777777" w:rsidTr="00562904">
        <w:trPr>
          <w:trHeight w:val="567"/>
        </w:trPr>
        <w:tc>
          <w:tcPr>
            <w:tcW w:w="1344" w:type="dxa"/>
            <w:vAlign w:val="center"/>
          </w:tcPr>
          <w:p w14:paraId="0A8E16FD" w14:textId="77777777" w:rsidR="001E4BA9" w:rsidRPr="005E0B17" w:rsidRDefault="001E4BA9" w:rsidP="00562904">
            <w:pPr>
              <w:spacing w:before="60" w:after="60" w:line="276" w:lineRule="auto"/>
              <w:ind w:left="452"/>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349" w:type="dxa"/>
            <w:vAlign w:val="center"/>
          </w:tcPr>
          <w:p w14:paraId="08149505"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0.25</w:t>
            </w:r>
          </w:p>
        </w:tc>
        <w:tc>
          <w:tcPr>
            <w:tcW w:w="1418" w:type="dxa"/>
            <w:vAlign w:val="center"/>
          </w:tcPr>
          <w:p w14:paraId="18A5A1A2" w14:textId="77777777" w:rsidR="001E4BA9" w:rsidRPr="005E0B17" w:rsidRDefault="001E4BA9" w:rsidP="00562904">
            <w:pPr>
              <w:spacing w:before="60" w:after="60" w:line="276" w:lineRule="auto"/>
              <w:ind w:left="364"/>
              <w:jc w:val="center"/>
              <w:rPr>
                <w:sz w:val="20"/>
                <w:lang w:eastAsia="en-GB"/>
              </w:rPr>
            </w:pPr>
            <w:r w:rsidRPr="005E0B17">
              <w:rPr>
                <w:sz w:val="20"/>
                <w:lang w:eastAsia="en-GB"/>
              </w:rPr>
              <w:t>t</w:t>
            </w:r>
            <w:r w:rsidRPr="005E0B17">
              <w:rPr>
                <w:sz w:val="20"/>
                <w:vertAlign w:val="subscript"/>
                <w:lang w:eastAsia="en-GB"/>
              </w:rPr>
              <w:t>rec1</w:t>
            </w:r>
          </w:p>
        </w:tc>
        <w:tc>
          <w:tcPr>
            <w:tcW w:w="1701" w:type="dxa"/>
            <w:vAlign w:val="center"/>
          </w:tcPr>
          <w:p w14:paraId="25367BE6" w14:textId="77777777" w:rsidR="001E4BA9" w:rsidRPr="005E0B17" w:rsidRDefault="001E4BA9">
            <w:pPr>
              <w:spacing w:before="60" w:after="60" w:line="276" w:lineRule="auto"/>
              <w:ind w:left="188"/>
              <w:jc w:val="center"/>
              <w:rPr>
                <w:sz w:val="20"/>
                <w:lang w:eastAsia="en-GB"/>
              </w:rPr>
            </w:pPr>
            <w:r w:rsidRPr="005E0B17">
              <w:rPr>
                <w:sz w:val="20"/>
                <w:lang w:eastAsia="en-GB"/>
              </w:rPr>
              <w:t>0.25</w:t>
            </w:r>
          </w:p>
        </w:tc>
      </w:tr>
      <w:tr w:rsidR="0023501C" w:rsidRPr="0023501C" w14:paraId="51AEB8F2" w14:textId="77777777" w:rsidTr="00562904">
        <w:trPr>
          <w:trHeight w:val="567"/>
        </w:trPr>
        <w:tc>
          <w:tcPr>
            <w:tcW w:w="1344" w:type="dxa"/>
            <w:vAlign w:val="center"/>
          </w:tcPr>
          <w:p w14:paraId="36247D29" w14:textId="77777777" w:rsidR="001E4BA9" w:rsidRPr="005E0B17" w:rsidRDefault="001E4BA9" w:rsidP="00562904">
            <w:pPr>
              <w:spacing w:before="60" w:after="60" w:line="276" w:lineRule="auto"/>
              <w:ind w:left="452"/>
              <w:jc w:val="center"/>
              <w:rPr>
                <w:sz w:val="20"/>
                <w:lang w:eastAsia="en-GB"/>
              </w:rPr>
            </w:pPr>
            <w:r w:rsidRPr="005E0B17">
              <w:rPr>
                <w:sz w:val="20"/>
                <w:lang w:eastAsia="en-GB"/>
              </w:rPr>
              <w:t>U</w:t>
            </w:r>
            <w:r w:rsidRPr="005E0B17">
              <w:rPr>
                <w:sz w:val="20"/>
                <w:vertAlign w:val="subscript"/>
                <w:lang w:eastAsia="en-GB"/>
              </w:rPr>
              <w:t>rec1</w:t>
            </w:r>
          </w:p>
        </w:tc>
        <w:tc>
          <w:tcPr>
            <w:tcW w:w="1349" w:type="dxa"/>
            <w:vAlign w:val="center"/>
          </w:tcPr>
          <w:p w14:paraId="30E24C9C"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0.5</w:t>
            </w:r>
          </w:p>
        </w:tc>
        <w:tc>
          <w:tcPr>
            <w:tcW w:w="1418" w:type="dxa"/>
            <w:vAlign w:val="center"/>
          </w:tcPr>
          <w:p w14:paraId="74A1D7C8" w14:textId="77777777" w:rsidR="001E4BA9" w:rsidRPr="005E0B17" w:rsidRDefault="001E4BA9" w:rsidP="00562904">
            <w:pPr>
              <w:spacing w:before="60" w:after="60" w:line="276" w:lineRule="auto"/>
              <w:ind w:left="364"/>
              <w:jc w:val="center"/>
              <w:rPr>
                <w:sz w:val="20"/>
                <w:lang w:eastAsia="en-GB"/>
              </w:rPr>
            </w:pPr>
            <w:r w:rsidRPr="005E0B17">
              <w:rPr>
                <w:sz w:val="20"/>
                <w:lang w:eastAsia="en-GB"/>
              </w:rPr>
              <w:t>t</w:t>
            </w:r>
            <w:r w:rsidRPr="005E0B17">
              <w:rPr>
                <w:sz w:val="20"/>
                <w:vertAlign w:val="subscript"/>
                <w:lang w:eastAsia="en-GB"/>
              </w:rPr>
              <w:t>rec2</w:t>
            </w:r>
          </w:p>
        </w:tc>
        <w:tc>
          <w:tcPr>
            <w:tcW w:w="1701" w:type="dxa"/>
            <w:vAlign w:val="center"/>
          </w:tcPr>
          <w:p w14:paraId="7FE00F0F" w14:textId="77777777" w:rsidR="001E4BA9" w:rsidRPr="005E0B17" w:rsidRDefault="001E4BA9">
            <w:pPr>
              <w:spacing w:before="60" w:after="60" w:line="276" w:lineRule="auto"/>
              <w:ind w:left="188"/>
              <w:jc w:val="center"/>
              <w:rPr>
                <w:sz w:val="20"/>
                <w:lang w:eastAsia="en-GB"/>
              </w:rPr>
            </w:pPr>
            <w:r w:rsidRPr="005E0B17">
              <w:rPr>
                <w:sz w:val="20"/>
                <w:lang w:eastAsia="en-GB"/>
              </w:rPr>
              <w:t>0.45</w:t>
            </w:r>
          </w:p>
        </w:tc>
      </w:tr>
      <w:tr w:rsidR="001E4BA9" w:rsidRPr="0023501C" w14:paraId="63FAC91F" w14:textId="77777777" w:rsidTr="00562904">
        <w:trPr>
          <w:trHeight w:val="567"/>
        </w:trPr>
        <w:tc>
          <w:tcPr>
            <w:tcW w:w="1344" w:type="dxa"/>
            <w:vAlign w:val="center"/>
          </w:tcPr>
          <w:p w14:paraId="36F9F78D" w14:textId="77777777" w:rsidR="001E4BA9" w:rsidRPr="005E0B17" w:rsidRDefault="001E4BA9" w:rsidP="00562904">
            <w:pPr>
              <w:spacing w:before="60" w:after="60" w:line="276" w:lineRule="auto"/>
              <w:ind w:left="452"/>
              <w:jc w:val="center"/>
              <w:rPr>
                <w:sz w:val="20"/>
                <w:lang w:eastAsia="en-GB"/>
              </w:rPr>
            </w:pPr>
            <w:r w:rsidRPr="005E0B17">
              <w:rPr>
                <w:sz w:val="20"/>
                <w:lang w:eastAsia="en-GB"/>
              </w:rPr>
              <w:t>U</w:t>
            </w:r>
            <w:r w:rsidRPr="005E0B17">
              <w:rPr>
                <w:sz w:val="20"/>
                <w:vertAlign w:val="subscript"/>
                <w:lang w:eastAsia="en-GB"/>
              </w:rPr>
              <w:t>rec2</w:t>
            </w:r>
          </w:p>
        </w:tc>
        <w:tc>
          <w:tcPr>
            <w:tcW w:w="1349" w:type="dxa"/>
            <w:vAlign w:val="center"/>
          </w:tcPr>
          <w:p w14:paraId="2E9ABBAF" w14:textId="77777777" w:rsidR="001E4BA9" w:rsidRPr="005E0B17" w:rsidRDefault="001E4BA9" w:rsidP="00562904">
            <w:pPr>
              <w:spacing w:before="60" w:after="60" w:line="276" w:lineRule="auto"/>
              <w:ind w:left="249"/>
              <w:jc w:val="center"/>
              <w:rPr>
                <w:sz w:val="20"/>
                <w:lang w:eastAsia="en-GB"/>
              </w:rPr>
            </w:pPr>
            <w:r w:rsidRPr="005E0B17">
              <w:rPr>
                <w:sz w:val="20"/>
                <w:lang w:eastAsia="en-GB"/>
              </w:rPr>
              <w:t>0.9</w:t>
            </w:r>
          </w:p>
        </w:tc>
        <w:tc>
          <w:tcPr>
            <w:tcW w:w="1418" w:type="dxa"/>
            <w:vAlign w:val="center"/>
          </w:tcPr>
          <w:p w14:paraId="011EEBCA" w14:textId="77777777" w:rsidR="001E4BA9" w:rsidRPr="005E0B17" w:rsidRDefault="001E4BA9" w:rsidP="00562904">
            <w:pPr>
              <w:spacing w:before="60" w:after="60" w:line="276" w:lineRule="auto"/>
              <w:ind w:left="364"/>
              <w:jc w:val="center"/>
              <w:rPr>
                <w:sz w:val="20"/>
                <w:lang w:eastAsia="en-GB"/>
              </w:rPr>
            </w:pPr>
            <w:r w:rsidRPr="005E0B17">
              <w:rPr>
                <w:sz w:val="20"/>
                <w:lang w:eastAsia="en-GB"/>
              </w:rPr>
              <w:t>t</w:t>
            </w:r>
            <w:r w:rsidRPr="005E0B17">
              <w:rPr>
                <w:sz w:val="20"/>
                <w:vertAlign w:val="subscript"/>
                <w:lang w:eastAsia="en-GB"/>
              </w:rPr>
              <w:t>rec3</w:t>
            </w:r>
          </w:p>
        </w:tc>
        <w:tc>
          <w:tcPr>
            <w:tcW w:w="1701" w:type="dxa"/>
            <w:vAlign w:val="center"/>
          </w:tcPr>
          <w:p w14:paraId="1A48553D" w14:textId="77777777" w:rsidR="001E4BA9" w:rsidRPr="005E0B17" w:rsidRDefault="001E4BA9" w:rsidP="00562904">
            <w:pPr>
              <w:spacing w:before="60" w:after="60" w:line="276" w:lineRule="auto"/>
              <w:ind w:left="188"/>
              <w:jc w:val="center"/>
              <w:rPr>
                <w:sz w:val="20"/>
                <w:lang w:eastAsia="en-GB"/>
              </w:rPr>
            </w:pPr>
            <w:r w:rsidRPr="005E0B17">
              <w:rPr>
                <w:sz w:val="20"/>
                <w:lang w:eastAsia="en-GB"/>
              </w:rPr>
              <w:t>1.5</w:t>
            </w:r>
          </w:p>
        </w:tc>
      </w:tr>
    </w:tbl>
    <w:p w14:paraId="26D917EA" w14:textId="5D5163B2" w:rsidR="001E4BA9" w:rsidRPr="0023501C" w:rsidRDefault="001E4BA9" w:rsidP="0055269B">
      <w:pPr>
        <w:pStyle w:val="Heading4"/>
        <w:rPr>
          <w:lang w:eastAsia="en-US"/>
        </w:rPr>
      </w:pPr>
    </w:p>
    <w:p w14:paraId="717729AC" w14:textId="2AEE8F29" w:rsidR="001E4BA9" w:rsidRPr="005E0B17" w:rsidRDefault="00470B66" w:rsidP="001E4BA9">
      <w:pPr>
        <w:keepLines/>
        <w:widowControl w:val="0"/>
        <w:tabs>
          <w:tab w:val="left" w:pos="1843"/>
        </w:tabs>
        <w:spacing w:after="120" w:line="264" w:lineRule="auto"/>
        <w:jc w:val="center"/>
        <w:rPr>
          <w:snapToGrid w:val="0"/>
          <w:sz w:val="20"/>
          <w:lang w:eastAsia="en-US"/>
        </w:rPr>
      </w:pPr>
      <w:r w:rsidRPr="0023501C">
        <w:rPr>
          <w:noProof/>
          <w:lang w:eastAsia="en-GB"/>
        </w:rPr>
        <w:drawing>
          <wp:inline distT="0" distB="0" distL="0" distR="0" wp14:anchorId="0919ACDC" wp14:editId="6FB3CBA8">
            <wp:extent cx="4291689" cy="2880000"/>
            <wp:effectExtent l="0" t="0" r="0" b="0"/>
            <wp:docPr id="14434" name="Picture 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1689" cy="2880000"/>
                    </a:xfrm>
                    <a:prstGeom prst="rect">
                      <a:avLst/>
                    </a:prstGeom>
                    <a:noFill/>
                    <a:ln>
                      <a:noFill/>
                    </a:ln>
                  </pic:spPr>
                </pic:pic>
              </a:graphicData>
            </a:graphic>
          </wp:inline>
        </w:drawing>
      </w:r>
    </w:p>
    <w:p w14:paraId="03869822" w14:textId="636750A6" w:rsidR="001E4BA9" w:rsidRPr="005E0B17" w:rsidRDefault="001E4BA9" w:rsidP="0055269B">
      <w:pPr>
        <w:pStyle w:val="FIGURE-title"/>
        <w:rPr>
          <w:snapToGrid w:val="0"/>
          <w:lang w:eastAsia="en-US"/>
        </w:rPr>
      </w:pPr>
      <w:r w:rsidRPr="005E0B17">
        <w:rPr>
          <w:lang w:eastAsia="en-US"/>
        </w:rPr>
        <w:t>Figure 13.8 - Voltage against time curve applicable to Type C and Type D Power Park Module</w:t>
      </w:r>
      <w:r w:rsidRPr="00734F47">
        <w:rPr>
          <w:lang w:eastAsia="en-US"/>
        </w:rPr>
        <w:t>s</w:t>
      </w:r>
      <w:r w:rsidRPr="005E0B17">
        <w:rPr>
          <w:lang w:eastAsia="en-US"/>
        </w:rPr>
        <w:t xml:space="preserve"> connected below 110</w:t>
      </w:r>
      <w:r w:rsidR="007E0FA8" w:rsidRPr="005E0B17">
        <w:rPr>
          <w:lang w:eastAsia="en-US"/>
        </w:rPr>
        <w:t> </w:t>
      </w:r>
      <w:r w:rsidRPr="005E0B17">
        <w:rPr>
          <w:lang w:eastAsia="en-US"/>
        </w:rPr>
        <w:t>kV</w:t>
      </w:r>
    </w:p>
    <w:p w14:paraId="7F245F4E" w14:textId="098A018D" w:rsidR="005A33A8" w:rsidRDefault="005A33A8" w:rsidP="0055269B">
      <w:pPr>
        <w:pStyle w:val="Heading4"/>
        <w:rPr>
          <w:snapToGrid w:val="0"/>
          <w:lang w:eastAsia="en-US"/>
        </w:rPr>
      </w:pPr>
    </w:p>
    <w:p w14:paraId="26A7E7F3" w14:textId="77777777" w:rsidR="007A3463" w:rsidRPr="005E0B17" w:rsidRDefault="007A3463" w:rsidP="0055269B">
      <w:pPr>
        <w:pStyle w:val="TABLE-title"/>
        <w:rPr>
          <w:snapToGrid w:val="0"/>
          <w:lang w:eastAsia="en-US"/>
        </w:rPr>
      </w:pPr>
      <w:r w:rsidRPr="005E0B17">
        <w:rPr>
          <w:snapToGrid w:val="0"/>
          <w:lang w:eastAsia="en-US"/>
        </w:rPr>
        <w:t>Table 13.5 Voltage against time parameters applicable to Type C and Type D Power Park Module</w:t>
      </w:r>
      <w:r w:rsidRPr="00734F47">
        <w:rPr>
          <w:snapToGrid w:val="0"/>
          <w:lang w:eastAsia="en-US"/>
        </w:rPr>
        <w:t>s</w:t>
      </w:r>
      <w:r w:rsidRPr="005E0B17">
        <w:rPr>
          <w:snapToGrid w:val="0"/>
          <w:lang w:eastAsia="en-US"/>
        </w:rPr>
        <w:t xml:space="preserve"> connected below 110 kV</w:t>
      </w:r>
    </w:p>
    <w:p w14:paraId="0E6A451C" w14:textId="77777777" w:rsidR="007A3463" w:rsidRPr="007A3463" w:rsidRDefault="007A3463" w:rsidP="0055269B">
      <w:pPr>
        <w:pStyle w:val="PARAGRAPH"/>
        <w:rPr>
          <w:lang w:eastAsia="en-US"/>
        </w:rPr>
      </w:pPr>
    </w:p>
    <w:tbl>
      <w:tblPr>
        <w:tblStyle w:val="TableGrid3"/>
        <w:tblW w:w="0" w:type="auto"/>
        <w:tblInd w:w="1696" w:type="dxa"/>
        <w:tblLook w:val="04A0" w:firstRow="1" w:lastRow="0" w:firstColumn="1" w:lastColumn="0" w:noHBand="0" w:noVBand="1"/>
      </w:tblPr>
      <w:tblGrid>
        <w:gridCol w:w="1843"/>
        <w:gridCol w:w="1295"/>
        <w:gridCol w:w="1477"/>
        <w:gridCol w:w="1764"/>
      </w:tblGrid>
      <w:tr w:rsidR="0023501C" w:rsidRPr="0023501C" w14:paraId="25BD9F1A" w14:textId="77777777" w:rsidTr="00562904">
        <w:trPr>
          <w:trHeight w:val="567"/>
        </w:trPr>
        <w:tc>
          <w:tcPr>
            <w:tcW w:w="3138" w:type="dxa"/>
            <w:gridSpan w:val="2"/>
            <w:vAlign w:val="center"/>
          </w:tcPr>
          <w:p w14:paraId="5FBF24E5"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(pu)</w:t>
            </w:r>
          </w:p>
        </w:tc>
        <w:tc>
          <w:tcPr>
            <w:tcW w:w="3241" w:type="dxa"/>
            <w:gridSpan w:val="2"/>
            <w:vAlign w:val="center"/>
          </w:tcPr>
          <w:p w14:paraId="42F7567C" w14:textId="206DEE9A"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22FC0A44" w14:textId="77777777" w:rsidTr="00562904">
        <w:trPr>
          <w:trHeight w:val="567"/>
        </w:trPr>
        <w:tc>
          <w:tcPr>
            <w:tcW w:w="1843" w:type="dxa"/>
          </w:tcPr>
          <w:p w14:paraId="768D69EE" w14:textId="77777777" w:rsidR="001E4BA9" w:rsidRPr="005E0B17" w:rsidRDefault="001E4BA9" w:rsidP="00DF135F">
            <w:pPr>
              <w:spacing w:before="60" w:after="60" w:line="276" w:lineRule="auto"/>
              <w:ind w:left="452"/>
              <w:jc w:val="left"/>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95" w:type="dxa"/>
            <w:vAlign w:val="center"/>
          </w:tcPr>
          <w:p w14:paraId="2A25C639" w14:textId="77777777" w:rsidR="001E4BA9" w:rsidRPr="005E0B17" w:rsidRDefault="001E4BA9">
            <w:pPr>
              <w:spacing w:before="60" w:after="60" w:line="276" w:lineRule="auto"/>
              <w:jc w:val="center"/>
              <w:rPr>
                <w:sz w:val="20"/>
                <w:lang w:eastAsia="en-GB"/>
              </w:rPr>
            </w:pPr>
            <w:r w:rsidRPr="005E0B17">
              <w:rPr>
                <w:sz w:val="20"/>
                <w:lang w:eastAsia="en-GB"/>
              </w:rPr>
              <w:t>0.1</w:t>
            </w:r>
          </w:p>
        </w:tc>
        <w:tc>
          <w:tcPr>
            <w:tcW w:w="1477" w:type="dxa"/>
            <w:vAlign w:val="center"/>
          </w:tcPr>
          <w:p w14:paraId="06324ECE" w14:textId="77777777" w:rsidR="001E4BA9" w:rsidRPr="005E0B17" w:rsidRDefault="001E4BA9" w:rsidP="00562904">
            <w:pPr>
              <w:spacing w:before="60" w:after="60" w:line="276" w:lineRule="auto"/>
              <w:ind w:left="296"/>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764" w:type="dxa"/>
            <w:vAlign w:val="center"/>
          </w:tcPr>
          <w:p w14:paraId="5305DCFF"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0.14</w:t>
            </w:r>
          </w:p>
        </w:tc>
      </w:tr>
      <w:tr w:rsidR="0023501C" w:rsidRPr="0023501C" w14:paraId="6C7A60BC" w14:textId="77777777" w:rsidTr="00562904">
        <w:trPr>
          <w:trHeight w:val="567"/>
        </w:trPr>
        <w:tc>
          <w:tcPr>
            <w:tcW w:w="1843" w:type="dxa"/>
          </w:tcPr>
          <w:p w14:paraId="3A228E32" w14:textId="77777777" w:rsidR="001E4BA9" w:rsidRPr="005E0B17" w:rsidRDefault="001E4BA9" w:rsidP="00DF135F">
            <w:pPr>
              <w:spacing w:before="60" w:after="60" w:line="276" w:lineRule="auto"/>
              <w:ind w:left="452"/>
              <w:jc w:val="left"/>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95" w:type="dxa"/>
            <w:vAlign w:val="center"/>
          </w:tcPr>
          <w:p w14:paraId="5AB5F68B" w14:textId="77777777" w:rsidR="001E4BA9" w:rsidRPr="005E0B17" w:rsidRDefault="001E4BA9">
            <w:pPr>
              <w:spacing w:before="60" w:after="60" w:line="276" w:lineRule="auto"/>
              <w:jc w:val="center"/>
              <w:rPr>
                <w:sz w:val="20"/>
                <w:lang w:eastAsia="en-GB"/>
              </w:rPr>
            </w:pPr>
            <w:r w:rsidRPr="005E0B17">
              <w:rPr>
                <w:sz w:val="20"/>
                <w:lang w:eastAsia="en-GB"/>
              </w:rPr>
              <w:t>0.10</w:t>
            </w:r>
          </w:p>
        </w:tc>
        <w:tc>
          <w:tcPr>
            <w:tcW w:w="1477" w:type="dxa"/>
            <w:vAlign w:val="center"/>
          </w:tcPr>
          <w:p w14:paraId="11C01F4C" w14:textId="77777777" w:rsidR="001E4BA9" w:rsidRPr="005E0B17" w:rsidRDefault="001E4BA9" w:rsidP="00562904">
            <w:pPr>
              <w:spacing w:before="60" w:after="60" w:line="276" w:lineRule="auto"/>
              <w:ind w:left="296"/>
              <w:jc w:val="center"/>
              <w:rPr>
                <w:sz w:val="20"/>
                <w:lang w:eastAsia="en-GB"/>
              </w:rPr>
            </w:pPr>
            <w:r w:rsidRPr="005E0B17">
              <w:rPr>
                <w:sz w:val="20"/>
                <w:lang w:eastAsia="en-GB"/>
              </w:rPr>
              <w:t>t</w:t>
            </w:r>
            <w:r w:rsidRPr="005E0B17">
              <w:rPr>
                <w:sz w:val="20"/>
                <w:vertAlign w:val="subscript"/>
                <w:lang w:eastAsia="en-GB"/>
              </w:rPr>
              <w:t>rec1</w:t>
            </w:r>
          </w:p>
        </w:tc>
        <w:tc>
          <w:tcPr>
            <w:tcW w:w="1764" w:type="dxa"/>
            <w:vAlign w:val="center"/>
          </w:tcPr>
          <w:p w14:paraId="127D5033"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0.14</w:t>
            </w:r>
          </w:p>
        </w:tc>
      </w:tr>
      <w:tr w:rsidR="0023501C" w:rsidRPr="0023501C" w14:paraId="3549F036" w14:textId="77777777" w:rsidTr="00562904">
        <w:trPr>
          <w:trHeight w:val="567"/>
        </w:trPr>
        <w:tc>
          <w:tcPr>
            <w:tcW w:w="1843" w:type="dxa"/>
          </w:tcPr>
          <w:p w14:paraId="2DDDEC95" w14:textId="77777777" w:rsidR="001E4BA9" w:rsidRPr="005E0B17" w:rsidRDefault="001E4BA9" w:rsidP="00DF135F">
            <w:pPr>
              <w:spacing w:before="60" w:after="60" w:line="276" w:lineRule="auto"/>
              <w:ind w:left="452"/>
              <w:jc w:val="left"/>
              <w:rPr>
                <w:sz w:val="20"/>
                <w:lang w:eastAsia="en-GB"/>
              </w:rPr>
            </w:pPr>
            <w:r w:rsidRPr="005E0B17">
              <w:rPr>
                <w:sz w:val="20"/>
                <w:lang w:eastAsia="en-GB"/>
              </w:rPr>
              <w:t>U</w:t>
            </w:r>
            <w:r w:rsidRPr="005E0B17">
              <w:rPr>
                <w:sz w:val="20"/>
                <w:vertAlign w:val="subscript"/>
                <w:lang w:eastAsia="en-GB"/>
              </w:rPr>
              <w:t>rec1</w:t>
            </w:r>
          </w:p>
        </w:tc>
        <w:tc>
          <w:tcPr>
            <w:tcW w:w="1295" w:type="dxa"/>
            <w:vAlign w:val="center"/>
          </w:tcPr>
          <w:p w14:paraId="35C9D357" w14:textId="77777777" w:rsidR="001E4BA9" w:rsidRPr="005E0B17" w:rsidRDefault="001E4BA9">
            <w:pPr>
              <w:spacing w:before="60" w:after="60" w:line="276" w:lineRule="auto"/>
              <w:jc w:val="center"/>
              <w:rPr>
                <w:sz w:val="20"/>
                <w:lang w:eastAsia="en-GB"/>
              </w:rPr>
            </w:pPr>
            <w:r w:rsidRPr="005E0B17">
              <w:rPr>
                <w:sz w:val="20"/>
                <w:lang w:eastAsia="en-GB"/>
              </w:rPr>
              <w:t>0.10</w:t>
            </w:r>
          </w:p>
        </w:tc>
        <w:tc>
          <w:tcPr>
            <w:tcW w:w="1477" w:type="dxa"/>
            <w:vAlign w:val="center"/>
          </w:tcPr>
          <w:p w14:paraId="1ABD87D3" w14:textId="77777777" w:rsidR="001E4BA9" w:rsidRPr="005E0B17" w:rsidRDefault="001E4BA9" w:rsidP="00562904">
            <w:pPr>
              <w:spacing w:before="60" w:after="60" w:line="276" w:lineRule="auto"/>
              <w:ind w:left="296"/>
              <w:jc w:val="center"/>
              <w:rPr>
                <w:sz w:val="20"/>
                <w:lang w:eastAsia="en-GB"/>
              </w:rPr>
            </w:pPr>
            <w:r w:rsidRPr="005E0B17">
              <w:rPr>
                <w:sz w:val="20"/>
                <w:lang w:eastAsia="en-GB"/>
              </w:rPr>
              <w:t>t</w:t>
            </w:r>
            <w:r w:rsidRPr="005E0B17">
              <w:rPr>
                <w:sz w:val="20"/>
                <w:vertAlign w:val="subscript"/>
                <w:lang w:eastAsia="en-GB"/>
              </w:rPr>
              <w:t>rec2</w:t>
            </w:r>
          </w:p>
        </w:tc>
        <w:tc>
          <w:tcPr>
            <w:tcW w:w="1764" w:type="dxa"/>
            <w:vAlign w:val="center"/>
          </w:tcPr>
          <w:p w14:paraId="74106D9C"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0.14</w:t>
            </w:r>
          </w:p>
        </w:tc>
      </w:tr>
      <w:tr w:rsidR="001E4BA9" w:rsidRPr="0023501C" w14:paraId="2ADF94F8" w14:textId="77777777" w:rsidTr="00562904">
        <w:trPr>
          <w:trHeight w:val="567"/>
        </w:trPr>
        <w:tc>
          <w:tcPr>
            <w:tcW w:w="1843" w:type="dxa"/>
          </w:tcPr>
          <w:p w14:paraId="709108E1" w14:textId="77777777" w:rsidR="001E4BA9" w:rsidRPr="005E0B17" w:rsidRDefault="001E4BA9" w:rsidP="00DF135F">
            <w:pPr>
              <w:spacing w:before="60" w:after="60" w:line="276" w:lineRule="auto"/>
              <w:ind w:left="452"/>
              <w:jc w:val="left"/>
              <w:rPr>
                <w:sz w:val="20"/>
                <w:lang w:eastAsia="en-GB"/>
              </w:rPr>
            </w:pPr>
            <w:r w:rsidRPr="005E0B17">
              <w:rPr>
                <w:sz w:val="20"/>
                <w:lang w:eastAsia="en-GB"/>
              </w:rPr>
              <w:t>U</w:t>
            </w:r>
            <w:r w:rsidRPr="005E0B17">
              <w:rPr>
                <w:sz w:val="20"/>
                <w:vertAlign w:val="subscript"/>
                <w:lang w:eastAsia="en-GB"/>
              </w:rPr>
              <w:t>rec2</w:t>
            </w:r>
          </w:p>
        </w:tc>
        <w:tc>
          <w:tcPr>
            <w:tcW w:w="1295" w:type="dxa"/>
            <w:vAlign w:val="center"/>
          </w:tcPr>
          <w:p w14:paraId="070E8199" w14:textId="77777777" w:rsidR="001E4BA9" w:rsidRPr="005E0B17" w:rsidRDefault="001E4BA9">
            <w:pPr>
              <w:spacing w:before="60" w:after="60" w:line="276" w:lineRule="auto"/>
              <w:jc w:val="center"/>
              <w:rPr>
                <w:sz w:val="20"/>
                <w:lang w:eastAsia="en-GB"/>
              </w:rPr>
            </w:pPr>
            <w:r w:rsidRPr="005E0B17">
              <w:rPr>
                <w:sz w:val="20"/>
                <w:lang w:eastAsia="en-GB"/>
              </w:rPr>
              <w:t>0.85</w:t>
            </w:r>
          </w:p>
        </w:tc>
        <w:tc>
          <w:tcPr>
            <w:tcW w:w="1477" w:type="dxa"/>
            <w:vAlign w:val="center"/>
          </w:tcPr>
          <w:p w14:paraId="528E86C0" w14:textId="77777777" w:rsidR="001E4BA9" w:rsidRPr="005E0B17" w:rsidRDefault="001E4BA9" w:rsidP="00562904">
            <w:pPr>
              <w:spacing w:before="60" w:after="60" w:line="276" w:lineRule="auto"/>
              <w:ind w:left="296"/>
              <w:jc w:val="center"/>
              <w:rPr>
                <w:sz w:val="20"/>
                <w:lang w:eastAsia="en-GB"/>
              </w:rPr>
            </w:pPr>
            <w:r w:rsidRPr="005E0B17">
              <w:rPr>
                <w:sz w:val="20"/>
                <w:lang w:eastAsia="en-GB"/>
              </w:rPr>
              <w:t>t</w:t>
            </w:r>
            <w:r w:rsidRPr="005E0B17">
              <w:rPr>
                <w:sz w:val="20"/>
                <w:vertAlign w:val="subscript"/>
                <w:lang w:eastAsia="en-GB"/>
              </w:rPr>
              <w:t>rec3</w:t>
            </w:r>
          </w:p>
        </w:tc>
        <w:tc>
          <w:tcPr>
            <w:tcW w:w="1764" w:type="dxa"/>
            <w:vAlign w:val="center"/>
          </w:tcPr>
          <w:p w14:paraId="40D4481F" w14:textId="77777777" w:rsidR="001E4BA9" w:rsidRPr="005E0B17" w:rsidRDefault="001E4BA9" w:rsidP="00562904">
            <w:pPr>
              <w:spacing w:before="60" w:after="60" w:line="276" w:lineRule="auto"/>
              <w:ind w:left="380"/>
              <w:jc w:val="center"/>
              <w:rPr>
                <w:sz w:val="20"/>
                <w:lang w:eastAsia="en-GB"/>
              </w:rPr>
            </w:pPr>
            <w:r w:rsidRPr="005E0B17">
              <w:rPr>
                <w:sz w:val="20"/>
                <w:lang w:eastAsia="en-GB"/>
              </w:rPr>
              <w:t>2.2</w:t>
            </w:r>
          </w:p>
        </w:tc>
      </w:tr>
    </w:tbl>
    <w:p w14:paraId="5E62C16A" w14:textId="77777777" w:rsidR="001E4BA9" w:rsidRPr="005E0B17" w:rsidRDefault="001E4BA9" w:rsidP="001E4BA9">
      <w:pPr>
        <w:keepLines/>
        <w:widowControl w:val="0"/>
        <w:tabs>
          <w:tab w:val="left" w:pos="185"/>
          <w:tab w:val="left" w:pos="1843"/>
        </w:tabs>
        <w:ind w:left="43" w:hanging="43"/>
        <w:jc w:val="left"/>
        <w:rPr>
          <w:snapToGrid w:val="0"/>
          <w:sz w:val="20"/>
          <w:lang w:eastAsia="en-US"/>
        </w:rPr>
      </w:pPr>
    </w:p>
    <w:p w14:paraId="0DA2D8C0" w14:textId="2E2D43AF" w:rsidR="001E4BA9" w:rsidRPr="005E0B17" w:rsidRDefault="001E4BA9" w:rsidP="0055269B">
      <w:pPr>
        <w:pStyle w:val="Heading4"/>
        <w:rPr>
          <w:snapToGrid w:val="0"/>
          <w:lang w:eastAsia="en-US"/>
        </w:rPr>
      </w:pPr>
    </w:p>
    <w:p w14:paraId="0A2180B8" w14:textId="20DF2207" w:rsidR="001E4BA9" w:rsidRPr="005E0B17" w:rsidRDefault="00470B66" w:rsidP="001E4BA9">
      <w:pPr>
        <w:keepLines/>
        <w:widowControl w:val="0"/>
        <w:tabs>
          <w:tab w:val="left" w:pos="1560"/>
          <w:tab w:val="left" w:pos="1843"/>
        </w:tabs>
        <w:ind w:left="1418"/>
        <w:jc w:val="center"/>
        <w:rPr>
          <w:b/>
          <w:snapToGrid w:val="0"/>
          <w:sz w:val="20"/>
          <w:lang w:eastAsia="en-US"/>
        </w:rPr>
      </w:pPr>
      <w:r w:rsidRPr="0023501C">
        <w:rPr>
          <w:noProof/>
          <w:lang w:eastAsia="en-GB"/>
        </w:rPr>
        <w:drawing>
          <wp:inline distT="0" distB="0" distL="0" distR="0" wp14:anchorId="5B47420F" wp14:editId="5F98E557">
            <wp:extent cx="4901658" cy="2880000"/>
            <wp:effectExtent l="0" t="0" r="0" b="0"/>
            <wp:docPr id="14435" name="Picture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1658" cy="2880000"/>
                    </a:xfrm>
                    <a:prstGeom prst="rect">
                      <a:avLst/>
                    </a:prstGeom>
                    <a:noFill/>
                    <a:ln>
                      <a:noFill/>
                    </a:ln>
                  </pic:spPr>
                </pic:pic>
              </a:graphicData>
            </a:graphic>
          </wp:inline>
        </w:drawing>
      </w:r>
    </w:p>
    <w:p w14:paraId="4253D468" w14:textId="1632DB37" w:rsidR="001E4BA9" w:rsidRPr="005E0B17" w:rsidRDefault="001E4BA9" w:rsidP="007A3463">
      <w:pPr>
        <w:pStyle w:val="Figuretitle"/>
        <w:ind w:left="1134"/>
        <w:jc w:val="left"/>
        <w:rPr>
          <w:snapToGrid w:val="0"/>
        </w:rPr>
      </w:pPr>
      <w:r w:rsidRPr="005E0B17">
        <w:rPr>
          <w:snapToGrid w:val="0"/>
        </w:rPr>
        <w:t>Figure 13.9 - Voltage against time curve applicable to Type D Power Park Modules connected at or above 110</w:t>
      </w:r>
      <w:r w:rsidR="00314C5E" w:rsidRPr="005E0B17">
        <w:rPr>
          <w:snapToGrid w:val="0"/>
        </w:rPr>
        <w:t> </w:t>
      </w:r>
      <w:r w:rsidRPr="005E0B17">
        <w:rPr>
          <w:snapToGrid w:val="0"/>
        </w:rPr>
        <w:t>kV</w:t>
      </w:r>
    </w:p>
    <w:p w14:paraId="65AF1D64" w14:textId="50103839" w:rsidR="005A33A8" w:rsidRDefault="005A33A8" w:rsidP="0055269B">
      <w:pPr>
        <w:pStyle w:val="Heading4"/>
      </w:pPr>
    </w:p>
    <w:p w14:paraId="57F8A45B" w14:textId="77777777" w:rsidR="007A3463" w:rsidRPr="0023501C" w:rsidRDefault="007A3463" w:rsidP="0055269B">
      <w:pPr>
        <w:pStyle w:val="TABLE-title"/>
      </w:pPr>
      <w:r w:rsidRPr="005E0B17">
        <w:t>Table 13.6 Voltage against time parameters applicable to Type D Power Park Modules connected at or above 110 kV</w:t>
      </w:r>
    </w:p>
    <w:p w14:paraId="4FE990B3" w14:textId="17D63FCF" w:rsidR="001E4BA9" w:rsidRDefault="001E4BA9" w:rsidP="001E4BA9">
      <w:pPr>
        <w:keepLines/>
        <w:widowControl w:val="0"/>
        <w:tabs>
          <w:tab w:val="left" w:pos="1560"/>
          <w:tab w:val="left" w:pos="1843"/>
        </w:tabs>
        <w:ind w:left="1418" w:hanging="1418"/>
        <w:jc w:val="left"/>
        <w:rPr>
          <w:snapToGrid w:val="0"/>
          <w:szCs w:val="22"/>
          <w:lang w:eastAsia="en-US"/>
        </w:rPr>
      </w:pPr>
    </w:p>
    <w:p w14:paraId="115AA844" w14:textId="77777777" w:rsidR="007A3463" w:rsidRPr="005E0B17" w:rsidRDefault="007A3463" w:rsidP="001E4BA9">
      <w:pPr>
        <w:keepLines/>
        <w:widowControl w:val="0"/>
        <w:tabs>
          <w:tab w:val="left" w:pos="1560"/>
          <w:tab w:val="left" w:pos="1843"/>
        </w:tabs>
        <w:ind w:left="1418" w:hanging="1418"/>
        <w:jc w:val="left"/>
        <w:rPr>
          <w:snapToGrid w:val="0"/>
          <w:szCs w:val="22"/>
          <w:lang w:eastAsia="en-US"/>
        </w:rPr>
      </w:pPr>
    </w:p>
    <w:tbl>
      <w:tblPr>
        <w:tblStyle w:val="TableGrid3"/>
        <w:tblW w:w="0" w:type="auto"/>
        <w:tblInd w:w="1271" w:type="dxa"/>
        <w:tblLook w:val="04A0" w:firstRow="1" w:lastRow="0" w:firstColumn="1" w:lastColumn="0" w:noHBand="0" w:noVBand="1"/>
      </w:tblPr>
      <w:tblGrid>
        <w:gridCol w:w="1559"/>
        <w:gridCol w:w="1276"/>
        <w:gridCol w:w="1417"/>
        <w:gridCol w:w="1559"/>
      </w:tblGrid>
      <w:tr w:rsidR="0023501C" w:rsidRPr="0023501C" w14:paraId="1363E955" w14:textId="77777777" w:rsidTr="007A3463">
        <w:trPr>
          <w:trHeight w:val="567"/>
        </w:trPr>
        <w:tc>
          <w:tcPr>
            <w:tcW w:w="2835" w:type="dxa"/>
            <w:gridSpan w:val="2"/>
            <w:vAlign w:val="center"/>
          </w:tcPr>
          <w:p w14:paraId="4E611152" w14:textId="77777777" w:rsidR="001E4BA9" w:rsidRPr="005E0B17" w:rsidRDefault="001E4BA9">
            <w:pPr>
              <w:spacing w:before="60" w:after="60" w:line="276" w:lineRule="auto"/>
              <w:jc w:val="center"/>
              <w:rPr>
                <w:b/>
                <w:bCs/>
                <w:sz w:val="20"/>
                <w:lang w:eastAsia="en-GB"/>
              </w:rPr>
            </w:pPr>
            <w:r w:rsidRPr="005E0B17">
              <w:rPr>
                <w:b/>
                <w:bCs/>
                <w:sz w:val="20"/>
                <w:lang w:eastAsia="en-GB"/>
              </w:rPr>
              <w:t>Voltage parameters (pu)</w:t>
            </w:r>
          </w:p>
        </w:tc>
        <w:tc>
          <w:tcPr>
            <w:tcW w:w="2976" w:type="dxa"/>
            <w:gridSpan w:val="2"/>
            <w:vAlign w:val="center"/>
          </w:tcPr>
          <w:p w14:paraId="7CE25F03" w14:textId="53EE67EB" w:rsidR="001E4BA9" w:rsidRPr="005E0B17" w:rsidRDefault="001E4BA9">
            <w:pPr>
              <w:spacing w:before="60" w:after="60" w:line="276" w:lineRule="auto"/>
              <w:jc w:val="center"/>
              <w:rPr>
                <w:b/>
                <w:bCs/>
                <w:sz w:val="20"/>
                <w:lang w:eastAsia="en-GB"/>
              </w:rPr>
            </w:pPr>
            <w:r w:rsidRPr="005E0B17">
              <w:rPr>
                <w:b/>
                <w:bCs/>
                <w:sz w:val="20"/>
                <w:lang w:eastAsia="en-GB"/>
              </w:rPr>
              <w:t>Time parameters (s)</w:t>
            </w:r>
          </w:p>
        </w:tc>
      </w:tr>
      <w:tr w:rsidR="0023501C" w:rsidRPr="0023501C" w14:paraId="2873584B" w14:textId="77777777" w:rsidTr="007A3463">
        <w:trPr>
          <w:trHeight w:val="567"/>
        </w:trPr>
        <w:tc>
          <w:tcPr>
            <w:tcW w:w="1559" w:type="dxa"/>
            <w:vAlign w:val="center"/>
          </w:tcPr>
          <w:p w14:paraId="7AFB2370" w14:textId="77777777" w:rsidR="001E4BA9" w:rsidRPr="005E0B17" w:rsidRDefault="001E4BA9" w:rsidP="00562904">
            <w:pPr>
              <w:spacing w:before="60" w:after="60" w:line="276" w:lineRule="auto"/>
              <w:ind w:left="317"/>
              <w:jc w:val="center"/>
              <w:rPr>
                <w:sz w:val="20"/>
                <w:lang w:eastAsia="en-GB"/>
              </w:rPr>
            </w:pPr>
            <w:proofErr w:type="spellStart"/>
            <w:r w:rsidRPr="005E0B17">
              <w:rPr>
                <w:sz w:val="20"/>
                <w:lang w:eastAsia="en-GB"/>
              </w:rPr>
              <w:t>U</w:t>
            </w:r>
            <w:r w:rsidRPr="005E0B17">
              <w:rPr>
                <w:sz w:val="20"/>
                <w:vertAlign w:val="subscript"/>
                <w:lang w:eastAsia="en-GB"/>
              </w:rPr>
              <w:t>ret</w:t>
            </w:r>
            <w:proofErr w:type="spellEnd"/>
          </w:p>
        </w:tc>
        <w:tc>
          <w:tcPr>
            <w:tcW w:w="1276" w:type="dxa"/>
            <w:vAlign w:val="center"/>
          </w:tcPr>
          <w:p w14:paraId="0F8B7D6C" w14:textId="77777777" w:rsidR="001E4BA9" w:rsidRPr="005E0B17" w:rsidRDefault="001E4BA9">
            <w:pPr>
              <w:spacing w:before="60" w:after="60" w:line="276" w:lineRule="auto"/>
              <w:jc w:val="center"/>
              <w:rPr>
                <w:sz w:val="20"/>
                <w:lang w:eastAsia="en-GB"/>
              </w:rPr>
            </w:pPr>
            <w:r w:rsidRPr="005E0B17">
              <w:rPr>
                <w:sz w:val="20"/>
                <w:lang w:eastAsia="en-GB"/>
              </w:rPr>
              <w:t>0</w:t>
            </w:r>
          </w:p>
        </w:tc>
        <w:tc>
          <w:tcPr>
            <w:tcW w:w="1417" w:type="dxa"/>
            <w:vAlign w:val="center"/>
          </w:tcPr>
          <w:p w14:paraId="755743EA" w14:textId="77777777" w:rsidR="001E4BA9" w:rsidRPr="005E0B17" w:rsidRDefault="001E4BA9">
            <w:pPr>
              <w:spacing w:before="60" w:after="60" w:line="276" w:lineRule="auto"/>
              <w:ind w:left="36"/>
              <w:jc w:val="center"/>
              <w:rPr>
                <w:sz w:val="20"/>
                <w:lang w:eastAsia="en-GB"/>
              </w:rPr>
            </w:pPr>
            <w:proofErr w:type="spellStart"/>
            <w:r w:rsidRPr="005E0B17">
              <w:rPr>
                <w:sz w:val="20"/>
                <w:lang w:eastAsia="en-GB"/>
              </w:rPr>
              <w:t>t</w:t>
            </w:r>
            <w:r w:rsidRPr="005E0B17">
              <w:rPr>
                <w:sz w:val="20"/>
                <w:vertAlign w:val="subscript"/>
                <w:lang w:eastAsia="en-GB"/>
              </w:rPr>
              <w:t>clear</w:t>
            </w:r>
            <w:proofErr w:type="spellEnd"/>
          </w:p>
        </w:tc>
        <w:tc>
          <w:tcPr>
            <w:tcW w:w="1559" w:type="dxa"/>
            <w:vAlign w:val="center"/>
          </w:tcPr>
          <w:p w14:paraId="2FD5643E"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0.14</w:t>
            </w:r>
          </w:p>
        </w:tc>
      </w:tr>
      <w:tr w:rsidR="0023501C" w:rsidRPr="0023501C" w14:paraId="6C2B3D09" w14:textId="77777777" w:rsidTr="007A3463">
        <w:trPr>
          <w:trHeight w:val="567"/>
        </w:trPr>
        <w:tc>
          <w:tcPr>
            <w:tcW w:w="1559" w:type="dxa"/>
            <w:vAlign w:val="center"/>
          </w:tcPr>
          <w:p w14:paraId="6C0F10CE" w14:textId="77777777" w:rsidR="001E4BA9" w:rsidRPr="005E0B17" w:rsidRDefault="001E4BA9" w:rsidP="00562904">
            <w:pPr>
              <w:spacing w:before="60" w:after="60" w:line="276" w:lineRule="auto"/>
              <w:ind w:left="317"/>
              <w:jc w:val="center"/>
              <w:rPr>
                <w:sz w:val="20"/>
                <w:lang w:eastAsia="en-GB"/>
              </w:rPr>
            </w:pPr>
            <w:proofErr w:type="spellStart"/>
            <w:r w:rsidRPr="005E0B17">
              <w:rPr>
                <w:sz w:val="20"/>
                <w:lang w:eastAsia="en-GB"/>
              </w:rPr>
              <w:t>U</w:t>
            </w:r>
            <w:r w:rsidRPr="005E0B17">
              <w:rPr>
                <w:sz w:val="20"/>
                <w:vertAlign w:val="subscript"/>
                <w:lang w:eastAsia="en-GB"/>
              </w:rPr>
              <w:t>clear</w:t>
            </w:r>
            <w:proofErr w:type="spellEnd"/>
          </w:p>
        </w:tc>
        <w:tc>
          <w:tcPr>
            <w:tcW w:w="1276" w:type="dxa"/>
            <w:vAlign w:val="center"/>
          </w:tcPr>
          <w:p w14:paraId="1904ADB1" w14:textId="77777777" w:rsidR="001E4BA9" w:rsidRPr="005E0B17" w:rsidRDefault="001E4BA9">
            <w:pPr>
              <w:spacing w:before="60" w:after="60" w:line="276" w:lineRule="auto"/>
              <w:jc w:val="center"/>
              <w:rPr>
                <w:snapToGrid w:val="0"/>
                <w:sz w:val="20"/>
                <w:lang w:eastAsia="en-GB"/>
              </w:rPr>
            </w:pPr>
            <w:r w:rsidRPr="0023501C">
              <w:rPr>
                <w:sz w:val="20"/>
                <w:lang w:eastAsia="en-GB"/>
              </w:rPr>
              <w:t>0</w:t>
            </w:r>
          </w:p>
        </w:tc>
        <w:tc>
          <w:tcPr>
            <w:tcW w:w="1417" w:type="dxa"/>
            <w:vAlign w:val="center"/>
          </w:tcPr>
          <w:p w14:paraId="638826B5" w14:textId="77777777" w:rsidR="001E4BA9" w:rsidRPr="005E0B17" w:rsidRDefault="001E4BA9">
            <w:pPr>
              <w:spacing w:before="60" w:after="60" w:line="276" w:lineRule="auto"/>
              <w:ind w:left="36"/>
              <w:jc w:val="center"/>
              <w:rPr>
                <w:sz w:val="20"/>
                <w:lang w:eastAsia="en-GB"/>
              </w:rPr>
            </w:pPr>
            <w:r w:rsidRPr="005E0B17">
              <w:rPr>
                <w:sz w:val="20"/>
                <w:lang w:eastAsia="en-GB"/>
              </w:rPr>
              <w:t>t</w:t>
            </w:r>
            <w:r w:rsidRPr="005E0B17">
              <w:rPr>
                <w:sz w:val="20"/>
                <w:vertAlign w:val="subscript"/>
                <w:lang w:eastAsia="en-GB"/>
              </w:rPr>
              <w:t>rec1</w:t>
            </w:r>
          </w:p>
        </w:tc>
        <w:tc>
          <w:tcPr>
            <w:tcW w:w="1559" w:type="dxa"/>
            <w:vAlign w:val="center"/>
          </w:tcPr>
          <w:p w14:paraId="7941CB90"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0.14</w:t>
            </w:r>
          </w:p>
        </w:tc>
      </w:tr>
      <w:tr w:rsidR="0023501C" w:rsidRPr="0023501C" w14:paraId="4C9BF5D9" w14:textId="77777777" w:rsidTr="007A3463">
        <w:trPr>
          <w:trHeight w:val="567"/>
        </w:trPr>
        <w:tc>
          <w:tcPr>
            <w:tcW w:w="1559" w:type="dxa"/>
            <w:vAlign w:val="center"/>
          </w:tcPr>
          <w:p w14:paraId="51D1677F" w14:textId="77777777" w:rsidR="001E4BA9" w:rsidRPr="005E0B17" w:rsidRDefault="001E4BA9" w:rsidP="00562904">
            <w:pPr>
              <w:spacing w:before="60" w:after="60" w:line="276" w:lineRule="auto"/>
              <w:ind w:left="317"/>
              <w:jc w:val="center"/>
              <w:rPr>
                <w:sz w:val="20"/>
                <w:lang w:eastAsia="en-GB"/>
              </w:rPr>
            </w:pPr>
            <w:r w:rsidRPr="005E0B17">
              <w:rPr>
                <w:sz w:val="20"/>
                <w:lang w:eastAsia="en-GB"/>
              </w:rPr>
              <w:t>U</w:t>
            </w:r>
            <w:r w:rsidRPr="005E0B17">
              <w:rPr>
                <w:sz w:val="20"/>
                <w:vertAlign w:val="subscript"/>
                <w:lang w:eastAsia="en-GB"/>
              </w:rPr>
              <w:t>rec1</w:t>
            </w:r>
          </w:p>
        </w:tc>
        <w:tc>
          <w:tcPr>
            <w:tcW w:w="1276" w:type="dxa"/>
            <w:vAlign w:val="center"/>
          </w:tcPr>
          <w:p w14:paraId="697C5C42" w14:textId="77777777" w:rsidR="001E4BA9" w:rsidRPr="005E0B17" w:rsidRDefault="001E4BA9">
            <w:pPr>
              <w:spacing w:before="60" w:after="60" w:line="276" w:lineRule="auto"/>
              <w:jc w:val="center"/>
              <w:rPr>
                <w:sz w:val="20"/>
                <w:lang w:eastAsia="en-GB"/>
              </w:rPr>
            </w:pPr>
            <w:r w:rsidRPr="005E0B17">
              <w:rPr>
                <w:sz w:val="20"/>
                <w:lang w:eastAsia="en-GB"/>
              </w:rPr>
              <w:t>0</w:t>
            </w:r>
          </w:p>
        </w:tc>
        <w:tc>
          <w:tcPr>
            <w:tcW w:w="1417" w:type="dxa"/>
            <w:vAlign w:val="center"/>
          </w:tcPr>
          <w:p w14:paraId="62EC4A1C" w14:textId="77777777" w:rsidR="001E4BA9" w:rsidRPr="005E0B17" w:rsidRDefault="001E4BA9">
            <w:pPr>
              <w:spacing w:before="60" w:after="60" w:line="276" w:lineRule="auto"/>
              <w:ind w:left="36"/>
              <w:jc w:val="center"/>
              <w:rPr>
                <w:sz w:val="20"/>
                <w:lang w:eastAsia="en-GB"/>
              </w:rPr>
            </w:pPr>
            <w:r w:rsidRPr="005E0B17">
              <w:rPr>
                <w:sz w:val="20"/>
                <w:lang w:eastAsia="en-GB"/>
              </w:rPr>
              <w:t>t</w:t>
            </w:r>
            <w:r w:rsidRPr="005E0B17">
              <w:rPr>
                <w:sz w:val="20"/>
                <w:vertAlign w:val="subscript"/>
                <w:lang w:eastAsia="en-GB"/>
              </w:rPr>
              <w:t>rec2</w:t>
            </w:r>
          </w:p>
        </w:tc>
        <w:tc>
          <w:tcPr>
            <w:tcW w:w="1559" w:type="dxa"/>
            <w:vAlign w:val="center"/>
          </w:tcPr>
          <w:p w14:paraId="1DE3F0DC"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0.14</w:t>
            </w:r>
          </w:p>
        </w:tc>
      </w:tr>
      <w:tr w:rsidR="001E4BA9" w:rsidRPr="0023501C" w14:paraId="191B3C69" w14:textId="77777777" w:rsidTr="007A3463">
        <w:trPr>
          <w:trHeight w:val="567"/>
        </w:trPr>
        <w:tc>
          <w:tcPr>
            <w:tcW w:w="1559" w:type="dxa"/>
            <w:vAlign w:val="center"/>
          </w:tcPr>
          <w:p w14:paraId="16335C14" w14:textId="77777777" w:rsidR="001E4BA9" w:rsidRPr="005E0B17" w:rsidRDefault="001E4BA9" w:rsidP="00562904">
            <w:pPr>
              <w:spacing w:before="60" w:after="60" w:line="276" w:lineRule="auto"/>
              <w:ind w:left="317"/>
              <w:jc w:val="center"/>
              <w:rPr>
                <w:sz w:val="20"/>
                <w:lang w:eastAsia="en-GB"/>
              </w:rPr>
            </w:pPr>
            <w:r w:rsidRPr="005E0B17">
              <w:rPr>
                <w:sz w:val="20"/>
                <w:lang w:eastAsia="en-GB"/>
              </w:rPr>
              <w:t>U</w:t>
            </w:r>
            <w:r w:rsidRPr="005E0B17">
              <w:rPr>
                <w:sz w:val="20"/>
                <w:vertAlign w:val="subscript"/>
                <w:lang w:eastAsia="en-GB"/>
              </w:rPr>
              <w:t>rec2</w:t>
            </w:r>
          </w:p>
        </w:tc>
        <w:tc>
          <w:tcPr>
            <w:tcW w:w="1276" w:type="dxa"/>
            <w:vAlign w:val="center"/>
          </w:tcPr>
          <w:p w14:paraId="4B60215D" w14:textId="77777777" w:rsidR="001E4BA9" w:rsidRPr="005E0B17" w:rsidRDefault="001E4BA9">
            <w:pPr>
              <w:spacing w:before="60" w:after="60" w:line="276" w:lineRule="auto"/>
              <w:jc w:val="center"/>
              <w:rPr>
                <w:sz w:val="20"/>
                <w:lang w:eastAsia="en-GB"/>
              </w:rPr>
            </w:pPr>
            <w:r w:rsidRPr="005E0B17">
              <w:rPr>
                <w:sz w:val="20"/>
                <w:lang w:eastAsia="en-GB"/>
              </w:rPr>
              <w:t>0.85</w:t>
            </w:r>
          </w:p>
        </w:tc>
        <w:tc>
          <w:tcPr>
            <w:tcW w:w="1417" w:type="dxa"/>
            <w:vAlign w:val="center"/>
          </w:tcPr>
          <w:p w14:paraId="41ECCC2B" w14:textId="77777777" w:rsidR="001E4BA9" w:rsidRPr="005E0B17" w:rsidRDefault="001E4BA9">
            <w:pPr>
              <w:spacing w:before="60" w:after="60" w:line="276" w:lineRule="auto"/>
              <w:ind w:left="36"/>
              <w:jc w:val="center"/>
              <w:rPr>
                <w:sz w:val="20"/>
                <w:lang w:eastAsia="en-GB"/>
              </w:rPr>
            </w:pPr>
            <w:r w:rsidRPr="005E0B17">
              <w:rPr>
                <w:sz w:val="20"/>
                <w:lang w:eastAsia="en-GB"/>
              </w:rPr>
              <w:t>t</w:t>
            </w:r>
            <w:r w:rsidRPr="005E0B17">
              <w:rPr>
                <w:sz w:val="20"/>
                <w:vertAlign w:val="subscript"/>
                <w:lang w:eastAsia="en-GB"/>
              </w:rPr>
              <w:t>rec3</w:t>
            </w:r>
          </w:p>
        </w:tc>
        <w:tc>
          <w:tcPr>
            <w:tcW w:w="1559" w:type="dxa"/>
            <w:vAlign w:val="center"/>
          </w:tcPr>
          <w:p w14:paraId="3461703A" w14:textId="77777777" w:rsidR="001E4BA9" w:rsidRPr="005E0B17" w:rsidRDefault="001E4BA9" w:rsidP="00562904">
            <w:pPr>
              <w:spacing w:before="60" w:after="60" w:line="276" w:lineRule="auto"/>
              <w:ind w:left="459"/>
              <w:jc w:val="center"/>
              <w:rPr>
                <w:sz w:val="20"/>
                <w:lang w:eastAsia="en-GB"/>
              </w:rPr>
            </w:pPr>
            <w:r w:rsidRPr="005E0B17">
              <w:rPr>
                <w:sz w:val="20"/>
                <w:lang w:eastAsia="en-GB"/>
              </w:rPr>
              <w:t>2.2</w:t>
            </w:r>
          </w:p>
        </w:tc>
      </w:tr>
    </w:tbl>
    <w:p w14:paraId="44E94BBB" w14:textId="77777777" w:rsidR="001E4BA9" w:rsidRPr="005E0B17" w:rsidRDefault="001E4BA9" w:rsidP="001E4BA9">
      <w:pPr>
        <w:keepLines/>
        <w:widowControl w:val="0"/>
        <w:tabs>
          <w:tab w:val="left" w:pos="1560"/>
          <w:tab w:val="left" w:pos="1843"/>
        </w:tabs>
        <w:ind w:left="1418" w:hanging="1418"/>
        <w:jc w:val="left"/>
        <w:rPr>
          <w:b/>
          <w:snapToGrid w:val="0"/>
          <w:sz w:val="20"/>
          <w:lang w:eastAsia="en-US"/>
        </w:rPr>
      </w:pPr>
    </w:p>
    <w:p w14:paraId="450B18A1" w14:textId="6530CA5D" w:rsidR="001E4BA9" w:rsidRPr="0023501C" w:rsidRDefault="001E4BA9" w:rsidP="0055269B">
      <w:pPr>
        <w:pStyle w:val="Heading4"/>
        <w:rPr>
          <w:lang w:eastAsia="en-US"/>
        </w:rPr>
      </w:pPr>
      <w:r w:rsidRPr="0023501C">
        <w:rPr>
          <w:lang w:eastAsia="en-US"/>
        </w:rPr>
        <w:t>In addition to the requirements in 13.</w:t>
      </w:r>
      <w:r w:rsidR="00CB7768" w:rsidRPr="0023501C">
        <w:rPr>
          <w:lang w:eastAsia="en-US"/>
        </w:rPr>
        <w:t>3</w:t>
      </w:r>
      <w:r w:rsidRPr="0023501C">
        <w:rPr>
          <w:lang w:eastAsia="en-US"/>
        </w:rPr>
        <w:t>.1.3 to 13.</w:t>
      </w:r>
      <w:r w:rsidR="00CB7768" w:rsidRPr="0023501C">
        <w:rPr>
          <w:lang w:eastAsia="en-US"/>
        </w:rPr>
        <w:t>3</w:t>
      </w:r>
      <w:r w:rsidRPr="0023501C">
        <w:rPr>
          <w:lang w:eastAsia="en-US"/>
        </w:rPr>
        <w:t>.1.10:</w:t>
      </w:r>
    </w:p>
    <w:p w14:paraId="55BCAE35" w14:textId="74DDCD4C" w:rsidR="001E4BA9" w:rsidRPr="005A33A8" w:rsidRDefault="001E4BA9" w:rsidP="008E25DB">
      <w:pPr>
        <w:pStyle w:val="ListParagraph"/>
        <w:keepLines/>
        <w:widowControl w:val="0"/>
        <w:numPr>
          <w:ilvl w:val="0"/>
          <w:numId w:val="99"/>
        </w:numPr>
        <w:tabs>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snapToGrid w:val="0"/>
        </w:rPr>
        <w:t xml:space="preserve">Each </w:t>
      </w:r>
      <w:r w:rsidRPr="005A33A8">
        <w:rPr>
          <w:rFonts w:ascii="Arial" w:hAnsi="Arial" w:cs="Arial"/>
          <w:b/>
          <w:snapToGrid w:val="0"/>
        </w:rPr>
        <w:t>Power Generating Module</w:t>
      </w:r>
      <w:r w:rsidRPr="005A33A8">
        <w:rPr>
          <w:rFonts w:ascii="Arial" w:hAnsi="Arial" w:cs="Arial"/>
          <w:snapToGrid w:val="0"/>
        </w:rPr>
        <w:t xml:space="preserve"> shall be capable of satisfying the above requirements at the</w:t>
      </w:r>
      <w:r w:rsidRPr="005A33A8">
        <w:rPr>
          <w:rFonts w:ascii="Arial" w:hAnsi="Arial" w:cs="Arial"/>
          <w:b/>
          <w:snapToGrid w:val="0"/>
        </w:rPr>
        <w:t xml:space="preserve"> Connection Point </w:t>
      </w:r>
      <w:r w:rsidRPr="005A33A8">
        <w:rPr>
          <w:rFonts w:ascii="Arial" w:hAnsi="Arial" w:cs="Arial"/>
          <w:snapToGrid w:val="0"/>
        </w:rPr>
        <w:t xml:space="preserve">when operating at </w:t>
      </w:r>
      <w:r w:rsidRPr="005A33A8">
        <w:rPr>
          <w:rFonts w:ascii="Arial" w:hAnsi="Arial" w:cs="Arial"/>
          <w:b/>
          <w:snapToGrid w:val="0"/>
        </w:rPr>
        <w:t>Registered Capacity</w:t>
      </w:r>
      <w:r w:rsidRPr="005A33A8">
        <w:rPr>
          <w:rFonts w:ascii="Arial" w:hAnsi="Arial" w:cs="Arial"/>
          <w:snapToGrid w:val="0"/>
        </w:rPr>
        <w:t xml:space="preserve"> output and maximum leading </w:t>
      </w:r>
      <w:r w:rsidRPr="005A33A8">
        <w:rPr>
          <w:rFonts w:ascii="Arial" w:hAnsi="Arial" w:cs="Arial"/>
          <w:b/>
          <w:snapToGrid w:val="0"/>
        </w:rPr>
        <w:t>Power Factor</w:t>
      </w:r>
      <w:r w:rsidR="00956509" w:rsidRPr="005A33A8">
        <w:rPr>
          <w:rFonts w:ascii="Arial" w:hAnsi="Arial" w:cs="Arial"/>
          <w:b/>
          <w:snapToGrid w:val="0"/>
        </w:rPr>
        <w:t xml:space="preserve"> </w:t>
      </w:r>
      <w:r w:rsidR="00956509" w:rsidRPr="005A33A8">
        <w:rPr>
          <w:rFonts w:ascii="Arial" w:hAnsi="Arial" w:cs="Arial"/>
          <w:snapToGrid w:val="0"/>
        </w:rPr>
        <w:t>as specified in paragraph 13.5.1</w:t>
      </w:r>
      <w:r w:rsidRPr="005A33A8">
        <w:rPr>
          <w:rFonts w:ascii="Arial" w:hAnsi="Arial" w:cs="Arial"/>
          <w:snapToGrid w:val="0"/>
        </w:rPr>
        <w:t>.</w:t>
      </w:r>
    </w:p>
    <w:p w14:paraId="4273F94D" w14:textId="529F6C7E" w:rsidR="001E4BA9" w:rsidRPr="005A33A8" w:rsidRDefault="001E4BA9"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snapToGrid w:val="0"/>
        </w:rPr>
        <w:t>The pre-fault voltage shall be taken to be 1.0</w:t>
      </w:r>
      <w:r w:rsidR="007E0FA8" w:rsidRPr="005A33A8">
        <w:rPr>
          <w:rFonts w:ascii="Arial" w:hAnsi="Arial" w:cs="Arial"/>
          <w:snapToGrid w:val="0"/>
        </w:rPr>
        <w:t> </w:t>
      </w:r>
      <w:r w:rsidRPr="005A33A8">
        <w:rPr>
          <w:rFonts w:ascii="Arial" w:hAnsi="Arial" w:cs="Arial"/>
          <w:snapToGrid w:val="0"/>
        </w:rPr>
        <w:t>pu and the post fault voltage shall not be less than 0.9</w:t>
      </w:r>
      <w:r w:rsidR="007E0FA8" w:rsidRPr="005A33A8">
        <w:rPr>
          <w:rFonts w:ascii="Arial" w:hAnsi="Arial" w:cs="Arial"/>
          <w:snapToGrid w:val="0"/>
        </w:rPr>
        <w:t> </w:t>
      </w:r>
      <w:r w:rsidRPr="005A33A8">
        <w:rPr>
          <w:rFonts w:ascii="Arial" w:hAnsi="Arial" w:cs="Arial"/>
          <w:snapToGrid w:val="0"/>
        </w:rPr>
        <w:t xml:space="preserve">pu. </w:t>
      </w:r>
    </w:p>
    <w:p w14:paraId="762FD4D6" w14:textId="6602769B" w:rsidR="001E4BA9" w:rsidRPr="005A33A8" w:rsidRDefault="001E4BA9"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b/>
          <w:snapToGrid w:val="0"/>
        </w:rPr>
        <w:lastRenderedPageBreak/>
        <w:t>The DNO</w:t>
      </w:r>
      <w:r w:rsidRPr="005A33A8">
        <w:rPr>
          <w:rFonts w:ascii="Arial" w:hAnsi="Arial" w:cs="Arial"/>
          <w:snapToGrid w:val="0"/>
        </w:rPr>
        <w:t xml:space="preserve"> will publish fault level data under maximum demand conditions in the </w:t>
      </w:r>
      <w:proofErr w:type="gramStart"/>
      <w:r w:rsidRPr="005A33A8">
        <w:rPr>
          <w:rFonts w:ascii="Arial" w:hAnsi="Arial" w:cs="Arial"/>
          <w:snapToGrid w:val="0"/>
        </w:rPr>
        <w:t>Long Term</w:t>
      </w:r>
      <w:proofErr w:type="gramEnd"/>
      <w:r w:rsidRPr="005A33A8">
        <w:rPr>
          <w:rFonts w:ascii="Arial" w:hAnsi="Arial" w:cs="Arial"/>
          <w:snapToGrid w:val="0"/>
        </w:rPr>
        <w:t xml:space="preserve"> Development Statements. To allow a </w:t>
      </w:r>
      <w:r w:rsidR="00F64BD2" w:rsidRPr="005A33A8">
        <w:rPr>
          <w:rFonts w:ascii="Arial" w:hAnsi="Arial" w:cs="Arial"/>
          <w:b/>
          <w:bCs/>
        </w:rPr>
        <w:t>Generator</w:t>
      </w:r>
      <w:r w:rsidRPr="005A33A8">
        <w:rPr>
          <w:rFonts w:ascii="Arial" w:hAnsi="Arial" w:cs="Arial"/>
          <w:snapToGrid w:val="0"/>
        </w:rPr>
        <w:t xml:space="preserve"> to model the </w:t>
      </w:r>
      <w:r w:rsidR="00864A04" w:rsidRPr="005A33A8">
        <w:rPr>
          <w:rFonts w:ascii="Arial" w:hAnsi="Arial" w:cs="Arial"/>
          <w:b/>
          <w:snapToGrid w:val="0"/>
        </w:rPr>
        <w:t>F</w:t>
      </w:r>
      <w:r w:rsidRPr="005A33A8">
        <w:rPr>
          <w:rFonts w:ascii="Arial" w:hAnsi="Arial" w:cs="Arial"/>
          <w:b/>
          <w:snapToGrid w:val="0"/>
        </w:rPr>
        <w:t xml:space="preserve">ault </w:t>
      </w:r>
      <w:r w:rsidR="00864A04" w:rsidRPr="005A33A8">
        <w:rPr>
          <w:rFonts w:ascii="Arial" w:hAnsi="Arial" w:cs="Arial"/>
          <w:b/>
          <w:snapToGrid w:val="0"/>
        </w:rPr>
        <w:t>R</w:t>
      </w:r>
      <w:r w:rsidRPr="005A33A8">
        <w:rPr>
          <w:rFonts w:ascii="Arial" w:hAnsi="Arial" w:cs="Arial"/>
          <w:b/>
          <w:snapToGrid w:val="0"/>
        </w:rPr>
        <w:t xml:space="preserve">ide </w:t>
      </w:r>
      <w:r w:rsidR="00864A04" w:rsidRPr="005A33A8">
        <w:rPr>
          <w:rFonts w:ascii="Arial" w:hAnsi="Arial" w:cs="Arial"/>
          <w:b/>
          <w:snapToGrid w:val="0"/>
        </w:rPr>
        <w:t>T</w:t>
      </w:r>
      <w:r w:rsidRPr="005A33A8">
        <w:rPr>
          <w:rFonts w:ascii="Arial" w:hAnsi="Arial" w:cs="Arial"/>
          <w:b/>
          <w:snapToGrid w:val="0"/>
        </w:rPr>
        <w:t>hrough</w:t>
      </w:r>
      <w:r w:rsidRPr="005A33A8">
        <w:rPr>
          <w:rFonts w:ascii="Arial" w:hAnsi="Arial" w:cs="Arial"/>
          <w:snapToGrid w:val="0"/>
        </w:rPr>
        <w:t xml:space="preserve"> performance of its </w:t>
      </w:r>
      <w:r w:rsidRPr="005A33A8">
        <w:rPr>
          <w:rFonts w:ascii="Arial" w:hAnsi="Arial" w:cs="Arial"/>
          <w:b/>
          <w:snapToGrid w:val="0"/>
        </w:rPr>
        <w:t>Power Generating Module</w:t>
      </w:r>
      <w:r w:rsidRPr="00734F47">
        <w:rPr>
          <w:rFonts w:ascii="Arial" w:hAnsi="Arial" w:cs="Arial"/>
          <w:snapToGrid w:val="0"/>
        </w:rPr>
        <w:t>s</w:t>
      </w:r>
      <w:r w:rsidRPr="005A33A8">
        <w:rPr>
          <w:rFonts w:ascii="Arial" w:hAnsi="Arial" w:cs="Arial"/>
          <w:snapToGrid w:val="0"/>
        </w:rPr>
        <w:t xml:space="preserve">, </w:t>
      </w:r>
      <w:r w:rsidRPr="005A33A8">
        <w:rPr>
          <w:rFonts w:ascii="Arial" w:hAnsi="Arial" w:cs="Arial"/>
          <w:b/>
          <w:snapToGrid w:val="0"/>
        </w:rPr>
        <w:t>the DNO</w:t>
      </w:r>
      <w:r w:rsidRPr="005A33A8">
        <w:rPr>
          <w:rFonts w:ascii="Arial" w:hAnsi="Arial" w:cs="Arial"/>
          <w:snapToGrid w:val="0"/>
        </w:rPr>
        <w:t xml:space="preserve"> will provide generic fault level values derived from typical cases. Where necessary, on reasonable request the </w:t>
      </w:r>
      <w:r w:rsidRPr="005A33A8">
        <w:rPr>
          <w:rFonts w:ascii="Arial" w:hAnsi="Arial" w:cs="Arial"/>
          <w:b/>
          <w:snapToGrid w:val="0"/>
        </w:rPr>
        <w:t>DNO</w:t>
      </w:r>
      <w:r w:rsidRPr="005A33A8">
        <w:rPr>
          <w:rFonts w:ascii="Arial" w:hAnsi="Arial" w:cs="Arial"/>
          <w:snapToGrid w:val="0"/>
        </w:rPr>
        <w:t xml:space="preserve"> will specify the pre-fault and post fault short circuit capacity (in MVA) at the </w:t>
      </w:r>
      <w:r w:rsidRPr="005A33A8">
        <w:rPr>
          <w:rFonts w:ascii="Arial" w:hAnsi="Arial" w:cs="Arial"/>
          <w:b/>
          <w:snapToGrid w:val="0"/>
        </w:rPr>
        <w:t>Connection Point</w:t>
      </w:r>
      <w:r w:rsidRPr="005A33A8">
        <w:rPr>
          <w:rFonts w:ascii="Arial" w:hAnsi="Arial" w:cs="Arial"/>
          <w:snapToGrid w:val="0"/>
        </w:rPr>
        <w:t xml:space="preserve"> and will provide additional network data as may reasonably be required for the </w:t>
      </w:r>
      <w:r w:rsidR="00F64BD2" w:rsidRPr="005A33A8">
        <w:rPr>
          <w:rFonts w:ascii="Arial" w:hAnsi="Arial" w:cs="Arial"/>
          <w:b/>
          <w:bCs/>
        </w:rPr>
        <w:t>Generator</w:t>
      </w:r>
      <w:r w:rsidRPr="005A33A8" w:rsidDel="00AD772F">
        <w:rPr>
          <w:rFonts w:ascii="Arial" w:hAnsi="Arial" w:cs="Arial"/>
          <w:b/>
          <w:snapToGrid w:val="0"/>
        </w:rPr>
        <w:t xml:space="preserve"> </w:t>
      </w:r>
      <w:r w:rsidRPr="005A33A8">
        <w:rPr>
          <w:rFonts w:ascii="Arial" w:hAnsi="Arial" w:cs="Arial"/>
          <w:snapToGrid w:val="0"/>
        </w:rPr>
        <w:t xml:space="preserve">to undertake such study work. </w:t>
      </w:r>
    </w:p>
    <w:p w14:paraId="1DE0CDD3" w14:textId="078D16B7" w:rsidR="007E0FA8" w:rsidRPr="005A33A8" w:rsidRDefault="007E0FA8"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r w:rsidRPr="005A33A8">
        <w:rPr>
          <w:rFonts w:ascii="Arial" w:hAnsi="Arial" w:cs="Arial"/>
          <w:snapToGrid w:val="0"/>
        </w:rPr>
        <w:t xml:space="preserve">The protection schemes and settings for internal electrical faults </w:t>
      </w:r>
      <w:r w:rsidR="00AF3D33" w:rsidRPr="00AF3D33">
        <w:rPr>
          <w:rFonts w:ascii="Arial" w:hAnsi="Arial" w:cs="Arial"/>
        </w:rPr>
        <w:t>shall</w:t>
      </w:r>
      <w:r w:rsidRPr="005A33A8">
        <w:rPr>
          <w:rFonts w:ascii="Arial" w:hAnsi="Arial" w:cs="Arial"/>
          <w:snapToGrid w:val="0"/>
        </w:rPr>
        <w:t xml:space="preserve"> not jeopardise </w:t>
      </w:r>
      <w:r w:rsidR="00864A04" w:rsidRPr="005A33A8">
        <w:rPr>
          <w:rFonts w:ascii="Arial" w:hAnsi="Arial" w:cs="Arial"/>
          <w:b/>
          <w:snapToGrid w:val="0"/>
        </w:rPr>
        <w:t>F</w:t>
      </w:r>
      <w:r w:rsidRPr="005A33A8">
        <w:rPr>
          <w:rFonts w:ascii="Arial" w:hAnsi="Arial" w:cs="Arial"/>
          <w:b/>
          <w:snapToGrid w:val="0"/>
        </w:rPr>
        <w:t xml:space="preserve">ault </w:t>
      </w:r>
      <w:r w:rsidR="00864A04" w:rsidRPr="005A33A8">
        <w:rPr>
          <w:rFonts w:ascii="Arial" w:hAnsi="Arial" w:cs="Arial"/>
          <w:b/>
          <w:snapToGrid w:val="0"/>
        </w:rPr>
        <w:t>R</w:t>
      </w:r>
      <w:r w:rsidRPr="005A33A8">
        <w:rPr>
          <w:rFonts w:ascii="Arial" w:hAnsi="Arial" w:cs="Arial"/>
          <w:b/>
          <w:snapToGrid w:val="0"/>
        </w:rPr>
        <w:t xml:space="preserve">ide </w:t>
      </w:r>
      <w:r w:rsidR="00864A04" w:rsidRPr="005A33A8">
        <w:rPr>
          <w:rFonts w:ascii="Arial" w:hAnsi="Arial" w:cs="Arial"/>
          <w:b/>
          <w:snapToGrid w:val="0"/>
        </w:rPr>
        <w:t>T</w:t>
      </w:r>
      <w:r w:rsidRPr="005A33A8">
        <w:rPr>
          <w:rFonts w:ascii="Arial" w:hAnsi="Arial" w:cs="Arial"/>
          <w:b/>
          <w:snapToGrid w:val="0"/>
        </w:rPr>
        <w:t>hrough</w:t>
      </w:r>
      <w:r w:rsidRPr="005A33A8">
        <w:rPr>
          <w:rFonts w:ascii="Arial" w:hAnsi="Arial" w:cs="Arial"/>
          <w:snapToGrid w:val="0"/>
        </w:rPr>
        <w:t xml:space="preserve"> performance as specified in paragraphs 13.3.</w:t>
      </w:r>
      <w:r w:rsidR="00106C44" w:rsidRPr="005A33A8">
        <w:rPr>
          <w:rFonts w:ascii="Arial" w:hAnsi="Arial" w:cs="Arial"/>
          <w:snapToGrid w:val="0"/>
        </w:rPr>
        <w:t xml:space="preserve"> </w:t>
      </w:r>
      <w:r w:rsidRPr="005A33A8">
        <w:rPr>
          <w:rFonts w:ascii="Arial" w:hAnsi="Arial" w:cs="Arial"/>
          <w:snapToGrid w:val="0"/>
        </w:rPr>
        <w:t xml:space="preserve">For the avoidance of doubt where an internal fault on the </w:t>
      </w:r>
      <w:r w:rsidRPr="005A33A8">
        <w:rPr>
          <w:rFonts w:ascii="Arial" w:hAnsi="Arial" w:cs="Arial"/>
          <w:b/>
          <w:snapToGrid w:val="0"/>
        </w:rPr>
        <w:t>Power Generating Module</w:t>
      </w:r>
      <w:r w:rsidRPr="005A33A8">
        <w:rPr>
          <w:rFonts w:ascii="Arial" w:hAnsi="Arial" w:cs="Arial"/>
          <w:snapToGrid w:val="0"/>
        </w:rPr>
        <w:t xml:space="preserve"> occurs during a </w:t>
      </w:r>
      <w:r w:rsidR="00864A04" w:rsidRPr="005A33A8">
        <w:rPr>
          <w:rFonts w:ascii="Arial" w:hAnsi="Arial" w:cs="Arial"/>
          <w:b/>
          <w:snapToGrid w:val="0"/>
        </w:rPr>
        <w:t>Fault Ride T</w:t>
      </w:r>
      <w:r w:rsidRPr="005A33A8">
        <w:rPr>
          <w:rFonts w:ascii="Arial" w:hAnsi="Arial" w:cs="Arial"/>
          <w:b/>
          <w:snapToGrid w:val="0"/>
        </w:rPr>
        <w:t>hrough</w:t>
      </w:r>
      <w:r w:rsidRPr="005A33A8">
        <w:rPr>
          <w:rFonts w:ascii="Arial" w:hAnsi="Arial" w:cs="Arial"/>
          <w:snapToGrid w:val="0"/>
        </w:rPr>
        <w:t xml:space="preserve"> condition, the </w:t>
      </w:r>
      <w:r w:rsidRPr="005A33A8">
        <w:rPr>
          <w:rFonts w:ascii="Arial" w:hAnsi="Arial" w:cs="Arial"/>
          <w:b/>
          <w:snapToGrid w:val="0"/>
        </w:rPr>
        <w:t>Power Generating Module</w:t>
      </w:r>
      <w:r w:rsidRPr="00734F47">
        <w:rPr>
          <w:rFonts w:ascii="Arial" w:hAnsi="Arial" w:cs="Arial"/>
          <w:snapToGrid w:val="0"/>
        </w:rPr>
        <w:t>’s</w:t>
      </w:r>
      <w:r w:rsidRPr="005A33A8">
        <w:rPr>
          <w:rFonts w:ascii="Arial" w:hAnsi="Arial" w:cs="Arial"/>
          <w:snapToGrid w:val="0"/>
        </w:rPr>
        <w:t xml:space="preserve"> internal protection should trip the module to ensure safety and minimise damage</w:t>
      </w:r>
    </w:p>
    <w:p w14:paraId="73136C0E" w14:textId="1FDF6135" w:rsidR="001E4BA9" w:rsidRPr="005A33A8" w:rsidRDefault="00DD730F" w:rsidP="008E25DB">
      <w:pPr>
        <w:pStyle w:val="ListParagraph"/>
        <w:keepLines/>
        <w:widowControl w:val="0"/>
        <w:numPr>
          <w:ilvl w:val="0"/>
          <w:numId w:val="99"/>
        </w:numPr>
        <w:tabs>
          <w:tab w:val="left" w:pos="1560"/>
          <w:tab w:val="left" w:pos="2127"/>
        </w:tabs>
        <w:spacing w:before="100" w:beforeAutospacing="1" w:after="100" w:afterAutospacing="1" w:line="240" w:lineRule="auto"/>
        <w:ind w:left="1418" w:hanging="567"/>
        <w:contextualSpacing w:val="0"/>
        <w:jc w:val="both"/>
        <w:rPr>
          <w:rFonts w:ascii="Arial" w:hAnsi="Arial" w:cs="Arial"/>
          <w:snapToGrid w:val="0"/>
        </w:rPr>
      </w:pPr>
      <w:ins w:id="759" w:author="Post 190313 meeting " w:date="2019-03-13T19:55:00Z">
        <w:r w:rsidRPr="00DD730F">
          <w:rPr>
            <w:rFonts w:ascii="Arial" w:hAnsi="Arial" w:cs="Arial"/>
            <w:snapToGrid w:val="0"/>
          </w:rPr>
          <w:t xml:space="preserve">For faults of 140 </w:t>
        </w:r>
        <w:proofErr w:type="spellStart"/>
        <w:r w:rsidRPr="00DD730F">
          <w:rPr>
            <w:rFonts w:ascii="Arial" w:hAnsi="Arial" w:cs="Arial"/>
            <w:snapToGrid w:val="0"/>
          </w:rPr>
          <w:t>ms</w:t>
        </w:r>
        <w:proofErr w:type="spellEnd"/>
        <w:r w:rsidRPr="00DD730F">
          <w:rPr>
            <w:rFonts w:ascii="Arial" w:hAnsi="Arial" w:cs="Arial"/>
            <w:snapToGrid w:val="0"/>
          </w:rPr>
          <w:t xml:space="preserve"> or less duration e</w:t>
        </w:r>
      </w:ins>
      <w:del w:id="760" w:author="Post 190313 meeting " w:date="2019-03-13T19:55:00Z">
        <w:r w:rsidR="001E4BA9" w:rsidRPr="005A33A8" w:rsidDel="00DD730F">
          <w:rPr>
            <w:rFonts w:ascii="Arial" w:hAnsi="Arial" w:cs="Arial"/>
            <w:snapToGrid w:val="0"/>
          </w:rPr>
          <w:delText>E</w:delText>
        </w:r>
      </w:del>
      <w:r w:rsidR="001E4BA9" w:rsidRPr="005A33A8">
        <w:rPr>
          <w:rFonts w:ascii="Arial" w:hAnsi="Arial" w:cs="Arial"/>
          <w:snapToGrid w:val="0"/>
        </w:rPr>
        <w:t xml:space="preserve">ach </w:t>
      </w:r>
      <w:r w:rsidR="001E4BA9" w:rsidRPr="005A33A8">
        <w:rPr>
          <w:rFonts w:ascii="Arial" w:hAnsi="Arial" w:cs="Arial"/>
          <w:b/>
          <w:snapToGrid w:val="0"/>
        </w:rPr>
        <w:t xml:space="preserve">Power Generating Module </w:t>
      </w:r>
      <w:r w:rsidR="001E4BA9" w:rsidRPr="005A33A8">
        <w:rPr>
          <w:rFonts w:ascii="Arial" w:hAnsi="Arial" w:cs="Arial"/>
          <w:snapToGrid w:val="0"/>
        </w:rPr>
        <w:t>sh</w:t>
      </w:r>
      <w:r w:rsidR="00600AA5" w:rsidRPr="005A33A8">
        <w:rPr>
          <w:rFonts w:ascii="Arial" w:hAnsi="Arial" w:cs="Arial"/>
          <w:snapToGrid w:val="0"/>
        </w:rPr>
        <w:t>all be designed such within 0.5 </w:t>
      </w:r>
      <w:r w:rsidR="001E4BA9" w:rsidRPr="005A33A8">
        <w:rPr>
          <w:rFonts w:ascii="Arial" w:hAnsi="Arial" w:cs="Arial"/>
          <w:snapToGrid w:val="0"/>
        </w:rPr>
        <w:t xml:space="preserve">s of restoration of the voltage at the </w:t>
      </w:r>
      <w:r w:rsidR="001E4BA9" w:rsidRPr="005A33A8">
        <w:rPr>
          <w:rFonts w:ascii="Arial" w:hAnsi="Arial" w:cs="Arial"/>
          <w:b/>
          <w:snapToGrid w:val="0"/>
        </w:rPr>
        <w:t>Connection Point</w:t>
      </w:r>
      <w:r w:rsidR="001E4BA9" w:rsidRPr="005A33A8">
        <w:rPr>
          <w:rFonts w:ascii="Arial" w:hAnsi="Arial" w:cs="Arial"/>
          <w:snapToGrid w:val="0"/>
        </w:rPr>
        <w:t xml:space="preserve"> to 90% of nominal voltage or greater, </w:t>
      </w:r>
      <w:r w:rsidR="001E4BA9" w:rsidRPr="005A33A8">
        <w:rPr>
          <w:rFonts w:ascii="Arial" w:hAnsi="Arial" w:cs="Arial"/>
          <w:b/>
          <w:snapToGrid w:val="0"/>
        </w:rPr>
        <w:t>Active Power</w:t>
      </w:r>
      <w:r w:rsidR="001E4BA9" w:rsidRPr="005A33A8">
        <w:rPr>
          <w:rFonts w:ascii="Arial" w:hAnsi="Arial" w:cs="Arial"/>
          <w:snapToGrid w:val="0"/>
        </w:rPr>
        <w:t xml:space="preserve"> output shall be restored to at least 90% of the level immediately before the fault. Once </w:t>
      </w:r>
      <w:r w:rsidR="001E4BA9" w:rsidRPr="005A33A8">
        <w:rPr>
          <w:rFonts w:ascii="Arial" w:hAnsi="Arial" w:cs="Arial"/>
          <w:b/>
          <w:snapToGrid w:val="0"/>
        </w:rPr>
        <w:t>Active Power</w:t>
      </w:r>
      <w:r w:rsidR="001E4BA9" w:rsidRPr="005A33A8">
        <w:rPr>
          <w:rFonts w:ascii="Arial" w:hAnsi="Arial" w:cs="Arial"/>
          <w:snapToGrid w:val="0"/>
        </w:rPr>
        <w:t xml:space="preserve"> output has been restored to the required level, </w:t>
      </w:r>
      <w:r w:rsidR="001E4BA9" w:rsidRPr="005A33A8">
        <w:rPr>
          <w:rFonts w:ascii="Arial" w:hAnsi="Arial" w:cs="Arial"/>
          <w:b/>
          <w:snapToGrid w:val="0"/>
        </w:rPr>
        <w:t>Active Power</w:t>
      </w:r>
      <w:r w:rsidR="001E4BA9" w:rsidRPr="005A33A8">
        <w:rPr>
          <w:rFonts w:ascii="Arial" w:hAnsi="Arial" w:cs="Arial"/>
          <w:snapToGrid w:val="0"/>
        </w:rPr>
        <w:t xml:space="preserve"> oscillations shall be acceptable provided that:</w:t>
      </w:r>
    </w:p>
    <w:p w14:paraId="4B253CC9" w14:textId="4FCA4E27" w:rsidR="001E4BA9" w:rsidRPr="005A33A8" w:rsidRDefault="001E4BA9" w:rsidP="0055269B">
      <w:pPr>
        <w:pStyle w:val="ListBullet2"/>
        <w:rPr>
          <w:snapToGrid w:val="0"/>
          <w:lang w:eastAsia="en-US"/>
        </w:rPr>
      </w:pPr>
      <w:r w:rsidRPr="005A33A8">
        <w:rPr>
          <w:snapToGrid w:val="0"/>
          <w:lang w:eastAsia="en-US"/>
        </w:rPr>
        <w:t xml:space="preserve">The total </w:t>
      </w:r>
      <w:r w:rsidR="000011F4" w:rsidRPr="005A33A8">
        <w:rPr>
          <w:snapToGrid w:val="0"/>
          <w:lang w:eastAsia="en-US"/>
        </w:rPr>
        <w:t xml:space="preserve">active energy </w:t>
      </w:r>
      <w:r w:rsidRPr="005A33A8">
        <w:rPr>
          <w:snapToGrid w:val="0"/>
          <w:lang w:eastAsia="en-US"/>
        </w:rPr>
        <w:t xml:space="preserve">delivered during the period of the oscillations is at least that which would have been delivered if the </w:t>
      </w:r>
      <w:r w:rsidRPr="005A33A8">
        <w:rPr>
          <w:b/>
          <w:snapToGrid w:val="0"/>
          <w:lang w:eastAsia="en-US"/>
        </w:rPr>
        <w:t>Active Power</w:t>
      </w:r>
      <w:r w:rsidRPr="005A33A8">
        <w:rPr>
          <w:snapToGrid w:val="0"/>
          <w:lang w:eastAsia="en-US"/>
        </w:rPr>
        <w:t xml:space="preserve"> was constant</w:t>
      </w:r>
      <w:r w:rsidR="00B61400">
        <w:rPr>
          <w:snapToGrid w:val="0"/>
          <w:lang w:eastAsia="en-US"/>
        </w:rPr>
        <w:t>.</w:t>
      </w:r>
    </w:p>
    <w:p w14:paraId="6E99D3D7" w14:textId="38239BD5" w:rsidR="001E4BA9" w:rsidRPr="005A33A8" w:rsidRDefault="001E4BA9" w:rsidP="0055269B">
      <w:pPr>
        <w:pStyle w:val="ListBullet2"/>
        <w:rPr>
          <w:snapToGrid w:val="0"/>
          <w:lang w:eastAsia="en-US"/>
        </w:rPr>
      </w:pPr>
      <w:r w:rsidRPr="005A33A8">
        <w:rPr>
          <w:snapToGrid w:val="0"/>
          <w:lang w:eastAsia="en-US"/>
        </w:rPr>
        <w:t>The oscillations are adequately damped.</w:t>
      </w:r>
    </w:p>
    <w:p w14:paraId="42BA547E" w14:textId="01483DAB" w:rsidR="00374585" w:rsidRPr="005A33A8" w:rsidRDefault="00D6010B" w:rsidP="0055269B">
      <w:pPr>
        <w:pStyle w:val="ListBullet2"/>
        <w:rPr>
          <w:snapToGrid w:val="0"/>
          <w:lang w:eastAsia="en-US"/>
        </w:rPr>
      </w:pPr>
      <w:r w:rsidRPr="005A33A8">
        <w:rPr>
          <w:snapToGrid w:val="0"/>
          <w:lang w:eastAsia="en-US"/>
        </w:rPr>
        <w:t xml:space="preserve">In the event of power oscillations, </w:t>
      </w:r>
      <w:r w:rsidRPr="005A33A8">
        <w:rPr>
          <w:b/>
          <w:snapToGrid w:val="0"/>
          <w:lang w:eastAsia="en-US"/>
        </w:rPr>
        <w:t>Power Generating Module</w:t>
      </w:r>
      <w:r w:rsidRPr="00734F47">
        <w:rPr>
          <w:snapToGrid w:val="0"/>
          <w:lang w:eastAsia="en-US"/>
        </w:rPr>
        <w:t>s</w:t>
      </w:r>
      <w:r w:rsidRPr="005A33A8">
        <w:rPr>
          <w:snapToGrid w:val="0"/>
          <w:lang w:eastAsia="en-US"/>
        </w:rPr>
        <w:t xml:space="preserve"> shall </w:t>
      </w:r>
      <w:proofErr w:type="spellStart"/>
      <w:r w:rsidRPr="005A33A8">
        <w:rPr>
          <w:snapToGrid w:val="0"/>
          <w:lang w:eastAsia="en-US"/>
        </w:rPr>
        <w:t>retain</w:t>
      </w:r>
      <w:proofErr w:type="spellEnd"/>
      <w:r w:rsidRPr="005A33A8">
        <w:rPr>
          <w:snapToGrid w:val="0"/>
          <w:lang w:eastAsia="en-US"/>
        </w:rPr>
        <w:t xml:space="preserve"> steady state stability when operating at any point on the </w:t>
      </w:r>
      <w:r w:rsidRPr="005A33A8">
        <w:rPr>
          <w:b/>
          <w:snapToGrid w:val="0"/>
          <w:lang w:eastAsia="en-US"/>
        </w:rPr>
        <w:t>Generator Performance Chart</w:t>
      </w:r>
      <w:r w:rsidRPr="005A33A8">
        <w:rPr>
          <w:snapToGrid w:val="0"/>
          <w:lang w:eastAsia="en-US"/>
        </w:rPr>
        <w:t>.</w:t>
      </w:r>
      <w:r w:rsidR="00374585" w:rsidRPr="005A33A8">
        <w:rPr>
          <w:snapToGrid w:val="0"/>
          <w:lang w:eastAsia="en-US"/>
        </w:rPr>
        <w:t xml:space="preserve"> </w:t>
      </w:r>
    </w:p>
    <w:p w14:paraId="1E60E3BB" w14:textId="6EC6632A" w:rsidR="001E4BA9" w:rsidRPr="005A33A8" w:rsidRDefault="001E4BA9" w:rsidP="006C67E4">
      <w:pPr>
        <w:widowControl w:val="0"/>
        <w:tabs>
          <w:tab w:val="left" w:pos="1560"/>
        </w:tabs>
        <w:spacing w:before="100" w:after="100" w:afterAutospacing="1"/>
        <w:ind w:left="1418"/>
        <w:rPr>
          <w:szCs w:val="22"/>
          <w:lang w:eastAsia="en-US"/>
        </w:rPr>
      </w:pPr>
      <w:r w:rsidRPr="005A33A8">
        <w:rPr>
          <w:szCs w:val="22"/>
          <w:lang w:eastAsia="en-US"/>
        </w:rPr>
        <w:t xml:space="preserve">For </w:t>
      </w:r>
      <w:r w:rsidRPr="005A33A8">
        <w:rPr>
          <w:b/>
          <w:szCs w:val="22"/>
          <w:lang w:eastAsia="en-US"/>
        </w:rPr>
        <w:t>Power Park Module</w:t>
      </w:r>
      <w:r w:rsidRPr="00734F47">
        <w:rPr>
          <w:szCs w:val="22"/>
          <w:lang w:eastAsia="en-US"/>
        </w:rPr>
        <w:t>s</w:t>
      </w:r>
      <w:r w:rsidRPr="005A33A8">
        <w:rPr>
          <w:szCs w:val="22"/>
          <w:lang w:eastAsia="en-US"/>
        </w:rPr>
        <w:t>, comprising switched reactive compensation equipment (such as mechanically switched capacitors and reactors), such switched reactive compensation equipment shall be controlled such that it is not switched in or out of service during the fault but may act to assist in post fault voltage recovery.</w:t>
      </w:r>
    </w:p>
    <w:p w14:paraId="060D43E5" w14:textId="492D23F7" w:rsidR="001E4BA9" w:rsidRPr="0023501C" w:rsidRDefault="001E4BA9" w:rsidP="0055269B">
      <w:pPr>
        <w:pStyle w:val="Heading3"/>
        <w:rPr>
          <w:lang w:eastAsia="en-US"/>
        </w:rPr>
      </w:pPr>
      <w:r w:rsidRPr="005E0B17">
        <w:rPr>
          <w:lang w:eastAsia="en-US"/>
        </w:rPr>
        <w:t>In addition to paragraphs 13.</w:t>
      </w:r>
      <w:r w:rsidR="009E4FC7" w:rsidRPr="005E0B17">
        <w:rPr>
          <w:lang w:eastAsia="en-US"/>
        </w:rPr>
        <w:t>3</w:t>
      </w:r>
      <w:r w:rsidRPr="005E0B17">
        <w:rPr>
          <w:lang w:eastAsia="en-US"/>
        </w:rPr>
        <w:t>.1.1 – 13.</w:t>
      </w:r>
      <w:r w:rsidR="009E4FC7" w:rsidRPr="005E0B17">
        <w:rPr>
          <w:lang w:eastAsia="en-US"/>
        </w:rPr>
        <w:t>3</w:t>
      </w:r>
      <w:r w:rsidRPr="005E0B17">
        <w:rPr>
          <w:lang w:eastAsia="en-US"/>
        </w:rPr>
        <w:t xml:space="preserve">.1.11 where it has been </w:t>
      </w:r>
      <w:r w:rsidR="005E5C3F">
        <w:rPr>
          <w:lang w:eastAsia="en-US"/>
        </w:rPr>
        <w:t xml:space="preserve">specifically </w:t>
      </w:r>
      <w:r w:rsidRPr="005E0B17">
        <w:rPr>
          <w:lang w:eastAsia="en-US"/>
        </w:rPr>
        <w:t xml:space="preserve">agreed between the </w:t>
      </w:r>
      <w:r w:rsidRPr="005E0B17">
        <w:rPr>
          <w:b/>
          <w:lang w:eastAsia="en-US"/>
        </w:rPr>
        <w:t xml:space="preserve">DNO </w:t>
      </w:r>
      <w:r w:rsidRPr="005E0B17">
        <w:rPr>
          <w:lang w:eastAsia="en-US"/>
        </w:rPr>
        <w:t xml:space="preserve">and the </w:t>
      </w:r>
      <w:r w:rsidRPr="005E0B17">
        <w:rPr>
          <w:b/>
          <w:lang w:eastAsia="en-US"/>
        </w:rPr>
        <w:t>Generator</w:t>
      </w:r>
      <w:r w:rsidRPr="005E0B17">
        <w:rPr>
          <w:lang w:eastAsia="en-US"/>
        </w:rPr>
        <w:t xml:space="preserve"> that </w:t>
      </w:r>
      <w:r w:rsidR="005E5C3F">
        <w:rPr>
          <w:lang w:eastAsia="en-US"/>
        </w:rPr>
        <w:t>a</w:t>
      </w:r>
      <w:r w:rsidR="005E5C3F" w:rsidRPr="005E0B17">
        <w:rPr>
          <w:lang w:eastAsia="en-US"/>
        </w:rPr>
        <w:t xml:space="preserve"> </w:t>
      </w:r>
      <w:r w:rsidRPr="005E0B17">
        <w:rPr>
          <w:b/>
          <w:lang w:eastAsia="en-US"/>
        </w:rPr>
        <w:t>Power Generating Facility</w:t>
      </w:r>
      <w:r w:rsidRPr="005E0B17">
        <w:rPr>
          <w:lang w:eastAsia="en-US"/>
        </w:rPr>
        <w:t xml:space="preserve"> will contribute to the </w:t>
      </w:r>
      <w:r w:rsidRPr="005E0B17">
        <w:rPr>
          <w:b/>
          <w:lang w:eastAsia="en-US"/>
        </w:rPr>
        <w:t>DNO</w:t>
      </w:r>
      <w:r w:rsidRPr="00586C0F">
        <w:rPr>
          <w:lang w:eastAsia="en-US"/>
        </w:rPr>
        <w:t>’s</w:t>
      </w:r>
      <w:r w:rsidRPr="005E0B17">
        <w:rPr>
          <w:b/>
          <w:lang w:eastAsia="en-US"/>
        </w:rPr>
        <w:t xml:space="preserve"> Distribution Network</w:t>
      </w:r>
      <w:r w:rsidRPr="005E0B17">
        <w:rPr>
          <w:lang w:eastAsia="en-US"/>
        </w:rPr>
        <w:t xml:space="preserve"> security</w:t>
      </w:r>
      <w:r w:rsidR="005E5C3F">
        <w:rPr>
          <w:lang w:eastAsia="en-US"/>
        </w:rPr>
        <w:t>,</w:t>
      </w:r>
      <w:r w:rsidR="00464BF1" w:rsidRPr="005E0B17">
        <w:rPr>
          <w:lang w:eastAsia="en-US"/>
        </w:rPr>
        <w:t xml:space="preserve"> (eg for compliance with EREC P2)</w:t>
      </w:r>
      <w:r w:rsidR="005E5C3F" w:rsidRPr="005E5C3F">
        <w:rPr>
          <w:lang w:eastAsia="en-US"/>
        </w:rPr>
        <w:t xml:space="preserve"> </w:t>
      </w:r>
      <w:r w:rsidR="005E5C3F">
        <w:rPr>
          <w:lang w:eastAsia="en-US"/>
        </w:rPr>
        <w:t xml:space="preserve">the </w:t>
      </w:r>
      <w:r w:rsidR="005E5C3F" w:rsidRPr="00542CEF">
        <w:rPr>
          <w:b/>
          <w:lang w:eastAsia="en-US"/>
        </w:rPr>
        <w:t>Power Generating Module</w:t>
      </w:r>
      <w:r w:rsidR="005E5C3F" w:rsidRPr="00734F47">
        <w:rPr>
          <w:lang w:eastAsia="en-US"/>
        </w:rPr>
        <w:t>(s)</w:t>
      </w:r>
      <w:r w:rsidRPr="005E0B17">
        <w:rPr>
          <w:lang w:eastAsia="en-US"/>
        </w:rPr>
        <w:t xml:space="preserve"> may be required to withstand, without tripping, the effects of a close up three phase fault and the </w:t>
      </w:r>
      <w:r w:rsidRPr="005E0B17">
        <w:rPr>
          <w:b/>
          <w:lang w:eastAsia="en-US"/>
        </w:rPr>
        <w:t>Phase (Voltage) Unbalance</w:t>
      </w:r>
      <w:r w:rsidRPr="005E0B17">
        <w:rPr>
          <w:lang w:eastAsia="en-US"/>
        </w:rPr>
        <w:t xml:space="preserve"> imposed during the clearance of a close-up phase-to-phase fault, in both cases cleared by the </w:t>
      </w:r>
      <w:r w:rsidRPr="005E0B17">
        <w:rPr>
          <w:b/>
          <w:lang w:eastAsia="en-US"/>
        </w:rPr>
        <w:t>DNO</w:t>
      </w:r>
      <w:r w:rsidRPr="00586C0F">
        <w:rPr>
          <w:lang w:eastAsia="en-US"/>
        </w:rPr>
        <w:t>’s</w:t>
      </w:r>
      <w:r w:rsidRPr="005E0B17">
        <w:rPr>
          <w:lang w:eastAsia="en-US"/>
        </w:rPr>
        <w:t xml:space="preserve"> main protection. The </w:t>
      </w:r>
      <w:r w:rsidRPr="005E0B17">
        <w:rPr>
          <w:b/>
          <w:lang w:eastAsia="en-US"/>
        </w:rPr>
        <w:t>DNO</w:t>
      </w:r>
      <w:r w:rsidRPr="005E0B17">
        <w:rPr>
          <w:lang w:eastAsia="en-US"/>
        </w:rPr>
        <w:t xml:space="preserve"> will advise the </w:t>
      </w:r>
      <w:r w:rsidRPr="005E0B17">
        <w:rPr>
          <w:b/>
          <w:lang w:eastAsia="en-US"/>
        </w:rPr>
        <w:t>Generator</w:t>
      </w:r>
      <w:r w:rsidRPr="005E0B17">
        <w:rPr>
          <w:lang w:eastAsia="en-US"/>
        </w:rPr>
        <w:t xml:space="preserve"> in each case of the likely tripping time of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protection, and for phase-phase faults, the likely value of </w:t>
      </w:r>
      <w:r w:rsidRPr="005E0B17">
        <w:rPr>
          <w:b/>
          <w:lang w:eastAsia="en-US"/>
        </w:rPr>
        <w:t>Phase (Voltage) Unbalance</w:t>
      </w:r>
      <w:r w:rsidRPr="005E0B17">
        <w:rPr>
          <w:lang w:eastAsia="en-US"/>
        </w:rPr>
        <w:t xml:space="preserve"> during the fault clearance time.</w:t>
      </w:r>
      <w:r w:rsidRPr="0023501C">
        <w:rPr>
          <w:lang w:eastAsia="en-US"/>
        </w:rPr>
        <w:t xml:space="preserve"> </w:t>
      </w:r>
    </w:p>
    <w:p w14:paraId="2291867E" w14:textId="4AAD2E5D" w:rsidR="001E4BA9" w:rsidRPr="005E0B17" w:rsidRDefault="001E4BA9" w:rsidP="0055269B">
      <w:pPr>
        <w:pStyle w:val="Heading3"/>
        <w:rPr>
          <w:snapToGrid w:val="0"/>
          <w:lang w:eastAsia="en-US"/>
        </w:rPr>
      </w:pPr>
      <w:r w:rsidRPr="005E0B17">
        <w:rPr>
          <w:lang w:eastAsia="en-US"/>
        </w:rPr>
        <w:t xml:space="preserve">In the case of phase to phase faults on the </w:t>
      </w:r>
      <w:r w:rsidRPr="005E0B17">
        <w:rPr>
          <w:b/>
          <w:lang w:eastAsia="en-US"/>
        </w:rPr>
        <w:t>DNO</w:t>
      </w:r>
      <w:r w:rsidRPr="005E0B17">
        <w:rPr>
          <w:lang w:eastAsia="en-US"/>
        </w:rPr>
        <w:t xml:space="preserve">’s </w:t>
      </w:r>
      <w:bookmarkStart w:id="761" w:name="_Hlk529133755"/>
      <w:r w:rsidR="00BF6045" w:rsidRPr="00586C0F">
        <w:rPr>
          <w:b/>
          <w:lang w:eastAsia="en-US"/>
        </w:rPr>
        <w:t>Distribution Network</w:t>
      </w:r>
      <w:r w:rsidR="00BF6045" w:rsidRPr="005E0B17">
        <w:rPr>
          <w:lang w:eastAsia="en-US"/>
        </w:rPr>
        <w:t xml:space="preserve"> </w:t>
      </w:r>
      <w:bookmarkEnd w:id="761"/>
      <w:r w:rsidRPr="005E0B17">
        <w:rPr>
          <w:lang w:eastAsia="en-US"/>
        </w:rPr>
        <w:t>that are cleared by system back-up protection</w:t>
      </w:r>
      <w:r w:rsidRPr="005E0B17">
        <w:rPr>
          <w:b/>
          <w:lang w:eastAsia="en-US"/>
        </w:rPr>
        <w:t xml:space="preserve"> </w:t>
      </w:r>
      <w:r w:rsidRPr="005E0B17">
        <w:rPr>
          <w:lang w:eastAsia="en-US"/>
        </w:rPr>
        <w:t xml:space="preserve">which will be within the plant short time rating on the </w:t>
      </w:r>
      <w:r w:rsidRPr="005E0B17">
        <w:rPr>
          <w:b/>
          <w:lang w:eastAsia="en-US"/>
        </w:rPr>
        <w:t>DNO</w:t>
      </w:r>
      <w:r w:rsidRPr="00586C0F">
        <w:rPr>
          <w:lang w:eastAsia="en-US"/>
        </w:rPr>
        <w:t>’s</w:t>
      </w:r>
      <w:r w:rsidRPr="005E0B17">
        <w:rPr>
          <w:lang w:eastAsia="en-US"/>
        </w:rPr>
        <w:t xml:space="preserve"> </w:t>
      </w:r>
      <w:r w:rsidRPr="005E0B17">
        <w:rPr>
          <w:b/>
          <w:lang w:eastAsia="en-US"/>
        </w:rPr>
        <w:t>Distribution Network</w:t>
      </w:r>
      <w:r w:rsidRPr="005E0B17">
        <w:rPr>
          <w:lang w:eastAsia="en-US"/>
        </w:rPr>
        <w:t xml:space="preserve"> the </w:t>
      </w:r>
      <w:r w:rsidRPr="005E0B17">
        <w:rPr>
          <w:b/>
          <w:lang w:eastAsia="en-US"/>
        </w:rPr>
        <w:t>DNO</w:t>
      </w:r>
      <w:r w:rsidRPr="005E0B17">
        <w:rPr>
          <w:lang w:eastAsia="en-US"/>
        </w:rPr>
        <w:t xml:space="preserve">, on request during the </w:t>
      </w:r>
      <w:r w:rsidRPr="005E0B17">
        <w:rPr>
          <w:lang w:eastAsia="en-US"/>
        </w:rPr>
        <w:lastRenderedPageBreak/>
        <w:t xml:space="preserve">connection process, will advise the </w:t>
      </w:r>
      <w:r w:rsidRPr="005E0B17">
        <w:rPr>
          <w:b/>
          <w:lang w:eastAsia="en-US"/>
        </w:rPr>
        <w:t>Generator</w:t>
      </w:r>
      <w:r w:rsidRPr="005E0B17">
        <w:rPr>
          <w:lang w:eastAsia="en-US"/>
        </w:rPr>
        <w:t xml:space="preserve"> of the expected </w:t>
      </w:r>
      <w:r w:rsidRPr="005A33A8">
        <w:rPr>
          <w:b/>
          <w:lang w:eastAsia="en-US"/>
        </w:rPr>
        <w:t xml:space="preserve">Phase </w:t>
      </w:r>
      <w:r w:rsidR="005A33A8">
        <w:rPr>
          <w:b/>
          <w:lang w:eastAsia="en-US"/>
        </w:rPr>
        <w:t>(</w:t>
      </w:r>
      <w:r w:rsidRPr="005A33A8">
        <w:rPr>
          <w:b/>
          <w:lang w:eastAsia="en-US"/>
        </w:rPr>
        <w:t>Voltage</w:t>
      </w:r>
      <w:r w:rsidR="005A33A8">
        <w:rPr>
          <w:b/>
          <w:lang w:eastAsia="en-US"/>
        </w:rPr>
        <w:t>)</w:t>
      </w:r>
      <w:r w:rsidRPr="005A33A8">
        <w:rPr>
          <w:b/>
          <w:lang w:eastAsia="en-US"/>
        </w:rPr>
        <w:t xml:space="preserve"> Unbalance</w:t>
      </w:r>
      <w:r w:rsidRPr="005E0B17">
        <w:rPr>
          <w:lang w:eastAsia="en-US"/>
        </w:rPr>
        <w:t>.</w:t>
      </w:r>
    </w:p>
    <w:p w14:paraId="363C44A3" w14:textId="241181E5" w:rsidR="001E4BA9" w:rsidRPr="005E0B17" w:rsidRDefault="001E4BA9" w:rsidP="0055269B">
      <w:pPr>
        <w:pStyle w:val="Heading3"/>
        <w:rPr>
          <w:snapToGrid w:val="0"/>
          <w:lang w:eastAsia="en-US"/>
        </w:rPr>
      </w:pPr>
      <w:r w:rsidRPr="005E0B17">
        <w:rPr>
          <w:snapToGrid w:val="0"/>
          <w:lang w:eastAsia="en-US"/>
        </w:rPr>
        <w:t xml:space="preserve">Other </w:t>
      </w:r>
      <w:r w:rsidRPr="005A33A8">
        <w:rPr>
          <w:b/>
          <w:snapToGrid w:val="0"/>
          <w:lang w:eastAsia="en-US"/>
        </w:rPr>
        <w:t>Fault Ride Through</w:t>
      </w:r>
      <w:r w:rsidRPr="005E0B17">
        <w:rPr>
          <w:snapToGrid w:val="0"/>
          <w:lang w:eastAsia="en-US"/>
        </w:rPr>
        <w:t xml:space="preserve"> Requirements</w:t>
      </w:r>
    </w:p>
    <w:p w14:paraId="4121E10E" w14:textId="1342A7E9" w:rsidR="001E4BA9" w:rsidRPr="005A33A8" w:rsidRDefault="001E4BA9" w:rsidP="008E25DB">
      <w:pPr>
        <w:keepLines/>
        <w:widowControl w:val="0"/>
        <w:numPr>
          <w:ilvl w:val="0"/>
          <w:numId w:val="100"/>
        </w:numPr>
        <w:tabs>
          <w:tab w:val="left" w:pos="1985"/>
        </w:tabs>
        <w:spacing w:before="100" w:beforeAutospacing="1" w:after="100" w:afterAutospacing="1"/>
        <w:ind w:left="1418" w:hanging="567"/>
        <w:rPr>
          <w:snapToGrid w:val="0"/>
          <w:szCs w:val="22"/>
          <w:lang w:eastAsia="en-US"/>
        </w:rPr>
      </w:pPr>
      <w:r w:rsidRPr="005A33A8">
        <w:rPr>
          <w:snapToGrid w:val="0"/>
          <w:szCs w:val="22"/>
          <w:lang w:eastAsia="en-US"/>
        </w:rPr>
        <w:t xml:space="preserve">In the case of a </w:t>
      </w:r>
      <w:r w:rsidRPr="005A33A8">
        <w:rPr>
          <w:b/>
          <w:snapToGrid w:val="0"/>
          <w:szCs w:val="22"/>
          <w:lang w:eastAsia="en-US"/>
        </w:rPr>
        <w:t>Power Park Module</w:t>
      </w:r>
      <w:r w:rsidRPr="005A33A8">
        <w:rPr>
          <w:snapToGrid w:val="0"/>
          <w:szCs w:val="22"/>
          <w:lang w:eastAsia="en-US"/>
        </w:rPr>
        <w:t>, the requirements in paragraph 13.</w:t>
      </w:r>
      <w:r w:rsidR="009E4FC7" w:rsidRPr="005A33A8">
        <w:rPr>
          <w:snapToGrid w:val="0"/>
          <w:szCs w:val="22"/>
          <w:lang w:eastAsia="en-US"/>
        </w:rPr>
        <w:t xml:space="preserve">3 </w:t>
      </w:r>
      <w:r w:rsidRPr="005A33A8">
        <w:rPr>
          <w:snapToGrid w:val="0"/>
          <w:szCs w:val="22"/>
          <w:lang w:eastAsia="en-US"/>
        </w:rPr>
        <w:t xml:space="preserve">do not apply when the </w:t>
      </w:r>
      <w:r w:rsidRPr="005A33A8">
        <w:rPr>
          <w:b/>
          <w:snapToGrid w:val="0"/>
          <w:szCs w:val="22"/>
          <w:lang w:eastAsia="en-US"/>
        </w:rPr>
        <w:t>Power Park Module</w:t>
      </w:r>
      <w:r w:rsidRPr="005A33A8">
        <w:rPr>
          <w:snapToGrid w:val="0"/>
          <w:szCs w:val="22"/>
          <w:lang w:eastAsia="en-US"/>
        </w:rPr>
        <w:t xml:space="preserve"> is operating at less than 5% of its </w:t>
      </w:r>
      <w:r w:rsidRPr="005A33A8">
        <w:rPr>
          <w:b/>
          <w:snapToGrid w:val="0"/>
          <w:szCs w:val="22"/>
          <w:lang w:eastAsia="en-US"/>
        </w:rPr>
        <w:t xml:space="preserve">Registered Capacity </w:t>
      </w:r>
      <w:r w:rsidRPr="005A33A8">
        <w:rPr>
          <w:snapToGrid w:val="0"/>
          <w:szCs w:val="22"/>
          <w:lang w:eastAsia="en-US"/>
        </w:rPr>
        <w:t xml:space="preserve">or during very high primary energy source conditions when more than 50% of the </w:t>
      </w:r>
      <w:r w:rsidRPr="005A33A8">
        <w:rPr>
          <w:b/>
          <w:snapToGrid w:val="0"/>
          <w:szCs w:val="22"/>
          <w:lang w:eastAsia="en-US"/>
        </w:rPr>
        <w:t>Generating Unit</w:t>
      </w:r>
      <w:r w:rsidRPr="00734F47">
        <w:rPr>
          <w:snapToGrid w:val="0"/>
          <w:szCs w:val="22"/>
          <w:lang w:eastAsia="en-US"/>
        </w:rPr>
        <w:t>s</w:t>
      </w:r>
      <w:r w:rsidRPr="005A33A8">
        <w:rPr>
          <w:snapToGrid w:val="0"/>
          <w:szCs w:val="22"/>
          <w:lang w:eastAsia="en-US"/>
        </w:rPr>
        <w:t xml:space="preserve"> in a </w:t>
      </w:r>
      <w:r w:rsidRPr="005A33A8">
        <w:rPr>
          <w:b/>
          <w:snapToGrid w:val="0"/>
          <w:szCs w:val="22"/>
          <w:lang w:eastAsia="en-US"/>
        </w:rPr>
        <w:t>Power Park Module</w:t>
      </w:r>
      <w:r w:rsidRPr="005A33A8">
        <w:rPr>
          <w:snapToGrid w:val="0"/>
          <w:szCs w:val="22"/>
          <w:lang w:eastAsia="en-US"/>
        </w:rPr>
        <w:t xml:space="preserve"> have been shut down or disconnected under an emergency shutdown sequence to protect </w:t>
      </w:r>
      <w:r w:rsidR="00F64BD2" w:rsidRPr="005A33A8">
        <w:rPr>
          <w:b/>
          <w:bCs/>
          <w:szCs w:val="22"/>
        </w:rPr>
        <w:t>Generator</w:t>
      </w:r>
      <w:r w:rsidRPr="00734F47">
        <w:rPr>
          <w:snapToGrid w:val="0"/>
          <w:szCs w:val="22"/>
          <w:lang w:eastAsia="en-US"/>
        </w:rPr>
        <w:t>’s</w:t>
      </w:r>
      <w:r w:rsidRPr="005A33A8">
        <w:rPr>
          <w:b/>
          <w:snapToGrid w:val="0"/>
          <w:szCs w:val="22"/>
          <w:lang w:eastAsia="en-US"/>
        </w:rPr>
        <w:t xml:space="preserve"> </w:t>
      </w:r>
      <w:r w:rsidRPr="005A33A8">
        <w:rPr>
          <w:snapToGrid w:val="0"/>
          <w:szCs w:val="22"/>
          <w:lang w:eastAsia="en-US"/>
        </w:rPr>
        <w:t>plant and apparatus.</w:t>
      </w:r>
    </w:p>
    <w:p w14:paraId="35D0FA16" w14:textId="4F3EB9CA" w:rsidR="001E4BA9" w:rsidRPr="005A33A8" w:rsidRDefault="001E4BA9" w:rsidP="008E25DB">
      <w:pPr>
        <w:widowControl w:val="0"/>
        <w:numPr>
          <w:ilvl w:val="0"/>
          <w:numId w:val="100"/>
        </w:numPr>
        <w:tabs>
          <w:tab w:val="left" w:pos="1985"/>
        </w:tabs>
        <w:spacing w:before="100" w:beforeAutospacing="1" w:after="100" w:afterAutospacing="1"/>
        <w:ind w:left="1418" w:hanging="567"/>
        <w:rPr>
          <w:snapToGrid w:val="0"/>
          <w:szCs w:val="22"/>
          <w:lang w:eastAsia="en-US"/>
        </w:rPr>
      </w:pPr>
      <w:r w:rsidRPr="005A33A8">
        <w:rPr>
          <w:snapToGrid w:val="0"/>
          <w:szCs w:val="22"/>
          <w:lang w:eastAsia="en-US"/>
        </w:rPr>
        <w:t xml:space="preserve">For the avoidance of doubt the requirements specified in this </w:t>
      </w:r>
      <w:r w:rsidR="00F41655" w:rsidRPr="005A33A8">
        <w:rPr>
          <w:snapToGrid w:val="0"/>
          <w:szCs w:val="22"/>
          <w:lang w:eastAsia="en-US"/>
        </w:rPr>
        <w:t>Section</w:t>
      </w:r>
      <w:r w:rsidR="009E4FC7" w:rsidRPr="005A33A8">
        <w:rPr>
          <w:snapToGrid w:val="0"/>
          <w:szCs w:val="22"/>
          <w:lang w:eastAsia="en-US"/>
        </w:rPr>
        <w:t xml:space="preserve"> </w:t>
      </w:r>
      <w:r w:rsidRPr="005A33A8">
        <w:rPr>
          <w:snapToGrid w:val="0"/>
          <w:szCs w:val="22"/>
          <w:lang w:eastAsia="en-US"/>
        </w:rPr>
        <w:t>13.</w:t>
      </w:r>
      <w:r w:rsidR="009E4FC7" w:rsidRPr="005A33A8">
        <w:rPr>
          <w:snapToGrid w:val="0"/>
          <w:szCs w:val="22"/>
          <w:lang w:eastAsia="en-US"/>
        </w:rPr>
        <w:t xml:space="preserve">3 </w:t>
      </w:r>
      <w:r w:rsidRPr="005A33A8">
        <w:rPr>
          <w:snapToGrid w:val="0"/>
          <w:szCs w:val="22"/>
          <w:lang w:eastAsia="en-US"/>
        </w:rPr>
        <w:t xml:space="preserve">do not apply to </w:t>
      </w:r>
      <w:r w:rsidRPr="005A33A8">
        <w:rPr>
          <w:b/>
          <w:snapToGrid w:val="0"/>
          <w:szCs w:val="22"/>
          <w:lang w:eastAsia="en-US"/>
        </w:rPr>
        <w:t>Power Generating Module</w:t>
      </w:r>
      <w:r w:rsidRPr="00734F47">
        <w:rPr>
          <w:snapToGrid w:val="0"/>
          <w:szCs w:val="22"/>
          <w:lang w:eastAsia="en-US"/>
        </w:rPr>
        <w:t>s</w:t>
      </w:r>
      <w:r w:rsidRPr="005A33A8">
        <w:rPr>
          <w:b/>
          <w:snapToGrid w:val="0"/>
          <w:szCs w:val="22"/>
          <w:lang w:eastAsia="en-US"/>
        </w:rPr>
        <w:t xml:space="preserve"> </w:t>
      </w:r>
      <w:r w:rsidRPr="005A33A8">
        <w:rPr>
          <w:snapToGrid w:val="0"/>
          <w:szCs w:val="22"/>
          <w:lang w:eastAsia="en-US"/>
        </w:rPr>
        <w:t xml:space="preserve">connected to an unhealthy circuit and islanded from the </w:t>
      </w:r>
      <w:r w:rsidRPr="005A33A8">
        <w:rPr>
          <w:b/>
          <w:snapToGrid w:val="0"/>
          <w:szCs w:val="22"/>
          <w:lang w:eastAsia="en-US"/>
        </w:rPr>
        <w:t>Distribution Network</w:t>
      </w:r>
      <w:r w:rsidRPr="005A33A8">
        <w:rPr>
          <w:snapToGrid w:val="0"/>
          <w:szCs w:val="22"/>
          <w:lang w:eastAsia="en-US"/>
        </w:rPr>
        <w:t xml:space="preserve"> even for delayed auto reclosure times. </w:t>
      </w:r>
    </w:p>
    <w:p w14:paraId="2D16F86F" w14:textId="77777777" w:rsidR="001E4BA9" w:rsidRPr="0023501C" w:rsidRDefault="001E4BA9" w:rsidP="0055269B">
      <w:pPr>
        <w:pStyle w:val="Heading2"/>
      </w:pPr>
      <w:bookmarkStart w:id="762" w:name="_Toc496168444"/>
      <w:bookmarkStart w:id="763" w:name="_Toc496428254"/>
      <w:bookmarkStart w:id="764" w:name="_Toc525585117"/>
      <w:bookmarkStart w:id="765" w:name="_Toc525585766"/>
      <w:bookmarkStart w:id="766" w:name="_Toc527056790"/>
      <w:bookmarkStart w:id="767" w:name="_Toc531708743"/>
      <w:bookmarkStart w:id="768" w:name="_Toc536038736"/>
      <w:r w:rsidRPr="0023501C">
        <w:t>Voltage Limits and Control</w:t>
      </w:r>
      <w:bookmarkEnd w:id="762"/>
      <w:bookmarkEnd w:id="763"/>
      <w:bookmarkEnd w:id="764"/>
      <w:bookmarkEnd w:id="765"/>
      <w:bookmarkEnd w:id="766"/>
      <w:bookmarkEnd w:id="767"/>
      <w:bookmarkEnd w:id="768"/>
    </w:p>
    <w:p w14:paraId="65457704" w14:textId="5EEA6708" w:rsidR="001E4BA9" w:rsidRPr="0023501C" w:rsidRDefault="001E4BA9" w:rsidP="0055269B">
      <w:pPr>
        <w:pStyle w:val="Heading3"/>
        <w:rPr>
          <w:lang w:eastAsia="en-US"/>
        </w:rPr>
      </w:pPr>
      <w:r w:rsidRPr="005E0B17">
        <w:rPr>
          <w:lang w:eastAsia="en-US"/>
        </w:rPr>
        <w:t xml:space="preserve">Where </w:t>
      </w:r>
      <w:r w:rsidRPr="005E0B17">
        <w:rPr>
          <w:b/>
          <w:lang w:eastAsia="en-US"/>
        </w:rPr>
        <w:t>a Power Generating Module</w:t>
      </w:r>
      <w:r w:rsidRPr="005E0B17">
        <w:rPr>
          <w:lang w:eastAsia="en-US"/>
        </w:rPr>
        <w:t xml:space="preserve"> is remote from a </w:t>
      </w:r>
      <w:r w:rsidRPr="005E0B17">
        <w:rPr>
          <w:b/>
          <w:lang w:eastAsia="en-US"/>
        </w:rPr>
        <w:t>Network</w:t>
      </w:r>
      <w:r w:rsidRPr="005E0B17">
        <w:rPr>
          <w:lang w:eastAsia="en-US"/>
        </w:rPr>
        <w:t xml:space="preserve"> voltage control point it may be required to withstand voltages outside the normal statutory limits. In these circumstances, the </w:t>
      </w:r>
      <w:r w:rsidRPr="005E0B17">
        <w:rPr>
          <w:b/>
          <w:lang w:eastAsia="en-US"/>
        </w:rPr>
        <w:t>DNO</w:t>
      </w:r>
      <w:r w:rsidRPr="005E0B17">
        <w:rPr>
          <w:lang w:eastAsia="en-US"/>
        </w:rPr>
        <w:t xml:space="preserve"> should agree with the </w:t>
      </w:r>
      <w:r w:rsidRPr="0023501C">
        <w:rPr>
          <w:b/>
          <w:lang w:eastAsia="en-US"/>
        </w:rPr>
        <w:t>Generator</w:t>
      </w:r>
      <w:r w:rsidRPr="005E0B17">
        <w:rPr>
          <w:lang w:eastAsia="en-US"/>
        </w:rPr>
        <w:t xml:space="preserve"> the declared voltage and voltage range at the </w:t>
      </w:r>
      <w:r w:rsidRPr="005E0B17">
        <w:rPr>
          <w:b/>
          <w:lang w:eastAsia="en-US"/>
        </w:rPr>
        <w:t>Connection Point</w:t>
      </w:r>
      <w:r w:rsidRPr="005E0B17">
        <w:rPr>
          <w:lang w:eastAsia="en-US"/>
        </w:rPr>
        <w:t xml:space="preserve">. Immunity of the </w:t>
      </w:r>
      <w:r w:rsidRPr="005E0B17">
        <w:rPr>
          <w:b/>
          <w:lang w:eastAsia="en-US"/>
        </w:rPr>
        <w:t xml:space="preserve">Power Generating Module </w:t>
      </w:r>
      <w:r w:rsidRPr="005E0B17">
        <w:rPr>
          <w:lang w:eastAsia="en-US"/>
        </w:rPr>
        <w:t xml:space="preserve">to voltage changes of ± 10% of the declared voltage is recommended, </w:t>
      </w:r>
      <w:r w:rsidR="002E10EB" w:rsidRPr="0023501C">
        <w:rPr>
          <w:lang w:eastAsia="en-US"/>
        </w:rPr>
        <w:t xml:space="preserve">but is mandatory for </w:t>
      </w:r>
      <w:r w:rsidR="002E10EB" w:rsidRPr="0023501C">
        <w:rPr>
          <w:b/>
          <w:lang w:eastAsia="en-US"/>
        </w:rPr>
        <w:t>Type D Power Generating Module</w:t>
      </w:r>
      <w:r w:rsidR="002E10EB" w:rsidRPr="00734F47">
        <w:rPr>
          <w:lang w:eastAsia="en-US"/>
        </w:rPr>
        <w:t>s</w:t>
      </w:r>
      <w:r w:rsidR="002E10EB" w:rsidRPr="005E0B17">
        <w:rPr>
          <w:lang w:eastAsia="en-US"/>
        </w:rPr>
        <w:t xml:space="preserve">, </w:t>
      </w:r>
      <w:r w:rsidRPr="005E0B17">
        <w:rPr>
          <w:lang w:eastAsia="en-US"/>
        </w:rPr>
        <w:t xml:space="preserve">subject to design appraisal of individual installations. </w:t>
      </w:r>
    </w:p>
    <w:p w14:paraId="34F3B33D" w14:textId="018A7FC4" w:rsidR="001E4BA9" w:rsidRPr="0023501C" w:rsidRDefault="001E4BA9" w:rsidP="0055269B">
      <w:pPr>
        <w:pStyle w:val="Heading3"/>
        <w:rPr>
          <w:lang w:eastAsia="en-US"/>
        </w:rPr>
      </w:pPr>
      <w:r w:rsidRPr="005E0B17">
        <w:rPr>
          <w:lang w:eastAsia="en-US"/>
        </w:rPr>
        <w:t xml:space="preserve">The connection of a </w:t>
      </w:r>
      <w:r w:rsidRPr="005E0B17">
        <w:rPr>
          <w:b/>
          <w:lang w:eastAsia="en-US"/>
        </w:rPr>
        <w:t xml:space="preserve">Power Generating Module </w:t>
      </w:r>
      <w:r w:rsidRPr="005E0B17">
        <w:rPr>
          <w:lang w:eastAsia="en-US"/>
        </w:rPr>
        <w:t xml:space="preserve">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shall be designed in such a way that operation of the </w:t>
      </w:r>
      <w:r w:rsidRPr="005E0B17">
        <w:rPr>
          <w:b/>
          <w:lang w:eastAsia="en-US"/>
        </w:rPr>
        <w:t xml:space="preserve">Power Generating Module </w:t>
      </w:r>
      <w:r w:rsidRPr="005E0B17">
        <w:rPr>
          <w:lang w:eastAsia="en-US"/>
        </w:rPr>
        <w:t xml:space="preserve">does not adversely affect the voltage profile </w:t>
      </w:r>
      <w:proofErr w:type="gramStart"/>
      <w:r w:rsidRPr="005E0B17">
        <w:rPr>
          <w:lang w:eastAsia="en-US"/>
        </w:rPr>
        <w:t>of</w:t>
      </w:r>
      <w:proofErr w:type="gramEnd"/>
      <w:r w:rsidRPr="005E0B17">
        <w:rPr>
          <w:lang w:eastAsia="en-US"/>
        </w:rPr>
        <w:t xml:space="preserve"> and voltage control employed on the </w:t>
      </w:r>
      <w:r w:rsidRPr="005E0B17">
        <w:rPr>
          <w:b/>
          <w:lang w:eastAsia="en-US"/>
        </w:rPr>
        <w:t xml:space="preserve">Distribution </w:t>
      </w:r>
      <w:r w:rsidRPr="0023501C">
        <w:rPr>
          <w:b/>
          <w:lang w:eastAsia="en-US"/>
        </w:rPr>
        <w:t>Network</w:t>
      </w:r>
      <w:r w:rsidRPr="005E0B17">
        <w:rPr>
          <w:lang w:eastAsia="en-US"/>
        </w:rPr>
        <w:t xml:space="preserve">. ETR 126 provides </w:t>
      </w:r>
      <w:r w:rsidRPr="005E0B17">
        <w:rPr>
          <w:b/>
          <w:lang w:eastAsia="en-US"/>
        </w:rPr>
        <w:t>DNO</w:t>
      </w:r>
      <w:r w:rsidRPr="005E0B17">
        <w:rPr>
          <w:lang w:eastAsia="en-US"/>
        </w:rPr>
        <w:t xml:space="preserve">s with guidance on active management solutions to overcome voltage control limitations. Information on the voltage regulation and control arrangements will be made available by the </w:t>
      </w:r>
      <w:r w:rsidRPr="005E0B17">
        <w:rPr>
          <w:b/>
          <w:lang w:eastAsia="en-US"/>
        </w:rPr>
        <w:t xml:space="preserve">DNO </w:t>
      </w:r>
      <w:r w:rsidRPr="005E0B17">
        <w:rPr>
          <w:lang w:eastAsia="en-US"/>
        </w:rPr>
        <w:t xml:space="preserve">if requested by the </w:t>
      </w:r>
      <w:r w:rsidR="00F64BD2" w:rsidRPr="005E0B17">
        <w:rPr>
          <w:rFonts w:ascii="Arial Bold" w:hAnsi="Arial Bold"/>
          <w:b/>
        </w:rPr>
        <w:t>Generator</w:t>
      </w:r>
      <w:r w:rsidRPr="005E0B17">
        <w:rPr>
          <w:b/>
          <w:lang w:eastAsia="en-US"/>
        </w:rPr>
        <w:t xml:space="preserve">. </w:t>
      </w:r>
    </w:p>
    <w:p w14:paraId="042FFC63" w14:textId="15FF94C3" w:rsidR="001E4BA9" w:rsidRPr="005E0B17" w:rsidRDefault="007A467E" w:rsidP="0055269B">
      <w:pPr>
        <w:pStyle w:val="Heading3"/>
        <w:rPr>
          <w:snapToGrid w:val="0"/>
          <w:lang w:eastAsia="en-US"/>
        </w:rPr>
      </w:pPr>
      <w:r w:rsidRPr="00BA0FB2">
        <w:rPr>
          <w:b/>
          <w:snapToGrid w:val="0"/>
          <w:lang w:eastAsia="en-US"/>
        </w:rPr>
        <w:t>Synchronous Power Generating Module</w:t>
      </w:r>
      <w:r w:rsidRPr="00734F47">
        <w:rPr>
          <w:snapToGrid w:val="0"/>
          <w:lang w:eastAsia="en-US"/>
        </w:rPr>
        <w:t>s</w:t>
      </w:r>
      <w:r w:rsidRPr="005E0B17">
        <w:rPr>
          <w:snapToGrid w:val="0"/>
          <w:lang w:eastAsia="en-US"/>
        </w:rPr>
        <w:t xml:space="preserve"> </w:t>
      </w:r>
      <w:r w:rsidR="001E4BA9" w:rsidRPr="005E0B17">
        <w:rPr>
          <w:snapToGrid w:val="0"/>
          <w:lang w:eastAsia="en-US"/>
        </w:rPr>
        <w:t xml:space="preserve">Excitation Performance Requirements </w:t>
      </w:r>
    </w:p>
    <w:p w14:paraId="3FF2118B" w14:textId="380CC5B0" w:rsidR="001E4BA9" w:rsidRPr="005E0B17" w:rsidRDefault="001E4BA9" w:rsidP="0055269B">
      <w:pPr>
        <w:pStyle w:val="Heading4"/>
        <w:rPr>
          <w:rFonts w:eastAsia="Calibri"/>
          <w:lang w:eastAsia="en-US"/>
        </w:rPr>
      </w:pPr>
      <w:r w:rsidRPr="005E0B17">
        <w:rPr>
          <w:rFonts w:eastAsia="Calibri"/>
          <w:lang w:eastAsia="en-US"/>
        </w:rPr>
        <w:t xml:space="preserve">Each </w:t>
      </w:r>
      <w:r w:rsidRPr="005E0B17">
        <w:rPr>
          <w:b/>
          <w:snapToGrid w:val="0"/>
          <w:lang w:eastAsia="en-US"/>
        </w:rPr>
        <w:t>Synchronous Generating Unit</w:t>
      </w:r>
      <w:r w:rsidRPr="005E0B17">
        <w:rPr>
          <w:snapToGrid w:val="0"/>
          <w:lang w:eastAsia="en-US"/>
        </w:rPr>
        <w:t xml:space="preserve"> within a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shall be equipped with a permanent automatic </w:t>
      </w:r>
      <w:r w:rsidR="00864A04" w:rsidRPr="005E0B17">
        <w:rPr>
          <w:rFonts w:eastAsia="Calibri"/>
          <w:b/>
          <w:lang w:eastAsia="en-US"/>
        </w:rPr>
        <w:t>Excitation System</w:t>
      </w:r>
      <w:r w:rsidR="00864A04" w:rsidRPr="005E0B17">
        <w:rPr>
          <w:rFonts w:eastAsia="Calibri"/>
          <w:lang w:eastAsia="en-US"/>
        </w:rPr>
        <w:t xml:space="preserve"> </w:t>
      </w:r>
      <w:r w:rsidRPr="005E0B17">
        <w:rPr>
          <w:rFonts w:eastAsia="Calibri"/>
          <w:lang w:eastAsia="en-US"/>
        </w:rPr>
        <w:t xml:space="preserve">that </w:t>
      </w:r>
      <w:r w:rsidRPr="0023501C">
        <w:rPr>
          <w:snapToGrid w:val="0"/>
          <w:lang w:val="en-US" w:eastAsia="en-US"/>
        </w:rPr>
        <w:t>has the capability to</w:t>
      </w:r>
      <w:r w:rsidRPr="0023501C">
        <w:rPr>
          <w:rFonts w:eastAsia="Calibri"/>
          <w:lang w:eastAsia="en-US"/>
        </w:rPr>
        <w:t xml:space="preserve"> </w:t>
      </w:r>
      <w:r w:rsidRPr="005E0B17">
        <w:rPr>
          <w:rFonts w:eastAsia="Calibri"/>
          <w:lang w:eastAsia="en-US"/>
        </w:rPr>
        <w:t xml:space="preserve">provide constant terminal voltage </w:t>
      </w:r>
      <w:r w:rsidR="00EB4A59" w:rsidRPr="005E0B17">
        <w:rPr>
          <w:rFonts w:eastAsia="Calibri"/>
          <w:lang w:eastAsia="en-US"/>
        </w:rPr>
        <w:t xml:space="preserve">(assuming a high enough </w:t>
      </w:r>
      <w:r w:rsidR="00EB4A59" w:rsidRPr="005E0B17">
        <w:rPr>
          <w:rFonts w:eastAsia="Calibri"/>
          <w:b/>
          <w:lang w:eastAsia="en-US"/>
        </w:rPr>
        <w:t>Network</w:t>
      </w:r>
      <w:r w:rsidR="00EB4A59" w:rsidRPr="005E0B17">
        <w:rPr>
          <w:rFonts w:eastAsia="Calibri"/>
          <w:lang w:eastAsia="en-US"/>
        </w:rPr>
        <w:t xml:space="preserve"> source impedance to allow the </w:t>
      </w:r>
      <w:r w:rsidR="00EB4A59" w:rsidRPr="005E0B17">
        <w:rPr>
          <w:rFonts w:eastAsia="Calibri"/>
          <w:b/>
          <w:lang w:eastAsia="en-US"/>
        </w:rPr>
        <w:t>Power Generating Module</w:t>
      </w:r>
      <w:r w:rsidR="00EB4A59" w:rsidRPr="005E0B17">
        <w:rPr>
          <w:rFonts w:eastAsia="Calibri"/>
          <w:lang w:eastAsia="en-US"/>
        </w:rPr>
        <w:t xml:space="preserve"> to achieve this</w:t>
      </w:r>
      <w:r w:rsidR="00BA0FB2">
        <w:rPr>
          <w:rFonts w:eastAsia="Calibri"/>
          <w:lang w:eastAsia="en-US"/>
        </w:rPr>
        <w:t xml:space="preserve"> </w:t>
      </w:r>
      <w:r w:rsidR="00BA0FB2" w:rsidRPr="005E0B17">
        <w:rPr>
          <w:rFonts w:eastAsia="Calibri"/>
          <w:lang w:eastAsia="en-US"/>
        </w:rPr>
        <w:t>while remaining within its ratings</w:t>
      </w:r>
      <w:r w:rsidR="00EB4A59" w:rsidRPr="005E0B17">
        <w:rPr>
          <w:rFonts w:eastAsia="Calibri"/>
          <w:lang w:eastAsia="en-US"/>
        </w:rPr>
        <w:t xml:space="preserve">) </w:t>
      </w:r>
      <w:r w:rsidRPr="005E0B17">
        <w:rPr>
          <w:rFonts w:eastAsia="Calibri"/>
          <w:lang w:eastAsia="en-US"/>
        </w:rPr>
        <w:t xml:space="preserve">at a selectable setpoint without instability over the entire operating range of the </w:t>
      </w:r>
      <w:r w:rsidRPr="005E0B17">
        <w:rPr>
          <w:rFonts w:eastAsia="Calibri"/>
          <w:b/>
          <w:lang w:eastAsia="en-US"/>
        </w:rPr>
        <w:t>Synchronous</w:t>
      </w:r>
      <w:r w:rsidRPr="005E0B17">
        <w:rPr>
          <w:rFonts w:eastAsia="Calibri"/>
          <w:lang w:eastAsia="en-US"/>
        </w:rPr>
        <w:t xml:space="preserve"> </w:t>
      </w:r>
      <w:r w:rsidRPr="005E0B17">
        <w:rPr>
          <w:rFonts w:eastAsia="Calibri"/>
          <w:b/>
          <w:lang w:eastAsia="en-US"/>
        </w:rPr>
        <w:t>Power Generating Module</w:t>
      </w:r>
      <w:r w:rsidRPr="005E0B17">
        <w:rPr>
          <w:rFonts w:eastAsia="Calibri"/>
          <w:lang w:eastAsia="en-US"/>
        </w:rPr>
        <w:t xml:space="preserve">. </w:t>
      </w:r>
    </w:p>
    <w:p w14:paraId="4497E873" w14:textId="29FF0FAF" w:rsidR="005D50C4" w:rsidRPr="005E0B17" w:rsidRDefault="005D50C4" w:rsidP="0055269B">
      <w:pPr>
        <w:pStyle w:val="Heading4"/>
        <w:rPr>
          <w:rFonts w:eastAsia="Calibri"/>
          <w:lang w:eastAsia="en-US"/>
        </w:rPr>
      </w:pPr>
      <w:r w:rsidRPr="005E0B17">
        <w:rPr>
          <w:rFonts w:eastAsia="Calibri"/>
          <w:lang w:eastAsia="en-US"/>
        </w:rPr>
        <w:t xml:space="preserve">The requirements for </w:t>
      </w:r>
      <w:r w:rsidR="00AA3863" w:rsidRPr="005E0B17">
        <w:rPr>
          <w:b/>
          <w:snapToGrid w:val="0"/>
          <w:lang w:eastAsia="en-US"/>
        </w:rPr>
        <w:t>Synchronous Generating Unit</w:t>
      </w:r>
      <w:r w:rsidR="00AA3863" w:rsidRPr="005E0B17">
        <w:rPr>
          <w:snapToGrid w:val="0"/>
          <w:lang w:eastAsia="en-US"/>
        </w:rPr>
        <w:t xml:space="preserve"> </w:t>
      </w:r>
      <w:r w:rsidRPr="005E0B17">
        <w:rPr>
          <w:rFonts w:eastAsia="Calibri"/>
          <w:lang w:eastAsia="en-US"/>
        </w:rPr>
        <w:t xml:space="preserve">excitation control facilities are specified in </w:t>
      </w:r>
      <w:r w:rsidR="00297776" w:rsidRPr="005E0B17">
        <w:rPr>
          <w:rFonts w:eastAsia="Calibri"/>
          <w:lang w:eastAsia="en-US"/>
        </w:rPr>
        <w:t>Annex</w:t>
      </w:r>
      <w:r w:rsidRPr="005E0B17">
        <w:rPr>
          <w:rFonts w:eastAsia="Calibri"/>
          <w:lang w:eastAsia="en-US"/>
        </w:rPr>
        <w:t xml:space="preserve"> </w:t>
      </w:r>
      <w:r w:rsidR="006A64E2">
        <w:rPr>
          <w:rFonts w:eastAsia="Calibri"/>
          <w:lang w:eastAsia="en-US"/>
        </w:rPr>
        <w:t>C.4</w:t>
      </w:r>
      <w:r w:rsidRPr="005E0B17">
        <w:rPr>
          <w:rFonts w:eastAsia="Calibri"/>
          <w:lang w:eastAsia="en-US"/>
        </w:rPr>
        <w:t xml:space="preserve">. </w:t>
      </w:r>
      <w:r w:rsidR="00EB4A59" w:rsidRPr="005E0B17">
        <w:rPr>
          <w:rFonts w:eastAsia="Calibri"/>
          <w:lang w:eastAsia="en-US"/>
        </w:rPr>
        <w:t xml:space="preserve">The </w:t>
      </w:r>
      <w:r w:rsidR="00EB4A59" w:rsidRPr="005E0B17">
        <w:rPr>
          <w:rFonts w:eastAsia="Calibri"/>
          <w:b/>
          <w:lang w:eastAsia="en-US"/>
        </w:rPr>
        <w:t>DNO</w:t>
      </w:r>
      <w:r w:rsidR="00EB4A59" w:rsidRPr="005E0B17">
        <w:rPr>
          <w:rFonts w:eastAsia="Calibri"/>
          <w:lang w:eastAsia="en-US"/>
        </w:rPr>
        <w:t xml:space="preserve"> will agree a</w:t>
      </w:r>
      <w:r w:rsidRPr="005E0B17">
        <w:rPr>
          <w:rFonts w:eastAsia="Calibri"/>
          <w:lang w:eastAsia="en-US"/>
        </w:rPr>
        <w:t xml:space="preserve">ny </w:t>
      </w:r>
      <w:proofErr w:type="gramStart"/>
      <w:r w:rsidRPr="005E0B17">
        <w:rPr>
          <w:rFonts w:eastAsia="Calibri"/>
          <w:lang w:eastAsia="en-US"/>
        </w:rPr>
        <w:t>site specific</w:t>
      </w:r>
      <w:proofErr w:type="gramEnd"/>
      <w:r w:rsidRPr="005E0B17">
        <w:rPr>
          <w:rFonts w:eastAsia="Calibri"/>
          <w:lang w:eastAsia="en-US"/>
        </w:rPr>
        <w:t xml:space="preserve"> requirements </w:t>
      </w:r>
      <w:r w:rsidR="00EB4A59" w:rsidRPr="005E0B17">
        <w:rPr>
          <w:rFonts w:eastAsia="Calibri"/>
          <w:lang w:eastAsia="en-US"/>
        </w:rPr>
        <w:t xml:space="preserve">with the </w:t>
      </w:r>
      <w:r w:rsidR="00EB4A59" w:rsidRPr="005E0B17">
        <w:rPr>
          <w:rFonts w:eastAsia="Calibri"/>
          <w:b/>
          <w:lang w:eastAsia="en-US"/>
        </w:rPr>
        <w:t>Generator</w:t>
      </w:r>
      <w:r w:rsidRPr="005E0B17">
        <w:rPr>
          <w:rFonts w:eastAsia="Calibri"/>
          <w:lang w:eastAsia="en-US"/>
        </w:rPr>
        <w:t>.</w:t>
      </w:r>
      <w:r w:rsidR="006622F9" w:rsidRPr="005E0B17">
        <w:rPr>
          <w:rFonts w:eastAsia="Calibri"/>
          <w:lang w:eastAsia="en-US"/>
        </w:rPr>
        <w:t xml:space="preserve"> </w:t>
      </w:r>
    </w:p>
    <w:p w14:paraId="12BD4D49" w14:textId="4F88DBC7" w:rsidR="00AA3863" w:rsidRPr="005E0B17" w:rsidRDefault="00AA3863" w:rsidP="0055269B">
      <w:pPr>
        <w:pStyle w:val="Heading4"/>
        <w:rPr>
          <w:snapToGrid w:val="0"/>
          <w:lang w:val="en-US" w:eastAsia="en-US"/>
        </w:rPr>
      </w:pPr>
      <w:r w:rsidRPr="005E0B17">
        <w:rPr>
          <w:snapToGrid w:val="0"/>
          <w:lang w:val="en-US" w:eastAsia="en-US"/>
        </w:rPr>
        <w:t xml:space="preserve">Unless otherwise required for testing in accordance with </w:t>
      </w:r>
      <w:r w:rsidR="00297776" w:rsidRPr="005E0B17">
        <w:rPr>
          <w:snapToGrid w:val="0"/>
          <w:lang w:val="en-US" w:eastAsia="en-US"/>
        </w:rPr>
        <w:t>Annex</w:t>
      </w:r>
      <w:r w:rsidRPr="005E0B17">
        <w:rPr>
          <w:snapToGrid w:val="0"/>
          <w:lang w:val="en-US" w:eastAsia="en-US"/>
        </w:rPr>
        <w:t xml:space="preserve"> </w:t>
      </w:r>
      <w:r w:rsidR="00D40B02" w:rsidRPr="005E0B17">
        <w:rPr>
          <w:snapToGrid w:val="0"/>
          <w:lang w:val="en-US" w:eastAsia="en-US"/>
        </w:rPr>
        <w:t>C</w:t>
      </w:r>
      <w:r w:rsidR="007A467E" w:rsidRPr="005E0B17">
        <w:rPr>
          <w:snapToGrid w:val="0"/>
          <w:lang w:val="en-US" w:eastAsia="en-US"/>
        </w:rPr>
        <w:t>.</w:t>
      </w:r>
      <w:r w:rsidR="00D40B02" w:rsidRPr="005E0B17">
        <w:rPr>
          <w:snapToGrid w:val="0"/>
          <w:lang w:val="en-US" w:eastAsia="en-US"/>
        </w:rPr>
        <w:t>8</w:t>
      </w:r>
      <w:r w:rsidRPr="005E0B17">
        <w:rPr>
          <w:snapToGrid w:val="0"/>
          <w:lang w:val="en-US" w:eastAsia="en-US"/>
        </w:rPr>
        <w:t xml:space="preserve">.2, the automatic excitation control system of a </w:t>
      </w:r>
      <w:r w:rsidRPr="0023501C">
        <w:rPr>
          <w:b/>
          <w:snapToGrid w:val="0"/>
          <w:lang w:val="en-US" w:eastAsia="en-US"/>
        </w:rPr>
        <w:t>Synchronous Power Generating Module</w:t>
      </w:r>
      <w:r w:rsidRPr="005E0B17">
        <w:rPr>
          <w:snapToGrid w:val="0"/>
          <w:lang w:val="en-US" w:eastAsia="en-US"/>
        </w:rPr>
        <w:t xml:space="preserve"> shall always be operated such that it controls the </w:t>
      </w:r>
      <w:r w:rsidRPr="005E0B17">
        <w:rPr>
          <w:b/>
          <w:snapToGrid w:val="0"/>
          <w:lang w:val="en-US" w:eastAsia="en-US"/>
        </w:rPr>
        <w:t>Synchronous Generating Unit</w:t>
      </w:r>
      <w:r w:rsidRPr="005E0B17">
        <w:rPr>
          <w:snapToGrid w:val="0"/>
          <w:lang w:val="en-US" w:eastAsia="en-US"/>
        </w:rPr>
        <w:t xml:space="preserve"> terminal voltage to a value that is </w:t>
      </w:r>
    </w:p>
    <w:p w14:paraId="034AA444" w14:textId="48AF8F06" w:rsidR="00AA3863" w:rsidRPr="00BA0FB2" w:rsidRDefault="00AA3863" w:rsidP="0055269B">
      <w:pPr>
        <w:pStyle w:val="ListBullet2"/>
        <w:rPr>
          <w:snapToGrid w:val="0"/>
          <w:lang w:val="en-US" w:eastAsia="en-US"/>
        </w:rPr>
      </w:pPr>
      <w:r w:rsidRPr="00BA0FB2">
        <w:rPr>
          <w:snapToGrid w:val="0"/>
          <w:lang w:val="en-US" w:eastAsia="en-US"/>
        </w:rPr>
        <w:t>equal to its rated value</w:t>
      </w:r>
      <w:r w:rsidR="00A824FF">
        <w:rPr>
          <w:snapToGrid w:val="0"/>
          <w:lang w:val="en-US" w:eastAsia="en-US"/>
        </w:rPr>
        <w:t>;</w:t>
      </w:r>
      <w:r w:rsidRPr="00BA0FB2">
        <w:rPr>
          <w:snapToGrid w:val="0"/>
          <w:lang w:val="en-US" w:eastAsia="en-US"/>
        </w:rPr>
        <w:t xml:space="preserve"> or</w:t>
      </w:r>
    </w:p>
    <w:p w14:paraId="618C87C3" w14:textId="77777777" w:rsidR="00AA3863" w:rsidRPr="00BA0FB2" w:rsidRDefault="00AA3863" w:rsidP="0055269B">
      <w:pPr>
        <w:pStyle w:val="ListBullet2"/>
        <w:rPr>
          <w:snapToGrid w:val="0"/>
          <w:lang w:val="en-US" w:eastAsia="en-US"/>
        </w:rPr>
      </w:pPr>
      <w:r w:rsidRPr="00BA0FB2">
        <w:rPr>
          <w:snapToGrid w:val="0"/>
          <w:lang w:val="en-US" w:eastAsia="en-US"/>
        </w:rPr>
        <w:lastRenderedPageBreak/>
        <w:t xml:space="preserve">only where provisions have been made in the </w:t>
      </w:r>
      <w:r w:rsidRPr="00BA0FB2">
        <w:rPr>
          <w:b/>
          <w:bCs/>
          <w:snapToGrid w:val="0"/>
          <w:lang w:val="en-US" w:eastAsia="en-US"/>
        </w:rPr>
        <w:t>Connection Agreement</w:t>
      </w:r>
      <w:r w:rsidRPr="00BA0FB2">
        <w:rPr>
          <w:snapToGrid w:val="0"/>
          <w:lang w:val="en-US" w:eastAsia="en-US"/>
        </w:rPr>
        <w:t xml:space="preserve">, greater than its rated value. </w:t>
      </w:r>
    </w:p>
    <w:p w14:paraId="6741337C" w14:textId="48D469AF" w:rsidR="006622F9" w:rsidRPr="0023501C" w:rsidRDefault="006622F9" w:rsidP="0055269B">
      <w:pPr>
        <w:pStyle w:val="Heading4"/>
        <w:rPr>
          <w:snapToGrid w:val="0"/>
          <w:lang w:val="en-US" w:eastAsia="en-US"/>
        </w:rPr>
      </w:pPr>
      <w:r w:rsidRPr="0023501C">
        <w:t xml:space="preserve">In some cases, particularly on large industrial sites etc where the </w:t>
      </w:r>
      <w:r w:rsidRPr="0023501C">
        <w:rPr>
          <w:b/>
        </w:rPr>
        <w:t>Power Generating Module</w:t>
      </w:r>
      <w:r w:rsidRPr="0023501C">
        <w:t xml:space="preserve"> is embedded in the </w:t>
      </w:r>
      <w:r w:rsidR="00F64BD2" w:rsidRPr="005E0B17">
        <w:rPr>
          <w:rFonts w:ascii="Arial Bold" w:hAnsi="Arial Bold"/>
          <w:b/>
        </w:rPr>
        <w:t>Generator</w:t>
      </w:r>
      <w:r w:rsidRPr="00734F47">
        <w:t>’s</w:t>
      </w:r>
      <w:r w:rsidRPr="0023501C">
        <w:rPr>
          <w:b/>
        </w:rPr>
        <w:t xml:space="preserve"> Network</w:t>
      </w:r>
      <w:r w:rsidRPr="0023501C">
        <w:t xml:space="preserve">, the </w:t>
      </w:r>
      <w:r w:rsidRPr="0023501C">
        <w:rPr>
          <w:b/>
        </w:rPr>
        <w:t>DNO</w:t>
      </w:r>
      <w:r w:rsidRPr="0023501C">
        <w:t xml:space="preserve"> and </w:t>
      </w:r>
      <w:r w:rsidR="00F64BD2" w:rsidRPr="005E0B17">
        <w:rPr>
          <w:rFonts w:ascii="Arial Bold" w:hAnsi="Arial Bold"/>
          <w:b/>
        </w:rPr>
        <w:t>Generator</w:t>
      </w:r>
      <w:r w:rsidRPr="0023501C">
        <w:t xml:space="preserve"> might agree a different control point, such as the </w:t>
      </w:r>
      <w:r w:rsidRPr="0023501C">
        <w:rPr>
          <w:b/>
        </w:rPr>
        <w:t>Connection Point</w:t>
      </w:r>
      <w:r w:rsidRPr="0023501C">
        <w:t>.</w:t>
      </w:r>
    </w:p>
    <w:p w14:paraId="4B60FF40" w14:textId="08B6C832" w:rsidR="001E4BA9" w:rsidRPr="005E0B17" w:rsidRDefault="001E4BA9" w:rsidP="0055269B">
      <w:pPr>
        <w:pStyle w:val="Heading3"/>
        <w:rPr>
          <w:b/>
          <w:snapToGrid w:val="0"/>
          <w:lang w:eastAsia="en-US"/>
        </w:rPr>
      </w:pPr>
      <w:r w:rsidRPr="005E0B17">
        <w:rPr>
          <w:snapToGrid w:val="0"/>
          <w:lang w:eastAsia="en-US"/>
        </w:rPr>
        <w:t xml:space="preserve">Voltage Control Performance Requirements for </w:t>
      </w:r>
      <w:r w:rsidRPr="005E0B17">
        <w:rPr>
          <w:b/>
          <w:snapToGrid w:val="0"/>
          <w:lang w:eastAsia="en-US"/>
        </w:rPr>
        <w:t>Power Park Module</w:t>
      </w:r>
      <w:r w:rsidRPr="00734F47">
        <w:rPr>
          <w:snapToGrid w:val="0"/>
          <w:lang w:eastAsia="en-US"/>
        </w:rPr>
        <w:t>s</w:t>
      </w:r>
    </w:p>
    <w:p w14:paraId="563CE770" w14:textId="423D20B0" w:rsidR="001E4BA9" w:rsidRPr="005E0B17" w:rsidRDefault="001E4BA9" w:rsidP="0055269B">
      <w:pPr>
        <w:pStyle w:val="Heading4"/>
        <w:rPr>
          <w:snapToGrid w:val="0"/>
          <w:lang w:eastAsia="en-US"/>
        </w:rPr>
      </w:pPr>
      <w:r w:rsidRPr="0023501C">
        <w:rPr>
          <w:snapToGrid w:val="0"/>
          <w:lang w:eastAsia="en-US"/>
        </w:rPr>
        <w:t xml:space="preserve">Each </w:t>
      </w:r>
      <w:r w:rsidRPr="0023501C">
        <w:rPr>
          <w:b/>
          <w:snapToGrid w:val="0"/>
          <w:lang w:eastAsia="en-US"/>
        </w:rPr>
        <w:t>Power Park Module</w:t>
      </w:r>
      <w:r w:rsidRPr="0023501C">
        <w:rPr>
          <w:snapToGrid w:val="0"/>
          <w:lang w:eastAsia="en-US"/>
        </w:rPr>
        <w:t xml:space="preserve"> shall be fitted with a </w:t>
      </w:r>
      <w:r w:rsidRPr="005E0B17">
        <w:rPr>
          <w:snapToGrid w:val="0"/>
          <w:lang w:eastAsia="en-US"/>
        </w:rPr>
        <w:t xml:space="preserve">continuously acting automatic control system </w:t>
      </w:r>
      <w:r w:rsidRPr="0023501C">
        <w:rPr>
          <w:snapToGrid w:val="0"/>
          <w:lang w:eastAsia="en-US"/>
        </w:rPr>
        <w:t xml:space="preserve">to provide </w:t>
      </w:r>
      <w:r w:rsidRPr="005E0B17">
        <w:rPr>
          <w:snapToGrid w:val="0"/>
          <w:lang w:eastAsia="en-US"/>
        </w:rPr>
        <w:t xml:space="preserve">control of the voltage </w:t>
      </w:r>
      <w:r w:rsidRPr="0023501C">
        <w:rPr>
          <w:snapToGrid w:val="0"/>
          <w:lang w:eastAsia="en-US"/>
        </w:rPr>
        <w:t xml:space="preserve">at the </w:t>
      </w:r>
      <w:r w:rsidRPr="0023501C">
        <w:rPr>
          <w:b/>
          <w:snapToGrid w:val="0"/>
          <w:lang w:eastAsia="en-US"/>
        </w:rPr>
        <w:t>Connection Point</w:t>
      </w:r>
      <w:r w:rsidRPr="0023501C">
        <w:rPr>
          <w:snapToGrid w:val="0"/>
          <w:lang w:eastAsia="en-US"/>
        </w:rPr>
        <w:t xml:space="preserve"> </w:t>
      </w:r>
      <w:r w:rsidRPr="005E0B17">
        <w:rPr>
          <w:snapToGrid w:val="0"/>
          <w:lang w:eastAsia="en-US"/>
        </w:rPr>
        <w:t>without instability over the entire operating range of the</w:t>
      </w:r>
      <w:r w:rsidRPr="005E0B17">
        <w:rPr>
          <w:b/>
          <w:snapToGrid w:val="0"/>
          <w:lang w:eastAsia="en-US"/>
        </w:rPr>
        <w:t xml:space="preserve"> Power Park Module</w:t>
      </w:r>
      <w:r w:rsidRPr="005E0B17">
        <w:rPr>
          <w:snapToGrid w:val="0"/>
          <w:lang w:eastAsia="en-US"/>
        </w:rPr>
        <w:t xml:space="preserve">. Any plant or apparatus used to provide such voltage control within a </w:t>
      </w:r>
      <w:r w:rsidRPr="005E0B17">
        <w:rPr>
          <w:b/>
          <w:snapToGrid w:val="0"/>
          <w:lang w:eastAsia="en-US"/>
        </w:rPr>
        <w:t>Power Park Module</w:t>
      </w:r>
      <w:r w:rsidRPr="005E0B17">
        <w:rPr>
          <w:snapToGrid w:val="0"/>
          <w:lang w:eastAsia="en-US"/>
        </w:rPr>
        <w:t xml:space="preserve"> may be located at the </w:t>
      </w:r>
      <w:r w:rsidRPr="005E0B17">
        <w:rPr>
          <w:b/>
          <w:snapToGrid w:val="0"/>
          <w:lang w:eastAsia="en-US"/>
        </w:rPr>
        <w:t>Generating Unit</w:t>
      </w:r>
      <w:r w:rsidRPr="005E0B17">
        <w:rPr>
          <w:snapToGrid w:val="0"/>
          <w:lang w:eastAsia="en-US"/>
        </w:rPr>
        <w:t xml:space="preserve"> terminals, an appropriate intermediate busbar or the </w:t>
      </w:r>
      <w:r w:rsidRPr="005E0B17">
        <w:rPr>
          <w:b/>
          <w:snapToGrid w:val="0"/>
          <w:lang w:eastAsia="en-US"/>
        </w:rPr>
        <w:t>Connection Point</w:t>
      </w:r>
      <w:r w:rsidRPr="005E0B17">
        <w:rPr>
          <w:snapToGrid w:val="0"/>
          <w:lang w:eastAsia="en-US"/>
        </w:rPr>
        <w:t xml:space="preserve">. When operating below 20% </w:t>
      </w:r>
      <w:r w:rsidRPr="005E0B17">
        <w:rPr>
          <w:b/>
          <w:snapToGrid w:val="0"/>
          <w:lang w:eastAsia="en-US"/>
        </w:rPr>
        <w:t>Registered Capacity</w:t>
      </w:r>
      <w:r w:rsidRPr="005E0B17">
        <w:rPr>
          <w:snapToGrid w:val="0"/>
          <w:lang w:eastAsia="en-US"/>
        </w:rPr>
        <w:t xml:space="preserve"> the automatic control system may continue to provide voltage control using any available reactive capability. If voltage control is not being provided the automatic control system shall be designed to ensure a </w:t>
      </w:r>
      <w:bookmarkStart w:id="769" w:name="_Hlk498725650"/>
      <w:r w:rsidRPr="005E0B17">
        <w:rPr>
          <w:snapToGrid w:val="0"/>
          <w:lang w:eastAsia="en-US"/>
        </w:rPr>
        <w:t xml:space="preserve">smooth transition between </w:t>
      </w:r>
      <w:bookmarkEnd w:id="769"/>
      <w:r w:rsidRPr="005E0B17">
        <w:rPr>
          <w:snapToGrid w:val="0"/>
          <w:lang w:eastAsia="en-US"/>
        </w:rPr>
        <w:t xml:space="preserve">the shaded area </w:t>
      </w:r>
      <w:r w:rsidR="00AA54D5" w:rsidRPr="005E0B17">
        <w:rPr>
          <w:snapToGrid w:val="0"/>
          <w:lang w:eastAsia="en-US"/>
        </w:rPr>
        <w:t xml:space="preserve">below 20% of </w:t>
      </w:r>
      <w:r w:rsidR="00AA54D5" w:rsidRPr="005E0B17">
        <w:rPr>
          <w:b/>
          <w:snapToGrid w:val="0"/>
          <w:lang w:eastAsia="en-US"/>
        </w:rPr>
        <w:t>Active</w:t>
      </w:r>
      <w:r w:rsidR="00AA54D5" w:rsidRPr="005E0B17">
        <w:rPr>
          <w:snapToGrid w:val="0"/>
          <w:lang w:eastAsia="en-US"/>
        </w:rPr>
        <w:t xml:space="preserve"> </w:t>
      </w:r>
      <w:r w:rsidR="00AA54D5" w:rsidRPr="005E0B17">
        <w:rPr>
          <w:b/>
          <w:snapToGrid w:val="0"/>
          <w:lang w:eastAsia="en-US"/>
        </w:rPr>
        <w:t>Power</w:t>
      </w:r>
      <w:r w:rsidR="00AA54D5" w:rsidRPr="005E0B17">
        <w:rPr>
          <w:snapToGrid w:val="0"/>
          <w:lang w:eastAsia="en-US"/>
        </w:rPr>
        <w:t xml:space="preserve"> output</w:t>
      </w:r>
      <w:r w:rsidR="00AA54D5" w:rsidRPr="005E0B17">
        <w:t xml:space="preserve"> </w:t>
      </w:r>
      <w:r w:rsidRPr="005E0B17">
        <w:rPr>
          <w:snapToGrid w:val="0"/>
          <w:lang w:eastAsia="en-US"/>
        </w:rPr>
        <w:t xml:space="preserve">and the non-shaded area </w:t>
      </w:r>
      <w:r w:rsidR="00AA54D5" w:rsidRPr="005E0B17">
        <w:rPr>
          <w:snapToGrid w:val="0"/>
          <w:lang w:eastAsia="en-US"/>
        </w:rPr>
        <w:t xml:space="preserve">above 20% of </w:t>
      </w:r>
      <w:r w:rsidR="00AA54D5" w:rsidRPr="005E0B17">
        <w:rPr>
          <w:b/>
          <w:snapToGrid w:val="0"/>
          <w:lang w:eastAsia="en-US"/>
        </w:rPr>
        <w:t>Active Power</w:t>
      </w:r>
      <w:r w:rsidR="00AA54D5" w:rsidRPr="005E0B17">
        <w:rPr>
          <w:snapToGrid w:val="0"/>
          <w:lang w:eastAsia="en-US"/>
        </w:rPr>
        <w:t xml:space="preserve"> output</w:t>
      </w:r>
      <w:r w:rsidRPr="005E0B17">
        <w:rPr>
          <w:snapToGrid w:val="0"/>
          <w:lang w:eastAsia="en-US"/>
        </w:rPr>
        <w:t xml:space="preserve"> in Figure </w:t>
      </w:r>
      <w:r w:rsidR="00E61255" w:rsidRPr="0023501C">
        <w:rPr>
          <w:snapToGrid w:val="0"/>
          <w:lang w:eastAsia="en-US"/>
        </w:rPr>
        <w:t>13.1</w:t>
      </w:r>
      <w:r w:rsidR="00470B66" w:rsidRPr="0023501C">
        <w:rPr>
          <w:snapToGrid w:val="0"/>
          <w:lang w:eastAsia="en-US"/>
        </w:rPr>
        <w:t>3</w:t>
      </w:r>
      <w:r w:rsidRPr="005E0B17">
        <w:rPr>
          <w:snapToGrid w:val="0"/>
          <w:lang w:eastAsia="en-US"/>
        </w:rPr>
        <w:t xml:space="preserve">. </w:t>
      </w:r>
    </w:p>
    <w:p w14:paraId="03C9E4A9" w14:textId="6A949A54" w:rsidR="001E4BA9" w:rsidRPr="005E0B17" w:rsidRDefault="001E4BA9" w:rsidP="0055269B">
      <w:pPr>
        <w:pStyle w:val="Heading4"/>
        <w:rPr>
          <w:snapToGrid w:val="0"/>
          <w:lang w:val="en-US" w:eastAsia="en-US"/>
        </w:rPr>
      </w:pPr>
      <w:r w:rsidRPr="005E0B17">
        <w:rPr>
          <w:snapToGrid w:val="0"/>
          <w:lang w:val="en-US" w:eastAsia="en-US"/>
        </w:rPr>
        <w:t xml:space="preserve">The performance requirements for a continuously acting </w:t>
      </w:r>
      <w:r w:rsidR="008F1CAD">
        <w:rPr>
          <w:snapToGrid w:val="0"/>
          <w:lang w:val="en-US" w:eastAsia="en-US"/>
        </w:rPr>
        <w:t>A</w:t>
      </w:r>
      <w:r w:rsidRPr="005E0B17">
        <w:rPr>
          <w:snapToGrid w:val="0"/>
          <w:lang w:val="en-US" w:eastAsia="en-US"/>
        </w:rPr>
        <w:t xml:space="preserve">utomatic </w:t>
      </w:r>
      <w:r w:rsidR="008F1CAD">
        <w:rPr>
          <w:snapToGrid w:val="0"/>
          <w:lang w:val="en-US" w:eastAsia="en-US"/>
        </w:rPr>
        <w:t>Voltage C</w:t>
      </w:r>
      <w:r w:rsidRPr="005E0B17">
        <w:rPr>
          <w:snapToGrid w:val="0"/>
          <w:lang w:val="en-US" w:eastAsia="en-US"/>
        </w:rPr>
        <w:t xml:space="preserve">ontrol system that shall be complied with by the </w:t>
      </w:r>
      <w:r w:rsidRPr="005E0B17">
        <w:rPr>
          <w:b/>
          <w:snapToGrid w:val="0"/>
          <w:lang w:val="en-US" w:eastAsia="en-US"/>
        </w:rPr>
        <w:t>Generator</w:t>
      </w:r>
      <w:r w:rsidRPr="005E0B17">
        <w:rPr>
          <w:snapToGrid w:val="0"/>
          <w:lang w:val="en-US" w:eastAsia="en-US"/>
        </w:rPr>
        <w:t xml:space="preserve"> in respect of </w:t>
      </w:r>
      <w:r w:rsidRPr="005E0B17">
        <w:rPr>
          <w:b/>
          <w:snapToGrid w:val="0"/>
          <w:lang w:val="en-US" w:eastAsia="en-US"/>
        </w:rPr>
        <w:t>Power Park Module</w:t>
      </w:r>
      <w:r w:rsidRPr="00734F47">
        <w:rPr>
          <w:snapToGrid w:val="0"/>
          <w:lang w:val="en-US" w:eastAsia="en-US"/>
        </w:rPr>
        <w:t>s</w:t>
      </w:r>
      <w:r w:rsidRPr="005E0B17">
        <w:rPr>
          <w:snapToGrid w:val="0"/>
          <w:lang w:val="en-US" w:eastAsia="en-US"/>
        </w:rPr>
        <w:t xml:space="preserve"> are defined in </w:t>
      </w:r>
      <w:r w:rsidR="00297776" w:rsidRPr="005E0B17">
        <w:rPr>
          <w:snapToGrid w:val="0"/>
          <w:lang w:val="en-US" w:eastAsia="en-US"/>
        </w:rPr>
        <w:t>Annex</w:t>
      </w:r>
      <w:r w:rsidRPr="005E0B17">
        <w:rPr>
          <w:snapToGrid w:val="0"/>
          <w:lang w:val="en-US" w:eastAsia="en-US"/>
        </w:rPr>
        <w:t xml:space="preserve"> </w:t>
      </w:r>
      <w:r w:rsidR="00BA0E9B">
        <w:rPr>
          <w:snapToGrid w:val="0"/>
          <w:lang w:val="en-US" w:eastAsia="en-US"/>
        </w:rPr>
        <w:t>C.5</w:t>
      </w:r>
      <w:r w:rsidRPr="005E0B17">
        <w:rPr>
          <w:snapToGrid w:val="0"/>
          <w:lang w:val="en-US" w:eastAsia="en-US"/>
        </w:rPr>
        <w:t xml:space="preserve">. </w:t>
      </w:r>
      <w:r w:rsidR="006622F9" w:rsidRPr="005E0B17">
        <w:rPr>
          <w:rFonts w:eastAsia="Calibri"/>
          <w:lang w:eastAsia="en-US"/>
        </w:rPr>
        <w:t xml:space="preserve">The </w:t>
      </w:r>
      <w:r w:rsidR="006622F9" w:rsidRPr="005E0B17">
        <w:rPr>
          <w:rFonts w:eastAsia="Calibri"/>
          <w:b/>
          <w:lang w:eastAsia="en-US"/>
        </w:rPr>
        <w:t>DNO</w:t>
      </w:r>
      <w:r w:rsidR="006622F9" w:rsidRPr="005E0B17">
        <w:rPr>
          <w:rFonts w:eastAsia="Calibri"/>
          <w:lang w:eastAsia="en-US"/>
        </w:rPr>
        <w:t xml:space="preserve"> will agree any </w:t>
      </w:r>
      <w:proofErr w:type="gramStart"/>
      <w:r w:rsidR="006622F9" w:rsidRPr="005E0B17">
        <w:rPr>
          <w:rFonts w:eastAsia="Calibri"/>
          <w:lang w:eastAsia="en-US"/>
        </w:rPr>
        <w:t>site specific</w:t>
      </w:r>
      <w:proofErr w:type="gramEnd"/>
      <w:r w:rsidR="006622F9" w:rsidRPr="005E0B17">
        <w:rPr>
          <w:rFonts w:eastAsia="Calibri"/>
          <w:lang w:eastAsia="en-US"/>
        </w:rPr>
        <w:t xml:space="preserve"> requirements with the </w:t>
      </w:r>
      <w:r w:rsidR="006622F9" w:rsidRPr="005E0B17">
        <w:rPr>
          <w:rFonts w:eastAsia="Calibri"/>
          <w:b/>
          <w:lang w:eastAsia="en-US"/>
        </w:rPr>
        <w:t>Generator.</w:t>
      </w:r>
    </w:p>
    <w:p w14:paraId="3F41B41E" w14:textId="4091FADF" w:rsidR="00EB4A59" w:rsidRPr="005E0B17" w:rsidRDefault="00EB0F4D" w:rsidP="0055269B">
      <w:pPr>
        <w:pStyle w:val="Heading3"/>
        <w:rPr>
          <w:snapToGrid w:val="0"/>
          <w:lang w:eastAsia="en-US"/>
        </w:rPr>
      </w:pPr>
      <w:r w:rsidRPr="0023501C">
        <w:rPr>
          <w:lang w:eastAsia="en-US"/>
        </w:rPr>
        <w:t xml:space="preserve">As part of the connection application process the </w:t>
      </w:r>
      <w:r w:rsidRPr="0023501C">
        <w:rPr>
          <w:b/>
          <w:lang w:eastAsia="en-US"/>
        </w:rPr>
        <w:t>Generator</w:t>
      </w:r>
      <w:r w:rsidRPr="0023501C">
        <w:rPr>
          <w:lang w:eastAsia="en-US"/>
        </w:rPr>
        <w:t xml:space="preserve"> shall agree with the </w:t>
      </w:r>
      <w:r w:rsidRPr="0023501C">
        <w:rPr>
          <w:b/>
          <w:lang w:eastAsia="en-US"/>
        </w:rPr>
        <w:t>DNO</w:t>
      </w:r>
      <w:r w:rsidRPr="0023501C">
        <w:rPr>
          <w:lang w:eastAsia="en-US"/>
        </w:rPr>
        <w:t xml:space="preserve"> </w:t>
      </w:r>
      <w:r w:rsidRPr="005E0B17">
        <w:rPr>
          <w:lang w:eastAsia="en-US"/>
        </w:rPr>
        <w:t xml:space="preserve">the set points of the control scheme for voltage control, </w:t>
      </w:r>
      <w:r w:rsidRPr="005E0B17">
        <w:rPr>
          <w:b/>
          <w:lang w:eastAsia="en-US"/>
        </w:rPr>
        <w:t>Power Factor</w:t>
      </w:r>
      <w:r w:rsidRPr="005E0B17">
        <w:rPr>
          <w:lang w:eastAsia="en-US"/>
        </w:rPr>
        <w:t xml:space="preserve"> control or </w:t>
      </w:r>
      <w:r w:rsidRPr="005E0B17">
        <w:rPr>
          <w:b/>
          <w:lang w:eastAsia="en-US"/>
        </w:rPr>
        <w:t>Reactive Power</w:t>
      </w:r>
      <w:r w:rsidRPr="005E0B17">
        <w:rPr>
          <w:lang w:eastAsia="en-US"/>
        </w:rPr>
        <w:t xml:space="preserve"> control as appropriate. </w:t>
      </w:r>
      <w:r w:rsidRPr="0023501C">
        <w:rPr>
          <w:lang w:eastAsia="en-US"/>
        </w:rPr>
        <w:t xml:space="preserve">These settings, and any changes to these settings, shall be agreed with the </w:t>
      </w:r>
      <w:r w:rsidRPr="0023501C">
        <w:rPr>
          <w:b/>
          <w:lang w:eastAsia="en-US"/>
        </w:rPr>
        <w:t>DNO</w:t>
      </w:r>
      <w:r w:rsidRPr="0023501C">
        <w:rPr>
          <w:lang w:eastAsia="en-US"/>
        </w:rPr>
        <w:t xml:space="preserve"> and recorded in the </w:t>
      </w:r>
      <w:r w:rsidRPr="0023501C">
        <w:rPr>
          <w:b/>
          <w:lang w:eastAsia="en-US"/>
        </w:rPr>
        <w:t>Connection Agreement</w:t>
      </w:r>
      <w:r w:rsidRPr="0023501C">
        <w:rPr>
          <w:lang w:eastAsia="en-US"/>
        </w:rPr>
        <w:t xml:space="preserve">. </w:t>
      </w:r>
      <w:r w:rsidRPr="005E0B17">
        <w:rPr>
          <w:lang w:eastAsia="en-US"/>
        </w:rPr>
        <w:t>The information to be provided is detailed in Schedule 5a and Schedule 5b of the Data Registration Code</w:t>
      </w:r>
      <w:r w:rsidR="00EB4A59" w:rsidRPr="0023501C">
        <w:t>.</w:t>
      </w:r>
      <w:r w:rsidR="00106C44">
        <w:t xml:space="preserve"> </w:t>
      </w:r>
    </w:p>
    <w:p w14:paraId="56A7A98E" w14:textId="7923C252" w:rsidR="001E4BA9" w:rsidRPr="0023501C" w:rsidRDefault="00BA0FB2" w:rsidP="0055269B">
      <w:pPr>
        <w:pStyle w:val="Heading3"/>
        <w:rPr>
          <w:lang w:eastAsia="en-US"/>
        </w:rPr>
      </w:pPr>
      <w:r>
        <w:rPr>
          <w:lang w:eastAsia="en-US"/>
        </w:rPr>
        <w:t>T</w:t>
      </w:r>
      <w:r w:rsidR="001E4BA9" w:rsidRPr="005E0B17">
        <w:rPr>
          <w:lang w:eastAsia="en-US"/>
        </w:rPr>
        <w:t xml:space="preserve">he final responsibility for control of </w:t>
      </w:r>
      <w:r w:rsidR="001E4BA9" w:rsidRPr="005E0B17">
        <w:rPr>
          <w:b/>
          <w:lang w:eastAsia="en-US"/>
        </w:rPr>
        <w:t xml:space="preserve">Distribution </w:t>
      </w:r>
      <w:r w:rsidR="001E4BA9" w:rsidRPr="0023501C">
        <w:rPr>
          <w:b/>
          <w:lang w:eastAsia="en-US"/>
        </w:rPr>
        <w:t>Network</w:t>
      </w:r>
      <w:r w:rsidR="001E4BA9" w:rsidRPr="0023501C">
        <w:rPr>
          <w:lang w:eastAsia="en-US"/>
        </w:rPr>
        <w:t xml:space="preserve"> </w:t>
      </w:r>
      <w:r w:rsidR="001E4BA9" w:rsidRPr="005E0B17">
        <w:rPr>
          <w:lang w:eastAsia="en-US"/>
        </w:rPr>
        <w:t xml:space="preserve">voltage does however remain with the </w:t>
      </w:r>
      <w:r w:rsidR="001E4BA9" w:rsidRPr="005E0B17">
        <w:rPr>
          <w:b/>
          <w:lang w:eastAsia="en-US"/>
        </w:rPr>
        <w:t>DNO</w:t>
      </w:r>
      <w:r w:rsidR="001E4BA9" w:rsidRPr="005E0B17">
        <w:rPr>
          <w:lang w:eastAsia="en-US"/>
        </w:rPr>
        <w:t>.</w:t>
      </w:r>
    </w:p>
    <w:p w14:paraId="79209170" w14:textId="120EB891" w:rsidR="001E4BA9" w:rsidRPr="0023501C" w:rsidRDefault="001E4BA9" w:rsidP="0055269B">
      <w:pPr>
        <w:pStyle w:val="Heading3"/>
        <w:rPr>
          <w:lang w:eastAsia="en-US"/>
        </w:rPr>
      </w:pPr>
      <w:r w:rsidRPr="005E0B17">
        <w:rPr>
          <w:lang w:eastAsia="en-US"/>
        </w:rPr>
        <w:t xml:space="preserve">Automatic Voltage Control (AVC) schemes employed by the </w:t>
      </w:r>
      <w:r w:rsidRPr="005E0B17">
        <w:rPr>
          <w:b/>
          <w:lang w:eastAsia="en-US"/>
        </w:rPr>
        <w:t>DNO</w:t>
      </w:r>
      <w:r w:rsidRPr="005E0B17">
        <w:rPr>
          <w:lang w:eastAsia="en-US"/>
        </w:rPr>
        <w:t xml:space="preserve"> </w:t>
      </w:r>
      <w:r w:rsidR="00D44734">
        <w:rPr>
          <w:lang w:eastAsia="en-US"/>
        </w:rPr>
        <w:t xml:space="preserve">often </w:t>
      </w:r>
      <w:r w:rsidRPr="005E0B17">
        <w:rPr>
          <w:lang w:eastAsia="en-US"/>
        </w:rPr>
        <w:t xml:space="preserve">assume that power flows from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a higher voltage to parts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operating at lower voltages. Export from </w:t>
      </w:r>
      <w:r w:rsidRPr="005E0B17">
        <w:rPr>
          <w:b/>
          <w:lang w:eastAsia="en-US"/>
        </w:rPr>
        <w:t>Power Generating Module</w:t>
      </w:r>
      <w:r w:rsidRPr="00734F47">
        <w:rPr>
          <w:lang w:eastAsia="en-US"/>
        </w:rPr>
        <w:t>s</w:t>
      </w:r>
      <w:r w:rsidRPr="005E0B17">
        <w:rPr>
          <w:lang w:eastAsia="en-US"/>
        </w:rPr>
        <w:t xml:space="preserve"> in excess of the local loads may result in power flows in the reverse direction. In this case AVC referenced to the low voltage side </w:t>
      </w:r>
      <w:r w:rsidR="00D44734">
        <w:rPr>
          <w:lang w:eastAsia="en-US"/>
        </w:rPr>
        <w:t>may</w:t>
      </w:r>
      <w:r w:rsidR="00D44734" w:rsidRPr="005E0B17">
        <w:rPr>
          <w:lang w:eastAsia="en-US"/>
        </w:rPr>
        <w:t xml:space="preserve"> </w:t>
      </w:r>
      <w:r w:rsidRPr="005E0B17">
        <w:rPr>
          <w:lang w:eastAsia="en-US"/>
        </w:rPr>
        <w:t xml:space="preserve">not operate correctly without an import of </w:t>
      </w:r>
      <w:r w:rsidR="00AB1473" w:rsidRPr="00C53610">
        <w:rPr>
          <w:b/>
          <w:lang w:eastAsia="en-US"/>
        </w:rPr>
        <w:t>R</w:t>
      </w:r>
      <w:r w:rsidRPr="00C53610">
        <w:rPr>
          <w:b/>
          <w:lang w:eastAsia="en-US"/>
        </w:rPr>
        <w:t>eactive power</w:t>
      </w:r>
      <w:r w:rsidRPr="005E0B17">
        <w:rPr>
          <w:lang w:eastAsia="en-US"/>
        </w:rPr>
        <w:t xml:space="preserve"> and relay settings appropriate to this operating condition. When load current compounding is used with the AVC and the penetration level of </w:t>
      </w:r>
      <w:r w:rsidRPr="005E0B17">
        <w:rPr>
          <w:b/>
          <w:lang w:eastAsia="en-US"/>
        </w:rPr>
        <w:t>Power Generating Module</w:t>
      </w:r>
      <w:r w:rsidRPr="00734F47">
        <w:rPr>
          <w:lang w:eastAsia="en-US"/>
        </w:rPr>
        <w:t>s</w:t>
      </w:r>
      <w:r w:rsidRPr="005E0B17">
        <w:rPr>
          <w:b/>
          <w:lang w:eastAsia="en-US"/>
        </w:rPr>
        <w:t xml:space="preserve"> </w:t>
      </w:r>
      <w:r w:rsidRPr="005E0B17">
        <w:rPr>
          <w:lang w:eastAsia="en-US"/>
        </w:rPr>
        <w:t>becomes significant compared to normal loads, it may be necessary to switch any compounding out of service.</w:t>
      </w:r>
    </w:p>
    <w:p w14:paraId="325E5F76" w14:textId="26E1C190" w:rsidR="001E4BA9" w:rsidRPr="005E0B17" w:rsidRDefault="001E4BA9" w:rsidP="0055269B">
      <w:pPr>
        <w:pStyle w:val="Heading3"/>
      </w:pPr>
      <w:r w:rsidRPr="005E0B17">
        <w:rPr>
          <w:b/>
          <w:lang w:eastAsia="en-US"/>
        </w:rPr>
        <w:t>Power Generating Module</w:t>
      </w:r>
      <w:r w:rsidRPr="00734F47">
        <w:rPr>
          <w:lang w:eastAsia="en-US"/>
        </w:rPr>
        <w:t>s</w:t>
      </w:r>
      <w:r w:rsidRPr="005E0B17">
        <w:rPr>
          <w:lang w:eastAsia="en-US"/>
        </w:rPr>
        <w:t xml:space="preserve"> can cause problems if connected to networks employing AVC schemes which use negative reactance compounding and line drop compensation due to changes in </w:t>
      </w:r>
      <w:r w:rsidR="00AB1473" w:rsidRPr="00C53610">
        <w:rPr>
          <w:b/>
          <w:lang w:eastAsia="en-US"/>
        </w:rPr>
        <w:t>Active Power</w:t>
      </w:r>
      <w:r w:rsidR="00AB1473" w:rsidRPr="005E0B17">
        <w:rPr>
          <w:lang w:eastAsia="en-US"/>
        </w:rPr>
        <w:t xml:space="preserve"> </w:t>
      </w:r>
      <w:r w:rsidRPr="005E0B17">
        <w:rPr>
          <w:lang w:eastAsia="en-US"/>
        </w:rPr>
        <w:t xml:space="preserve">and </w:t>
      </w:r>
      <w:r w:rsidR="00AB1473" w:rsidRPr="00C53610">
        <w:rPr>
          <w:b/>
          <w:lang w:eastAsia="en-US"/>
        </w:rPr>
        <w:t>Reactive Power</w:t>
      </w:r>
      <w:r w:rsidR="00AB1473" w:rsidRPr="005E0B17">
        <w:rPr>
          <w:lang w:eastAsia="en-US"/>
        </w:rPr>
        <w:t xml:space="preserve"> </w:t>
      </w:r>
      <w:r w:rsidRPr="005E0B17">
        <w:rPr>
          <w:lang w:eastAsia="en-US"/>
        </w:rPr>
        <w:t>flows. ETR 1</w:t>
      </w:r>
      <w:r w:rsidR="00A824FF">
        <w:rPr>
          <w:lang w:eastAsia="en-US"/>
        </w:rPr>
        <w:t>2</w:t>
      </w:r>
      <w:r w:rsidRPr="005E0B17">
        <w:rPr>
          <w:lang w:eastAsia="en-US"/>
        </w:rPr>
        <w:t xml:space="preserve">6 provides guidance on connecting generation to such networks </w:t>
      </w:r>
      <w:r w:rsidRPr="005E0B17">
        <w:rPr>
          <w:lang w:eastAsia="en-US"/>
        </w:rPr>
        <w:lastRenderedPageBreak/>
        <w:t>using techniques such as removing the generation circuit from the AVC scheme using cancellation CTs.</w:t>
      </w:r>
      <w:bookmarkStart w:id="770" w:name="_Toc496168445"/>
      <w:bookmarkStart w:id="771" w:name="_Toc496428255"/>
      <w:r w:rsidRPr="0023501C">
        <w:t xml:space="preserve"> </w:t>
      </w:r>
      <w:bookmarkEnd w:id="770"/>
      <w:bookmarkEnd w:id="771"/>
    </w:p>
    <w:p w14:paraId="46A5D661" w14:textId="5BE458C6" w:rsidR="00823816" w:rsidRPr="00823816" w:rsidRDefault="00823816" w:rsidP="0055269B">
      <w:pPr>
        <w:pStyle w:val="Heading2"/>
      </w:pPr>
      <w:bookmarkStart w:id="772" w:name="_Toc527056791"/>
      <w:bookmarkStart w:id="773" w:name="_Toc531708744"/>
      <w:bookmarkStart w:id="774" w:name="_Toc536038737"/>
      <w:r>
        <w:t>Reactive Capability</w:t>
      </w:r>
      <w:bookmarkEnd w:id="772"/>
      <w:bookmarkEnd w:id="773"/>
      <w:bookmarkEnd w:id="774"/>
    </w:p>
    <w:p w14:paraId="29F60483" w14:textId="53D1FBBE" w:rsidR="000D7129" w:rsidRPr="00F037CF" w:rsidRDefault="001E4BA9" w:rsidP="0055269B">
      <w:pPr>
        <w:pStyle w:val="Heading3"/>
        <w:rPr>
          <w:lang w:eastAsia="en-US"/>
        </w:rPr>
      </w:pPr>
      <w:bookmarkStart w:id="775" w:name="_Toc525585118"/>
      <w:r w:rsidRPr="00F037CF">
        <w:rPr>
          <w:lang w:eastAsia="en-US"/>
        </w:rPr>
        <w:t xml:space="preserve">All </w:t>
      </w:r>
      <w:r w:rsidRPr="00690996">
        <w:rPr>
          <w:b/>
          <w:lang w:eastAsia="en-US"/>
        </w:rPr>
        <w:t>Synchronous Power Generating Module</w:t>
      </w:r>
      <w:r w:rsidRPr="00734F47">
        <w:rPr>
          <w:lang w:eastAsia="en-US"/>
        </w:rPr>
        <w:t>s</w:t>
      </w:r>
      <w:r w:rsidRPr="00F037CF">
        <w:rPr>
          <w:lang w:eastAsia="en-US"/>
        </w:rPr>
        <w:t xml:space="preserve"> shall be capable of satisfying the </w:t>
      </w:r>
      <w:r w:rsidRPr="00690996">
        <w:rPr>
          <w:b/>
          <w:lang w:eastAsia="en-US"/>
        </w:rPr>
        <w:t>Reactive Power</w:t>
      </w:r>
      <w:r w:rsidRPr="00F037CF">
        <w:rPr>
          <w:lang w:eastAsia="en-US"/>
        </w:rPr>
        <w:t xml:space="preserve"> capability requirements at the </w:t>
      </w:r>
      <w:r w:rsidRPr="00690996">
        <w:rPr>
          <w:b/>
          <w:lang w:eastAsia="en-US"/>
        </w:rPr>
        <w:t>Connection Point</w:t>
      </w:r>
      <w:r w:rsidRPr="00F037CF">
        <w:rPr>
          <w:lang w:eastAsia="en-US"/>
        </w:rPr>
        <w:t xml:space="preserve"> as defined in Figure 13.</w:t>
      </w:r>
      <w:r w:rsidR="00470B66" w:rsidRPr="00F037CF">
        <w:rPr>
          <w:lang w:eastAsia="en-US"/>
        </w:rPr>
        <w:t xml:space="preserve">10 </w:t>
      </w:r>
      <w:r w:rsidRPr="00F037CF">
        <w:rPr>
          <w:lang w:eastAsia="en-US"/>
        </w:rPr>
        <w:t xml:space="preserve">when operating at </w:t>
      </w:r>
      <w:r w:rsidRPr="00690996">
        <w:rPr>
          <w:b/>
          <w:lang w:eastAsia="en-US"/>
        </w:rPr>
        <w:t>Registered Capacity</w:t>
      </w:r>
      <w:r w:rsidRPr="00F037CF">
        <w:rPr>
          <w:lang w:eastAsia="en-US"/>
        </w:rPr>
        <w:t>.</w:t>
      </w:r>
      <w:r w:rsidR="00106C44" w:rsidRPr="00F037CF">
        <w:rPr>
          <w:lang w:eastAsia="en-US"/>
        </w:rPr>
        <w:t xml:space="preserve"> </w:t>
      </w:r>
      <w:r w:rsidR="000D7129" w:rsidRPr="00F037CF">
        <w:rPr>
          <w:lang w:eastAsia="en-US"/>
        </w:rPr>
        <w:t xml:space="preserve">In some cases, for example, on large industrial sites etc where the </w:t>
      </w:r>
      <w:r w:rsidR="000D7129" w:rsidRPr="00690996">
        <w:rPr>
          <w:b/>
          <w:lang w:eastAsia="en-US"/>
        </w:rPr>
        <w:t>Power Generating Module</w:t>
      </w:r>
      <w:r w:rsidR="000D7129" w:rsidRPr="00F037CF">
        <w:rPr>
          <w:lang w:eastAsia="en-US"/>
        </w:rPr>
        <w:t xml:space="preserve"> is embedded in the </w:t>
      </w:r>
      <w:r w:rsidR="000D7129" w:rsidRPr="00690996">
        <w:rPr>
          <w:b/>
          <w:lang w:eastAsia="en-US"/>
        </w:rPr>
        <w:t>Generator</w:t>
      </w:r>
      <w:r w:rsidR="000D7129" w:rsidRPr="00F037CF">
        <w:rPr>
          <w:lang w:eastAsia="en-US"/>
        </w:rPr>
        <w:t xml:space="preserve">'s </w:t>
      </w:r>
      <w:r w:rsidR="00A824FF" w:rsidRPr="00F037CF">
        <w:rPr>
          <w:lang w:eastAsia="en-US"/>
        </w:rPr>
        <w:t>n</w:t>
      </w:r>
      <w:r w:rsidR="000D7129" w:rsidRPr="00F037CF">
        <w:rPr>
          <w:lang w:eastAsia="en-US"/>
        </w:rPr>
        <w:t xml:space="preserve">etwork, the </w:t>
      </w:r>
      <w:r w:rsidR="000D7129" w:rsidRPr="00690996">
        <w:rPr>
          <w:b/>
          <w:lang w:eastAsia="en-US"/>
        </w:rPr>
        <w:t>DNO</w:t>
      </w:r>
      <w:r w:rsidR="000D7129" w:rsidRPr="00F037CF">
        <w:rPr>
          <w:lang w:eastAsia="en-US"/>
        </w:rPr>
        <w:t xml:space="preserve"> </w:t>
      </w:r>
      <w:bookmarkStart w:id="776" w:name="_Hlk534624596"/>
      <w:r w:rsidR="002A2A7A">
        <w:t xml:space="preserve">may specify </w:t>
      </w:r>
      <w:r w:rsidR="00DE4534">
        <w:t xml:space="preserve">a performance </w:t>
      </w:r>
      <w:r w:rsidR="002A2A7A">
        <w:t>requirement</w:t>
      </w:r>
      <w:r w:rsidR="00DE4534">
        <w:t xml:space="preserve"> for the </w:t>
      </w:r>
      <w:r w:rsidR="00DE4534" w:rsidRPr="00690996">
        <w:rPr>
          <w:b/>
          <w:lang w:eastAsia="en-US"/>
        </w:rPr>
        <w:t>Power Generating Module</w:t>
      </w:r>
      <w:r w:rsidR="002A2A7A">
        <w:t xml:space="preserve"> that fit</w:t>
      </w:r>
      <w:r w:rsidR="00DE4534">
        <w:t>s</w:t>
      </w:r>
      <w:r w:rsidR="002A2A7A">
        <w:t xml:space="preserve"> within the </w:t>
      </w:r>
      <w:r w:rsidR="00AD48F5">
        <w:t xml:space="preserve">rectangular boundary </w:t>
      </w:r>
      <w:r w:rsidR="002A2A7A">
        <w:t>defined in Figure 13.10, ie a</w:t>
      </w:r>
      <w:r w:rsidR="00AD48F5">
        <w:t xml:space="preserve">n envelope agreed between the </w:t>
      </w:r>
      <w:r w:rsidR="00AD48F5" w:rsidRPr="00066CC6">
        <w:rPr>
          <w:b/>
        </w:rPr>
        <w:t>DNO</w:t>
      </w:r>
      <w:r w:rsidR="00AD48F5">
        <w:t xml:space="preserve"> and the </w:t>
      </w:r>
      <w:r w:rsidR="00AD48F5" w:rsidRPr="00066CC6">
        <w:rPr>
          <w:b/>
        </w:rPr>
        <w:t>Generator</w:t>
      </w:r>
      <w:r w:rsidR="00AD48F5">
        <w:t xml:space="preserve"> </w:t>
      </w:r>
      <w:r w:rsidR="002A2A7A">
        <w:t xml:space="preserve">within the rectangle of Figure 13.10.  In such cases the </w:t>
      </w:r>
      <w:r w:rsidR="002A2A7A">
        <w:rPr>
          <w:b/>
        </w:rPr>
        <w:t>DNO</w:t>
      </w:r>
      <w:r w:rsidR="002A2A7A">
        <w:t xml:space="preserve"> </w:t>
      </w:r>
      <w:bookmarkEnd w:id="776"/>
      <w:r w:rsidR="000D7129" w:rsidRPr="00F037CF">
        <w:rPr>
          <w:lang w:eastAsia="en-US"/>
        </w:rPr>
        <w:t xml:space="preserve">and </w:t>
      </w:r>
      <w:r w:rsidR="000D7129" w:rsidRPr="00690996">
        <w:rPr>
          <w:b/>
          <w:lang w:eastAsia="en-US"/>
        </w:rPr>
        <w:t>Generator</w:t>
      </w:r>
      <w:r w:rsidR="000D7129" w:rsidRPr="00F037CF">
        <w:rPr>
          <w:lang w:eastAsia="en-US"/>
        </w:rPr>
        <w:t xml:space="preserve"> might agree a different control point, such as the </w:t>
      </w:r>
      <w:r w:rsidR="000D7129" w:rsidRPr="00690996">
        <w:rPr>
          <w:b/>
          <w:lang w:eastAsia="en-US"/>
        </w:rPr>
        <w:t>Power Generating Module</w:t>
      </w:r>
      <w:r w:rsidR="000D7129" w:rsidRPr="00F037CF">
        <w:rPr>
          <w:lang w:eastAsia="en-US"/>
        </w:rPr>
        <w:t xml:space="preserve">'s terminals. The performance requirements of the control system including </w:t>
      </w:r>
      <w:r w:rsidR="000D7129" w:rsidRPr="00690996">
        <w:rPr>
          <w:b/>
          <w:lang w:eastAsia="en-US"/>
        </w:rPr>
        <w:t>Slope</w:t>
      </w:r>
      <w:r w:rsidR="000D7129" w:rsidRPr="00F037CF">
        <w:rPr>
          <w:lang w:eastAsia="en-US"/>
        </w:rPr>
        <w:t xml:space="preserve"> (where applicable) shall be agreed between the </w:t>
      </w:r>
      <w:r w:rsidR="000D7129" w:rsidRPr="00690996">
        <w:rPr>
          <w:b/>
          <w:lang w:eastAsia="en-US"/>
        </w:rPr>
        <w:t>DNO</w:t>
      </w:r>
      <w:r w:rsidR="000D7129" w:rsidRPr="00F037CF">
        <w:rPr>
          <w:lang w:eastAsia="en-US"/>
        </w:rPr>
        <w:t xml:space="preserve"> and the </w:t>
      </w:r>
      <w:r w:rsidR="000D7129" w:rsidRPr="00690996">
        <w:rPr>
          <w:b/>
          <w:lang w:eastAsia="en-US"/>
        </w:rPr>
        <w:t>Generator</w:t>
      </w:r>
      <w:r w:rsidR="000D7129" w:rsidRPr="00F037CF">
        <w:rPr>
          <w:lang w:eastAsia="en-US"/>
        </w:rPr>
        <w:t>.</w:t>
      </w:r>
      <w:bookmarkEnd w:id="775"/>
    </w:p>
    <w:p w14:paraId="12BCDDB1" w14:textId="12138B81" w:rsidR="001E4BA9" w:rsidRPr="0023501C" w:rsidRDefault="001E4BA9" w:rsidP="0055269B">
      <w:pPr>
        <w:pStyle w:val="Heading3"/>
        <w:rPr>
          <w:snapToGrid w:val="0"/>
          <w:lang w:eastAsia="en-US"/>
        </w:rPr>
      </w:pPr>
      <w:r w:rsidRPr="0023501C">
        <w:rPr>
          <w:snapToGrid w:val="0"/>
          <w:lang w:eastAsia="en-US"/>
        </w:rPr>
        <w:t xml:space="preserve">At </w:t>
      </w:r>
      <w:r w:rsidRPr="0023501C">
        <w:rPr>
          <w:b/>
          <w:snapToGrid w:val="0"/>
          <w:lang w:eastAsia="en-US"/>
        </w:rPr>
        <w:t>Active Power</w:t>
      </w:r>
      <w:r w:rsidRPr="0023501C">
        <w:rPr>
          <w:snapToGrid w:val="0"/>
          <w:lang w:eastAsia="en-US"/>
        </w:rPr>
        <w:t xml:space="preserve"> output levels other than </w:t>
      </w:r>
      <w:r w:rsidRPr="005E0B17">
        <w:rPr>
          <w:b/>
          <w:snapToGrid w:val="0"/>
          <w:lang w:eastAsia="en-US"/>
        </w:rPr>
        <w:t>Registered</w:t>
      </w:r>
      <w:r w:rsidRPr="0023501C">
        <w:rPr>
          <w:b/>
          <w:snapToGrid w:val="0"/>
          <w:lang w:eastAsia="en-US"/>
        </w:rPr>
        <w:t xml:space="preserve"> Capacity</w:t>
      </w:r>
      <w:r w:rsidRPr="0023501C">
        <w:rPr>
          <w:snapToGrid w:val="0"/>
          <w:lang w:eastAsia="en-US"/>
        </w:rPr>
        <w:t xml:space="preserve"> all </w:t>
      </w:r>
      <w:r w:rsidRPr="0023501C">
        <w:rPr>
          <w:b/>
          <w:snapToGrid w:val="0"/>
          <w:lang w:eastAsia="en-US"/>
        </w:rPr>
        <w:t>Generating Unit</w:t>
      </w:r>
      <w:r w:rsidRPr="00734F47">
        <w:rPr>
          <w:snapToGrid w:val="0"/>
          <w:lang w:eastAsia="en-US"/>
        </w:rPr>
        <w:t>s</w:t>
      </w:r>
      <w:r w:rsidRPr="0023501C">
        <w:rPr>
          <w:snapToGrid w:val="0"/>
          <w:lang w:eastAsia="en-US"/>
        </w:rPr>
        <w:t xml:space="preserve"> within a </w:t>
      </w:r>
      <w:r w:rsidRPr="0023501C">
        <w:rPr>
          <w:b/>
          <w:snapToGrid w:val="0"/>
          <w:lang w:eastAsia="en-US"/>
        </w:rPr>
        <w:t>Synchronous Power Generating Module</w:t>
      </w:r>
      <w:r w:rsidRPr="0023501C">
        <w:rPr>
          <w:snapToGrid w:val="0"/>
          <w:lang w:eastAsia="en-US"/>
        </w:rPr>
        <w:t xml:space="preserve"> </w:t>
      </w:r>
      <w:r w:rsidR="00AF3D33">
        <w:rPr>
          <w:lang w:eastAsia="en-US"/>
        </w:rPr>
        <w:t>shall</w:t>
      </w:r>
      <w:r w:rsidRPr="005E0B17">
        <w:rPr>
          <w:snapToGrid w:val="0"/>
          <w:lang w:eastAsia="en-US"/>
        </w:rPr>
        <w:t xml:space="preserve"> be capable of continuous operation at any point between the </w:t>
      </w:r>
      <w:r w:rsidRPr="005E0B17">
        <w:rPr>
          <w:b/>
          <w:snapToGrid w:val="0"/>
          <w:lang w:eastAsia="en-US"/>
        </w:rPr>
        <w:t>Reactive Power</w:t>
      </w:r>
      <w:r w:rsidRPr="005E0B17">
        <w:rPr>
          <w:snapToGrid w:val="0"/>
          <w:lang w:eastAsia="en-US"/>
        </w:rPr>
        <w:t xml:space="preserve"> capability limit identified on the </w:t>
      </w:r>
      <w:r w:rsidRPr="005E0B17">
        <w:rPr>
          <w:b/>
          <w:snapToGrid w:val="0"/>
          <w:lang w:eastAsia="en-US"/>
        </w:rPr>
        <w:t>Generator Performance Chart</w:t>
      </w:r>
      <w:r w:rsidRPr="005E0B17">
        <w:rPr>
          <w:snapToGrid w:val="0"/>
          <w:lang w:eastAsia="en-US"/>
        </w:rPr>
        <w:t xml:space="preserve"> at least down to the </w:t>
      </w:r>
      <w:r w:rsidR="00673574" w:rsidRPr="00673574">
        <w:rPr>
          <w:b/>
          <w:snapToGrid w:val="0"/>
          <w:lang w:eastAsia="en-US"/>
        </w:rPr>
        <w:t>Minimum Stable Operating Level</w:t>
      </w:r>
      <w:r w:rsidRPr="005E0B17">
        <w:rPr>
          <w:snapToGrid w:val="0"/>
          <w:lang w:eastAsia="en-US"/>
        </w:rPr>
        <w:t xml:space="preserve">. At reduced </w:t>
      </w:r>
      <w:r w:rsidRPr="005E0B17">
        <w:rPr>
          <w:b/>
          <w:snapToGrid w:val="0"/>
          <w:lang w:eastAsia="en-US"/>
        </w:rPr>
        <w:t>Active Power</w:t>
      </w:r>
      <w:r w:rsidRPr="005E0B17">
        <w:rPr>
          <w:snapToGrid w:val="0"/>
          <w:lang w:eastAsia="en-US"/>
        </w:rPr>
        <w:t xml:space="preserve"> output, </w:t>
      </w:r>
      <w:r w:rsidRPr="005E0B17">
        <w:rPr>
          <w:b/>
          <w:snapToGrid w:val="0"/>
          <w:lang w:eastAsia="en-US"/>
        </w:rPr>
        <w:t>Reactive Power</w:t>
      </w:r>
      <w:r w:rsidRPr="005E0B17">
        <w:rPr>
          <w:snapToGrid w:val="0"/>
          <w:lang w:eastAsia="en-US"/>
        </w:rPr>
        <w:t xml:space="preserve"> supplied at the </w:t>
      </w:r>
      <w:r w:rsidRPr="005E0B17">
        <w:rPr>
          <w:b/>
          <w:snapToGrid w:val="0"/>
          <w:lang w:eastAsia="en-US"/>
        </w:rPr>
        <w:t>Connection Point</w:t>
      </w:r>
      <w:r w:rsidRPr="005E0B17">
        <w:rPr>
          <w:snapToGrid w:val="0"/>
          <w:lang w:eastAsia="en-US"/>
        </w:rPr>
        <w:t xml:space="preserve"> shall correspond to the </w:t>
      </w:r>
      <w:r w:rsidRPr="005E0B17">
        <w:rPr>
          <w:b/>
          <w:snapToGrid w:val="0"/>
          <w:lang w:eastAsia="en-US"/>
        </w:rPr>
        <w:t>Generator Performance Chart</w:t>
      </w:r>
      <w:r w:rsidRPr="005E0B17">
        <w:rPr>
          <w:snapToGrid w:val="0"/>
          <w:lang w:eastAsia="en-US"/>
        </w:rPr>
        <w:t xml:space="preserve"> of the </w:t>
      </w:r>
      <w:r w:rsidRPr="005E0B17">
        <w:rPr>
          <w:b/>
          <w:snapToGrid w:val="0"/>
          <w:lang w:eastAsia="en-US"/>
        </w:rPr>
        <w:t>Synchronous Power Generating Module</w:t>
      </w:r>
      <w:r w:rsidRPr="005E0B17">
        <w:rPr>
          <w:snapToGrid w:val="0"/>
          <w:lang w:eastAsia="en-US"/>
        </w:rPr>
        <w:t>, taking the auxiliary suppl</w:t>
      </w:r>
      <w:r w:rsidRPr="0023501C">
        <w:rPr>
          <w:snapToGrid w:val="0"/>
          <w:lang w:eastAsia="en-US"/>
        </w:rPr>
        <w:t>ies</w:t>
      </w:r>
      <w:r w:rsidRPr="005E0B17">
        <w:rPr>
          <w:snapToGrid w:val="0"/>
          <w:lang w:eastAsia="en-US"/>
        </w:rPr>
        <w:t xml:space="preserve"> and the </w:t>
      </w:r>
      <w:r w:rsidRPr="005E0B17">
        <w:rPr>
          <w:b/>
          <w:snapToGrid w:val="0"/>
          <w:lang w:eastAsia="en-US"/>
        </w:rPr>
        <w:t xml:space="preserve">Active </w:t>
      </w:r>
      <w:r w:rsidRPr="0023501C">
        <w:rPr>
          <w:b/>
          <w:snapToGrid w:val="0"/>
          <w:lang w:eastAsia="en-US"/>
        </w:rPr>
        <w:t>Power</w:t>
      </w:r>
      <w:r w:rsidRPr="005E0B17">
        <w:rPr>
          <w:snapToGrid w:val="0"/>
          <w:lang w:eastAsia="en-US"/>
        </w:rPr>
        <w:t xml:space="preserve"> and </w:t>
      </w:r>
      <w:r w:rsidRPr="005E0B17">
        <w:rPr>
          <w:b/>
          <w:snapToGrid w:val="0"/>
          <w:lang w:eastAsia="en-US"/>
        </w:rPr>
        <w:t>Reactive Power</w:t>
      </w:r>
      <w:r w:rsidRPr="005E0B17">
        <w:rPr>
          <w:snapToGrid w:val="0"/>
          <w:lang w:eastAsia="en-US"/>
        </w:rPr>
        <w:t xml:space="preserve"> losses of the </w:t>
      </w:r>
      <w:r w:rsidRPr="0023501C">
        <w:rPr>
          <w:b/>
          <w:snapToGrid w:val="0"/>
          <w:lang w:eastAsia="en-US"/>
        </w:rPr>
        <w:t xml:space="preserve">Power Generating Module </w:t>
      </w:r>
      <w:r w:rsidRPr="0023501C">
        <w:rPr>
          <w:snapToGrid w:val="0"/>
          <w:lang w:eastAsia="en-US"/>
        </w:rPr>
        <w:t xml:space="preserve">transformer or </w:t>
      </w:r>
      <w:r w:rsidRPr="0023501C">
        <w:rPr>
          <w:b/>
          <w:snapToGrid w:val="0"/>
          <w:lang w:eastAsia="en-US"/>
        </w:rPr>
        <w:t>Station Transformer</w:t>
      </w:r>
      <w:r w:rsidRPr="005E0B17">
        <w:rPr>
          <w:snapToGrid w:val="0"/>
          <w:lang w:eastAsia="en-US"/>
        </w:rPr>
        <w:t xml:space="preserve"> into account.</w:t>
      </w:r>
      <w:r w:rsidR="00106C44">
        <w:rPr>
          <w:snapToGrid w:val="0"/>
          <w:lang w:eastAsia="en-US"/>
        </w:rPr>
        <w:t xml:space="preserve">  </w:t>
      </w:r>
    </w:p>
    <w:p w14:paraId="72919941" w14:textId="5B0DDEE0" w:rsidR="001E4BA9" w:rsidRPr="0023501C" w:rsidRDefault="007A3463" w:rsidP="007A3463">
      <w:pPr>
        <w:keepLines/>
        <w:widowControl w:val="0"/>
        <w:tabs>
          <w:tab w:val="left" w:pos="993"/>
        </w:tabs>
        <w:spacing w:before="100" w:beforeAutospacing="1" w:after="100" w:afterAutospacing="1"/>
        <w:ind w:left="709"/>
        <w:rPr>
          <w:snapToGrid w:val="0"/>
          <w:sz w:val="20"/>
          <w:lang w:eastAsia="en-US"/>
        </w:rPr>
      </w:pPr>
      <w:r w:rsidRPr="0023501C">
        <w:rPr>
          <w:noProof/>
          <w:lang w:eastAsia="en-GB"/>
        </w:rPr>
        <w:drawing>
          <wp:inline distT="0" distB="0" distL="0" distR="0" wp14:anchorId="3E2C2316" wp14:editId="07A31772">
            <wp:extent cx="4967430" cy="2880000"/>
            <wp:effectExtent l="0" t="0" r="0" b="0"/>
            <wp:docPr id="14436" name="Picture 1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67430" cy="2880000"/>
                    </a:xfrm>
                    <a:prstGeom prst="rect">
                      <a:avLst/>
                    </a:prstGeom>
                    <a:noFill/>
                    <a:ln>
                      <a:noFill/>
                    </a:ln>
                  </pic:spPr>
                </pic:pic>
              </a:graphicData>
            </a:graphic>
          </wp:inline>
        </w:drawing>
      </w:r>
    </w:p>
    <w:p w14:paraId="56B1372A" w14:textId="4132956E" w:rsidR="001E4BA9" w:rsidRPr="0023501C" w:rsidRDefault="001E4BA9" w:rsidP="007A3463">
      <w:pPr>
        <w:keepLines/>
        <w:widowControl w:val="0"/>
        <w:tabs>
          <w:tab w:val="left" w:pos="426"/>
        </w:tabs>
        <w:spacing w:after="120" w:line="264" w:lineRule="auto"/>
        <w:ind w:left="34"/>
        <w:jc w:val="center"/>
        <w:rPr>
          <w:b/>
          <w:snapToGrid w:val="0"/>
          <w:sz w:val="20"/>
          <w:lang w:eastAsia="en-US"/>
        </w:rPr>
      </w:pPr>
    </w:p>
    <w:p w14:paraId="679E3D77" w14:textId="28BC3AB0" w:rsidR="00451941" w:rsidRDefault="001E4BA9" w:rsidP="0055269B">
      <w:pPr>
        <w:pStyle w:val="FIGURE-title"/>
        <w:rPr>
          <w:lang w:eastAsia="en-US"/>
        </w:rPr>
      </w:pPr>
      <w:r w:rsidRPr="0023501C">
        <w:rPr>
          <w:snapToGrid w:val="0"/>
          <w:lang w:eastAsia="en-US"/>
        </w:rPr>
        <w:t>Figure 13.</w:t>
      </w:r>
      <w:r w:rsidR="00470B66" w:rsidRPr="0023501C">
        <w:rPr>
          <w:snapToGrid w:val="0"/>
          <w:lang w:eastAsia="en-US"/>
        </w:rPr>
        <w:t>10</w:t>
      </w:r>
      <w:r w:rsidR="00BA0FB2">
        <w:rPr>
          <w:snapToGrid w:val="0"/>
          <w:lang w:eastAsia="en-US"/>
        </w:rPr>
        <w:t xml:space="preserve"> </w:t>
      </w:r>
      <w:r w:rsidR="00BA0FB2" w:rsidRPr="0023501C">
        <w:rPr>
          <w:lang w:eastAsia="en-US"/>
        </w:rPr>
        <w:t>Reactive Power capability requirements</w:t>
      </w:r>
      <w:r w:rsidR="00BA0FB2">
        <w:rPr>
          <w:lang w:eastAsia="en-US"/>
        </w:rPr>
        <w:t xml:space="preserve"> (Synchronous Power Generating Modules)</w:t>
      </w:r>
    </w:p>
    <w:p w14:paraId="58243AB1" w14:textId="77777777" w:rsidR="00451941" w:rsidRDefault="00451941">
      <w:pPr>
        <w:jc w:val="left"/>
        <w:rPr>
          <w:rFonts w:cs="Times New Roman"/>
          <w:b/>
          <w:bCs/>
          <w:lang w:eastAsia="en-US"/>
        </w:rPr>
      </w:pPr>
      <w:r>
        <w:rPr>
          <w:lang w:eastAsia="en-US"/>
        </w:rPr>
        <w:br w:type="page"/>
      </w:r>
    </w:p>
    <w:p w14:paraId="7D8314A7" w14:textId="77777777" w:rsidR="001E4BA9" w:rsidRPr="0023501C" w:rsidRDefault="001E4BA9" w:rsidP="0055269B">
      <w:pPr>
        <w:pStyle w:val="FIGURE-title"/>
        <w:rPr>
          <w:snapToGrid w:val="0"/>
          <w:lang w:eastAsia="en-US"/>
        </w:rPr>
      </w:pPr>
    </w:p>
    <w:p w14:paraId="6B488F0F" w14:textId="77777777" w:rsidR="00066CC6" w:rsidRPr="0023501C" w:rsidRDefault="00066CC6" w:rsidP="0055269B">
      <w:pPr>
        <w:pStyle w:val="Heading3"/>
        <w:rPr>
          <w:snapToGrid w:val="0"/>
          <w:lang w:eastAsia="en-US"/>
        </w:rPr>
      </w:pPr>
      <w:bookmarkStart w:id="777" w:name="_Hlk534625100"/>
      <w:r>
        <w:rPr>
          <w:snapToGrid w:val="0"/>
          <w:lang w:eastAsia="en-US"/>
        </w:rPr>
        <w:t xml:space="preserve">At voltages </w:t>
      </w:r>
      <w:r>
        <w:rPr>
          <w:snapToGrid w:val="0"/>
        </w:rPr>
        <w:t xml:space="preserve">above 1.05 pu, or below 0.95 pu a </w:t>
      </w:r>
      <w:r>
        <w:rPr>
          <w:b/>
          <w:snapToGrid w:val="0"/>
        </w:rPr>
        <w:t>Synchronous Power Generating Module</w:t>
      </w:r>
      <w:r>
        <w:rPr>
          <w:snapToGrid w:val="0"/>
        </w:rPr>
        <w:t xml:space="preserve"> shall maintain the </w:t>
      </w:r>
      <w:r w:rsidRPr="002A2A7A">
        <w:rPr>
          <w:b/>
          <w:snapToGrid w:val="0"/>
        </w:rPr>
        <w:t>R</w:t>
      </w:r>
      <w:r>
        <w:rPr>
          <w:b/>
          <w:snapToGrid w:val="0"/>
        </w:rPr>
        <w:t>eactive Power</w:t>
      </w:r>
      <w:r>
        <w:rPr>
          <w:snapToGrid w:val="0"/>
        </w:rPr>
        <w:t xml:space="preserve"> output and </w:t>
      </w:r>
      <w:r>
        <w:rPr>
          <w:b/>
          <w:snapToGrid w:val="0"/>
        </w:rPr>
        <w:t>Power Factor</w:t>
      </w:r>
      <w:r>
        <w:rPr>
          <w:snapToGrid w:val="0"/>
        </w:rPr>
        <w:t xml:space="preserve"> as far as possible recognizing that outside of the envelope of Figure 13.10 it will be </w:t>
      </w:r>
      <w:proofErr w:type="gramStart"/>
      <w:r>
        <w:rPr>
          <w:snapToGrid w:val="0"/>
        </w:rPr>
        <w:t>necessary  for</w:t>
      </w:r>
      <w:proofErr w:type="gramEnd"/>
      <w:r>
        <w:rPr>
          <w:snapToGrid w:val="0"/>
        </w:rPr>
        <w:t xml:space="preserve"> the </w:t>
      </w:r>
      <w:r>
        <w:rPr>
          <w:b/>
          <w:snapToGrid w:val="0"/>
        </w:rPr>
        <w:t>Reactive Power</w:t>
      </w:r>
      <w:r>
        <w:rPr>
          <w:snapToGrid w:val="0"/>
        </w:rPr>
        <w:t xml:space="preserve"> and/or </w:t>
      </w:r>
      <w:r w:rsidRPr="002A2A7A">
        <w:rPr>
          <w:b/>
          <w:snapToGrid w:val="0"/>
        </w:rPr>
        <w:t>P</w:t>
      </w:r>
      <w:r>
        <w:rPr>
          <w:b/>
          <w:snapToGrid w:val="0"/>
        </w:rPr>
        <w:t>ower Factor</w:t>
      </w:r>
      <w:r>
        <w:rPr>
          <w:snapToGrid w:val="0"/>
        </w:rPr>
        <w:t xml:space="preserve"> to be constrained by the capability as expressed on the </w:t>
      </w:r>
      <w:r>
        <w:rPr>
          <w:b/>
          <w:snapToGrid w:val="0"/>
        </w:rPr>
        <w:t>Generator Performance Chart</w:t>
      </w:r>
      <w:r w:rsidRPr="002A2A7A">
        <w:rPr>
          <w:snapToGrid w:val="0"/>
        </w:rPr>
        <w:t>.</w:t>
      </w:r>
    </w:p>
    <w:bookmarkEnd w:id="777"/>
    <w:p w14:paraId="0A2563F6" w14:textId="028A5D10" w:rsidR="00066CC6" w:rsidRPr="00066CC6" w:rsidRDefault="001E4BA9" w:rsidP="0055269B">
      <w:pPr>
        <w:pStyle w:val="Heading3"/>
        <w:rPr>
          <w:snapToGrid w:val="0"/>
          <w:lang w:eastAsia="en-US"/>
        </w:rPr>
      </w:pPr>
      <w:r w:rsidRPr="005E0B17">
        <w:rPr>
          <w:snapToGrid w:val="0"/>
          <w:lang w:eastAsia="en-US"/>
        </w:rPr>
        <w:t xml:space="preserve">All </w:t>
      </w:r>
      <w:r w:rsidRPr="005E0B17">
        <w:rPr>
          <w:b/>
          <w:snapToGrid w:val="0"/>
          <w:lang w:eastAsia="en-US"/>
        </w:rPr>
        <w:t>Power Park Module</w:t>
      </w:r>
      <w:r w:rsidRPr="00734F47">
        <w:rPr>
          <w:snapToGrid w:val="0"/>
          <w:lang w:eastAsia="en-US"/>
        </w:rPr>
        <w:t>s</w:t>
      </w:r>
      <w:r w:rsidRPr="005E0B17">
        <w:rPr>
          <w:snapToGrid w:val="0"/>
          <w:lang w:eastAsia="en-US"/>
        </w:rPr>
        <w:t xml:space="preserve"> with a </w:t>
      </w:r>
      <w:r w:rsidRPr="005E0B17">
        <w:rPr>
          <w:b/>
          <w:snapToGrid w:val="0"/>
          <w:lang w:eastAsia="en-US"/>
        </w:rPr>
        <w:t>Connection Point</w:t>
      </w:r>
      <w:r w:rsidRPr="005E0B17">
        <w:rPr>
          <w:snapToGrid w:val="0"/>
          <w:lang w:eastAsia="en-US"/>
        </w:rPr>
        <w:t xml:space="preserve"> voltage above 33</w:t>
      </w:r>
      <w:r w:rsidR="002972BA" w:rsidRPr="005E0B17">
        <w:rPr>
          <w:snapToGrid w:val="0"/>
          <w:lang w:eastAsia="en-US"/>
        </w:rPr>
        <w:t> </w:t>
      </w:r>
      <w:r w:rsidRPr="005E0B17">
        <w:rPr>
          <w:snapToGrid w:val="0"/>
          <w:lang w:eastAsia="en-US"/>
        </w:rPr>
        <w:t xml:space="preserve">kV, </w:t>
      </w:r>
      <w:r w:rsidRPr="0023501C">
        <w:rPr>
          <w:snapToGrid w:val="0"/>
          <w:lang w:eastAsia="en-US"/>
        </w:rPr>
        <w:t xml:space="preserve">shall be capable of satisfying the </w:t>
      </w:r>
      <w:r w:rsidRPr="0023501C">
        <w:rPr>
          <w:b/>
          <w:snapToGrid w:val="0"/>
          <w:lang w:eastAsia="en-US"/>
        </w:rPr>
        <w:t>Reactive Power</w:t>
      </w:r>
      <w:r w:rsidRPr="0023501C">
        <w:rPr>
          <w:snapToGrid w:val="0"/>
          <w:lang w:eastAsia="en-US"/>
        </w:rPr>
        <w:t xml:space="preserve"> capability requirements at the </w:t>
      </w:r>
      <w:r w:rsidRPr="005E0B17">
        <w:rPr>
          <w:b/>
          <w:snapToGrid w:val="0"/>
          <w:lang w:eastAsia="en-US"/>
        </w:rPr>
        <w:t>Connection Point</w:t>
      </w:r>
      <w:r w:rsidRPr="0023501C">
        <w:rPr>
          <w:snapToGrid w:val="0"/>
          <w:lang w:eastAsia="en-US"/>
        </w:rPr>
        <w:t xml:space="preserve"> as defined in Figure 13.</w:t>
      </w:r>
      <w:r w:rsidR="00470B66" w:rsidRPr="0023501C">
        <w:rPr>
          <w:snapToGrid w:val="0"/>
          <w:lang w:eastAsia="en-US"/>
        </w:rPr>
        <w:t xml:space="preserve">11 </w:t>
      </w:r>
      <w:r w:rsidRPr="0023501C">
        <w:rPr>
          <w:snapToGrid w:val="0"/>
          <w:lang w:eastAsia="en-US"/>
        </w:rPr>
        <w:t xml:space="preserve">when operating at </w:t>
      </w:r>
      <w:r w:rsidRPr="005E0B17">
        <w:rPr>
          <w:b/>
          <w:snapToGrid w:val="0"/>
          <w:lang w:eastAsia="en-US"/>
        </w:rPr>
        <w:t>Registered</w:t>
      </w:r>
      <w:r w:rsidRPr="0023501C">
        <w:rPr>
          <w:b/>
          <w:snapToGrid w:val="0"/>
          <w:lang w:eastAsia="en-US"/>
        </w:rPr>
        <w:t xml:space="preserve"> Capacity</w:t>
      </w:r>
      <w:r w:rsidRPr="0023501C">
        <w:rPr>
          <w:snapToGrid w:val="0"/>
          <w:lang w:eastAsia="en-US"/>
        </w:rPr>
        <w:t>.</w:t>
      </w:r>
      <w:r w:rsidR="00106C44">
        <w:rPr>
          <w:snapToGrid w:val="0"/>
          <w:lang w:eastAsia="en-US"/>
        </w:rPr>
        <w:t xml:space="preserve"> </w:t>
      </w:r>
    </w:p>
    <w:p w14:paraId="6A52DBBB" w14:textId="679F68B5" w:rsidR="00087556" w:rsidRPr="0023501C" w:rsidRDefault="00087556">
      <w:pPr>
        <w:jc w:val="left"/>
        <w:rPr>
          <w:snapToGrid w:val="0"/>
          <w:sz w:val="20"/>
          <w:lang w:eastAsia="en-US"/>
        </w:rPr>
      </w:pPr>
    </w:p>
    <w:p w14:paraId="3A275AA5" w14:textId="7598C65E" w:rsidR="001E4BA9" w:rsidRPr="0023501C" w:rsidRDefault="00EC5226" w:rsidP="007A3463">
      <w:pPr>
        <w:keepLines/>
        <w:widowControl w:val="0"/>
        <w:tabs>
          <w:tab w:val="left" w:pos="1843"/>
        </w:tabs>
        <w:spacing w:after="120" w:line="264" w:lineRule="auto"/>
        <w:ind w:left="709" w:hanging="147"/>
        <w:jc w:val="center"/>
        <w:rPr>
          <w:snapToGrid w:val="0"/>
          <w:szCs w:val="22"/>
          <w:lang w:eastAsia="en-US"/>
        </w:rPr>
      </w:pPr>
      <w:r w:rsidRPr="00EC5226">
        <w:rPr>
          <w:snapToGrid w:val="0"/>
          <w:szCs w:val="22"/>
          <w:lang w:eastAsia="en-US"/>
        </w:rPr>
        <w:t xml:space="preserve"> </w:t>
      </w:r>
      <w:r w:rsidRPr="00EC5226">
        <w:rPr>
          <w:noProof/>
        </w:rPr>
        <w:drawing>
          <wp:inline distT="0" distB="0" distL="0" distR="0" wp14:anchorId="05C69831" wp14:editId="16C725EA">
            <wp:extent cx="5579745" cy="3128989"/>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79745" cy="3128989"/>
                    </a:xfrm>
                    <a:prstGeom prst="rect">
                      <a:avLst/>
                    </a:prstGeom>
                    <a:noFill/>
                    <a:ln>
                      <a:noFill/>
                    </a:ln>
                  </pic:spPr>
                </pic:pic>
              </a:graphicData>
            </a:graphic>
          </wp:inline>
        </w:drawing>
      </w:r>
    </w:p>
    <w:p w14:paraId="12CD3393" w14:textId="35C81E97" w:rsidR="001E4BA9" w:rsidRPr="0023501C" w:rsidRDefault="001E4BA9" w:rsidP="0055269B">
      <w:pPr>
        <w:pStyle w:val="FIGURE-title"/>
        <w:rPr>
          <w:snapToGrid w:val="0"/>
          <w:lang w:eastAsia="en-US"/>
        </w:rPr>
      </w:pPr>
      <w:r w:rsidRPr="0023501C">
        <w:rPr>
          <w:snapToGrid w:val="0"/>
          <w:lang w:eastAsia="en-US"/>
        </w:rPr>
        <w:t>Figure 13.</w:t>
      </w:r>
      <w:r w:rsidR="00470B66" w:rsidRPr="0023501C">
        <w:rPr>
          <w:snapToGrid w:val="0"/>
          <w:lang w:eastAsia="en-US"/>
        </w:rPr>
        <w:t>11</w:t>
      </w:r>
      <w:r w:rsidR="00BA0FB2">
        <w:rPr>
          <w:snapToGrid w:val="0"/>
          <w:lang w:eastAsia="en-US"/>
        </w:rPr>
        <w:t xml:space="preserve"> </w:t>
      </w:r>
      <w:r w:rsidR="00BA0FB2" w:rsidRPr="0023501C">
        <w:rPr>
          <w:lang w:eastAsia="en-US"/>
        </w:rPr>
        <w:t>Reactive Power capability requirements</w:t>
      </w:r>
      <w:r w:rsidR="00BA0FB2">
        <w:rPr>
          <w:lang w:eastAsia="en-US"/>
        </w:rPr>
        <w:t xml:space="preserve"> (Power Park Modules operating at Registered Capacity, voltage above 33 kV)</w:t>
      </w:r>
    </w:p>
    <w:p w14:paraId="65405AC1" w14:textId="264C6B81" w:rsidR="001E4BA9" w:rsidRPr="0023501C" w:rsidRDefault="001E4BA9" w:rsidP="0055269B">
      <w:pPr>
        <w:pStyle w:val="Heading3"/>
        <w:rPr>
          <w:snapToGrid w:val="0"/>
          <w:lang w:eastAsia="en-US"/>
        </w:rPr>
      </w:pPr>
      <w:r w:rsidRPr="005E0B17">
        <w:rPr>
          <w:snapToGrid w:val="0"/>
          <w:lang w:eastAsia="en-US"/>
        </w:rPr>
        <w:t xml:space="preserve">All </w:t>
      </w:r>
      <w:r w:rsidRPr="005E0B17">
        <w:rPr>
          <w:b/>
          <w:snapToGrid w:val="0"/>
          <w:lang w:eastAsia="en-US"/>
        </w:rPr>
        <w:t>Power Park Module</w:t>
      </w:r>
      <w:r w:rsidRPr="00734F47">
        <w:rPr>
          <w:snapToGrid w:val="0"/>
          <w:lang w:eastAsia="en-US"/>
        </w:rPr>
        <w:t>s</w:t>
      </w:r>
      <w:r w:rsidRPr="005E0B17">
        <w:rPr>
          <w:snapToGrid w:val="0"/>
          <w:lang w:eastAsia="en-US"/>
        </w:rPr>
        <w:t xml:space="preserve"> with a </w:t>
      </w:r>
      <w:r w:rsidRPr="005E0B17">
        <w:rPr>
          <w:b/>
          <w:snapToGrid w:val="0"/>
          <w:lang w:eastAsia="en-US"/>
        </w:rPr>
        <w:t>Connection Point</w:t>
      </w:r>
      <w:r w:rsidRPr="005E0B17">
        <w:rPr>
          <w:snapToGrid w:val="0"/>
          <w:lang w:eastAsia="en-US"/>
        </w:rPr>
        <w:t xml:space="preserve"> voltage at or below 33</w:t>
      </w:r>
      <w:r w:rsidR="002972BA" w:rsidRPr="005E0B17">
        <w:rPr>
          <w:snapToGrid w:val="0"/>
          <w:lang w:eastAsia="en-US"/>
        </w:rPr>
        <w:t> </w:t>
      </w:r>
      <w:r w:rsidRPr="005E0B17">
        <w:rPr>
          <w:snapToGrid w:val="0"/>
          <w:lang w:eastAsia="en-US"/>
        </w:rPr>
        <w:t xml:space="preserve">kV </w:t>
      </w:r>
      <w:r w:rsidRPr="0023501C">
        <w:rPr>
          <w:snapToGrid w:val="0"/>
          <w:lang w:eastAsia="en-US"/>
        </w:rPr>
        <w:t xml:space="preserve">shall be capable of satisfying the </w:t>
      </w:r>
      <w:r w:rsidRPr="0023501C">
        <w:rPr>
          <w:b/>
          <w:snapToGrid w:val="0"/>
          <w:lang w:eastAsia="en-US"/>
        </w:rPr>
        <w:t>Reactive Power</w:t>
      </w:r>
      <w:r w:rsidRPr="0023501C">
        <w:rPr>
          <w:snapToGrid w:val="0"/>
          <w:lang w:eastAsia="en-US"/>
        </w:rPr>
        <w:t xml:space="preserve"> capability requirements at </w:t>
      </w:r>
      <w:r w:rsidRPr="0023501C">
        <w:rPr>
          <w:snapToGrid w:val="0"/>
          <w:lang w:eastAsia="en-US"/>
        </w:rPr>
        <w:lastRenderedPageBreak/>
        <w:t xml:space="preserve">the </w:t>
      </w:r>
      <w:r w:rsidRPr="005E0B17">
        <w:rPr>
          <w:b/>
          <w:snapToGrid w:val="0"/>
          <w:lang w:eastAsia="en-US"/>
        </w:rPr>
        <w:t>Connection Point</w:t>
      </w:r>
      <w:r w:rsidRPr="0023501C">
        <w:rPr>
          <w:snapToGrid w:val="0"/>
          <w:lang w:eastAsia="en-US"/>
        </w:rPr>
        <w:t xml:space="preserve"> as defined in Figure 13.</w:t>
      </w:r>
      <w:r w:rsidR="00470B66" w:rsidRPr="0023501C">
        <w:rPr>
          <w:snapToGrid w:val="0"/>
          <w:lang w:eastAsia="en-US"/>
        </w:rPr>
        <w:t xml:space="preserve">12 </w:t>
      </w:r>
      <w:r w:rsidRPr="0023501C">
        <w:rPr>
          <w:snapToGrid w:val="0"/>
          <w:lang w:eastAsia="en-US"/>
        </w:rPr>
        <w:t xml:space="preserve">when operating at </w:t>
      </w:r>
      <w:r w:rsidRPr="005E0B17">
        <w:rPr>
          <w:b/>
          <w:snapToGrid w:val="0"/>
          <w:lang w:eastAsia="en-US"/>
        </w:rPr>
        <w:t>Registered</w:t>
      </w:r>
      <w:r w:rsidRPr="0023501C">
        <w:rPr>
          <w:b/>
          <w:snapToGrid w:val="0"/>
          <w:lang w:eastAsia="en-US"/>
        </w:rPr>
        <w:t xml:space="preserve"> Capacity</w:t>
      </w:r>
      <w:r w:rsidRPr="0023501C">
        <w:rPr>
          <w:snapToGrid w:val="0"/>
          <w:lang w:eastAsia="en-US"/>
        </w:rPr>
        <w:t>.</w:t>
      </w:r>
      <w:r w:rsidR="00106C44">
        <w:rPr>
          <w:snapToGrid w:val="0"/>
          <w:lang w:eastAsia="en-US"/>
        </w:rPr>
        <w:t xml:space="preserve"> </w:t>
      </w:r>
    </w:p>
    <w:p w14:paraId="70E67B79" w14:textId="3F32BC8F" w:rsidR="001E4BA9" w:rsidRPr="0023501C" w:rsidRDefault="00470B66" w:rsidP="007A3463">
      <w:pPr>
        <w:keepLines/>
        <w:widowControl w:val="0"/>
        <w:tabs>
          <w:tab w:val="left" w:pos="1843"/>
        </w:tabs>
        <w:spacing w:after="120" w:line="264" w:lineRule="auto"/>
        <w:ind w:left="851" w:firstLine="283"/>
        <w:jc w:val="center"/>
        <w:rPr>
          <w:snapToGrid w:val="0"/>
          <w:szCs w:val="22"/>
          <w:lang w:eastAsia="en-US"/>
        </w:rPr>
      </w:pPr>
      <w:r w:rsidRPr="0023501C">
        <w:rPr>
          <w:noProof/>
          <w:lang w:eastAsia="en-GB"/>
        </w:rPr>
        <w:drawing>
          <wp:inline distT="0" distB="0" distL="0" distR="0" wp14:anchorId="37C0F56C" wp14:editId="71065001">
            <wp:extent cx="5012681" cy="2880000"/>
            <wp:effectExtent l="0" t="0" r="0" b="0"/>
            <wp:docPr id="14438" name="Picture 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12681" cy="2880000"/>
                    </a:xfrm>
                    <a:prstGeom prst="rect">
                      <a:avLst/>
                    </a:prstGeom>
                    <a:noFill/>
                    <a:ln>
                      <a:noFill/>
                    </a:ln>
                  </pic:spPr>
                </pic:pic>
              </a:graphicData>
            </a:graphic>
          </wp:inline>
        </w:drawing>
      </w:r>
    </w:p>
    <w:p w14:paraId="0F64799F" w14:textId="3C90B3F4" w:rsidR="00BA0FB2" w:rsidRPr="0023501C" w:rsidRDefault="001E4BA9" w:rsidP="0055269B">
      <w:pPr>
        <w:pStyle w:val="FIGURE-title"/>
        <w:rPr>
          <w:snapToGrid w:val="0"/>
          <w:lang w:eastAsia="en-US"/>
        </w:rPr>
      </w:pPr>
      <w:r w:rsidRPr="00BA0FB2">
        <w:rPr>
          <w:lang w:eastAsia="en-US"/>
        </w:rPr>
        <w:t>Figure 13.</w:t>
      </w:r>
      <w:r w:rsidR="00470B66" w:rsidRPr="00BA0FB2">
        <w:rPr>
          <w:lang w:eastAsia="en-US"/>
        </w:rPr>
        <w:t>12</w:t>
      </w:r>
      <w:r w:rsidR="00BA0FB2" w:rsidRPr="00BA0FB2">
        <w:rPr>
          <w:lang w:eastAsia="en-US"/>
        </w:rPr>
        <w:t xml:space="preserve"> </w:t>
      </w:r>
      <w:r w:rsidR="00BA0FB2" w:rsidRPr="0023501C">
        <w:rPr>
          <w:lang w:eastAsia="en-US"/>
        </w:rPr>
        <w:t>Reactive Power capability requirements</w:t>
      </w:r>
      <w:r w:rsidR="00BA0FB2">
        <w:rPr>
          <w:lang w:eastAsia="en-US"/>
        </w:rPr>
        <w:t xml:space="preserve"> (Power Park Modules operating at Registered Capacity, voltage</w:t>
      </w:r>
      <w:r w:rsidR="00A824FF">
        <w:rPr>
          <w:lang w:eastAsia="en-US"/>
        </w:rPr>
        <w:t xml:space="preserve"> at or</w:t>
      </w:r>
      <w:r w:rsidR="00BA0FB2">
        <w:rPr>
          <w:lang w:eastAsia="en-US"/>
        </w:rPr>
        <w:t xml:space="preserve"> below 33 kV)</w:t>
      </w:r>
    </w:p>
    <w:p w14:paraId="551BB73C" w14:textId="155522C4" w:rsidR="001E4BA9" w:rsidRPr="0023501C" w:rsidRDefault="001E4BA9" w:rsidP="00087556">
      <w:pPr>
        <w:keepLines/>
        <w:widowControl w:val="0"/>
        <w:tabs>
          <w:tab w:val="left" w:pos="1843"/>
        </w:tabs>
        <w:spacing w:after="120" w:line="264" w:lineRule="auto"/>
        <w:jc w:val="center"/>
        <w:rPr>
          <w:b/>
          <w:snapToGrid w:val="0"/>
          <w:sz w:val="20"/>
          <w:lang w:eastAsia="en-US"/>
        </w:rPr>
      </w:pPr>
    </w:p>
    <w:p w14:paraId="23515064" w14:textId="2FC3E59E" w:rsidR="001E4BA9" w:rsidRPr="005E0B17" w:rsidRDefault="001E4BA9" w:rsidP="0055269B">
      <w:pPr>
        <w:pStyle w:val="Heading3"/>
        <w:rPr>
          <w:snapToGrid w:val="0"/>
          <w:lang w:eastAsia="en-US"/>
        </w:rPr>
      </w:pPr>
      <w:proofErr w:type="gramStart"/>
      <w:r w:rsidRPr="005E0B17">
        <w:rPr>
          <w:snapToGrid w:val="0"/>
          <w:lang w:eastAsia="en-US"/>
        </w:rPr>
        <w:t xml:space="preserve">All </w:t>
      </w:r>
      <w:r w:rsidRPr="005E0B17">
        <w:rPr>
          <w:b/>
          <w:snapToGrid w:val="0"/>
          <w:lang w:eastAsia="en-US"/>
        </w:rPr>
        <w:t>Power Park Module</w:t>
      </w:r>
      <w:r w:rsidRPr="00734F47">
        <w:rPr>
          <w:snapToGrid w:val="0"/>
          <w:lang w:eastAsia="en-US"/>
        </w:rPr>
        <w:t>s</w:t>
      </w:r>
      <w:r w:rsidRPr="005E0B17">
        <w:rPr>
          <w:snapToGrid w:val="0"/>
          <w:lang w:eastAsia="en-US"/>
        </w:rPr>
        <w:t>,</w:t>
      </w:r>
      <w:proofErr w:type="gramEnd"/>
      <w:r w:rsidRPr="005E0B17">
        <w:rPr>
          <w:snapToGrid w:val="0"/>
          <w:lang w:eastAsia="en-US"/>
        </w:rPr>
        <w:t xml:space="preserve"> </w:t>
      </w:r>
      <w:r w:rsidRPr="0023501C">
        <w:rPr>
          <w:snapToGrid w:val="0"/>
          <w:lang w:eastAsia="en-US"/>
        </w:rPr>
        <w:t xml:space="preserve">shall be capable of satisfying the </w:t>
      </w:r>
      <w:r w:rsidRPr="0023501C">
        <w:rPr>
          <w:b/>
          <w:snapToGrid w:val="0"/>
          <w:lang w:eastAsia="en-US"/>
        </w:rPr>
        <w:t>Reactive Power</w:t>
      </w:r>
      <w:r w:rsidRPr="0023501C">
        <w:rPr>
          <w:snapToGrid w:val="0"/>
          <w:lang w:eastAsia="en-US"/>
        </w:rPr>
        <w:t xml:space="preserve"> capability requirements at the </w:t>
      </w:r>
      <w:r w:rsidRPr="005E0B17">
        <w:rPr>
          <w:b/>
          <w:snapToGrid w:val="0"/>
          <w:lang w:eastAsia="en-US"/>
        </w:rPr>
        <w:t xml:space="preserve">Connection Point </w:t>
      </w:r>
      <w:r w:rsidRPr="0023501C">
        <w:rPr>
          <w:snapToGrid w:val="0"/>
          <w:lang w:eastAsia="en-US"/>
        </w:rPr>
        <w:t>as defined in Figure 13.</w:t>
      </w:r>
      <w:r w:rsidR="00470B66" w:rsidRPr="0023501C">
        <w:rPr>
          <w:snapToGrid w:val="0"/>
          <w:lang w:eastAsia="en-US"/>
        </w:rPr>
        <w:t xml:space="preserve">13 </w:t>
      </w:r>
      <w:r w:rsidRPr="0023501C">
        <w:rPr>
          <w:snapToGrid w:val="0"/>
          <w:lang w:eastAsia="en-US"/>
        </w:rPr>
        <w:t xml:space="preserve">when operating below </w:t>
      </w:r>
      <w:r w:rsidRPr="005E0B17">
        <w:rPr>
          <w:b/>
          <w:snapToGrid w:val="0"/>
          <w:lang w:eastAsia="en-US"/>
        </w:rPr>
        <w:t>Registered</w:t>
      </w:r>
      <w:r w:rsidRPr="0023501C">
        <w:rPr>
          <w:b/>
          <w:snapToGrid w:val="0"/>
          <w:lang w:eastAsia="en-US"/>
        </w:rPr>
        <w:t xml:space="preserve"> Capacity</w:t>
      </w:r>
      <w:r w:rsidRPr="0023501C">
        <w:rPr>
          <w:snapToGrid w:val="0"/>
          <w:lang w:eastAsia="en-US"/>
        </w:rPr>
        <w:t xml:space="preserve">. </w:t>
      </w:r>
      <w:r w:rsidRPr="005E0B17">
        <w:rPr>
          <w:snapToGrid w:val="0"/>
          <w:lang w:eastAsia="en-US"/>
        </w:rPr>
        <w:t>With</w:t>
      </w:r>
      <w:r w:rsidRPr="0023501C">
        <w:rPr>
          <w:snapToGrid w:val="0"/>
          <w:lang w:eastAsia="en-US"/>
        </w:rPr>
        <w:t xml:space="preserve"> </w:t>
      </w:r>
      <w:r w:rsidRPr="005E0B17">
        <w:rPr>
          <w:snapToGrid w:val="0"/>
          <w:lang w:eastAsia="en-US"/>
        </w:rPr>
        <w:t xml:space="preserve">all plant in service, the </w:t>
      </w:r>
      <w:r w:rsidRPr="005E0B17">
        <w:rPr>
          <w:b/>
          <w:snapToGrid w:val="0"/>
          <w:lang w:eastAsia="en-US"/>
        </w:rPr>
        <w:t>Reactive Power</w:t>
      </w:r>
      <w:r w:rsidRPr="005E0B17">
        <w:rPr>
          <w:snapToGrid w:val="0"/>
          <w:lang w:eastAsia="en-US"/>
        </w:rPr>
        <w:t xml:space="preserve"> limits will reduce linearly below 50% </w:t>
      </w:r>
      <w:r w:rsidRPr="005E0B17">
        <w:rPr>
          <w:b/>
          <w:snapToGrid w:val="0"/>
          <w:lang w:eastAsia="en-US"/>
        </w:rPr>
        <w:t>Active Power</w:t>
      </w:r>
      <w:r w:rsidRPr="005E0B17">
        <w:rPr>
          <w:snapToGrid w:val="0"/>
          <w:lang w:eastAsia="en-US"/>
        </w:rPr>
        <w:t xml:space="preserve"> output as shown in Figure 13.</w:t>
      </w:r>
      <w:r w:rsidR="00470B66" w:rsidRPr="005E0B17">
        <w:rPr>
          <w:snapToGrid w:val="0"/>
          <w:lang w:eastAsia="en-US"/>
        </w:rPr>
        <w:t xml:space="preserve">13 </w:t>
      </w:r>
      <w:r w:rsidRPr="005E0B17">
        <w:rPr>
          <w:snapToGrid w:val="0"/>
          <w:lang w:eastAsia="en-US"/>
        </w:rPr>
        <w:t xml:space="preserve">unless the requirement to maintain the </w:t>
      </w:r>
      <w:r w:rsidRPr="005E0B17">
        <w:rPr>
          <w:b/>
          <w:snapToGrid w:val="0"/>
          <w:lang w:eastAsia="en-US"/>
        </w:rPr>
        <w:t>Reactive Power</w:t>
      </w:r>
      <w:r w:rsidRPr="005E0B17">
        <w:rPr>
          <w:snapToGrid w:val="0"/>
          <w:lang w:eastAsia="en-US"/>
        </w:rPr>
        <w:t xml:space="preserve"> limits defined at </w:t>
      </w:r>
      <w:r w:rsidRPr="005E0B17">
        <w:rPr>
          <w:b/>
          <w:snapToGrid w:val="0"/>
          <w:lang w:eastAsia="en-US"/>
        </w:rPr>
        <w:t>Registered Capacity</w:t>
      </w:r>
      <w:r w:rsidRPr="005E0B17">
        <w:rPr>
          <w:snapToGrid w:val="0"/>
          <w:lang w:eastAsia="en-US"/>
        </w:rPr>
        <w:t xml:space="preserve"> </w:t>
      </w:r>
      <w:r w:rsidRPr="0023501C">
        <w:rPr>
          <w:snapToGrid w:val="0"/>
          <w:lang w:eastAsia="en-US"/>
        </w:rPr>
        <w:t xml:space="preserve">under absorbing </w:t>
      </w:r>
      <w:r w:rsidRPr="0023501C">
        <w:rPr>
          <w:b/>
          <w:snapToGrid w:val="0"/>
          <w:lang w:eastAsia="en-US"/>
        </w:rPr>
        <w:t>Reactive Power</w:t>
      </w:r>
      <w:r w:rsidRPr="0023501C">
        <w:rPr>
          <w:snapToGrid w:val="0"/>
          <w:lang w:eastAsia="en-US"/>
        </w:rPr>
        <w:t xml:space="preserve"> conditions </w:t>
      </w:r>
      <w:r w:rsidRPr="005E0B17">
        <w:rPr>
          <w:snapToGrid w:val="0"/>
          <w:lang w:eastAsia="en-US"/>
        </w:rPr>
        <w:t xml:space="preserve">down to 20% </w:t>
      </w:r>
      <w:r w:rsidRPr="005E0B17">
        <w:rPr>
          <w:b/>
          <w:snapToGrid w:val="0"/>
          <w:lang w:eastAsia="en-US"/>
        </w:rPr>
        <w:t>Active Power</w:t>
      </w:r>
      <w:r w:rsidRPr="005E0B17">
        <w:rPr>
          <w:snapToGrid w:val="0"/>
          <w:lang w:eastAsia="en-US"/>
        </w:rPr>
        <w:t xml:space="preserve"> output has been specified by the </w:t>
      </w:r>
      <w:r w:rsidRPr="005E0B17">
        <w:rPr>
          <w:b/>
          <w:snapToGrid w:val="0"/>
          <w:lang w:eastAsia="en-US"/>
        </w:rPr>
        <w:t>DNO</w:t>
      </w:r>
      <w:r w:rsidRPr="005E0B17">
        <w:rPr>
          <w:snapToGrid w:val="0"/>
          <w:lang w:eastAsia="en-US"/>
        </w:rPr>
        <w:t xml:space="preserve">. These </w:t>
      </w:r>
      <w:r w:rsidRPr="005E0B17">
        <w:rPr>
          <w:b/>
          <w:snapToGrid w:val="0"/>
          <w:lang w:eastAsia="en-US"/>
        </w:rPr>
        <w:t>Reactive Power</w:t>
      </w:r>
      <w:r w:rsidRPr="005E0B17">
        <w:rPr>
          <w:snapToGrid w:val="0"/>
          <w:lang w:eastAsia="en-US"/>
        </w:rPr>
        <w:t xml:space="preserve"> limits will be reduced pro rata to the amount of plant in service.</w:t>
      </w:r>
      <w:r w:rsidR="00106C44">
        <w:rPr>
          <w:snapToGrid w:val="0"/>
          <w:lang w:eastAsia="en-US"/>
        </w:rPr>
        <w:t xml:space="preserve"> </w:t>
      </w:r>
    </w:p>
    <w:p w14:paraId="0185CCC5" w14:textId="77777777" w:rsidR="001E4BA9" w:rsidRPr="0023501C" w:rsidRDefault="001E4BA9" w:rsidP="001E4BA9">
      <w:pPr>
        <w:keepLines/>
        <w:widowControl w:val="0"/>
        <w:tabs>
          <w:tab w:val="left" w:pos="1843"/>
        </w:tabs>
        <w:spacing w:after="120" w:line="264" w:lineRule="auto"/>
        <w:ind w:left="1701" w:hanging="1701"/>
        <w:rPr>
          <w:rFonts w:ascii="Calibri" w:hAnsi="Calibri" w:cs="Times New Roman"/>
          <w:snapToGrid w:val="0"/>
          <w:szCs w:val="22"/>
          <w:lang w:eastAsia="en-US"/>
        </w:rPr>
      </w:pPr>
    </w:p>
    <w:p w14:paraId="050D5D23" w14:textId="0FD829B9" w:rsidR="001E4BA9" w:rsidRPr="0023501C" w:rsidRDefault="00470B66" w:rsidP="001E4BA9">
      <w:pPr>
        <w:keepLines/>
        <w:widowControl w:val="0"/>
        <w:tabs>
          <w:tab w:val="left" w:pos="1843"/>
        </w:tabs>
        <w:spacing w:after="120" w:line="264" w:lineRule="auto"/>
        <w:jc w:val="center"/>
        <w:rPr>
          <w:rFonts w:ascii="Calibri" w:hAnsi="Calibri" w:cs="Times New Roman"/>
          <w:snapToGrid w:val="0"/>
          <w:szCs w:val="22"/>
          <w:lang w:eastAsia="en-US"/>
        </w:rPr>
      </w:pPr>
      <w:r w:rsidRPr="0023501C">
        <w:rPr>
          <w:noProof/>
          <w:lang w:eastAsia="en-GB"/>
        </w:rPr>
        <w:drawing>
          <wp:inline distT="0" distB="0" distL="0" distR="0" wp14:anchorId="169BC6C7" wp14:editId="1A3839F1">
            <wp:extent cx="4023360" cy="2514395"/>
            <wp:effectExtent l="0" t="0" r="0" b="0"/>
            <wp:docPr id="14439" name="Picture 1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37706" cy="2523361"/>
                    </a:xfrm>
                    <a:prstGeom prst="rect">
                      <a:avLst/>
                    </a:prstGeom>
                    <a:noFill/>
                    <a:ln>
                      <a:noFill/>
                    </a:ln>
                  </pic:spPr>
                </pic:pic>
              </a:graphicData>
            </a:graphic>
          </wp:inline>
        </w:drawing>
      </w:r>
    </w:p>
    <w:p w14:paraId="29766396" w14:textId="2DA1A0D0" w:rsidR="00BA0FB2" w:rsidRPr="0023501C" w:rsidRDefault="001E4BA9" w:rsidP="0055269B">
      <w:pPr>
        <w:pStyle w:val="FIGURE-title"/>
        <w:rPr>
          <w:snapToGrid w:val="0"/>
          <w:lang w:eastAsia="en-US"/>
        </w:rPr>
      </w:pPr>
      <w:r w:rsidRPr="00BA0FB2">
        <w:rPr>
          <w:lang w:eastAsia="en-US"/>
        </w:rPr>
        <w:lastRenderedPageBreak/>
        <w:t>Figure 13.</w:t>
      </w:r>
      <w:r w:rsidR="00470B66" w:rsidRPr="00BA0FB2">
        <w:rPr>
          <w:lang w:eastAsia="en-US"/>
        </w:rPr>
        <w:t>13</w:t>
      </w:r>
      <w:r w:rsidR="00BA0FB2">
        <w:rPr>
          <w:snapToGrid w:val="0"/>
          <w:sz w:val="20"/>
          <w:lang w:eastAsia="en-US"/>
        </w:rPr>
        <w:t xml:space="preserve"> </w:t>
      </w:r>
      <w:r w:rsidR="00BA0FB2" w:rsidRPr="0023501C">
        <w:rPr>
          <w:lang w:eastAsia="en-US"/>
        </w:rPr>
        <w:t>Reactive Power capability requirements</w:t>
      </w:r>
      <w:r w:rsidR="00BA0FB2">
        <w:rPr>
          <w:lang w:eastAsia="en-US"/>
        </w:rPr>
        <w:t xml:space="preserve"> (Power Park Modules operating below Registered Capacity)</w:t>
      </w:r>
    </w:p>
    <w:p w14:paraId="54FF2933" w14:textId="2F26ADA3" w:rsidR="001E4BA9" w:rsidRPr="005E0B17" w:rsidRDefault="001E4BA9" w:rsidP="0055269B">
      <w:pPr>
        <w:pStyle w:val="Heading2"/>
      </w:pPr>
      <w:bookmarkStart w:id="778" w:name="_Toc496168446"/>
      <w:bookmarkStart w:id="779" w:name="_Toc496428256"/>
      <w:bookmarkStart w:id="780" w:name="_Toc525585119"/>
      <w:bookmarkStart w:id="781" w:name="_Toc525585767"/>
      <w:bookmarkStart w:id="782" w:name="_Toc527056792"/>
      <w:bookmarkStart w:id="783" w:name="_Toc531708745"/>
      <w:bookmarkStart w:id="784" w:name="_Toc536038738"/>
      <w:r w:rsidRPr="0023501C">
        <w:t>Fast Fault Current Injection</w:t>
      </w:r>
      <w:bookmarkEnd w:id="778"/>
      <w:bookmarkEnd w:id="779"/>
      <w:bookmarkEnd w:id="780"/>
      <w:bookmarkEnd w:id="781"/>
      <w:bookmarkEnd w:id="782"/>
      <w:bookmarkEnd w:id="783"/>
      <w:bookmarkEnd w:id="784"/>
    </w:p>
    <w:p w14:paraId="5E122DE9" w14:textId="5F47DC6C" w:rsidR="00D0340E" w:rsidRPr="0023501C" w:rsidRDefault="00B538CA" w:rsidP="0055269B">
      <w:pPr>
        <w:pStyle w:val="Heading3"/>
        <w:rPr>
          <w:snapToGrid w:val="0"/>
          <w:lang w:eastAsia="en-US"/>
        </w:rPr>
      </w:pPr>
      <w:r w:rsidRPr="0023501C">
        <w:rPr>
          <w:b/>
          <w:snapToGrid w:val="0"/>
          <w:lang w:eastAsia="en-US"/>
        </w:rPr>
        <w:t>Fast Fault Current</w:t>
      </w:r>
      <w:r w:rsidRPr="0023501C">
        <w:rPr>
          <w:snapToGrid w:val="0"/>
          <w:lang w:eastAsia="en-US"/>
        </w:rPr>
        <w:t xml:space="preserve"> injecti</w:t>
      </w:r>
      <w:r w:rsidR="0066347C">
        <w:rPr>
          <w:snapToGrid w:val="0"/>
          <w:lang w:eastAsia="en-US"/>
        </w:rPr>
        <w:t xml:space="preserve">on is necessary to support the </w:t>
      </w:r>
      <w:r w:rsidR="0066347C" w:rsidRPr="0066347C">
        <w:rPr>
          <w:b/>
          <w:snapToGrid w:val="0"/>
          <w:lang w:eastAsia="en-US"/>
        </w:rPr>
        <w:t>Total S</w:t>
      </w:r>
      <w:r w:rsidRPr="0066347C">
        <w:rPr>
          <w:b/>
          <w:snapToGrid w:val="0"/>
          <w:lang w:eastAsia="en-US"/>
        </w:rPr>
        <w:t>ystem</w:t>
      </w:r>
      <w:r w:rsidRPr="0023501C">
        <w:rPr>
          <w:snapToGrid w:val="0"/>
          <w:lang w:eastAsia="en-US"/>
        </w:rPr>
        <w:t xml:space="preserve"> during a fault on the </w:t>
      </w:r>
      <w:r w:rsidRPr="0023501C">
        <w:rPr>
          <w:b/>
          <w:snapToGrid w:val="0"/>
          <w:lang w:eastAsia="en-US"/>
        </w:rPr>
        <w:t>Transmission System</w:t>
      </w:r>
      <w:r w:rsidRPr="0023501C">
        <w:rPr>
          <w:snapToGrid w:val="0"/>
          <w:lang w:eastAsia="en-US"/>
        </w:rPr>
        <w:t>.</w:t>
      </w:r>
      <w:r w:rsidR="00106C44">
        <w:rPr>
          <w:snapToGrid w:val="0"/>
          <w:lang w:eastAsia="en-US"/>
        </w:rPr>
        <w:t xml:space="preserve"> </w:t>
      </w:r>
      <w:r w:rsidRPr="0023501C">
        <w:rPr>
          <w:snapToGrid w:val="0"/>
          <w:lang w:eastAsia="en-US"/>
        </w:rPr>
        <w:t xml:space="preserve">The design of </w:t>
      </w:r>
      <w:r w:rsidRPr="0023501C">
        <w:rPr>
          <w:b/>
          <w:snapToGrid w:val="0"/>
          <w:lang w:eastAsia="en-US"/>
        </w:rPr>
        <w:t>Fast Fault Current</w:t>
      </w:r>
      <w:r w:rsidRPr="0023501C">
        <w:rPr>
          <w:snapToGrid w:val="0"/>
          <w:lang w:eastAsia="en-US"/>
        </w:rPr>
        <w:t xml:space="preserve"> injection is tailored to </w:t>
      </w:r>
      <w:proofErr w:type="gramStart"/>
      <w:r w:rsidRPr="0023501C">
        <w:rPr>
          <w:snapToGrid w:val="0"/>
          <w:lang w:eastAsia="en-US"/>
        </w:rPr>
        <w:t>this, and</w:t>
      </w:r>
      <w:proofErr w:type="gramEnd"/>
      <w:r w:rsidRPr="0023501C">
        <w:rPr>
          <w:snapToGrid w:val="0"/>
          <w:lang w:eastAsia="en-US"/>
        </w:rPr>
        <w:t xml:space="preserve"> does not relate directly to faults on the </w:t>
      </w:r>
      <w:r w:rsidRPr="0023501C">
        <w:rPr>
          <w:b/>
          <w:snapToGrid w:val="0"/>
          <w:lang w:eastAsia="en-US"/>
        </w:rPr>
        <w:t>Distribution Network</w:t>
      </w:r>
      <w:r w:rsidRPr="0023501C">
        <w:rPr>
          <w:snapToGrid w:val="0"/>
          <w:lang w:eastAsia="en-US"/>
        </w:rPr>
        <w:t xml:space="preserve">, not least as </w:t>
      </w:r>
      <w:r w:rsidR="00792F2E" w:rsidRPr="0023501C">
        <w:rPr>
          <w:snapToGrid w:val="0"/>
          <w:lang w:eastAsia="en-US"/>
        </w:rPr>
        <w:t xml:space="preserve">these </w:t>
      </w:r>
      <w:r w:rsidRPr="0023501C">
        <w:rPr>
          <w:snapToGrid w:val="0"/>
          <w:lang w:eastAsia="en-US"/>
        </w:rPr>
        <w:t xml:space="preserve">will tend to have longer clearing times than those of the </w:t>
      </w:r>
      <w:r w:rsidRPr="0023501C">
        <w:rPr>
          <w:b/>
          <w:snapToGrid w:val="0"/>
          <w:lang w:eastAsia="en-US"/>
        </w:rPr>
        <w:t>Transmission System</w:t>
      </w:r>
      <w:r w:rsidRPr="0023501C">
        <w:rPr>
          <w:snapToGrid w:val="0"/>
          <w:lang w:eastAsia="en-US"/>
        </w:rPr>
        <w:t xml:space="preserve"> for which </w:t>
      </w:r>
      <w:r w:rsidRPr="0023501C">
        <w:rPr>
          <w:b/>
          <w:snapToGrid w:val="0"/>
          <w:lang w:eastAsia="en-US"/>
        </w:rPr>
        <w:t>Fast Fault Current</w:t>
      </w:r>
      <w:r w:rsidRPr="0023501C">
        <w:rPr>
          <w:snapToGrid w:val="0"/>
          <w:lang w:eastAsia="en-US"/>
        </w:rPr>
        <w:t xml:space="preserve"> injection is designed.</w:t>
      </w:r>
      <w:r w:rsidR="00106C44">
        <w:rPr>
          <w:snapToGrid w:val="0"/>
          <w:lang w:eastAsia="en-US"/>
        </w:rPr>
        <w:t xml:space="preserve"> </w:t>
      </w:r>
      <w:r w:rsidRPr="0023501C">
        <w:rPr>
          <w:snapToGrid w:val="0"/>
          <w:lang w:eastAsia="en-US"/>
        </w:rPr>
        <w:t xml:space="preserve">In this </w:t>
      </w:r>
      <w:r w:rsidR="00F41655">
        <w:rPr>
          <w:snapToGrid w:val="0"/>
          <w:lang w:eastAsia="en-US"/>
        </w:rPr>
        <w:t>Section</w:t>
      </w:r>
      <w:r w:rsidRPr="0023501C">
        <w:rPr>
          <w:snapToGrid w:val="0"/>
          <w:lang w:eastAsia="en-US"/>
        </w:rPr>
        <w:t xml:space="preserve"> 13.6 the faults referred to are </w:t>
      </w:r>
      <w:r w:rsidRPr="0023501C">
        <w:rPr>
          <w:b/>
          <w:snapToGrid w:val="0"/>
          <w:lang w:eastAsia="en-US"/>
        </w:rPr>
        <w:t>Transmission System</w:t>
      </w:r>
      <w:r w:rsidRPr="0023501C">
        <w:rPr>
          <w:snapToGrid w:val="0"/>
          <w:lang w:eastAsia="en-US"/>
        </w:rPr>
        <w:t xml:space="preserve"> faults which clear within 140</w:t>
      </w:r>
      <w:r w:rsidR="00792F2E" w:rsidRPr="0023501C">
        <w:rPr>
          <w:snapToGrid w:val="0"/>
          <w:lang w:eastAsia="en-US"/>
        </w:rPr>
        <w:t> </w:t>
      </w:r>
      <w:r w:rsidRPr="0023501C">
        <w:rPr>
          <w:snapToGrid w:val="0"/>
          <w:lang w:eastAsia="en-US"/>
        </w:rPr>
        <w:t>ms</w:t>
      </w:r>
      <w:r w:rsidR="006A7C8E" w:rsidRPr="0023501C">
        <w:rPr>
          <w:snapToGrid w:val="0"/>
          <w:lang w:eastAsia="en-US"/>
        </w:rPr>
        <w:t xml:space="preserve"> and which will </w:t>
      </w:r>
      <w:proofErr w:type="spellStart"/>
      <w:proofErr w:type="gramStart"/>
      <w:r w:rsidR="006A7C8E" w:rsidRPr="0023501C">
        <w:rPr>
          <w:snapToGrid w:val="0"/>
          <w:lang w:eastAsia="en-US"/>
        </w:rPr>
        <w:t>seen</w:t>
      </w:r>
      <w:proofErr w:type="spellEnd"/>
      <w:proofErr w:type="gramEnd"/>
      <w:r w:rsidR="006A7C8E" w:rsidRPr="0023501C">
        <w:rPr>
          <w:snapToGrid w:val="0"/>
          <w:lang w:eastAsia="en-US"/>
        </w:rPr>
        <w:t xml:space="preserve"> in the </w:t>
      </w:r>
      <w:r w:rsidR="006A7C8E" w:rsidRPr="0023501C">
        <w:rPr>
          <w:b/>
          <w:snapToGrid w:val="0"/>
          <w:lang w:eastAsia="en-US"/>
        </w:rPr>
        <w:t>Distribution Network</w:t>
      </w:r>
      <w:r w:rsidR="006A7C8E" w:rsidRPr="0023501C">
        <w:rPr>
          <w:snapToGrid w:val="0"/>
          <w:lang w:eastAsia="en-US"/>
        </w:rPr>
        <w:t xml:space="preserve"> as a voltage depression</w:t>
      </w:r>
      <w:r w:rsidRPr="0023501C">
        <w:rPr>
          <w:snapToGrid w:val="0"/>
          <w:lang w:eastAsia="en-US"/>
        </w:rPr>
        <w:t>.</w:t>
      </w:r>
      <w:ins w:id="785" w:author="Mike Kay" w:date="2019-02-01T18:30:00Z">
        <w:r w:rsidR="00F6437F">
          <w:rPr>
            <w:snapToGrid w:val="0"/>
            <w:lang w:eastAsia="en-US"/>
          </w:rPr>
          <w:t xml:space="preserve">  For this section 13.6 voltage and current quantities are assumed to be positive phase sequence </w:t>
        </w:r>
        <w:del w:id="786" w:author="Mike Kay 2nd update" w:date="2019-03-01T10:10:00Z">
          <w:r w:rsidR="00F6437F" w:rsidDel="00BF7019">
            <w:rPr>
              <w:snapToGrid w:val="0"/>
              <w:lang w:eastAsia="en-US"/>
            </w:rPr>
            <w:delText xml:space="preserve">RMS </w:delText>
          </w:r>
        </w:del>
        <w:r w:rsidR="00F6437F">
          <w:rPr>
            <w:snapToGrid w:val="0"/>
            <w:lang w:eastAsia="en-US"/>
          </w:rPr>
          <w:t>values.</w:t>
        </w:r>
      </w:ins>
    </w:p>
    <w:p w14:paraId="5BDC60F8" w14:textId="5F88E7C5" w:rsidR="001E4BA9" w:rsidRPr="005E0B17" w:rsidRDefault="00B538CA" w:rsidP="0055269B">
      <w:pPr>
        <w:pStyle w:val="Heading3"/>
        <w:rPr>
          <w:snapToGrid w:val="0"/>
          <w:lang w:eastAsia="en-US"/>
        </w:rPr>
      </w:pPr>
      <w:r w:rsidRPr="0023501C">
        <w:rPr>
          <w:snapToGrid w:val="0"/>
          <w:lang w:eastAsia="en-US"/>
        </w:rPr>
        <w:t xml:space="preserve"> </w:t>
      </w:r>
      <w:r w:rsidR="001E4BA9" w:rsidRPr="005E0B17">
        <w:rPr>
          <w:snapToGrid w:val="0"/>
          <w:lang w:eastAsia="en-US"/>
        </w:rPr>
        <w:t xml:space="preserve">Each </w:t>
      </w:r>
      <w:r w:rsidR="001E4BA9" w:rsidRPr="005E0B17">
        <w:rPr>
          <w:b/>
          <w:snapToGrid w:val="0"/>
          <w:lang w:eastAsia="en-US"/>
        </w:rPr>
        <w:t xml:space="preserve">Power Park Module </w:t>
      </w:r>
      <w:r w:rsidR="001E4BA9" w:rsidRPr="005E0B17">
        <w:rPr>
          <w:snapToGrid w:val="0"/>
          <w:lang w:eastAsia="en-US"/>
        </w:rPr>
        <w:t>shall be required to satisfy the following requirements.</w:t>
      </w:r>
    </w:p>
    <w:p w14:paraId="243BB775" w14:textId="60702860" w:rsidR="003F707B" w:rsidRDefault="001E4BA9" w:rsidP="00484351">
      <w:pPr>
        <w:pStyle w:val="ListParagraph"/>
        <w:widowControl w:val="0"/>
        <w:numPr>
          <w:ilvl w:val="0"/>
          <w:numId w:val="160"/>
        </w:numPr>
        <w:tabs>
          <w:tab w:val="left" w:pos="1418"/>
          <w:tab w:val="left" w:pos="1843"/>
        </w:tabs>
        <w:spacing w:before="100" w:after="100" w:afterAutospacing="1" w:line="240" w:lineRule="auto"/>
        <w:jc w:val="both"/>
        <w:rPr>
          <w:ins w:id="787" w:author="Mike Kay" w:date="2019-02-01T18:30:00Z"/>
          <w:rFonts w:ascii="Arial" w:hAnsi="Arial" w:cs="Arial"/>
          <w:snapToGrid w:val="0"/>
        </w:rPr>
      </w:pPr>
      <w:r w:rsidRPr="003F707B">
        <w:rPr>
          <w:rFonts w:ascii="Arial" w:hAnsi="Arial" w:cs="Arial"/>
          <w:snapToGrid w:val="0"/>
        </w:rPr>
        <w:t xml:space="preserve">For any balanced </w:t>
      </w:r>
      <w:del w:id="788" w:author="Mike Kay" w:date="2019-02-15T09:23:00Z">
        <w:r w:rsidRPr="003F707B" w:rsidDel="001D0926">
          <w:rPr>
            <w:rFonts w:ascii="Arial" w:hAnsi="Arial" w:cs="Arial"/>
            <w:snapToGrid w:val="0"/>
          </w:rPr>
          <w:delText xml:space="preserve">or unbalanced </w:delText>
        </w:r>
      </w:del>
      <w:r w:rsidRPr="003F707B">
        <w:rPr>
          <w:rFonts w:ascii="Arial" w:hAnsi="Arial" w:cs="Arial"/>
          <w:snapToGrid w:val="0"/>
        </w:rPr>
        <w:t xml:space="preserve">fault </w:t>
      </w:r>
      <w:r w:rsidR="00B538CA" w:rsidRPr="003F707B">
        <w:rPr>
          <w:rFonts w:ascii="Arial" w:hAnsi="Arial" w:cs="Arial"/>
          <w:snapToGrid w:val="0"/>
        </w:rPr>
        <w:t xml:space="preserve">on the </w:t>
      </w:r>
      <w:r w:rsidR="00B538CA" w:rsidRPr="003F707B">
        <w:rPr>
          <w:rFonts w:ascii="Arial" w:hAnsi="Arial" w:cs="Arial"/>
          <w:b/>
          <w:snapToGrid w:val="0"/>
        </w:rPr>
        <w:t>Transmission System</w:t>
      </w:r>
      <w:r w:rsidR="00B538CA" w:rsidRPr="003F707B">
        <w:rPr>
          <w:rFonts w:ascii="Arial" w:hAnsi="Arial" w:cs="Arial"/>
          <w:snapToGrid w:val="0"/>
        </w:rPr>
        <w:t xml:space="preserve"> </w:t>
      </w:r>
      <w:r w:rsidRPr="003F707B">
        <w:rPr>
          <w:rFonts w:ascii="Arial" w:hAnsi="Arial" w:cs="Arial"/>
          <w:snapToGrid w:val="0"/>
        </w:rPr>
        <w:t xml:space="preserve">which results in the voltage at the </w:t>
      </w:r>
      <w:r w:rsidRPr="003F707B">
        <w:rPr>
          <w:rFonts w:ascii="Arial" w:hAnsi="Arial" w:cs="Arial"/>
          <w:b/>
          <w:snapToGrid w:val="0"/>
        </w:rPr>
        <w:t>Connection Point</w:t>
      </w:r>
      <w:r w:rsidRPr="003F707B">
        <w:rPr>
          <w:rFonts w:ascii="Arial" w:hAnsi="Arial" w:cs="Arial"/>
          <w:snapToGrid w:val="0"/>
        </w:rPr>
        <w:t xml:space="preserve"> </w:t>
      </w:r>
      <w:r w:rsidR="00DE677B" w:rsidRPr="003F707B">
        <w:rPr>
          <w:rFonts w:ascii="Arial" w:hAnsi="Arial" w:cs="Arial"/>
          <w:snapToGrid w:val="0"/>
        </w:rPr>
        <w:t xml:space="preserve">falling below 0.9 pu </w:t>
      </w:r>
      <w:ins w:id="789" w:author="Post 190313 meeting " w:date="2019-03-13T20:02:00Z">
        <w:r w:rsidR="00D46A4F">
          <w:rPr>
            <w:rFonts w:ascii="Arial" w:hAnsi="Arial" w:cs="Arial"/>
            <w:snapToGrid w:val="0"/>
          </w:rPr>
          <w:t xml:space="preserve">(ie outside of the </w:t>
        </w:r>
        <w:r w:rsidR="00A80DD6">
          <w:rPr>
            <w:rFonts w:ascii="Arial" w:hAnsi="Arial" w:cs="Arial"/>
            <w:snapToGrid w:val="0"/>
          </w:rPr>
          <w:t>normal operation areas as shown in Figure 13.14</w:t>
        </w:r>
      </w:ins>
      <w:ins w:id="790" w:author="Post 190313 meeting " w:date="2019-03-13T20:03:00Z">
        <w:r w:rsidR="00A80DD6">
          <w:rPr>
            <w:rFonts w:ascii="Arial" w:hAnsi="Arial" w:cs="Arial"/>
            <w:snapToGrid w:val="0"/>
          </w:rPr>
          <w:t xml:space="preserve">) </w:t>
        </w:r>
      </w:ins>
      <w:r w:rsidRPr="003F707B">
        <w:rPr>
          <w:rFonts w:ascii="Arial" w:hAnsi="Arial" w:cs="Arial"/>
          <w:snapToGrid w:val="0"/>
        </w:rPr>
        <w:t xml:space="preserve">each </w:t>
      </w:r>
      <w:r w:rsidRPr="003F707B">
        <w:rPr>
          <w:rFonts w:ascii="Arial" w:hAnsi="Arial" w:cs="Arial"/>
          <w:b/>
          <w:snapToGrid w:val="0"/>
        </w:rPr>
        <w:t xml:space="preserve">Power Park Module </w:t>
      </w:r>
      <w:r w:rsidRPr="003F707B">
        <w:rPr>
          <w:rFonts w:ascii="Arial" w:hAnsi="Arial" w:cs="Arial"/>
          <w:snapToGrid w:val="0"/>
        </w:rPr>
        <w:t xml:space="preserve">shall </w:t>
      </w:r>
      <w:ins w:id="791" w:author="Mike Kay" w:date="2019-02-01T18:30:00Z">
        <w:r w:rsidR="003F707B" w:rsidRPr="00DA0B9D">
          <w:rPr>
            <w:rFonts w:ascii="Arial" w:hAnsi="Arial" w:cs="Arial"/>
            <w:snapToGrid w:val="0"/>
          </w:rPr>
          <w:t xml:space="preserve">unless otherwise agreed with the </w:t>
        </w:r>
        <w:r w:rsidR="003F707B" w:rsidRPr="00DA0B9D">
          <w:rPr>
            <w:rFonts w:ascii="Arial" w:hAnsi="Arial" w:cs="Arial"/>
            <w:b/>
            <w:snapToGrid w:val="0"/>
          </w:rPr>
          <w:t>DNO</w:t>
        </w:r>
        <w:r w:rsidR="003F707B" w:rsidRPr="00DA0B9D">
          <w:rPr>
            <w:rFonts w:ascii="Arial" w:hAnsi="Arial" w:cs="Arial"/>
            <w:snapToGrid w:val="0"/>
          </w:rPr>
          <w:t xml:space="preserve">, be required to inject </w:t>
        </w:r>
      </w:ins>
      <w:ins w:id="792" w:author="Mike Kay" w:date="2019-02-14T06:29:00Z">
        <w:r w:rsidR="00F66DF6">
          <w:rPr>
            <w:rFonts w:ascii="Arial" w:hAnsi="Arial" w:cs="Arial"/>
            <w:snapToGrid w:val="0"/>
          </w:rPr>
          <w:t>reactive current I</w:t>
        </w:r>
        <w:r w:rsidR="00F66DF6" w:rsidRPr="000E24DB">
          <w:rPr>
            <w:rFonts w:ascii="Arial" w:hAnsi="Arial" w:cs="Arial"/>
            <w:snapToGrid w:val="0"/>
            <w:vertAlign w:val="subscript"/>
          </w:rPr>
          <w:t>R</w:t>
        </w:r>
        <w:r w:rsidR="00F66DF6">
          <w:rPr>
            <w:rFonts w:ascii="Arial" w:hAnsi="Arial" w:cs="Arial"/>
            <w:snapToGrid w:val="0"/>
          </w:rPr>
          <w:t xml:space="preserve"> that lies above the </w:t>
        </w:r>
        <w:del w:id="793" w:author="Mike Kay 2nd update" w:date="2019-03-01T08:00:00Z">
          <w:r w:rsidR="00F66DF6" w:rsidDel="006F4A88">
            <w:rPr>
              <w:rFonts w:ascii="Arial" w:hAnsi="Arial" w:cs="Arial"/>
              <w:snapToGrid w:val="0"/>
            </w:rPr>
            <w:delText>thick</w:delText>
          </w:r>
        </w:del>
      </w:ins>
      <w:ins w:id="794" w:author="Mike Kay 2nd update" w:date="2019-03-01T08:00:00Z">
        <w:r w:rsidR="006F4A88">
          <w:rPr>
            <w:rFonts w:ascii="Arial" w:hAnsi="Arial" w:cs="Arial"/>
            <w:snapToGrid w:val="0"/>
          </w:rPr>
          <w:t>heavy</w:t>
        </w:r>
      </w:ins>
      <w:ins w:id="795" w:author="Mike Kay" w:date="2019-02-14T06:29:00Z">
        <w:r w:rsidR="00F66DF6">
          <w:rPr>
            <w:rFonts w:ascii="Arial" w:hAnsi="Arial" w:cs="Arial"/>
            <w:snapToGrid w:val="0"/>
          </w:rPr>
          <w:t xml:space="preserve"> black line shown in Figure 1</w:t>
        </w:r>
        <w:r w:rsidR="004E5451">
          <w:rPr>
            <w:rFonts w:ascii="Arial" w:hAnsi="Arial" w:cs="Arial"/>
            <w:snapToGrid w:val="0"/>
          </w:rPr>
          <w:t>3</w:t>
        </w:r>
        <w:r w:rsidR="00F66DF6">
          <w:rPr>
            <w:rFonts w:ascii="Arial" w:hAnsi="Arial" w:cs="Arial"/>
            <w:snapToGrid w:val="0"/>
          </w:rPr>
          <w:t>.</w:t>
        </w:r>
        <w:r w:rsidR="004E5451">
          <w:rPr>
            <w:rFonts w:ascii="Arial" w:hAnsi="Arial" w:cs="Arial"/>
            <w:snapToGrid w:val="0"/>
          </w:rPr>
          <w:t>14</w:t>
        </w:r>
        <w:r w:rsidR="00F66DF6">
          <w:rPr>
            <w:rFonts w:ascii="Arial" w:hAnsi="Arial" w:cs="Arial"/>
            <w:snapToGrid w:val="0"/>
          </w:rPr>
          <w:t>.</w:t>
        </w:r>
      </w:ins>
    </w:p>
    <w:p w14:paraId="29797F79" w14:textId="2A4CAA0B" w:rsidR="003F707B" w:rsidRPr="00E005D8" w:rsidRDefault="00265A26" w:rsidP="003F707B">
      <w:pPr>
        <w:widowControl w:val="0"/>
        <w:tabs>
          <w:tab w:val="left" w:pos="1418"/>
          <w:tab w:val="left" w:pos="1843"/>
        </w:tabs>
        <w:spacing w:before="100" w:after="100" w:afterAutospacing="1"/>
        <w:ind w:left="851"/>
        <w:rPr>
          <w:ins w:id="796" w:author="Mike Kay" w:date="2019-02-01T18:30:00Z"/>
          <w:snapToGrid w:val="0"/>
        </w:rPr>
      </w:pPr>
      <w:ins w:id="797" w:author="Mike Kay" w:date="2019-02-14T06:30:00Z">
        <w:r w:rsidRPr="00265A26">
          <w:rPr>
            <w:noProof/>
          </w:rPr>
          <w:drawing>
            <wp:anchor distT="0" distB="0" distL="114300" distR="114300" simplePos="0" relativeHeight="251881472" behindDoc="0" locked="0" layoutInCell="1" allowOverlap="1" wp14:anchorId="16C104E7" wp14:editId="7A138486">
              <wp:simplePos x="0" y="0"/>
              <wp:positionH relativeFrom="column">
                <wp:posOffset>295275</wp:posOffset>
              </wp:positionH>
              <wp:positionV relativeFrom="paragraph">
                <wp:posOffset>292100</wp:posOffset>
              </wp:positionV>
              <wp:extent cx="5579745" cy="3564255"/>
              <wp:effectExtent l="0" t="0" r="0" b="0"/>
              <wp:wrapTopAndBottom/>
              <wp:docPr id="14851" name="Picture 1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9745" cy="356425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351C0240" w14:textId="30976C6D" w:rsidR="003F707B" w:rsidRDefault="003F707B" w:rsidP="003F707B">
      <w:pPr>
        <w:widowControl w:val="0"/>
        <w:tabs>
          <w:tab w:val="left" w:pos="1418"/>
          <w:tab w:val="left" w:pos="1843"/>
        </w:tabs>
        <w:spacing w:before="100" w:after="100" w:afterAutospacing="1"/>
        <w:rPr>
          <w:ins w:id="798" w:author="Mike Kay" w:date="2019-02-01T18:34:00Z"/>
          <w:b/>
          <w:snapToGrid w:val="0"/>
        </w:rPr>
      </w:pPr>
      <w:ins w:id="799" w:author="Mike Kay" w:date="2019-02-01T18:30:00Z">
        <w:r>
          <w:rPr>
            <w:b/>
            <w:snapToGrid w:val="0"/>
          </w:rPr>
          <w:tab/>
          <w:t>Figure 1</w:t>
        </w:r>
      </w:ins>
      <w:ins w:id="800" w:author="Mike Kay" w:date="2019-02-01T18:31:00Z">
        <w:r w:rsidR="002F4F61">
          <w:rPr>
            <w:b/>
            <w:snapToGrid w:val="0"/>
          </w:rPr>
          <w:t>3</w:t>
        </w:r>
      </w:ins>
      <w:ins w:id="801" w:author="Mike Kay" w:date="2019-02-01T18:30:00Z">
        <w:r>
          <w:rPr>
            <w:b/>
            <w:snapToGrid w:val="0"/>
          </w:rPr>
          <w:t>.</w:t>
        </w:r>
      </w:ins>
      <w:ins w:id="802" w:author="Mike Kay" w:date="2019-02-01T18:39:00Z">
        <w:r w:rsidR="005E6530">
          <w:rPr>
            <w:b/>
            <w:snapToGrid w:val="0"/>
          </w:rPr>
          <w:t>14</w:t>
        </w:r>
      </w:ins>
      <w:ins w:id="803" w:author="Mike Kay" w:date="2019-02-01T18:30:00Z">
        <w:r>
          <w:rPr>
            <w:b/>
            <w:snapToGrid w:val="0"/>
          </w:rPr>
          <w:t xml:space="preserve"> – </w:t>
        </w:r>
      </w:ins>
      <w:ins w:id="804" w:author="Mike Kay" w:date="2019-02-14T06:29:00Z">
        <w:r w:rsidR="004E5451">
          <w:rPr>
            <w:b/>
            <w:snapToGrid w:val="0"/>
          </w:rPr>
          <w:t xml:space="preserve">locus of </w:t>
        </w:r>
      </w:ins>
      <w:ins w:id="805" w:author="Mike Kay" w:date="2019-02-01T18:30:00Z">
        <w:r>
          <w:rPr>
            <w:b/>
            <w:snapToGrid w:val="0"/>
          </w:rPr>
          <w:t>magnitude of injected current</w:t>
        </w:r>
      </w:ins>
    </w:p>
    <w:p w14:paraId="01E8BA00" w14:textId="62E015D1" w:rsidR="00644A84" w:rsidRDefault="00A13AC8" w:rsidP="00484351">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06" w:author="Mike Kay" w:date="2019-02-14T06:41:00Z"/>
          <w:rFonts w:ascii="Arial" w:hAnsi="Arial" w:cs="Arial"/>
          <w:snapToGrid w:val="0"/>
        </w:rPr>
      </w:pPr>
      <w:ins w:id="807" w:author="Mike Kay" w:date="2019-02-14T06:41:00Z">
        <w:r w:rsidRPr="000E24DB">
          <w:rPr>
            <w:rFonts w:ascii="Arial" w:hAnsi="Arial" w:cs="Arial"/>
            <w:snapToGrid w:val="0"/>
          </w:rPr>
          <w:t xml:space="preserve">Figure </w:t>
        </w:r>
        <w:r>
          <w:rPr>
            <w:rFonts w:ascii="Arial" w:hAnsi="Arial" w:cs="Arial"/>
            <w:snapToGrid w:val="0"/>
          </w:rPr>
          <w:t>13.14</w:t>
        </w:r>
        <w:r w:rsidRPr="000E24DB">
          <w:rPr>
            <w:rFonts w:ascii="Arial" w:hAnsi="Arial" w:cs="Arial"/>
            <w:snapToGrid w:val="0"/>
          </w:rPr>
          <w:t xml:space="preserve"> </w:t>
        </w:r>
        <w:r>
          <w:rPr>
            <w:rFonts w:ascii="Arial" w:hAnsi="Arial" w:cs="Arial"/>
            <w:snapToGrid w:val="0"/>
          </w:rPr>
          <w:t>defines the reactive current I</w:t>
        </w:r>
        <w:r w:rsidRPr="009B077D">
          <w:rPr>
            <w:rFonts w:ascii="Arial" w:hAnsi="Arial" w:cs="Arial"/>
            <w:snapToGrid w:val="0"/>
            <w:vertAlign w:val="subscript"/>
          </w:rPr>
          <w:t>R</w:t>
        </w:r>
        <w:r>
          <w:rPr>
            <w:rFonts w:ascii="Arial" w:hAnsi="Arial" w:cs="Arial"/>
            <w:snapToGrid w:val="0"/>
          </w:rPr>
          <w:t xml:space="preserve"> that is to be supplied during a fault on the </w:t>
        </w:r>
        <w:r>
          <w:rPr>
            <w:rFonts w:ascii="Arial" w:hAnsi="Arial" w:cs="Arial"/>
            <w:b/>
            <w:snapToGrid w:val="0"/>
          </w:rPr>
          <w:t>Transmission System</w:t>
        </w:r>
        <w:r>
          <w:rPr>
            <w:rFonts w:ascii="Arial" w:hAnsi="Arial" w:cs="Arial"/>
            <w:snapToGrid w:val="0"/>
          </w:rPr>
          <w:t xml:space="preserve"> and which is dependent on the pre-fault operating conditions, and the voltage retained at the </w:t>
        </w:r>
        <w:r>
          <w:rPr>
            <w:rFonts w:ascii="Arial" w:hAnsi="Arial" w:cs="Arial"/>
            <w:b/>
            <w:snapToGrid w:val="0"/>
          </w:rPr>
          <w:t>Connection Point</w:t>
        </w:r>
        <w:r>
          <w:rPr>
            <w:rFonts w:ascii="Arial" w:hAnsi="Arial" w:cs="Arial"/>
            <w:snapToGrid w:val="0"/>
          </w:rPr>
          <w:t xml:space="preserve">.  Each </w:t>
        </w:r>
        <w:r>
          <w:rPr>
            <w:rFonts w:ascii="Arial" w:hAnsi="Arial" w:cs="Arial"/>
            <w:b/>
            <w:snapToGrid w:val="0"/>
          </w:rPr>
          <w:t>Power Park Module</w:t>
        </w:r>
        <w:r>
          <w:rPr>
            <w:rFonts w:ascii="Arial" w:hAnsi="Arial" w:cs="Arial"/>
            <w:snapToGrid w:val="0"/>
          </w:rPr>
          <w:t xml:space="preserve"> shall be required to inject a reactive current I</w:t>
        </w:r>
        <w:r w:rsidRPr="009B077D">
          <w:rPr>
            <w:rFonts w:ascii="Arial" w:hAnsi="Arial" w:cs="Arial"/>
            <w:snapToGrid w:val="0"/>
            <w:vertAlign w:val="subscript"/>
          </w:rPr>
          <w:t>R</w:t>
        </w:r>
        <w:r>
          <w:rPr>
            <w:rFonts w:ascii="Arial" w:hAnsi="Arial" w:cs="Arial"/>
            <w:snapToGrid w:val="0"/>
          </w:rPr>
          <w:t xml:space="preserve"> which shall not be less that its pre-fault reactive current and which shall as a minimum increase </w:t>
        </w:r>
        <w:del w:id="808" w:author="Mike Kay 2nd update" w:date="2019-03-01T10:11:00Z">
          <w:r w:rsidDel="00BF7019">
            <w:rPr>
              <w:rFonts w:ascii="Arial" w:hAnsi="Arial" w:cs="Arial"/>
              <w:snapToGrid w:val="0"/>
            </w:rPr>
            <w:delText xml:space="preserve">proportionally </w:delText>
          </w:r>
        </w:del>
        <w:r>
          <w:rPr>
            <w:rFonts w:ascii="Arial" w:hAnsi="Arial" w:cs="Arial"/>
            <w:snapToGrid w:val="0"/>
          </w:rPr>
          <w:t xml:space="preserve">with the fall in retained voltage each time the retained voltage at the </w:t>
        </w:r>
        <w:r>
          <w:rPr>
            <w:rFonts w:ascii="Arial" w:hAnsi="Arial" w:cs="Arial"/>
            <w:b/>
            <w:snapToGrid w:val="0"/>
          </w:rPr>
          <w:t>Connection Point</w:t>
        </w:r>
        <w:r>
          <w:rPr>
            <w:rFonts w:ascii="Arial" w:hAnsi="Arial" w:cs="Arial"/>
            <w:snapToGrid w:val="0"/>
          </w:rPr>
          <w:t xml:space="preserve"> falls below 0.9 pu, whilst ensuring that the </w:t>
        </w:r>
        <w:r>
          <w:rPr>
            <w:rFonts w:ascii="Arial" w:hAnsi="Arial" w:cs="Arial"/>
            <w:snapToGrid w:val="0"/>
          </w:rPr>
          <w:lastRenderedPageBreak/>
          <w:t xml:space="preserve">overall rating of the </w:t>
        </w:r>
        <w:r>
          <w:rPr>
            <w:rFonts w:ascii="Arial" w:hAnsi="Arial" w:cs="Arial"/>
            <w:b/>
            <w:snapToGrid w:val="0"/>
          </w:rPr>
          <w:t>Power Park Module</w:t>
        </w:r>
        <w:r>
          <w:rPr>
            <w:rFonts w:ascii="Arial" w:hAnsi="Arial" w:cs="Arial"/>
            <w:snapToGrid w:val="0"/>
          </w:rPr>
          <w:t xml:space="preserve"> is not exceeded</w:t>
        </w:r>
      </w:ins>
    </w:p>
    <w:p w14:paraId="054029AD" w14:textId="36374898" w:rsidR="00A80F75" w:rsidRDefault="007E02CD" w:rsidP="00484351">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09" w:author="Mike Kay" w:date="2019-02-14T06:32:00Z"/>
          <w:rFonts w:ascii="Arial" w:hAnsi="Arial" w:cs="Arial"/>
          <w:snapToGrid w:val="0"/>
        </w:rPr>
      </w:pPr>
      <w:ins w:id="810" w:author="Mike Kay" w:date="2019-02-01T18:37:00Z">
        <w:r w:rsidRPr="006D7FF9">
          <w:rPr>
            <w:rFonts w:ascii="Arial" w:hAnsi="Arial" w:cs="Arial"/>
            <w:snapToGrid w:val="0"/>
          </w:rPr>
          <w:t xml:space="preserve">In </w:t>
        </w:r>
        <w:proofErr w:type="gramStart"/>
        <w:r w:rsidRPr="006D7FF9">
          <w:rPr>
            <w:rFonts w:ascii="Arial" w:hAnsi="Arial" w:cs="Arial"/>
            <w:snapToGrid w:val="0"/>
          </w:rPr>
          <w:t>addition</w:t>
        </w:r>
        <w:proofErr w:type="gramEnd"/>
        <w:r w:rsidRPr="006D7FF9">
          <w:rPr>
            <w:rFonts w:ascii="Arial" w:hAnsi="Arial" w:cs="Arial"/>
            <w:snapToGrid w:val="0"/>
          </w:rPr>
          <w:t xml:space="preserve"> each </w:t>
        </w:r>
        <w:r w:rsidRPr="006D7FF9">
          <w:rPr>
            <w:rFonts w:ascii="Arial" w:hAnsi="Arial" w:cs="Arial"/>
            <w:b/>
            <w:snapToGrid w:val="0"/>
          </w:rPr>
          <w:t>Power Park Module</w:t>
        </w:r>
        <w:r w:rsidRPr="006D7FF9">
          <w:rPr>
            <w:rFonts w:ascii="Arial" w:hAnsi="Arial" w:cs="Arial"/>
            <w:snapToGrid w:val="0"/>
          </w:rPr>
          <w:t xml:space="preserve"> shall be required to satisfy the reactive current requirements shown in Figures 1</w:t>
        </w:r>
        <w:r>
          <w:rPr>
            <w:rFonts w:ascii="Arial" w:hAnsi="Arial" w:cs="Arial"/>
            <w:snapToGrid w:val="0"/>
          </w:rPr>
          <w:t>3</w:t>
        </w:r>
        <w:r w:rsidRPr="006D7FF9">
          <w:rPr>
            <w:rFonts w:ascii="Arial" w:hAnsi="Arial" w:cs="Arial"/>
            <w:snapToGrid w:val="0"/>
          </w:rPr>
          <w:t>.</w:t>
        </w:r>
      </w:ins>
      <w:ins w:id="811" w:author="Mike Kay" w:date="2019-02-14T06:31:00Z">
        <w:r w:rsidR="00641708">
          <w:rPr>
            <w:rFonts w:ascii="Arial" w:hAnsi="Arial" w:cs="Arial"/>
            <w:snapToGrid w:val="0"/>
          </w:rPr>
          <w:t>15</w:t>
        </w:r>
      </w:ins>
      <w:ins w:id="812" w:author="Mike Kay" w:date="2019-02-01T18:37:00Z">
        <w:r w:rsidRPr="006D7FF9">
          <w:rPr>
            <w:rFonts w:ascii="Arial" w:hAnsi="Arial" w:cs="Arial"/>
            <w:snapToGrid w:val="0"/>
          </w:rPr>
          <w:t xml:space="preserve"> which shows how the reactive current should be injected over time from the fault inception.  The injected current shall be above the shaded area shown in Figure 1</w:t>
        </w:r>
        <w:r w:rsidR="006B1882">
          <w:rPr>
            <w:rFonts w:ascii="Arial" w:hAnsi="Arial" w:cs="Arial"/>
            <w:snapToGrid w:val="0"/>
          </w:rPr>
          <w:t>3</w:t>
        </w:r>
        <w:r w:rsidRPr="006D7FF9">
          <w:rPr>
            <w:rFonts w:ascii="Arial" w:hAnsi="Arial" w:cs="Arial"/>
            <w:snapToGrid w:val="0"/>
          </w:rPr>
          <w:t>.</w:t>
        </w:r>
      </w:ins>
      <w:ins w:id="813" w:author="Mike Kay" w:date="2019-02-14T06:31:00Z">
        <w:r w:rsidR="00641708">
          <w:rPr>
            <w:rFonts w:ascii="Arial" w:hAnsi="Arial" w:cs="Arial"/>
            <w:snapToGrid w:val="0"/>
          </w:rPr>
          <w:t>15</w:t>
        </w:r>
      </w:ins>
      <w:ins w:id="814" w:author="Mike Kay" w:date="2019-02-01T18:37:00Z">
        <w:r w:rsidRPr="006D7FF9">
          <w:rPr>
            <w:rFonts w:ascii="Arial" w:hAnsi="Arial" w:cs="Arial"/>
            <w:snapToGrid w:val="0"/>
          </w:rPr>
          <w:t xml:space="preserve"> (a) </w:t>
        </w:r>
        <w:r>
          <w:rPr>
            <w:rFonts w:ascii="Arial" w:hAnsi="Arial" w:cs="Arial"/>
            <w:snapToGrid w:val="0"/>
          </w:rPr>
          <w:t>or</w:t>
        </w:r>
        <w:r w:rsidRPr="006D7FF9">
          <w:rPr>
            <w:rFonts w:ascii="Arial" w:hAnsi="Arial" w:cs="Arial"/>
            <w:snapToGrid w:val="0"/>
          </w:rPr>
          <w:t xml:space="preserve"> Figure 1</w:t>
        </w:r>
        <w:r w:rsidR="006B1882">
          <w:rPr>
            <w:rFonts w:ascii="Arial" w:hAnsi="Arial" w:cs="Arial"/>
            <w:snapToGrid w:val="0"/>
          </w:rPr>
          <w:t>3</w:t>
        </w:r>
        <w:r w:rsidRPr="006D7FF9">
          <w:rPr>
            <w:rFonts w:ascii="Arial" w:hAnsi="Arial" w:cs="Arial"/>
            <w:snapToGrid w:val="0"/>
          </w:rPr>
          <w:t xml:space="preserve">.6 (b) </w:t>
        </w:r>
        <w:r w:rsidRPr="00A0767B">
          <w:rPr>
            <w:rFonts w:ascii="Arial" w:hAnsi="Arial" w:cs="Arial"/>
            <w:snapToGrid w:val="0"/>
          </w:rPr>
          <w:t xml:space="preserve">with priority being given to reactive current injection with any residual capability being supplied as active current.  Under any fault condition, where the voltage falls </w:t>
        </w:r>
        <w:r>
          <w:rPr>
            <w:rFonts w:ascii="Arial" w:hAnsi="Arial" w:cs="Arial"/>
            <w:snapToGrid w:val="0"/>
          </w:rPr>
          <w:t>below 0.9 pu</w:t>
        </w:r>
        <w:r w:rsidRPr="00A0767B">
          <w:rPr>
            <w:rFonts w:ascii="Arial" w:hAnsi="Arial" w:cs="Arial"/>
            <w:snapToGrid w:val="0"/>
          </w:rPr>
          <w:t xml:space="preserve">, there would be no requirement for each </w:t>
        </w:r>
        <w:r w:rsidRPr="00E72C0A">
          <w:rPr>
            <w:rFonts w:ascii="Arial" w:hAnsi="Arial" w:cs="Arial"/>
            <w:b/>
            <w:snapToGrid w:val="0"/>
          </w:rPr>
          <w:t>Power Park Module</w:t>
        </w:r>
        <w:r w:rsidRPr="00A0767B">
          <w:rPr>
            <w:rFonts w:ascii="Arial" w:hAnsi="Arial" w:cs="Arial"/>
            <w:snapToGrid w:val="0"/>
          </w:rPr>
          <w:t xml:space="preserve"> or constituent </w:t>
        </w:r>
        <w:r>
          <w:rPr>
            <w:rFonts w:ascii="Arial" w:hAnsi="Arial" w:cs="Arial"/>
            <w:b/>
            <w:snapToGrid w:val="0"/>
          </w:rPr>
          <w:t xml:space="preserve">Generating </w:t>
        </w:r>
        <w:r w:rsidRPr="00E72C0A">
          <w:rPr>
            <w:rFonts w:ascii="Arial" w:hAnsi="Arial" w:cs="Arial"/>
            <w:b/>
            <w:snapToGrid w:val="0"/>
          </w:rPr>
          <w:t>Unit</w:t>
        </w:r>
        <w:r w:rsidRPr="00A0767B">
          <w:rPr>
            <w:rFonts w:ascii="Arial" w:hAnsi="Arial" w:cs="Arial"/>
            <w:snapToGrid w:val="0"/>
          </w:rPr>
          <w:t xml:space="preserve"> to exceed its transient or steady state rating. </w:t>
        </w:r>
        <w:r>
          <w:rPr>
            <w:rFonts w:ascii="Arial" w:hAnsi="Arial" w:cs="Arial"/>
            <w:snapToGrid w:val="0"/>
          </w:rPr>
          <w:t xml:space="preserve"> </w:t>
        </w:r>
      </w:ins>
      <w:del w:id="815" w:author="Mike Kay" w:date="2019-02-01T18:30:00Z">
        <w:r w:rsidR="001E4BA9" w:rsidRPr="001D1162" w:rsidDel="003F707B">
          <w:rPr>
            <w:rFonts w:ascii="Arial" w:hAnsi="Arial" w:cs="Arial"/>
            <w:snapToGrid w:val="0"/>
          </w:rPr>
          <w:delText>be required to inject a current above the shaded area shown in Figure 13.</w:delText>
        </w:r>
        <w:r w:rsidR="00470B66" w:rsidRPr="001D1162" w:rsidDel="003F707B">
          <w:rPr>
            <w:rFonts w:ascii="Arial" w:hAnsi="Arial" w:cs="Arial"/>
            <w:snapToGrid w:val="0"/>
          </w:rPr>
          <w:delText>14</w:delText>
        </w:r>
        <w:r w:rsidR="001E4BA9" w:rsidRPr="001D1162" w:rsidDel="003F707B">
          <w:rPr>
            <w:rFonts w:ascii="Arial" w:hAnsi="Arial" w:cs="Arial"/>
            <w:snapToGrid w:val="0"/>
          </w:rPr>
          <w:delText>(a) and Figure 13.</w:delText>
        </w:r>
        <w:r w:rsidR="00470B66" w:rsidRPr="001D1162" w:rsidDel="003F707B">
          <w:rPr>
            <w:rFonts w:ascii="Arial" w:hAnsi="Arial" w:cs="Arial"/>
            <w:snapToGrid w:val="0"/>
          </w:rPr>
          <w:delText>14</w:delText>
        </w:r>
        <w:r w:rsidR="001E4BA9" w:rsidRPr="001D1162" w:rsidDel="003F707B">
          <w:rPr>
            <w:rFonts w:ascii="Arial" w:hAnsi="Arial" w:cs="Arial"/>
            <w:snapToGrid w:val="0"/>
          </w:rPr>
          <w:delText xml:space="preserve">(b). </w:delText>
        </w:r>
      </w:del>
    </w:p>
    <w:p w14:paraId="370CB0E4" w14:textId="5E4352A1" w:rsidR="000B4D96" w:rsidRDefault="000B4D96" w:rsidP="00B67176">
      <w:pPr>
        <w:pStyle w:val="ListParagraph"/>
        <w:widowControl w:val="0"/>
        <w:tabs>
          <w:tab w:val="left" w:pos="1418"/>
          <w:tab w:val="left" w:pos="1843"/>
        </w:tabs>
        <w:spacing w:before="100" w:after="100" w:afterAutospacing="1" w:line="240" w:lineRule="auto"/>
        <w:ind w:left="1077"/>
        <w:contextualSpacing w:val="0"/>
        <w:jc w:val="both"/>
        <w:rPr>
          <w:ins w:id="816" w:author="Mike Kay" w:date="2019-02-14T06:37:00Z"/>
        </w:rPr>
      </w:pPr>
      <w:r>
        <w:rPr>
          <w:noProof/>
        </w:rPr>
        <mc:AlternateContent>
          <mc:Choice Requires="wpg">
            <w:drawing>
              <wp:anchor distT="0" distB="0" distL="114300" distR="114300" simplePos="0" relativeHeight="251893760" behindDoc="0" locked="0" layoutInCell="1" allowOverlap="1" wp14:anchorId="57C5D748" wp14:editId="4D4E7DA9">
                <wp:simplePos x="0" y="0"/>
                <wp:positionH relativeFrom="column">
                  <wp:posOffset>-3810</wp:posOffset>
                </wp:positionH>
                <wp:positionV relativeFrom="paragraph">
                  <wp:posOffset>436880</wp:posOffset>
                </wp:positionV>
                <wp:extent cx="5789295" cy="4068445"/>
                <wp:effectExtent l="0" t="0" r="0" b="8255"/>
                <wp:wrapTopAndBottom/>
                <wp:docPr id="14861" name="Group 14861"/>
                <wp:cNvGraphicFramePr/>
                <a:graphic xmlns:a="http://schemas.openxmlformats.org/drawingml/2006/main">
                  <a:graphicData uri="http://schemas.microsoft.com/office/word/2010/wordprocessingGroup">
                    <wpg:wgp>
                      <wpg:cNvGrpSpPr/>
                      <wpg:grpSpPr>
                        <a:xfrm>
                          <a:off x="0" y="0"/>
                          <a:ext cx="5789295" cy="4068445"/>
                          <a:chOff x="0" y="0"/>
                          <a:chExt cx="5789295" cy="4068445"/>
                        </a:xfrm>
                      </wpg:grpSpPr>
                      <pic:pic xmlns:pic="http://schemas.openxmlformats.org/drawingml/2006/picture">
                        <pic:nvPicPr>
                          <pic:cNvPr id="14852" name="Picture 1485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209550" y="0"/>
                            <a:ext cx="5579745" cy="3398520"/>
                          </a:xfrm>
                          <a:prstGeom prst="rect">
                            <a:avLst/>
                          </a:prstGeom>
                          <a:noFill/>
                          <a:ln>
                            <a:noFill/>
                          </a:ln>
                        </pic:spPr>
                      </pic:pic>
                      <wps:wsp>
                        <wps:cNvPr id="14857" name="Text Box 14857"/>
                        <wps:cNvSpPr txBox="1"/>
                        <wps:spPr>
                          <a:xfrm>
                            <a:off x="0" y="3571875"/>
                            <a:ext cx="5579745" cy="496570"/>
                          </a:xfrm>
                          <a:prstGeom prst="rect">
                            <a:avLst/>
                          </a:prstGeom>
                          <a:solidFill>
                            <a:prstClr val="white"/>
                          </a:solidFill>
                          <a:ln>
                            <a:noFill/>
                          </a:ln>
                        </wps:spPr>
                        <wps:txbx>
                          <w:txbxContent>
                            <w:p w14:paraId="732A810A" w14:textId="77777777" w:rsidR="00E213A0" w:rsidRPr="00295E98" w:rsidRDefault="00E213A0" w:rsidP="00295E98">
                              <w:pPr>
                                <w:pStyle w:val="Caption"/>
                                <w:jc w:val="center"/>
                                <w:rPr>
                                  <w:rFonts w:eastAsia="Calibri" w:cs="Arial"/>
                                  <w:snapToGrid w:val="0"/>
                                  <w:sz w:val="22"/>
                                </w:rPr>
                              </w:pPr>
                              <w:ins w:id="817" w:author="Mike Kay" w:date="2019-02-14T06:33:00Z">
                                <w:r w:rsidRPr="00295E98">
                                  <w:rPr>
                                    <w:sz w:val="22"/>
                                  </w:rPr>
                                  <w:t xml:space="preserve">Figure 13.15(a) </w:t>
                                </w:r>
                                <w:r w:rsidRPr="00295E98">
                                  <w:rPr>
                                    <w:snapToGrid w:val="0"/>
                                    <w:sz w:val="22"/>
                                  </w:rPr>
                                  <w:t>Chart showing area of Reactive Current injections for voltage depressions of less than 140 ms duration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7C5D748" id="Group 14861" o:spid="_x0000_s1031" style="position:absolute;left:0;text-align:left;margin-left:-.3pt;margin-top:34.4pt;width:455.85pt;height:320.35pt;z-index:251893760" coordsize="57892,40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">
                <v:shape id="Picture 14852" o:spid="_x0000_s1032" type="#_x0000_t75" style="position:absolute;left:2095;width:55797;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">
                  <v:imagedata r:id="rId98" o:title=""/>
                </v:shape>
                <v:shape id="Text Box 14857" o:spid="_x0000_s1033" type="#_x0000_t202" style="position:absolute;top:35718;width:55797;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" stroked="f">
                  <v:textbox style="mso-fit-shape-to-text:t" inset="0,0,0,0">
                    <w:txbxContent>
                      <w:p w14:paraId="732A810A" w14:textId="77777777" w:rsidR="00E213A0" w:rsidRPr="00295E98" w:rsidRDefault="00E213A0" w:rsidP="00295E98">
                        <w:pPr>
                          <w:pStyle w:val="Caption"/>
                          <w:jc w:val="center"/>
                          <w:rPr>
                            <w:rFonts w:eastAsia="Calibri" w:cs="Arial"/>
                            <w:snapToGrid w:val="0"/>
                            <w:sz w:val="22"/>
                          </w:rPr>
                        </w:pPr>
                        <w:ins w:id="818" w:author="Mike Kay" w:date="2019-02-14T06:33:00Z">
                          <w:r w:rsidRPr="00295E98">
                            <w:rPr>
                              <w:sz w:val="22"/>
                            </w:rPr>
                            <w:t xml:space="preserve">Figure 13.15(a) </w:t>
                          </w:r>
                          <w:r w:rsidRPr="00295E98">
                            <w:rPr>
                              <w:snapToGrid w:val="0"/>
                              <w:sz w:val="22"/>
                            </w:rPr>
                            <w:t>Chart showing area of Reactive Current injections for voltage depressions of less than 140 ms duration</w:t>
                          </w:r>
                        </w:ins>
                      </w:p>
                    </w:txbxContent>
                  </v:textbox>
                </v:shape>
                <w10:wrap type="topAndBottom"/>
              </v:group>
            </w:pict>
          </mc:Fallback>
        </mc:AlternateContent>
      </w:r>
    </w:p>
    <w:p w14:paraId="59B99852" w14:textId="1E610182" w:rsidR="000B4D96" w:rsidRDefault="000B4D96" w:rsidP="00B67176">
      <w:pPr>
        <w:pStyle w:val="ListParagraph"/>
        <w:widowControl w:val="0"/>
        <w:tabs>
          <w:tab w:val="left" w:pos="1418"/>
          <w:tab w:val="left" w:pos="1843"/>
        </w:tabs>
        <w:spacing w:before="100" w:after="100" w:afterAutospacing="1" w:line="240" w:lineRule="auto"/>
        <w:ind w:left="1077"/>
        <w:contextualSpacing w:val="0"/>
        <w:jc w:val="both"/>
        <w:rPr>
          <w:ins w:id="819" w:author="Mike Kay" w:date="2019-02-14T06:37:00Z"/>
        </w:rPr>
      </w:pPr>
    </w:p>
    <w:p w14:paraId="23E10C19" w14:textId="5380E690" w:rsidR="00F34FCA" w:rsidRDefault="008D3EE2" w:rsidP="00B67176">
      <w:pPr>
        <w:pStyle w:val="ListParagraph"/>
        <w:widowControl w:val="0"/>
        <w:tabs>
          <w:tab w:val="left" w:pos="1418"/>
          <w:tab w:val="left" w:pos="1843"/>
        </w:tabs>
        <w:spacing w:before="100" w:after="100" w:afterAutospacing="1" w:line="240" w:lineRule="auto"/>
        <w:ind w:left="1077"/>
        <w:contextualSpacing w:val="0"/>
        <w:jc w:val="both"/>
        <w:rPr>
          <w:ins w:id="820" w:author="Mike Kay" w:date="2019-02-14T06:33:00Z"/>
        </w:rPr>
      </w:pPr>
      <w:r>
        <w:rPr>
          <w:noProof/>
        </w:rPr>
        <w:lastRenderedPageBreak/>
        <mc:AlternateContent>
          <mc:Choice Requires="wpg">
            <w:drawing>
              <wp:anchor distT="0" distB="0" distL="114300" distR="114300" simplePos="0" relativeHeight="251890688" behindDoc="0" locked="0" layoutInCell="1" allowOverlap="1" wp14:anchorId="49FBB394" wp14:editId="60F7DD55">
                <wp:simplePos x="0" y="0"/>
                <wp:positionH relativeFrom="column">
                  <wp:posOffset>310515</wp:posOffset>
                </wp:positionH>
                <wp:positionV relativeFrom="paragraph">
                  <wp:posOffset>262890</wp:posOffset>
                </wp:positionV>
                <wp:extent cx="5579745" cy="4150995"/>
                <wp:effectExtent l="0" t="0" r="1905" b="1905"/>
                <wp:wrapTopAndBottom/>
                <wp:docPr id="14860" name="Group 14860"/>
                <wp:cNvGraphicFramePr/>
                <a:graphic xmlns:a="http://schemas.openxmlformats.org/drawingml/2006/main">
                  <a:graphicData uri="http://schemas.microsoft.com/office/word/2010/wordprocessingGroup">
                    <wpg:wgp>
                      <wpg:cNvGrpSpPr/>
                      <wpg:grpSpPr>
                        <a:xfrm>
                          <a:off x="0" y="0"/>
                          <a:ext cx="5579745" cy="4150995"/>
                          <a:chOff x="0" y="0"/>
                          <a:chExt cx="5579745" cy="4150995"/>
                        </a:xfrm>
                      </wpg:grpSpPr>
                      <pic:pic xmlns:pic="http://schemas.openxmlformats.org/drawingml/2006/picture">
                        <pic:nvPicPr>
                          <pic:cNvPr id="14858" name="Picture 14858"/>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9745" cy="3339465"/>
                          </a:xfrm>
                          <a:prstGeom prst="rect">
                            <a:avLst/>
                          </a:prstGeom>
                          <a:noFill/>
                          <a:ln>
                            <a:noFill/>
                          </a:ln>
                        </pic:spPr>
                      </pic:pic>
                      <wps:wsp>
                        <wps:cNvPr id="14859" name="Text Box 14859"/>
                        <wps:cNvSpPr txBox="1"/>
                        <wps:spPr>
                          <a:xfrm>
                            <a:off x="0" y="3448050"/>
                            <a:ext cx="5579745" cy="702945"/>
                          </a:xfrm>
                          <a:prstGeom prst="rect">
                            <a:avLst/>
                          </a:prstGeom>
                          <a:solidFill>
                            <a:prstClr val="white"/>
                          </a:solidFill>
                          <a:ln>
                            <a:noFill/>
                          </a:ln>
                        </wps:spPr>
                        <wps:txbx>
                          <w:txbxContent>
                            <w:p w14:paraId="067922B1" w14:textId="77777777" w:rsidR="00E213A0" w:rsidRPr="0023501C" w:rsidRDefault="00E213A0" w:rsidP="00151032">
                              <w:pPr>
                                <w:pStyle w:val="FIGURE-title"/>
                                <w:rPr>
                                  <w:ins w:id="821" w:author="Mike Kay" w:date="2019-02-14T06:35:00Z"/>
                                  <w:snapToGrid w:val="0"/>
                                  <w:lang w:eastAsia="en-US"/>
                                </w:rPr>
                              </w:pPr>
                              <w:ins w:id="822" w:author="Mike Kay" w:date="2019-02-14T06:34:00Z">
                                <w:r>
                                  <w:t>Figure 13.1</w:t>
                                </w:r>
                              </w:ins>
                              <w:ins w:id="823" w:author="Mike Kay" w:date="2019-02-14T06:35:00Z">
                                <w:r>
                                  <w:t>5</w:t>
                                </w:r>
                              </w:ins>
                              <w:ins w:id="824" w:author="Mike Kay" w:date="2019-02-14T06:34:00Z">
                                <w:r>
                                  <w:t xml:space="preserve">(b) </w:t>
                                </w:r>
                              </w:ins>
                              <w:ins w:id="825" w:author="Mike Kay" w:date="2019-02-14T06:35:00Z">
                                <w:r w:rsidRPr="0023501C">
                                  <w:rPr>
                                    <w:snapToGrid w:val="0"/>
                                    <w:lang w:eastAsia="en-US"/>
                                  </w:rPr>
                                  <w:t>Chart showing area of Reactive Current injections for voltage depressions of greater than 140</w:t>
                                </w:r>
                                <w:r>
                                  <w:rPr>
                                    <w:snapToGrid w:val="0"/>
                                    <w:lang w:eastAsia="en-US"/>
                                  </w:rPr>
                                  <w:t> </w:t>
                                </w:r>
                                <w:r w:rsidRPr="0023501C">
                                  <w:rPr>
                                    <w:snapToGrid w:val="0"/>
                                    <w:lang w:eastAsia="en-US"/>
                                  </w:rPr>
                                  <w:t>ms duration</w:t>
                                </w:r>
                              </w:ins>
                            </w:p>
                            <w:p w14:paraId="5B25D117" w14:textId="1BC8EEAD" w:rsidR="00E213A0" w:rsidRPr="00904C51" w:rsidRDefault="00E213A0" w:rsidP="00295E98">
                              <w:pPr>
                                <w:pStyle w:val="Caption"/>
                                <w:rPr>
                                  <w:rFonts w:ascii="Calibri" w:eastAsia="Calibri" w:hAnsi="Calibr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FBB394" id="Group 14860" o:spid="_x0000_s1034" style="position:absolute;left:0;text-align:left;margin-left:24.45pt;margin-top:20.7pt;width:439.35pt;height:326.85pt;z-index:251890688" coordsize="55797,41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">
                <v:shape id="Picture 14858" o:spid="_x0000_s1035" type="#_x0000_t75" style="position:absolute;width:55797;height:3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">
                  <v:imagedata r:id="rId100" o:title=""/>
                </v:shape>
                <v:shape id="Text Box 14859" o:spid="_x0000_s1036" type="#_x0000_t202" style="position:absolute;top:34480;width:55797;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" stroked="f">
                  <v:textbox style="mso-fit-shape-to-text:t" inset="0,0,0,0">
                    <w:txbxContent>
                      <w:p w14:paraId="067922B1" w14:textId="77777777" w:rsidR="00E213A0" w:rsidRPr="0023501C" w:rsidRDefault="00E213A0" w:rsidP="00151032">
                        <w:pPr>
                          <w:pStyle w:val="FIGURE-title"/>
                          <w:rPr>
                            <w:ins w:id="826" w:author="Mike Kay" w:date="2019-02-14T06:35:00Z"/>
                            <w:snapToGrid w:val="0"/>
                            <w:lang w:eastAsia="en-US"/>
                          </w:rPr>
                        </w:pPr>
                        <w:ins w:id="827" w:author="Mike Kay" w:date="2019-02-14T06:34:00Z">
                          <w:r>
                            <w:t>Figure 13.1</w:t>
                          </w:r>
                        </w:ins>
                        <w:ins w:id="828" w:author="Mike Kay" w:date="2019-02-14T06:35:00Z">
                          <w:r>
                            <w:t>5</w:t>
                          </w:r>
                        </w:ins>
                        <w:ins w:id="829" w:author="Mike Kay" w:date="2019-02-14T06:34:00Z">
                          <w:r>
                            <w:t xml:space="preserve">(b) </w:t>
                          </w:r>
                        </w:ins>
                        <w:ins w:id="830" w:author="Mike Kay" w:date="2019-02-14T06:35:00Z">
                          <w:r w:rsidRPr="0023501C">
                            <w:rPr>
                              <w:snapToGrid w:val="0"/>
                              <w:lang w:eastAsia="en-US"/>
                            </w:rPr>
                            <w:t>Chart showing area of Reactive Current injections for voltage depressions of greater than 140</w:t>
                          </w:r>
                          <w:r>
                            <w:rPr>
                              <w:snapToGrid w:val="0"/>
                              <w:lang w:eastAsia="en-US"/>
                            </w:rPr>
                            <w:t> </w:t>
                          </w:r>
                          <w:r w:rsidRPr="0023501C">
                            <w:rPr>
                              <w:snapToGrid w:val="0"/>
                              <w:lang w:eastAsia="en-US"/>
                            </w:rPr>
                            <w:t>ms duration</w:t>
                          </w:r>
                        </w:ins>
                      </w:p>
                      <w:p w14:paraId="5B25D117" w14:textId="1BC8EEAD" w:rsidR="00E213A0" w:rsidRPr="00904C51" w:rsidRDefault="00E213A0" w:rsidP="00295E98">
                        <w:pPr>
                          <w:pStyle w:val="Caption"/>
                          <w:rPr>
                            <w:rFonts w:ascii="Calibri" w:eastAsia="Calibri" w:hAnsi="Calibri"/>
                          </w:rPr>
                        </w:pPr>
                      </w:p>
                    </w:txbxContent>
                  </v:textbox>
                </v:shape>
                <w10:wrap type="topAndBottom"/>
              </v:group>
            </w:pict>
          </mc:Fallback>
        </mc:AlternateContent>
      </w:r>
    </w:p>
    <w:p w14:paraId="18FA365E" w14:textId="7FD2C29C" w:rsidR="00B67176" w:rsidRDefault="00B67176" w:rsidP="00295E98">
      <w:pPr>
        <w:pStyle w:val="ListParagraph"/>
        <w:widowControl w:val="0"/>
        <w:tabs>
          <w:tab w:val="left" w:pos="1418"/>
          <w:tab w:val="left" w:pos="1843"/>
        </w:tabs>
        <w:spacing w:before="100" w:after="100" w:afterAutospacing="1" w:line="240" w:lineRule="auto"/>
        <w:ind w:left="1077"/>
        <w:contextualSpacing w:val="0"/>
        <w:jc w:val="both"/>
        <w:rPr>
          <w:ins w:id="831" w:author="Mike Kay" w:date="2019-02-01T18:36:00Z"/>
          <w:rFonts w:ascii="Arial" w:hAnsi="Arial" w:cs="Arial"/>
          <w:snapToGrid w:val="0"/>
        </w:rPr>
      </w:pPr>
    </w:p>
    <w:p w14:paraId="77CD4B52" w14:textId="543398C1" w:rsidR="00FF032F" w:rsidRPr="006D7FF9" w:rsidRDefault="00E24227" w:rsidP="00FF032F">
      <w:pPr>
        <w:pStyle w:val="ListParagraph"/>
        <w:widowControl w:val="0"/>
        <w:numPr>
          <w:ilvl w:val="0"/>
          <w:numId w:val="92"/>
        </w:numPr>
        <w:tabs>
          <w:tab w:val="left" w:pos="1418"/>
          <w:tab w:val="left" w:pos="1843"/>
        </w:tabs>
        <w:spacing w:before="100" w:after="100" w:afterAutospacing="1" w:line="240" w:lineRule="auto"/>
        <w:ind w:left="1418" w:hanging="567"/>
        <w:contextualSpacing w:val="0"/>
        <w:jc w:val="both"/>
        <w:rPr>
          <w:ins w:id="832" w:author="Mike Kay 2nd update" w:date="2019-03-01T08:03:00Z"/>
          <w:rFonts w:ascii="Arial" w:hAnsi="Arial" w:cs="Arial"/>
          <w:snapToGrid w:val="0"/>
        </w:rPr>
      </w:pPr>
      <w:r w:rsidRPr="001D1162">
        <w:rPr>
          <w:rFonts w:ascii="Arial" w:hAnsi="Arial" w:cs="Arial"/>
          <w:snapToGrid w:val="0"/>
        </w:rPr>
        <w:t xml:space="preserve">For the purposes of this requirement, the maximum rated current is taken to be the maximum current each </w:t>
      </w:r>
      <w:r w:rsidRPr="001D1162">
        <w:rPr>
          <w:rFonts w:ascii="Arial" w:hAnsi="Arial" w:cs="Arial"/>
          <w:b/>
          <w:snapToGrid w:val="0"/>
        </w:rPr>
        <w:t>Generating Unit</w:t>
      </w:r>
      <w:r w:rsidRPr="001D1162">
        <w:rPr>
          <w:rFonts w:ascii="Arial" w:hAnsi="Arial" w:cs="Arial"/>
          <w:snapToGrid w:val="0"/>
        </w:rPr>
        <w:t xml:space="preserve"> can supply when operating at </w:t>
      </w:r>
      <w:r w:rsidR="00EB6820" w:rsidRPr="001D1162">
        <w:rPr>
          <w:rFonts w:ascii="Arial" w:hAnsi="Arial" w:cs="Arial"/>
          <w:b/>
          <w:snapToGrid w:val="0"/>
        </w:rPr>
        <w:t>Registered Capacity</w:t>
      </w:r>
      <w:r w:rsidRPr="001D1162">
        <w:rPr>
          <w:rFonts w:ascii="Arial" w:hAnsi="Arial" w:cs="Arial"/>
          <w:snapToGrid w:val="0"/>
        </w:rPr>
        <w:t xml:space="preserve"> </w:t>
      </w:r>
      <w:r w:rsidR="00B22FAC" w:rsidRPr="001D1162">
        <w:rPr>
          <w:rFonts w:ascii="Arial" w:hAnsi="Arial" w:cs="Arial"/>
          <w:snapToGrid w:val="0"/>
        </w:rPr>
        <w:t xml:space="preserve">and </w:t>
      </w:r>
      <w:r w:rsidR="00B73FAD" w:rsidRPr="001D1162">
        <w:rPr>
          <w:rFonts w:ascii="Arial" w:hAnsi="Arial" w:cs="Arial"/>
          <w:snapToGrid w:val="0"/>
        </w:rPr>
        <w:t>0.95</w:t>
      </w:r>
      <w:r w:rsidRPr="001D1162">
        <w:rPr>
          <w:rFonts w:ascii="Arial" w:hAnsi="Arial" w:cs="Arial"/>
          <w:snapToGrid w:val="0"/>
        </w:rPr>
        <w:t xml:space="preserve"> </w:t>
      </w:r>
      <w:r w:rsidRPr="001D1162">
        <w:rPr>
          <w:rFonts w:ascii="Arial" w:hAnsi="Arial" w:cs="Arial"/>
          <w:b/>
          <w:snapToGrid w:val="0"/>
        </w:rPr>
        <w:t>Power Factor</w:t>
      </w:r>
      <w:r w:rsidR="00AA6ACE" w:rsidRPr="001D1162">
        <w:rPr>
          <w:rFonts w:ascii="Arial" w:hAnsi="Arial" w:cs="Arial"/>
          <w:snapToGrid w:val="0"/>
        </w:rPr>
        <w:t xml:space="preserve"> </w:t>
      </w:r>
      <w:r w:rsidR="00AA6ACE" w:rsidRPr="001D1162">
        <w:rPr>
          <w:rFonts w:ascii="Arial" w:hAnsi="Arial" w:cs="Arial"/>
        </w:rPr>
        <w:t>at a nominal voltage of 1.0 pu. For example, in the case of a 10</w:t>
      </w:r>
      <w:r w:rsidR="0021497A" w:rsidRPr="001D1162">
        <w:rPr>
          <w:rFonts w:ascii="Arial" w:hAnsi="Arial" w:cs="Arial"/>
        </w:rPr>
        <w:t> </w:t>
      </w:r>
      <w:r w:rsidR="00AA6ACE" w:rsidRPr="001D1162">
        <w:rPr>
          <w:rFonts w:ascii="Arial" w:hAnsi="Arial" w:cs="Arial"/>
        </w:rPr>
        <w:t xml:space="preserve">MW </w:t>
      </w:r>
      <w:r w:rsidR="00AA6ACE" w:rsidRPr="001D1162">
        <w:rPr>
          <w:rFonts w:ascii="Arial" w:hAnsi="Arial" w:cs="Arial"/>
          <w:b/>
          <w:bCs/>
        </w:rPr>
        <w:t>Power Park Module</w:t>
      </w:r>
      <w:r w:rsidR="00AA6ACE" w:rsidRPr="001D1162">
        <w:rPr>
          <w:rFonts w:ascii="Arial" w:hAnsi="Arial" w:cs="Arial"/>
        </w:rPr>
        <w:t xml:space="preserve"> the </w:t>
      </w:r>
      <w:r w:rsidR="00AA6ACE" w:rsidRPr="001D1162">
        <w:rPr>
          <w:rFonts w:ascii="Arial" w:hAnsi="Arial" w:cs="Arial"/>
          <w:b/>
          <w:bCs/>
        </w:rPr>
        <w:t>Registered Capacity</w:t>
      </w:r>
      <w:r w:rsidR="00AA6ACE" w:rsidRPr="001D1162">
        <w:rPr>
          <w:rFonts w:ascii="Arial" w:hAnsi="Arial" w:cs="Arial"/>
        </w:rPr>
        <w:t xml:space="preserve"> would be taken as </w:t>
      </w:r>
      <w:bookmarkStart w:id="833" w:name="_Hlk503206338"/>
      <w:r w:rsidR="00AA6ACE" w:rsidRPr="001D1162">
        <w:rPr>
          <w:rFonts w:ascii="Arial" w:hAnsi="Arial" w:cs="Arial"/>
        </w:rPr>
        <w:t>10</w:t>
      </w:r>
      <w:r w:rsidR="0021497A" w:rsidRPr="001D1162">
        <w:rPr>
          <w:rFonts w:ascii="Arial" w:hAnsi="Arial" w:cs="Arial"/>
        </w:rPr>
        <w:t> </w:t>
      </w:r>
      <w:r w:rsidR="00AA6ACE" w:rsidRPr="001D1162">
        <w:rPr>
          <w:rFonts w:ascii="Arial" w:hAnsi="Arial" w:cs="Arial"/>
        </w:rPr>
        <w:t xml:space="preserve">MW and the rated </w:t>
      </w:r>
      <w:r w:rsidR="00AA6ACE" w:rsidRPr="001D1162">
        <w:rPr>
          <w:rFonts w:ascii="Arial" w:hAnsi="Arial" w:cs="Arial"/>
          <w:b/>
          <w:bCs/>
        </w:rPr>
        <w:t>Reactive Power</w:t>
      </w:r>
      <w:r w:rsidR="00AA6ACE" w:rsidRPr="001D1162">
        <w:rPr>
          <w:rFonts w:ascii="Arial" w:hAnsi="Arial" w:cs="Arial"/>
        </w:rPr>
        <w:t xml:space="preserve"> would be taken as 3.28 MVAr</w:t>
      </w:r>
      <w:bookmarkEnd w:id="833"/>
      <w:r w:rsidR="00AA6ACE" w:rsidRPr="001D1162">
        <w:rPr>
          <w:rFonts w:ascii="Arial" w:hAnsi="Arial" w:cs="Arial"/>
        </w:rPr>
        <w:t xml:space="preserve"> (ie </w:t>
      </w:r>
      <w:r w:rsidR="00AA6ACE" w:rsidRPr="001D1162">
        <w:rPr>
          <w:rFonts w:ascii="Arial" w:hAnsi="Arial" w:cs="Arial"/>
          <w:b/>
          <w:bCs/>
        </w:rPr>
        <w:t>Rated MW</w:t>
      </w:r>
      <w:r w:rsidR="00AA6ACE" w:rsidRPr="001D1162">
        <w:rPr>
          <w:rFonts w:ascii="Arial" w:hAnsi="Arial" w:cs="Arial"/>
        </w:rPr>
        <w:t xml:space="preserve"> output operating at 0.95 </w:t>
      </w:r>
      <w:r w:rsidR="00AA6ACE" w:rsidRPr="001D1162">
        <w:rPr>
          <w:rFonts w:ascii="Arial" w:hAnsi="Arial" w:cs="Arial"/>
          <w:b/>
          <w:bCs/>
        </w:rPr>
        <w:t>Power Factor</w:t>
      </w:r>
      <w:r w:rsidR="00AA6ACE" w:rsidRPr="001D1162">
        <w:rPr>
          <w:rFonts w:ascii="Arial" w:hAnsi="Arial" w:cs="Arial"/>
        </w:rPr>
        <w:t xml:space="preserve"> lead or 0.95 </w:t>
      </w:r>
      <w:r w:rsidR="00AA6ACE" w:rsidRPr="001D1162">
        <w:rPr>
          <w:rFonts w:ascii="Arial" w:hAnsi="Arial" w:cs="Arial"/>
          <w:b/>
          <w:bCs/>
        </w:rPr>
        <w:t>Power Factor</w:t>
      </w:r>
      <w:r w:rsidR="00AA6ACE" w:rsidRPr="001D1162">
        <w:rPr>
          <w:rFonts w:ascii="Arial" w:hAnsi="Arial" w:cs="Arial"/>
        </w:rPr>
        <w:t xml:space="preserve"> lag)</w:t>
      </w:r>
      <w:r w:rsidR="00B73FAD" w:rsidRPr="001D1162">
        <w:rPr>
          <w:rFonts w:ascii="Arial" w:hAnsi="Arial" w:cs="Arial"/>
        </w:rPr>
        <w:t xml:space="preserve"> giving an MVA rating of 1</w:t>
      </w:r>
      <w:r w:rsidR="00B22FAC" w:rsidRPr="001D1162">
        <w:rPr>
          <w:rFonts w:ascii="Arial" w:hAnsi="Arial" w:cs="Arial"/>
        </w:rPr>
        <w:t>0.53 </w:t>
      </w:r>
      <w:r w:rsidR="00B73FAD" w:rsidRPr="001D1162">
        <w:rPr>
          <w:rFonts w:ascii="Arial" w:hAnsi="Arial" w:cs="Arial"/>
        </w:rPr>
        <w:t>MVA</w:t>
      </w:r>
      <w:r w:rsidR="00AA6ACE" w:rsidRPr="001D1162">
        <w:rPr>
          <w:rFonts w:ascii="Arial" w:hAnsi="Arial" w:cs="Arial"/>
        </w:rPr>
        <w:t>.</w:t>
      </w:r>
      <w:ins w:id="834" w:author="Mike Kay 2nd update" w:date="2019-03-01T08:03:00Z">
        <w:r w:rsidR="00FF032F">
          <w:rPr>
            <w:rFonts w:ascii="Arial" w:hAnsi="Arial" w:cs="Arial"/>
          </w:rPr>
          <w:t xml:space="preserve"> </w:t>
        </w:r>
      </w:ins>
      <w:r w:rsidR="00106C44" w:rsidRPr="001D1162">
        <w:rPr>
          <w:rFonts w:ascii="Arial" w:hAnsi="Arial" w:cs="Arial"/>
        </w:rPr>
        <w:t xml:space="preserve"> </w:t>
      </w:r>
      <w:ins w:id="835" w:author="Mike Kay 2nd update" w:date="2019-03-01T08:03:00Z">
        <w:r w:rsidR="00FF032F">
          <w:rPr>
            <w:rFonts w:ascii="Arial" w:hAnsi="Arial" w:cs="Arial"/>
            <w:snapToGrid w:val="0"/>
          </w:rPr>
          <w:t xml:space="preserve">If, in this example, the </w:t>
        </w:r>
        <w:r w:rsidR="00FF032F">
          <w:rPr>
            <w:rFonts w:ascii="Arial" w:hAnsi="Arial" w:cs="Arial"/>
            <w:b/>
            <w:snapToGrid w:val="0"/>
          </w:rPr>
          <w:t>Power Park Module</w:t>
        </w:r>
        <w:r w:rsidR="00FF032F">
          <w:rPr>
            <w:rFonts w:ascii="Arial" w:hAnsi="Arial" w:cs="Arial"/>
            <w:snapToGrid w:val="0"/>
          </w:rPr>
          <w:t xml:space="preserve"> consisted of 5</w:t>
        </w:r>
      </w:ins>
      <w:ins w:id="836" w:author="Mike Kay 2nd update" w:date="2019-03-01T08:04:00Z">
        <w:r w:rsidR="00E522A7">
          <w:rPr>
            <w:rFonts w:ascii="Arial" w:hAnsi="Arial" w:cs="Arial"/>
            <w:snapToGrid w:val="0"/>
          </w:rPr>
          <w:t> </w:t>
        </w:r>
      </w:ins>
      <w:ins w:id="837" w:author="Mike Kay 2nd update" w:date="2019-03-01T08:03:00Z">
        <w:r w:rsidR="00FF032F">
          <w:rPr>
            <w:rFonts w:ascii="Arial" w:hAnsi="Arial" w:cs="Arial"/>
            <w:snapToGrid w:val="0"/>
          </w:rPr>
          <w:t>x</w:t>
        </w:r>
        <w:r w:rsidR="00E522A7">
          <w:rPr>
            <w:rFonts w:ascii="Arial" w:hAnsi="Arial" w:cs="Arial"/>
            <w:snapToGrid w:val="0"/>
          </w:rPr>
          <w:t> </w:t>
        </w:r>
        <w:r w:rsidR="00FF032F">
          <w:rPr>
            <w:rFonts w:ascii="Arial" w:hAnsi="Arial" w:cs="Arial"/>
            <w:snapToGrid w:val="0"/>
          </w:rPr>
          <w:t>2</w:t>
        </w:r>
        <w:r w:rsidR="00E522A7">
          <w:rPr>
            <w:rFonts w:ascii="Arial" w:hAnsi="Arial" w:cs="Arial"/>
            <w:snapToGrid w:val="0"/>
          </w:rPr>
          <w:t> M</w:t>
        </w:r>
        <w:r w:rsidR="00FF032F">
          <w:rPr>
            <w:rFonts w:ascii="Arial" w:hAnsi="Arial" w:cs="Arial"/>
            <w:snapToGrid w:val="0"/>
          </w:rPr>
          <w:t xml:space="preserve">W </w:t>
        </w:r>
        <w:r w:rsidR="00FF032F">
          <w:rPr>
            <w:rFonts w:ascii="Arial" w:hAnsi="Arial" w:cs="Arial"/>
            <w:b/>
            <w:snapToGrid w:val="0"/>
          </w:rPr>
          <w:t>Generating Units</w:t>
        </w:r>
        <w:r w:rsidR="00FF032F">
          <w:rPr>
            <w:rFonts w:ascii="Arial" w:hAnsi="Arial" w:cs="Arial"/>
            <w:snapToGrid w:val="0"/>
          </w:rPr>
          <w:t xml:space="preserve"> and 1</w:t>
        </w:r>
      </w:ins>
      <w:ins w:id="838" w:author="Mike Kay 2nd update" w:date="2019-03-01T08:07:00Z">
        <w:r w:rsidR="00F9140F">
          <w:rPr>
            <w:rFonts w:ascii="Arial" w:hAnsi="Arial" w:cs="Arial"/>
            <w:snapToGrid w:val="0"/>
          </w:rPr>
          <w:t> </w:t>
        </w:r>
      </w:ins>
      <w:ins w:id="839" w:author="Mike Kay 2nd update" w:date="2019-03-01T08:03:00Z">
        <w:r w:rsidR="00FF032F">
          <w:rPr>
            <w:rFonts w:ascii="Arial" w:hAnsi="Arial" w:cs="Arial"/>
            <w:snapToGrid w:val="0"/>
          </w:rPr>
          <w:t>x</w:t>
        </w:r>
      </w:ins>
      <w:ins w:id="840" w:author="Mike Kay 2nd update" w:date="2019-03-01T08:07:00Z">
        <w:r w:rsidR="00F9140F">
          <w:rPr>
            <w:rFonts w:ascii="Arial" w:hAnsi="Arial" w:cs="Arial"/>
            <w:snapToGrid w:val="0"/>
          </w:rPr>
          <w:t> </w:t>
        </w:r>
      </w:ins>
      <w:ins w:id="841" w:author="Mike Kay 2nd update" w:date="2019-03-01T08:04:00Z">
        <w:r w:rsidR="003571E9">
          <w:rPr>
            <w:rFonts w:ascii="Arial" w:hAnsi="Arial" w:cs="Arial"/>
            <w:snapToGrid w:val="0"/>
          </w:rPr>
          <w:t>1</w:t>
        </w:r>
      </w:ins>
      <w:ins w:id="842" w:author="Mike Kay 2nd update" w:date="2019-03-01T08:07:00Z">
        <w:r w:rsidR="00F9140F">
          <w:rPr>
            <w:rFonts w:ascii="Arial" w:hAnsi="Arial" w:cs="Arial"/>
            <w:snapToGrid w:val="0"/>
          </w:rPr>
          <w:t> </w:t>
        </w:r>
      </w:ins>
      <w:ins w:id="843" w:author="Mike Kay 2nd update" w:date="2019-03-01T08:04:00Z">
        <w:r w:rsidR="003571E9">
          <w:rPr>
            <w:rFonts w:ascii="Arial" w:hAnsi="Arial" w:cs="Arial"/>
            <w:snapToGrid w:val="0"/>
          </w:rPr>
          <w:t>M</w:t>
        </w:r>
      </w:ins>
      <w:ins w:id="844" w:author="Mike Kay 2nd update" w:date="2019-03-01T08:03:00Z">
        <w:r w:rsidR="00FF032F">
          <w:rPr>
            <w:rFonts w:ascii="Arial" w:hAnsi="Arial" w:cs="Arial"/>
            <w:snapToGrid w:val="0"/>
          </w:rPr>
          <w:t xml:space="preserve">VAr reactive compensation equipment, each </w:t>
        </w:r>
        <w:r w:rsidR="00FF032F">
          <w:rPr>
            <w:rFonts w:ascii="Arial" w:hAnsi="Arial" w:cs="Arial"/>
            <w:b/>
            <w:snapToGrid w:val="0"/>
          </w:rPr>
          <w:t>Generating Unit</w:t>
        </w:r>
        <w:r w:rsidR="00FF032F">
          <w:rPr>
            <w:rFonts w:ascii="Arial" w:hAnsi="Arial" w:cs="Arial"/>
            <w:snapToGrid w:val="0"/>
          </w:rPr>
          <w:t xml:space="preserve"> would need to be rated to produce 2</w:t>
        </w:r>
      </w:ins>
      <w:ins w:id="845" w:author="Mike Kay 2nd update" w:date="2019-03-01T08:07:00Z">
        <w:r w:rsidR="00867929">
          <w:rPr>
            <w:rFonts w:ascii="Arial" w:hAnsi="Arial" w:cs="Arial"/>
            <w:snapToGrid w:val="0"/>
          </w:rPr>
          <w:t> </w:t>
        </w:r>
      </w:ins>
      <w:ins w:id="846" w:author="Mike Kay 2nd update" w:date="2019-03-01T08:04:00Z">
        <w:r w:rsidR="003571E9">
          <w:rPr>
            <w:rFonts w:ascii="Arial" w:hAnsi="Arial" w:cs="Arial"/>
            <w:snapToGrid w:val="0"/>
          </w:rPr>
          <w:t>M</w:t>
        </w:r>
      </w:ins>
      <w:ins w:id="847" w:author="Mike Kay 2nd update" w:date="2019-03-01T08:03:00Z">
        <w:r w:rsidR="00FF032F">
          <w:rPr>
            <w:rFonts w:ascii="Arial" w:hAnsi="Arial" w:cs="Arial"/>
            <w:snapToGrid w:val="0"/>
          </w:rPr>
          <w:t>W and +</w:t>
        </w:r>
      </w:ins>
      <w:ins w:id="848" w:author="Mike Kay 2nd update" w:date="2019-03-01T08:07:00Z">
        <w:r w:rsidR="00867929">
          <w:rPr>
            <w:rFonts w:ascii="Arial" w:hAnsi="Arial" w:cs="Arial"/>
            <w:snapToGrid w:val="0"/>
          </w:rPr>
          <w:t> </w:t>
        </w:r>
      </w:ins>
      <w:ins w:id="849" w:author="Mike Kay 2nd update" w:date="2019-03-01T08:03:00Z">
        <w:r w:rsidR="00FF032F">
          <w:rPr>
            <w:rFonts w:ascii="Arial" w:hAnsi="Arial" w:cs="Arial"/>
            <w:snapToGrid w:val="0"/>
          </w:rPr>
          <w:t>(</w:t>
        </w:r>
      </w:ins>
      <w:ins w:id="850" w:author="Mike Kay 2nd update" w:date="2019-03-01T08:04:00Z">
        <w:r w:rsidR="003571E9">
          <w:rPr>
            <w:rFonts w:ascii="Arial" w:hAnsi="Arial" w:cs="Arial"/>
            <w:snapToGrid w:val="0"/>
          </w:rPr>
          <w:t>3.3</w:t>
        </w:r>
      </w:ins>
      <w:ins w:id="851" w:author="Mike Kay 2nd update" w:date="2019-03-01T08:07:00Z">
        <w:r w:rsidR="00867929">
          <w:rPr>
            <w:rFonts w:ascii="Arial" w:hAnsi="Arial" w:cs="Arial"/>
            <w:snapToGrid w:val="0"/>
          </w:rPr>
          <w:t> </w:t>
        </w:r>
      </w:ins>
      <w:ins w:id="852" w:author="Mike Kay 2nd update" w:date="2019-03-01T08:04:00Z">
        <w:r w:rsidR="00BF3943">
          <w:rPr>
            <w:rFonts w:ascii="Arial" w:hAnsi="Arial" w:cs="Arial"/>
            <w:snapToGrid w:val="0"/>
          </w:rPr>
          <w:t>M</w:t>
        </w:r>
      </w:ins>
      <w:ins w:id="853" w:author="Mike Kay 2nd update" w:date="2019-03-01T08:03:00Z">
        <w:r w:rsidR="00FF032F">
          <w:rPr>
            <w:rFonts w:ascii="Arial" w:hAnsi="Arial" w:cs="Arial"/>
            <w:snapToGrid w:val="0"/>
          </w:rPr>
          <w:t>VAr</w:t>
        </w:r>
      </w:ins>
      <w:ins w:id="854" w:author="Mike Kay 2nd update" w:date="2019-03-01T08:07:00Z">
        <w:r w:rsidR="00867929">
          <w:rPr>
            <w:rFonts w:ascii="Arial" w:hAnsi="Arial" w:cs="Arial"/>
            <w:snapToGrid w:val="0"/>
          </w:rPr>
          <w:t> </w:t>
        </w:r>
      </w:ins>
      <w:ins w:id="855" w:author="Mike Kay 2nd update" w:date="2019-03-01T08:03:00Z">
        <w:r w:rsidR="00FF032F">
          <w:rPr>
            <w:rFonts w:ascii="Arial" w:hAnsi="Arial" w:cs="Arial"/>
            <w:snapToGrid w:val="0"/>
          </w:rPr>
          <w:t>-</w:t>
        </w:r>
      </w:ins>
      <w:ins w:id="856" w:author="Mike Kay 2nd update" w:date="2019-03-01T08:07:00Z">
        <w:r w:rsidR="00867929">
          <w:rPr>
            <w:rFonts w:ascii="Arial" w:hAnsi="Arial" w:cs="Arial"/>
            <w:snapToGrid w:val="0"/>
          </w:rPr>
          <w:t> </w:t>
        </w:r>
      </w:ins>
      <w:ins w:id="857" w:author="Mike Kay 2nd update" w:date="2019-03-01T08:03:00Z">
        <w:r w:rsidR="00FF032F">
          <w:rPr>
            <w:rFonts w:ascii="Arial" w:hAnsi="Arial" w:cs="Arial"/>
            <w:snapToGrid w:val="0"/>
          </w:rPr>
          <w:t>1</w:t>
        </w:r>
      </w:ins>
      <w:ins w:id="858" w:author="Mike Kay 2nd update" w:date="2019-03-01T08:05:00Z">
        <w:r w:rsidR="00BF3943">
          <w:rPr>
            <w:rFonts w:ascii="Arial" w:hAnsi="Arial" w:cs="Arial"/>
            <w:snapToGrid w:val="0"/>
          </w:rPr>
          <w:t>.0</w:t>
        </w:r>
      </w:ins>
      <w:ins w:id="859" w:author="Mike Kay 2nd update" w:date="2019-03-01T08:07:00Z">
        <w:r w:rsidR="00867929">
          <w:rPr>
            <w:rFonts w:ascii="Arial" w:hAnsi="Arial" w:cs="Arial"/>
            <w:snapToGrid w:val="0"/>
          </w:rPr>
          <w:t> </w:t>
        </w:r>
      </w:ins>
      <w:ins w:id="860" w:author="Mike Kay 2nd update" w:date="2019-03-01T08:05:00Z">
        <w:r w:rsidR="00BF3943">
          <w:rPr>
            <w:rFonts w:ascii="Arial" w:hAnsi="Arial" w:cs="Arial"/>
            <w:snapToGrid w:val="0"/>
          </w:rPr>
          <w:t>MV</w:t>
        </w:r>
      </w:ins>
      <w:ins w:id="861" w:author="Mike Kay 2nd update" w:date="2019-03-01T08:03:00Z">
        <w:r w:rsidR="00FF032F">
          <w:rPr>
            <w:rFonts w:ascii="Arial" w:hAnsi="Arial" w:cs="Arial"/>
            <w:snapToGrid w:val="0"/>
          </w:rPr>
          <w:t>Ar)</w:t>
        </w:r>
      </w:ins>
      <w:ins w:id="862" w:author="Mike Kay 2nd update" w:date="2019-03-01T08:07:00Z">
        <w:r w:rsidR="00867929">
          <w:rPr>
            <w:rFonts w:ascii="Arial" w:hAnsi="Arial" w:cs="Arial"/>
            <w:snapToGrid w:val="0"/>
          </w:rPr>
          <w:t> </w:t>
        </w:r>
      </w:ins>
      <w:ins w:id="863" w:author="Mike Kay 2nd update" w:date="2019-03-01T08:03:00Z">
        <w:r w:rsidR="00FF032F">
          <w:rPr>
            <w:rFonts w:ascii="Arial" w:hAnsi="Arial" w:cs="Arial"/>
            <w:snapToGrid w:val="0"/>
          </w:rPr>
          <w:t>÷</w:t>
        </w:r>
      </w:ins>
      <w:ins w:id="864" w:author="Mike Kay 2nd update" w:date="2019-03-01T08:07:00Z">
        <w:r w:rsidR="00867929">
          <w:rPr>
            <w:rFonts w:ascii="Arial" w:hAnsi="Arial" w:cs="Arial"/>
            <w:snapToGrid w:val="0"/>
          </w:rPr>
          <w:t> </w:t>
        </w:r>
      </w:ins>
      <w:ins w:id="865" w:author="Mike Kay 2nd update" w:date="2019-03-01T08:03:00Z">
        <w:r w:rsidR="00FF032F">
          <w:rPr>
            <w:rFonts w:ascii="Arial" w:hAnsi="Arial" w:cs="Arial"/>
            <w:snapToGrid w:val="0"/>
          </w:rPr>
          <w:t>5, ie 2</w:t>
        </w:r>
      </w:ins>
      <w:ins w:id="866" w:author="Mike Kay 2nd update" w:date="2019-03-01T08:06:00Z">
        <w:r w:rsidR="00867929">
          <w:rPr>
            <w:rFonts w:ascii="Arial" w:hAnsi="Arial" w:cs="Arial"/>
            <w:snapToGrid w:val="0"/>
          </w:rPr>
          <w:t>.</w:t>
        </w:r>
      </w:ins>
      <w:ins w:id="867" w:author="Mike Kay 2nd update" w:date="2019-03-01T08:03:00Z">
        <w:r w:rsidR="00FF032F">
          <w:rPr>
            <w:rFonts w:ascii="Arial" w:hAnsi="Arial" w:cs="Arial"/>
            <w:snapToGrid w:val="0"/>
          </w:rPr>
          <w:t>05</w:t>
        </w:r>
      </w:ins>
      <w:ins w:id="868" w:author="Mike Kay 2nd update" w:date="2019-03-01T08:07:00Z">
        <w:r w:rsidR="00867929">
          <w:rPr>
            <w:rFonts w:ascii="Arial" w:hAnsi="Arial" w:cs="Arial"/>
            <w:snapToGrid w:val="0"/>
          </w:rPr>
          <w:t> </w:t>
        </w:r>
      </w:ins>
      <w:ins w:id="869" w:author="Mike Kay 2nd update" w:date="2019-03-01T08:06:00Z">
        <w:r w:rsidR="00867929">
          <w:rPr>
            <w:rFonts w:ascii="Arial" w:hAnsi="Arial" w:cs="Arial"/>
            <w:snapToGrid w:val="0"/>
          </w:rPr>
          <w:t>M</w:t>
        </w:r>
      </w:ins>
      <w:ins w:id="870" w:author="Mike Kay 2nd update" w:date="2019-03-01T08:03:00Z">
        <w:r w:rsidR="00FF032F">
          <w:rPr>
            <w:rFonts w:ascii="Arial" w:hAnsi="Arial" w:cs="Arial"/>
            <w:snapToGrid w:val="0"/>
          </w:rPr>
          <w:t>VA.</w:t>
        </w:r>
      </w:ins>
    </w:p>
    <w:p w14:paraId="73B71226" w14:textId="53E0F2BE" w:rsidR="001D1162" w:rsidRDefault="00AA6ACE" w:rsidP="00484351">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71" w:author="Mike Kay" w:date="2019-02-01T18:36:00Z"/>
          <w:rFonts w:ascii="Arial" w:hAnsi="Arial" w:cs="Arial"/>
          <w:snapToGrid w:val="0"/>
        </w:rPr>
      </w:pPr>
      <w:del w:id="872" w:author="Mike Kay 2nd update" w:date="2019-03-01T08:03:00Z">
        <w:r w:rsidRPr="001D1162" w:rsidDel="00FF032F">
          <w:rPr>
            <w:rFonts w:ascii="Arial" w:hAnsi="Arial" w:cs="Arial"/>
          </w:rPr>
          <w:delText xml:space="preserve">For the avoidance of doubt, where the phase voltage at the </w:delText>
        </w:r>
        <w:r w:rsidRPr="001D1162" w:rsidDel="00FF032F">
          <w:rPr>
            <w:rFonts w:ascii="Arial" w:hAnsi="Arial" w:cs="Arial"/>
            <w:b/>
            <w:bCs/>
          </w:rPr>
          <w:delText xml:space="preserve">Connection Point </w:delText>
        </w:r>
        <w:r w:rsidRPr="001D1162" w:rsidDel="00FF032F">
          <w:rPr>
            <w:rFonts w:ascii="Arial" w:hAnsi="Arial" w:cs="Arial"/>
          </w:rPr>
          <w:delText>is not zero, the</w:delText>
        </w:r>
        <w:r w:rsidRPr="001D1162" w:rsidDel="00FF032F">
          <w:rPr>
            <w:rFonts w:ascii="Arial" w:hAnsi="Arial" w:cs="Arial"/>
            <w:b/>
            <w:bCs/>
          </w:rPr>
          <w:delText xml:space="preserve"> </w:delText>
        </w:r>
        <w:r w:rsidRPr="001D1162" w:rsidDel="00FF032F">
          <w:rPr>
            <w:rFonts w:ascii="Arial" w:hAnsi="Arial" w:cs="Arial"/>
          </w:rPr>
          <w:delText xml:space="preserve">injected </w:delText>
        </w:r>
        <w:r w:rsidR="00B73FAD" w:rsidRPr="001D1162" w:rsidDel="00FF032F">
          <w:rPr>
            <w:rFonts w:ascii="Arial" w:hAnsi="Arial" w:cs="Arial"/>
          </w:rPr>
          <w:delText xml:space="preserve">current </w:delText>
        </w:r>
        <w:r w:rsidRPr="001D1162" w:rsidDel="00FF032F">
          <w:rPr>
            <w:rFonts w:ascii="Arial" w:hAnsi="Arial" w:cs="Arial"/>
          </w:rPr>
          <w:delText xml:space="preserve">shall be in proportion to the retained voltage at the </w:delText>
        </w:r>
        <w:r w:rsidRPr="001D1162" w:rsidDel="00FF032F">
          <w:rPr>
            <w:rFonts w:ascii="Arial" w:hAnsi="Arial" w:cs="Arial"/>
            <w:b/>
            <w:bCs/>
          </w:rPr>
          <w:delText>Connection Point</w:delText>
        </w:r>
        <w:r w:rsidRPr="001D1162" w:rsidDel="00FF032F">
          <w:rPr>
            <w:rFonts w:ascii="Arial" w:hAnsi="Arial" w:cs="Arial"/>
          </w:rPr>
          <w:delText xml:space="preserve"> but shall still be required to remain above the shaded area in Figure 13.14</w:delText>
        </w:r>
      </w:del>
      <w:ins w:id="873" w:author="Mike Kay" w:date="2019-02-01T18:40:00Z">
        <w:del w:id="874" w:author="Mike Kay 2nd update" w:date="2019-03-01T08:03:00Z">
          <w:r w:rsidR="005E6530" w:rsidDel="00FF032F">
            <w:rPr>
              <w:rFonts w:ascii="Arial" w:hAnsi="Arial" w:cs="Arial"/>
            </w:rPr>
            <w:delText>5</w:delText>
          </w:r>
        </w:del>
      </w:ins>
      <w:del w:id="875" w:author="Mike Kay 2nd update" w:date="2019-03-01T08:03:00Z">
        <w:r w:rsidRPr="001D1162" w:rsidDel="00FF032F">
          <w:rPr>
            <w:rFonts w:ascii="Arial" w:hAnsi="Arial" w:cs="Arial"/>
          </w:rPr>
          <w:delText>(a) and Figure 13.1</w:delText>
        </w:r>
      </w:del>
      <w:ins w:id="876" w:author="Mike Kay" w:date="2019-02-01T18:40:00Z">
        <w:del w:id="877" w:author="Mike Kay 2nd update" w:date="2019-03-01T08:03:00Z">
          <w:r w:rsidR="005E6530" w:rsidDel="00FF032F">
            <w:rPr>
              <w:rFonts w:ascii="Arial" w:hAnsi="Arial" w:cs="Arial"/>
            </w:rPr>
            <w:delText>5</w:delText>
          </w:r>
        </w:del>
      </w:ins>
      <w:del w:id="878" w:author="Mike Kay 2nd update" w:date="2019-03-01T08:03:00Z">
        <w:r w:rsidRPr="001D1162" w:rsidDel="00FF032F">
          <w:rPr>
            <w:rFonts w:ascii="Arial" w:hAnsi="Arial" w:cs="Arial"/>
          </w:rPr>
          <w:delText>4(b)</w:delText>
        </w:r>
        <w:r w:rsidR="00E24227" w:rsidRPr="001D1162" w:rsidDel="00FF032F">
          <w:rPr>
            <w:rFonts w:ascii="Arial" w:hAnsi="Arial" w:cs="Arial"/>
            <w:snapToGrid w:val="0"/>
          </w:rPr>
          <w:delText>.</w:delText>
        </w:r>
        <w:r w:rsidR="00106C44" w:rsidRPr="001D1162" w:rsidDel="00FF032F">
          <w:rPr>
            <w:rFonts w:ascii="Arial" w:hAnsi="Arial" w:cs="Arial"/>
            <w:snapToGrid w:val="0"/>
          </w:rPr>
          <w:delText xml:space="preserve"> </w:delText>
        </w:r>
      </w:del>
    </w:p>
    <w:p w14:paraId="3080E2F6" w14:textId="6BEFBCCB" w:rsidR="001E4BA9" w:rsidRPr="00A47424" w:rsidDel="001D1162" w:rsidRDefault="001E4BA9" w:rsidP="009A00DC">
      <w:pPr>
        <w:pStyle w:val="ListParagraph"/>
        <w:keepLines/>
        <w:widowControl w:val="0"/>
        <w:numPr>
          <w:ilvl w:val="0"/>
          <w:numId w:val="64"/>
        </w:numPr>
        <w:tabs>
          <w:tab w:val="left" w:pos="1418"/>
          <w:tab w:val="left" w:pos="2127"/>
        </w:tabs>
        <w:spacing w:before="100" w:beforeAutospacing="1" w:after="120" w:afterAutospacing="1"/>
        <w:ind w:left="993" w:hanging="567"/>
        <w:jc w:val="center"/>
        <w:rPr>
          <w:del w:id="879" w:author="Mike Kay" w:date="2019-02-01T18:36:00Z"/>
          <w:snapToGrid w:val="0"/>
        </w:rPr>
      </w:pPr>
    </w:p>
    <w:p w14:paraId="5B8FBB2D" w14:textId="4ABCFD26" w:rsidR="001E4BA9" w:rsidRPr="001D1162" w:rsidDel="00F34FCA" w:rsidRDefault="00AA6ACE" w:rsidP="00484351">
      <w:pPr>
        <w:pStyle w:val="ListParagraph"/>
        <w:keepLines/>
        <w:widowControl w:val="0"/>
        <w:tabs>
          <w:tab w:val="left" w:pos="1418"/>
          <w:tab w:val="left" w:pos="2127"/>
        </w:tabs>
        <w:spacing w:before="100" w:beforeAutospacing="1" w:after="120" w:afterAutospacing="1"/>
        <w:ind w:left="426"/>
        <w:jc w:val="center"/>
        <w:rPr>
          <w:del w:id="880" w:author="Mike Kay" w:date="2019-02-14T06:33:00Z"/>
          <w:snapToGrid w:val="0"/>
        </w:rPr>
      </w:pPr>
      <w:del w:id="881" w:author="Mike Kay" w:date="2019-02-14T06:33:00Z">
        <w:r w:rsidRPr="001D1162" w:rsidDel="00F34FCA">
          <w:rPr>
            <w:snapToGrid w:val="0"/>
          </w:rPr>
          <w:delText xml:space="preserve"> </w:delText>
        </w:r>
      </w:del>
      <w:del w:id="882" w:author="Mike Kay" w:date="2019-02-01T18:37:00Z">
        <w:r w:rsidR="00B22FAC" w:rsidRPr="00B22FAC" w:rsidDel="006B1882">
          <w:rPr>
            <w:noProof/>
            <w:lang w:eastAsia="en-GB"/>
          </w:rPr>
          <w:drawing>
            <wp:inline distT="0" distB="0" distL="0" distR="0" wp14:anchorId="08E5E2ED" wp14:editId="0318CD6D">
              <wp:extent cx="4724400" cy="29748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31386" cy="2979219"/>
                      </a:xfrm>
                      <a:prstGeom prst="rect">
                        <a:avLst/>
                      </a:prstGeom>
                      <a:noFill/>
                      <a:ln>
                        <a:noFill/>
                      </a:ln>
                    </pic:spPr>
                  </pic:pic>
                </a:graphicData>
              </a:graphic>
            </wp:inline>
          </w:drawing>
        </w:r>
      </w:del>
    </w:p>
    <w:p w14:paraId="1FA8D4CB" w14:textId="022A15B8" w:rsidR="00AA6ACE" w:rsidRPr="0023501C" w:rsidDel="00F34FCA" w:rsidRDefault="00AA6ACE" w:rsidP="0055269B">
      <w:pPr>
        <w:pStyle w:val="FIGURE-title"/>
        <w:rPr>
          <w:del w:id="883" w:author="Mike Kay" w:date="2019-02-14T06:33:00Z"/>
          <w:snapToGrid w:val="0"/>
          <w:lang w:eastAsia="en-US"/>
        </w:rPr>
      </w:pPr>
      <w:del w:id="884" w:author="Mike Kay" w:date="2019-02-14T06:33:00Z">
        <w:r w:rsidRPr="0023501C" w:rsidDel="00F34FCA">
          <w:rPr>
            <w:snapToGrid w:val="0"/>
            <w:lang w:eastAsia="en-US"/>
          </w:rPr>
          <w:delText>Figure 13.</w:delText>
        </w:r>
      </w:del>
      <w:del w:id="885" w:author="Mike Kay" w:date="2019-02-01T18:38:00Z">
        <w:r w:rsidRPr="0023501C" w:rsidDel="00DF62D8">
          <w:rPr>
            <w:snapToGrid w:val="0"/>
            <w:lang w:eastAsia="en-US"/>
          </w:rPr>
          <w:delText>1</w:delText>
        </w:r>
      </w:del>
      <w:del w:id="886" w:author="Mike Kay" w:date="2019-02-01T18:40:00Z">
        <w:r w:rsidRPr="0023501C" w:rsidDel="005E6530">
          <w:rPr>
            <w:snapToGrid w:val="0"/>
            <w:lang w:eastAsia="en-US"/>
          </w:rPr>
          <w:delText>4</w:delText>
        </w:r>
      </w:del>
      <w:del w:id="887" w:author="Mike Kay" w:date="2019-02-14T06:33:00Z">
        <w:r w:rsidRPr="0023501C" w:rsidDel="00F34FCA">
          <w:rPr>
            <w:snapToGrid w:val="0"/>
            <w:lang w:eastAsia="en-US"/>
          </w:rPr>
          <w:delText xml:space="preserve"> (a) Chart showing </w:delText>
        </w:r>
        <w:r w:rsidR="00EE633C" w:rsidRPr="0023501C" w:rsidDel="00F34FCA">
          <w:rPr>
            <w:snapToGrid w:val="0"/>
            <w:lang w:eastAsia="en-US"/>
          </w:rPr>
          <w:delText>area of</w:delText>
        </w:r>
        <w:r w:rsidRPr="0023501C" w:rsidDel="00F34FCA">
          <w:rPr>
            <w:snapToGrid w:val="0"/>
            <w:lang w:eastAsia="en-US"/>
          </w:rPr>
          <w:delText xml:space="preserve"> Reactive Current injections for </w:delText>
        </w:r>
        <w:r w:rsidR="00DE677B" w:rsidRPr="0023501C" w:rsidDel="00F34FCA">
          <w:rPr>
            <w:snapToGrid w:val="0"/>
            <w:lang w:eastAsia="en-US"/>
          </w:rPr>
          <w:delText>voltage depressions of less than</w:delText>
        </w:r>
        <w:r w:rsidRPr="0023501C" w:rsidDel="00F34FCA">
          <w:rPr>
            <w:snapToGrid w:val="0"/>
            <w:lang w:eastAsia="en-US"/>
          </w:rPr>
          <w:delText xml:space="preserve"> 140</w:delText>
        </w:r>
        <w:r w:rsidR="008E494C" w:rsidDel="00F34FCA">
          <w:rPr>
            <w:snapToGrid w:val="0"/>
            <w:lang w:eastAsia="en-US"/>
          </w:rPr>
          <w:delText> </w:delText>
        </w:r>
        <w:r w:rsidRPr="0023501C" w:rsidDel="00F34FCA">
          <w:rPr>
            <w:snapToGrid w:val="0"/>
            <w:lang w:eastAsia="en-US"/>
          </w:rPr>
          <w:delText>ms</w:delText>
        </w:r>
        <w:r w:rsidR="00DE677B" w:rsidRPr="0023501C" w:rsidDel="00F34FCA">
          <w:rPr>
            <w:snapToGrid w:val="0"/>
            <w:lang w:eastAsia="en-US"/>
          </w:rPr>
          <w:delText xml:space="preserve"> duration</w:delText>
        </w:r>
      </w:del>
    </w:p>
    <w:p w14:paraId="61E154A1" w14:textId="238FF7F5" w:rsidR="001E4BA9" w:rsidRPr="005E0B17" w:rsidDel="00F34FCA" w:rsidRDefault="001E4BA9" w:rsidP="001E4BA9">
      <w:pPr>
        <w:keepLines/>
        <w:widowControl w:val="0"/>
        <w:tabs>
          <w:tab w:val="left" w:pos="2127"/>
        </w:tabs>
        <w:spacing w:after="120" w:line="276" w:lineRule="auto"/>
        <w:rPr>
          <w:del w:id="888" w:author="Mike Kay" w:date="2019-02-14T06:33:00Z"/>
          <w:snapToGrid w:val="0"/>
          <w:szCs w:val="22"/>
          <w:lang w:eastAsia="en-US"/>
        </w:rPr>
      </w:pPr>
    </w:p>
    <w:p w14:paraId="1C789E06" w14:textId="50D6A0FC" w:rsidR="001E4BA9" w:rsidDel="00F34FCA" w:rsidRDefault="00AA6ACE" w:rsidP="00131E7A">
      <w:pPr>
        <w:keepLines/>
        <w:widowControl w:val="0"/>
        <w:tabs>
          <w:tab w:val="left" w:pos="2127"/>
        </w:tabs>
        <w:spacing w:after="120" w:line="276" w:lineRule="auto"/>
        <w:jc w:val="center"/>
        <w:rPr>
          <w:del w:id="889" w:author="Mike Kay" w:date="2019-02-14T06:33:00Z"/>
          <w:snapToGrid w:val="0"/>
          <w:szCs w:val="22"/>
          <w:lang w:eastAsia="en-US"/>
        </w:rPr>
      </w:pPr>
      <w:del w:id="890" w:author="Mike Kay" w:date="2019-02-14T06:33:00Z">
        <w:r w:rsidRPr="005E0B17" w:rsidDel="00F34FCA">
          <w:rPr>
            <w:snapToGrid w:val="0"/>
            <w:szCs w:val="22"/>
            <w:lang w:eastAsia="en-US"/>
          </w:rPr>
          <w:delText xml:space="preserve"> </w:delText>
        </w:r>
      </w:del>
    </w:p>
    <w:p w14:paraId="6E470A04" w14:textId="2FFD9535" w:rsidR="00B22FAC" w:rsidRPr="005E0B17" w:rsidDel="008D3EE2" w:rsidRDefault="00B22FAC" w:rsidP="007A3463">
      <w:pPr>
        <w:keepLines/>
        <w:widowControl w:val="0"/>
        <w:tabs>
          <w:tab w:val="left" w:pos="2127"/>
        </w:tabs>
        <w:spacing w:after="120" w:line="276" w:lineRule="auto"/>
        <w:ind w:left="851"/>
        <w:jc w:val="center"/>
        <w:rPr>
          <w:del w:id="891" w:author="Mike Kay" w:date="2019-02-14T06:38:00Z"/>
          <w:snapToGrid w:val="0"/>
          <w:szCs w:val="22"/>
          <w:lang w:eastAsia="en-US"/>
        </w:rPr>
      </w:pPr>
      <w:del w:id="892" w:author="Mike Kay" w:date="2019-02-01T18:40:00Z">
        <w:r w:rsidRPr="00B22FAC" w:rsidDel="00C43C30">
          <w:rPr>
            <w:noProof/>
            <w:lang w:eastAsia="en-GB"/>
          </w:rPr>
          <w:drawing>
            <wp:inline distT="0" distB="0" distL="0" distR="0" wp14:anchorId="3CA38636" wp14:editId="698D8BD0">
              <wp:extent cx="4572000" cy="2815442"/>
              <wp:effectExtent l="0" t="0" r="0" b="0"/>
              <wp:docPr id="14534" name="Picture 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8050" cy="2819168"/>
                      </a:xfrm>
                      <a:prstGeom prst="rect">
                        <a:avLst/>
                      </a:prstGeom>
                      <a:noFill/>
                      <a:ln>
                        <a:noFill/>
                      </a:ln>
                    </pic:spPr>
                  </pic:pic>
                </a:graphicData>
              </a:graphic>
            </wp:inline>
          </w:drawing>
        </w:r>
      </w:del>
    </w:p>
    <w:p w14:paraId="1C261FC5" w14:textId="324ADE9C" w:rsidR="00AA6ACE" w:rsidRPr="0023501C" w:rsidDel="002A4F87" w:rsidRDefault="00AA6ACE" w:rsidP="00295E98">
      <w:pPr>
        <w:keepLines/>
        <w:widowControl w:val="0"/>
        <w:tabs>
          <w:tab w:val="left" w:pos="2127"/>
        </w:tabs>
        <w:spacing w:after="120" w:line="276" w:lineRule="auto"/>
        <w:ind w:left="851"/>
        <w:jc w:val="center"/>
        <w:rPr>
          <w:del w:id="893" w:author="Mike Kay" w:date="2019-02-14T06:35:00Z"/>
          <w:snapToGrid w:val="0"/>
          <w:lang w:eastAsia="en-US"/>
        </w:rPr>
      </w:pPr>
      <w:del w:id="894" w:author="Mike Kay" w:date="2019-02-14T06:35:00Z">
        <w:r w:rsidRPr="0023501C" w:rsidDel="002A4F87">
          <w:rPr>
            <w:snapToGrid w:val="0"/>
            <w:lang w:eastAsia="en-US"/>
          </w:rPr>
          <w:delText xml:space="preserve">Figure 13.14 (b) Chart showing </w:delText>
        </w:r>
        <w:r w:rsidR="00EE633C" w:rsidRPr="0023501C" w:rsidDel="002A4F87">
          <w:rPr>
            <w:snapToGrid w:val="0"/>
            <w:lang w:eastAsia="en-US"/>
          </w:rPr>
          <w:delText>area of</w:delText>
        </w:r>
        <w:r w:rsidRPr="0023501C" w:rsidDel="002A4F87">
          <w:rPr>
            <w:snapToGrid w:val="0"/>
            <w:lang w:eastAsia="en-US"/>
          </w:rPr>
          <w:delText xml:space="preserve"> Reactive Current injections for </w:delText>
        </w:r>
        <w:r w:rsidR="00DE677B" w:rsidRPr="0023501C" w:rsidDel="002A4F87">
          <w:rPr>
            <w:snapToGrid w:val="0"/>
            <w:lang w:eastAsia="en-US"/>
          </w:rPr>
          <w:delText>voltage depressions of greater than</w:delText>
        </w:r>
        <w:r w:rsidRPr="0023501C" w:rsidDel="002A4F87">
          <w:rPr>
            <w:snapToGrid w:val="0"/>
            <w:lang w:eastAsia="en-US"/>
          </w:rPr>
          <w:delText xml:space="preserve"> 140</w:delText>
        </w:r>
        <w:r w:rsidR="008E494C" w:rsidDel="002A4F87">
          <w:rPr>
            <w:snapToGrid w:val="0"/>
            <w:lang w:eastAsia="en-US"/>
          </w:rPr>
          <w:delText> </w:delText>
        </w:r>
        <w:r w:rsidRPr="0023501C" w:rsidDel="002A4F87">
          <w:rPr>
            <w:snapToGrid w:val="0"/>
            <w:lang w:eastAsia="en-US"/>
          </w:rPr>
          <w:delText>ms</w:delText>
        </w:r>
        <w:r w:rsidR="00DE677B" w:rsidRPr="0023501C" w:rsidDel="002A4F87">
          <w:rPr>
            <w:snapToGrid w:val="0"/>
            <w:lang w:eastAsia="en-US"/>
          </w:rPr>
          <w:delText xml:space="preserve"> duration</w:delText>
        </w:r>
      </w:del>
    </w:p>
    <w:p w14:paraId="4767D64F" w14:textId="08CB274F" w:rsidR="008D3EE2" w:rsidRDefault="009C2A89"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895" w:author="Mike Kay" w:date="2019-02-14T06:38:00Z"/>
          <w:rFonts w:ascii="Arial" w:hAnsi="Arial" w:cs="Arial"/>
          <w:snapToGrid w:val="0"/>
        </w:rPr>
      </w:pPr>
      <w:ins w:id="896" w:author="Mike Kay" w:date="2019-02-01T18:42:00Z">
        <w:r w:rsidRPr="00484351">
          <w:rPr>
            <w:rFonts w:ascii="Arial" w:hAnsi="Arial" w:cs="Arial"/>
            <w:snapToGrid w:val="0"/>
          </w:rPr>
          <w:t xml:space="preserve">All </w:t>
        </w:r>
        <w:r w:rsidRPr="00484351">
          <w:rPr>
            <w:rFonts w:ascii="Arial" w:hAnsi="Arial" w:cs="Arial"/>
            <w:b/>
            <w:snapToGrid w:val="0"/>
          </w:rPr>
          <w:t>Power Park Module</w:t>
        </w:r>
        <w:r w:rsidRPr="00484351">
          <w:rPr>
            <w:rFonts w:ascii="Arial" w:hAnsi="Arial" w:cs="Arial"/>
            <w:snapToGrid w:val="0"/>
          </w:rPr>
          <w:t xml:space="preserve"> equipment shall be designed to ensure a smooth transition between </w:t>
        </w:r>
      </w:ins>
      <w:ins w:id="897" w:author="Mike Kay" w:date="2019-02-14T09:02:00Z">
        <w:r w:rsidR="00EE2914">
          <w:rPr>
            <w:rFonts w:ascii="Arial" w:hAnsi="Arial" w:cs="Arial"/>
            <w:snapToGrid w:val="0"/>
          </w:rPr>
          <w:t xml:space="preserve">any of its </w:t>
        </w:r>
      </w:ins>
      <w:ins w:id="898" w:author="Mike Kay" w:date="2019-02-01T18:42:00Z">
        <w:r w:rsidRPr="00484351">
          <w:rPr>
            <w:rFonts w:ascii="Arial" w:hAnsi="Arial" w:cs="Arial"/>
            <w:snapToGrid w:val="0"/>
          </w:rPr>
          <w:t>voltage</w:t>
        </w:r>
      </w:ins>
      <w:ins w:id="899" w:author="Mike Kay" w:date="2019-02-14T09:02:00Z">
        <w:r w:rsidR="00EE2914">
          <w:rPr>
            <w:rFonts w:ascii="Arial" w:hAnsi="Arial" w:cs="Arial"/>
            <w:snapToGrid w:val="0"/>
          </w:rPr>
          <w:t>, power factor, or reactive power</w:t>
        </w:r>
      </w:ins>
      <w:ins w:id="900" w:author="Mike Kay" w:date="2019-02-01T18:42:00Z">
        <w:r w:rsidRPr="00484351">
          <w:rPr>
            <w:rFonts w:ascii="Arial" w:hAnsi="Arial" w:cs="Arial"/>
            <w:snapToGrid w:val="0"/>
          </w:rPr>
          <w:t xml:space="preserve"> control mode</w:t>
        </w:r>
      </w:ins>
      <w:ins w:id="901" w:author="Mike Kay" w:date="2019-02-14T09:02:00Z">
        <w:r w:rsidR="00EE2914">
          <w:rPr>
            <w:rFonts w:ascii="Arial" w:hAnsi="Arial" w:cs="Arial"/>
            <w:snapToGrid w:val="0"/>
          </w:rPr>
          <w:t>s</w:t>
        </w:r>
      </w:ins>
      <w:ins w:id="902" w:author="Mike Kay" w:date="2019-02-01T18:42:00Z">
        <w:r w:rsidRPr="00484351">
          <w:rPr>
            <w:rFonts w:ascii="Arial" w:hAnsi="Arial" w:cs="Arial"/>
            <w:snapToGrid w:val="0"/>
          </w:rPr>
          <w:t xml:space="preserve"> and fault ride through mode in order to prevent the risk of instability which could arise in the transition between the steady state voltage operating range and abnormal conditions where the retained voltage falls below 0.90 pu of nominal voltage.  Such a requirement is necessary to ensure adequate performance between the pre-fault operating condition of the </w:t>
        </w:r>
        <w:r w:rsidRPr="00484351">
          <w:rPr>
            <w:rFonts w:ascii="Arial" w:hAnsi="Arial" w:cs="Arial"/>
            <w:b/>
            <w:snapToGrid w:val="0"/>
          </w:rPr>
          <w:t>Power Park Module</w:t>
        </w:r>
        <w:r w:rsidRPr="00484351">
          <w:rPr>
            <w:rFonts w:ascii="Arial" w:hAnsi="Arial" w:cs="Arial"/>
            <w:snapToGrid w:val="0"/>
          </w:rPr>
          <w:t xml:space="preserve"> and its subsequent behaviour under fault conditions</w:t>
        </w:r>
      </w:ins>
      <w:del w:id="903" w:author="Mike Kay" w:date="2019-02-01T18:42:00Z">
        <w:r w:rsidR="004D154F" w:rsidRPr="00484351" w:rsidDel="009C2A89">
          <w:rPr>
            <w:rFonts w:ascii="Arial" w:hAnsi="Arial" w:cs="Arial"/>
            <w:snapToGrid w:val="0"/>
          </w:rPr>
          <w:delText xml:space="preserve">In addition, the injected current from each </w:delText>
        </w:r>
        <w:r w:rsidR="004D154F" w:rsidRPr="00484351" w:rsidDel="009C2A89">
          <w:rPr>
            <w:rFonts w:ascii="Arial" w:hAnsi="Arial" w:cs="Arial"/>
            <w:b/>
            <w:snapToGrid w:val="0"/>
          </w:rPr>
          <w:delText>Power Park Module</w:delText>
        </w:r>
        <w:r w:rsidR="004D154F" w:rsidRPr="00484351" w:rsidDel="009C2A89">
          <w:rPr>
            <w:rFonts w:ascii="Arial" w:hAnsi="Arial" w:cs="Arial"/>
            <w:snapToGrid w:val="0"/>
          </w:rPr>
          <w:delText xml:space="preserve"> shall be in proportion and remain in phase with the change in system voltage at the</w:delText>
        </w:r>
        <w:r w:rsidR="004D154F" w:rsidRPr="00484351" w:rsidDel="009C2A89">
          <w:rPr>
            <w:rFonts w:ascii="Arial" w:hAnsi="Arial" w:cs="Arial"/>
            <w:b/>
            <w:snapToGrid w:val="0"/>
          </w:rPr>
          <w:delText xml:space="preserve"> Connection Point </w:delText>
        </w:r>
        <w:r w:rsidR="004D154F" w:rsidRPr="00484351" w:rsidDel="009C2A89">
          <w:rPr>
            <w:rFonts w:ascii="Arial" w:hAnsi="Arial" w:cs="Arial"/>
            <w:snapToGrid w:val="0"/>
          </w:rPr>
          <w:delText xml:space="preserve">during the period of the voltage depression. For the avoidance of doubt, the injected current will be purely reactive for a retained voltage of zero and the reactive component of the injected current </w:delText>
        </w:r>
        <w:r w:rsidR="00B22FAC" w:rsidRPr="00484351" w:rsidDel="009C2A89">
          <w:rPr>
            <w:rFonts w:ascii="Arial" w:hAnsi="Arial" w:cs="Arial"/>
            <w:snapToGrid w:val="0"/>
          </w:rPr>
          <w:delText xml:space="preserve">will </w:delText>
        </w:r>
        <w:r w:rsidR="004D154F" w:rsidRPr="00484351" w:rsidDel="009C2A89">
          <w:rPr>
            <w:rFonts w:ascii="Arial" w:hAnsi="Arial" w:cs="Arial"/>
            <w:snapToGrid w:val="0"/>
          </w:rPr>
          <w:delText xml:space="preserve">fall in inverse proportion to the retained voltage at the </w:delText>
        </w:r>
        <w:r w:rsidR="00E16623" w:rsidRPr="00484351" w:rsidDel="009C2A89">
          <w:rPr>
            <w:rFonts w:ascii="Arial" w:hAnsi="Arial" w:cs="Arial"/>
            <w:b/>
            <w:snapToGrid w:val="0"/>
          </w:rPr>
          <w:delText>C</w:delText>
        </w:r>
        <w:r w:rsidR="004D154F" w:rsidRPr="00484351" w:rsidDel="009C2A89">
          <w:rPr>
            <w:rFonts w:ascii="Arial" w:hAnsi="Arial" w:cs="Arial"/>
            <w:b/>
            <w:snapToGrid w:val="0"/>
          </w:rPr>
          <w:delText>onne</w:delText>
        </w:r>
        <w:r w:rsidR="00E16623" w:rsidRPr="00484351" w:rsidDel="009C2A89">
          <w:rPr>
            <w:rFonts w:ascii="Arial" w:hAnsi="Arial" w:cs="Arial"/>
            <w:b/>
            <w:snapToGrid w:val="0"/>
          </w:rPr>
          <w:delText>ct</w:delText>
        </w:r>
        <w:r w:rsidR="004D154F" w:rsidRPr="00484351" w:rsidDel="009C2A89">
          <w:rPr>
            <w:rFonts w:ascii="Arial" w:hAnsi="Arial" w:cs="Arial"/>
            <w:b/>
            <w:snapToGrid w:val="0"/>
          </w:rPr>
          <w:delText xml:space="preserve">ion </w:delText>
        </w:r>
        <w:r w:rsidR="00E16623" w:rsidRPr="00484351" w:rsidDel="009C2A89">
          <w:rPr>
            <w:rFonts w:ascii="Arial" w:hAnsi="Arial" w:cs="Arial"/>
            <w:b/>
            <w:snapToGrid w:val="0"/>
          </w:rPr>
          <w:delText>P</w:delText>
        </w:r>
        <w:r w:rsidR="004D154F" w:rsidRPr="00484351" w:rsidDel="009C2A89">
          <w:rPr>
            <w:rFonts w:ascii="Arial" w:hAnsi="Arial" w:cs="Arial"/>
            <w:b/>
            <w:snapToGrid w:val="0"/>
          </w:rPr>
          <w:delText>oint</w:delText>
        </w:r>
        <w:r w:rsidR="007A290E" w:rsidRPr="00484351" w:rsidDel="009C2A89">
          <w:rPr>
            <w:rFonts w:ascii="Arial" w:hAnsi="Arial" w:cs="Arial"/>
            <w:snapToGrid w:val="0"/>
          </w:rPr>
          <w:delText xml:space="preserve">. The voltage generated from the injected current of the </w:delText>
        </w:r>
        <w:r w:rsidR="007A290E" w:rsidRPr="00484351" w:rsidDel="009C2A89">
          <w:rPr>
            <w:rFonts w:ascii="Arial" w:hAnsi="Arial" w:cs="Arial"/>
            <w:b/>
            <w:snapToGrid w:val="0"/>
          </w:rPr>
          <w:delText>Power Park Module</w:delText>
        </w:r>
        <w:r w:rsidR="007A290E" w:rsidRPr="00484351" w:rsidDel="009C2A89">
          <w:rPr>
            <w:rFonts w:ascii="Arial" w:hAnsi="Arial" w:cs="Arial"/>
            <w:snapToGrid w:val="0"/>
          </w:rPr>
          <w:delText xml:space="preserve"> shall be in phase with the retained voltage at the </w:delText>
        </w:r>
        <w:r w:rsidR="007A290E" w:rsidRPr="00484351" w:rsidDel="009C2A89">
          <w:rPr>
            <w:rFonts w:ascii="Arial" w:hAnsi="Arial" w:cs="Arial"/>
            <w:b/>
            <w:snapToGrid w:val="0"/>
          </w:rPr>
          <w:delText>Connection Point</w:delText>
        </w:r>
        <w:r w:rsidR="007A290E" w:rsidRPr="00484351" w:rsidDel="009C2A89">
          <w:rPr>
            <w:rFonts w:ascii="Arial" w:hAnsi="Arial" w:cs="Arial"/>
            <w:snapToGrid w:val="0"/>
          </w:rPr>
          <w:delText>,</w:delText>
        </w:r>
        <w:r w:rsidR="004D154F" w:rsidRPr="00484351" w:rsidDel="009C2A89">
          <w:rPr>
            <w:rFonts w:ascii="Arial" w:hAnsi="Arial" w:cs="Arial"/>
            <w:snapToGrid w:val="0"/>
          </w:rPr>
          <w:delText xml:space="preserve"> whilst the total injected current remains above the sha</w:delText>
        </w:r>
        <w:r w:rsidR="00B22FAC" w:rsidRPr="00484351" w:rsidDel="009C2A89">
          <w:rPr>
            <w:rFonts w:ascii="Arial" w:hAnsi="Arial" w:cs="Arial"/>
            <w:snapToGrid w:val="0"/>
          </w:rPr>
          <w:delText>d</w:delText>
        </w:r>
        <w:r w:rsidR="004D154F" w:rsidRPr="00484351" w:rsidDel="009C2A89">
          <w:rPr>
            <w:rFonts w:ascii="Arial" w:hAnsi="Arial" w:cs="Arial"/>
            <w:snapToGrid w:val="0"/>
          </w:rPr>
          <w:delText>ed area in diagrams 1</w:delText>
        </w:r>
        <w:r w:rsidR="00B22FAC" w:rsidRPr="00484351" w:rsidDel="009C2A89">
          <w:rPr>
            <w:rFonts w:ascii="Arial" w:hAnsi="Arial" w:cs="Arial"/>
            <w:snapToGrid w:val="0"/>
          </w:rPr>
          <w:delText>3</w:delText>
        </w:r>
        <w:r w:rsidR="004D154F" w:rsidRPr="00484351" w:rsidDel="009C2A89">
          <w:rPr>
            <w:rFonts w:ascii="Arial" w:hAnsi="Arial" w:cs="Arial"/>
            <w:snapToGrid w:val="0"/>
          </w:rPr>
          <w:delText>.</w:delText>
        </w:r>
        <w:r w:rsidR="00B22FAC" w:rsidRPr="00484351" w:rsidDel="009C2A89">
          <w:rPr>
            <w:rFonts w:ascii="Arial" w:hAnsi="Arial" w:cs="Arial"/>
            <w:snapToGrid w:val="0"/>
          </w:rPr>
          <w:delText>14</w:delText>
        </w:r>
        <w:r w:rsidR="004D154F" w:rsidRPr="00484351" w:rsidDel="009C2A89">
          <w:rPr>
            <w:rFonts w:ascii="Arial" w:hAnsi="Arial" w:cs="Arial"/>
            <w:snapToGrid w:val="0"/>
          </w:rPr>
          <w:delText>(a) and 1</w:delText>
        </w:r>
        <w:r w:rsidR="00B22FAC" w:rsidRPr="00484351" w:rsidDel="009C2A89">
          <w:rPr>
            <w:rFonts w:ascii="Arial" w:hAnsi="Arial" w:cs="Arial"/>
            <w:snapToGrid w:val="0"/>
          </w:rPr>
          <w:delText>3</w:delText>
        </w:r>
        <w:r w:rsidR="004D154F" w:rsidRPr="00484351" w:rsidDel="009C2A89">
          <w:rPr>
            <w:rFonts w:ascii="Arial" w:hAnsi="Arial" w:cs="Arial"/>
            <w:snapToGrid w:val="0"/>
          </w:rPr>
          <w:delText>.</w:delText>
        </w:r>
        <w:r w:rsidR="00B22FAC" w:rsidRPr="00484351" w:rsidDel="009C2A89">
          <w:rPr>
            <w:rFonts w:ascii="Arial" w:hAnsi="Arial" w:cs="Arial"/>
            <w:snapToGrid w:val="0"/>
          </w:rPr>
          <w:delText>14</w:delText>
        </w:r>
        <w:r w:rsidR="004D154F" w:rsidRPr="00484351" w:rsidDel="009C2A89">
          <w:rPr>
            <w:rFonts w:ascii="Arial" w:hAnsi="Arial" w:cs="Arial"/>
            <w:snapToGrid w:val="0"/>
          </w:rPr>
          <w:delText>(b).  Also, as can been seen on the diagrams a small delay time of no greater than 20 ms once the voltage falls to 0.9 pu is permitted before injection of the in phase reactive current.</w:delText>
        </w:r>
      </w:del>
      <w:ins w:id="904" w:author="Mike Kay" w:date="2019-02-01T18:45:00Z">
        <w:r w:rsidR="00C97215">
          <w:rPr>
            <w:rFonts w:ascii="Arial" w:hAnsi="Arial" w:cs="Arial"/>
            <w:snapToGrid w:val="0"/>
          </w:rPr>
          <w:t>.</w:t>
        </w:r>
      </w:ins>
      <w:del w:id="905" w:author="Mike Kay" w:date="2019-02-01T18:45:00Z">
        <w:r w:rsidR="004D154F" w:rsidRPr="00484351" w:rsidDel="00C97215">
          <w:rPr>
            <w:rFonts w:ascii="Arial" w:hAnsi="Arial" w:cs="Arial"/>
            <w:snapToGrid w:val="0"/>
          </w:rPr>
          <w:delText xml:space="preserve"> </w:delText>
        </w:r>
      </w:del>
    </w:p>
    <w:p w14:paraId="79AF1FCF" w14:textId="6E081704" w:rsidR="004D154F" w:rsidRPr="005700BF" w:rsidDel="009A00DC" w:rsidRDefault="004D154F" w:rsidP="00295E98">
      <w:pPr>
        <w:rPr>
          <w:del w:id="906" w:author="Mike Kay" w:date="2019-02-01T18:41:00Z"/>
          <w:snapToGrid w:val="0"/>
          <w:szCs w:val="22"/>
          <w:lang w:eastAsia="en-US"/>
        </w:rPr>
      </w:pPr>
    </w:p>
    <w:p w14:paraId="0806B0D1" w14:textId="4C4B3B85" w:rsidR="008D3EE2" w:rsidRDefault="00E64B13"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907" w:author="Mike Kay" w:date="2019-02-14T06:38:00Z"/>
          <w:rFonts w:ascii="Arial" w:hAnsi="Arial" w:cs="Arial"/>
          <w:snapToGrid w:val="0"/>
        </w:rPr>
      </w:pPr>
      <w:bookmarkStart w:id="908" w:name="_Hlk503209775"/>
      <w:ins w:id="909" w:author="Mike Kay" w:date="2019-02-01T18:42:00Z">
        <w:r w:rsidRPr="00484351">
          <w:rPr>
            <w:rFonts w:ascii="Arial" w:hAnsi="Arial" w:cs="Arial"/>
          </w:rPr>
          <w:t xml:space="preserve">Each </w:t>
        </w:r>
        <w:r w:rsidRPr="00484351">
          <w:rPr>
            <w:rFonts w:ascii="Arial" w:hAnsi="Arial" w:cs="Arial"/>
            <w:b/>
          </w:rPr>
          <w:t>Power Park Module</w:t>
        </w:r>
        <w:r w:rsidRPr="00484351">
          <w:rPr>
            <w:rFonts w:ascii="Arial" w:hAnsi="Arial" w:cs="Arial"/>
          </w:rPr>
          <w:t xml:space="preserve"> shall be designed to reduce the risk of transient over voltage levels arising following clearance of the fault and in order to </w:t>
        </w:r>
        <w:r w:rsidRPr="00484351">
          <w:rPr>
            <w:rFonts w:ascii="Arial" w:hAnsi="Arial" w:cs="Arial"/>
          </w:rPr>
          <w:lastRenderedPageBreak/>
          <w:t xml:space="preserve">mitigate the risk of any form of instability which could result. </w:t>
        </w:r>
        <w:r w:rsidRPr="00484351">
          <w:rPr>
            <w:rFonts w:ascii="Arial" w:hAnsi="Arial" w:cs="Arial"/>
            <w:b/>
          </w:rPr>
          <w:t>Generators</w:t>
        </w:r>
        <w:r w:rsidRPr="00484351">
          <w:rPr>
            <w:rFonts w:ascii="Arial" w:hAnsi="Arial" w:cs="Arial"/>
          </w:rPr>
          <w:t xml:space="preserve"> shall be permitted to block or employ other means where the anticipated transient overvoltage would otherwise exceed the 1.05 pu of nominal.  Figures </w:t>
        </w:r>
      </w:ins>
      <w:ins w:id="910" w:author="Mike Kay" w:date="2019-02-01T18:43:00Z">
        <w:r>
          <w:rPr>
            <w:rFonts w:ascii="Arial" w:hAnsi="Arial" w:cs="Arial"/>
            <w:snapToGrid w:val="0"/>
          </w:rPr>
          <w:t>13.1</w:t>
        </w:r>
      </w:ins>
      <w:ins w:id="911" w:author="Mike Kay" w:date="2019-02-14T06:42:00Z">
        <w:r w:rsidR="00A13AC8">
          <w:rPr>
            <w:rFonts w:ascii="Arial" w:hAnsi="Arial" w:cs="Arial"/>
            <w:snapToGrid w:val="0"/>
          </w:rPr>
          <w:t>5</w:t>
        </w:r>
      </w:ins>
      <w:ins w:id="912" w:author="Mike Kay" w:date="2019-02-01T18:42:00Z">
        <w:r w:rsidRPr="00F267CF">
          <w:rPr>
            <w:rFonts w:ascii="Arial" w:hAnsi="Arial" w:cs="Arial"/>
            <w:snapToGrid w:val="0"/>
          </w:rPr>
          <w:t> </w:t>
        </w:r>
        <w:r w:rsidRPr="005700BF">
          <w:rPr>
            <w:rFonts w:ascii="Arial" w:hAnsi="Arial" w:cs="Arial"/>
            <w:snapToGrid w:val="0"/>
          </w:rPr>
          <w:t xml:space="preserve">(a) or </w:t>
        </w:r>
        <w:r w:rsidRPr="00E64B13">
          <w:rPr>
            <w:rFonts w:ascii="Arial" w:hAnsi="Arial" w:cs="Arial"/>
            <w:snapToGrid w:val="0"/>
          </w:rPr>
          <w:t xml:space="preserve">Figure </w:t>
        </w:r>
      </w:ins>
      <w:ins w:id="913" w:author="Mike Kay" w:date="2019-02-01T18:43:00Z">
        <w:r>
          <w:rPr>
            <w:rFonts w:ascii="Arial" w:hAnsi="Arial" w:cs="Arial"/>
            <w:snapToGrid w:val="0"/>
          </w:rPr>
          <w:t>13.1</w:t>
        </w:r>
      </w:ins>
      <w:ins w:id="914" w:author="Mike Kay" w:date="2019-02-14T06:42:00Z">
        <w:r w:rsidR="00A13AC8">
          <w:rPr>
            <w:rFonts w:ascii="Arial" w:hAnsi="Arial" w:cs="Arial"/>
            <w:snapToGrid w:val="0"/>
          </w:rPr>
          <w:t>5</w:t>
        </w:r>
      </w:ins>
      <w:ins w:id="915" w:author="Mike Kay" w:date="2019-02-01T18:42:00Z">
        <w:r w:rsidRPr="00F267CF">
          <w:rPr>
            <w:rFonts w:ascii="Arial" w:hAnsi="Arial" w:cs="Arial"/>
            <w:snapToGrid w:val="0"/>
          </w:rPr>
          <w:t xml:space="preserve"> </w:t>
        </w:r>
        <w:r w:rsidRPr="005700BF">
          <w:rPr>
            <w:rFonts w:ascii="Arial" w:hAnsi="Arial" w:cs="Arial"/>
            <w:snapToGrid w:val="0"/>
          </w:rPr>
          <w:t>(b)</w:t>
        </w:r>
        <w:r w:rsidRPr="00484351">
          <w:rPr>
            <w:rFonts w:ascii="Arial" w:hAnsi="Arial" w:cs="Arial"/>
          </w:rPr>
          <w:t xml:space="preserve"> show the impact of variations in fault clearance time which shall be no greater than 140ms.  The </w:t>
        </w:r>
        <w:r w:rsidRPr="00484351">
          <w:rPr>
            <w:rFonts w:ascii="Arial" w:hAnsi="Arial" w:cs="Arial"/>
            <w:b/>
          </w:rPr>
          <w:t>DNO</w:t>
        </w:r>
        <w:r w:rsidRPr="00484351">
          <w:rPr>
            <w:rFonts w:ascii="Arial" w:hAnsi="Arial" w:cs="Arial"/>
          </w:rPr>
          <w:t xml:space="preserve"> may agree requirements for the maximum transient overvoltage withstand capability and associated time duration.  Such capability and parameters will be recorded in the </w:t>
        </w:r>
        <w:r w:rsidRPr="00484351">
          <w:rPr>
            <w:rFonts w:ascii="Arial" w:hAnsi="Arial" w:cs="Arial"/>
            <w:b/>
          </w:rPr>
          <w:t>Connexion Agreement</w:t>
        </w:r>
        <w:r w:rsidRPr="00484351">
          <w:rPr>
            <w:rFonts w:ascii="Arial" w:hAnsi="Arial" w:cs="Arial"/>
          </w:rPr>
          <w:t>. Where the</w:t>
        </w:r>
        <w:r w:rsidRPr="00484351">
          <w:rPr>
            <w:rFonts w:ascii="Arial" w:hAnsi="Arial" w:cs="Arial"/>
            <w:b/>
          </w:rPr>
          <w:t xml:space="preserve"> Generator </w:t>
        </w:r>
        <w:r w:rsidRPr="00484351">
          <w:rPr>
            <w:rFonts w:ascii="Arial" w:hAnsi="Arial" w:cs="Arial"/>
          </w:rPr>
          <w:t xml:space="preserve">is able to demonstrate to the </w:t>
        </w:r>
        <w:r w:rsidRPr="00484351">
          <w:rPr>
            <w:rFonts w:ascii="Arial" w:hAnsi="Arial" w:cs="Arial"/>
            <w:b/>
          </w:rPr>
          <w:t>DNO</w:t>
        </w:r>
        <w:r w:rsidRPr="00484351">
          <w:rPr>
            <w:rFonts w:ascii="Arial" w:hAnsi="Arial" w:cs="Arial"/>
          </w:rPr>
          <w:t xml:space="preserve"> that blocking or other control strategies are required in order to prevent the risk of transient over voltage excursions </w:t>
        </w:r>
        <w:r w:rsidRPr="00484351">
          <w:rPr>
            <w:rFonts w:ascii="Arial" w:hAnsi="Arial" w:cs="Arial"/>
            <w:b/>
          </w:rPr>
          <w:t>Generators</w:t>
        </w:r>
        <w:r w:rsidRPr="00484351">
          <w:rPr>
            <w:rFonts w:ascii="Arial" w:hAnsi="Arial" w:cs="Arial"/>
          </w:rPr>
          <w:t xml:space="preserve"> are required to both advise and agree with the </w:t>
        </w:r>
        <w:r w:rsidRPr="00484351">
          <w:rPr>
            <w:rFonts w:ascii="Arial" w:hAnsi="Arial" w:cs="Arial"/>
            <w:b/>
          </w:rPr>
          <w:t xml:space="preserve">DNO </w:t>
        </w:r>
        <w:r w:rsidRPr="00484351">
          <w:rPr>
            <w:rFonts w:ascii="Arial" w:hAnsi="Arial" w:cs="Arial"/>
          </w:rPr>
          <w:t>the control strategy,</w:t>
        </w:r>
        <w:r w:rsidRPr="00484351">
          <w:rPr>
            <w:rFonts w:ascii="Arial" w:hAnsi="Arial" w:cs="Arial"/>
            <w:b/>
          </w:rPr>
          <w:t xml:space="preserve"> </w:t>
        </w:r>
        <w:r w:rsidRPr="00484351">
          <w:rPr>
            <w:rFonts w:ascii="Arial" w:hAnsi="Arial" w:cs="Arial"/>
          </w:rPr>
          <w:t>which must also include the approach taken to de-blocking.</w:t>
        </w:r>
      </w:ins>
      <w:del w:id="916" w:author="Mike Kay" w:date="2019-02-01T18:42:00Z">
        <w:r w:rsidR="0046764B" w:rsidRPr="00484351" w:rsidDel="00E64B13">
          <w:rPr>
            <w:rFonts w:ascii="Arial" w:hAnsi="Arial" w:cs="Arial"/>
            <w:snapToGrid w:val="0"/>
          </w:rPr>
          <w:delText xml:space="preserve">The </w:delText>
        </w:r>
        <w:r w:rsidR="0046764B" w:rsidRPr="00484351" w:rsidDel="00E64B13">
          <w:rPr>
            <w:rFonts w:ascii="Arial" w:hAnsi="Arial" w:cs="Arial"/>
            <w:b/>
            <w:snapToGrid w:val="0"/>
          </w:rPr>
          <w:delText>Inverter</w:delText>
        </w:r>
        <w:r w:rsidR="0046764B" w:rsidRPr="00484351" w:rsidDel="00E64B13">
          <w:rPr>
            <w:rFonts w:ascii="Arial" w:hAnsi="Arial" w:cs="Arial"/>
            <w:snapToGrid w:val="0"/>
          </w:rPr>
          <w:delText xml:space="preserve"> is permitted to block (ie reduce the current injection) when the voltage at the </w:delText>
        </w:r>
        <w:r w:rsidR="0046764B" w:rsidRPr="00484351" w:rsidDel="00E64B13">
          <w:rPr>
            <w:rFonts w:ascii="Arial" w:hAnsi="Arial" w:cs="Arial"/>
            <w:b/>
            <w:snapToGrid w:val="0"/>
          </w:rPr>
          <w:delText>Connection</w:delText>
        </w:r>
        <w:r w:rsidR="0046764B" w:rsidRPr="00484351" w:rsidDel="00E64B13">
          <w:rPr>
            <w:rFonts w:ascii="Arial" w:hAnsi="Arial" w:cs="Arial"/>
            <w:snapToGrid w:val="0"/>
          </w:rPr>
          <w:delText xml:space="preserve"> </w:delText>
        </w:r>
        <w:r w:rsidR="0046764B" w:rsidRPr="00484351" w:rsidDel="00E64B13">
          <w:rPr>
            <w:rFonts w:ascii="Arial" w:hAnsi="Arial" w:cs="Arial"/>
            <w:b/>
            <w:snapToGrid w:val="0"/>
          </w:rPr>
          <w:delText>Point</w:delText>
        </w:r>
        <w:r w:rsidR="0046764B" w:rsidRPr="00484351" w:rsidDel="00E64B13">
          <w:rPr>
            <w:rFonts w:ascii="Arial" w:hAnsi="Arial" w:cs="Arial"/>
            <w:snapToGrid w:val="0"/>
          </w:rPr>
          <w:delText xml:space="preserve"> has returned to &gt;0.85 pu in order to mitigate against the risk of transient overvoltage instability that would otherwise occur due to transient overvoltage excursions. Figure 13.14 (a) and Figure 13.14 (b) show the required current injection during the duration of the voltage depression. </w:delText>
        </w:r>
        <w:bookmarkEnd w:id="908"/>
        <w:r w:rsidR="001E4BA9" w:rsidRPr="00484351" w:rsidDel="00E64B13">
          <w:rPr>
            <w:rFonts w:ascii="Arial" w:hAnsi="Arial" w:cs="Arial"/>
            <w:snapToGrid w:val="0"/>
          </w:rPr>
          <w:delText xml:space="preserve">Where the </w:delText>
        </w:r>
        <w:r w:rsidR="00F64BD2" w:rsidRPr="00484351" w:rsidDel="00E64B13">
          <w:rPr>
            <w:rFonts w:ascii="Arial" w:hAnsi="Arial" w:cs="Arial"/>
            <w:b/>
            <w:bCs/>
          </w:rPr>
          <w:delText>Generator</w:delText>
        </w:r>
        <w:r w:rsidR="001E4BA9" w:rsidRPr="00484351" w:rsidDel="00E64B13">
          <w:rPr>
            <w:rFonts w:ascii="Arial" w:hAnsi="Arial" w:cs="Arial"/>
            <w:snapToGrid w:val="0"/>
          </w:rPr>
          <w:delText xml:space="preserve"> is able to demonstrate to the </w:delText>
        </w:r>
        <w:r w:rsidR="001E4BA9" w:rsidRPr="00484351" w:rsidDel="00E64B13">
          <w:rPr>
            <w:rFonts w:ascii="Arial" w:hAnsi="Arial" w:cs="Arial"/>
            <w:b/>
            <w:snapToGrid w:val="0"/>
          </w:rPr>
          <w:delText>DNO</w:delText>
        </w:r>
        <w:r w:rsidR="001E4BA9" w:rsidRPr="00484351" w:rsidDel="00E64B13">
          <w:rPr>
            <w:rFonts w:ascii="Arial" w:hAnsi="Arial" w:cs="Arial"/>
            <w:snapToGrid w:val="0"/>
          </w:rPr>
          <w:delText xml:space="preserve"> that blocking is required in order to prevent the risk of transient over voltage excursions as specified in paragraph </w:delText>
        </w:r>
        <w:r w:rsidR="000B26BB" w:rsidRPr="00484351" w:rsidDel="00E64B13">
          <w:rPr>
            <w:rFonts w:ascii="Arial" w:hAnsi="Arial" w:cs="Arial"/>
            <w:snapToGrid w:val="0"/>
          </w:rPr>
          <w:delText>13.6.</w:delText>
        </w:r>
        <w:r w:rsidR="00D905B6" w:rsidRPr="00484351" w:rsidDel="00E64B13">
          <w:rPr>
            <w:rFonts w:ascii="Arial" w:hAnsi="Arial" w:cs="Arial"/>
            <w:snapToGrid w:val="0"/>
          </w:rPr>
          <w:delText>2</w:delText>
        </w:r>
        <w:r w:rsidR="000B26BB" w:rsidRPr="00484351" w:rsidDel="00E64B13">
          <w:rPr>
            <w:rFonts w:ascii="Arial" w:hAnsi="Arial" w:cs="Arial"/>
            <w:snapToGrid w:val="0"/>
          </w:rPr>
          <w:delText>(d)</w:delText>
        </w:r>
        <w:r w:rsidR="001E4BA9" w:rsidRPr="00484351" w:rsidDel="00E64B13">
          <w:rPr>
            <w:rFonts w:ascii="Arial" w:hAnsi="Arial" w:cs="Arial"/>
            <w:snapToGrid w:val="0"/>
          </w:rPr>
          <w:delText xml:space="preserve"> </w:delText>
        </w:r>
        <w:r w:rsidR="001E4BA9" w:rsidRPr="00484351" w:rsidDel="00E64B13">
          <w:rPr>
            <w:rFonts w:ascii="Arial" w:hAnsi="Arial" w:cs="Arial"/>
            <w:b/>
            <w:snapToGrid w:val="0"/>
          </w:rPr>
          <w:delText>Generator</w:delText>
        </w:r>
        <w:r w:rsidR="001E4BA9" w:rsidRPr="00484351" w:rsidDel="00E64B13">
          <w:rPr>
            <w:rFonts w:ascii="Arial" w:hAnsi="Arial" w:cs="Arial"/>
            <w:snapToGrid w:val="0"/>
          </w:rPr>
          <w:delText>s are required to both advise and agree with the</w:delText>
        </w:r>
        <w:r w:rsidR="001E4BA9" w:rsidRPr="00484351" w:rsidDel="00E64B13">
          <w:rPr>
            <w:rFonts w:ascii="Arial" w:hAnsi="Arial" w:cs="Arial"/>
            <w:b/>
            <w:snapToGrid w:val="0"/>
          </w:rPr>
          <w:delText xml:space="preserve"> DNO</w:delText>
        </w:r>
        <w:r w:rsidR="001E4BA9" w:rsidRPr="00484351" w:rsidDel="00E64B13">
          <w:rPr>
            <w:rFonts w:ascii="Arial" w:hAnsi="Arial" w:cs="Arial"/>
            <w:snapToGrid w:val="0"/>
          </w:rPr>
          <w:delText xml:space="preserve"> of the control strategy</w:delText>
        </w:r>
        <w:r w:rsidR="001E4BA9" w:rsidRPr="00484351" w:rsidDel="00E64B13">
          <w:rPr>
            <w:rFonts w:ascii="Arial" w:hAnsi="Arial" w:cs="Arial"/>
            <w:b/>
            <w:snapToGrid w:val="0"/>
          </w:rPr>
          <w:delText xml:space="preserve">, </w:delText>
        </w:r>
        <w:r w:rsidR="001E4BA9" w:rsidRPr="00484351" w:rsidDel="00E64B13">
          <w:rPr>
            <w:rFonts w:ascii="Arial" w:hAnsi="Arial" w:cs="Arial"/>
            <w:snapToGrid w:val="0"/>
          </w:rPr>
          <w:delText xml:space="preserve">which </w:delText>
        </w:r>
        <w:r w:rsidR="003B41BA" w:rsidRPr="00484351" w:rsidDel="00E64B13">
          <w:rPr>
            <w:rFonts w:ascii="Arial" w:hAnsi="Arial" w:cs="Arial"/>
          </w:rPr>
          <w:delText>shall</w:delText>
        </w:r>
        <w:r w:rsidR="001E4BA9" w:rsidRPr="00484351" w:rsidDel="00E64B13">
          <w:rPr>
            <w:rFonts w:ascii="Arial" w:hAnsi="Arial" w:cs="Arial"/>
            <w:snapToGrid w:val="0"/>
          </w:rPr>
          <w:delText xml:space="preserve"> also include the approach taken to de-blocking. Notwithstanding this requirement, </w:delText>
        </w:r>
        <w:r w:rsidR="001E4BA9" w:rsidRPr="00484351" w:rsidDel="00E64B13">
          <w:rPr>
            <w:rFonts w:ascii="Arial" w:hAnsi="Arial" w:cs="Arial"/>
            <w:b/>
            <w:snapToGrid w:val="0"/>
          </w:rPr>
          <w:delText>Generator</w:delText>
        </w:r>
        <w:r w:rsidR="001E4BA9" w:rsidRPr="00484351" w:rsidDel="00E64B13">
          <w:rPr>
            <w:rFonts w:ascii="Arial" w:hAnsi="Arial" w:cs="Arial"/>
            <w:snapToGrid w:val="0"/>
          </w:rPr>
          <w:delText>s</w:delText>
        </w:r>
        <w:r w:rsidR="001E4BA9" w:rsidRPr="00484351" w:rsidDel="00E64B13">
          <w:rPr>
            <w:rFonts w:ascii="Arial" w:hAnsi="Arial" w:cs="Arial"/>
            <w:b/>
            <w:snapToGrid w:val="0"/>
          </w:rPr>
          <w:delText xml:space="preserve"> </w:delText>
        </w:r>
        <w:r w:rsidR="001E4BA9" w:rsidRPr="00484351" w:rsidDel="00E64B13">
          <w:rPr>
            <w:rFonts w:ascii="Arial" w:hAnsi="Arial" w:cs="Arial"/>
            <w:snapToGrid w:val="0"/>
          </w:rPr>
          <w:delText xml:space="preserve">should be aware of their requirement to fully satisfy the </w:delText>
        </w:r>
        <w:r w:rsidR="00864A04" w:rsidRPr="00484351" w:rsidDel="00E64B13">
          <w:rPr>
            <w:rFonts w:ascii="Arial" w:hAnsi="Arial" w:cs="Arial"/>
            <w:b/>
            <w:snapToGrid w:val="0"/>
          </w:rPr>
          <w:delText>F</w:delText>
        </w:r>
        <w:r w:rsidR="001B7762" w:rsidRPr="00484351" w:rsidDel="00E64B13">
          <w:rPr>
            <w:rFonts w:ascii="Arial" w:hAnsi="Arial" w:cs="Arial"/>
            <w:b/>
            <w:snapToGrid w:val="0"/>
          </w:rPr>
          <w:delText xml:space="preserve">ault </w:delText>
        </w:r>
        <w:r w:rsidR="00864A04" w:rsidRPr="00484351" w:rsidDel="00E64B13">
          <w:rPr>
            <w:rFonts w:ascii="Arial" w:hAnsi="Arial" w:cs="Arial"/>
            <w:b/>
            <w:snapToGrid w:val="0"/>
          </w:rPr>
          <w:delText>R</w:delText>
        </w:r>
        <w:r w:rsidR="001B7762" w:rsidRPr="00484351" w:rsidDel="00E64B13">
          <w:rPr>
            <w:rFonts w:ascii="Arial" w:hAnsi="Arial" w:cs="Arial"/>
            <w:b/>
            <w:snapToGrid w:val="0"/>
          </w:rPr>
          <w:delText xml:space="preserve">ide </w:delText>
        </w:r>
        <w:r w:rsidR="00864A04" w:rsidRPr="00484351" w:rsidDel="00E64B13">
          <w:rPr>
            <w:rFonts w:ascii="Arial" w:hAnsi="Arial" w:cs="Arial"/>
            <w:b/>
            <w:snapToGrid w:val="0"/>
          </w:rPr>
          <w:delText>T</w:delText>
        </w:r>
        <w:r w:rsidR="001B7762" w:rsidRPr="00484351" w:rsidDel="00E64B13">
          <w:rPr>
            <w:rFonts w:ascii="Arial" w:hAnsi="Arial" w:cs="Arial"/>
            <w:b/>
            <w:snapToGrid w:val="0"/>
          </w:rPr>
          <w:delText>hrough</w:delText>
        </w:r>
        <w:r w:rsidR="001B7762" w:rsidRPr="00484351" w:rsidDel="00E64B13">
          <w:rPr>
            <w:rFonts w:ascii="Arial" w:hAnsi="Arial" w:cs="Arial"/>
            <w:snapToGrid w:val="0"/>
          </w:rPr>
          <w:delText xml:space="preserve"> </w:delText>
        </w:r>
        <w:r w:rsidR="001E4BA9" w:rsidRPr="00484351" w:rsidDel="00E64B13">
          <w:rPr>
            <w:rFonts w:ascii="Arial" w:hAnsi="Arial" w:cs="Arial"/>
            <w:snapToGrid w:val="0"/>
          </w:rPr>
          <w:delText>requirements of paragraph 13.</w:delText>
        </w:r>
        <w:r w:rsidR="00B9614C" w:rsidRPr="00484351" w:rsidDel="00E64B13">
          <w:rPr>
            <w:rFonts w:ascii="Arial" w:hAnsi="Arial" w:cs="Arial"/>
            <w:snapToGrid w:val="0"/>
          </w:rPr>
          <w:delText>3</w:delText>
        </w:r>
      </w:del>
      <w:del w:id="917" w:author="Mike Kay" w:date="2019-02-14T09:04:00Z">
        <w:r w:rsidR="001E4BA9" w:rsidRPr="00484351" w:rsidDel="00853175">
          <w:rPr>
            <w:rFonts w:ascii="Arial" w:hAnsi="Arial" w:cs="Arial"/>
            <w:snapToGrid w:val="0"/>
          </w:rPr>
          <w:delText>.</w:delText>
        </w:r>
      </w:del>
      <w:r w:rsidR="00106C44" w:rsidRPr="00484351">
        <w:rPr>
          <w:rFonts w:ascii="Arial" w:hAnsi="Arial" w:cs="Arial"/>
          <w:snapToGrid w:val="0"/>
        </w:rPr>
        <w:t xml:space="preserve"> </w:t>
      </w:r>
    </w:p>
    <w:p w14:paraId="4B43CF92" w14:textId="0302469D" w:rsidR="008D3EE2" w:rsidRDefault="0083451B"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918" w:author="Mike Kay" w:date="2019-02-15T09:23:00Z"/>
          <w:rFonts w:ascii="Arial" w:hAnsi="Arial" w:cs="Arial"/>
          <w:snapToGrid w:val="0"/>
        </w:rPr>
      </w:pPr>
      <w:ins w:id="919" w:author="Mike Kay" w:date="2019-02-01T18:43:00Z">
        <w:r w:rsidRPr="00484351">
          <w:rPr>
            <w:rFonts w:ascii="Arial" w:hAnsi="Arial" w:cs="Arial"/>
            <w:snapToGrid w:val="0"/>
          </w:rPr>
          <w:t xml:space="preserve">To permit additional flexibility for example from </w:t>
        </w:r>
        <w:r w:rsidRPr="00484351">
          <w:rPr>
            <w:rFonts w:ascii="Arial" w:hAnsi="Arial" w:cs="Arial"/>
            <w:b/>
            <w:snapToGrid w:val="0"/>
          </w:rPr>
          <w:t>Power Park Modules</w:t>
        </w:r>
        <w:r w:rsidRPr="00484351">
          <w:rPr>
            <w:rFonts w:ascii="Arial" w:hAnsi="Arial" w:cs="Arial"/>
            <w:snapToGrid w:val="0"/>
          </w:rPr>
          <w:t xml:space="preserve"> made up of full converter machines, DFIG machines or induction generators, the </w:t>
        </w:r>
        <w:r w:rsidRPr="00484351">
          <w:rPr>
            <w:rFonts w:ascii="Arial" w:hAnsi="Arial" w:cs="Arial"/>
            <w:b/>
            <w:snapToGrid w:val="0"/>
          </w:rPr>
          <w:t>DNO</w:t>
        </w:r>
        <w:r w:rsidRPr="00484351">
          <w:rPr>
            <w:rFonts w:ascii="Arial" w:hAnsi="Arial" w:cs="Arial"/>
            <w:snapToGrid w:val="0"/>
          </w:rPr>
          <w:t xml:space="preserve"> will permit transient deviations below the shaded area shown in </w:t>
        </w:r>
        <w:r w:rsidRPr="00484351">
          <w:rPr>
            <w:rFonts w:ascii="Arial" w:hAnsi="Arial" w:cs="Arial"/>
          </w:rPr>
          <w:t xml:space="preserve">Figure </w:t>
        </w:r>
      </w:ins>
      <w:ins w:id="920" w:author="Mike Kay" w:date="2019-02-01T18:44:00Z">
        <w:r>
          <w:rPr>
            <w:rFonts w:ascii="Arial" w:hAnsi="Arial" w:cs="Arial"/>
            <w:snapToGrid w:val="0"/>
          </w:rPr>
          <w:t>13.1</w:t>
        </w:r>
      </w:ins>
      <w:ins w:id="921" w:author="Mike Kay" w:date="2019-02-14T06:42:00Z">
        <w:r w:rsidR="00AD6EE8">
          <w:rPr>
            <w:rFonts w:ascii="Arial" w:hAnsi="Arial" w:cs="Arial"/>
            <w:snapToGrid w:val="0"/>
          </w:rPr>
          <w:t>5</w:t>
        </w:r>
      </w:ins>
      <w:ins w:id="922" w:author="Mike Kay" w:date="2019-02-01T18:43:00Z">
        <w:r w:rsidRPr="00F267CF">
          <w:rPr>
            <w:rFonts w:ascii="Arial" w:hAnsi="Arial" w:cs="Arial"/>
            <w:snapToGrid w:val="0"/>
          </w:rPr>
          <w:t> </w:t>
        </w:r>
        <w:r w:rsidRPr="005700BF">
          <w:rPr>
            <w:rFonts w:ascii="Arial" w:hAnsi="Arial" w:cs="Arial"/>
            <w:snapToGrid w:val="0"/>
          </w:rPr>
          <w:t xml:space="preserve">(a) or </w:t>
        </w:r>
        <w:r w:rsidRPr="0083451B">
          <w:rPr>
            <w:rFonts w:ascii="Arial" w:hAnsi="Arial" w:cs="Arial"/>
            <w:snapToGrid w:val="0"/>
          </w:rPr>
          <w:t xml:space="preserve">Figure </w:t>
        </w:r>
      </w:ins>
      <w:ins w:id="923" w:author="Mike Kay" w:date="2019-02-01T18:44:00Z">
        <w:r w:rsidR="00DF53B8">
          <w:rPr>
            <w:rFonts w:ascii="Arial" w:hAnsi="Arial" w:cs="Arial"/>
            <w:snapToGrid w:val="0"/>
          </w:rPr>
          <w:t>13.1</w:t>
        </w:r>
      </w:ins>
      <w:ins w:id="924" w:author="Mike Kay" w:date="2019-02-14T06:42:00Z">
        <w:r w:rsidR="00AD6EE8">
          <w:rPr>
            <w:rFonts w:ascii="Arial" w:hAnsi="Arial" w:cs="Arial"/>
            <w:snapToGrid w:val="0"/>
          </w:rPr>
          <w:t>5</w:t>
        </w:r>
      </w:ins>
      <w:ins w:id="925" w:author="Mike Kay" w:date="2019-02-01T18:44:00Z">
        <w:r w:rsidR="00DF53B8">
          <w:rPr>
            <w:rFonts w:ascii="Arial" w:hAnsi="Arial" w:cs="Arial"/>
            <w:snapToGrid w:val="0"/>
          </w:rPr>
          <w:t xml:space="preserve"> </w:t>
        </w:r>
      </w:ins>
      <w:ins w:id="926" w:author="Mike Kay" w:date="2019-02-01T18:43:00Z">
        <w:r w:rsidRPr="00F267CF">
          <w:rPr>
            <w:rFonts w:ascii="Arial" w:hAnsi="Arial" w:cs="Arial"/>
            <w:snapToGrid w:val="0"/>
          </w:rPr>
          <w:t>(b)</w:t>
        </w:r>
      </w:ins>
      <w:ins w:id="927" w:author="Mike Kay" w:date="2019-02-02T10:55:00Z">
        <w:r w:rsidR="001534A2">
          <w:rPr>
            <w:rFonts w:ascii="Arial" w:hAnsi="Arial" w:cs="Arial"/>
            <w:snapToGrid w:val="0"/>
          </w:rPr>
          <w:t xml:space="preserve"> </w:t>
        </w:r>
        <w:r w:rsidR="001534A2" w:rsidRPr="00484351">
          <w:rPr>
            <w:rFonts w:ascii="Arial" w:hAnsi="Arial" w:cs="Arial"/>
            <w:snapToGrid w:val="0"/>
          </w:rPr>
          <w:t xml:space="preserve">provided that the reactive current supplied is greater than the minimum requirement shown in </w:t>
        </w:r>
        <w:r w:rsidR="001534A2" w:rsidRPr="00484351">
          <w:rPr>
            <w:rFonts w:ascii="Arial" w:hAnsi="Arial" w:cs="Arial"/>
          </w:rPr>
          <w:t xml:space="preserve">Figures </w:t>
        </w:r>
        <w:r w:rsidR="001534A2" w:rsidRPr="00484351">
          <w:rPr>
            <w:rFonts w:ascii="Arial" w:hAnsi="Arial" w:cs="Arial"/>
            <w:snapToGrid w:val="0"/>
          </w:rPr>
          <w:t>1</w:t>
        </w:r>
      </w:ins>
      <w:ins w:id="928" w:author="Mike Kay" w:date="2019-02-14T06:42:00Z">
        <w:r w:rsidR="00AD6EE8">
          <w:rPr>
            <w:rFonts w:ascii="Arial" w:hAnsi="Arial" w:cs="Arial"/>
            <w:snapToGrid w:val="0"/>
          </w:rPr>
          <w:t>3.</w:t>
        </w:r>
      </w:ins>
      <w:ins w:id="929" w:author="Mike Kay" w:date="2019-02-14T06:43:00Z">
        <w:r w:rsidR="00AD6EE8">
          <w:rPr>
            <w:rFonts w:ascii="Arial" w:hAnsi="Arial" w:cs="Arial"/>
            <w:snapToGrid w:val="0"/>
          </w:rPr>
          <w:t>1</w:t>
        </w:r>
      </w:ins>
      <w:ins w:id="930" w:author="Mike Kay" w:date="2019-02-14T06:42:00Z">
        <w:r w:rsidR="00AD6EE8">
          <w:rPr>
            <w:rFonts w:ascii="Arial" w:hAnsi="Arial" w:cs="Arial"/>
            <w:snapToGrid w:val="0"/>
          </w:rPr>
          <w:t>5</w:t>
        </w:r>
      </w:ins>
      <w:ins w:id="931" w:author="Mike Kay" w:date="2019-02-02T10:55:00Z">
        <w:r w:rsidR="001534A2" w:rsidRPr="00484351">
          <w:rPr>
            <w:rFonts w:ascii="Arial" w:hAnsi="Arial" w:cs="Arial"/>
            <w:snapToGrid w:val="0"/>
          </w:rPr>
          <w:t xml:space="preserve"> (a) or Figure </w:t>
        </w:r>
      </w:ins>
      <w:ins w:id="932" w:author="Mike Kay" w:date="2019-02-14T06:43:00Z">
        <w:r w:rsidR="00AD6EE8">
          <w:rPr>
            <w:rFonts w:ascii="Arial" w:hAnsi="Arial" w:cs="Arial"/>
            <w:snapToGrid w:val="0"/>
          </w:rPr>
          <w:t>13.15</w:t>
        </w:r>
      </w:ins>
      <w:ins w:id="933" w:author="Mike Kay" w:date="2019-02-02T10:55:00Z">
        <w:r w:rsidR="001534A2" w:rsidRPr="00484351">
          <w:rPr>
            <w:rFonts w:ascii="Arial" w:hAnsi="Arial" w:cs="Arial"/>
            <w:snapToGrid w:val="0"/>
          </w:rPr>
          <w:t>(b)</w:t>
        </w:r>
      </w:ins>
      <w:ins w:id="934" w:author="Mike Kay" w:date="2019-02-01T18:43:00Z">
        <w:r w:rsidRPr="00484351">
          <w:rPr>
            <w:rFonts w:ascii="Arial" w:hAnsi="Arial" w:cs="Arial"/>
            <w:snapToGrid w:val="0"/>
          </w:rPr>
          <w:t xml:space="preserve">.  This agreement will be formalised in the </w:t>
        </w:r>
        <w:r w:rsidRPr="00484351">
          <w:rPr>
            <w:rFonts w:ascii="Arial" w:hAnsi="Arial" w:cs="Arial"/>
            <w:b/>
            <w:snapToGrid w:val="0"/>
          </w:rPr>
          <w:t>Connexion Agreement</w:t>
        </w:r>
      </w:ins>
      <w:ins w:id="935" w:author="Mike Kay" w:date="2019-02-01T18:44:00Z">
        <w:r w:rsidR="00C97215">
          <w:rPr>
            <w:rFonts w:ascii="Arial" w:hAnsi="Arial" w:cs="Arial"/>
            <w:b/>
            <w:snapToGrid w:val="0"/>
          </w:rPr>
          <w:t>.</w:t>
        </w:r>
      </w:ins>
      <w:ins w:id="936" w:author="Mike Kay" w:date="2019-02-14T06:38:00Z">
        <w:r w:rsidR="008D3EE2" w:rsidRPr="008D3EE2">
          <w:rPr>
            <w:rFonts w:ascii="Arial" w:hAnsi="Arial" w:cs="Arial"/>
            <w:snapToGrid w:val="0"/>
          </w:rPr>
          <w:t xml:space="preserve"> </w:t>
        </w:r>
      </w:ins>
    </w:p>
    <w:p w14:paraId="095B9E19" w14:textId="2D98848A" w:rsidR="001D0926" w:rsidRDefault="001D0926" w:rsidP="008D3EE2">
      <w:pPr>
        <w:pStyle w:val="ListParagraph"/>
        <w:widowControl w:val="0"/>
        <w:numPr>
          <w:ilvl w:val="0"/>
          <w:numId w:val="160"/>
        </w:numPr>
        <w:tabs>
          <w:tab w:val="left" w:pos="1418"/>
          <w:tab w:val="left" w:pos="1843"/>
        </w:tabs>
        <w:spacing w:before="100" w:after="100" w:afterAutospacing="1" w:line="240" w:lineRule="auto"/>
        <w:ind w:left="1434" w:hanging="357"/>
        <w:contextualSpacing w:val="0"/>
        <w:jc w:val="both"/>
        <w:rPr>
          <w:ins w:id="937" w:author="Mike Kay" w:date="2019-02-14T06:38:00Z"/>
          <w:rFonts w:ascii="Arial" w:hAnsi="Arial" w:cs="Arial"/>
          <w:snapToGrid w:val="0"/>
        </w:rPr>
      </w:pPr>
      <w:ins w:id="938" w:author="Mike Kay" w:date="2019-02-15T09:23:00Z">
        <w:r w:rsidRPr="001D0926">
          <w:rPr>
            <w:rFonts w:ascii="Arial" w:hAnsi="Arial" w:cs="Arial"/>
            <w:snapToGrid w:val="0"/>
          </w:rPr>
          <w:t xml:space="preserve">In the case of an unbalanced fault, each </w:t>
        </w:r>
        <w:r w:rsidRPr="00E91A28">
          <w:rPr>
            <w:rFonts w:ascii="Arial" w:hAnsi="Arial" w:cs="Arial"/>
            <w:b/>
            <w:snapToGrid w:val="0"/>
          </w:rPr>
          <w:t>Power Park Module</w:t>
        </w:r>
        <w:r w:rsidRPr="001D0926">
          <w:rPr>
            <w:rFonts w:ascii="Arial" w:hAnsi="Arial" w:cs="Arial"/>
            <w:snapToGrid w:val="0"/>
          </w:rPr>
          <w:t xml:space="preserve"> or each </w:t>
        </w:r>
      </w:ins>
      <w:ins w:id="939" w:author="Mike Kay" w:date="2019-02-15T09:24:00Z">
        <w:r w:rsidR="007C6EAC" w:rsidRPr="00CC3E85">
          <w:rPr>
            <w:rFonts w:ascii="Arial" w:hAnsi="Arial" w:cs="Arial"/>
            <w:b/>
            <w:snapToGrid w:val="0"/>
          </w:rPr>
          <w:t xml:space="preserve">Generating </w:t>
        </w:r>
      </w:ins>
      <w:ins w:id="940" w:author="Mike Kay" w:date="2019-02-15T09:23:00Z">
        <w:r w:rsidRPr="00CC3E85">
          <w:rPr>
            <w:rFonts w:ascii="Arial" w:hAnsi="Arial" w:cs="Arial"/>
            <w:b/>
            <w:snapToGrid w:val="0"/>
          </w:rPr>
          <w:t>Unit</w:t>
        </w:r>
        <w:r w:rsidRPr="001D0926">
          <w:rPr>
            <w:rFonts w:ascii="Arial" w:hAnsi="Arial" w:cs="Arial"/>
            <w:snapToGrid w:val="0"/>
          </w:rPr>
          <w:t xml:space="preserve"> within a </w:t>
        </w:r>
        <w:r w:rsidRPr="00CC3E85">
          <w:rPr>
            <w:rFonts w:ascii="Arial" w:hAnsi="Arial" w:cs="Arial"/>
            <w:b/>
            <w:snapToGrid w:val="0"/>
          </w:rPr>
          <w:t>Power Park Module</w:t>
        </w:r>
        <w:r w:rsidRPr="001D0926">
          <w:rPr>
            <w:rFonts w:ascii="Arial" w:hAnsi="Arial" w:cs="Arial"/>
            <w:snapToGrid w:val="0"/>
          </w:rPr>
          <w:t xml:space="preserve"> shall be required to inject </w:t>
        </w:r>
      </w:ins>
      <w:ins w:id="941" w:author="Post 190313 meeting " w:date="2019-03-13T20:01:00Z">
        <w:r w:rsidR="00A3552B" w:rsidRPr="00A3552B">
          <w:rPr>
            <w:rFonts w:ascii="Arial" w:hAnsi="Arial" w:cs="Arial"/>
            <w:snapToGrid w:val="0"/>
          </w:rPr>
          <w:t xml:space="preserve">reactive current </w:t>
        </w:r>
      </w:ins>
      <w:ins w:id="942" w:author="Post 190313 meeting " w:date="2019-03-13T20:05:00Z">
        <w:r w:rsidR="00A80DD6">
          <w:rPr>
            <w:rFonts w:ascii="Arial" w:hAnsi="Arial" w:cs="Arial"/>
            <w:snapToGrid w:val="0"/>
          </w:rPr>
          <w:t>I</w:t>
        </w:r>
        <w:r w:rsidR="00A80DD6" w:rsidRPr="00A80DD6">
          <w:rPr>
            <w:rFonts w:ascii="Arial" w:hAnsi="Arial" w:cs="Arial"/>
            <w:snapToGrid w:val="0"/>
            <w:vertAlign w:val="subscript"/>
          </w:rPr>
          <w:t>R</w:t>
        </w:r>
        <w:r w:rsidR="00A80DD6">
          <w:rPr>
            <w:rFonts w:ascii="Arial" w:hAnsi="Arial" w:cs="Arial"/>
            <w:snapToGrid w:val="0"/>
          </w:rPr>
          <w:t xml:space="preserve"> </w:t>
        </w:r>
      </w:ins>
      <w:ins w:id="943" w:author="Post 190313 meeting " w:date="2019-03-13T20:01:00Z">
        <w:r w:rsidR="00A3552B" w:rsidRPr="00A3552B">
          <w:rPr>
            <w:rFonts w:ascii="Arial" w:hAnsi="Arial" w:cs="Arial"/>
            <w:snapToGrid w:val="0"/>
          </w:rPr>
          <w:t xml:space="preserve">which shall as a minimum increase with the fall in the retained unbalanced voltage up to its </w:t>
        </w:r>
      </w:ins>
      <w:ins w:id="944" w:author="Mike Kay" w:date="2019-02-15T09:23:00Z">
        <w:r w:rsidRPr="001D0926">
          <w:rPr>
            <w:rFonts w:ascii="Arial" w:hAnsi="Arial" w:cs="Arial"/>
            <w:snapToGrid w:val="0"/>
          </w:rPr>
          <w:t xml:space="preserve">maximum reactive current without exceeding the transient rating of the </w:t>
        </w:r>
        <w:r w:rsidRPr="00CC3E85">
          <w:rPr>
            <w:rFonts w:ascii="Arial" w:hAnsi="Arial" w:cs="Arial"/>
            <w:b/>
            <w:snapToGrid w:val="0"/>
          </w:rPr>
          <w:t>Power Park Module</w:t>
        </w:r>
      </w:ins>
      <w:ins w:id="945" w:author="Mike Kay" w:date="2019-02-15T09:25:00Z">
        <w:r w:rsidR="00CC3E85">
          <w:rPr>
            <w:rFonts w:ascii="Arial" w:hAnsi="Arial" w:cs="Arial"/>
            <w:snapToGrid w:val="0"/>
          </w:rPr>
          <w:t>.</w:t>
        </w:r>
      </w:ins>
    </w:p>
    <w:p w14:paraId="40B8B894" w14:textId="380C4F1D" w:rsidR="001E4BA9" w:rsidRPr="009A00DC" w:rsidDel="009A00DC" w:rsidRDefault="001E4BA9" w:rsidP="008D3EE2">
      <w:pPr>
        <w:rPr>
          <w:del w:id="946" w:author="Mike Kay" w:date="2019-02-01T18:41:00Z"/>
          <w:snapToGrid w:val="0"/>
          <w:szCs w:val="22"/>
          <w:lang w:eastAsia="en-US"/>
        </w:rPr>
      </w:pPr>
    </w:p>
    <w:p w14:paraId="21CB1A5D" w14:textId="33FE10DB" w:rsidR="001E4BA9" w:rsidRPr="009A00DC" w:rsidDel="00C97215" w:rsidRDefault="001E4BA9" w:rsidP="008D3EE2">
      <w:pPr>
        <w:rPr>
          <w:del w:id="947" w:author="Mike Kay" w:date="2019-02-01T18:44:00Z"/>
          <w:snapToGrid w:val="0"/>
          <w:szCs w:val="22"/>
          <w:lang w:eastAsia="en-US"/>
        </w:rPr>
      </w:pPr>
      <w:del w:id="948" w:author="Mike Kay" w:date="2019-02-01T18:44:00Z">
        <w:r w:rsidRPr="009A00DC" w:rsidDel="00C97215">
          <w:rPr>
            <w:snapToGrid w:val="0"/>
            <w:szCs w:val="22"/>
            <w:lang w:eastAsia="en-US"/>
          </w:rPr>
          <w:delText xml:space="preserve">Each </w:delText>
        </w:r>
        <w:r w:rsidRPr="009A00DC" w:rsidDel="00C97215">
          <w:rPr>
            <w:b/>
            <w:snapToGrid w:val="0"/>
            <w:szCs w:val="22"/>
            <w:lang w:eastAsia="en-US"/>
          </w:rPr>
          <w:delText xml:space="preserve">Power Park Module </w:delText>
        </w:r>
        <w:r w:rsidRPr="009A00DC" w:rsidDel="00C97215">
          <w:rPr>
            <w:snapToGrid w:val="0"/>
            <w:szCs w:val="22"/>
            <w:lang w:eastAsia="en-US"/>
          </w:rPr>
          <w:delText xml:space="preserve">shall be designed to reduce the risk of transient over voltage levels arising following </w:delText>
        </w:r>
        <w:r w:rsidR="00DE677B" w:rsidRPr="009A00DC" w:rsidDel="00C97215">
          <w:rPr>
            <w:snapToGrid w:val="0"/>
            <w:szCs w:val="22"/>
            <w:lang w:eastAsia="en-US"/>
          </w:rPr>
          <w:delText>voltage restoration</w:delText>
        </w:r>
        <w:r w:rsidRPr="009A00DC" w:rsidDel="00C97215">
          <w:rPr>
            <w:snapToGrid w:val="0"/>
            <w:szCs w:val="22"/>
            <w:lang w:eastAsia="en-US"/>
          </w:rPr>
          <w:delText xml:space="preserve">. </w:delText>
        </w:r>
        <w:r w:rsidRPr="009A00DC" w:rsidDel="00C97215">
          <w:rPr>
            <w:b/>
            <w:snapToGrid w:val="0"/>
            <w:szCs w:val="22"/>
            <w:lang w:eastAsia="en-US"/>
          </w:rPr>
          <w:delText>Generator</w:delText>
        </w:r>
        <w:r w:rsidRPr="009A00DC" w:rsidDel="00C97215">
          <w:rPr>
            <w:snapToGrid w:val="0"/>
            <w:szCs w:val="22"/>
            <w:lang w:eastAsia="en-US"/>
          </w:rPr>
          <w:delText>s</w:delText>
        </w:r>
        <w:r w:rsidRPr="009A00DC" w:rsidDel="00C97215">
          <w:rPr>
            <w:b/>
            <w:snapToGrid w:val="0"/>
            <w:szCs w:val="22"/>
            <w:lang w:eastAsia="en-US"/>
          </w:rPr>
          <w:delText xml:space="preserve"> </w:delText>
        </w:r>
        <w:r w:rsidRPr="009A00DC" w:rsidDel="00C97215">
          <w:rPr>
            <w:snapToGrid w:val="0"/>
            <w:szCs w:val="22"/>
            <w:lang w:eastAsia="en-US"/>
          </w:rPr>
          <w:delText xml:space="preserve">shall be permitted to block where the anticipated transient overvoltage would not otherwise exceed the maximum permitted values specified in paragraph </w:delText>
        </w:r>
        <w:r w:rsidR="00041FEA" w:rsidRPr="009A00DC" w:rsidDel="00C97215">
          <w:rPr>
            <w:snapToGrid w:val="0"/>
            <w:szCs w:val="22"/>
            <w:lang w:eastAsia="en-US"/>
          </w:rPr>
          <w:delText>13.4.1</w:delText>
        </w:r>
        <w:r w:rsidRPr="009A00DC" w:rsidDel="00C97215">
          <w:rPr>
            <w:snapToGrid w:val="0"/>
            <w:szCs w:val="22"/>
            <w:lang w:eastAsia="en-US"/>
          </w:rPr>
          <w:delText>.</w:delText>
        </w:r>
        <w:r w:rsidR="00106C44" w:rsidRPr="009A00DC" w:rsidDel="00C97215">
          <w:rPr>
            <w:snapToGrid w:val="0"/>
            <w:szCs w:val="22"/>
            <w:lang w:eastAsia="en-US"/>
          </w:rPr>
          <w:delText xml:space="preserve"> </w:delText>
        </w:r>
        <w:r w:rsidRPr="009A00DC" w:rsidDel="00C97215">
          <w:rPr>
            <w:snapToGrid w:val="0"/>
            <w:szCs w:val="22"/>
            <w:lang w:eastAsia="en-US"/>
          </w:rPr>
          <w:delText xml:space="preserve">Any additional requirements relating to transient overvoltage performance will be specified by the </w:delText>
        </w:r>
        <w:r w:rsidRPr="009A00DC" w:rsidDel="00C97215">
          <w:rPr>
            <w:b/>
            <w:snapToGrid w:val="0"/>
            <w:szCs w:val="22"/>
            <w:lang w:eastAsia="en-US"/>
          </w:rPr>
          <w:delText>DNO</w:delText>
        </w:r>
        <w:r w:rsidRPr="009A00DC" w:rsidDel="00C97215">
          <w:rPr>
            <w:snapToGrid w:val="0"/>
            <w:szCs w:val="22"/>
            <w:lang w:eastAsia="en-US"/>
          </w:rPr>
          <w:delText>.</w:delText>
        </w:r>
      </w:del>
    </w:p>
    <w:p w14:paraId="56DA3DC6" w14:textId="77777777" w:rsidR="003679B1" w:rsidRPr="0023501C" w:rsidRDefault="001E4BA9" w:rsidP="003679B1">
      <w:pPr>
        <w:pStyle w:val="Heading2"/>
        <w:rPr>
          <w:ins w:id="949" w:author="Mike Kay" w:date="2019-02-14T06:39:00Z"/>
        </w:rPr>
      </w:pPr>
      <w:bookmarkStart w:id="950" w:name="_Toc496168447"/>
      <w:bookmarkStart w:id="951" w:name="_Toc496428257"/>
      <w:bookmarkStart w:id="952" w:name="_Toc525585120"/>
      <w:bookmarkStart w:id="953" w:name="_Toc525585768"/>
      <w:bookmarkStart w:id="954" w:name="_Toc527056793"/>
      <w:bookmarkStart w:id="955" w:name="_Toc531708746"/>
      <w:bookmarkStart w:id="956" w:name="_Toc536038739"/>
      <w:r w:rsidRPr="0023501C">
        <w:t>Black Start Capability</w:t>
      </w:r>
      <w:bookmarkEnd w:id="950"/>
      <w:bookmarkEnd w:id="951"/>
      <w:bookmarkEnd w:id="952"/>
      <w:bookmarkEnd w:id="953"/>
      <w:bookmarkEnd w:id="954"/>
      <w:bookmarkEnd w:id="955"/>
      <w:bookmarkEnd w:id="956"/>
      <w:r w:rsidRPr="0023501C">
        <w:t xml:space="preserve"> </w:t>
      </w:r>
    </w:p>
    <w:p w14:paraId="591CCBBC" w14:textId="1EF923AC" w:rsidR="001E4BA9" w:rsidRPr="0023501C" w:rsidDel="003679B1" w:rsidRDefault="001E4BA9" w:rsidP="008D3EE2">
      <w:pPr>
        <w:rPr>
          <w:del w:id="957" w:author="Mike Kay" w:date="2019-02-14T06:39:00Z"/>
        </w:rPr>
      </w:pPr>
    </w:p>
    <w:p w14:paraId="40C0C0CA" w14:textId="1BC6745B" w:rsidR="001E4BA9" w:rsidRPr="005E0B17" w:rsidRDefault="001E4BA9" w:rsidP="00295E98">
      <w:pPr>
        <w:pStyle w:val="Heading3"/>
        <w:rPr>
          <w:lang w:eastAsia="en-US"/>
        </w:rPr>
      </w:pPr>
      <w:r w:rsidRPr="005E0B17">
        <w:rPr>
          <w:lang w:eastAsia="en-US"/>
        </w:rPr>
        <w:t xml:space="preserve">The National Electricity Transmission System will be equipped with </w:t>
      </w:r>
      <w:r w:rsidRPr="005E0B17">
        <w:rPr>
          <w:b/>
          <w:lang w:eastAsia="en-US"/>
        </w:rPr>
        <w:t>Black Start Station</w:t>
      </w:r>
      <w:r w:rsidRPr="00734F47">
        <w:rPr>
          <w:lang w:eastAsia="en-US"/>
        </w:rPr>
        <w:t>s</w:t>
      </w:r>
      <w:r w:rsidRPr="005E0B17">
        <w:rPr>
          <w:lang w:eastAsia="en-US"/>
        </w:rPr>
        <w:t xml:space="preserve">. It will be necessary for each </w:t>
      </w:r>
      <w:r w:rsidR="00F64BD2" w:rsidRPr="005E0B17">
        <w:rPr>
          <w:rFonts w:ascii="Arial Bold" w:hAnsi="Arial Bold"/>
          <w:b/>
        </w:rPr>
        <w:t>Generator</w:t>
      </w:r>
      <w:r w:rsidRPr="005E0B17">
        <w:rPr>
          <w:lang w:eastAsia="en-US"/>
        </w:rPr>
        <w:t xml:space="preserve"> to notify the </w:t>
      </w:r>
      <w:r w:rsidRPr="005E0B17">
        <w:rPr>
          <w:b/>
          <w:lang w:eastAsia="en-US"/>
        </w:rPr>
        <w:t>DNO</w:t>
      </w:r>
      <w:r w:rsidRPr="005E0B17">
        <w:rPr>
          <w:lang w:eastAsia="en-US"/>
        </w:rPr>
        <w:t xml:space="preserve"> if its </w:t>
      </w:r>
      <w:r w:rsidRPr="005E0B17">
        <w:rPr>
          <w:b/>
          <w:lang w:eastAsia="en-US"/>
        </w:rPr>
        <w:t>Power Generating Module</w:t>
      </w:r>
      <w:r w:rsidRPr="005E0B17">
        <w:rPr>
          <w:lang w:eastAsia="en-US"/>
        </w:rPr>
        <w:t xml:space="preserve"> has a restart capability without connection to an external power supply, unless the </w:t>
      </w:r>
      <w:r w:rsidR="00F64BD2" w:rsidRPr="005E0B17">
        <w:rPr>
          <w:rFonts w:ascii="Arial Bold" w:hAnsi="Arial Bold"/>
          <w:b/>
        </w:rPr>
        <w:t>Generator</w:t>
      </w:r>
      <w:r w:rsidRPr="005E0B17">
        <w:rPr>
          <w:lang w:eastAsia="en-US"/>
        </w:rPr>
        <w:t xml:space="preserve"> shall have previously notified the </w:t>
      </w:r>
      <w:r w:rsidRPr="005E0B17">
        <w:rPr>
          <w:b/>
          <w:lang w:eastAsia="en-US"/>
        </w:rPr>
        <w:t>NETSO</w:t>
      </w:r>
      <w:r w:rsidRPr="005E0B17">
        <w:rPr>
          <w:lang w:eastAsia="en-US"/>
        </w:rPr>
        <w:t xml:space="preserve"> accordingly under the </w:t>
      </w:r>
      <w:r w:rsidRPr="005E0B17">
        <w:rPr>
          <w:b/>
          <w:lang w:eastAsia="en-US"/>
        </w:rPr>
        <w:t>Grid Code</w:t>
      </w:r>
      <w:r w:rsidRPr="005E0B17">
        <w:rPr>
          <w:lang w:eastAsia="en-US"/>
        </w:rPr>
        <w:t xml:space="preserve">. Such generation may be registered by the </w:t>
      </w:r>
      <w:r w:rsidRPr="005E0B17">
        <w:rPr>
          <w:b/>
          <w:lang w:eastAsia="en-US"/>
        </w:rPr>
        <w:t>NETSO</w:t>
      </w:r>
      <w:r w:rsidRPr="005E0B17">
        <w:rPr>
          <w:lang w:eastAsia="en-US"/>
        </w:rPr>
        <w:t xml:space="preserve"> as a </w:t>
      </w:r>
      <w:r w:rsidRPr="005E0B17">
        <w:rPr>
          <w:b/>
          <w:lang w:eastAsia="en-US"/>
        </w:rPr>
        <w:t>Black Start Station</w:t>
      </w:r>
      <w:r w:rsidRPr="005E0B17">
        <w:rPr>
          <w:lang w:eastAsia="en-US"/>
        </w:rPr>
        <w:t>.</w:t>
      </w:r>
    </w:p>
    <w:p w14:paraId="3DB0E8E3" w14:textId="2A87E60B" w:rsidR="001E4BA9" w:rsidRPr="0023501C" w:rsidRDefault="001E4BA9" w:rsidP="0055269B">
      <w:pPr>
        <w:pStyle w:val="Heading2"/>
      </w:pPr>
      <w:bookmarkStart w:id="958" w:name="_Toc496168448"/>
      <w:bookmarkStart w:id="959" w:name="_Toc496428258"/>
      <w:bookmarkStart w:id="960" w:name="_Toc525585121"/>
      <w:bookmarkStart w:id="961" w:name="_Toc525585769"/>
      <w:bookmarkStart w:id="962" w:name="_Toc527056794"/>
      <w:bookmarkStart w:id="963" w:name="_Toc531708747"/>
      <w:bookmarkStart w:id="964" w:name="_Toc536038740"/>
      <w:r w:rsidRPr="0023501C">
        <w:t>Technical Requirements for Embedded Medium Power Stations</w:t>
      </w:r>
      <w:bookmarkEnd w:id="958"/>
      <w:bookmarkEnd w:id="959"/>
      <w:bookmarkEnd w:id="960"/>
      <w:bookmarkEnd w:id="961"/>
      <w:bookmarkEnd w:id="962"/>
      <w:bookmarkEnd w:id="963"/>
      <w:bookmarkEnd w:id="964"/>
    </w:p>
    <w:p w14:paraId="46E32EB2" w14:textId="1DF663C7" w:rsidR="001E4BA9" w:rsidRPr="005E0B17" w:rsidRDefault="001E4BA9" w:rsidP="0055269B">
      <w:pPr>
        <w:pStyle w:val="Heading3"/>
        <w:rPr>
          <w:lang w:eastAsia="en-US"/>
        </w:rPr>
      </w:pPr>
      <w:r w:rsidRPr="005E0B17">
        <w:rPr>
          <w:lang w:eastAsia="en-US"/>
        </w:rPr>
        <w:t xml:space="preserve">Where a </w:t>
      </w:r>
      <w:r w:rsidRPr="005E0B17">
        <w:rPr>
          <w:b/>
          <w:lang w:eastAsia="en-US"/>
        </w:rPr>
        <w:t>Generator</w:t>
      </w:r>
      <w:r w:rsidRPr="005E0B17">
        <w:rPr>
          <w:lang w:eastAsia="en-US"/>
        </w:rPr>
        <w:t xml:space="preserve"> in respect of a</w:t>
      </w:r>
      <w:r w:rsidR="00C64B9D" w:rsidRPr="005E0B17">
        <w:rPr>
          <w:lang w:eastAsia="en-US"/>
        </w:rPr>
        <w:t>n</w:t>
      </w:r>
      <w:r w:rsidRPr="005E0B17">
        <w:rPr>
          <w:lang w:eastAsia="en-US"/>
        </w:rPr>
        <w:t xml:space="preserve"> </w:t>
      </w:r>
      <w:r w:rsidRPr="005E0B17">
        <w:rPr>
          <w:b/>
          <w:lang w:eastAsia="en-US"/>
        </w:rPr>
        <w:t>Embedded Medium Power Station</w:t>
      </w:r>
      <w:r w:rsidRPr="005E0B17">
        <w:rPr>
          <w:lang w:eastAsia="en-US"/>
        </w:rPr>
        <w:t xml:space="preserve"> is a party to the </w:t>
      </w:r>
      <w:r w:rsidRPr="005E0B17">
        <w:rPr>
          <w:b/>
          <w:lang w:eastAsia="en-US"/>
        </w:rPr>
        <w:t>CUSC</w:t>
      </w:r>
      <w:r w:rsidRPr="005E0B17">
        <w:rPr>
          <w:lang w:eastAsia="en-US"/>
        </w:rPr>
        <w:t xml:space="preserve"> this </w:t>
      </w:r>
      <w:r w:rsidR="00407EB6" w:rsidRPr="005E0B17">
        <w:rPr>
          <w:lang w:eastAsia="en-US"/>
        </w:rPr>
        <w:t xml:space="preserve">Section 13.8 </w:t>
      </w:r>
      <w:r w:rsidRPr="005E0B17">
        <w:rPr>
          <w:lang w:eastAsia="en-US"/>
        </w:rPr>
        <w:t xml:space="preserve">will not apply. </w:t>
      </w:r>
    </w:p>
    <w:p w14:paraId="14834187" w14:textId="337872EF" w:rsidR="001E4BA9" w:rsidRPr="005E0B17" w:rsidRDefault="001E4BA9" w:rsidP="0055269B">
      <w:pPr>
        <w:pStyle w:val="Heading3"/>
        <w:rPr>
          <w:lang w:eastAsia="en-US"/>
        </w:rPr>
      </w:pPr>
      <w:bookmarkStart w:id="965" w:name="_Hlk503216590"/>
      <w:r w:rsidRPr="005E0B17">
        <w:rPr>
          <w:lang w:eastAsia="en-US"/>
        </w:rPr>
        <w:t xml:space="preserve">In addition to the requirements of this EREC G99, the </w:t>
      </w:r>
      <w:r w:rsidRPr="005E0B17">
        <w:rPr>
          <w:b/>
          <w:lang w:eastAsia="en-US"/>
        </w:rPr>
        <w:t>DNO</w:t>
      </w:r>
      <w:r w:rsidRPr="005E0B17">
        <w:rPr>
          <w:lang w:eastAsia="en-US"/>
        </w:rPr>
        <w:t xml:space="preserve"> has an obligation under ECC 3.3 of the </w:t>
      </w:r>
      <w:r w:rsidRPr="005E0B17">
        <w:rPr>
          <w:b/>
          <w:lang w:eastAsia="en-US"/>
        </w:rPr>
        <w:t xml:space="preserve">Grid Code </w:t>
      </w:r>
      <w:r w:rsidRPr="005E0B17">
        <w:rPr>
          <w:lang w:eastAsia="en-US"/>
        </w:rPr>
        <w:t xml:space="preserve">to ensure that all relevant </w:t>
      </w:r>
      <w:r w:rsidRPr="005E0B17">
        <w:rPr>
          <w:b/>
          <w:lang w:eastAsia="en-US"/>
        </w:rPr>
        <w:t>Grid Code</w:t>
      </w:r>
      <w:r w:rsidRPr="005E0B17">
        <w:rPr>
          <w:lang w:eastAsia="en-US"/>
        </w:rPr>
        <w:t xml:space="preserve"> Connection Condition requirements are met by </w:t>
      </w:r>
      <w:r w:rsidRPr="005E0B17">
        <w:rPr>
          <w:b/>
          <w:lang w:eastAsia="en-US"/>
        </w:rPr>
        <w:t>Embedded Medium Power Station</w:t>
      </w:r>
      <w:r w:rsidRPr="00734F47">
        <w:rPr>
          <w:lang w:eastAsia="en-US"/>
        </w:rPr>
        <w:t>s</w:t>
      </w:r>
      <w:r w:rsidRPr="005E0B17">
        <w:rPr>
          <w:lang w:eastAsia="en-US"/>
        </w:rPr>
        <w:t>.</w:t>
      </w:r>
      <w:r w:rsidR="00106C44">
        <w:rPr>
          <w:lang w:eastAsia="en-US"/>
        </w:rPr>
        <w:t xml:space="preserve"> </w:t>
      </w:r>
      <w:r w:rsidRPr="005E0B17">
        <w:rPr>
          <w:lang w:eastAsia="en-US"/>
        </w:rPr>
        <w:t xml:space="preserve">These requirements are summarised in ECC 3.4 of the </w:t>
      </w:r>
      <w:r w:rsidRPr="005E0B17">
        <w:rPr>
          <w:b/>
          <w:lang w:eastAsia="en-US"/>
        </w:rPr>
        <w:t>Grid Code</w:t>
      </w:r>
      <w:r w:rsidRPr="005E0B17">
        <w:rPr>
          <w:lang w:eastAsia="en-US"/>
        </w:rPr>
        <w:t xml:space="preserve">. It is incumbent on the </w:t>
      </w:r>
      <w:r w:rsidRPr="005E0B17">
        <w:rPr>
          <w:b/>
          <w:lang w:eastAsia="en-US"/>
        </w:rPr>
        <w:t>Generator</w:t>
      </w:r>
      <w:r w:rsidRPr="005E0B17">
        <w:rPr>
          <w:lang w:eastAsia="en-US"/>
        </w:rPr>
        <w:t xml:space="preserve"> </w:t>
      </w:r>
      <w:r w:rsidR="00BD3EB1">
        <w:rPr>
          <w:lang w:eastAsia="en-US"/>
        </w:rPr>
        <w:t>who owns any</w:t>
      </w:r>
      <w:r w:rsidRPr="005E0B17">
        <w:rPr>
          <w:lang w:eastAsia="en-US"/>
        </w:rPr>
        <w:t xml:space="preserve"> </w:t>
      </w:r>
      <w:r w:rsidRPr="005E0B17">
        <w:rPr>
          <w:b/>
          <w:lang w:eastAsia="en-US"/>
        </w:rPr>
        <w:t>Embedded Medium Power Station</w:t>
      </w:r>
      <w:r w:rsidRPr="005E0B17">
        <w:rPr>
          <w:lang w:eastAsia="en-US"/>
        </w:rPr>
        <w:t xml:space="preserve"> to comply with the relevant </w:t>
      </w:r>
      <w:r w:rsidRPr="005E0B17">
        <w:rPr>
          <w:b/>
          <w:lang w:eastAsia="en-US"/>
        </w:rPr>
        <w:t>Grid Code</w:t>
      </w:r>
      <w:r w:rsidRPr="005E0B17">
        <w:rPr>
          <w:lang w:eastAsia="en-US"/>
        </w:rPr>
        <w:t xml:space="preserve"> requirements listed in ECC3.4 of the </w:t>
      </w:r>
      <w:r w:rsidRPr="005E0B17">
        <w:rPr>
          <w:b/>
          <w:lang w:eastAsia="en-US"/>
        </w:rPr>
        <w:t>Grid Code</w:t>
      </w:r>
      <w:r w:rsidRPr="005E0B17">
        <w:rPr>
          <w:lang w:eastAsia="en-US"/>
        </w:rPr>
        <w:t xml:space="preserve"> as part of compliance with this EREC G99.</w:t>
      </w:r>
    </w:p>
    <w:bookmarkEnd w:id="965"/>
    <w:p w14:paraId="0A7589E0" w14:textId="191663B8" w:rsidR="001E4BA9" w:rsidRPr="005E0B17" w:rsidRDefault="001E4BA9" w:rsidP="0055269B">
      <w:pPr>
        <w:pStyle w:val="Heading3"/>
        <w:rPr>
          <w:lang w:eastAsia="en-US"/>
        </w:rPr>
      </w:pPr>
      <w:r w:rsidRPr="005E0B17">
        <w:rPr>
          <w:lang w:eastAsia="en-US"/>
        </w:rPr>
        <w:t xml:space="preserve">Where data is required by the </w:t>
      </w:r>
      <w:r w:rsidRPr="005E0B17">
        <w:rPr>
          <w:b/>
          <w:lang w:eastAsia="en-US"/>
        </w:rPr>
        <w:t>NETSO</w:t>
      </w:r>
      <w:r w:rsidRPr="005E0B17">
        <w:rPr>
          <w:lang w:eastAsia="en-US"/>
        </w:rPr>
        <w:t xml:space="preserve"> from </w:t>
      </w:r>
      <w:r w:rsidRPr="005E0B17">
        <w:rPr>
          <w:b/>
          <w:lang w:eastAsia="en-US"/>
        </w:rPr>
        <w:t>Embedded Medium Power Station</w:t>
      </w:r>
      <w:r w:rsidRPr="00734F47">
        <w:rPr>
          <w:lang w:eastAsia="en-US"/>
        </w:rPr>
        <w:t>s</w:t>
      </w:r>
      <w:r w:rsidRPr="005E0B17">
        <w:rPr>
          <w:lang w:eastAsia="en-US"/>
        </w:rPr>
        <w:t xml:space="preserve">, nothing in the </w:t>
      </w:r>
      <w:r w:rsidRPr="005E0B17">
        <w:rPr>
          <w:b/>
          <w:lang w:eastAsia="en-US"/>
        </w:rPr>
        <w:t>Grid Code</w:t>
      </w:r>
      <w:r w:rsidRPr="005E0B17">
        <w:rPr>
          <w:lang w:eastAsia="en-US"/>
        </w:rPr>
        <w:t xml:space="preserve"> or </w:t>
      </w:r>
      <w:r w:rsidR="00311E99" w:rsidRPr="005E0B17">
        <w:rPr>
          <w:lang w:eastAsia="en-US"/>
        </w:rPr>
        <w:t>this EREC G99</w:t>
      </w:r>
      <w:r w:rsidRPr="005E0B17">
        <w:rPr>
          <w:lang w:eastAsia="en-US"/>
        </w:rPr>
        <w:t xml:space="preserve"> precludes the </w:t>
      </w:r>
      <w:r w:rsidRPr="005E0B17">
        <w:rPr>
          <w:b/>
          <w:lang w:eastAsia="en-US"/>
        </w:rPr>
        <w:t xml:space="preserve">Generator </w:t>
      </w:r>
      <w:r w:rsidRPr="005E0B17">
        <w:rPr>
          <w:lang w:eastAsia="en-US"/>
        </w:rPr>
        <w:t xml:space="preserve">from providing the information directly to the </w:t>
      </w:r>
      <w:r w:rsidRPr="005E0B17">
        <w:rPr>
          <w:b/>
          <w:lang w:eastAsia="en-US"/>
        </w:rPr>
        <w:t>NETSO</w:t>
      </w:r>
      <w:r w:rsidRPr="005E0B17">
        <w:rPr>
          <w:lang w:eastAsia="en-US"/>
        </w:rPr>
        <w:t xml:space="preserve"> in accordance with </w:t>
      </w:r>
      <w:r w:rsidRPr="005E0B17">
        <w:rPr>
          <w:b/>
          <w:lang w:eastAsia="en-US"/>
        </w:rPr>
        <w:t xml:space="preserve">Grid </w:t>
      </w:r>
      <w:r w:rsidRPr="005E0B17">
        <w:rPr>
          <w:b/>
          <w:lang w:eastAsia="en-US"/>
        </w:rPr>
        <w:lastRenderedPageBreak/>
        <w:t>Code</w:t>
      </w:r>
      <w:r w:rsidRPr="005E0B17">
        <w:rPr>
          <w:lang w:eastAsia="en-US"/>
        </w:rPr>
        <w:t xml:space="preserve"> requirements. However, a copy of the information should always be provided in parallel to the </w:t>
      </w:r>
      <w:r w:rsidRPr="005E0B17">
        <w:rPr>
          <w:b/>
          <w:lang w:eastAsia="en-US"/>
        </w:rPr>
        <w:t>DNO</w:t>
      </w:r>
      <w:r w:rsidRPr="005E0B17">
        <w:rPr>
          <w:lang w:eastAsia="en-US"/>
        </w:rPr>
        <w:t>.</w:t>
      </w:r>
    </w:p>
    <w:p w14:paraId="5A3701D5" w14:textId="12DF6443" w:rsidR="001E4BA9" w:rsidRPr="005E0B17" w:rsidRDefault="001E4BA9" w:rsidP="0055269B">
      <w:pPr>
        <w:pStyle w:val="Heading3"/>
        <w:rPr>
          <w:lang w:eastAsia="en-US"/>
        </w:rPr>
      </w:pPr>
      <w:r w:rsidRPr="00A47424">
        <w:rPr>
          <w:b/>
          <w:lang w:eastAsia="en-US"/>
        </w:rPr>
        <w:t>Grid Code</w:t>
      </w:r>
      <w:r w:rsidRPr="005E0B17">
        <w:rPr>
          <w:lang w:eastAsia="en-US"/>
        </w:rPr>
        <w:t xml:space="preserve"> Connection Conditions Compliance</w:t>
      </w:r>
    </w:p>
    <w:p w14:paraId="0B4E2FB5" w14:textId="4C3A48AB" w:rsidR="001E4BA9" w:rsidRPr="005E0B17" w:rsidRDefault="001E4BA9" w:rsidP="0055269B">
      <w:pPr>
        <w:pStyle w:val="Heading4"/>
        <w:rPr>
          <w:lang w:eastAsia="en-US"/>
        </w:rPr>
      </w:pPr>
      <w:r w:rsidRPr="005E0B17">
        <w:rPr>
          <w:lang w:eastAsia="en-US"/>
        </w:rPr>
        <w:t xml:space="preserve">The technical designs and parameters of the </w:t>
      </w:r>
      <w:r w:rsidRPr="005E0B17">
        <w:rPr>
          <w:b/>
          <w:lang w:eastAsia="en-US"/>
        </w:rPr>
        <w:t>Embedded Medium Power Station</w:t>
      </w:r>
      <w:r w:rsidRPr="005E0B17">
        <w:rPr>
          <w:lang w:eastAsia="en-US"/>
        </w:rPr>
        <w:t xml:space="preserve"> shall comply with the relevant Connection Conditions of the </w:t>
      </w:r>
      <w:r w:rsidRPr="005E0B17">
        <w:rPr>
          <w:b/>
          <w:lang w:eastAsia="en-US"/>
        </w:rPr>
        <w:t>Grid Code</w:t>
      </w:r>
      <w:r w:rsidRPr="005E0B17">
        <w:rPr>
          <w:lang w:eastAsia="en-US"/>
        </w:rPr>
        <w:t>.</w:t>
      </w:r>
      <w:r w:rsidR="00106C44">
        <w:rPr>
          <w:lang w:eastAsia="en-US"/>
        </w:rPr>
        <w:t xml:space="preserve"> </w:t>
      </w:r>
      <w:r w:rsidRPr="005E0B17">
        <w:rPr>
          <w:lang w:eastAsia="en-US"/>
        </w:rPr>
        <w:t xml:space="preserve">A statement to this effect, stating compliance with ECP4.3 of the </w:t>
      </w:r>
      <w:r w:rsidRPr="005E0B17">
        <w:rPr>
          <w:b/>
          <w:lang w:eastAsia="en-US"/>
        </w:rPr>
        <w:t>Grid Code</w:t>
      </w:r>
      <w:r w:rsidRPr="005E0B17">
        <w:rPr>
          <w:lang w:eastAsia="en-US"/>
        </w:rPr>
        <w:t xml:space="preserve"> is required to be presented to the </w:t>
      </w:r>
      <w:r w:rsidRPr="005E0B17">
        <w:rPr>
          <w:b/>
          <w:lang w:eastAsia="en-US"/>
        </w:rPr>
        <w:t>DNO</w:t>
      </w:r>
      <w:r w:rsidRPr="005E0B17">
        <w:rPr>
          <w:lang w:eastAsia="en-US"/>
        </w:rPr>
        <w:t xml:space="preserve"> for onward transmission to the </w:t>
      </w:r>
      <w:r w:rsidRPr="005E0B17">
        <w:rPr>
          <w:b/>
          <w:lang w:eastAsia="en-US"/>
        </w:rPr>
        <w:t>NETSO</w:t>
      </w:r>
      <w:r w:rsidRPr="005E0B17">
        <w:rPr>
          <w:lang w:eastAsia="en-US"/>
        </w:rPr>
        <w:t xml:space="preserve">, before commissioning of the </w:t>
      </w:r>
      <w:r w:rsidRPr="005E0B17">
        <w:rPr>
          <w:b/>
          <w:lang w:eastAsia="en-US"/>
        </w:rPr>
        <w:t>Embedded Medium Power Station</w:t>
      </w:r>
      <w:r w:rsidRPr="005E0B17">
        <w:rPr>
          <w:lang w:eastAsia="en-US"/>
        </w:rPr>
        <w:t>.</w:t>
      </w:r>
      <w:r w:rsidR="00106C44">
        <w:rPr>
          <w:lang w:eastAsia="en-US"/>
        </w:rPr>
        <w:t xml:space="preserve"> </w:t>
      </w:r>
      <w:r w:rsidRPr="005E0B17">
        <w:rPr>
          <w:lang w:eastAsia="en-US"/>
        </w:rPr>
        <w:t>Note that the statement might need to be resubmitted post commissioning when assumed values etc have been confirmed.</w:t>
      </w:r>
    </w:p>
    <w:p w14:paraId="5188F8BC" w14:textId="2F6C8F84" w:rsidR="001E4BA9" w:rsidRPr="005E0B17" w:rsidRDefault="001E4BA9" w:rsidP="0055269B">
      <w:pPr>
        <w:pStyle w:val="Heading4"/>
        <w:rPr>
          <w:lang w:eastAsia="en-US"/>
        </w:rPr>
      </w:pPr>
      <w:r w:rsidRPr="005E0B17">
        <w:rPr>
          <w:lang w:eastAsia="en-US"/>
        </w:rPr>
        <w:t xml:space="preserve">Should the </w:t>
      </w:r>
      <w:r w:rsidRPr="00A47424">
        <w:rPr>
          <w:b/>
          <w:lang w:eastAsia="en-US"/>
        </w:rPr>
        <w:t xml:space="preserve">Generator </w:t>
      </w:r>
      <w:r w:rsidRPr="005E0B17">
        <w:rPr>
          <w:lang w:eastAsia="en-US"/>
        </w:rPr>
        <w:t>make any material change to such designs or parameters as will have any effect on the statement of compliance referred to in paragraph 13.</w:t>
      </w:r>
      <w:r w:rsidR="009E4FC7" w:rsidRPr="005E0B17">
        <w:rPr>
          <w:lang w:eastAsia="en-US"/>
        </w:rPr>
        <w:t>8</w:t>
      </w:r>
      <w:r w:rsidRPr="005E0B17">
        <w:rPr>
          <w:lang w:eastAsia="en-US"/>
        </w:rPr>
        <w:t xml:space="preserve">.4.1, the </w:t>
      </w:r>
      <w:r w:rsidRPr="00A47424">
        <w:rPr>
          <w:b/>
          <w:lang w:eastAsia="en-US"/>
        </w:rPr>
        <w:t xml:space="preserve">Generator </w:t>
      </w:r>
      <w:r w:rsidR="003B41BA">
        <w:rPr>
          <w:lang w:eastAsia="en-US"/>
        </w:rPr>
        <w:t>shall</w:t>
      </w:r>
      <w:r w:rsidRPr="005E0B17">
        <w:rPr>
          <w:lang w:eastAsia="en-US"/>
        </w:rPr>
        <w:t xml:space="preserve"> notify the change to the </w:t>
      </w:r>
      <w:r w:rsidRPr="00A47424">
        <w:rPr>
          <w:b/>
          <w:lang w:eastAsia="en-US"/>
        </w:rPr>
        <w:t>DNO</w:t>
      </w:r>
      <w:r w:rsidRPr="005E0B17">
        <w:rPr>
          <w:lang w:eastAsia="en-US"/>
        </w:rPr>
        <w:t xml:space="preserve">, as soon as reasonably practicable, who will in turn notify the </w:t>
      </w:r>
      <w:r w:rsidRPr="00A47424">
        <w:rPr>
          <w:b/>
          <w:lang w:eastAsia="en-US"/>
        </w:rPr>
        <w:t>NETSO.</w:t>
      </w:r>
      <w:r w:rsidRPr="005E0B17">
        <w:rPr>
          <w:lang w:eastAsia="en-US"/>
        </w:rPr>
        <w:t xml:space="preserve"> </w:t>
      </w:r>
    </w:p>
    <w:p w14:paraId="0EBB372A" w14:textId="751C3AA4" w:rsidR="001E4BA9" w:rsidRPr="005E0B17" w:rsidRDefault="001E4BA9" w:rsidP="0055269B">
      <w:pPr>
        <w:pStyle w:val="Heading4"/>
        <w:rPr>
          <w:lang w:eastAsia="en-US"/>
        </w:rPr>
      </w:pPr>
      <w:r w:rsidRPr="005E0B17">
        <w:rPr>
          <w:lang w:eastAsia="en-US"/>
        </w:rPr>
        <w:t xml:space="preserve">Tests to ensure </w:t>
      </w:r>
      <w:r w:rsidRPr="005E0B17">
        <w:rPr>
          <w:b/>
          <w:lang w:eastAsia="en-US"/>
        </w:rPr>
        <w:t>Grid Code</w:t>
      </w:r>
      <w:r w:rsidRPr="005E0B17">
        <w:rPr>
          <w:lang w:eastAsia="en-US"/>
        </w:rPr>
        <w:t xml:space="preserve"> compliance may be specified by the </w:t>
      </w:r>
      <w:r w:rsidRPr="005E0B17">
        <w:rPr>
          <w:b/>
          <w:lang w:eastAsia="en-US"/>
        </w:rPr>
        <w:t>NETSO</w:t>
      </w:r>
      <w:r w:rsidRPr="005E0B17">
        <w:rPr>
          <w:lang w:eastAsia="en-US"/>
        </w:rPr>
        <w:t xml:space="preserve"> in accordance with the </w:t>
      </w:r>
      <w:r w:rsidRPr="005E0B17">
        <w:rPr>
          <w:b/>
          <w:lang w:eastAsia="en-US"/>
        </w:rPr>
        <w:t>Grid Code.</w:t>
      </w:r>
      <w:r w:rsidR="00106C44">
        <w:rPr>
          <w:b/>
          <w:lang w:eastAsia="en-US"/>
        </w:rPr>
        <w:t xml:space="preserve"> </w:t>
      </w:r>
      <w:r w:rsidRPr="005E0B17">
        <w:rPr>
          <w:lang w:eastAsia="en-US"/>
        </w:rPr>
        <w:t xml:space="preserve">It is the </w:t>
      </w:r>
      <w:r w:rsidRPr="005E0B17">
        <w:rPr>
          <w:b/>
          <w:lang w:eastAsia="en-US"/>
        </w:rPr>
        <w:t>Generator</w:t>
      </w:r>
      <w:r w:rsidRPr="00734F47">
        <w:rPr>
          <w:lang w:eastAsia="en-US"/>
        </w:rPr>
        <w:t>’s</w:t>
      </w:r>
      <w:r w:rsidRPr="005E0B17">
        <w:rPr>
          <w:lang w:eastAsia="en-US"/>
        </w:rPr>
        <w:t xml:space="preserve"> responsibility to carry out these tests</w:t>
      </w:r>
      <w:r w:rsidR="00087556" w:rsidRPr="005E0B17">
        <w:rPr>
          <w:lang w:eastAsia="en-US"/>
        </w:rPr>
        <w:t>.</w:t>
      </w:r>
    </w:p>
    <w:p w14:paraId="3F400B31" w14:textId="2781EA46" w:rsidR="00451941" w:rsidRDefault="001E4BA9" w:rsidP="0055269B">
      <w:pPr>
        <w:pStyle w:val="Heading4"/>
        <w:rPr>
          <w:lang w:eastAsia="en-US"/>
        </w:rPr>
      </w:pPr>
      <w:r w:rsidRPr="005E0B17">
        <w:rPr>
          <w:lang w:eastAsia="en-US"/>
        </w:rPr>
        <w:t xml:space="preserve">Where the </w:t>
      </w:r>
      <w:r w:rsidRPr="005E0B17">
        <w:rPr>
          <w:b/>
          <w:lang w:eastAsia="en-US"/>
        </w:rPr>
        <w:t>NETSO</w:t>
      </w:r>
      <w:r w:rsidRPr="005E0B17">
        <w:rPr>
          <w:lang w:eastAsia="en-US"/>
        </w:rPr>
        <w:t xml:space="preserve"> can reasonably demonstrate that for </w:t>
      </w:r>
      <w:r w:rsidRPr="005E0B17">
        <w:rPr>
          <w:b/>
          <w:lang w:eastAsia="en-US"/>
        </w:rPr>
        <w:t>Total System</w:t>
      </w:r>
      <w:r w:rsidRPr="005E0B17">
        <w:rPr>
          <w:lang w:eastAsia="en-US"/>
        </w:rPr>
        <w:t xml:space="preserve"> stability issues the </w:t>
      </w:r>
      <w:r w:rsidRPr="005E0B17">
        <w:rPr>
          <w:b/>
          <w:lang w:eastAsia="en-US"/>
        </w:rPr>
        <w:t>Embedded Medium Power Station</w:t>
      </w:r>
      <w:r w:rsidRPr="005E0B17">
        <w:rPr>
          <w:lang w:eastAsia="en-US"/>
        </w:rPr>
        <w:t xml:space="preserve"> should be fitted with a </w:t>
      </w:r>
      <w:r w:rsidRPr="005E0B17">
        <w:rPr>
          <w:b/>
          <w:lang w:eastAsia="en-US"/>
        </w:rPr>
        <w:t>Power System Stabiliser</w:t>
      </w:r>
      <w:r w:rsidRPr="005E0B17">
        <w:rPr>
          <w:lang w:eastAsia="en-US"/>
        </w:rPr>
        <w:t xml:space="preserve">, the </w:t>
      </w:r>
      <w:r w:rsidRPr="005E0B17">
        <w:rPr>
          <w:b/>
          <w:lang w:eastAsia="en-US"/>
        </w:rPr>
        <w:t>NETSO</w:t>
      </w:r>
      <w:r w:rsidRPr="005E0B17">
        <w:rPr>
          <w:lang w:eastAsia="en-US"/>
        </w:rPr>
        <w:t xml:space="preserve"> will notify the </w:t>
      </w:r>
      <w:r w:rsidRPr="005E0B17">
        <w:rPr>
          <w:b/>
          <w:lang w:eastAsia="en-US"/>
        </w:rPr>
        <w:t>DNO</w:t>
      </w:r>
      <w:r w:rsidRPr="005E0B17">
        <w:rPr>
          <w:lang w:eastAsia="en-US"/>
        </w:rPr>
        <w:t xml:space="preserve"> who will then require it to be fitted.</w:t>
      </w:r>
    </w:p>
    <w:p w14:paraId="7657F5E9" w14:textId="6E1BFF4A" w:rsidR="001E4BA9" w:rsidRPr="00451941" w:rsidRDefault="00451941" w:rsidP="00451941">
      <w:pPr>
        <w:jc w:val="left"/>
        <w:rPr>
          <w:rFonts w:cs="Times New Roman"/>
          <w:lang w:eastAsia="en-US"/>
        </w:rPr>
      </w:pPr>
      <w:r>
        <w:rPr>
          <w:lang w:eastAsia="en-US"/>
        </w:rPr>
        <w:br w:type="page"/>
      </w:r>
    </w:p>
    <w:p w14:paraId="16FA34D7" w14:textId="04FDB32A" w:rsidR="001E4BA9" w:rsidRPr="005E0B17" w:rsidRDefault="001E4BA9" w:rsidP="0055269B">
      <w:pPr>
        <w:pStyle w:val="Heading2"/>
      </w:pPr>
      <w:bookmarkStart w:id="966" w:name="_Toc496168449"/>
      <w:bookmarkStart w:id="967" w:name="_Toc496428259"/>
      <w:bookmarkStart w:id="968" w:name="_Toc525585122"/>
      <w:bookmarkStart w:id="969" w:name="_Toc525585770"/>
      <w:bookmarkStart w:id="970" w:name="_Toc527056795"/>
      <w:bookmarkStart w:id="971" w:name="_Toc531708748"/>
      <w:bookmarkStart w:id="972" w:name="_Toc536038741"/>
      <w:r w:rsidRPr="0023501C">
        <w:lastRenderedPageBreak/>
        <w:t>Operational monitoring</w:t>
      </w:r>
      <w:bookmarkEnd w:id="966"/>
      <w:bookmarkEnd w:id="967"/>
      <w:bookmarkEnd w:id="968"/>
      <w:bookmarkEnd w:id="969"/>
      <w:bookmarkEnd w:id="970"/>
      <w:bookmarkEnd w:id="971"/>
      <w:bookmarkEnd w:id="972"/>
    </w:p>
    <w:p w14:paraId="17C9CE03" w14:textId="7490B4B1" w:rsidR="001E4BA9" w:rsidRPr="005E0B17" w:rsidRDefault="001E4BA9" w:rsidP="0055269B">
      <w:pPr>
        <w:pStyle w:val="Heading3"/>
        <w:rPr>
          <w:lang w:eastAsia="en-US"/>
        </w:rPr>
      </w:pPr>
      <w:proofErr w:type="gramStart"/>
      <w:r w:rsidRPr="005E0B17">
        <w:rPr>
          <w:lang w:eastAsia="en-US"/>
        </w:rPr>
        <w:t>With regard to</w:t>
      </w:r>
      <w:proofErr w:type="gramEnd"/>
      <w:r w:rsidRPr="005E0B17">
        <w:rPr>
          <w:lang w:eastAsia="en-US"/>
        </w:rPr>
        <w:t xml:space="preserve"> information exchange:</w:t>
      </w:r>
    </w:p>
    <w:p w14:paraId="33F0FB85" w14:textId="7C0C17F7" w:rsidR="001E4BA9" w:rsidRPr="00A47424" w:rsidRDefault="001E4BA9" w:rsidP="008E25DB">
      <w:pPr>
        <w:pStyle w:val="ListParagraph"/>
        <w:numPr>
          <w:ilvl w:val="1"/>
          <w:numId w:val="65"/>
        </w:numPr>
        <w:spacing w:before="100" w:beforeAutospacing="1" w:after="100" w:afterAutospacing="1" w:line="240" w:lineRule="auto"/>
        <w:ind w:left="1418" w:hanging="567"/>
        <w:contextualSpacing w:val="0"/>
        <w:jc w:val="both"/>
      </w:pPr>
      <w:r w:rsidRPr="00A47424">
        <w:rPr>
          <w:rFonts w:ascii="Arial" w:hAnsi="Arial" w:cs="Arial"/>
          <w:b/>
        </w:rPr>
        <w:t>Power Generating Facilities</w:t>
      </w:r>
      <w:r w:rsidRPr="00A47424">
        <w:rPr>
          <w:rFonts w:ascii="Arial" w:hAnsi="Arial" w:cs="Arial"/>
        </w:rPr>
        <w:t xml:space="preserve"> shall be capable of exchanging information with the </w:t>
      </w:r>
      <w:r w:rsidRPr="00A47424">
        <w:rPr>
          <w:rFonts w:ascii="Arial" w:hAnsi="Arial" w:cs="Arial"/>
          <w:b/>
        </w:rPr>
        <w:t>DNO</w:t>
      </w:r>
      <w:r w:rsidRPr="00A47424">
        <w:rPr>
          <w:rFonts w:ascii="Arial" w:hAnsi="Arial" w:cs="Arial"/>
        </w:rPr>
        <w:t xml:space="preserve"> in real time or periodically with time stamping;</w:t>
      </w:r>
    </w:p>
    <w:p w14:paraId="3EEDDA29" w14:textId="770063E0" w:rsidR="001E4BA9" w:rsidRPr="00A47424" w:rsidRDefault="001E4BA9" w:rsidP="008E25DB">
      <w:pPr>
        <w:pStyle w:val="ListParagraph"/>
        <w:numPr>
          <w:ilvl w:val="1"/>
          <w:numId w:val="65"/>
        </w:numPr>
        <w:spacing w:before="100" w:beforeAutospacing="1" w:after="100" w:afterAutospacing="1" w:line="240" w:lineRule="auto"/>
        <w:ind w:left="1418" w:hanging="567"/>
        <w:contextualSpacing w:val="0"/>
        <w:jc w:val="both"/>
      </w:pPr>
      <w:r w:rsidRPr="00A47424">
        <w:rPr>
          <w:rFonts w:ascii="Arial" w:hAnsi="Arial" w:cs="Arial"/>
        </w:rPr>
        <w:t xml:space="preserve">the </w:t>
      </w:r>
      <w:r w:rsidRPr="00A47424">
        <w:rPr>
          <w:rFonts w:ascii="Arial" w:hAnsi="Arial" w:cs="Arial"/>
          <w:b/>
        </w:rPr>
        <w:t>DNO</w:t>
      </w:r>
      <w:r w:rsidRPr="00A47424">
        <w:rPr>
          <w:rFonts w:ascii="Arial" w:hAnsi="Arial" w:cs="Arial"/>
        </w:rPr>
        <w:t xml:space="preserve">, in coordination with the </w:t>
      </w:r>
      <w:r w:rsidRPr="00A47424">
        <w:rPr>
          <w:rFonts w:ascii="Arial" w:hAnsi="Arial" w:cs="Arial"/>
          <w:b/>
        </w:rPr>
        <w:t>NETSO</w:t>
      </w:r>
      <w:r w:rsidRPr="00A47424">
        <w:rPr>
          <w:rFonts w:ascii="Arial" w:hAnsi="Arial" w:cs="Arial"/>
        </w:rPr>
        <w:t xml:space="preserve">, shall specify the content of information exchanges including a precise list of data to be provided by the </w:t>
      </w:r>
      <w:r w:rsidRPr="00A47424">
        <w:rPr>
          <w:rFonts w:ascii="Arial" w:hAnsi="Arial" w:cs="Arial"/>
          <w:b/>
        </w:rPr>
        <w:t>Power Generating Facility</w:t>
      </w:r>
      <w:r w:rsidRPr="00A47424">
        <w:rPr>
          <w:rFonts w:ascii="Arial" w:hAnsi="Arial" w:cs="Arial"/>
        </w:rPr>
        <w:t>.</w:t>
      </w:r>
    </w:p>
    <w:p w14:paraId="45D71D41" w14:textId="72CA7AB7" w:rsidR="001E4BA9" w:rsidRPr="0023501C" w:rsidRDefault="001E4BA9" w:rsidP="0055269B">
      <w:pPr>
        <w:pStyle w:val="Heading3"/>
        <w:rPr>
          <w:lang w:eastAsia="en-US"/>
        </w:rPr>
      </w:pPr>
      <w:r w:rsidRPr="0023501C">
        <w:rPr>
          <w:lang w:eastAsia="en-US"/>
        </w:rPr>
        <w:t xml:space="preserve">At each </w:t>
      </w:r>
      <w:r w:rsidRPr="0023501C">
        <w:rPr>
          <w:b/>
          <w:lang w:eastAsia="en-US"/>
        </w:rPr>
        <w:t xml:space="preserve">Power Generating Facility </w:t>
      </w:r>
      <w:r w:rsidRPr="0023501C">
        <w:rPr>
          <w:lang w:eastAsia="en-US"/>
        </w:rPr>
        <w:t xml:space="preserve">the </w:t>
      </w:r>
      <w:r w:rsidRPr="0023501C">
        <w:rPr>
          <w:b/>
          <w:lang w:eastAsia="en-US"/>
        </w:rPr>
        <w:t>DNO</w:t>
      </w:r>
      <w:r w:rsidRPr="0023501C">
        <w:rPr>
          <w:lang w:eastAsia="en-US"/>
        </w:rPr>
        <w:t xml:space="preserve"> will install </w:t>
      </w:r>
      <w:r w:rsidR="00172944">
        <w:rPr>
          <w:lang w:eastAsia="en-US"/>
        </w:rPr>
        <w:t>its</w:t>
      </w:r>
      <w:r w:rsidR="00172944" w:rsidRPr="0023501C">
        <w:rPr>
          <w:lang w:eastAsia="en-US"/>
        </w:rPr>
        <w:t xml:space="preserve"> </w:t>
      </w:r>
      <w:r w:rsidRPr="0023501C">
        <w:rPr>
          <w:lang w:eastAsia="en-US"/>
        </w:rPr>
        <w:t xml:space="preserve">own Telecontrol/SCADA outstation which will generally meet all the </w:t>
      </w:r>
      <w:r w:rsidRPr="0023501C">
        <w:rPr>
          <w:b/>
          <w:lang w:eastAsia="en-US"/>
        </w:rPr>
        <w:t>DNO</w:t>
      </w:r>
      <w:r w:rsidRPr="00586C0F">
        <w:rPr>
          <w:lang w:eastAsia="en-US"/>
        </w:rPr>
        <w:t>’s</w:t>
      </w:r>
      <w:r w:rsidRPr="0023501C">
        <w:rPr>
          <w:lang w:eastAsia="en-US"/>
        </w:rPr>
        <w:t xml:space="preserve"> necessary and legal operational data requirements.</w:t>
      </w:r>
      <w:r w:rsidR="00106C44">
        <w:rPr>
          <w:lang w:eastAsia="en-US"/>
        </w:rPr>
        <w:t xml:space="preserve"> </w:t>
      </w:r>
      <w:r w:rsidRPr="0023501C">
        <w:rPr>
          <w:lang w:eastAsia="en-US"/>
        </w:rPr>
        <w:t xml:space="preserve">The </w:t>
      </w:r>
      <w:r w:rsidRPr="0023501C">
        <w:rPr>
          <w:b/>
          <w:lang w:eastAsia="en-US"/>
        </w:rPr>
        <w:t>DNO</w:t>
      </w:r>
      <w:r w:rsidRPr="0023501C">
        <w:rPr>
          <w:lang w:eastAsia="en-US"/>
        </w:rPr>
        <w:t xml:space="preserve"> will inform the </w:t>
      </w:r>
      <w:r w:rsidRPr="0023501C">
        <w:rPr>
          <w:b/>
          <w:lang w:eastAsia="en-US"/>
        </w:rPr>
        <w:t>Generator</w:t>
      </w:r>
      <w:r w:rsidRPr="0023501C">
        <w:rPr>
          <w:lang w:eastAsia="en-US"/>
        </w:rPr>
        <w:t xml:space="preserve"> if additional specific data are required</w:t>
      </w:r>
      <w:r w:rsidR="00D55FE3">
        <w:rPr>
          <w:lang w:eastAsia="en-US"/>
        </w:rPr>
        <w:t xml:space="preserve"> at the time of the connection offer</w:t>
      </w:r>
      <w:r w:rsidRPr="0023501C">
        <w:rPr>
          <w:lang w:eastAsia="en-US"/>
        </w:rPr>
        <w:t>.</w:t>
      </w:r>
    </w:p>
    <w:p w14:paraId="688A0F97" w14:textId="47B156AE" w:rsidR="001E4BA9" w:rsidRPr="005E0B17" w:rsidRDefault="001E4BA9" w:rsidP="0055269B">
      <w:pPr>
        <w:pStyle w:val="Heading3"/>
        <w:rPr>
          <w:lang w:eastAsia="en-US"/>
        </w:rPr>
      </w:pPr>
      <w:proofErr w:type="gramStart"/>
      <w:r w:rsidRPr="0023501C">
        <w:rPr>
          <w:lang w:eastAsia="en-US"/>
        </w:rPr>
        <w:t>Additionally</w:t>
      </w:r>
      <w:proofErr w:type="gramEnd"/>
      <w:r w:rsidRPr="0023501C">
        <w:rPr>
          <w:lang w:eastAsia="en-US"/>
        </w:rPr>
        <w:t xml:space="preserve"> each</w:t>
      </w:r>
      <w:r w:rsidRPr="005E0B17">
        <w:rPr>
          <w:lang w:eastAsia="en-US"/>
        </w:rPr>
        <w:t xml:space="preserve"> Power Generating Facility shall;</w:t>
      </w:r>
    </w:p>
    <w:p w14:paraId="138510EA" w14:textId="05375078" w:rsidR="001E4BA9" w:rsidRPr="00A47424"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A47424">
        <w:rPr>
          <w:rFonts w:ascii="Arial" w:hAnsi="Arial" w:cs="Arial"/>
        </w:rPr>
        <w:t xml:space="preserve">be fitted with fault recording and dynamic system monitoring facilities which shall be capable of recording </w:t>
      </w:r>
      <w:r w:rsidRPr="00A47424">
        <w:rPr>
          <w:rFonts w:ascii="Arial" w:hAnsi="Arial" w:cs="Arial"/>
          <w:b/>
        </w:rPr>
        <w:t>System</w:t>
      </w:r>
      <w:r w:rsidRPr="00A47424">
        <w:rPr>
          <w:rFonts w:ascii="Arial" w:hAnsi="Arial" w:cs="Arial"/>
        </w:rPr>
        <w:t xml:space="preserve"> data including voltage, </w:t>
      </w:r>
      <w:r w:rsidRPr="00A47424">
        <w:rPr>
          <w:rFonts w:ascii="Arial" w:hAnsi="Arial" w:cs="Arial"/>
          <w:b/>
        </w:rPr>
        <w:t>Active Power</w:t>
      </w:r>
      <w:r w:rsidRPr="00A47424">
        <w:rPr>
          <w:rFonts w:ascii="Arial" w:hAnsi="Arial" w:cs="Arial"/>
        </w:rPr>
        <w:t xml:space="preserve">, </w:t>
      </w:r>
      <w:r w:rsidRPr="00A47424">
        <w:rPr>
          <w:rFonts w:ascii="Arial" w:hAnsi="Arial" w:cs="Arial"/>
          <w:b/>
        </w:rPr>
        <w:t>Reactive Power</w:t>
      </w:r>
      <w:r w:rsidRPr="00A47424">
        <w:rPr>
          <w:rFonts w:ascii="Arial" w:hAnsi="Arial" w:cs="Arial"/>
        </w:rPr>
        <w:t xml:space="preserve"> and frequency in accordance with </w:t>
      </w:r>
      <w:r w:rsidR="00297776" w:rsidRPr="00A47424">
        <w:rPr>
          <w:rFonts w:ascii="Arial" w:hAnsi="Arial" w:cs="Arial"/>
        </w:rPr>
        <w:t>Annex</w:t>
      </w:r>
      <w:r w:rsidR="00B70E38" w:rsidRPr="00A47424">
        <w:rPr>
          <w:rFonts w:ascii="Arial" w:hAnsi="Arial" w:cs="Arial"/>
        </w:rPr>
        <w:t xml:space="preserve"> C.6</w:t>
      </w:r>
      <w:r w:rsidRPr="00A47424">
        <w:rPr>
          <w:rFonts w:ascii="Arial" w:hAnsi="Arial" w:cs="Arial"/>
        </w:rPr>
        <w:t>.</w:t>
      </w:r>
    </w:p>
    <w:p w14:paraId="28FBFAB7" w14:textId="46B92605" w:rsidR="001E4BA9" w:rsidRPr="002A6533"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A47424">
        <w:rPr>
          <w:rFonts w:ascii="Arial" w:hAnsi="Arial" w:cs="Arial"/>
        </w:rPr>
        <w:t xml:space="preserve">The settings of the fault recording equipment and dynamic system monitoring equipment (which is required to detect poorly damped power oscillations) including triggering criteria shall be agreed between the </w:t>
      </w:r>
      <w:r w:rsidR="00F64BD2" w:rsidRPr="005B4ED8">
        <w:rPr>
          <w:rFonts w:ascii="Arial" w:hAnsi="Arial" w:cs="Arial"/>
          <w:b/>
        </w:rPr>
        <w:t>Generator</w:t>
      </w:r>
      <w:r w:rsidRPr="00A47424">
        <w:rPr>
          <w:rFonts w:ascii="Arial" w:hAnsi="Arial" w:cs="Arial"/>
        </w:rPr>
        <w:t xml:space="preserve"> and the </w:t>
      </w:r>
      <w:r w:rsidRPr="005B4ED8">
        <w:rPr>
          <w:rFonts w:ascii="Arial" w:hAnsi="Arial" w:cs="Arial"/>
          <w:b/>
        </w:rPr>
        <w:t>DNO</w:t>
      </w:r>
      <w:r w:rsidRPr="002A6533">
        <w:rPr>
          <w:rFonts w:ascii="Arial" w:hAnsi="Arial" w:cs="Arial"/>
        </w:rPr>
        <w:t xml:space="preserve"> </w:t>
      </w:r>
      <w:r w:rsidRPr="00A47424">
        <w:rPr>
          <w:rFonts w:ascii="Arial" w:hAnsi="Arial" w:cs="Arial"/>
        </w:rPr>
        <w:t xml:space="preserve">and recorded in the </w:t>
      </w:r>
      <w:r w:rsidRPr="005B4ED8">
        <w:rPr>
          <w:rFonts w:ascii="Arial" w:hAnsi="Arial" w:cs="Arial"/>
          <w:b/>
        </w:rPr>
        <w:t>Connection Agreement</w:t>
      </w:r>
      <w:r w:rsidRPr="002A6533">
        <w:rPr>
          <w:rFonts w:ascii="Arial" w:hAnsi="Arial" w:cs="Arial"/>
        </w:rPr>
        <w:t xml:space="preserve">. </w:t>
      </w:r>
    </w:p>
    <w:p w14:paraId="65CDF780" w14:textId="5CD2AE6C" w:rsidR="001E4BA9" w:rsidRPr="002A6533"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A47424">
        <w:rPr>
          <w:rFonts w:ascii="Arial" w:hAnsi="Arial" w:cs="Arial"/>
        </w:rPr>
        <w:t xml:space="preserve">The </w:t>
      </w:r>
      <w:r w:rsidRPr="005B4ED8">
        <w:rPr>
          <w:rFonts w:ascii="Arial" w:hAnsi="Arial" w:cs="Arial"/>
          <w:b/>
        </w:rPr>
        <w:t>DNO</w:t>
      </w:r>
      <w:r w:rsidRPr="00A47424">
        <w:rPr>
          <w:rFonts w:ascii="Arial" w:hAnsi="Arial" w:cs="Arial"/>
        </w:rPr>
        <w:t xml:space="preserve"> may also specify that </w:t>
      </w:r>
      <w:r w:rsidRPr="005B4ED8">
        <w:rPr>
          <w:rFonts w:ascii="Arial" w:hAnsi="Arial" w:cs="Arial"/>
          <w:b/>
        </w:rPr>
        <w:t>Generator</w:t>
      </w:r>
      <w:r w:rsidRPr="00734F47">
        <w:rPr>
          <w:rFonts w:ascii="Arial" w:hAnsi="Arial" w:cs="Arial"/>
        </w:rPr>
        <w:t>s</w:t>
      </w:r>
      <w:r w:rsidRPr="00A47424">
        <w:rPr>
          <w:rFonts w:ascii="Arial" w:hAnsi="Arial" w:cs="Arial"/>
        </w:rPr>
        <w:t xml:space="preserve"> </w:t>
      </w:r>
      <w:r w:rsidR="003B41BA" w:rsidRPr="003B41BA">
        <w:rPr>
          <w:rFonts w:ascii="Arial" w:hAnsi="Arial" w:cs="Arial"/>
        </w:rPr>
        <w:t>shall</w:t>
      </w:r>
      <w:r w:rsidRPr="00A47424">
        <w:rPr>
          <w:rFonts w:ascii="Arial" w:hAnsi="Arial" w:cs="Arial"/>
        </w:rPr>
        <w:t xml:space="preserve"> install power quality monitoring equipment. Any such requirement including the parameters to be monitored would be specified by the </w:t>
      </w:r>
      <w:r w:rsidRPr="005B4ED8">
        <w:rPr>
          <w:rFonts w:ascii="Arial" w:hAnsi="Arial" w:cs="Arial"/>
          <w:b/>
        </w:rPr>
        <w:t>DNO</w:t>
      </w:r>
      <w:r w:rsidRPr="002A6533">
        <w:rPr>
          <w:rFonts w:ascii="Arial" w:hAnsi="Arial" w:cs="Arial"/>
        </w:rPr>
        <w:t xml:space="preserve"> </w:t>
      </w:r>
      <w:r w:rsidRPr="00A47424">
        <w:rPr>
          <w:rFonts w:ascii="Arial" w:hAnsi="Arial" w:cs="Arial"/>
        </w:rPr>
        <w:t>in the</w:t>
      </w:r>
      <w:r w:rsidRPr="002A6533">
        <w:rPr>
          <w:rFonts w:ascii="Arial" w:hAnsi="Arial" w:cs="Arial"/>
        </w:rPr>
        <w:t xml:space="preserve"> </w:t>
      </w:r>
      <w:r w:rsidRPr="005B4ED8">
        <w:rPr>
          <w:rFonts w:ascii="Arial" w:hAnsi="Arial" w:cs="Arial"/>
          <w:b/>
        </w:rPr>
        <w:t>Connection Agreement</w:t>
      </w:r>
      <w:r w:rsidRPr="00A47424">
        <w:rPr>
          <w:rFonts w:ascii="Arial" w:hAnsi="Arial" w:cs="Arial"/>
        </w:rPr>
        <w:t>.</w:t>
      </w:r>
      <w:r w:rsidRPr="002A6533">
        <w:rPr>
          <w:rFonts w:ascii="Arial" w:hAnsi="Arial" w:cs="Arial"/>
        </w:rPr>
        <w:t xml:space="preserve"> </w:t>
      </w:r>
    </w:p>
    <w:p w14:paraId="299CCC1B" w14:textId="529FB8FA" w:rsidR="001E4BA9" w:rsidRPr="002A6533" w:rsidRDefault="001E4BA9" w:rsidP="00820EFA">
      <w:pPr>
        <w:pStyle w:val="ListParagraph"/>
        <w:widowControl w:val="0"/>
        <w:numPr>
          <w:ilvl w:val="2"/>
          <w:numId w:val="66"/>
        </w:numPr>
        <w:tabs>
          <w:tab w:val="left" w:pos="851"/>
        </w:tabs>
        <w:spacing w:before="100" w:beforeAutospacing="1" w:after="100" w:afterAutospacing="1" w:line="240" w:lineRule="auto"/>
        <w:ind w:left="1418" w:hanging="567"/>
        <w:contextualSpacing w:val="0"/>
        <w:jc w:val="both"/>
        <w:rPr>
          <w:rFonts w:ascii="Arial" w:hAnsi="Arial" w:cs="Arial"/>
        </w:rPr>
      </w:pPr>
      <w:r w:rsidRPr="008F1CAD">
        <w:rPr>
          <w:rFonts w:ascii="Arial" w:hAnsi="Arial" w:cs="Arial"/>
        </w:rPr>
        <w:t xml:space="preserve">Provisions for the submission </w:t>
      </w:r>
      <w:r w:rsidR="000C6D4C">
        <w:rPr>
          <w:rFonts w:ascii="Arial" w:hAnsi="Arial" w:cs="Arial"/>
        </w:rPr>
        <w:t xml:space="preserve">of </w:t>
      </w:r>
      <w:r w:rsidRPr="008F1CAD">
        <w:rPr>
          <w:rFonts w:ascii="Arial" w:hAnsi="Arial" w:cs="Arial"/>
        </w:rPr>
        <w:t xml:space="preserve">fault recording, dynamic system monitoring and power quality data to the </w:t>
      </w:r>
      <w:r w:rsidRPr="005B4ED8">
        <w:rPr>
          <w:rFonts w:ascii="Arial" w:hAnsi="Arial" w:cs="Arial"/>
          <w:b/>
        </w:rPr>
        <w:t>DNO</w:t>
      </w:r>
      <w:r w:rsidRPr="002A6533">
        <w:rPr>
          <w:rFonts w:ascii="Arial" w:hAnsi="Arial" w:cs="Arial"/>
        </w:rPr>
        <w:t xml:space="preserve"> </w:t>
      </w:r>
      <w:r w:rsidRPr="008F1CAD">
        <w:rPr>
          <w:rFonts w:ascii="Arial" w:hAnsi="Arial" w:cs="Arial"/>
        </w:rPr>
        <w:t xml:space="preserve">including the communications and protocols shall be specified by the </w:t>
      </w:r>
      <w:r w:rsidRPr="005B4ED8">
        <w:rPr>
          <w:rFonts w:ascii="Arial" w:hAnsi="Arial" w:cs="Arial"/>
          <w:b/>
        </w:rPr>
        <w:t>DNO</w:t>
      </w:r>
      <w:r w:rsidRPr="008F1CAD">
        <w:rPr>
          <w:rFonts w:ascii="Arial" w:hAnsi="Arial" w:cs="Arial"/>
        </w:rPr>
        <w:t xml:space="preserve"> in the</w:t>
      </w:r>
      <w:r w:rsidRPr="002A6533">
        <w:rPr>
          <w:rFonts w:ascii="Arial" w:hAnsi="Arial" w:cs="Arial"/>
        </w:rPr>
        <w:t xml:space="preserve"> </w:t>
      </w:r>
      <w:r w:rsidRPr="005B4ED8">
        <w:rPr>
          <w:rFonts w:ascii="Arial" w:hAnsi="Arial" w:cs="Arial"/>
          <w:b/>
        </w:rPr>
        <w:t>Connection Agreement</w:t>
      </w:r>
      <w:r w:rsidRPr="008F1CAD">
        <w:rPr>
          <w:rFonts w:ascii="Arial" w:hAnsi="Arial" w:cs="Arial"/>
        </w:rPr>
        <w:t>.</w:t>
      </w:r>
      <w:r w:rsidRPr="002A6533">
        <w:rPr>
          <w:rFonts w:ascii="Arial" w:hAnsi="Arial" w:cs="Arial"/>
        </w:rPr>
        <w:t xml:space="preserve"> </w:t>
      </w:r>
    </w:p>
    <w:p w14:paraId="7F4F0325" w14:textId="57909F5E" w:rsidR="001E4BA9" w:rsidRPr="005E0B17" w:rsidRDefault="001E4BA9" w:rsidP="0055269B">
      <w:pPr>
        <w:pStyle w:val="Heading3"/>
        <w:rPr>
          <w:snapToGrid w:val="0"/>
          <w:lang w:eastAsia="en-US"/>
        </w:rPr>
      </w:pPr>
      <w:r w:rsidRPr="005E0B17">
        <w:rPr>
          <w:snapToGrid w:val="0"/>
          <w:lang w:eastAsia="en-US"/>
        </w:rPr>
        <w:t xml:space="preserve">The </w:t>
      </w:r>
      <w:r w:rsidR="00F64BD2" w:rsidRPr="005E0B17">
        <w:rPr>
          <w:rFonts w:ascii="Arial Bold" w:hAnsi="Arial Bold"/>
          <w:b/>
        </w:rPr>
        <w:t>Generator</w:t>
      </w:r>
      <w:r w:rsidRPr="0023501C">
        <w:rPr>
          <w:snapToGrid w:val="0"/>
          <w:lang w:eastAsia="en-US"/>
        </w:rPr>
        <w:t xml:space="preserve"> </w:t>
      </w:r>
      <w:r w:rsidRPr="005E0B17">
        <w:rPr>
          <w:snapToGrid w:val="0"/>
          <w:lang w:eastAsia="en-US"/>
        </w:rPr>
        <w:t xml:space="preserve">will provide all relevant signals </w:t>
      </w:r>
      <w:r w:rsidR="00F53336" w:rsidRPr="005E0B17">
        <w:rPr>
          <w:snapToGrid w:val="0"/>
          <w:lang w:eastAsia="en-US"/>
        </w:rPr>
        <w:t xml:space="preserve">in a format to be agreed between the </w:t>
      </w:r>
      <w:r w:rsidR="00F53336" w:rsidRPr="005E0B17">
        <w:rPr>
          <w:b/>
          <w:snapToGrid w:val="0"/>
          <w:lang w:eastAsia="en-US"/>
        </w:rPr>
        <w:t>Generator</w:t>
      </w:r>
      <w:r w:rsidR="00F53336" w:rsidRPr="005E0B17">
        <w:rPr>
          <w:snapToGrid w:val="0"/>
          <w:lang w:eastAsia="en-US"/>
        </w:rPr>
        <w:t xml:space="preserve"> and the </w:t>
      </w:r>
      <w:r w:rsidR="00F53336" w:rsidRPr="005E0B17">
        <w:rPr>
          <w:b/>
          <w:snapToGrid w:val="0"/>
          <w:lang w:eastAsia="en-US"/>
        </w:rPr>
        <w:t>DNO</w:t>
      </w:r>
      <w:r w:rsidR="00F53336" w:rsidRPr="005E0B17">
        <w:rPr>
          <w:snapToGrid w:val="0"/>
          <w:lang w:eastAsia="en-US"/>
        </w:rPr>
        <w:t xml:space="preserve"> </w:t>
      </w:r>
      <w:r w:rsidRPr="005E0B17">
        <w:rPr>
          <w:snapToGrid w:val="0"/>
          <w:lang w:eastAsia="en-US"/>
        </w:rPr>
        <w:t>for onsite monitoring</w:t>
      </w:r>
      <w:r w:rsidR="00F53336" w:rsidRPr="005E0B17">
        <w:rPr>
          <w:snapToGrid w:val="0"/>
          <w:lang w:eastAsia="en-US"/>
        </w:rPr>
        <w:t>.</w:t>
      </w:r>
      <w:r w:rsidRPr="005E0B17">
        <w:rPr>
          <w:snapToGrid w:val="0"/>
          <w:lang w:eastAsia="en-US"/>
        </w:rPr>
        <w:t xml:space="preserve"> All signals shall</w:t>
      </w:r>
      <w:r w:rsidRPr="005E0B17">
        <w:rPr>
          <w:b/>
          <w:snapToGrid w:val="0"/>
          <w:lang w:eastAsia="en-US"/>
        </w:rPr>
        <w:t xml:space="preserve"> </w:t>
      </w:r>
      <w:r w:rsidRPr="005E0B17">
        <w:rPr>
          <w:snapToGrid w:val="0"/>
          <w:lang w:eastAsia="en-US"/>
        </w:rPr>
        <w:t xml:space="preserve">be suitably terminated in a single accessible location at the </w:t>
      </w:r>
      <w:r w:rsidRPr="005E0B17">
        <w:rPr>
          <w:b/>
          <w:snapToGrid w:val="0"/>
          <w:lang w:eastAsia="en-US"/>
        </w:rPr>
        <w:t>Generator</w:t>
      </w:r>
      <w:r w:rsidRPr="00734F47">
        <w:rPr>
          <w:snapToGrid w:val="0"/>
          <w:lang w:eastAsia="en-US"/>
        </w:rPr>
        <w:t>s</w:t>
      </w:r>
      <w:r w:rsidRPr="005E0B17">
        <w:rPr>
          <w:snapToGrid w:val="0"/>
          <w:lang w:eastAsia="en-US"/>
        </w:rPr>
        <w:t xml:space="preserve"> site. </w:t>
      </w:r>
    </w:p>
    <w:p w14:paraId="1A02A328" w14:textId="52AE156B" w:rsidR="001E4BA9" w:rsidRPr="005E0B17" w:rsidRDefault="001E4BA9" w:rsidP="0055269B">
      <w:pPr>
        <w:pStyle w:val="Heading3"/>
        <w:rPr>
          <w:b/>
          <w:snapToGrid w:val="0"/>
          <w:lang w:eastAsia="en-US"/>
        </w:rPr>
      </w:pPr>
      <w:r w:rsidRPr="005E0B17">
        <w:rPr>
          <w:snapToGrid w:val="0"/>
          <w:lang w:eastAsia="en-US"/>
        </w:rPr>
        <w:t xml:space="preserve">The </w:t>
      </w:r>
      <w:r w:rsidR="00F64BD2" w:rsidRPr="005E0B17">
        <w:rPr>
          <w:rFonts w:ascii="Arial Bold" w:hAnsi="Arial Bold"/>
          <w:b/>
        </w:rPr>
        <w:t>Generator</w:t>
      </w:r>
      <w:r w:rsidRPr="005E0B17">
        <w:rPr>
          <w:snapToGrid w:val="0"/>
          <w:lang w:eastAsia="en-US"/>
        </w:rPr>
        <w:t xml:space="preserve"> shall provide to the </w:t>
      </w:r>
      <w:r w:rsidRPr="007635FC">
        <w:rPr>
          <w:b/>
          <w:snapToGrid w:val="0"/>
          <w:lang w:eastAsia="en-US"/>
        </w:rPr>
        <w:t xml:space="preserve">DNO </w:t>
      </w:r>
      <w:r w:rsidRPr="005E0B17">
        <w:rPr>
          <w:snapToGrid w:val="0"/>
          <w:lang w:eastAsia="en-US"/>
        </w:rPr>
        <w:t>a 230</w:t>
      </w:r>
      <w:r w:rsidR="002972BA" w:rsidRPr="005E0B17">
        <w:rPr>
          <w:snapToGrid w:val="0"/>
          <w:lang w:eastAsia="en-US"/>
        </w:rPr>
        <w:t> </w:t>
      </w:r>
      <w:r w:rsidRPr="005E0B17">
        <w:rPr>
          <w:snapToGrid w:val="0"/>
          <w:lang w:eastAsia="en-US"/>
        </w:rPr>
        <w:t>V power supply adjacent to the signal terminal location.</w:t>
      </w:r>
      <w:r w:rsidRPr="005E0B17" w:rsidDel="00BD138F">
        <w:rPr>
          <w:snapToGrid w:val="0"/>
          <w:lang w:eastAsia="en-US"/>
        </w:rPr>
        <w:t xml:space="preserve"> </w:t>
      </w:r>
    </w:p>
    <w:p w14:paraId="7239FC30" w14:textId="1CB39043" w:rsidR="001E4BA9" w:rsidRPr="005E0B17" w:rsidRDefault="001E4BA9" w:rsidP="0055269B">
      <w:pPr>
        <w:pStyle w:val="Heading3"/>
        <w:rPr>
          <w:lang w:eastAsia="en-US"/>
        </w:rPr>
      </w:pPr>
      <w:bookmarkStart w:id="973" w:name="_Hlk501005114"/>
      <w:r w:rsidRPr="00BF3076">
        <w:rPr>
          <w:lang w:eastAsia="en-US"/>
        </w:rPr>
        <w:t>Frequency sensitive mode (FSM)</w:t>
      </w:r>
      <w:r w:rsidRPr="005E0B17">
        <w:rPr>
          <w:lang w:eastAsia="en-US"/>
        </w:rPr>
        <w:t xml:space="preserve"> monitoring in real time</w:t>
      </w:r>
    </w:p>
    <w:p w14:paraId="358CA24B" w14:textId="1055AD5B" w:rsidR="001E4BA9" w:rsidRPr="0023501C" w:rsidRDefault="001E4BA9" w:rsidP="0055269B">
      <w:pPr>
        <w:pStyle w:val="Heading4"/>
        <w:rPr>
          <w:lang w:eastAsia="en-US"/>
        </w:rPr>
      </w:pPr>
      <w:r w:rsidRPr="0023501C">
        <w:rPr>
          <w:b/>
          <w:lang w:eastAsia="en-US"/>
        </w:rPr>
        <w:t>Power Generating Module</w:t>
      </w:r>
      <w:r w:rsidRPr="00734F47">
        <w:rPr>
          <w:lang w:eastAsia="en-US"/>
        </w:rPr>
        <w:t>s</w:t>
      </w:r>
      <w:r w:rsidRPr="0023501C">
        <w:rPr>
          <w:lang w:eastAsia="en-US"/>
        </w:rPr>
        <w:t xml:space="preserve"> shall be fitted with facilities to record and monitor the operation of </w:t>
      </w:r>
      <w:r w:rsidRPr="005E0B17">
        <w:rPr>
          <w:b/>
          <w:lang w:eastAsia="en-US"/>
        </w:rPr>
        <w:t>Active Power</w:t>
      </w:r>
      <w:r w:rsidRPr="005E0B17">
        <w:rPr>
          <w:lang w:eastAsia="en-US"/>
        </w:rPr>
        <w:t xml:space="preserve"> </w:t>
      </w:r>
      <w:r w:rsidR="000011F4" w:rsidRPr="005E0B17">
        <w:rPr>
          <w:b/>
          <w:lang w:eastAsia="en-US"/>
        </w:rPr>
        <w:t>Frequency Response</w:t>
      </w:r>
      <w:r w:rsidR="000011F4" w:rsidRPr="0023501C">
        <w:rPr>
          <w:snapToGrid w:val="0"/>
          <w:lang w:eastAsia="en-US"/>
        </w:rPr>
        <w:t xml:space="preserve"> </w:t>
      </w:r>
      <w:r w:rsidRPr="005E0B17">
        <w:rPr>
          <w:lang w:eastAsia="en-US"/>
        </w:rPr>
        <w:t>in real time</w:t>
      </w:r>
      <w:r w:rsidR="00B1125B">
        <w:rPr>
          <w:lang w:eastAsia="en-US"/>
        </w:rPr>
        <w:t xml:space="preserve"> if the </w:t>
      </w:r>
      <w:r w:rsidR="00B1125B" w:rsidRPr="00820EFA">
        <w:rPr>
          <w:b/>
          <w:lang w:eastAsia="en-US"/>
        </w:rPr>
        <w:t>Generator</w:t>
      </w:r>
      <w:r w:rsidR="00B1125B">
        <w:rPr>
          <w:lang w:eastAsia="en-US"/>
        </w:rPr>
        <w:t xml:space="preserve"> has chosen to enter into </w:t>
      </w:r>
      <w:r w:rsidR="00B1125B" w:rsidRPr="00B1125B">
        <w:rPr>
          <w:lang w:eastAsia="en-US"/>
        </w:rPr>
        <w:t xml:space="preserve">an appropriate ancillary services commercial contract with the </w:t>
      </w:r>
      <w:r w:rsidR="00B1125B" w:rsidRPr="00820EFA">
        <w:rPr>
          <w:b/>
          <w:lang w:eastAsia="en-US"/>
        </w:rPr>
        <w:t>NETSO</w:t>
      </w:r>
      <w:r w:rsidRPr="0023501C">
        <w:rPr>
          <w:lang w:eastAsia="en-US"/>
        </w:rPr>
        <w:t xml:space="preserve">. </w:t>
      </w:r>
    </w:p>
    <w:p w14:paraId="40544C4A" w14:textId="5D35BA79" w:rsidR="00451941" w:rsidRDefault="001E4BA9" w:rsidP="0055269B">
      <w:pPr>
        <w:pStyle w:val="Heading4"/>
        <w:rPr>
          <w:b/>
          <w:lang w:eastAsia="en-US"/>
        </w:rPr>
      </w:pPr>
      <w:r w:rsidRPr="0023501C">
        <w:rPr>
          <w:lang w:eastAsia="en-US"/>
        </w:rPr>
        <w:t>Provisions for the submission</w:t>
      </w:r>
      <w:r w:rsidR="000C6D4C">
        <w:rPr>
          <w:lang w:eastAsia="en-US"/>
        </w:rPr>
        <w:t xml:space="preserve"> of</w:t>
      </w:r>
      <w:r w:rsidRPr="0023501C">
        <w:rPr>
          <w:lang w:eastAsia="en-US"/>
        </w:rPr>
        <w:t xml:space="preserve"> </w:t>
      </w:r>
      <w:r w:rsidRPr="0023501C">
        <w:rPr>
          <w:b/>
          <w:lang w:eastAsia="en-US"/>
        </w:rPr>
        <w:t>Frequency Sensitive Mode</w:t>
      </w:r>
      <w:r w:rsidRPr="0023501C">
        <w:rPr>
          <w:lang w:eastAsia="en-US"/>
        </w:rPr>
        <w:t xml:space="preserve"> </w:t>
      </w:r>
      <w:r w:rsidRPr="005E0B17">
        <w:rPr>
          <w:lang w:eastAsia="en-US"/>
        </w:rPr>
        <w:t>data</w:t>
      </w:r>
      <w:r w:rsidRPr="0023501C">
        <w:rPr>
          <w:lang w:eastAsia="en-US"/>
        </w:rPr>
        <w:t xml:space="preserve"> to the </w:t>
      </w:r>
      <w:r w:rsidRPr="0023501C">
        <w:rPr>
          <w:b/>
          <w:lang w:eastAsia="en-US"/>
        </w:rPr>
        <w:t xml:space="preserve">DNO </w:t>
      </w:r>
      <w:r w:rsidRPr="0023501C">
        <w:rPr>
          <w:lang w:eastAsia="en-US"/>
        </w:rPr>
        <w:t xml:space="preserve">including the </w:t>
      </w:r>
      <w:r w:rsidR="002F6654" w:rsidRPr="0023501C">
        <w:rPr>
          <w:lang w:eastAsia="en-US"/>
        </w:rPr>
        <w:t xml:space="preserve">data to be monitored, </w:t>
      </w:r>
      <w:r w:rsidRPr="005E0B17">
        <w:rPr>
          <w:lang w:eastAsia="en-US"/>
        </w:rPr>
        <w:t xml:space="preserve">communications </w:t>
      </w:r>
      <w:r w:rsidRPr="0023501C">
        <w:rPr>
          <w:lang w:eastAsia="en-US"/>
        </w:rPr>
        <w:t>and</w:t>
      </w:r>
      <w:r w:rsidRPr="005E0B17">
        <w:rPr>
          <w:lang w:eastAsia="en-US"/>
        </w:rPr>
        <w:t xml:space="preserve"> protocols</w:t>
      </w:r>
      <w:r w:rsidRPr="0023501C">
        <w:rPr>
          <w:lang w:eastAsia="en-US"/>
        </w:rPr>
        <w:t xml:space="preserve"> shall be specified</w:t>
      </w:r>
      <w:r w:rsidR="00401ECD" w:rsidRPr="0023501C">
        <w:rPr>
          <w:lang w:eastAsia="en-US"/>
        </w:rPr>
        <w:t>, if required,</w:t>
      </w:r>
      <w:r w:rsidRPr="0023501C">
        <w:rPr>
          <w:lang w:eastAsia="en-US"/>
        </w:rPr>
        <w:t xml:space="preserve"> by the </w:t>
      </w:r>
      <w:r w:rsidRPr="0023501C">
        <w:rPr>
          <w:b/>
          <w:lang w:eastAsia="en-US"/>
        </w:rPr>
        <w:t>DNO</w:t>
      </w:r>
      <w:r w:rsidRPr="0023501C">
        <w:rPr>
          <w:lang w:eastAsia="en-US"/>
        </w:rPr>
        <w:t xml:space="preserve"> in the</w:t>
      </w:r>
      <w:r w:rsidRPr="0023501C">
        <w:rPr>
          <w:b/>
          <w:lang w:eastAsia="en-US"/>
        </w:rPr>
        <w:t xml:space="preserve"> Connection Agreement</w:t>
      </w:r>
      <w:r w:rsidRPr="0023501C">
        <w:rPr>
          <w:lang w:eastAsia="en-US"/>
        </w:rPr>
        <w:t>.</w:t>
      </w:r>
      <w:r w:rsidRPr="0023501C">
        <w:rPr>
          <w:b/>
          <w:lang w:eastAsia="en-US"/>
        </w:rPr>
        <w:t xml:space="preserve"> </w:t>
      </w:r>
    </w:p>
    <w:p w14:paraId="62511F96" w14:textId="73C6E198" w:rsidR="001E4BA9" w:rsidRPr="00451941" w:rsidRDefault="00451941" w:rsidP="00451941">
      <w:pPr>
        <w:jc w:val="left"/>
        <w:rPr>
          <w:rFonts w:cs="Times New Roman"/>
          <w:b/>
          <w:lang w:eastAsia="en-US"/>
        </w:rPr>
      </w:pPr>
      <w:r>
        <w:rPr>
          <w:b/>
          <w:lang w:eastAsia="en-US"/>
        </w:rPr>
        <w:br w:type="page"/>
      </w:r>
    </w:p>
    <w:p w14:paraId="7CFF89B9" w14:textId="1A0D4DD5" w:rsidR="001E4BA9" w:rsidRPr="0023501C" w:rsidRDefault="001E4BA9" w:rsidP="0055269B">
      <w:pPr>
        <w:pStyle w:val="Heading2"/>
        <w:rPr>
          <w:lang w:eastAsia="en-US"/>
        </w:rPr>
      </w:pPr>
      <w:bookmarkStart w:id="974" w:name="_Toc496168450"/>
      <w:bookmarkStart w:id="975" w:name="_Toc496428260"/>
      <w:bookmarkStart w:id="976" w:name="_Toc525585123"/>
      <w:bookmarkStart w:id="977" w:name="_Toc525585771"/>
      <w:bookmarkStart w:id="978" w:name="_Toc527056796"/>
      <w:bookmarkStart w:id="979" w:name="_Toc531708749"/>
      <w:bookmarkStart w:id="980" w:name="_Toc536038742"/>
      <w:bookmarkEnd w:id="973"/>
      <w:r w:rsidRPr="0023501C">
        <w:rPr>
          <w:lang w:eastAsia="en-US"/>
        </w:rPr>
        <w:lastRenderedPageBreak/>
        <w:t>Steady State Load Inaccuracies</w:t>
      </w:r>
      <w:bookmarkEnd w:id="974"/>
      <w:bookmarkEnd w:id="975"/>
      <w:bookmarkEnd w:id="976"/>
      <w:bookmarkEnd w:id="977"/>
      <w:bookmarkEnd w:id="978"/>
      <w:bookmarkEnd w:id="979"/>
      <w:bookmarkEnd w:id="980"/>
      <w:r w:rsidRPr="0023501C">
        <w:rPr>
          <w:lang w:eastAsia="en-US"/>
        </w:rPr>
        <w:t xml:space="preserve"> </w:t>
      </w:r>
    </w:p>
    <w:p w14:paraId="72536C0D" w14:textId="171AC4B0" w:rsidR="001E4BA9" w:rsidRPr="005E0B17" w:rsidRDefault="00C1339E" w:rsidP="0055269B">
      <w:pPr>
        <w:pStyle w:val="Heading3"/>
        <w:rPr>
          <w:lang w:eastAsia="en-US"/>
        </w:rPr>
      </w:pPr>
      <w:bookmarkStart w:id="981" w:name="_Hlk499815403"/>
      <w:r w:rsidRPr="005E0B17">
        <w:rPr>
          <w:lang w:eastAsia="en-US"/>
        </w:rPr>
        <w:t xml:space="preserve">The standard deviation of </w:t>
      </w:r>
      <w:r w:rsidR="00D13764" w:rsidRPr="005E0B17">
        <w:rPr>
          <w:lang w:eastAsia="en-US"/>
        </w:rPr>
        <w:t xml:space="preserve">load </w:t>
      </w:r>
      <w:r w:rsidR="001E4BA9" w:rsidRPr="005E0B17">
        <w:rPr>
          <w:lang w:eastAsia="en-US"/>
        </w:rPr>
        <w:t xml:space="preserve">error at steady state load over a </w:t>
      </w:r>
      <w:proofErr w:type="gramStart"/>
      <w:r w:rsidR="001E4BA9" w:rsidRPr="005E0B17">
        <w:rPr>
          <w:lang w:eastAsia="en-US"/>
        </w:rPr>
        <w:t>30 mi</w:t>
      </w:r>
      <w:r w:rsidR="00BF3076">
        <w:rPr>
          <w:lang w:eastAsia="en-US"/>
        </w:rPr>
        <w:t>nute</w:t>
      </w:r>
      <w:proofErr w:type="gramEnd"/>
      <w:r w:rsidR="00BF3076">
        <w:rPr>
          <w:lang w:eastAsia="en-US"/>
        </w:rPr>
        <w:t xml:space="preserve"> period </w:t>
      </w:r>
      <w:r w:rsidR="003B41BA">
        <w:rPr>
          <w:lang w:eastAsia="en-US"/>
        </w:rPr>
        <w:t>shall</w:t>
      </w:r>
      <w:r w:rsidR="00BF3076">
        <w:rPr>
          <w:lang w:eastAsia="en-US"/>
        </w:rPr>
        <w:t xml:space="preserve"> not exceed 2.5% </w:t>
      </w:r>
      <w:r w:rsidR="001E4BA9" w:rsidRPr="005E0B17">
        <w:rPr>
          <w:lang w:eastAsia="en-US"/>
        </w:rPr>
        <w:t xml:space="preserve">of a </w:t>
      </w:r>
      <w:r w:rsidR="001E4BA9" w:rsidRPr="0023501C">
        <w:rPr>
          <w:b/>
          <w:lang w:eastAsia="en-US"/>
        </w:rPr>
        <w:t>Power Generating Module</w:t>
      </w:r>
      <w:r w:rsidR="00734F47">
        <w:rPr>
          <w:lang w:eastAsia="en-US"/>
        </w:rPr>
        <w:t>s</w:t>
      </w:r>
      <w:r w:rsidR="001E4BA9" w:rsidRPr="0023501C">
        <w:rPr>
          <w:lang w:eastAsia="en-US"/>
        </w:rPr>
        <w:t xml:space="preserve"> </w:t>
      </w:r>
      <w:r w:rsidR="001E4BA9" w:rsidRPr="005E0B17">
        <w:rPr>
          <w:b/>
          <w:lang w:eastAsia="en-US"/>
        </w:rPr>
        <w:t>Registered Capacity</w:t>
      </w:r>
      <w:r w:rsidR="001E4BA9" w:rsidRPr="005E0B17">
        <w:rPr>
          <w:lang w:eastAsia="en-US"/>
        </w:rPr>
        <w:t>.</w:t>
      </w:r>
      <w:r w:rsidR="00106C44">
        <w:rPr>
          <w:b/>
          <w:lang w:eastAsia="en-US"/>
        </w:rPr>
        <w:t xml:space="preserve"> </w:t>
      </w:r>
      <w:r w:rsidR="001E4BA9" w:rsidRPr="005E0B17">
        <w:rPr>
          <w:lang w:eastAsia="en-US"/>
        </w:rPr>
        <w:t xml:space="preserve">Where a </w:t>
      </w:r>
      <w:r w:rsidR="001E4BA9" w:rsidRPr="0023501C">
        <w:rPr>
          <w:b/>
          <w:lang w:eastAsia="en-US"/>
        </w:rPr>
        <w:t>Power Generating Module</w:t>
      </w:r>
      <w:r w:rsidR="001E4BA9" w:rsidRPr="005E0B17">
        <w:rPr>
          <w:lang w:eastAsia="en-US"/>
        </w:rPr>
        <w:t xml:space="preserve"> is instructed to</w:t>
      </w:r>
      <w:r w:rsidR="00CE2515" w:rsidRPr="005E0B17">
        <w:rPr>
          <w:lang w:eastAsia="en-US"/>
        </w:rPr>
        <w:t xml:space="preserve"> operate in</w:t>
      </w:r>
      <w:r w:rsidR="001E4BA9" w:rsidRPr="005E0B17">
        <w:rPr>
          <w:lang w:eastAsia="en-US"/>
        </w:rPr>
        <w:t xml:space="preserve"> </w:t>
      </w:r>
      <w:r w:rsidR="00E54F99">
        <w:rPr>
          <w:lang w:eastAsia="en-US"/>
        </w:rPr>
        <w:t>f</w:t>
      </w:r>
      <w:r w:rsidR="001E4BA9" w:rsidRPr="00586C0F">
        <w:rPr>
          <w:lang w:eastAsia="en-US"/>
        </w:rPr>
        <w:t>requency</w:t>
      </w:r>
      <w:r w:rsidR="001E4BA9" w:rsidRPr="005E0B17">
        <w:rPr>
          <w:lang w:eastAsia="en-US"/>
        </w:rPr>
        <w:t xml:space="preserve"> sensitive operation, allowance will be made in determining whether there has been an error according to the governor </w:t>
      </w:r>
      <w:r w:rsidR="00015A64" w:rsidRPr="005E0B17">
        <w:rPr>
          <w:b/>
          <w:lang w:eastAsia="en-US"/>
        </w:rPr>
        <w:t>D</w:t>
      </w:r>
      <w:r w:rsidR="001E4BA9" w:rsidRPr="005E0B17">
        <w:rPr>
          <w:b/>
          <w:lang w:eastAsia="en-US"/>
        </w:rPr>
        <w:t>roop</w:t>
      </w:r>
      <w:r w:rsidR="001E4BA9" w:rsidRPr="005E0B17">
        <w:rPr>
          <w:lang w:eastAsia="en-US"/>
        </w:rPr>
        <w:t xml:space="preserve"> characteristic registered under the </w:t>
      </w:r>
      <w:r w:rsidR="001E4BA9" w:rsidRPr="005B4ED8">
        <w:rPr>
          <w:lang w:eastAsia="en-US"/>
        </w:rPr>
        <w:t>DDRC</w:t>
      </w:r>
      <w:r w:rsidR="001E4BA9" w:rsidRPr="005E0B17">
        <w:rPr>
          <w:lang w:eastAsia="en-US"/>
        </w:rPr>
        <w:t>.</w:t>
      </w:r>
    </w:p>
    <w:bookmarkEnd w:id="981"/>
    <w:p w14:paraId="056513A8" w14:textId="759E3837" w:rsidR="001E4BA9" w:rsidRPr="00BF3076" w:rsidRDefault="001E4BA9" w:rsidP="006C67E4">
      <w:pPr>
        <w:tabs>
          <w:tab w:val="left" w:pos="1566"/>
          <w:tab w:val="left" w:pos="2286"/>
          <w:tab w:val="left" w:pos="2736"/>
          <w:tab w:val="left" w:pos="3600"/>
          <w:tab w:val="left" w:pos="4356"/>
          <w:tab w:val="left" w:pos="5904"/>
        </w:tabs>
        <w:spacing w:before="100" w:beforeAutospacing="1" w:after="100" w:afterAutospacing="1"/>
        <w:ind w:left="709"/>
        <w:jc w:val="left"/>
        <w:rPr>
          <w:szCs w:val="22"/>
          <w:lang w:eastAsia="en-US"/>
        </w:rPr>
      </w:pPr>
      <w:r w:rsidRPr="00BF3076">
        <w:rPr>
          <w:szCs w:val="22"/>
          <w:lang w:eastAsia="en-US"/>
        </w:rPr>
        <w:t xml:space="preserve">For the avoidance of doubt in the case of a </w:t>
      </w:r>
      <w:r w:rsidRPr="00BF3076">
        <w:rPr>
          <w:b/>
          <w:szCs w:val="22"/>
          <w:lang w:eastAsia="en-US"/>
        </w:rPr>
        <w:t>Power Park Module</w:t>
      </w:r>
      <w:r w:rsidRPr="00BF3076">
        <w:rPr>
          <w:szCs w:val="22"/>
          <w:lang w:eastAsia="en-US"/>
        </w:rPr>
        <w:t xml:space="preserve"> allowance will be made for the full variation of mechanical power output.</w:t>
      </w:r>
    </w:p>
    <w:p w14:paraId="04DA9D01" w14:textId="77777777" w:rsidR="00451941" w:rsidRDefault="00451941">
      <w:pPr>
        <w:jc w:val="left"/>
        <w:sectPr w:rsidR="00451941" w:rsidSect="00DB41C2">
          <w:headerReference w:type="even" r:id="rId103"/>
          <w:headerReference w:type="default" r:id="rId104"/>
          <w:pgSz w:w="11906" w:h="16838" w:code="9"/>
          <w:pgMar w:top="1701" w:right="1418" w:bottom="851" w:left="1701" w:header="1128" w:footer="737" w:gutter="0"/>
          <w:cols w:space="720"/>
          <w:docGrid w:linePitch="299"/>
        </w:sectPr>
      </w:pPr>
      <w:bookmarkStart w:id="982" w:name="_Toc496168451"/>
      <w:bookmarkStart w:id="983" w:name="_Toc496428261"/>
    </w:p>
    <w:p w14:paraId="11AFBAEC" w14:textId="2BF4AF81" w:rsidR="001E4BA9" w:rsidRPr="0023501C" w:rsidRDefault="001E4BA9" w:rsidP="0055269B">
      <w:pPr>
        <w:pStyle w:val="Heading1"/>
      </w:pPr>
      <w:bookmarkStart w:id="984" w:name="_Toc525585124"/>
      <w:bookmarkStart w:id="985" w:name="_Toc525585772"/>
      <w:bookmarkStart w:id="986" w:name="_Toc527056797"/>
      <w:bookmarkStart w:id="987" w:name="_Toc531708750"/>
      <w:bookmarkStart w:id="988" w:name="_Toc536038743"/>
      <w:r w:rsidRPr="0023501C">
        <w:lastRenderedPageBreak/>
        <w:t>Installation, Operation and Control Interface</w:t>
      </w:r>
      <w:bookmarkEnd w:id="982"/>
      <w:bookmarkEnd w:id="983"/>
      <w:bookmarkEnd w:id="984"/>
      <w:bookmarkEnd w:id="985"/>
      <w:bookmarkEnd w:id="986"/>
      <w:bookmarkEnd w:id="987"/>
      <w:bookmarkEnd w:id="988"/>
    </w:p>
    <w:p w14:paraId="1DA2ADA1" w14:textId="61FE19A2" w:rsidR="001E4BA9" w:rsidRPr="0023501C" w:rsidRDefault="001E4BA9" w:rsidP="0055269B">
      <w:pPr>
        <w:pStyle w:val="Heading2"/>
      </w:pPr>
      <w:bookmarkStart w:id="989" w:name="_Toc320269167"/>
      <w:bookmarkStart w:id="990" w:name="_Toc496168452"/>
      <w:bookmarkStart w:id="991" w:name="_Toc496428262"/>
      <w:bookmarkStart w:id="992" w:name="_Toc525585125"/>
      <w:bookmarkStart w:id="993" w:name="_Toc525585773"/>
      <w:bookmarkStart w:id="994" w:name="_Toc527056798"/>
      <w:bookmarkStart w:id="995" w:name="_Toc531708751"/>
      <w:bookmarkStart w:id="996" w:name="_Toc536038744"/>
      <w:r w:rsidRPr="0023501C">
        <w:t>General</w:t>
      </w:r>
      <w:bookmarkEnd w:id="989"/>
      <w:bookmarkEnd w:id="990"/>
      <w:bookmarkEnd w:id="991"/>
      <w:bookmarkEnd w:id="992"/>
      <w:bookmarkEnd w:id="993"/>
      <w:bookmarkEnd w:id="994"/>
      <w:bookmarkEnd w:id="995"/>
      <w:bookmarkEnd w:id="996"/>
    </w:p>
    <w:p w14:paraId="04EBAE51" w14:textId="036BFFEC" w:rsidR="001E4BA9" w:rsidRPr="005E0B17" w:rsidRDefault="001E4BA9" w:rsidP="0055269B">
      <w:pPr>
        <w:pStyle w:val="Heading3"/>
        <w:rPr>
          <w:lang w:eastAsia="en-US"/>
        </w:rPr>
      </w:pPr>
      <w:r w:rsidRPr="005E0B17">
        <w:rPr>
          <w:lang w:eastAsia="en-US"/>
        </w:rPr>
        <w:t xml:space="preserve">Installations should be carried out by competent persons, who have </w:t>
      </w:r>
      <w:proofErr w:type="gramStart"/>
      <w:r w:rsidRPr="005E0B17">
        <w:rPr>
          <w:lang w:eastAsia="en-US"/>
        </w:rPr>
        <w:t>sufficient</w:t>
      </w:r>
      <w:proofErr w:type="gramEnd"/>
      <w:r w:rsidRPr="005E0B17">
        <w:rPr>
          <w:lang w:eastAsia="en-US"/>
        </w:rPr>
        <w:t xml:space="preserve"> skills and training to apply safe methods of work to install the </w:t>
      </w:r>
      <w:r w:rsidRPr="005E0B17">
        <w:rPr>
          <w:b/>
          <w:lang w:eastAsia="en-US"/>
        </w:rPr>
        <w:t>Power Generating Module</w:t>
      </w:r>
      <w:r w:rsidRPr="005E0B17">
        <w:rPr>
          <w:lang w:eastAsia="en-US"/>
        </w:rPr>
        <w:t xml:space="preserve"> in compliance with this EREC. </w:t>
      </w:r>
      <w:proofErr w:type="gramStart"/>
      <w:r w:rsidRPr="005E0B17">
        <w:rPr>
          <w:lang w:eastAsia="en-US"/>
        </w:rPr>
        <w:t>Ideally</w:t>
      </w:r>
      <w:proofErr w:type="gramEnd"/>
      <w:r w:rsidRPr="005E0B17">
        <w:rPr>
          <w:lang w:eastAsia="en-US"/>
        </w:rPr>
        <w:t xml:space="preserve"> they should have </w:t>
      </w:r>
      <w:r w:rsidR="00161FE2" w:rsidRPr="005E0B17">
        <w:rPr>
          <w:lang w:eastAsia="en-US"/>
        </w:rPr>
        <w:t>recogni</w:t>
      </w:r>
      <w:r w:rsidR="00161FE2">
        <w:rPr>
          <w:lang w:eastAsia="en-US"/>
        </w:rPr>
        <w:t>z</w:t>
      </w:r>
      <w:r w:rsidR="00161FE2" w:rsidRPr="005E0B17">
        <w:rPr>
          <w:lang w:eastAsia="en-US"/>
        </w:rPr>
        <w:t xml:space="preserve">ed </w:t>
      </w:r>
      <w:r w:rsidRPr="005E0B17">
        <w:rPr>
          <w:lang w:eastAsia="en-US"/>
        </w:rPr>
        <w:t>and approved qualifications relating to the fuel / energy sources and general electrical installations.</w:t>
      </w:r>
    </w:p>
    <w:p w14:paraId="608B0F13" w14:textId="48ED6609" w:rsidR="001E4BA9" w:rsidRPr="005E0B17" w:rsidRDefault="001E4BA9" w:rsidP="0055269B">
      <w:pPr>
        <w:pStyle w:val="Heading3"/>
        <w:rPr>
          <w:lang w:eastAsia="en-US"/>
        </w:rPr>
      </w:pPr>
      <w:r w:rsidRPr="005E0B17">
        <w:rPr>
          <w:lang w:eastAsia="en-US"/>
        </w:rPr>
        <w:t xml:space="preserve">Notwithstanding the requirements of this EREC, the installation should be carried out to the standards required in the </w:t>
      </w:r>
      <w:r w:rsidRPr="005E0B17">
        <w:rPr>
          <w:b/>
          <w:lang w:eastAsia="en-US"/>
        </w:rPr>
        <w:t>Manufacturer</w:t>
      </w:r>
      <w:r w:rsidRPr="005B4EA7">
        <w:rPr>
          <w:lang w:eastAsia="en-US"/>
        </w:rPr>
        <w:t>’s</w:t>
      </w:r>
      <w:r w:rsidRPr="005E0B17">
        <w:rPr>
          <w:lang w:eastAsia="en-US"/>
        </w:rPr>
        <w:t xml:space="preserve"> installation instructions.</w:t>
      </w:r>
    </w:p>
    <w:p w14:paraId="51CE27D7" w14:textId="6145A2D3" w:rsidR="001E4BA9" w:rsidRPr="005E0B17" w:rsidRDefault="001E4BA9" w:rsidP="0055269B">
      <w:pPr>
        <w:pStyle w:val="Heading3"/>
        <w:rPr>
          <w:lang w:eastAsia="en-US"/>
        </w:rPr>
      </w:pPr>
      <w:r w:rsidRPr="005E0B17">
        <w:rPr>
          <w:lang w:eastAsia="en-US"/>
        </w:rPr>
        <w:t xml:space="preserve">The </w:t>
      </w:r>
      <w:r w:rsidRPr="0023501C">
        <w:rPr>
          <w:b/>
          <w:lang w:eastAsia="en-US"/>
        </w:rPr>
        <w:t>Generator</w:t>
      </w:r>
      <w:r w:rsidRPr="005E0B17">
        <w:rPr>
          <w:lang w:eastAsia="en-US"/>
        </w:rPr>
        <w:t xml:space="preserve"> and </w:t>
      </w:r>
      <w:r w:rsidRPr="005E0B17">
        <w:rPr>
          <w:b/>
          <w:lang w:eastAsia="en-US"/>
        </w:rPr>
        <w:t>DNO</w:t>
      </w:r>
      <w:r w:rsidRPr="005E0B17">
        <w:rPr>
          <w:lang w:eastAsia="en-US"/>
        </w:rPr>
        <w:t xml:space="preserve"> </w:t>
      </w:r>
      <w:r w:rsidR="003B41BA">
        <w:rPr>
          <w:lang w:eastAsia="en-US"/>
        </w:rPr>
        <w:t>shall</w:t>
      </w:r>
      <w:r w:rsidRPr="005E0B17">
        <w:rPr>
          <w:lang w:eastAsia="en-US"/>
        </w:rPr>
        <w:t xml:space="preserve"> give due regard to these requirements and ensure that all personnel are competent in that they have adequate knowledge and </w:t>
      </w:r>
      <w:proofErr w:type="gramStart"/>
      <w:r w:rsidRPr="005E0B17">
        <w:rPr>
          <w:lang w:eastAsia="en-US"/>
        </w:rPr>
        <w:t>sufficient</w:t>
      </w:r>
      <w:proofErr w:type="gramEnd"/>
      <w:r w:rsidRPr="005E0B17">
        <w:rPr>
          <w:lang w:eastAsia="en-US"/>
        </w:rPr>
        <w:t xml:space="preserve"> judgement to take the correct action when dealing with an emergency. Failure to take correct action may jeopardise the </w:t>
      </w:r>
      <w:r w:rsidRPr="0023501C">
        <w:rPr>
          <w:b/>
          <w:lang w:eastAsia="en-US"/>
        </w:rPr>
        <w:t>Generator</w:t>
      </w:r>
      <w:r w:rsidRPr="005E0B17">
        <w:rPr>
          <w:lang w:eastAsia="en-US"/>
        </w:rPr>
        <w:t xml:space="preserve">’s equipment or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and give rise to danger.</w:t>
      </w:r>
    </w:p>
    <w:p w14:paraId="6CDB3812" w14:textId="47846B4B" w:rsidR="001E4BA9" w:rsidRPr="005E0B17" w:rsidRDefault="001E4BA9" w:rsidP="0055269B">
      <w:pPr>
        <w:pStyle w:val="Heading3"/>
        <w:rPr>
          <w:lang w:eastAsia="en-US"/>
        </w:rPr>
      </w:pPr>
      <w:r w:rsidRPr="005E0B17">
        <w:rPr>
          <w:lang w:eastAsia="en-US"/>
        </w:rPr>
        <w:t xml:space="preserve">The </w:t>
      </w:r>
      <w:r w:rsidRPr="005E0B17">
        <w:rPr>
          <w:b/>
          <w:lang w:eastAsia="en-US"/>
        </w:rPr>
        <w:t xml:space="preserve">DNO </w:t>
      </w:r>
      <w:r w:rsidRPr="005E0B17">
        <w:rPr>
          <w:lang w:eastAsia="en-US"/>
        </w:rPr>
        <w:t xml:space="preserve">and the </w:t>
      </w:r>
      <w:r w:rsidRPr="0023501C">
        <w:rPr>
          <w:b/>
          <w:lang w:eastAsia="en-US"/>
        </w:rPr>
        <w:t>Generator</w:t>
      </w:r>
      <w:r w:rsidRPr="005E0B17">
        <w:rPr>
          <w:b/>
          <w:lang w:eastAsia="en-US"/>
        </w:rPr>
        <w:t xml:space="preserve"> </w:t>
      </w:r>
      <w:r w:rsidR="003B41BA">
        <w:rPr>
          <w:lang w:eastAsia="en-US"/>
        </w:rPr>
        <w:t>shall</w:t>
      </w:r>
      <w:r w:rsidRPr="005E0B17">
        <w:rPr>
          <w:lang w:eastAsia="en-US"/>
        </w:rPr>
        <w:t xml:space="preserve"> agree in writing the salient technical requirements of the interface between their two systems. These requirements will generally be contained in the Site Responsibility Schedule and/or the </w:t>
      </w:r>
      <w:r w:rsidRPr="005E0B17">
        <w:rPr>
          <w:b/>
          <w:lang w:eastAsia="en-US"/>
        </w:rPr>
        <w:t>Connection Agreement.</w:t>
      </w:r>
      <w:r w:rsidRPr="005E0B17">
        <w:rPr>
          <w:lang w:eastAsia="en-US"/>
        </w:rPr>
        <w:t xml:space="preserve"> </w:t>
      </w:r>
      <w:proofErr w:type="gramStart"/>
      <w:r w:rsidRPr="005E0B17">
        <w:rPr>
          <w:lang w:eastAsia="en-US"/>
        </w:rPr>
        <w:t>In particular it</w:t>
      </w:r>
      <w:proofErr w:type="gramEnd"/>
      <w:r w:rsidRPr="005E0B17">
        <w:rPr>
          <w:lang w:eastAsia="en-US"/>
        </w:rPr>
        <w:t xml:space="preserve"> is expected that the agreement will include:</w:t>
      </w:r>
    </w:p>
    <w:p w14:paraId="310309FE" w14:textId="3E14F2A4"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 xml:space="preserve">the means of synchronisation between the </w:t>
      </w:r>
      <w:r w:rsidRPr="00CA0A60">
        <w:rPr>
          <w:b/>
          <w:szCs w:val="22"/>
          <w:lang w:eastAsia="en-US"/>
        </w:rPr>
        <w:t xml:space="preserve">Generator’s </w:t>
      </w:r>
      <w:r w:rsidR="00CA0A60" w:rsidRPr="00CA0A60">
        <w:rPr>
          <w:b/>
          <w:szCs w:val="22"/>
          <w:lang w:eastAsia="en-US"/>
        </w:rPr>
        <w:t>Installation</w:t>
      </w:r>
      <w:r w:rsidR="00CA0A60" w:rsidRPr="00AC6A9F">
        <w:rPr>
          <w:szCs w:val="22"/>
          <w:lang w:eastAsia="en-US"/>
        </w:rPr>
        <w:t xml:space="preserve"> </w:t>
      </w:r>
      <w:r w:rsidRPr="00AC6A9F">
        <w:rPr>
          <w:szCs w:val="22"/>
          <w:lang w:eastAsia="en-US"/>
        </w:rPr>
        <w:t xml:space="preserve">and the </w:t>
      </w:r>
      <w:r w:rsidRPr="00AC6A9F">
        <w:rPr>
          <w:b/>
          <w:szCs w:val="22"/>
          <w:lang w:eastAsia="en-US"/>
        </w:rPr>
        <w:t>Distribution Network</w:t>
      </w:r>
      <w:r w:rsidRPr="00AC6A9F">
        <w:rPr>
          <w:szCs w:val="22"/>
          <w:lang w:eastAsia="en-US"/>
        </w:rPr>
        <w:t xml:space="preserve">, where appropriate; </w:t>
      </w:r>
    </w:p>
    <w:p w14:paraId="5CA32E10" w14:textId="77777777" w:rsidR="001E4BA9" w:rsidRPr="00AC6A9F" w:rsidRDefault="001E4BA9" w:rsidP="00820EFA">
      <w:pPr>
        <w:numPr>
          <w:ilvl w:val="0"/>
          <w:numId w:val="102"/>
        </w:numPr>
        <w:spacing w:before="100" w:beforeAutospacing="1" w:after="100" w:afterAutospacing="1"/>
        <w:ind w:left="1418" w:hanging="567"/>
        <w:rPr>
          <w:szCs w:val="22"/>
          <w:lang w:eastAsia="en-US"/>
        </w:rPr>
      </w:pPr>
      <w:r w:rsidRPr="00AC6A9F">
        <w:rPr>
          <w:szCs w:val="22"/>
          <w:lang w:eastAsia="en-US"/>
        </w:rPr>
        <w:t xml:space="preserve">the responsibility for plant, equipment and protection systems maintenance, and recording failures; </w:t>
      </w:r>
    </w:p>
    <w:p w14:paraId="7B2AFF04" w14:textId="6B4D5DAF"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 xml:space="preserve">the means of connection and disconnection between the </w:t>
      </w:r>
      <w:r w:rsidR="00C82E24">
        <w:rPr>
          <w:b/>
          <w:szCs w:val="22"/>
          <w:lang w:eastAsia="en-US"/>
        </w:rPr>
        <w:t>Distribution Network</w:t>
      </w:r>
      <w:r w:rsidRPr="00AC6A9F">
        <w:rPr>
          <w:szCs w:val="22"/>
          <w:lang w:eastAsia="en-US"/>
        </w:rPr>
        <w:t xml:space="preserve"> and </w:t>
      </w:r>
      <w:r w:rsidRPr="00CA0A60">
        <w:rPr>
          <w:b/>
          <w:szCs w:val="22"/>
          <w:lang w:eastAsia="en-US"/>
        </w:rPr>
        <w:t xml:space="preserve">Generator’s </w:t>
      </w:r>
      <w:r w:rsidR="00CA0A60" w:rsidRPr="00CA0A60">
        <w:rPr>
          <w:b/>
          <w:szCs w:val="22"/>
          <w:lang w:eastAsia="en-US"/>
        </w:rPr>
        <w:t>Installation</w:t>
      </w:r>
      <w:r w:rsidRPr="00AC6A9F">
        <w:rPr>
          <w:szCs w:val="22"/>
          <w:lang w:eastAsia="en-US"/>
        </w:rPr>
        <w:t xml:space="preserve">; </w:t>
      </w:r>
    </w:p>
    <w:p w14:paraId="3B86292D" w14:textId="77777777" w:rsidR="001E4BA9" w:rsidRPr="00AC6A9F" w:rsidRDefault="001E4BA9" w:rsidP="005F2474">
      <w:pPr>
        <w:numPr>
          <w:ilvl w:val="0"/>
          <w:numId w:val="102"/>
        </w:numPr>
        <w:spacing w:before="100" w:beforeAutospacing="1" w:after="100" w:afterAutospacing="1"/>
        <w:ind w:left="1418" w:hanging="567"/>
        <w:rPr>
          <w:szCs w:val="22"/>
          <w:lang w:eastAsia="en-US"/>
        </w:rPr>
      </w:pPr>
      <w:r w:rsidRPr="00AC6A9F">
        <w:rPr>
          <w:szCs w:val="22"/>
          <w:lang w:eastAsia="en-US"/>
        </w:rPr>
        <w:t xml:space="preserve">key technical data eg import and export capacities, operating </w:t>
      </w:r>
      <w:r w:rsidRPr="00AC6A9F">
        <w:rPr>
          <w:b/>
          <w:szCs w:val="22"/>
          <w:lang w:eastAsia="en-US"/>
        </w:rPr>
        <w:t>Power Factor</w:t>
      </w:r>
      <w:r w:rsidRPr="00AC6A9F">
        <w:rPr>
          <w:szCs w:val="22"/>
          <w:lang w:eastAsia="en-US"/>
        </w:rPr>
        <w:t xml:space="preserve"> range, </w:t>
      </w:r>
      <w:r w:rsidRPr="00AC6A9F">
        <w:rPr>
          <w:b/>
          <w:szCs w:val="22"/>
          <w:lang w:eastAsia="en-US"/>
        </w:rPr>
        <w:t>Interface Protection</w:t>
      </w:r>
      <w:r w:rsidRPr="00AC6A9F">
        <w:rPr>
          <w:szCs w:val="22"/>
          <w:lang w:eastAsia="en-US"/>
        </w:rPr>
        <w:t xml:space="preserve"> settings;</w:t>
      </w:r>
    </w:p>
    <w:p w14:paraId="24E66C68" w14:textId="77777777" w:rsidR="001E4BA9" w:rsidRPr="00AC6A9F" w:rsidRDefault="001E4BA9" w:rsidP="00820EFA">
      <w:pPr>
        <w:numPr>
          <w:ilvl w:val="0"/>
          <w:numId w:val="102"/>
        </w:numPr>
        <w:spacing w:before="100" w:beforeAutospacing="1" w:after="100" w:afterAutospacing="1"/>
        <w:ind w:left="1418" w:hanging="567"/>
        <w:rPr>
          <w:szCs w:val="22"/>
          <w:lang w:eastAsia="en-US"/>
        </w:rPr>
      </w:pPr>
      <w:r w:rsidRPr="00AC6A9F">
        <w:rPr>
          <w:szCs w:val="22"/>
          <w:lang w:eastAsia="en-US"/>
        </w:rPr>
        <w:t xml:space="preserve">the competency of all persons carrying out operations on their systems; </w:t>
      </w:r>
    </w:p>
    <w:p w14:paraId="36D98914" w14:textId="77777777"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 xml:space="preserve">details of arrangements that will ensure an adequate and reliable means of communication between the </w:t>
      </w:r>
      <w:r w:rsidRPr="00AC6A9F">
        <w:rPr>
          <w:b/>
          <w:szCs w:val="22"/>
          <w:lang w:eastAsia="en-US"/>
        </w:rPr>
        <w:t>DNO</w:t>
      </w:r>
      <w:r w:rsidRPr="00AC6A9F">
        <w:rPr>
          <w:szCs w:val="22"/>
          <w:lang w:eastAsia="en-US"/>
        </w:rPr>
        <w:t xml:space="preserve"> and </w:t>
      </w:r>
      <w:r w:rsidRPr="00AC6A9F">
        <w:rPr>
          <w:b/>
          <w:szCs w:val="22"/>
          <w:lang w:eastAsia="en-US"/>
        </w:rPr>
        <w:t>Generator</w:t>
      </w:r>
      <w:r w:rsidRPr="00AC6A9F">
        <w:rPr>
          <w:szCs w:val="22"/>
          <w:lang w:eastAsia="en-US"/>
        </w:rPr>
        <w:t>;</w:t>
      </w:r>
    </w:p>
    <w:p w14:paraId="526CA00D" w14:textId="77777777" w:rsidR="001E4BA9" w:rsidRPr="00AC6A9F" w:rsidRDefault="001E4BA9" w:rsidP="00820EFA">
      <w:pPr>
        <w:numPr>
          <w:ilvl w:val="0"/>
          <w:numId w:val="102"/>
        </w:numPr>
        <w:spacing w:before="100" w:beforeAutospacing="1" w:after="100" w:afterAutospacing="1"/>
        <w:ind w:left="1418" w:hanging="567"/>
        <w:rPr>
          <w:szCs w:val="22"/>
          <w:lang w:eastAsia="en-US"/>
        </w:rPr>
      </w:pPr>
      <w:r w:rsidRPr="00AC6A9F">
        <w:rPr>
          <w:szCs w:val="22"/>
          <w:lang w:eastAsia="en-US"/>
        </w:rPr>
        <w:t>the obligation to inform each other of any condition, occurrence or incident which could affect the safety of the other’s personnel, or the maintenance of equipment and to keep records of the communication of such information;</w:t>
      </w:r>
    </w:p>
    <w:p w14:paraId="2C45001F" w14:textId="1FC34166" w:rsidR="001E4BA9" w:rsidRPr="00AC6A9F" w:rsidRDefault="001E4BA9" w:rsidP="004348DD">
      <w:pPr>
        <w:numPr>
          <w:ilvl w:val="0"/>
          <w:numId w:val="102"/>
        </w:numPr>
        <w:spacing w:before="100" w:beforeAutospacing="1" w:after="100" w:afterAutospacing="1"/>
        <w:ind w:left="1418" w:hanging="567"/>
        <w:rPr>
          <w:szCs w:val="22"/>
          <w:lang w:eastAsia="en-US"/>
        </w:rPr>
      </w:pPr>
      <w:r w:rsidRPr="00AC6A9F">
        <w:rPr>
          <w:szCs w:val="22"/>
          <w:lang w:eastAsia="en-US"/>
        </w:rPr>
        <w:t>the names of designated persons with authority to act and communicate on their behalf and th</w:t>
      </w:r>
      <w:r w:rsidR="00AC6A9F">
        <w:rPr>
          <w:szCs w:val="22"/>
          <w:lang w:eastAsia="en-US"/>
        </w:rPr>
        <w:t>eir appropriate contact details;</w:t>
      </w:r>
    </w:p>
    <w:p w14:paraId="6E22603A" w14:textId="4F81459A" w:rsidR="001E4BA9" w:rsidRPr="00AC6A9F" w:rsidRDefault="001E4BA9" w:rsidP="005F2474">
      <w:pPr>
        <w:numPr>
          <w:ilvl w:val="0"/>
          <w:numId w:val="102"/>
        </w:numPr>
        <w:spacing w:before="100" w:beforeAutospacing="1" w:after="100" w:afterAutospacing="1"/>
        <w:ind w:left="1418" w:hanging="567"/>
        <w:rPr>
          <w:szCs w:val="22"/>
          <w:lang w:eastAsia="en-US"/>
        </w:rPr>
      </w:pPr>
      <w:r w:rsidRPr="00AC6A9F">
        <w:rPr>
          <w:szCs w:val="22"/>
          <w:lang w:eastAsia="en-US"/>
        </w:rPr>
        <w:t xml:space="preserve">the obligation of a </w:t>
      </w:r>
      <w:r w:rsidRPr="00820EFA">
        <w:rPr>
          <w:b/>
          <w:szCs w:val="22"/>
          <w:lang w:eastAsia="en-US"/>
        </w:rPr>
        <w:t>Generator</w:t>
      </w:r>
      <w:r w:rsidRPr="00AC6A9F">
        <w:rPr>
          <w:szCs w:val="22"/>
          <w:lang w:eastAsia="en-US"/>
        </w:rPr>
        <w:t xml:space="preserve"> to notify the </w:t>
      </w:r>
      <w:r w:rsidRPr="007635FC">
        <w:rPr>
          <w:b/>
          <w:szCs w:val="22"/>
          <w:lang w:eastAsia="en-US"/>
        </w:rPr>
        <w:t>DNO</w:t>
      </w:r>
      <w:r w:rsidRPr="00AC6A9F">
        <w:rPr>
          <w:szCs w:val="22"/>
          <w:lang w:eastAsia="en-US"/>
        </w:rPr>
        <w:t xml:space="preserve"> of any operational incidents or failures of a </w:t>
      </w:r>
      <w:r w:rsidRPr="00AC6A9F">
        <w:rPr>
          <w:b/>
          <w:szCs w:val="22"/>
          <w:lang w:eastAsia="en-US"/>
        </w:rPr>
        <w:t>Power Generating Module</w:t>
      </w:r>
      <w:r w:rsidRPr="00AC6A9F">
        <w:rPr>
          <w:szCs w:val="22"/>
          <w:lang w:eastAsia="en-US"/>
        </w:rPr>
        <w:t xml:space="preserve"> that affect its compliance with this EREC G99, without undue delay, after the occurrence of those incidents</w:t>
      </w:r>
      <w:r w:rsidR="00AC6A9F">
        <w:rPr>
          <w:szCs w:val="22"/>
          <w:lang w:eastAsia="en-US"/>
        </w:rPr>
        <w:t>.</w:t>
      </w:r>
    </w:p>
    <w:p w14:paraId="37D28F66" w14:textId="6225FB0F" w:rsidR="001E4BA9" w:rsidRPr="005E0B17" w:rsidRDefault="001E4BA9" w:rsidP="0055269B">
      <w:pPr>
        <w:pStyle w:val="Heading3"/>
        <w:rPr>
          <w:rFonts w:ascii="Cambria" w:hAnsi="Cambria"/>
          <w:b/>
          <w:lang w:eastAsia="en-US"/>
        </w:rPr>
      </w:pPr>
      <w:r w:rsidRPr="0023501C">
        <w:rPr>
          <w:b/>
          <w:lang w:eastAsia="en-US"/>
        </w:rPr>
        <w:t>Generator</w:t>
      </w:r>
      <w:r w:rsidRPr="005E0B17">
        <w:rPr>
          <w:lang w:eastAsia="en-US"/>
        </w:rPr>
        <w:t>s</w:t>
      </w:r>
      <w:r w:rsidRPr="005E0B17">
        <w:rPr>
          <w:b/>
          <w:lang w:eastAsia="en-US"/>
        </w:rPr>
        <w:t xml:space="preserve"> </w:t>
      </w:r>
      <w:r w:rsidRPr="005E0B17">
        <w:rPr>
          <w:lang w:eastAsia="en-US"/>
        </w:rPr>
        <w:t xml:space="preserve">should be aware that many </w:t>
      </w:r>
      <w:r w:rsidRPr="005E0B17">
        <w:rPr>
          <w:b/>
          <w:lang w:eastAsia="en-US"/>
        </w:rPr>
        <w:t>DNO</w:t>
      </w:r>
      <w:r w:rsidRPr="005E0B17">
        <w:rPr>
          <w:lang w:eastAsia="en-US"/>
        </w:rPr>
        <w:t>s</w:t>
      </w:r>
      <w:r w:rsidRPr="005E0B17">
        <w:rPr>
          <w:b/>
          <w:lang w:eastAsia="en-US"/>
        </w:rPr>
        <w:t xml:space="preserve"> </w:t>
      </w:r>
      <w:r w:rsidRPr="005E0B17">
        <w:rPr>
          <w:lang w:eastAsia="en-US"/>
        </w:rPr>
        <w:t xml:space="preserve">apply auto-reclose systems to </w:t>
      </w:r>
      <w:r w:rsidR="005A5C44" w:rsidRPr="005E0B17">
        <w:rPr>
          <w:b/>
          <w:lang w:eastAsia="en-US"/>
        </w:rPr>
        <w:t>HV</w:t>
      </w:r>
      <w:r w:rsidRPr="005E0B17">
        <w:rPr>
          <w:lang w:eastAsia="en-US"/>
        </w:rPr>
        <w:t xml:space="preserve"> overhead line circuits. This may affect the operations of directly </w:t>
      </w:r>
      <w:r w:rsidRPr="005E0B17">
        <w:rPr>
          <w:lang w:eastAsia="en-US"/>
        </w:rPr>
        <w:lastRenderedPageBreak/>
        <w:t xml:space="preserve">connected </w:t>
      </w:r>
      <w:r w:rsidRPr="005E0B17">
        <w:rPr>
          <w:b/>
          <w:lang w:eastAsia="en-US"/>
        </w:rPr>
        <w:t>HV Power Generating Module</w:t>
      </w:r>
      <w:r w:rsidRPr="005E0B17">
        <w:rPr>
          <w:lang w:eastAsia="en-US"/>
        </w:rPr>
        <w:t xml:space="preserve">s </w:t>
      </w:r>
      <w:proofErr w:type="gramStart"/>
      <w:r w:rsidRPr="005E0B17">
        <w:rPr>
          <w:lang w:eastAsia="en-US"/>
        </w:rPr>
        <w:t>and also</w:t>
      </w:r>
      <w:proofErr w:type="gramEnd"/>
      <w:r w:rsidRPr="005E0B17">
        <w:rPr>
          <w:lang w:eastAsia="en-US"/>
        </w:rPr>
        <w:t xml:space="preserve"> </w:t>
      </w:r>
      <w:r w:rsidRPr="005E0B17">
        <w:rPr>
          <w:b/>
          <w:lang w:eastAsia="en-US"/>
        </w:rPr>
        <w:t>Power Generating Module</w:t>
      </w:r>
      <w:r w:rsidRPr="005E0B17">
        <w:rPr>
          <w:lang w:eastAsia="en-US"/>
        </w:rPr>
        <w:t xml:space="preserve">s connected to </w:t>
      </w:r>
      <w:r w:rsidRPr="005E0B17">
        <w:rPr>
          <w:b/>
          <w:lang w:eastAsia="en-US"/>
        </w:rPr>
        <w:t xml:space="preserve">LV Distribution </w:t>
      </w:r>
      <w:r w:rsidRPr="0023501C">
        <w:rPr>
          <w:b/>
          <w:lang w:eastAsia="en-US"/>
        </w:rPr>
        <w:t>Network</w:t>
      </w:r>
      <w:r w:rsidRPr="005B4EA7">
        <w:rPr>
          <w:lang w:eastAsia="en-US"/>
        </w:rPr>
        <w:t>s</w:t>
      </w:r>
      <w:r w:rsidRPr="0023501C">
        <w:rPr>
          <w:lang w:eastAsia="en-US"/>
        </w:rPr>
        <w:t xml:space="preserve"> </w:t>
      </w:r>
      <w:r w:rsidRPr="005E0B17">
        <w:rPr>
          <w:lang w:eastAsia="en-US"/>
        </w:rPr>
        <w:t xml:space="preserve">supplied indirectly by </w:t>
      </w:r>
      <w:r w:rsidRPr="005E0B17">
        <w:rPr>
          <w:b/>
          <w:lang w:eastAsia="en-US"/>
        </w:rPr>
        <w:t xml:space="preserve">HV </w:t>
      </w:r>
      <w:r w:rsidRPr="005E0B17">
        <w:rPr>
          <w:lang w:eastAsia="en-US"/>
        </w:rPr>
        <w:t>overhead lines.</w:t>
      </w:r>
    </w:p>
    <w:p w14:paraId="23D41F7D" w14:textId="55FC9B50" w:rsidR="001E4BA9" w:rsidRPr="0023501C" w:rsidRDefault="001E4BA9" w:rsidP="0055269B">
      <w:pPr>
        <w:pStyle w:val="Heading2"/>
      </w:pPr>
      <w:bookmarkStart w:id="997" w:name="_Toc320269168"/>
      <w:bookmarkStart w:id="998" w:name="_Toc359999815"/>
      <w:bookmarkStart w:id="999" w:name="_Toc496168453"/>
      <w:bookmarkStart w:id="1000" w:name="_Toc496428263"/>
      <w:bookmarkStart w:id="1001" w:name="_Toc525585126"/>
      <w:bookmarkStart w:id="1002" w:name="_Toc525585774"/>
      <w:bookmarkStart w:id="1003" w:name="_Toc527056799"/>
      <w:bookmarkStart w:id="1004" w:name="_Toc531708752"/>
      <w:bookmarkStart w:id="1005" w:name="_Toc536038745"/>
      <w:r w:rsidRPr="0023501C">
        <w:t>Isolation and Safety Labelling</w:t>
      </w:r>
      <w:bookmarkEnd w:id="997"/>
      <w:bookmarkEnd w:id="998"/>
      <w:bookmarkEnd w:id="999"/>
      <w:bookmarkEnd w:id="1000"/>
      <w:bookmarkEnd w:id="1001"/>
      <w:bookmarkEnd w:id="1002"/>
      <w:bookmarkEnd w:id="1003"/>
      <w:bookmarkEnd w:id="1004"/>
      <w:bookmarkEnd w:id="1005"/>
    </w:p>
    <w:p w14:paraId="1BC8B350" w14:textId="120FE9AE" w:rsidR="001E4BA9" w:rsidRPr="005E0B17" w:rsidRDefault="001E4BA9" w:rsidP="0055269B">
      <w:pPr>
        <w:pStyle w:val="Heading3"/>
        <w:rPr>
          <w:lang w:eastAsia="en-US"/>
        </w:rPr>
      </w:pPr>
      <w:bookmarkStart w:id="1006" w:name="_Hlk496886124"/>
      <w:r w:rsidRPr="005E0B17">
        <w:rPr>
          <w:lang w:eastAsia="en-US"/>
        </w:rPr>
        <w:t xml:space="preserve">Every </w:t>
      </w:r>
      <w:r w:rsidR="00F64BD2" w:rsidRPr="005E0B17">
        <w:rPr>
          <w:rFonts w:ascii="Arial Bold" w:hAnsi="Arial Bold"/>
          <w:b/>
        </w:rPr>
        <w:t>Generator</w:t>
      </w:r>
      <w:r w:rsidRPr="005B4EA7">
        <w:rPr>
          <w:lang w:eastAsia="en-US"/>
        </w:rPr>
        <w:t>’s</w:t>
      </w:r>
      <w:r w:rsidRPr="005E0B17">
        <w:rPr>
          <w:b/>
          <w:lang w:eastAsia="en-US"/>
        </w:rPr>
        <w:t xml:space="preserve"> Installation</w:t>
      </w:r>
      <w:r w:rsidRPr="005E0B17">
        <w:rPr>
          <w:lang w:eastAsia="en-US"/>
        </w:rPr>
        <w:t xml:space="preserve"> which includes </w:t>
      </w:r>
      <w:r w:rsidRPr="005E0B17">
        <w:rPr>
          <w:b/>
          <w:lang w:eastAsia="en-US"/>
        </w:rPr>
        <w:t>Power Generating Module</w:t>
      </w:r>
      <w:r w:rsidRPr="005B4EA7">
        <w:rPr>
          <w:lang w:eastAsia="en-US"/>
        </w:rPr>
        <w:t>s</w:t>
      </w:r>
      <w:r w:rsidRPr="005E0B17">
        <w:rPr>
          <w:b/>
          <w:lang w:eastAsia="en-US"/>
        </w:rPr>
        <w:t xml:space="preserve"> </w:t>
      </w:r>
      <w:r w:rsidRPr="005E0B17">
        <w:rPr>
          <w:lang w:eastAsia="en-US"/>
        </w:rPr>
        <w:t xml:space="preserve">operating in parallel with the </w:t>
      </w:r>
      <w:r w:rsidRPr="005E0B17">
        <w:rPr>
          <w:b/>
          <w:lang w:eastAsia="en-US"/>
        </w:rPr>
        <w:t xml:space="preserve">Distribution </w:t>
      </w:r>
      <w:r w:rsidRPr="0023501C">
        <w:rPr>
          <w:b/>
          <w:lang w:eastAsia="en-US"/>
        </w:rPr>
        <w:t>Network</w:t>
      </w:r>
      <w:r w:rsidRPr="0023501C">
        <w:rPr>
          <w:lang w:eastAsia="en-US"/>
        </w:rPr>
        <w:t xml:space="preserve"> </w:t>
      </w:r>
      <w:r w:rsidR="003B41BA">
        <w:rPr>
          <w:lang w:eastAsia="en-US"/>
        </w:rPr>
        <w:t>shall</w:t>
      </w:r>
      <w:r w:rsidRPr="005E0B17">
        <w:rPr>
          <w:lang w:eastAsia="en-US"/>
        </w:rPr>
        <w:t xml:space="preserve"> include a means of isolation capable of disconnecting the whole of the </w:t>
      </w:r>
      <w:r w:rsidRPr="005E0B17">
        <w:rPr>
          <w:b/>
          <w:lang w:eastAsia="en-US"/>
        </w:rPr>
        <w:t>Power Generating Module</w:t>
      </w:r>
      <w:r w:rsidRPr="005B4EA7">
        <w:rPr>
          <w:position w:val="4"/>
          <w:vertAlign w:val="superscript"/>
          <w:lang w:eastAsia="en-US"/>
        </w:rPr>
        <w:footnoteReference w:id="13"/>
      </w:r>
      <w:r w:rsidRPr="005E0B17">
        <w:rPr>
          <w:lang w:eastAsia="en-US"/>
        </w:rPr>
        <w:t xml:space="preserve"> infeed to the </w:t>
      </w:r>
      <w:r w:rsidRPr="005E0B17">
        <w:rPr>
          <w:b/>
          <w:lang w:eastAsia="en-US"/>
        </w:rPr>
        <w:t xml:space="preserve">Distribution </w:t>
      </w:r>
      <w:r w:rsidRPr="0023501C">
        <w:rPr>
          <w:b/>
          <w:lang w:eastAsia="en-US"/>
        </w:rPr>
        <w:t>Network</w:t>
      </w:r>
      <w:r w:rsidRPr="005B4EA7">
        <w:rPr>
          <w:lang w:eastAsia="en-US"/>
        </w:rPr>
        <w:t>.</w:t>
      </w:r>
      <w:r w:rsidRPr="005E0B17">
        <w:rPr>
          <w:lang w:eastAsia="en-US"/>
        </w:rPr>
        <w:t xml:space="preserve"> This equipment will normally be owned by the </w:t>
      </w:r>
      <w:proofErr w:type="gramStart"/>
      <w:r w:rsidRPr="0023501C">
        <w:rPr>
          <w:b/>
          <w:lang w:eastAsia="en-US"/>
        </w:rPr>
        <w:t>Generator</w:t>
      </w:r>
      <w:r w:rsidRPr="005E0B17">
        <w:rPr>
          <w:lang w:eastAsia="en-US"/>
        </w:rPr>
        <w:t>, but</w:t>
      </w:r>
      <w:proofErr w:type="gramEnd"/>
      <w:r w:rsidRPr="005E0B17">
        <w:rPr>
          <w:lang w:eastAsia="en-US"/>
        </w:rPr>
        <w:t xml:space="preserve"> may by agreement be owned by the </w:t>
      </w:r>
      <w:r w:rsidRPr="005E0B17">
        <w:rPr>
          <w:b/>
          <w:lang w:eastAsia="en-US"/>
        </w:rPr>
        <w:t>DNO</w:t>
      </w:r>
      <w:r w:rsidRPr="005E0B17">
        <w:rPr>
          <w:lang w:eastAsia="en-US"/>
        </w:rPr>
        <w:t>.</w:t>
      </w:r>
    </w:p>
    <w:bookmarkEnd w:id="1006"/>
    <w:p w14:paraId="7D93C0AD" w14:textId="09C90A4F" w:rsidR="001E4BA9" w:rsidRPr="005E0B17" w:rsidRDefault="001E4BA9" w:rsidP="0055269B">
      <w:pPr>
        <w:pStyle w:val="Heading3"/>
        <w:rPr>
          <w:lang w:eastAsia="en-US"/>
        </w:rPr>
      </w:pPr>
      <w:r w:rsidRPr="005E0B17">
        <w:rPr>
          <w:lang w:eastAsia="en-US"/>
        </w:rPr>
        <w:t>The</w:t>
      </w:r>
      <w:r w:rsidRPr="005E0B17">
        <w:rPr>
          <w:b/>
          <w:lang w:eastAsia="en-US"/>
        </w:rPr>
        <w:t xml:space="preserve"> </w:t>
      </w:r>
      <w:r w:rsidRPr="0023501C">
        <w:rPr>
          <w:b/>
          <w:lang w:eastAsia="en-US"/>
        </w:rPr>
        <w:t>Generator</w:t>
      </w:r>
      <w:r w:rsidRPr="005E0B17">
        <w:rPr>
          <w:lang w:eastAsia="en-US"/>
        </w:rPr>
        <w:t xml:space="preserve"> </w:t>
      </w:r>
      <w:r w:rsidR="003B41BA">
        <w:rPr>
          <w:lang w:eastAsia="en-US"/>
        </w:rPr>
        <w:t>shall</w:t>
      </w:r>
      <w:r w:rsidRPr="005E0B17">
        <w:rPr>
          <w:lang w:eastAsia="en-US"/>
        </w:rPr>
        <w:t xml:space="preserve"> grant the </w:t>
      </w:r>
      <w:r w:rsidRPr="005E0B17">
        <w:rPr>
          <w:b/>
          <w:lang w:eastAsia="en-US"/>
        </w:rPr>
        <w:t>DNO</w:t>
      </w:r>
      <w:r w:rsidRPr="005E0B17">
        <w:rPr>
          <w:lang w:eastAsia="en-US"/>
        </w:rPr>
        <w:t xml:space="preserve"> rights of access to the means of isolation without undue delay and the </w:t>
      </w:r>
      <w:r w:rsidRPr="005E0B17">
        <w:rPr>
          <w:b/>
          <w:lang w:eastAsia="en-US"/>
        </w:rPr>
        <w:t>DNO</w:t>
      </w:r>
      <w:r w:rsidRPr="005E0B17">
        <w:rPr>
          <w:lang w:eastAsia="en-US"/>
        </w:rPr>
        <w:t xml:space="preserve"> </w:t>
      </w:r>
      <w:r w:rsidR="003B41BA">
        <w:rPr>
          <w:lang w:eastAsia="en-US"/>
        </w:rPr>
        <w:t>shall</w:t>
      </w:r>
      <w:r w:rsidRPr="005E0B17">
        <w:rPr>
          <w:lang w:eastAsia="en-US"/>
        </w:rPr>
        <w:t xml:space="preserve"> have the right to isolate the </w:t>
      </w:r>
      <w:r w:rsidRPr="005E0B17">
        <w:rPr>
          <w:b/>
          <w:lang w:eastAsia="en-US"/>
        </w:rPr>
        <w:t>Power Generation Module</w:t>
      </w:r>
      <w:r w:rsidRPr="005B4EA7">
        <w:rPr>
          <w:lang w:eastAsia="en-US"/>
        </w:rPr>
        <w:t>s</w:t>
      </w:r>
      <w:r w:rsidRPr="005E0B17">
        <w:rPr>
          <w:lang w:eastAsia="en-US"/>
        </w:rPr>
        <w:t xml:space="preserve"> infeed at any time should such disconnection become necessary for safety reasons and in order to comply with statutory obligations. The isolating device should normally be installed at the </w:t>
      </w:r>
      <w:r w:rsidRPr="005E0B17">
        <w:rPr>
          <w:b/>
          <w:lang w:eastAsia="en-US"/>
        </w:rPr>
        <w:t xml:space="preserve">Connection </w:t>
      </w:r>
      <w:proofErr w:type="gramStart"/>
      <w:r w:rsidRPr="005E0B17">
        <w:rPr>
          <w:b/>
          <w:lang w:eastAsia="en-US"/>
        </w:rPr>
        <w:t>Point</w:t>
      </w:r>
      <w:r w:rsidRPr="005E0B17">
        <w:rPr>
          <w:lang w:eastAsia="en-US"/>
        </w:rPr>
        <w:t>, but</w:t>
      </w:r>
      <w:proofErr w:type="gramEnd"/>
      <w:r w:rsidRPr="005E0B17">
        <w:rPr>
          <w:lang w:eastAsia="en-US"/>
        </w:rPr>
        <w:t xml:space="preserve"> may be positioned elsewhere with the </w:t>
      </w:r>
      <w:r w:rsidRPr="005E0B17">
        <w:rPr>
          <w:b/>
          <w:lang w:eastAsia="en-US"/>
        </w:rPr>
        <w:t>DNO</w:t>
      </w:r>
      <w:r w:rsidRPr="00586C0F">
        <w:rPr>
          <w:lang w:eastAsia="en-US"/>
        </w:rPr>
        <w:t>’s</w:t>
      </w:r>
      <w:r w:rsidRPr="005E0B17">
        <w:rPr>
          <w:lang w:eastAsia="en-US"/>
        </w:rPr>
        <w:t xml:space="preserve"> agreement.</w:t>
      </w:r>
    </w:p>
    <w:p w14:paraId="2853AB07" w14:textId="33772EA9" w:rsidR="001E4BA9" w:rsidRPr="005E0B17" w:rsidRDefault="001E4BA9" w:rsidP="0055269B">
      <w:pPr>
        <w:pStyle w:val="Heading3"/>
        <w:rPr>
          <w:lang w:eastAsia="en-US"/>
        </w:rPr>
      </w:pPr>
      <w:r w:rsidRPr="005E0B17">
        <w:rPr>
          <w:lang w:eastAsia="en-US"/>
        </w:rPr>
        <w:t xml:space="preserve">To ensure that </w:t>
      </w:r>
      <w:r w:rsidRPr="005E0B17">
        <w:rPr>
          <w:b/>
          <w:lang w:eastAsia="en-US"/>
        </w:rPr>
        <w:t>DNO</w:t>
      </w:r>
      <w:r w:rsidRPr="005E0B17">
        <w:rPr>
          <w:lang w:eastAsia="en-US"/>
        </w:rPr>
        <w:t xml:space="preserve"> staff and that of the </w:t>
      </w:r>
      <w:r w:rsidR="00F64BD2" w:rsidRPr="005E0B17">
        <w:rPr>
          <w:rFonts w:ascii="Arial Bold" w:hAnsi="Arial Bold"/>
          <w:b/>
        </w:rPr>
        <w:t>Generator</w:t>
      </w:r>
      <w:r w:rsidRPr="005E0B17" w:rsidDel="00AD772F">
        <w:rPr>
          <w:b/>
          <w:lang w:eastAsia="en-US"/>
        </w:rPr>
        <w:t xml:space="preserve"> </w:t>
      </w:r>
      <w:r w:rsidRPr="005E0B17">
        <w:rPr>
          <w:lang w:eastAsia="en-US"/>
        </w:rPr>
        <w:t xml:space="preserve">and their contractors are aware of the presence of </w:t>
      </w:r>
      <w:r w:rsidRPr="005E0B17">
        <w:rPr>
          <w:b/>
          <w:lang w:eastAsia="en-US"/>
        </w:rPr>
        <w:t>a Power Generating Module</w:t>
      </w:r>
      <w:r w:rsidRPr="005E0B17">
        <w:rPr>
          <w:lang w:eastAsia="en-US"/>
        </w:rPr>
        <w:t>, appropriate warning labels should be used.</w:t>
      </w:r>
    </w:p>
    <w:p w14:paraId="2CD500E3" w14:textId="7A5C1012" w:rsidR="001E4BA9" w:rsidRPr="005E0B17" w:rsidRDefault="001E4BA9" w:rsidP="0055269B">
      <w:pPr>
        <w:pStyle w:val="Heading3"/>
        <w:rPr>
          <w:b/>
          <w:lang w:eastAsia="en-US"/>
        </w:rPr>
      </w:pPr>
      <w:r w:rsidRPr="005E0B17">
        <w:rPr>
          <w:lang w:eastAsia="en-US"/>
        </w:rPr>
        <w:t xml:space="preserve">Where the installation is connected to the </w:t>
      </w:r>
      <w:r w:rsidRPr="005E0B17">
        <w:rPr>
          <w:b/>
          <w:lang w:eastAsia="en-US"/>
        </w:rPr>
        <w:t>DNO</w:t>
      </w:r>
      <w:r w:rsidRPr="005E0B17">
        <w:rPr>
          <w:lang w:eastAsia="en-US"/>
        </w:rPr>
        <w:t xml:space="preserve"> </w:t>
      </w:r>
      <w:r w:rsidRPr="005E0B17">
        <w:rPr>
          <w:b/>
          <w:lang w:eastAsia="en-US"/>
        </w:rPr>
        <w:t xml:space="preserve">LV Distribution </w:t>
      </w:r>
      <w:r w:rsidRPr="0023501C">
        <w:rPr>
          <w:b/>
          <w:lang w:eastAsia="en-US"/>
        </w:rPr>
        <w:t>Network</w:t>
      </w:r>
      <w:r w:rsidRPr="0023501C">
        <w:rPr>
          <w:lang w:eastAsia="en-US"/>
        </w:rPr>
        <w:t xml:space="preserve"> </w:t>
      </w:r>
      <w:r w:rsidRPr="005E0B17">
        <w:rPr>
          <w:lang w:eastAsia="en-US"/>
        </w:rPr>
        <w:t xml:space="preserve">the </w:t>
      </w:r>
      <w:r w:rsidRPr="0023501C">
        <w:rPr>
          <w:b/>
          <w:lang w:eastAsia="en-US"/>
        </w:rPr>
        <w:t>Generator</w:t>
      </w:r>
      <w:r w:rsidRPr="005E0B17">
        <w:rPr>
          <w:lang w:eastAsia="en-US"/>
        </w:rPr>
        <w:t xml:space="preserve"> should generally provide labelling at the </w:t>
      </w:r>
      <w:r w:rsidRPr="005E0B17">
        <w:rPr>
          <w:b/>
          <w:lang w:eastAsia="en-US"/>
        </w:rPr>
        <w:t>Connection Point</w:t>
      </w:r>
      <w:r w:rsidRPr="005E0B17" w:rsidDel="008069EE">
        <w:rPr>
          <w:b/>
          <w:lang w:eastAsia="en-US"/>
        </w:rPr>
        <w:t xml:space="preserve"> </w:t>
      </w:r>
      <w:r w:rsidRPr="005E0B17">
        <w:rPr>
          <w:lang w:eastAsia="en-US"/>
        </w:rPr>
        <w:t xml:space="preserve">(Fused Cut-Out), meter position, consumer unit and at all points of isolation within the </w:t>
      </w:r>
      <w:r w:rsidR="00F64BD2" w:rsidRPr="005E0B17">
        <w:rPr>
          <w:rFonts w:ascii="Arial Bold" w:hAnsi="Arial Bold"/>
          <w:b/>
        </w:rPr>
        <w:t>Generator</w:t>
      </w:r>
      <w:r w:rsidRPr="004C6C41">
        <w:rPr>
          <w:b/>
          <w:lang w:eastAsia="en-US"/>
        </w:rPr>
        <w:t>’s</w:t>
      </w:r>
      <w:r w:rsidRPr="005E0B17">
        <w:rPr>
          <w:lang w:eastAsia="en-US"/>
        </w:rPr>
        <w:t xml:space="preserve"> </w:t>
      </w:r>
      <w:r w:rsidR="004C6C41" w:rsidRPr="00E42490">
        <w:rPr>
          <w:b/>
          <w:lang w:eastAsia="en-US"/>
        </w:rPr>
        <w:t xml:space="preserve">Installation </w:t>
      </w:r>
      <w:r w:rsidRPr="005E0B17">
        <w:rPr>
          <w:lang w:eastAsia="en-US"/>
        </w:rPr>
        <w:t xml:space="preserve">to indicate the presence of </w:t>
      </w:r>
      <w:r w:rsidRPr="005E0B17">
        <w:rPr>
          <w:b/>
          <w:lang w:eastAsia="en-US"/>
        </w:rPr>
        <w:t>a Power Generating Module</w:t>
      </w:r>
      <w:r w:rsidRPr="005B4EA7">
        <w:rPr>
          <w:lang w:eastAsia="en-US"/>
        </w:rPr>
        <w:t>.</w:t>
      </w:r>
      <w:r w:rsidRPr="005E0B17">
        <w:rPr>
          <w:lang w:eastAsia="en-US"/>
        </w:rPr>
        <w:t xml:space="preserve"> The labelling should be sufficiently robust and if necessary fixed in place to ensure that it remains legible and secure for the lifetime of the installation. The Health and Safety (Safety Signs &amp; Signals) Regulations 1996 stipulates that labels should display the prescribed triangular shape, and size, using black on yellow colouring. A typical label, for both size and content, is shown below in </w:t>
      </w:r>
      <w:r w:rsidR="004403FE" w:rsidRPr="005E0B17">
        <w:rPr>
          <w:lang w:eastAsia="en-US"/>
        </w:rPr>
        <w:t>Figure</w:t>
      </w:r>
      <w:r w:rsidRPr="005E0B17">
        <w:rPr>
          <w:lang w:eastAsia="en-US"/>
        </w:rPr>
        <w:t xml:space="preserve"> 14.1.</w:t>
      </w:r>
      <w:r w:rsidRPr="005E0B17">
        <w:rPr>
          <w:b/>
          <w:lang w:eastAsia="en-US"/>
        </w:rPr>
        <w:t xml:space="preserve"> </w:t>
      </w:r>
    </w:p>
    <w:p w14:paraId="4900A0DF" w14:textId="55B87460" w:rsidR="008F2A76" w:rsidRPr="005E0B17" w:rsidRDefault="001E4BA9" w:rsidP="006643E5">
      <w:pPr>
        <w:pStyle w:val="Figuretitle"/>
      </w:pPr>
      <w:bookmarkStart w:id="1007" w:name="_Toc247008968"/>
      <w:bookmarkStart w:id="1008" w:name="_Toc247009226"/>
      <w:bookmarkStart w:id="1009" w:name="_Toc247009409"/>
      <w:bookmarkStart w:id="1010" w:name="_Toc247020840"/>
      <w:bookmarkStart w:id="1011" w:name="_Toc247021538"/>
      <w:bookmarkStart w:id="1012" w:name="_Toc247687500"/>
      <w:bookmarkStart w:id="1013" w:name="_Toc247712373"/>
      <w:bookmarkStart w:id="1014" w:name="_Toc247965343"/>
      <w:bookmarkStart w:id="1015" w:name="_Toc247966023"/>
      <w:bookmarkStart w:id="1016" w:name="_Toc247966109"/>
      <w:bookmarkStart w:id="1017" w:name="_Toc247966210"/>
      <w:bookmarkStart w:id="1018" w:name="_Toc247966291"/>
      <w:bookmarkStart w:id="1019" w:name="_Toc247978587"/>
      <w:bookmarkStart w:id="1020" w:name="_Toc247979605"/>
      <w:bookmarkStart w:id="1021" w:name="_Toc248143949"/>
      <w:bookmarkStart w:id="1022" w:name="_Toc248144222"/>
      <w:bookmarkStart w:id="1023" w:name="_Toc248145322"/>
      <w:bookmarkStart w:id="1024" w:name="_Toc250474457"/>
      <w:bookmarkStart w:id="1025" w:name="_Toc250544612"/>
      <w:bookmarkStart w:id="1026" w:name="_Toc250548008"/>
      <w:bookmarkStart w:id="1027" w:name="_Toc250553673"/>
      <w:bookmarkStart w:id="1028" w:name="_Toc250724401"/>
      <w:bookmarkStart w:id="1029" w:name="_Toc251245220"/>
      <w:bookmarkStart w:id="1030" w:name="_Toc251245402"/>
      <w:bookmarkStart w:id="1031" w:name="_Toc251925581"/>
      <w:bookmarkStart w:id="1032" w:name="_Toc252176062"/>
      <w:bookmarkStart w:id="1033" w:name="_Toc252179556"/>
      <w:bookmarkStart w:id="1034" w:name="_Toc252228562"/>
      <w:bookmarkStart w:id="1035" w:name="_Toc252356312"/>
      <w:bookmarkStart w:id="1036" w:name="_Toc259521448"/>
      <w:bookmarkStart w:id="1037" w:name="_Toc259523329"/>
      <w:bookmarkStart w:id="1038" w:name="_Toc259524308"/>
      <w:bookmarkStart w:id="1039" w:name="_Toc266369030"/>
      <w:bookmarkStart w:id="1040" w:name="_Toc267305470"/>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5E0B17">
        <mc:AlternateContent>
          <mc:Choice Requires="wpg">
            <w:drawing>
              <wp:inline distT="0" distB="0" distL="0" distR="0" wp14:anchorId="2FE80B15" wp14:editId="763993C3">
                <wp:extent cx="5286375" cy="2305050"/>
                <wp:effectExtent l="0" t="0" r="9525" b="0"/>
                <wp:docPr id="4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2305050"/>
                          <a:chOff x="2127" y="1620"/>
                          <a:chExt cx="8325" cy="3630"/>
                        </a:xfrm>
                      </wpg:grpSpPr>
                      <pic:pic xmlns:pic="http://schemas.openxmlformats.org/drawingml/2006/picture">
                        <pic:nvPicPr>
                          <pic:cNvPr id="1437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127" y="1620"/>
                            <a:ext cx="8325" cy="3630"/>
                          </a:xfrm>
                          <a:prstGeom prst="rect">
                            <a:avLst/>
                          </a:prstGeom>
                          <a:noFill/>
                          <a:extLst>
                            <a:ext uri="{909E8E84-426E-40DD-AFC4-6F175D3DCCD1}">
                              <a14:hiddenFill xmlns:a14="http://schemas.microsoft.com/office/drawing/2010/main">
                                <a:solidFill>
                                  <a:srgbClr val="FFFFFF"/>
                                </a:solidFill>
                              </a14:hiddenFill>
                            </a:ext>
                          </a:extLst>
                        </pic:spPr>
                      </pic:pic>
                      <wps:wsp>
                        <wps:cNvPr id="14371" name="Text Box 12"/>
                        <wps:cNvSpPr txBox="1">
                          <a:spLocks noChangeArrowheads="1"/>
                        </wps:cNvSpPr>
                        <wps:spPr bwMode="auto">
                          <a:xfrm>
                            <a:off x="2365" y="3780"/>
                            <a:ext cx="7792" cy="1260"/>
                          </a:xfrm>
                          <a:prstGeom prst="rect">
                            <a:avLst/>
                          </a:prstGeom>
                          <a:solidFill>
                            <a:srgbClr val="FFFFFF"/>
                          </a:solidFill>
                          <a:ln w="9525">
                            <a:solidFill>
                              <a:srgbClr val="000000"/>
                            </a:solidFill>
                            <a:miter lim="800000"/>
                            <a:headEnd/>
                            <a:tailEnd/>
                          </a:ln>
                        </wps:spPr>
                        <wps:txbx>
                          <w:txbxContent>
                            <w:p w14:paraId="6D4FBBF6" w14:textId="77777777" w:rsidR="00E213A0" w:rsidRPr="00D43A1F" w:rsidRDefault="00E213A0" w:rsidP="001E4BA9">
                              <w:pPr>
                                <w:rPr>
                                  <w:b/>
                                </w:rPr>
                              </w:pPr>
                              <w:r w:rsidRPr="00D43A1F">
                                <w:rPr>
                                  <w:bCs/>
                                </w:rPr>
                                <w:t xml:space="preserve">Isolate on site Generating Unit at </w:t>
                              </w:r>
                              <w:r w:rsidRPr="00D43A1F">
                                <w:t>____________________</w:t>
                              </w:r>
                              <w:r>
                                <w:t>__</w:t>
                              </w:r>
                            </w:p>
                            <w:p w14:paraId="26EACD19" w14:textId="77777777" w:rsidR="00E213A0" w:rsidRPr="00D31C87" w:rsidRDefault="00E213A0" w:rsidP="001E4BA9">
                              <w:r w:rsidRPr="00D43A1F">
                                <w:rPr>
                                  <w:b/>
                                </w:rPr>
                                <w:t>Isolate mains supply at</w:t>
                              </w:r>
                              <w:r>
                                <w:t xml:space="preserve"> ______________________________</w:t>
                              </w:r>
                            </w:p>
                          </w:txbxContent>
                        </wps:txbx>
                        <wps:bodyPr rot="0" vert="horz" wrap="square" lIns="91440" tIns="45720" rIns="91440" bIns="45720" anchor="t" anchorCtr="0" upright="1">
                          <a:noAutofit/>
                        </wps:bodyPr>
                      </wps:wsp>
                    </wpg:wgp>
                  </a:graphicData>
                </a:graphic>
              </wp:inline>
            </w:drawing>
          </mc:Choice>
          <mc:Fallback>
            <w:pict>
              <v:group w14:anchorId="2FE80B15" id="Group 10" o:spid="_x0000_s1037" style="width:416.25pt;height:181.5pt;mso-position-horizontal-relative:char;mso-position-vertical-relative:line" coordorigin="2127,1620" coordsize="8325,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">
                <v:shape id="Picture 19" o:spid="_x0000_s1038" type="#_x0000_t75" style="position:absolute;left:2127;top:1620;width:8325;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">
                  <v:imagedata r:id="rId106" o:title=""/>
                </v:shape>
                <v:shape id="Text Box 12" o:spid="_x0000_s1039" type="#_x0000_t202" style="position:absolute;left:2365;top:3780;width:779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">
                  <v:textbox>
                    <w:txbxContent>
                      <w:p w14:paraId="6D4FBBF6" w14:textId="77777777" w:rsidR="00E213A0" w:rsidRPr="00D43A1F" w:rsidRDefault="00E213A0" w:rsidP="001E4BA9">
                        <w:pPr>
                          <w:rPr>
                            <w:b/>
                          </w:rPr>
                        </w:pPr>
                        <w:r w:rsidRPr="00D43A1F">
                          <w:rPr>
                            <w:bCs/>
                          </w:rPr>
                          <w:t xml:space="preserve">Isolate on site Generating Unit at </w:t>
                        </w:r>
                        <w:r w:rsidRPr="00D43A1F">
                          <w:t>____________________</w:t>
                        </w:r>
                        <w:r>
                          <w:t>__</w:t>
                        </w:r>
                      </w:p>
                      <w:p w14:paraId="26EACD19" w14:textId="77777777" w:rsidR="00E213A0" w:rsidRPr="00D31C87" w:rsidRDefault="00E213A0" w:rsidP="001E4BA9">
                        <w:r w:rsidRPr="00D43A1F">
                          <w:rPr>
                            <w:b/>
                          </w:rPr>
                          <w:t>Isolate mains supply at</w:t>
                        </w:r>
                        <w:r>
                          <w:t xml:space="preserve"> ______________________________</w:t>
                        </w:r>
                      </w:p>
                    </w:txbxContent>
                  </v:textbox>
                </v:shape>
                <w10:anchorlock/>
              </v:group>
            </w:pict>
          </mc:Fallback>
        </mc:AlternateContent>
      </w:r>
      <w:r w:rsidR="008F2A76" w:rsidRPr="005E0B17">
        <w:t xml:space="preserve"> Figure 14.1 Warning label</w:t>
      </w:r>
    </w:p>
    <w:p w14:paraId="646E1A59" w14:textId="732A25B6" w:rsidR="001E4BA9" w:rsidRPr="005E0B17" w:rsidRDefault="001E4BA9" w:rsidP="0055269B">
      <w:pPr>
        <w:pStyle w:val="Heading3"/>
        <w:rPr>
          <w:rFonts w:ascii="Cambria" w:hAnsi="Cambria"/>
          <w:lang w:eastAsia="en-US"/>
        </w:rPr>
      </w:pPr>
      <w:r w:rsidRPr="005E0B17">
        <w:rPr>
          <w:lang w:eastAsia="en-US"/>
        </w:rPr>
        <w:lastRenderedPageBreak/>
        <w:t xml:space="preserve">Where the installation is connected to the </w:t>
      </w:r>
      <w:r w:rsidRPr="005E0B17">
        <w:rPr>
          <w:b/>
          <w:lang w:eastAsia="en-US"/>
        </w:rPr>
        <w:t>DNO</w:t>
      </w:r>
      <w:r w:rsidRPr="00586C0F">
        <w:rPr>
          <w:lang w:eastAsia="en-US"/>
        </w:rPr>
        <w:t>’s</w:t>
      </w:r>
      <w:r w:rsidRPr="005E0B17">
        <w:rPr>
          <w:b/>
          <w:lang w:eastAsia="en-US"/>
        </w:rPr>
        <w:t xml:space="preserve"> HV Distribution </w:t>
      </w:r>
      <w:r w:rsidRPr="0023501C">
        <w:rPr>
          <w:b/>
          <w:lang w:eastAsia="en-US"/>
        </w:rPr>
        <w:t>Network</w:t>
      </w:r>
      <w:r w:rsidRPr="0023501C">
        <w:rPr>
          <w:lang w:eastAsia="en-US"/>
        </w:rPr>
        <w:t xml:space="preserve"> </w:t>
      </w:r>
      <w:r w:rsidRPr="005E0B17">
        <w:rPr>
          <w:lang w:eastAsia="en-US"/>
        </w:rPr>
        <w:t xml:space="preserve">the </w:t>
      </w:r>
      <w:r w:rsidRPr="0023501C">
        <w:rPr>
          <w:b/>
          <w:lang w:eastAsia="en-US"/>
        </w:rPr>
        <w:t>Generator</w:t>
      </w:r>
      <w:r w:rsidRPr="005E0B17">
        <w:rPr>
          <w:lang w:eastAsia="en-US"/>
        </w:rPr>
        <w:t xml:space="preserve"> should </w:t>
      </w:r>
      <w:proofErr w:type="gramStart"/>
      <w:r w:rsidRPr="005E0B17">
        <w:rPr>
          <w:lang w:eastAsia="en-US"/>
        </w:rPr>
        <w:t>give consideration to</w:t>
      </w:r>
      <w:proofErr w:type="gramEnd"/>
      <w:r w:rsidRPr="005E0B17">
        <w:rPr>
          <w:lang w:eastAsia="en-US"/>
        </w:rPr>
        <w:t xml:space="preserve"> the labelling requirements. In some installations eg a complex CHP installation, extensive labelling may be required, but in others eg a wind farm connection, it is likely to be clear that </w:t>
      </w:r>
      <w:r w:rsidRPr="0023501C">
        <w:rPr>
          <w:b/>
          <w:lang w:eastAsia="en-US"/>
        </w:rPr>
        <w:t>Power Generating Module</w:t>
      </w:r>
      <w:r w:rsidRPr="005E0B17">
        <w:rPr>
          <w:lang w:eastAsia="en-US"/>
        </w:rPr>
        <w:t>s are installed on site and labelling may not be required. Any labels should comply with The Health and Safety (Safety Signs &amp; Signals) Regulations 1996 which stipulates that labels should display the prescribed triangular shape, and size, using black on yellow colouring.</w:t>
      </w:r>
    </w:p>
    <w:p w14:paraId="6EF5BE91" w14:textId="7BA0C73F" w:rsidR="001E4BA9" w:rsidRPr="0023501C" w:rsidRDefault="001E4BA9" w:rsidP="0055269B">
      <w:pPr>
        <w:pStyle w:val="Heading2"/>
      </w:pPr>
      <w:bookmarkStart w:id="1041" w:name="_Toc320269169"/>
      <w:bookmarkStart w:id="1042" w:name="_Toc359999816"/>
      <w:bookmarkStart w:id="1043" w:name="_Toc496168454"/>
      <w:bookmarkStart w:id="1044" w:name="_Toc496428264"/>
      <w:bookmarkStart w:id="1045" w:name="_Toc525585127"/>
      <w:bookmarkStart w:id="1046" w:name="_Toc525585775"/>
      <w:bookmarkStart w:id="1047" w:name="_Toc527056800"/>
      <w:bookmarkStart w:id="1048" w:name="_Toc531708753"/>
      <w:bookmarkStart w:id="1049" w:name="_Toc536038746"/>
      <w:r w:rsidRPr="0023501C">
        <w:t>Site Responsibility Schedule</w:t>
      </w:r>
      <w:bookmarkEnd w:id="1041"/>
      <w:bookmarkEnd w:id="1042"/>
      <w:bookmarkEnd w:id="1043"/>
      <w:bookmarkEnd w:id="1044"/>
      <w:bookmarkEnd w:id="1045"/>
      <w:bookmarkEnd w:id="1046"/>
      <w:bookmarkEnd w:id="1047"/>
      <w:bookmarkEnd w:id="1048"/>
      <w:bookmarkEnd w:id="1049"/>
    </w:p>
    <w:p w14:paraId="649CB2A4" w14:textId="15D050C3" w:rsidR="001E4BA9" w:rsidRPr="005E0B17" w:rsidRDefault="001E4BA9" w:rsidP="0055269B">
      <w:pPr>
        <w:pStyle w:val="Heading3"/>
        <w:rPr>
          <w:lang w:eastAsia="en-US"/>
        </w:rPr>
      </w:pPr>
      <w:r w:rsidRPr="005E0B17">
        <w:rPr>
          <w:lang w:eastAsia="en-US"/>
        </w:rPr>
        <w:t>In order to comply with the Distribution Planning and Connection Code DPC</w:t>
      </w:r>
      <w:r w:rsidR="00AC6A9F">
        <w:rPr>
          <w:lang w:eastAsia="en-US"/>
        </w:rPr>
        <w:t xml:space="preserve"> </w:t>
      </w:r>
      <w:r w:rsidRPr="005E0B17">
        <w:rPr>
          <w:lang w:eastAsia="en-US"/>
        </w:rPr>
        <w:t xml:space="preserve">5.4.3 of the </w:t>
      </w:r>
      <w:r w:rsidRPr="005E0B17">
        <w:rPr>
          <w:b/>
          <w:lang w:eastAsia="en-US"/>
        </w:rPr>
        <w:t>Distribution Code</w:t>
      </w:r>
      <w:r w:rsidRPr="005E0B17">
        <w:rPr>
          <w:lang w:eastAsia="en-US"/>
        </w:rPr>
        <w:t xml:space="preserve"> a Site Responsibility Schedule (SRS) should be prepared by the </w:t>
      </w:r>
      <w:r w:rsidRPr="005E0B17">
        <w:rPr>
          <w:b/>
          <w:lang w:eastAsia="en-US"/>
        </w:rPr>
        <w:t>DNO</w:t>
      </w:r>
      <w:r w:rsidRPr="005E0B17">
        <w:rPr>
          <w:lang w:eastAsia="en-US"/>
        </w:rPr>
        <w:t xml:space="preserve"> in conjunction with the </w:t>
      </w:r>
      <w:r w:rsidRPr="0023501C">
        <w:rPr>
          <w:b/>
          <w:lang w:eastAsia="en-US"/>
        </w:rPr>
        <w:t>Generator</w:t>
      </w:r>
      <w:r w:rsidRPr="005E0B17">
        <w:rPr>
          <w:b/>
          <w:lang w:eastAsia="en-US"/>
        </w:rPr>
        <w:t>.</w:t>
      </w:r>
      <w:r w:rsidRPr="005E0B17">
        <w:rPr>
          <w:lang w:eastAsia="en-US"/>
        </w:rPr>
        <w:t xml:space="preserve"> The SRS should clearly indicate the ownership, operational and maintenance responsibility of each item of equipment at the interface between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and the </w:t>
      </w:r>
      <w:r w:rsidRPr="005E0B17">
        <w:rPr>
          <w:b/>
          <w:lang w:eastAsia="en-US"/>
        </w:rPr>
        <w:t>Power Generating Module</w:t>
      </w:r>
      <w:r w:rsidRPr="005E0B17">
        <w:rPr>
          <w:lang w:eastAsia="en-US"/>
        </w:rPr>
        <w:t xml:space="preserve">, and should include an operational diagram so that all persons working at the interface have sufficient information so that they can undertake their duties safely and to minimise the risk of inadvertently interrupting supplies. The SRS should also record the agreed method of communication between the </w:t>
      </w:r>
      <w:r w:rsidRPr="005E0B17">
        <w:rPr>
          <w:b/>
          <w:lang w:eastAsia="en-US"/>
        </w:rPr>
        <w:t>DNO</w:t>
      </w:r>
      <w:r w:rsidRPr="005E0B17">
        <w:rPr>
          <w:lang w:eastAsia="en-US"/>
        </w:rPr>
        <w:t xml:space="preserve"> and the </w:t>
      </w:r>
      <w:r w:rsidRPr="0023501C">
        <w:rPr>
          <w:b/>
          <w:lang w:eastAsia="en-US"/>
        </w:rPr>
        <w:t>Generator</w:t>
      </w:r>
      <w:r w:rsidRPr="005E0B17">
        <w:rPr>
          <w:lang w:eastAsia="en-US"/>
        </w:rPr>
        <w:t>.</w:t>
      </w:r>
      <w:r w:rsidRPr="005E0B17">
        <w:rPr>
          <w:b/>
          <w:lang w:eastAsia="en-US"/>
        </w:rPr>
        <w:t xml:space="preserve"> </w:t>
      </w:r>
      <w:bookmarkStart w:id="1050" w:name="_Hlk497315154"/>
      <w:r w:rsidR="005D50C4" w:rsidRPr="005E0B17">
        <w:rPr>
          <w:lang w:eastAsia="en-US"/>
        </w:rPr>
        <w:t xml:space="preserve">Where the </w:t>
      </w:r>
      <w:r w:rsidR="005D50C4" w:rsidRPr="005E0B17">
        <w:rPr>
          <w:b/>
          <w:lang w:eastAsia="en-US"/>
        </w:rPr>
        <w:t>Power Generating Facility</w:t>
      </w:r>
      <w:r w:rsidR="005D50C4" w:rsidRPr="005E0B17">
        <w:rPr>
          <w:lang w:eastAsia="en-US"/>
        </w:rPr>
        <w:t xml:space="preserve"> has a </w:t>
      </w:r>
      <w:r w:rsidR="00E12F14" w:rsidRPr="005E0B17">
        <w:rPr>
          <w:b/>
          <w:lang w:eastAsia="en-US"/>
        </w:rPr>
        <w:t>Registered C</w:t>
      </w:r>
      <w:r w:rsidR="005D50C4" w:rsidRPr="005E0B17">
        <w:rPr>
          <w:b/>
          <w:lang w:eastAsia="en-US"/>
        </w:rPr>
        <w:t>apacity</w:t>
      </w:r>
      <w:r w:rsidR="005D50C4" w:rsidRPr="005E0B17">
        <w:rPr>
          <w:lang w:eastAsia="en-US"/>
        </w:rPr>
        <w:t xml:space="preserve"> of 50</w:t>
      </w:r>
      <w:r w:rsidR="00C64B9D" w:rsidRPr="005E0B17">
        <w:rPr>
          <w:lang w:eastAsia="en-US"/>
        </w:rPr>
        <w:t> </w:t>
      </w:r>
      <w:r w:rsidR="005D50C4" w:rsidRPr="005E0B17">
        <w:rPr>
          <w:lang w:eastAsia="en-US"/>
        </w:rPr>
        <w:t>kW</w:t>
      </w:r>
      <w:r w:rsidR="00407EB6" w:rsidRPr="005E0B17">
        <w:rPr>
          <w:lang w:eastAsia="en-US"/>
        </w:rPr>
        <w:t xml:space="preserve"> (</w:t>
      </w:r>
      <w:r w:rsidR="005D50C4" w:rsidRPr="005E0B17">
        <w:rPr>
          <w:lang w:eastAsia="en-US"/>
        </w:rPr>
        <w:t>or 17</w:t>
      </w:r>
      <w:r w:rsidR="00C64B9D" w:rsidRPr="005E0B17">
        <w:rPr>
          <w:lang w:eastAsia="en-US"/>
        </w:rPr>
        <w:t> </w:t>
      </w:r>
      <w:r w:rsidR="005D50C4" w:rsidRPr="005E0B17">
        <w:rPr>
          <w:lang w:eastAsia="en-US"/>
        </w:rPr>
        <w:t>kW per phase</w:t>
      </w:r>
      <w:r w:rsidR="00407EB6" w:rsidRPr="005E0B17">
        <w:rPr>
          <w:lang w:eastAsia="en-US"/>
        </w:rPr>
        <w:t>)</w:t>
      </w:r>
      <w:r w:rsidR="005D50C4" w:rsidRPr="005E0B17">
        <w:rPr>
          <w:lang w:eastAsia="en-US"/>
        </w:rPr>
        <w:t xml:space="preserve"> or less and is connected at </w:t>
      </w:r>
      <w:r w:rsidR="005D50C4" w:rsidRPr="005E0B17">
        <w:rPr>
          <w:b/>
          <w:lang w:eastAsia="en-US"/>
        </w:rPr>
        <w:t>LV</w:t>
      </w:r>
      <w:r w:rsidR="005D50C4" w:rsidRPr="005E0B17">
        <w:rPr>
          <w:lang w:eastAsia="en-US"/>
        </w:rPr>
        <w:t xml:space="preserve"> then only compliance with </w:t>
      </w:r>
      <w:r w:rsidR="0058481D" w:rsidRPr="005E0B17">
        <w:rPr>
          <w:lang w:eastAsia="en-US"/>
        </w:rPr>
        <w:t>paragraph</w:t>
      </w:r>
      <w:r w:rsidR="005D50C4" w:rsidRPr="005E0B17">
        <w:rPr>
          <w:lang w:eastAsia="en-US"/>
        </w:rPr>
        <w:t xml:space="preserve"> 14.3.3 is required</w:t>
      </w:r>
      <w:bookmarkEnd w:id="1050"/>
      <w:r w:rsidR="00823816">
        <w:rPr>
          <w:lang w:eastAsia="en-US"/>
        </w:rPr>
        <w:t xml:space="preserve"> (this includes </w:t>
      </w:r>
      <w:r w:rsidR="00823816">
        <w:rPr>
          <w:b/>
          <w:lang w:eastAsia="en-US"/>
        </w:rPr>
        <w:t xml:space="preserve">Integrated Micro Generation and Storage </w:t>
      </w:r>
      <w:r w:rsidR="00823816">
        <w:rPr>
          <w:lang w:eastAsia="en-US"/>
        </w:rPr>
        <w:t>installations)</w:t>
      </w:r>
      <w:r w:rsidR="005D50C4" w:rsidRPr="005E0B17">
        <w:rPr>
          <w:lang w:eastAsia="en-US"/>
        </w:rPr>
        <w:t>.</w:t>
      </w:r>
    </w:p>
    <w:p w14:paraId="6A7E220E" w14:textId="61615D3D" w:rsidR="001E4BA9" w:rsidRPr="005E0B17" w:rsidRDefault="001E4BA9" w:rsidP="0055269B">
      <w:pPr>
        <w:pStyle w:val="Heading3"/>
        <w:rPr>
          <w:lang w:eastAsia="en-US"/>
        </w:rPr>
      </w:pPr>
      <w:r w:rsidRPr="005E0B17">
        <w:rPr>
          <w:lang w:eastAsia="en-US"/>
        </w:rPr>
        <w:t xml:space="preserve">The operational diagram should be readily available to those persons requiring access to the information contained on it. For example, this could be achieved by displaying a paper copy at the </w:t>
      </w:r>
      <w:r w:rsidRPr="005E0B17">
        <w:rPr>
          <w:b/>
          <w:lang w:eastAsia="en-US"/>
        </w:rPr>
        <w:t>Connection Point</w:t>
      </w:r>
      <w:r w:rsidRPr="005E0B17">
        <w:rPr>
          <w:lang w:eastAsia="en-US"/>
        </w:rPr>
        <w:t xml:space="preserve">, or alternatively provided as part of a </w:t>
      </w:r>
      <w:proofErr w:type="gramStart"/>
      <w:r w:rsidRPr="005E0B17">
        <w:rPr>
          <w:lang w:eastAsia="en-US"/>
        </w:rPr>
        <w:t>computer based</w:t>
      </w:r>
      <w:proofErr w:type="gramEnd"/>
      <w:r w:rsidRPr="005E0B17">
        <w:rPr>
          <w:lang w:eastAsia="en-US"/>
        </w:rPr>
        <w:t xml:space="preserve"> information system to which all site staff has access. The most appropriate form for this information to be made available should be agreed as part of the connection application process.</w:t>
      </w:r>
    </w:p>
    <w:p w14:paraId="03ED632F" w14:textId="068F6FC8" w:rsidR="001E4BA9" w:rsidRPr="005E0B17" w:rsidRDefault="001E4BA9" w:rsidP="0055269B">
      <w:pPr>
        <w:pStyle w:val="Heading3"/>
        <w:rPr>
          <w:lang w:eastAsia="en-US"/>
        </w:rPr>
      </w:pPr>
      <w:r w:rsidRPr="005E0B17">
        <w:rPr>
          <w:lang w:eastAsia="en-US"/>
        </w:rPr>
        <w:t xml:space="preserve">In the case of a </w:t>
      </w:r>
      <w:r w:rsidRPr="005E0B17">
        <w:rPr>
          <w:b/>
          <w:lang w:eastAsia="en-US"/>
        </w:rPr>
        <w:t xml:space="preserve">LV </w:t>
      </w:r>
      <w:r w:rsidRPr="005E0B17">
        <w:rPr>
          <w:lang w:eastAsia="en-US"/>
        </w:rPr>
        <w:t xml:space="preserve">connected </w:t>
      </w:r>
      <w:r w:rsidRPr="005E0B17">
        <w:rPr>
          <w:b/>
          <w:lang w:eastAsia="en-US"/>
        </w:rPr>
        <w:t>Power Generating Module,</w:t>
      </w:r>
      <w:r w:rsidRPr="005E0B17">
        <w:rPr>
          <w:lang w:eastAsia="en-US"/>
        </w:rPr>
        <w:t xml:space="preserve"> a simple diagram located at the </w:t>
      </w:r>
      <w:r w:rsidRPr="005E0B17">
        <w:rPr>
          <w:b/>
          <w:lang w:eastAsia="en-US"/>
        </w:rPr>
        <w:t>Connection Point</w:t>
      </w:r>
      <w:r w:rsidRPr="005E0B17" w:rsidDel="008069EE">
        <w:rPr>
          <w:b/>
          <w:lang w:eastAsia="en-US"/>
        </w:rPr>
        <w:t xml:space="preserve"> </w:t>
      </w:r>
      <w:r w:rsidRPr="005E0B17">
        <w:rPr>
          <w:lang w:eastAsia="en-US"/>
        </w:rPr>
        <w:t xml:space="preserve">may be </w:t>
      </w:r>
      <w:proofErr w:type="gramStart"/>
      <w:r w:rsidRPr="005E0B17">
        <w:rPr>
          <w:lang w:eastAsia="en-US"/>
        </w:rPr>
        <w:t>sufficient</w:t>
      </w:r>
      <w:proofErr w:type="gramEnd"/>
      <w:r w:rsidRPr="005E0B17">
        <w:rPr>
          <w:lang w:eastAsia="en-US"/>
        </w:rPr>
        <w:t xml:space="preserve">. The scope of the diagram should cover the </w:t>
      </w:r>
      <w:r w:rsidRPr="005E0B17">
        <w:rPr>
          <w:b/>
          <w:lang w:eastAsia="en-US"/>
        </w:rPr>
        <w:t xml:space="preserve">Distribution </w:t>
      </w:r>
      <w:r w:rsidRPr="0023501C">
        <w:rPr>
          <w:b/>
          <w:lang w:eastAsia="en-US"/>
        </w:rPr>
        <w:t>Network</w:t>
      </w:r>
      <w:r w:rsidRPr="005E0B17">
        <w:rPr>
          <w:lang w:eastAsia="en-US"/>
        </w:rPr>
        <w:t xml:space="preserve">, </w:t>
      </w:r>
      <w:r w:rsidR="00F64BD2" w:rsidRPr="005E0B17">
        <w:rPr>
          <w:rFonts w:ascii="Arial Bold" w:hAnsi="Arial Bold"/>
          <w:b/>
        </w:rPr>
        <w:t>Generator</w:t>
      </w:r>
      <w:r w:rsidRPr="00AC6A9F">
        <w:rPr>
          <w:b/>
          <w:lang w:eastAsia="en-US"/>
        </w:rPr>
        <w:t>’s</w:t>
      </w:r>
      <w:r w:rsidRPr="005E0B17">
        <w:rPr>
          <w:b/>
          <w:lang w:eastAsia="en-US"/>
        </w:rPr>
        <w:t xml:space="preserve"> </w:t>
      </w:r>
      <w:r w:rsidR="001C5368" w:rsidRPr="005E0B17">
        <w:rPr>
          <w:b/>
          <w:lang w:eastAsia="en-US"/>
        </w:rPr>
        <w:t>I</w:t>
      </w:r>
      <w:r w:rsidRPr="005E0B17">
        <w:rPr>
          <w:b/>
          <w:lang w:eastAsia="en-US"/>
        </w:rPr>
        <w:t>nstallation</w:t>
      </w:r>
      <w:r w:rsidRPr="005E0B17">
        <w:rPr>
          <w:lang w:eastAsia="en-US"/>
        </w:rPr>
        <w:t xml:space="preserve"> and the </w:t>
      </w:r>
      <w:r w:rsidRPr="005E0B17">
        <w:rPr>
          <w:b/>
          <w:lang w:eastAsia="en-US"/>
        </w:rPr>
        <w:t>Power Generating Module</w:t>
      </w:r>
      <w:r w:rsidRPr="005E0B17">
        <w:rPr>
          <w:lang w:eastAsia="en-US"/>
        </w:rPr>
        <w:t xml:space="preserve"> as shown below in Fig</w:t>
      </w:r>
      <w:r w:rsidR="00FA2D32">
        <w:rPr>
          <w:lang w:eastAsia="en-US"/>
        </w:rPr>
        <w:t>ure</w:t>
      </w:r>
      <w:r w:rsidRPr="005E0B17">
        <w:rPr>
          <w:lang w:eastAsia="en-US"/>
        </w:rPr>
        <w:t xml:space="preserve"> 14.2, however the location of any metering devices, consumer unit and </w:t>
      </w:r>
      <w:r w:rsidRPr="005E0B17">
        <w:rPr>
          <w:b/>
          <w:lang w:eastAsia="en-US"/>
        </w:rPr>
        <w:t>Interface Protection</w:t>
      </w:r>
      <w:r w:rsidRPr="005E0B17">
        <w:rPr>
          <w:lang w:eastAsia="en-US"/>
        </w:rPr>
        <w:t xml:space="preserve"> (together with their settings) within the </w:t>
      </w:r>
      <w:r w:rsidR="00F64BD2" w:rsidRPr="005E0B17">
        <w:rPr>
          <w:rFonts w:ascii="Arial Bold" w:hAnsi="Arial Bold"/>
          <w:b/>
        </w:rPr>
        <w:t>Generator</w:t>
      </w:r>
      <w:r w:rsidRPr="005E0B17">
        <w:rPr>
          <w:lang w:eastAsia="en-US"/>
        </w:rPr>
        <w:t>’s</w:t>
      </w:r>
      <w:r w:rsidRPr="005E0B17">
        <w:rPr>
          <w:b/>
          <w:lang w:eastAsia="en-US"/>
        </w:rPr>
        <w:t xml:space="preserve"> </w:t>
      </w:r>
      <w:r w:rsidR="001C5368" w:rsidRPr="005E0B17">
        <w:rPr>
          <w:b/>
          <w:lang w:eastAsia="en-US"/>
        </w:rPr>
        <w:t>I</w:t>
      </w:r>
      <w:r w:rsidRPr="005E0B17">
        <w:rPr>
          <w:b/>
          <w:lang w:eastAsia="en-US"/>
        </w:rPr>
        <w:t>nstallation</w:t>
      </w:r>
      <w:r w:rsidRPr="005E0B17">
        <w:rPr>
          <w:lang w:eastAsia="en-US"/>
        </w:rPr>
        <w:t xml:space="preserve"> should also be shown.</w:t>
      </w:r>
    </w:p>
    <w:p w14:paraId="1274C57C" w14:textId="4AC5E29C" w:rsidR="001E4BA9" w:rsidRPr="005E0B17" w:rsidRDefault="006643E5" w:rsidP="001E4BA9">
      <w:pPr>
        <w:spacing w:after="200" w:line="276" w:lineRule="auto"/>
        <w:jc w:val="center"/>
        <w:rPr>
          <w:rFonts w:eastAsia="Calibri"/>
          <w:szCs w:val="22"/>
          <w:lang w:eastAsia="en-US"/>
        </w:rPr>
      </w:pPr>
      <w:r w:rsidRPr="006643E5">
        <w:rPr>
          <w:rFonts w:eastAsia="Calibri"/>
          <w:noProof/>
          <w:lang w:eastAsia="en-GB"/>
        </w:rPr>
        <w:drawing>
          <wp:inline distT="0" distB="0" distL="0" distR="0" wp14:anchorId="23DC63F7" wp14:editId="19E69195">
            <wp:extent cx="4890052" cy="1489012"/>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24985" cy="1499649"/>
                    </a:xfrm>
                    <a:prstGeom prst="rect">
                      <a:avLst/>
                    </a:prstGeom>
                    <a:noFill/>
                    <a:ln>
                      <a:noFill/>
                    </a:ln>
                  </pic:spPr>
                </pic:pic>
              </a:graphicData>
            </a:graphic>
          </wp:inline>
        </w:drawing>
      </w:r>
    </w:p>
    <w:p w14:paraId="7D7E5FBF" w14:textId="42DFE32F" w:rsidR="008F2A76" w:rsidRPr="005E0B17" w:rsidRDefault="008F2A76" w:rsidP="00AC6A9F">
      <w:pPr>
        <w:pStyle w:val="Figuretitle"/>
      </w:pPr>
      <w:r w:rsidRPr="005E0B17">
        <w:t>Fig 14.2 – Example of an Operational Diagram</w:t>
      </w:r>
    </w:p>
    <w:p w14:paraId="4BBD53C7" w14:textId="22D722FD" w:rsidR="001E4BA9" w:rsidRPr="005E0B17" w:rsidRDefault="001E4BA9" w:rsidP="0055269B">
      <w:pPr>
        <w:pStyle w:val="Heading3"/>
        <w:rPr>
          <w:lang w:eastAsia="en-US"/>
        </w:rPr>
      </w:pPr>
      <w:r w:rsidRPr="005E0B17">
        <w:rPr>
          <w:lang w:eastAsia="en-US"/>
        </w:rPr>
        <w:lastRenderedPageBreak/>
        <w:t xml:space="preserve">In the case of an </w:t>
      </w:r>
      <w:r w:rsidRPr="005E0B17">
        <w:rPr>
          <w:b/>
          <w:lang w:eastAsia="en-US"/>
        </w:rPr>
        <w:t>HV</w:t>
      </w:r>
      <w:r w:rsidRPr="005E0B17">
        <w:rPr>
          <w:lang w:eastAsia="en-US"/>
        </w:rPr>
        <w:t xml:space="preserve"> connected </w:t>
      </w:r>
      <w:r w:rsidRPr="005E0B17">
        <w:rPr>
          <w:b/>
          <w:lang w:eastAsia="en-US"/>
        </w:rPr>
        <w:t xml:space="preserve">Power Generating Module </w:t>
      </w:r>
      <w:r w:rsidRPr="005E0B17">
        <w:rPr>
          <w:lang w:eastAsia="en-US"/>
        </w:rPr>
        <w:t>the diagram is likely to be more complex and contain more detailed information.</w:t>
      </w:r>
    </w:p>
    <w:p w14:paraId="3943D7A1" w14:textId="29610443" w:rsidR="001E4BA9" w:rsidRPr="005E0B17" w:rsidRDefault="001E4BA9" w:rsidP="0055269B">
      <w:pPr>
        <w:pStyle w:val="Heading3"/>
        <w:rPr>
          <w:lang w:eastAsia="en-US"/>
        </w:rPr>
      </w:pPr>
      <w:r w:rsidRPr="005E0B17">
        <w:rPr>
          <w:lang w:eastAsia="en-US"/>
        </w:rPr>
        <w:t xml:space="preserve">In addition to preparing the diagram as part of the connection process, there are obligations on the </w:t>
      </w:r>
      <w:r w:rsidRPr="005E0B17">
        <w:rPr>
          <w:b/>
          <w:lang w:eastAsia="en-US"/>
        </w:rPr>
        <w:t>DNO</w:t>
      </w:r>
      <w:r w:rsidRPr="005E0B17">
        <w:rPr>
          <w:lang w:eastAsia="en-US"/>
        </w:rPr>
        <w:t xml:space="preserve"> and the </w:t>
      </w:r>
      <w:r w:rsidRPr="0023501C">
        <w:rPr>
          <w:b/>
          <w:lang w:eastAsia="en-US"/>
        </w:rPr>
        <w:t>Generator</w:t>
      </w:r>
      <w:r w:rsidRPr="005E0B17">
        <w:rPr>
          <w:lang w:eastAsia="en-US"/>
        </w:rPr>
        <w:t xml:space="preserve"> to ensure that the Site Responsibility Schedule including the operational diagram are updated to reflect any changes on site. To facilitate this, the </w:t>
      </w:r>
      <w:r w:rsidRPr="0023501C">
        <w:rPr>
          <w:b/>
          <w:lang w:eastAsia="en-US"/>
        </w:rPr>
        <w:t>Generator</w:t>
      </w:r>
      <w:r w:rsidRPr="005E0B17">
        <w:rPr>
          <w:lang w:eastAsia="en-US"/>
        </w:rPr>
        <w:t xml:space="preserve"> </w:t>
      </w:r>
      <w:r w:rsidR="003B41BA">
        <w:rPr>
          <w:lang w:eastAsia="en-US"/>
        </w:rPr>
        <w:t>shall</w:t>
      </w:r>
      <w:r w:rsidRPr="005E0B17">
        <w:rPr>
          <w:lang w:eastAsia="en-US"/>
        </w:rPr>
        <w:t xml:space="preserve"> contact the </w:t>
      </w:r>
      <w:r w:rsidRPr="005E0B17">
        <w:rPr>
          <w:b/>
          <w:lang w:eastAsia="en-US"/>
        </w:rPr>
        <w:t>DNO</w:t>
      </w:r>
      <w:r w:rsidRPr="005E0B17">
        <w:rPr>
          <w:lang w:eastAsia="en-US"/>
        </w:rPr>
        <w:t xml:space="preserve"> when any relevant changes are being considered.</w:t>
      </w:r>
    </w:p>
    <w:p w14:paraId="7AB40943" w14:textId="4002725E" w:rsidR="001E4BA9" w:rsidRPr="0023501C" w:rsidRDefault="001E4BA9" w:rsidP="0055269B">
      <w:pPr>
        <w:pStyle w:val="Heading2"/>
      </w:pPr>
      <w:bookmarkStart w:id="1051" w:name="_Toc320269170"/>
      <w:bookmarkStart w:id="1052" w:name="_Toc359999817"/>
      <w:bookmarkStart w:id="1053" w:name="_Toc496168455"/>
      <w:bookmarkStart w:id="1054" w:name="_Toc496428265"/>
      <w:bookmarkStart w:id="1055" w:name="_Toc525585128"/>
      <w:bookmarkStart w:id="1056" w:name="_Toc525585776"/>
      <w:bookmarkStart w:id="1057" w:name="_Toc527056801"/>
      <w:bookmarkStart w:id="1058" w:name="_Toc531708754"/>
      <w:bookmarkStart w:id="1059" w:name="_Toc536038747"/>
      <w:r w:rsidRPr="0023501C">
        <w:t>Operational and Safety Aspects</w:t>
      </w:r>
      <w:bookmarkEnd w:id="1051"/>
      <w:bookmarkEnd w:id="1052"/>
      <w:bookmarkEnd w:id="1053"/>
      <w:bookmarkEnd w:id="1054"/>
      <w:bookmarkEnd w:id="1055"/>
      <w:bookmarkEnd w:id="1056"/>
      <w:bookmarkEnd w:id="1057"/>
      <w:bookmarkEnd w:id="1058"/>
      <w:bookmarkEnd w:id="1059"/>
    </w:p>
    <w:p w14:paraId="67D43E02" w14:textId="09ED46A7" w:rsidR="001E4BA9" w:rsidRPr="005E0B17" w:rsidRDefault="001E4BA9" w:rsidP="0055269B">
      <w:pPr>
        <w:pStyle w:val="Heading3"/>
        <w:rPr>
          <w:lang w:eastAsia="en-US"/>
        </w:rPr>
      </w:pPr>
      <w:r w:rsidRPr="005E0B17">
        <w:rPr>
          <w:lang w:eastAsia="en-US"/>
        </w:rPr>
        <w:t xml:space="preserve">Where the </w:t>
      </w:r>
      <w:r w:rsidRPr="005E0B17">
        <w:rPr>
          <w:b/>
          <w:lang w:eastAsia="en-US"/>
        </w:rPr>
        <w:t>Connection Point</w:t>
      </w:r>
      <w:r w:rsidRPr="005E0B17" w:rsidDel="008069EE">
        <w:rPr>
          <w:b/>
          <w:lang w:eastAsia="en-US"/>
        </w:rPr>
        <w:t xml:space="preserve"> </w:t>
      </w:r>
      <w:r w:rsidRPr="005E0B17">
        <w:rPr>
          <w:lang w:eastAsia="en-US"/>
        </w:rPr>
        <w:t xml:space="preserve">provided by the </w:t>
      </w:r>
      <w:r w:rsidRPr="005E0B17">
        <w:rPr>
          <w:b/>
          <w:lang w:eastAsia="en-US"/>
        </w:rPr>
        <w:t>DNO</w:t>
      </w:r>
      <w:r w:rsidRPr="005E0B17">
        <w:rPr>
          <w:lang w:eastAsia="en-US"/>
        </w:rPr>
        <w:t xml:space="preserve"> for parallel operation is at </w:t>
      </w:r>
      <w:r w:rsidRPr="005E0B17">
        <w:rPr>
          <w:b/>
          <w:lang w:eastAsia="en-US"/>
        </w:rPr>
        <w:t>HV</w:t>
      </w:r>
      <w:r w:rsidRPr="005E0B17">
        <w:rPr>
          <w:lang w:eastAsia="en-US"/>
        </w:rPr>
        <w:t xml:space="preserve">, in addition to the provisions of DOC 8, the </w:t>
      </w:r>
      <w:r w:rsidRPr="0023501C">
        <w:rPr>
          <w:b/>
          <w:lang w:eastAsia="en-US"/>
        </w:rPr>
        <w:t>Generator</w:t>
      </w:r>
      <w:r w:rsidRPr="005E0B17">
        <w:rPr>
          <w:b/>
          <w:lang w:eastAsia="en-US"/>
        </w:rPr>
        <w:t xml:space="preserve"> </w:t>
      </w:r>
      <w:r w:rsidR="003B41BA">
        <w:rPr>
          <w:lang w:eastAsia="en-US"/>
        </w:rPr>
        <w:t>shall</w:t>
      </w:r>
      <w:r w:rsidRPr="005E0B17">
        <w:rPr>
          <w:lang w:eastAsia="en-US"/>
        </w:rPr>
        <w:t xml:space="preserve"> ensure:</w:t>
      </w:r>
    </w:p>
    <w:p w14:paraId="545BB781" w14:textId="6EBC1825" w:rsidR="001E4BA9" w:rsidRPr="00AC6A9F" w:rsidRDefault="001E4BA9" w:rsidP="008E25DB">
      <w:pPr>
        <w:numPr>
          <w:ilvl w:val="0"/>
          <w:numId w:val="103"/>
        </w:numPr>
        <w:spacing w:before="100" w:beforeAutospacing="1" w:after="100" w:afterAutospacing="1"/>
        <w:ind w:left="1418" w:hanging="567"/>
        <w:rPr>
          <w:szCs w:val="22"/>
          <w:lang w:eastAsia="en-US"/>
        </w:rPr>
      </w:pPr>
      <w:r w:rsidRPr="00AC6A9F">
        <w:rPr>
          <w:szCs w:val="22"/>
          <w:lang w:eastAsia="en-US"/>
        </w:rPr>
        <w:t xml:space="preserve">that a person with </w:t>
      </w:r>
      <w:r w:rsidR="000D739D">
        <w:rPr>
          <w:szCs w:val="22"/>
          <w:lang w:eastAsia="en-US"/>
        </w:rPr>
        <w:t xml:space="preserve">appropriate </w:t>
      </w:r>
      <w:r w:rsidRPr="00AC6A9F">
        <w:rPr>
          <w:szCs w:val="22"/>
          <w:lang w:eastAsia="en-US"/>
        </w:rPr>
        <w:t xml:space="preserve">authority </w:t>
      </w:r>
      <w:proofErr w:type="gramStart"/>
      <w:r w:rsidRPr="00AC6A9F">
        <w:rPr>
          <w:szCs w:val="22"/>
          <w:lang w:eastAsia="en-US"/>
        </w:rPr>
        <w:t>is available at all times</w:t>
      </w:r>
      <w:proofErr w:type="gramEnd"/>
      <w:r w:rsidRPr="00AC6A9F">
        <w:rPr>
          <w:szCs w:val="22"/>
          <w:lang w:eastAsia="en-US"/>
        </w:rPr>
        <w:t xml:space="preserve"> to receive communications from the </w:t>
      </w:r>
      <w:r w:rsidRPr="00AC6A9F">
        <w:rPr>
          <w:b/>
          <w:szCs w:val="22"/>
          <w:lang w:eastAsia="en-US"/>
        </w:rPr>
        <w:t>DNO</w:t>
      </w:r>
      <w:r w:rsidRPr="00AC6A9F">
        <w:rPr>
          <w:szCs w:val="22"/>
          <w:lang w:eastAsia="en-US"/>
        </w:rPr>
        <w:t xml:space="preserve"> Control Engineer so that emergencies, requiring urgent action by the </w:t>
      </w:r>
      <w:r w:rsidRPr="00AC6A9F">
        <w:rPr>
          <w:b/>
          <w:szCs w:val="22"/>
          <w:lang w:eastAsia="en-US"/>
        </w:rPr>
        <w:t>Generator</w:t>
      </w:r>
      <w:r w:rsidRPr="00AC6A9F">
        <w:rPr>
          <w:szCs w:val="22"/>
          <w:lang w:eastAsia="en-US"/>
        </w:rPr>
        <w:t xml:space="preserve">, can be dealt with adequately. Where required by the </w:t>
      </w:r>
      <w:r w:rsidRPr="00AC6A9F">
        <w:rPr>
          <w:b/>
          <w:szCs w:val="22"/>
          <w:lang w:eastAsia="en-US"/>
        </w:rPr>
        <w:t>DNO</w:t>
      </w:r>
      <w:r w:rsidRPr="00AC6A9F">
        <w:rPr>
          <w:szCs w:val="22"/>
          <w:lang w:eastAsia="en-US"/>
        </w:rPr>
        <w:t xml:space="preserve">, it will also be a duty of the </w:t>
      </w:r>
      <w:r w:rsidRPr="00AC6A9F">
        <w:rPr>
          <w:b/>
          <w:szCs w:val="22"/>
          <w:lang w:eastAsia="en-US"/>
        </w:rPr>
        <w:t>Generator</w:t>
      </w:r>
      <w:r w:rsidRPr="00676289">
        <w:rPr>
          <w:b/>
          <w:szCs w:val="22"/>
          <w:lang w:eastAsia="en-US"/>
        </w:rPr>
        <w:t>’s</w:t>
      </w:r>
      <w:r w:rsidRPr="00AC6A9F">
        <w:rPr>
          <w:szCs w:val="22"/>
          <w:lang w:eastAsia="en-US"/>
        </w:rPr>
        <w:t xml:space="preserve"> staff to advise the </w:t>
      </w:r>
      <w:r w:rsidRPr="00AC6A9F">
        <w:rPr>
          <w:b/>
          <w:szCs w:val="22"/>
          <w:lang w:eastAsia="en-US"/>
        </w:rPr>
        <w:t>DNO</w:t>
      </w:r>
      <w:r w:rsidRPr="00AC6A9F">
        <w:rPr>
          <w:szCs w:val="22"/>
          <w:lang w:eastAsia="en-US"/>
        </w:rPr>
        <w:t xml:space="preserve"> Control Engineer of any abnormalities that occur on the </w:t>
      </w:r>
      <w:r w:rsidRPr="00AC6A9F">
        <w:rPr>
          <w:b/>
          <w:szCs w:val="22"/>
          <w:lang w:eastAsia="en-US"/>
        </w:rPr>
        <w:t xml:space="preserve">Power Generating Module </w:t>
      </w:r>
      <w:r w:rsidRPr="00AC6A9F">
        <w:rPr>
          <w:szCs w:val="22"/>
          <w:lang w:eastAsia="en-US"/>
        </w:rPr>
        <w:t xml:space="preserve">which have caused, or might cause, disturbance to the </w:t>
      </w:r>
      <w:r w:rsidRPr="00AC6A9F">
        <w:rPr>
          <w:b/>
          <w:szCs w:val="22"/>
          <w:lang w:eastAsia="en-US"/>
        </w:rPr>
        <w:t>Distribution Network</w:t>
      </w:r>
      <w:r w:rsidRPr="00AC6A9F">
        <w:rPr>
          <w:szCs w:val="22"/>
          <w:lang w:eastAsia="en-US"/>
        </w:rPr>
        <w:t xml:space="preserve">, for example earth faults; </w:t>
      </w:r>
    </w:p>
    <w:p w14:paraId="5D9BB577" w14:textId="66151361" w:rsidR="001E4BA9" w:rsidRPr="00AC6A9F" w:rsidRDefault="001E4BA9" w:rsidP="008E25DB">
      <w:pPr>
        <w:numPr>
          <w:ilvl w:val="0"/>
          <w:numId w:val="103"/>
        </w:numPr>
        <w:spacing w:before="100" w:after="100" w:afterAutospacing="1"/>
        <w:ind w:left="1418" w:hanging="567"/>
        <w:rPr>
          <w:szCs w:val="22"/>
          <w:lang w:eastAsia="en-US"/>
        </w:rPr>
      </w:pPr>
      <w:r w:rsidRPr="00AC6A9F">
        <w:rPr>
          <w:szCs w:val="22"/>
          <w:lang w:eastAsia="en-US"/>
        </w:rPr>
        <w:t xml:space="preserve">Where in the case that it is necessary for the </w:t>
      </w:r>
      <w:r w:rsidRPr="00AC6A9F">
        <w:rPr>
          <w:b/>
          <w:szCs w:val="22"/>
          <w:lang w:eastAsia="en-US"/>
        </w:rPr>
        <w:t>Generator</w:t>
      </w:r>
      <w:r w:rsidRPr="00676289">
        <w:rPr>
          <w:szCs w:val="22"/>
          <w:lang w:eastAsia="en-US"/>
        </w:rPr>
        <w:t>’s</w:t>
      </w:r>
      <w:r w:rsidRPr="00AC6A9F">
        <w:rPr>
          <w:szCs w:val="22"/>
          <w:lang w:eastAsia="en-US"/>
        </w:rPr>
        <w:t xml:space="preserve"> staff to operate the </w:t>
      </w:r>
      <w:r w:rsidRPr="00AC6A9F">
        <w:rPr>
          <w:b/>
          <w:szCs w:val="22"/>
          <w:lang w:eastAsia="en-US"/>
        </w:rPr>
        <w:t>DNO</w:t>
      </w:r>
      <w:r w:rsidR="00AC6A9F" w:rsidRPr="00586C0F">
        <w:rPr>
          <w:szCs w:val="22"/>
          <w:lang w:eastAsia="en-US"/>
        </w:rPr>
        <w:t>’</w:t>
      </w:r>
      <w:r w:rsidRPr="00586C0F">
        <w:rPr>
          <w:szCs w:val="22"/>
          <w:lang w:eastAsia="en-US"/>
        </w:rPr>
        <w:t>s</w:t>
      </w:r>
      <w:r w:rsidRPr="00AC6A9F">
        <w:rPr>
          <w:szCs w:val="22"/>
          <w:lang w:eastAsia="en-US"/>
        </w:rPr>
        <w:t xml:space="preserve"> equipment, they </w:t>
      </w:r>
      <w:r w:rsidR="003B41BA">
        <w:rPr>
          <w:lang w:eastAsia="en-US"/>
        </w:rPr>
        <w:t>shall</w:t>
      </w:r>
      <w:r w:rsidRPr="00AC6A9F">
        <w:rPr>
          <w:szCs w:val="22"/>
          <w:lang w:eastAsia="en-US"/>
        </w:rPr>
        <w:t xml:space="preserve"> first have been appropriately trained and designated as a </w:t>
      </w:r>
      <w:r w:rsidRPr="00AC6A9F">
        <w:rPr>
          <w:b/>
          <w:szCs w:val="22"/>
          <w:lang w:eastAsia="en-US"/>
        </w:rPr>
        <w:t>DNO</w:t>
      </w:r>
      <w:r w:rsidR="00AC6A9F">
        <w:rPr>
          <w:szCs w:val="22"/>
          <w:lang w:eastAsia="en-US"/>
        </w:rPr>
        <w:t xml:space="preserve"> ‘</w:t>
      </w:r>
      <w:r w:rsidRPr="00AC6A9F">
        <w:rPr>
          <w:szCs w:val="22"/>
          <w:lang w:eastAsia="en-US"/>
        </w:rPr>
        <w:t xml:space="preserve">Authorised Person’ for this purpose. The names of the </w:t>
      </w:r>
      <w:r w:rsidRPr="00AC6A9F">
        <w:rPr>
          <w:b/>
          <w:szCs w:val="22"/>
          <w:lang w:eastAsia="en-US"/>
        </w:rPr>
        <w:t>Generator</w:t>
      </w:r>
      <w:r w:rsidRPr="00676289">
        <w:rPr>
          <w:szCs w:val="22"/>
          <w:lang w:eastAsia="en-US"/>
        </w:rPr>
        <w:t>s</w:t>
      </w:r>
      <w:r w:rsidRPr="00AC6A9F">
        <w:rPr>
          <w:szCs w:val="22"/>
          <w:lang w:eastAsia="en-US"/>
        </w:rPr>
        <w:t xml:space="preserve"> authorised persons should be included on the Site Responsibility Schedule. All operation of </w:t>
      </w:r>
      <w:r w:rsidRPr="00AC6A9F">
        <w:rPr>
          <w:b/>
          <w:szCs w:val="22"/>
          <w:lang w:eastAsia="en-US"/>
        </w:rPr>
        <w:t>DNO</w:t>
      </w:r>
      <w:r w:rsidRPr="00AC6A9F">
        <w:rPr>
          <w:szCs w:val="22"/>
          <w:lang w:eastAsia="en-US"/>
        </w:rPr>
        <w:t xml:space="preserve"> equipment </w:t>
      </w:r>
      <w:r w:rsidR="003B41BA">
        <w:rPr>
          <w:lang w:eastAsia="en-US"/>
        </w:rPr>
        <w:t>shall</w:t>
      </w:r>
      <w:r w:rsidRPr="00AC6A9F">
        <w:rPr>
          <w:szCs w:val="22"/>
          <w:lang w:eastAsia="en-US"/>
        </w:rPr>
        <w:t xml:space="preserve"> be carried out to the specific instructions of the </w:t>
      </w:r>
      <w:r w:rsidRPr="00AC6A9F">
        <w:rPr>
          <w:b/>
          <w:szCs w:val="22"/>
          <w:lang w:eastAsia="en-US"/>
        </w:rPr>
        <w:t>DNO</w:t>
      </w:r>
      <w:r w:rsidRPr="00AC6A9F">
        <w:rPr>
          <w:szCs w:val="22"/>
          <w:lang w:eastAsia="en-US"/>
        </w:rPr>
        <w:t xml:space="preserve"> Control Engineer in accordance with the </w:t>
      </w:r>
      <w:r w:rsidRPr="00AC6A9F">
        <w:rPr>
          <w:b/>
          <w:szCs w:val="22"/>
          <w:lang w:eastAsia="en-US"/>
        </w:rPr>
        <w:t>DNO</w:t>
      </w:r>
      <w:r w:rsidR="00AC6A9F" w:rsidRPr="00586C0F">
        <w:rPr>
          <w:szCs w:val="22"/>
          <w:lang w:eastAsia="en-US"/>
        </w:rPr>
        <w:t>’</w:t>
      </w:r>
      <w:r w:rsidRPr="00586C0F">
        <w:rPr>
          <w:szCs w:val="22"/>
          <w:lang w:eastAsia="en-US"/>
        </w:rPr>
        <w:t>s</w:t>
      </w:r>
      <w:r w:rsidRPr="00AC6A9F">
        <w:rPr>
          <w:szCs w:val="22"/>
          <w:lang w:eastAsia="en-US"/>
        </w:rPr>
        <w:t xml:space="preserve"> safety rules.</w:t>
      </w:r>
    </w:p>
    <w:p w14:paraId="398D7BC2" w14:textId="1A25F09D" w:rsidR="001E4BA9" w:rsidRPr="005E0B17" w:rsidRDefault="001E4BA9" w:rsidP="0055269B">
      <w:pPr>
        <w:pStyle w:val="Heading3"/>
        <w:rPr>
          <w:lang w:eastAsia="en-US"/>
        </w:rPr>
      </w:pPr>
      <w:r w:rsidRPr="005E0B17">
        <w:rPr>
          <w:lang w:eastAsia="en-US"/>
        </w:rPr>
        <w:t xml:space="preserve">For certain </w:t>
      </w:r>
      <w:r w:rsidRPr="005E0B17">
        <w:rPr>
          <w:b/>
          <w:lang w:eastAsia="en-US"/>
        </w:rPr>
        <w:t xml:space="preserve">Power Generating Module </w:t>
      </w:r>
      <w:r w:rsidRPr="005E0B17">
        <w:rPr>
          <w:lang w:eastAsia="en-US"/>
        </w:rPr>
        <w:t xml:space="preserve">connections to an </w:t>
      </w:r>
      <w:r w:rsidRPr="005E0B17">
        <w:rPr>
          <w:b/>
          <w:lang w:eastAsia="en-US"/>
        </w:rPr>
        <w:t>HV</w:t>
      </w:r>
      <w:r w:rsidRPr="005E0B17">
        <w:rPr>
          <w:lang w:eastAsia="en-US"/>
        </w:rPr>
        <w:t xml:space="preserve"> </w:t>
      </w:r>
      <w:r w:rsidRPr="005E0B17">
        <w:rPr>
          <w:b/>
          <w:lang w:eastAsia="en-US"/>
        </w:rPr>
        <w:t>Connection Point</w:t>
      </w:r>
      <w:r w:rsidRPr="005E0B17">
        <w:rPr>
          <w:lang w:eastAsia="en-US"/>
        </w:rPr>
        <w:t xml:space="preserve">, the </w:t>
      </w:r>
      <w:r w:rsidRPr="0023501C">
        <w:rPr>
          <w:b/>
          <w:lang w:eastAsia="en-US"/>
        </w:rPr>
        <w:t>Generator</w:t>
      </w:r>
      <w:r w:rsidRPr="005E0B17">
        <w:rPr>
          <w:lang w:eastAsia="en-US"/>
        </w:rPr>
        <w:t xml:space="preserve"> and the </w:t>
      </w:r>
      <w:r w:rsidRPr="005E0B17">
        <w:rPr>
          <w:b/>
          <w:lang w:eastAsia="en-US"/>
        </w:rPr>
        <w:t>DNO</w:t>
      </w:r>
      <w:r w:rsidRPr="005E0B17">
        <w:rPr>
          <w:lang w:eastAsia="en-US"/>
        </w:rPr>
        <w:t xml:space="preserve"> may have mutually agreed to schedule the </w:t>
      </w:r>
      <w:r w:rsidRPr="005E0B17">
        <w:rPr>
          <w:b/>
          <w:lang w:eastAsia="en-US"/>
        </w:rPr>
        <w:t>Active Power</w:t>
      </w:r>
      <w:r w:rsidRPr="005E0B17">
        <w:rPr>
          <w:lang w:eastAsia="en-US"/>
        </w:rPr>
        <w:t xml:space="preserve"> and / or </w:t>
      </w:r>
      <w:r w:rsidRPr="005E0B17">
        <w:rPr>
          <w:b/>
          <w:lang w:eastAsia="en-US"/>
        </w:rPr>
        <w:t>Reactive Power</w:t>
      </w:r>
      <w:r w:rsidRPr="005E0B17">
        <w:rPr>
          <w:lang w:eastAsia="en-US"/>
        </w:rPr>
        <w:t xml:space="preserve"> outputs to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to ensure stability of the local </w:t>
      </w:r>
      <w:r w:rsidRPr="005E0B17">
        <w:rPr>
          <w:b/>
          <w:lang w:eastAsia="en-US"/>
        </w:rPr>
        <w:t xml:space="preserve">Distribution </w:t>
      </w:r>
      <w:r w:rsidRPr="0023501C">
        <w:rPr>
          <w:b/>
          <w:lang w:eastAsia="en-US"/>
        </w:rPr>
        <w:t>Network</w:t>
      </w:r>
      <w:r w:rsidRPr="005E0B17">
        <w:rPr>
          <w:lang w:eastAsia="en-US"/>
        </w:rPr>
        <w:t xml:space="preserve">. The </w:t>
      </w:r>
      <w:r w:rsidRPr="005E0B17">
        <w:rPr>
          <w:b/>
          <w:lang w:eastAsia="en-US"/>
        </w:rPr>
        <w:t>DNO</w:t>
      </w:r>
      <w:r w:rsidRPr="005E0B17">
        <w:rPr>
          <w:lang w:eastAsia="en-US"/>
        </w:rPr>
        <w:t xml:space="preserve"> may require agreement on specific written procedures to control the bringing on and taking </w:t>
      </w:r>
      <w:proofErr w:type="gramStart"/>
      <w:r w:rsidRPr="005E0B17">
        <w:rPr>
          <w:lang w:eastAsia="en-US"/>
        </w:rPr>
        <w:t>off of</w:t>
      </w:r>
      <w:proofErr w:type="gramEnd"/>
      <w:r w:rsidRPr="005E0B17">
        <w:rPr>
          <w:lang w:eastAsia="en-US"/>
        </w:rPr>
        <w:t xml:space="preserve"> such </w:t>
      </w:r>
      <w:r w:rsidRPr="005E0B17">
        <w:rPr>
          <w:b/>
          <w:lang w:eastAsia="en-US"/>
        </w:rPr>
        <w:t>Power Generating Module</w:t>
      </w:r>
      <w:r w:rsidR="006063BF" w:rsidRPr="006063BF">
        <w:rPr>
          <w:lang w:eastAsia="en-US"/>
        </w:rPr>
        <w:t>s</w:t>
      </w:r>
      <w:r w:rsidRPr="005E0B17">
        <w:rPr>
          <w:lang w:eastAsia="en-US"/>
        </w:rPr>
        <w:t xml:space="preserve">. The action within these procedures will normally be controlled by the </w:t>
      </w:r>
      <w:r w:rsidRPr="005E0B17">
        <w:rPr>
          <w:b/>
          <w:lang w:eastAsia="en-US"/>
        </w:rPr>
        <w:t>DNO</w:t>
      </w:r>
      <w:r w:rsidRPr="005E0B17">
        <w:rPr>
          <w:lang w:eastAsia="en-US"/>
        </w:rPr>
        <w:t xml:space="preserve"> Control Engineer. </w:t>
      </w:r>
    </w:p>
    <w:p w14:paraId="03D1A00A" w14:textId="18EC276B" w:rsidR="001E4BA9" w:rsidRPr="005E0B17" w:rsidRDefault="001E4BA9" w:rsidP="0055269B">
      <w:pPr>
        <w:pStyle w:val="Heading3"/>
        <w:rPr>
          <w:lang w:eastAsia="en-US"/>
        </w:rPr>
      </w:pPr>
      <w:r w:rsidRPr="005E0B17">
        <w:rPr>
          <w:lang w:eastAsia="en-US"/>
        </w:rPr>
        <w:t xml:space="preserve">Where the </w:t>
      </w:r>
      <w:r w:rsidRPr="005E0B17">
        <w:rPr>
          <w:b/>
          <w:lang w:eastAsia="en-US"/>
        </w:rPr>
        <w:t>Connection Point</w:t>
      </w:r>
      <w:r w:rsidRPr="005E0B17" w:rsidDel="008069EE">
        <w:rPr>
          <w:b/>
          <w:lang w:eastAsia="en-US"/>
        </w:rPr>
        <w:t xml:space="preserve"> </w:t>
      </w:r>
      <w:r w:rsidRPr="005E0B17">
        <w:rPr>
          <w:lang w:eastAsia="en-US"/>
        </w:rPr>
        <w:t xml:space="preserve">provided by the </w:t>
      </w:r>
      <w:r w:rsidRPr="005E0B17">
        <w:rPr>
          <w:b/>
          <w:lang w:eastAsia="en-US"/>
        </w:rPr>
        <w:t>DNO</w:t>
      </w:r>
      <w:r w:rsidRPr="005E0B17">
        <w:rPr>
          <w:lang w:eastAsia="en-US"/>
        </w:rPr>
        <w:t xml:space="preserve"> for parallel operation is at </w:t>
      </w:r>
      <w:r w:rsidRPr="005E0B17">
        <w:rPr>
          <w:b/>
          <w:lang w:eastAsia="en-US"/>
        </w:rPr>
        <w:t>LV</w:t>
      </w:r>
      <w:r w:rsidRPr="005E0B17">
        <w:rPr>
          <w:lang w:eastAsia="en-US"/>
        </w:rPr>
        <w:t xml:space="preserve">, the </w:t>
      </w:r>
      <w:r w:rsidRPr="005E0B17">
        <w:rPr>
          <w:b/>
          <w:lang w:eastAsia="en-US"/>
        </w:rPr>
        <w:t>DNO</w:t>
      </w:r>
      <w:r w:rsidRPr="005E0B17">
        <w:rPr>
          <w:lang w:eastAsia="en-US"/>
        </w:rPr>
        <w:t xml:space="preserve">, depending upon local circumstances, may require a similar communications procedure as outlined in sub-paragraph 14.4.1(a) above. </w:t>
      </w:r>
    </w:p>
    <w:p w14:paraId="1BF55BF4" w14:textId="09E8B1CA" w:rsidR="001E4BA9" w:rsidRPr="0023501C" w:rsidRDefault="001E4BA9" w:rsidP="0055269B">
      <w:pPr>
        <w:pStyle w:val="Heading2"/>
      </w:pPr>
      <w:bookmarkStart w:id="1060" w:name="_Toc320269171"/>
      <w:bookmarkStart w:id="1061" w:name="_Toc359999818"/>
      <w:bookmarkStart w:id="1062" w:name="_Toc496168456"/>
      <w:bookmarkStart w:id="1063" w:name="_Toc496428266"/>
      <w:bookmarkStart w:id="1064" w:name="_Toc525585129"/>
      <w:bookmarkStart w:id="1065" w:name="_Toc525585777"/>
      <w:bookmarkStart w:id="1066" w:name="_Toc527056802"/>
      <w:bookmarkStart w:id="1067" w:name="_Toc531708755"/>
      <w:bookmarkStart w:id="1068" w:name="_Toc536038748"/>
      <w:r w:rsidRPr="0023501C">
        <w:t>Synchroni</w:t>
      </w:r>
      <w:r w:rsidR="00C01D1F">
        <w:t>s</w:t>
      </w:r>
      <w:r w:rsidRPr="0023501C">
        <w:t>ing and Operational Control</w:t>
      </w:r>
      <w:bookmarkEnd w:id="1060"/>
      <w:bookmarkEnd w:id="1061"/>
      <w:bookmarkEnd w:id="1062"/>
      <w:bookmarkEnd w:id="1063"/>
      <w:bookmarkEnd w:id="1064"/>
      <w:bookmarkEnd w:id="1065"/>
      <w:bookmarkEnd w:id="1066"/>
      <w:bookmarkEnd w:id="1067"/>
      <w:bookmarkEnd w:id="1068"/>
    </w:p>
    <w:p w14:paraId="2ED55B96" w14:textId="64298B9A" w:rsidR="001E4BA9" w:rsidRPr="005E0B17" w:rsidRDefault="001E4BA9" w:rsidP="0055269B">
      <w:pPr>
        <w:pStyle w:val="Heading3"/>
        <w:rPr>
          <w:lang w:eastAsia="en-US"/>
        </w:rPr>
      </w:pPr>
      <w:r w:rsidRPr="005E0B17">
        <w:rPr>
          <w:lang w:eastAsia="en-US"/>
        </w:rPr>
        <w:t xml:space="preserve">Before connecting two energised electrical systems, for example a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 xml:space="preserve">and </w:t>
      </w:r>
      <w:r w:rsidRPr="005E0B17">
        <w:rPr>
          <w:b/>
          <w:lang w:eastAsia="en-US"/>
        </w:rPr>
        <w:t>Power Generating Module</w:t>
      </w:r>
      <w:r w:rsidRPr="005E0B17">
        <w:rPr>
          <w:lang w:eastAsia="en-US"/>
        </w:rPr>
        <w:t>, it is necessary to synchronise them by minimising their voltage, frequency and phase differences.</w:t>
      </w:r>
    </w:p>
    <w:p w14:paraId="4A2748F5" w14:textId="55F22AEB" w:rsidR="00451941" w:rsidRDefault="001E4BA9" w:rsidP="0055269B">
      <w:pPr>
        <w:pStyle w:val="Heading3"/>
        <w:rPr>
          <w:lang w:eastAsia="en-US"/>
        </w:rPr>
      </w:pPr>
      <w:r w:rsidRPr="005E0B17">
        <w:rPr>
          <w:lang w:eastAsia="en-US"/>
        </w:rPr>
        <w:t xml:space="preserve">Operational switching, for example synchronising, needs to take account of </w:t>
      </w:r>
      <w:r w:rsidRPr="005E0B17">
        <w:rPr>
          <w:b/>
          <w:lang w:eastAsia="en-US"/>
        </w:rPr>
        <w:t>Step Voltage Change</w:t>
      </w:r>
      <w:r w:rsidRPr="00676289">
        <w:rPr>
          <w:lang w:eastAsia="en-US"/>
        </w:rPr>
        <w:t>s</w:t>
      </w:r>
      <w:r w:rsidRPr="005E0B17">
        <w:rPr>
          <w:b/>
          <w:lang w:eastAsia="en-US"/>
        </w:rPr>
        <w:t xml:space="preserve"> </w:t>
      </w:r>
      <w:r w:rsidRPr="005E0B17">
        <w:rPr>
          <w:lang w:eastAsia="en-US"/>
        </w:rPr>
        <w:t xml:space="preserve">as detailed in Section 9.3. </w:t>
      </w:r>
    </w:p>
    <w:p w14:paraId="466554DC" w14:textId="77777777" w:rsidR="00451941" w:rsidRDefault="00451941">
      <w:pPr>
        <w:jc w:val="left"/>
        <w:rPr>
          <w:rFonts w:cs="Times New Roman"/>
          <w:bCs/>
          <w:lang w:eastAsia="en-US"/>
        </w:rPr>
      </w:pPr>
      <w:r>
        <w:rPr>
          <w:lang w:eastAsia="en-US"/>
        </w:rPr>
        <w:br w:type="page"/>
      </w:r>
    </w:p>
    <w:p w14:paraId="6026B312" w14:textId="4DE5C372" w:rsidR="001E4BA9" w:rsidRPr="005E0B17" w:rsidRDefault="001E4BA9" w:rsidP="0055269B">
      <w:pPr>
        <w:pStyle w:val="Heading3"/>
        <w:rPr>
          <w:lang w:eastAsia="en-US"/>
        </w:rPr>
      </w:pPr>
      <w:r w:rsidRPr="005E0B17">
        <w:rPr>
          <w:lang w:eastAsia="en-US"/>
        </w:rPr>
        <w:lastRenderedPageBreak/>
        <w:t xml:space="preserve">Automatic synchronising equipment will be the norm which, by control of the </w:t>
      </w:r>
      <w:r w:rsidRPr="0023501C">
        <w:rPr>
          <w:b/>
          <w:lang w:eastAsia="en-US"/>
        </w:rPr>
        <w:t>Power Generating Module</w:t>
      </w:r>
      <w:r w:rsidRPr="005E0B17">
        <w:rPr>
          <w:lang w:eastAsia="en-US"/>
        </w:rPr>
        <w:t>’s field system (</w:t>
      </w:r>
      <w:r w:rsidRPr="00AC6A9F">
        <w:rPr>
          <w:lang w:eastAsia="en-US"/>
        </w:rPr>
        <w:t>Automatic Voltage Regulator</w:t>
      </w:r>
      <w:r w:rsidRPr="005E0B17">
        <w:rPr>
          <w:lang w:eastAsia="en-US"/>
        </w:rPr>
        <w:t xml:space="preserve">) and governor, brings the incoming unit within the acceptable operating conditions of voltage and speed (frequency), and closes the synchronising circuit breaker. Manual synchronising can only be done with the specific agreement of the </w:t>
      </w:r>
      <w:r w:rsidRPr="005E0B17">
        <w:rPr>
          <w:b/>
          <w:lang w:eastAsia="en-US"/>
        </w:rPr>
        <w:t>DNO.</w:t>
      </w:r>
    </w:p>
    <w:p w14:paraId="47B0B219" w14:textId="733C4F3F" w:rsidR="001E4BA9" w:rsidRPr="005E0B17" w:rsidRDefault="001E4BA9" w:rsidP="0055269B">
      <w:pPr>
        <w:pStyle w:val="Heading3"/>
        <w:rPr>
          <w:lang w:eastAsia="en-US"/>
        </w:rPr>
      </w:pPr>
      <w:r w:rsidRPr="005E0B17">
        <w:rPr>
          <w:lang w:eastAsia="en-US"/>
        </w:rPr>
        <w:t xml:space="preserve">The facility to use the </w:t>
      </w:r>
      <w:r w:rsidRPr="005E0B17">
        <w:rPr>
          <w:b/>
          <w:lang w:eastAsia="en-US"/>
        </w:rPr>
        <w:t>DNO</w:t>
      </w:r>
      <w:r w:rsidR="00823816" w:rsidRPr="00730B4F">
        <w:rPr>
          <w:lang w:eastAsia="en-US"/>
        </w:rPr>
        <w:t>’</w:t>
      </w:r>
      <w:r w:rsidRPr="00730B4F">
        <w:rPr>
          <w:lang w:eastAsia="en-US"/>
        </w:rPr>
        <w:t>s</w:t>
      </w:r>
      <w:r w:rsidRPr="005E0B17">
        <w:rPr>
          <w:lang w:eastAsia="en-US"/>
        </w:rPr>
        <w:t xml:space="preserve"> interface circuit breaker for synchroni</w:t>
      </w:r>
      <w:r w:rsidR="00C01D1F">
        <w:rPr>
          <w:lang w:eastAsia="en-US"/>
        </w:rPr>
        <w:t>s</w:t>
      </w:r>
      <w:r w:rsidRPr="005E0B17">
        <w:rPr>
          <w:lang w:eastAsia="en-US"/>
        </w:rPr>
        <w:t xml:space="preserve">ing can only be used with the specific agreement of the </w:t>
      </w:r>
      <w:r w:rsidRPr="005E0B17">
        <w:rPr>
          <w:b/>
          <w:lang w:eastAsia="en-US"/>
        </w:rPr>
        <w:t>DNO</w:t>
      </w:r>
      <w:r w:rsidR="00E12F14" w:rsidRPr="00F037CF">
        <w:rPr>
          <w:lang w:eastAsia="en-US"/>
        </w:rPr>
        <w:t>.</w:t>
      </w:r>
      <w:r w:rsidR="00E12F14" w:rsidRPr="005E0B17">
        <w:rPr>
          <w:b/>
          <w:lang w:eastAsia="en-US"/>
        </w:rPr>
        <w:t xml:space="preserve"> </w:t>
      </w:r>
      <w:r w:rsidR="00823816">
        <w:rPr>
          <w:b/>
          <w:lang w:eastAsia="en-US"/>
        </w:rPr>
        <w:t xml:space="preserve">Power </w:t>
      </w:r>
      <w:r w:rsidR="00257ACD" w:rsidRPr="005E0B17">
        <w:rPr>
          <w:b/>
          <w:lang w:eastAsia="en-US"/>
        </w:rPr>
        <w:t>Generating Module</w:t>
      </w:r>
      <w:r w:rsidR="00257ACD" w:rsidRPr="00676289">
        <w:rPr>
          <w:lang w:eastAsia="en-US"/>
        </w:rPr>
        <w:t>s</w:t>
      </w:r>
      <w:r w:rsidR="00257ACD" w:rsidRPr="005E0B17">
        <w:rPr>
          <w:lang w:eastAsia="en-US"/>
        </w:rPr>
        <w:t xml:space="preserve"> shall be equipped with the necessary synchronisation facilities.</w:t>
      </w:r>
    </w:p>
    <w:p w14:paraId="60AD4CE3" w14:textId="5857764E" w:rsidR="001E4BA9" w:rsidRPr="005E0B17" w:rsidRDefault="001E4BA9" w:rsidP="0055269B">
      <w:pPr>
        <w:pStyle w:val="Heading3"/>
        <w:rPr>
          <w:lang w:eastAsia="en-US"/>
        </w:rPr>
      </w:pPr>
      <w:r w:rsidRPr="005E0B17">
        <w:rPr>
          <w:lang w:eastAsia="en-US"/>
        </w:rPr>
        <w:t xml:space="preserve">The synchronising voltage supply may, with </w:t>
      </w:r>
      <w:r w:rsidRPr="005E0B17">
        <w:rPr>
          <w:b/>
          <w:lang w:eastAsia="en-US"/>
        </w:rPr>
        <w:t>DNO</w:t>
      </w:r>
      <w:r w:rsidRPr="005E0B17">
        <w:rPr>
          <w:lang w:eastAsia="en-US"/>
        </w:rPr>
        <w:t xml:space="preserve"> agreement, be provided from a </w:t>
      </w:r>
      <w:r w:rsidRPr="005E0B17">
        <w:rPr>
          <w:b/>
          <w:lang w:eastAsia="en-US"/>
        </w:rPr>
        <w:t>DNO</w:t>
      </w:r>
      <w:r w:rsidRPr="005E0B17">
        <w:rPr>
          <w:lang w:eastAsia="en-US"/>
        </w:rPr>
        <w:t xml:space="preserve"> owned voltage transformer. Where so provided, the voltage supplies should be separately fused at the voltage transformer. </w:t>
      </w:r>
    </w:p>
    <w:p w14:paraId="736B7834" w14:textId="3751679F" w:rsidR="001E4BA9" w:rsidRPr="005E0B17" w:rsidRDefault="001E4BA9" w:rsidP="0055269B">
      <w:pPr>
        <w:pStyle w:val="Heading3"/>
        <w:rPr>
          <w:lang w:eastAsia="en-US"/>
        </w:rPr>
      </w:pPr>
      <w:r w:rsidRPr="005E0B17">
        <w:rPr>
          <w:lang w:eastAsia="en-US"/>
        </w:rPr>
        <w:t xml:space="preserve">Where the </w:t>
      </w:r>
      <w:r w:rsidRPr="0023501C">
        <w:rPr>
          <w:b/>
          <w:lang w:eastAsia="en-US"/>
        </w:rPr>
        <w:t>Generato</w:t>
      </w:r>
      <w:r w:rsidRPr="00545EB7">
        <w:rPr>
          <w:b/>
          <w:lang w:eastAsia="en-US"/>
        </w:rPr>
        <w:t>r</w:t>
      </w:r>
      <w:r w:rsidRPr="00782E82">
        <w:rPr>
          <w:b/>
          <w:lang w:eastAsia="en-US"/>
        </w:rPr>
        <w:t>'s</w:t>
      </w:r>
      <w:r w:rsidRPr="005E0B17">
        <w:rPr>
          <w:lang w:eastAsia="en-US"/>
        </w:rPr>
        <w:t xml:space="preserve"> </w:t>
      </w:r>
      <w:r w:rsidR="00545EB7">
        <w:rPr>
          <w:b/>
          <w:lang w:eastAsia="en-US"/>
        </w:rPr>
        <w:t>Installation</w:t>
      </w:r>
      <w:r w:rsidR="00545EB7" w:rsidRPr="005E0B17">
        <w:rPr>
          <w:lang w:eastAsia="en-US"/>
        </w:rPr>
        <w:t xml:space="preserve"> </w:t>
      </w:r>
      <w:r w:rsidRPr="005E0B17">
        <w:rPr>
          <w:lang w:eastAsia="en-US"/>
        </w:rPr>
        <w:t xml:space="preserve">comprises ring connections with normal open points, it may not be economic to provide synchronising at all such locations. In such cases mechanical key interlocking may be applied to prevent closure unless one side of the ring is electrically dead. A circuit breaker or breakers will still, however, require synchronising facilities to achieve paralleling between the </w:t>
      </w:r>
      <w:r w:rsidRPr="00CA0A60">
        <w:rPr>
          <w:b/>
          <w:lang w:eastAsia="en-US"/>
        </w:rPr>
        <w:t xml:space="preserve">Generator’s </w:t>
      </w:r>
      <w:r w:rsidR="00CA0A60" w:rsidRPr="00CA0A60">
        <w:rPr>
          <w:b/>
          <w:lang w:eastAsia="en-US"/>
        </w:rPr>
        <w:t>Installation</w:t>
      </w:r>
      <w:r w:rsidR="00CA0A60" w:rsidRPr="005E0B17">
        <w:rPr>
          <w:lang w:eastAsia="en-US"/>
        </w:rPr>
        <w:t xml:space="preserve"> </w:t>
      </w:r>
      <w:r w:rsidRPr="005E0B17">
        <w:rPr>
          <w:lang w:eastAsia="en-US"/>
        </w:rPr>
        <w:t xml:space="preserve">and the </w:t>
      </w:r>
      <w:r w:rsidRPr="005E0B17">
        <w:rPr>
          <w:b/>
          <w:lang w:eastAsia="en-US"/>
        </w:rPr>
        <w:t>DNO</w:t>
      </w:r>
      <w:r w:rsidRPr="005E0B17">
        <w:rPr>
          <w:lang w:eastAsia="en-US"/>
        </w:rPr>
        <w:t xml:space="preserve"> supply. </w:t>
      </w:r>
    </w:p>
    <w:p w14:paraId="7CEF57A0" w14:textId="49011B00" w:rsidR="001E4BA9" w:rsidRDefault="001E4BA9" w:rsidP="0055269B">
      <w:pPr>
        <w:pStyle w:val="Heading3"/>
        <w:rPr>
          <w:lang w:eastAsia="en-US"/>
        </w:rPr>
      </w:pPr>
      <w:r w:rsidRPr="005E0B17">
        <w:rPr>
          <w:lang w:eastAsia="en-US"/>
        </w:rPr>
        <w:t xml:space="preserve">The conditions to be met in order to allow automatic reconnection when the </w:t>
      </w:r>
      <w:r w:rsidRPr="005E0B17">
        <w:rPr>
          <w:b/>
          <w:lang w:eastAsia="en-US"/>
        </w:rPr>
        <w:t>DNO</w:t>
      </w:r>
      <w:r w:rsidRPr="005E0B17">
        <w:rPr>
          <w:lang w:eastAsia="en-US"/>
        </w:rPr>
        <w:t xml:space="preserve"> supply is restored are defined in </w:t>
      </w:r>
      <w:r w:rsidRPr="0023501C">
        <w:rPr>
          <w:lang w:eastAsia="en-US"/>
        </w:rPr>
        <w:t>Section 10.</w:t>
      </w:r>
      <w:r w:rsidR="008166DB">
        <w:rPr>
          <w:lang w:eastAsia="en-US"/>
        </w:rPr>
        <w:t>3.</w:t>
      </w:r>
      <w:r w:rsidRPr="005E0B17">
        <w:rPr>
          <w:lang w:eastAsia="en-US"/>
        </w:rPr>
        <w:t xml:space="preserve"> Where a </w:t>
      </w:r>
      <w:r w:rsidRPr="0023501C">
        <w:rPr>
          <w:b/>
          <w:lang w:eastAsia="en-US"/>
        </w:rPr>
        <w:t>Generator</w:t>
      </w:r>
      <w:r w:rsidRPr="005E0B17">
        <w:rPr>
          <w:lang w:eastAsia="en-US"/>
        </w:rPr>
        <w:t xml:space="preserve"> requires </w:t>
      </w:r>
      <w:r w:rsidR="00056280">
        <w:rPr>
          <w:lang w:eastAsia="en-US"/>
        </w:rPr>
        <w:t>the</w:t>
      </w:r>
      <w:r w:rsidR="00056280" w:rsidRPr="005E0B17">
        <w:rPr>
          <w:lang w:eastAsia="en-US"/>
        </w:rPr>
        <w:t xml:space="preserve"> </w:t>
      </w:r>
      <w:r w:rsidRPr="005E0B17">
        <w:rPr>
          <w:b/>
          <w:lang w:eastAsia="en-US"/>
        </w:rPr>
        <w:t xml:space="preserve">Power Generating Module </w:t>
      </w:r>
      <w:r w:rsidRPr="005E0B17">
        <w:rPr>
          <w:lang w:eastAsia="en-US"/>
        </w:rPr>
        <w:t xml:space="preserve">to continue to supply a temporarily disconnected section of the </w:t>
      </w:r>
      <w:r w:rsidRPr="005E0B17">
        <w:rPr>
          <w:b/>
          <w:lang w:eastAsia="en-US"/>
        </w:rPr>
        <w:t xml:space="preserve">Distribution </w:t>
      </w:r>
      <w:r w:rsidRPr="0023501C">
        <w:rPr>
          <w:b/>
          <w:lang w:eastAsia="en-US"/>
        </w:rPr>
        <w:t>Network</w:t>
      </w:r>
      <w:r w:rsidRPr="0023501C">
        <w:rPr>
          <w:lang w:eastAsia="en-US"/>
        </w:rPr>
        <w:t xml:space="preserve"> </w:t>
      </w:r>
      <w:r w:rsidRPr="005E0B17">
        <w:rPr>
          <w:lang w:eastAsia="en-US"/>
        </w:rPr>
        <w:t>in island mode</w:t>
      </w:r>
      <w:r w:rsidRPr="005E0B17">
        <w:rPr>
          <w:b/>
          <w:lang w:eastAsia="en-US"/>
        </w:rPr>
        <w:t>,</w:t>
      </w:r>
      <w:r w:rsidRPr="005E0B17">
        <w:rPr>
          <w:lang w:eastAsia="en-US"/>
        </w:rPr>
        <w:t xml:space="preserve"> the special arrangements necessary will need to be discussed with the </w:t>
      </w:r>
      <w:r w:rsidRPr="005E0B17">
        <w:rPr>
          <w:b/>
          <w:lang w:eastAsia="en-US"/>
        </w:rPr>
        <w:t>DNO</w:t>
      </w:r>
      <w:r w:rsidRPr="005E0B17">
        <w:rPr>
          <w:lang w:eastAsia="en-US"/>
        </w:rPr>
        <w:t>.</w:t>
      </w:r>
    </w:p>
    <w:p w14:paraId="5369761C" w14:textId="77777777" w:rsidR="00AC6A9F" w:rsidRDefault="00AC6A9F">
      <w:pPr>
        <w:jc w:val="left"/>
        <w:rPr>
          <w:rFonts w:cs="Times New Roman"/>
          <w:b/>
          <w:bCs/>
          <w:sz w:val="24"/>
          <w:szCs w:val="22"/>
        </w:rPr>
      </w:pPr>
      <w:bookmarkStart w:id="1069" w:name="_Toc496168457"/>
      <w:bookmarkStart w:id="1070" w:name="_Toc496428267"/>
      <w:r>
        <w:br w:type="page"/>
      </w:r>
    </w:p>
    <w:p w14:paraId="05019555" w14:textId="4543BF42" w:rsidR="001E4BA9" w:rsidRPr="0023501C" w:rsidRDefault="001E4BA9" w:rsidP="0055269B">
      <w:pPr>
        <w:pStyle w:val="Heading1"/>
      </w:pPr>
      <w:bookmarkStart w:id="1071" w:name="_Toc525585130"/>
      <w:bookmarkStart w:id="1072" w:name="_Toc525585778"/>
      <w:bookmarkStart w:id="1073" w:name="_Toc527056803"/>
      <w:bookmarkStart w:id="1074" w:name="_Toc531708756"/>
      <w:bookmarkStart w:id="1075" w:name="_Toc536038749"/>
      <w:r w:rsidRPr="0023501C">
        <w:lastRenderedPageBreak/>
        <w:t xml:space="preserve">Common </w:t>
      </w:r>
      <w:r w:rsidR="00D330AE" w:rsidRPr="0023501C">
        <w:t xml:space="preserve">Compliance and </w:t>
      </w:r>
      <w:r w:rsidRPr="0023501C">
        <w:t>Commissioning Requirements for all Power Generating Modules</w:t>
      </w:r>
      <w:bookmarkEnd w:id="1069"/>
      <w:bookmarkEnd w:id="1070"/>
      <w:bookmarkEnd w:id="1071"/>
      <w:bookmarkEnd w:id="1072"/>
      <w:bookmarkEnd w:id="1073"/>
      <w:bookmarkEnd w:id="1074"/>
      <w:bookmarkEnd w:id="1075"/>
    </w:p>
    <w:p w14:paraId="54A1CE69" w14:textId="00DC6694" w:rsidR="00D330AE" w:rsidRPr="0023501C" w:rsidRDefault="00067F88" w:rsidP="0055269B">
      <w:pPr>
        <w:pStyle w:val="Heading2"/>
        <w:rPr>
          <w:lang w:eastAsia="en-US"/>
        </w:rPr>
      </w:pPr>
      <w:bookmarkStart w:id="1076" w:name="_Toc394490434"/>
      <w:bookmarkStart w:id="1077" w:name="_Toc496168458"/>
      <w:bookmarkStart w:id="1078" w:name="_Toc496428268"/>
      <w:r w:rsidRPr="0023501C">
        <w:rPr>
          <w:lang w:eastAsia="en-US"/>
        </w:rPr>
        <w:tab/>
      </w:r>
      <w:bookmarkStart w:id="1079" w:name="_Toc525585131"/>
      <w:bookmarkStart w:id="1080" w:name="_Toc525585779"/>
      <w:bookmarkStart w:id="1081" w:name="_Toc527056804"/>
      <w:bookmarkStart w:id="1082" w:name="_Toc531708757"/>
      <w:bookmarkStart w:id="1083" w:name="_Toc536038750"/>
      <w:r w:rsidR="00D330AE" w:rsidRPr="0023501C">
        <w:rPr>
          <w:lang w:eastAsia="en-US"/>
        </w:rPr>
        <w:t>Demonstration of Compliance</w:t>
      </w:r>
      <w:bookmarkEnd w:id="1079"/>
      <w:bookmarkEnd w:id="1080"/>
      <w:bookmarkEnd w:id="1081"/>
      <w:bookmarkEnd w:id="1082"/>
      <w:bookmarkEnd w:id="1083"/>
    </w:p>
    <w:p w14:paraId="2257EBA6" w14:textId="625C537D" w:rsidR="00D330AE" w:rsidRPr="0023501C" w:rsidRDefault="00D330AE" w:rsidP="0055269B">
      <w:pPr>
        <w:pStyle w:val="Heading3"/>
        <w:rPr>
          <w:lang w:eastAsia="en-US"/>
        </w:rPr>
      </w:pPr>
      <w:r w:rsidRPr="0023501C">
        <w:rPr>
          <w:lang w:eastAsia="en-US"/>
        </w:rPr>
        <w:t xml:space="preserve">Where </w:t>
      </w:r>
      <w:r w:rsidR="00E36FB2" w:rsidRPr="00C53610">
        <w:rPr>
          <w:szCs w:val="22"/>
          <w:lang w:eastAsia="en-US"/>
        </w:rPr>
        <w:t xml:space="preserve">the </w:t>
      </w:r>
      <w:r w:rsidR="00E36FB2" w:rsidRPr="00C53610">
        <w:rPr>
          <w:b/>
          <w:szCs w:val="22"/>
          <w:lang w:eastAsia="en-US"/>
        </w:rPr>
        <w:t xml:space="preserve">Generator </w:t>
      </w:r>
      <w:r w:rsidR="00E36FB2" w:rsidRPr="00C53610">
        <w:rPr>
          <w:szCs w:val="22"/>
          <w:lang w:eastAsia="en-US"/>
        </w:rPr>
        <w:t xml:space="preserve">and the </w:t>
      </w:r>
      <w:r w:rsidR="00E36FB2" w:rsidRPr="00C53610">
        <w:rPr>
          <w:b/>
          <w:szCs w:val="22"/>
          <w:lang w:eastAsia="en-US"/>
        </w:rPr>
        <w:t xml:space="preserve">DNO </w:t>
      </w:r>
      <w:r w:rsidR="00E36FB2" w:rsidRPr="00C53610">
        <w:rPr>
          <w:szCs w:val="22"/>
          <w:lang w:eastAsia="en-US"/>
        </w:rPr>
        <w:t>agree that</w:t>
      </w:r>
      <w:r w:rsidR="00E36FB2" w:rsidRPr="00684E61">
        <w:rPr>
          <w:sz w:val="20"/>
          <w:lang w:eastAsia="en-US"/>
        </w:rPr>
        <w:t xml:space="preserve"> </w:t>
      </w:r>
      <w:r w:rsidRPr="0023501C">
        <w:rPr>
          <w:lang w:eastAsia="en-US"/>
        </w:rPr>
        <w:t xml:space="preserve">it is not practical to demonstrate the technical compliance requirements of this EREC G99 at the </w:t>
      </w:r>
      <w:r w:rsidRPr="0023501C">
        <w:rPr>
          <w:b/>
          <w:lang w:eastAsia="en-US"/>
        </w:rPr>
        <w:t>Connection Point</w:t>
      </w:r>
      <w:r w:rsidRPr="0023501C">
        <w:rPr>
          <w:lang w:eastAsia="en-US"/>
        </w:rPr>
        <w:t xml:space="preserve">, the </w:t>
      </w:r>
      <w:r w:rsidRPr="0023501C">
        <w:rPr>
          <w:b/>
          <w:lang w:eastAsia="en-US"/>
        </w:rPr>
        <w:t>DNO</w:t>
      </w:r>
      <w:r w:rsidRPr="0023501C">
        <w:rPr>
          <w:lang w:eastAsia="en-US"/>
        </w:rPr>
        <w:t xml:space="preserve"> </w:t>
      </w:r>
      <w:r w:rsidR="00DC5503" w:rsidRPr="0023501C">
        <w:rPr>
          <w:lang w:eastAsia="en-US"/>
        </w:rPr>
        <w:t>will</w:t>
      </w:r>
      <w:r w:rsidRPr="0023501C">
        <w:rPr>
          <w:lang w:eastAsia="en-US"/>
        </w:rPr>
        <w:t xml:space="preserve"> accept demonstration of the requirements at the </w:t>
      </w:r>
      <w:r w:rsidRPr="0023501C">
        <w:rPr>
          <w:b/>
          <w:lang w:eastAsia="en-US"/>
        </w:rPr>
        <w:t>Generating Unit</w:t>
      </w:r>
      <w:r w:rsidRPr="0023501C">
        <w:rPr>
          <w:lang w:eastAsia="en-US"/>
        </w:rPr>
        <w:t xml:space="preserve"> terminals.</w:t>
      </w:r>
    </w:p>
    <w:p w14:paraId="014D59EB" w14:textId="4A75997A" w:rsidR="0042699C" w:rsidRPr="0023501C" w:rsidRDefault="0042699C" w:rsidP="0055269B">
      <w:pPr>
        <w:pStyle w:val="Heading3"/>
        <w:rPr>
          <w:lang w:eastAsia="en-US"/>
        </w:rPr>
      </w:pPr>
      <w:r w:rsidRPr="005E0B17">
        <w:t xml:space="preserve">The </w:t>
      </w:r>
      <w:r w:rsidRPr="005E0B17">
        <w:rPr>
          <w:b/>
        </w:rPr>
        <w:t>DNO</w:t>
      </w:r>
      <w:r w:rsidRPr="005E0B17">
        <w:t xml:space="preserve"> will allow the </w:t>
      </w:r>
      <w:r w:rsidR="00182680">
        <w:rPr>
          <w:b/>
        </w:rPr>
        <w:t>Generator</w:t>
      </w:r>
      <w:r w:rsidRPr="005E0B17">
        <w:t xml:space="preserve"> to carry out alternative tests, provided that those tests are efficient and suffice to demonstrate that a </w:t>
      </w:r>
      <w:r w:rsidRPr="005E0B17">
        <w:rPr>
          <w:b/>
        </w:rPr>
        <w:t>Power Generating Module</w:t>
      </w:r>
      <w:r w:rsidRPr="005E0B17">
        <w:t xml:space="preserve"> complies with the requirements of this EREC G99.</w:t>
      </w:r>
    </w:p>
    <w:p w14:paraId="28CA8944" w14:textId="48F0B021" w:rsidR="00067F88" w:rsidRPr="0023501C" w:rsidRDefault="00067F88" w:rsidP="0055269B">
      <w:pPr>
        <w:pStyle w:val="Heading2"/>
        <w:rPr>
          <w:lang w:eastAsia="en-US"/>
        </w:rPr>
      </w:pPr>
      <w:bookmarkStart w:id="1084" w:name="_Toc525585132"/>
      <w:bookmarkStart w:id="1085" w:name="_Toc525585780"/>
      <w:bookmarkStart w:id="1086" w:name="_Toc527056805"/>
      <w:bookmarkStart w:id="1087" w:name="_Toc531708758"/>
      <w:bookmarkStart w:id="1088" w:name="_Toc536038751"/>
      <w:r w:rsidRPr="0023501C">
        <w:rPr>
          <w:lang w:eastAsia="en-US"/>
        </w:rPr>
        <w:t>Wiring for Type Tested Power Generating Modules</w:t>
      </w:r>
      <w:bookmarkEnd w:id="1084"/>
      <w:bookmarkEnd w:id="1085"/>
      <w:bookmarkEnd w:id="1086"/>
      <w:bookmarkEnd w:id="1087"/>
      <w:bookmarkEnd w:id="1088"/>
    </w:p>
    <w:p w14:paraId="1E613022" w14:textId="4F7A463B" w:rsidR="0035575A" w:rsidRPr="0023501C" w:rsidRDefault="00B725D0" w:rsidP="0055269B">
      <w:pPr>
        <w:pStyle w:val="Heading3"/>
        <w:rPr>
          <w:lang w:eastAsia="en-US"/>
        </w:rPr>
      </w:pPr>
      <w:r w:rsidRPr="0023501C">
        <w:rPr>
          <w:lang w:eastAsia="en-US"/>
        </w:rPr>
        <w:t xml:space="preserve">Where </w:t>
      </w:r>
      <w:r w:rsidRPr="0023501C">
        <w:rPr>
          <w:b/>
          <w:lang w:eastAsia="en-US"/>
        </w:rPr>
        <w:t>Type Tested</w:t>
      </w:r>
      <w:r w:rsidRPr="0023501C">
        <w:rPr>
          <w:lang w:eastAsia="en-US"/>
        </w:rPr>
        <w:t xml:space="preserve"> components are wired together on site, ie not using specifically designed plugs and sockets for the purpose, it will be necessary to prove that all wiring has been correctly terminated by proving the functions which rely on the wiring.</w:t>
      </w:r>
      <w:r w:rsidR="00106C44">
        <w:rPr>
          <w:lang w:eastAsia="en-US"/>
        </w:rPr>
        <w:t xml:space="preserve"> </w:t>
      </w:r>
      <w:r w:rsidRPr="0023501C">
        <w:rPr>
          <w:lang w:eastAsia="en-US"/>
        </w:rPr>
        <w:t xml:space="preserve">The </w:t>
      </w:r>
      <w:r w:rsidRPr="0023501C">
        <w:rPr>
          <w:b/>
          <w:lang w:eastAsia="en-US"/>
        </w:rPr>
        <w:t>Generator</w:t>
      </w:r>
      <w:r w:rsidRPr="0023501C">
        <w:rPr>
          <w:lang w:eastAsia="en-US"/>
        </w:rPr>
        <w:t xml:space="preserve"> will submit to the </w:t>
      </w:r>
      <w:r w:rsidRPr="0023501C">
        <w:rPr>
          <w:b/>
          <w:lang w:eastAsia="en-US"/>
        </w:rPr>
        <w:t>DNO</w:t>
      </w:r>
      <w:r w:rsidRPr="0023501C">
        <w:rPr>
          <w:lang w:eastAsia="en-US"/>
        </w:rPr>
        <w:t xml:space="preserve"> for agreement a schedule of the wiring conne</w:t>
      </w:r>
      <w:r w:rsidR="00067F88" w:rsidRPr="0023501C">
        <w:rPr>
          <w:lang w:eastAsia="en-US"/>
        </w:rPr>
        <w:t>ct</w:t>
      </w:r>
      <w:r w:rsidRPr="0023501C">
        <w:rPr>
          <w:lang w:eastAsia="en-US"/>
        </w:rPr>
        <w:t>ions to be made, the functions that they enable, and the tests to prove them.</w:t>
      </w:r>
      <w:r w:rsidR="00106C44">
        <w:rPr>
          <w:lang w:eastAsia="en-US"/>
        </w:rPr>
        <w:t xml:space="preserve"> </w:t>
      </w:r>
      <w:r w:rsidRPr="0023501C">
        <w:rPr>
          <w:lang w:eastAsia="en-US"/>
        </w:rPr>
        <w:t xml:space="preserve">Satisfactory completion of the agreed tests will enable the </w:t>
      </w:r>
      <w:r w:rsidRPr="0023501C">
        <w:rPr>
          <w:b/>
          <w:lang w:eastAsia="en-US"/>
        </w:rPr>
        <w:t>Power Generating Modules</w:t>
      </w:r>
      <w:r w:rsidRPr="0023501C">
        <w:rPr>
          <w:lang w:eastAsia="en-US"/>
        </w:rPr>
        <w:t xml:space="preserve"> to </w:t>
      </w:r>
      <w:r w:rsidR="00B03496" w:rsidRPr="0023501C">
        <w:rPr>
          <w:lang w:eastAsia="en-US"/>
        </w:rPr>
        <w:t xml:space="preserve">attain or </w:t>
      </w:r>
      <w:r w:rsidRPr="0023501C">
        <w:rPr>
          <w:lang w:eastAsia="en-US"/>
        </w:rPr>
        <w:t xml:space="preserve">retain </w:t>
      </w:r>
      <w:r w:rsidRPr="0023501C">
        <w:rPr>
          <w:b/>
          <w:lang w:eastAsia="en-US"/>
        </w:rPr>
        <w:t>Type Tested</w:t>
      </w:r>
      <w:r w:rsidRPr="0023501C">
        <w:rPr>
          <w:lang w:eastAsia="en-US"/>
        </w:rPr>
        <w:t xml:space="preserve"> status.</w:t>
      </w:r>
      <w:r w:rsidR="00106C44">
        <w:rPr>
          <w:lang w:eastAsia="en-US"/>
        </w:rPr>
        <w:t xml:space="preserve"> </w:t>
      </w:r>
      <w:r w:rsidR="000B62EC" w:rsidRPr="0023501C">
        <w:rPr>
          <w:lang w:eastAsia="en-US"/>
        </w:rPr>
        <w:t>An example of this requirement is given in</w:t>
      </w:r>
      <w:r w:rsidR="00B11A0A" w:rsidRPr="0023501C">
        <w:rPr>
          <w:lang w:eastAsia="en-US"/>
        </w:rPr>
        <w:t xml:space="preserve"> Form A</w:t>
      </w:r>
      <w:r w:rsidR="00B3355E">
        <w:rPr>
          <w:lang w:eastAsia="en-US"/>
        </w:rPr>
        <w:t>2-</w:t>
      </w:r>
      <w:r w:rsidR="00B11A0A" w:rsidRPr="0023501C">
        <w:rPr>
          <w:lang w:eastAsia="en-US"/>
        </w:rPr>
        <w:t>4</w:t>
      </w:r>
      <w:r w:rsidR="00B67F16">
        <w:rPr>
          <w:lang w:eastAsia="en-US"/>
        </w:rPr>
        <w:t xml:space="preserve"> (</w:t>
      </w:r>
      <w:r w:rsidR="000B62EC" w:rsidRPr="0023501C">
        <w:rPr>
          <w:lang w:eastAsia="en-US"/>
        </w:rPr>
        <w:t>Annex A.</w:t>
      </w:r>
      <w:r w:rsidR="00B3355E">
        <w:rPr>
          <w:lang w:eastAsia="en-US"/>
        </w:rPr>
        <w:t>2</w:t>
      </w:r>
      <w:r w:rsidR="00B67F16">
        <w:rPr>
          <w:lang w:eastAsia="en-US"/>
        </w:rPr>
        <w:t>)</w:t>
      </w:r>
      <w:r w:rsidR="000B62EC" w:rsidRPr="0023501C">
        <w:rPr>
          <w:lang w:eastAsia="en-US"/>
        </w:rPr>
        <w:t>.</w:t>
      </w:r>
    </w:p>
    <w:p w14:paraId="1180548F" w14:textId="7350156D" w:rsidR="001E4BA9" w:rsidRPr="0023501C" w:rsidRDefault="001E4BA9" w:rsidP="0055269B">
      <w:pPr>
        <w:pStyle w:val="Heading2"/>
      </w:pPr>
      <w:bookmarkStart w:id="1089" w:name="_Toc525585133"/>
      <w:bookmarkStart w:id="1090" w:name="_Toc525585781"/>
      <w:bookmarkStart w:id="1091" w:name="_Toc527056806"/>
      <w:bookmarkStart w:id="1092" w:name="_Toc531708759"/>
      <w:bookmarkStart w:id="1093" w:name="_Toc536038752"/>
      <w:r w:rsidRPr="0023501C">
        <w:t xml:space="preserve">Commissioning Tests / Checks required at all Power </w:t>
      </w:r>
      <w:bookmarkEnd w:id="1076"/>
      <w:r w:rsidRPr="0023501C">
        <w:t>Generating Facilities</w:t>
      </w:r>
      <w:bookmarkEnd w:id="1077"/>
      <w:bookmarkEnd w:id="1078"/>
      <w:bookmarkEnd w:id="1089"/>
      <w:bookmarkEnd w:id="1090"/>
      <w:bookmarkEnd w:id="1091"/>
      <w:bookmarkEnd w:id="1092"/>
      <w:bookmarkEnd w:id="1093"/>
    </w:p>
    <w:p w14:paraId="03389B04" w14:textId="51C45CBD" w:rsidR="001E4BA9" w:rsidRPr="005E0B17" w:rsidRDefault="001E4BA9" w:rsidP="0055269B">
      <w:pPr>
        <w:pStyle w:val="Heading3"/>
        <w:rPr>
          <w:lang w:eastAsia="en-US"/>
        </w:rPr>
      </w:pPr>
      <w:r w:rsidRPr="005E0B17">
        <w:rPr>
          <w:lang w:eastAsia="en-US"/>
        </w:rPr>
        <w:t xml:space="preserve">The following checks shall be carried out by the </w:t>
      </w:r>
      <w:r w:rsidRPr="005E0B17">
        <w:rPr>
          <w:b/>
          <w:lang w:eastAsia="en-US"/>
        </w:rPr>
        <w:t>Installer</w:t>
      </w:r>
      <w:r w:rsidRPr="005E0B17">
        <w:rPr>
          <w:lang w:eastAsia="en-US"/>
        </w:rPr>
        <w:t xml:space="preserve"> at all </w:t>
      </w:r>
      <w:r w:rsidRPr="0023501C">
        <w:rPr>
          <w:b/>
          <w:lang w:eastAsia="en-US"/>
        </w:rPr>
        <w:t>Power Generating Facilities</w:t>
      </w:r>
      <w:r w:rsidRPr="005E0B17">
        <w:rPr>
          <w:lang w:eastAsia="en-US"/>
        </w:rPr>
        <w:t xml:space="preserve"> </w:t>
      </w:r>
      <w:proofErr w:type="gramStart"/>
      <w:r w:rsidRPr="005E0B17">
        <w:rPr>
          <w:lang w:eastAsia="en-US"/>
        </w:rPr>
        <w:t xml:space="preserve">and on all </w:t>
      </w:r>
      <w:r w:rsidRPr="0023501C">
        <w:rPr>
          <w:b/>
          <w:lang w:eastAsia="en-US"/>
        </w:rPr>
        <w:t>Power</w:t>
      </w:r>
      <w:proofErr w:type="gramEnd"/>
      <w:r w:rsidRPr="0023501C">
        <w:rPr>
          <w:b/>
          <w:lang w:eastAsia="en-US"/>
        </w:rPr>
        <w:t xml:space="preserve"> Generating Module</w:t>
      </w:r>
      <w:r w:rsidRPr="00676289">
        <w:rPr>
          <w:lang w:eastAsia="en-US"/>
        </w:rPr>
        <w:t>s</w:t>
      </w:r>
      <w:r w:rsidRPr="0023501C">
        <w:rPr>
          <w:lang w:eastAsia="en-US"/>
        </w:rPr>
        <w:t xml:space="preserve"> </w:t>
      </w:r>
      <w:r w:rsidRPr="005E0B17">
        <w:rPr>
          <w:lang w:eastAsia="en-US"/>
        </w:rPr>
        <w:t xml:space="preserve">irrespective of whether they have been fully or partially </w:t>
      </w:r>
      <w:r w:rsidRPr="005E0B17">
        <w:rPr>
          <w:b/>
          <w:lang w:eastAsia="en-US"/>
        </w:rPr>
        <w:t>Type Tested</w:t>
      </w:r>
      <w:r w:rsidRPr="005E0B17">
        <w:rPr>
          <w:lang w:eastAsia="en-US"/>
        </w:rPr>
        <w:t>:</w:t>
      </w:r>
    </w:p>
    <w:p w14:paraId="2D9F8A3F" w14:textId="77777777"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Inspect the </w:t>
      </w:r>
      <w:r w:rsidRPr="00595230">
        <w:rPr>
          <w:b/>
          <w:szCs w:val="22"/>
          <w:lang w:eastAsia="en-US"/>
        </w:rPr>
        <w:t>Power Generating Facility</w:t>
      </w:r>
      <w:r w:rsidRPr="00595230">
        <w:rPr>
          <w:szCs w:val="22"/>
          <w:lang w:eastAsia="en-US"/>
        </w:rPr>
        <w:t xml:space="preserve"> to check compliance with BS7671. Checks should consider:</w:t>
      </w:r>
    </w:p>
    <w:p w14:paraId="5C8769A8" w14:textId="77777777" w:rsidR="001E4BA9" w:rsidRPr="00595230" w:rsidRDefault="001E4BA9" w:rsidP="0055269B">
      <w:pPr>
        <w:pStyle w:val="ListBullet2"/>
        <w:rPr>
          <w:lang w:eastAsia="en-US"/>
        </w:rPr>
      </w:pPr>
      <w:r w:rsidRPr="00595230">
        <w:rPr>
          <w:lang w:eastAsia="en-US"/>
        </w:rPr>
        <w:t>Protection</w:t>
      </w:r>
    </w:p>
    <w:p w14:paraId="51ED298C" w14:textId="77777777" w:rsidR="001E4BA9" w:rsidRPr="00595230" w:rsidRDefault="001E4BA9" w:rsidP="0055269B">
      <w:pPr>
        <w:pStyle w:val="ListBullet2"/>
        <w:rPr>
          <w:lang w:eastAsia="en-US"/>
        </w:rPr>
      </w:pPr>
      <w:r w:rsidRPr="00595230">
        <w:rPr>
          <w:lang w:eastAsia="en-US"/>
        </w:rPr>
        <w:t>Earthing and bonding</w:t>
      </w:r>
    </w:p>
    <w:p w14:paraId="125FBFB2" w14:textId="77777777" w:rsidR="001E4BA9" w:rsidRPr="00595230" w:rsidRDefault="001E4BA9" w:rsidP="0055269B">
      <w:pPr>
        <w:pStyle w:val="ListBullet2"/>
        <w:rPr>
          <w:lang w:eastAsia="en-US"/>
        </w:rPr>
      </w:pPr>
      <w:r w:rsidRPr="00595230">
        <w:rPr>
          <w:lang w:eastAsia="en-US"/>
        </w:rPr>
        <w:t>Selection and installation of equipment</w:t>
      </w:r>
    </w:p>
    <w:p w14:paraId="7E49CF5A" w14:textId="208CF469"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Check that suitable lockable points of isolation have been provided between the </w:t>
      </w:r>
      <w:r w:rsidRPr="00586C0F">
        <w:rPr>
          <w:b/>
          <w:szCs w:val="22"/>
          <w:lang w:eastAsia="en-US"/>
        </w:rPr>
        <w:t>Power Generating Module</w:t>
      </w:r>
      <w:r w:rsidRPr="00676289">
        <w:rPr>
          <w:szCs w:val="22"/>
          <w:lang w:eastAsia="en-US"/>
        </w:rPr>
        <w:t>s</w:t>
      </w:r>
      <w:r w:rsidRPr="00595230">
        <w:rPr>
          <w:szCs w:val="22"/>
          <w:lang w:eastAsia="en-US"/>
        </w:rPr>
        <w:t xml:space="preserve"> and the rest of the installation</w:t>
      </w:r>
      <w:r w:rsidR="00182680">
        <w:rPr>
          <w:szCs w:val="22"/>
          <w:lang w:eastAsia="en-US"/>
        </w:rPr>
        <w:t>;</w:t>
      </w:r>
    </w:p>
    <w:p w14:paraId="70A498AB" w14:textId="2C13CBCB"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Check that safety labels have been installed in accordance with </w:t>
      </w:r>
      <w:r w:rsidR="00674889">
        <w:rPr>
          <w:szCs w:val="22"/>
          <w:lang w:eastAsia="en-US"/>
        </w:rPr>
        <w:t>paragraph 14.2</w:t>
      </w:r>
      <w:r w:rsidRPr="00595230">
        <w:rPr>
          <w:szCs w:val="22"/>
          <w:lang w:eastAsia="en-US"/>
        </w:rPr>
        <w:t>;</w:t>
      </w:r>
    </w:p>
    <w:p w14:paraId="7581C464" w14:textId="10994AAD"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 xml:space="preserve">Check interlocking operates as required. Interlocking should prevent </w:t>
      </w:r>
      <w:r w:rsidRPr="00586C0F">
        <w:rPr>
          <w:b/>
          <w:szCs w:val="22"/>
          <w:lang w:eastAsia="en-US"/>
        </w:rPr>
        <w:t>Power Generating Module</w:t>
      </w:r>
      <w:r w:rsidRPr="00676289">
        <w:rPr>
          <w:szCs w:val="22"/>
          <w:lang w:eastAsia="en-US"/>
        </w:rPr>
        <w:t>s</w:t>
      </w:r>
      <w:r w:rsidRPr="00595230">
        <w:rPr>
          <w:szCs w:val="22"/>
          <w:lang w:eastAsia="en-US"/>
        </w:rPr>
        <w:t xml:space="preserve"> being connected to the </w:t>
      </w:r>
      <w:r w:rsidRPr="00586C0F">
        <w:rPr>
          <w:b/>
          <w:szCs w:val="22"/>
          <w:lang w:eastAsia="en-US"/>
        </w:rPr>
        <w:t>DNO</w:t>
      </w:r>
      <w:r w:rsidR="007F6D94" w:rsidRPr="001A03A2">
        <w:rPr>
          <w:szCs w:val="22"/>
          <w:lang w:eastAsia="en-US"/>
        </w:rPr>
        <w:t>’s</w:t>
      </w:r>
      <w:r w:rsidRPr="00595230">
        <w:rPr>
          <w:szCs w:val="22"/>
          <w:lang w:eastAsia="en-US"/>
        </w:rPr>
        <w:t xml:space="preserve"> </w:t>
      </w:r>
      <w:r w:rsidR="005D50C4" w:rsidRPr="00586C0F">
        <w:rPr>
          <w:b/>
          <w:szCs w:val="22"/>
          <w:lang w:eastAsia="en-US"/>
        </w:rPr>
        <w:t xml:space="preserve">Distribution </w:t>
      </w:r>
      <w:r w:rsidRPr="00586C0F">
        <w:rPr>
          <w:b/>
          <w:szCs w:val="22"/>
          <w:lang w:eastAsia="en-US"/>
        </w:rPr>
        <w:t>Network</w:t>
      </w:r>
      <w:r w:rsidRPr="00595230">
        <w:rPr>
          <w:szCs w:val="22"/>
          <w:lang w:eastAsia="en-US"/>
        </w:rPr>
        <w:t xml:space="preserve"> without being synchronised;</w:t>
      </w:r>
      <w:r w:rsidR="00182680">
        <w:rPr>
          <w:szCs w:val="22"/>
          <w:lang w:eastAsia="en-US"/>
        </w:rPr>
        <w:t xml:space="preserve"> and</w:t>
      </w:r>
    </w:p>
    <w:p w14:paraId="0E581C4E" w14:textId="124E32F5" w:rsidR="001E4BA9" w:rsidRPr="00595230" w:rsidRDefault="001E4BA9" w:rsidP="008E25DB">
      <w:pPr>
        <w:numPr>
          <w:ilvl w:val="0"/>
          <w:numId w:val="104"/>
        </w:numPr>
        <w:tabs>
          <w:tab w:val="left" w:pos="1985"/>
        </w:tabs>
        <w:spacing w:before="100" w:beforeAutospacing="1" w:after="100" w:afterAutospacing="1"/>
        <w:ind w:left="1418" w:hanging="567"/>
        <w:rPr>
          <w:szCs w:val="22"/>
          <w:lang w:eastAsia="en-US"/>
        </w:rPr>
      </w:pPr>
      <w:r w:rsidRPr="00595230">
        <w:rPr>
          <w:szCs w:val="22"/>
          <w:lang w:eastAsia="en-US"/>
        </w:rPr>
        <w:t>Where possible undertake a visual check that the correct protect</w:t>
      </w:r>
      <w:r w:rsidR="00674889">
        <w:rPr>
          <w:szCs w:val="22"/>
          <w:lang w:eastAsia="en-US"/>
        </w:rPr>
        <w:t xml:space="preserve">ion settings have been applied </w:t>
      </w:r>
      <w:r w:rsidRPr="00595230">
        <w:rPr>
          <w:szCs w:val="22"/>
          <w:lang w:eastAsia="en-US"/>
        </w:rPr>
        <w:t xml:space="preserve">in accordance with </w:t>
      </w:r>
      <w:r w:rsidR="00674889">
        <w:rPr>
          <w:szCs w:val="22"/>
          <w:lang w:eastAsia="en-US"/>
        </w:rPr>
        <w:t>Table 10.1</w:t>
      </w:r>
      <w:r w:rsidRPr="00595230">
        <w:rPr>
          <w:szCs w:val="22"/>
          <w:lang w:eastAsia="en-US"/>
        </w:rPr>
        <w:t xml:space="preserve"> or </w:t>
      </w:r>
      <w:bookmarkStart w:id="1094" w:name="_Hlk529134065"/>
      <w:r w:rsidR="00182680">
        <w:rPr>
          <w:szCs w:val="22"/>
          <w:lang w:eastAsia="en-US"/>
        </w:rPr>
        <w:t xml:space="preserve">Form A2-4 </w:t>
      </w:r>
      <w:r w:rsidR="008166DB">
        <w:rPr>
          <w:szCs w:val="22"/>
          <w:lang w:eastAsia="en-US"/>
        </w:rPr>
        <w:t xml:space="preserve">Site </w:t>
      </w:r>
      <w:r w:rsidRPr="00595230">
        <w:rPr>
          <w:szCs w:val="22"/>
          <w:lang w:eastAsia="en-US"/>
        </w:rPr>
        <w:t xml:space="preserve">Compliance </w:t>
      </w:r>
      <w:r w:rsidR="008166DB">
        <w:rPr>
          <w:szCs w:val="22"/>
          <w:lang w:eastAsia="en-US"/>
        </w:rPr>
        <w:t xml:space="preserve">and Commissioning test requirements </w:t>
      </w:r>
      <w:r w:rsidR="00996D36">
        <w:rPr>
          <w:szCs w:val="22"/>
          <w:lang w:eastAsia="en-US"/>
        </w:rPr>
        <w:t>F</w:t>
      </w:r>
      <w:r w:rsidR="008166DB">
        <w:rPr>
          <w:szCs w:val="22"/>
          <w:lang w:eastAsia="en-US"/>
        </w:rPr>
        <w:t>orm</w:t>
      </w:r>
      <w:r w:rsidR="00B67F16">
        <w:rPr>
          <w:szCs w:val="22"/>
          <w:lang w:eastAsia="en-US"/>
        </w:rPr>
        <w:t xml:space="preserve"> (Annex A.2)</w:t>
      </w:r>
      <w:r w:rsidR="00674889">
        <w:rPr>
          <w:szCs w:val="22"/>
          <w:lang w:eastAsia="en-US"/>
        </w:rPr>
        <w:t xml:space="preserve">, </w:t>
      </w:r>
      <w:r w:rsidR="00182680">
        <w:rPr>
          <w:szCs w:val="22"/>
          <w:lang w:eastAsia="en-US"/>
        </w:rPr>
        <w:t>Form</w:t>
      </w:r>
      <w:r w:rsidR="008166DB">
        <w:rPr>
          <w:szCs w:val="22"/>
          <w:lang w:eastAsia="en-US"/>
        </w:rPr>
        <w:t xml:space="preserve"> B2-2 </w:t>
      </w:r>
      <w:r w:rsidR="00360F2E">
        <w:rPr>
          <w:szCs w:val="22"/>
          <w:lang w:eastAsia="en-US"/>
        </w:rPr>
        <w:t xml:space="preserve">(Annex B.2) </w:t>
      </w:r>
      <w:r w:rsidR="008166DB">
        <w:rPr>
          <w:szCs w:val="22"/>
          <w:lang w:eastAsia="en-US"/>
        </w:rPr>
        <w:t xml:space="preserve">or </w:t>
      </w:r>
      <w:r w:rsidR="00182680">
        <w:rPr>
          <w:szCs w:val="22"/>
          <w:lang w:eastAsia="en-US"/>
        </w:rPr>
        <w:t xml:space="preserve">Form </w:t>
      </w:r>
      <w:r w:rsidR="008166DB">
        <w:rPr>
          <w:szCs w:val="22"/>
          <w:lang w:eastAsia="en-US"/>
        </w:rPr>
        <w:t xml:space="preserve">C2-2 </w:t>
      </w:r>
      <w:r w:rsidR="00360F2E">
        <w:rPr>
          <w:szCs w:val="22"/>
          <w:lang w:eastAsia="en-US"/>
        </w:rPr>
        <w:t xml:space="preserve">(Annex C.2) </w:t>
      </w:r>
      <w:r w:rsidR="008166DB">
        <w:rPr>
          <w:szCs w:val="22"/>
          <w:lang w:eastAsia="en-US"/>
        </w:rPr>
        <w:t>as</w:t>
      </w:r>
      <w:bookmarkEnd w:id="1094"/>
      <w:r w:rsidR="008166DB">
        <w:rPr>
          <w:szCs w:val="22"/>
          <w:lang w:eastAsia="en-US"/>
        </w:rPr>
        <w:t xml:space="preserve"> applicable to </w:t>
      </w:r>
      <w:r w:rsidR="008166DB" w:rsidRPr="0023501C">
        <w:rPr>
          <w:b/>
          <w:lang w:eastAsia="en-US"/>
        </w:rPr>
        <w:t>Type A</w:t>
      </w:r>
      <w:r w:rsidR="008166DB" w:rsidRPr="0023501C">
        <w:rPr>
          <w:lang w:eastAsia="en-US"/>
        </w:rPr>
        <w:t xml:space="preserve">, </w:t>
      </w:r>
      <w:r w:rsidR="008166DB" w:rsidRPr="0023501C">
        <w:rPr>
          <w:b/>
          <w:lang w:eastAsia="en-US"/>
        </w:rPr>
        <w:t>Type B</w:t>
      </w:r>
      <w:r w:rsidR="008166DB" w:rsidRPr="0023501C">
        <w:rPr>
          <w:lang w:eastAsia="en-US"/>
        </w:rPr>
        <w:t xml:space="preserve"> and </w:t>
      </w:r>
      <w:r w:rsidR="008166DB" w:rsidRPr="0066347C">
        <w:rPr>
          <w:b/>
          <w:lang w:eastAsia="en-US"/>
        </w:rPr>
        <w:t>Type C</w:t>
      </w:r>
      <w:r w:rsidR="008166DB">
        <w:rPr>
          <w:lang w:eastAsia="en-US"/>
        </w:rPr>
        <w:t xml:space="preserve"> or </w:t>
      </w:r>
      <w:r w:rsidR="008166DB" w:rsidRPr="0066347C">
        <w:rPr>
          <w:b/>
          <w:lang w:eastAsia="en-US"/>
        </w:rPr>
        <w:t>Type D</w:t>
      </w:r>
      <w:r w:rsidR="008166DB" w:rsidRPr="0023501C">
        <w:rPr>
          <w:lang w:eastAsia="en-US"/>
        </w:rPr>
        <w:t xml:space="preserve"> </w:t>
      </w:r>
      <w:r w:rsidR="008166DB" w:rsidRPr="0023501C">
        <w:rPr>
          <w:b/>
          <w:lang w:eastAsia="en-US"/>
        </w:rPr>
        <w:t>Power Generating Module</w:t>
      </w:r>
      <w:r w:rsidR="008166DB" w:rsidRPr="00676289">
        <w:rPr>
          <w:lang w:eastAsia="en-US"/>
        </w:rPr>
        <w:t>s</w:t>
      </w:r>
      <w:r w:rsidR="008166DB" w:rsidRPr="0023501C">
        <w:rPr>
          <w:b/>
          <w:lang w:eastAsia="en-US"/>
        </w:rPr>
        <w:t xml:space="preserve"> </w:t>
      </w:r>
      <w:r w:rsidR="008166DB" w:rsidRPr="0023501C">
        <w:rPr>
          <w:lang w:eastAsia="en-US"/>
        </w:rPr>
        <w:t>respectively</w:t>
      </w:r>
      <w:r w:rsidR="00182680">
        <w:rPr>
          <w:szCs w:val="22"/>
          <w:lang w:eastAsia="en-US"/>
        </w:rPr>
        <w:t>.</w:t>
      </w:r>
    </w:p>
    <w:p w14:paraId="65428612" w14:textId="394A39F0" w:rsidR="001E4BA9" w:rsidRPr="005E0B17" w:rsidRDefault="001E4BA9" w:rsidP="0055269B">
      <w:pPr>
        <w:pStyle w:val="Heading3"/>
        <w:rPr>
          <w:lang w:eastAsia="en-US"/>
        </w:rPr>
      </w:pPr>
      <w:r w:rsidRPr="0023501C">
        <w:rPr>
          <w:lang w:eastAsia="en-US"/>
        </w:rPr>
        <w:lastRenderedPageBreak/>
        <w:t xml:space="preserve">The following </w:t>
      </w:r>
      <w:r w:rsidR="00B725D0" w:rsidRPr="0023501C">
        <w:rPr>
          <w:lang w:eastAsia="en-US"/>
        </w:rPr>
        <w:t>test</w:t>
      </w:r>
      <w:r w:rsidRPr="0023501C">
        <w:rPr>
          <w:lang w:eastAsia="en-US"/>
        </w:rPr>
        <w:t xml:space="preserve">s shall be carried out by the </w:t>
      </w:r>
      <w:r w:rsidRPr="0023501C">
        <w:rPr>
          <w:b/>
          <w:lang w:eastAsia="en-US"/>
        </w:rPr>
        <w:t>Installer</w:t>
      </w:r>
      <w:r w:rsidRPr="0023501C">
        <w:rPr>
          <w:lang w:eastAsia="en-US"/>
        </w:rPr>
        <w:t xml:space="preserve"> at all </w:t>
      </w:r>
      <w:r w:rsidRPr="0023501C">
        <w:rPr>
          <w:b/>
          <w:lang w:eastAsia="en-US"/>
        </w:rPr>
        <w:t>Power Generating Facilities</w:t>
      </w:r>
      <w:r w:rsidRPr="005E0B17">
        <w:rPr>
          <w:lang w:eastAsia="en-US"/>
        </w:rPr>
        <w:t xml:space="preserve"> </w:t>
      </w:r>
      <w:proofErr w:type="gramStart"/>
      <w:r w:rsidRPr="005E0B17">
        <w:rPr>
          <w:lang w:eastAsia="en-US"/>
        </w:rPr>
        <w:t xml:space="preserve">and on all </w:t>
      </w:r>
      <w:r w:rsidRPr="0023501C">
        <w:rPr>
          <w:b/>
          <w:lang w:eastAsia="en-US"/>
        </w:rPr>
        <w:t>Power</w:t>
      </w:r>
      <w:proofErr w:type="gramEnd"/>
      <w:r w:rsidRPr="0023501C">
        <w:rPr>
          <w:b/>
          <w:lang w:eastAsia="en-US"/>
        </w:rPr>
        <w:t xml:space="preserve"> Generating Module</w:t>
      </w:r>
      <w:r w:rsidRPr="00676289">
        <w:rPr>
          <w:lang w:eastAsia="en-US"/>
        </w:rPr>
        <w:t>s</w:t>
      </w:r>
      <w:r w:rsidRPr="0023501C">
        <w:rPr>
          <w:lang w:eastAsia="en-US"/>
        </w:rPr>
        <w:t xml:space="preserve"> </w:t>
      </w:r>
      <w:r w:rsidRPr="005E0B17">
        <w:rPr>
          <w:lang w:eastAsia="en-US"/>
        </w:rPr>
        <w:t xml:space="preserve">irrespective of whether they have been fully or partially </w:t>
      </w:r>
      <w:r w:rsidRPr="005E0B17">
        <w:rPr>
          <w:b/>
          <w:lang w:eastAsia="en-US"/>
        </w:rPr>
        <w:t>Type Tested</w:t>
      </w:r>
      <w:r w:rsidRPr="005E0B17">
        <w:rPr>
          <w:lang w:eastAsia="en-US"/>
        </w:rPr>
        <w:t>:</w:t>
      </w:r>
    </w:p>
    <w:p w14:paraId="441E410C" w14:textId="77777777" w:rsidR="001E4BA9" w:rsidRPr="00674889" w:rsidRDefault="001E4BA9" w:rsidP="008E25DB">
      <w:pPr>
        <w:pStyle w:val="ListParagraph"/>
        <w:numPr>
          <w:ilvl w:val="0"/>
          <w:numId w:val="105"/>
        </w:numPr>
        <w:spacing w:before="100" w:beforeAutospacing="1" w:after="100" w:afterAutospacing="1" w:line="240" w:lineRule="auto"/>
        <w:ind w:left="1418" w:hanging="436"/>
        <w:contextualSpacing w:val="0"/>
        <w:jc w:val="both"/>
        <w:rPr>
          <w:rFonts w:ascii="Arial" w:hAnsi="Arial" w:cs="Arial"/>
        </w:rPr>
      </w:pPr>
      <w:r w:rsidRPr="00674889">
        <w:rPr>
          <w:rFonts w:ascii="Arial" w:hAnsi="Arial" w:cs="Arial"/>
        </w:rPr>
        <w:t xml:space="preserve">Complete functional tests to ensure each </w:t>
      </w:r>
      <w:r w:rsidRPr="00674889">
        <w:rPr>
          <w:rFonts w:ascii="Arial" w:hAnsi="Arial" w:cs="Arial"/>
          <w:b/>
        </w:rPr>
        <w:t>Power Generating Module</w:t>
      </w:r>
      <w:r w:rsidRPr="00674889">
        <w:rPr>
          <w:rFonts w:ascii="Arial" w:hAnsi="Arial" w:cs="Arial"/>
        </w:rPr>
        <w:t xml:space="preserve"> synchronises with, and disconnects from, the </w:t>
      </w:r>
      <w:r w:rsidRPr="00674889">
        <w:rPr>
          <w:rFonts w:ascii="Arial" w:hAnsi="Arial" w:cs="Arial"/>
          <w:b/>
        </w:rPr>
        <w:t>DNO</w:t>
      </w:r>
      <w:r w:rsidR="007F6D94" w:rsidRPr="00586C0F">
        <w:rPr>
          <w:rFonts w:ascii="Arial" w:hAnsi="Arial" w:cs="Arial"/>
        </w:rPr>
        <w:t>’</w:t>
      </w:r>
      <w:r w:rsidRPr="00674889">
        <w:rPr>
          <w:rFonts w:ascii="Arial" w:hAnsi="Arial" w:cs="Arial"/>
        </w:rPr>
        <w:t xml:space="preserve">s </w:t>
      </w:r>
      <w:r w:rsidR="005D50C4" w:rsidRPr="00674889">
        <w:rPr>
          <w:rFonts w:ascii="Arial" w:hAnsi="Arial" w:cs="Arial"/>
          <w:b/>
        </w:rPr>
        <w:t xml:space="preserve">Distribution </w:t>
      </w:r>
      <w:r w:rsidRPr="00674889">
        <w:rPr>
          <w:rFonts w:ascii="Arial" w:hAnsi="Arial" w:cs="Arial"/>
          <w:b/>
        </w:rPr>
        <w:t>Network</w:t>
      </w:r>
      <w:r w:rsidRPr="00674889">
        <w:rPr>
          <w:rFonts w:ascii="Arial" w:hAnsi="Arial" w:cs="Arial"/>
        </w:rPr>
        <w:t xml:space="preserve"> successfully and that it operates without tripping under normal conditions;</w:t>
      </w:r>
    </w:p>
    <w:p w14:paraId="57B24166" w14:textId="3D111152" w:rsidR="007F6D94" w:rsidRPr="00674889" w:rsidRDefault="001E4BA9" w:rsidP="008E25DB">
      <w:pPr>
        <w:pStyle w:val="ListParagraph"/>
        <w:numPr>
          <w:ilvl w:val="0"/>
          <w:numId w:val="105"/>
        </w:numPr>
        <w:spacing w:before="100" w:beforeAutospacing="1" w:after="100" w:afterAutospacing="1" w:line="240" w:lineRule="auto"/>
        <w:ind w:left="1418" w:hanging="436"/>
        <w:contextualSpacing w:val="0"/>
        <w:jc w:val="both"/>
        <w:rPr>
          <w:rFonts w:ascii="Arial" w:hAnsi="Arial" w:cs="Arial"/>
        </w:rPr>
      </w:pPr>
      <w:r w:rsidRPr="00674889">
        <w:rPr>
          <w:rFonts w:ascii="Arial" w:hAnsi="Arial" w:cs="Arial"/>
        </w:rPr>
        <w:t>Carry out a</w:t>
      </w:r>
      <w:r w:rsidR="007F6D94" w:rsidRPr="00674889">
        <w:rPr>
          <w:rFonts w:ascii="Arial" w:hAnsi="Arial" w:cs="Arial"/>
        </w:rPr>
        <w:t>n appropriate</w:t>
      </w:r>
      <w:r w:rsidRPr="00674889">
        <w:rPr>
          <w:rFonts w:ascii="Arial" w:hAnsi="Arial" w:cs="Arial"/>
        </w:rPr>
        <w:t xml:space="preserve"> functional test to confirm that the </w:t>
      </w:r>
      <w:r w:rsidRPr="00674889">
        <w:rPr>
          <w:rFonts w:ascii="Arial" w:hAnsi="Arial" w:cs="Arial"/>
          <w:b/>
        </w:rPr>
        <w:t>Interface Protection</w:t>
      </w:r>
      <w:r w:rsidRPr="00674889">
        <w:rPr>
          <w:rFonts w:ascii="Arial" w:hAnsi="Arial" w:cs="Arial"/>
        </w:rPr>
        <w:t xml:space="preserve"> operates when all phases are disconnected between the </w:t>
      </w:r>
      <w:r w:rsidRPr="00674889">
        <w:rPr>
          <w:rFonts w:ascii="Arial" w:hAnsi="Arial" w:cs="Arial"/>
          <w:b/>
        </w:rPr>
        <w:t xml:space="preserve">Power Generating Module </w:t>
      </w:r>
      <w:r w:rsidRPr="00674889">
        <w:rPr>
          <w:rFonts w:ascii="Arial" w:hAnsi="Arial" w:cs="Arial"/>
        </w:rPr>
        <w:t xml:space="preserve">and the </w:t>
      </w:r>
      <w:r w:rsidRPr="00674889">
        <w:rPr>
          <w:rFonts w:ascii="Arial" w:hAnsi="Arial" w:cs="Arial"/>
          <w:b/>
        </w:rPr>
        <w:t>DNO</w:t>
      </w:r>
      <w:r w:rsidR="007F6D94" w:rsidRPr="00586C0F">
        <w:rPr>
          <w:rFonts w:ascii="Arial" w:hAnsi="Arial" w:cs="Arial"/>
        </w:rPr>
        <w:t>’</w:t>
      </w:r>
      <w:r w:rsidRPr="00586C0F">
        <w:rPr>
          <w:rFonts w:ascii="Arial" w:hAnsi="Arial" w:cs="Arial"/>
        </w:rPr>
        <w:t>s</w:t>
      </w:r>
      <w:r w:rsidRPr="00674889">
        <w:rPr>
          <w:rFonts w:ascii="Arial" w:hAnsi="Arial" w:cs="Arial"/>
        </w:rPr>
        <w:t xml:space="preserve"> </w:t>
      </w:r>
      <w:r w:rsidR="005D50C4" w:rsidRPr="00674889">
        <w:rPr>
          <w:rFonts w:ascii="Arial" w:hAnsi="Arial" w:cs="Arial"/>
          <w:b/>
        </w:rPr>
        <w:t xml:space="preserve">Distribution </w:t>
      </w:r>
      <w:r w:rsidRPr="00674889">
        <w:rPr>
          <w:rFonts w:ascii="Arial" w:hAnsi="Arial" w:cs="Arial"/>
          <w:b/>
        </w:rPr>
        <w:t>Network</w:t>
      </w:r>
      <w:r w:rsidRPr="00674889">
        <w:rPr>
          <w:rFonts w:ascii="Arial" w:hAnsi="Arial" w:cs="Arial"/>
        </w:rPr>
        <w:t>.</w:t>
      </w:r>
      <w:r w:rsidR="00106C44">
        <w:rPr>
          <w:rFonts w:ascii="Arial" w:hAnsi="Arial" w:cs="Arial"/>
        </w:rPr>
        <w:t xml:space="preserve"> </w:t>
      </w:r>
      <w:r w:rsidR="007F6D94" w:rsidRPr="00674889">
        <w:rPr>
          <w:rFonts w:ascii="Arial" w:hAnsi="Arial" w:cs="Arial"/>
        </w:rPr>
        <w:t xml:space="preserve">For installations where the </w:t>
      </w:r>
      <w:r w:rsidR="007F6D94" w:rsidRPr="0066347C">
        <w:rPr>
          <w:rFonts w:ascii="Arial" w:hAnsi="Arial" w:cs="Arial"/>
          <w:b/>
        </w:rPr>
        <w:t>Power Generating Module</w:t>
      </w:r>
      <w:r w:rsidR="007F6D94" w:rsidRPr="00674889">
        <w:rPr>
          <w:rFonts w:ascii="Arial" w:hAnsi="Arial" w:cs="Arial"/>
        </w:rPr>
        <w:t xml:space="preserve"> is not designed to automatically switch to support the installation’s demand in island mode, t</w:t>
      </w:r>
      <w:r w:rsidRPr="00674889">
        <w:rPr>
          <w:rFonts w:ascii="Arial" w:hAnsi="Arial" w:cs="Arial"/>
        </w:rPr>
        <w:t xml:space="preserve">his test </w:t>
      </w:r>
      <w:r w:rsidR="007F6D94" w:rsidRPr="00674889">
        <w:rPr>
          <w:rFonts w:ascii="Arial" w:hAnsi="Arial" w:cs="Arial"/>
        </w:rPr>
        <w:t xml:space="preserve">can be </w:t>
      </w:r>
      <w:r w:rsidRPr="00674889">
        <w:rPr>
          <w:rFonts w:ascii="Arial" w:hAnsi="Arial" w:cs="Arial"/>
        </w:rPr>
        <w:t xml:space="preserve">carried out by opening a suitably rated switch between the </w:t>
      </w:r>
      <w:r w:rsidRPr="00674889">
        <w:rPr>
          <w:rFonts w:ascii="Arial" w:hAnsi="Arial" w:cs="Arial"/>
          <w:b/>
        </w:rPr>
        <w:t xml:space="preserve">Power Generating Module </w:t>
      </w:r>
      <w:r w:rsidRPr="00674889">
        <w:rPr>
          <w:rFonts w:ascii="Arial" w:hAnsi="Arial" w:cs="Arial"/>
        </w:rPr>
        <w:t xml:space="preserve">and the </w:t>
      </w:r>
      <w:r w:rsidRPr="00674889">
        <w:rPr>
          <w:rFonts w:ascii="Arial" w:hAnsi="Arial" w:cs="Arial"/>
          <w:b/>
        </w:rPr>
        <w:t>Connection Point</w:t>
      </w:r>
      <w:r w:rsidRPr="00674889">
        <w:rPr>
          <w:rFonts w:ascii="Arial" w:hAnsi="Arial" w:cs="Arial"/>
        </w:rPr>
        <w:t xml:space="preserve"> and checking that the supplies are disconnected between the </w:t>
      </w:r>
      <w:r w:rsidRPr="00674889">
        <w:rPr>
          <w:rFonts w:ascii="Arial" w:hAnsi="Arial" w:cs="Arial"/>
          <w:b/>
        </w:rPr>
        <w:t>Power Generating Module</w:t>
      </w:r>
      <w:r w:rsidRPr="00674889">
        <w:rPr>
          <w:rFonts w:ascii="Arial" w:hAnsi="Arial" w:cs="Arial"/>
        </w:rPr>
        <w:t xml:space="preserve"> and the </w:t>
      </w:r>
      <w:r w:rsidRPr="00674889">
        <w:rPr>
          <w:rFonts w:ascii="Arial" w:hAnsi="Arial" w:cs="Arial"/>
          <w:b/>
        </w:rPr>
        <w:t>DNO</w:t>
      </w:r>
      <w:r w:rsidRPr="00586C0F">
        <w:rPr>
          <w:rFonts w:ascii="Arial" w:hAnsi="Arial" w:cs="Arial"/>
        </w:rPr>
        <w:t>’</w:t>
      </w:r>
      <w:r w:rsidRPr="00674889">
        <w:rPr>
          <w:rFonts w:ascii="Arial" w:hAnsi="Arial" w:cs="Arial"/>
        </w:rPr>
        <w:t xml:space="preserve">s </w:t>
      </w:r>
      <w:r w:rsidRPr="00674889">
        <w:rPr>
          <w:rFonts w:ascii="Arial" w:hAnsi="Arial" w:cs="Arial"/>
          <w:b/>
        </w:rPr>
        <w:t>Distribution Network</w:t>
      </w:r>
      <w:r w:rsidRPr="00674889">
        <w:rPr>
          <w:rFonts w:ascii="Arial" w:hAnsi="Arial" w:cs="Arial"/>
        </w:rPr>
        <w:t xml:space="preserve"> quickly (eg within 1</w:t>
      </w:r>
      <w:r w:rsidR="00674889">
        <w:rPr>
          <w:rFonts w:ascii="Arial" w:hAnsi="Arial" w:cs="Arial"/>
        </w:rPr>
        <w:t> </w:t>
      </w:r>
      <w:r w:rsidRPr="00674889">
        <w:rPr>
          <w:rFonts w:ascii="Arial" w:hAnsi="Arial" w:cs="Arial"/>
        </w:rPr>
        <w:t>s)</w:t>
      </w:r>
      <w:r w:rsidR="007F6D94" w:rsidRPr="00674889">
        <w:rPr>
          <w:rFonts w:ascii="Arial" w:hAnsi="Arial" w:cs="Arial"/>
        </w:rPr>
        <w:t>;</w:t>
      </w:r>
      <w:r w:rsidR="00106C44">
        <w:rPr>
          <w:rFonts w:ascii="Arial" w:hAnsi="Arial" w:cs="Arial"/>
        </w:rPr>
        <w:t xml:space="preserve"> </w:t>
      </w:r>
    </w:p>
    <w:p w14:paraId="6C83D04D" w14:textId="6B219CED" w:rsidR="001E4BA9" w:rsidRPr="00674889" w:rsidRDefault="007F6D94" w:rsidP="008E25DB">
      <w:pPr>
        <w:pStyle w:val="ListParagraph"/>
        <w:numPr>
          <w:ilvl w:val="0"/>
          <w:numId w:val="105"/>
        </w:numPr>
        <w:spacing w:before="100" w:beforeAutospacing="1" w:after="100" w:afterAutospacing="1" w:line="240" w:lineRule="auto"/>
        <w:ind w:left="1418" w:hanging="436"/>
        <w:contextualSpacing w:val="0"/>
        <w:jc w:val="both"/>
        <w:rPr>
          <w:rFonts w:ascii="Arial" w:hAnsi="Arial" w:cs="Arial"/>
        </w:rPr>
      </w:pPr>
      <w:bookmarkStart w:id="1095" w:name="_Hlk496437621"/>
      <w:r w:rsidRPr="00674889">
        <w:rPr>
          <w:rFonts w:ascii="Arial" w:hAnsi="Arial" w:cs="Arial"/>
        </w:rPr>
        <w:t xml:space="preserve">Where the </w:t>
      </w:r>
      <w:r w:rsidRPr="00674889">
        <w:rPr>
          <w:rFonts w:ascii="Arial" w:hAnsi="Arial" w:cs="Arial"/>
          <w:b/>
        </w:rPr>
        <w:t>Power Generating Module</w:t>
      </w:r>
      <w:r w:rsidRPr="00674889">
        <w:rPr>
          <w:rFonts w:ascii="Arial" w:hAnsi="Arial" w:cs="Arial"/>
        </w:rPr>
        <w:t xml:space="preserve"> is designed to support the demand of the installation automatically in island mode on failure of the incoming supply, the </w:t>
      </w:r>
      <w:r w:rsidRPr="00674889">
        <w:rPr>
          <w:rFonts w:ascii="Arial" w:hAnsi="Arial" w:cs="Arial"/>
          <w:b/>
        </w:rPr>
        <w:t>Generator</w:t>
      </w:r>
      <w:r w:rsidRPr="00674889">
        <w:rPr>
          <w:rFonts w:ascii="Arial" w:hAnsi="Arial" w:cs="Arial"/>
        </w:rPr>
        <w:t xml:space="preserve"> will undertake a suitable test </w:t>
      </w:r>
      <w:r w:rsidR="00810DE0" w:rsidRPr="00674889">
        <w:rPr>
          <w:rFonts w:ascii="Arial" w:hAnsi="Arial" w:cs="Arial"/>
        </w:rPr>
        <w:t xml:space="preserve">as agreed with the </w:t>
      </w:r>
      <w:r w:rsidR="00810DE0" w:rsidRPr="00674889">
        <w:rPr>
          <w:rFonts w:ascii="Arial" w:hAnsi="Arial" w:cs="Arial"/>
          <w:b/>
        </w:rPr>
        <w:t>DNO</w:t>
      </w:r>
      <w:r w:rsidR="00810DE0" w:rsidRPr="00674889">
        <w:rPr>
          <w:rFonts w:ascii="Arial" w:hAnsi="Arial" w:cs="Arial"/>
        </w:rPr>
        <w:t xml:space="preserve"> </w:t>
      </w:r>
      <w:r w:rsidR="00594293" w:rsidRPr="00674889">
        <w:rPr>
          <w:rFonts w:ascii="Arial" w:hAnsi="Arial" w:cs="Arial"/>
        </w:rPr>
        <w:t>(such as removing one or all of the v</w:t>
      </w:r>
      <w:r w:rsidR="008F1CAD">
        <w:rPr>
          <w:rFonts w:ascii="Arial" w:hAnsi="Arial" w:cs="Arial"/>
        </w:rPr>
        <w:t xml:space="preserve">oltage sensing supplies to the </w:t>
      </w:r>
      <w:r w:rsidR="008F1CAD" w:rsidRPr="008F1CAD">
        <w:rPr>
          <w:rFonts w:ascii="Arial" w:hAnsi="Arial" w:cs="Arial"/>
          <w:b/>
        </w:rPr>
        <w:t>Interface P</w:t>
      </w:r>
      <w:r w:rsidR="00594293" w:rsidRPr="008F1CAD">
        <w:rPr>
          <w:rFonts w:ascii="Arial" w:hAnsi="Arial" w:cs="Arial"/>
          <w:b/>
        </w:rPr>
        <w:t>rotection</w:t>
      </w:r>
      <w:r w:rsidR="00594293" w:rsidRPr="00674889">
        <w:rPr>
          <w:rFonts w:ascii="Arial" w:hAnsi="Arial" w:cs="Arial"/>
        </w:rPr>
        <w:t xml:space="preserve"> relay) </w:t>
      </w:r>
      <w:r w:rsidRPr="00674889">
        <w:rPr>
          <w:rFonts w:ascii="Arial" w:hAnsi="Arial" w:cs="Arial"/>
        </w:rPr>
        <w:t xml:space="preserve">to prove that under these conditions that the supplies are disconnected between the </w:t>
      </w:r>
      <w:r w:rsidRPr="00674889">
        <w:rPr>
          <w:rFonts w:ascii="Arial" w:hAnsi="Arial" w:cs="Arial"/>
          <w:b/>
        </w:rPr>
        <w:t>Power Generating Module</w:t>
      </w:r>
      <w:r w:rsidRPr="00674889">
        <w:rPr>
          <w:rFonts w:ascii="Arial" w:hAnsi="Arial" w:cs="Arial"/>
        </w:rPr>
        <w:t xml:space="preserve"> and the </w:t>
      </w:r>
      <w:r w:rsidRPr="00674889">
        <w:rPr>
          <w:rFonts w:ascii="Arial" w:hAnsi="Arial" w:cs="Arial"/>
          <w:b/>
        </w:rPr>
        <w:t>DNO</w:t>
      </w:r>
      <w:r w:rsidRPr="00586C0F">
        <w:rPr>
          <w:rFonts w:ascii="Arial" w:hAnsi="Arial" w:cs="Arial"/>
        </w:rPr>
        <w:t>’</w:t>
      </w:r>
      <w:r w:rsidRPr="00674889">
        <w:rPr>
          <w:rFonts w:ascii="Arial" w:hAnsi="Arial" w:cs="Arial"/>
        </w:rPr>
        <w:t xml:space="preserve">s </w:t>
      </w:r>
      <w:r w:rsidRPr="00674889">
        <w:rPr>
          <w:rFonts w:ascii="Arial" w:hAnsi="Arial" w:cs="Arial"/>
          <w:b/>
        </w:rPr>
        <w:t>Distribution Network</w:t>
      </w:r>
      <w:r w:rsidRPr="00674889">
        <w:rPr>
          <w:rFonts w:ascii="Arial" w:hAnsi="Arial" w:cs="Arial"/>
        </w:rPr>
        <w:t xml:space="preserve"> quickly (eg within 1</w:t>
      </w:r>
      <w:r w:rsidR="00973C28" w:rsidRPr="00674889">
        <w:rPr>
          <w:rFonts w:ascii="Arial" w:hAnsi="Arial" w:cs="Arial"/>
        </w:rPr>
        <w:t> </w:t>
      </w:r>
      <w:r w:rsidRPr="00674889">
        <w:rPr>
          <w:rFonts w:ascii="Arial" w:hAnsi="Arial" w:cs="Arial"/>
        </w:rPr>
        <w:t>s);</w:t>
      </w:r>
    </w:p>
    <w:bookmarkEnd w:id="1095"/>
    <w:p w14:paraId="67D2BBCE" w14:textId="77777777" w:rsidR="00823816" w:rsidRDefault="001E4BA9" w:rsidP="008166DB">
      <w:pPr>
        <w:pStyle w:val="ListParagraph"/>
        <w:numPr>
          <w:ilvl w:val="0"/>
          <w:numId w:val="105"/>
        </w:numPr>
        <w:spacing w:before="100" w:beforeAutospacing="1" w:after="100" w:afterAutospacing="1" w:line="240" w:lineRule="auto"/>
        <w:contextualSpacing w:val="0"/>
        <w:jc w:val="both"/>
        <w:rPr>
          <w:rFonts w:ascii="Arial" w:hAnsi="Arial" w:cs="Arial"/>
        </w:rPr>
      </w:pPr>
      <w:r w:rsidRPr="00674889">
        <w:rPr>
          <w:rFonts w:ascii="Arial" w:eastAsia="Times New Roman" w:hAnsi="Arial" w:cs="Arial"/>
        </w:rPr>
        <w:t>Check that once the phases are restored following the functional test described in (b) at least 20</w:t>
      </w:r>
      <w:r w:rsidR="00674889">
        <w:rPr>
          <w:rFonts w:ascii="Arial" w:eastAsia="Times New Roman" w:hAnsi="Arial" w:cs="Arial"/>
        </w:rPr>
        <w:t> </w:t>
      </w:r>
      <w:r w:rsidRPr="00674889">
        <w:rPr>
          <w:rFonts w:ascii="Arial" w:eastAsia="Times New Roman" w:hAnsi="Arial" w:cs="Arial"/>
        </w:rPr>
        <w:t>s elapses before the</w:t>
      </w:r>
      <w:r w:rsidRPr="00674889">
        <w:rPr>
          <w:rFonts w:ascii="Arial" w:hAnsi="Arial" w:cs="Arial"/>
        </w:rPr>
        <w:t xml:space="preserve"> </w:t>
      </w:r>
      <w:r w:rsidRPr="00674889">
        <w:rPr>
          <w:rFonts w:ascii="Arial" w:eastAsia="Times New Roman" w:hAnsi="Arial" w:cs="Arial"/>
          <w:b/>
        </w:rPr>
        <w:t>Power Generating Module</w:t>
      </w:r>
      <w:r w:rsidRPr="00676289">
        <w:rPr>
          <w:rFonts w:ascii="Arial" w:eastAsia="Times New Roman" w:hAnsi="Arial" w:cs="Arial"/>
        </w:rPr>
        <w:t>s</w:t>
      </w:r>
      <w:r w:rsidRPr="00674889">
        <w:rPr>
          <w:rFonts w:ascii="Arial" w:eastAsia="Times New Roman" w:hAnsi="Arial" w:cs="Arial"/>
        </w:rPr>
        <w:t xml:space="preserve"> re-connect to the </w:t>
      </w:r>
      <w:r w:rsidRPr="007635FC">
        <w:rPr>
          <w:rFonts w:ascii="Arial" w:eastAsia="Times New Roman" w:hAnsi="Arial" w:cs="Arial"/>
          <w:b/>
        </w:rPr>
        <w:t>DNO</w:t>
      </w:r>
      <w:r w:rsidRPr="00586C0F">
        <w:rPr>
          <w:rFonts w:ascii="Arial" w:eastAsia="Times New Roman" w:hAnsi="Arial" w:cs="Arial"/>
        </w:rPr>
        <w:t>’s</w:t>
      </w:r>
      <w:r w:rsidRPr="00674889">
        <w:rPr>
          <w:rFonts w:ascii="Arial" w:eastAsia="Times New Roman" w:hAnsi="Arial" w:cs="Arial"/>
        </w:rPr>
        <w:t xml:space="preserve"> </w:t>
      </w:r>
      <w:r w:rsidRPr="00674889">
        <w:rPr>
          <w:rFonts w:ascii="Arial" w:eastAsia="Times New Roman" w:hAnsi="Arial" w:cs="Arial"/>
          <w:b/>
        </w:rPr>
        <w:t xml:space="preserve">Distribution </w:t>
      </w:r>
      <w:r w:rsidRPr="008166DB">
        <w:rPr>
          <w:rFonts w:ascii="Arial" w:eastAsia="Times New Roman" w:hAnsi="Arial" w:cs="Arial"/>
          <w:b/>
        </w:rPr>
        <w:t>Network</w:t>
      </w:r>
      <w:r w:rsidR="008166DB" w:rsidRPr="008166DB">
        <w:rPr>
          <w:rFonts w:ascii="Arial" w:eastAsia="Times New Roman" w:hAnsi="Arial" w:cs="Arial"/>
          <w:b/>
        </w:rPr>
        <w:t xml:space="preserve"> </w:t>
      </w:r>
      <w:r w:rsidR="008166DB" w:rsidRPr="008166DB">
        <w:rPr>
          <w:rFonts w:ascii="Arial" w:eastAsia="Times New Roman" w:hAnsi="Arial" w:cs="Arial"/>
        </w:rPr>
        <w:t>where automatic re-connection is permitted under 10.3.3</w:t>
      </w:r>
      <w:r w:rsidR="00823816">
        <w:rPr>
          <w:rFonts w:ascii="Arial" w:hAnsi="Arial" w:cs="Arial"/>
        </w:rPr>
        <w:t xml:space="preserve">; </w:t>
      </w:r>
    </w:p>
    <w:p w14:paraId="17DB098B" w14:textId="5D05A530" w:rsidR="001E4BA9" w:rsidRPr="00F037CF" w:rsidRDefault="00823816" w:rsidP="00F037CF">
      <w:pPr>
        <w:pStyle w:val="ListParagraph"/>
        <w:numPr>
          <w:ilvl w:val="0"/>
          <w:numId w:val="105"/>
        </w:numPr>
        <w:spacing w:before="100" w:beforeAutospacing="1" w:after="100" w:afterAutospacing="1" w:line="240" w:lineRule="auto"/>
        <w:contextualSpacing w:val="0"/>
        <w:jc w:val="both"/>
        <w:rPr>
          <w:rFonts w:ascii="Arial" w:hAnsi="Arial" w:cs="Arial"/>
        </w:rPr>
      </w:pPr>
      <w:r>
        <w:rPr>
          <w:rFonts w:ascii="Arial" w:hAnsi="Arial" w:cs="Arial"/>
        </w:rPr>
        <w:t xml:space="preserve">For any installations using an export limitation scheme, including those connecting under the </w:t>
      </w:r>
      <w:r>
        <w:rPr>
          <w:rFonts w:ascii="Arial" w:hAnsi="Arial" w:cs="Arial"/>
          <w:b/>
        </w:rPr>
        <w:t xml:space="preserve">Integrated Micro Generation and Storage </w:t>
      </w:r>
      <w:r>
        <w:rPr>
          <w:rFonts w:ascii="Arial" w:hAnsi="Arial" w:cs="Arial"/>
        </w:rPr>
        <w:t xml:space="preserve">procedure, the commissioning tests detailed in EREC G100 </w:t>
      </w:r>
      <w:r w:rsidR="003B41BA" w:rsidRPr="003B41BA">
        <w:rPr>
          <w:rFonts w:ascii="Arial" w:hAnsi="Arial" w:cs="Arial"/>
        </w:rPr>
        <w:t>shall</w:t>
      </w:r>
      <w:r>
        <w:rPr>
          <w:rFonts w:ascii="Arial" w:hAnsi="Arial" w:cs="Arial"/>
        </w:rPr>
        <w:t xml:space="preserve"> be carried out for the export limitation scheme, with the results recorded in the form contained in the relevant EREC G100 appendix. This is in addition to the </w:t>
      </w:r>
      <w:r w:rsidRPr="00CE6838">
        <w:rPr>
          <w:rFonts w:ascii="Arial" w:hAnsi="Arial" w:cs="Arial"/>
          <w:b/>
        </w:rPr>
        <w:t>Power Generating Module</w:t>
      </w:r>
      <w:r w:rsidRPr="00397C85">
        <w:rPr>
          <w:rFonts w:ascii="Arial" w:hAnsi="Arial" w:cs="Arial"/>
          <w:b/>
        </w:rPr>
        <w:t xml:space="preserve"> </w:t>
      </w:r>
      <w:r>
        <w:rPr>
          <w:rFonts w:ascii="Arial" w:hAnsi="Arial" w:cs="Arial"/>
        </w:rPr>
        <w:t>compliance and commissioning tests required by EREC G98 and EREC G99.</w:t>
      </w:r>
    </w:p>
    <w:p w14:paraId="4909DECE" w14:textId="5A285018" w:rsidR="001E4BA9" w:rsidRPr="005E0B17" w:rsidRDefault="001E4BA9" w:rsidP="0055269B">
      <w:pPr>
        <w:pStyle w:val="Heading3"/>
        <w:rPr>
          <w:lang w:eastAsia="en-US"/>
        </w:rPr>
      </w:pPr>
      <w:bookmarkStart w:id="1096" w:name="_Hlk535509989"/>
      <w:r w:rsidRPr="005E0B17">
        <w:rPr>
          <w:lang w:eastAsia="en-US"/>
        </w:rPr>
        <w:t>The tests and checks shall be carried out once the installation is complete, or, in the case of a phased installation (</w:t>
      </w:r>
      <w:bookmarkStart w:id="1097" w:name="_Hlk529134105"/>
      <w:r w:rsidRPr="005E0B17">
        <w:rPr>
          <w:lang w:eastAsia="en-US"/>
        </w:rPr>
        <w:t>ie where</w:t>
      </w:r>
      <w:r w:rsidR="00182680">
        <w:rPr>
          <w:lang w:eastAsia="en-US"/>
        </w:rPr>
        <w:t xml:space="preserve"> </w:t>
      </w:r>
      <w:r w:rsidR="00182680" w:rsidRPr="00586C0F">
        <w:rPr>
          <w:b/>
          <w:lang w:eastAsia="en-US"/>
        </w:rPr>
        <w:t>Generating Unit</w:t>
      </w:r>
      <w:r w:rsidR="00182680" w:rsidRPr="00676289">
        <w:rPr>
          <w:lang w:eastAsia="en-US"/>
        </w:rPr>
        <w:t>s</w:t>
      </w:r>
      <w:r w:rsidR="00182680">
        <w:rPr>
          <w:lang w:eastAsia="en-US"/>
        </w:rPr>
        <w:t xml:space="preserve"> that comprise a</w:t>
      </w:r>
      <w:r w:rsidRPr="005E0B17">
        <w:rPr>
          <w:lang w:eastAsia="en-US"/>
        </w:rPr>
        <w:t xml:space="preserve"> </w:t>
      </w:r>
      <w:r w:rsidRPr="0023501C">
        <w:rPr>
          <w:b/>
          <w:lang w:eastAsia="en-US"/>
        </w:rPr>
        <w:t>Power Generating Module</w:t>
      </w:r>
      <w:r w:rsidRPr="0023501C">
        <w:rPr>
          <w:lang w:eastAsia="en-US"/>
        </w:rPr>
        <w:t xml:space="preserve"> </w:t>
      </w:r>
      <w:r w:rsidRPr="005E0B17">
        <w:rPr>
          <w:lang w:eastAsia="en-US"/>
        </w:rPr>
        <w:t>are installed in different phases</w:t>
      </w:r>
      <w:bookmarkEnd w:id="1097"/>
      <w:r w:rsidRPr="005E0B17">
        <w:rPr>
          <w:lang w:eastAsia="en-US"/>
        </w:rPr>
        <w:t xml:space="preserve">), when that part of the installation has been completed. The results of these tests </w:t>
      </w:r>
      <w:r w:rsidR="00024590" w:rsidRPr="005E0B17">
        <w:rPr>
          <w:lang w:eastAsia="en-US"/>
        </w:rPr>
        <w:t xml:space="preserve">and checks </w:t>
      </w:r>
      <w:r w:rsidRPr="005E0B17">
        <w:rPr>
          <w:lang w:eastAsia="en-US"/>
        </w:rPr>
        <w:t xml:space="preserve">shall be recorded on the </w:t>
      </w:r>
      <w:r w:rsidR="00876CD9">
        <w:rPr>
          <w:lang w:eastAsia="en-US"/>
        </w:rPr>
        <w:t>installation</w:t>
      </w:r>
      <w:r w:rsidR="00876CD9" w:rsidRPr="005E0B17">
        <w:rPr>
          <w:lang w:eastAsia="en-US"/>
        </w:rPr>
        <w:t xml:space="preserve"> </w:t>
      </w:r>
      <w:r w:rsidRPr="005E0B17">
        <w:rPr>
          <w:lang w:eastAsia="en-US"/>
        </w:rPr>
        <w:t>form</w:t>
      </w:r>
      <w:r w:rsidR="00352934" w:rsidRPr="005E0B17">
        <w:rPr>
          <w:lang w:eastAsia="en-US"/>
        </w:rPr>
        <w:t>s</w:t>
      </w:r>
      <w:r w:rsidRPr="005E0B17">
        <w:rPr>
          <w:lang w:eastAsia="en-US"/>
        </w:rPr>
        <w:t xml:space="preserve"> included in</w:t>
      </w:r>
      <w:r w:rsidRPr="0023501C">
        <w:rPr>
          <w:lang w:eastAsia="en-US"/>
        </w:rPr>
        <w:t xml:space="preserve"> </w:t>
      </w:r>
      <w:bookmarkStart w:id="1098" w:name="_Hlk529134149"/>
      <w:r w:rsidR="00674889">
        <w:rPr>
          <w:lang w:eastAsia="en-US"/>
        </w:rPr>
        <w:t>Form A3</w:t>
      </w:r>
      <w:r w:rsidR="00823816">
        <w:rPr>
          <w:lang w:eastAsia="en-US"/>
        </w:rPr>
        <w:t>-1</w:t>
      </w:r>
      <w:r w:rsidR="00E43AD9">
        <w:rPr>
          <w:lang w:eastAsia="en-US"/>
        </w:rPr>
        <w:t xml:space="preserve"> or</w:t>
      </w:r>
      <w:r w:rsidR="00823816">
        <w:rPr>
          <w:lang w:eastAsia="en-US"/>
        </w:rPr>
        <w:t xml:space="preserve"> Form A3-2</w:t>
      </w:r>
      <w:r w:rsidR="00E43AD9">
        <w:rPr>
          <w:lang w:eastAsia="en-US"/>
        </w:rPr>
        <w:t xml:space="preserve"> (Annex A.3)</w:t>
      </w:r>
      <w:r w:rsidR="00823816">
        <w:rPr>
          <w:lang w:eastAsia="en-US"/>
        </w:rPr>
        <w:t>,</w:t>
      </w:r>
      <w:r w:rsidR="00674889">
        <w:rPr>
          <w:lang w:eastAsia="en-US"/>
        </w:rPr>
        <w:t xml:space="preserve"> Form B3</w:t>
      </w:r>
      <w:r w:rsidR="00E43AD9">
        <w:rPr>
          <w:lang w:eastAsia="en-US"/>
        </w:rPr>
        <w:t xml:space="preserve"> (Annex B.3)</w:t>
      </w:r>
      <w:r w:rsidR="00674889">
        <w:rPr>
          <w:lang w:eastAsia="en-US"/>
        </w:rPr>
        <w:t>, or Form C3</w:t>
      </w:r>
      <w:r w:rsidR="00E43AD9">
        <w:rPr>
          <w:lang w:eastAsia="en-US"/>
        </w:rPr>
        <w:t xml:space="preserve"> (Annex C.3)</w:t>
      </w:r>
      <w:r w:rsidR="00C37107" w:rsidRPr="0023501C">
        <w:rPr>
          <w:lang w:eastAsia="en-US"/>
        </w:rPr>
        <w:t xml:space="preserve"> </w:t>
      </w:r>
      <w:bookmarkEnd w:id="1098"/>
      <w:r w:rsidR="00C37107" w:rsidRPr="0023501C">
        <w:rPr>
          <w:lang w:eastAsia="en-US"/>
        </w:rPr>
        <w:t xml:space="preserve">as applicable to </w:t>
      </w:r>
      <w:r w:rsidR="00C37107" w:rsidRPr="0023501C">
        <w:rPr>
          <w:b/>
          <w:lang w:eastAsia="en-US"/>
        </w:rPr>
        <w:t>Type A</w:t>
      </w:r>
      <w:r w:rsidR="00C37107" w:rsidRPr="0023501C">
        <w:rPr>
          <w:lang w:eastAsia="en-US"/>
        </w:rPr>
        <w:t xml:space="preserve">, </w:t>
      </w:r>
      <w:r w:rsidR="00C37107" w:rsidRPr="0023501C">
        <w:rPr>
          <w:b/>
          <w:lang w:eastAsia="en-US"/>
        </w:rPr>
        <w:t>Type B</w:t>
      </w:r>
      <w:r w:rsidR="00C37107" w:rsidRPr="0023501C">
        <w:rPr>
          <w:lang w:eastAsia="en-US"/>
        </w:rPr>
        <w:t xml:space="preserve"> and </w:t>
      </w:r>
      <w:r w:rsidR="00C37107" w:rsidRPr="0066347C">
        <w:rPr>
          <w:b/>
          <w:lang w:eastAsia="en-US"/>
        </w:rPr>
        <w:t>Type C</w:t>
      </w:r>
      <w:r w:rsidR="0066347C">
        <w:rPr>
          <w:lang w:eastAsia="en-US"/>
        </w:rPr>
        <w:t xml:space="preserve"> or </w:t>
      </w:r>
      <w:r w:rsidR="0066347C" w:rsidRPr="0066347C">
        <w:rPr>
          <w:b/>
          <w:lang w:eastAsia="en-US"/>
        </w:rPr>
        <w:t xml:space="preserve">Type </w:t>
      </w:r>
      <w:r w:rsidR="00C37107" w:rsidRPr="0066347C">
        <w:rPr>
          <w:b/>
          <w:lang w:eastAsia="en-US"/>
        </w:rPr>
        <w:t>D</w:t>
      </w:r>
      <w:r w:rsidR="00C37107" w:rsidRPr="0023501C">
        <w:rPr>
          <w:lang w:eastAsia="en-US"/>
        </w:rPr>
        <w:t xml:space="preserve"> </w:t>
      </w:r>
      <w:r w:rsidR="00C37107" w:rsidRPr="0023501C">
        <w:rPr>
          <w:b/>
          <w:lang w:eastAsia="en-US"/>
        </w:rPr>
        <w:t>Power Generating Module</w:t>
      </w:r>
      <w:r w:rsidR="00C37107" w:rsidRPr="00676289">
        <w:rPr>
          <w:lang w:eastAsia="en-US"/>
        </w:rPr>
        <w:t>s</w:t>
      </w:r>
      <w:r w:rsidR="00C37107" w:rsidRPr="0023501C">
        <w:rPr>
          <w:b/>
          <w:lang w:eastAsia="en-US"/>
        </w:rPr>
        <w:t xml:space="preserve"> </w:t>
      </w:r>
      <w:r w:rsidR="00C37107" w:rsidRPr="0023501C">
        <w:rPr>
          <w:lang w:eastAsia="en-US"/>
        </w:rPr>
        <w:t>respectively</w:t>
      </w:r>
      <w:r w:rsidRPr="005E0B17">
        <w:rPr>
          <w:lang w:eastAsia="en-US"/>
        </w:rPr>
        <w:t xml:space="preserve">. </w:t>
      </w:r>
      <w:r w:rsidR="00250667">
        <w:rPr>
          <w:lang w:eastAsia="en-US"/>
        </w:rPr>
        <w:t xml:space="preserve"> In the case of a phased installation, this would result </w:t>
      </w:r>
      <w:r w:rsidR="00631C56">
        <w:rPr>
          <w:lang w:eastAsia="en-US"/>
        </w:rPr>
        <w:t xml:space="preserve">in the submission of multiple versions of Form B3 and C3 for the same </w:t>
      </w:r>
      <w:r w:rsidR="00631C56" w:rsidRPr="00631C56">
        <w:rPr>
          <w:b/>
          <w:lang w:eastAsia="en-US"/>
        </w:rPr>
        <w:t>Power Generating Module</w:t>
      </w:r>
      <w:r w:rsidR="00631C56">
        <w:rPr>
          <w:lang w:eastAsia="en-US"/>
        </w:rPr>
        <w:t>.</w:t>
      </w:r>
    </w:p>
    <w:p w14:paraId="1AB55F5A" w14:textId="197A88EA" w:rsidR="001E4BA9" w:rsidRPr="0023501C" w:rsidRDefault="001E4BA9" w:rsidP="0055269B">
      <w:pPr>
        <w:pStyle w:val="Heading2"/>
      </w:pPr>
      <w:bookmarkStart w:id="1099" w:name="_Toc394490435"/>
      <w:bookmarkStart w:id="1100" w:name="_Toc496168459"/>
      <w:bookmarkStart w:id="1101" w:name="_Toc496428269"/>
      <w:bookmarkStart w:id="1102" w:name="_Toc525585134"/>
      <w:bookmarkStart w:id="1103" w:name="_Toc525585782"/>
      <w:bookmarkStart w:id="1104" w:name="_Toc527056807"/>
      <w:bookmarkStart w:id="1105" w:name="_Toc531708760"/>
      <w:bookmarkStart w:id="1106" w:name="_Toc536038753"/>
      <w:bookmarkEnd w:id="1096"/>
      <w:r w:rsidRPr="0023501C">
        <w:t xml:space="preserve">Additional Commissioning requirements for </w:t>
      </w:r>
      <w:proofErr w:type="gramStart"/>
      <w:r w:rsidRPr="0023501C">
        <w:t>Non Type</w:t>
      </w:r>
      <w:proofErr w:type="gramEnd"/>
      <w:r w:rsidRPr="0023501C">
        <w:t xml:space="preserve"> Tested </w:t>
      </w:r>
      <w:bookmarkEnd w:id="1099"/>
      <w:r w:rsidRPr="0023501C">
        <w:t>Interface Protection</w:t>
      </w:r>
      <w:bookmarkEnd w:id="1100"/>
      <w:bookmarkEnd w:id="1101"/>
      <w:bookmarkEnd w:id="1102"/>
      <w:bookmarkEnd w:id="1103"/>
      <w:bookmarkEnd w:id="1104"/>
      <w:bookmarkEnd w:id="1105"/>
      <w:bookmarkEnd w:id="1106"/>
    </w:p>
    <w:p w14:paraId="3B17C35B" w14:textId="274975B8" w:rsidR="001E4BA9" w:rsidRPr="005E0B17" w:rsidRDefault="001E4BA9" w:rsidP="0055269B">
      <w:pPr>
        <w:pStyle w:val="Heading3"/>
        <w:rPr>
          <w:lang w:eastAsia="en-US"/>
        </w:rPr>
      </w:pPr>
      <w:r w:rsidRPr="0023501C">
        <w:rPr>
          <w:lang w:eastAsia="en-US"/>
        </w:rPr>
        <w:t xml:space="preserve">Where </w:t>
      </w:r>
      <w:r w:rsidRPr="0023501C">
        <w:rPr>
          <w:b/>
          <w:lang w:eastAsia="en-US"/>
        </w:rPr>
        <w:t>Type Testing</w:t>
      </w:r>
      <w:r w:rsidRPr="0023501C">
        <w:rPr>
          <w:lang w:eastAsia="en-US"/>
        </w:rPr>
        <w:t xml:space="preserve"> or </w:t>
      </w:r>
      <w:r w:rsidRPr="0023501C">
        <w:rPr>
          <w:b/>
          <w:lang w:eastAsia="en-US"/>
        </w:rPr>
        <w:t xml:space="preserve">Manufacturers’ </w:t>
      </w:r>
      <w:r w:rsidR="003231A9" w:rsidRPr="0023501C">
        <w:rPr>
          <w:b/>
          <w:lang w:eastAsia="en-US"/>
        </w:rPr>
        <w:t>I</w:t>
      </w:r>
      <w:r w:rsidRPr="0023501C">
        <w:rPr>
          <w:b/>
          <w:lang w:eastAsia="en-US"/>
        </w:rPr>
        <w:t xml:space="preserve">nformation </w:t>
      </w:r>
      <w:r w:rsidRPr="0023501C">
        <w:rPr>
          <w:lang w:eastAsia="en-US"/>
        </w:rPr>
        <w:t xml:space="preserve">is not being used to demonstrate </w:t>
      </w:r>
      <w:r w:rsidRPr="0023501C">
        <w:rPr>
          <w:b/>
          <w:lang w:eastAsia="en-US"/>
        </w:rPr>
        <w:t>Interface Protection</w:t>
      </w:r>
      <w:r w:rsidRPr="0023501C">
        <w:rPr>
          <w:lang w:eastAsia="en-US"/>
        </w:rPr>
        <w:t xml:space="preserve"> compliance</w:t>
      </w:r>
      <w:r w:rsidRPr="005E0B17">
        <w:rPr>
          <w:lang w:eastAsia="en-US"/>
        </w:rPr>
        <w:t xml:space="preserve">, </w:t>
      </w:r>
      <w:r w:rsidR="00257B00">
        <w:rPr>
          <w:lang w:eastAsia="en-US"/>
        </w:rPr>
        <w:t xml:space="preserve">on site </w:t>
      </w:r>
      <w:r w:rsidRPr="005E0B17">
        <w:rPr>
          <w:lang w:eastAsia="en-US"/>
        </w:rPr>
        <w:t xml:space="preserve">protection commissioning tests are required and the following describes how these should be carried out for the standard range of protection required. Where additional </w:t>
      </w:r>
      <w:r w:rsidRPr="005E0B17">
        <w:rPr>
          <w:lang w:eastAsia="en-US"/>
        </w:rPr>
        <w:lastRenderedPageBreak/>
        <w:t xml:space="preserve">protection is fitted then this should also be tested, additional test requirements are to be agreed between the </w:t>
      </w:r>
      <w:r w:rsidRPr="005E0B17">
        <w:rPr>
          <w:b/>
          <w:lang w:eastAsia="en-US"/>
        </w:rPr>
        <w:t>DNO</w:t>
      </w:r>
      <w:r w:rsidRPr="005E0B17">
        <w:rPr>
          <w:lang w:eastAsia="en-US"/>
        </w:rPr>
        <w:t xml:space="preserve"> and </w:t>
      </w:r>
      <w:r w:rsidRPr="0023501C">
        <w:rPr>
          <w:b/>
          <w:lang w:eastAsia="en-US"/>
        </w:rPr>
        <w:t>Generator</w:t>
      </w:r>
      <w:r w:rsidRPr="005E0B17">
        <w:rPr>
          <w:lang w:eastAsia="en-US"/>
        </w:rPr>
        <w:t>.</w:t>
      </w:r>
    </w:p>
    <w:p w14:paraId="19AE54B9" w14:textId="26BB6A12" w:rsidR="001E4BA9" w:rsidRPr="00674889" w:rsidRDefault="001E4BA9" w:rsidP="00674889">
      <w:pPr>
        <w:tabs>
          <w:tab w:val="left" w:pos="1418"/>
        </w:tabs>
        <w:spacing w:before="100" w:beforeAutospacing="1" w:after="100" w:afterAutospacing="1"/>
        <w:ind w:left="709"/>
        <w:rPr>
          <w:szCs w:val="22"/>
          <w:lang w:eastAsia="en-US"/>
        </w:rPr>
      </w:pPr>
      <w:r w:rsidRPr="00674889">
        <w:rPr>
          <w:szCs w:val="22"/>
          <w:lang w:eastAsia="en-US"/>
        </w:rPr>
        <w:t xml:space="preserve">The results of these tests shall be recorded in the schedule provided in </w:t>
      </w:r>
      <w:r w:rsidR="00C37107" w:rsidRPr="00674889">
        <w:rPr>
          <w:szCs w:val="22"/>
          <w:lang w:eastAsia="en-US"/>
        </w:rPr>
        <w:t xml:space="preserve">the </w:t>
      </w:r>
      <w:bookmarkStart w:id="1107" w:name="_Hlk529134204"/>
      <w:r w:rsidR="00674889">
        <w:rPr>
          <w:szCs w:val="22"/>
          <w:lang w:eastAsia="en-US"/>
        </w:rPr>
        <w:t>Form A2-4</w:t>
      </w:r>
      <w:r w:rsidR="00E43AD9">
        <w:rPr>
          <w:szCs w:val="22"/>
          <w:lang w:eastAsia="en-US"/>
        </w:rPr>
        <w:t xml:space="preserve"> (Annex A.2)</w:t>
      </w:r>
      <w:r w:rsidR="00674889">
        <w:rPr>
          <w:szCs w:val="22"/>
          <w:lang w:eastAsia="en-US"/>
        </w:rPr>
        <w:t>, Form B2-2</w:t>
      </w:r>
      <w:r w:rsidR="00E43AD9">
        <w:rPr>
          <w:szCs w:val="22"/>
          <w:lang w:eastAsia="en-US"/>
        </w:rPr>
        <w:t xml:space="preserve"> </w:t>
      </w:r>
      <w:r w:rsidR="000B1F26">
        <w:rPr>
          <w:szCs w:val="22"/>
          <w:lang w:eastAsia="en-US"/>
        </w:rPr>
        <w:t>(</w:t>
      </w:r>
      <w:r w:rsidR="00E43AD9">
        <w:rPr>
          <w:szCs w:val="22"/>
          <w:lang w:eastAsia="en-US"/>
        </w:rPr>
        <w:t>Annex B.2</w:t>
      </w:r>
      <w:r w:rsidR="000B1F26">
        <w:rPr>
          <w:szCs w:val="22"/>
          <w:lang w:eastAsia="en-US"/>
        </w:rPr>
        <w:t>)</w:t>
      </w:r>
      <w:r w:rsidR="00E43AD9">
        <w:rPr>
          <w:szCs w:val="22"/>
          <w:lang w:eastAsia="en-US"/>
        </w:rPr>
        <w:t xml:space="preserve"> or</w:t>
      </w:r>
      <w:r w:rsidR="00674889">
        <w:rPr>
          <w:szCs w:val="22"/>
          <w:lang w:eastAsia="en-US"/>
        </w:rPr>
        <w:t xml:space="preserve"> Form C2-2</w:t>
      </w:r>
      <w:r w:rsidR="00C37107" w:rsidRPr="00674889">
        <w:rPr>
          <w:szCs w:val="22"/>
          <w:lang w:eastAsia="en-US"/>
        </w:rPr>
        <w:t xml:space="preserve"> </w:t>
      </w:r>
      <w:r w:rsidR="00E43AD9">
        <w:rPr>
          <w:szCs w:val="22"/>
          <w:lang w:eastAsia="en-US"/>
        </w:rPr>
        <w:t xml:space="preserve">(Annex C.2) </w:t>
      </w:r>
      <w:r w:rsidR="00C37107" w:rsidRPr="00674889">
        <w:rPr>
          <w:szCs w:val="22"/>
          <w:lang w:eastAsia="en-US"/>
        </w:rPr>
        <w:t xml:space="preserve">as </w:t>
      </w:r>
      <w:bookmarkEnd w:id="1107"/>
      <w:r w:rsidR="00C37107" w:rsidRPr="00674889">
        <w:rPr>
          <w:szCs w:val="22"/>
          <w:lang w:eastAsia="en-US"/>
        </w:rPr>
        <w:t xml:space="preserve">applicable to </w:t>
      </w:r>
      <w:r w:rsidR="00C37107" w:rsidRPr="00674889">
        <w:rPr>
          <w:b/>
          <w:szCs w:val="22"/>
          <w:lang w:eastAsia="en-US"/>
        </w:rPr>
        <w:t>Type A</w:t>
      </w:r>
      <w:r w:rsidR="00C37107" w:rsidRPr="00674889">
        <w:rPr>
          <w:szCs w:val="22"/>
          <w:lang w:eastAsia="en-US"/>
        </w:rPr>
        <w:t xml:space="preserve">, </w:t>
      </w:r>
      <w:r w:rsidR="00C37107" w:rsidRPr="00674889">
        <w:rPr>
          <w:b/>
          <w:szCs w:val="22"/>
          <w:lang w:eastAsia="en-US"/>
        </w:rPr>
        <w:t>Type B</w:t>
      </w:r>
      <w:r w:rsidR="00C37107" w:rsidRPr="00674889">
        <w:rPr>
          <w:szCs w:val="22"/>
          <w:lang w:eastAsia="en-US"/>
        </w:rPr>
        <w:t xml:space="preserve"> and </w:t>
      </w:r>
      <w:r w:rsidR="00C37107" w:rsidRPr="00674889">
        <w:rPr>
          <w:b/>
          <w:szCs w:val="22"/>
          <w:lang w:eastAsia="en-US"/>
        </w:rPr>
        <w:t>Type C</w:t>
      </w:r>
      <w:r w:rsidR="002C35EE" w:rsidRPr="00674889">
        <w:rPr>
          <w:szCs w:val="22"/>
          <w:lang w:eastAsia="en-US"/>
        </w:rPr>
        <w:t xml:space="preserve"> or </w:t>
      </w:r>
      <w:r w:rsidR="002C35EE" w:rsidRPr="00674889">
        <w:rPr>
          <w:b/>
          <w:szCs w:val="22"/>
          <w:lang w:eastAsia="en-US"/>
        </w:rPr>
        <w:t xml:space="preserve">Type </w:t>
      </w:r>
      <w:r w:rsidR="00C37107" w:rsidRPr="00674889">
        <w:rPr>
          <w:b/>
          <w:szCs w:val="22"/>
          <w:lang w:eastAsia="en-US"/>
        </w:rPr>
        <w:t>D</w:t>
      </w:r>
      <w:r w:rsidR="00C37107" w:rsidRPr="00674889">
        <w:rPr>
          <w:szCs w:val="22"/>
          <w:lang w:eastAsia="en-US"/>
        </w:rPr>
        <w:t xml:space="preserve"> </w:t>
      </w:r>
      <w:r w:rsidR="00C37107" w:rsidRPr="00674889">
        <w:rPr>
          <w:b/>
          <w:szCs w:val="22"/>
          <w:lang w:eastAsia="en-US"/>
        </w:rPr>
        <w:t>Power Generating Module</w:t>
      </w:r>
      <w:r w:rsidR="00C37107" w:rsidRPr="00676289">
        <w:rPr>
          <w:szCs w:val="22"/>
          <w:lang w:eastAsia="en-US"/>
        </w:rPr>
        <w:t xml:space="preserve">s </w:t>
      </w:r>
      <w:r w:rsidR="00C37107" w:rsidRPr="00674889">
        <w:rPr>
          <w:szCs w:val="22"/>
          <w:lang w:eastAsia="en-US"/>
        </w:rPr>
        <w:t>respectively</w:t>
      </w:r>
      <w:r w:rsidR="003C6508">
        <w:rPr>
          <w:szCs w:val="22"/>
          <w:lang w:eastAsia="en-US"/>
        </w:rPr>
        <w:t>;</w:t>
      </w:r>
      <w:r w:rsidRPr="00674889">
        <w:rPr>
          <w:szCs w:val="22"/>
          <w:lang w:eastAsia="en-US"/>
        </w:rPr>
        <w:t xml:space="preserve"> using the relevant sections for </w:t>
      </w:r>
      <w:r w:rsidRPr="00674889">
        <w:rPr>
          <w:b/>
          <w:szCs w:val="22"/>
          <w:lang w:eastAsia="en-US"/>
        </w:rPr>
        <w:t>HV</w:t>
      </w:r>
      <w:r w:rsidRPr="00674889">
        <w:rPr>
          <w:szCs w:val="22"/>
          <w:lang w:eastAsia="en-US"/>
        </w:rPr>
        <w:t xml:space="preserve"> and </w:t>
      </w:r>
      <w:r w:rsidRPr="00674889">
        <w:rPr>
          <w:b/>
          <w:szCs w:val="22"/>
          <w:lang w:eastAsia="en-US"/>
        </w:rPr>
        <w:t>LV</w:t>
      </w:r>
      <w:r w:rsidRPr="00674889">
        <w:rPr>
          <w:szCs w:val="22"/>
          <w:lang w:eastAsia="en-US"/>
        </w:rPr>
        <w:t xml:space="preserve"> protection along with any additional test results required.</w:t>
      </w:r>
    </w:p>
    <w:p w14:paraId="4FF50ECE" w14:textId="77777777" w:rsidR="001E4BA9" w:rsidRPr="00674889" w:rsidRDefault="001E4BA9" w:rsidP="008E25DB">
      <w:pPr>
        <w:numPr>
          <w:ilvl w:val="0"/>
          <w:numId w:val="106"/>
        </w:numPr>
        <w:tabs>
          <w:tab w:val="left" w:pos="1418"/>
        </w:tabs>
        <w:spacing w:before="120" w:after="100" w:afterAutospacing="1"/>
        <w:ind w:left="1418" w:hanging="567"/>
        <w:rPr>
          <w:szCs w:val="22"/>
          <w:lang w:eastAsia="en-US"/>
        </w:rPr>
      </w:pPr>
      <w:r w:rsidRPr="00674889">
        <w:rPr>
          <w:szCs w:val="22"/>
          <w:lang w:eastAsia="en-US"/>
        </w:rPr>
        <w:t xml:space="preserve">Calibration and stability tests shall be carried out on the over voltage and under voltage protection </w:t>
      </w:r>
      <w:r w:rsidRPr="00674889">
        <w:rPr>
          <w:szCs w:val="22"/>
          <w:u w:val="single"/>
          <w:lang w:eastAsia="en-US"/>
        </w:rPr>
        <w:t>for each phase</w:t>
      </w:r>
      <w:r w:rsidRPr="00674889">
        <w:rPr>
          <w:szCs w:val="22"/>
          <w:lang w:eastAsia="en-US"/>
        </w:rPr>
        <w:t>, as described below:</w:t>
      </w:r>
    </w:p>
    <w:p w14:paraId="0745C743" w14:textId="77777777" w:rsidR="001E4BA9" w:rsidRPr="00674889" w:rsidRDefault="001E4BA9" w:rsidP="0055269B">
      <w:pPr>
        <w:pStyle w:val="ListBullet2"/>
        <w:rPr>
          <w:lang w:eastAsia="en-US"/>
        </w:rPr>
      </w:pPr>
      <w:r w:rsidRPr="00674889">
        <w:rPr>
          <w:lang w:eastAsia="en-US"/>
        </w:rPr>
        <w:t>The operating voltage shall be checked by applying nominal voltage to the protection (so that it resets) and then slowly increasing this voltage (for over voltage protection) or reducing it (for under voltage protection) until the protection picks up. The voltage at which the protection picks up shall be recorded. Where the test equipment increases / decreases the voltage in distinct steps, these shall be no greater than 0.5% of the voltage setting. Each pickup value shall be within 1.5% of the required setting value.</w:t>
      </w:r>
    </w:p>
    <w:p w14:paraId="1AFA0153" w14:textId="49D7106D" w:rsidR="001E4BA9" w:rsidRPr="00674889" w:rsidRDefault="001E4BA9" w:rsidP="0055269B">
      <w:pPr>
        <w:pStyle w:val="ListBullet2"/>
        <w:rPr>
          <w:lang w:eastAsia="en-US"/>
        </w:rPr>
      </w:pPr>
      <w:r w:rsidRPr="00674889">
        <w:rPr>
          <w:lang w:eastAsia="en-US"/>
        </w:rPr>
        <w:t>Timing tests shall be carried out by stepping the voltage from the nominal voltage to a value 4</w:t>
      </w:r>
      <w:r w:rsidR="00536872" w:rsidRPr="00674889">
        <w:rPr>
          <w:lang w:eastAsia="en-US"/>
        </w:rPr>
        <w:t> </w:t>
      </w:r>
      <w:r w:rsidRPr="00674889">
        <w:rPr>
          <w:lang w:eastAsia="en-US"/>
        </w:rPr>
        <w:t>V above the setting voltage (for overvoltage protection) and 4</w:t>
      </w:r>
      <w:r w:rsidR="00536872" w:rsidRPr="00674889">
        <w:rPr>
          <w:lang w:eastAsia="en-US"/>
        </w:rPr>
        <w:t> </w:t>
      </w:r>
      <w:r w:rsidRPr="00674889">
        <w:rPr>
          <w:lang w:eastAsia="en-US"/>
        </w:rPr>
        <w:t xml:space="preserve">V below the setting (for under voltage protection) and recording the operating time of the protection. The operating time of the protection </w:t>
      </w:r>
      <w:r w:rsidR="003D16FB" w:rsidRPr="00674889">
        <w:rPr>
          <w:lang w:eastAsia="en-US"/>
        </w:rPr>
        <w:t xml:space="preserve">relay </w:t>
      </w:r>
      <w:r w:rsidRPr="00674889">
        <w:rPr>
          <w:lang w:eastAsia="en-US"/>
        </w:rPr>
        <w:t>shall be no shorter than the setting and no greater than the setting + 100</w:t>
      </w:r>
      <w:r w:rsidR="00973C28" w:rsidRPr="00674889">
        <w:rPr>
          <w:lang w:eastAsia="en-US"/>
        </w:rPr>
        <w:t> </w:t>
      </w:r>
      <w:r w:rsidRPr="00674889">
        <w:rPr>
          <w:lang w:eastAsia="en-US"/>
        </w:rPr>
        <w:t>ms.</w:t>
      </w:r>
    </w:p>
    <w:p w14:paraId="04119889" w14:textId="4E48B4A4" w:rsidR="001E4BA9" w:rsidRPr="00674889" w:rsidRDefault="001E4BA9" w:rsidP="0055269B">
      <w:pPr>
        <w:pStyle w:val="ListBullet2"/>
        <w:rPr>
          <w:lang w:eastAsia="en-US"/>
        </w:rPr>
      </w:pPr>
      <w:r w:rsidRPr="00674889">
        <w:rPr>
          <w:lang w:eastAsia="en-US"/>
        </w:rPr>
        <w:t xml:space="preserve">Stability tests (no-trip tests) shall also be carried out at the voltages and for the durations defined </w:t>
      </w:r>
      <w:bookmarkStart w:id="1108" w:name="_Hlk529134241"/>
      <w:r w:rsidRPr="00674889">
        <w:rPr>
          <w:lang w:eastAsia="en-US"/>
        </w:rPr>
        <w:t xml:space="preserve">in </w:t>
      </w:r>
      <w:r w:rsidR="00A10CA8" w:rsidRPr="00674889">
        <w:rPr>
          <w:lang w:eastAsia="en-US"/>
        </w:rPr>
        <w:t>Form A</w:t>
      </w:r>
      <w:r w:rsidR="00674889">
        <w:rPr>
          <w:lang w:eastAsia="en-US"/>
        </w:rPr>
        <w:t>2-</w:t>
      </w:r>
      <w:r w:rsidR="00A10CA8" w:rsidRPr="00674889">
        <w:rPr>
          <w:lang w:eastAsia="en-US"/>
        </w:rPr>
        <w:t>4</w:t>
      </w:r>
      <w:r w:rsidR="00E43AD9">
        <w:rPr>
          <w:lang w:eastAsia="en-US"/>
        </w:rPr>
        <w:t xml:space="preserve"> (Annex A.2)</w:t>
      </w:r>
      <w:r w:rsidR="00A10CA8" w:rsidRPr="00674889">
        <w:rPr>
          <w:lang w:eastAsia="en-US"/>
        </w:rPr>
        <w:t>,</w:t>
      </w:r>
      <w:r w:rsidR="00E43AD9">
        <w:rPr>
          <w:lang w:eastAsia="en-US"/>
        </w:rPr>
        <w:t xml:space="preserve"> </w:t>
      </w:r>
      <w:r w:rsidR="00A10CA8" w:rsidRPr="00674889">
        <w:rPr>
          <w:lang w:eastAsia="en-US"/>
        </w:rPr>
        <w:t>Form B</w:t>
      </w:r>
      <w:r w:rsidR="00674889">
        <w:rPr>
          <w:lang w:eastAsia="en-US"/>
        </w:rPr>
        <w:t>2-2</w:t>
      </w:r>
      <w:r w:rsidR="00E43AD9">
        <w:rPr>
          <w:lang w:eastAsia="en-US"/>
        </w:rPr>
        <w:t xml:space="preserve"> (Annex B.2) or</w:t>
      </w:r>
      <w:r w:rsidR="00A10CA8" w:rsidRPr="00674889">
        <w:rPr>
          <w:lang w:eastAsia="en-US"/>
        </w:rPr>
        <w:t xml:space="preserve"> Form C</w:t>
      </w:r>
      <w:r w:rsidR="00674889">
        <w:rPr>
          <w:lang w:eastAsia="en-US"/>
        </w:rPr>
        <w:t>2-2</w:t>
      </w:r>
      <w:r w:rsidR="00A10CA8" w:rsidRPr="00674889">
        <w:rPr>
          <w:lang w:eastAsia="en-US"/>
        </w:rPr>
        <w:t xml:space="preserve"> </w:t>
      </w:r>
      <w:r w:rsidR="00E43AD9">
        <w:rPr>
          <w:lang w:eastAsia="en-US"/>
        </w:rPr>
        <w:t xml:space="preserve">(Annex C.2) </w:t>
      </w:r>
      <w:bookmarkEnd w:id="1108"/>
      <w:r w:rsidR="00A10CA8" w:rsidRPr="00674889">
        <w:rPr>
          <w:lang w:eastAsia="en-US"/>
        </w:rPr>
        <w:t xml:space="preserve">as applicable to </w:t>
      </w:r>
      <w:r w:rsidR="00A10CA8" w:rsidRPr="00674889">
        <w:rPr>
          <w:b/>
          <w:lang w:eastAsia="en-US"/>
        </w:rPr>
        <w:t>Type A</w:t>
      </w:r>
      <w:r w:rsidR="00A10CA8" w:rsidRPr="00674889">
        <w:rPr>
          <w:lang w:eastAsia="en-US"/>
        </w:rPr>
        <w:t xml:space="preserve">, </w:t>
      </w:r>
      <w:r w:rsidR="00A10CA8" w:rsidRPr="00674889">
        <w:rPr>
          <w:b/>
          <w:lang w:eastAsia="en-US"/>
        </w:rPr>
        <w:t>Type B</w:t>
      </w:r>
      <w:r w:rsidR="00A10CA8" w:rsidRPr="00674889">
        <w:rPr>
          <w:lang w:eastAsia="en-US"/>
        </w:rPr>
        <w:t xml:space="preserve"> and </w:t>
      </w:r>
      <w:r w:rsidR="00A10CA8" w:rsidRPr="00674889">
        <w:rPr>
          <w:b/>
          <w:lang w:eastAsia="en-US"/>
        </w:rPr>
        <w:t>Type C</w:t>
      </w:r>
      <w:r w:rsidR="00674889">
        <w:rPr>
          <w:lang w:eastAsia="en-US"/>
        </w:rPr>
        <w:t xml:space="preserve"> or </w:t>
      </w:r>
      <w:r w:rsidR="00674889" w:rsidRPr="00674889">
        <w:rPr>
          <w:b/>
          <w:lang w:eastAsia="en-US"/>
        </w:rPr>
        <w:t xml:space="preserve">Type </w:t>
      </w:r>
      <w:r w:rsidR="00A10CA8" w:rsidRPr="00674889">
        <w:rPr>
          <w:b/>
          <w:lang w:eastAsia="en-US"/>
        </w:rPr>
        <w:t>D</w:t>
      </w:r>
      <w:r w:rsidR="00A10CA8" w:rsidRPr="00674889">
        <w:rPr>
          <w:lang w:eastAsia="en-US"/>
        </w:rPr>
        <w:t xml:space="preserve"> </w:t>
      </w:r>
      <w:r w:rsidR="00A10CA8" w:rsidRPr="00674889">
        <w:rPr>
          <w:b/>
          <w:lang w:eastAsia="en-US"/>
        </w:rPr>
        <w:t>Power Generating Module</w:t>
      </w:r>
      <w:r w:rsidR="00A10CA8" w:rsidRPr="00676289">
        <w:rPr>
          <w:lang w:eastAsia="en-US"/>
        </w:rPr>
        <w:t>s</w:t>
      </w:r>
      <w:r w:rsidR="00A10CA8" w:rsidRPr="00674889">
        <w:rPr>
          <w:b/>
          <w:lang w:eastAsia="en-US"/>
        </w:rPr>
        <w:t xml:space="preserve"> </w:t>
      </w:r>
      <w:r w:rsidR="00A10CA8" w:rsidRPr="00674889">
        <w:rPr>
          <w:lang w:eastAsia="en-US"/>
        </w:rPr>
        <w:t>respectively</w:t>
      </w:r>
      <w:r w:rsidRPr="00674889">
        <w:rPr>
          <w:lang w:eastAsia="en-US"/>
        </w:rPr>
        <w:t xml:space="preserve">. The protection </w:t>
      </w:r>
      <w:r w:rsidR="003B41BA">
        <w:rPr>
          <w:lang w:eastAsia="en-US"/>
        </w:rPr>
        <w:t>shall</w:t>
      </w:r>
      <w:r w:rsidRPr="00674889">
        <w:rPr>
          <w:lang w:eastAsia="en-US"/>
        </w:rPr>
        <w:t xml:space="preserve"> not trip during these tests. </w:t>
      </w:r>
    </w:p>
    <w:p w14:paraId="321568E8" w14:textId="77777777" w:rsidR="001E4BA9" w:rsidRPr="00674889" w:rsidRDefault="001E4BA9" w:rsidP="008E25DB">
      <w:pPr>
        <w:numPr>
          <w:ilvl w:val="0"/>
          <w:numId w:val="106"/>
        </w:numPr>
        <w:tabs>
          <w:tab w:val="left" w:pos="1418"/>
        </w:tabs>
        <w:spacing w:before="120" w:after="100" w:afterAutospacing="1"/>
        <w:ind w:left="1418" w:hanging="567"/>
        <w:rPr>
          <w:szCs w:val="22"/>
          <w:lang w:eastAsia="en-US"/>
        </w:rPr>
      </w:pPr>
      <w:r w:rsidRPr="00674889">
        <w:rPr>
          <w:szCs w:val="22"/>
          <w:lang w:eastAsia="en-US"/>
        </w:rPr>
        <w:t>Calibration and stability tests shall be carried out on the over frequency and under frequency protection as described below:</w:t>
      </w:r>
    </w:p>
    <w:p w14:paraId="7A665B67" w14:textId="4F2E7D0C" w:rsidR="001E4BA9" w:rsidRPr="00124793" w:rsidRDefault="001E4BA9" w:rsidP="0055269B">
      <w:pPr>
        <w:pStyle w:val="ListBullet2"/>
      </w:pPr>
      <w:r w:rsidRPr="00124793">
        <w:t>The operating frequency shall be checked by applying nominal frequency to the protection (so that it resets) and then slowly increasing this frequency (for over frequency protection) or reducing it (for under frequency protection) until the protection picks up. The frequency at which the protection picks up shall be recorded. Where the test equipment increases / decreases the frequency in distinct steps, these shall be no greater than 0.1% of the frequency setting. Each pick up value shall be within 0.2% (ie 0.1</w:t>
      </w:r>
      <w:r w:rsidR="00973C28" w:rsidRPr="00124793">
        <w:t> </w:t>
      </w:r>
      <w:r w:rsidRPr="00124793">
        <w:t>Hz) of the setting value.</w:t>
      </w:r>
    </w:p>
    <w:p w14:paraId="43CD776D" w14:textId="46319C31" w:rsidR="001E4BA9" w:rsidRPr="00124793" w:rsidRDefault="001E4BA9" w:rsidP="0055269B">
      <w:pPr>
        <w:pStyle w:val="ListBullet2"/>
      </w:pPr>
      <w:r w:rsidRPr="00124793">
        <w:t>Timing tests shall be carried out by stepping the frequency from 50</w:t>
      </w:r>
      <w:r w:rsidR="00973C28" w:rsidRPr="00124793">
        <w:t> </w:t>
      </w:r>
      <w:r w:rsidRPr="00124793">
        <w:t>Hz to a value 0.</w:t>
      </w:r>
      <w:r w:rsidR="00066236">
        <w:t>3</w:t>
      </w:r>
      <w:r w:rsidR="00066236" w:rsidRPr="00124793">
        <w:t> </w:t>
      </w:r>
      <w:r w:rsidRPr="00124793">
        <w:t>Hz above the setting frequency (for over frequency protection) and 0.</w:t>
      </w:r>
      <w:r w:rsidR="00066236">
        <w:t>3</w:t>
      </w:r>
      <w:r w:rsidR="00066236" w:rsidRPr="00124793">
        <w:t> </w:t>
      </w:r>
      <w:r w:rsidRPr="00124793">
        <w:t xml:space="preserve">Hz below the setting (for under frequency protection) and recording the operating time of the protection. The operating time of the protection </w:t>
      </w:r>
      <w:r w:rsidR="003D16FB" w:rsidRPr="00124793">
        <w:t xml:space="preserve">relay </w:t>
      </w:r>
      <w:r w:rsidRPr="00124793">
        <w:t>shall be no shorter than the setting and no greater than the setting + 100</w:t>
      </w:r>
      <w:r w:rsidR="00973C28" w:rsidRPr="00124793">
        <w:t> </w:t>
      </w:r>
      <w:r w:rsidRPr="00124793">
        <w:t xml:space="preserve">ms or the setting + 1% of the setting, whichever gives the longer time. </w:t>
      </w:r>
    </w:p>
    <w:p w14:paraId="3C6B77ED" w14:textId="029F8967" w:rsidR="001E4BA9" w:rsidRPr="00124793" w:rsidRDefault="001E4BA9" w:rsidP="0055269B">
      <w:pPr>
        <w:pStyle w:val="ListBullet2"/>
      </w:pPr>
      <w:r w:rsidRPr="00124793">
        <w:t>Stability tests (no-trip tests) shall also be carried out at the frequencies and for the durations defined in the commissioning test record</w:t>
      </w:r>
      <w:bookmarkStart w:id="1109" w:name="_Hlk529134275"/>
      <w:r w:rsidRPr="00124793">
        <w:t xml:space="preserve">, </w:t>
      </w:r>
      <w:r w:rsidR="00A10CA8" w:rsidRPr="00124793">
        <w:t>Form A</w:t>
      </w:r>
      <w:r w:rsidR="00674889" w:rsidRPr="00124793">
        <w:t>2-</w:t>
      </w:r>
      <w:r w:rsidR="00A10CA8" w:rsidRPr="00124793">
        <w:t>4</w:t>
      </w:r>
      <w:r w:rsidR="00E43AD9">
        <w:t xml:space="preserve"> (Annex A.2)</w:t>
      </w:r>
      <w:r w:rsidR="00A10CA8" w:rsidRPr="00124793">
        <w:t>, Form B</w:t>
      </w:r>
      <w:r w:rsidR="00674889" w:rsidRPr="00124793">
        <w:t>2-2</w:t>
      </w:r>
      <w:r w:rsidR="00E43AD9">
        <w:t xml:space="preserve"> (Annex B.2) or</w:t>
      </w:r>
      <w:r w:rsidR="00A10CA8" w:rsidRPr="00124793">
        <w:t xml:space="preserve"> Form C</w:t>
      </w:r>
      <w:r w:rsidR="00674889" w:rsidRPr="00124793">
        <w:t>2-2</w:t>
      </w:r>
      <w:r w:rsidR="00E43AD9">
        <w:t xml:space="preserve"> (Annex C.2)</w:t>
      </w:r>
      <w:r w:rsidR="00A10CA8" w:rsidRPr="00124793">
        <w:t xml:space="preserve"> </w:t>
      </w:r>
      <w:bookmarkEnd w:id="1109"/>
      <w:r w:rsidR="00A10CA8" w:rsidRPr="00124793">
        <w:t xml:space="preserve">as applicable to </w:t>
      </w:r>
      <w:r w:rsidR="00A10CA8" w:rsidRPr="00820EFA">
        <w:rPr>
          <w:b/>
        </w:rPr>
        <w:t>Type A</w:t>
      </w:r>
      <w:r w:rsidR="00A10CA8" w:rsidRPr="00124793">
        <w:t xml:space="preserve">, </w:t>
      </w:r>
      <w:r w:rsidR="00A10CA8" w:rsidRPr="00820EFA">
        <w:rPr>
          <w:b/>
        </w:rPr>
        <w:t>Type B</w:t>
      </w:r>
      <w:r w:rsidR="00A10CA8" w:rsidRPr="00124793">
        <w:t xml:space="preserve"> and </w:t>
      </w:r>
      <w:r w:rsidR="00A10CA8" w:rsidRPr="00820EFA">
        <w:rPr>
          <w:b/>
        </w:rPr>
        <w:t>Type C</w:t>
      </w:r>
      <w:r w:rsidR="00674889" w:rsidRPr="00124793">
        <w:t xml:space="preserve"> or </w:t>
      </w:r>
      <w:r w:rsidR="00674889" w:rsidRPr="00820EFA">
        <w:rPr>
          <w:b/>
        </w:rPr>
        <w:t xml:space="preserve">Type </w:t>
      </w:r>
      <w:r w:rsidR="00A10CA8" w:rsidRPr="00820EFA">
        <w:rPr>
          <w:b/>
        </w:rPr>
        <w:t>D Power Generating Module</w:t>
      </w:r>
      <w:r w:rsidR="00A10CA8" w:rsidRPr="00676289">
        <w:t>s</w:t>
      </w:r>
      <w:r w:rsidR="00A10CA8" w:rsidRPr="00124793">
        <w:t xml:space="preserve"> respectively</w:t>
      </w:r>
      <w:r w:rsidRPr="00124793">
        <w:t xml:space="preserve">. The protection </w:t>
      </w:r>
      <w:r w:rsidR="003B41BA">
        <w:t>shall</w:t>
      </w:r>
      <w:r w:rsidRPr="00124793">
        <w:t xml:space="preserve"> not trip during these tests. </w:t>
      </w:r>
    </w:p>
    <w:p w14:paraId="3B66344A" w14:textId="7E5DFB8A" w:rsidR="001E4BA9" w:rsidRPr="00124793" w:rsidRDefault="001E4BA9" w:rsidP="00157B15">
      <w:pPr>
        <w:numPr>
          <w:ilvl w:val="0"/>
          <w:numId w:val="106"/>
        </w:numPr>
        <w:tabs>
          <w:tab w:val="left" w:pos="1418"/>
        </w:tabs>
        <w:spacing w:before="120" w:after="100" w:afterAutospacing="1"/>
        <w:ind w:left="1418" w:hanging="567"/>
      </w:pPr>
      <w:r w:rsidRPr="00674889">
        <w:rPr>
          <w:szCs w:val="22"/>
          <w:lang w:eastAsia="en-US"/>
        </w:rPr>
        <w:t>Calibration tests for rate of change of frequency protection, where used,</w:t>
      </w:r>
      <w:r w:rsidR="00157B15">
        <w:rPr>
          <w:szCs w:val="22"/>
          <w:lang w:eastAsia="en-US"/>
        </w:rPr>
        <w:t xml:space="preserve"> </w:t>
      </w:r>
      <w:r w:rsidRPr="00124793">
        <w:t xml:space="preserve">shall be checked by first applying a voltage with </w:t>
      </w:r>
      <w:r w:rsidR="00387BF0" w:rsidRPr="00124793">
        <w:t xml:space="preserve">the </w:t>
      </w:r>
      <w:r w:rsidRPr="00124793">
        <w:t>frequency of 5</w:t>
      </w:r>
      <w:r w:rsidR="0074047E" w:rsidRPr="00124793">
        <w:t>1.0</w:t>
      </w:r>
      <w:r w:rsidR="00973C28" w:rsidRPr="00124793">
        <w:t> </w:t>
      </w:r>
      <w:r w:rsidRPr="00124793">
        <w:t xml:space="preserve">Hz to the </w:t>
      </w:r>
      <w:r w:rsidRPr="00124793">
        <w:lastRenderedPageBreak/>
        <w:t>protection and then ramping this frequency down at 0.1</w:t>
      </w:r>
      <w:r w:rsidR="00973C28" w:rsidRPr="00124793">
        <w:t> </w:t>
      </w:r>
      <w:r w:rsidRPr="00124793">
        <w:t>Hzs</w:t>
      </w:r>
      <w:r w:rsidRPr="00820EFA">
        <w:rPr>
          <w:vertAlign w:val="superscript"/>
        </w:rPr>
        <w:t>-1</w:t>
      </w:r>
      <w:r w:rsidRPr="00124793">
        <w:t xml:space="preserve"> </w:t>
      </w:r>
      <w:r w:rsidR="0074047E" w:rsidRPr="00124793">
        <w:t xml:space="preserve">less than the RoCoF protection setting </w:t>
      </w:r>
      <w:r w:rsidRPr="00124793">
        <w:t>until a frequency reaches 49.</w:t>
      </w:r>
      <w:r w:rsidR="0074047E" w:rsidRPr="00124793">
        <w:t>0</w:t>
      </w:r>
      <w:r w:rsidR="00973C28" w:rsidRPr="00124793">
        <w:t> </w:t>
      </w:r>
      <w:r w:rsidRPr="00124793">
        <w:t>Hz. This test is repeated at increasing values of rate of change of frequency (in increments of 0.025</w:t>
      </w:r>
      <w:r w:rsidR="00973C28" w:rsidRPr="00124793">
        <w:t> </w:t>
      </w:r>
      <w:r w:rsidRPr="00124793">
        <w:t>Hzs</w:t>
      </w:r>
      <w:r w:rsidRPr="00820EFA">
        <w:rPr>
          <w:vertAlign w:val="superscript"/>
        </w:rPr>
        <w:t>-1</w:t>
      </w:r>
      <w:r w:rsidRPr="00124793">
        <w:t xml:space="preserve"> or less) until the protection operates. The test shall be repeated for rising frequency but this time each test shall be start at 49.</w:t>
      </w:r>
      <w:r w:rsidR="0074047E" w:rsidRPr="00124793">
        <w:t>0</w:t>
      </w:r>
      <w:r w:rsidR="00973C28" w:rsidRPr="00124793">
        <w:t> </w:t>
      </w:r>
      <w:r w:rsidRPr="00124793">
        <w:t>Hz and end at 5</w:t>
      </w:r>
      <w:r w:rsidR="0074047E" w:rsidRPr="00124793">
        <w:t>1.0</w:t>
      </w:r>
      <w:r w:rsidR="00973C28" w:rsidRPr="00124793">
        <w:t> </w:t>
      </w:r>
      <w:r w:rsidRPr="00124793">
        <w:t>Hz. The operating values should be within 0.025</w:t>
      </w:r>
      <w:r w:rsidR="00973C28" w:rsidRPr="00124793">
        <w:t> </w:t>
      </w:r>
      <w:r w:rsidRPr="00124793">
        <w:t>Hzs</w:t>
      </w:r>
      <w:r w:rsidRPr="00820EFA">
        <w:rPr>
          <w:vertAlign w:val="superscript"/>
        </w:rPr>
        <w:t>-1</w:t>
      </w:r>
      <w:r w:rsidRPr="00124793">
        <w:t xml:space="preserve"> of the required setting.</w:t>
      </w:r>
      <w:r w:rsidR="00D623F3" w:rsidRPr="00124793">
        <w:t xml:space="preserve"> </w:t>
      </w:r>
      <w:r w:rsidRPr="00124793">
        <w:t>Timing tests shall be carried out by applying a falling and a rising frequency at rate of 0.</w:t>
      </w:r>
      <w:r w:rsidR="0064665D">
        <w:t>1</w:t>
      </w:r>
      <w:r w:rsidR="00973C28" w:rsidRPr="00124793">
        <w:t> </w:t>
      </w:r>
      <w:r w:rsidRPr="00124793">
        <w:t>Hzs</w:t>
      </w:r>
      <w:r w:rsidRPr="00820EFA">
        <w:rPr>
          <w:vertAlign w:val="superscript"/>
        </w:rPr>
        <w:t>-1</w:t>
      </w:r>
      <w:r w:rsidRPr="00124793">
        <w:t xml:space="preserve"> above the setting value. The protection </w:t>
      </w:r>
      <w:r w:rsidR="003D16FB" w:rsidRPr="00124793">
        <w:t xml:space="preserve">relay </w:t>
      </w:r>
      <w:r w:rsidRPr="00124793">
        <w:t>operating times shall be no longer than 1.0</w:t>
      </w:r>
      <w:r w:rsidR="00973C28" w:rsidRPr="00124793">
        <w:t> </w:t>
      </w:r>
      <w:r w:rsidR="0074047E" w:rsidRPr="00124793">
        <w:t>s</w:t>
      </w:r>
      <w:r w:rsidRPr="00124793">
        <w:t>.</w:t>
      </w:r>
    </w:p>
    <w:p w14:paraId="5AF0C98E" w14:textId="5E1D7106" w:rsidR="001E4BA9" w:rsidRPr="00674889" w:rsidRDefault="001E4BA9" w:rsidP="008E25DB">
      <w:pPr>
        <w:numPr>
          <w:ilvl w:val="0"/>
          <w:numId w:val="106"/>
        </w:numPr>
        <w:tabs>
          <w:tab w:val="left" w:pos="1418"/>
        </w:tabs>
        <w:spacing w:before="120" w:after="100" w:afterAutospacing="1"/>
        <w:ind w:left="1418" w:hanging="567"/>
        <w:rPr>
          <w:szCs w:val="22"/>
          <w:lang w:eastAsia="en-US"/>
        </w:rPr>
      </w:pPr>
      <w:r w:rsidRPr="00674889">
        <w:rPr>
          <w:szCs w:val="22"/>
          <w:lang w:eastAsia="en-US"/>
        </w:rPr>
        <w:t xml:space="preserve">RoCoF and vector shift stability </w:t>
      </w:r>
      <w:r w:rsidR="00024590" w:rsidRPr="00674889">
        <w:rPr>
          <w:szCs w:val="22"/>
          <w:lang w:eastAsia="en-US"/>
        </w:rPr>
        <w:t xml:space="preserve">tests </w:t>
      </w:r>
      <w:r w:rsidRPr="00674889">
        <w:rPr>
          <w:szCs w:val="22"/>
          <w:lang w:eastAsia="en-US"/>
        </w:rPr>
        <w:t xml:space="preserve">shall be performed on all </w:t>
      </w:r>
      <w:r w:rsidR="0074047E" w:rsidRPr="00674889">
        <w:rPr>
          <w:b/>
          <w:szCs w:val="22"/>
          <w:lang w:eastAsia="en-US"/>
        </w:rPr>
        <w:t xml:space="preserve">Interface </w:t>
      </w:r>
      <w:r w:rsidRPr="00674889">
        <w:rPr>
          <w:b/>
          <w:szCs w:val="22"/>
          <w:lang w:eastAsia="en-US"/>
        </w:rPr>
        <w:t xml:space="preserve">Protection </w:t>
      </w:r>
      <w:r w:rsidR="0074047E" w:rsidRPr="00674889">
        <w:rPr>
          <w:szCs w:val="22"/>
          <w:lang w:eastAsia="en-US"/>
        </w:rPr>
        <w:t>relays</w:t>
      </w:r>
      <w:r w:rsidR="0074047E" w:rsidRPr="00674889">
        <w:rPr>
          <w:b/>
          <w:szCs w:val="22"/>
          <w:lang w:eastAsia="en-US"/>
        </w:rPr>
        <w:t xml:space="preserve"> </w:t>
      </w:r>
      <w:r w:rsidRPr="00674889">
        <w:rPr>
          <w:szCs w:val="22"/>
          <w:lang w:eastAsia="en-US"/>
        </w:rPr>
        <w:t xml:space="preserve">irrespective of the type of loss of mains protection employed for a </w:t>
      </w:r>
      <w:proofErr w:type="gramStart"/>
      <w:r w:rsidRPr="00674889">
        <w:rPr>
          <w:szCs w:val="22"/>
          <w:lang w:eastAsia="en-US"/>
        </w:rPr>
        <w:t xml:space="preserve">particular </w:t>
      </w:r>
      <w:r w:rsidRPr="00674889">
        <w:rPr>
          <w:b/>
          <w:szCs w:val="22"/>
          <w:lang w:eastAsia="en-US"/>
        </w:rPr>
        <w:t>Power</w:t>
      </w:r>
      <w:proofErr w:type="gramEnd"/>
      <w:r w:rsidRPr="00674889">
        <w:rPr>
          <w:b/>
          <w:szCs w:val="22"/>
          <w:lang w:eastAsia="en-US"/>
        </w:rPr>
        <w:t xml:space="preserve"> Generating Module</w:t>
      </w:r>
      <w:r w:rsidRPr="00674889">
        <w:rPr>
          <w:szCs w:val="22"/>
          <w:lang w:eastAsia="en-US"/>
        </w:rPr>
        <w:t xml:space="preserve"> or </w:t>
      </w:r>
      <w:r w:rsidRPr="00674889">
        <w:rPr>
          <w:b/>
          <w:szCs w:val="22"/>
          <w:lang w:eastAsia="en-US"/>
        </w:rPr>
        <w:t>Power Generating Facility</w:t>
      </w:r>
      <w:r w:rsidRPr="00674889">
        <w:rPr>
          <w:szCs w:val="22"/>
          <w:lang w:eastAsia="en-US"/>
        </w:rPr>
        <w:t>.</w:t>
      </w:r>
      <w:r w:rsidR="005E5C3F">
        <w:rPr>
          <w:szCs w:val="22"/>
          <w:lang w:eastAsia="en-US"/>
        </w:rPr>
        <w:t xml:space="preserve"> </w:t>
      </w:r>
      <w:r w:rsidR="009B52B2">
        <w:rPr>
          <w:szCs w:val="22"/>
          <w:lang w:eastAsia="en-US"/>
        </w:rPr>
        <w:t xml:space="preserve"> </w:t>
      </w:r>
      <w:bookmarkStart w:id="1110" w:name="_Hlk529134310"/>
      <w:r w:rsidR="009B52B2">
        <w:rPr>
          <w:szCs w:val="22"/>
          <w:lang w:eastAsia="en-US"/>
        </w:rPr>
        <w:t xml:space="preserve">These tests are </w:t>
      </w:r>
      <w:r w:rsidR="007B1086">
        <w:rPr>
          <w:szCs w:val="22"/>
          <w:lang w:eastAsia="en-US"/>
        </w:rPr>
        <w:t xml:space="preserve">defined in </w:t>
      </w:r>
      <w:r w:rsidR="007B1086" w:rsidRPr="00124793">
        <w:t>the commissioning test record, Form A2-4</w:t>
      </w:r>
      <w:r w:rsidR="000B1F26">
        <w:t xml:space="preserve"> (Annex A.2)</w:t>
      </w:r>
      <w:r w:rsidR="007B1086" w:rsidRPr="00124793">
        <w:t>, Form B2-2</w:t>
      </w:r>
      <w:r w:rsidR="000B1F26">
        <w:t xml:space="preserve"> (Annex B.2) or</w:t>
      </w:r>
      <w:r w:rsidR="007B1086" w:rsidRPr="00124793">
        <w:t xml:space="preserve"> Form C2-2</w:t>
      </w:r>
      <w:r w:rsidR="000B1F26">
        <w:t xml:space="preserve"> (Annex C.2)</w:t>
      </w:r>
      <w:r w:rsidR="007B1086" w:rsidRPr="00124793">
        <w:t xml:space="preserve"> </w:t>
      </w:r>
      <w:bookmarkEnd w:id="1110"/>
      <w:r w:rsidR="007B1086" w:rsidRPr="00124793">
        <w:t xml:space="preserve">as applicable to </w:t>
      </w:r>
      <w:r w:rsidR="007B1086" w:rsidRPr="008422E6">
        <w:rPr>
          <w:b/>
        </w:rPr>
        <w:t>Type A</w:t>
      </w:r>
      <w:r w:rsidR="007B1086" w:rsidRPr="00124793">
        <w:t xml:space="preserve">, </w:t>
      </w:r>
      <w:r w:rsidR="007B1086" w:rsidRPr="008422E6">
        <w:rPr>
          <w:b/>
        </w:rPr>
        <w:t>Type B</w:t>
      </w:r>
      <w:r w:rsidR="007B1086" w:rsidRPr="00124793">
        <w:t xml:space="preserve"> and </w:t>
      </w:r>
      <w:r w:rsidR="007B1086" w:rsidRPr="008422E6">
        <w:rPr>
          <w:b/>
        </w:rPr>
        <w:t>Type C</w:t>
      </w:r>
      <w:r w:rsidR="007B1086" w:rsidRPr="00124793">
        <w:t xml:space="preserve"> or </w:t>
      </w:r>
      <w:r w:rsidR="007B1086" w:rsidRPr="008422E6">
        <w:rPr>
          <w:b/>
        </w:rPr>
        <w:t>Type D Power Generating Module</w:t>
      </w:r>
      <w:r w:rsidR="007B1086" w:rsidRPr="00676289">
        <w:t>s</w:t>
      </w:r>
      <w:r w:rsidR="007B1086" w:rsidRPr="00124793">
        <w:t xml:space="preserve"> respectively. The protection </w:t>
      </w:r>
      <w:r w:rsidR="003B41BA">
        <w:t>shall</w:t>
      </w:r>
      <w:r w:rsidR="007B1086" w:rsidRPr="00124793">
        <w:t xml:space="preserve"> not trip during these tests</w:t>
      </w:r>
      <w:r w:rsidR="007B1086">
        <w:t>.</w:t>
      </w:r>
    </w:p>
    <w:p w14:paraId="12907EFA" w14:textId="77777777" w:rsidR="00451941" w:rsidRDefault="00451941">
      <w:pPr>
        <w:jc w:val="left"/>
      </w:pPr>
      <w:bookmarkStart w:id="1111" w:name="_Toc496168460"/>
      <w:bookmarkStart w:id="1112" w:name="_Toc496428270"/>
    </w:p>
    <w:p w14:paraId="0728D9DF" w14:textId="744EEABE" w:rsidR="00451941" w:rsidRDefault="00451941">
      <w:pPr>
        <w:jc w:val="left"/>
        <w:sectPr w:rsidR="00451941" w:rsidSect="00DB41C2">
          <w:headerReference w:type="even" r:id="rId108"/>
          <w:headerReference w:type="default" r:id="rId109"/>
          <w:pgSz w:w="11906" w:h="16838" w:code="9"/>
          <w:pgMar w:top="1701" w:right="1418" w:bottom="851" w:left="1701" w:header="1128" w:footer="737" w:gutter="0"/>
          <w:cols w:space="720"/>
          <w:docGrid w:linePitch="299"/>
        </w:sectPr>
      </w:pPr>
    </w:p>
    <w:p w14:paraId="62714226" w14:textId="0F4D1A8B" w:rsidR="001E4BA9" w:rsidRPr="0023501C" w:rsidRDefault="001E4BA9" w:rsidP="0055269B">
      <w:pPr>
        <w:pStyle w:val="Heading1"/>
      </w:pPr>
      <w:bookmarkStart w:id="1113" w:name="_Toc525585135"/>
      <w:bookmarkStart w:id="1114" w:name="_Toc525585783"/>
      <w:bookmarkStart w:id="1115" w:name="_Toc527056808"/>
      <w:bookmarkStart w:id="1116" w:name="_Toc531708761"/>
      <w:bookmarkStart w:id="1117" w:name="_Toc536038754"/>
      <w:r w:rsidRPr="0023501C">
        <w:lastRenderedPageBreak/>
        <w:t>Type A Compliance Testing, Commissioning and Operational Notification</w:t>
      </w:r>
      <w:bookmarkEnd w:id="1111"/>
      <w:bookmarkEnd w:id="1112"/>
      <w:bookmarkEnd w:id="1113"/>
      <w:bookmarkEnd w:id="1114"/>
      <w:bookmarkEnd w:id="1115"/>
      <w:bookmarkEnd w:id="1116"/>
      <w:bookmarkEnd w:id="1117"/>
    </w:p>
    <w:p w14:paraId="2E03856C" w14:textId="77777777" w:rsidR="001E4BA9" w:rsidRPr="0023501C" w:rsidRDefault="001E4BA9" w:rsidP="0055269B">
      <w:pPr>
        <w:pStyle w:val="Heading2"/>
      </w:pPr>
      <w:bookmarkStart w:id="1118" w:name="_Toc496168461"/>
      <w:bookmarkStart w:id="1119" w:name="_Toc496428271"/>
      <w:bookmarkStart w:id="1120" w:name="_Toc525585136"/>
      <w:bookmarkStart w:id="1121" w:name="_Toc525585784"/>
      <w:bookmarkStart w:id="1122" w:name="_Toc527056809"/>
      <w:bookmarkStart w:id="1123" w:name="_Toc531708762"/>
      <w:bookmarkStart w:id="1124" w:name="_Toc536038755"/>
      <w:bookmarkStart w:id="1125" w:name="_Toc359999820"/>
      <w:r w:rsidRPr="0023501C">
        <w:t>Type Test Certification</w:t>
      </w:r>
      <w:bookmarkEnd w:id="1118"/>
      <w:bookmarkEnd w:id="1119"/>
      <w:bookmarkEnd w:id="1120"/>
      <w:bookmarkEnd w:id="1121"/>
      <w:bookmarkEnd w:id="1122"/>
      <w:bookmarkEnd w:id="1123"/>
      <w:bookmarkEnd w:id="1124"/>
    </w:p>
    <w:p w14:paraId="58223D00" w14:textId="7F0FA3A7" w:rsidR="001E4BA9" w:rsidRPr="0023501C" w:rsidRDefault="001E4BA9" w:rsidP="0055269B">
      <w:pPr>
        <w:pStyle w:val="Heading3"/>
        <w:rPr>
          <w:lang w:eastAsia="en-US"/>
        </w:rPr>
      </w:pPr>
      <w:r w:rsidRPr="0023501C">
        <w:rPr>
          <w:lang w:eastAsia="en-GB"/>
        </w:rPr>
        <w:t xml:space="preserve">The </w:t>
      </w:r>
      <w:r w:rsidRPr="0023501C">
        <w:rPr>
          <w:b/>
          <w:lang w:eastAsia="en-GB"/>
        </w:rPr>
        <w:t>Power Generating Module</w:t>
      </w:r>
      <w:r w:rsidRPr="0023501C">
        <w:rPr>
          <w:lang w:eastAsia="en-GB"/>
        </w:rPr>
        <w:t xml:space="preserve"> can comprise </w:t>
      </w:r>
      <w:r w:rsidRPr="0023501C">
        <w:rPr>
          <w:b/>
          <w:lang w:eastAsia="en-GB"/>
        </w:rPr>
        <w:t>Fully Type Tested</w:t>
      </w:r>
      <w:r w:rsidRPr="0023501C">
        <w:rPr>
          <w:lang w:eastAsia="en-GB"/>
        </w:rPr>
        <w:t xml:space="preserve"> equipment or be made up of some </w:t>
      </w:r>
      <w:r w:rsidRPr="0023501C">
        <w:rPr>
          <w:b/>
          <w:lang w:eastAsia="en-GB"/>
        </w:rPr>
        <w:t>Type Tested</w:t>
      </w:r>
      <w:r w:rsidRPr="0023501C">
        <w:rPr>
          <w:lang w:eastAsia="en-GB"/>
        </w:rPr>
        <w:t xml:space="preserve"> equipment and require additional site testing prior to operation. </w:t>
      </w:r>
      <w:r w:rsidRPr="0023501C">
        <w:rPr>
          <w:lang w:eastAsia="en-US"/>
        </w:rPr>
        <w:t xml:space="preserve">The use of </w:t>
      </w:r>
      <w:r w:rsidRPr="0023501C">
        <w:rPr>
          <w:b/>
          <w:lang w:eastAsia="en-US"/>
        </w:rPr>
        <w:t>Fully Type Tested</w:t>
      </w:r>
      <w:r w:rsidRPr="0023501C">
        <w:rPr>
          <w:lang w:eastAsia="en-US"/>
        </w:rPr>
        <w:t xml:space="preserve"> equipment simplifies the connection process, the protection arrangements and reduces the commissioning test requirements. </w:t>
      </w:r>
    </w:p>
    <w:p w14:paraId="348B0EC1" w14:textId="41472714" w:rsidR="001E4BA9" w:rsidRPr="0023501C" w:rsidRDefault="001E4BA9" w:rsidP="0055269B">
      <w:pPr>
        <w:pStyle w:val="Heading3"/>
        <w:rPr>
          <w:lang w:eastAsia="en-GB"/>
        </w:rPr>
      </w:pPr>
      <w:r w:rsidRPr="0023501C">
        <w:rPr>
          <w:b/>
          <w:lang w:eastAsia="en-GB"/>
        </w:rPr>
        <w:t>Type Tested</w:t>
      </w:r>
      <w:r w:rsidRPr="0023501C">
        <w:rPr>
          <w:lang w:eastAsia="en-GB"/>
        </w:rPr>
        <w:t xml:space="preserve"> certification is the responsibility of the </w:t>
      </w:r>
      <w:r w:rsidRPr="0023501C">
        <w:rPr>
          <w:b/>
          <w:lang w:eastAsia="en-GB"/>
        </w:rPr>
        <w:t>Manufacturer</w:t>
      </w:r>
      <w:r w:rsidRPr="0023501C">
        <w:rPr>
          <w:lang w:eastAsia="en-GB"/>
        </w:rPr>
        <w:t>.</w:t>
      </w:r>
      <w:r w:rsidR="00106C44">
        <w:rPr>
          <w:lang w:eastAsia="en-GB"/>
        </w:rPr>
        <w:t xml:space="preserve"> </w:t>
      </w:r>
      <w:r w:rsidRPr="0023501C">
        <w:rPr>
          <w:lang w:eastAsia="en-GB"/>
        </w:rPr>
        <w:t xml:space="preserve">The </w:t>
      </w:r>
      <w:r w:rsidRPr="0023501C">
        <w:rPr>
          <w:b/>
          <w:lang w:eastAsia="en-GB"/>
        </w:rPr>
        <w:t>Manufacturer</w:t>
      </w:r>
      <w:r w:rsidRPr="0023501C">
        <w:rPr>
          <w:lang w:eastAsia="en-GB"/>
        </w:rPr>
        <w:t xml:space="preserve"> shall </w:t>
      </w:r>
      <w:r w:rsidR="00D858D4" w:rsidRPr="0023501C">
        <w:rPr>
          <w:lang w:eastAsia="en-GB"/>
        </w:rPr>
        <w:t>submit the</w:t>
      </w:r>
      <w:r w:rsidRPr="0023501C">
        <w:rPr>
          <w:lang w:eastAsia="en-GB"/>
        </w:rPr>
        <w:t xml:space="preserve"> Type Test Verification Report confirming that the product has been </w:t>
      </w:r>
      <w:r w:rsidRPr="0023501C">
        <w:rPr>
          <w:b/>
          <w:lang w:eastAsia="en-GB"/>
        </w:rPr>
        <w:t>Type Tested</w:t>
      </w:r>
      <w:r w:rsidRPr="0023501C">
        <w:rPr>
          <w:lang w:eastAsia="en-GB"/>
        </w:rPr>
        <w:t xml:space="preserve"> to satisfy the requirements of this </w:t>
      </w:r>
      <w:r w:rsidRPr="0023501C">
        <w:rPr>
          <w:lang w:eastAsia="en-US"/>
        </w:rPr>
        <w:t>EREC G99</w:t>
      </w:r>
      <w:r w:rsidR="00D858D4" w:rsidRPr="0023501C">
        <w:rPr>
          <w:lang w:eastAsia="en-US"/>
        </w:rPr>
        <w:t xml:space="preserve"> to the Energy Networks Association (</w:t>
      </w:r>
      <w:r w:rsidR="00D858D4" w:rsidRPr="005E0B17">
        <w:t>ENA) Type Test Verification Report Register</w:t>
      </w:r>
      <w:r w:rsidRPr="0023501C">
        <w:rPr>
          <w:lang w:eastAsia="en-GB"/>
        </w:rPr>
        <w:t>. The report shall detail the type and model of product tested, the test conditions and results recorded.</w:t>
      </w:r>
      <w:r w:rsidR="00106C44">
        <w:rPr>
          <w:lang w:eastAsia="en-GB"/>
        </w:rPr>
        <w:t xml:space="preserve"> </w:t>
      </w:r>
      <w:r w:rsidRPr="0023501C">
        <w:rPr>
          <w:lang w:eastAsia="en-GB"/>
        </w:rPr>
        <w:t>Th</w:t>
      </w:r>
      <w:r w:rsidR="00B42B3A" w:rsidRPr="0023501C">
        <w:rPr>
          <w:lang w:eastAsia="en-GB"/>
        </w:rPr>
        <w:t>e</w:t>
      </w:r>
      <w:r w:rsidRPr="0023501C">
        <w:rPr>
          <w:lang w:eastAsia="en-GB"/>
        </w:rPr>
        <w:t xml:space="preserve"> report can include reference to </w:t>
      </w:r>
      <w:r w:rsidRPr="0023501C">
        <w:rPr>
          <w:b/>
          <w:lang w:eastAsia="en-GB"/>
        </w:rPr>
        <w:t xml:space="preserve">Manufacturers’ </w:t>
      </w:r>
      <w:r w:rsidR="003231A9" w:rsidRPr="0023501C">
        <w:rPr>
          <w:b/>
          <w:lang w:eastAsia="en-GB"/>
        </w:rPr>
        <w:t>I</w:t>
      </w:r>
      <w:r w:rsidRPr="0023501C">
        <w:rPr>
          <w:b/>
          <w:lang w:eastAsia="en-GB"/>
        </w:rPr>
        <w:t>nformation</w:t>
      </w:r>
      <w:r w:rsidRPr="0023501C">
        <w:rPr>
          <w:lang w:eastAsia="en-GB"/>
        </w:rPr>
        <w:t xml:space="preserve">.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 </w:t>
      </w:r>
      <w:r w:rsidRPr="0023501C">
        <w:rPr>
          <w:lang w:eastAsia="en-US"/>
        </w:rPr>
        <w:t xml:space="preserve">Further information about </w:t>
      </w:r>
      <w:r w:rsidRPr="0023501C">
        <w:rPr>
          <w:b/>
          <w:lang w:eastAsia="en-US"/>
        </w:rPr>
        <w:t xml:space="preserve">Manufacturers’ </w:t>
      </w:r>
      <w:r w:rsidR="003231A9" w:rsidRPr="0023501C">
        <w:rPr>
          <w:b/>
          <w:lang w:eastAsia="en-US"/>
        </w:rPr>
        <w:t>I</w:t>
      </w:r>
      <w:r w:rsidRPr="0023501C">
        <w:rPr>
          <w:b/>
          <w:lang w:eastAsia="en-US"/>
        </w:rPr>
        <w:t>nformation</w:t>
      </w:r>
      <w:r w:rsidR="00E1010C" w:rsidRPr="0023501C">
        <w:rPr>
          <w:lang w:eastAsia="en-US"/>
        </w:rPr>
        <w:t xml:space="preserve"> in respect of</w:t>
      </w:r>
      <w:r w:rsidR="00E1010C" w:rsidRPr="0023501C">
        <w:rPr>
          <w:b/>
          <w:lang w:eastAsia="en-US"/>
        </w:rPr>
        <w:t xml:space="preserve"> Power Park Module</w:t>
      </w:r>
      <w:r w:rsidR="00E1010C" w:rsidRPr="00676289">
        <w:rPr>
          <w:lang w:eastAsia="en-US"/>
        </w:rPr>
        <w:t>s</w:t>
      </w:r>
      <w:r w:rsidRPr="0023501C">
        <w:rPr>
          <w:lang w:eastAsia="en-US"/>
        </w:rPr>
        <w:t xml:space="preserve"> is given in Section 21.</w:t>
      </w:r>
      <w:r w:rsidR="00106C44">
        <w:rPr>
          <w:lang w:eastAsia="en-US"/>
        </w:rPr>
        <w:t xml:space="preserve"> </w:t>
      </w:r>
      <w:r w:rsidR="00D858D4" w:rsidRPr="005E0B17">
        <w:t xml:space="preserve">A </w:t>
      </w:r>
      <w:r w:rsidR="00D858D4" w:rsidRPr="005E0B17">
        <w:rPr>
          <w:b/>
        </w:rPr>
        <w:t xml:space="preserve">Manufacturer </w:t>
      </w:r>
      <w:r w:rsidR="00D858D4" w:rsidRPr="005E0B17">
        <w:t>of a</w:t>
      </w:r>
      <w:r w:rsidR="00D858D4" w:rsidRPr="005E0B17">
        <w:rPr>
          <w:b/>
        </w:rPr>
        <w:t xml:space="preserve"> Type Tested</w:t>
      </w:r>
      <w:r w:rsidR="00D858D4" w:rsidRPr="005E0B17">
        <w:t xml:space="preserve"> product should allocate a </w:t>
      </w:r>
      <w:r w:rsidR="00D858D4" w:rsidRPr="005E0B17">
        <w:rPr>
          <w:b/>
        </w:rPr>
        <w:t>Manufacturer</w:t>
      </w:r>
      <w:r w:rsidR="00BF3131" w:rsidRPr="00676289">
        <w:t>’</w:t>
      </w:r>
      <w:r w:rsidR="00D858D4" w:rsidRPr="00676289">
        <w:t>s</w:t>
      </w:r>
      <w:r w:rsidR="00D858D4" w:rsidRPr="005E0B17">
        <w:t xml:space="preserve"> reference number, which should be registered on the ENA Type Test Verification Report Register as the Product ID.</w:t>
      </w:r>
    </w:p>
    <w:p w14:paraId="56B777C5" w14:textId="3926A88F" w:rsidR="00F11B0E" w:rsidRPr="0023501C" w:rsidRDefault="001E4BA9" w:rsidP="0055269B">
      <w:pPr>
        <w:pStyle w:val="Heading3"/>
        <w:rPr>
          <w:lang w:eastAsia="en-GB"/>
        </w:rPr>
      </w:pPr>
      <w:r w:rsidRPr="0023501C">
        <w:rPr>
          <w:lang w:eastAsia="en-GB"/>
        </w:rPr>
        <w:t xml:space="preserve">The required Type Test Verification Report and declarations including that for a </w:t>
      </w:r>
      <w:r w:rsidRPr="0023501C">
        <w:rPr>
          <w:b/>
          <w:lang w:eastAsia="en-GB"/>
        </w:rPr>
        <w:t>Fully Type Tested Power Generating Module</w:t>
      </w:r>
      <w:r w:rsidRPr="0023501C">
        <w:rPr>
          <w:lang w:eastAsia="en-GB"/>
        </w:rPr>
        <w:t xml:space="preserve"> are shown in </w:t>
      </w:r>
      <w:r w:rsidR="00297776" w:rsidRPr="0023501C">
        <w:rPr>
          <w:lang w:eastAsia="en-GB"/>
        </w:rPr>
        <w:t>Annex</w:t>
      </w:r>
      <w:r w:rsidRPr="0023501C">
        <w:rPr>
          <w:lang w:eastAsia="en-GB"/>
        </w:rPr>
        <w:t xml:space="preserve"> </w:t>
      </w:r>
      <w:r w:rsidR="00E9744B" w:rsidRPr="0023501C">
        <w:rPr>
          <w:lang w:eastAsia="en-GB"/>
        </w:rPr>
        <w:t>A.</w:t>
      </w:r>
      <w:r w:rsidR="00B3355E">
        <w:rPr>
          <w:lang w:eastAsia="en-GB"/>
        </w:rPr>
        <w:t>2</w:t>
      </w:r>
      <w:r w:rsidR="00F11B0E" w:rsidRPr="0023501C">
        <w:rPr>
          <w:lang w:eastAsia="en-GB"/>
        </w:rPr>
        <w:t>:</w:t>
      </w:r>
    </w:p>
    <w:p w14:paraId="6D58E4C0" w14:textId="75292B41" w:rsidR="00F11B0E" w:rsidRPr="003176F8" w:rsidRDefault="001E4BA9" w:rsidP="0055269B">
      <w:pPr>
        <w:pStyle w:val="ListBullet2"/>
        <w:rPr>
          <w:b/>
        </w:rPr>
      </w:pPr>
      <w:r w:rsidRPr="003176F8">
        <w:rPr>
          <w:lang w:eastAsia="en-GB"/>
        </w:rPr>
        <w:t xml:space="preserve">Form </w:t>
      </w:r>
      <w:r w:rsidR="008F5364" w:rsidRPr="003176F8">
        <w:rPr>
          <w:lang w:eastAsia="en-GB"/>
        </w:rPr>
        <w:t>A</w:t>
      </w:r>
      <w:r w:rsidR="00B3355E" w:rsidRPr="003176F8">
        <w:rPr>
          <w:lang w:eastAsia="en-GB"/>
        </w:rPr>
        <w:t>2</w:t>
      </w:r>
      <w:r w:rsidR="008F5364" w:rsidRPr="003176F8">
        <w:rPr>
          <w:lang w:eastAsia="en-GB"/>
        </w:rPr>
        <w:t>-1</w:t>
      </w:r>
      <w:r w:rsidR="00F11B0E" w:rsidRPr="003176F8">
        <w:rPr>
          <w:lang w:eastAsia="en-GB"/>
        </w:rPr>
        <w:t xml:space="preserve"> - Compliance Verification Report for </w:t>
      </w:r>
      <w:r w:rsidR="00C37107" w:rsidRPr="003176F8">
        <w:rPr>
          <w:b/>
          <w:lang w:eastAsia="en-GB"/>
        </w:rPr>
        <w:t>Synchronous</w:t>
      </w:r>
      <w:r w:rsidR="00F11B0E" w:rsidRPr="003176F8">
        <w:rPr>
          <w:lang w:eastAsia="en-GB"/>
        </w:rPr>
        <w:t xml:space="preserve"> </w:t>
      </w:r>
      <w:r w:rsidR="00F11B0E" w:rsidRPr="003176F8">
        <w:rPr>
          <w:b/>
          <w:lang w:eastAsia="en-GB"/>
        </w:rPr>
        <w:t>Power Generating Module</w:t>
      </w:r>
      <w:r w:rsidR="00F11B0E" w:rsidRPr="00676289">
        <w:rPr>
          <w:lang w:eastAsia="en-GB"/>
        </w:rPr>
        <w:t>s</w:t>
      </w:r>
      <w:r w:rsidR="00F11B0E" w:rsidRPr="003176F8">
        <w:rPr>
          <w:lang w:eastAsia="en-GB"/>
        </w:rPr>
        <w:t xml:space="preserve"> up to and including 50</w:t>
      </w:r>
      <w:r w:rsidR="008166DB">
        <w:rPr>
          <w:lang w:eastAsia="en-GB"/>
        </w:rPr>
        <w:t xml:space="preserve"> </w:t>
      </w:r>
      <w:r w:rsidR="00F11B0E" w:rsidRPr="003176F8">
        <w:rPr>
          <w:lang w:eastAsia="en-GB"/>
        </w:rPr>
        <w:t>kW</w:t>
      </w:r>
      <w:r w:rsidR="008F5364" w:rsidRPr="003176F8">
        <w:rPr>
          <w:lang w:eastAsia="en-GB"/>
        </w:rPr>
        <w:t xml:space="preserve">, </w:t>
      </w:r>
    </w:p>
    <w:p w14:paraId="0BF184F0" w14:textId="2A85C8D3" w:rsidR="00F11B0E" w:rsidRPr="003176F8" w:rsidRDefault="00B42B3A" w:rsidP="0055269B">
      <w:pPr>
        <w:pStyle w:val="ListBullet2"/>
        <w:rPr>
          <w:b/>
        </w:rPr>
      </w:pPr>
      <w:r w:rsidRPr="003176F8">
        <w:rPr>
          <w:lang w:eastAsia="en-GB"/>
        </w:rPr>
        <w:t>Form A</w:t>
      </w:r>
      <w:r w:rsidR="00B3355E" w:rsidRPr="003176F8">
        <w:rPr>
          <w:lang w:eastAsia="en-GB"/>
        </w:rPr>
        <w:t>2</w:t>
      </w:r>
      <w:r w:rsidRPr="003176F8">
        <w:rPr>
          <w:lang w:eastAsia="en-GB"/>
        </w:rPr>
        <w:t>-2</w:t>
      </w:r>
      <w:r w:rsidR="008F5364" w:rsidRPr="003176F8">
        <w:rPr>
          <w:lang w:eastAsia="en-GB"/>
        </w:rPr>
        <w:t xml:space="preserve"> </w:t>
      </w:r>
      <w:r w:rsidR="000E2168">
        <w:rPr>
          <w:lang w:eastAsia="en-GB"/>
        </w:rPr>
        <w:t xml:space="preserve">- </w:t>
      </w:r>
      <w:r w:rsidR="00C37107" w:rsidRPr="003176F8">
        <w:rPr>
          <w:lang w:eastAsia="en-GB"/>
        </w:rPr>
        <w:t xml:space="preserve">Compliance Verification Report for </w:t>
      </w:r>
      <w:r w:rsidR="00C37107" w:rsidRPr="003176F8">
        <w:rPr>
          <w:b/>
          <w:lang w:eastAsia="en-GB"/>
        </w:rPr>
        <w:t>Synchronous Power Generating Module</w:t>
      </w:r>
      <w:r w:rsidR="00C37107" w:rsidRPr="00676289">
        <w:rPr>
          <w:lang w:eastAsia="en-GB"/>
        </w:rPr>
        <w:t>s</w:t>
      </w:r>
      <w:r w:rsidR="00C37107" w:rsidRPr="003176F8">
        <w:rPr>
          <w:lang w:eastAsia="en-GB"/>
        </w:rPr>
        <w:t xml:space="preserve"> &gt; 50 kW </w:t>
      </w:r>
      <w:proofErr w:type="gramStart"/>
      <w:r w:rsidR="00C37107" w:rsidRPr="003176F8">
        <w:rPr>
          <w:lang w:eastAsia="en-GB"/>
        </w:rPr>
        <w:t>and also</w:t>
      </w:r>
      <w:proofErr w:type="gramEnd"/>
      <w:r w:rsidR="00C37107" w:rsidRPr="003176F8">
        <w:rPr>
          <w:lang w:eastAsia="en-GB"/>
        </w:rPr>
        <w:t xml:space="preserve"> for </w:t>
      </w:r>
      <w:r w:rsidR="00C37107" w:rsidRPr="003176F8">
        <w:rPr>
          <w:b/>
          <w:lang w:eastAsia="en-GB"/>
        </w:rPr>
        <w:t>Synchronous Power Generating Module</w:t>
      </w:r>
      <w:r w:rsidR="00C37107" w:rsidRPr="00676289">
        <w:rPr>
          <w:lang w:eastAsia="en-GB"/>
        </w:rPr>
        <w:t>s</w:t>
      </w:r>
      <w:r w:rsidR="00C37107" w:rsidRPr="003176F8">
        <w:rPr>
          <w:lang w:eastAsia="en-GB"/>
        </w:rPr>
        <w:t xml:space="preserve"> ≤ 50 kW where the approach of this form is preferred to that in Form A</w:t>
      </w:r>
      <w:r w:rsidR="00B3355E" w:rsidRPr="003176F8">
        <w:rPr>
          <w:lang w:eastAsia="en-GB"/>
        </w:rPr>
        <w:t>2</w:t>
      </w:r>
      <w:r w:rsidR="00C37107" w:rsidRPr="003176F8">
        <w:rPr>
          <w:lang w:eastAsia="en-GB"/>
        </w:rPr>
        <w:t>-1</w:t>
      </w:r>
      <w:r w:rsidR="00F107EA">
        <w:rPr>
          <w:lang w:eastAsia="en-GB"/>
        </w:rPr>
        <w:t>,</w:t>
      </w:r>
      <w:r w:rsidR="008166DB">
        <w:rPr>
          <w:lang w:eastAsia="en-GB"/>
        </w:rPr>
        <w:t xml:space="preserve"> </w:t>
      </w:r>
      <w:r w:rsidR="008F5364" w:rsidRPr="003176F8">
        <w:rPr>
          <w:lang w:eastAsia="en-GB"/>
        </w:rPr>
        <w:t xml:space="preserve">or </w:t>
      </w:r>
    </w:p>
    <w:p w14:paraId="0FC1588B" w14:textId="6E3236CC" w:rsidR="00F11B0E" w:rsidRPr="003176F8" w:rsidRDefault="008F5364" w:rsidP="0055269B">
      <w:pPr>
        <w:pStyle w:val="ListBullet2"/>
        <w:rPr>
          <w:b/>
        </w:rPr>
      </w:pPr>
      <w:r w:rsidRPr="003176F8">
        <w:rPr>
          <w:lang w:eastAsia="en-GB"/>
        </w:rPr>
        <w:t>Form A</w:t>
      </w:r>
      <w:r w:rsidR="00B3355E" w:rsidRPr="003176F8">
        <w:rPr>
          <w:lang w:eastAsia="en-GB"/>
        </w:rPr>
        <w:t>2</w:t>
      </w:r>
      <w:r w:rsidRPr="003176F8">
        <w:rPr>
          <w:lang w:eastAsia="en-GB"/>
        </w:rPr>
        <w:t>-3</w:t>
      </w:r>
      <w:r w:rsidR="00F11B0E" w:rsidRPr="003176F8">
        <w:rPr>
          <w:lang w:eastAsia="en-GB"/>
        </w:rPr>
        <w:t xml:space="preserve"> - Compliance Verification Report for </w:t>
      </w:r>
      <w:r w:rsidR="00F11B0E" w:rsidRPr="003176F8">
        <w:rPr>
          <w:b/>
          <w:lang w:eastAsia="en-GB"/>
        </w:rPr>
        <w:t>Inverter</w:t>
      </w:r>
      <w:r w:rsidR="00F11B0E" w:rsidRPr="003176F8">
        <w:rPr>
          <w:lang w:eastAsia="en-GB"/>
        </w:rPr>
        <w:t xml:space="preserve"> Connected </w:t>
      </w:r>
      <w:r w:rsidR="00F11B0E" w:rsidRPr="003176F8">
        <w:rPr>
          <w:b/>
          <w:lang w:eastAsia="en-GB"/>
        </w:rPr>
        <w:t>Power Generating Module</w:t>
      </w:r>
      <w:r w:rsidR="00F11B0E" w:rsidRPr="00676289">
        <w:rPr>
          <w:lang w:eastAsia="en-GB"/>
        </w:rPr>
        <w:t>s</w:t>
      </w:r>
      <w:r w:rsidR="001E4BA9" w:rsidRPr="003176F8">
        <w:rPr>
          <w:lang w:eastAsia="en-GB"/>
        </w:rPr>
        <w:t>.</w:t>
      </w:r>
    </w:p>
    <w:p w14:paraId="68817D76" w14:textId="1E871CF0" w:rsidR="001716B9" w:rsidRPr="003176F8" w:rsidRDefault="001716B9" w:rsidP="00590EE6">
      <w:pPr>
        <w:spacing w:before="100" w:beforeAutospacing="1" w:after="100" w:afterAutospacing="1"/>
        <w:ind w:left="851"/>
        <w:rPr>
          <w:szCs w:val="22"/>
        </w:rPr>
      </w:pPr>
      <w:r w:rsidRPr="003176F8">
        <w:rPr>
          <w:szCs w:val="22"/>
        </w:rPr>
        <w:t>The choice of compliance route</w:t>
      </w:r>
      <w:r w:rsidR="00056280">
        <w:rPr>
          <w:szCs w:val="22"/>
        </w:rPr>
        <w:t>s</w:t>
      </w:r>
      <w:r w:rsidRPr="003176F8">
        <w:rPr>
          <w:szCs w:val="22"/>
        </w:rPr>
        <w:t xml:space="preserve"> available is shown in Figure 16-1 below.</w:t>
      </w:r>
    </w:p>
    <w:p w14:paraId="55C1CF37" w14:textId="471D52CD" w:rsidR="001E4BA9" w:rsidRDefault="001E4BA9" w:rsidP="00A75E34">
      <w:pPr>
        <w:spacing w:before="100" w:beforeAutospacing="1" w:after="100" w:afterAutospacing="1"/>
        <w:ind w:left="851"/>
        <w:rPr>
          <w:szCs w:val="22"/>
        </w:rPr>
      </w:pPr>
      <w:r w:rsidRPr="003176F8">
        <w:rPr>
          <w:szCs w:val="22"/>
        </w:rPr>
        <w:t xml:space="preserve">It is intended that the </w:t>
      </w:r>
      <w:r w:rsidRPr="003176F8">
        <w:rPr>
          <w:b/>
          <w:szCs w:val="22"/>
        </w:rPr>
        <w:t>Manufacturer</w:t>
      </w:r>
      <w:r w:rsidRPr="00676289">
        <w:rPr>
          <w:szCs w:val="22"/>
        </w:rPr>
        <w:t>s</w:t>
      </w:r>
      <w:r w:rsidRPr="003176F8">
        <w:rPr>
          <w:szCs w:val="22"/>
        </w:rPr>
        <w:t xml:space="preserve"> will use the requirements of this EREC G99 to develop type verification certification (ie the </w:t>
      </w:r>
      <w:r w:rsidR="00B42B3A" w:rsidRPr="003176F8">
        <w:rPr>
          <w:szCs w:val="22"/>
        </w:rPr>
        <w:t>Compliance</w:t>
      </w:r>
      <w:r w:rsidRPr="003176F8">
        <w:rPr>
          <w:szCs w:val="22"/>
        </w:rPr>
        <w:t xml:space="preserve"> Verification Report as shown in </w:t>
      </w:r>
      <w:r w:rsidR="00297776" w:rsidRPr="003176F8">
        <w:rPr>
          <w:szCs w:val="22"/>
        </w:rPr>
        <w:t>Annex</w:t>
      </w:r>
      <w:r w:rsidRPr="003176F8">
        <w:rPr>
          <w:szCs w:val="22"/>
        </w:rPr>
        <w:t xml:space="preserve"> </w:t>
      </w:r>
      <w:r w:rsidR="00B42B3A" w:rsidRPr="003176F8">
        <w:rPr>
          <w:szCs w:val="22"/>
        </w:rPr>
        <w:t>A.</w:t>
      </w:r>
      <w:r w:rsidR="00B3355E" w:rsidRPr="003176F8">
        <w:rPr>
          <w:szCs w:val="22"/>
        </w:rPr>
        <w:t>2</w:t>
      </w:r>
      <w:r w:rsidR="00F11B0E" w:rsidRPr="003176F8">
        <w:rPr>
          <w:szCs w:val="22"/>
        </w:rPr>
        <w:t>)</w:t>
      </w:r>
      <w:r w:rsidRPr="003176F8">
        <w:rPr>
          <w:szCs w:val="22"/>
        </w:rPr>
        <w:t xml:space="preserve"> for each of their </w:t>
      </w:r>
      <w:r w:rsidRPr="003176F8">
        <w:rPr>
          <w:b/>
          <w:szCs w:val="22"/>
          <w:lang w:eastAsia="en-GB"/>
        </w:rPr>
        <w:t>Power Generating Module</w:t>
      </w:r>
      <w:r w:rsidRPr="003176F8">
        <w:rPr>
          <w:szCs w:val="22"/>
        </w:rPr>
        <w:t xml:space="preserve"> models. </w:t>
      </w:r>
    </w:p>
    <w:p w14:paraId="27AAF0D9" w14:textId="697611BA" w:rsidR="00F8484C" w:rsidRPr="00B201EF" w:rsidRDefault="00F8484C" w:rsidP="0055269B">
      <w:pPr>
        <w:pStyle w:val="PARAGRAPH"/>
        <w:rPr>
          <w:lang w:eastAsia="en-GB"/>
        </w:rPr>
      </w:pPr>
      <w:r>
        <w:rPr>
          <w:lang w:eastAsia="en-GB"/>
        </w:rPr>
        <w:t xml:space="preserve">Form A2-3 caters for all asynchronous and inverter technologies of any size, </w:t>
      </w:r>
      <w:proofErr w:type="gramStart"/>
      <w:r>
        <w:rPr>
          <w:lang w:eastAsia="en-GB"/>
        </w:rPr>
        <w:t>with the exception of</w:t>
      </w:r>
      <w:proofErr w:type="gramEnd"/>
      <w:r>
        <w:rPr>
          <w:lang w:eastAsia="en-GB"/>
        </w:rPr>
        <w:t xml:space="preserve"> conventional induction </w:t>
      </w:r>
      <w:r w:rsidRPr="00B201EF">
        <w:rPr>
          <w:b/>
          <w:lang w:eastAsia="en-GB"/>
        </w:rPr>
        <w:t>Generating Unit</w:t>
      </w:r>
      <w:r w:rsidRPr="00676289">
        <w:rPr>
          <w:lang w:eastAsia="en-GB"/>
        </w:rPr>
        <w:t>s</w:t>
      </w:r>
      <w:r>
        <w:rPr>
          <w:b/>
          <w:lang w:eastAsia="en-GB"/>
        </w:rPr>
        <w:t>. Manufacturer</w:t>
      </w:r>
      <w:r w:rsidRPr="00676289">
        <w:rPr>
          <w:lang w:eastAsia="en-GB"/>
        </w:rPr>
        <w:t>s</w:t>
      </w:r>
      <w:r>
        <w:rPr>
          <w:lang w:eastAsia="en-GB"/>
        </w:rPr>
        <w:t xml:space="preserve"> of induction </w:t>
      </w:r>
      <w:r>
        <w:rPr>
          <w:b/>
          <w:lang w:eastAsia="en-GB"/>
        </w:rPr>
        <w:t>Generating Unit</w:t>
      </w:r>
      <w:r w:rsidRPr="00676289">
        <w:rPr>
          <w:lang w:eastAsia="en-GB"/>
        </w:rPr>
        <w:t>s</w:t>
      </w:r>
      <w:r>
        <w:rPr>
          <w:lang w:eastAsia="en-GB"/>
        </w:rPr>
        <w:t xml:space="preserve"> may find it more appropriate to use </w:t>
      </w:r>
      <w:r w:rsidR="003C6742">
        <w:rPr>
          <w:lang w:eastAsia="en-GB"/>
        </w:rPr>
        <w:t>F</w:t>
      </w:r>
      <w:r>
        <w:rPr>
          <w:lang w:eastAsia="en-GB"/>
        </w:rPr>
        <w:t xml:space="preserve">orms A2-2 or A2-1 in preference to </w:t>
      </w:r>
      <w:bookmarkStart w:id="1126" w:name="_Hlk529134354"/>
      <w:r w:rsidR="000B1F26">
        <w:rPr>
          <w:lang w:eastAsia="en-GB"/>
        </w:rPr>
        <w:t xml:space="preserve">Form </w:t>
      </w:r>
      <w:r>
        <w:rPr>
          <w:lang w:eastAsia="en-GB"/>
        </w:rPr>
        <w:t>A2-3</w:t>
      </w:r>
      <w:r w:rsidR="000B1F26">
        <w:rPr>
          <w:lang w:eastAsia="en-GB"/>
        </w:rPr>
        <w:t xml:space="preserve"> (Annex A.2)</w:t>
      </w:r>
      <w:r>
        <w:rPr>
          <w:lang w:eastAsia="en-GB"/>
        </w:rPr>
        <w:t>.</w:t>
      </w:r>
      <w:bookmarkEnd w:id="1126"/>
    </w:p>
    <w:p w14:paraId="4AFE6C32" w14:textId="77777777" w:rsidR="00F8484C" w:rsidRPr="003176F8" w:rsidRDefault="00F8484C" w:rsidP="00A75E34">
      <w:pPr>
        <w:spacing w:before="100" w:beforeAutospacing="1" w:after="100" w:afterAutospacing="1"/>
        <w:ind w:left="851"/>
        <w:rPr>
          <w:szCs w:val="22"/>
        </w:rPr>
      </w:pPr>
    </w:p>
    <w:p w14:paraId="6E513306" w14:textId="41B3DDC0" w:rsidR="001716B9" w:rsidRPr="005E0B17" w:rsidRDefault="00276774" w:rsidP="00A75E34">
      <w:pPr>
        <w:spacing w:before="100" w:beforeAutospacing="1" w:after="100" w:afterAutospacing="1"/>
        <w:ind w:left="851"/>
        <w:rPr>
          <w:b/>
          <w:sz w:val="20"/>
        </w:rPr>
      </w:pPr>
      <w:r w:rsidRPr="00276774">
        <w:rPr>
          <w:noProof/>
          <w:lang w:eastAsia="en-GB"/>
        </w:rPr>
        <w:lastRenderedPageBreak/>
        <w:drawing>
          <wp:inline distT="0" distB="0" distL="0" distR="0" wp14:anchorId="1250D93E" wp14:editId="3D6BD0C7">
            <wp:extent cx="4973955" cy="593471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73955" cy="5934710"/>
                    </a:xfrm>
                    <a:prstGeom prst="rect">
                      <a:avLst/>
                    </a:prstGeom>
                    <a:noFill/>
                    <a:ln>
                      <a:noFill/>
                    </a:ln>
                  </pic:spPr>
                </pic:pic>
              </a:graphicData>
            </a:graphic>
          </wp:inline>
        </w:drawing>
      </w:r>
    </w:p>
    <w:p w14:paraId="1ECBD1BC" w14:textId="099A81E6" w:rsidR="003176F8" w:rsidRPr="00EF0F27" w:rsidRDefault="003176F8" w:rsidP="003176F8">
      <w:pPr>
        <w:pStyle w:val="Figuretitle"/>
      </w:pPr>
      <w:r>
        <w:t xml:space="preserve">Figure </w:t>
      </w:r>
      <w:ins w:id="1127" w:author="Mike Kay" w:date="2019-01-31T05:41:00Z">
        <w:r w:rsidR="006923FF">
          <w:fldChar w:fldCharType="begin"/>
        </w:r>
        <w:r w:rsidR="006923FF">
          <w:instrText xml:space="preserve"> STYLEREF 1 \s </w:instrText>
        </w:r>
      </w:ins>
      <w:r w:rsidR="006923FF">
        <w:fldChar w:fldCharType="separate"/>
      </w:r>
      <w:r w:rsidR="0075267E">
        <w:t>16</w:t>
      </w:r>
      <w:ins w:id="1128" w:author="Mike Kay" w:date="2019-01-31T05:41:00Z">
        <w:r w:rsidR="006923FF">
          <w:fldChar w:fldCharType="end"/>
        </w:r>
        <w:r w:rsidR="006923FF">
          <w:noBreakHyphen/>
        </w:r>
        <w:r w:rsidR="006923FF">
          <w:fldChar w:fldCharType="begin"/>
        </w:r>
        <w:r w:rsidR="006923FF">
          <w:instrText xml:space="preserve"> SEQ Figure \* ARABIC \s 1 </w:instrText>
        </w:r>
      </w:ins>
      <w:r w:rsidR="006923FF">
        <w:fldChar w:fldCharType="separate"/>
      </w:r>
      <w:r w:rsidR="0075267E">
        <w:t>1</w:t>
      </w:r>
      <w:ins w:id="1129" w:author="Mike Kay" w:date="2019-01-31T05:41:00Z">
        <w:r w:rsidR="006923FF">
          <w:fldChar w:fldCharType="end"/>
        </w:r>
      </w:ins>
      <w:del w:id="1130" w:author="Mike Kay" w:date="2019-01-31T05:41:00Z">
        <w:r w:rsidDel="006923FF">
          <w:fldChar w:fldCharType="begin"/>
        </w:r>
        <w:r w:rsidDel="006923FF">
          <w:delInstrText xml:space="preserve"> STYLEREF 1 \s </w:delInstrText>
        </w:r>
        <w:r w:rsidDel="006923FF">
          <w:fldChar w:fldCharType="separate"/>
        </w:r>
        <w:r w:rsidR="002816F9" w:rsidDel="006923FF">
          <w:delText>16</w:delText>
        </w:r>
        <w:r w:rsidDel="006923FF">
          <w:fldChar w:fldCharType="end"/>
        </w:r>
        <w:r w:rsidDel="006923FF">
          <w:noBreakHyphen/>
        </w:r>
        <w:r w:rsidDel="006923FF">
          <w:fldChar w:fldCharType="begin"/>
        </w:r>
        <w:r w:rsidDel="006923FF">
          <w:delInstrText xml:space="preserve"> SEQ Figure \* ARABIC \s 1 </w:delInstrText>
        </w:r>
        <w:r w:rsidDel="006923FF">
          <w:fldChar w:fldCharType="separate"/>
        </w:r>
        <w:r w:rsidR="002816F9" w:rsidDel="006923FF">
          <w:delText>1</w:delText>
        </w:r>
        <w:r w:rsidDel="006923FF">
          <w:fldChar w:fldCharType="end"/>
        </w:r>
      </w:del>
      <w:r>
        <w:t xml:space="preserve"> Illustration of the c</w:t>
      </w:r>
      <w:r w:rsidRPr="003176F8">
        <w:t>hoice of compliance route</w:t>
      </w:r>
    </w:p>
    <w:p w14:paraId="0737474D" w14:textId="2A3302AF" w:rsidR="001E4BA9" w:rsidRPr="005E0B17" w:rsidRDefault="001E4BA9" w:rsidP="0055269B">
      <w:pPr>
        <w:pStyle w:val="Heading3"/>
        <w:rPr>
          <w:b/>
          <w:lang w:eastAsia="en-US"/>
        </w:rPr>
      </w:pPr>
      <w:r w:rsidRPr="0023501C">
        <w:rPr>
          <w:lang w:eastAsia="en-US"/>
        </w:rPr>
        <w:t xml:space="preserve">Guidance for </w:t>
      </w:r>
      <w:r w:rsidRPr="0023501C">
        <w:rPr>
          <w:b/>
          <w:lang w:eastAsia="en-US"/>
        </w:rPr>
        <w:t>Manufacturer</w:t>
      </w:r>
      <w:r w:rsidRPr="00676289">
        <w:rPr>
          <w:lang w:eastAsia="en-US"/>
        </w:rPr>
        <w:t>s</w:t>
      </w:r>
      <w:r w:rsidRPr="0023501C">
        <w:rPr>
          <w:lang w:eastAsia="en-US"/>
        </w:rPr>
        <w:t xml:space="preserve"> on type testing </w:t>
      </w:r>
      <w:r w:rsidR="001671E0" w:rsidRPr="0023501C">
        <w:rPr>
          <w:lang w:eastAsia="en-US"/>
        </w:rPr>
        <w:t xml:space="preserve">for </w:t>
      </w:r>
      <w:r w:rsidR="00D858D4" w:rsidRPr="0023501C">
        <w:rPr>
          <w:b/>
          <w:lang w:eastAsia="en-US"/>
        </w:rPr>
        <w:t>Power Generating Module</w:t>
      </w:r>
      <w:r w:rsidR="00D858D4" w:rsidRPr="00676289">
        <w:rPr>
          <w:lang w:eastAsia="en-US"/>
        </w:rPr>
        <w:t>s</w:t>
      </w:r>
      <w:r w:rsidR="00D858D4" w:rsidRPr="0023501C">
        <w:rPr>
          <w:lang w:eastAsia="en-US"/>
        </w:rPr>
        <w:t xml:space="preserve"> </w:t>
      </w:r>
      <w:r w:rsidRPr="0023501C">
        <w:rPr>
          <w:lang w:eastAsia="en-US"/>
        </w:rPr>
        <w:t xml:space="preserve">is included in </w:t>
      </w:r>
      <w:r w:rsidR="00297776" w:rsidRPr="0023501C">
        <w:rPr>
          <w:lang w:eastAsia="en-US"/>
        </w:rPr>
        <w:t>Annex</w:t>
      </w:r>
      <w:r w:rsidRPr="0023501C">
        <w:rPr>
          <w:lang w:eastAsia="en-US"/>
        </w:rPr>
        <w:t xml:space="preserve"> A.</w:t>
      </w:r>
      <w:r w:rsidR="004075CD">
        <w:rPr>
          <w:lang w:eastAsia="en-US"/>
        </w:rPr>
        <w:t>7</w:t>
      </w:r>
      <w:r w:rsidRPr="0023501C">
        <w:rPr>
          <w:lang w:eastAsia="en-US"/>
        </w:rPr>
        <w:t xml:space="preserve"> of this document.</w:t>
      </w:r>
      <w:r w:rsidR="00106C44">
        <w:rPr>
          <w:lang w:eastAsia="en-US"/>
        </w:rPr>
        <w:t xml:space="preserve"> </w:t>
      </w:r>
    </w:p>
    <w:p w14:paraId="6EB71209" w14:textId="3AE21A36" w:rsidR="001E4BA9" w:rsidRPr="005E0B17" w:rsidRDefault="001E4BA9" w:rsidP="0055269B">
      <w:pPr>
        <w:pStyle w:val="Heading3"/>
        <w:rPr>
          <w:b/>
          <w:lang w:eastAsia="en-US"/>
        </w:rPr>
      </w:pPr>
      <w:r w:rsidRPr="0023501C">
        <w:rPr>
          <w:lang w:eastAsia="en-US"/>
        </w:rPr>
        <w:t xml:space="preserve">Compliance with the requirements detailed in this EREC G99 will ensure that the </w:t>
      </w:r>
      <w:r w:rsidRPr="0023501C">
        <w:rPr>
          <w:b/>
          <w:lang w:eastAsia="en-GB"/>
        </w:rPr>
        <w:t>Power Generating Module</w:t>
      </w:r>
      <w:r w:rsidRPr="0023501C">
        <w:rPr>
          <w:lang w:eastAsia="en-US"/>
        </w:rPr>
        <w:t xml:space="preserve"> </w:t>
      </w:r>
      <w:proofErr w:type="gramStart"/>
      <w:r w:rsidRPr="0023501C">
        <w:rPr>
          <w:lang w:eastAsia="en-US"/>
        </w:rPr>
        <w:t>is considered to be</w:t>
      </w:r>
      <w:proofErr w:type="gramEnd"/>
      <w:r w:rsidRPr="0023501C">
        <w:rPr>
          <w:lang w:eastAsia="en-US"/>
        </w:rPr>
        <w:t xml:space="preserve"> approved for connection to the </w:t>
      </w:r>
      <w:r w:rsidRPr="0023501C">
        <w:rPr>
          <w:rFonts w:eastAsia="Batang"/>
          <w:b/>
          <w:lang w:eastAsia="en-US"/>
        </w:rPr>
        <w:t>DNO</w:t>
      </w:r>
      <w:r w:rsidRPr="00586C0F">
        <w:rPr>
          <w:rFonts w:eastAsia="Batang"/>
          <w:lang w:eastAsia="en-US"/>
        </w:rPr>
        <w:t>’s</w:t>
      </w:r>
      <w:r w:rsidRPr="0023501C">
        <w:rPr>
          <w:rFonts w:eastAsia="Batang"/>
          <w:b/>
          <w:lang w:eastAsia="en-US"/>
        </w:rPr>
        <w:t xml:space="preserve"> Distribution Network</w:t>
      </w:r>
      <w:r w:rsidRPr="0023501C">
        <w:rPr>
          <w:lang w:eastAsia="en-US"/>
        </w:rPr>
        <w:t xml:space="preserve">. </w:t>
      </w:r>
    </w:p>
    <w:p w14:paraId="003BE4E6" w14:textId="2D6CA6B5" w:rsidR="001E4BA9" w:rsidRPr="005E0B17" w:rsidRDefault="001E4BA9" w:rsidP="0055269B">
      <w:pPr>
        <w:pStyle w:val="Heading3"/>
        <w:rPr>
          <w:lang w:eastAsia="en-US"/>
        </w:rPr>
      </w:pPr>
      <w:r w:rsidRPr="005E0B17">
        <w:rPr>
          <w:lang w:eastAsia="en-GB"/>
        </w:rPr>
        <w:t xml:space="preserve">The </w:t>
      </w:r>
      <w:r w:rsidRPr="0023501C">
        <w:rPr>
          <w:b/>
          <w:lang w:eastAsia="en-GB"/>
        </w:rPr>
        <w:t>Power Generating Module</w:t>
      </w:r>
      <w:r w:rsidRPr="005E0B17">
        <w:rPr>
          <w:lang w:eastAsia="en-GB"/>
        </w:rPr>
        <w:t xml:space="preserve"> shall comply with all relevant European Directives and should be labelled with a corresponding CE marking.</w:t>
      </w:r>
    </w:p>
    <w:p w14:paraId="14C90853" w14:textId="77777777" w:rsidR="001E4BA9" w:rsidRPr="0023501C" w:rsidRDefault="001E4BA9" w:rsidP="0055269B">
      <w:pPr>
        <w:pStyle w:val="Heading2"/>
      </w:pPr>
      <w:bookmarkStart w:id="1131" w:name="_Toc496168462"/>
      <w:bookmarkStart w:id="1132" w:name="_Toc496428272"/>
      <w:bookmarkStart w:id="1133" w:name="_Toc525585137"/>
      <w:bookmarkStart w:id="1134" w:name="_Toc525585785"/>
      <w:bookmarkStart w:id="1135" w:name="_Toc527056810"/>
      <w:bookmarkStart w:id="1136" w:name="_Toc531708763"/>
      <w:bookmarkStart w:id="1137" w:name="_Toc536038756"/>
      <w:r w:rsidRPr="0023501C">
        <w:t>Connection Process</w:t>
      </w:r>
      <w:bookmarkEnd w:id="1131"/>
      <w:bookmarkEnd w:id="1132"/>
      <w:bookmarkEnd w:id="1133"/>
      <w:bookmarkEnd w:id="1134"/>
      <w:bookmarkEnd w:id="1135"/>
      <w:bookmarkEnd w:id="1136"/>
      <w:bookmarkEnd w:id="1137"/>
    </w:p>
    <w:p w14:paraId="7F51178A" w14:textId="54FE961D" w:rsidR="001E4BA9" w:rsidRPr="005E0B17" w:rsidRDefault="001E4BA9" w:rsidP="0055269B">
      <w:pPr>
        <w:pStyle w:val="Heading3"/>
        <w:rPr>
          <w:lang w:eastAsia="en-US"/>
        </w:rPr>
      </w:pPr>
      <w:r w:rsidRPr="0023501C">
        <w:rPr>
          <w:rFonts w:eastAsia="Batang"/>
          <w:lang w:eastAsia="en-GB"/>
        </w:rPr>
        <w:t xml:space="preserve">The </w:t>
      </w:r>
      <w:r w:rsidRPr="0023501C">
        <w:rPr>
          <w:rFonts w:eastAsia="Batang"/>
          <w:b/>
          <w:lang w:eastAsia="en-GB"/>
        </w:rPr>
        <w:t>Installer</w:t>
      </w:r>
      <w:r w:rsidRPr="0023501C">
        <w:rPr>
          <w:rFonts w:eastAsia="Batang"/>
          <w:lang w:eastAsia="en-GB"/>
        </w:rPr>
        <w:t xml:space="preserve"> shall discuss the installation project with the local </w:t>
      </w:r>
      <w:r w:rsidRPr="0023501C">
        <w:rPr>
          <w:rFonts w:eastAsia="Batang"/>
          <w:b/>
          <w:lang w:eastAsia="en-GB"/>
        </w:rPr>
        <w:t>DNO</w:t>
      </w:r>
      <w:r w:rsidRPr="0023501C">
        <w:rPr>
          <w:rFonts w:eastAsia="Batang"/>
          <w:lang w:eastAsia="en-GB"/>
        </w:rPr>
        <w:t xml:space="preserve"> at the earliest opportunity. The connection application will need to be in format as shown in </w:t>
      </w:r>
      <w:r w:rsidR="00823816" w:rsidRPr="0023501C">
        <w:rPr>
          <w:rFonts w:eastAsia="Batang"/>
          <w:lang w:eastAsia="en-GB"/>
        </w:rPr>
        <w:t>Form A</w:t>
      </w:r>
      <w:r w:rsidR="00823816">
        <w:rPr>
          <w:rFonts w:eastAsia="Batang"/>
          <w:lang w:eastAsia="en-GB"/>
        </w:rPr>
        <w:t>1-1</w:t>
      </w:r>
      <w:r w:rsidR="000C789D">
        <w:rPr>
          <w:rFonts w:eastAsia="Batang"/>
          <w:lang w:eastAsia="en-GB"/>
        </w:rPr>
        <w:t xml:space="preserve"> (</w:t>
      </w:r>
      <w:r w:rsidR="000B1F26">
        <w:rPr>
          <w:rFonts w:eastAsia="Batang"/>
          <w:lang w:eastAsia="en-GB"/>
        </w:rPr>
        <w:t>Annex A.1</w:t>
      </w:r>
      <w:r w:rsidR="00823816" w:rsidRPr="0023501C">
        <w:rPr>
          <w:rFonts w:eastAsia="Batang"/>
          <w:lang w:eastAsia="en-GB"/>
        </w:rPr>
        <w:t>)</w:t>
      </w:r>
      <w:r w:rsidR="00823816">
        <w:rPr>
          <w:rFonts w:eastAsia="Batang"/>
          <w:lang w:eastAsia="en-GB"/>
        </w:rPr>
        <w:t xml:space="preserve"> for </w:t>
      </w:r>
      <w:r w:rsidR="00823816" w:rsidRPr="008B4C37">
        <w:rPr>
          <w:rFonts w:eastAsia="Batang"/>
          <w:b/>
          <w:lang w:eastAsia="en-GB"/>
        </w:rPr>
        <w:t>Power Generating Module</w:t>
      </w:r>
      <w:r w:rsidR="00823816" w:rsidRPr="00676289">
        <w:rPr>
          <w:rFonts w:eastAsia="Batang"/>
          <w:lang w:eastAsia="en-GB"/>
        </w:rPr>
        <w:t>s</w:t>
      </w:r>
      <w:r w:rsidR="00823816">
        <w:rPr>
          <w:rFonts w:eastAsia="Batang"/>
          <w:lang w:eastAsia="en-GB"/>
        </w:rPr>
        <w:t xml:space="preserve"> less than 50</w:t>
      </w:r>
      <w:r w:rsidR="000C789D">
        <w:rPr>
          <w:rFonts w:eastAsia="Batang"/>
          <w:lang w:eastAsia="en-GB"/>
        </w:rPr>
        <w:t> </w:t>
      </w:r>
      <w:r w:rsidR="00823816">
        <w:rPr>
          <w:rFonts w:eastAsia="Batang"/>
          <w:lang w:eastAsia="en-GB"/>
        </w:rPr>
        <w:t>kW,</w:t>
      </w:r>
      <w:r w:rsidR="00823816" w:rsidRPr="0023501C">
        <w:rPr>
          <w:rFonts w:eastAsia="Batang"/>
          <w:lang w:eastAsia="en-GB"/>
        </w:rPr>
        <w:t xml:space="preserve"> </w:t>
      </w:r>
      <w:r w:rsidR="00823816">
        <w:rPr>
          <w:rFonts w:eastAsia="Batang"/>
          <w:lang w:eastAsia="en-GB"/>
        </w:rPr>
        <w:t>Form A1-2</w:t>
      </w:r>
      <w:r w:rsidR="000C789D">
        <w:rPr>
          <w:rFonts w:eastAsia="Batang"/>
          <w:lang w:eastAsia="en-GB"/>
        </w:rPr>
        <w:t xml:space="preserve"> (</w:t>
      </w:r>
      <w:r w:rsidR="000B1F26">
        <w:rPr>
          <w:rFonts w:eastAsia="Batang"/>
          <w:lang w:eastAsia="en-GB"/>
        </w:rPr>
        <w:t>Annex A.1</w:t>
      </w:r>
      <w:r w:rsidR="00823816">
        <w:rPr>
          <w:rFonts w:eastAsia="Batang"/>
          <w:lang w:eastAsia="en-GB"/>
        </w:rPr>
        <w:t xml:space="preserve">) for </w:t>
      </w:r>
      <w:r w:rsidR="00823816">
        <w:rPr>
          <w:rFonts w:eastAsia="Batang"/>
          <w:b/>
          <w:lang w:eastAsia="en-GB"/>
        </w:rPr>
        <w:t>Integrated Micro</w:t>
      </w:r>
      <w:r w:rsidR="00823816" w:rsidRPr="001C61C6">
        <w:rPr>
          <w:rFonts w:eastAsia="Batang"/>
          <w:b/>
          <w:lang w:eastAsia="en-GB"/>
        </w:rPr>
        <w:t xml:space="preserve"> Generation and Storage</w:t>
      </w:r>
      <w:r w:rsidR="00823816">
        <w:rPr>
          <w:rFonts w:eastAsia="Batang"/>
          <w:lang w:eastAsia="en-GB"/>
        </w:rPr>
        <w:t xml:space="preserve"> </w:t>
      </w:r>
      <w:r w:rsidR="00823816">
        <w:rPr>
          <w:rFonts w:eastAsia="Batang"/>
          <w:lang w:eastAsia="en-GB"/>
        </w:rPr>
        <w:lastRenderedPageBreak/>
        <w:t>installations,</w:t>
      </w:r>
      <w:r w:rsidR="00823816" w:rsidRPr="0023501C">
        <w:rPr>
          <w:rFonts w:eastAsia="Batang"/>
          <w:lang w:eastAsia="en-GB"/>
        </w:rPr>
        <w:t xml:space="preserve"> </w:t>
      </w:r>
      <w:r w:rsidR="00A55350" w:rsidRPr="0023501C">
        <w:rPr>
          <w:rFonts w:eastAsia="Batang"/>
          <w:lang w:eastAsia="en-GB"/>
        </w:rPr>
        <w:t xml:space="preserve">or for </w:t>
      </w:r>
      <w:r w:rsidR="00A55350" w:rsidRPr="0023501C">
        <w:rPr>
          <w:b/>
          <w:lang w:eastAsia="en-US"/>
        </w:rPr>
        <w:t>Power Generating Module</w:t>
      </w:r>
      <w:r w:rsidR="00A55350" w:rsidRPr="00676289">
        <w:rPr>
          <w:lang w:eastAsia="en-US"/>
        </w:rPr>
        <w:t xml:space="preserve">s </w:t>
      </w:r>
      <w:r w:rsidR="00A55350" w:rsidRPr="0023501C">
        <w:rPr>
          <w:lang w:eastAsia="en-US"/>
        </w:rPr>
        <w:t xml:space="preserve">greater than 50 kW by using the </w:t>
      </w:r>
      <w:r w:rsidR="00AB7CBA" w:rsidRPr="0023501C">
        <w:rPr>
          <w:lang w:eastAsia="en-US"/>
        </w:rPr>
        <w:t>Standard</w:t>
      </w:r>
      <w:r w:rsidR="00A55350" w:rsidRPr="0023501C">
        <w:rPr>
          <w:lang w:eastAsia="en-US"/>
        </w:rPr>
        <w:t xml:space="preserve"> Application Form </w:t>
      </w:r>
      <w:r w:rsidR="00AB7CBA" w:rsidRPr="005E0B17">
        <w:t xml:space="preserve">(generally available from the </w:t>
      </w:r>
      <w:r w:rsidR="00AB7CBA" w:rsidRPr="005E0B17">
        <w:rPr>
          <w:b/>
        </w:rPr>
        <w:t>DNO</w:t>
      </w:r>
      <w:r w:rsidR="00182680" w:rsidRPr="00586C0F">
        <w:t>’</w:t>
      </w:r>
      <w:r w:rsidR="00AB7CBA" w:rsidRPr="00321636">
        <w:t>s</w:t>
      </w:r>
      <w:r w:rsidR="00AB7CBA" w:rsidRPr="005E0B17">
        <w:t xml:space="preserve"> website)</w:t>
      </w:r>
      <w:r w:rsidRPr="0023501C">
        <w:rPr>
          <w:rFonts w:eastAsia="Batang"/>
          <w:lang w:eastAsia="en-GB"/>
        </w:rPr>
        <w:t xml:space="preserve">. Where a </w:t>
      </w:r>
      <w:r w:rsidRPr="0023501C">
        <w:rPr>
          <w:b/>
          <w:lang w:eastAsia="en-US"/>
        </w:rPr>
        <w:t>Power Generating Module</w:t>
      </w:r>
      <w:r w:rsidRPr="0023501C">
        <w:rPr>
          <w:rFonts w:eastAsia="Batang"/>
          <w:b/>
          <w:lang w:eastAsia="en-GB"/>
        </w:rPr>
        <w:t xml:space="preserve"> </w:t>
      </w:r>
      <w:r w:rsidRPr="0023501C">
        <w:rPr>
          <w:rFonts w:eastAsia="Batang"/>
          <w:lang w:eastAsia="en-GB"/>
        </w:rPr>
        <w:t xml:space="preserve">is </w:t>
      </w:r>
      <w:r w:rsidRPr="0023501C">
        <w:rPr>
          <w:rFonts w:eastAsia="Batang"/>
          <w:b/>
          <w:lang w:eastAsia="en-GB"/>
        </w:rPr>
        <w:t>Fully Type Tested</w:t>
      </w:r>
      <w:r w:rsidRPr="0023501C">
        <w:rPr>
          <w:rFonts w:eastAsia="Batang"/>
          <w:lang w:eastAsia="en-GB"/>
        </w:rPr>
        <w:t xml:space="preserve"> and registered with the Energy Networks Association Type Test Verification Report Register, </w:t>
      </w:r>
      <w:r w:rsidRPr="005E0B17">
        <w:rPr>
          <w:lang w:eastAsia="en-US"/>
        </w:rPr>
        <w:t xml:space="preserve">the application should include the </w:t>
      </w:r>
      <w:r w:rsidR="00A72C55" w:rsidRPr="005E0B17">
        <w:rPr>
          <w:b/>
          <w:lang w:eastAsia="en-US"/>
        </w:rPr>
        <w:t>Manufacturer</w:t>
      </w:r>
      <w:r w:rsidR="00A72C55" w:rsidRPr="00676289">
        <w:rPr>
          <w:lang w:eastAsia="en-US"/>
        </w:rPr>
        <w:t>’s</w:t>
      </w:r>
      <w:r w:rsidRPr="005E0B17">
        <w:rPr>
          <w:b/>
          <w:lang w:eastAsia="en-US"/>
        </w:rPr>
        <w:t xml:space="preserve"> </w:t>
      </w:r>
      <w:r w:rsidR="00A72C55" w:rsidRPr="005E0B17">
        <w:rPr>
          <w:lang w:eastAsia="en-US"/>
        </w:rPr>
        <w:t>r</w:t>
      </w:r>
      <w:r w:rsidRPr="005E0B17">
        <w:rPr>
          <w:lang w:eastAsia="en-US"/>
        </w:rPr>
        <w:t xml:space="preserve">eference </w:t>
      </w:r>
      <w:r w:rsidR="00A72C55" w:rsidRPr="005E0B17">
        <w:rPr>
          <w:lang w:eastAsia="en-US"/>
        </w:rPr>
        <w:t>n</w:t>
      </w:r>
      <w:r w:rsidRPr="005E0B17">
        <w:rPr>
          <w:lang w:eastAsia="en-US"/>
        </w:rPr>
        <w:t>umber</w:t>
      </w:r>
      <w:r w:rsidR="00A72C55" w:rsidRPr="005E0B17">
        <w:rPr>
          <w:lang w:eastAsia="en-US"/>
        </w:rPr>
        <w:t xml:space="preserve"> (the Product ID)</w:t>
      </w:r>
      <w:r w:rsidRPr="005E0B17">
        <w:rPr>
          <w:lang w:eastAsia="en-US"/>
        </w:rPr>
        <w:t>,</w:t>
      </w:r>
      <w:r w:rsidRPr="0023501C">
        <w:rPr>
          <w:lang w:eastAsia="en-US"/>
        </w:rPr>
        <w:t xml:space="preserve"> and the </w:t>
      </w:r>
      <w:r w:rsidR="00F11B0E" w:rsidRPr="0023501C">
        <w:rPr>
          <w:lang w:eastAsia="en-US"/>
        </w:rPr>
        <w:t xml:space="preserve">compliance test </w:t>
      </w:r>
      <w:r w:rsidRPr="0023501C">
        <w:rPr>
          <w:lang w:eastAsia="en-US"/>
        </w:rPr>
        <w:t>results do not need to be submitted as part of the application</w:t>
      </w:r>
      <w:r w:rsidRPr="005E0B17">
        <w:rPr>
          <w:lang w:eastAsia="en-US"/>
        </w:rPr>
        <w:t xml:space="preserve">. </w:t>
      </w:r>
    </w:p>
    <w:p w14:paraId="65010AF6" w14:textId="43401731" w:rsidR="001E4BA9" w:rsidRPr="005E0B17" w:rsidRDefault="001E4BA9" w:rsidP="0055269B">
      <w:pPr>
        <w:pStyle w:val="Heading3"/>
        <w:rPr>
          <w:b/>
          <w:lang w:eastAsia="en-US"/>
        </w:rPr>
      </w:pPr>
      <w:r w:rsidRPr="005E0B17">
        <w:rPr>
          <w:lang w:eastAsia="en-US"/>
        </w:rPr>
        <w:t xml:space="preserve">On receipt of the application, the </w:t>
      </w:r>
      <w:r w:rsidRPr="005E0B17">
        <w:rPr>
          <w:b/>
          <w:lang w:eastAsia="en-US"/>
        </w:rPr>
        <w:t>DNO</w:t>
      </w:r>
      <w:r w:rsidRPr="005E0B17">
        <w:rPr>
          <w:lang w:eastAsia="en-US"/>
        </w:rPr>
        <w:t xml:space="preserve"> will assess:</w:t>
      </w:r>
    </w:p>
    <w:p w14:paraId="740E7F1E" w14:textId="77777777" w:rsidR="001E4BA9" w:rsidRPr="003176F8" w:rsidRDefault="001E4BA9" w:rsidP="0055269B">
      <w:pPr>
        <w:pStyle w:val="ListBullet2"/>
        <w:rPr>
          <w:b/>
        </w:rPr>
      </w:pPr>
      <w:r w:rsidRPr="003176F8">
        <w:t>whether any</w:t>
      </w:r>
      <w:r w:rsidRPr="003176F8">
        <w:rPr>
          <w:b/>
        </w:rPr>
        <w:t xml:space="preserve"> Distribution</w:t>
      </w:r>
      <w:r w:rsidRPr="003176F8">
        <w:t xml:space="preserve"> </w:t>
      </w:r>
      <w:r w:rsidRPr="003176F8">
        <w:rPr>
          <w:b/>
        </w:rPr>
        <w:t>Network</w:t>
      </w:r>
      <w:r w:rsidRPr="003176F8">
        <w:t xml:space="preserve"> studies are required;</w:t>
      </w:r>
    </w:p>
    <w:p w14:paraId="6B2F967C" w14:textId="0CC67C29" w:rsidR="001E4BA9" w:rsidRPr="003176F8" w:rsidRDefault="001E4BA9" w:rsidP="0055269B">
      <w:pPr>
        <w:pStyle w:val="ListBullet2"/>
        <w:rPr>
          <w:b/>
        </w:rPr>
      </w:pPr>
      <w:r w:rsidRPr="003176F8">
        <w:t xml:space="preserve">whether there is a need for work on the </w:t>
      </w:r>
      <w:r w:rsidRPr="003176F8">
        <w:rPr>
          <w:b/>
        </w:rPr>
        <w:t>Distribution Network</w:t>
      </w:r>
      <w:r w:rsidRPr="003176F8">
        <w:t xml:space="preserve"> before the </w:t>
      </w:r>
      <w:r w:rsidRPr="003176F8">
        <w:rPr>
          <w:b/>
        </w:rPr>
        <w:t xml:space="preserve">Power Generating Module </w:t>
      </w:r>
      <w:r w:rsidRPr="003176F8">
        <w:t xml:space="preserve">can be connected to the </w:t>
      </w:r>
      <w:r w:rsidRPr="003176F8">
        <w:rPr>
          <w:b/>
        </w:rPr>
        <w:t>Distribution Network</w:t>
      </w:r>
      <w:r w:rsidRPr="003176F8">
        <w:t>; and</w:t>
      </w:r>
    </w:p>
    <w:p w14:paraId="1BAD052A" w14:textId="3AEB47DF" w:rsidR="001E4BA9" w:rsidRPr="003176F8" w:rsidRDefault="001E4BA9" w:rsidP="0055269B">
      <w:pPr>
        <w:pStyle w:val="ListBullet2"/>
        <w:rPr>
          <w:b/>
        </w:rPr>
      </w:pPr>
      <w:r w:rsidRPr="003176F8">
        <w:t>whether there is a requirement to witness the commissioning tests</w:t>
      </w:r>
      <w:r w:rsidR="00092E99" w:rsidRPr="003176F8">
        <w:t xml:space="preserve"> and checks</w:t>
      </w:r>
      <w:r w:rsidRPr="003176F8">
        <w:t xml:space="preserve">. </w:t>
      </w:r>
    </w:p>
    <w:p w14:paraId="57ABE84F" w14:textId="254B512F" w:rsidR="001E4BA9" w:rsidRDefault="001E4BA9" w:rsidP="0055269B">
      <w:pPr>
        <w:pStyle w:val="Heading3"/>
        <w:rPr>
          <w:rFonts w:eastAsia="Batang"/>
          <w:lang w:eastAsia="en-GB"/>
        </w:rPr>
      </w:pPr>
      <w:bookmarkStart w:id="1138" w:name="_Hlk526883789"/>
      <w:r w:rsidRPr="005E0B17">
        <w:rPr>
          <w:rFonts w:eastAsia="Batang"/>
          <w:lang w:eastAsia="en-GB"/>
        </w:rPr>
        <w:t xml:space="preserve">Connection of the </w:t>
      </w:r>
      <w:r w:rsidRPr="0023501C">
        <w:rPr>
          <w:b/>
        </w:rPr>
        <w:t>Power Generating Module</w:t>
      </w:r>
      <w:r w:rsidRPr="0023501C">
        <w:rPr>
          <w:rFonts w:eastAsia="Batang"/>
          <w:b/>
          <w:lang w:eastAsia="en-GB"/>
        </w:rPr>
        <w:t xml:space="preserve"> </w:t>
      </w:r>
      <w:r w:rsidRPr="005E0B17">
        <w:rPr>
          <w:rFonts w:eastAsia="Batang"/>
          <w:lang w:eastAsia="en-GB"/>
        </w:rPr>
        <w:t xml:space="preserve">is only allowed after the application for connection has been approved by the </w:t>
      </w:r>
      <w:r w:rsidRPr="005E0B17">
        <w:rPr>
          <w:rFonts w:eastAsia="Batang"/>
          <w:b/>
          <w:lang w:eastAsia="en-GB"/>
        </w:rPr>
        <w:t>DNO</w:t>
      </w:r>
      <w:r w:rsidRPr="005E0B17">
        <w:rPr>
          <w:rFonts w:eastAsia="Batang"/>
          <w:lang w:eastAsia="en-GB"/>
        </w:rPr>
        <w:t xml:space="preserve"> and any </w:t>
      </w:r>
      <w:r w:rsidRPr="005E0B17">
        <w:rPr>
          <w:rFonts w:eastAsia="Batang"/>
          <w:b/>
          <w:lang w:eastAsia="en-GB"/>
        </w:rPr>
        <w:t>DNO</w:t>
      </w:r>
      <w:r w:rsidRPr="005E0B17">
        <w:rPr>
          <w:rFonts w:eastAsia="Batang"/>
          <w:lang w:eastAsia="en-GB"/>
        </w:rPr>
        <w:t xml:space="preserve"> works facilitating the connection have been completed.</w:t>
      </w:r>
    </w:p>
    <w:p w14:paraId="55763AAF" w14:textId="34F54234" w:rsidR="003C6742" w:rsidRPr="003C6742" w:rsidRDefault="003C6742" w:rsidP="0055269B">
      <w:pPr>
        <w:pStyle w:val="Heading3"/>
        <w:rPr>
          <w:rFonts w:eastAsia="Batang"/>
          <w:lang w:eastAsia="en-GB"/>
        </w:rPr>
      </w:pPr>
      <w:bookmarkStart w:id="1139" w:name="_Hlk529134460"/>
      <w:bookmarkEnd w:id="1138"/>
      <w:r w:rsidRPr="005E0B17">
        <w:rPr>
          <w:lang w:eastAsia="en-US"/>
        </w:rPr>
        <w:t xml:space="preserve">Where a </w:t>
      </w:r>
      <w:r w:rsidRPr="0023501C">
        <w:rPr>
          <w:b/>
          <w:lang w:eastAsia="en-US"/>
        </w:rPr>
        <w:t>Power Generating Module</w:t>
      </w:r>
      <w:r w:rsidRPr="0023501C">
        <w:rPr>
          <w:rFonts w:eastAsia="Batang"/>
          <w:b/>
          <w:lang w:eastAsia="en-GB"/>
        </w:rPr>
        <w:t xml:space="preserve"> </w:t>
      </w:r>
      <w:r w:rsidRPr="0023501C">
        <w:rPr>
          <w:rFonts w:eastAsia="Batang"/>
          <w:lang w:eastAsia="en-GB"/>
        </w:rPr>
        <w:t xml:space="preserve">is not </w:t>
      </w:r>
      <w:r w:rsidRPr="0023501C">
        <w:rPr>
          <w:rFonts w:eastAsia="Batang"/>
          <w:b/>
          <w:lang w:eastAsia="en-GB"/>
        </w:rPr>
        <w:t>Fully Type Tested</w:t>
      </w:r>
      <w:r w:rsidRPr="005E0B17">
        <w:rPr>
          <w:lang w:eastAsia="en-US"/>
        </w:rPr>
        <w:t xml:space="preserve">, the </w:t>
      </w:r>
      <w:r w:rsidRPr="005E0B17">
        <w:rPr>
          <w:rFonts w:ascii="Arial Bold" w:hAnsi="Arial Bold"/>
          <w:b/>
        </w:rPr>
        <w:t>Generator</w:t>
      </w:r>
      <w:r w:rsidRPr="005E0B17">
        <w:rPr>
          <w:lang w:eastAsia="en-US"/>
        </w:rPr>
        <w:t xml:space="preserve"> or </w:t>
      </w:r>
      <w:r w:rsidRPr="005E0B17">
        <w:rPr>
          <w:b/>
          <w:lang w:eastAsia="en-US"/>
        </w:rPr>
        <w:t>Installer</w:t>
      </w:r>
      <w:r w:rsidRPr="005E0B17">
        <w:rPr>
          <w:lang w:eastAsia="en-US"/>
        </w:rPr>
        <w:t xml:space="preserve"> shall provide the </w:t>
      </w:r>
      <w:r w:rsidRPr="005E0B17">
        <w:rPr>
          <w:b/>
          <w:lang w:eastAsia="en-US"/>
        </w:rPr>
        <w:t>DNO</w:t>
      </w:r>
      <w:r w:rsidRPr="005E0B17">
        <w:rPr>
          <w:lang w:eastAsia="en-US"/>
        </w:rPr>
        <w:t xml:space="preserve"> with a Compliance </w:t>
      </w:r>
      <w:r w:rsidRPr="0023501C">
        <w:rPr>
          <w:lang w:eastAsia="en-US"/>
        </w:rPr>
        <w:t>Verification</w:t>
      </w:r>
      <w:r w:rsidRPr="005E0B17">
        <w:rPr>
          <w:lang w:eastAsia="en-US"/>
        </w:rPr>
        <w:t xml:space="preserve"> Report as per </w:t>
      </w:r>
      <w:r w:rsidRPr="0023501C">
        <w:rPr>
          <w:lang w:eastAsia="en-US"/>
        </w:rPr>
        <w:t>Annex A.</w:t>
      </w:r>
      <w:r>
        <w:rPr>
          <w:lang w:eastAsia="en-US"/>
        </w:rPr>
        <w:t>2</w:t>
      </w:r>
      <w:r w:rsidRPr="0023501C">
        <w:rPr>
          <w:lang w:eastAsia="en-US"/>
        </w:rPr>
        <w:t xml:space="preserve"> (Forms A</w:t>
      </w:r>
      <w:r>
        <w:rPr>
          <w:lang w:eastAsia="en-US"/>
        </w:rPr>
        <w:t>2</w:t>
      </w:r>
      <w:r w:rsidRPr="0023501C">
        <w:rPr>
          <w:lang w:eastAsia="en-US"/>
        </w:rPr>
        <w:t>-1, A</w:t>
      </w:r>
      <w:r>
        <w:rPr>
          <w:lang w:eastAsia="en-US"/>
        </w:rPr>
        <w:t>2</w:t>
      </w:r>
      <w:r w:rsidRPr="0023501C">
        <w:rPr>
          <w:lang w:eastAsia="en-US"/>
        </w:rPr>
        <w:t>-2 or A</w:t>
      </w:r>
      <w:r>
        <w:rPr>
          <w:lang w:eastAsia="en-US"/>
        </w:rPr>
        <w:t>2</w:t>
      </w:r>
      <w:r w:rsidRPr="0023501C">
        <w:rPr>
          <w:lang w:eastAsia="en-US"/>
        </w:rPr>
        <w:t>-3 as applicable)</w:t>
      </w:r>
      <w:r w:rsidRPr="005E0B17">
        <w:rPr>
          <w:lang w:eastAsia="en-US"/>
        </w:rPr>
        <w:t xml:space="preserve"> confirming that the </w:t>
      </w:r>
      <w:r w:rsidRPr="0023501C">
        <w:rPr>
          <w:b/>
          <w:lang w:eastAsia="en-US"/>
        </w:rPr>
        <w:t xml:space="preserve">Power Generating Module </w:t>
      </w:r>
      <w:r w:rsidRPr="005E0B17">
        <w:rPr>
          <w:lang w:eastAsia="en-US"/>
        </w:rPr>
        <w:t xml:space="preserve">has or will be tested to satisfy the requirements of this </w:t>
      </w:r>
      <w:r w:rsidRPr="0023501C">
        <w:rPr>
          <w:lang w:eastAsia="en-US"/>
        </w:rPr>
        <w:t>EREC G99</w:t>
      </w:r>
      <w:r w:rsidRPr="005E0B17">
        <w:rPr>
          <w:lang w:eastAsia="en-US"/>
        </w:rPr>
        <w:t>.</w:t>
      </w:r>
      <w:r>
        <w:rPr>
          <w:lang w:eastAsia="en-US"/>
        </w:rPr>
        <w:t xml:space="preserve"> This should be provided prior to </w:t>
      </w:r>
      <w:r w:rsidR="009C1E9E">
        <w:rPr>
          <w:lang w:eastAsia="en-US"/>
        </w:rPr>
        <w:t xml:space="preserve">commencing </w:t>
      </w:r>
      <w:r>
        <w:rPr>
          <w:lang w:eastAsia="en-US"/>
        </w:rPr>
        <w:t xml:space="preserve">commissioning. </w:t>
      </w:r>
    </w:p>
    <w:bookmarkEnd w:id="1139"/>
    <w:p w14:paraId="78FC068C" w14:textId="3595DDB4" w:rsidR="001E4BA9" w:rsidRPr="0023501C" w:rsidRDefault="001E4BA9" w:rsidP="0055269B">
      <w:pPr>
        <w:pStyle w:val="Heading3"/>
        <w:rPr>
          <w:lang w:eastAsia="en-US"/>
        </w:rPr>
      </w:pPr>
      <w:r w:rsidRPr="0023501C">
        <w:rPr>
          <w:lang w:eastAsia="en-US"/>
        </w:rPr>
        <w:t xml:space="preserve">Where </w:t>
      </w:r>
      <w:r w:rsidRPr="0023501C">
        <w:rPr>
          <w:b/>
          <w:lang w:eastAsia="en-US"/>
        </w:rPr>
        <w:t>Power Generating Module</w:t>
      </w:r>
      <w:r w:rsidRPr="00676289">
        <w:rPr>
          <w:lang w:eastAsia="en-US"/>
        </w:rPr>
        <w:t>s</w:t>
      </w:r>
      <w:r w:rsidRPr="0023501C">
        <w:rPr>
          <w:b/>
          <w:lang w:eastAsia="en-US"/>
        </w:rPr>
        <w:t xml:space="preserve"> </w:t>
      </w:r>
      <w:r w:rsidRPr="0023501C">
        <w:rPr>
          <w:lang w:eastAsia="en-US"/>
        </w:rPr>
        <w:t xml:space="preserve">require connection to the </w:t>
      </w:r>
      <w:r w:rsidRPr="0023501C">
        <w:rPr>
          <w:b/>
          <w:lang w:eastAsia="en-US"/>
        </w:rPr>
        <w:t>DNO</w:t>
      </w:r>
      <w:r w:rsidRPr="00586C0F">
        <w:rPr>
          <w:lang w:eastAsia="en-US"/>
        </w:rPr>
        <w:t>’s</w:t>
      </w:r>
      <w:r w:rsidRPr="0023501C">
        <w:rPr>
          <w:b/>
          <w:lang w:eastAsia="en-US"/>
        </w:rPr>
        <w:t xml:space="preserve"> Distribution Network </w:t>
      </w:r>
      <w:r w:rsidRPr="0023501C">
        <w:rPr>
          <w:lang w:eastAsia="en-US"/>
        </w:rPr>
        <w:t xml:space="preserve">in advance of the commissioning date, for the purposes of testing, the </w:t>
      </w:r>
      <w:r w:rsidRPr="0023501C">
        <w:rPr>
          <w:b/>
          <w:lang w:eastAsia="en-US"/>
        </w:rPr>
        <w:t>Power Generating Facility</w:t>
      </w:r>
      <w:r w:rsidRPr="0023501C">
        <w:rPr>
          <w:lang w:eastAsia="en-US"/>
        </w:rPr>
        <w:t xml:space="preserve"> </w:t>
      </w:r>
      <w:r w:rsidR="003B41BA">
        <w:rPr>
          <w:lang w:eastAsia="en-US"/>
        </w:rPr>
        <w:t>shall</w:t>
      </w:r>
      <w:r w:rsidRPr="0023501C">
        <w:rPr>
          <w:lang w:eastAsia="en-US"/>
        </w:rPr>
        <w:t xml:space="preserve"> comply with the requirements of the </w:t>
      </w:r>
      <w:r w:rsidRPr="0023501C">
        <w:rPr>
          <w:b/>
          <w:lang w:eastAsia="en-US"/>
        </w:rPr>
        <w:t>Connection Agreement</w:t>
      </w:r>
      <w:r w:rsidRPr="0023501C">
        <w:rPr>
          <w:lang w:eastAsia="en-US"/>
        </w:rPr>
        <w:t xml:space="preserve">. The </w:t>
      </w:r>
      <w:r w:rsidRPr="0023501C">
        <w:rPr>
          <w:b/>
          <w:lang w:eastAsia="en-US"/>
        </w:rPr>
        <w:t xml:space="preserve">Generator </w:t>
      </w:r>
      <w:r w:rsidRPr="0023501C">
        <w:rPr>
          <w:lang w:eastAsia="en-US"/>
        </w:rPr>
        <w:t xml:space="preserve">shall provide the </w:t>
      </w:r>
      <w:r w:rsidRPr="0023501C">
        <w:rPr>
          <w:b/>
          <w:lang w:eastAsia="en-US"/>
        </w:rPr>
        <w:t>DNO</w:t>
      </w:r>
      <w:r w:rsidRPr="0023501C">
        <w:rPr>
          <w:lang w:eastAsia="en-US"/>
        </w:rPr>
        <w:t xml:space="preserve"> with a commissioning programme, which will be approved by the </w:t>
      </w:r>
      <w:r w:rsidRPr="0023501C">
        <w:rPr>
          <w:b/>
          <w:lang w:eastAsia="en-US"/>
        </w:rPr>
        <w:t>DNO</w:t>
      </w:r>
      <w:r w:rsidRPr="0023501C">
        <w:rPr>
          <w:lang w:eastAsia="en-US"/>
        </w:rPr>
        <w:t xml:space="preserve"> if reasonable in the circumstances, to allow commissioning tests to be co-ordinated.</w:t>
      </w:r>
    </w:p>
    <w:p w14:paraId="77941F9E" w14:textId="7A86F168" w:rsidR="001E4BA9" w:rsidRPr="0023501C" w:rsidRDefault="001E4BA9" w:rsidP="0055269B">
      <w:pPr>
        <w:pStyle w:val="Heading3"/>
        <w:rPr>
          <w:rFonts w:eastAsia="Batang"/>
          <w:lang w:eastAsia="en-GB"/>
        </w:rPr>
      </w:pPr>
      <w:r w:rsidRPr="0023501C">
        <w:rPr>
          <w:rFonts w:eastAsia="Batang"/>
          <w:lang w:eastAsia="en-GB"/>
        </w:rPr>
        <w:t>Where commissioning tests are not witnessed</w:t>
      </w:r>
      <w:r w:rsidRPr="005E0B17">
        <w:rPr>
          <w:rFonts w:eastAsia="Batang"/>
          <w:lang w:eastAsia="en-GB"/>
        </w:rPr>
        <w:t xml:space="preserve">, confirmation of the commissioning of each </w:t>
      </w:r>
      <w:r w:rsidRPr="005E0B17">
        <w:rPr>
          <w:rFonts w:eastAsia="Batang"/>
          <w:b/>
          <w:lang w:eastAsia="en-GB"/>
        </w:rPr>
        <w:t>Power Generating Module</w:t>
      </w:r>
      <w:r w:rsidRPr="005E0B17" w:rsidDel="00FB12B4">
        <w:rPr>
          <w:rFonts w:eastAsia="Batang"/>
          <w:lang w:eastAsia="en-GB"/>
        </w:rPr>
        <w:t xml:space="preserve"> </w:t>
      </w:r>
      <w:r w:rsidRPr="005E0B17">
        <w:rPr>
          <w:rFonts w:eastAsia="Batang"/>
          <w:lang w:eastAsia="en-GB"/>
        </w:rPr>
        <w:t xml:space="preserve">will need to be made no later than 28 days after commissioning; the format and content shall be as shown in </w:t>
      </w:r>
      <w:bookmarkStart w:id="1140" w:name="_Hlk529134504"/>
      <w:r w:rsidRPr="0023501C">
        <w:rPr>
          <w:rFonts w:eastAsia="Batang"/>
          <w:lang w:eastAsia="en-GB"/>
        </w:rPr>
        <w:t xml:space="preserve">Form </w:t>
      </w:r>
      <w:r w:rsidR="00F11B0E" w:rsidRPr="0023501C">
        <w:rPr>
          <w:rFonts w:eastAsia="Batang"/>
          <w:lang w:eastAsia="en-GB"/>
        </w:rPr>
        <w:t>A</w:t>
      </w:r>
      <w:r w:rsidR="004075CD">
        <w:rPr>
          <w:rFonts w:eastAsia="Batang"/>
          <w:lang w:eastAsia="en-GB"/>
        </w:rPr>
        <w:t>3</w:t>
      </w:r>
      <w:r w:rsidR="00823816">
        <w:rPr>
          <w:rFonts w:eastAsia="Batang"/>
          <w:lang w:eastAsia="en-GB"/>
        </w:rPr>
        <w:t xml:space="preserve">-1 </w:t>
      </w:r>
      <w:r w:rsidR="000C789D">
        <w:rPr>
          <w:rFonts w:eastAsia="Batang"/>
          <w:lang w:eastAsia="en-GB"/>
        </w:rPr>
        <w:t xml:space="preserve">(Annex A.3) </w:t>
      </w:r>
      <w:r w:rsidR="00823816">
        <w:rPr>
          <w:rFonts w:eastAsia="Batang"/>
          <w:lang w:eastAsia="en-GB"/>
        </w:rPr>
        <w:t xml:space="preserve">Installation Document for </w:t>
      </w:r>
      <w:r w:rsidR="00823816" w:rsidRPr="00773C8B">
        <w:rPr>
          <w:rFonts w:eastAsia="Batang"/>
          <w:b/>
          <w:lang w:eastAsia="en-GB"/>
        </w:rPr>
        <w:t>Type A Power Generating Module</w:t>
      </w:r>
      <w:r w:rsidR="00823816" w:rsidRPr="00676289">
        <w:rPr>
          <w:rFonts w:eastAsia="Batang"/>
          <w:lang w:eastAsia="en-GB"/>
        </w:rPr>
        <w:t>s</w:t>
      </w:r>
      <w:r w:rsidR="00823816">
        <w:rPr>
          <w:rFonts w:eastAsia="Batang"/>
          <w:lang w:eastAsia="en-GB"/>
        </w:rPr>
        <w:t xml:space="preserve"> or Form A3-2</w:t>
      </w:r>
      <w:r w:rsidR="000C789D">
        <w:rPr>
          <w:rFonts w:eastAsia="Batang"/>
          <w:lang w:eastAsia="en-GB"/>
        </w:rPr>
        <w:t xml:space="preserve"> (Annex A.3)</w:t>
      </w:r>
      <w:r w:rsidR="00823816">
        <w:rPr>
          <w:rFonts w:eastAsia="Batang"/>
          <w:lang w:eastAsia="en-GB"/>
        </w:rPr>
        <w:t xml:space="preserve"> </w:t>
      </w:r>
      <w:bookmarkEnd w:id="1140"/>
      <w:r w:rsidR="00823816">
        <w:rPr>
          <w:rFonts w:eastAsia="Batang"/>
          <w:lang w:eastAsia="en-GB"/>
        </w:rPr>
        <w:t xml:space="preserve">Installation Document for </w:t>
      </w:r>
      <w:r w:rsidR="00823816">
        <w:rPr>
          <w:rFonts w:eastAsia="Batang"/>
          <w:b/>
          <w:lang w:eastAsia="en-GB"/>
        </w:rPr>
        <w:t>Integrated Micro</w:t>
      </w:r>
      <w:r w:rsidR="00823816" w:rsidRPr="00773C8B">
        <w:rPr>
          <w:rFonts w:eastAsia="Batang"/>
          <w:b/>
          <w:lang w:eastAsia="en-GB"/>
        </w:rPr>
        <w:t xml:space="preserve"> Generation and Storage</w:t>
      </w:r>
      <w:r w:rsidR="00823816">
        <w:rPr>
          <w:rFonts w:eastAsia="Batang"/>
          <w:lang w:eastAsia="en-GB"/>
        </w:rPr>
        <w:t xml:space="preserve"> installations</w:t>
      </w:r>
      <w:r w:rsidRPr="005E0B17">
        <w:rPr>
          <w:rFonts w:eastAsia="Batang"/>
          <w:lang w:eastAsia="en-GB"/>
        </w:rPr>
        <w:t xml:space="preserve">. </w:t>
      </w:r>
      <w:r w:rsidR="00700C83" w:rsidRPr="005E0B17">
        <w:rPr>
          <w:lang w:eastAsia="en-US"/>
        </w:rPr>
        <w:t>T</w:t>
      </w:r>
      <w:r w:rsidRPr="005E0B17">
        <w:rPr>
          <w:lang w:eastAsia="en-US"/>
        </w:rPr>
        <w:t xml:space="preserve">he </w:t>
      </w:r>
      <w:r w:rsidRPr="005E0B17">
        <w:rPr>
          <w:b/>
          <w:lang w:eastAsia="en-US"/>
        </w:rPr>
        <w:t>Installe</w:t>
      </w:r>
      <w:r w:rsidRPr="005E0B17">
        <w:rPr>
          <w:lang w:eastAsia="en-US"/>
        </w:rPr>
        <w:t xml:space="preserve">r or </w:t>
      </w:r>
      <w:r w:rsidRPr="0023501C">
        <w:rPr>
          <w:b/>
          <w:lang w:eastAsia="en-US"/>
        </w:rPr>
        <w:t>Generato</w:t>
      </w:r>
      <w:r w:rsidRPr="0023501C">
        <w:rPr>
          <w:lang w:eastAsia="en-US"/>
        </w:rPr>
        <w:t>r</w:t>
      </w:r>
      <w:r w:rsidRPr="005E0B17">
        <w:rPr>
          <w:lang w:eastAsia="en-US"/>
        </w:rPr>
        <w:t xml:space="preserve">, as appropriate, shall complete the declaration at the bottom of the Installation Document </w:t>
      </w:r>
      <w:r w:rsidR="00F11B0E" w:rsidRPr="0023501C">
        <w:rPr>
          <w:lang w:eastAsia="en-US"/>
        </w:rPr>
        <w:t>(Form A</w:t>
      </w:r>
      <w:r w:rsidR="004075CD">
        <w:rPr>
          <w:lang w:eastAsia="en-US"/>
        </w:rPr>
        <w:t>3</w:t>
      </w:r>
      <w:r w:rsidR="00823816">
        <w:rPr>
          <w:lang w:eastAsia="en-US"/>
        </w:rPr>
        <w:t xml:space="preserve">-1 or </w:t>
      </w:r>
      <w:r w:rsidR="0078704A">
        <w:rPr>
          <w:lang w:eastAsia="en-US"/>
        </w:rPr>
        <w:t xml:space="preserve">Form </w:t>
      </w:r>
      <w:r w:rsidR="00823816">
        <w:rPr>
          <w:lang w:eastAsia="en-US"/>
        </w:rPr>
        <w:t>A3-2</w:t>
      </w:r>
      <w:r w:rsidR="00F11B0E" w:rsidRPr="0023501C">
        <w:rPr>
          <w:lang w:eastAsia="en-US"/>
        </w:rPr>
        <w:t xml:space="preserve">) </w:t>
      </w:r>
      <w:r w:rsidR="00700C83" w:rsidRPr="005E0B17">
        <w:rPr>
          <w:lang w:eastAsia="en-US"/>
        </w:rPr>
        <w:t xml:space="preserve">noting that this declaration also covers the </w:t>
      </w:r>
      <w:r w:rsidRPr="0023501C">
        <w:rPr>
          <w:lang w:eastAsia="en-US"/>
        </w:rPr>
        <w:t xml:space="preserve">Site </w:t>
      </w:r>
      <w:r w:rsidR="00F11B0E" w:rsidRPr="0023501C">
        <w:rPr>
          <w:lang w:eastAsia="en-US"/>
        </w:rPr>
        <w:t xml:space="preserve">Compliance and Commissioning Test </w:t>
      </w:r>
      <w:r w:rsidRPr="0023501C">
        <w:rPr>
          <w:lang w:eastAsia="en-US"/>
        </w:rPr>
        <w:t>Form</w:t>
      </w:r>
      <w:r w:rsidR="000C789D">
        <w:rPr>
          <w:lang w:eastAsia="en-US"/>
        </w:rPr>
        <w:t xml:space="preserve"> </w:t>
      </w:r>
      <w:proofErr w:type="spellStart"/>
      <w:r w:rsidR="00A55350" w:rsidRPr="0023501C">
        <w:rPr>
          <w:lang w:eastAsia="en-US"/>
        </w:rPr>
        <w:t>Form</w:t>
      </w:r>
      <w:proofErr w:type="spellEnd"/>
      <w:r w:rsidR="00A55350" w:rsidRPr="0023501C">
        <w:rPr>
          <w:lang w:eastAsia="en-US"/>
        </w:rPr>
        <w:t xml:space="preserve"> A</w:t>
      </w:r>
      <w:r w:rsidR="004075CD">
        <w:rPr>
          <w:lang w:eastAsia="en-US"/>
        </w:rPr>
        <w:t>2-</w:t>
      </w:r>
      <w:r w:rsidR="00A55350" w:rsidRPr="0023501C">
        <w:rPr>
          <w:lang w:eastAsia="en-US"/>
        </w:rPr>
        <w:t>4</w:t>
      </w:r>
      <w:r w:rsidR="000C789D">
        <w:rPr>
          <w:lang w:eastAsia="en-US"/>
        </w:rPr>
        <w:t xml:space="preserve"> (Annex A.2)</w:t>
      </w:r>
      <w:r w:rsidR="00700C83" w:rsidRPr="0023501C">
        <w:rPr>
          <w:lang w:eastAsia="en-US"/>
        </w:rPr>
        <w:t>.</w:t>
      </w:r>
      <w:r w:rsidR="00106C44">
        <w:rPr>
          <w:lang w:eastAsia="en-US"/>
        </w:rPr>
        <w:t xml:space="preserve"> </w:t>
      </w:r>
      <w:r w:rsidR="00700C83" w:rsidRPr="0023501C">
        <w:rPr>
          <w:lang w:eastAsia="en-US"/>
        </w:rPr>
        <w:t xml:space="preserve">Where the tests are witnessed a </w:t>
      </w:r>
      <w:r w:rsidRPr="005E0B17">
        <w:rPr>
          <w:lang w:eastAsia="en-US"/>
        </w:rPr>
        <w:t xml:space="preserve">copy </w:t>
      </w:r>
      <w:r w:rsidR="00700C83" w:rsidRPr="005E0B17">
        <w:rPr>
          <w:lang w:eastAsia="en-US"/>
        </w:rPr>
        <w:t xml:space="preserve">shall be provided </w:t>
      </w:r>
      <w:r w:rsidRPr="005E0B17">
        <w:rPr>
          <w:lang w:eastAsia="en-US"/>
        </w:rPr>
        <w:t xml:space="preserve">to the </w:t>
      </w:r>
      <w:r w:rsidRPr="005E0B17">
        <w:rPr>
          <w:b/>
          <w:lang w:eastAsia="en-US"/>
        </w:rPr>
        <w:t>DNO</w:t>
      </w:r>
      <w:r w:rsidRPr="005E0B17">
        <w:rPr>
          <w:lang w:eastAsia="en-US"/>
        </w:rPr>
        <w:t xml:space="preserve"> at the time of commissioning.</w:t>
      </w:r>
    </w:p>
    <w:p w14:paraId="088DECDC" w14:textId="380033B1" w:rsidR="001E4BA9" w:rsidRPr="005E0B17" w:rsidRDefault="001E4BA9" w:rsidP="0055269B">
      <w:pPr>
        <w:pStyle w:val="Heading3"/>
        <w:rPr>
          <w:rFonts w:eastAsia="Batang"/>
          <w:lang w:eastAsia="en-GB"/>
        </w:rPr>
      </w:pPr>
      <w:r w:rsidRPr="005E0B17">
        <w:rPr>
          <w:rFonts w:eastAsia="Batang"/>
          <w:lang w:eastAsia="en-GB"/>
        </w:rPr>
        <w:t xml:space="preserve">It is the responsibility of the </w:t>
      </w:r>
      <w:r w:rsidRPr="0023501C">
        <w:rPr>
          <w:rFonts w:eastAsia="Batang"/>
          <w:b/>
          <w:lang w:eastAsia="en-GB"/>
        </w:rPr>
        <w:t>Generator</w:t>
      </w:r>
      <w:r w:rsidRPr="0023501C">
        <w:rPr>
          <w:rFonts w:eastAsia="Batang"/>
          <w:lang w:eastAsia="en-GB"/>
        </w:rPr>
        <w:t xml:space="preserve"> </w:t>
      </w:r>
      <w:r w:rsidR="00661471" w:rsidRPr="0023501C">
        <w:rPr>
          <w:rFonts w:eastAsia="Batang"/>
          <w:lang w:eastAsia="en-GB"/>
        </w:rPr>
        <w:t xml:space="preserve">(which may be delegated to the </w:t>
      </w:r>
      <w:r w:rsidR="00661471" w:rsidRPr="0023501C">
        <w:rPr>
          <w:rFonts w:eastAsia="Batang"/>
          <w:b/>
          <w:lang w:eastAsia="en-GB"/>
        </w:rPr>
        <w:t>Installer</w:t>
      </w:r>
      <w:r w:rsidR="00661471" w:rsidRPr="0023501C">
        <w:rPr>
          <w:rFonts w:eastAsia="Batang"/>
          <w:lang w:eastAsia="en-GB"/>
        </w:rPr>
        <w:t xml:space="preserve">) </w:t>
      </w:r>
      <w:r w:rsidRPr="005E0B17">
        <w:rPr>
          <w:rFonts w:eastAsia="Batang"/>
          <w:lang w:eastAsia="en-GB"/>
        </w:rPr>
        <w:t xml:space="preserve">to ensure that the relevant information is forwarded to the local </w:t>
      </w:r>
      <w:r w:rsidRPr="005E0B17">
        <w:rPr>
          <w:rFonts w:eastAsia="Batang"/>
          <w:b/>
          <w:lang w:eastAsia="en-GB"/>
        </w:rPr>
        <w:t>DNO</w:t>
      </w:r>
      <w:r w:rsidRPr="00586C0F">
        <w:rPr>
          <w:rFonts w:eastAsia="Batang"/>
          <w:lang w:eastAsia="en-GB"/>
        </w:rPr>
        <w:t>.</w:t>
      </w:r>
      <w:r w:rsidRPr="005E0B17">
        <w:rPr>
          <w:rFonts w:eastAsia="Batang"/>
          <w:lang w:eastAsia="en-GB"/>
        </w:rPr>
        <w:t xml:space="preserve"> The pro forma in </w:t>
      </w:r>
      <w:r w:rsidR="00D945A0" w:rsidRPr="005E0B17">
        <w:rPr>
          <w:rFonts w:eastAsia="Batang"/>
          <w:lang w:eastAsia="en-GB"/>
        </w:rPr>
        <w:t xml:space="preserve">Annex </w:t>
      </w:r>
      <w:r w:rsidR="00A55350" w:rsidRPr="005E0B17">
        <w:rPr>
          <w:rFonts w:eastAsia="Batang"/>
          <w:lang w:eastAsia="en-GB"/>
        </w:rPr>
        <w:t>A</w:t>
      </w:r>
      <w:r w:rsidRPr="005E0B17">
        <w:rPr>
          <w:rFonts w:eastAsia="Batang"/>
          <w:lang w:eastAsia="en-GB"/>
        </w:rPr>
        <w:t xml:space="preserve"> are designed to:</w:t>
      </w:r>
      <w:r w:rsidR="00106C44">
        <w:rPr>
          <w:rFonts w:eastAsia="Batang"/>
          <w:lang w:eastAsia="en-GB"/>
        </w:rPr>
        <w:t xml:space="preserve"> </w:t>
      </w:r>
    </w:p>
    <w:p w14:paraId="47C45C29" w14:textId="7075E72D"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t>simplify the connection procedure for both</w:t>
      </w:r>
      <w:r w:rsidR="00056280">
        <w:rPr>
          <w:szCs w:val="22"/>
        </w:rPr>
        <w:t xml:space="preserve"> the</w:t>
      </w:r>
      <w:r w:rsidRPr="002829F2">
        <w:rPr>
          <w:szCs w:val="22"/>
        </w:rPr>
        <w:t xml:space="preserve"> </w:t>
      </w:r>
      <w:r w:rsidRPr="002829F2">
        <w:rPr>
          <w:b/>
          <w:szCs w:val="22"/>
        </w:rPr>
        <w:t>DNO</w:t>
      </w:r>
      <w:r w:rsidRPr="002829F2">
        <w:rPr>
          <w:szCs w:val="22"/>
        </w:rPr>
        <w:t xml:space="preserve"> and</w:t>
      </w:r>
      <w:r w:rsidR="00056280">
        <w:rPr>
          <w:szCs w:val="22"/>
        </w:rPr>
        <w:t xml:space="preserve"> the</w:t>
      </w:r>
      <w:r w:rsidRPr="002829F2">
        <w:rPr>
          <w:szCs w:val="22"/>
        </w:rPr>
        <w:t xml:space="preserve"> </w:t>
      </w:r>
      <w:r w:rsidRPr="002829F2">
        <w:rPr>
          <w:b/>
          <w:szCs w:val="22"/>
        </w:rPr>
        <w:t>Installer</w:t>
      </w:r>
      <w:r w:rsidRPr="002829F2">
        <w:rPr>
          <w:szCs w:val="22"/>
        </w:rPr>
        <w:t>;</w:t>
      </w:r>
    </w:p>
    <w:p w14:paraId="53105920" w14:textId="77777777"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t xml:space="preserve">provide the </w:t>
      </w:r>
      <w:r w:rsidRPr="002829F2">
        <w:rPr>
          <w:b/>
          <w:szCs w:val="22"/>
        </w:rPr>
        <w:t>DNO</w:t>
      </w:r>
      <w:r w:rsidRPr="002829F2">
        <w:rPr>
          <w:szCs w:val="22"/>
        </w:rPr>
        <w:t xml:space="preserve"> with all the information required to assess the potential impact of the </w:t>
      </w:r>
      <w:r w:rsidRPr="002829F2">
        <w:rPr>
          <w:b/>
          <w:szCs w:val="22"/>
        </w:rPr>
        <w:t xml:space="preserve">Power Generating Module </w:t>
      </w:r>
      <w:r w:rsidRPr="002829F2">
        <w:rPr>
          <w:szCs w:val="22"/>
        </w:rPr>
        <w:t xml:space="preserve">connection on the operation of the </w:t>
      </w:r>
      <w:r w:rsidRPr="002829F2">
        <w:rPr>
          <w:b/>
          <w:szCs w:val="22"/>
        </w:rPr>
        <w:t>Distribution Network</w:t>
      </w:r>
      <w:r w:rsidRPr="002829F2">
        <w:rPr>
          <w:szCs w:val="22"/>
        </w:rPr>
        <w:t>;</w:t>
      </w:r>
    </w:p>
    <w:p w14:paraId="3537FE5C" w14:textId="7ACBE783"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t xml:space="preserve">inform the </w:t>
      </w:r>
      <w:r w:rsidRPr="002829F2">
        <w:rPr>
          <w:b/>
          <w:szCs w:val="22"/>
        </w:rPr>
        <w:t>DNO</w:t>
      </w:r>
      <w:r w:rsidRPr="002829F2">
        <w:rPr>
          <w:szCs w:val="22"/>
        </w:rPr>
        <w:t xml:space="preserve"> that the </w:t>
      </w:r>
      <w:r w:rsidR="00F64BD2" w:rsidRPr="002829F2">
        <w:rPr>
          <w:b/>
          <w:bCs/>
          <w:szCs w:val="22"/>
        </w:rPr>
        <w:t>Generator</w:t>
      </w:r>
      <w:r w:rsidRPr="002829F2">
        <w:rPr>
          <w:b/>
          <w:szCs w:val="22"/>
        </w:rPr>
        <w:t>’s</w:t>
      </w:r>
      <w:r w:rsidRPr="002829F2">
        <w:rPr>
          <w:szCs w:val="22"/>
        </w:rPr>
        <w:t xml:space="preserve"> </w:t>
      </w:r>
      <w:r w:rsidRPr="002829F2">
        <w:rPr>
          <w:b/>
          <w:szCs w:val="22"/>
        </w:rPr>
        <w:t>Installation</w:t>
      </w:r>
      <w:r w:rsidRPr="002829F2">
        <w:rPr>
          <w:szCs w:val="22"/>
        </w:rPr>
        <w:t xml:space="preserve"> complies with the requirements of this EREC </w:t>
      </w:r>
      <w:r w:rsidR="004132AD" w:rsidRPr="002829F2">
        <w:rPr>
          <w:szCs w:val="22"/>
        </w:rPr>
        <w:t>G99</w:t>
      </w:r>
      <w:r w:rsidRPr="002829F2">
        <w:rPr>
          <w:szCs w:val="22"/>
        </w:rPr>
        <w:t>;</w:t>
      </w:r>
    </w:p>
    <w:p w14:paraId="4025F22D" w14:textId="77777777" w:rsidR="001E4BA9" w:rsidRPr="002829F2" w:rsidRDefault="001E4BA9" w:rsidP="000C789D">
      <w:pPr>
        <w:numPr>
          <w:ilvl w:val="0"/>
          <w:numId w:val="107"/>
        </w:numPr>
        <w:snapToGrid w:val="0"/>
        <w:spacing w:before="100" w:after="100" w:afterAutospacing="1"/>
        <w:ind w:left="1418" w:hanging="567"/>
        <w:rPr>
          <w:b/>
          <w:szCs w:val="22"/>
        </w:rPr>
      </w:pPr>
      <w:r w:rsidRPr="002829F2">
        <w:rPr>
          <w:szCs w:val="22"/>
        </w:rPr>
        <w:lastRenderedPageBreak/>
        <w:t xml:space="preserve">allow the </w:t>
      </w:r>
      <w:r w:rsidRPr="002829F2">
        <w:rPr>
          <w:b/>
          <w:szCs w:val="22"/>
        </w:rPr>
        <w:t>DNO</w:t>
      </w:r>
      <w:r w:rsidRPr="002829F2">
        <w:rPr>
          <w:szCs w:val="22"/>
        </w:rPr>
        <w:t xml:space="preserve"> to accurately record the location of all </w:t>
      </w:r>
      <w:r w:rsidRPr="002829F2">
        <w:rPr>
          <w:b/>
          <w:szCs w:val="22"/>
        </w:rPr>
        <w:t>Power Generating Module</w:t>
      </w:r>
      <w:r w:rsidRPr="00676289">
        <w:rPr>
          <w:szCs w:val="22"/>
        </w:rPr>
        <w:t>s</w:t>
      </w:r>
      <w:r w:rsidRPr="002829F2">
        <w:rPr>
          <w:szCs w:val="22"/>
        </w:rPr>
        <w:t xml:space="preserve"> connected to the </w:t>
      </w:r>
      <w:r w:rsidRPr="002829F2">
        <w:rPr>
          <w:b/>
          <w:szCs w:val="22"/>
        </w:rPr>
        <w:t>Distribution Network</w:t>
      </w:r>
      <w:r w:rsidRPr="002829F2">
        <w:rPr>
          <w:szCs w:val="22"/>
        </w:rPr>
        <w:t>.</w:t>
      </w:r>
    </w:p>
    <w:p w14:paraId="0AC891A0" w14:textId="77777777" w:rsidR="001E4BA9" w:rsidRPr="0023501C" w:rsidRDefault="001E4BA9" w:rsidP="0055269B">
      <w:pPr>
        <w:pStyle w:val="Heading2"/>
      </w:pPr>
      <w:bookmarkStart w:id="1141" w:name="_Toc496168463"/>
      <w:bookmarkStart w:id="1142" w:name="_Toc496428273"/>
      <w:bookmarkStart w:id="1143" w:name="_Toc525585138"/>
      <w:bookmarkStart w:id="1144" w:name="_Toc525585786"/>
      <w:bookmarkStart w:id="1145" w:name="_Toc527056811"/>
      <w:bookmarkStart w:id="1146" w:name="_Toc531708764"/>
      <w:bookmarkStart w:id="1147" w:name="_Toc536038757"/>
      <w:r w:rsidRPr="0023501C">
        <w:t>Witnessing and Commissioning</w:t>
      </w:r>
      <w:bookmarkEnd w:id="1141"/>
      <w:bookmarkEnd w:id="1142"/>
      <w:bookmarkEnd w:id="1143"/>
      <w:bookmarkEnd w:id="1144"/>
      <w:bookmarkEnd w:id="1145"/>
      <w:bookmarkEnd w:id="1146"/>
      <w:bookmarkEnd w:id="1147"/>
    </w:p>
    <w:p w14:paraId="4B876278" w14:textId="25E819C5" w:rsidR="001E4BA9" w:rsidRPr="005E0B17" w:rsidRDefault="001E4BA9" w:rsidP="0055269B">
      <w:pPr>
        <w:pStyle w:val="Heading3"/>
        <w:rPr>
          <w:b/>
        </w:rPr>
      </w:pPr>
      <w:r w:rsidRPr="005E0B17">
        <w:t xml:space="preserve">The </w:t>
      </w:r>
      <w:r w:rsidRPr="005E0B17">
        <w:rPr>
          <w:b/>
        </w:rPr>
        <w:t>DNO</w:t>
      </w:r>
      <w:r w:rsidRPr="005E0B17">
        <w:t xml:space="preserve"> will not normally witness the commissioning checks and tests for </w:t>
      </w:r>
      <w:r w:rsidRPr="005E0B17">
        <w:rPr>
          <w:b/>
        </w:rPr>
        <w:t>Fully Type Tested</w:t>
      </w:r>
      <w:r w:rsidRPr="005E0B17">
        <w:t xml:space="preserve"> </w:t>
      </w:r>
      <w:r w:rsidRPr="005E0B17">
        <w:rPr>
          <w:b/>
        </w:rPr>
        <w:t>Power Generating Module</w:t>
      </w:r>
      <w:r w:rsidRPr="00676289">
        <w:t>s</w:t>
      </w:r>
      <w:r w:rsidR="0074047E" w:rsidRPr="005E0B17">
        <w:t xml:space="preserve"> </w:t>
      </w:r>
      <w:r w:rsidR="00823816">
        <w:t xml:space="preserve">or </w:t>
      </w:r>
      <w:r w:rsidR="00823816">
        <w:rPr>
          <w:b/>
        </w:rPr>
        <w:t>Integrated Micro</w:t>
      </w:r>
      <w:r w:rsidR="00823816" w:rsidRPr="00CE6838">
        <w:rPr>
          <w:b/>
        </w:rPr>
        <w:t xml:space="preserve"> Generation and Storage</w:t>
      </w:r>
      <w:r w:rsidR="00823816">
        <w:t xml:space="preserve"> </w:t>
      </w:r>
      <w:r w:rsidR="00823816" w:rsidRPr="00927C73">
        <w:t>installations</w:t>
      </w:r>
      <w:r w:rsidR="00823816" w:rsidRPr="005E0B17">
        <w:t xml:space="preserve"> </w:t>
      </w:r>
      <w:r w:rsidR="0074047E" w:rsidRPr="005E0B17">
        <w:t>connected to the</w:t>
      </w:r>
      <w:r w:rsidR="0074047E" w:rsidRPr="005E0B17">
        <w:rPr>
          <w:b/>
        </w:rPr>
        <w:t xml:space="preserve"> DNO</w:t>
      </w:r>
      <w:r w:rsidR="0074047E" w:rsidRPr="00586C0F">
        <w:t>’s</w:t>
      </w:r>
      <w:r w:rsidR="0074047E" w:rsidRPr="005E0B17">
        <w:rPr>
          <w:b/>
        </w:rPr>
        <w:t xml:space="preserve"> </w:t>
      </w:r>
      <w:r w:rsidR="00210E59">
        <w:rPr>
          <w:rFonts w:cs="Arial"/>
          <w:b/>
          <w:szCs w:val="22"/>
        </w:rPr>
        <w:t>Distribution</w:t>
      </w:r>
      <w:r w:rsidR="00210E59" w:rsidRPr="005E0B17">
        <w:rPr>
          <w:b/>
        </w:rPr>
        <w:t xml:space="preserve"> </w:t>
      </w:r>
      <w:r w:rsidR="0074047E" w:rsidRPr="005E0B17">
        <w:rPr>
          <w:b/>
        </w:rPr>
        <w:t>Network</w:t>
      </w:r>
      <w:r w:rsidR="0074047E" w:rsidRPr="005E0B17">
        <w:t xml:space="preserve"> at</w:t>
      </w:r>
      <w:r w:rsidR="0074047E" w:rsidRPr="005E0B17">
        <w:rPr>
          <w:b/>
        </w:rPr>
        <w:t xml:space="preserve"> LV</w:t>
      </w:r>
      <w:r w:rsidRPr="005E0B17">
        <w:t xml:space="preserve">. In such cases, where the </w:t>
      </w:r>
      <w:r w:rsidRPr="005E0B17">
        <w:rPr>
          <w:b/>
        </w:rPr>
        <w:t>DNO</w:t>
      </w:r>
      <w:r w:rsidRPr="005E0B17">
        <w:t xml:space="preserve"> does decide to witness </w:t>
      </w:r>
      <w:r w:rsidR="00B02984">
        <w:t>it</w:t>
      </w:r>
      <w:r w:rsidR="00B02984" w:rsidRPr="005E0B17">
        <w:t xml:space="preserve"> </w:t>
      </w:r>
      <w:r w:rsidRPr="005E0B17">
        <w:t>will advise this as part of the connection offer. Reasons for witnessing such installations may include:</w:t>
      </w:r>
    </w:p>
    <w:p w14:paraId="23D96A0A" w14:textId="77777777" w:rsidR="001E4BA9" w:rsidRPr="002829F2" w:rsidRDefault="001E4BA9" w:rsidP="000C789D">
      <w:pPr>
        <w:numPr>
          <w:ilvl w:val="0"/>
          <w:numId w:val="108"/>
        </w:numPr>
        <w:snapToGrid w:val="0"/>
        <w:spacing w:before="100" w:after="100" w:afterAutospacing="1"/>
        <w:ind w:left="1418" w:hanging="567"/>
        <w:rPr>
          <w:b/>
          <w:szCs w:val="22"/>
        </w:rPr>
      </w:pPr>
      <w:r w:rsidRPr="002829F2">
        <w:rPr>
          <w:szCs w:val="22"/>
        </w:rPr>
        <w:t xml:space="preserve">A new </w:t>
      </w:r>
      <w:r w:rsidRPr="002829F2">
        <w:rPr>
          <w:b/>
          <w:szCs w:val="22"/>
        </w:rPr>
        <w:t>Installer</w:t>
      </w:r>
      <w:r w:rsidRPr="002829F2">
        <w:rPr>
          <w:szCs w:val="22"/>
        </w:rPr>
        <w:t xml:space="preserve"> with no track record in the </w:t>
      </w:r>
      <w:r w:rsidRPr="002829F2">
        <w:rPr>
          <w:b/>
          <w:szCs w:val="22"/>
        </w:rPr>
        <w:t>DNO</w:t>
      </w:r>
      <w:r w:rsidRPr="002829F2">
        <w:rPr>
          <w:szCs w:val="22"/>
        </w:rPr>
        <w:t xml:space="preserve"> area.</w:t>
      </w:r>
    </w:p>
    <w:p w14:paraId="66C5D04E" w14:textId="77777777" w:rsidR="001E4BA9" w:rsidRPr="002829F2" w:rsidRDefault="001E4BA9" w:rsidP="000C789D">
      <w:pPr>
        <w:numPr>
          <w:ilvl w:val="0"/>
          <w:numId w:val="108"/>
        </w:numPr>
        <w:snapToGrid w:val="0"/>
        <w:spacing w:before="100" w:after="100" w:afterAutospacing="1"/>
        <w:ind w:left="1418" w:hanging="567"/>
        <w:rPr>
          <w:b/>
          <w:szCs w:val="22"/>
        </w:rPr>
      </w:pPr>
      <w:r w:rsidRPr="002829F2">
        <w:rPr>
          <w:szCs w:val="22"/>
        </w:rPr>
        <w:t>A check on the quality of an installation either on a random basis or as a result of problems that have come to light at previous installations.</w:t>
      </w:r>
    </w:p>
    <w:p w14:paraId="4DD535E6" w14:textId="7351EA99" w:rsidR="001E4BA9" w:rsidRPr="005E0B17" w:rsidRDefault="001E4BA9" w:rsidP="0055269B">
      <w:pPr>
        <w:pStyle w:val="Heading3"/>
        <w:rPr>
          <w:lang w:eastAsia="en-US"/>
        </w:rPr>
      </w:pPr>
      <w:r w:rsidRPr="005E0B17">
        <w:rPr>
          <w:lang w:eastAsia="en-US"/>
        </w:rPr>
        <w:t xml:space="preserve">Where commissioning tests and checks are to be witnessed the </w:t>
      </w:r>
      <w:r w:rsidRPr="005E0B17">
        <w:rPr>
          <w:b/>
          <w:lang w:eastAsia="en-US"/>
        </w:rPr>
        <w:t>Installer</w:t>
      </w:r>
      <w:r w:rsidRPr="005E0B17">
        <w:rPr>
          <w:lang w:eastAsia="en-US"/>
        </w:rPr>
        <w:t xml:space="preserve"> shall discuss and agree the scope of these tests with the </w:t>
      </w:r>
      <w:r w:rsidRPr="005E0B17">
        <w:rPr>
          <w:b/>
          <w:lang w:eastAsia="en-US"/>
        </w:rPr>
        <w:t>DNO</w:t>
      </w:r>
      <w:r w:rsidRPr="005E0B17">
        <w:rPr>
          <w:lang w:eastAsia="en-US"/>
        </w:rPr>
        <w:t xml:space="preserve"> at an early stage of the project. </w:t>
      </w:r>
      <w:r w:rsidR="00AE28A3" w:rsidRPr="0023501C">
        <w:rPr>
          <w:lang w:eastAsia="en-US"/>
        </w:rPr>
        <w:t xml:space="preserve">The tests shall take account of the requirements in Section 15.3. </w:t>
      </w:r>
      <w:r w:rsidRPr="005E0B17">
        <w:rPr>
          <w:lang w:eastAsia="en-US"/>
        </w:rPr>
        <w:t xml:space="preserve">The </w:t>
      </w:r>
      <w:r w:rsidRPr="005E0B17">
        <w:rPr>
          <w:b/>
          <w:lang w:eastAsia="en-US"/>
        </w:rPr>
        <w:t>Installer</w:t>
      </w:r>
      <w:r w:rsidRPr="005E0B17">
        <w:rPr>
          <w:lang w:eastAsia="en-US"/>
        </w:rPr>
        <w:t xml:space="preserve"> shall submit the scope, date and time of the commissioning tests at least 1</w:t>
      </w:r>
      <w:r w:rsidR="0074047E" w:rsidRPr="005E0B17">
        <w:rPr>
          <w:lang w:eastAsia="en-US"/>
        </w:rPr>
        <w:t>5</w:t>
      </w:r>
      <w:r w:rsidRPr="005E0B17">
        <w:rPr>
          <w:lang w:eastAsia="en-US"/>
        </w:rPr>
        <w:t xml:space="preserve"> days before the proposed commissioning date. </w:t>
      </w:r>
    </w:p>
    <w:p w14:paraId="0781922C" w14:textId="0F6BBD01" w:rsidR="001E4BA9" w:rsidRPr="005E0B17" w:rsidRDefault="001E4BA9" w:rsidP="0055269B">
      <w:pPr>
        <w:pStyle w:val="Heading3"/>
        <w:rPr>
          <w:lang w:eastAsia="en-US"/>
        </w:rPr>
      </w:pPr>
      <w:bookmarkStart w:id="1148" w:name="_Hlk495838580"/>
      <w:r w:rsidRPr="0023501C">
        <w:rPr>
          <w:lang w:eastAsia="en-US"/>
        </w:rPr>
        <w:t xml:space="preserve">Where the </w:t>
      </w:r>
      <w:r w:rsidRPr="0023501C">
        <w:rPr>
          <w:b/>
          <w:lang w:eastAsia="en-US"/>
        </w:rPr>
        <w:t>DNO</w:t>
      </w:r>
      <w:r w:rsidRPr="0023501C">
        <w:rPr>
          <w:lang w:eastAsia="en-US"/>
        </w:rPr>
        <w:t xml:space="preserve"> chooses to witness the </w:t>
      </w:r>
      <w:r w:rsidRPr="0023501C">
        <w:rPr>
          <w:b/>
          <w:lang w:eastAsia="en-US"/>
        </w:rPr>
        <w:t>P</w:t>
      </w:r>
      <w:r w:rsidR="008166DB">
        <w:rPr>
          <w:b/>
          <w:lang w:eastAsia="en-US"/>
        </w:rPr>
        <w:t xml:space="preserve">ower </w:t>
      </w:r>
      <w:r w:rsidRPr="0023501C">
        <w:rPr>
          <w:b/>
          <w:lang w:eastAsia="en-US"/>
        </w:rPr>
        <w:t>G</w:t>
      </w:r>
      <w:r w:rsidR="008166DB">
        <w:rPr>
          <w:b/>
          <w:lang w:eastAsia="en-US"/>
        </w:rPr>
        <w:t xml:space="preserve">enerating </w:t>
      </w:r>
      <w:r w:rsidRPr="0023501C">
        <w:rPr>
          <w:b/>
          <w:lang w:eastAsia="en-US"/>
        </w:rPr>
        <w:t>M</w:t>
      </w:r>
      <w:r w:rsidR="008166DB">
        <w:rPr>
          <w:b/>
          <w:lang w:eastAsia="en-US"/>
        </w:rPr>
        <w:t>odule</w:t>
      </w:r>
      <w:r w:rsidRPr="0023501C">
        <w:rPr>
          <w:lang w:eastAsia="en-US"/>
        </w:rPr>
        <w:t xml:space="preserve"> commissioning tests and checks, the </w:t>
      </w:r>
      <w:r w:rsidRPr="0023501C">
        <w:rPr>
          <w:b/>
          <w:lang w:eastAsia="en-US"/>
        </w:rPr>
        <w:t>DNO</w:t>
      </w:r>
      <w:r w:rsidRPr="0023501C">
        <w:rPr>
          <w:lang w:eastAsia="en-US"/>
        </w:rPr>
        <w:t xml:space="preserve"> shall charge the </w:t>
      </w:r>
      <w:r w:rsidR="002E1078" w:rsidRPr="0023501C">
        <w:rPr>
          <w:b/>
          <w:lang w:eastAsia="en-US"/>
        </w:rPr>
        <w:t>Generator</w:t>
      </w:r>
      <w:r w:rsidR="002E1078" w:rsidRPr="0023501C">
        <w:rPr>
          <w:lang w:eastAsia="en-US"/>
        </w:rPr>
        <w:t xml:space="preserve"> </w:t>
      </w:r>
      <w:r w:rsidRPr="0023501C">
        <w:rPr>
          <w:lang w:eastAsia="en-US"/>
        </w:rPr>
        <w:t xml:space="preserve">for attendance of staff </w:t>
      </w:r>
      <w:bookmarkEnd w:id="1148"/>
      <w:r w:rsidR="002E1078" w:rsidRPr="005E0B17">
        <w:t>for witness testing in accordance with its charging regime.</w:t>
      </w:r>
    </w:p>
    <w:p w14:paraId="10D15EC1" w14:textId="56031471" w:rsidR="001E4BA9" w:rsidRPr="0027661D" w:rsidRDefault="001E4BA9" w:rsidP="0055269B">
      <w:pPr>
        <w:pStyle w:val="Heading3"/>
      </w:pPr>
      <w:r w:rsidRPr="005E0B17">
        <w:t xml:space="preserve">No parameter relating to the electrical connection and subject to type test verification certification </w:t>
      </w:r>
      <w:r w:rsidRPr="0023501C">
        <w:t>shall</w:t>
      </w:r>
      <w:r w:rsidRPr="005E0B17">
        <w:t xml:space="preserve"> be modified unless previously agreed in writing between the </w:t>
      </w:r>
      <w:r w:rsidRPr="0023501C">
        <w:rPr>
          <w:b/>
        </w:rPr>
        <w:t>DNO</w:t>
      </w:r>
      <w:r w:rsidRPr="005E0B17">
        <w:t xml:space="preserve"> and the </w:t>
      </w:r>
      <w:r w:rsidR="00F64BD2" w:rsidRPr="005E0B17">
        <w:rPr>
          <w:rFonts w:ascii="Arial Bold" w:hAnsi="Arial Bold"/>
          <w:b/>
        </w:rPr>
        <w:t>Generator</w:t>
      </w:r>
      <w:r w:rsidRPr="005E0B17">
        <w:t xml:space="preserve">. </w:t>
      </w:r>
      <w:r w:rsidR="00F64BD2" w:rsidRPr="005E0B17">
        <w:rPr>
          <w:rFonts w:ascii="Arial Bold" w:hAnsi="Arial Bold"/>
          <w:b/>
        </w:rPr>
        <w:t>Generator</w:t>
      </w:r>
      <w:r w:rsidRPr="005E0B17">
        <w:t xml:space="preserve"> access to such parameters </w:t>
      </w:r>
      <w:r w:rsidR="005C66BB" w:rsidRPr="005E0B17">
        <w:t xml:space="preserve">in </w:t>
      </w:r>
      <w:r w:rsidR="005C66BB" w:rsidRPr="005E0B17">
        <w:rPr>
          <w:b/>
        </w:rPr>
        <w:t xml:space="preserve">Type Tested </w:t>
      </w:r>
      <w:r w:rsidR="005C66BB" w:rsidRPr="005E0B17">
        <w:t xml:space="preserve">equipment </w:t>
      </w:r>
      <w:r w:rsidRPr="005E0B17">
        <w:t>shall be prevented</w:t>
      </w:r>
      <w:r w:rsidR="005C66BB" w:rsidRPr="005E0B17">
        <w:t xml:space="preserve"> by</w:t>
      </w:r>
      <w:r w:rsidR="001015CE">
        <w:t xml:space="preserve"> </w:t>
      </w:r>
      <w:bookmarkStart w:id="1149" w:name="_Hlk534639177"/>
      <w:r w:rsidR="007131D0" w:rsidRPr="007131D0">
        <w:t>a password, pin or a physical switch that has the facility to be sealed</w:t>
      </w:r>
      <w:bookmarkEnd w:id="1149"/>
      <w:r w:rsidR="007131D0" w:rsidRPr="007131D0">
        <w:t xml:space="preserve">. </w:t>
      </w:r>
    </w:p>
    <w:p w14:paraId="4640F00C" w14:textId="4F3403BF" w:rsidR="001E4BA9" w:rsidRPr="005E0B17" w:rsidRDefault="001E4BA9" w:rsidP="0055269B">
      <w:pPr>
        <w:pStyle w:val="Heading3"/>
        <w:rPr>
          <w:lang w:eastAsia="en-US"/>
        </w:rPr>
      </w:pPr>
      <w:r w:rsidRPr="005E0B17">
        <w:rPr>
          <w:lang w:eastAsia="en-US"/>
        </w:rPr>
        <w:t>The checks and tests as detailed in Section 15.</w:t>
      </w:r>
      <w:r w:rsidR="00D330AE" w:rsidRPr="005E0B17">
        <w:rPr>
          <w:lang w:eastAsia="en-US"/>
        </w:rPr>
        <w:t>2</w:t>
      </w:r>
      <w:r w:rsidR="00387BF0" w:rsidRPr="005E0B17">
        <w:rPr>
          <w:lang w:eastAsia="en-US"/>
        </w:rPr>
        <w:t xml:space="preserve">, </w:t>
      </w:r>
      <w:r w:rsidR="003A0AC5" w:rsidRPr="005E0B17">
        <w:rPr>
          <w:lang w:eastAsia="en-US"/>
        </w:rPr>
        <w:t>15.3</w:t>
      </w:r>
      <w:r w:rsidR="00387BF0" w:rsidRPr="005E0B17">
        <w:rPr>
          <w:lang w:eastAsia="en-US"/>
        </w:rPr>
        <w:t xml:space="preserve"> and 15.4</w:t>
      </w:r>
      <w:r w:rsidR="003A0AC5" w:rsidRPr="005E0B17">
        <w:rPr>
          <w:lang w:eastAsia="en-US"/>
        </w:rPr>
        <w:t xml:space="preserve"> </w:t>
      </w:r>
      <w:r w:rsidR="003B41BA">
        <w:rPr>
          <w:lang w:eastAsia="en-US"/>
        </w:rPr>
        <w:t>shall</w:t>
      </w:r>
      <w:r w:rsidRPr="005E0B17">
        <w:rPr>
          <w:lang w:eastAsia="en-US"/>
        </w:rPr>
        <w:t xml:space="preserve"> be undertaken</w:t>
      </w:r>
      <w:r w:rsidR="00D330AE" w:rsidRPr="005E0B17">
        <w:rPr>
          <w:lang w:eastAsia="en-US"/>
        </w:rPr>
        <w:t xml:space="preserve"> </w:t>
      </w:r>
      <w:r w:rsidR="003A0AC5" w:rsidRPr="005E0B17">
        <w:rPr>
          <w:lang w:eastAsia="en-US"/>
        </w:rPr>
        <w:t xml:space="preserve">to the extent </w:t>
      </w:r>
      <w:r w:rsidR="00D330AE" w:rsidRPr="005E0B17">
        <w:rPr>
          <w:lang w:eastAsia="en-US"/>
        </w:rPr>
        <w:t>applicable</w:t>
      </w:r>
      <w:r w:rsidRPr="005E0B17">
        <w:rPr>
          <w:lang w:eastAsia="en-US"/>
        </w:rPr>
        <w:t>.</w:t>
      </w:r>
    </w:p>
    <w:p w14:paraId="4445DFCA" w14:textId="1980A848" w:rsidR="001E4BA9" w:rsidRPr="005E0B17" w:rsidRDefault="001E4BA9" w:rsidP="0055269B">
      <w:pPr>
        <w:pStyle w:val="Heading3"/>
        <w:rPr>
          <w:lang w:eastAsia="en-US"/>
        </w:rPr>
      </w:pPr>
      <w:r w:rsidRPr="005E0B17">
        <w:rPr>
          <w:lang w:eastAsia="en-US"/>
        </w:rPr>
        <w:t xml:space="preserve">Where </w:t>
      </w:r>
      <w:r w:rsidRPr="005E0B17">
        <w:rPr>
          <w:b/>
          <w:lang w:eastAsia="en-US"/>
        </w:rPr>
        <w:t>Type Testing</w:t>
      </w:r>
      <w:r w:rsidRPr="005E0B17">
        <w:rPr>
          <w:lang w:eastAsia="en-US"/>
        </w:rPr>
        <w:t xml:space="preserve"> or </w:t>
      </w:r>
      <w:r w:rsidRPr="005E0B17">
        <w:rPr>
          <w:b/>
          <w:lang w:eastAsia="en-US"/>
        </w:rPr>
        <w:t xml:space="preserve">Manufacturers’ </w:t>
      </w:r>
      <w:r w:rsidR="003231A9" w:rsidRPr="005E0B17">
        <w:rPr>
          <w:b/>
          <w:lang w:eastAsia="en-US"/>
        </w:rPr>
        <w:t>I</w:t>
      </w:r>
      <w:r w:rsidRPr="005E0B17">
        <w:rPr>
          <w:b/>
          <w:lang w:eastAsia="en-US"/>
        </w:rPr>
        <w:t xml:space="preserve">nformation </w:t>
      </w:r>
      <w:r w:rsidRPr="005E0B17">
        <w:rPr>
          <w:lang w:eastAsia="en-US"/>
        </w:rPr>
        <w:t xml:space="preserve">is not being used to demonstrate </w:t>
      </w:r>
      <w:r w:rsidR="000405C0" w:rsidRPr="005E0B17">
        <w:rPr>
          <w:lang w:eastAsia="en-US"/>
        </w:rPr>
        <w:t xml:space="preserve">the compliance of the </w:t>
      </w:r>
      <w:r w:rsidRPr="005E0B17">
        <w:rPr>
          <w:b/>
          <w:lang w:eastAsia="en-US"/>
        </w:rPr>
        <w:t xml:space="preserve">Interface Protection </w:t>
      </w:r>
      <w:r w:rsidRPr="005E0B17">
        <w:rPr>
          <w:lang w:eastAsia="en-US"/>
        </w:rPr>
        <w:t>the tests detailed in Section 15.</w:t>
      </w:r>
      <w:r w:rsidR="003A0AC5" w:rsidRPr="005E0B17">
        <w:rPr>
          <w:lang w:eastAsia="en-US"/>
        </w:rPr>
        <w:t xml:space="preserve">4 </w:t>
      </w:r>
      <w:r w:rsidR="003B41BA">
        <w:rPr>
          <w:lang w:eastAsia="en-US"/>
        </w:rPr>
        <w:t>shall</w:t>
      </w:r>
      <w:r w:rsidRPr="005E0B17">
        <w:rPr>
          <w:lang w:eastAsia="en-US"/>
        </w:rPr>
        <w:t xml:space="preserve"> be undertaken.</w:t>
      </w:r>
    </w:p>
    <w:p w14:paraId="47A723A5" w14:textId="77777777" w:rsidR="001E4BA9" w:rsidRPr="0023501C" w:rsidRDefault="001E4BA9" w:rsidP="0055269B">
      <w:pPr>
        <w:pStyle w:val="Heading2"/>
      </w:pPr>
      <w:bookmarkStart w:id="1150" w:name="_Toc496168464"/>
      <w:bookmarkStart w:id="1151" w:name="_Toc496428274"/>
      <w:bookmarkStart w:id="1152" w:name="_Toc525585139"/>
      <w:bookmarkStart w:id="1153" w:name="_Toc525585787"/>
      <w:bookmarkStart w:id="1154" w:name="_Toc527056812"/>
      <w:bookmarkStart w:id="1155" w:name="_Toc531708765"/>
      <w:bookmarkStart w:id="1156" w:name="_Toc536038758"/>
      <w:r w:rsidRPr="0023501C">
        <w:t>Operational Notification</w:t>
      </w:r>
      <w:bookmarkEnd w:id="1150"/>
      <w:bookmarkEnd w:id="1151"/>
      <w:bookmarkEnd w:id="1152"/>
      <w:bookmarkEnd w:id="1153"/>
      <w:bookmarkEnd w:id="1154"/>
      <w:bookmarkEnd w:id="1155"/>
      <w:bookmarkEnd w:id="1156"/>
      <w:r w:rsidRPr="0023501C">
        <w:t xml:space="preserve"> </w:t>
      </w:r>
    </w:p>
    <w:p w14:paraId="720F53EB" w14:textId="559F0887" w:rsidR="001E4BA9" w:rsidRPr="0023501C" w:rsidRDefault="001E4BA9" w:rsidP="0055269B">
      <w:pPr>
        <w:pStyle w:val="Heading3"/>
        <w:rPr>
          <w:b/>
          <w:lang w:eastAsia="en-US"/>
        </w:rPr>
      </w:pPr>
      <w:r w:rsidRPr="0023501C">
        <w:rPr>
          <w:lang w:eastAsia="en-US"/>
        </w:rPr>
        <w:t xml:space="preserve">Notification that the </w:t>
      </w:r>
      <w:r w:rsidRPr="0023501C">
        <w:rPr>
          <w:b/>
          <w:lang w:eastAsia="en-US"/>
        </w:rPr>
        <w:t>Power Generating Module</w:t>
      </w:r>
      <w:r w:rsidRPr="0023501C">
        <w:rPr>
          <w:lang w:eastAsia="en-US"/>
        </w:rPr>
        <w:t xml:space="preserve"> has been connected / commissioned is achieved by completing an Installation Document as per </w:t>
      </w:r>
      <w:r w:rsidR="00297776" w:rsidRPr="0023501C">
        <w:rPr>
          <w:lang w:eastAsia="en-US"/>
        </w:rPr>
        <w:t>Annex</w:t>
      </w:r>
      <w:r w:rsidRPr="0023501C">
        <w:rPr>
          <w:lang w:eastAsia="en-US"/>
        </w:rPr>
        <w:t xml:space="preserve"> </w:t>
      </w:r>
      <w:r w:rsidR="00E9744B" w:rsidRPr="0023501C">
        <w:rPr>
          <w:lang w:eastAsia="en-US"/>
        </w:rPr>
        <w:t>A.</w:t>
      </w:r>
      <w:r w:rsidR="004075CD">
        <w:rPr>
          <w:lang w:eastAsia="en-US"/>
        </w:rPr>
        <w:t>3</w:t>
      </w:r>
      <w:r w:rsidRPr="0023501C">
        <w:rPr>
          <w:lang w:eastAsia="en-US"/>
        </w:rPr>
        <w:t xml:space="preserve">, which also includes the relevant details on the </w:t>
      </w:r>
      <w:r w:rsidR="00F64BD2" w:rsidRPr="005E0B17">
        <w:rPr>
          <w:rFonts w:ascii="Arial Bold" w:hAnsi="Arial Bold"/>
          <w:b/>
        </w:rPr>
        <w:t>Generator</w:t>
      </w:r>
      <w:r w:rsidRPr="0023501C">
        <w:rPr>
          <w:b/>
          <w:lang w:eastAsia="en-US"/>
        </w:rPr>
        <w:t>’s Installation</w:t>
      </w:r>
      <w:r w:rsidRPr="0023501C">
        <w:rPr>
          <w:lang w:eastAsia="en-US"/>
        </w:rPr>
        <w:t xml:space="preserve"> required by the </w:t>
      </w:r>
      <w:r w:rsidRPr="0023501C">
        <w:rPr>
          <w:b/>
          <w:lang w:eastAsia="en-US"/>
        </w:rPr>
        <w:t>DNO</w:t>
      </w:r>
      <w:r w:rsidRPr="0023501C">
        <w:rPr>
          <w:lang w:eastAsia="en-US"/>
        </w:rPr>
        <w:t>.</w:t>
      </w:r>
    </w:p>
    <w:p w14:paraId="51135C8D" w14:textId="497ECB73" w:rsidR="001E4BA9" w:rsidRPr="00676DC2" w:rsidRDefault="001E4BA9" w:rsidP="0055269B">
      <w:pPr>
        <w:pStyle w:val="Heading3"/>
        <w:rPr>
          <w:lang w:eastAsia="en-US"/>
        </w:rPr>
      </w:pPr>
      <w:r w:rsidRPr="0023501C">
        <w:rPr>
          <w:lang w:eastAsia="en-US"/>
        </w:rPr>
        <w:t>The</w:t>
      </w:r>
      <w:r w:rsidRPr="005E0B17">
        <w:rPr>
          <w:lang w:eastAsia="en-US"/>
        </w:rPr>
        <w:t xml:space="preserve"> </w:t>
      </w:r>
      <w:r w:rsidRPr="0023501C">
        <w:rPr>
          <w:rFonts w:eastAsia="Batang"/>
          <w:b/>
          <w:lang w:eastAsia="en-US"/>
        </w:rPr>
        <w:t>Installer</w:t>
      </w:r>
      <w:r w:rsidRPr="0023501C">
        <w:rPr>
          <w:rFonts w:eastAsia="Batang"/>
          <w:lang w:eastAsia="en-US"/>
        </w:rPr>
        <w:t xml:space="preserve">, or an agent acting on behalf of the </w:t>
      </w:r>
      <w:r w:rsidRPr="0023501C">
        <w:rPr>
          <w:rFonts w:eastAsia="Batang"/>
          <w:b/>
          <w:lang w:eastAsia="en-US"/>
        </w:rPr>
        <w:t>Installer</w:t>
      </w:r>
      <w:r w:rsidRPr="0023501C">
        <w:rPr>
          <w:rFonts w:eastAsia="Batang"/>
          <w:lang w:eastAsia="en-US"/>
        </w:rPr>
        <w:t>, shall supply separate Installation Documents (</w:t>
      </w:r>
      <w:bookmarkStart w:id="1157" w:name="_Hlk529134643"/>
      <w:r w:rsidRPr="0023501C">
        <w:rPr>
          <w:rFonts w:eastAsia="Batang"/>
          <w:lang w:eastAsia="en-US"/>
        </w:rPr>
        <w:t xml:space="preserve">Form </w:t>
      </w:r>
      <w:r w:rsidR="00C37107" w:rsidRPr="0023501C">
        <w:rPr>
          <w:rFonts w:eastAsia="Batang"/>
          <w:lang w:eastAsia="en-US"/>
        </w:rPr>
        <w:t>A</w:t>
      </w:r>
      <w:r w:rsidR="004075CD">
        <w:rPr>
          <w:rFonts w:eastAsia="Batang"/>
          <w:lang w:eastAsia="en-US"/>
        </w:rPr>
        <w:t>3</w:t>
      </w:r>
      <w:r w:rsidR="00823816">
        <w:rPr>
          <w:rFonts w:eastAsia="Batang"/>
          <w:lang w:eastAsia="en-US"/>
        </w:rPr>
        <w:t>-1</w:t>
      </w:r>
      <w:r w:rsidR="000B1F26">
        <w:rPr>
          <w:rFonts w:eastAsia="Batang"/>
          <w:lang w:eastAsia="en-US"/>
        </w:rPr>
        <w:t xml:space="preserve"> (Annex A.3)</w:t>
      </w:r>
      <w:r w:rsidR="00823816">
        <w:rPr>
          <w:rFonts w:eastAsia="Batang"/>
          <w:lang w:eastAsia="en-US"/>
        </w:rPr>
        <w:t xml:space="preserve"> for </w:t>
      </w:r>
      <w:r w:rsidR="00823816" w:rsidRPr="00773C8B">
        <w:rPr>
          <w:rFonts w:eastAsia="Batang"/>
          <w:b/>
          <w:lang w:eastAsia="en-US"/>
        </w:rPr>
        <w:t>Type A Power Generating Module</w:t>
      </w:r>
      <w:r w:rsidR="00823816" w:rsidRPr="00676289">
        <w:rPr>
          <w:rFonts w:eastAsia="Batang"/>
          <w:lang w:eastAsia="en-US"/>
        </w:rPr>
        <w:t>s</w:t>
      </w:r>
      <w:r w:rsidR="00823816">
        <w:rPr>
          <w:rFonts w:eastAsia="Batang"/>
          <w:lang w:eastAsia="en-US"/>
        </w:rPr>
        <w:t xml:space="preserve"> or </w:t>
      </w:r>
      <w:r w:rsidR="000C789D">
        <w:rPr>
          <w:rFonts w:eastAsia="Batang"/>
          <w:lang w:eastAsia="en-US"/>
        </w:rPr>
        <w:t xml:space="preserve">Form </w:t>
      </w:r>
      <w:r w:rsidR="00823816">
        <w:rPr>
          <w:rFonts w:eastAsia="Batang"/>
          <w:lang w:eastAsia="en-US"/>
        </w:rPr>
        <w:t>A3-2</w:t>
      </w:r>
      <w:r w:rsidR="000B1F26">
        <w:rPr>
          <w:rFonts w:eastAsia="Batang"/>
          <w:lang w:eastAsia="en-US"/>
        </w:rPr>
        <w:t xml:space="preserve"> (Annex A.3)</w:t>
      </w:r>
      <w:bookmarkEnd w:id="1157"/>
      <w:r w:rsidR="00823816">
        <w:rPr>
          <w:rFonts w:eastAsia="Batang"/>
          <w:lang w:eastAsia="en-US"/>
        </w:rPr>
        <w:t xml:space="preserve"> for </w:t>
      </w:r>
      <w:r w:rsidR="00823816">
        <w:rPr>
          <w:rFonts w:eastAsia="Batang"/>
          <w:b/>
          <w:lang w:eastAsia="en-US"/>
        </w:rPr>
        <w:t>Integrated Micro</w:t>
      </w:r>
      <w:r w:rsidR="00823816" w:rsidRPr="00773C8B">
        <w:rPr>
          <w:rFonts w:eastAsia="Batang"/>
          <w:b/>
          <w:lang w:eastAsia="en-US"/>
        </w:rPr>
        <w:t xml:space="preserve"> Generation and Storage</w:t>
      </w:r>
      <w:r w:rsidR="00823816">
        <w:rPr>
          <w:rFonts w:eastAsia="Batang"/>
          <w:lang w:eastAsia="en-US"/>
        </w:rPr>
        <w:t xml:space="preserve"> installations</w:t>
      </w:r>
      <w:r w:rsidRPr="0023501C">
        <w:rPr>
          <w:rFonts w:eastAsia="Batang"/>
          <w:lang w:eastAsia="en-US"/>
        </w:rPr>
        <w:t xml:space="preserve">) for each </w:t>
      </w:r>
      <w:r w:rsidRPr="0023501C">
        <w:rPr>
          <w:b/>
          <w:lang w:eastAsia="en-US"/>
        </w:rPr>
        <w:t xml:space="preserve">Power Generating </w:t>
      </w:r>
      <w:r w:rsidR="004075CD">
        <w:rPr>
          <w:b/>
          <w:lang w:eastAsia="en-US"/>
        </w:rPr>
        <w:t>Facility</w:t>
      </w:r>
      <w:r w:rsidRPr="0023501C">
        <w:rPr>
          <w:rFonts w:eastAsia="Batang"/>
          <w:lang w:eastAsia="en-US"/>
        </w:rPr>
        <w:t xml:space="preserve"> installed under EREC G99 </w:t>
      </w:r>
      <w:r w:rsidRPr="005E0B17">
        <w:rPr>
          <w:lang w:eastAsia="en-US"/>
        </w:rPr>
        <w:t xml:space="preserve">to the </w:t>
      </w:r>
      <w:r w:rsidRPr="005E0B17">
        <w:rPr>
          <w:b/>
          <w:lang w:eastAsia="en-US"/>
        </w:rPr>
        <w:t>DNO</w:t>
      </w:r>
      <w:r w:rsidRPr="005E0B17">
        <w:rPr>
          <w:lang w:eastAsia="en-US"/>
        </w:rPr>
        <w:t xml:space="preserve">. </w:t>
      </w:r>
      <w:r w:rsidRPr="0023501C">
        <w:rPr>
          <w:lang w:eastAsia="en-US"/>
        </w:rPr>
        <w:t>Documentation shall be supplied either</w:t>
      </w:r>
      <w:r w:rsidRPr="005E0B17">
        <w:rPr>
          <w:lang w:eastAsia="en-US"/>
        </w:rPr>
        <w:t xml:space="preserve"> at the time of commissioning (where tests are witnessed) or within 28 days of the commissioning date (where the tests are not witnessed) </w:t>
      </w:r>
      <w:r w:rsidRPr="0023501C">
        <w:rPr>
          <w:lang w:eastAsia="en-US"/>
        </w:rPr>
        <w:t>and</w:t>
      </w:r>
      <w:r w:rsidRPr="005E0B17">
        <w:rPr>
          <w:lang w:eastAsia="en-US"/>
        </w:rPr>
        <w:t xml:space="preserve"> </w:t>
      </w:r>
      <w:r w:rsidRPr="0023501C">
        <w:rPr>
          <w:rFonts w:eastAsia="Batang"/>
          <w:lang w:eastAsia="en-US"/>
        </w:rPr>
        <w:t>may be submitted electronically.</w:t>
      </w:r>
    </w:p>
    <w:p w14:paraId="763CDF84" w14:textId="7EAE621E" w:rsidR="00D54DBA" w:rsidRPr="00D54DBA" w:rsidRDefault="00D54DBA" w:rsidP="0055269B">
      <w:pPr>
        <w:pStyle w:val="Heading3"/>
        <w:rPr>
          <w:lang w:eastAsia="en-US"/>
        </w:rPr>
      </w:pPr>
      <w:bookmarkStart w:id="1158" w:name="_Hlk534646051"/>
      <w:r w:rsidRPr="00676DC2">
        <w:rPr>
          <w:b/>
        </w:rPr>
        <w:t>Generators</w:t>
      </w:r>
      <w:r w:rsidRPr="00D54DBA">
        <w:rPr>
          <w:lang w:eastAsia="en-US"/>
        </w:rPr>
        <w:t xml:space="preserve"> who own </w:t>
      </w:r>
      <w:r w:rsidRPr="00676DC2">
        <w:rPr>
          <w:b/>
          <w:lang w:eastAsia="en-US"/>
        </w:rPr>
        <w:t>Type A Power Generating Module</w:t>
      </w:r>
      <w:r w:rsidRPr="00D54DBA">
        <w:rPr>
          <w:lang w:eastAsia="en-US"/>
        </w:rPr>
        <w:t xml:space="preserve">s do not have </w:t>
      </w:r>
      <w:r w:rsidR="00935892">
        <w:rPr>
          <w:lang w:eastAsia="en-US"/>
        </w:rPr>
        <w:t xml:space="preserve">permanent </w:t>
      </w:r>
      <w:r w:rsidRPr="00D54DBA">
        <w:rPr>
          <w:lang w:eastAsia="en-US"/>
        </w:rPr>
        <w:t xml:space="preserve">rights to operate their </w:t>
      </w:r>
      <w:r w:rsidRPr="00676DC2">
        <w:rPr>
          <w:b/>
          <w:lang w:eastAsia="en-US"/>
        </w:rPr>
        <w:t>Power Generating Module</w:t>
      </w:r>
      <w:r w:rsidRPr="00D54DBA">
        <w:rPr>
          <w:lang w:eastAsia="en-US"/>
        </w:rPr>
        <w:t xml:space="preserve">s until the </w:t>
      </w:r>
      <w:r w:rsidRPr="00D54DBA">
        <w:rPr>
          <w:lang w:eastAsia="en-US"/>
        </w:rPr>
        <w:lastRenderedPageBreak/>
        <w:t>commission</w:t>
      </w:r>
      <w:r w:rsidR="00161FE2">
        <w:rPr>
          <w:lang w:eastAsia="en-US"/>
        </w:rPr>
        <w:t>ing</w:t>
      </w:r>
      <w:r w:rsidRPr="00D54DBA">
        <w:rPr>
          <w:lang w:eastAsia="en-US"/>
        </w:rPr>
        <w:t xml:space="preserve"> tests have been successfully completed (and witnessed by the </w:t>
      </w:r>
      <w:r w:rsidRPr="00676DC2">
        <w:rPr>
          <w:b/>
          <w:lang w:eastAsia="en-US"/>
        </w:rPr>
        <w:t>DNO</w:t>
      </w:r>
      <w:r w:rsidRPr="00D54DBA">
        <w:rPr>
          <w:lang w:eastAsia="en-US"/>
        </w:rPr>
        <w:t xml:space="preserve"> if required) and the Installation Document has been fully completed and sent to the </w:t>
      </w:r>
      <w:r w:rsidRPr="00676DC2">
        <w:rPr>
          <w:b/>
          <w:lang w:eastAsia="en-US"/>
        </w:rPr>
        <w:t>DNO</w:t>
      </w:r>
      <w:r w:rsidRPr="00D54DBA">
        <w:rPr>
          <w:lang w:eastAsia="en-US"/>
        </w:rPr>
        <w:t>.</w:t>
      </w:r>
    </w:p>
    <w:bookmarkEnd w:id="1158"/>
    <w:p w14:paraId="53C670B0" w14:textId="77777777" w:rsidR="00D54DBA" w:rsidRPr="005E0B17" w:rsidRDefault="00D54DBA" w:rsidP="0055269B">
      <w:pPr>
        <w:pStyle w:val="NumberedPARAlevel3"/>
        <w:rPr>
          <w:lang w:eastAsia="en-US"/>
        </w:rPr>
      </w:pPr>
    </w:p>
    <w:bookmarkEnd w:id="1125"/>
    <w:p w14:paraId="2D353E55" w14:textId="77777777" w:rsidR="00451941" w:rsidRDefault="00451941">
      <w:pPr>
        <w:jc w:val="left"/>
        <w:rPr>
          <w:b/>
          <w:bCs/>
          <w:sz w:val="24"/>
          <w:szCs w:val="22"/>
        </w:rPr>
        <w:sectPr w:rsidR="00451941" w:rsidSect="00DB41C2">
          <w:headerReference w:type="even" r:id="rId111"/>
          <w:headerReference w:type="default" r:id="rId112"/>
          <w:pgSz w:w="11906" w:h="16838" w:code="9"/>
          <w:pgMar w:top="1701" w:right="1418" w:bottom="851" w:left="1701" w:header="1128" w:footer="737" w:gutter="0"/>
          <w:cols w:space="720"/>
          <w:docGrid w:linePitch="299"/>
        </w:sectPr>
      </w:pPr>
    </w:p>
    <w:p w14:paraId="2C46BA14" w14:textId="272525CB" w:rsidR="001E4BA9" w:rsidRPr="0023501C" w:rsidRDefault="001E4BA9" w:rsidP="0055269B">
      <w:pPr>
        <w:pStyle w:val="Heading1"/>
      </w:pPr>
      <w:bookmarkStart w:id="1159" w:name="_Toc496168466"/>
      <w:bookmarkStart w:id="1160" w:name="_Toc496428276"/>
      <w:bookmarkStart w:id="1161" w:name="_Toc525585140"/>
      <w:bookmarkStart w:id="1162" w:name="_Toc525585788"/>
      <w:bookmarkStart w:id="1163" w:name="_Toc527056813"/>
      <w:bookmarkStart w:id="1164" w:name="_Toc531708766"/>
      <w:bookmarkStart w:id="1165" w:name="_Toc536038759"/>
      <w:r w:rsidRPr="0023501C">
        <w:lastRenderedPageBreak/>
        <w:t>Type B Compliance Testing, Commissioning and Operational Notification</w:t>
      </w:r>
      <w:bookmarkEnd w:id="1159"/>
      <w:bookmarkEnd w:id="1160"/>
      <w:bookmarkEnd w:id="1161"/>
      <w:bookmarkEnd w:id="1162"/>
      <w:bookmarkEnd w:id="1163"/>
      <w:bookmarkEnd w:id="1164"/>
      <w:bookmarkEnd w:id="1165"/>
    </w:p>
    <w:p w14:paraId="305D54A1" w14:textId="77777777" w:rsidR="001E4BA9" w:rsidRPr="0023501C" w:rsidRDefault="001E4BA9" w:rsidP="0055269B">
      <w:pPr>
        <w:pStyle w:val="Heading2"/>
      </w:pPr>
      <w:bookmarkStart w:id="1166" w:name="_Toc496168467"/>
      <w:bookmarkStart w:id="1167" w:name="_Toc496428277"/>
      <w:bookmarkStart w:id="1168" w:name="_Toc525585141"/>
      <w:bookmarkStart w:id="1169" w:name="_Toc525585789"/>
      <w:bookmarkStart w:id="1170" w:name="_Toc527056814"/>
      <w:bookmarkStart w:id="1171" w:name="_Toc531708767"/>
      <w:bookmarkStart w:id="1172" w:name="_Toc536038760"/>
      <w:bookmarkStart w:id="1173" w:name="_Hlk496081262"/>
      <w:r w:rsidRPr="0023501C">
        <w:t>General</w:t>
      </w:r>
      <w:bookmarkEnd w:id="1166"/>
      <w:bookmarkEnd w:id="1167"/>
      <w:bookmarkEnd w:id="1168"/>
      <w:bookmarkEnd w:id="1169"/>
      <w:bookmarkEnd w:id="1170"/>
      <w:bookmarkEnd w:id="1171"/>
      <w:bookmarkEnd w:id="1172"/>
    </w:p>
    <w:p w14:paraId="07846348" w14:textId="7C304688" w:rsidR="001E4BA9" w:rsidRPr="0023501C" w:rsidRDefault="001E4BA9" w:rsidP="0055269B">
      <w:pPr>
        <w:pStyle w:val="Heading3"/>
      </w:pPr>
      <w:r w:rsidRPr="0023501C">
        <w:t xml:space="preserve">Where </w:t>
      </w:r>
      <w:r w:rsidRPr="0023501C">
        <w:rPr>
          <w:b/>
        </w:rPr>
        <w:t>Power Generating Module</w:t>
      </w:r>
      <w:r w:rsidRPr="00676289">
        <w:t>s</w:t>
      </w:r>
      <w:r w:rsidRPr="0023501C">
        <w:rPr>
          <w:b/>
        </w:rPr>
        <w:t xml:space="preserve"> </w:t>
      </w:r>
      <w:r w:rsidRPr="0023501C">
        <w:t xml:space="preserve">require connection to the </w:t>
      </w:r>
      <w:r w:rsidRPr="0023501C">
        <w:rPr>
          <w:b/>
        </w:rPr>
        <w:t>DNO</w:t>
      </w:r>
      <w:r w:rsidRPr="00586C0F">
        <w:t>’s</w:t>
      </w:r>
      <w:r w:rsidRPr="0023501C">
        <w:rPr>
          <w:b/>
        </w:rPr>
        <w:t xml:space="preserve"> Distribution Network </w:t>
      </w:r>
      <w:r w:rsidRPr="0023501C">
        <w:t xml:space="preserve">in advance of the commissioning date, for the purposes of testing, the </w:t>
      </w:r>
      <w:r w:rsidRPr="0023501C">
        <w:rPr>
          <w:b/>
        </w:rPr>
        <w:t>Power Generating Facility</w:t>
      </w:r>
      <w:r w:rsidRPr="0023501C">
        <w:t xml:space="preserve"> </w:t>
      </w:r>
      <w:r w:rsidR="003B41BA">
        <w:t>shall</w:t>
      </w:r>
      <w:r w:rsidRPr="0023501C">
        <w:t xml:space="preserve"> comply with the requirements of the </w:t>
      </w:r>
      <w:r w:rsidRPr="0023501C">
        <w:rPr>
          <w:b/>
        </w:rPr>
        <w:t>Connection Agreement</w:t>
      </w:r>
      <w:r w:rsidRPr="0023501C">
        <w:t xml:space="preserve">. The </w:t>
      </w:r>
      <w:r w:rsidRPr="0023501C">
        <w:rPr>
          <w:b/>
        </w:rPr>
        <w:t xml:space="preserve">Generator </w:t>
      </w:r>
      <w:r w:rsidRPr="0023501C">
        <w:t xml:space="preserve">shall provide the </w:t>
      </w:r>
      <w:r w:rsidRPr="0023501C">
        <w:rPr>
          <w:b/>
        </w:rPr>
        <w:t>DNO</w:t>
      </w:r>
      <w:r w:rsidRPr="0023501C">
        <w:t xml:space="preserve"> with a commissioning programme, which will be approved by the </w:t>
      </w:r>
      <w:r w:rsidRPr="0023501C">
        <w:rPr>
          <w:b/>
        </w:rPr>
        <w:t>DNO</w:t>
      </w:r>
      <w:r w:rsidRPr="0023501C">
        <w:t xml:space="preserve"> if reasonable in the circumstances, to allow commissioning tests to be co-ordinated.</w:t>
      </w:r>
      <w:r w:rsidR="00AE28A3" w:rsidRPr="0023501C">
        <w:t xml:space="preserve"> </w:t>
      </w:r>
      <w:r w:rsidR="00AE28A3" w:rsidRPr="0023501C">
        <w:rPr>
          <w:lang w:eastAsia="en-US"/>
        </w:rPr>
        <w:t>The tests shall take account of the requirements in Section 15.3</w:t>
      </w:r>
      <w:r w:rsidR="00125CBD">
        <w:rPr>
          <w:lang w:eastAsia="en-US"/>
        </w:rPr>
        <w:t xml:space="preserve"> and Section 15.4 where applicable</w:t>
      </w:r>
      <w:r w:rsidR="00AE28A3" w:rsidRPr="0023501C">
        <w:rPr>
          <w:lang w:eastAsia="en-US"/>
        </w:rPr>
        <w:t>.</w:t>
      </w:r>
    </w:p>
    <w:p w14:paraId="7CE17CDF" w14:textId="630EBEAC" w:rsidR="001E4BA9" w:rsidRPr="005E0B17" w:rsidRDefault="001E4BA9" w:rsidP="0055269B">
      <w:pPr>
        <w:pStyle w:val="Heading3"/>
      </w:pPr>
      <w:r w:rsidRPr="0023501C">
        <w:t xml:space="preserve">The </w:t>
      </w:r>
      <w:r w:rsidRPr="0023501C">
        <w:rPr>
          <w:b/>
        </w:rPr>
        <w:t>Generator</w:t>
      </w:r>
      <w:r w:rsidRPr="0023501C">
        <w:t xml:space="preserve"> </w:t>
      </w:r>
      <w:r w:rsidR="003A0AC5" w:rsidRPr="0023501C">
        <w:t xml:space="preserve">shall </w:t>
      </w:r>
      <w:r w:rsidRPr="0023501C">
        <w:t xml:space="preserve">use </w:t>
      </w:r>
      <w:r w:rsidRPr="0023501C">
        <w:rPr>
          <w:b/>
        </w:rPr>
        <w:t>Type Tested</w:t>
      </w:r>
      <w:r w:rsidRPr="0023501C">
        <w:t xml:space="preserve"> equipment and</w:t>
      </w:r>
      <w:r w:rsidR="00B31A2E" w:rsidRPr="0023501C">
        <w:t>/</w:t>
      </w:r>
      <w:r w:rsidRPr="0023501C">
        <w:t xml:space="preserve">or </w:t>
      </w:r>
      <w:r w:rsidRPr="0023501C">
        <w:rPr>
          <w:b/>
        </w:rPr>
        <w:t xml:space="preserve">Manufacturers’ </w:t>
      </w:r>
      <w:r w:rsidR="003231A9" w:rsidRPr="0023501C">
        <w:rPr>
          <w:b/>
        </w:rPr>
        <w:t>I</w:t>
      </w:r>
      <w:r w:rsidRPr="0023501C">
        <w:rPr>
          <w:b/>
        </w:rPr>
        <w:t>nformation</w:t>
      </w:r>
      <w:r w:rsidRPr="0023501C">
        <w:t xml:space="preserve"> </w:t>
      </w:r>
      <w:r w:rsidR="00673EFD" w:rsidRPr="0023501C">
        <w:t>and/or</w:t>
      </w:r>
      <w:r w:rsidR="00B31A2E" w:rsidRPr="0023501C">
        <w:t xml:space="preserve"> </w:t>
      </w:r>
      <w:r w:rsidR="00673EFD" w:rsidRPr="0023501C">
        <w:t>site tests, as well as demonstrating</w:t>
      </w:r>
      <w:r w:rsidRPr="0023501C">
        <w:t xml:space="preserve"> commissioning tests performed on </w:t>
      </w:r>
      <w:r w:rsidR="00E8136F">
        <w:t>the</w:t>
      </w:r>
      <w:r w:rsidR="00056280" w:rsidRPr="0023501C">
        <w:t xml:space="preserve"> </w:t>
      </w:r>
      <w:r w:rsidRPr="0023501C">
        <w:rPr>
          <w:b/>
        </w:rPr>
        <w:t>Power</w:t>
      </w:r>
      <w:r w:rsidRPr="0023501C">
        <w:t xml:space="preserve"> </w:t>
      </w:r>
      <w:r w:rsidRPr="0023501C">
        <w:rPr>
          <w:b/>
        </w:rPr>
        <w:t>Generating</w:t>
      </w:r>
      <w:r w:rsidRPr="0023501C">
        <w:t xml:space="preserve"> </w:t>
      </w:r>
      <w:r w:rsidRPr="0023501C">
        <w:rPr>
          <w:b/>
        </w:rPr>
        <w:t xml:space="preserve">Module </w:t>
      </w:r>
      <w:r w:rsidRPr="0023501C">
        <w:t xml:space="preserve">in order to discharge the requirements of this document.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 </w:t>
      </w:r>
      <w:r w:rsidRPr="0023501C">
        <w:t xml:space="preserve">Further information about </w:t>
      </w:r>
      <w:r w:rsidRPr="0023501C">
        <w:rPr>
          <w:b/>
        </w:rPr>
        <w:t xml:space="preserve">Manufacturers’ </w:t>
      </w:r>
      <w:r w:rsidR="003231A9" w:rsidRPr="0023501C">
        <w:rPr>
          <w:b/>
        </w:rPr>
        <w:t>I</w:t>
      </w:r>
      <w:r w:rsidRPr="0023501C">
        <w:rPr>
          <w:b/>
        </w:rPr>
        <w:t>nformation</w:t>
      </w:r>
      <w:r w:rsidRPr="0023501C">
        <w:t xml:space="preserve"> </w:t>
      </w:r>
      <w:r w:rsidR="00517D75" w:rsidRPr="0023501C">
        <w:t xml:space="preserve">for </w:t>
      </w:r>
      <w:r w:rsidR="00517D75" w:rsidRPr="0023501C">
        <w:rPr>
          <w:b/>
        </w:rPr>
        <w:t>Inverter</w:t>
      </w:r>
      <w:r w:rsidR="00517D75" w:rsidRPr="0023501C">
        <w:t xml:space="preserve"> connected </w:t>
      </w:r>
      <w:r w:rsidR="00517D75" w:rsidRPr="0023501C">
        <w:rPr>
          <w:b/>
        </w:rPr>
        <w:t>Power Park Module</w:t>
      </w:r>
      <w:r w:rsidR="00517D75" w:rsidRPr="00676289">
        <w:t>s</w:t>
      </w:r>
      <w:r w:rsidR="00517D75" w:rsidRPr="0023501C">
        <w:t xml:space="preserve"> </w:t>
      </w:r>
      <w:r w:rsidRPr="0023501C">
        <w:t xml:space="preserve">is given in Section 21. </w:t>
      </w:r>
      <w:r w:rsidR="00D241AE" w:rsidRPr="005E0B17">
        <w:t xml:space="preserve">Note that the </w:t>
      </w:r>
      <w:r w:rsidR="00D241AE" w:rsidRPr="005E0B17">
        <w:rPr>
          <w:b/>
        </w:rPr>
        <w:t>DNO</w:t>
      </w:r>
      <w:r w:rsidR="00D241AE" w:rsidRPr="005E0B17">
        <w:t xml:space="preserve"> shall charge the </w:t>
      </w:r>
      <w:r w:rsidR="00D241AE" w:rsidRPr="005E0B17">
        <w:rPr>
          <w:b/>
        </w:rPr>
        <w:t>Generator</w:t>
      </w:r>
      <w:r w:rsidR="00D241AE" w:rsidRPr="005E0B17">
        <w:t xml:space="preserve"> for attendance of staff for witness testing in accordance with its charging regime. </w:t>
      </w:r>
      <w:r w:rsidRPr="005E0B17">
        <w:t xml:space="preserve">The </w:t>
      </w:r>
      <w:r w:rsidRPr="0023501C">
        <w:rPr>
          <w:b/>
        </w:rPr>
        <w:t>Generator</w:t>
      </w:r>
      <w:r w:rsidRPr="005E0B17">
        <w:t xml:space="preserve"> shall </w:t>
      </w:r>
      <w:proofErr w:type="gramStart"/>
      <w:r w:rsidRPr="005E0B17">
        <w:t>make arrangements</w:t>
      </w:r>
      <w:proofErr w:type="gramEnd"/>
      <w:r w:rsidRPr="005E0B17">
        <w:t xml:space="preserve"> for the </w:t>
      </w:r>
      <w:r w:rsidRPr="005E0B17">
        <w:rPr>
          <w:b/>
        </w:rPr>
        <w:t>DNO</w:t>
      </w:r>
      <w:r w:rsidRPr="005E0B17">
        <w:t xml:space="preserve"> to witness the commissioning tests unless otherwise agreed with the </w:t>
      </w:r>
      <w:r w:rsidRPr="005E0B17">
        <w:rPr>
          <w:b/>
        </w:rPr>
        <w:t>DNO</w:t>
      </w:r>
      <w:r w:rsidRPr="005E0B17">
        <w:t>.</w:t>
      </w:r>
    </w:p>
    <w:p w14:paraId="71806E4B" w14:textId="6EEE819F" w:rsidR="001E4BA9" w:rsidRPr="005E0B17" w:rsidRDefault="001E4BA9" w:rsidP="0055269B">
      <w:pPr>
        <w:pStyle w:val="Heading3"/>
      </w:pPr>
      <w:r w:rsidRPr="005E0B17">
        <w:t xml:space="preserve">It is the responsibility of the </w:t>
      </w:r>
      <w:r w:rsidRPr="005E0B17">
        <w:rPr>
          <w:b/>
        </w:rPr>
        <w:t>Generator</w:t>
      </w:r>
      <w:r w:rsidRPr="005E0B17">
        <w:t xml:space="preserve"> to undertake commissioning tests / checks and to ensure the </w:t>
      </w:r>
      <w:r w:rsidRPr="0023501C">
        <w:rPr>
          <w:b/>
        </w:rPr>
        <w:t>Power Generating Facility</w:t>
      </w:r>
      <w:r w:rsidRPr="005E0B17">
        <w:t xml:space="preserve"> and </w:t>
      </w:r>
      <w:r w:rsidRPr="0023501C">
        <w:rPr>
          <w:b/>
        </w:rPr>
        <w:t>Power Generating Module</w:t>
      </w:r>
      <w:r w:rsidRPr="005E0B17">
        <w:t>s meet all the relevant requirements.</w:t>
      </w:r>
    </w:p>
    <w:p w14:paraId="67143A0A" w14:textId="04427DCC" w:rsidR="001E4BA9" w:rsidRPr="005E0B17" w:rsidRDefault="001E4BA9" w:rsidP="0055269B">
      <w:pPr>
        <w:pStyle w:val="Heading3"/>
      </w:pPr>
      <w:r w:rsidRPr="005E0B17">
        <w:t xml:space="preserve">In addition to the commissioning tests and checks required under </w:t>
      </w:r>
      <w:r w:rsidRPr="0023501C">
        <w:t>EREC G99</w:t>
      </w:r>
      <w:r w:rsidRPr="005E0B17">
        <w:t>, in exceptional circumstances further tests may be required by</w:t>
      </w:r>
      <w:r w:rsidR="00B31A2E" w:rsidRPr="005E0B17">
        <w:t xml:space="preserve"> </w:t>
      </w:r>
      <w:r w:rsidR="00B31A2E" w:rsidRPr="0023501C">
        <w:t xml:space="preserve">the </w:t>
      </w:r>
      <w:r w:rsidR="00B31A2E" w:rsidRPr="0023501C">
        <w:rPr>
          <w:b/>
        </w:rPr>
        <w:t>DNO</w:t>
      </w:r>
      <w:r w:rsidR="00B31A2E" w:rsidRPr="0023501C">
        <w:t xml:space="preserve"> from</w:t>
      </w:r>
      <w:r w:rsidRPr="005E0B17">
        <w:t xml:space="preserve"> the </w:t>
      </w:r>
      <w:r w:rsidRPr="005E0B17">
        <w:rPr>
          <w:b/>
        </w:rPr>
        <w:t>Manufacturer</w:t>
      </w:r>
      <w:r w:rsidRPr="005E0B17">
        <w:t xml:space="preserve">, </w:t>
      </w:r>
      <w:r w:rsidRPr="005E0B17">
        <w:rPr>
          <w:b/>
        </w:rPr>
        <w:t xml:space="preserve">Supplier, </w:t>
      </w:r>
      <w:r w:rsidRPr="0023501C">
        <w:rPr>
          <w:b/>
        </w:rPr>
        <w:t>Generator</w:t>
      </w:r>
      <w:r w:rsidRPr="005E0B17">
        <w:t xml:space="preserve"> or </w:t>
      </w:r>
      <w:r w:rsidRPr="005E0B17">
        <w:rPr>
          <w:b/>
        </w:rPr>
        <w:t>Installer</w:t>
      </w:r>
      <w:r w:rsidRPr="005E0B17">
        <w:t xml:space="preserve"> of the </w:t>
      </w:r>
      <w:r w:rsidRPr="0023501C">
        <w:rPr>
          <w:b/>
        </w:rPr>
        <w:t>Power Generating Module</w:t>
      </w:r>
      <w:r w:rsidRPr="005E0B17">
        <w:t xml:space="preserve">s as may be required to satisfy legislation and other standards. </w:t>
      </w:r>
    </w:p>
    <w:p w14:paraId="0E038926" w14:textId="199E22B0" w:rsidR="001E4BA9" w:rsidRPr="0023501C" w:rsidRDefault="001E4BA9" w:rsidP="0055269B">
      <w:pPr>
        <w:pStyle w:val="Heading2"/>
      </w:pPr>
      <w:bookmarkStart w:id="1174" w:name="_Toc496168468"/>
      <w:bookmarkStart w:id="1175" w:name="_Toc496428278"/>
      <w:bookmarkStart w:id="1176" w:name="_Toc525585142"/>
      <w:bookmarkStart w:id="1177" w:name="_Toc525585790"/>
      <w:bookmarkStart w:id="1178" w:name="_Toc527056815"/>
      <w:bookmarkStart w:id="1179" w:name="_Toc531708768"/>
      <w:bookmarkStart w:id="1180" w:name="_Toc536038761"/>
      <w:r w:rsidRPr="0023501C">
        <w:t>Connection Process</w:t>
      </w:r>
      <w:bookmarkEnd w:id="1174"/>
      <w:bookmarkEnd w:id="1175"/>
      <w:bookmarkEnd w:id="1176"/>
      <w:bookmarkEnd w:id="1177"/>
      <w:bookmarkEnd w:id="1178"/>
      <w:bookmarkEnd w:id="1179"/>
      <w:bookmarkEnd w:id="1180"/>
    </w:p>
    <w:p w14:paraId="38B11F6B" w14:textId="02162E0B" w:rsidR="001E4BA9" w:rsidRPr="005E0B17" w:rsidRDefault="001E4BA9" w:rsidP="0055269B">
      <w:pPr>
        <w:pStyle w:val="Heading3"/>
      </w:pPr>
      <w:r w:rsidRPr="0023501C">
        <w:rPr>
          <w:rFonts w:eastAsia="Batang"/>
          <w:lang w:eastAsia="en-GB"/>
        </w:rPr>
        <w:t xml:space="preserve">The </w:t>
      </w:r>
      <w:r w:rsidRPr="0023501C">
        <w:rPr>
          <w:rFonts w:eastAsia="Batang"/>
          <w:b/>
          <w:lang w:eastAsia="en-GB"/>
        </w:rPr>
        <w:t>Generator</w:t>
      </w:r>
      <w:r w:rsidRPr="0023501C">
        <w:rPr>
          <w:rFonts w:eastAsia="Batang"/>
          <w:lang w:eastAsia="en-GB"/>
        </w:rPr>
        <w:t xml:space="preserve"> shall discuss the project with the local </w:t>
      </w:r>
      <w:r w:rsidRPr="0023501C">
        <w:rPr>
          <w:rFonts w:eastAsia="Batang"/>
          <w:b/>
          <w:lang w:eastAsia="en-GB"/>
        </w:rPr>
        <w:t>DNO</w:t>
      </w:r>
      <w:r w:rsidRPr="0023501C">
        <w:rPr>
          <w:rFonts w:eastAsia="Batang"/>
          <w:lang w:eastAsia="en-GB"/>
        </w:rPr>
        <w:t xml:space="preserve"> at the earliest opportunity.</w:t>
      </w:r>
      <w:r w:rsidR="00106C44">
        <w:rPr>
          <w:rFonts w:eastAsia="Batang"/>
          <w:lang w:eastAsia="en-GB"/>
        </w:rPr>
        <w:t xml:space="preserve"> </w:t>
      </w:r>
      <w:bookmarkStart w:id="1181" w:name="_Hlk499114912"/>
      <w:r w:rsidR="001760F6" w:rsidRPr="005E0B17">
        <w:t>T</w:t>
      </w:r>
      <w:r w:rsidRPr="005E0B17">
        <w:t xml:space="preserve">he </w:t>
      </w:r>
      <w:r w:rsidRPr="005E0B17">
        <w:rPr>
          <w:b/>
        </w:rPr>
        <w:t>Generator</w:t>
      </w:r>
      <w:r w:rsidRPr="005E0B17">
        <w:t xml:space="preserve"> </w:t>
      </w:r>
      <w:r w:rsidR="001760F6" w:rsidRPr="005E0B17">
        <w:t xml:space="preserve">will </w:t>
      </w:r>
      <w:r w:rsidRPr="005E0B17">
        <w:t xml:space="preserve">need to provide information </w:t>
      </w:r>
      <w:r w:rsidR="001760F6" w:rsidRPr="005E0B17">
        <w:t>using</w:t>
      </w:r>
      <w:r w:rsidRPr="005E0B17">
        <w:t xml:space="preserve"> the </w:t>
      </w:r>
      <w:r w:rsidR="00AB7CBA" w:rsidRPr="005E0B17">
        <w:t xml:space="preserve">Standard Application Form </w:t>
      </w:r>
      <w:r w:rsidRPr="005E0B17">
        <w:t xml:space="preserve">(generally available from the </w:t>
      </w:r>
      <w:r w:rsidRPr="005E0B17">
        <w:rPr>
          <w:b/>
        </w:rPr>
        <w:t>DNO</w:t>
      </w:r>
      <w:r w:rsidR="00182680" w:rsidRPr="00586C0F">
        <w:t>’</w:t>
      </w:r>
      <w:r w:rsidRPr="00321636">
        <w:t>s</w:t>
      </w:r>
      <w:r w:rsidRPr="005E0B17">
        <w:t xml:space="preserve"> website)</w:t>
      </w:r>
      <w:r w:rsidR="001760F6" w:rsidRPr="005E0B17">
        <w:t xml:space="preserve"> to allow detailed system studies to be undertaken</w:t>
      </w:r>
      <w:r w:rsidRPr="005E0B17">
        <w:t>.</w:t>
      </w:r>
      <w:r w:rsidR="00106C44">
        <w:t xml:space="preserve"> </w:t>
      </w:r>
      <w:bookmarkStart w:id="1182" w:name="_Hlk534639273"/>
      <w:bookmarkStart w:id="1183" w:name="_Hlk529134728"/>
      <w:r w:rsidR="008D2E31">
        <w:t xml:space="preserve">Connection </w:t>
      </w:r>
      <w:r w:rsidR="008D2E31" w:rsidRPr="005E0B17">
        <w:rPr>
          <w:rFonts w:eastAsia="Batang"/>
          <w:lang w:eastAsia="en-GB"/>
        </w:rPr>
        <w:t xml:space="preserve">of the </w:t>
      </w:r>
      <w:r w:rsidR="008D2E31" w:rsidRPr="0023501C">
        <w:rPr>
          <w:b/>
        </w:rPr>
        <w:t>Power Generating Module</w:t>
      </w:r>
      <w:r w:rsidR="008D2E31" w:rsidRPr="0023501C">
        <w:rPr>
          <w:rFonts w:eastAsia="Batang"/>
          <w:b/>
          <w:lang w:eastAsia="en-GB"/>
        </w:rPr>
        <w:t xml:space="preserve"> </w:t>
      </w:r>
      <w:r w:rsidR="008D2E31" w:rsidRPr="005E0B17">
        <w:rPr>
          <w:rFonts w:eastAsia="Batang"/>
          <w:lang w:eastAsia="en-GB"/>
        </w:rPr>
        <w:t xml:space="preserve">is only allowed after the application for connection has been approved by the </w:t>
      </w:r>
      <w:r w:rsidR="008D2E31" w:rsidRPr="005E0B17">
        <w:rPr>
          <w:rFonts w:eastAsia="Batang"/>
          <w:b/>
          <w:lang w:eastAsia="en-GB"/>
        </w:rPr>
        <w:t>DNO</w:t>
      </w:r>
      <w:r w:rsidR="008D2E31" w:rsidRPr="005E0B17">
        <w:rPr>
          <w:rFonts w:eastAsia="Batang"/>
          <w:lang w:eastAsia="en-GB"/>
        </w:rPr>
        <w:t xml:space="preserve"> and any </w:t>
      </w:r>
      <w:r w:rsidR="008D2E31" w:rsidRPr="005E0B17">
        <w:rPr>
          <w:rFonts w:eastAsia="Batang"/>
          <w:b/>
          <w:lang w:eastAsia="en-GB"/>
        </w:rPr>
        <w:t>DNO</w:t>
      </w:r>
      <w:r w:rsidR="008D2E31" w:rsidRPr="005E0B17">
        <w:rPr>
          <w:rFonts w:eastAsia="Batang"/>
          <w:lang w:eastAsia="en-GB"/>
        </w:rPr>
        <w:t xml:space="preserve"> works facilitating the connection have been </w:t>
      </w:r>
      <w:proofErr w:type="gramStart"/>
      <w:r w:rsidR="008D2E31" w:rsidRPr="005E0B17">
        <w:rPr>
          <w:rFonts w:eastAsia="Batang"/>
          <w:lang w:eastAsia="en-GB"/>
        </w:rPr>
        <w:t>completed</w:t>
      </w:r>
      <w:r w:rsidR="008D2E31" w:rsidDel="008D2E31">
        <w:t xml:space="preserve"> </w:t>
      </w:r>
      <w:bookmarkEnd w:id="1182"/>
      <w:r w:rsidR="008056F5">
        <w:t>.</w:t>
      </w:r>
      <w:proofErr w:type="gramEnd"/>
    </w:p>
    <w:p w14:paraId="7E0F1094" w14:textId="01317720" w:rsidR="001E4BA9" w:rsidRPr="00125CBD" w:rsidRDefault="001E4BA9" w:rsidP="0055269B">
      <w:pPr>
        <w:pStyle w:val="Heading3"/>
      </w:pPr>
      <w:bookmarkStart w:id="1184" w:name="_Toc359999822"/>
      <w:bookmarkEnd w:id="1181"/>
      <w:bookmarkEnd w:id="1183"/>
      <w:r w:rsidRPr="00125CBD">
        <w:t xml:space="preserve">Not less than 28 days, or such shorter period as may be acceptable in the </w:t>
      </w:r>
      <w:r w:rsidRPr="00125CBD">
        <w:rPr>
          <w:b/>
        </w:rPr>
        <w:t>DNO</w:t>
      </w:r>
      <w:r w:rsidRPr="00586C0F">
        <w:t>’s</w:t>
      </w:r>
      <w:r w:rsidRPr="00125CBD">
        <w:rPr>
          <w:b/>
        </w:rPr>
        <w:t xml:space="preserve"> </w:t>
      </w:r>
      <w:r w:rsidRPr="00125CBD">
        <w:t xml:space="preserve">reasonable opinion, prior to the </w:t>
      </w:r>
      <w:r w:rsidRPr="00125CBD">
        <w:rPr>
          <w:b/>
        </w:rPr>
        <w:t xml:space="preserve">Generator </w:t>
      </w:r>
      <w:r w:rsidRPr="00125CBD">
        <w:t xml:space="preserve">wishing to synchronise its </w:t>
      </w:r>
      <w:r w:rsidRPr="00125CBD">
        <w:rPr>
          <w:b/>
        </w:rPr>
        <w:t xml:space="preserve">Power Generating Module </w:t>
      </w:r>
      <w:r w:rsidRPr="00125CBD">
        <w:rPr>
          <w:shd w:val="clear" w:color="auto" w:fill="FFFFFF"/>
        </w:rPr>
        <w:t>for the</w:t>
      </w:r>
      <w:r w:rsidRPr="00125CBD">
        <w:t xml:space="preserve"> first time</w:t>
      </w:r>
      <w:r w:rsidRPr="00125CBD">
        <w:rPr>
          <w:b/>
        </w:rPr>
        <w:t xml:space="preserve"> </w:t>
      </w:r>
      <w:r w:rsidRPr="00125CBD">
        <w:t xml:space="preserve">the </w:t>
      </w:r>
      <w:r w:rsidRPr="00125CBD">
        <w:rPr>
          <w:b/>
        </w:rPr>
        <w:t xml:space="preserve">Generator </w:t>
      </w:r>
      <w:r w:rsidRPr="00125CBD">
        <w:t>will submit to the</w:t>
      </w:r>
      <w:r w:rsidRPr="00125CBD">
        <w:rPr>
          <w:b/>
        </w:rPr>
        <w:t xml:space="preserve"> DNO </w:t>
      </w:r>
      <w:r w:rsidRPr="00125CBD">
        <w:t>a</w:t>
      </w:r>
      <w:r w:rsidRPr="00125CBD">
        <w:rPr>
          <w:b/>
        </w:rPr>
        <w:t xml:space="preserve"> Power Generating Module Document </w:t>
      </w:r>
      <w:r w:rsidRPr="00125CBD">
        <w:t>containing</w:t>
      </w:r>
      <w:r w:rsidRPr="00125CBD">
        <w:rPr>
          <w:b/>
        </w:rPr>
        <w:t xml:space="preserve"> </w:t>
      </w:r>
      <w:r w:rsidRPr="00125CBD">
        <w:t>at least but not limited to the items referred to in paragraph 1</w:t>
      </w:r>
      <w:r w:rsidR="003A0AC5" w:rsidRPr="00125CBD">
        <w:t>7</w:t>
      </w:r>
      <w:r w:rsidRPr="00125CBD">
        <w:t>.2.3.</w:t>
      </w:r>
      <w:r w:rsidR="00106C44">
        <w:t xml:space="preserve"> </w:t>
      </w:r>
    </w:p>
    <w:p w14:paraId="22FBED43" w14:textId="0D252B8A" w:rsidR="001E4BA9" w:rsidRPr="00125CBD" w:rsidRDefault="001E4BA9" w:rsidP="0055269B">
      <w:pPr>
        <w:pStyle w:val="Heading3"/>
      </w:pPr>
      <w:r w:rsidRPr="00125CBD">
        <w:t>Items for submission in the Power Generating Module Document:</w:t>
      </w:r>
    </w:p>
    <w:p w14:paraId="35C9E19B" w14:textId="5D7EE047" w:rsidR="001E4BA9" w:rsidRPr="00125CBD" w:rsidRDefault="001E4BA9" w:rsidP="008E25DB">
      <w:pPr>
        <w:pStyle w:val="ListParagraph"/>
        <w:keepNext/>
        <w:numPr>
          <w:ilvl w:val="1"/>
          <w:numId w:val="109"/>
        </w:numPr>
        <w:tabs>
          <w:tab w:val="left" w:pos="1418"/>
          <w:tab w:val="left" w:pos="2736"/>
          <w:tab w:val="left" w:pos="3600"/>
          <w:tab w:val="left" w:pos="4608"/>
          <w:tab w:val="left" w:pos="5904"/>
        </w:tabs>
        <w:spacing w:before="100" w:after="100" w:afterAutospacing="1" w:line="240" w:lineRule="auto"/>
        <w:ind w:left="1418" w:hanging="567"/>
        <w:contextualSpacing w:val="0"/>
        <w:jc w:val="both"/>
        <w:rPr>
          <w:rFonts w:ascii="Arial" w:hAnsi="Arial" w:cs="Arial"/>
          <w:b/>
          <w:lang w:eastAsia="zh-CN"/>
        </w:rPr>
      </w:pPr>
      <w:r w:rsidRPr="00125CBD">
        <w:rPr>
          <w:rFonts w:ascii="Arial" w:hAnsi="Arial" w:cs="Arial"/>
        </w:rPr>
        <w:t xml:space="preserve">updated </w:t>
      </w:r>
      <w:r w:rsidR="00AB7CBA" w:rsidRPr="00125CBD">
        <w:rPr>
          <w:rFonts w:ascii="Arial" w:hAnsi="Arial" w:cs="Arial"/>
          <w:b/>
        </w:rPr>
        <w:t>DDRC</w:t>
      </w:r>
      <w:r w:rsidRPr="00125CBD">
        <w:rPr>
          <w:rFonts w:ascii="Arial" w:hAnsi="Arial" w:cs="Arial"/>
        </w:rPr>
        <w:t xml:space="preserve"> data (both </w:t>
      </w:r>
      <w:r w:rsidRPr="00125CBD">
        <w:rPr>
          <w:rFonts w:ascii="Arial" w:hAnsi="Arial" w:cs="Arial"/>
          <w:b/>
        </w:rPr>
        <w:t>Standard Planning Data</w:t>
      </w:r>
      <w:r w:rsidRPr="00125CBD">
        <w:rPr>
          <w:rFonts w:ascii="Arial" w:hAnsi="Arial" w:cs="Arial"/>
        </w:rPr>
        <w:t xml:space="preserve"> and </w:t>
      </w:r>
      <w:r w:rsidRPr="00125CBD">
        <w:rPr>
          <w:rFonts w:ascii="Arial" w:hAnsi="Arial" w:cs="Arial"/>
          <w:b/>
        </w:rPr>
        <w:t>Detailed Planning Data</w:t>
      </w:r>
      <w:r w:rsidRPr="00125CBD">
        <w:rPr>
          <w:rFonts w:ascii="Arial" w:hAnsi="Arial" w:cs="Arial"/>
        </w:rPr>
        <w:t>), with any estimated values assumed for planning purposes confirmed or, where practical, replaced by validated actual values</w:t>
      </w:r>
      <w:r w:rsidR="00556E65">
        <w:rPr>
          <w:rFonts w:ascii="Arial" w:hAnsi="Arial" w:cs="Arial"/>
        </w:rPr>
        <w:t>,</w:t>
      </w:r>
      <w:r w:rsidRPr="00125CBD">
        <w:rPr>
          <w:rFonts w:ascii="Arial" w:hAnsi="Arial" w:cs="Arial"/>
        </w:rPr>
        <w:t xml:space="preserve"> by updated estimates for the future and by updated forecasts for </w:t>
      </w:r>
      <w:r w:rsidRPr="00125CBD">
        <w:rPr>
          <w:rFonts w:ascii="Arial" w:hAnsi="Arial" w:cs="Arial"/>
          <w:b/>
        </w:rPr>
        <w:t>Forecast Data</w:t>
      </w:r>
      <w:r w:rsidRPr="00125CBD">
        <w:rPr>
          <w:rFonts w:ascii="Arial" w:hAnsi="Arial" w:cs="Arial"/>
        </w:rPr>
        <w:t xml:space="preserve"> items </w:t>
      </w:r>
      <w:r w:rsidRPr="00125CBD">
        <w:rPr>
          <w:rFonts w:ascii="Arial" w:hAnsi="Arial" w:cs="Arial"/>
        </w:rPr>
        <w:lastRenderedPageBreak/>
        <w:t xml:space="preserve">such as </w:t>
      </w:r>
      <w:r w:rsidR="00556E65" w:rsidRPr="00B25E62">
        <w:rPr>
          <w:rFonts w:ascii="Arial" w:hAnsi="Arial" w:cs="Arial"/>
        </w:rPr>
        <w:t>demand</w:t>
      </w:r>
      <w:r w:rsidR="00AB7CBA" w:rsidRPr="00586C0F">
        <w:rPr>
          <w:rFonts w:ascii="Arial" w:hAnsi="Arial" w:cs="Arial"/>
        </w:rPr>
        <w:t>.</w:t>
      </w:r>
      <w:r w:rsidR="00AB7CBA" w:rsidRPr="00125CBD">
        <w:rPr>
          <w:rFonts w:ascii="Arial" w:hAnsi="Arial" w:cs="Arial"/>
          <w:b/>
        </w:rPr>
        <w:t xml:space="preserve"> </w:t>
      </w:r>
      <w:r w:rsidR="00AB7CBA" w:rsidRPr="00125CBD">
        <w:rPr>
          <w:rFonts w:ascii="Arial" w:hAnsi="Arial" w:cs="Arial"/>
        </w:rPr>
        <w:t xml:space="preserve">In practice this data can be supplied by updating the information provided in the Standard Application Form. </w:t>
      </w:r>
    </w:p>
    <w:p w14:paraId="1CE0CEFA" w14:textId="4B307259" w:rsidR="001E4BA9" w:rsidRPr="00125CBD" w:rsidRDefault="001E4BA9" w:rsidP="008E25DB">
      <w:pPr>
        <w:pStyle w:val="ListParagraph"/>
        <w:keepNext/>
        <w:numPr>
          <w:ilvl w:val="1"/>
          <w:numId w:val="109"/>
        </w:numPr>
        <w:tabs>
          <w:tab w:val="left" w:pos="1418"/>
        </w:tabs>
        <w:autoSpaceDE w:val="0"/>
        <w:autoSpaceDN w:val="0"/>
        <w:adjustRightInd w:val="0"/>
        <w:spacing w:before="100" w:after="100" w:afterAutospacing="1" w:line="240" w:lineRule="auto"/>
        <w:ind w:left="1418" w:hanging="567"/>
        <w:jc w:val="both"/>
        <w:rPr>
          <w:rFonts w:ascii="Arial" w:hAnsi="Arial" w:cs="Arial"/>
        </w:rPr>
      </w:pPr>
      <w:r w:rsidRPr="00125CBD">
        <w:rPr>
          <w:rFonts w:ascii="Arial" w:hAnsi="Arial" w:cs="Arial"/>
        </w:rPr>
        <w:t xml:space="preserve">details of any special </w:t>
      </w:r>
      <w:r w:rsidRPr="00125CBD">
        <w:rPr>
          <w:rFonts w:ascii="Arial" w:hAnsi="Arial" w:cs="Arial"/>
          <w:b/>
        </w:rPr>
        <w:t>Power Generating Module</w:t>
      </w:r>
      <w:r w:rsidRPr="00676289">
        <w:rPr>
          <w:rFonts w:ascii="Arial" w:hAnsi="Arial" w:cs="Arial"/>
        </w:rPr>
        <w:t>(s)</w:t>
      </w:r>
      <w:r w:rsidRPr="00125CBD">
        <w:rPr>
          <w:rFonts w:ascii="Arial" w:hAnsi="Arial" w:cs="Arial"/>
        </w:rPr>
        <w:t xml:space="preserve"> protection as applicable. </w:t>
      </w:r>
    </w:p>
    <w:p w14:paraId="77711439" w14:textId="26EB4F0D" w:rsidR="001E4BA9" w:rsidRPr="00125CBD" w:rsidRDefault="001E4BA9" w:rsidP="008E25DB">
      <w:pPr>
        <w:pStyle w:val="ListParagraph"/>
        <w:keepNext/>
        <w:numPr>
          <w:ilvl w:val="1"/>
          <w:numId w:val="109"/>
        </w:numPr>
        <w:tabs>
          <w:tab w:val="left" w:pos="1418"/>
        </w:tabs>
        <w:autoSpaceDE w:val="0"/>
        <w:autoSpaceDN w:val="0"/>
        <w:adjustRightInd w:val="0"/>
        <w:spacing w:before="100" w:after="100" w:afterAutospacing="1" w:line="240" w:lineRule="auto"/>
        <w:ind w:left="1418" w:hanging="567"/>
        <w:contextualSpacing w:val="0"/>
        <w:jc w:val="both"/>
        <w:rPr>
          <w:rFonts w:ascii="Arial" w:hAnsi="Arial" w:cs="Arial"/>
        </w:rPr>
      </w:pPr>
      <w:r w:rsidRPr="00125CBD">
        <w:rPr>
          <w:rFonts w:ascii="Arial" w:hAnsi="Arial" w:cs="Arial"/>
        </w:rPr>
        <w:t xml:space="preserve">simulation study </w:t>
      </w:r>
      <w:r w:rsidR="003A0AC5" w:rsidRPr="00125CBD">
        <w:rPr>
          <w:rFonts w:ascii="Arial" w:hAnsi="Arial" w:cs="Arial"/>
        </w:rPr>
        <w:t xml:space="preserve">carried out in accordance with the </w:t>
      </w:r>
      <w:r w:rsidRPr="00125CBD">
        <w:rPr>
          <w:rFonts w:ascii="Arial" w:hAnsi="Arial" w:cs="Arial"/>
        </w:rPr>
        <w:t xml:space="preserve">provisions of </w:t>
      </w:r>
      <w:r w:rsidR="00297776" w:rsidRPr="00125CBD">
        <w:rPr>
          <w:rFonts w:ascii="Arial" w:hAnsi="Arial" w:cs="Arial"/>
        </w:rPr>
        <w:t>Annex</w:t>
      </w:r>
      <w:r w:rsidRPr="00125CBD">
        <w:rPr>
          <w:rFonts w:ascii="Arial" w:hAnsi="Arial" w:cs="Arial"/>
        </w:rPr>
        <w:t xml:space="preserve"> </w:t>
      </w:r>
      <w:r w:rsidR="00E4474B" w:rsidRPr="00125CBD">
        <w:rPr>
          <w:rFonts w:ascii="Arial" w:hAnsi="Arial" w:cs="Arial"/>
        </w:rPr>
        <w:t>B.4</w:t>
      </w:r>
      <w:r w:rsidR="00B058A6" w:rsidRPr="00125CBD">
        <w:rPr>
          <w:rFonts w:ascii="Arial" w:hAnsi="Arial" w:cs="Arial"/>
        </w:rPr>
        <w:t xml:space="preserve"> </w:t>
      </w:r>
      <w:r w:rsidRPr="00125CBD">
        <w:rPr>
          <w:rFonts w:ascii="Arial" w:hAnsi="Arial" w:cs="Arial"/>
        </w:rPr>
        <w:t xml:space="preserve">and the results demonstrating compliance with EREC G99: Frequency Capability and </w:t>
      </w:r>
      <w:r w:rsidRPr="00125CBD">
        <w:rPr>
          <w:rFonts w:ascii="Arial" w:hAnsi="Arial" w:cs="Arial"/>
          <w:b/>
        </w:rPr>
        <w:t>Frequency Sensitive Mode</w:t>
      </w:r>
      <w:r w:rsidRPr="00125CBD">
        <w:rPr>
          <w:rFonts w:ascii="Arial" w:hAnsi="Arial" w:cs="Arial"/>
        </w:rPr>
        <w:t xml:space="preserve"> requirements of paragraph 12.2, </w:t>
      </w:r>
      <w:r w:rsidR="00864A04" w:rsidRPr="00125CBD">
        <w:rPr>
          <w:rFonts w:ascii="Arial" w:hAnsi="Arial" w:cs="Arial"/>
          <w:b/>
        </w:rPr>
        <w:t>F</w:t>
      </w:r>
      <w:r w:rsidRPr="00125CBD">
        <w:rPr>
          <w:rFonts w:ascii="Arial" w:hAnsi="Arial" w:cs="Arial"/>
          <w:b/>
        </w:rPr>
        <w:t xml:space="preserve">ault </w:t>
      </w:r>
      <w:r w:rsidR="00864A04" w:rsidRPr="00125CBD">
        <w:rPr>
          <w:rFonts w:ascii="Arial" w:hAnsi="Arial" w:cs="Arial"/>
          <w:b/>
        </w:rPr>
        <w:t>R</w:t>
      </w:r>
      <w:r w:rsidRPr="00125CBD">
        <w:rPr>
          <w:rFonts w:ascii="Arial" w:hAnsi="Arial" w:cs="Arial"/>
          <w:b/>
        </w:rPr>
        <w:t xml:space="preserve">ide </w:t>
      </w:r>
      <w:r w:rsidR="00864A04" w:rsidRPr="00125CBD">
        <w:rPr>
          <w:rFonts w:ascii="Arial" w:hAnsi="Arial" w:cs="Arial"/>
          <w:b/>
        </w:rPr>
        <w:t>T</w:t>
      </w:r>
      <w:r w:rsidRPr="00125CBD">
        <w:rPr>
          <w:rFonts w:ascii="Arial" w:hAnsi="Arial" w:cs="Arial"/>
          <w:b/>
        </w:rPr>
        <w:t>hrough</w:t>
      </w:r>
      <w:r w:rsidRPr="00125CBD">
        <w:rPr>
          <w:rFonts w:ascii="Arial" w:hAnsi="Arial" w:cs="Arial"/>
        </w:rPr>
        <w:t xml:space="preserve"> requirements of </w:t>
      </w:r>
      <w:r w:rsidR="00F41655">
        <w:rPr>
          <w:rFonts w:ascii="Arial" w:hAnsi="Arial" w:cs="Arial"/>
        </w:rPr>
        <w:t>Section</w:t>
      </w:r>
      <w:r w:rsidRPr="00125CBD">
        <w:rPr>
          <w:rFonts w:ascii="Arial" w:hAnsi="Arial" w:cs="Arial"/>
        </w:rPr>
        <w:t xml:space="preserve"> 12.3, reactive capability requirements of </w:t>
      </w:r>
      <w:r w:rsidR="00F41655">
        <w:rPr>
          <w:rFonts w:ascii="Arial" w:hAnsi="Arial" w:cs="Arial"/>
        </w:rPr>
        <w:t>Section</w:t>
      </w:r>
      <w:r w:rsidRPr="00125CBD">
        <w:rPr>
          <w:rFonts w:ascii="Arial" w:hAnsi="Arial" w:cs="Arial"/>
        </w:rPr>
        <w:t xml:space="preserve"> 12.5 and</w:t>
      </w:r>
      <w:r w:rsidR="008F49DF" w:rsidRPr="00125CBD">
        <w:rPr>
          <w:rFonts w:ascii="Arial" w:hAnsi="Arial" w:cs="Arial"/>
        </w:rPr>
        <w:t xml:space="preserve"> </w:t>
      </w:r>
      <w:r w:rsidR="008F49DF" w:rsidRPr="0066347C">
        <w:rPr>
          <w:rFonts w:ascii="Arial" w:hAnsi="Arial" w:cs="Arial"/>
          <w:b/>
        </w:rPr>
        <w:t>Power Park Module</w:t>
      </w:r>
      <w:r w:rsidRPr="00125CBD">
        <w:rPr>
          <w:rFonts w:ascii="Arial" w:hAnsi="Arial" w:cs="Arial"/>
        </w:rPr>
        <w:t xml:space="preserve"> </w:t>
      </w:r>
      <w:r w:rsidR="00864A04" w:rsidRPr="00125CBD">
        <w:rPr>
          <w:rFonts w:ascii="Arial" w:hAnsi="Arial" w:cs="Arial"/>
          <w:b/>
        </w:rPr>
        <w:t>F</w:t>
      </w:r>
      <w:r w:rsidRPr="00125CBD">
        <w:rPr>
          <w:rFonts w:ascii="Arial" w:hAnsi="Arial" w:cs="Arial"/>
          <w:b/>
        </w:rPr>
        <w:t xml:space="preserve">ast </w:t>
      </w:r>
      <w:r w:rsidR="00864A04" w:rsidRPr="00125CBD">
        <w:rPr>
          <w:rFonts w:ascii="Arial" w:hAnsi="Arial" w:cs="Arial"/>
          <w:b/>
        </w:rPr>
        <w:t>F</w:t>
      </w:r>
      <w:r w:rsidRPr="00125CBD">
        <w:rPr>
          <w:rFonts w:ascii="Arial" w:hAnsi="Arial" w:cs="Arial"/>
          <w:b/>
        </w:rPr>
        <w:t xml:space="preserve">ault </w:t>
      </w:r>
      <w:r w:rsidR="00864A04" w:rsidRPr="00125CBD">
        <w:rPr>
          <w:rFonts w:ascii="Arial" w:hAnsi="Arial" w:cs="Arial"/>
          <w:b/>
        </w:rPr>
        <w:t>C</w:t>
      </w:r>
      <w:r w:rsidRPr="00125CBD">
        <w:rPr>
          <w:rFonts w:ascii="Arial" w:hAnsi="Arial" w:cs="Arial"/>
          <w:b/>
        </w:rPr>
        <w:t>urrent</w:t>
      </w:r>
      <w:r w:rsidRPr="00125CBD">
        <w:rPr>
          <w:rFonts w:ascii="Arial" w:hAnsi="Arial" w:cs="Arial"/>
        </w:rPr>
        <w:t xml:space="preserve"> injection requirements of paragraph 12.6 unless agreed otherwise by the </w:t>
      </w:r>
      <w:r w:rsidRPr="00125CBD">
        <w:rPr>
          <w:rFonts w:ascii="Arial" w:hAnsi="Arial" w:cs="Arial"/>
          <w:b/>
        </w:rPr>
        <w:t>DNO</w:t>
      </w:r>
      <w:r w:rsidR="00AE28A3" w:rsidRPr="00125CBD">
        <w:rPr>
          <w:rFonts w:ascii="Arial" w:hAnsi="Arial" w:cs="Arial"/>
        </w:rPr>
        <w:t>.</w:t>
      </w:r>
      <w:r w:rsidRPr="00125CBD">
        <w:rPr>
          <w:rFonts w:ascii="Arial" w:hAnsi="Arial" w:cs="Arial"/>
        </w:rPr>
        <w:t xml:space="preserve"> </w:t>
      </w:r>
    </w:p>
    <w:p w14:paraId="4821D2E1" w14:textId="5B5AAF04" w:rsidR="001E4BA9" w:rsidRPr="005A6978" w:rsidRDefault="001E4BA9" w:rsidP="008E25DB">
      <w:pPr>
        <w:keepNext/>
        <w:numPr>
          <w:ilvl w:val="1"/>
          <w:numId w:val="109"/>
        </w:numPr>
        <w:tabs>
          <w:tab w:val="left" w:pos="1418"/>
          <w:tab w:val="left" w:pos="1560"/>
        </w:tabs>
        <w:autoSpaceDE w:val="0"/>
        <w:autoSpaceDN w:val="0"/>
        <w:adjustRightInd w:val="0"/>
        <w:spacing w:before="100" w:after="100" w:afterAutospacing="1"/>
        <w:ind w:left="1418" w:hanging="567"/>
        <w:rPr>
          <w:rFonts w:ascii="Calibri" w:eastAsia="Calibri" w:hAnsi="Calibri" w:cs="Times New Roman"/>
          <w:szCs w:val="22"/>
          <w:lang w:eastAsia="en-US"/>
        </w:rPr>
      </w:pPr>
      <w:r w:rsidRPr="005A6978">
        <w:rPr>
          <w:szCs w:val="22"/>
        </w:rPr>
        <w:t xml:space="preserve">a detailed schedule of the tests and the procedures for the tests required to be carried out by the </w:t>
      </w:r>
      <w:r w:rsidRPr="005A6978">
        <w:rPr>
          <w:b/>
          <w:szCs w:val="22"/>
        </w:rPr>
        <w:t>Generator</w:t>
      </w:r>
      <w:r w:rsidRPr="005A6978">
        <w:rPr>
          <w:szCs w:val="22"/>
        </w:rPr>
        <w:t xml:space="preserve"> to achieve a </w:t>
      </w:r>
      <w:r w:rsidRPr="005A6978">
        <w:rPr>
          <w:b/>
          <w:szCs w:val="22"/>
        </w:rPr>
        <w:t>Final Operational Notification</w:t>
      </w:r>
      <w:r w:rsidRPr="005A6978">
        <w:rPr>
          <w:szCs w:val="22"/>
        </w:rPr>
        <w:t>.</w:t>
      </w:r>
      <w:r w:rsidR="00106C44" w:rsidRPr="005A6978">
        <w:rPr>
          <w:szCs w:val="22"/>
        </w:rPr>
        <w:t xml:space="preserve"> </w:t>
      </w:r>
      <w:r w:rsidRPr="005A6978">
        <w:rPr>
          <w:szCs w:val="22"/>
        </w:rPr>
        <w:t xml:space="preserve">Such schedule to be consistent with the requirements of Section 12 and </w:t>
      </w:r>
      <w:r w:rsidR="00297776" w:rsidRPr="005A6978">
        <w:rPr>
          <w:szCs w:val="22"/>
        </w:rPr>
        <w:t>Annex</w:t>
      </w:r>
      <w:r w:rsidRPr="005A6978">
        <w:rPr>
          <w:szCs w:val="22"/>
        </w:rPr>
        <w:t xml:space="preserve"> </w:t>
      </w:r>
      <w:r w:rsidR="00E4474B" w:rsidRPr="005A6978">
        <w:rPr>
          <w:szCs w:val="22"/>
        </w:rPr>
        <w:t>B.5</w:t>
      </w:r>
      <w:r w:rsidRPr="005A6978">
        <w:rPr>
          <w:szCs w:val="22"/>
        </w:rPr>
        <w:t xml:space="preserve"> (in the case of a </w:t>
      </w:r>
      <w:r w:rsidRPr="005A6978">
        <w:rPr>
          <w:b/>
          <w:szCs w:val="22"/>
        </w:rPr>
        <w:t>Synchronous Power Generating Module</w:t>
      </w:r>
      <w:r w:rsidRPr="005A6978">
        <w:rPr>
          <w:szCs w:val="22"/>
        </w:rPr>
        <w:t xml:space="preserve">) or </w:t>
      </w:r>
      <w:r w:rsidR="00297776" w:rsidRPr="005A6978">
        <w:rPr>
          <w:szCs w:val="22"/>
        </w:rPr>
        <w:t>Annex</w:t>
      </w:r>
      <w:r w:rsidRPr="005A6978">
        <w:rPr>
          <w:szCs w:val="22"/>
        </w:rPr>
        <w:t xml:space="preserve"> </w:t>
      </w:r>
      <w:r w:rsidR="00E4474B" w:rsidRPr="005A6978">
        <w:rPr>
          <w:szCs w:val="22"/>
        </w:rPr>
        <w:t>B.6</w:t>
      </w:r>
      <w:r w:rsidRPr="005A6978">
        <w:rPr>
          <w:szCs w:val="22"/>
        </w:rPr>
        <w:t xml:space="preserve"> (in the case of</w:t>
      </w:r>
      <w:r w:rsidRPr="005A6978">
        <w:rPr>
          <w:b/>
          <w:szCs w:val="22"/>
        </w:rPr>
        <w:t xml:space="preserve"> </w:t>
      </w:r>
      <w:r w:rsidRPr="005A6978">
        <w:rPr>
          <w:szCs w:val="22"/>
        </w:rPr>
        <w:t xml:space="preserve">a </w:t>
      </w:r>
      <w:r w:rsidRPr="005A6978">
        <w:rPr>
          <w:b/>
          <w:szCs w:val="22"/>
        </w:rPr>
        <w:t>Power Park Module</w:t>
      </w:r>
      <w:r w:rsidRPr="005A6978">
        <w:rPr>
          <w:szCs w:val="22"/>
        </w:rPr>
        <w:t>)</w:t>
      </w:r>
      <w:r w:rsidR="00AE28A3" w:rsidRPr="005A6978">
        <w:rPr>
          <w:szCs w:val="22"/>
        </w:rPr>
        <w:t>.</w:t>
      </w:r>
      <w:r w:rsidRPr="005A6978">
        <w:rPr>
          <w:szCs w:val="22"/>
        </w:rPr>
        <w:t xml:space="preserve"> </w:t>
      </w:r>
      <w:bookmarkStart w:id="1185" w:name="_Hlk534646226"/>
      <w:r w:rsidR="00BC7D0C">
        <w:rPr>
          <w:szCs w:val="22"/>
        </w:rPr>
        <w:t xml:space="preserve">It should be noted that whilst excitation system and reactive capability tests are not part of the standard set of tests for </w:t>
      </w:r>
      <w:r w:rsidR="00BC7D0C" w:rsidRPr="00CC2769">
        <w:rPr>
          <w:b/>
          <w:szCs w:val="22"/>
        </w:rPr>
        <w:t>Type B Power Generating Module</w:t>
      </w:r>
      <w:r w:rsidR="00BC7D0C">
        <w:rPr>
          <w:szCs w:val="22"/>
        </w:rPr>
        <w:t xml:space="preserve">s the </w:t>
      </w:r>
      <w:r w:rsidR="00BC7D0C" w:rsidRPr="00CC2769">
        <w:rPr>
          <w:b/>
          <w:szCs w:val="22"/>
        </w:rPr>
        <w:t>DNO</w:t>
      </w:r>
      <w:r w:rsidR="00BC7D0C">
        <w:rPr>
          <w:szCs w:val="22"/>
        </w:rPr>
        <w:t xml:space="preserve"> may requ</w:t>
      </w:r>
      <w:r w:rsidR="00CC2769">
        <w:rPr>
          <w:szCs w:val="22"/>
        </w:rPr>
        <w:t xml:space="preserve">ire the </w:t>
      </w:r>
      <w:r w:rsidR="00BC7D0C">
        <w:rPr>
          <w:szCs w:val="22"/>
        </w:rPr>
        <w:t>tests to be undertaken</w:t>
      </w:r>
      <w:r w:rsidR="00CC2769">
        <w:rPr>
          <w:szCs w:val="22"/>
        </w:rPr>
        <w:t xml:space="preserve">.  </w:t>
      </w:r>
      <w:r w:rsidR="0027661D">
        <w:rPr>
          <w:szCs w:val="22"/>
        </w:rPr>
        <w:t xml:space="preserve">If the </w:t>
      </w:r>
      <w:r w:rsidR="0027661D" w:rsidRPr="001E248C">
        <w:rPr>
          <w:b/>
          <w:szCs w:val="22"/>
        </w:rPr>
        <w:t>DNO</w:t>
      </w:r>
      <w:r w:rsidR="0027661D">
        <w:rPr>
          <w:szCs w:val="22"/>
        </w:rPr>
        <w:t xml:space="preserve"> does require tests, they shall </w:t>
      </w:r>
      <w:r w:rsidR="00CC2769">
        <w:rPr>
          <w:szCs w:val="22"/>
        </w:rPr>
        <w:t xml:space="preserve">be based on the tests in Annex C8 and C9 and </w:t>
      </w:r>
      <w:r w:rsidR="0027661D">
        <w:rPr>
          <w:szCs w:val="22"/>
        </w:rPr>
        <w:t>shall</w:t>
      </w:r>
      <w:r w:rsidR="00166773">
        <w:rPr>
          <w:szCs w:val="22"/>
        </w:rPr>
        <w:t xml:space="preserve"> </w:t>
      </w:r>
      <w:r w:rsidR="00CC2769">
        <w:rPr>
          <w:szCs w:val="22"/>
        </w:rPr>
        <w:t xml:space="preserve">be agreed with the </w:t>
      </w:r>
      <w:r w:rsidR="00CC2769" w:rsidRPr="00CC2769">
        <w:rPr>
          <w:b/>
          <w:szCs w:val="22"/>
        </w:rPr>
        <w:t>Generator</w:t>
      </w:r>
      <w:r w:rsidR="00CC2769">
        <w:rPr>
          <w:szCs w:val="22"/>
        </w:rPr>
        <w:t>.</w:t>
      </w:r>
      <w:r w:rsidR="00BC7D0C">
        <w:rPr>
          <w:szCs w:val="22"/>
        </w:rPr>
        <w:t xml:space="preserve"> </w:t>
      </w:r>
      <w:bookmarkEnd w:id="1185"/>
    </w:p>
    <w:p w14:paraId="2F8CF306" w14:textId="591623AA" w:rsidR="001E4BA9" w:rsidRPr="00EA59CD" w:rsidRDefault="001E4BA9" w:rsidP="00820EFA">
      <w:pPr>
        <w:keepNext/>
        <w:numPr>
          <w:ilvl w:val="1"/>
          <w:numId w:val="109"/>
        </w:numPr>
        <w:tabs>
          <w:tab w:val="left" w:pos="1418"/>
          <w:tab w:val="left" w:pos="1560"/>
        </w:tabs>
        <w:autoSpaceDE w:val="0"/>
        <w:autoSpaceDN w:val="0"/>
        <w:adjustRightInd w:val="0"/>
        <w:spacing w:before="100" w:after="100" w:afterAutospacing="1"/>
        <w:ind w:left="1418" w:hanging="567"/>
        <w:rPr>
          <w:szCs w:val="22"/>
        </w:rPr>
      </w:pPr>
      <w:r w:rsidRPr="005A6978">
        <w:rPr>
          <w:szCs w:val="22"/>
        </w:rPr>
        <w:t xml:space="preserve">copies of </w:t>
      </w:r>
      <w:r w:rsidRPr="005A6978">
        <w:rPr>
          <w:b/>
          <w:szCs w:val="22"/>
        </w:rPr>
        <w:t>Manufactures</w:t>
      </w:r>
      <w:r w:rsidR="00676289">
        <w:rPr>
          <w:b/>
          <w:szCs w:val="22"/>
        </w:rPr>
        <w:t>’</w:t>
      </w:r>
      <w:r w:rsidRPr="005A6978">
        <w:rPr>
          <w:b/>
          <w:szCs w:val="22"/>
        </w:rPr>
        <w:t xml:space="preserve"> Information</w:t>
      </w:r>
      <w:r w:rsidRPr="005A6978">
        <w:rPr>
          <w:szCs w:val="22"/>
        </w:rPr>
        <w:t xml:space="preserve"> where these are relied upon as part of the evidence of compliance</w:t>
      </w:r>
      <w:r w:rsidR="008F7F6A">
        <w:rPr>
          <w:b/>
          <w:szCs w:val="22"/>
        </w:rPr>
        <w:t>.</w:t>
      </w:r>
    </w:p>
    <w:p w14:paraId="4D53E8E6" w14:textId="7385121C" w:rsidR="001E4BA9" w:rsidRPr="00125CBD" w:rsidRDefault="001E4BA9" w:rsidP="0055269B">
      <w:pPr>
        <w:pStyle w:val="Heading3"/>
      </w:pPr>
      <w:r w:rsidRPr="00125CBD">
        <w:t xml:space="preserve">A </w:t>
      </w:r>
      <w:r w:rsidRPr="00125CBD">
        <w:rPr>
          <w:b/>
        </w:rPr>
        <w:t>Power Generating Module Document</w:t>
      </w:r>
      <w:r w:rsidRPr="00125CBD">
        <w:t xml:space="preserve"> </w:t>
      </w:r>
      <w:r w:rsidRPr="0066347C">
        <w:rPr>
          <w:b/>
        </w:rPr>
        <w:t>(PGMD)</w:t>
      </w:r>
      <w:r w:rsidRPr="00125CBD">
        <w:t xml:space="preserve"> shall be submitted for each applicable </w:t>
      </w:r>
      <w:r w:rsidRPr="0066347C">
        <w:rPr>
          <w:b/>
        </w:rPr>
        <w:t>Power Generating Module</w:t>
      </w:r>
      <w:r w:rsidRPr="00125CBD">
        <w:t>.</w:t>
      </w:r>
      <w:r w:rsidR="00106C44">
        <w:t xml:space="preserve"> </w:t>
      </w:r>
      <w:r w:rsidRPr="00125CBD">
        <w:t xml:space="preserve">An example of a </w:t>
      </w:r>
      <w:r w:rsidRPr="00125CBD">
        <w:rPr>
          <w:b/>
        </w:rPr>
        <w:t xml:space="preserve">Power Generating Module Document </w:t>
      </w:r>
      <w:r w:rsidRPr="00125CBD">
        <w:t xml:space="preserve">is given in </w:t>
      </w:r>
      <w:r w:rsidR="00C37107" w:rsidRPr="00125CBD">
        <w:t>Form B</w:t>
      </w:r>
      <w:r w:rsidR="00125CBD">
        <w:t>2-1</w:t>
      </w:r>
      <w:r w:rsidR="00360F2E">
        <w:t xml:space="preserve"> (</w:t>
      </w:r>
      <w:r w:rsidR="00360F2E" w:rsidRPr="00125CBD">
        <w:t>Annex B.</w:t>
      </w:r>
      <w:r w:rsidR="00360F2E">
        <w:t>2)</w:t>
      </w:r>
      <w:r w:rsidRPr="00125CBD">
        <w:t>.</w:t>
      </w:r>
    </w:p>
    <w:p w14:paraId="271A907B" w14:textId="00CEEA53" w:rsidR="001E4BA9" w:rsidRPr="00236F0F" w:rsidRDefault="008D1D42" w:rsidP="0055269B">
      <w:pPr>
        <w:pStyle w:val="Heading3"/>
      </w:pPr>
      <w:r w:rsidRPr="00125CBD">
        <w:t>T</w:t>
      </w:r>
      <w:r w:rsidR="001E4BA9" w:rsidRPr="00125CBD">
        <w:t xml:space="preserve">he </w:t>
      </w:r>
      <w:r w:rsidR="001E4BA9" w:rsidRPr="00125CBD">
        <w:rPr>
          <w:b/>
        </w:rPr>
        <w:t>Generator</w:t>
      </w:r>
      <w:r w:rsidR="001E4BA9" w:rsidRPr="00125CBD">
        <w:t xml:space="preserve"> </w:t>
      </w:r>
      <w:r w:rsidRPr="00125CBD">
        <w:t>will give at least 28 days’ notice for the date of that are to be witnessed by the</w:t>
      </w:r>
      <w:r w:rsidRPr="00125CBD">
        <w:rPr>
          <w:b/>
        </w:rPr>
        <w:t xml:space="preserve"> DNO</w:t>
      </w:r>
      <w:r w:rsidR="008F7F6A" w:rsidRPr="008F7F6A">
        <w:t>.</w:t>
      </w:r>
      <w:r w:rsidR="00106C44">
        <w:t xml:space="preserve"> </w:t>
      </w:r>
      <w:r w:rsidRPr="00125CBD">
        <w:t>The</w:t>
      </w:r>
      <w:r w:rsidRPr="00125CBD">
        <w:rPr>
          <w:b/>
        </w:rPr>
        <w:t xml:space="preserve"> DNO</w:t>
      </w:r>
      <w:r w:rsidRPr="00125CBD">
        <w:t xml:space="preserve"> shall assess the schedule of tests submitted by the </w:t>
      </w:r>
      <w:r w:rsidRPr="00125CBD">
        <w:rPr>
          <w:b/>
        </w:rPr>
        <w:t>Generato</w:t>
      </w:r>
      <w:r w:rsidRPr="00125CBD">
        <w:t xml:space="preserve">r and agree the test start date. The </w:t>
      </w:r>
      <w:r w:rsidRPr="007635FC">
        <w:rPr>
          <w:b/>
        </w:rPr>
        <w:t>DNO</w:t>
      </w:r>
      <w:r w:rsidRPr="00125CBD">
        <w:t xml:space="preserve"> can agree to a shorter period of notice than 28 days.</w:t>
      </w:r>
      <w:r w:rsidR="00106C44">
        <w:t xml:space="preserve"> </w:t>
      </w:r>
      <w:r w:rsidRPr="00125CBD">
        <w:t>A</w:t>
      </w:r>
      <w:r w:rsidR="001E4BA9" w:rsidRPr="00125CBD">
        <w:t xml:space="preserve">pproval </w:t>
      </w:r>
      <w:r w:rsidRPr="00125CBD">
        <w:t xml:space="preserve">of the test start date, and </w:t>
      </w:r>
      <w:r w:rsidRPr="00125CBD">
        <w:lastRenderedPageBreak/>
        <w:t xml:space="preserve">agreement to a shorter period of notice than 28 days, shall be made in a timely manner and not be unreasonably withheld by </w:t>
      </w:r>
      <w:r w:rsidR="001E4BA9" w:rsidRPr="00125CBD">
        <w:t xml:space="preserve">the </w:t>
      </w:r>
      <w:r w:rsidR="001E4BA9" w:rsidRPr="00125CBD">
        <w:rPr>
          <w:b/>
        </w:rPr>
        <w:t>DNO</w:t>
      </w:r>
      <w:r w:rsidR="00341BC3" w:rsidRPr="00236F0F">
        <w:t>.</w:t>
      </w:r>
    </w:p>
    <w:p w14:paraId="3071A2EF" w14:textId="77777777" w:rsidR="00236F0F" w:rsidRPr="009E091C" w:rsidRDefault="00236F0F" w:rsidP="0055269B">
      <w:pPr>
        <w:pStyle w:val="Heading3"/>
        <w:rPr>
          <w:sz w:val="20"/>
        </w:rPr>
      </w:pPr>
      <w:r>
        <w:t xml:space="preserve">If the site is not already energised the </w:t>
      </w:r>
      <w:r w:rsidRPr="003E4C7A">
        <w:rPr>
          <w:b/>
        </w:rPr>
        <w:t>DNO</w:t>
      </w:r>
      <w:r>
        <w:t xml:space="preserve"> and the </w:t>
      </w:r>
      <w:r w:rsidRPr="003E4C7A">
        <w:rPr>
          <w:b/>
        </w:rPr>
        <w:t>Generator</w:t>
      </w:r>
      <w:r>
        <w:t xml:space="preserve"> shall agree a site energisation date at which time the </w:t>
      </w:r>
      <w:r w:rsidRPr="003E4C7A">
        <w:rPr>
          <w:b/>
        </w:rPr>
        <w:t>DNO</w:t>
      </w:r>
      <w:r>
        <w:t xml:space="preserve"> will energise the site as agreed.</w:t>
      </w:r>
    </w:p>
    <w:p w14:paraId="2662C6C0" w14:textId="4A6BFA15" w:rsidR="00422AE6" w:rsidRPr="00422AE6" w:rsidRDefault="00236F0F" w:rsidP="0055269B">
      <w:pPr>
        <w:pStyle w:val="Heading3"/>
        <w:rPr>
          <w:sz w:val="20"/>
        </w:rPr>
      </w:pPr>
      <w:r>
        <w:t xml:space="preserve">The </w:t>
      </w:r>
      <w:r w:rsidRPr="009E091C">
        <w:rPr>
          <w:b/>
        </w:rPr>
        <w:t>Generator</w:t>
      </w:r>
      <w:r>
        <w:t xml:space="preserve"> shall undertake the initial synchronisation and commissioning tests in accordance with the test schedule and Section 17.3. </w:t>
      </w:r>
      <w:r w:rsidR="00422AE6">
        <w:t xml:space="preserve">The </w:t>
      </w:r>
      <w:r w:rsidR="00422AE6" w:rsidRPr="009E091C">
        <w:rPr>
          <w:b/>
        </w:rPr>
        <w:t>DNO</w:t>
      </w:r>
      <w:r w:rsidR="00422AE6">
        <w:t xml:space="preserve"> may witness these tests.</w:t>
      </w:r>
    </w:p>
    <w:p w14:paraId="12846F50" w14:textId="3F832D04" w:rsidR="00236F0F" w:rsidRPr="009E091C" w:rsidRDefault="00236F0F" w:rsidP="0055269B">
      <w:pPr>
        <w:pStyle w:val="Heading3"/>
        <w:rPr>
          <w:sz w:val="20"/>
        </w:rPr>
      </w:pPr>
      <w:r>
        <w:t xml:space="preserve">The </w:t>
      </w:r>
      <w:r w:rsidRPr="009E091C">
        <w:rPr>
          <w:b/>
        </w:rPr>
        <w:t>Generator</w:t>
      </w:r>
      <w:r w:rsidR="005A20F7">
        <w:t xml:space="preserve"> shall</w:t>
      </w:r>
      <w:r>
        <w:t xml:space="preserve"> undertake other tests as necessary to demonstrate compliance with this EREC G99 to enable completion of the </w:t>
      </w:r>
      <w:r w:rsidRPr="009E091C">
        <w:rPr>
          <w:b/>
        </w:rPr>
        <w:t>Power Generating Module Document</w:t>
      </w:r>
      <w:r>
        <w:t xml:space="preserve">.  The </w:t>
      </w:r>
      <w:r w:rsidRPr="009E091C">
        <w:rPr>
          <w:b/>
        </w:rPr>
        <w:t>DNO</w:t>
      </w:r>
      <w:r>
        <w:t xml:space="preserve"> will witness these tests as agreed.</w:t>
      </w:r>
    </w:p>
    <w:p w14:paraId="7DAF0449" w14:textId="392D62B4" w:rsidR="00236F0F" w:rsidRDefault="00236F0F" w:rsidP="0055269B">
      <w:pPr>
        <w:pStyle w:val="Heading3"/>
      </w:pPr>
      <w:r w:rsidRPr="00236F0F">
        <w:t xml:space="preserve">The </w:t>
      </w:r>
      <w:r w:rsidRPr="00236F0F">
        <w:rPr>
          <w:b/>
        </w:rPr>
        <w:t>Generator</w:t>
      </w:r>
      <w:r w:rsidRPr="00236F0F">
        <w:t xml:space="preserve"> </w:t>
      </w:r>
      <w:r>
        <w:t xml:space="preserve">shall apply for a </w:t>
      </w:r>
      <w:r w:rsidRPr="00236F0F">
        <w:rPr>
          <w:b/>
        </w:rPr>
        <w:t>Final Operational Notification</w:t>
      </w:r>
      <w:r>
        <w:t xml:space="preserve"> by submitting the information as detailed in Section 17.4. </w:t>
      </w:r>
    </w:p>
    <w:p w14:paraId="545087AC" w14:textId="37B30B5C" w:rsidR="00236F0F" w:rsidRPr="00236F0F" w:rsidRDefault="00236F0F" w:rsidP="0055269B">
      <w:pPr>
        <w:pStyle w:val="Heading3"/>
        <w:rPr>
          <w:sz w:val="20"/>
        </w:rPr>
      </w:pPr>
      <w:r>
        <w:t xml:space="preserve">The DNO will issue a </w:t>
      </w:r>
      <w:r w:rsidRPr="00236F0F">
        <w:rPr>
          <w:b/>
        </w:rPr>
        <w:t>Final Operational Notification</w:t>
      </w:r>
      <w:r>
        <w:t xml:space="preserve"> as detailed in paragraph 18.4.3</w:t>
      </w:r>
      <w:r w:rsidRPr="00236F0F">
        <w:rPr>
          <w:szCs w:val="22"/>
        </w:rPr>
        <w:t xml:space="preserve"> </w:t>
      </w:r>
    </w:p>
    <w:p w14:paraId="412578C1" w14:textId="77777777" w:rsidR="001E4BA9" w:rsidRPr="0023501C" w:rsidRDefault="001E4BA9" w:rsidP="0055269B">
      <w:pPr>
        <w:pStyle w:val="Heading2"/>
      </w:pPr>
      <w:bookmarkStart w:id="1186" w:name="_Toc496168469"/>
      <w:bookmarkStart w:id="1187" w:name="_Toc496428279"/>
      <w:bookmarkStart w:id="1188" w:name="_Toc525585143"/>
      <w:bookmarkStart w:id="1189" w:name="_Toc525585791"/>
      <w:bookmarkStart w:id="1190" w:name="_Toc527056816"/>
      <w:bookmarkStart w:id="1191" w:name="_Toc531708769"/>
      <w:bookmarkStart w:id="1192" w:name="_Toc536038762"/>
      <w:r w:rsidRPr="0023501C">
        <w:t>Witnessing and Commissioning</w:t>
      </w:r>
      <w:bookmarkEnd w:id="1186"/>
      <w:bookmarkEnd w:id="1187"/>
      <w:bookmarkEnd w:id="1188"/>
      <w:bookmarkEnd w:id="1189"/>
      <w:bookmarkEnd w:id="1190"/>
      <w:bookmarkEnd w:id="1191"/>
      <w:bookmarkEnd w:id="1192"/>
    </w:p>
    <w:bookmarkEnd w:id="1184"/>
    <w:p w14:paraId="59BF09A5" w14:textId="666C9470" w:rsidR="001E4BA9" w:rsidRPr="00125CBD" w:rsidRDefault="001E4BA9" w:rsidP="0055269B">
      <w:pPr>
        <w:pStyle w:val="Heading3"/>
      </w:pPr>
      <w:r w:rsidRPr="00125CBD">
        <w:t xml:space="preserve">The </w:t>
      </w:r>
      <w:r w:rsidRPr="00125CBD">
        <w:rPr>
          <w:b/>
        </w:rPr>
        <w:t>Generator</w:t>
      </w:r>
      <w:r w:rsidRPr="00125CBD">
        <w:t xml:space="preserve"> is responsible for carrying out the tests and retains the responsibility for safety and personnel during the test.</w:t>
      </w:r>
    </w:p>
    <w:p w14:paraId="2F36B263" w14:textId="10897333" w:rsidR="00BC10F4" w:rsidRPr="0023501C" w:rsidRDefault="00BC10F4" w:rsidP="0055269B">
      <w:pPr>
        <w:pStyle w:val="Heading3"/>
      </w:pPr>
      <w:r w:rsidRPr="0023501C">
        <w:t>The tests as detailed in the</w:t>
      </w:r>
      <w:r w:rsidRPr="0023501C">
        <w:rPr>
          <w:b/>
        </w:rPr>
        <w:t xml:space="preserve"> Power Generating Module Document </w:t>
      </w:r>
      <w:r w:rsidRPr="0023501C">
        <w:t>shall be carried out by the</w:t>
      </w:r>
      <w:r w:rsidRPr="0023501C">
        <w:rPr>
          <w:b/>
        </w:rPr>
        <w:t xml:space="preserve"> Generator</w:t>
      </w:r>
      <w:r w:rsidR="000405C0" w:rsidRPr="0023501C">
        <w:rPr>
          <w:b/>
        </w:rPr>
        <w:t xml:space="preserve"> </w:t>
      </w:r>
      <w:r w:rsidR="000405C0" w:rsidRPr="0023501C">
        <w:t>(and which may be delegated to the</w:t>
      </w:r>
      <w:r w:rsidR="000405C0" w:rsidRPr="0023501C">
        <w:rPr>
          <w:b/>
        </w:rPr>
        <w:t xml:space="preserve"> Installer</w:t>
      </w:r>
      <w:r w:rsidR="000405C0" w:rsidRPr="0023501C">
        <w:t>).</w:t>
      </w:r>
      <w:r w:rsidRPr="0023501C">
        <w:t xml:space="preserve"> </w:t>
      </w:r>
    </w:p>
    <w:p w14:paraId="6AACAED7" w14:textId="1D001825" w:rsidR="001E4BA9" w:rsidRPr="0023501C" w:rsidRDefault="001E4BA9" w:rsidP="0055269B">
      <w:pPr>
        <w:pStyle w:val="Heading3"/>
      </w:pPr>
      <w:r w:rsidRPr="0023501C">
        <w:t>The checks and tests as detailed in Section 15.</w:t>
      </w:r>
      <w:r w:rsidR="00345AF4" w:rsidRPr="0023501C">
        <w:t>2</w:t>
      </w:r>
      <w:r w:rsidR="000405C0" w:rsidRPr="0023501C">
        <w:t xml:space="preserve"> and 15.3</w:t>
      </w:r>
      <w:r w:rsidRPr="0023501C">
        <w:t xml:space="preserve"> </w:t>
      </w:r>
      <w:r w:rsidR="003B41BA">
        <w:t>shall</w:t>
      </w:r>
      <w:r w:rsidRPr="0023501C">
        <w:t xml:space="preserve"> be undertaken</w:t>
      </w:r>
      <w:r w:rsidR="00D330AE" w:rsidRPr="0023501C">
        <w:t xml:space="preserve"> </w:t>
      </w:r>
      <w:r w:rsidR="000405C0" w:rsidRPr="0023501C">
        <w:t xml:space="preserve">to the extent </w:t>
      </w:r>
      <w:r w:rsidR="00D330AE" w:rsidRPr="0023501C">
        <w:t>applicable</w:t>
      </w:r>
      <w:r w:rsidRPr="0023501C">
        <w:t>.</w:t>
      </w:r>
    </w:p>
    <w:p w14:paraId="3E1A9E51" w14:textId="27AAFA71" w:rsidR="001E4BA9" w:rsidRPr="0023501C" w:rsidRDefault="001E4BA9" w:rsidP="0055269B">
      <w:pPr>
        <w:pStyle w:val="Heading3"/>
      </w:pPr>
      <w:r w:rsidRPr="005E0B17">
        <w:t xml:space="preserve">Where </w:t>
      </w:r>
      <w:r w:rsidRPr="005E0B17">
        <w:rPr>
          <w:b/>
        </w:rPr>
        <w:t>Type Testing</w:t>
      </w:r>
      <w:r w:rsidRPr="005E0B17">
        <w:t xml:space="preserve"> or </w:t>
      </w:r>
      <w:r w:rsidRPr="005E0B17">
        <w:rPr>
          <w:b/>
        </w:rPr>
        <w:t xml:space="preserve">Manufacturers’ </w:t>
      </w:r>
      <w:r w:rsidR="005C0E13" w:rsidRPr="005E0B17">
        <w:rPr>
          <w:b/>
        </w:rPr>
        <w:t>I</w:t>
      </w:r>
      <w:r w:rsidRPr="005E0B17">
        <w:rPr>
          <w:b/>
        </w:rPr>
        <w:t xml:space="preserve">nformation </w:t>
      </w:r>
      <w:r w:rsidRPr="005E0B17">
        <w:t>is not being used to</w:t>
      </w:r>
      <w:r w:rsidR="00762CC1" w:rsidRPr="005E0B17">
        <w:t xml:space="preserve"> </w:t>
      </w:r>
      <w:r w:rsidRPr="005E0B17">
        <w:t xml:space="preserve">demonstrate </w:t>
      </w:r>
      <w:r w:rsidR="000405C0" w:rsidRPr="005E0B17">
        <w:rPr>
          <w:lang w:eastAsia="en-US"/>
        </w:rPr>
        <w:t xml:space="preserve">the compliance of the </w:t>
      </w:r>
      <w:r w:rsidRPr="005E0B17">
        <w:rPr>
          <w:b/>
        </w:rPr>
        <w:t xml:space="preserve">Interface Protection </w:t>
      </w:r>
      <w:r w:rsidRPr="005E0B17">
        <w:t>the tests detailed in Section 15.</w:t>
      </w:r>
      <w:r w:rsidR="005C0E13" w:rsidRPr="005E0B17">
        <w:t xml:space="preserve">4 </w:t>
      </w:r>
      <w:r w:rsidR="003B41BA">
        <w:t>shall</w:t>
      </w:r>
      <w:r w:rsidRPr="005E0B17">
        <w:t xml:space="preserve"> be undertaken.</w:t>
      </w:r>
    </w:p>
    <w:p w14:paraId="1E3850FC" w14:textId="65568C77" w:rsidR="001E4BA9" w:rsidRPr="005E0B17" w:rsidRDefault="001E4BA9" w:rsidP="0055269B">
      <w:pPr>
        <w:pStyle w:val="Heading3"/>
      </w:pPr>
      <w:r w:rsidRPr="005E0B17">
        <w:t xml:space="preserve">The tests and checks shall be carried out once the installation is complete, or, in the case of a phased installation (ie where </w:t>
      </w:r>
      <w:r w:rsidR="000C789D" w:rsidRPr="00586C0F">
        <w:rPr>
          <w:b/>
          <w:lang w:eastAsia="en-US"/>
        </w:rPr>
        <w:t>Generating Unit</w:t>
      </w:r>
      <w:r w:rsidR="000C789D" w:rsidRPr="00676289">
        <w:rPr>
          <w:lang w:eastAsia="en-US"/>
        </w:rPr>
        <w:t>s</w:t>
      </w:r>
      <w:r w:rsidR="000C789D">
        <w:rPr>
          <w:lang w:eastAsia="en-US"/>
        </w:rPr>
        <w:t xml:space="preserve"> that comprise a </w:t>
      </w:r>
      <w:r w:rsidRPr="0023501C">
        <w:rPr>
          <w:b/>
        </w:rPr>
        <w:t>Power Generating Module</w:t>
      </w:r>
      <w:r w:rsidRPr="005E0B17">
        <w:t xml:space="preserve"> are installed in different phases), when that part of the installation has been completed. The results of these tests shall be recorded on the </w:t>
      </w:r>
      <w:r w:rsidR="008F7F6A">
        <w:t>I</w:t>
      </w:r>
      <w:r w:rsidRPr="0023501C">
        <w:t xml:space="preserve">nstallation and </w:t>
      </w:r>
      <w:r w:rsidR="008F7F6A">
        <w:t>C</w:t>
      </w:r>
      <w:r w:rsidRPr="0023501C">
        <w:t>ommissioning</w:t>
      </w:r>
      <w:r w:rsidR="00C37107" w:rsidRPr="0023501C">
        <w:t xml:space="preserve"> Form </w:t>
      </w:r>
      <w:r w:rsidR="00F3552D" w:rsidRPr="0023501C">
        <w:t>B</w:t>
      </w:r>
      <w:r w:rsidR="00125CBD">
        <w:t>3</w:t>
      </w:r>
      <w:r w:rsidR="00F3552D" w:rsidRPr="005E0B17">
        <w:t xml:space="preserve"> </w:t>
      </w:r>
      <w:r w:rsidR="00360F2E">
        <w:t xml:space="preserve">(Annex B.3) </w:t>
      </w:r>
      <w:r w:rsidR="00F3552D" w:rsidRPr="005E0B17">
        <w:t>and the additional compliance and commissioning tests, Form B</w:t>
      </w:r>
      <w:r w:rsidR="00125CBD">
        <w:t>2-2</w:t>
      </w:r>
      <w:r w:rsidR="00360F2E">
        <w:t xml:space="preserve"> (Annex B.2)</w:t>
      </w:r>
      <w:r w:rsidR="00F3552D" w:rsidRPr="005E0B17">
        <w:t xml:space="preserve"> if applicable</w:t>
      </w:r>
      <w:r w:rsidR="001C4254">
        <w:t>.</w:t>
      </w:r>
      <w:r w:rsidRPr="005E0B17">
        <w:t xml:space="preserve"> The </w:t>
      </w:r>
      <w:r w:rsidRPr="005E0B17">
        <w:rPr>
          <w:b/>
        </w:rPr>
        <w:t>Installer</w:t>
      </w:r>
      <w:r w:rsidRPr="005E0B17">
        <w:t xml:space="preserve"> or </w:t>
      </w:r>
      <w:r w:rsidRPr="0023501C">
        <w:rPr>
          <w:b/>
        </w:rPr>
        <w:t>Generator</w:t>
      </w:r>
      <w:r w:rsidRPr="005E0B17">
        <w:t xml:space="preserve">, as appropriate, shall complete the declaration at the bottom of </w:t>
      </w:r>
      <w:r w:rsidR="00F3552D" w:rsidRPr="005E0B17">
        <w:t>F</w:t>
      </w:r>
      <w:r w:rsidRPr="005E0B17">
        <w:t>orm</w:t>
      </w:r>
      <w:r w:rsidR="00F3552D" w:rsidRPr="005E0B17">
        <w:t xml:space="preserve"> B</w:t>
      </w:r>
      <w:r w:rsidR="00125CBD">
        <w:t>3</w:t>
      </w:r>
      <w:r w:rsidRPr="005E0B17">
        <w:t xml:space="preserve">, sign and date it and provide a copy to the </w:t>
      </w:r>
      <w:r w:rsidRPr="005E0B17">
        <w:rPr>
          <w:b/>
        </w:rPr>
        <w:t>DNO</w:t>
      </w:r>
      <w:r w:rsidRPr="005E0B17">
        <w:t xml:space="preserve"> at the time of commissioning.</w:t>
      </w:r>
    </w:p>
    <w:p w14:paraId="06D105E2" w14:textId="6F57DDE6" w:rsidR="00B3569C" w:rsidRPr="005E0B17" w:rsidRDefault="00B3569C" w:rsidP="0055269B">
      <w:pPr>
        <w:pStyle w:val="Heading3"/>
      </w:pPr>
      <w:r w:rsidRPr="005E0B17">
        <w:t xml:space="preserve">If compliance tests or simulations cannot be carried out as agreed between the </w:t>
      </w:r>
      <w:r w:rsidRPr="005E0B17">
        <w:rPr>
          <w:b/>
        </w:rPr>
        <w:t>DNO</w:t>
      </w:r>
      <w:r w:rsidRPr="005E0B17">
        <w:t xml:space="preserve"> and the </w:t>
      </w:r>
      <w:r w:rsidR="00182680">
        <w:rPr>
          <w:b/>
        </w:rPr>
        <w:t>Generator</w:t>
      </w:r>
      <w:r w:rsidRPr="005E0B17">
        <w:t xml:space="preserve"> due to reasons attributable to the </w:t>
      </w:r>
      <w:r w:rsidRPr="005E0B17">
        <w:rPr>
          <w:b/>
        </w:rPr>
        <w:t>DNO</w:t>
      </w:r>
      <w:r w:rsidRPr="005E0B17">
        <w:t xml:space="preserve">, then </w:t>
      </w:r>
      <w:r w:rsidRPr="005E0B17">
        <w:lastRenderedPageBreak/>
        <w:t xml:space="preserve">the </w:t>
      </w:r>
      <w:r w:rsidRPr="005E0B17">
        <w:rPr>
          <w:b/>
        </w:rPr>
        <w:t>DNO</w:t>
      </w:r>
      <w:r w:rsidRPr="005E0B17">
        <w:t xml:space="preserve"> shall not unreasonably withhold </w:t>
      </w:r>
      <w:r w:rsidRPr="003C6508">
        <w:rPr>
          <w:szCs w:val="22"/>
        </w:rPr>
        <w:t xml:space="preserve">the </w:t>
      </w:r>
      <w:r w:rsidR="00D11665" w:rsidRPr="003C6508">
        <w:rPr>
          <w:rFonts w:cs="Arial"/>
          <w:b/>
          <w:szCs w:val="22"/>
        </w:rPr>
        <w:t>Final Operational Notification</w:t>
      </w:r>
      <w:r w:rsidRPr="005E0B17">
        <w:t xml:space="preserve"> to be issued under </w:t>
      </w:r>
      <w:r w:rsidR="00D11665" w:rsidRPr="005E0B17">
        <w:t>Section 17.4</w:t>
      </w:r>
      <w:r w:rsidRPr="005E0B17">
        <w:t>.</w:t>
      </w:r>
    </w:p>
    <w:p w14:paraId="7A02C3F0" w14:textId="3351175E" w:rsidR="001E4BA9" w:rsidRPr="0023501C" w:rsidRDefault="00D8783C" w:rsidP="0055269B">
      <w:pPr>
        <w:pStyle w:val="Heading2"/>
      </w:pPr>
      <w:bookmarkStart w:id="1193" w:name="_Toc503340298"/>
      <w:bookmarkStart w:id="1194" w:name="_Toc496168470"/>
      <w:bookmarkStart w:id="1195" w:name="_Toc496428280"/>
      <w:bookmarkStart w:id="1196" w:name="_Toc525585144"/>
      <w:bookmarkStart w:id="1197" w:name="_Toc525585792"/>
      <w:bookmarkStart w:id="1198" w:name="_Toc527056817"/>
      <w:bookmarkStart w:id="1199" w:name="_Toc531708770"/>
      <w:bookmarkStart w:id="1200" w:name="_Toc536038763"/>
      <w:bookmarkEnd w:id="1193"/>
      <w:r>
        <w:t xml:space="preserve">Final </w:t>
      </w:r>
      <w:r w:rsidR="001E4BA9" w:rsidRPr="0023501C">
        <w:t>Operational Notification</w:t>
      </w:r>
      <w:bookmarkEnd w:id="1194"/>
      <w:bookmarkEnd w:id="1195"/>
      <w:bookmarkEnd w:id="1196"/>
      <w:bookmarkEnd w:id="1197"/>
      <w:bookmarkEnd w:id="1198"/>
      <w:bookmarkEnd w:id="1199"/>
      <w:bookmarkEnd w:id="1200"/>
    </w:p>
    <w:p w14:paraId="5723DA87" w14:textId="18E8A317" w:rsidR="001E4BA9" w:rsidRPr="00125CBD" w:rsidRDefault="001E4BA9" w:rsidP="0055269B">
      <w:pPr>
        <w:pStyle w:val="Heading3"/>
        <w:rPr>
          <w:b/>
        </w:rPr>
      </w:pPr>
      <w:r w:rsidRPr="00125CBD">
        <w:t xml:space="preserve">Prior to the issue of a </w:t>
      </w:r>
      <w:r w:rsidRPr="00125CBD">
        <w:rPr>
          <w:b/>
        </w:rPr>
        <w:t>Final Operational Notification</w:t>
      </w:r>
      <w:r w:rsidRPr="00125CBD">
        <w:t xml:space="preserve"> the </w:t>
      </w:r>
      <w:r w:rsidRPr="00125CBD">
        <w:rPr>
          <w:b/>
        </w:rPr>
        <w:t>Generator</w:t>
      </w:r>
      <w:r w:rsidRPr="00125CBD">
        <w:t xml:space="preserve"> </w:t>
      </w:r>
      <w:r w:rsidR="003B41BA">
        <w:t>shall</w:t>
      </w:r>
      <w:r w:rsidRPr="00125CBD">
        <w:t xml:space="preserve"> submit to the </w:t>
      </w:r>
      <w:r w:rsidRPr="00125CBD">
        <w:rPr>
          <w:b/>
        </w:rPr>
        <w:t>DNO</w:t>
      </w:r>
      <w:r w:rsidRPr="00125CBD">
        <w:t xml:space="preserve"> to the </w:t>
      </w:r>
      <w:r w:rsidRPr="00125CBD">
        <w:rPr>
          <w:b/>
        </w:rPr>
        <w:t>DNO</w:t>
      </w:r>
      <w:r w:rsidRPr="00125CBD">
        <w:t>’s satisfaction:</w:t>
      </w:r>
    </w:p>
    <w:p w14:paraId="15834F21" w14:textId="712F2CBA" w:rsidR="001E4BA9" w:rsidRPr="00125CBD" w:rsidRDefault="001E4BA9" w:rsidP="008E25DB">
      <w:pPr>
        <w:pStyle w:val="ListParagraph"/>
        <w:numPr>
          <w:ilvl w:val="2"/>
          <w:numId w:val="110"/>
        </w:numPr>
        <w:tabs>
          <w:tab w:val="left" w:pos="1418"/>
          <w:tab w:val="left" w:pos="2736"/>
          <w:tab w:val="left" w:pos="3600"/>
          <w:tab w:val="left" w:pos="4608"/>
          <w:tab w:val="left" w:pos="5904"/>
        </w:tabs>
        <w:spacing w:before="120" w:after="120" w:line="240" w:lineRule="auto"/>
        <w:ind w:left="1418" w:hanging="567"/>
        <w:contextualSpacing w:val="0"/>
        <w:jc w:val="both"/>
      </w:pPr>
      <w:r w:rsidRPr="00125CBD">
        <w:rPr>
          <w:rFonts w:ascii="Arial" w:hAnsi="Arial" w:cs="Arial"/>
        </w:rPr>
        <w:t xml:space="preserve">updated DDRC data (both </w:t>
      </w:r>
      <w:r w:rsidRPr="00125CBD">
        <w:rPr>
          <w:rFonts w:ascii="Arial" w:hAnsi="Arial" w:cs="Arial"/>
          <w:b/>
        </w:rPr>
        <w:t>Standard Planning Data</w:t>
      </w:r>
      <w:r w:rsidRPr="00125CBD">
        <w:rPr>
          <w:rFonts w:ascii="Arial" w:hAnsi="Arial" w:cs="Arial"/>
        </w:rPr>
        <w:t xml:space="preserve"> and </w:t>
      </w:r>
      <w:r w:rsidRPr="00125CBD">
        <w:rPr>
          <w:rFonts w:ascii="Arial" w:hAnsi="Arial" w:cs="Arial"/>
          <w:b/>
        </w:rPr>
        <w:t>Detailed Planning Data</w:t>
      </w:r>
      <w:r w:rsidRPr="00125CBD">
        <w:rPr>
          <w:rFonts w:ascii="Arial" w:hAnsi="Arial" w:cs="Arial"/>
        </w:rPr>
        <w:t xml:space="preserve">), with validated actual values and updated estimates for the future including </w:t>
      </w:r>
      <w:r w:rsidR="00341BC3" w:rsidRPr="00125CBD">
        <w:rPr>
          <w:rFonts w:ascii="Arial" w:hAnsi="Arial" w:cs="Arial"/>
        </w:rPr>
        <w:t>forecast d</w:t>
      </w:r>
      <w:r w:rsidRPr="00125CBD">
        <w:rPr>
          <w:rFonts w:ascii="Arial" w:hAnsi="Arial" w:cs="Arial"/>
        </w:rPr>
        <w:t xml:space="preserve">ata items such as </w:t>
      </w:r>
      <w:r w:rsidR="00341BC3" w:rsidRPr="00125CBD">
        <w:rPr>
          <w:rFonts w:ascii="Arial" w:hAnsi="Arial" w:cs="Arial"/>
        </w:rPr>
        <w:t>d</w:t>
      </w:r>
      <w:r w:rsidRPr="00125CBD">
        <w:rPr>
          <w:rFonts w:ascii="Arial" w:hAnsi="Arial" w:cs="Arial"/>
        </w:rPr>
        <w:t>emand</w:t>
      </w:r>
      <w:r w:rsidR="00AE28A3" w:rsidRPr="00125CBD">
        <w:rPr>
          <w:rFonts w:ascii="Arial" w:hAnsi="Arial" w:cs="Arial"/>
        </w:rPr>
        <w:t xml:space="preserve">. In </w:t>
      </w:r>
      <w:r w:rsidR="00314C76" w:rsidRPr="00125CBD">
        <w:rPr>
          <w:rFonts w:ascii="Arial" w:hAnsi="Arial" w:cs="Arial"/>
        </w:rPr>
        <w:t>practice,</w:t>
      </w:r>
      <w:r w:rsidR="00AE28A3" w:rsidRPr="00125CBD">
        <w:rPr>
          <w:rFonts w:ascii="Arial" w:hAnsi="Arial" w:cs="Arial"/>
        </w:rPr>
        <w:t xml:space="preserve"> this data can be supplied by updating the information provided in the Standard Application Form</w:t>
      </w:r>
      <w:r w:rsidR="008F7F6A">
        <w:rPr>
          <w:rFonts w:ascii="Arial" w:hAnsi="Arial" w:cs="Arial"/>
        </w:rPr>
        <w:t>;</w:t>
      </w:r>
      <w:r w:rsidR="00106C44">
        <w:rPr>
          <w:rFonts w:ascii="Arial" w:hAnsi="Arial" w:cs="Arial"/>
        </w:rPr>
        <w:t xml:space="preserve"> </w:t>
      </w:r>
    </w:p>
    <w:p w14:paraId="7A21B5C5" w14:textId="39D3CDB0" w:rsidR="00314C76" w:rsidRPr="00125CBD" w:rsidRDefault="001E4BA9" w:rsidP="008E25DB">
      <w:pPr>
        <w:pStyle w:val="ListParagraph"/>
        <w:numPr>
          <w:ilvl w:val="2"/>
          <w:numId w:val="110"/>
        </w:numPr>
        <w:tabs>
          <w:tab w:val="left" w:pos="1418"/>
          <w:tab w:val="left" w:pos="2286"/>
          <w:tab w:val="left" w:pos="2736"/>
          <w:tab w:val="left" w:pos="3600"/>
          <w:tab w:val="left" w:pos="4608"/>
          <w:tab w:val="left" w:pos="5904"/>
        </w:tabs>
        <w:spacing w:before="120" w:after="120" w:line="240" w:lineRule="auto"/>
        <w:ind w:left="1418" w:hanging="567"/>
        <w:contextualSpacing w:val="0"/>
        <w:jc w:val="both"/>
        <w:rPr>
          <w:rFonts w:ascii="Arial" w:hAnsi="Arial" w:cs="Arial"/>
        </w:rPr>
      </w:pPr>
      <w:r w:rsidRPr="00125CBD">
        <w:rPr>
          <w:rFonts w:ascii="Arial" w:hAnsi="Arial" w:cs="Arial"/>
        </w:rPr>
        <w:t xml:space="preserve">evidence to the </w:t>
      </w:r>
      <w:r w:rsidRPr="00125CBD">
        <w:rPr>
          <w:rFonts w:ascii="Arial" w:hAnsi="Arial" w:cs="Arial"/>
          <w:b/>
        </w:rPr>
        <w:t>DNO</w:t>
      </w:r>
      <w:r w:rsidRPr="00586C0F">
        <w:rPr>
          <w:rFonts w:ascii="Arial" w:hAnsi="Arial" w:cs="Arial"/>
        </w:rPr>
        <w:t>’s</w:t>
      </w:r>
      <w:r w:rsidRPr="00125CBD">
        <w:rPr>
          <w:rFonts w:ascii="Arial" w:hAnsi="Arial" w:cs="Arial"/>
        </w:rPr>
        <w:t xml:space="preserve"> satisfaction that demonstrates that the </w:t>
      </w:r>
      <w:r w:rsidR="001C5368" w:rsidRPr="00125CBD">
        <w:rPr>
          <w:rFonts w:ascii="Arial" w:hAnsi="Arial" w:cs="Arial"/>
          <w:b/>
        </w:rPr>
        <w:t>Controller</w:t>
      </w:r>
      <w:r w:rsidR="001C5368" w:rsidRPr="00125CBD">
        <w:rPr>
          <w:rFonts w:ascii="Arial" w:hAnsi="Arial" w:cs="Arial"/>
        </w:rPr>
        <w:t xml:space="preserve"> </w:t>
      </w:r>
      <w:r w:rsidRPr="00125CBD">
        <w:rPr>
          <w:rFonts w:ascii="Arial" w:hAnsi="Arial" w:cs="Arial"/>
        </w:rPr>
        <w:t xml:space="preserve">models and/or parameters (as required under DDRC schedule 5c) supplied to the </w:t>
      </w:r>
      <w:r w:rsidRPr="00125CBD">
        <w:rPr>
          <w:rFonts w:ascii="Arial" w:hAnsi="Arial" w:cs="Arial"/>
          <w:b/>
        </w:rPr>
        <w:t>DNO</w:t>
      </w:r>
      <w:r w:rsidRPr="00125CBD">
        <w:rPr>
          <w:rFonts w:ascii="Arial" w:hAnsi="Arial" w:cs="Arial"/>
        </w:rPr>
        <w:t xml:space="preserve"> provide a reasonable representation of the behaviour of the </w:t>
      </w:r>
      <w:r w:rsidRPr="00125CBD">
        <w:rPr>
          <w:rFonts w:ascii="Arial" w:hAnsi="Arial" w:cs="Arial"/>
          <w:b/>
        </w:rPr>
        <w:t>Generator</w:t>
      </w:r>
      <w:r w:rsidRPr="00676289">
        <w:rPr>
          <w:rFonts w:ascii="Arial" w:hAnsi="Arial" w:cs="Arial"/>
        </w:rPr>
        <w:t>’s</w:t>
      </w:r>
      <w:r w:rsidRPr="00125CBD">
        <w:rPr>
          <w:rFonts w:ascii="Arial" w:hAnsi="Arial" w:cs="Arial"/>
        </w:rPr>
        <w:t xml:space="preserve"> plant and apparatus</w:t>
      </w:r>
      <w:r w:rsidR="008F7F6A">
        <w:rPr>
          <w:rFonts w:ascii="Arial" w:hAnsi="Arial" w:cs="Arial"/>
        </w:rPr>
        <w:t>;</w:t>
      </w:r>
    </w:p>
    <w:p w14:paraId="23F27FE8" w14:textId="0D86A4FE" w:rsidR="00314C76" w:rsidRPr="00125CBD" w:rsidRDefault="001E4BA9" w:rsidP="008E25DB">
      <w:pPr>
        <w:pStyle w:val="ListParagraph"/>
        <w:numPr>
          <w:ilvl w:val="2"/>
          <w:numId w:val="110"/>
        </w:numPr>
        <w:tabs>
          <w:tab w:val="left" w:pos="1418"/>
        </w:tabs>
        <w:spacing w:before="120" w:after="120" w:line="240" w:lineRule="auto"/>
        <w:ind w:left="1418" w:hanging="567"/>
        <w:contextualSpacing w:val="0"/>
        <w:jc w:val="both"/>
      </w:pPr>
      <w:r w:rsidRPr="00125CBD">
        <w:rPr>
          <w:rFonts w:ascii="Arial" w:hAnsi="Arial" w:cs="Arial"/>
        </w:rPr>
        <w:t xml:space="preserve">copies of </w:t>
      </w:r>
      <w:r w:rsidRPr="00125CBD">
        <w:rPr>
          <w:rFonts w:ascii="Arial" w:hAnsi="Arial" w:cs="Arial"/>
          <w:b/>
        </w:rPr>
        <w:t xml:space="preserve">Manufacturers’ </w:t>
      </w:r>
      <w:r w:rsidR="003231A9" w:rsidRPr="00125CBD">
        <w:rPr>
          <w:rFonts w:ascii="Arial" w:hAnsi="Arial" w:cs="Arial"/>
          <w:b/>
        </w:rPr>
        <w:t>I</w:t>
      </w:r>
      <w:r w:rsidRPr="00125CBD">
        <w:rPr>
          <w:rFonts w:ascii="Arial" w:hAnsi="Arial" w:cs="Arial"/>
          <w:b/>
        </w:rPr>
        <w:t>nformation</w:t>
      </w:r>
      <w:r w:rsidRPr="00125CBD">
        <w:rPr>
          <w:rFonts w:ascii="Arial" w:hAnsi="Arial" w:cs="Arial"/>
        </w:rPr>
        <w:t xml:space="preserve"> where these are relied upon as part of the evidence of compliance</w:t>
      </w:r>
      <w:r w:rsidR="008F7F6A">
        <w:rPr>
          <w:rFonts w:ascii="Arial" w:hAnsi="Arial" w:cs="Arial"/>
        </w:rPr>
        <w:t>;</w:t>
      </w:r>
    </w:p>
    <w:p w14:paraId="402EA452" w14:textId="4EC58CB7" w:rsidR="001E4BA9" w:rsidRPr="00125CBD" w:rsidRDefault="001E4BA9" w:rsidP="008E25DB">
      <w:pPr>
        <w:pStyle w:val="ListParagraph"/>
        <w:numPr>
          <w:ilvl w:val="2"/>
          <w:numId w:val="110"/>
        </w:numPr>
        <w:tabs>
          <w:tab w:val="left" w:pos="1418"/>
        </w:tabs>
        <w:spacing w:before="120" w:after="120" w:line="240" w:lineRule="auto"/>
        <w:ind w:left="1418" w:hanging="567"/>
        <w:contextualSpacing w:val="0"/>
        <w:jc w:val="both"/>
      </w:pPr>
      <w:r w:rsidRPr="00125CBD">
        <w:rPr>
          <w:rFonts w:ascii="Arial" w:hAnsi="Arial" w:cs="Arial"/>
        </w:rPr>
        <w:t xml:space="preserve">results from the tests carried out by the </w:t>
      </w:r>
      <w:r w:rsidRPr="00125CBD">
        <w:rPr>
          <w:rFonts w:ascii="Arial" w:hAnsi="Arial" w:cs="Arial"/>
          <w:b/>
        </w:rPr>
        <w:t>Generator</w:t>
      </w:r>
      <w:r w:rsidRPr="00125CBD">
        <w:rPr>
          <w:rFonts w:ascii="Arial" w:hAnsi="Arial" w:cs="Arial"/>
        </w:rPr>
        <w:t xml:space="preserve"> to demonstrate compliance with relevant EREC G99 requirements including the tests witnessed by </w:t>
      </w:r>
      <w:r w:rsidRPr="00125CBD">
        <w:rPr>
          <w:rFonts w:ascii="Arial" w:hAnsi="Arial" w:cs="Arial"/>
          <w:bCs/>
          <w:lang w:eastAsia="en-GB"/>
        </w:rPr>
        <w:t xml:space="preserve">the </w:t>
      </w:r>
      <w:r w:rsidRPr="00125CBD">
        <w:rPr>
          <w:rFonts w:ascii="Arial" w:hAnsi="Arial" w:cs="Arial"/>
          <w:b/>
          <w:bCs/>
          <w:lang w:eastAsia="en-GB"/>
        </w:rPr>
        <w:t>DNO</w:t>
      </w:r>
      <w:r w:rsidRPr="00125CBD">
        <w:rPr>
          <w:rFonts w:ascii="Arial" w:hAnsi="Arial" w:cs="Arial"/>
        </w:rPr>
        <w:t>; and</w:t>
      </w:r>
    </w:p>
    <w:p w14:paraId="5862A5CB" w14:textId="53B5FE01" w:rsidR="001E4BA9" w:rsidRPr="00125CBD" w:rsidRDefault="001E4BA9" w:rsidP="008F7F6A">
      <w:pPr>
        <w:pStyle w:val="ListParagraph"/>
        <w:numPr>
          <w:ilvl w:val="2"/>
          <w:numId w:val="110"/>
        </w:numPr>
        <w:tabs>
          <w:tab w:val="left" w:pos="1418"/>
        </w:tabs>
        <w:spacing w:before="120" w:after="120" w:line="240" w:lineRule="auto"/>
        <w:ind w:left="1418" w:hanging="464"/>
        <w:contextualSpacing w:val="0"/>
        <w:jc w:val="both"/>
      </w:pPr>
      <w:r w:rsidRPr="008F7F6A">
        <w:rPr>
          <w:rFonts w:ascii="Arial" w:hAnsi="Arial" w:cs="Arial"/>
        </w:rPr>
        <w:t xml:space="preserve">the Compliance Declaration signed by the </w:t>
      </w:r>
      <w:r w:rsidRPr="008F7F6A">
        <w:rPr>
          <w:rFonts w:ascii="Arial" w:hAnsi="Arial" w:cs="Arial"/>
          <w:b/>
        </w:rPr>
        <w:t>Generator</w:t>
      </w:r>
      <w:r w:rsidRPr="008F7F6A">
        <w:rPr>
          <w:rFonts w:ascii="Arial" w:hAnsi="Arial" w:cs="Arial"/>
        </w:rPr>
        <w:t>.</w:t>
      </w:r>
    </w:p>
    <w:p w14:paraId="5B7F4BF0" w14:textId="2FC55770" w:rsidR="001E4BA9" w:rsidRPr="00845285" w:rsidRDefault="001E4BA9" w:rsidP="0055269B">
      <w:pPr>
        <w:pStyle w:val="Heading3"/>
        <w:rPr>
          <w:b/>
        </w:rPr>
      </w:pPr>
      <w:r w:rsidRPr="00E13A5B">
        <w:t xml:space="preserve">The items in paragraph 17.4.1 should be submitted by the </w:t>
      </w:r>
      <w:r w:rsidRPr="00E13A5B">
        <w:rPr>
          <w:b/>
        </w:rPr>
        <w:t xml:space="preserve">Generator </w:t>
      </w:r>
      <w:r w:rsidRPr="00E13A5B">
        <w:t xml:space="preserve">using the </w:t>
      </w:r>
      <w:r w:rsidRPr="00675B1F">
        <w:rPr>
          <w:b/>
        </w:rPr>
        <w:t>Power</w:t>
      </w:r>
      <w:r w:rsidRPr="00675B1F">
        <w:t xml:space="preserve"> </w:t>
      </w:r>
      <w:r w:rsidRPr="00675B1F">
        <w:rPr>
          <w:b/>
        </w:rPr>
        <w:t>Generating Module Document</w:t>
      </w:r>
      <w:r w:rsidR="00C37107" w:rsidRPr="00675B1F">
        <w:t>,</w:t>
      </w:r>
      <w:r w:rsidR="00C37107" w:rsidRPr="00675B1F">
        <w:rPr>
          <w:b/>
        </w:rPr>
        <w:t xml:space="preserve"> </w:t>
      </w:r>
      <w:r w:rsidR="00C37107" w:rsidRPr="00675B1F">
        <w:t>Form B</w:t>
      </w:r>
      <w:r w:rsidR="00125CBD" w:rsidRPr="00C80B14">
        <w:t>2-1</w:t>
      </w:r>
      <w:r w:rsidRPr="003E4C7A">
        <w:t xml:space="preserve"> </w:t>
      </w:r>
      <w:r w:rsidR="00360F2E" w:rsidRPr="003E4C7A">
        <w:t xml:space="preserve">(Annex B.2) </w:t>
      </w:r>
      <w:r w:rsidRPr="003E4C7A">
        <w:t>and DDRC</w:t>
      </w:r>
      <w:r w:rsidR="00AE28A3" w:rsidRPr="003E4C7A">
        <w:t xml:space="preserve"> (via the Standard Ap</w:t>
      </w:r>
      <w:r w:rsidR="00AE28A3" w:rsidRPr="00236F0F">
        <w:t>plication Form)</w:t>
      </w:r>
      <w:r w:rsidRPr="00236F0F">
        <w:t xml:space="preserve">. </w:t>
      </w:r>
      <w:r w:rsidR="00AC646B" w:rsidRPr="00236F0F">
        <w:t xml:space="preserve"> </w:t>
      </w:r>
      <w:r w:rsidR="00E13A5B">
        <w:t xml:space="preserve">For </w:t>
      </w:r>
      <w:r w:rsidR="00E13A5B" w:rsidRPr="00E13A5B">
        <w:rPr>
          <w:b/>
        </w:rPr>
        <w:t>Synchronous Power Generating Modules</w:t>
      </w:r>
      <w:r w:rsidR="00E13A5B">
        <w:t xml:space="preserve"> </w:t>
      </w:r>
      <w:r w:rsidR="00E13A5B" w:rsidRPr="00E13A5B">
        <w:t>s</w:t>
      </w:r>
      <w:r w:rsidR="004D67E2" w:rsidRPr="00E13A5B">
        <w:t>ubmission should normally be within 28 days of first synchronisation.</w:t>
      </w:r>
      <w:r w:rsidR="00E13A5B" w:rsidRPr="00E13A5B">
        <w:t xml:space="preserve"> </w:t>
      </w:r>
      <w:r w:rsidR="00E13A5B">
        <w:t xml:space="preserve">or a longer period as may be agreed with the </w:t>
      </w:r>
      <w:r w:rsidR="00E13A5B" w:rsidRPr="00E13A5B">
        <w:rPr>
          <w:b/>
        </w:rPr>
        <w:t>DNO</w:t>
      </w:r>
      <w:r w:rsidR="00E13A5B">
        <w:t xml:space="preserve">. For </w:t>
      </w:r>
      <w:r w:rsidR="00E13A5B" w:rsidRPr="00E13A5B">
        <w:rPr>
          <w:b/>
        </w:rPr>
        <w:t>Power Park Modules</w:t>
      </w:r>
      <w:r w:rsidR="00E13A5B">
        <w:t xml:space="preserve"> i</w:t>
      </w:r>
      <w:r w:rsidR="00E13A5B" w:rsidRPr="00E13A5B">
        <w:t xml:space="preserve">t is expected that the compliance testing and commissioning will not take longer than 6 months; </w:t>
      </w:r>
      <w:proofErr w:type="gramStart"/>
      <w:r w:rsidR="00E13A5B" w:rsidRPr="00E13A5B">
        <w:t>however</w:t>
      </w:r>
      <w:proofErr w:type="gramEnd"/>
      <w:r w:rsidR="00E13A5B" w:rsidRPr="00E13A5B">
        <w:t xml:space="preserve"> a phased approach or a longer period may be agreed with the </w:t>
      </w:r>
      <w:r w:rsidR="00E13A5B" w:rsidRPr="00E13A5B">
        <w:rPr>
          <w:b/>
        </w:rPr>
        <w:t>DNO</w:t>
      </w:r>
      <w:r w:rsidR="00E13A5B" w:rsidRPr="00E13A5B">
        <w:t xml:space="preserve">. </w:t>
      </w:r>
      <w:r w:rsidR="00E13A5B" w:rsidRPr="00675B1F">
        <w:t xml:space="preserve">Other than for the purposes of compliance testing and commissioning, the </w:t>
      </w:r>
      <w:r w:rsidR="00E13A5B" w:rsidRPr="00675B1F">
        <w:rPr>
          <w:b/>
        </w:rPr>
        <w:t>Generator</w:t>
      </w:r>
      <w:r w:rsidR="00E13A5B" w:rsidRPr="00675B1F">
        <w:t xml:space="preserve"> has no permanent rights to operate the </w:t>
      </w:r>
      <w:r w:rsidR="00E13A5B" w:rsidRPr="00675B1F">
        <w:rPr>
          <w:b/>
        </w:rPr>
        <w:t>Power Generating Module</w:t>
      </w:r>
      <w:r w:rsidR="00E13A5B" w:rsidRPr="00675B1F">
        <w:t xml:space="preserve"> until the </w:t>
      </w:r>
      <w:r w:rsidR="00E13A5B" w:rsidRPr="00C80B14">
        <w:rPr>
          <w:b/>
        </w:rPr>
        <w:t>Final Operational Notification</w:t>
      </w:r>
      <w:r w:rsidR="00E13A5B" w:rsidRPr="003E4C7A">
        <w:t xml:space="preserve"> is received. </w:t>
      </w:r>
    </w:p>
    <w:p w14:paraId="3D91254E" w14:textId="02E0DE4C" w:rsidR="001E4BA9" w:rsidRPr="00E13A5B" w:rsidRDefault="001E4BA9" w:rsidP="0055269B">
      <w:pPr>
        <w:pStyle w:val="Heading3"/>
        <w:rPr>
          <w:b/>
        </w:rPr>
      </w:pPr>
      <w:r w:rsidRPr="003E4C7A">
        <w:t xml:space="preserve">If the requirements of this Section 17.4 have been successfully met, the </w:t>
      </w:r>
      <w:r w:rsidRPr="003E4C7A">
        <w:rPr>
          <w:b/>
        </w:rPr>
        <w:t>DNO</w:t>
      </w:r>
      <w:r w:rsidRPr="003E4C7A">
        <w:t xml:space="preserve"> will notify the </w:t>
      </w:r>
      <w:r w:rsidRPr="00236F0F">
        <w:rPr>
          <w:b/>
        </w:rPr>
        <w:t xml:space="preserve">Generator </w:t>
      </w:r>
      <w:r w:rsidRPr="00845285">
        <w:t xml:space="preserve">that compliance with the relevant EREC G99 provisions has been demonstrated for the </w:t>
      </w:r>
      <w:r w:rsidRPr="00845285">
        <w:rPr>
          <w:b/>
        </w:rPr>
        <w:t>Power Generating Module</w:t>
      </w:r>
      <w:r w:rsidRPr="00845285">
        <w:t xml:space="preserve">(s) as applicable through the issue of a </w:t>
      </w:r>
      <w:r w:rsidRPr="00845285">
        <w:rPr>
          <w:b/>
        </w:rPr>
        <w:t>Final Operational Notification</w:t>
      </w:r>
      <w:r w:rsidR="001C2C01" w:rsidRPr="00845285">
        <w:rPr>
          <w:b/>
        </w:rPr>
        <w:t xml:space="preserve"> </w:t>
      </w:r>
      <w:r w:rsidR="001C2C01" w:rsidRPr="00845285">
        <w:rPr>
          <w:lang w:eastAsia="en-US"/>
        </w:rPr>
        <w:t>as part of the</w:t>
      </w:r>
      <w:r w:rsidR="001C2C01" w:rsidRPr="00845285">
        <w:rPr>
          <w:b/>
          <w:lang w:eastAsia="en-US"/>
        </w:rPr>
        <w:t xml:space="preserve"> Connection Agreement</w:t>
      </w:r>
      <w:r w:rsidRPr="00845285">
        <w:t>.</w:t>
      </w:r>
      <w:r w:rsidR="004D67E2" w:rsidRPr="00845285">
        <w:t xml:space="preserve"> </w:t>
      </w:r>
    </w:p>
    <w:p w14:paraId="5D8A22B5" w14:textId="77777777" w:rsidR="00451941" w:rsidRDefault="00451941">
      <w:pPr>
        <w:jc w:val="left"/>
        <w:sectPr w:rsidR="00451941" w:rsidSect="00DB41C2">
          <w:headerReference w:type="even" r:id="rId113"/>
          <w:headerReference w:type="default" r:id="rId114"/>
          <w:pgSz w:w="11906" w:h="16838" w:code="9"/>
          <w:pgMar w:top="1701" w:right="1418" w:bottom="851" w:left="1701" w:header="1128" w:footer="737" w:gutter="0"/>
          <w:cols w:space="720"/>
          <w:docGrid w:linePitch="299"/>
        </w:sectPr>
      </w:pPr>
      <w:bookmarkStart w:id="1201" w:name="_Toc496168471"/>
      <w:bookmarkStart w:id="1202" w:name="_Toc496428281"/>
      <w:bookmarkEnd w:id="1173"/>
    </w:p>
    <w:p w14:paraId="0451097D" w14:textId="3E5D9075" w:rsidR="001E4BA9" w:rsidRPr="0023501C" w:rsidRDefault="001E4BA9" w:rsidP="0055269B">
      <w:pPr>
        <w:pStyle w:val="Heading1"/>
      </w:pPr>
      <w:bookmarkStart w:id="1203" w:name="_Toc525585145"/>
      <w:bookmarkStart w:id="1204" w:name="_Toc525585793"/>
      <w:bookmarkStart w:id="1205" w:name="_Toc527056818"/>
      <w:bookmarkStart w:id="1206" w:name="_Toc531708771"/>
      <w:bookmarkStart w:id="1207" w:name="_Toc536038764"/>
      <w:r w:rsidRPr="0023501C">
        <w:lastRenderedPageBreak/>
        <w:t>Type C Compliance Testing, Commissioning and Operational Notification</w:t>
      </w:r>
      <w:bookmarkEnd w:id="1201"/>
      <w:bookmarkEnd w:id="1202"/>
      <w:bookmarkEnd w:id="1203"/>
      <w:bookmarkEnd w:id="1204"/>
      <w:bookmarkEnd w:id="1205"/>
      <w:bookmarkEnd w:id="1206"/>
      <w:bookmarkEnd w:id="1207"/>
    </w:p>
    <w:p w14:paraId="33E5C652" w14:textId="5B7EF7B7" w:rsidR="001E4BA9" w:rsidRPr="0023501C" w:rsidRDefault="001E4BA9" w:rsidP="0055269B">
      <w:pPr>
        <w:pStyle w:val="Heading2"/>
      </w:pPr>
      <w:bookmarkStart w:id="1208" w:name="_Toc496168472"/>
      <w:bookmarkStart w:id="1209" w:name="_Toc496428282"/>
      <w:bookmarkStart w:id="1210" w:name="_Toc525585146"/>
      <w:bookmarkStart w:id="1211" w:name="_Toc525585794"/>
      <w:bookmarkStart w:id="1212" w:name="_Toc527056819"/>
      <w:bookmarkStart w:id="1213" w:name="_Toc531708772"/>
      <w:bookmarkStart w:id="1214" w:name="_Toc536038765"/>
      <w:r w:rsidRPr="0023501C">
        <w:t>General</w:t>
      </w:r>
      <w:bookmarkEnd w:id="1208"/>
      <w:bookmarkEnd w:id="1209"/>
      <w:bookmarkEnd w:id="1210"/>
      <w:bookmarkEnd w:id="1211"/>
      <w:bookmarkEnd w:id="1212"/>
      <w:bookmarkEnd w:id="1213"/>
      <w:bookmarkEnd w:id="1214"/>
    </w:p>
    <w:p w14:paraId="10F5FD53" w14:textId="3DE69651" w:rsidR="001E4BA9" w:rsidRPr="0023501C" w:rsidRDefault="001E4BA9" w:rsidP="0055269B">
      <w:pPr>
        <w:pStyle w:val="Heading3"/>
      </w:pPr>
      <w:r w:rsidRPr="0023501C">
        <w:t xml:space="preserve">Where </w:t>
      </w:r>
      <w:r w:rsidRPr="0023501C">
        <w:rPr>
          <w:b/>
        </w:rPr>
        <w:t>Power Generating Module</w:t>
      </w:r>
      <w:r w:rsidRPr="00676289">
        <w:t>s</w:t>
      </w:r>
      <w:r w:rsidRPr="0023501C">
        <w:rPr>
          <w:b/>
        </w:rPr>
        <w:t xml:space="preserve"> </w:t>
      </w:r>
      <w:r w:rsidRPr="0023501C">
        <w:t xml:space="preserve">require connection to the </w:t>
      </w:r>
      <w:r w:rsidRPr="0023501C">
        <w:rPr>
          <w:b/>
        </w:rPr>
        <w:t>DNO</w:t>
      </w:r>
      <w:r w:rsidRPr="00586C0F">
        <w:t>’s</w:t>
      </w:r>
      <w:r w:rsidRPr="0023501C">
        <w:rPr>
          <w:b/>
        </w:rPr>
        <w:t xml:space="preserve"> Distribution Network </w:t>
      </w:r>
      <w:r w:rsidRPr="0023501C">
        <w:t xml:space="preserve">in advance of the commissioning date, for the purposes of testing, the </w:t>
      </w:r>
      <w:r w:rsidRPr="0023501C">
        <w:rPr>
          <w:b/>
        </w:rPr>
        <w:t>Power Generating Facility</w:t>
      </w:r>
      <w:r w:rsidRPr="0023501C">
        <w:t xml:space="preserve"> </w:t>
      </w:r>
      <w:r w:rsidR="003B41BA">
        <w:t>shall</w:t>
      </w:r>
      <w:r w:rsidRPr="0023501C">
        <w:t xml:space="preserve"> comply with the requirements of the </w:t>
      </w:r>
      <w:r w:rsidRPr="0023501C">
        <w:rPr>
          <w:b/>
        </w:rPr>
        <w:t>Connection Agreement</w:t>
      </w:r>
      <w:r w:rsidRPr="0023501C">
        <w:t xml:space="preserve">. The </w:t>
      </w:r>
      <w:r w:rsidRPr="0023501C">
        <w:rPr>
          <w:b/>
        </w:rPr>
        <w:t xml:space="preserve">Generator </w:t>
      </w:r>
      <w:r w:rsidRPr="0023501C">
        <w:t xml:space="preserve">shall provide the </w:t>
      </w:r>
      <w:r w:rsidRPr="0023501C">
        <w:rPr>
          <w:b/>
        </w:rPr>
        <w:t>DNO</w:t>
      </w:r>
      <w:r w:rsidRPr="0023501C">
        <w:t xml:space="preserve"> with a commissioning programme, which will be approved by the </w:t>
      </w:r>
      <w:r w:rsidRPr="0023501C">
        <w:rPr>
          <w:b/>
        </w:rPr>
        <w:t>DNO</w:t>
      </w:r>
      <w:r w:rsidRPr="0023501C">
        <w:t xml:space="preserve"> if reasonable in the circumstances, to allow commissioning tests to be co-ordinated.</w:t>
      </w:r>
      <w:r w:rsidR="00AE28A3" w:rsidRPr="0023501C">
        <w:t xml:space="preserve"> </w:t>
      </w:r>
      <w:r w:rsidR="00AE28A3" w:rsidRPr="0023501C">
        <w:rPr>
          <w:lang w:eastAsia="en-US"/>
        </w:rPr>
        <w:t>The tests shall take account of the requirements in Section 15.3</w:t>
      </w:r>
      <w:r w:rsidR="00533851">
        <w:rPr>
          <w:lang w:eastAsia="en-US"/>
        </w:rPr>
        <w:t xml:space="preserve"> and Section 15.4 where applicable</w:t>
      </w:r>
      <w:r w:rsidR="00AE28A3" w:rsidRPr="0023501C">
        <w:rPr>
          <w:lang w:eastAsia="en-US"/>
        </w:rPr>
        <w:t>.</w:t>
      </w:r>
    </w:p>
    <w:p w14:paraId="48042235" w14:textId="522183CE" w:rsidR="001E4BA9" w:rsidRPr="005E0B17" w:rsidRDefault="001E4BA9" w:rsidP="0055269B">
      <w:pPr>
        <w:pStyle w:val="Heading3"/>
      </w:pPr>
      <w:r w:rsidRPr="0023501C">
        <w:t xml:space="preserve">The </w:t>
      </w:r>
      <w:r w:rsidRPr="0023501C">
        <w:rPr>
          <w:b/>
        </w:rPr>
        <w:t>Generator</w:t>
      </w:r>
      <w:r w:rsidRPr="0023501C">
        <w:t xml:space="preserve"> </w:t>
      </w:r>
      <w:r w:rsidR="00341BC3" w:rsidRPr="0023501C">
        <w:t xml:space="preserve">shall </w:t>
      </w:r>
      <w:r w:rsidRPr="0023501C">
        <w:t xml:space="preserve">use </w:t>
      </w:r>
      <w:r w:rsidRPr="0023501C">
        <w:rPr>
          <w:b/>
        </w:rPr>
        <w:t>Type Tested</w:t>
      </w:r>
      <w:r w:rsidRPr="0023501C">
        <w:t xml:space="preserve"> equipment and</w:t>
      </w:r>
      <w:r w:rsidR="00341BC3" w:rsidRPr="0023501C">
        <w:t>/</w:t>
      </w:r>
      <w:r w:rsidRPr="0023501C">
        <w:t xml:space="preserve">or </w:t>
      </w:r>
      <w:r w:rsidRPr="0023501C">
        <w:rPr>
          <w:b/>
        </w:rPr>
        <w:t xml:space="preserve">Manufacturers’ </w:t>
      </w:r>
      <w:r w:rsidR="003231A9" w:rsidRPr="0023501C">
        <w:rPr>
          <w:b/>
        </w:rPr>
        <w:t>I</w:t>
      </w:r>
      <w:r w:rsidRPr="0023501C">
        <w:rPr>
          <w:b/>
        </w:rPr>
        <w:t>nformation</w:t>
      </w:r>
      <w:r w:rsidRPr="0023501C">
        <w:t xml:space="preserve"> </w:t>
      </w:r>
      <w:r w:rsidR="00341BC3" w:rsidRPr="0023501C">
        <w:t xml:space="preserve">and/or site tests </w:t>
      </w:r>
      <w:r w:rsidRPr="0023501C">
        <w:t xml:space="preserve">as well demonstrating all the commissioning tests performed on </w:t>
      </w:r>
      <w:r w:rsidR="00056280">
        <w:t>the</w:t>
      </w:r>
      <w:r w:rsidR="00056280" w:rsidRPr="0023501C">
        <w:t xml:space="preserve"> </w:t>
      </w:r>
      <w:r w:rsidRPr="0023501C">
        <w:rPr>
          <w:b/>
        </w:rPr>
        <w:t>Power</w:t>
      </w:r>
      <w:r w:rsidRPr="0023501C">
        <w:t xml:space="preserve"> </w:t>
      </w:r>
      <w:r w:rsidRPr="0023501C">
        <w:rPr>
          <w:b/>
        </w:rPr>
        <w:t>Generating</w:t>
      </w:r>
      <w:r w:rsidRPr="0023501C">
        <w:t xml:space="preserve"> </w:t>
      </w:r>
      <w:r w:rsidRPr="0023501C">
        <w:rPr>
          <w:b/>
        </w:rPr>
        <w:t xml:space="preserve">Module </w:t>
      </w:r>
      <w:r w:rsidRPr="0023501C">
        <w:t xml:space="preserve">in order to discharge the requirements of this document. Further information about </w:t>
      </w:r>
      <w:r w:rsidRPr="0023501C">
        <w:rPr>
          <w:b/>
        </w:rPr>
        <w:t xml:space="preserve">Manufacturers’ </w:t>
      </w:r>
      <w:r w:rsidR="003231A9" w:rsidRPr="0023501C">
        <w:rPr>
          <w:b/>
        </w:rPr>
        <w:t>I</w:t>
      </w:r>
      <w:r w:rsidRPr="0023501C">
        <w:rPr>
          <w:b/>
        </w:rPr>
        <w:t>nformation</w:t>
      </w:r>
      <w:r w:rsidRPr="0023501C">
        <w:t xml:space="preserve"> is given in Section 21.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w:t>
      </w:r>
      <w:r w:rsidR="00106C44">
        <w:rPr>
          <w:b/>
        </w:rPr>
        <w:t xml:space="preserve"> </w:t>
      </w:r>
      <w:r w:rsidRPr="005E0B17">
        <w:t xml:space="preserve">Note that the </w:t>
      </w:r>
      <w:r w:rsidRPr="005E0B17">
        <w:rPr>
          <w:b/>
        </w:rPr>
        <w:t>DNO</w:t>
      </w:r>
      <w:r w:rsidRPr="005E0B17">
        <w:t xml:space="preserve"> shall charge the </w:t>
      </w:r>
      <w:r w:rsidRPr="005E0B17">
        <w:rPr>
          <w:b/>
        </w:rPr>
        <w:t>Generator</w:t>
      </w:r>
      <w:r w:rsidRPr="005E0B17">
        <w:t xml:space="preserve"> for attendance of staff for witness testing in accordance with its charging regime. The </w:t>
      </w:r>
      <w:r w:rsidRPr="0023501C">
        <w:rPr>
          <w:b/>
        </w:rPr>
        <w:t>Generator</w:t>
      </w:r>
      <w:r w:rsidRPr="005E0B17">
        <w:t xml:space="preserve"> shall </w:t>
      </w:r>
      <w:proofErr w:type="gramStart"/>
      <w:r w:rsidRPr="005E0B17">
        <w:t>make arrangements</w:t>
      </w:r>
      <w:proofErr w:type="gramEnd"/>
      <w:r w:rsidRPr="005E0B17">
        <w:t xml:space="preserve"> for the </w:t>
      </w:r>
      <w:r w:rsidRPr="005E0B17">
        <w:rPr>
          <w:b/>
        </w:rPr>
        <w:t>DNO</w:t>
      </w:r>
      <w:r w:rsidRPr="005E0B17">
        <w:t xml:space="preserve"> to witness the commissioning tests unless otherwise agreed with the </w:t>
      </w:r>
      <w:r w:rsidRPr="005E0B17">
        <w:rPr>
          <w:b/>
        </w:rPr>
        <w:t>DNO</w:t>
      </w:r>
      <w:r w:rsidRPr="005E0B17">
        <w:t>.</w:t>
      </w:r>
    </w:p>
    <w:p w14:paraId="61A128EA" w14:textId="0EC8F8EE" w:rsidR="001E4BA9" w:rsidRPr="005E0B17" w:rsidRDefault="001E4BA9" w:rsidP="0055269B">
      <w:pPr>
        <w:pStyle w:val="Heading3"/>
      </w:pPr>
      <w:r w:rsidRPr="005E0B17">
        <w:t xml:space="preserve">It is the responsibility of the </w:t>
      </w:r>
      <w:r w:rsidRPr="005E0B17">
        <w:rPr>
          <w:b/>
        </w:rPr>
        <w:t>Generator</w:t>
      </w:r>
      <w:r w:rsidRPr="005E0B17">
        <w:t xml:space="preserve"> to undertake commissioning tests / checks and to ensure the </w:t>
      </w:r>
      <w:r w:rsidRPr="0023501C">
        <w:rPr>
          <w:b/>
        </w:rPr>
        <w:t>Power Generating Facility</w:t>
      </w:r>
      <w:r w:rsidRPr="005E0B17">
        <w:t xml:space="preserve"> and </w:t>
      </w:r>
      <w:r w:rsidRPr="0023501C">
        <w:rPr>
          <w:b/>
        </w:rPr>
        <w:t>Power Generating Module</w:t>
      </w:r>
      <w:r w:rsidRPr="00676289">
        <w:t>s</w:t>
      </w:r>
      <w:r w:rsidRPr="005E0B17">
        <w:t xml:space="preserve"> meet all the relevant requirements.</w:t>
      </w:r>
    </w:p>
    <w:p w14:paraId="7EAB74CB" w14:textId="2CEE6238" w:rsidR="001E4BA9" w:rsidRDefault="001E4BA9" w:rsidP="0055269B">
      <w:pPr>
        <w:pStyle w:val="Heading3"/>
      </w:pPr>
      <w:r w:rsidRPr="005E0B17">
        <w:t xml:space="preserve">In addition to the commissioning tests and checks required under </w:t>
      </w:r>
      <w:r w:rsidRPr="0023501C">
        <w:t>EREC G99</w:t>
      </w:r>
      <w:r w:rsidRPr="005E0B17">
        <w:t xml:space="preserve">, further tests may be required by the </w:t>
      </w:r>
      <w:r w:rsidRPr="005E0B17">
        <w:rPr>
          <w:b/>
        </w:rPr>
        <w:t>Manufacturer</w:t>
      </w:r>
      <w:r w:rsidRPr="005E0B17">
        <w:t xml:space="preserve">, </w:t>
      </w:r>
      <w:r w:rsidRPr="005E0B17">
        <w:rPr>
          <w:b/>
        </w:rPr>
        <w:t xml:space="preserve">Supplier, </w:t>
      </w:r>
      <w:r w:rsidRPr="0023501C">
        <w:rPr>
          <w:b/>
        </w:rPr>
        <w:t>Generator</w:t>
      </w:r>
      <w:r w:rsidRPr="005E0B17">
        <w:t xml:space="preserve"> or </w:t>
      </w:r>
      <w:r w:rsidRPr="005E0B17">
        <w:rPr>
          <w:b/>
        </w:rPr>
        <w:t>Installer</w:t>
      </w:r>
      <w:r w:rsidRPr="005E0B17">
        <w:t xml:space="preserve"> of the </w:t>
      </w:r>
      <w:r w:rsidRPr="0023501C">
        <w:rPr>
          <w:b/>
        </w:rPr>
        <w:t>Power Generating Module</w:t>
      </w:r>
      <w:r w:rsidRPr="00676289">
        <w:t>s</w:t>
      </w:r>
      <w:r w:rsidRPr="005E0B17">
        <w:t xml:space="preserve"> as may be required to satisfy legislation and other standards. </w:t>
      </w:r>
    </w:p>
    <w:p w14:paraId="503ABAE3" w14:textId="7820674F" w:rsidR="00127845" w:rsidRPr="005E0B17" w:rsidRDefault="00127845" w:rsidP="0055269B">
      <w:pPr>
        <w:pStyle w:val="Heading3"/>
      </w:pPr>
      <w:bookmarkStart w:id="1215" w:name="_Hlk534646455"/>
      <w:r>
        <w:t xml:space="preserve">In the case of a </w:t>
      </w:r>
      <w:r w:rsidRPr="00527FB5">
        <w:rPr>
          <w:b/>
        </w:rPr>
        <w:t>Power Park Module</w:t>
      </w:r>
      <w:r>
        <w:rPr>
          <w:b/>
        </w:rPr>
        <w:t xml:space="preserve"> </w:t>
      </w:r>
      <w:r w:rsidRPr="00527FB5">
        <w:t xml:space="preserve">the proportion of the </w:t>
      </w:r>
      <w:r w:rsidRPr="004F181C">
        <w:rPr>
          <w:rFonts w:cs="Arial"/>
          <w:b/>
        </w:rPr>
        <w:t>Power Park Module</w:t>
      </w:r>
      <w:r w:rsidRPr="004F181C">
        <w:rPr>
          <w:rFonts w:cs="Arial"/>
        </w:rPr>
        <w:t xml:space="preserve"> which can be simultaneously synchronised to the </w:t>
      </w:r>
      <w:r w:rsidRPr="004F181C">
        <w:rPr>
          <w:rFonts w:cs="Arial"/>
          <w:b/>
        </w:rPr>
        <w:t>Total System</w:t>
      </w:r>
      <w:r w:rsidRPr="004F181C">
        <w:rPr>
          <w:rFonts w:cs="Arial"/>
        </w:rPr>
        <w:t xml:space="preserve"> </w:t>
      </w:r>
      <w:r>
        <w:rPr>
          <w:rFonts w:cs="Arial"/>
        </w:rPr>
        <w:t xml:space="preserve">shall not exceed </w:t>
      </w:r>
      <w:r w:rsidRPr="00527FB5">
        <w:t>20%</w:t>
      </w:r>
      <w:r>
        <w:t xml:space="preserve"> of the </w:t>
      </w:r>
      <w:r w:rsidRPr="004F181C">
        <w:rPr>
          <w:b/>
          <w:szCs w:val="22"/>
          <w:lang w:eastAsia="en-US"/>
        </w:rPr>
        <w:t>Registered Capacity</w:t>
      </w:r>
      <w:r w:rsidRPr="004F181C">
        <w:rPr>
          <w:szCs w:val="22"/>
          <w:lang w:eastAsia="en-US"/>
        </w:rPr>
        <w:t xml:space="preserve"> of the </w:t>
      </w:r>
      <w:r w:rsidRPr="004F181C">
        <w:rPr>
          <w:b/>
          <w:szCs w:val="22"/>
          <w:lang w:eastAsia="en-US"/>
        </w:rPr>
        <w:t>Power Park Module</w:t>
      </w:r>
      <w:r w:rsidRPr="004F181C">
        <w:rPr>
          <w:szCs w:val="22"/>
          <w:lang w:eastAsia="en-US"/>
        </w:rPr>
        <w:t xml:space="preserve"> (or the output of a single </w:t>
      </w:r>
      <w:r w:rsidRPr="004F181C">
        <w:rPr>
          <w:b/>
          <w:szCs w:val="22"/>
          <w:lang w:eastAsia="en-US"/>
        </w:rPr>
        <w:t>Generating Unit</w:t>
      </w:r>
      <w:r w:rsidRPr="004F181C">
        <w:rPr>
          <w:szCs w:val="22"/>
          <w:lang w:eastAsia="en-US"/>
        </w:rPr>
        <w:t xml:space="preserve"> where this exceeds 20% of the </w:t>
      </w:r>
      <w:r w:rsidRPr="004F181C">
        <w:rPr>
          <w:b/>
          <w:szCs w:val="22"/>
          <w:lang w:eastAsia="en-US"/>
        </w:rPr>
        <w:t>Power Park Module</w:t>
      </w:r>
      <w:r w:rsidRPr="00676289">
        <w:rPr>
          <w:szCs w:val="22"/>
          <w:lang w:eastAsia="en-US"/>
        </w:rPr>
        <w:t>’s</w:t>
      </w:r>
      <w:r w:rsidRPr="004F181C">
        <w:rPr>
          <w:b/>
          <w:szCs w:val="22"/>
          <w:lang w:eastAsia="en-US"/>
        </w:rPr>
        <w:t xml:space="preserve"> Registered Capacity</w:t>
      </w:r>
      <w:r w:rsidRPr="004F181C">
        <w:rPr>
          <w:szCs w:val="22"/>
          <w:lang w:eastAsia="en-US"/>
        </w:rPr>
        <w:t>)</w:t>
      </w:r>
      <w:r>
        <w:rPr>
          <w:szCs w:val="22"/>
          <w:lang w:eastAsia="en-US"/>
        </w:rPr>
        <w:t>, until</w:t>
      </w:r>
      <w:r>
        <w:t xml:space="preserve"> </w:t>
      </w:r>
      <w:r w:rsidRPr="004F181C">
        <w:rPr>
          <w:szCs w:val="22"/>
          <w:lang w:eastAsia="en-US"/>
        </w:rPr>
        <w:t xml:space="preserve">the </w:t>
      </w:r>
      <w:r w:rsidRPr="004F181C">
        <w:rPr>
          <w:b/>
          <w:szCs w:val="22"/>
          <w:lang w:eastAsia="en-US"/>
        </w:rPr>
        <w:t>Generator</w:t>
      </w:r>
      <w:r w:rsidRPr="004F181C">
        <w:rPr>
          <w:szCs w:val="22"/>
          <w:lang w:eastAsia="en-US"/>
        </w:rPr>
        <w:t xml:space="preserve"> has completed the voltage control tests (detailed in Annex </w:t>
      </w:r>
      <w:r>
        <w:rPr>
          <w:szCs w:val="22"/>
          <w:lang w:eastAsia="en-US"/>
        </w:rPr>
        <w:t>C.9</w:t>
      </w:r>
      <w:r w:rsidRPr="004F181C">
        <w:rPr>
          <w:szCs w:val="22"/>
          <w:lang w:eastAsia="en-US"/>
        </w:rPr>
        <w:t xml:space="preserve">.2) to the </w:t>
      </w:r>
      <w:r w:rsidRPr="004F181C">
        <w:rPr>
          <w:b/>
          <w:szCs w:val="22"/>
          <w:lang w:eastAsia="en-US"/>
        </w:rPr>
        <w:t>DNO</w:t>
      </w:r>
      <w:r w:rsidRPr="00586C0F">
        <w:rPr>
          <w:szCs w:val="22"/>
          <w:lang w:eastAsia="en-US"/>
        </w:rPr>
        <w:t>’s</w:t>
      </w:r>
      <w:r w:rsidRPr="004F181C">
        <w:rPr>
          <w:szCs w:val="22"/>
          <w:lang w:eastAsia="en-US"/>
        </w:rPr>
        <w:t xml:space="preserve"> reasonable satisfaction. Following successful completion of this test each additional </w:t>
      </w:r>
      <w:r w:rsidRPr="004F181C">
        <w:rPr>
          <w:b/>
          <w:szCs w:val="22"/>
          <w:lang w:eastAsia="en-US"/>
        </w:rPr>
        <w:t>Generating Unit</w:t>
      </w:r>
      <w:r w:rsidRPr="004F181C">
        <w:rPr>
          <w:szCs w:val="22"/>
          <w:lang w:eastAsia="en-US"/>
        </w:rPr>
        <w:t xml:space="preserve"> should be included in the voltage control scheme as soon as is technically possible (unless the </w:t>
      </w:r>
      <w:r w:rsidRPr="004F181C">
        <w:rPr>
          <w:b/>
          <w:szCs w:val="22"/>
          <w:lang w:eastAsia="en-US"/>
        </w:rPr>
        <w:t>DNO</w:t>
      </w:r>
      <w:r w:rsidRPr="004F181C">
        <w:rPr>
          <w:szCs w:val="22"/>
          <w:lang w:eastAsia="en-US"/>
        </w:rPr>
        <w:t xml:space="preserve"> agrees otherwise).</w:t>
      </w:r>
    </w:p>
    <w:p w14:paraId="12AC7D25" w14:textId="26F7CBD1" w:rsidR="001E4BA9" w:rsidRPr="0023501C" w:rsidRDefault="001E4BA9" w:rsidP="0055269B">
      <w:pPr>
        <w:pStyle w:val="Heading2"/>
      </w:pPr>
      <w:bookmarkStart w:id="1216" w:name="_Toc496168473"/>
      <w:bookmarkStart w:id="1217" w:name="_Toc496428283"/>
      <w:bookmarkStart w:id="1218" w:name="_Toc525585147"/>
      <w:bookmarkStart w:id="1219" w:name="_Toc525585795"/>
      <w:bookmarkStart w:id="1220" w:name="_Toc527056820"/>
      <w:bookmarkStart w:id="1221" w:name="_Toc531708773"/>
      <w:bookmarkStart w:id="1222" w:name="_Toc536038766"/>
      <w:bookmarkEnd w:id="1215"/>
      <w:r w:rsidRPr="0023501C">
        <w:t>Connection Process</w:t>
      </w:r>
      <w:bookmarkEnd w:id="1216"/>
      <w:bookmarkEnd w:id="1217"/>
      <w:bookmarkEnd w:id="1218"/>
      <w:bookmarkEnd w:id="1219"/>
      <w:bookmarkEnd w:id="1220"/>
      <w:bookmarkEnd w:id="1221"/>
      <w:bookmarkEnd w:id="1222"/>
    </w:p>
    <w:p w14:paraId="4DD957D9" w14:textId="0A2CC9F8" w:rsidR="00A37C51" w:rsidRPr="005E0B17" w:rsidRDefault="001E4BA9" w:rsidP="0055269B">
      <w:pPr>
        <w:pStyle w:val="Heading3"/>
      </w:pPr>
      <w:r w:rsidRPr="0023501C">
        <w:rPr>
          <w:rFonts w:eastAsia="Batang"/>
          <w:lang w:eastAsia="en-GB"/>
        </w:rPr>
        <w:t xml:space="preserve">The </w:t>
      </w:r>
      <w:r w:rsidRPr="0023501C">
        <w:rPr>
          <w:rFonts w:eastAsia="Batang"/>
          <w:b/>
          <w:lang w:eastAsia="en-GB"/>
        </w:rPr>
        <w:t>Generator</w:t>
      </w:r>
      <w:r w:rsidRPr="0023501C">
        <w:rPr>
          <w:rFonts w:eastAsia="Batang"/>
          <w:lang w:eastAsia="en-GB"/>
        </w:rPr>
        <w:t xml:space="preserve"> shall discuss the project with the local </w:t>
      </w:r>
      <w:r w:rsidRPr="0023501C">
        <w:rPr>
          <w:rFonts w:eastAsia="Batang"/>
          <w:b/>
          <w:lang w:eastAsia="en-GB"/>
        </w:rPr>
        <w:t>DNO</w:t>
      </w:r>
      <w:r w:rsidRPr="0023501C">
        <w:rPr>
          <w:rFonts w:eastAsia="Batang"/>
          <w:lang w:eastAsia="en-GB"/>
        </w:rPr>
        <w:t xml:space="preserve"> at the earliest opportunity. </w:t>
      </w:r>
      <w:r w:rsidR="00A37C51" w:rsidRPr="005E0B17">
        <w:t xml:space="preserve">The </w:t>
      </w:r>
      <w:r w:rsidR="00A37C51" w:rsidRPr="005E0B17">
        <w:rPr>
          <w:b/>
        </w:rPr>
        <w:t>Generator</w:t>
      </w:r>
      <w:r w:rsidR="00A37C51" w:rsidRPr="005E0B17">
        <w:t xml:space="preserve"> will need to provide information using</w:t>
      </w:r>
      <w:r w:rsidR="009B39A3" w:rsidRPr="005E0B17">
        <w:t xml:space="preserve"> the Standard Application F</w:t>
      </w:r>
      <w:r w:rsidR="00A37C51" w:rsidRPr="005E0B17">
        <w:t xml:space="preserve">orm (generally available from the </w:t>
      </w:r>
      <w:r w:rsidR="00A37C51" w:rsidRPr="005E0B17">
        <w:rPr>
          <w:b/>
        </w:rPr>
        <w:t>DNO</w:t>
      </w:r>
      <w:r w:rsidR="00182680" w:rsidRPr="00586C0F">
        <w:t>’</w:t>
      </w:r>
      <w:r w:rsidR="00A37C51" w:rsidRPr="00321636">
        <w:t>s</w:t>
      </w:r>
      <w:r w:rsidR="00A37C51" w:rsidRPr="005E0B17">
        <w:t xml:space="preserve"> website) to allow detailed system studies to be undertaken</w:t>
      </w:r>
      <w:bookmarkStart w:id="1223" w:name="_Hlk534646491"/>
      <w:r w:rsidR="00A37C51" w:rsidRPr="005E0B17">
        <w:t>.</w:t>
      </w:r>
      <w:r w:rsidR="00106C44">
        <w:t xml:space="preserve"> </w:t>
      </w:r>
      <w:bookmarkStart w:id="1224" w:name="_Hlk529135279"/>
      <w:r w:rsidR="008D2E31">
        <w:t xml:space="preserve">Connection </w:t>
      </w:r>
      <w:r w:rsidR="008D2E31" w:rsidRPr="005E0B17">
        <w:rPr>
          <w:rFonts w:eastAsia="Batang"/>
          <w:lang w:eastAsia="en-GB"/>
        </w:rPr>
        <w:t xml:space="preserve">of the </w:t>
      </w:r>
      <w:r w:rsidR="008D2E31" w:rsidRPr="0023501C">
        <w:rPr>
          <w:b/>
        </w:rPr>
        <w:t>Power Generating Module</w:t>
      </w:r>
      <w:r w:rsidR="008D2E31" w:rsidRPr="0023501C">
        <w:rPr>
          <w:rFonts w:eastAsia="Batang"/>
          <w:b/>
          <w:lang w:eastAsia="en-GB"/>
        </w:rPr>
        <w:t xml:space="preserve"> </w:t>
      </w:r>
      <w:r w:rsidR="008D2E31" w:rsidRPr="005E0B17">
        <w:rPr>
          <w:rFonts w:eastAsia="Batang"/>
          <w:lang w:eastAsia="en-GB"/>
        </w:rPr>
        <w:t xml:space="preserve">is only allowed after the application for connection has been approved by the </w:t>
      </w:r>
      <w:r w:rsidR="008D2E31" w:rsidRPr="005E0B17">
        <w:rPr>
          <w:rFonts w:eastAsia="Batang"/>
          <w:b/>
          <w:lang w:eastAsia="en-GB"/>
        </w:rPr>
        <w:t>DNO</w:t>
      </w:r>
      <w:r w:rsidR="008D2E31" w:rsidRPr="005E0B17">
        <w:rPr>
          <w:rFonts w:eastAsia="Batang"/>
          <w:lang w:eastAsia="en-GB"/>
        </w:rPr>
        <w:t xml:space="preserve"> and any </w:t>
      </w:r>
      <w:r w:rsidR="008D2E31" w:rsidRPr="005E0B17">
        <w:rPr>
          <w:rFonts w:eastAsia="Batang"/>
          <w:b/>
          <w:lang w:eastAsia="en-GB"/>
        </w:rPr>
        <w:t>DNO</w:t>
      </w:r>
      <w:r w:rsidR="008D2E31" w:rsidRPr="005E0B17">
        <w:rPr>
          <w:rFonts w:eastAsia="Batang"/>
          <w:lang w:eastAsia="en-GB"/>
        </w:rPr>
        <w:t xml:space="preserve"> works facilitating the connection have been completed</w:t>
      </w:r>
      <w:bookmarkEnd w:id="1223"/>
      <w:bookmarkEnd w:id="1224"/>
      <w:r w:rsidR="008056F5">
        <w:t>.</w:t>
      </w:r>
    </w:p>
    <w:p w14:paraId="6BDB271C" w14:textId="4F027B68" w:rsidR="001E4BA9" w:rsidRPr="00533851" w:rsidRDefault="001E4BA9" w:rsidP="0055269B">
      <w:pPr>
        <w:pStyle w:val="Heading3"/>
      </w:pPr>
      <w:r w:rsidRPr="00533851">
        <w:t xml:space="preserve">Not less than 28 days, or such shorter period as may be acceptable in the </w:t>
      </w:r>
      <w:r w:rsidRPr="00533851">
        <w:rPr>
          <w:b/>
        </w:rPr>
        <w:t>DNO</w:t>
      </w:r>
      <w:r w:rsidRPr="00586C0F">
        <w:t>’s</w:t>
      </w:r>
      <w:r w:rsidRPr="00533851">
        <w:rPr>
          <w:b/>
        </w:rPr>
        <w:t xml:space="preserve"> </w:t>
      </w:r>
      <w:r w:rsidRPr="00533851">
        <w:t xml:space="preserve">reasonable opinion, prior to the </w:t>
      </w:r>
      <w:r w:rsidRPr="00533851">
        <w:rPr>
          <w:b/>
        </w:rPr>
        <w:t xml:space="preserve">Generator </w:t>
      </w:r>
      <w:r w:rsidRPr="00533851">
        <w:t xml:space="preserve">wishing to synchronise its </w:t>
      </w:r>
      <w:r w:rsidRPr="00533851">
        <w:rPr>
          <w:b/>
        </w:rPr>
        <w:lastRenderedPageBreak/>
        <w:t xml:space="preserve">Power Generating Module </w:t>
      </w:r>
      <w:r w:rsidRPr="00533851">
        <w:rPr>
          <w:shd w:val="clear" w:color="auto" w:fill="FFFFFF"/>
        </w:rPr>
        <w:t>for the</w:t>
      </w:r>
      <w:r w:rsidRPr="00533851">
        <w:t xml:space="preserve"> first time</w:t>
      </w:r>
      <w:r w:rsidRPr="00533851">
        <w:rPr>
          <w:b/>
        </w:rPr>
        <w:t xml:space="preserve"> </w:t>
      </w:r>
      <w:r w:rsidRPr="00533851">
        <w:t xml:space="preserve">the </w:t>
      </w:r>
      <w:r w:rsidRPr="00533851">
        <w:rPr>
          <w:b/>
        </w:rPr>
        <w:t xml:space="preserve">Generator </w:t>
      </w:r>
      <w:r w:rsidRPr="00533851">
        <w:t>will submit to the</w:t>
      </w:r>
      <w:r w:rsidRPr="00533851">
        <w:rPr>
          <w:b/>
        </w:rPr>
        <w:t xml:space="preserve"> DNO </w:t>
      </w:r>
      <w:r w:rsidRPr="00533851">
        <w:t>a</w:t>
      </w:r>
      <w:r w:rsidRPr="00533851">
        <w:rPr>
          <w:b/>
        </w:rPr>
        <w:t xml:space="preserve"> Power Generating Module Document </w:t>
      </w:r>
      <w:r w:rsidRPr="00533851">
        <w:t>containing</w:t>
      </w:r>
      <w:r w:rsidRPr="00533851">
        <w:rPr>
          <w:b/>
        </w:rPr>
        <w:t xml:space="preserve"> </w:t>
      </w:r>
      <w:r w:rsidRPr="00533851">
        <w:t xml:space="preserve">at least but not limited to the items referred to in paragraph </w:t>
      </w:r>
      <w:r w:rsidR="002F327A" w:rsidRPr="00533851">
        <w:t>18</w:t>
      </w:r>
      <w:r w:rsidRPr="00533851">
        <w:t>.2.3.</w:t>
      </w:r>
      <w:r w:rsidR="00106C44">
        <w:t xml:space="preserve"> </w:t>
      </w:r>
    </w:p>
    <w:p w14:paraId="5178409A" w14:textId="3041F521" w:rsidR="001E4BA9" w:rsidRPr="00533851" w:rsidRDefault="001E4BA9" w:rsidP="0055269B">
      <w:pPr>
        <w:pStyle w:val="Heading3"/>
      </w:pPr>
      <w:r w:rsidRPr="00533851">
        <w:t>Items for submission in the Power Generating Module Document:</w:t>
      </w:r>
    </w:p>
    <w:p w14:paraId="0D532F49" w14:textId="594111F4" w:rsidR="001E4BA9" w:rsidRPr="00533851" w:rsidRDefault="001E4BA9" w:rsidP="008E25DB">
      <w:pPr>
        <w:pStyle w:val="ListParagraph"/>
        <w:numPr>
          <w:ilvl w:val="1"/>
          <w:numId w:val="111"/>
        </w:numPr>
        <w:tabs>
          <w:tab w:val="left" w:pos="1418"/>
          <w:tab w:val="left" w:pos="2736"/>
          <w:tab w:val="left" w:pos="3600"/>
          <w:tab w:val="left" w:pos="4608"/>
          <w:tab w:val="left" w:pos="5904"/>
        </w:tabs>
        <w:spacing w:before="100" w:beforeAutospacing="1" w:after="100" w:afterAutospacing="1" w:line="240" w:lineRule="auto"/>
        <w:ind w:left="1418" w:hanging="567"/>
        <w:contextualSpacing w:val="0"/>
        <w:jc w:val="both"/>
        <w:rPr>
          <w:rFonts w:ascii="Arial" w:hAnsi="Arial" w:cs="Arial"/>
          <w:b/>
          <w:lang w:eastAsia="zh-CN"/>
        </w:rPr>
      </w:pPr>
      <w:r w:rsidRPr="00533851">
        <w:rPr>
          <w:rFonts w:ascii="Arial" w:hAnsi="Arial" w:cs="Arial"/>
        </w:rPr>
        <w:t xml:space="preserve">updated </w:t>
      </w:r>
      <w:r w:rsidR="009B39A3" w:rsidRPr="00533851">
        <w:rPr>
          <w:rFonts w:ascii="Arial" w:hAnsi="Arial" w:cs="Arial"/>
          <w:b/>
        </w:rPr>
        <w:t>DDRC</w:t>
      </w:r>
      <w:r w:rsidR="009B39A3" w:rsidRPr="00533851">
        <w:rPr>
          <w:rFonts w:ascii="Arial" w:hAnsi="Arial" w:cs="Arial"/>
        </w:rPr>
        <w:t xml:space="preserve"> </w:t>
      </w:r>
      <w:r w:rsidRPr="00533851">
        <w:rPr>
          <w:rFonts w:ascii="Arial" w:hAnsi="Arial" w:cs="Arial"/>
        </w:rPr>
        <w:t xml:space="preserve">data (both </w:t>
      </w:r>
      <w:r w:rsidRPr="00533851">
        <w:rPr>
          <w:rFonts w:ascii="Arial" w:hAnsi="Arial" w:cs="Arial"/>
          <w:b/>
        </w:rPr>
        <w:t>Standard Planning Data</w:t>
      </w:r>
      <w:r w:rsidRPr="00533851">
        <w:rPr>
          <w:rFonts w:ascii="Arial" w:hAnsi="Arial" w:cs="Arial"/>
        </w:rPr>
        <w:t xml:space="preserve"> and </w:t>
      </w:r>
      <w:r w:rsidRPr="00533851">
        <w:rPr>
          <w:rFonts w:ascii="Arial" w:hAnsi="Arial" w:cs="Arial"/>
          <w:b/>
        </w:rPr>
        <w:t>Detailed Planning Data</w:t>
      </w:r>
      <w:r w:rsidRPr="00533851">
        <w:rPr>
          <w:rFonts w:ascii="Arial" w:hAnsi="Arial" w:cs="Arial"/>
        </w:rPr>
        <w:t xml:space="preserve">), with any estimated values assumed for planning purposes confirmed or, where practical, replaced by validated actual values by updated estimates for the future and by updated forecasts for </w:t>
      </w:r>
      <w:r w:rsidRPr="00533851">
        <w:rPr>
          <w:rFonts w:ascii="Arial" w:hAnsi="Arial" w:cs="Arial"/>
          <w:b/>
        </w:rPr>
        <w:t>Forecast Data</w:t>
      </w:r>
      <w:r w:rsidRPr="00533851">
        <w:rPr>
          <w:rFonts w:ascii="Arial" w:hAnsi="Arial" w:cs="Arial"/>
        </w:rPr>
        <w:t xml:space="preserve"> items such as </w:t>
      </w:r>
      <w:r w:rsidR="00556E65" w:rsidRPr="00B25E62">
        <w:rPr>
          <w:rFonts w:ascii="Arial" w:hAnsi="Arial" w:cs="Arial"/>
        </w:rPr>
        <w:t>demand</w:t>
      </w:r>
      <w:r w:rsidR="009B39A3" w:rsidRPr="00533851">
        <w:rPr>
          <w:rFonts w:ascii="Arial" w:hAnsi="Arial" w:cs="Arial"/>
          <w:b/>
        </w:rPr>
        <w:t xml:space="preserve">. </w:t>
      </w:r>
      <w:r w:rsidR="009B39A3" w:rsidRPr="00533851">
        <w:rPr>
          <w:rFonts w:ascii="Arial" w:hAnsi="Arial" w:cs="Arial"/>
        </w:rPr>
        <w:t>In practice</w:t>
      </w:r>
      <w:r w:rsidR="00533851">
        <w:rPr>
          <w:rFonts w:ascii="Arial" w:hAnsi="Arial" w:cs="Arial"/>
        </w:rPr>
        <w:t>,</w:t>
      </w:r>
      <w:r w:rsidR="009B39A3" w:rsidRPr="00533851">
        <w:rPr>
          <w:rFonts w:ascii="Arial" w:hAnsi="Arial" w:cs="Arial"/>
        </w:rPr>
        <w:t xml:space="preserve"> this data can be supplied by updating the information provided in the Standard Application Form.</w:t>
      </w:r>
    </w:p>
    <w:p w14:paraId="68682A80" w14:textId="6701397A" w:rsidR="001E4BA9" w:rsidRPr="00533851" w:rsidRDefault="001E4BA9" w:rsidP="008E25DB">
      <w:pPr>
        <w:pStyle w:val="ListParagraph"/>
        <w:numPr>
          <w:ilvl w:val="1"/>
          <w:numId w:val="111"/>
        </w:numPr>
        <w:tabs>
          <w:tab w:val="left" w:pos="1418"/>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details of any special </w:t>
      </w:r>
      <w:r w:rsidRPr="00533851">
        <w:rPr>
          <w:rFonts w:ascii="Arial" w:hAnsi="Arial" w:cs="Arial"/>
          <w:b/>
        </w:rPr>
        <w:t>Power Generating Module</w:t>
      </w:r>
      <w:r w:rsidRPr="00676289">
        <w:rPr>
          <w:rFonts w:ascii="Arial" w:hAnsi="Arial" w:cs="Arial"/>
        </w:rPr>
        <w:t>(s)</w:t>
      </w:r>
      <w:r w:rsidRPr="00533851">
        <w:rPr>
          <w:rFonts w:ascii="Arial" w:hAnsi="Arial" w:cs="Arial"/>
        </w:rPr>
        <w:t xml:space="preserve"> protection. This may include </w:t>
      </w:r>
      <w:r w:rsidR="00341BC3" w:rsidRPr="00533851">
        <w:rPr>
          <w:rFonts w:ascii="Arial" w:hAnsi="Arial" w:cs="Arial"/>
        </w:rPr>
        <w:t>p</w:t>
      </w:r>
      <w:r w:rsidRPr="00533851">
        <w:rPr>
          <w:rFonts w:ascii="Arial" w:hAnsi="Arial" w:cs="Arial"/>
        </w:rPr>
        <w:t xml:space="preserve">ole </w:t>
      </w:r>
      <w:r w:rsidR="00341BC3" w:rsidRPr="00533851">
        <w:rPr>
          <w:rFonts w:ascii="Arial" w:hAnsi="Arial" w:cs="Arial"/>
        </w:rPr>
        <w:t>s</w:t>
      </w:r>
      <w:r w:rsidRPr="00533851">
        <w:rPr>
          <w:rFonts w:ascii="Arial" w:hAnsi="Arial" w:cs="Arial"/>
        </w:rPr>
        <w:t xml:space="preserve">lipping protection and islanding protection schemes as applicable; </w:t>
      </w:r>
    </w:p>
    <w:p w14:paraId="6C8CB8A6" w14:textId="712A0AE5" w:rsidR="00341BC3" w:rsidRPr="00533851" w:rsidRDefault="00341BC3" w:rsidP="008E25DB">
      <w:pPr>
        <w:pStyle w:val="ListParagraph"/>
        <w:numPr>
          <w:ilvl w:val="1"/>
          <w:numId w:val="111"/>
        </w:numPr>
        <w:tabs>
          <w:tab w:val="left" w:pos="1418"/>
          <w:tab w:val="left" w:pos="2736"/>
          <w:tab w:val="left" w:pos="3600"/>
          <w:tab w:val="left" w:pos="4608"/>
          <w:tab w:val="left" w:pos="5904"/>
        </w:tabs>
        <w:spacing w:before="100" w:beforeAutospacing="1" w:after="100" w:afterAutospacing="1" w:line="240" w:lineRule="auto"/>
        <w:ind w:left="1418" w:hanging="567"/>
        <w:contextualSpacing w:val="0"/>
        <w:jc w:val="both"/>
        <w:rPr>
          <w:rFonts w:ascii="Arial" w:hAnsi="Arial" w:cs="Arial"/>
          <w:b/>
        </w:rPr>
      </w:pPr>
      <w:r w:rsidRPr="00533851">
        <w:rPr>
          <w:rFonts w:ascii="Arial" w:hAnsi="Arial" w:cs="Arial"/>
        </w:rPr>
        <w:t>the simulation models</w:t>
      </w:r>
      <w:r w:rsidR="003A3D64">
        <w:rPr>
          <w:rFonts w:ascii="Arial" w:hAnsi="Arial" w:cs="Arial"/>
        </w:rPr>
        <w:t xml:space="preserve"> as detailed in Section 6.3 and Section 21 as applicable</w:t>
      </w:r>
      <w:r w:rsidR="00533851">
        <w:rPr>
          <w:rFonts w:ascii="Arial" w:hAnsi="Arial" w:cs="Arial"/>
        </w:rPr>
        <w:t>;</w:t>
      </w:r>
    </w:p>
    <w:p w14:paraId="7F336C94" w14:textId="7BC80920" w:rsidR="001E4BA9" w:rsidRPr="00533851" w:rsidRDefault="00341BC3" w:rsidP="008E25DB">
      <w:pPr>
        <w:pStyle w:val="ListParagraph"/>
        <w:numPr>
          <w:ilvl w:val="1"/>
          <w:numId w:val="111"/>
        </w:numPr>
        <w:tabs>
          <w:tab w:val="left" w:pos="1418"/>
          <w:tab w:val="left" w:pos="1985"/>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simulation study carried out in accordance with</w:t>
      </w:r>
      <w:r w:rsidRPr="00533851" w:rsidDel="00341BC3">
        <w:rPr>
          <w:rFonts w:ascii="Arial" w:hAnsi="Arial" w:cs="Arial"/>
        </w:rPr>
        <w:t xml:space="preserve"> </w:t>
      </w:r>
      <w:r w:rsidRPr="00533851">
        <w:rPr>
          <w:rFonts w:ascii="Arial" w:hAnsi="Arial" w:cs="Arial"/>
        </w:rPr>
        <w:t>the</w:t>
      </w:r>
      <w:r w:rsidR="001E4BA9" w:rsidRPr="00533851">
        <w:rPr>
          <w:rFonts w:ascii="Arial" w:hAnsi="Arial" w:cs="Arial"/>
        </w:rPr>
        <w:t xml:space="preserve"> provisions of </w:t>
      </w:r>
      <w:r w:rsidR="00297776" w:rsidRPr="00533851">
        <w:rPr>
          <w:rFonts w:ascii="Arial" w:hAnsi="Arial" w:cs="Arial"/>
        </w:rPr>
        <w:t>Annex</w:t>
      </w:r>
      <w:r w:rsidR="001E4BA9" w:rsidRPr="00533851">
        <w:rPr>
          <w:rFonts w:ascii="Arial" w:hAnsi="Arial" w:cs="Arial"/>
        </w:rPr>
        <w:t xml:space="preserve"> </w:t>
      </w:r>
      <w:r w:rsidR="009B39A3" w:rsidRPr="00533851">
        <w:rPr>
          <w:rFonts w:ascii="Arial" w:hAnsi="Arial" w:cs="Arial"/>
        </w:rPr>
        <w:t>C.7</w:t>
      </w:r>
      <w:r w:rsidR="001E4BA9" w:rsidRPr="00533851">
        <w:rPr>
          <w:rFonts w:ascii="Arial" w:hAnsi="Arial" w:cs="Arial"/>
        </w:rPr>
        <w:t xml:space="preserve"> and the results demonstrating compliance with </w:t>
      </w:r>
      <w:r w:rsidR="009B39A3" w:rsidRPr="00533851">
        <w:rPr>
          <w:rFonts w:ascii="Arial" w:hAnsi="Arial" w:cs="Arial"/>
        </w:rPr>
        <w:t>the f</w:t>
      </w:r>
      <w:r w:rsidR="001E4BA9" w:rsidRPr="00533851">
        <w:rPr>
          <w:rFonts w:ascii="Arial" w:hAnsi="Arial" w:cs="Arial"/>
        </w:rPr>
        <w:t xml:space="preserve">requency </w:t>
      </w:r>
      <w:r w:rsidR="009B39A3" w:rsidRPr="00533851">
        <w:rPr>
          <w:rFonts w:ascii="Arial" w:hAnsi="Arial" w:cs="Arial"/>
        </w:rPr>
        <w:t>c</w:t>
      </w:r>
      <w:r w:rsidR="001E4BA9" w:rsidRPr="00533851">
        <w:rPr>
          <w:rFonts w:ascii="Arial" w:hAnsi="Arial" w:cs="Arial"/>
        </w:rPr>
        <w:t xml:space="preserve">apability and </w:t>
      </w:r>
      <w:r w:rsidR="001E4BA9" w:rsidRPr="00533851">
        <w:rPr>
          <w:rFonts w:ascii="Arial" w:hAnsi="Arial" w:cs="Arial"/>
          <w:b/>
        </w:rPr>
        <w:t>Frequency Sensitive Mode</w:t>
      </w:r>
      <w:r w:rsidR="001E4BA9" w:rsidRPr="00533851">
        <w:rPr>
          <w:rFonts w:ascii="Arial" w:hAnsi="Arial" w:cs="Arial"/>
        </w:rPr>
        <w:t xml:space="preserve"> requirements of paragraph 13.2, </w:t>
      </w:r>
      <w:r w:rsidR="00864A04" w:rsidRPr="00533851">
        <w:rPr>
          <w:rFonts w:ascii="Arial" w:hAnsi="Arial" w:cs="Arial"/>
          <w:b/>
        </w:rPr>
        <w:t>F</w:t>
      </w:r>
      <w:r w:rsidR="001E4BA9" w:rsidRPr="00533851">
        <w:rPr>
          <w:rFonts w:ascii="Arial" w:hAnsi="Arial" w:cs="Arial"/>
          <w:b/>
        </w:rPr>
        <w:t xml:space="preserve">ault </w:t>
      </w:r>
      <w:r w:rsidR="00864A04" w:rsidRPr="00533851">
        <w:rPr>
          <w:rFonts w:ascii="Arial" w:hAnsi="Arial" w:cs="Arial"/>
          <w:b/>
        </w:rPr>
        <w:t>R</w:t>
      </w:r>
      <w:r w:rsidR="001E4BA9" w:rsidRPr="00533851">
        <w:rPr>
          <w:rFonts w:ascii="Arial" w:hAnsi="Arial" w:cs="Arial"/>
          <w:b/>
        </w:rPr>
        <w:t xml:space="preserve">ide </w:t>
      </w:r>
      <w:r w:rsidR="00864A04" w:rsidRPr="00533851">
        <w:rPr>
          <w:rFonts w:ascii="Arial" w:hAnsi="Arial" w:cs="Arial"/>
          <w:b/>
        </w:rPr>
        <w:t>T</w:t>
      </w:r>
      <w:r w:rsidR="001E4BA9" w:rsidRPr="00533851">
        <w:rPr>
          <w:rFonts w:ascii="Arial" w:hAnsi="Arial" w:cs="Arial"/>
          <w:b/>
        </w:rPr>
        <w:t>hrough</w:t>
      </w:r>
      <w:r w:rsidR="001E4BA9" w:rsidRPr="00533851">
        <w:rPr>
          <w:rFonts w:ascii="Arial" w:hAnsi="Arial" w:cs="Arial"/>
        </w:rPr>
        <w:t xml:space="preserve"> requirements of </w:t>
      </w:r>
      <w:r w:rsidR="00F41655">
        <w:rPr>
          <w:rFonts w:ascii="Arial" w:hAnsi="Arial" w:cs="Arial"/>
        </w:rPr>
        <w:t>Section</w:t>
      </w:r>
      <w:r w:rsidR="001E4BA9" w:rsidRPr="00533851">
        <w:rPr>
          <w:rFonts w:ascii="Arial" w:hAnsi="Arial" w:cs="Arial"/>
        </w:rPr>
        <w:t xml:space="preserve"> 13.</w:t>
      </w:r>
      <w:r w:rsidR="00C97834" w:rsidRPr="00533851">
        <w:rPr>
          <w:rFonts w:ascii="Arial" w:hAnsi="Arial" w:cs="Arial"/>
        </w:rPr>
        <w:t>3</w:t>
      </w:r>
      <w:r w:rsidR="001E4BA9" w:rsidRPr="00533851">
        <w:rPr>
          <w:rFonts w:ascii="Arial" w:hAnsi="Arial" w:cs="Arial"/>
        </w:rPr>
        <w:t xml:space="preserve">, reactive capability requirements of </w:t>
      </w:r>
      <w:r w:rsidR="00F41655">
        <w:rPr>
          <w:rFonts w:ascii="Arial" w:hAnsi="Arial" w:cs="Arial"/>
        </w:rPr>
        <w:t>Section</w:t>
      </w:r>
      <w:r w:rsidR="001E4BA9" w:rsidRPr="00533851">
        <w:rPr>
          <w:rFonts w:ascii="Arial" w:hAnsi="Arial" w:cs="Arial"/>
        </w:rPr>
        <w:t xml:space="preserve"> 13.</w:t>
      </w:r>
      <w:r w:rsidR="00026F02" w:rsidRPr="00533851">
        <w:rPr>
          <w:rFonts w:ascii="Arial" w:hAnsi="Arial" w:cs="Arial"/>
        </w:rPr>
        <w:t>5</w:t>
      </w:r>
      <w:r w:rsidR="001E4BA9" w:rsidRPr="00533851">
        <w:rPr>
          <w:rFonts w:ascii="Arial" w:hAnsi="Arial" w:cs="Arial"/>
        </w:rPr>
        <w:t xml:space="preserve"> and </w:t>
      </w:r>
      <w:r w:rsidR="00864A04" w:rsidRPr="00533851">
        <w:rPr>
          <w:rFonts w:ascii="Arial" w:hAnsi="Arial" w:cs="Arial"/>
          <w:b/>
        </w:rPr>
        <w:t>F</w:t>
      </w:r>
      <w:r w:rsidR="001E4BA9" w:rsidRPr="00533851">
        <w:rPr>
          <w:rFonts w:ascii="Arial" w:hAnsi="Arial" w:cs="Arial"/>
          <w:b/>
        </w:rPr>
        <w:t xml:space="preserve">ast </w:t>
      </w:r>
      <w:r w:rsidR="00864A04" w:rsidRPr="00533851">
        <w:rPr>
          <w:rFonts w:ascii="Arial" w:hAnsi="Arial" w:cs="Arial"/>
          <w:b/>
        </w:rPr>
        <w:t>F</w:t>
      </w:r>
      <w:r w:rsidR="001E4BA9" w:rsidRPr="00533851">
        <w:rPr>
          <w:rFonts w:ascii="Arial" w:hAnsi="Arial" w:cs="Arial"/>
          <w:b/>
        </w:rPr>
        <w:t xml:space="preserve">ault </w:t>
      </w:r>
      <w:r w:rsidR="00864A04" w:rsidRPr="00533851">
        <w:rPr>
          <w:rFonts w:ascii="Arial" w:hAnsi="Arial" w:cs="Arial"/>
          <w:b/>
        </w:rPr>
        <w:t>C</w:t>
      </w:r>
      <w:r w:rsidR="001E4BA9" w:rsidRPr="00533851">
        <w:rPr>
          <w:rFonts w:ascii="Arial" w:hAnsi="Arial" w:cs="Arial"/>
          <w:b/>
        </w:rPr>
        <w:t>urrent</w:t>
      </w:r>
      <w:r w:rsidR="001E4BA9" w:rsidRPr="00533851">
        <w:rPr>
          <w:rFonts w:ascii="Arial" w:hAnsi="Arial" w:cs="Arial"/>
        </w:rPr>
        <w:t xml:space="preserve"> injection requirements of paragraph 13.</w:t>
      </w:r>
      <w:r w:rsidR="00026F02" w:rsidRPr="00533851">
        <w:rPr>
          <w:rFonts w:ascii="Arial" w:hAnsi="Arial" w:cs="Arial"/>
        </w:rPr>
        <w:t>6</w:t>
      </w:r>
      <w:r w:rsidR="001E4BA9" w:rsidRPr="00533851">
        <w:rPr>
          <w:rFonts w:ascii="Arial" w:hAnsi="Arial" w:cs="Arial"/>
        </w:rPr>
        <w:t xml:space="preserve"> unless agreed otherwise by the </w:t>
      </w:r>
      <w:r w:rsidR="001E4BA9" w:rsidRPr="00533851">
        <w:rPr>
          <w:rFonts w:ascii="Arial" w:hAnsi="Arial" w:cs="Arial"/>
          <w:b/>
        </w:rPr>
        <w:t>DNO</w:t>
      </w:r>
      <w:r w:rsidR="001E4BA9" w:rsidRPr="00533851">
        <w:rPr>
          <w:rFonts w:ascii="Arial" w:hAnsi="Arial" w:cs="Arial"/>
        </w:rPr>
        <w:t xml:space="preserve">; </w:t>
      </w:r>
    </w:p>
    <w:p w14:paraId="72D9622C" w14:textId="271199F7" w:rsidR="001E4BA9" w:rsidRPr="00533851" w:rsidRDefault="001E4BA9" w:rsidP="008E25DB">
      <w:pPr>
        <w:pStyle w:val="ListParagraph"/>
        <w:numPr>
          <w:ilvl w:val="1"/>
          <w:numId w:val="111"/>
        </w:numPr>
        <w:tabs>
          <w:tab w:val="left" w:pos="1418"/>
          <w:tab w:val="left" w:pos="1985"/>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a detailed schedule of the tests and the procedures for the tests required to be carried out by the </w:t>
      </w:r>
      <w:r w:rsidRPr="00533851">
        <w:rPr>
          <w:rFonts w:ascii="Arial" w:hAnsi="Arial" w:cs="Arial"/>
          <w:b/>
        </w:rPr>
        <w:t>Generator</w:t>
      </w:r>
      <w:r w:rsidRPr="00533851">
        <w:rPr>
          <w:rFonts w:ascii="Arial" w:hAnsi="Arial" w:cs="Arial"/>
        </w:rPr>
        <w:t xml:space="preserve"> to achieve a </w:t>
      </w:r>
      <w:r w:rsidRPr="00533851">
        <w:rPr>
          <w:rFonts w:ascii="Arial" w:hAnsi="Arial" w:cs="Arial"/>
          <w:b/>
        </w:rPr>
        <w:t>Final Operational Notification</w:t>
      </w:r>
      <w:r w:rsidRPr="00533851">
        <w:rPr>
          <w:rFonts w:ascii="Arial" w:hAnsi="Arial" w:cs="Arial"/>
        </w:rPr>
        <w:t>.</w:t>
      </w:r>
      <w:r w:rsidR="00106C44">
        <w:rPr>
          <w:rFonts w:ascii="Arial" w:hAnsi="Arial" w:cs="Arial"/>
        </w:rPr>
        <w:t xml:space="preserve"> </w:t>
      </w:r>
      <w:r w:rsidRPr="00533851">
        <w:rPr>
          <w:rFonts w:ascii="Arial" w:hAnsi="Arial" w:cs="Arial"/>
        </w:rPr>
        <w:t xml:space="preserve">Such schedule to be consistent with Section 13, </w:t>
      </w:r>
      <w:r w:rsidR="00297776" w:rsidRPr="00533851">
        <w:rPr>
          <w:rFonts w:ascii="Arial" w:hAnsi="Arial" w:cs="Arial"/>
        </w:rPr>
        <w:t>Annex</w:t>
      </w:r>
      <w:r w:rsidRPr="00533851">
        <w:rPr>
          <w:rFonts w:ascii="Arial" w:hAnsi="Arial" w:cs="Arial"/>
        </w:rPr>
        <w:t xml:space="preserve"> </w:t>
      </w:r>
      <w:r w:rsidR="009B39A3" w:rsidRPr="00533851">
        <w:rPr>
          <w:rFonts w:ascii="Arial" w:hAnsi="Arial" w:cs="Arial"/>
        </w:rPr>
        <w:t>C.</w:t>
      </w:r>
      <w:r w:rsidR="00862043" w:rsidRPr="00533851">
        <w:rPr>
          <w:rFonts w:ascii="Arial" w:hAnsi="Arial" w:cs="Arial"/>
        </w:rPr>
        <w:t xml:space="preserve">8 </w:t>
      </w:r>
      <w:r w:rsidRPr="00533851">
        <w:rPr>
          <w:rFonts w:ascii="Arial" w:hAnsi="Arial" w:cs="Arial"/>
        </w:rPr>
        <w:t xml:space="preserve">(in the case of a </w:t>
      </w:r>
      <w:r w:rsidRPr="00533851">
        <w:rPr>
          <w:rFonts w:ascii="Arial" w:hAnsi="Arial" w:cs="Arial"/>
          <w:b/>
        </w:rPr>
        <w:t>Synchronous Power</w:t>
      </w:r>
      <w:r w:rsidRPr="00533851">
        <w:rPr>
          <w:rFonts w:ascii="Arial" w:hAnsi="Arial" w:cs="Arial"/>
        </w:rPr>
        <w:t xml:space="preserve"> </w:t>
      </w:r>
      <w:r w:rsidRPr="00533851">
        <w:rPr>
          <w:rFonts w:ascii="Arial" w:hAnsi="Arial" w:cs="Arial"/>
          <w:b/>
        </w:rPr>
        <w:t>Generating Module</w:t>
      </w:r>
      <w:r w:rsidRPr="00533851">
        <w:rPr>
          <w:rFonts w:ascii="Arial" w:hAnsi="Arial" w:cs="Arial"/>
        </w:rPr>
        <w:t xml:space="preserve">) or </w:t>
      </w:r>
      <w:r w:rsidR="00297776" w:rsidRPr="00533851">
        <w:rPr>
          <w:rFonts w:ascii="Arial" w:hAnsi="Arial" w:cs="Arial"/>
        </w:rPr>
        <w:t>Annex</w:t>
      </w:r>
      <w:r w:rsidRPr="00533851">
        <w:rPr>
          <w:rFonts w:ascii="Arial" w:hAnsi="Arial" w:cs="Arial"/>
        </w:rPr>
        <w:t xml:space="preserve"> </w:t>
      </w:r>
      <w:r w:rsidR="009B39A3" w:rsidRPr="00533851">
        <w:rPr>
          <w:rFonts w:ascii="Arial" w:hAnsi="Arial" w:cs="Arial"/>
        </w:rPr>
        <w:t>C.</w:t>
      </w:r>
      <w:r w:rsidR="00862043" w:rsidRPr="00533851">
        <w:rPr>
          <w:rFonts w:ascii="Arial" w:hAnsi="Arial" w:cs="Arial"/>
        </w:rPr>
        <w:t xml:space="preserve">9 </w:t>
      </w:r>
      <w:r w:rsidRPr="00533851">
        <w:rPr>
          <w:rFonts w:ascii="Arial" w:hAnsi="Arial" w:cs="Arial"/>
        </w:rPr>
        <w:t>(in the case of</w:t>
      </w:r>
      <w:r w:rsidRPr="00533851">
        <w:rPr>
          <w:rFonts w:ascii="Arial" w:hAnsi="Arial" w:cs="Arial"/>
          <w:b/>
        </w:rPr>
        <w:t xml:space="preserve"> </w:t>
      </w:r>
      <w:r w:rsidRPr="00533851">
        <w:rPr>
          <w:rFonts w:ascii="Arial" w:hAnsi="Arial" w:cs="Arial"/>
        </w:rPr>
        <w:t xml:space="preserve">a </w:t>
      </w:r>
      <w:r w:rsidRPr="00533851">
        <w:rPr>
          <w:rFonts w:ascii="Arial" w:hAnsi="Arial" w:cs="Arial"/>
          <w:b/>
        </w:rPr>
        <w:t>Power Park Module</w:t>
      </w:r>
      <w:r w:rsidRPr="00533851">
        <w:rPr>
          <w:rFonts w:ascii="Arial" w:hAnsi="Arial" w:cs="Arial"/>
        </w:rPr>
        <w:t xml:space="preserve">); </w:t>
      </w:r>
      <w:r w:rsidR="001C4254">
        <w:rPr>
          <w:rFonts w:ascii="Arial" w:hAnsi="Arial" w:cs="Arial"/>
        </w:rPr>
        <w:t>and</w:t>
      </w:r>
    </w:p>
    <w:p w14:paraId="2134B3E9" w14:textId="065DEE8A" w:rsidR="001E4BA9" w:rsidRPr="00820EFA" w:rsidRDefault="001E4BA9" w:rsidP="001C4254">
      <w:pPr>
        <w:pStyle w:val="ListParagraph"/>
        <w:numPr>
          <w:ilvl w:val="1"/>
          <w:numId w:val="111"/>
        </w:numPr>
        <w:tabs>
          <w:tab w:val="left" w:pos="1418"/>
          <w:tab w:val="left" w:pos="1985"/>
        </w:tabs>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copies of </w:t>
      </w:r>
      <w:r w:rsidRPr="00533851">
        <w:rPr>
          <w:rFonts w:ascii="Arial" w:hAnsi="Arial" w:cs="Arial"/>
          <w:b/>
        </w:rPr>
        <w:t>Manufactures Information</w:t>
      </w:r>
      <w:r w:rsidRPr="00533851">
        <w:rPr>
          <w:rFonts w:ascii="Arial" w:hAnsi="Arial" w:cs="Arial"/>
        </w:rPr>
        <w:t xml:space="preserve"> where these are relied upon as part of the evidence of compliance</w:t>
      </w:r>
      <w:r w:rsidR="001C4254">
        <w:rPr>
          <w:rFonts w:ascii="Arial" w:hAnsi="Arial" w:cs="Arial"/>
        </w:rPr>
        <w:t>.</w:t>
      </w:r>
    </w:p>
    <w:p w14:paraId="7DE6C21D" w14:textId="1E1FD95D" w:rsidR="001E4BA9" w:rsidRPr="00533851" w:rsidRDefault="001E4BA9" w:rsidP="0055269B">
      <w:pPr>
        <w:pStyle w:val="Heading3"/>
      </w:pPr>
      <w:r w:rsidRPr="00533851">
        <w:t xml:space="preserve">A </w:t>
      </w:r>
      <w:r w:rsidRPr="00533851">
        <w:rPr>
          <w:b/>
        </w:rPr>
        <w:t>Power Generating Module Document</w:t>
      </w:r>
      <w:r w:rsidRPr="00533851">
        <w:t xml:space="preserve"> </w:t>
      </w:r>
      <w:r w:rsidRPr="0066347C">
        <w:rPr>
          <w:b/>
        </w:rPr>
        <w:t>(PGMD)</w:t>
      </w:r>
      <w:r w:rsidRPr="00533851">
        <w:t xml:space="preserve"> shall be submitted for each applicable </w:t>
      </w:r>
      <w:r w:rsidRPr="0066347C">
        <w:rPr>
          <w:b/>
        </w:rPr>
        <w:t>Power Generating Module</w:t>
      </w:r>
      <w:r w:rsidRPr="00533851">
        <w:t>.</w:t>
      </w:r>
      <w:r w:rsidR="00106C44">
        <w:t xml:space="preserve"> </w:t>
      </w:r>
      <w:r w:rsidRPr="00533851">
        <w:t xml:space="preserve">An example of a </w:t>
      </w:r>
      <w:r w:rsidRPr="00533851">
        <w:rPr>
          <w:b/>
        </w:rPr>
        <w:t xml:space="preserve">Power Generating Module Document </w:t>
      </w:r>
      <w:r w:rsidRPr="00533851">
        <w:t xml:space="preserve">is given in </w:t>
      </w:r>
      <w:r w:rsidR="00C37107" w:rsidRPr="00533851">
        <w:t>Form C</w:t>
      </w:r>
      <w:r w:rsidR="00533851">
        <w:t>2-1</w:t>
      </w:r>
      <w:r w:rsidR="00360F2E">
        <w:t xml:space="preserve"> (</w:t>
      </w:r>
      <w:r w:rsidR="00360F2E" w:rsidRPr="00533851">
        <w:t>Annex C.</w:t>
      </w:r>
      <w:r w:rsidR="00360F2E">
        <w:t>2)</w:t>
      </w:r>
      <w:r w:rsidRPr="00533851">
        <w:t>.</w:t>
      </w:r>
    </w:p>
    <w:p w14:paraId="18B1D5E3" w14:textId="55066275" w:rsidR="001E4BA9" w:rsidRPr="003E4C7A" w:rsidRDefault="00341BC3" w:rsidP="0055269B">
      <w:pPr>
        <w:pStyle w:val="Heading3"/>
        <w:rPr>
          <w:sz w:val="20"/>
        </w:rPr>
      </w:pPr>
      <w:r w:rsidRPr="00533851">
        <w:t xml:space="preserve">The </w:t>
      </w:r>
      <w:r w:rsidRPr="00533851">
        <w:rPr>
          <w:b/>
        </w:rPr>
        <w:t>Generator</w:t>
      </w:r>
      <w:r w:rsidRPr="00533851">
        <w:t xml:space="preserve"> will give at least 28 days’ notice for the date of tests that are to be witnessed by the</w:t>
      </w:r>
      <w:r w:rsidRPr="00533851">
        <w:rPr>
          <w:b/>
        </w:rPr>
        <w:t xml:space="preserve"> DNO</w:t>
      </w:r>
      <w:r w:rsidR="00533851" w:rsidRPr="00C80B14">
        <w:t>.</w:t>
      </w:r>
      <w:r w:rsidRPr="00533851">
        <w:t xml:space="preserve"> The</w:t>
      </w:r>
      <w:r w:rsidRPr="00533851">
        <w:rPr>
          <w:b/>
        </w:rPr>
        <w:t xml:space="preserve"> DNO</w:t>
      </w:r>
      <w:r w:rsidRPr="00533851">
        <w:t xml:space="preserve"> shall assess the schedule of tests submitted by the </w:t>
      </w:r>
      <w:r w:rsidRPr="00533851">
        <w:rPr>
          <w:b/>
        </w:rPr>
        <w:t>Generato</w:t>
      </w:r>
      <w:r w:rsidRPr="00533851">
        <w:t xml:space="preserve">r and agree the test start date. The </w:t>
      </w:r>
      <w:r w:rsidRPr="007635FC">
        <w:rPr>
          <w:b/>
        </w:rPr>
        <w:t>DNO</w:t>
      </w:r>
      <w:r w:rsidRPr="00533851">
        <w:t xml:space="preserve"> can agree to a shorter period of notice than 28 days.</w:t>
      </w:r>
      <w:r w:rsidR="00106C44">
        <w:t xml:space="preserve"> </w:t>
      </w:r>
      <w:r w:rsidRPr="00533851">
        <w:t xml:space="preserve">Approval of the test start date, and </w:t>
      </w:r>
      <w:r w:rsidRPr="00533851">
        <w:lastRenderedPageBreak/>
        <w:t xml:space="preserve">agreement to a shorter period of notice than 28 days, shall be made in a timely manner and not be unreasonably withheld by the </w:t>
      </w:r>
      <w:r w:rsidRPr="00533851">
        <w:rPr>
          <w:b/>
        </w:rPr>
        <w:t>DNO</w:t>
      </w:r>
      <w:r w:rsidRPr="00236F0F">
        <w:t>.</w:t>
      </w:r>
    </w:p>
    <w:p w14:paraId="4272942D" w14:textId="633D99BF" w:rsidR="00C80B14" w:rsidRPr="009E091C" w:rsidRDefault="003E4C7A" w:rsidP="0055269B">
      <w:pPr>
        <w:pStyle w:val="Heading3"/>
        <w:rPr>
          <w:sz w:val="20"/>
        </w:rPr>
      </w:pPr>
      <w:r>
        <w:t xml:space="preserve">If the site is not already energised the </w:t>
      </w:r>
      <w:r w:rsidRPr="003E4C7A">
        <w:rPr>
          <w:b/>
        </w:rPr>
        <w:t>DNO</w:t>
      </w:r>
      <w:r>
        <w:t xml:space="preserve"> and the </w:t>
      </w:r>
      <w:r w:rsidRPr="003E4C7A">
        <w:rPr>
          <w:b/>
        </w:rPr>
        <w:t>Generator</w:t>
      </w:r>
      <w:r>
        <w:t xml:space="preserve"> shall agree a site energisation date at which time the </w:t>
      </w:r>
      <w:r w:rsidRPr="003E4C7A">
        <w:rPr>
          <w:b/>
        </w:rPr>
        <w:t>DNO</w:t>
      </w:r>
      <w:r>
        <w:t xml:space="preserve"> will energise the site as agreed.</w:t>
      </w:r>
    </w:p>
    <w:p w14:paraId="2B520AAB" w14:textId="77777777" w:rsidR="00422AE6" w:rsidRPr="00422AE6" w:rsidRDefault="003E4C7A" w:rsidP="0055269B">
      <w:pPr>
        <w:pStyle w:val="Heading3"/>
        <w:rPr>
          <w:sz w:val="20"/>
        </w:rPr>
      </w:pPr>
      <w:r>
        <w:t xml:space="preserve">The </w:t>
      </w:r>
      <w:r w:rsidRPr="009E091C">
        <w:rPr>
          <w:b/>
        </w:rPr>
        <w:t>Generator</w:t>
      </w:r>
      <w:r>
        <w:t xml:space="preserve"> </w:t>
      </w:r>
      <w:r w:rsidR="00236F0F">
        <w:t>shall</w:t>
      </w:r>
      <w:r>
        <w:t xml:space="preserve"> undertake the initial synchronisation and commissioning tests in accordance with the test schedule</w:t>
      </w:r>
      <w:r w:rsidR="00E67CD9">
        <w:t xml:space="preserve"> and Section 18.3</w:t>
      </w:r>
      <w:r>
        <w:t xml:space="preserve">. </w:t>
      </w:r>
      <w:r w:rsidR="00422AE6">
        <w:t xml:space="preserve">The </w:t>
      </w:r>
      <w:r w:rsidR="00422AE6" w:rsidRPr="009E091C">
        <w:rPr>
          <w:b/>
        </w:rPr>
        <w:t>DNO</w:t>
      </w:r>
      <w:r w:rsidR="00422AE6">
        <w:t xml:space="preserve"> may witness these tests.</w:t>
      </w:r>
    </w:p>
    <w:p w14:paraId="435713A0" w14:textId="33DDABA3" w:rsidR="003E4C7A" w:rsidRPr="009E091C" w:rsidRDefault="003E4C7A" w:rsidP="0055269B">
      <w:pPr>
        <w:pStyle w:val="Heading3"/>
        <w:rPr>
          <w:sz w:val="20"/>
        </w:rPr>
      </w:pPr>
      <w:r>
        <w:t xml:space="preserve">The </w:t>
      </w:r>
      <w:r w:rsidRPr="009E091C">
        <w:rPr>
          <w:b/>
        </w:rPr>
        <w:t>Generator</w:t>
      </w:r>
      <w:r>
        <w:t xml:space="preserve"> </w:t>
      </w:r>
      <w:r w:rsidR="00236F0F">
        <w:t>shall</w:t>
      </w:r>
      <w:r>
        <w:t xml:space="preserve"> undertake other tests as necessary to demonstrate compliance with this EREC G99 to enable completion of the </w:t>
      </w:r>
      <w:r w:rsidRPr="009E091C">
        <w:rPr>
          <w:b/>
        </w:rPr>
        <w:t>Power Generating Module Document</w:t>
      </w:r>
      <w:r>
        <w:t xml:space="preserve">. The </w:t>
      </w:r>
      <w:r w:rsidRPr="009E091C">
        <w:rPr>
          <w:b/>
        </w:rPr>
        <w:t>DNO</w:t>
      </w:r>
      <w:r>
        <w:t xml:space="preserve"> will witness these tests as </w:t>
      </w:r>
      <w:r w:rsidR="009E091C">
        <w:t>agreed.</w:t>
      </w:r>
    </w:p>
    <w:p w14:paraId="16C066DA" w14:textId="10FEC083" w:rsidR="003E4C7A" w:rsidRDefault="00236F0F" w:rsidP="0055269B">
      <w:pPr>
        <w:pStyle w:val="Heading3"/>
      </w:pPr>
      <w:r w:rsidRPr="00236F0F">
        <w:t xml:space="preserve">The </w:t>
      </w:r>
      <w:r w:rsidRPr="00236F0F">
        <w:rPr>
          <w:b/>
        </w:rPr>
        <w:t>Generator</w:t>
      </w:r>
      <w:r w:rsidRPr="00236F0F">
        <w:t xml:space="preserve"> </w:t>
      </w:r>
      <w:r>
        <w:t xml:space="preserve">shall apply for a </w:t>
      </w:r>
      <w:r w:rsidRPr="00236F0F">
        <w:rPr>
          <w:b/>
        </w:rPr>
        <w:t>Final Operational Notification</w:t>
      </w:r>
      <w:r>
        <w:t xml:space="preserve"> by submitting the information as detailed in Section 18.4. </w:t>
      </w:r>
    </w:p>
    <w:p w14:paraId="4D4012B9" w14:textId="62F2CC60" w:rsidR="003E4C7A" w:rsidRPr="00236F0F" w:rsidRDefault="00236F0F" w:rsidP="0055269B">
      <w:pPr>
        <w:pStyle w:val="Heading3"/>
        <w:rPr>
          <w:sz w:val="20"/>
        </w:rPr>
      </w:pPr>
      <w:r>
        <w:t xml:space="preserve">The DNO will issue a </w:t>
      </w:r>
      <w:r w:rsidRPr="00236F0F">
        <w:rPr>
          <w:b/>
        </w:rPr>
        <w:t>Final Operational Notification</w:t>
      </w:r>
      <w:r>
        <w:t xml:space="preserve"> as detailed in paragraph 18.4.3</w:t>
      </w:r>
      <w:r w:rsidR="003E4C7A" w:rsidRPr="00236F0F">
        <w:rPr>
          <w:szCs w:val="22"/>
        </w:rPr>
        <w:t xml:space="preserve"> </w:t>
      </w:r>
    </w:p>
    <w:p w14:paraId="796728F9" w14:textId="3AFC5C07" w:rsidR="001E4BA9" w:rsidRPr="0023501C" w:rsidRDefault="001E4BA9" w:rsidP="0055269B">
      <w:pPr>
        <w:pStyle w:val="Heading2"/>
      </w:pPr>
      <w:bookmarkStart w:id="1225" w:name="_Toc496168474"/>
      <w:bookmarkStart w:id="1226" w:name="_Toc496428284"/>
      <w:bookmarkStart w:id="1227" w:name="_Toc525585148"/>
      <w:bookmarkStart w:id="1228" w:name="_Toc525585796"/>
      <w:bookmarkStart w:id="1229" w:name="_Toc527056821"/>
      <w:bookmarkStart w:id="1230" w:name="_Toc531708774"/>
      <w:bookmarkStart w:id="1231" w:name="_Toc536038767"/>
      <w:r w:rsidRPr="0023501C">
        <w:t>Witnessing and Commissioning</w:t>
      </w:r>
      <w:bookmarkEnd w:id="1225"/>
      <w:bookmarkEnd w:id="1226"/>
      <w:bookmarkEnd w:id="1227"/>
      <w:bookmarkEnd w:id="1228"/>
      <w:bookmarkEnd w:id="1229"/>
      <w:bookmarkEnd w:id="1230"/>
      <w:bookmarkEnd w:id="1231"/>
    </w:p>
    <w:p w14:paraId="719CAB6A" w14:textId="24C74DB3" w:rsidR="001E4BA9" w:rsidRPr="00533851" w:rsidRDefault="001E4BA9" w:rsidP="0055269B">
      <w:pPr>
        <w:pStyle w:val="Heading3"/>
      </w:pPr>
      <w:r w:rsidRPr="00533851">
        <w:t xml:space="preserve">The </w:t>
      </w:r>
      <w:r w:rsidRPr="00533851">
        <w:rPr>
          <w:b/>
        </w:rPr>
        <w:t>Generator</w:t>
      </w:r>
      <w:r w:rsidRPr="00533851">
        <w:t xml:space="preserve"> is responsible for carrying out the </w:t>
      </w:r>
      <w:r w:rsidR="00DA2519" w:rsidRPr="00533851">
        <w:t xml:space="preserve">commissioning </w:t>
      </w:r>
      <w:r w:rsidRPr="00533851">
        <w:t>tests and retains the responsibility for safety and personnel during the test.</w:t>
      </w:r>
    </w:p>
    <w:p w14:paraId="2FB5E8D6" w14:textId="70FC0209" w:rsidR="001E4BA9" w:rsidRPr="0023501C" w:rsidRDefault="001E4BA9" w:rsidP="0055269B">
      <w:pPr>
        <w:pStyle w:val="Heading3"/>
      </w:pPr>
      <w:r w:rsidRPr="0023501C">
        <w:t>The checks and tests as detailed in Section 15.</w:t>
      </w:r>
      <w:r w:rsidR="00345AF4" w:rsidRPr="0023501C">
        <w:t>2</w:t>
      </w:r>
      <w:r w:rsidRPr="0023501C">
        <w:t xml:space="preserve"> </w:t>
      </w:r>
      <w:r w:rsidR="00862043" w:rsidRPr="0023501C">
        <w:t xml:space="preserve">and 15.3 </w:t>
      </w:r>
      <w:r w:rsidR="003B41BA">
        <w:t>shall</w:t>
      </w:r>
      <w:r w:rsidRPr="0023501C">
        <w:t xml:space="preserve"> be undertaken</w:t>
      </w:r>
      <w:r w:rsidR="00D330AE" w:rsidRPr="0023501C">
        <w:t xml:space="preserve"> </w:t>
      </w:r>
      <w:r w:rsidR="00862043" w:rsidRPr="0023501C">
        <w:t xml:space="preserve">to the extent </w:t>
      </w:r>
      <w:r w:rsidR="00DC5503" w:rsidRPr="0023501C">
        <w:t>applicable</w:t>
      </w:r>
      <w:r w:rsidRPr="0023501C">
        <w:t>.</w:t>
      </w:r>
    </w:p>
    <w:p w14:paraId="70B225B8" w14:textId="0EE703D1" w:rsidR="001E4BA9" w:rsidRPr="005E0B17" w:rsidRDefault="001E4BA9" w:rsidP="0055269B">
      <w:pPr>
        <w:pStyle w:val="Heading3"/>
      </w:pPr>
      <w:r w:rsidRPr="005E0B17">
        <w:t xml:space="preserve">Where </w:t>
      </w:r>
      <w:r w:rsidRPr="005E0B17">
        <w:rPr>
          <w:b/>
        </w:rPr>
        <w:t>Type Testing</w:t>
      </w:r>
      <w:r w:rsidRPr="005E0B17">
        <w:t xml:space="preserve"> or </w:t>
      </w:r>
      <w:r w:rsidRPr="005E0B17">
        <w:rPr>
          <w:b/>
        </w:rPr>
        <w:t xml:space="preserve">Manufacturers’ </w:t>
      </w:r>
      <w:r w:rsidR="003231A9" w:rsidRPr="005E0B17">
        <w:rPr>
          <w:b/>
        </w:rPr>
        <w:t>I</w:t>
      </w:r>
      <w:r w:rsidRPr="005E0B17">
        <w:rPr>
          <w:b/>
        </w:rPr>
        <w:t xml:space="preserve">nformation </w:t>
      </w:r>
      <w:r w:rsidRPr="005E0B17">
        <w:t xml:space="preserve">is not being used to demonstrate </w:t>
      </w:r>
      <w:r w:rsidRPr="005E0B17">
        <w:rPr>
          <w:b/>
        </w:rPr>
        <w:t xml:space="preserve">Interface Protection </w:t>
      </w:r>
      <w:r w:rsidRPr="005E0B17">
        <w:t>the tests detailed in Section 15.</w:t>
      </w:r>
      <w:r w:rsidR="00862043" w:rsidRPr="005E0B17">
        <w:t>4</w:t>
      </w:r>
      <w:r w:rsidRPr="005E0B17">
        <w:t xml:space="preserve"> </w:t>
      </w:r>
      <w:r w:rsidR="003B41BA">
        <w:t>shall</w:t>
      </w:r>
      <w:r w:rsidRPr="005E0B17">
        <w:t xml:space="preserve"> be undertaken.</w:t>
      </w:r>
    </w:p>
    <w:p w14:paraId="7D5DE4B9" w14:textId="26270D6C" w:rsidR="001E4BA9" w:rsidRPr="0023501C" w:rsidRDefault="001E4BA9" w:rsidP="0055269B">
      <w:pPr>
        <w:pStyle w:val="Heading3"/>
        <w:rPr>
          <w:b/>
        </w:rPr>
      </w:pPr>
      <w:r w:rsidRPr="0023501C">
        <w:t>The t</w:t>
      </w:r>
      <w:r w:rsidRPr="0023501C">
        <w:rPr>
          <w:rFonts w:cs="Arial"/>
        </w:rPr>
        <w:t>ests as detailed in the</w:t>
      </w:r>
      <w:r w:rsidRPr="0023501C">
        <w:rPr>
          <w:rFonts w:cs="Arial"/>
          <w:b/>
        </w:rPr>
        <w:t xml:space="preserve"> Power Generating Module Document </w:t>
      </w:r>
      <w:r w:rsidRPr="0023501C">
        <w:t>shall be carried out by the</w:t>
      </w:r>
      <w:r w:rsidRPr="0023501C">
        <w:rPr>
          <w:b/>
        </w:rPr>
        <w:t xml:space="preserve"> Installer </w:t>
      </w:r>
      <w:r w:rsidRPr="0023501C">
        <w:t>or</w:t>
      </w:r>
      <w:r w:rsidR="00533851">
        <w:rPr>
          <w:b/>
        </w:rPr>
        <w:t xml:space="preserve"> Generator</w:t>
      </w:r>
      <w:r w:rsidR="00533851" w:rsidRPr="00586C0F">
        <w:t>.</w:t>
      </w:r>
      <w:r w:rsidR="001B7F7E">
        <w:t xml:space="preserve">  </w:t>
      </w:r>
    </w:p>
    <w:p w14:paraId="161C882B" w14:textId="1BE9DEF5" w:rsidR="001E4BA9" w:rsidRPr="005E0B17" w:rsidRDefault="001E4BA9" w:rsidP="0055269B">
      <w:pPr>
        <w:pStyle w:val="Heading3"/>
      </w:pPr>
      <w:r w:rsidRPr="005E0B17">
        <w:t>The tests and checks shall be carried out once the installation is complete, or, in the cas</w:t>
      </w:r>
      <w:r w:rsidR="0009443B">
        <w:t>e of a phased installation (</w:t>
      </w:r>
      <w:bookmarkStart w:id="1232" w:name="_Hlk529135389"/>
      <w:r w:rsidR="0009443B">
        <w:t>ie</w:t>
      </w:r>
      <w:r w:rsidRPr="005E0B17">
        <w:t xml:space="preserve"> where </w:t>
      </w:r>
      <w:r w:rsidR="000C789D" w:rsidRPr="00586C0F">
        <w:rPr>
          <w:b/>
          <w:lang w:eastAsia="en-US"/>
        </w:rPr>
        <w:t>Generating Unit</w:t>
      </w:r>
      <w:r w:rsidR="000C789D" w:rsidRPr="00676289">
        <w:rPr>
          <w:lang w:eastAsia="en-US"/>
        </w:rPr>
        <w:t>s</w:t>
      </w:r>
      <w:r w:rsidR="000C789D">
        <w:rPr>
          <w:lang w:eastAsia="en-US"/>
        </w:rPr>
        <w:t xml:space="preserve"> that comprise a</w:t>
      </w:r>
      <w:r w:rsidR="000C789D" w:rsidRPr="005E0B17">
        <w:rPr>
          <w:lang w:eastAsia="en-US"/>
        </w:rPr>
        <w:t xml:space="preserve"> </w:t>
      </w:r>
      <w:r w:rsidRPr="0023501C">
        <w:rPr>
          <w:b/>
        </w:rPr>
        <w:t>Power Generating Module</w:t>
      </w:r>
      <w:r w:rsidRPr="005E0B17">
        <w:t xml:space="preserve"> are installed in different phases</w:t>
      </w:r>
      <w:bookmarkEnd w:id="1232"/>
      <w:r w:rsidRPr="005E0B17">
        <w:t>), when that part of the installation has been completed. The results of these tests shall be recorded on the</w:t>
      </w:r>
      <w:r w:rsidR="00DA2519" w:rsidRPr="005E0B17">
        <w:t xml:space="preserve"> </w:t>
      </w:r>
      <w:r w:rsidR="00DA2519" w:rsidRPr="005E0B17">
        <w:rPr>
          <w:b/>
        </w:rPr>
        <w:t>Power Generating Module Document</w:t>
      </w:r>
      <w:r w:rsidR="00DA2519" w:rsidRPr="005E0B17">
        <w:t xml:space="preserve"> </w:t>
      </w:r>
      <w:bookmarkStart w:id="1233" w:name="_Hlk529135426"/>
      <w:r w:rsidR="00180800">
        <w:t>Form C2-1</w:t>
      </w:r>
      <w:r w:rsidR="00360F2E">
        <w:t xml:space="preserve"> </w:t>
      </w:r>
      <w:r w:rsidR="000B1F26">
        <w:t>(</w:t>
      </w:r>
      <w:r w:rsidR="00360F2E">
        <w:t>Annex C</w:t>
      </w:r>
      <w:r w:rsidR="00A0163D">
        <w:t>.</w:t>
      </w:r>
      <w:r w:rsidR="00360F2E">
        <w:t>2</w:t>
      </w:r>
      <w:r w:rsidR="00180800">
        <w:t xml:space="preserve">) </w:t>
      </w:r>
      <w:r w:rsidR="00DA2519" w:rsidRPr="005E0B17">
        <w:t>and the</w:t>
      </w:r>
      <w:r w:rsidRPr="005E0B17">
        <w:t xml:space="preserve"> </w:t>
      </w:r>
      <w:r w:rsidRPr="0023501C">
        <w:t xml:space="preserve">installation and commissioning document </w:t>
      </w:r>
      <w:r w:rsidR="00180800">
        <w:t>Form C3</w:t>
      </w:r>
      <w:r w:rsidR="00360F2E">
        <w:t xml:space="preserve"> </w:t>
      </w:r>
      <w:r w:rsidR="000B1F26">
        <w:t>(</w:t>
      </w:r>
      <w:r w:rsidR="00360F2E" w:rsidRPr="0023501C">
        <w:t>Annex C</w:t>
      </w:r>
      <w:r w:rsidR="00A0163D">
        <w:t>.</w:t>
      </w:r>
      <w:r w:rsidR="00360F2E">
        <w:t>3</w:t>
      </w:r>
      <w:r w:rsidR="00180800">
        <w:t>)</w:t>
      </w:r>
      <w:bookmarkEnd w:id="1233"/>
      <w:r w:rsidRPr="005E0B17">
        <w:t xml:space="preserve">. The </w:t>
      </w:r>
      <w:r w:rsidRPr="005E0B17">
        <w:rPr>
          <w:b/>
        </w:rPr>
        <w:t>Installer</w:t>
      </w:r>
      <w:r w:rsidRPr="005E0B17">
        <w:t xml:space="preserve"> or </w:t>
      </w:r>
      <w:r w:rsidRPr="0023501C">
        <w:rPr>
          <w:b/>
        </w:rPr>
        <w:t>Generator</w:t>
      </w:r>
      <w:r w:rsidRPr="005E0B17">
        <w:t xml:space="preserve">, as appropriate, shall complete the declaration at the bottom of </w:t>
      </w:r>
      <w:r w:rsidR="002B646D" w:rsidRPr="005E0B17">
        <w:t>F</w:t>
      </w:r>
      <w:r w:rsidRPr="005E0B17">
        <w:t>orm</w:t>
      </w:r>
      <w:r w:rsidR="002B646D" w:rsidRPr="005E0B17">
        <w:t xml:space="preserve"> C</w:t>
      </w:r>
      <w:r w:rsidR="00533851">
        <w:t>3</w:t>
      </w:r>
      <w:r w:rsidRPr="005E0B17">
        <w:t xml:space="preserve">, sign and date it and provide a copy to the </w:t>
      </w:r>
      <w:r w:rsidRPr="005E0B17">
        <w:rPr>
          <w:b/>
        </w:rPr>
        <w:t>DNO</w:t>
      </w:r>
      <w:r w:rsidRPr="005E0B17">
        <w:t xml:space="preserve"> at the time of commissioning.</w:t>
      </w:r>
    </w:p>
    <w:p w14:paraId="08664252" w14:textId="362ACB59" w:rsidR="00D11665" w:rsidRPr="00533851" w:rsidRDefault="00D11665" w:rsidP="0055269B">
      <w:pPr>
        <w:pStyle w:val="Heading3"/>
        <w:rPr>
          <w:szCs w:val="22"/>
        </w:rPr>
      </w:pPr>
      <w:r w:rsidRPr="005E0B17">
        <w:t xml:space="preserve">If compliance tests or simulations cannot be carried out as agreed between the </w:t>
      </w:r>
      <w:r w:rsidRPr="005E0B17">
        <w:rPr>
          <w:b/>
        </w:rPr>
        <w:t>DNO</w:t>
      </w:r>
      <w:r w:rsidRPr="005E0B17">
        <w:t xml:space="preserve"> and the </w:t>
      </w:r>
      <w:r w:rsidR="00056280">
        <w:rPr>
          <w:b/>
        </w:rPr>
        <w:t>Generator</w:t>
      </w:r>
      <w:r w:rsidRPr="005E0B17">
        <w:t xml:space="preserve"> due to reasons attributable to the </w:t>
      </w:r>
      <w:r w:rsidRPr="005E0B17">
        <w:rPr>
          <w:b/>
        </w:rPr>
        <w:t>DNO</w:t>
      </w:r>
      <w:r w:rsidRPr="005E0B17">
        <w:t xml:space="preserve">, then the </w:t>
      </w:r>
      <w:r w:rsidRPr="00533851">
        <w:rPr>
          <w:b/>
          <w:szCs w:val="22"/>
        </w:rPr>
        <w:t>DNO</w:t>
      </w:r>
      <w:r w:rsidRPr="00533851">
        <w:rPr>
          <w:szCs w:val="22"/>
        </w:rPr>
        <w:t xml:space="preserve"> shall not unreasonably withhold the </w:t>
      </w:r>
      <w:r w:rsidRPr="00533851">
        <w:rPr>
          <w:b/>
          <w:szCs w:val="22"/>
        </w:rPr>
        <w:t>Final Operational Notification</w:t>
      </w:r>
      <w:r w:rsidRPr="00533851">
        <w:rPr>
          <w:szCs w:val="22"/>
        </w:rPr>
        <w:t xml:space="preserve"> to be issued under Section 18.4.</w:t>
      </w:r>
    </w:p>
    <w:p w14:paraId="5FA08FF1" w14:textId="313EF7E3" w:rsidR="001E4BA9" w:rsidRPr="0023501C" w:rsidRDefault="00B60FB3" w:rsidP="0055269B">
      <w:pPr>
        <w:pStyle w:val="Heading2"/>
      </w:pPr>
      <w:bookmarkStart w:id="1234" w:name="_Toc496168475"/>
      <w:bookmarkStart w:id="1235" w:name="_Toc496428285"/>
      <w:bookmarkStart w:id="1236" w:name="_Toc525585149"/>
      <w:bookmarkStart w:id="1237" w:name="_Toc525585797"/>
      <w:bookmarkStart w:id="1238" w:name="_Toc527056822"/>
      <w:bookmarkStart w:id="1239" w:name="_Toc531708775"/>
      <w:bookmarkStart w:id="1240" w:name="_Toc536038768"/>
      <w:bookmarkStart w:id="1241" w:name="_Hlk535575385"/>
      <w:r>
        <w:t xml:space="preserve">Final </w:t>
      </w:r>
      <w:r w:rsidR="001E4BA9" w:rsidRPr="0023501C">
        <w:t>Operational Notification</w:t>
      </w:r>
      <w:bookmarkEnd w:id="1234"/>
      <w:bookmarkEnd w:id="1235"/>
      <w:bookmarkEnd w:id="1236"/>
      <w:bookmarkEnd w:id="1237"/>
      <w:bookmarkEnd w:id="1238"/>
      <w:bookmarkEnd w:id="1239"/>
      <w:bookmarkEnd w:id="1240"/>
    </w:p>
    <w:p w14:paraId="2DBF04D7" w14:textId="22C7E92E" w:rsidR="001E4BA9" w:rsidRPr="00533851" w:rsidRDefault="001E4BA9" w:rsidP="0055269B">
      <w:pPr>
        <w:pStyle w:val="Heading3"/>
        <w:rPr>
          <w:b/>
        </w:rPr>
      </w:pPr>
      <w:r w:rsidRPr="00533851">
        <w:t xml:space="preserve">Prior to the issue of a </w:t>
      </w:r>
      <w:r w:rsidRPr="00533851">
        <w:rPr>
          <w:b/>
        </w:rPr>
        <w:t>Final Operational Notification</w:t>
      </w:r>
      <w:r w:rsidRPr="00533851">
        <w:t xml:space="preserve"> the </w:t>
      </w:r>
      <w:r w:rsidRPr="00533851">
        <w:rPr>
          <w:b/>
        </w:rPr>
        <w:t>Generator</w:t>
      </w:r>
      <w:r w:rsidRPr="00533851">
        <w:t xml:space="preserve"> </w:t>
      </w:r>
      <w:r w:rsidR="003B41BA">
        <w:t>shall</w:t>
      </w:r>
      <w:r w:rsidRPr="00533851">
        <w:t xml:space="preserve"> submit to the </w:t>
      </w:r>
      <w:r w:rsidRPr="00533851">
        <w:rPr>
          <w:b/>
        </w:rPr>
        <w:t>DNO</w:t>
      </w:r>
      <w:r w:rsidRPr="00533851">
        <w:t xml:space="preserve"> to the </w:t>
      </w:r>
      <w:r w:rsidRPr="00533851">
        <w:rPr>
          <w:b/>
        </w:rPr>
        <w:t>DNO</w:t>
      </w:r>
      <w:r w:rsidRPr="00533851">
        <w:t>’s satisfaction:</w:t>
      </w:r>
    </w:p>
    <w:p w14:paraId="1429825A" w14:textId="3B951C25" w:rsidR="001E4BA9" w:rsidRPr="00533851" w:rsidRDefault="001E4BA9" w:rsidP="00AA0105">
      <w:pPr>
        <w:pStyle w:val="ListParagraph"/>
        <w:numPr>
          <w:ilvl w:val="2"/>
          <w:numId w:val="112"/>
        </w:numPr>
        <w:tabs>
          <w:tab w:val="left" w:pos="2340"/>
          <w:tab w:val="left" w:pos="2736"/>
          <w:tab w:val="left" w:pos="3600"/>
          <w:tab w:val="left" w:pos="4608"/>
          <w:tab w:val="left" w:pos="5904"/>
        </w:tabs>
        <w:spacing w:after="100" w:afterAutospacing="1" w:line="240" w:lineRule="auto"/>
        <w:ind w:left="1418" w:hanging="567"/>
        <w:contextualSpacing w:val="0"/>
        <w:jc w:val="both"/>
      </w:pPr>
      <w:r w:rsidRPr="00533851">
        <w:rPr>
          <w:rFonts w:ascii="Arial" w:hAnsi="Arial" w:cs="Arial"/>
        </w:rPr>
        <w:t xml:space="preserve">updated DDRC data (both </w:t>
      </w:r>
      <w:r w:rsidRPr="00533851">
        <w:rPr>
          <w:rFonts w:ascii="Arial" w:hAnsi="Arial" w:cs="Arial"/>
          <w:b/>
        </w:rPr>
        <w:t>Standard Planning Data</w:t>
      </w:r>
      <w:r w:rsidRPr="00533851">
        <w:rPr>
          <w:rFonts w:ascii="Arial" w:hAnsi="Arial" w:cs="Arial"/>
        </w:rPr>
        <w:t xml:space="preserve"> and </w:t>
      </w:r>
      <w:r w:rsidRPr="00533851">
        <w:rPr>
          <w:rFonts w:ascii="Arial" w:hAnsi="Arial" w:cs="Arial"/>
          <w:b/>
        </w:rPr>
        <w:t>Detailed Planning Data</w:t>
      </w:r>
      <w:r w:rsidRPr="00533851">
        <w:rPr>
          <w:rFonts w:ascii="Arial" w:hAnsi="Arial" w:cs="Arial"/>
        </w:rPr>
        <w:t xml:space="preserve">), with validated actual values and updated estimates for the future </w:t>
      </w:r>
      <w:r w:rsidRPr="00533851">
        <w:rPr>
          <w:rFonts w:ascii="Arial" w:hAnsi="Arial" w:cs="Arial"/>
        </w:rPr>
        <w:lastRenderedPageBreak/>
        <w:t xml:space="preserve">including </w:t>
      </w:r>
      <w:r w:rsidR="00862043" w:rsidRPr="00533851">
        <w:rPr>
          <w:rFonts w:ascii="Arial" w:hAnsi="Arial" w:cs="Arial"/>
        </w:rPr>
        <w:t>f</w:t>
      </w:r>
      <w:r w:rsidRPr="00533851">
        <w:rPr>
          <w:rFonts w:ascii="Arial" w:hAnsi="Arial" w:cs="Arial"/>
        </w:rPr>
        <w:t xml:space="preserve">orecast </w:t>
      </w:r>
      <w:r w:rsidR="00862043" w:rsidRPr="00533851">
        <w:rPr>
          <w:rFonts w:ascii="Arial" w:hAnsi="Arial" w:cs="Arial"/>
        </w:rPr>
        <w:t>d</w:t>
      </w:r>
      <w:r w:rsidRPr="00533851">
        <w:rPr>
          <w:rFonts w:ascii="Arial" w:hAnsi="Arial" w:cs="Arial"/>
        </w:rPr>
        <w:t xml:space="preserve">ata items such as </w:t>
      </w:r>
      <w:r w:rsidR="00862043" w:rsidRPr="00533851">
        <w:rPr>
          <w:rFonts w:ascii="Arial" w:hAnsi="Arial" w:cs="Arial"/>
        </w:rPr>
        <w:t>d</w:t>
      </w:r>
      <w:r w:rsidRPr="00533851">
        <w:rPr>
          <w:rFonts w:ascii="Arial" w:hAnsi="Arial" w:cs="Arial"/>
        </w:rPr>
        <w:t>emand</w:t>
      </w:r>
      <w:r w:rsidR="00314C76" w:rsidRPr="00533851">
        <w:rPr>
          <w:rFonts w:ascii="Arial" w:hAnsi="Arial" w:cs="Arial"/>
        </w:rPr>
        <w:t>. In practice, this data can be supplied by updating the information provided in the Standard Application Form.</w:t>
      </w:r>
      <w:r w:rsidR="00106C44">
        <w:rPr>
          <w:rFonts w:ascii="Arial" w:hAnsi="Arial" w:cs="Arial"/>
        </w:rPr>
        <w:t xml:space="preserve"> </w:t>
      </w:r>
    </w:p>
    <w:p w14:paraId="177A6CCC" w14:textId="7501B164" w:rsidR="001E4BA9" w:rsidRPr="00533851" w:rsidRDefault="001E4BA9" w:rsidP="00AA0105">
      <w:pPr>
        <w:pStyle w:val="ListParagraph"/>
        <w:numPr>
          <w:ilvl w:val="2"/>
          <w:numId w:val="112"/>
        </w:numPr>
        <w:tabs>
          <w:tab w:val="left" w:pos="2286"/>
          <w:tab w:val="left" w:pos="2340"/>
          <w:tab w:val="left" w:pos="2736"/>
          <w:tab w:val="left" w:pos="3600"/>
          <w:tab w:val="left" w:pos="4608"/>
          <w:tab w:val="left" w:pos="5904"/>
        </w:tabs>
        <w:spacing w:before="100" w:beforeAutospacing="1" w:after="100" w:afterAutospacing="1" w:line="240" w:lineRule="auto"/>
        <w:ind w:left="1418" w:hanging="567"/>
        <w:contextualSpacing w:val="0"/>
        <w:jc w:val="both"/>
        <w:rPr>
          <w:rFonts w:ascii="Arial" w:hAnsi="Arial" w:cs="Arial"/>
        </w:rPr>
      </w:pPr>
      <w:r w:rsidRPr="00533851">
        <w:rPr>
          <w:rFonts w:ascii="Arial" w:hAnsi="Arial" w:cs="Arial"/>
        </w:rPr>
        <w:t xml:space="preserve">evidence to the </w:t>
      </w:r>
      <w:r w:rsidRPr="00533851">
        <w:rPr>
          <w:rFonts w:ascii="Arial" w:hAnsi="Arial" w:cs="Arial"/>
          <w:b/>
        </w:rPr>
        <w:t>DNO</w:t>
      </w:r>
      <w:r w:rsidRPr="00586C0F">
        <w:rPr>
          <w:rFonts w:ascii="Arial" w:hAnsi="Arial" w:cs="Arial"/>
        </w:rPr>
        <w:t>’s</w:t>
      </w:r>
      <w:r w:rsidRPr="00533851">
        <w:rPr>
          <w:rFonts w:ascii="Arial" w:hAnsi="Arial" w:cs="Arial"/>
        </w:rPr>
        <w:t xml:space="preserve"> satisfaction that demonstrates that the </w:t>
      </w:r>
      <w:r w:rsidR="001C5368" w:rsidRPr="00533851">
        <w:rPr>
          <w:rFonts w:ascii="Arial" w:hAnsi="Arial" w:cs="Arial"/>
          <w:b/>
        </w:rPr>
        <w:t>C</w:t>
      </w:r>
      <w:r w:rsidRPr="00533851">
        <w:rPr>
          <w:rFonts w:ascii="Arial" w:hAnsi="Arial" w:cs="Arial"/>
          <w:b/>
        </w:rPr>
        <w:t>ontroller</w:t>
      </w:r>
      <w:r w:rsidRPr="00533851">
        <w:rPr>
          <w:rFonts w:ascii="Arial" w:hAnsi="Arial" w:cs="Arial"/>
        </w:rPr>
        <w:t xml:space="preserve"> models and/or parameters (as required under DDRC schedule 5c) supplied to the </w:t>
      </w:r>
      <w:r w:rsidRPr="00533851">
        <w:rPr>
          <w:rFonts w:ascii="Arial" w:hAnsi="Arial" w:cs="Arial"/>
          <w:b/>
        </w:rPr>
        <w:t>DNO</w:t>
      </w:r>
      <w:r w:rsidRPr="00533851">
        <w:rPr>
          <w:rFonts w:ascii="Arial" w:hAnsi="Arial" w:cs="Arial"/>
        </w:rPr>
        <w:t xml:space="preserve"> provide a reasonable representation of the behaviour of the </w:t>
      </w:r>
      <w:r w:rsidRPr="00533851">
        <w:rPr>
          <w:rFonts w:ascii="Arial" w:hAnsi="Arial" w:cs="Arial"/>
          <w:b/>
        </w:rPr>
        <w:t>Generator</w:t>
      </w:r>
      <w:r w:rsidRPr="00676289">
        <w:rPr>
          <w:rFonts w:ascii="Arial" w:hAnsi="Arial" w:cs="Arial"/>
        </w:rPr>
        <w:t>’s</w:t>
      </w:r>
      <w:r w:rsidRPr="00533851">
        <w:rPr>
          <w:rFonts w:ascii="Arial" w:hAnsi="Arial" w:cs="Arial"/>
        </w:rPr>
        <w:t xml:space="preserve"> plant and apparatus;</w:t>
      </w:r>
    </w:p>
    <w:p w14:paraId="4EAC8721" w14:textId="5CFF42EF" w:rsidR="001E4BA9" w:rsidRPr="00533851" w:rsidRDefault="001E4BA9" w:rsidP="00AA0105">
      <w:pPr>
        <w:pStyle w:val="ListParagraph"/>
        <w:numPr>
          <w:ilvl w:val="2"/>
          <w:numId w:val="112"/>
        </w:numPr>
        <w:spacing w:before="100" w:beforeAutospacing="1" w:after="100" w:afterAutospacing="1" w:line="240" w:lineRule="auto"/>
        <w:ind w:left="1418" w:hanging="567"/>
        <w:contextualSpacing w:val="0"/>
        <w:jc w:val="both"/>
      </w:pPr>
      <w:r w:rsidRPr="00533851">
        <w:rPr>
          <w:rFonts w:ascii="Arial" w:hAnsi="Arial" w:cs="Arial"/>
        </w:rPr>
        <w:t xml:space="preserve">copies of </w:t>
      </w:r>
      <w:r w:rsidRPr="00533851">
        <w:rPr>
          <w:rFonts w:ascii="Arial" w:hAnsi="Arial" w:cs="Arial"/>
          <w:b/>
        </w:rPr>
        <w:t xml:space="preserve">Manufacturers’ </w:t>
      </w:r>
      <w:r w:rsidR="003231A9" w:rsidRPr="00533851">
        <w:rPr>
          <w:rFonts w:ascii="Arial" w:hAnsi="Arial" w:cs="Arial"/>
          <w:b/>
        </w:rPr>
        <w:t>I</w:t>
      </w:r>
      <w:r w:rsidRPr="00533851">
        <w:rPr>
          <w:rFonts w:ascii="Arial" w:hAnsi="Arial" w:cs="Arial"/>
          <w:b/>
        </w:rPr>
        <w:t>nformation</w:t>
      </w:r>
      <w:r w:rsidRPr="00533851">
        <w:rPr>
          <w:rFonts w:ascii="Arial" w:hAnsi="Arial" w:cs="Arial"/>
        </w:rPr>
        <w:t xml:space="preserve"> where these are relied upon as part of the evidence of compliance;</w:t>
      </w:r>
    </w:p>
    <w:p w14:paraId="4BC8DF98" w14:textId="371EC2B5" w:rsidR="001E4BA9" w:rsidRPr="00533851" w:rsidRDefault="001E4BA9" w:rsidP="00AA0105">
      <w:pPr>
        <w:pStyle w:val="ListParagraph"/>
        <w:numPr>
          <w:ilvl w:val="2"/>
          <w:numId w:val="112"/>
        </w:numPr>
        <w:spacing w:before="100" w:beforeAutospacing="1" w:after="100" w:afterAutospacing="1" w:line="240" w:lineRule="auto"/>
        <w:ind w:left="1418" w:hanging="567"/>
        <w:contextualSpacing w:val="0"/>
        <w:jc w:val="both"/>
      </w:pPr>
      <w:r w:rsidRPr="00533851">
        <w:rPr>
          <w:rFonts w:ascii="Arial" w:hAnsi="Arial" w:cs="Arial"/>
        </w:rPr>
        <w:t xml:space="preserve">results from the tests carried out by the </w:t>
      </w:r>
      <w:r w:rsidRPr="00533851">
        <w:rPr>
          <w:rFonts w:ascii="Arial" w:hAnsi="Arial" w:cs="Arial"/>
          <w:b/>
        </w:rPr>
        <w:t>Generator</w:t>
      </w:r>
      <w:r w:rsidRPr="00533851">
        <w:rPr>
          <w:rFonts w:ascii="Arial" w:hAnsi="Arial" w:cs="Arial"/>
        </w:rPr>
        <w:t xml:space="preserve"> to demonstrate compliance with relevant EREC G99 requirements including the tests witnessed by </w:t>
      </w:r>
      <w:r w:rsidRPr="00533851">
        <w:rPr>
          <w:rFonts w:ascii="Arial" w:hAnsi="Arial" w:cs="Arial"/>
          <w:bCs/>
          <w:lang w:eastAsia="en-GB"/>
        </w:rPr>
        <w:t xml:space="preserve">the </w:t>
      </w:r>
      <w:r w:rsidRPr="00533851">
        <w:rPr>
          <w:rFonts w:ascii="Arial" w:hAnsi="Arial" w:cs="Arial"/>
          <w:b/>
          <w:bCs/>
          <w:lang w:eastAsia="en-GB"/>
        </w:rPr>
        <w:t>DNO</w:t>
      </w:r>
      <w:r w:rsidRPr="00533851">
        <w:rPr>
          <w:rFonts w:ascii="Arial" w:hAnsi="Arial" w:cs="Arial"/>
        </w:rPr>
        <w:t xml:space="preserve">; and </w:t>
      </w:r>
    </w:p>
    <w:p w14:paraId="7436A58E" w14:textId="14AC665C" w:rsidR="001E4BA9" w:rsidRPr="005E0B17" w:rsidRDefault="001E4BA9" w:rsidP="00AA0105">
      <w:pPr>
        <w:pStyle w:val="ListParagraph"/>
        <w:numPr>
          <w:ilvl w:val="2"/>
          <w:numId w:val="112"/>
        </w:numPr>
        <w:spacing w:before="100" w:beforeAutospacing="1" w:after="100" w:afterAutospacing="1" w:line="240" w:lineRule="auto"/>
        <w:ind w:left="1418" w:hanging="567"/>
        <w:contextualSpacing w:val="0"/>
        <w:jc w:val="both"/>
        <w:rPr>
          <w:sz w:val="20"/>
        </w:rPr>
      </w:pPr>
      <w:r w:rsidRPr="00BA5031">
        <w:rPr>
          <w:rFonts w:ascii="Arial" w:hAnsi="Arial" w:cs="Arial"/>
        </w:rPr>
        <w:t xml:space="preserve">the </w:t>
      </w:r>
      <w:r w:rsidRPr="00533851">
        <w:rPr>
          <w:rFonts w:ascii="Arial" w:hAnsi="Arial" w:cs="Arial"/>
        </w:rPr>
        <w:t xml:space="preserve">Compliance Declaration signed by the </w:t>
      </w:r>
      <w:r w:rsidRPr="00533851">
        <w:rPr>
          <w:rFonts w:ascii="Arial" w:hAnsi="Arial" w:cs="Arial"/>
          <w:b/>
        </w:rPr>
        <w:t>Generator</w:t>
      </w:r>
      <w:r w:rsidRPr="005E0B17">
        <w:rPr>
          <w:rFonts w:ascii="Arial" w:hAnsi="Arial" w:cs="Arial"/>
          <w:sz w:val="20"/>
          <w:szCs w:val="20"/>
        </w:rPr>
        <w:t>.</w:t>
      </w:r>
    </w:p>
    <w:p w14:paraId="6F7A2288" w14:textId="6A494700" w:rsidR="001E4BA9" w:rsidRPr="00533851" w:rsidRDefault="001E4BA9" w:rsidP="0055269B">
      <w:pPr>
        <w:pStyle w:val="Heading3"/>
        <w:rPr>
          <w:b/>
        </w:rPr>
      </w:pPr>
      <w:r w:rsidRPr="00533851">
        <w:t xml:space="preserve">The items in paragraph 18.4.1 should be submitted by the </w:t>
      </w:r>
      <w:r w:rsidRPr="00533851">
        <w:rPr>
          <w:b/>
        </w:rPr>
        <w:t xml:space="preserve">Generator </w:t>
      </w:r>
      <w:r w:rsidRPr="00533851">
        <w:t xml:space="preserve">using the </w:t>
      </w:r>
      <w:r w:rsidRPr="00533851">
        <w:rPr>
          <w:b/>
        </w:rPr>
        <w:t>Power</w:t>
      </w:r>
      <w:r w:rsidRPr="00533851">
        <w:t xml:space="preserve"> </w:t>
      </w:r>
      <w:r w:rsidRPr="00533851">
        <w:rPr>
          <w:b/>
        </w:rPr>
        <w:t>Generating Module Document</w:t>
      </w:r>
      <w:r w:rsidR="00C37107" w:rsidRPr="00533851">
        <w:rPr>
          <w:b/>
        </w:rPr>
        <w:t xml:space="preserve">, </w:t>
      </w:r>
      <w:r w:rsidR="00533851">
        <w:t>Form C2-1</w:t>
      </w:r>
      <w:r w:rsidRPr="00533851">
        <w:t xml:space="preserve"> </w:t>
      </w:r>
      <w:r w:rsidR="00360F2E">
        <w:t>(Annex C.2</w:t>
      </w:r>
      <w:bookmarkStart w:id="1242" w:name="_Hlk534646541"/>
      <w:r w:rsidR="00360F2E">
        <w:t>)</w:t>
      </w:r>
      <w:r w:rsidR="00BA5031">
        <w:t xml:space="preserve">, the </w:t>
      </w:r>
      <w:r w:rsidR="00BA5031">
        <w:rPr>
          <w:rFonts w:cs="Arial"/>
        </w:rPr>
        <w:t>Installation and Commissioning Form C3 (Annex C.</w:t>
      </w:r>
      <w:r w:rsidR="004404A2">
        <w:rPr>
          <w:rFonts w:cs="Arial"/>
        </w:rPr>
        <w:t xml:space="preserve">3) </w:t>
      </w:r>
      <w:bookmarkEnd w:id="1242"/>
      <w:r w:rsidRPr="00533851">
        <w:t xml:space="preserve">and </w:t>
      </w:r>
      <w:r w:rsidR="00533851">
        <w:t xml:space="preserve">the </w:t>
      </w:r>
      <w:r w:rsidRPr="00533851">
        <w:t>DDRC</w:t>
      </w:r>
      <w:r w:rsidR="00314C76" w:rsidRPr="00533851">
        <w:t xml:space="preserve"> (via the Standard Application Form)</w:t>
      </w:r>
      <w:r w:rsidRPr="00533851">
        <w:t xml:space="preserve">. </w:t>
      </w:r>
      <w:r w:rsidR="006479B0">
        <w:t xml:space="preserve">For </w:t>
      </w:r>
      <w:r w:rsidR="006479B0" w:rsidRPr="00675B1F">
        <w:rPr>
          <w:b/>
        </w:rPr>
        <w:t>Synchronous Power Generating Modules</w:t>
      </w:r>
      <w:r w:rsidR="006479B0">
        <w:t xml:space="preserve"> s</w:t>
      </w:r>
      <w:r w:rsidR="00B02984">
        <w:t>ubmission should normally be within 28 days of first synchronisation</w:t>
      </w:r>
      <w:r w:rsidR="006D5759">
        <w:t xml:space="preserve"> or a longer period as may be agreed with the </w:t>
      </w:r>
      <w:r w:rsidR="006D5759" w:rsidRPr="00675B1F">
        <w:rPr>
          <w:b/>
        </w:rPr>
        <w:t>DNO</w:t>
      </w:r>
      <w:r w:rsidR="00B02984">
        <w:t>.</w:t>
      </w:r>
      <w:r w:rsidR="00C01D1F">
        <w:t xml:space="preserve"> </w:t>
      </w:r>
      <w:r w:rsidR="006479B0">
        <w:t xml:space="preserve">For </w:t>
      </w:r>
      <w:r w:rsidR="006479B0" w:rsidRPr="00675B1F">
        <w:rPr>
          <w:b/>
        </w:rPr>
        <w:t>Power Park Modules</w:t>
      </w:r>
      <w:r w:rsidR="006479B0">
        <w:t xml:space="preserve"> </w:t>
      </w:r>
      <w:bookmarkStart w:id="1243" w:name="_Hlk534646571"/>
      <w:r w:rsidR="006D5759">
        <w:t>i</w:t>
      </w:r>
      <w:r w:rsidR="006D5759">
        <w:rPr>
          <w:szCs w:val="22"/>
        </w:rPr>
        <w:t xml:space="preserve">t is expected that the compliance testing and commissioning will not take longer than 6 months; </w:t>
      </w:r>
      <w:proofErr w:type="gramStart"/>
      <w:r w:rsidR="006D5759">
        <w:rPr>
          <w:szCs w:val="22"/>
        </w:rPr>
        <w:t>however</w:t>
      </w:r>
      <w:proofErr w:type="gramEnd"/>
      <w:r w:rsidR="006D5759">
        <w:rPr>
          <w:szCs w:val="22"/>
        </w:rPr>
        <w:t xml:space="preserve"> a phased approach or a longer period may be agreed with the </w:t>
      </w:r>
      <w:r w:rsidR="006D5759" w:rsidRPr="000C659D">
        <w:rPr>
          <w:b/>
          <w:szCs w:val="22"/>
        </w:rPr>
        <w:t>DNO</w:t>
      </w:r>
      <w:r w:rsidR="006D5759">
        <w:rPr>
          <w:szCs w:val="22"/>
        </w:rPr>
        <w:t>.</w:t>
      </w:r>
      <w:bookmarkEnd w:id="1243"/>
      <w:r w:rsidR="006D5759">
        <w:rPr>
          <w:szCs w:val="22"/>
        </w:rPr>
        <w:t xml:space="preserve"> </w:t>
      </w:r>
      <w:r w:rsidR="00C01D1F">
        <w:rPr>
          <w:szCs w:val="22"/>
        </w:rPr>
        <w:t xml:space="preserve">Other than for the purposes of compliance testing and commissioning, the </w:t>
      </w:r>
      <w:r w:rsidR="00C01D1F" w:rsidRPr="00694EFA">
        <w:rPr>
          <w:b/>
          <w:szCs w:val="22"/>
        </w:rPr>
        <w:t>Generator</w:t>
      </w:r>
      <w:r w:rsidR="00C01D1F">
        <w:rPr>
          <w:szCs w:val="22"/>
        </w:rPr>
        <w:t xml:space="preserve"> has no permanent rights to operate the </w:t>
      </w:r>
      <w:r w:rsidR="00C01D1F" w:rsidRPr="00694EFA">
        <w:rPr>
          <w:b/>
          <w:szCs w:val="22"/>
        </w:rPr>
        <w:t>Power Generating Module</w:t>
      </w:r>
      <w:r w:rsidR="00C01D1F">
        <w:rPr>
          <w:szCs w:val="22"/>
        </w:rPr>
        <w:t xml:space="preserve"> until the </w:t>
      </w:r>
      <w:r w:rsidR="00C01D1F" w:rsidRPr="00694EFA">
        <w:rPr>
          <w:b/>
          <w:szCs w:val="22"/>
        </w:rPr>
        <w:t>Final Operational Notification</w:t>
      </w:r>
      <w:r w:rsidR="00C01D1F">
        <w:rPr>
          <w:szCs w:val="22"/>
        </w:rPr>
        <w:t xml:space="preserve"> is received. </w:t>
      </w:r>
    </w:p>
    <w:p w14:paraId="3B8BB59D" w14:textId="77DE8FAC" w:rsidR="001E4BA9" w:rsidRPr="00533851" w:rsidRDefault="001E4BA9" w:rsidP="0055269B">
      <w:pPr>
        <w:pStyle w:val="Heading3"/>
        <w:rPr>
          <w:b/>
        </w:rPr>
      </w:pPr>
      <w:bookmarkStart w:id="1244" w:name="_Hlk532324806"/>
      <w:r w:rsidRPr="00533851">
        <w:t xml:space="preserve">If the requirements of this Section 18.4 have been successfully met, the </w:t>
      </w:r>
      <w:r w:rsidRPr="00533851">
        <w:rPr>
          <w:b/>
        </w:rPr>
        <w:t>DNO</w:t>
      </w:r>
      <w:r w:rsidRPr="00533851">
        <w:t xml:space="preserve"> will notify the </w:t>
      </w:r>
      <w:r w:rsidRPr="00533851">
        <w:rPr>
          <w:b/>
        </w:rPr>
        <w:t xml:space="preserve">Generator </w:t>
      </w:r>
      <w:r w:rsidRPr="00533851">
        <w:t xml:space="preserve">that compliance with the relevant EREC G99 provisions has been demonstrated for the </w:t>
      </w:r>
      <w:r w:rsidRPr="00533851">
        <w:rPr>
          <w:b/>
        </w:rPr>
        <w:t>Power Generating Module</w:t>
      </w:r>
      <w:r w:rsidRPr="00676289">
        <w:t>(s)</w:t>
      </w:r>
      <w:r w:rsidRPr="00533851">
        <w:t xml:space="preserve"> as applicable through the issue of a </w:t>
      </w:r>
      <w:r w:rsidRPr="00533851">
        <w:rPr>
          <w:b/>
        </w:rPr>
        <w:t>Final Operational Notification</w:t>
      </w:r>
      <w:r w:rsidR="001C2C01" w:rsidRPr="00533851">
        <w:rPr>
          <w:b/>
        </w:rPr>
        <w:t xml:space="preserve"> </w:t>
      </w:r>
      <w:r w:rsidR="001C2C01" w:rsidRPr="00533851">
        <w:rPr>
          <w:lang w:eastAsia="en-US"/>
        </w:rPr>
        <w:t>as part of the</w:t>
      </w:r>
      <w:r w:rsidR="001C2C01" w:rsidRPr="00533851">
        <w:rPr>
          <w:b/>
          <w:lang w:eastAsia="en-US"/>
        </w:rPr>
        <w:t xml:space="preserve"> Connection Agreement</w:t>
      </w:r>
      <w:r w:rsidRPr="00533851">
        <w:rPr>
          <w:b/>
        </w:rPr>
        <w:t>.</w:t>
      </w:r>
      <w:r w:rsidR="00B02984" w:rsidRPr="00B02984">
        <w:t xml:space="preserve"> </w:t>
      </w:r>
      <w:r w:rsidR="00B02984">
        <w:t xml:space="preserve"> </w:t>
      </w:r>
      <w:bookmarkEnd w:id="1241"/>
    </w:p>
    <w:p w14:paraId="381AB7C7" w14:textId="77777777" w:rsidR="00F70FAC" w:rsidRDefault="00F70FAC">
      <w:pPr>
        <w:jc w:val="left"/>
        <w:sectPr w:rsidR="00F70FAC" w:rsidSect="00DB41C2">
          <w:headerReference w:type="even" r:id="rId115"/>
          <w:headerReference w:type="default" r:id="rId116"/>
          <w:pgSz w:w="11906" w:h="16838" w:code="9"/>
          <w:pgMar w:top="1701" w:right="1418" w:bottom="851" w:left="1701" w:header="1128" w:footer="737" w:gutter="0"/>
          <w:cols w:space="720"/>
          <w:docGrid w:linePitch="299"/>
        </w:sectPr>
      </w:pPr>
      <w:bookmarkStart w:id="1245" w:name="_Toc496168476"/>
      <w:bookmarkStart w:id="1246" w:name="_Toc496428286"/>
      <w:bookmarkEnd w:id="1244"/>
    </w:p>
    <w:p w14:paraId="79C32BC3" w14:textId="08879D29" w:rsidR="001E4BA9" w:rsidRPr="0023501C" w:rsidRDefault="001E4BA9" w:rsidP="0055269B">
      <w:pPr>
        <w:pStyle w:val="Heading1"/>
      </w:pPr>
      <w:bookmarkStart w:id="1247" w:name="_Toc525585150"/>
      <w:bookmarkStart w:id="1248" w:name="_Toc525585798"/>
      <w:bookmarkStart w:id="1249" w:name="_Toc527056823"/>
      <w:bookmarkStart w:id="1250" w:name="_Toc531708776"/>
      <w:bookmarkStart w:id="1251" w:name="_Toc536038769"/>
      <w:r w:rsidRPr="0023501C">
        <w:lastRenderedPageBreak/>
        <w:t>Type D Compliance Testing, Commissioning and Operational Notification</w:t>
      </w:r>
      <w:bookmarkEnd w:id="1245"/>
      <w:bookmarkEnd w:id="1246"/>
      <w:bookmarkEnd w:id="1247"/>
      <w:bookmarkEnd w:id="1248"/>
      <w:bookmarkEnd w:id="1249"/>
      <w:bookmarkEnd w:id="1250"/>
      <w:bookmarkEnd w:id="1251"/>
    </w:p>
    <w:p w14:paraId="4F72CEFA" w14:textId="14DBE12B" w:rsidR="001E4BA9" w:rsidRPr="005E0B17" w:rsidRDefault="001E4BA9" w:rsidP="0055269B">
      <w:pPr>
        <w:pStyle w:val="Heading2"/>
      </w:pPr>
      <w:bookmarkStart w:id="1252" w:name="_Toc496168477"/>
      <w:bookmarkStart w:id="1253" w:name="_Toc496428287"/>
      <w:bookmarkStart w:id="1254" w:name="_Toc525585151"/>
      <w:bookmarkStart w:id="1255" w:name="_Toc525585799"/>
      <w:bookmarkStart w:id="1256" w:name="_Toc527056824"/>
      <w:bookmarkStart w:id="1257" w:name="_Toc531708777"/>
      <w:bookmarkStart w:id="1258" w:name="_Toc536038770"/>
      <w:r w:rsidRPr="0023501C">
        <w:t>General</w:t>
      </w:r>
      <w:bookmarkEnd w:id="1252"/>
      <w:bookmarkEnd w:id="1253"/>
      <w:bookmarkEnd w:id="1254"/>
      <w:bookmarkEnd w:id="1255"/>
      <w:bookmarkEnd w:id="1256"/>
      <w:bookmarkEnd w:id="1257"/>
      <w:bookmarkEnd w:id="1258"/>
    </w:p>
    <w:p w14:paraId="027B1F78" w14:textId="688C6DD0" w:rsidR="001E4BA9" w:rsidRPr="0023501C" w:rsidRDefault="001E4BA9" w:rsidP="0055269B">
      <w:pPr>
        <w:pStyle w:val="Heading3"/>
        <w:rPr>
          <w:lang w:eastAsia="en-US"/>
        </w:rPr>
      </w:pPr>
      <w:r w:rsidRPr="0023501C">
        <w:rPr>
          <w:lang w:eastAsia="en-US"/>
        </w:rPr>
        <w:t xml:space="preserve">A </w:t>
      </w:r>
      <w:r w:rsidRPr="00533851">
        <w:rPr>
          <w:lang w:eastAsia="en-US"/>
        </w:rPr>
        <w:t>Type D Power Generating Module</w:t>
      </w:r>
      <w:r w:rsidRPr="0023501C">
        <w:rPr>
          <w:lang w:eastAsia="en-US"/>
        </w:rPr>
        <w:t xml:space="preserve"> will be required to obtain an </w:t>
      </w:r>
      <w:r w:rsidRPr="00533851">
        <w:rPr>
          <w:lang w:eastAsia="en-US"/>
        </w:rPr>
        <w:t>Energisation Operational Notification</w:t>
      </w:r>
      <w:r w:rsidRPr="0023501C">
        <w:rPr>
          <w:lang w:eastAsia="en-US"/>
        </w:rPr>
        <w:t xml:space="preserve"> followed by an </w:t>
      </w:r>
      <w:r w:rsidRPr="00533851">
        <w:rPr>
          <w:lang w:eastAsia="en-US"/>
        </w:rPr>
        <w:t>Interim Operational Notification</w:t>
      </w:r>
      <w:r w:rsidRPr="0023501C">
        <w:rPr>
          <w:lang w:eastAsia="en-US"/>
        </w:rPr>
        <w:t xml:space="preserve"> and a </w:t>
      </w:r>
      <w:r w:rsidRPr="00533851">
        <w:rPr>
          <w:lang w:eastAsia="en-US"/>
        </w:rPr>
        <w:t>Final Operational Notification</w:t>
      </w:r>
      <w:r w:rsidR="00862043" w:rsidRPr="0023501C">
        <w:rPr>
          <w:lang w:eastAsia="en-US"/>
        </w:rPr>
        <w:t xml:space="preserve"> as set out in this </w:t>
      </w:r>
      <w:r w:rsidR="00533851">
        <w:rPr>
          <w:lang w:eastAsia="en-US"/>
        </w:rPr>
        <w:t>S</w:t>
      </w:r>
      <w:r w:rsidR="00862043" w:rsidRPr="0023501C">
        <w:rPr>
          <w:lang w:eastAsia="en-US"/>
        </w:rPr>
        <w:t>ection</w:t>
      </w:r>
      <w:r w:rsidRPr="0023501C">
        <w:rPr>
          <w:lang w:eastAsia="en-US"/>
        </w:rPr>
        <w:t>.</w:t>
      </w:r>
    </w:p>
    <w:p w14:paraId="4872FF7B" w14:textId="3483ADF1" w:rsidR="001E4BA9" w:rsidRPr="005E0B17" w:rsidRDefault="001E4BA9" w:rsidP="0055269B">
      <w:pPr>
        <w:pStyle w:val="Heading3"/>
        <w:rPr>
          <w:lang w:eastAsia="en-US"/>
        </w:rPr>
      </w:pPr>
      <w:r w:rsidRPr="0023501C">
        <w:rPr>
          <w:lang w:eastAsia="en-US"/>
        </w:rPr>
        <w:t xml:space="preserve">The </w:t>
      </w:r>
      <w:r w:rsidRPr="0023501C">
        <w:rPr>
          <w:b/>
          <w:lang w:eastAsia="en-US"/>
        </w:rPr>
        <w:t>Generator</w:t>
      </w:r>
      <w:r w:rsidRPr="0023501C">
        <w:rPr>
          <w:lang w:eastAsia="en-US"/>
        </w:rPr>
        <w:t xml:space="preserve"> will use </w:t>
      </w:r>
      <w:r w:rsidRPr="0023501C">
        <w:rPr>
          <w:b/>
          <w:lang w:eastAsia="en-US"/>
        </w:rPr>
        <w:t>Type Tested</w:t>
      </w:r>
      <w:r w:rsidRPr="0023501C">
        <w:rPr>
          <w:lang w:eastAsia="en-US"/>
        </w:rPr>
        <w:t xml:space="preserve"> equipment and or use </w:t>
      </w:r>
      <w:r w:rsidRPr="0023501C">
        <w:rPr>
          <w:b/>
          <w:lang w:eastAsia="en-US"/>
        </w:rPr>
        <w:t xml:space="preserve">Manufacturers’ </w:t>
      </w:r>
      <w:r w:rsidR="003231A9" w:rsidRPr="0023501C">
        <w:rPr>
          <w:b/>
          <w:lang w:eastAsia="en-US"/>
        </w:rPr>
        <w:t>I</w:t>
      </w:r>
      <w:r w:rsidRPr="0023501C">
        <w:rPr>
          <w:b/>
          <w:lang w:eastAsia="en-US"/>
        </w:rPr>
        <w:t>nformation</w:t>
      </w:r>
      <w:r w:rsidRPr="0023501C">
        <w:rPr>
          <w:lang w:eastAsia="en-US"/>
        </w:rPr>
        <w:t xml:space="preserve"> as well as demonstrating all the commissioning tests performed on </w:t>
      </w:r>
      <w:r w:rsidR="00E8136F">
        <w:rPr>
          <w:lang w:eastAsia="en-US"/>
        </w:rPr>
        <w:t>the</w:t>
      </w:r>
      <w:r w:rsidR="00056280" w:rsidRPr="0023501C">
        <w:rPr>
          <w:lang w:eastAsia="en-US"/>
        </w:rPr>
        <w:t xml:space="preserve"> </w:t>
      </w:r>
      <w:r w:rsidRPr="0023501C">
        <w:rPr>
          <w:b/>
          <w:lang w:eastAsia="en-US"/>
        </w:rPr>
        <w:t>Power</w:t>
      </w:r>
      <w:r w:rsidRPr="0023501C">
        <w:rPr>
          <w:lang w:eastAsia="en-US"/>
        </w:rPr>
        <w:t xml:space="preserve"> </w:t>
      </w:r>
      <w:r w:rsidRPr="0023501C">
        <w:rPr>
          <w:b/>
          <w:lang w:eastAsia="en-US"/>
        </w:rPr>
        <w:t>Generating</w:t>
      </w:r>
      <w:r w:rsidRPr="0023501C">
        <w:rPr>
          <w:lang w:eastAsia="en-US"/>
        </w:rPr>
        <w:t xml:space="preserve"> </w:t>
      </w:r>
      <w:r w:rsidRPr="0023501C">
        <w:rPr>
          <w:b/>
          <w:lang w:eastAsia="en-US"/>
        </w:rPr>
        <w:t xml:space="preserve">Module </w:t>
      </w:r>
      <w:r w:rsidRPr="0023501C">
        <w:rPr>
          <w:lang w:eastAsia="en-US"/>
        </w:rPr>
        <w:t>in order to discharge the requirements of this document.</w:t>
      </w:r>
      <w:r w:rsidR="003A2467" w:rsidRPr="0023501C">
        <w:rPr>
          <w:lang w:eastAsia="en-US"/>
        </w:rPr>
        <w:t xml:space="preserve"> </w:t>
      </w:r>
      <w:r w:rsidR="003A2467" w:rsidRPr="0023501C">
        <w:rPr>
          <w:lang w:eastAsia="en-GB"/>
        </w:rPr>
        <w:t xml:space="preserve">Examples of the combination of the use of type testing and the provision of </w:t>
      </w:r>
      <w:r w:rsidR="003A2467" w:rsidRPr="0023501C">
        <w:rPr>
          <w:b/>
          <w:lang w:eastAsia="en-GB"/>
        </w:rPr>
        <w:t>Manufacturers’ Information</w:t>
      </w:r>
      <w:r w:rsidR="003A2467" w:rsidRPr="0023501C">
        <w:rPr>
          <w:lang w:eastAsia="en-GB"/>
        </w:rPr>
        <w:t xml:space="preserve"> are given in Section 22.1.</w:t>
      </w:r>
      <w:r w:rsidRPr="0023501C">
        <w:rPr>
          <w:lang w:eastAsia="en-US"/>
        </w:rPr>
        <w:t xml:space="preserve"> Further information about </w:t>
      </w:r>
      <w:r w:rsidRPr="0023501C">
        <w:rPr>
          <w:b/>
          <w:lang w:eastAsia="en-US"/>
        </w:rPr>
        <w:t xml:space="preserve">Manufacturers’ </w:t>
      </w:r>
      <w:r w:rsidR="003231A9" w:rsidRPr="0023501C">
        <w:rPr>
          <w:b/>
          <w:lang w:eastAsia="en-US"/>
        </w:rPr>
        <w:t>I</w:t>
      </w:r>
      <w:r w:rsidRPr="0023501C">
        <w:rPr>
          <w:b/>
          <w:lang w:eastAsia="en-US"/>
        </w:rPr>
        <w:t>nformation</w:t>
      </w:r>
      <w:r w:rsidRPr="0023501C">
        <w:rPr>
          <w:lang w:eastAsia="en-US"/>
        </w:rPr>
        <w:t xml:space="preserve"> is given in Section 21.</w:t>
      </w:r>
      <w:r w:rsidR="00106C44">
        <w:rPr>
          <w:lang w:eastAsia="en-US"/>
        </w:rPr>
        <w:t xml:space="preserve"> </w:t>
      </w:r>
      <w:r w:rsidRPr="0023501C">
        <w:rPr>
          <w:lang w:eastAsia="en-US"/>
        </w:rPr>
        <w:t xml:space="preserve">It is expected that the </w:t>
      </w:r>
      <w:r w:rsidRPr="0023501C">
        <w:rPr>
          <w:b/>
          <w:lang w:eastAsia="en-US"/>
        </w:rPr>
        <w:t>DNO</w:t>
      </w:r>
      <w:r w:rsidRPr="0023501C">
        <w:rPr>
          <w:lang w:eastAsia="en-US"/>
        </w:rPr>
        <w:t xml:space="preserve"> will witness the</w:t>
      </w:r>
      <w:r w:rsidR="00574D6C">
        <w:rPr>
          <w:lang w:eastAsia="en-US"/>
        </w:rPr>
        <w:t xml:space="preserve"> commissioning</w:t>
      </w:r>
      <w:r w:rsidRPr="0023501C">
        <w:rPr>
          <w:lang w:eastAsia="en-US"/>
        </w:rPr>
        <w:t xml:space="preserve"> tests for </w:t>
      </w:r>
      <w:r w:rsidRPr="0023501C">
        <w:rPr>
          <w:b/>
          <w:lang w:eastAsia="en-US"/>
        </w:rPr>
        <w:t>Power Generating Module</w:t>
      </w:r>
      <w:r w:rsidRPr="00676289">
        <w:rPr>
          <w:lang w:eastAsia="en-US"/>
        </w:rPr>
        <w:t>s</w:t>
      </w:r>
      <w:r w:rsidRPr="00586C0F">
        <w:rPr>
          <w:lang w:eastAsia="en-US"/>
        </w:rPr>
        <w:t>.</w:t>
      </w:r>
      <w:r w:rsidR="00106C44">
        <w:rPr>
          <w:b/>
          <w:lang w:eastAsia="en-US"/>
        </w:rPr>
        <w:t xml:space="preserve"> </w:t>
      </w:r>
      <w:r w:rsidRPr="005E0B17">
        <w:rPr>
          <w:lang w:eastAsia="en-US"/>
        </w:rPr>
        <w:t xml:space="preserve">Note that the </w:t>
      </w:r>
      <w:r w:rsidRPr="005E0B17">
        <w:rPr>
          <w:b/>
          <w:lang w:eastAsia="en-US"/>
        </w:rPr>
        <w:t>DNO</w:t>
      </w:r>
      <w:r w:rsidRPr="005E0B17">
        <w:rPr>
          <w:lang w:eastAsia="en-US"/>
        </w:rPr>
        <w:t xml:space="preserve"> shall charge the </w:t>
      </w:r>
      <w:r w:rsidRPr="005E0B17">
        <w:rPr>
          <w:b/>
          <w:lang w:eastAsia="en-US"/>
        </w:rPr>
        <w:t>Generator</w:t>
      </w:r>
      <w:r w:rsidRPr="005E0B17">
        <w:rPr>
          <w:lang w:eastAsia="en-US"/>
        </w:rPr>
        <w:t xml:space="preserve"> for attendance of staff for witness testing in accordance with its charging regime. The </w:t>
      </w:r>
      <w:r w:rsidRPr="0023501C">
        <w:rPr>
          <w:b/>
          <w:lang w:eastAsia="en-US"/>
        </w:rPr>
        <w:t>Generator</w:t>
      </w:r>
      <w:r w:rsidRPr="005E0B17">
        <w:rPr>
          <w:lang w:eastAsia="en-US"/>
        </w:rPr>
        <w:t xml:space="preserve"> shall </w:t>
      </w:r>
      <w:proofErr w:type="gramStart"/>
      <w:r w:rsidRPr="005E0B17">
        <w:rPr>
          <w:lang w:eastAsia="en-US"/>
        </w:rPr>
        <w:t>make arrangements</w:t>
      </w:r>
      <w:proofErr w:type="gramEnd"/>
      <w:r w:rsidRPr="005E0B17">
        <w:rPr>
          <w:lang w:eastAsia="en-US"/>
        </w:rPr>
        <w:t xml:space="preserve"> for the </w:t>
      </w:r>
      <w:r w:rsidRPr="005E0B17">
        <w:rPr>
          <w:b/>
          <w:lang w:eastAsia="en-US"/>
        </w:rPr>
        <w:t>DNO</w:t>
      </w:r>
      <w:r w:rsidRPr="005E0B17">
        <w:rPr>
          <w:lang w:eastAsia="en-US"/>
        </w:rPr>
        <w:t xml:space="preserve"> to witness the commissioning tests unless otherwise agreed with the </w:t>
      </w:r>
      <w:r w:rsidRPr="005E0B17">
        <w:rPr>
          <w:b/>
          <w:lang w:eastAsia="en-US"/>
        </w:rPr>
        <w:t>DNO</w:t>
      </w:r>
      <w:r w:rsidRPr="005E0B17">
        <w:rPr>
          <w:lang w:eastAsia="en-US"/>
        </w:rPr>
        <w:t>.</w:t>
      </w:r>
    </w:p>
    <w:p w14:paraId="7EBFF70F" w14:textId="084823B4" w:rsidR="001E4BA9" w:rsidRPr="005E0B17" w:rsidRDefault="001E4BA9" w:rsidP="0055269B">
      <w:pPr>
        <w:pStyle w:val="Heading3"/>
        <w:rPr>
          <w:lang w:eastAsia="en-US"/>
        </w:rPr>
      </w:pPr>
      <w:r w:rsidRPr="005E0B17">
        <w:rPr>
          <w:lang w:eastAsia="en-US"/>
        </w:rPr>
        <w:t xml:space="preserve">It is the responsibility of the </w:t>
      </w:r>
      <w:r w:rsidRPr="005E0B17">
        <w:rPr>
          <w:b/>
          <w:lang w:eastAsia="en-US"/>
        </w:rPr>
        <w:t>Generator</w:t>
      </w:r>
      <w:r w:rsidRPr="005E0B17">
        <w:rPr>
          <w:lang w:eastAsia="en-US"/>
        </w:rPr>
        <w:t xml:space="preserve"> to undertake these commissioning tests / checks and to ensure the </w:t>
      </w:r>
      <w:r w:rsidRPr="0023501C">
        <w:rPr>
          <w:b/>
          <w:lang w:eastAsia="en-US"/>
        </w:rPr>
        <w:t>Power Generating Facility</w:t>
      </w:r>
      <w:r w:rsidRPr="005E0B17">
        <w:rPr>
          <w:lang w:eastAsia="en-US"/>
        </w:rPr>
        <w:t xml:space="preserve"> and </w:t>
      </w:r>
      <w:r w:rsidRPr="0023501C">
        <w:rPr>
          <w:b/>
          <w:lang w:eastAsia="en-US"/>
        </w:rPr>
        <w:t>Power Generating Module</w:t>
      </w:r>
      <w:r w:rsidRPr="005E0B17">
        <w:rPr>
          <w:lang w:eastAsia="en-US"/>
        </w:rPr>
        <w:t>s meet all the relevant requirements.</w:t>
      </w:r>
    </w:p>
    <w:p w14:paraId="25760871" w14:textId="4BA97C64" w:rsidR="001E4BA9" w:rsidRPr="0023501C" w:rsidRDefault="001E4BA9" w:rsidP="0055269B">
      <w:pPr>
        <w:pStyle w:val="Heading3"/>
        <w:rPr>
          <w:lang w:eastAsia="en-US"/>
        </w:rPr>
      </w:pPr>
      <w:r w:rsidRPr="005E0B17">
        <w:rPr>
          <w:lang w:eastAsia="en-US"/>
        </w:rPr>
        <w:t xml:space="preserve">In addition to the commissioning tests and checks required under </w:t>
      </w:r>
      <w:r w:rsidRPr="0023501C">
        <w:rPr>
          <w:lang w:eastAsia="en-US"/>
        </w:rPr>
        <w:t>EREC G99,</w:t>
      </w:r>
      <w:r w:rsidRPr="005E0B17">
        <w:rPr>
          <w:lang w:eastAsia="en-US"/>
        </w:rPr>
        <w:t xml:space="preserve"> further tests may be required by the </w:t>
      </w:r>
      <w:r w:rsidRPr="005E0B17">
        <w:rPr>
          <w:b/>
          <w:lang w:eastAsia="en-US"/>
        </w:rPr>
        <w:t>Manufacturer</w:t>
      </w:r>
      <w:r w:rsidRPr="005E0B17">
        <w:rPr>
          <w:lang w:eastAsia="en-US"/>
        </w:rPr>
        <w:t xml:space="preserve">, </w:t>
      </w:r>
      <w:r w:rsidRPr="005E0B17">
        <w:rPr>
          <w:b/>
          <w:lang w:eastAsia="en-US"/>
        </w:rPr>
        <w:t xml:space="preserve">Supplier, </w:t>
      </w:r>
      <w:r w:rsidRPr="0023501C">
        <w:rPr>
          <w:b/>
          <w:lang w:eastAsia="en-US"/>
        </w:rPr>
        <w:t>Generator</w:t>
      </w:r>
      <w:r w:rsidRPr="005E0B17">
        <w:rPr>
          <w:lang w:eastAsia="en-US"/>
        </w:rPr>
        <w:t xml:space="preserve"> or </w:t>
      </w:r>
      <w:r w:rsidRPr="005E0B17">
        <w:rPr>
          <w:b/>
          <w:lang w:eastAsia="en-US"/>
        </w:rPr>
        <w:t>Installer</w:t>
      </w:r>
      <w:r w:rsidRPr="005E0B17">
        <w:rPr>
          <w:lang w:eastAsia="en-US"/>
        </w:rPr>
        <w:t xml:space="preserve"> of the </w:t>
      </w:r>
      <w:r w:rsidRPr="0023501C">
        <w:rPr>
          <w:b/>
          <w:lang w:eastAsia="en-US"/>
        </w:rPr>
        <w:t>Power Generating Module</w:t>
      </w:r>
      <w:r w:rsidRPr="005E0B17">
        <w:rPr>
          <w:lang w:eastAsia="en-US"/>
        </w:rPr>
        <w:t>s as may be required to satisfy legislation and other standards.</w:t>
      </w:r>
      <w:r w:rsidRPr="0023501C">
        <w:rPr>
          <w:lang w:eastAsia="en-US"/>
        </w:rPr>
        <w:t xml:space="preserve"> </w:t>
      </w:r>
    </w:p>
    <w:p w14:paraId="3C2E929F" w14:textId="3A3C7B6D" w:rsidR="001E4BA9" w:rsidRPr="005E0B17" w:rsidRDefault="001E4BA9" w:rsidP="0055269B">
      <w:pPr>
        <w:pStyle w:val="Heading2"/>
      </w:pPr>
      <w:bookmarkStart w:id="1259" w:name="_Toc496168478"/>
      <w:bookmarkStart w:id="1260" w:name="_Toc496428288"/>
      <w:bookmarkStart w:id="1261" w:name="_Toc525585152"/>
      <w:bookmarkStart w:id="1262" w:name="_Toc525585800"/>
      <w:bookmarkStart w:id="1263" w:name="_Toc527056825"/>
      <w:bookmarkStart w:id="1264" w:name="_Toc531708778"/>
      <w:bookmarkStart w:id="1265" w:name="_Toc536038771"/>
      <w:r w:rsidRPr="0023501C">
        <w:t>Connection Process</w:t>
      </w:r>
      <w:bookmarkEnd w:id="1259"/>
      <w:bookmarkEnd w:id="1260"/>
      <w:bookmarkEnd w:id="1261"/>
      <w:bookmarkEnd w:id="1262"/>
      <w:bookmarkEnd w:id="1263"/>
      <w:bookmarkEnd w:id="1264"/>
      <w:bookmarkEnd w:id="1265"/>
    </w:p>
    <w:p w14:paraId="6083FB4F" w14:textId="36A0EA39" w:rsidR="00A37C51" w:rsidRPr="005E0B17" w:rsidRDefault="001E4BA9" w:rsidP="0055269B">
      <w:pPr>
        <w:pStyle w:val="Heading3"/>
      </w:pPr>
      <w:r w:rsidRPr="0023501C">
        <w:rPr>
          <w:rFonts w:eastAsia="Batang"/>
          <w:lang w:eastAsia="en-GB"/>
        </w:rPr>
        <w:t xml:space="preserve">The </w:t>
      </w:r>
      <w:r w:rsidRPr="0023501C">
        <w:rPr>
          <w:rFonts w:eastAsia="Batang"/>
          <w:b/>
          <w:lang w:eastAsia="en-GB"/>
        </w:rPr>
        <w:t>Generator</w:t>
      </w:r>
      <w:r w:rsidRPr="0023501C">
        <w:rPr>
          <w:rFonts w:eastAsia="Batang"/>
          <w:lang w:eastAsia="en-GB"/>
        </w:rPr>
        <w:t xml:space="preserve"> shall discuss the project with the local </w:t>
      </w:r>
      <w:r w:rsidRPr="0023501C">
        <w:rPr>
          <w:rFonts w:eastAsia="Batang"/>
          <w:b/>
          <w:lang w:eastAsia="en-GB"/>
        </w:rPr>
        <w:t>DNO</w:t>
      </w:r>
      <w:r w:rsidRPr="0023501C">
        <w:rPr>
          <w:rFonts w:eastAsia="Batang"/>
          <w:lang w:eastAsia="en-GB"/>
        </w:rPr>
        <w:t xml:space="preserve"> at the earliest opportunity. </w:t>
      </w:r>
      <w:r w:rsidR="00A37C51" w:rsidRPr="005E0B17">
        <w:t xml:space="preserve">The </w:t>
      </w:r>
      <w:r w:rsidR="00A37C51" w:rsidRPr="005E0B17">
        <w:rPr>
          <w:b/>
        </w:rPr>
        <w:t>Generator</w:t>
      </w:r>
      <w:r w:rsidR="00A37C51" w:rsidRPr="005E0B17">
        <w:t xml:space="preserve"> will need to provide information using the </w:t>
      </w:r>
      <w:r w:rsidR="00C92C10" w:rsidRPr="005E0B17">
        <w:t>Standard Application Form</w:t>
      </w:r>
      <w:r w:rsidR="00A37C51" w:rsidRPr="005E0B17">
        <w:t xml:space="preserve"> (generally available from the </w:t>
      </w:r>
      <w:r w:rsidR="00A37C51" w:rsidRPr="005E0B17">
        <w:rPr>
          <w:b/>
        </w:rPr>
        <w:t>DNO</w:t>
      </w:r>
      <w:r w:rsidR="00180800" w:rsidRPr="005661C6">
        <w:t>’</w:t>
      </w:r>
      <w:r w:rsidR="00A37C51" w:rsidRPr="00321636">
        <w:t>s</w:t>
      </w:r>
      <w:r w:rsidR="00A37C51" w:rsidRPr="005E0B17">
        <w:t xml:space="preserve"> website) to allow detailed system studies to be undertaken.</w:t>
      </w:r>
      <w:r w:rsidR="0058762D">
        <w:t xml:space="preserve"> </w:t>
      </w:r>
      <w:bookmarkStart w:id="1266" w:name="_Hlk534646635"/>
      <w:bookmarkStart w:id="1267" w:name="_Hlk529135642"/>
      <w:r w:rsidR="008D2E31">
        <w:t xml:space="preserve">Connection </w:t>
      </w:r>
      <w:r w:rsidR="008D2E31" w:rsidRPr="005E0B17">
        <w:rPr>
          <w:rFonts w:eastAsia="Batang"/>
          <w:lang w:eastAsia="en-GB"/>
        </w:rPr>
        <w:t xml:space="preserve">of the </w:t>
      </w:r>
      <w:r w:rsidR="008D2E31" w:rsidRPr="0023501C">
        <w:rPr>
          <w:b/>
        </w:rPr>
        <w:t>Power Generating Module</w:t>
      </w:r>
      <w:r w:rsidR="008D2E31" w:rsidRPr="0023501C">
        <w:rPr>
          <w:rFonts w:eastAsia="Batang"/>
          <w:b/>
          <w:lang w:eastAsia="en-GB"/>
        </w:rPr>
        <w:t xml:space="preserve"> </w:t>
      </w:r>
      <w:r w:rsidR="008D2E31" w:rsidRPr="005E0B17">
        <w:rPr>
          <w:rFonts w:eastAsia="Batang"/>
          <w:lang w:eastAsia="en-GB"/>
        </w:rPr>
        <w:t xml:space="preserve">is only allowed after the application for connection has been approved by the </w:t>
      </w:r>
      <w:r w:rsidR="008D2E31" w:rsidRPr="005E0B17">
        <w:rPr>
          <w:rFonts w:eastAsia="Batang"/>
          <w:b/>
          <w:lang w:eastAsia="en-GB"/>
        </w:rPr>
        <w:t>DNO</w:t>
      </w:r>
      <w:r w:rsidR="008D2E31" w:rsidRPr="005E0B17">
        <w:rPr>
          <w:rFonts w:eastAsia="Batang"/>
          <w:lang w:eastAsia="en-GB"/>
        </w:rPr>
        <w:t xml:space="preserve"> and any </w:t>
      </w:r>
      <w:r w:rsidR="008D2E31" w:rsidRPr="005E0B17">
        <w:rPr>
          <w:rFonts w:eastAsia="Batang"/>
          <w:b/>
          <w:lang w:eastAsia="en-GB"/>
        </w:rPr>
        <w:t>DNO</w:t>
      </w:r>
      <w:r w:rsidR="008D2E31" w:rsidRPr="005E0B17">
        <w:rPr>
          <w:rFonts w:eastAsia="Batang"/>
          <w:lang w:eastAsia="en-GB"/>
        </w:rPr>
        <w:t xml:space="preserve"> works facilitating the connection have been completed</w:t>
      </w:r>
      <w:bookmarkEnd w:id="1266"/>
      <w:r w:rsidR="0058762D">
        <w:t xml:space="preserve">. At this stage, the </w:t>
      </w:r>
      <w:r w:rsidR="0058762D" w:rsidRPr="005661C6">
        <w:rPr>
          <w:b/>
        </w:rPr>
        <w:t>Generator</w:t>
      </w:r>
      <w:r w:rsidR="0058762D">
        <w:t xml:space="preserve"> should submit a</w:t>
      </w:r>
      <w:r w:rsidR="001015CE">
        <w:t xml:space="preserve">n </w:t>
      </w:r>
      <w:proofErr w:type="spellStart"/>
      <w:r w:rsidR="001015CE">
        <w:t>inital</w:t>
      </w:r>
      <w:proofErr w:type="spellEnd"/>
      <w:r w:rsidR="0058762D">
        <w:t xml:space="preserve"> draft </w:t>
      </w:r>
      <w:r w:rsidR="0058762D" w:rsidRPr="005661C6">
        <w:rPr>
          <w:b/>
        </w:rPr>
        <w:t>Power Generating Module Document</w:t>
      </w:r>
      <w:r w:rsidR="0058762D">
        <w:t xml:space="preserve"> to the </w:t>
      </w:r>
      <w:r w:rsidR="0058762D" w:rsidRPr="005661C6">
        <w:rPr>
          <w:b/>
        </w:rPr>
        <w:t>DNO</w:t>
      </w:r>
      <w:bookmarkEnd w:id="1267"/>
      <w:r w:rsidR="0058762D" w:rsidRPr="0058762D">
        <w:t xml:space="preserve">. </w:t>
      </w:r>
      <w:r w:rsidR="0058762D">
        <w:t xml:space="preserve"> </w:t>
      </w:r>
      <w:r w:rsidR="00106C44">
        <w:t xml:space="preserve"> </w:t>
      </w:r>
    </w:p>
    <w:p w14:paraId="7612A80F" w14:textId="62659B78" w:rsidR="001E4BA9" w:rsidRPr="0023501C" w:rsidRDefault="001E4BA9" w:rsidP="0055269B">
      <w:pPr>
        <w:pStyle w:val="Heading3"/>
        <w:rPr>
          <w:lang w:eastAsia="en-US"/>
        </w:rPr>
      </w:pPr>
      <w:r w:rsidRPr="0023501C">
        <w:rPr>
          <w:lang w:eastAsia="en-US"/>
        </w:rPr>
        <w:t xml:space="preserve">In order to </w:t>
      </w:r>
      <w:r w:rsidR="00CC0B47" w:rsidRPr="0023501C">
        <w:rPr>
          <w:lang w:eastAsia="en-US"/>
        </w:rPr>
        <w:t xml:space="preserve">energise </w:t>
      </w:r>
      <w:r w:rsidRPr="0023501C">
        <w:rPr>
          <w:lang w:eastAsia="en-US"/>
        </w:rPr>
        <w:t xml:space="preserve">a </w:t>
      </w:r>
      <w:r w:rsidRPr="00820EFA">
        <w:rPr>
          <w:b/>
          <w:lang w:eastAsia="en-US"/>
        </w:rPr>
        <w:t>Generator</w:t>
      </w:r>
      <w:r w:rsidRPr="00676289">
        <w:rPr>
          <w:lang w:eastAsia="en-US"/>
        </w:rPr>
        <w:t>’s</w:t>
      </w:r>
      <w:r w:rsidRPr="0023501C">
        <w:rPr>
          <w:lang w:eastAsia="en-US"/>
        </w:rPr>
        <w:t xml:space="preserve"> internal </w:t>
      </w:r>
      <w:proofErr w:type="gramStart"/>
      <w:r w:rsidRPr="00E424B4">
        <w:rPr>
          <w:lang w:eastAsia="en-US"/>
        </w:rPr>
        <w:t>network</w:t>
      </w:r>
      <w:proofErr w:type="gramEnd"/>
      <w:r w:rsidRPr="0023501C">
        <w:rPr>
          <w:lang w:eastAsia="en-US"/>
        </w:rPr>
        <w:t xml:space="preserve"> it is necessary to obtain an </w:t>
      </w:r>
      <w:r w:rsidRPr="005E0B17">
        <w:rPr>
          <w:b/>
          <w:lang w:eastAsia="en-US"/>
        </w:rPr>
        <w:t>Energisation Operational Notification</w:t>
      </w:r>
      <w:r w:rsidRPr="005661C6">
        <w:rPr>
          <w:lang w:eastAsia="en-US"/>
        </w:rPr>
        <w:t>.</w:t>
      </w:r>
      <w:r w:rsidR="00106C44">
        <w:rPr>
          <w:b/>
          <w:lang w:eastAsia="en-US"/>
        </w:rPr>
        <w:t xml:space="preserve"> </w:t>
      </w:r>
      <w:r w:rsidRPr="0023501C">
        <w:rPr>
          <w:lang w:eastAsia="en-US"/>
        </w:rPr>
        <w:t xml:space="preserve">The following provisions apply in relation to the issue of an </w:t>
      </w:r>
      <w:r w:rsidRPr="005E0B17">
        <w:rPr>
          <w:b/>
          <w:lang w:eastAsia="en-US"/>
        </w:rPr>
        <w:t>Energisation</w:t>
      </w:r>
      <w:r w:rsidRPr="0023501C">
        <w:rPr>
          <w:b/>
          <w:lang w:eastAsia="en-US"/>
        </w:rPr>
        <w:t xml:space="preserve"> Operational Notification </w:t>
      </w:r>
      <w:r w:rsidRPr="005E0B17">
        <w:rPr>
          <w:lang w:eastAsia="en-US"/>
        </w:rPr>
        <w:t>in respect of</w:t>
      </w:r>
      <w:r w:rsidRPr="005E0B17">
        <w:rPr>
          <w:b/>
          <w:lang w:eastAsia="en-US"/>
        </w:rPr>
        <w:t xml:space="preserve"> Embedded Medium Power Station</w:t>
      </w:r>
      <w:r w:rsidRPr="00676289">
        <w:rPr>
          <w:lang w:eastAsia="en-US"/>
        </w:rPr>
        <w:t>s</w:t>
      </w:r>
      <w:r w:rsidRPr="005E0B17">
        <w:rPr>
          <w:b/>
          <w:lang w:eastAsia="en-US"/>
        </w:rPr>
        <w:t xml:space="preserve"> </w:t>
      </w:r>
      <w:r w:rsidRPr="005661C6">
        <w:rPr>
          <w:lang w:eastAsia="en-US"/>
        </w:rPr>
        <w:t>and</w:t>
      </w:r>
      <w:r w:rsidRPr="005E0B17">
        <w:rPr>
          <w:b/>
          <w:lang w:eastAsia="en-US"/>
        </w:rPr>
        <w:t xml:space="preserve"> Type D Power Generating Module</w:t>
      </w:r>
      <w:r w:rsidRPr="00676289">
        <w:rPr>
          <w:lang w:eastAsia="en-US"/>
        </w:rPr>
        <w:t>s</w:t>
      </w:r>
      <w:r w:rsidRPr="005E0B17">
        <w:rPr>
          <w:lang w:eastAsia="en-US"/>
        </w:rPr>
        <w:t xml:space="preserve"> </w:t>
      </w:r>
      <w:r w:rsidRPr="005661C6">
        <w:rPr>
          <w:lang w:eastAsia="en-US"/>
        </w:rPr>
        <w:t>or</w:t>
      </w:r>
      <w:r w:rsidRPr="005E0B17">
        <w:rPr>
          <w:lang w:eastAsia="en-US"/>
        </w:rPr>
        <w:t xml:space="preserve"> </w:t>
      </w:r>
      <w:r w:rsidRPr="005E0B17">
        <w:rPr>
          <w:b/>
          <w:lang w:eastAsia="en-US"/>
        </w:rPr>
        <w:t>Power Park Module</w:t>
      </w:r>
      <w:r w:rsidRPr="00676289">
        <w:rPr>
          <w:lang w:eastAsia="en-US"/>
        </w:rPr>
        <w:t>s</w:t>
      </w:r>
      <w:r w:rsidRPr="005E0B17">
        <w:rPr>
          <w:b/>
          <w:lang w:eastAsia="en-US"/>
        </w:rPr>
        <w:t xml:space="preserve"> </w:t>
      </w:r>
      <w:r w:rsidRPr="005E0B17">
        <w:rPr>
          <w:lang w:eastAsia="en-US"/>
        </w:rPr>
        <w:t xml:space="preserve">connecting to the </w:t>
      </w:r>
      <w:r w:rsidRPr="005E0B17">
        <w:rPr>
          <w:b/>
          <w:lang w:eastAsia="en-US"/>
        </w:rPr>
        <w:t>Distribution Network</w:t>
      </w:r>
      <w:r w:rsidRPr="005661C6">
        <w:rPr>
          <w:lang w:eastAsia="en-US"/>
        </w:rPr>
        <w:t>.</w:t>
      </w:r>
      <w:r w:rsidR="00106C44">
        <w:rPr>
          <w:b/>
          <w:lang w:eastAsia="en-US"/>
        </w:rPr>
        <w:t xml:space="preserve"> </w:t>
      </w:r>
      <w:r w:rsidRPr="0023501C">
        <w:rPr>
          <w:lang w:eastAsia="en-US"/>
        </w:rPr>
        <w:t xml:space="preserve">If the </w:t>
      </w:r>
      <w:r w:rsidR="00533851">
        <w:rPr>
          <w:b/>
          <w:lang w:eastAsia="en-US"/>
        </w:rPr>
        <w:t>Power Generating Facility</w:t>
      </w:r>
      <w:r w:rsidRPr="0023501C">
        <w:rPr>
          <w:lang w:eastAsia="en-US"/>
        </w:rPr>
        <w:t xml:space="preserve"> is </w:t>
      </w:r>
      <w:r w:rsidR="008433E2" w:rsidRPr="005E0B17">
        <w:t>l</w:t>
      </w:r>
      <w:r w:rsidR="003E1211" w:rsidRPr="005E0B17">
        <w:t xml:space="preserve">arge as defined in the </w:t>
      </w:r>
      <w:r w:rsidR="003E1211" w:rsidRPr="005E0B17">
        <w:rPr>
          <w:b/>
        </w:rPr>
        <w:t>Grid Code</w:t>
      </w:r>
      <w:r w:rsidR="003E1211" w:rsidRPr="005E0B17">
        <w:t xml:space="preserve"> (ie 10 MW in the north of Scotland; 30 MW in the south of Scotland, 100 MW in England and Wales)</w:t>
      </w:r>
      <w:r w:rsidR="008433E2" w:rsidRPr="005E0B17">
        <w:t xml:space="preserve"> </w:t>
      </w:r>
      <w:r w:rsidRPr="0023501C">
        <w:rPr>
          <w:lang w:eastAsia="en-US"/>
        </w:rPr>
        <w:t xml:space="preserve">it should follow the procedures in the </w:t>
      </w:r>
      <w:r w:rsidRPr="0023501C">
        <w:rPr>
          <w:b/>
          <w:lang w:eastAsia="en-US"/>
        </w:rPr>
        <w:t>Grid Code</w:t>
      </w:r>
      <w:r w:rsidRPr="0023501C">
        <w:rPr>
          <w:lang w:eastAsia="en-US"/>
        </w:rPr>
        <w:t>.</w:t>
      </w:r>
      <w:r w:rsidR="00106C44">
        <w:rPr>
          <w:lang w:eastAsia="en-US"/>
        </w:rPr>
        <w:t xml:space="preserve"> </w:t>
      </w:r>
    </w:p>
    <w:p w14:paraId="44C63E23" w14:textId="142DC012" w:rsidR="001E4BA9" w:rsidRPr="005E0B17" w:rsidRDefault="001E4BA9" w:rsidP="0055269B">
      <w:pPr>
        <w:pStyle w:val="Heading3"/>
        <w:rPr>
          <w:lang w:eastAsia="en-US"/>
        </w:rPr>
      </w:pPr>
      <w:r w:rsidRPr="0023501C">
        <w:rPr>
          <w:lang w:eastAsia="en-US"/>
        </w:rPr>
        <w:t xml:space="preserve">The items for submission </w:t>
      </w:r>
      <w:r w:rsidRPr="005E0B17">
        <w:rPr>
          <w:lang w:eastAsia="en-US"/>
        </w:rPr>
        <w:t xml:space="preserve">prior to the issue of an </w:t>
      </w:r>
      <w:r w:rsidRPr="005E0B17">
        <w:rPr>
          <w:b/>
          <w:lang w:eastAsia="en-US"/>
        </w:rPr>
        <w:t>Energisation Operational Notification</w:t>
      </w:r>
      <w:r w:rsidRPr="005E0B17">
        <w:rPr>
          <w:lang w:eastAsia="en-US"/>
        </w:rPr>
        <w:t xml:space="preserve"> are detailed below: </w:t>
      </w:r>
    </w:p>
    <w:p w14:paraId="044A93C5" w14:textId="52C7885F" w:rsidR="001E4BA9" w:rsidRPr="00533851" w:rsidRDefault="001E4BA9"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rPr>
          <w:snapToGrid w:val="0"/>
        </w:rPr>
      </w:pPr>
      <w:r w:rsidRPr="00533851">
        <w:rPr>
          <w:rFonts w:ascii="Arial" w:hAnsi="Arial" w:cs="Arial"/>
          <w:snapToGrid w:val="0"/>
        </w:rPr>
        <w:t xml:space="preserve">updated DDRC Schedule </w:t>
      </w:r>
      <w:r w:rsidR="003B02C5" w:rsidRPr="00533851">
        <w:rPr>
          <w:rFonts w:ascii="Arial" w:hAnsi="Arial" w:cs="Arial"/>
          <w:snapToGrid w:val="0"/>
        </w:rPr>
        <w:t xml:space="preserve">5 </w:t>
      </w:r>
      <w:r w:rsidRPr="00533851">
        <w:rPr>
          <w:rFonts w:ascii="Arial" w:hAnsi="Arial" w:cs="Arial"/>
          <w:snapToGrid w:val="0"/>
        </w:rPr>
        <w:t>Planning</w:t>
      </w:r>
      <w:r w:rsidRPr="00533851">
        <w:rPr>
          <w:rFonts w:ascii="Arial" w:hAnsi="Arial" w:cs="Arial"/>
          <w:b/>
          <w:snapToGrid w:val="0"/>
        </w:rPr>
        <w:t xml:space="preserve"> </w:t>
      </w:r>
      <w:r w:rsidRPr="00533851">
        <w:rPr>
          <w:rFonts w:ascii="Arial" w:hAnsi="Arial" w:cs="Arial"/>
          <w:snapToGrid w:val="0"/>
        </w:rPr>
        <w:t xml:space="preserve">data (both </w:t>
      </w:r>
      <w:r w:rsidRPr="00533851">
        <w:rPr>
          <w:rFonts w:ascii="Arial" w:hAnsi="Arial" w:cs="Arial"/>
          <w:b/>
          <w:snapToGrid w:val="0"/>
        </w:rPr>
        <w:t>Standard Planning Data</w:t>
      </w:r>
      <w:r w:rsidRPr="00533851">
        <w:rPr>
          <w:rFonts w:ascii="Arial" w:hAnsi="Arial" w:cs="Arial"/>
          <w:snapToGrid w:val="0"/>
        </w:rPr>
        <w:t xml:space="preserve"> and </w:t>
      </w:r>
      <w:r w:rsidRPr="00533851">
        <w:rPr>
          <w:rFonts w:ascii="Arial" w:hAnsi="Arial" w:cs="Arial"/>
          <w:b/>
          <w:snapToGrid w:val="0"/>
        </w:rPr>
        <w:t>Detailed Planning Data</w:t>
      </w:r>
      <w:r w:rsidRPr="00533851">
        <w:rPr>
          <w:rFonts w:ascii="Arial" w:hAnsi="Arial" w:cs="Arial"/>
          <w:snapToGrid w:val="0"/>
        </w:rPr>
        <w:t xml:space="preserve">), with any estimated values assumed for </w:t>
      </w:r>
      <w:r w:rsidRPr="00533851">
        <w:rPr>
          <w:rFonts w:ascii="Arial" w:hAnsi="Arial" w:cs="Arial"/>
          <w:snapToGrid w:val="0"/>
        </w:rPr>
        <w:lastRenderedPageBreak/>
        <w:t>planning purposes confirmed or, where practical, replaced by validated actual values and by updated estimates for the future and by updated forecast data as required by the DDRC;</w:t>
      </w:r>
    </w:p>
    <w:p w14:paraId="3C1391E2" w14:textId="77A129C5" w:rsidR="001E4BA9" w:rsidRPr="00533851" w:rsidRDefault="001E4BA9"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rPr>
          <w:snapToGrid w:val="0"/>
        </w:rPr>
      </w:pPr>
      <w:r w:rsidRPr="00533851">
        <w:rPr>
          <w:rFonts w:ascii="Arial" w:hAnsi="Arial" w:cs="Arial"/>
          <w:snapToGrid w:val="0"/>
        </w:rPr>
        <w:t xml:space="preserve">details of the </w:t>
      </w:r>
      <w:r w:rsidR="008433E2" w:rsidRPr="00533851">
        <w:rPr>
          <w:rFonts w:ascii="Arial" w:hAnsi="Arial" w:cs="Arial"/>
          <w:snapToGrid w:val="0"/>
        </w:rPr>
        <w:t>p</w:t>
      </w:r>
      <w:r w:rsidRPr="00533851">
        <w:rPr>
          <w:rFonts w:ascii="Arial" w:hAnsi="Arial" w:cs="Arial"/>
          <w:snapToGrid w:val="0"/>
        </w:rPr>
        <w:t xml:space="preserve">rotection arrangements </w:t>
      </w:r>
      <w:r w:rsidR="008433E2" w:rsidRPr="00533851">
        <w:rPr>
          <w:rFonts w:ascii="Arial" w:hAnsi="Arial" w:cs="Arial"/>
          <w:snapToGrid w:val="0"/>
        </w:rPr>
        <w:t xml:space="preserve">at the </w:t>
      </w:r>
      <w:r w:rsidR="008433E2" w:rsidRPr="00533851">
        <w:rPr>
          <w:rFonts w:ascii="Arial" w:hAnsi="Arial" w:cs="Arial"/>
          <w:b/>
          <w:snapToGrid w:val="0"/>
        </w:rPr>
        <w:t xml:space="preserve">Connection Point </w:t>
      </w:r>
      <w:r w:rsidRPr="00533851">
        <w:rPr>
          <w:rFonts w:ascii="Arial" w:hAnsi="Arial" w:cs="Arial"/>
          <w:snapToGrid w:val="0"/>
        </w:rPr>
        <w:t xml:space="preserve">and </w:t>
      </w:r>
      <w:commentRangeStart w:id="1268"/>
      <w:r w:rsidRPr="00533851">
        <w:rPr>
          <w:rFonts w:ascii="Arial" w:hAnsi="Arial" w:cs="Arial"/>
          <w:snapToGrid w:val="0"/>
        </w:rPr>
        <w:t>settings</w:t>
      </w:r>
      <w:commentRangeEnd w:id="1268"/>
      <w:r w:rsidR="00B0360E">
        <w:rPr>
          <w:rStyle w:val="CommentReference"/>
          <w:rFonts w:ascii="Arial" w:eastAsia="Times New Roman" w:hAnsi="Arial"/>
        </w:rPr>
        <w:commentReference w:id="1268"/>
      </w:r>
      <w:r w:rsidRPr="00533851">
        <w:rPr>
          <w:rFonts w:ascii="Arial" w:hAnsi="Arial" w:cs="Arial"/>
          <w:snapToGrid w:val="0"/>
        </w:rPr>
        <w:t>;</w:t>
      </w:r>
    </w:p>
    <w:p w14:paraId="45839AC0" w14:textId="4E58B742" w:rsidR="00533851" w:rsidRPr="00533851" w:rsidRDefault="00533851"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rPr>
          <w:rFonts w:ascii="Arial" w:hAnsi="Arial" w:cs="Arial"/>
          <w:snapToGrid w:val="0"/>
        </w:rPr>
      </w:pPr>
      <w:r w:rsidRPr="00533851">
        <w:rPr>
          <w:rFonts w:ascii="Arial" w:hAnsi="Arial" w:cs="Arial"/>
          <w:snapToGrid w:val="0"/>
        </w:rPr>
        <w:t xml:space="preserve">The site responsibility schedule completed to the </w:t>
      </w:r>
      <w:r w:rsidRPr="007635FC">
        <w:rPr>
          <w:rFonts w:ascii="Arial" w:hAnsi="Arial" w:cs="Arial"/>
          <w:b/>
          <w:snapToGrid w:val="0"/>
        </w:rPr>
        <w:t>DNO</w:t>
      </w:r>
      <w:r w:rsidRPr="00586C0F">
        <w:rPr>
          <w:rFonts w:ascii="Arial" w:hAnsi="Arial" w:cs="Arial"/>
          <w:snapToGrid w:val="0"/>
        </w:rPr>
        <w:t>’s</w:t>
      </w:r>
      <w:r w:rsidRPr="00533851">
        <w:rPr>
          <w:rFonts w:ascii="Arial" w:hAnsi="Arial" w:cs="Arial"/>
          <w:snapToGrid w:val="0"/>
        </w:rPr>
        <w:t xml:space="preserve"> satisfaction</w:t>
      </w:r>
      <w:r>
        <w:rPr>
          <w:rFonts w:ascii="Arial" w:hAnsi="Arial" w:cs="Arial"/>
          <w:snapToGrid w:val="0"/>
        </w:rPr>
        <w:t>;</w:t>
      </w:r>
    </w:p>
    <w:p w14:paraId="339E272D" w14:textId="54C72845" w:rsidR="001E4BA9" w:rsidRPr="00533851" w:rsidRDefault="001E4BA9" w:rsidP="00E42490">
      <w:pPr>
        <w:pStyle w:val="ListParagraph"/>
        <w:widowControl w:val="0"/>
        <w:numPr>
          <w:ilvl w:val="2"/>
          <w:numId w:val="113"/>
        </w:numPr>
        <w:tabs>
          <w:tab w:val="left" w:pos="1418"/>
        </w:tabs>
        <w:spacing w:before="100" w:after="100" w:afterAutospacing="1" w:line="240" w:lineRule="auto"/>
        <w:ind w:left="1418" w:right="-6" w:hanging="567"/>
        <w:contextualSpacing w:val="0"/>
        <w:jc w:val="both"/>
      </w:pPr>
      <w:r w:rsidRPr="00533851">
        <w:rPr>
          <w:rFonts w:ascii="Arial" w:hAnsi="Arial" w:cs="Arial"/>
        </w:rPr>
        <w:t>any additional provisions in the</w:t>
      </w:r>
      <w:r w:rsidRPr="00533851">
        <w:rPr>
          <w:rFonts w:ascii="Arial" w:hAnsi="Arial" w:cs="Arial"/>
          <w:b/>
        </w:rPr>
        <w:t xml:space="preserve"> </w:t>
      </w:r>
      <w:r w:rsidR="005D2DC0" w:rsidRPr="00533851">
        <w:rPr>
          <w:rFonts w:ascii="Arial" w:hAnsi="Arial" w:cs="Arial"/>
        </w:rPr>
        <w:t xml:space="preserve">connection offer and or the </w:t>
      </w:r>
      <w:r w:rsidRPr="00533851">
        <w:rPr>
          <w:rFonts w:ascii="Arial" w:hAnsi="Arial" w:cs="Arial"/>
          <w:b/>
        </w:rPr>
        <w:t>Connection Agreement</w:t>
      </w:r>
    </w:p>
    <w:p w14:paraId="5551BD7E" w14:textId="7976EAB2" w:rsidR="001E4BA9" w:rsidRPr="0023501C" w:rsidRDefault="001E4BA9" w:rsidP="0055269B">
      <w:pPr>
        <w:pStyle w:val="Heading3"/>
        <w:rPr>
          <w:lang w:eastAsia="en-US"/>
        </w:rPr>
      </w:pPr>
      <w:r w:rsidRPr="005E0B17">
        <w:rPr>
          <w:lang w:eastAsia="en-US"/>
        </w:rPr>
        <w:t>The items referred to in this Section shall be submitted using the appropriate DDRC schedules</w:t>
      </w:r>
      <w:r w:rsidR="000967C6">
        <w:rPr>
          <w:lang w:eastAsia="en-US"/>
        </w:rPr>
        <w:t xml:space="preserve">, </w:t>
      </w:r>
      <w:r w:rsidR="003B02C5" w:rsidRPr="005E0B17">
        <w:rPr>
          <w:lang w:eastAsia="en-US"/>
        </w:rPr>
        <w:t>Standard Application Form</w:t>
      </w:r>
      <w:r w:rsidR="000967C6">
        <w:rPr>
          <w:lang w:eastAsia="en-US"/>
        </w:rPr>
        <w:t xml:space="preserve"> or </w:t>
      </w:r>
      <w:r w:rsidR="000967C6" w:rsidRPr="000967C6">
        <w:rPr>
          <w:b/>
          <w:lang w:eastAsia="en-US"/>
        </w:rPr>
        <w:t>Power Generating Module Document</w:t>
      </w:r>
      <w:r w:rsidR="003B02C5" w:rsidRPr="005E0B17">
        <w:rPr>
          <w:lang w:eastAsia="en-US"/>
        </w:rPr>
        <w:t xml:space="preserve"> </w:t>
      </w:r>
      <w:r w:rsidRPr="005E0B17">
        <w:rPr>
          <w:lang w:eastAsia="en-US"/>
        </w:rPr>
        <w:t>where applicable.</w:t>
      </w:r>
    </w:p>
    <w:p w14:paraId="3BDF63F0" w14:textId="0A0FAFDE" w:rsidR="001E4BA9" w:rsidRPr="005E0B17" w:rsidRDefault="001E4BA9" w:rsidP="0055269B">
      <w:pPr>
        <w:pStyle w:val="Heading3"/>
        <w:rPr>
          <w:lang w:eastAsia="en-US"/>
        </w:rPr>
      </w:pPr>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lang w:eastAsia="en-US"/>
        </w:rPr>
        <w:t xml:space="preserve"> reasonable opinion, prior to the </w:t>
      </w:r>
      <w:r w:rsidRPr="005E0B17">
        <w:rPr>
          <w:b/>
          <w:lang w:eastAsia="en-US"/>
        </w:rPr>
        <w:t xml:space="preserve">Generator </w:t>
      </w:r>
      <w:r w:rsidRPr="005E0B17">
        <w:rPr>
          <w:lang w:eastAsia="en-US"/>
        </w:rPr>
        <w:t xml:space="preserve">wishing to energise its plant and apparatus </w:t>
      </w:r>
      <w:r w:rsidRPr="005E0B17">
        <w:rPr>
          <w:shd w:val="clear" w:color="auto" w:fill="FFFFFF"/>
          <w:lang w:eastAsia="en-US"/>
        </w:rPr>
        <w:t>for the</w:t>
      </w:r>
      <w:r w:rsidRPr="005E0B17">
        <w:rPr>
          <w:lang w:eastAsia="en-US"/>
        </w:rPr>
        <w:t xml:space="preserve"> first time the </w:t>
      </w:r>
      <w:r w:rsidRPr="005E0B17">
        <w:rPr>
          <w:b/>
          <w:lang w:eastAsia="en-US"/>
        </w:rPr>
        <w:t>Generator</w:t>
      </w:r>
      <w:r w:rsidR="003B02C5" w:rsidRPr="005E0B17">
        <w:t xml:space="preserve"> will confirm in writing</w:t>
      </w:r>
      <w:r w:rsidR="00106C44">
        <w:t xml:space="preserve"> </w:t>
      </w:r>
      <w:r w:rsidR="003B02C5" w:rsidRPr="005E0B17">
        <w:t xml:space="preserve">the plant and apparatus that is ready to be connected to the </w:t>
      </w:r>
      <w:r w:rsidR="003B02C5" w:rsidRPr="005E0B17">
        <w:rPr>
          <w:b/>
        </w:rPr>
        <w:t>DNO</w:t>
      </w:r>
      <w:r w:rsidR="00E424B4" w:rsidRPr="00586C0F">
        <w:t>’</w:t>
      </w:r>
      <w:r w:rsidR="003B02C5" w:rsidRPr="00586C0F">
        <w:t>s</w:t>
      </w:r>
      <w:r w:rsidR="003B02C5" w:rsidRPr="005E0B17">
        <w:rPr>
          <w:b/>
        </w:rPr>
        <w:t xml:space="preserve"> </w:t>
      </w:r>
      <w:r w:rsidR="005D2DC0" w:rsidRPr="005E0B17">
        <w:rPr>
          <w:b/>
        </w:rPr>
        <w:t>D</w:t>
      </w:r>
      <w:r w:rsidR="003B02C5" w:rsidRPr="005E0B17">
        <w:rPr>
          <w:b/>
        </w:rPr>
        <w:t>istribution</w:t>
      </w:r>
      <w:r w:rsidR="003B02C5" w:rsidRPr="005E0B17">
        <w:t xml:space="preserve"> </w:t>
      </w:r>
      <w:r w:rsidR="005D2DC0" w:rsidRPr="005E0B17">
        <w:rPr>
          <w:b/>
        </w:rPr>
        <w:t>Network</w:t>
      </w:r>
      <w:r w:rsidR="003B02C5" w:rsidRPr="005E0B17">
        <w:t xml:space="preserve"> specifying the items of plant and apparatus in a form acceptable to the </w:t>
      </w:r>
      <w:r w:rsidR="003B02C5" w:rsidRPr="005E0B17">
        <w:rPr>
          <w:b/>
        </w:rPr>
        <w:t>DNO</w:t>
      </w:r>
      <w:r w:rsidR="003B02C5" w:rsidRPr="005E0B17">
        <w:t>.</w:t>
      </w:r>
    </w:p>
    <w:p w14:paraId="0409CDE0" w14:textId="6B7A77D8" w:rsidR="001E4BA9" w:rsidRPr="005E0B17" w:rsidRDefault="001E4BA9" w:rsidP="0055269B">
      <w:pPr>
        <w:pStyle w:val="Heading3"/>
        <w:rPr>
          <w:b/>
          <w:lang w:eastAsia="en-US"/>
        </w:rPr>
      </w:pPr>
      <w:bookmarkStart w:id="1269" w:name="_DV_C170"/>
      <w:r w:rsidRPr="005E0B17">
        <w:rPr>
          <w:lang w:eastAsia="en-US"/>
        </w:rPr>
        <w:t xml:space="preserve">If the conditions of Section </w:t>
      </w:r>
      <w:r w:rsidR="009B7EC9" w:rsidRPr="005E0B17">
        <w:rPr>
          <w:lang w:eastAsia="en-US"/>
        </w:rPr>
        <w:t>19.2</w:t>
      </w:r>
      <w:r w:rsidRPr="005E0B17">
        <w:rPr>
          <w:lang w:eastAsia="en-US"/>
        </w:rPr>
        <w:t xml:space="preserve"> have been completed to the </w:t>
      </w:r>
      <w:r w:rsidRPr="005E0B17">
        <w:rPr>
          <w:b/>
          <w:lang w:eastAsia="en-US"/>
        </w:rPr>
        <w:t>DNO</w:t>
      </w:r>
      <w:r w:rsidRPr="005E0B17">
        <w:rPr>
          <w:lang w:eastAsia="en-US"/>
        </w:rPr>
        <w:t xml:space="preserve">’s reasonable </w:t>
      </w:r>
      <w:proofErr w:type="gramStart"/>
      <w:r w:rsidRPr="005E0B17">
        <w:rPr>
          <w:lang w:eastAsia="en-US"/>
        </w:rPr>
        <w:t>satisfaction</w:t>
      </w:r>
      <w:proofErr w:type="gramEnd"/>
      <w:r w:rsidRPr="005E0B17">
        <w:rPr>
          <w:lang w:eastAsia="en-US"/>
        </w:rPr>
        <w:t xml:space="preserve"> then the </w:t>
      </w:r>
      <w:r w:rsidRPr="005E0B17">
        <w:rPr>
          <w:b/>
          <w:lang w:eastAsia="en-US"/>
        </w:rPr>
        <w:t>DNO</w:t>
      </w:r>
      <w:r w:rsidRPr="005E0B17">
        <w:rPr>
          <w:lang w:eastAsia="en-US"/>
        </w:rPr>
        <w:t xml:space="preserve"> shall issue an </w:t>
      </w:r>
      <w:r w:rsidRPr="005E0B17">
        <w:rPr>
          <w:b/>
          <w:lang w:eastAsia="en-US"/>
        </w:rPr>
        <w:t>Energisation Operational Notification</w:t>
      </w:r>
      <w:bookmarkEnd w:id="1269"/>
      <w:r w:rsidRPr="005E0B17">
        <w:rPr>
          <w:lang w:eastAsia="en-US"/>
        </w:rPr>
        <w:t xml:space="preserve">. </w:t>
      </w:r>
    </w:p>
    <w:p w14:paraId="072BBC22" w14:textId="7035A750" w:rsidR="001E4BA9" w:rsidRPr="005E0B17" w:rsidRDefault="001E4BA9" w:rsidP="0055269B">
      <w:pPr>
        <w:pStyle w:val="Heading2"/>
      </w:pPr>
      <w:bookmarkStart w:id="1270" w:name="_Toc496168479"/>
      <w:bookmarkStart w:id="1271" w:name="_Toc496428289"/>
      <w:bookmarkStart w:id="1272" w:name="_Toc525585153"/>
      <w:bookmarkStart w:id="1273" w:name="_Toc525585801"/>
      <w:bookmarkStart w:id="1274" w:name="_Toc527056826"/>
      <w:bookmarkStart w:id="1275" w:name="_Toc531708779"/>
      <w:bookmarkStart w:id="1276" w:name="_Toc536038772"/>
      <w:r w:rsidRPr="0023501C">
        <w:t>Interim Operational Notification</w:t>
      </w:r>
      <w:bookmarkEnd w:id="1270"/>
      <w:bookmarkEnd w:id="1271"/>
      <w:bookmarkEnd w:id="1272"/>
      <w:bookmarkEnd w:id="1273"/>
      <w:bookmarkEnd w:id="1274"/>
      <w:bookmarkEnd w:id="1275"/>
      <w:bookmarkEnd w:id="1276"/>
      <w:r w:rsidRPr="0023501C">
        <w:t xml:space="preserve"> </w:t>
      </w:r>
    </w:p>
    <w:p w14:paraId="33DD08D8" w14:textId="1FF477E4" w:rsidR="001E4BA9" w:rsidRPr="0023501C" w:rsidRDefault="001E4BA9" w:rsidP="0055269B">
      <w:pPr>
        <w:pStyle w:val="Heading3"/>
        <w:rPr>
          <w:b/>
          <w:lang w:eastAsia="en-US"/>
        </w:rPr>
      </w:pPr>
      <w:r w:rsidRPr="0023501C">
        <w:rPr>
          <w:lang w:eastAsia="en-US"/>
        </w:rPr>
        <w:t xml:space="preserve">The following provisions apply in relation to the issue of an </w:t>
      </w:r>
      <w:r w:rsidRPr="0023501C">
        <w:rPr>
          <w:b/>
          <w:lang w:eastAsia="en-US"/>
        </w:rPr>
        <w:t>Interim Operational Notification</w:t>
      </w:r>
      <w:r w:rsidRPr="0023501C">
        <w:rPr>
          <w:lang w:eastAsia="en-US"/>
        </w:rPr>
        <w:t xml:space="preserve"> </w:t>
      </w:r>
      <w:r w:rsidRPr="005E0B17">
        <w:rPr>
          <w:lang w:eastAsia="en-US"/>
        </w:rPr>
        <w:t>in respect of</w:t>
      </w:r>
      <w:r w:rsidRPr="005E0B17">
        <w:rPr>
          <w:b/>
          <w:lang w:eastAsia="en-US"/>
        </w:rPr>
        <w:t xml:space="preserve"> Type D Power Generating Module</w:t>
      </w:r>
      <w:r w:rsidRPr="00676289">
        <w:rPr>
          <w:lang w:eastAsia="en-US"/>
        </w:rPr>
        <w:t>s</w:t>
      </w:r>
      <w:r w:rsidRPr="005E0B17">
        <w:rPr>
          <w:lang w:eastAsia="en-US"/>
        </w:rPr>
        <w:t>.</w:t>
      </w:r>
    </w:p>
    <w:p w14:paraId="41A90B8E" w14:textId="4AAEE407" w:rsidR="001E4BA9" w:rsidRPr="0023501C" w:rsidRDefault="001E4BA9" w:rsidP="0055269B">
      <w:pPr>
        <w:pStyle w:val="Heading3"/>
        <w:rPr>
          <w:lang w:eastAsia="en-US"/>
        </w:rPr>
      </w:pPr>
      <w:bookmarkStart w:id="1277" w:name="_DV_C175"/>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lang w:eastAsia="en-US"/>
        </w:rPr>
        <w:t xml:space="preserve"> reasonable opinion, prior to the </w:t>
      </w:r>
      <w:r w:rsidR="000E6ED5" w:rsidRPr="005E0B17">
        <w:rPr>
          <w:b/>
          <w:lang w:eastAsia="en-US"/>
        </w:rPr>
        <w:t>Generator</w:t>
      </w:r>
      <w:r w:rsidR="000E6ED5" w:rsidRPr="005E0B17">
        <w:rPr>
          <w:lang w:eastAsia="en-US"/>
        </w:rPr>
        <w:t xml:space="preserve"> </w:t>
      </w:r>
      <w:r w:rsidRPr="005E0B17">
        <w:rPr>
          <w:lang w:eastAsia="en-US"/>
        </w:rPr>
        <w:t xml:space="preserve">wishing to synchronise its plant and apparatus </w:t>
      </w:r>
      <w:r w:rsidRPr="005E0B17">
        <w:rPr>
          <w:shd w:val="clear" w:color="auto" w:fill="FFFFFF"/>
          <w:lang w:eastAsia="en-US"/>
        </w:rPr>
        <w:t>for the</w:t>
      </w:r>
      <w:r w:rsidRPr="005E0B17">
        <w:rPr>
          <w:lang w:eastAsia="en-US"/>
        </w:rPr>
        <w:t xml:space="preserve"> first time the </w:t>
      </w:r>
      <w:r w:rsidRPr="005E0B17">
        <w:rPr>
          <w:b/>
          <w:lang w:eastAsia="en-US"/>
        </w:rPr>
        <w:t xml:space="preserve">Generator </w:t>
      </w:r>
      <w:r w:rsidRPr="005E0B17">
        <w:rPr>
          <w:lang w:eastAsia="en-US"/>
        </w:rPr>
        <w:t>will</w:t>
      </w:r>
      <w:r w:rsidR="0013538C" w:rsidRPr="005E0B17">
        <w:rPr>
          <w:lang w:eastAsia="en-US"/>
        </w:rPr>
        <w:t xml:space="preserve"> </w:t>
      </w:r>
      <w:bookmarkStart w:id="1278" w:name="_DV_C179"/>
      <w:bookmarkEnd w:id="1277"/>
      <w:r w:rsidRPr="005E0B17">
        <w:rPr>
          <w:lang w:eastAsia="en-US"/>
        </w:rPr>
        <w:t xml:space="preserve">submit to the </w:t>
      </w:r>
      <w:r w:rsidRPr="005E0B17">
        <w:rPr>
          <w:b/>
          <w:lang w:eastAsia="en-US"/>
        </w:rPr>
        <w:t>DNO</w:t>
      </w:r>
      <w:r w:rsidRPr="005E0B17">
        <w:rPr>
          <w:lang w:eastAsia="en-US"/>
        </w:rPr>
        <w:t xml:space="preserve"> the items referred to in paragraph 19.3.3.</w:t>
      </w:r>
      <w:r w:rsidR="00106C44">
        <w:rPr>
          <w:lang w:eastAsia="en-US"/>
        </w:rPr>
        <w:t xml:space="preserve"> </w:t>
      </w:r>
      <w:bookmarkEnd w:id="1278"/>
    </w:p>
    <w:p w14:paraId="1439AA31" w14:textId="44A7D5CB" w:rsidR="001E4BA9" w:rsidRPr="0023501C" w:rsidRDefault="001E4BA9" w:rsidP="0055269B">
      <w:pPr>
        <w:pStyle w:val="Heading3"/>
        <w:rPr>
          <w:b/>
          <w:lang w:eastAsia="en-US"/>
        </w:rPr>
      </w:pPr>
      <w:bookmarkStart w:id="1279" w:name="_DV_C368"/>
      <w:r w:rsidRPr="005E0B17">
        <w:rPr>
          <w:lang w:eastAsia="en-US"/>
        </w:rPr>
        <w:t xml:space="preserve">Prior to the issue of an </w:t>
      </w:r>
      <w:r w:rsidRPr="005E0B17">
        <w:rPr>
          <w:b/>
          <w:lang w:eastAsia="en-US"/>
        </w:rPr>
        <w:t>Interim Operational Notification</w:t>
      </w:r>
      <w:r w:rsidRPr="005E0B17">
        <w:rPr>
          <w:lang w:eastAsia="en-US"/>
        </w:rPr>
        <w:t xml:space="preserve">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submit to the </w:t>
      </w:r>
      <w:r w:rsidRPr="005E0B17">
        <w:rPr>
          <w:b/>
          <w:lang w:eastAsia="en-US"/>
        </w:rPr>
        <w:t>DNO</w:t>
      </w:r>
      <w:r w:rsidRPr="005E0B17">
        <w:rPr>
          <w:lang w:eastAsia="en-US"/>
        </w:rPr>
        <w:t xml:space="preserve"> </w:t>
      </w:r>
      <w:bookmarkStart w:id="1280" w:name="OLE_LINK1"/>
      <w:r w:rsidRPr="005E0B17">
        <w:rPr>
          <w:lang w:eastAsia="en-US"/>
        </w:rPr>
        <w:t xml:space="preserve">to the </w:t>
      </w:r>
      <w:r w:rsidRPr="005E0B17">
        <w:rPr>
          <w:b/>
          <w:lang w:eastAsia="en-US"/>
        </w:rPr>
        <w:t>DNO</w:t>
      </w:r>
      <w:r w:rsidRPr="005E0B17">
        <w:rPr>
          <w:lang w:eastAsia="en-US"/>
        </w:rPr>
        <w:t>’s satisfaction</w:t>
      </w:r>
      <w:bookmarkEnd w:id="1280"/>
      <w:r w:rsidRPr="005E0B17">
        <w:rPr>
          <w:lang w:eastAsia="en-US"/>
        </w:rPr>
        <w:t>:</w:t>
      </w:r>
      <w:bookmarkEnd w:id="1279"/>
    </w:p>
    <w:p w14:paraId="0342CCFB" w14:textId="20BA07DB" w:rsidR="001E4BA9" w:rsidRPr="006E06B5" w:rsidRDefault="00323126" w:rsidP="000967C6">
      <w:pPr>
        <w:pStyle w:val="ListParagraph"/>
        <w:numPr>
          <w:ilvl w:val="0"/>
          <w:numId w:val="114"/>
        </w:numPr>
        <w:tabs>
          <w:tab w:val="left" w:pos="1843"/>
          <w:tab w:val="left" w:pos="2286"/>
          <w:tab w:val="left" w:pos="2340"/>
          <w:tab w:val="left" w:pos="2736"/>
          <w:tab w:val="left" w:pos="3600"/>
          <w:tab w:val="left" w:pos="4608"/>
          <w:tab w:val="left" w:pos="5904"/>
        </w:tabs>
        <w:spacing w:before="100" w:after="100" w:afterAutospacing="1" w:line="240" w:lineRule="auto"/>
        <w:ind w:hanging="589"/>
        <w:contextualSpacing w:val="0"/>
        <w:jc w:val="both"/>
        <w:rPr>
          <w:rFonts w:ascii="Arial" w:hAnsi="Arial" w:cs="Arial"/>
          <w:b/>
        </w:rPr>
      </w:pPr>
      <w:bookmarkStart w:id="1281" w:name="_DV_C369"/>
      <w:r w:rsidRPr="006E06B5">
        <w:rPr>
          <w:rFonts w:ascii="Arial" w:hAnsi="Arial" w:cs="Arial"/>
        </w:rPr>
        <w:t xml:space="preserve">an update of any of the items required to achieve an </w:t>
      </w:r>
      <w:r w:rsidRPr="006E06B5">
        <w:rPr>
          <w:rFonts w:ascii="Arial" w:hAnsi="Arial" w:cs="Arial"/>
          <w:b/>
        </w:rPr>
        <w:t>Energisation Operational Notification</w:t>
      </w:r>
      <w:r w:rsidRPr="006E06B5">
        <w:rPr>
          <w:rFonts w:ascii="Arial" w:hAnsi="Arial" w:cs="Arial"/>
        </w:rPr>
        <w:t xml:space="preserve"> and any </w:t>
      </w:r>
      <w:r w:rsidR="001E4BA9" w:rsidRPr="006E06B5">
        <w:rPr>
          <w:rFonts w:ascii="Arial" w:hAnsi="Arial" w:cs="Arial"/>
        </w:rPr>
        <w:t xml:space="preserve">updated DDRC data (both </w:t>
      </w:r>
      <w:r w:rsidR="001E4BA9" w:rsidRPr="006E06B5">
        <w:rPr>
          <w:rFonts w:ascii="Arial" w:hAnsi="Arial" w:cs="Arial"/>
          <w:b/>
        </w:rPr>
        <w:t>Standard Planning Data</w:t>
      </w:r>
      <w:r w:rsidR="001E4BA9" w:rsidRPr="006E06B5">
        <w:rPr>
          <w:rFonts w:ascii="Arial" w:hAnsi="Arial" w:cs="Arial"/>
        </w:rPr>
        <w:t xml:space="preserve"> and </w:t>
      </w:r>
      <w:r w:rsidR="001E4BA9" w:rsidRPr="006E06B5">
        <w:rPr>
          <w:rFonts w:ascii="Arial" w:hAnsi="Arial" w:cs="Arial"/>
          <w:b/>
        </w:rPr>
        <w:t>Detailed Planning Data</w:t>
      </w:r>
      <w:r w:rsidR="001E4BA9" w:rsidRPr="006E06B5">
        <w:rPr>
          <w:rFonts w:ascii="Arial" w:hAnsi="Arial" w:cs="Arial"/>
        </w:rPr>
        <w:t xml:space="preserve">), with any estimated values assumed for planning purposes confirmed or, where practical, replaced by validated actual values and by updated estimates for the future and by updated forecasts for </w:t>
      </w:r>
      <w:r w:rsidR="0013538C" w:rsidRPr="006E06B5">
        <w:rPr>
          <w:rFonts w:ascii="Arial" w:hAnsi="Arial" w:cs="Arial"/>
        </w:rPr>
        <w:t xml:space="preserve">forecast data </w:t>
      </w:r>
      <w:r w:rsidR="001E4BA9" w:rsidRPr="006E06B5">
        <w:rPr>
          <w:rFonts w:ascii="Arial" w:hAnsi="Arial" w:cs="Arial"/>
        </w:rPr>
        <w:t xml:space="preserve">items such as </w:t>
      </w:r>
      <w:r w:rsidR="0013538C" w:rsidRPr="006E06B5">
        <w:rPr>
          <w:rFonts w:ascii="Arial" w:hAnsi="Arial" w:cs="Arial"/>
        </w:rPr>
        <w:t>demand</w:t>
      </w:r>
      <w:r w:rsidR="001E4BA9" w:rsidRPr="006E06B5">
        <w:rPr>
          <w:rFonts w:ascii="Arial" w:hAnsi="Arial" w:cs="Arial"/>
        </w:rPr>
        <w:t xml:space="preserve">; </w:t>
      </w:r>
      <w:bookmarkEnd w:id="1281"/>
    </w:p>
    <w:p w14:paraId="34BE6EFC" w14:textId="0BDE08BC" w:rsidR="001E4BA9" w:rsidRPr="006E06B5" w:rsidRDefault="001E4BA9" w:rsidP="000967C6">
      <w:pPr>
        <w:pStyle w:val="ListParagraph"/>
        <w:numPr>
          <w:ilvl w:val="0"/>
          <w:numId w:val="114"/>
        </w:numPr>
        <w:tabs>
          <w:tab w:val="left" w:pos="1985"/>
        </w:tabs>
        <w:spacing w:before="100" w:after="100" w:afterAutospacing="1" w:line="240" w:lineRule="auto"/>
        <w:ind w:hanging="589"/>
        <w:contextualSpacing w:val="0"/>
        <w:jc w:val="both"/>
        <w:rPr>
          <w:rFonts w:ascii="Arial" w:hAnsi="Arial" w:cs="Arial"/>
          <w:i/>
        </w:rPr>
      </w:pPr>
      <w:bookmarkStart w:id="1282" w:name="_DV_C370"/>
      <w:r w:rsidRPr="006E06B5">
        <w:rPr>
          <w:rFonts w:ascii="Arial" w:hAnsi="Arial" w:cs="Arial"/>
        </w:rPr>
        <w:t xml:space="preserve">details of any special </w:t>
      </w:r>
      <w:r w:rsidRPr="006E06B5">
        <w:rPr>
          <w:rFonts w:ascii="Arial" w:hAnsi="Arial" w:cs="Arial"/>
          <w:b/>
        </w:rPr>
        <w:t>Power Generating Module</w:t>
      </w:r>
      <w:r w:rsidRPr="006E06B5">
        <w:rPr>
          <w:rFonts w:ascii="Arial" w:hAnsi="Arial" w:cs="Arial"/>
        </w:rPr>
        <w:t>(s) protection. This may include Pole Slipping protection and islanding protection schemes</w:t>
      </w:r>
      <w:r w:rsidR="00A861B1" w:rsidRPr="006E06B5">
        <w:rPr>
          <w:rFonts w:ascii="Arial" w:hAnsi="Arial" w:cs="Arial"/>
        </w:rPr>
        <w:t xml:space="preserve"> as applicable</w:t>
      </w:r>
      <w:r w:rsidRPr="006E06B5">
        <w:rPr>
          <w:rFonts w:ascii="Arial" w:hAnsi="Arial" w:cs="Arial"/>
        </w:rPr>
        <w:t xml:space="preserve">; </w:t>
      </w:r>
      <w:bookmarkEnd w:id="1282"/>
    </w:p>
    <w:p w14:paraId="0F2E8C2F" w14:textId="7A87947A" w:rsidR="001E4BA9" w:rsidRPr="006E06B5" w:rsidRDefault="0013538C" w:rsidP="000967C6">
      <w:pPr>
        <w:pStyle w:val="ListParagraph"/>
        <w:numPr>
          <w:ilvl w:val="0"/>
          <w:numId w:val="114"/>
        </w:numPr>
        <w:tabs>
          <w:tab w:val="left" w:pos="709"/>
        </w:tabs>
        <w:autoSpaceDE w:val="0"/>
        <w:autoSpaceDN w:val="0"/>
        <w:adjustRightInd w:val="0"/>
        <w:spacing w:before="100" w:after="100" w:afterAutospacing="1" w:line="240" w:lineRule="auto"/>
        <w:ind w:hanging="589"/>
        <w:contextualSpacing w:val="0"/>
        <w:jc w:val="both"/>
        <w:rPr>
          <w:rFonts w:ascii="Arial" w:hAnsi="Arial" w:cs="Arial"/>
        </w:rPr>
      </w:pPr>
      <w:bookmarkStart w:id="1283" w:name="_DV_C381"/>
      <w:r w:rsidRPr="006E06B5">
        <w:rPr>
          <w:rFonts w:ascii="Arial" w:hAnsi="Arial" w:cs="Arial"/>
        </w:rPr>
        <w:t xml:space="preserve">a </w:t>
      </w:r>
      <w:r w:rsidR="001E4BA9" w:rsidRPr="006E06B5">
        <w:rPr>
          <w:rFonts w:ascii="Arial" w:hAnsi="Arial" w:cs="Arial"/>
        </w:rPr>
        <w:t xml:space="preserve">simulation study </w:t>
      </w:r>
      <w:r w:rsidRPr="006E06B5">
        <w:rPr>
          <w:rFonts w:ascii="Arial" w:hAnsi="Arial" w:cs="Arial"/>
        </w:rPr>
        <w:t xml:space="preserve">report in accordance with the </w:t>
      </w:r>
      <w:r w:rsidR="001E4BA9" w:rsidRPr="006E06B5">
        <w:rPr>
          <w:rFonts w:ascii="Arial" w:hAnsi="Arial" w:cs="Arial"/>
        </w:rPr>
        <w:t xml:space="preserve">provisions of </w:t>
      </w:r>
      <w:r w:rsidR="00297776" w:rsidRPr="006E06B5">
        <w:rPr>
          <w:rFonts w:ascii="Arial" w:hAnsi="Arial" w:cs="Arial"/>
        </w:rPr>
        <w:t>Annex</w:t>
      </w:r>
      <w:r w:rsidR="001E4BA9" w:rsidRPr="006E06B5">
        <w:rPr>
          <w:rFonts w:ascii="Arial" w:hAnsi="Arial" w:cs="Arial"/>
        </w:rPr>
        <w:t xml:space="preserve"> </w:t>
      </w:r>
      <w:r w:rsidR="000E6ED5" w:rsidRPr="006E06B5">
        <w:rPr>
          <w:rFonts w:ascii="Arial" w:hAnsi="Arial" w:cs="Arial"/>
        </w:rPr>
        <w:t xml:space="preserve">C.7 </w:t>
      </w:r>
      <w:r w:rsidRPr="006E06B5">
        <w:rPr>
          <w:rFonts w:ascii="Arial" w:hAnsi="Arial" w:cs="Arial"/>
        </w:rPr>
        <w:t xml:space="preserve">containing </w:t>
      </w:r>
      <w:r w:rsidR="001E4BA9" w:rsidRPr="006E06B5">
        <w:rPr>
          <w:rFonts w:ascii="Arial" w:hAnsi="Arial" w:cs="Arial"/>
        </w:rPr>
        <w:t xml:space="preserve">the results demonstrating compliance with EREC G99 </w:t>
      </w:r>
      <w:r w:rsidR="001E4BA9" w:rsidRPr="006E06B5">
        <w:rPr>
          <w:rFonts w:ascii="Arial" w:hAnsi="Arial" w:cs="Arial"/>
          <w:b/>
        </w:rPr>
        <w:t>Frequency Sensitive Mode</w:t>
      </w:r>
      <w:r w:rsidR="001E4BA9" w:rsidRPr="006E06B5">
        <w:rPr>
          <w:rFonts w:ascii="Arial" w:hAnsi="Arial" w:cs="Arial"/>
        </w:rPr>
        <w:t xml:space="preserve"> requirements of paragraph</w:t>
      </w:r>
      <w:r w:rsidR="00970288">
        <w:rPr>
          <w:rFonts w:ascii="Arial" w:hAnsi="Arial" w:cs="Arial"/>
        </w:rPr>
        <w:t xml:space="preserve"> 13.2.7,</w:t>
      </w:r>
      <w:r w:rsidR="00916894">
        <w:rPr>
          <w:rFonts w:ascii="Arial" w:hAnsi="Arial" w:cs="Arial"/>
        </w:rPr>
        <w:t xml:space="preserve"> paragraph</w:t>
      </w:r>
      <w:r w:rsidR="001E4BA9" w:rsidRPr="006E06B5">
        <w:rPr>
          <w:rFonts w:ascii="Arial" w:hAnsi="Arial" w:cs="Arial"/>
        </w:rPr>
        <w:t xml:space="preserve"> </w:t>
      </w:r>
      <w:r w:rsidR="00A13B18" w:rsidRPr="006E06B5">
        <w:rPr>
          <w:rFonts w:ascii="Arial" w:hAnsi="Arial" w:cs="Arial"/>
        </w:rPr>
        <w:t>13.2.</w:t>
      </w:r>
      <w:r w:rsidR="0044725C">
        <w:rPr>
          <w:rFonts w:ascii="Arial" w:hAnsi="Arial" w:cs="Arial"/>
        </w:rPr>
        <w:t>4</w:t>
      </w:r>
      <w:r w:rsidR="001E4BA9" w:rsidRPr="006E06B5">
        <w:rPr>
          <w:rFonts w:ascii="Arial" w:hAnsi="Arial" w:cs="Arial"/>
        </w:rPr>
        <w:t xml:space="preserve"> (</w:t>
      </w:r>
      <w:r w:rsidR="001E4BA9" w:rsidRPr="006E06B5">
        <w:rPr>
          <w:rFonts w:ascii="Arial" w:hAnsi="Arial" w:cs="Arial"/>
          <w:b/>
        </w:rPr>
        <w:t>LFSM-O</w:t>
      </w:r>
      <w:r w:rsidR="001E4BA9" w:rsidRPr="006E06B5">
        <w:rPr>
          <w:rFonts w:ascii="Arial" w:hAnsi="Arial" w:cs="Arial"/>
        </w:rPr>
        <w:t xml:space="preserve">) and paragraph </w:t>
      </w:r>
      <w:r w:rsidR="00A13B18" w:rsidRPr="006E06B5">
        <w:rPr>
          <w:rFonts w:ascii="Arial" w:hAnsi="Arial" w:cs="Arial"/>
        </w:rPr>
        <w:t>13.2.</w:t>
      </w:r>
      <w:r w:rsidR="0044725C">
        <w:rPr>
          <w:rFonts w:ascii="Arial" w:hAnsi="Arial" w:cs="Arial"/>
        </w:rPr>
        <w:t>5</w:t>
      </w:r>
      <w:r w:rsidR="001E4BA9" w:rsidRPr="006E06B5">
        <w:rPr>
          <w:rFonts w:ascii="Arial" w:hAnsi="Arial" w:cs="Arial"/>
        </w:rPr>
        <w:t xml:space="preserve"> (</w:t>
      </w:r>
      <w:r w:rsidR="001E4BA9" w:rsidRPr="006E06B5">
        <w:rPr>
          <w:rFonts w:ascii="Arial" w:hAnsi="Arial" w:cs="Arial"/>
          <w:b/>
        </w:rPr>
        <w:t>LFSM-U</w:t>
      </w:r>
      <w:r w:rsidR="001E4BA9" w:rsidRPr="006E06B5">
        <w:rPr>
          <w:rFonts w:ascii="Arial" w:hAnsi="Arial" w:cs="Arial"/>
        </w:rPr>
        <w:t xml:space="preserve">), </w:t>
      </w:r>
      <w:r w:rsidR="00864A04" w:rsidRPr="006E06B5">
        <w:rPr>
          <w:rFonts w:ascii="Arial" w:hAnsi="Arial" w:cs="Arial"/>
          <w:b/>
        </w:rPr>
        <w:t>F</w:t>
      </w:r>
      <w:r w:rsidR="001E4BA9" w:rsidRPr="006E06B5">
        <w:rPr>
          <w:rFonts w:ascii="Arial" w:hAnsi="Arial" w:cs="Arial"/>
          <w:b/>
        </w:rPr>
        <w:t xml:space="preserve">ault </w:t>
      </w:r>
      <w:r w:rsidR="00864A04" w:rsidRPr="006E06B5">
        <w:rPr>
          <w:rFonts w:ascii="Arial" w:hAnsi="Arial" w:cs="Arial"/>
          <w:b/>
        </w:rPr>
        <w:t>R</w:t>
      </w:r>
      <w:r w:rsidR="001E4BA9" w:rsidRPr="006E06B5">
        <w:rPr>
          <w:rFonts w:ascii="Arial" w:hAnsi="Arial" w:cs="Arial"/>
          <w:b/>
        </w:rPr>
        <w:t xml:space="preserve">ide </w:t>
      </w:r>
      <w:r w:rsidR="00864A04" w:rsidRPr="006E06B5">
        <w:rPr>
          <w:rFonts w:ascii="Arial" w:hAnsi="Arial" w:cs="Arial"/>
          <w:b/>
        </w:rPr>
        <w:t>T</w:t>
      </w:r>
      <w:r w:rsidR="001E4BA9" w:rsidRPr="006E06B5">
        <w:rPr>
          <w:rFonts w:ascii="Arial" w:hAnsi="Arial" w:cs="Arial"/>
          <w:b/>
        </w:rPr>
        <w:t>hrough</w:t>
      </w:r>
      <w:r w:rsidR="0026791F">
        <w:rPr>
          <w:rFonts w:ascii="Arial" w:hAnsi="Arial" w:cs="Arial"/>
        </w:rPr>
        <w:t xml:space="preserve"> requirements of S</w:t>
      </w:r>
      <w:r w:rsidR="001E4BA9" w:rsidRPr="006E06B5">
        <w:rPr>
          <w:rFonts w:ascii="Arial" w:hAnsi="Arial" w:cs="Arial"/>
        </w:rPr>
        <w:t xml:space="preserve">ection </w:t>
      </w:r>
      <w:r w:rsidR="00A13B18" w:rsidRPr="006E06B5">
        <w:rPr>
          <w:rFonts w:ascii="Arial" w:hAnsi="Arial" w:cs="Arial"/>
        </w:rPr>
        <w:t>13.3</w:t>
      </w:r>
      <w:r w:rsidR="00864A04" w:rsidRPr="006E06B5">
        <w:rPr>
          <w:rFonts w:ascii="Arial" w:hAnsi="Arial" w:cs="Arial"/>
        </w:rPr>
        <w:t xml:space="preserve"> and </w:t>
      </w:r>
      <w:r w:rsidR="00864A04" w:rsidRPr="006E06B5">
        <w:rPr>
          <w:rFonts w:ascii="Arial" w:hAnsi="Arial" w:cs="Arial"/>
          <w:b/>
        </w:rPr>
        <w:t>Fast Fault C</w:t>
      </w:r>
      <w:r w:rsidR="002D4D28" w:rsidRPr="006E06B5">
        <w:rPr>
          <w:rFonts w:ascii="Arial" w:hAnsi="Arial" w:cs="Arial"/>
          <w:b/>
        </w:rPr>
        <w:t>urrent</w:t>
      </w:r>
      <w:r w:rsidR="002D4D28" w:rsidRPr="006E06B5">
        <w:rPr>
          <w:rFonts w:ascii="Arial" w:hAnsi="Arial" w:cs="Arial"/>
        </w:rPr>
        <w:t xml:space="preserve"> injection requirements of </w:t>
      </w:r>
      <w:r w:rsidR="0026791F">
        <w:rPr>
          <w:rFonts w:ascii="Arial" w:hAnsi="Arial" w:cs="Arial"/>
        </w:rPr>
        <w:t>S</w:t>
      </w:r>
      <w:r w:rsidR="002D4D28" w:rsidRPr="006E06B5">
        <w:rPr>
          <w:rFonts w:ascii="Arial" w:hAnsi="Arial" w:cs="Arial"/>
        </w:rPr>
        <w:t>ection 13.6</w:t>
      </w:r>
      <w:r w:rsidR="001E4BA9" w:rsidRPr="006E06B5">
        <w:rPr>
          <w:rFonts w:ascii="Arial" w:hAnsi="Arial" w:cs="Arial"/>
        </w:rPr>
        <w:t xml:space="preserve"> as applicable to the </w:t>
      </w:r>
      <w:r w:rsidR="001E4BA9" w:rsidRPr="006E06B5">
        <w:rPr>
          <w:rFonts w:ascii="Arial" w:hAnsi="Arial" w:cs="Arial"/>
          <w:b/>
        </w:rPr>
        <w:t>Power Generating Module</w:t>
      </w:r>
      <w:r w:rsidR="001E4BA9" w:rsidRPr="00676289">
        <w:rPr>
          <w:rFonts w:ascii="Arial" w:hAnsi="Arial" w:cs="Arial"/>
        </w:rPr>
        <w:t>(s)</w:t>
      </w:r>
      <w:r w:rsidR="001E4BA9" w:rsidRPr="006E06B5">
        <w:rPr>
          <w:rFonts w:ascii="Arial" w:hAnsi="Arial" w:cs="Arial"/>
          <w:b/>
        </w:rPr>
        <w:t xml:space="preserve"> </w:t>
      </w:r>
      <w:r w:rsidR="001E4BA9" w:rsidRPr="006E06B5">
        <w:rPr>
          <w:rFonts w:ascii="Arial" w:hAnsi="Arial" w:cs="Arial"/>
        </w:rPr>
        <w:t xml:space="preserve">unless </w:t>
      </w:r>
      <w:r w:rsidR="001E4BA9" w:rsidRPr="006E06B5">
        <w:rPr>
          <w:rFonts w:ascii="Arial" w:hAnsi="Arial" w:cs="Arial"/>
        </w:rPr>
        <w:lastRenderedPageBreak/>
        <w:t xml:space="preserve">agreed otherwise by the </w:t>
      </w:r>
      <w:r w:rsidR="001E4BA9" w:rsidRPr="006E06B5">
        <w:rPr>
          <w:rFonts w:ascii="Arial" w:hAnsi="Arial" w:cs="Arial"/>
          <w:b/>
        </w:rPr>
        <w:t>DNO.</w:t>
      </w:r>
      <w:r w:rsidR="00106C44">
        <w:rPr>
          <w:rFonts w:ascii="Arial" w:hAnsi="Arial" w:cs="Arial"/>
          <w:b/>
        </w:rPr>
        <w:t xml:space="preserve"> </w:t>
      </w:r>
      <w:r w:rsidR="001E4BA9" w:rsidRPr="006E06B5">
        <w:rPr>
          <w:rFonts w:ascii="Arial" w:hAnsi="Arial" w:cs="Arial"/>
        </w:rPr>
        <w:t xml:space="preserve">If a </w:t>
      </w:r>
      <w:r w:rsidR="001E4BA9" w:rsidRPr="006E06B5">
        <w:rPr>
          <w:rFonts w:ascii="Arial" w:hAnsi="Arial" w:cs="Arial"/>
          <w:b/>
        </w:rPr>
        <w:t>Power System Stabiliser</w:t>
      </w:r>
      <w:r w:rsidR="001E4BA9" w:rsidRPr="006E06B5">
        <w:rPr>
          <w:rFonts w:ascii="Arial" w:hAnsi="Arial" w:cs="Arial"/>
        </w:rPr>
        <w:t xml:space="preserve"> is fitted the appropriate studies should be undertaken in accordance with the </w:t>
      </w:r>
      <w:r w:rsidR="001E4BA9" w:rsidRPr="006E06B5">
        <w:rPr>
          <w:rFonts w:ascii="Arial" w:hAnsi="Arial" w:cs="Arial"/>
          <w:b/>
        </w:rPr>
        <w:t>Grid Code</w:t>
      </w:r>
      <w:r w:rsidR="001E4BA9" w:rsidRPr="006E06B5">
        <w:rPr>
          <w:rFonts w:ascii="Arial" w:hAnsi="Arial" w:cs="Arial"/>
        </w:rPr>
        <w:t xml:space="preserve">; </w:t>
      </w:r>
    </w:p>
    <w:p w14:paraId="07C4917D" w14:textId="53863B2F" w:rsidR="001E4BA9" w:rsidRPr="006E06B5" w:rsidRDefault="001E4BA9" w:rsidP="000967C6">
      <w:pPr>
        <w:pStyle w:val="ListParagraph"/>
        <w:numPr>
          <w:ilvl w:val="0"/>
          <w:numId w:val="114"/>
        </w:numPr>
        <w:tabs>
          <w:tab w:val="left" w:pos="851"/>
        </w:tabs>
        <w:autoSpaceDE w:val="0"/>
        <w:autoSpaceDN w:val="0"/>
        <w:adjustRightInd w:val="0"/>
        <w:spacing w:before="100" w:after="100" w:afterAutospacing="1" w:line="240" w:lineRule="auto"/>
        <w:ind w:hanging="589"/>
        <w:contextualSpacing w:val="0"/>
        <w:jc w:val="both"/>
        <w:rPr>
          <w:rFonts w:ascii="Arial" w:hAnsi="Arial" w:cs="Arial"/>
        </w:rPr>
      </w:pPr>
      <w:bookmarkStart w:id="1284" w:name="_DV_C383"/>
      <w:bookmarkEnd w:id="1283"/>
      <w:r w:rsidRPr="006E06B5">
        <w:rPr>
          <w:rFonts w:ascii="Arial" w:hAnsi="Arial" w:cs="Arial"/>
        </w:rPr>
        <w:t xml:space="preserve">a detailed schedule of the tests and the procedures for the tests required to be carried out by the </w:t>
      </w:r>
      <w:r w:rsidRPr="00820EFA">
        <w:rPr>
          <w:rFonts w:ascii="Arial" w:hAnsi="Arial" w:cs="Arial"/>
          <w:b/>
        </w:rPr>
        <w:t>Generator</w:t>
      </w:r>
      <w:r w:rsidRPr="006E06B5">
        <w:rPr>
          <w:rFonts w:ascii="Arial" w:hAnsi="Arial" w:cs="Arial"/>
        </w:rPr>
        <w:t xml:space="preserve"> to demonstrate compliance in order to gain a </w:t>
      </w:r>
      <w:r w:rsidRPr="006E06B5">
        <w:rPr>
          <w:rFonts w:ascii="Arial" w:hAnsi="Arial" w:cs="Arial"/>
          <w:b/>
        </w:rPr>
        <w:t>Final Operational Notification</w:t>
      </w:r>
      <w:r w:rsidRPr="006E06B5">
        <w:rPr>
          <w:rFonts w:ascii="Arial" w:hAnsi="Arial" w:cs="Arial"/>
        </w:rPr>
        <w:t>.</w:t>
      </w:r>
      <w:r w:rsidR="00106C44">
        <w:rPr>
          <w:rFonts w:ascii="Arial" w:hAnsi="Arial" w:cs="Arial"/>
        </w:rPr>
        <w:t xml:space="preserve"> </w:t>
      </w:r>
      <w:r w:rsidRPr="006E06B5">
        <w:rPr>
          <w:rFonts w:ascii="Arial" w:hAnsi="Arial" w:cs="Arial"/>
        </w:rPr>
        <w:t xml:space="preserve">Such schedule to be consistent with </w:t>
      </w:r>
      <w:bookmarkStart w:id="1285" w:name="_DV_C384"/>
      <w:bookmarkStart w:id="1286" w:name="OLE_LINK11"/>
      <w:bookmarkStart w:id="1287" w:name="OLE_LINK12"/>
      <w:bookmarkEnd w:id="1284"/>
      <w:r w:rsidR="00343973" w:rsidRPr="006E06B5">
        <w:rPr>
          <w:rFonts w:ascii="Arial" w:hAnsi="Arial" w:cs="Arial"/>
        </w:rPr>
        <w:t>Section 13</w:t>
      </w:r>
      <w:r w:rsidRPr="006E06B5">
        <w:rPr>
          <w:rFonts w:ascii="Arial" w:hAnsi="Arial" w:cs="Arial"/>
        </w:rPr>
        <w:t xml:space="preserve">, </w:t>
      </w:r>
      <w:r w:rsidR="00343973" w:rsidRPr="006E06B5">
        <w:rPr>
          <w:rFonts w:ascii="Arial" w:hAnsi="Arial" w:cs="Arial"/>
        </w:rPr>
        <w:t xml:space="preserve">Site testing and commission </w:t>
      </w:r>
      <w:r w:rsidR="00E85153" w:rsidRPr="006E06B5">
        <w:rPr>
          <w:rFonts w:ascii="Arial" w:hAnsi="Arial" w:cs="Arial"/>
        </w:rPr>
        <w:t>require</w:t>
      </w:r>
      <w:r w:rsidR="00343973" w:rsidRPr="006E06B5">
        <w:rPr>
          <w:rFonts w:ascii="Arial" w:hAnsi="Arial" w:cs="Arial"/>
        </w:rPr>
        <w:t>ments</w:t>
      </w:r>
      <w:r w:rsidRPr="006E06B5">
        <w:rPr>
          <w:rFonts w:ascii="Arial" w:hAnsi="Arial" w:cs="Arial"/>
        </w:rPr>
        <w:t xml:space="preserve">, </w:t>
      </w:r>
      <w:r w:rsidR="00343973" w:rsidRPr="006E06B5">
        <w:rPr>
          <w:rFonts w:ascii="Arial" w:hAnsi="Arial" w:cs="Arial"/>
        </w:rPr>
        <w:t>Annex</w:t>
      </w:r>
      <w:r w:rsidR="006E06B5">
        <w:rPr>
          <w:rFonts w:ascii="Arial" w:hAnsi="Arial" w:cs="Arial"/>
        </w:rPr>
        <w:t xml:space="preserve"> C.7</w:t>
      </w:r>
      <w:r w:rsidR="00343973" w:rsidRPr="006E06B5">
        <w:rPr>
          <w:rFonts w:ascii="Arial" w:hAnsi="Arial" w:cs="Arial"/>
        </w:rPr>
        <w:t>,</w:t>
      </w:r>
      <w:r w:rsidRPr="006E06B5">
        <w:rPr>
          <w:rFonts w:ascii="Arial" w:hAnsi="Arial" w:cs="Arial"/>
        </w:rPr>
        <w:t xml:space="preserve"> together with</w:t>
      </w:r>
      <w:r w:rsidR="00343973" w:rsidRPr="006E06B5">
        <w:rPr>
          <w:rFonts w:ascii="Arial" w:hAnsi="Arial" w:cs="Arial"/>
        </w:rPr>
        <w:t xml:space="preserve"> Annex </w:t>
      </w:r>
      <w:r w:rsidR="006E06B5">
        <w:rPr>
          <w:rFonts w:ascii="Arial" w:hAnsi="Arial" w:cs="Arial"/>
        </w:rPr>
        <w:t xml:space="preserve">C.8 </w:t>
      </w:r>
      <w:r w:rsidRPr="006E06B5">
        <w:rPr>
          <w:rFonts w:ascii="Arial" w:hAnsi="Arial" w:cs="Arial"/>
        </w:rPr>
        <w:t xml:space="preserve">(in the case of </w:t>
      </w:r>
      <w:r w:rsidRPr="0066347C">
        <w:rPr>
          <w:rFonts w:ascii="Arial" w:hAnsi="Arial" w:cs="Arial"/>
          <w:b/>
        </w:rPr>
        <w:t>Synchronous Power Generating Module</w:t>
      </w:r>
      <w:r w:rsidRPr="00676289">
        <w:rPr>
          <w:rFonts w:ascii="Arial" w:hAnsi="Arial" w:cs="Arial"/>
        </w:rPr>
        <w:t>s</w:t>
      </w:r>
      <w:r w:rsidRPr="006E06B5">
        <w:rPr>
          <w:rFonts w:ascii="Arial" w:hAnsi="Arial" w:cs="Arial"/>
        </w:rPr>
        <w:t xml:space="preserve">) or </w:t>
      </w:r>
      <w:r w:rsidR="00343973" w:rsidRPr="006E06B5">
        <w:rPr>
          <w:rFonts w:ascii="Arial" w:hAnsi="Arial" w:cs="Arial"/>
        </w:rPr>
        <w:t>Annex</w:t>
      </w:r>
      <w:r w:rsidR="00343973" w:rsidRPr="006E06B5" w:rsidDel="00343973">
        <w:rPr>
          <w:rFonts w:ascii="Arial" w:hAnsi="Arial" w:cs="Arial"/>
        </w:rPr>
        <w:t xml:space="preserve"> </w:t>
      </w:r>
      <w:r w:rsidR="006E06B5">
        <w:rPr>
          <w:rFonts w:ascii="Arial" w:hAnsi="Arial" w:cs="Arial"/>
        </w:rPr>
        <w:t>C.</w:t>
      </w:r>
      <w:r w:rsidR="00916894">
        <w:rPr>
          <w:rFonts w:ascii="Arial" w:hAnsi="Arial" w:cs="Arial"/>
        </w:rPr>
        <w:t>9</w:t>
      </w:r>
      <w:r w:rsidR="006E06B5">
        <w:rPr>
          <w:rFonts w:ascii="Arial" w:hAnsi="Arial" w:cs="Arial"/>
        </w:rPr>
        <w:t xml:space="preserve"> </w:t>
      </w:r>
      <w:r w:rsidRPr="006E06B5">
        <w:rPr>
          <w:rFonts w:ascii="Arial" w:hAnsi="Arial" w:cs="Arial"/>
        </w:rPr>
        <w:t xml:space="preserve">(in the case of </w:t>
      </w:r>
      <w:r w:rsidRPr="0066347C">
        <w:rPr>
          <w:rFonts w:ascii="Arial" w:hAnsi="Arial" w:cs="Arial"/>
          <w:b/>
        </w:rPr>
        <w:t>Power Park Module</w:t>
      </w:r>
      <w:r w:rsidRPr="00676289">
        <w:rPr>
          <w:rFonts w:ascii="Arial" w:hAnsi="Arial" w:cs="Arial"/>
        </w:rPr>
        <w:t>s</w:t>
      </w:r>
      <w:r w:rsidRPr="006E06B5">
        <w:rPr>
          <w:rFonts w:ascii="Arial" w:hAnsi="Arial" w:cs="Arial"/>
        </w:rPr>
        <w:t>); and</w:t>
      </w:r>
      <w:bookmarkEnd w:id="1285"/>
      <w:bookmarkEnd w:id="1286"/>
      <w:bookmarkEnd w:id="1287"/>
    </w:p>
    <w:p w14:paraId="1B0E148C" w14:textId="32375E9F" w:rsidR="001E4BA9" w:rsidRPr="006E06B5" w:rsidRDefault="001E4BA9" w:rsidP="000967C6">
      <w:pPr>
        <w:pStyle w:val="ListParagraph"/>
        <w:numPr>
          <w:ilvl w:val="0"/>
          <w:numId w:val="114"/>
        </w:numPr>
        <w:tabs>
          <w:tab w:val="left" w:pos="851"/>
        </w:tabs>
        <w:autoSpaceDE w:val="0"/>
        <w:autoSpaceDN w:val="0"/>
        <w:adjustRightInd w:val="0"/>
        <w:spacing w:before="100" w:after="100" w:afterAutospacing="1" w:line="240" w:lineRule="auto"/>
        <w:ind w:hanging="589"/>
        <w:contextualSpacing w:val="0"/>
        <w:jc w:val="both"/>
      </w:pPr>
      <w:bookmarkStart w:id="1288" w:name="_DV_C386"/>
      <w:r w:rsidRPr="006E06B5">
        <w:rPr>
          <w:rFonts w:ascii="Arial" w:hAnsi="Arial" w:cs="Arial"/>
        </w:rPr>
        <w:t xml:space="preserve">an interim Compliance Declaration completed by the </w:t>
      </w:r>
      <w:r w:rsidR="00F64BD2" w:rsidRPr="006E06B5">
        <w:rPr>
          <w:rFonts w:ascii="Arial" w:hAnsi="Arial" w:cs="Arial"/>
          <w:b/>
          <w:bCs/>
        </w:rPr>
        <w:t>Generator</w:t>
      </w:r>
      <w:r w:rsidRPr="006E06B5">
        <w:rPr>
          <w:rFonts w:ascii="Arial" w:hAnsi="Arial" w:cs="Arial"/>
        </w:rPr>
        <w:t xml:space="preserve"> (including any </w:t>
      </w:r>
      <w:r w:rsidRPr="006E06B5">
        <w:rPr>
          <w:rFonts w:ascii="Arial" w:hAnsi="Arial" w:cs="Arial"/>
          <w:b/>
        </w:rPr>
        <w:t>Unresolved Issues</w:t>
      </w:r>
      <w:r w:rsidRPr="006E06B5">
        <w:rPr>
          <w:rFonts w:ascii="Arial" w:hAnsi="Arial" w:cs="Arial"/>
        </w:rPr>
        <w:t xml:space="preserve">) against the relevant EREC G99 requirements including details of any requirements that the </w:t>
      </w:r>
      <w:r w:rsidRPr="006E06B5">
        <w:rPr>
          <w:rFonts w:ascii="Arial" w:hAnsi="Arial" w:cs="Arial"/>
          <w:b/>
        </w:rPr>
        <w:t>Generator</w:t>
      </w:r>
      <w:r w:rsidRPr="006E06B5">
        <w:rPr>
          <w:rFonts w:ascii="Arial" w:hAnsi="Arial" w:cs="Arial"/>
        </w:rPr>
        <w:t xml:space="preserve"> has identified that will not or may not be met or demonstrated.</w:t>
      </w:r>
      <w:bookmarkEnd w:id="1288"/>
      <w:r w:rsidR="00106C44">
        <w:rPr>
          <w:rFonts w:ascii="Arial" w:hAnsi="Arial" w:cs="Arial"/>
        </w:rPr>
        <w:t xml:space="preserve"> </w:t>
      </w:r>
      <w:r w:rsidRPr="006E06B5">
        <w:rPr>
          <w:rFonts w:ascii="Arial" w:hAnsi="Arial" w:cs="Arial"/>
        </w:rPr>
        <w:t xml:space="preserve">If applicable this should include a declaration that </w:t>
      </w:r>
      <w:r w:rsidR="00A77F2A" w:rsidRPr="006E06B5">
        <w:rPr>
          <w:rFonts w:ascii="Arial" w:hAnsi="Arial" w:cs="Arial"/>
        </w:rPr>
        <w:t xml:space="preserve">black </w:t>
      </w:r>
      <w:r w:rsidRPr="006E06B5">
        <w:rPr>
          <w:rFonts w:ascii="Arial" w:hAnsi="Arial" w:cs="Arial"/>
        </w:rPr>
        <w:t>start compliance has been obtained from the</w:t>
      </w:r>
      <w:r w:rsidRPr="006E06B5">
        <w:rPr>
          <w:rFonts w:ascii="Arial" w:hAnsi="Arial" w:cs="Arial"/>
          <w:b/>
        </w:rPr>
        <w:t xml:space="preserve"> NETSO.</w:t>
      </w:r>
    </w:p>
    <w:p w14:paraId="0BF17D38" w14:textId="21E9440D" w:rsidR="00064DED" w:rsidRPr="004F181C" w:rsidRDefault="00064DED" w:rsidP="0055269B">
      <w:pPr>
        <w:pStyle w:val="Heading3"/>
      </w:pPr>
      <w:r w:rsidRPr="004F181C">
        <w:t xml:space="preserve">The </w:t>
      </w:r>
      <w:r w:rsidRPr="00570EE9">
        <w:t>items</w:t>
      </w:r>
      <w:r w:rsidRPr="004F181C">
        <w:t xml:space="preserve"> in paragraph 19.3.3 </w:t>
      </w:r>
      <w:r w:rsidR="004F181C" w:rsidRPr="004F181C">
        <w:t>are intended to</w:t>
      </w:r>
      <w:r w:rsidRPr="004F181C">
        <w:t xml:space="preserve"> be submitted by the </w:t>
      </w:r>
      <w:r w:rsidRPr="004F181C">
        <w:rPr>
          <w:b/>
        </w:rPr>
        <w:t xml:space="preserve">Generator </w:t>
      </w:r>
      <w:r w:rsidR="004F181C" w:rsidRPr="004F181C">
        <w:t xml:space="preserve">using the </w:t>
      </w:r>
      <w:r w:rsidR="004F181C" w:rsidRPr="004F181C">
        <w:rPr>
          <w:b/>
        </w:rPr>
        <w:t>Power Generating Module Document</w:t>
      </w:r>
      <w:r w:rsidR="004F181C" w:rsidRPr="004F181C">
        <w:t>, Form C2-1</w:t>
      </w:r>
      <w:r w:rsidR="00360F2E">
        <w:t xml:space="preserve"> (Annex C.2)</w:t>
      </w:r>
      <w:r w:rsidR="004F181C" w:rsidRPr="004F181C">
        <w:t xml:space="preserve"> and </w:t>
      </w:r>
      <w:r w:rsidRPr="004F181C">
        <w:t>as required by the DDRC.</w:t>
      </w:r>
    </w:p>
    <w:p w14:paraId="42597D10" w14:textId="77777777" w:rsidR="002D7515" w:rsidRPr="005E0B17" w:rsidRDefault="002D7515" w:rsidP="0055269B">
      <w:pPr>
        <w:pStyle w:val="Heading3"/>
        <w:rPr>
          <w:lang w:eastAsia="en-US"/>
        </w:rPr>
      </w:pPr>
      <w:bookmarkStart w:id="1289" w:name="_DV_C181"/>
      <w:r w:rsidRPr="005E0B17">
        <w:rPr>
          <w:lang w:eastAsia="en-US"/>
        </w:rPr>
        <w:t xml:space="preserve">The </w:t>
      </w:r>
      <w:r w:rsidRPr="005E0B17">
        <w:rPr>
          <w:b/>
          <w:lang w:eastAsia="en-US"/>
        </w:rPr>
        <w:t>DNO</w:t>
      </w:r>
      <w:r w:rsidRPr="005E0B17">
        <w:rPr>
          <w:lang w:eastAsia="en-US"/>
        </w:rPr>
        <w:t xml:space="preserve"> shall assess the schedule of tests submitted by the</w:t>
      </w:r>
      <w:r w:rsidRPr="005E0B17">
        <w:rPr>
          <w:b/>
          <w:lang w:eastAsia="en-US"/>
        </w:rPr>
        <w:t xml:space="preserve"> Generator</w:t>
      </w:r>
      <w:r w:rsidRPr="005E0B17">
        <w:rPr>
          <w:lang w:eastAsia="en-US"/>
        </w:rPr>
        <w:t xml:space="preserve"> with the Notification of </w:t>
      </w:r>
      <w:r w:rsidRPr="005E0B17">
        <w:rPr>
          <w:rFonts w:ascii="Arial Bold" w:hAnsi="Arial Bold"/>
          <w:b/>
        </w:rPr>
        <w:t>Generator</w:t>
      </w:r>
      <w:r w:rsidRPr="005E0B17">
        <w:rPr>
          <w:lang w:eastAsia="en-US"/>
        </w:rPr>
        <w:t xml:space="preserve">’s Intention to Synchronise and shall determine whether such schedule has been completed to the </w:t>
      </w:r>
      <w:r w:rsidRPr="005E0B17">
        <w:rPr>
          <w:b/>
          <w:lang w:eastAsia="en-US"/>
        </w:rPr>
        <w:t>DNO</w:t>
      </w:r>
      <w:r w:rsidRPr="00586C0F">
        <w:rPr>
          <w:lang w:eastAsia="en-US"/>
        </w:rPr>
        <w:t>’s</w:t>
      </w:r>
      <w:r w:rsidRPr="005E0B17">
        <w:rPr>
          <w:lang w:eastAsia="en-US"/>
        </w:rPr>
        <w:t xml:space="preserve"> satisfaction. </w:t>
      </w:r>
    </w:p>
    <w:p w14:paraId="6E5DFAAA" w14:textId="77777777" w:rsidR="002D7515" w:rsidRPr="0023501C" w:rsidRDefault="002D7515" w:rsidP="0055269B">
      <w:pPr>
        <w:pStyle w:val="Heading3"/>
        <w:rPr>
          <w:lang w:eastAsia="en-US"/>
        </w:rPr>
      </w:pPr>
      <w:r w:rsidRPr="005E0B17">
        <w:rPr>
          <w:lang w:eastAsia="en-US"/>
        </w:rPr>
        <w:t>When the requirements of paragraph 19.3.</w:t>
      </w:r>
      <w:r>
        <w:rPr>
          <w:lang w:eastAsia="en-US"/>
        </w:rPr>
        <w:t>3</w:t>
      </w:r>
      <w:r w:rsidRPr="005E0B17">
        <w:rPr>
          <w:lang w:eastAsia="en-US"/>
        </w:rPr>
        <w:t xml:space="preserve"> have been met, the </w:t>
      </w:r>
      <w:r w:rsidRPr="005E0B17">
        <w:rPr>
          <w:b/>
          <w:lang w:eastAsia="en-US"/>
        </w:rPr>
        <w:t>DNO</w:t>
      </w:r>
      <w:r w:rsidRPr="005E0B17">
        <w:rPr>
          <w:lang w:eastAsia="en-US"/>
        </w:rPr>
        <w:t xml:space="preserve"> will notify the </w:t>
      </w:r>
      <w:r w:rsidRPr="005E0B17">
        <w:rPr>
          <w:b/>
          <w:lang w:eastAsia="en-US"/>
        </w:rPr>
        <w:t>Generator</w:t>
      </w:r>
      <w:r w:rsidRPr="005E0B17">
        <w:rPr>
          <w:lang w:eastAsia="en-US"/>
        </w:rPr>
        <w:t xml:space="preserve"> that the </w:t>
      </w:r>
      <w:r w:rsidRPr="005E0B17">
        <w:rPr>
          <w:b/>
          <w:lang w:eastAsia="en-US"/>
        </w:rPr>
        <w:t>Power Generating Module</w:t>
      </w:r>
      <w:r>
        <w:rPr>
          <w:lang w:eastAsia="en-US"/>
        </w:rPr>
        <w:t xml:space="preserve"> </w:t>
      </w:r>
      <w:r w:rsidRPr="005E0B17">
        <w:rPr>
          <w:lang w:eastAsia="en-US"/>
        </w:rPr>
        <w:t xml:space="preserve">be synchronised to the </w:t>
      </w:r>
      <w:r w:rsidRPr="005E0B17">
        <w:rPr>
          <w:b/>
          <w:lang w:eastAsia="en-US"/>
        </w:rPr>
        <w:t>Total System</w:t>
      </w:r>
      <w:r w:rsidRPr="005E0B17">
        <w:rPr>
          <w:lang w:eastAsia="en-US"/>
        </w:rPr>
        <w:t xml:space="preserve"> through the issue of an </w:t>
      </w:r>
      <w:r w:rsidRPr="005E0B17">
        <w:rPr>
          <w:b/>
          <w:lang w:eastAsia="en-US"/>
        </w:rPr>
        <w:t>Interim Operational Notification</w:t>
      </w:r>
      <w:r w:rsidRPr="005E0B17">
        <w:rPr>
          <w:lang w:eastAsia="en-US"/>
        </w:rPr>
        <w:t xml:space="preserve">. </w:t>
      </w:r>
    </w:p>
    <w:p w14:paraId="0636F1D1" w14:textId="2AF9DEEC" w:rsidR="001E4BA9" w:rsidRPr="0023501C" w:rsidRDefault="001E4BA9" w:rsidP="0055269B">
      <w:pPr>
        <w:pStyle w:val="Heading3"/>
        <w:rPr>
          <w:lang w:eastAsia="en-US"/>
        </w:rPr>
      </w:pPr>
      <w:r w:rsidRPr="005E0B17">
        <w:rPr>
          <w:lang w:eastAsia="en-US"/>
        </w:rPr>
        <w:t xml:space="preserve">No </w:t>
      </w:r>
      <w:r w:rsidRPr="005E0B17">
        <w:rPr>
          <w:b/>
          <w:lang w:eastAsia="en-US"/>
        </w:rPr>
        <w:t>Type D</w:t>
      </w:r>
      <w:r w:rsidRPr="005E0B17">
        <w:rPr>
          <w:lang w:eastAsia="en-US"/>
        </w:rPr>
        <w:t xml:space="preserve"> </w:t>
      </w:r>
      <w:r w:rsidRPr="005E0B17">
        <w:rPr>
          <w:b/>
          <w:lang w:eastAsia="en-US"/>
        </w:rPr>
        <w:t>Power Generating Module</w:t>
      </w:r>
      <w:r w:rsidRPr="005E0B17">
        <w:rPr>
          <w:lang w:eastAsia="en-US"/>
        </w:rPr>
        <w:t xml:space="preserve"> shall be synchronised to the </w:t>
      </w:r>
      <w:r w:rsidRPr="005E0B17">
        <w:rPr>
          <w:b/>
          <w:lang w:eastAsia="en-US"/>
        </w:rPr>
        <w:t>Total System</w:t>
      </w:r>
      <w:r w:rsidRPr="005E0B17">
        <w:rPr>
          <w:lang w:eastAsia="en-US"/>
        </w:rPr>
        <w:t xml:space="preserve"> until </w:t>
      </w:r>
      <w:bookmarkStart w:id="1290" w:name="_DV_C183"/>
      <w:bookmarkEnd w:id="1289"/>
      <w:r w:rsidRPr="005E0B17">
        <w:rPr>
          <w:lang w:eastAsia="en-US"/>
        </w:rPr>
        <w:t xml:space="preserve">the date specified by the </w:t>
      </w:r>
      <w:r w:rsidRPr="005E0B17">
        <w:rPr>
          <w:b/>
          <w:lang w:eastAsia="en-US"/>
        </w:rPr>
        <w:t>DNO</w:t>
      </w:r>
      <w:r w:rsidRPr="005E0B17">
        <w:rPr>
          <w:lang w:eastAsia="en-US"/>
        </w:rPr>
        <w:t xml:space="preserve"> in the </w:t>
      </w:r>
      <w:r w:rsidRPr="005E0B17">
        <w:rPr>
          <w:b/>
          <w:lang w:eastAsia="en-US"/>
        </w:rPr>
        <w:t>Interim Operational Notification</w:t>
      </w:r>
      <w:r w:rsidRPr="005E0B17">
        <w:rPr>
          <w:lang w:eastAsia="en-US"/>
        </w:rPr>
        <w:t xml:space="preserve"> issued in respect of the </w:t>
      </w:r>
      <w:r w:rsidRPr="005E0B17">
        <w:rPr>
          <w:b/>
          <w:lang w:eastAsia="en-US"/>
        </w:rPr>
        <w:t>Power Generating Module</w:t>
      </w:r>
      <w:r w:rsidRPr="00676289">
        <w:rPr>
          <w:lang w:eastAsia="en-US"/>
        </w:rPr>
        <w:t>(s)</w:t>
      </w:r>
      <w:r w:rsidR="00E424B4">
        <w:rPr>
          <w:lang w:eastAsia="en-US"/>
        </w:rPr>
        <w:t>.</w:t>
      </w:r>
      <w:bookmarkEnd w:id="1290"/>
    </w:p>
    <w:p w14:paraId="105EF5DD" w14:textId="57303A07" w:rsidR="001E4BA9" w:rsidRPr="0023501C" w:rsidRDefault="001E4BA9" w:rsidP="0055269B">
      <w:pPr>
        <w:pStyle w:val="Heading4"/>
        <w:rPr>
          <w:lang w:eastAsia="en-US"/>
        </w:rPr>
      </w:pPr>
      <w:bookmarkStart w:id="1291" w:name="_DV_C218"/>
      <w:r w:rsidRPr="005E0B17">
        <w:rPr>
          <w:lang w:eastAsia="en-US"/>
        </w:rPr>
        <w:t xml:space="preserve">The </w:t>
      </w:r>
      <w:r w:rsidRPr="005E0B17">
        <w:rPr>
          <w:b/>
          <w:lang w:eastAsia="en-US"/>
        </w:rPr>
        <w:t>Interim Operational Notification</w:t>
      </w:r>
      <w:r w:rsidRPr="005E0B17">
        <w:rPr>
          <w:lang w:eastAsia="en-US"/>
        </w:rPr>
        <w:t xml:space="preserve"> will be time limited, the expiration date being specified at the time of issue. The </w:t>
      </w:r>
      <w:r w:rsidRPr="005E0B17">
        <w:rPr>
          <w:b/>
          <w:lang w:eastAsia="en-US"/>
        </w:rPr>
        <w:t>Interim Operational Notification</w:t>
      </w:r>
      <w:r w:rsidRPr="005E0B17">
        <w:rPr>
          <w:lang w:eastAsia="en-US"/>
        </w:rPr>
        <w:t xml:space="preserve"> may be renewed by the </w:t>
      </w:r>
      <w:r w:rsidRPr="005E0B17">
        <w:rPr>
          <w:b/>
          <w:lang w:eastAsia="en-US"/>
        </w:rPr>
        <w:t>DNO</w:t>
      </w:r>
      <w:r w:rsidRPr="005E0B17">
        <w:rPr>
          <w:lang w:eastAsia="en-US"/>
        </w:rPr>
        <w:t xml:space="preserve"> for up to a maximum of 24 months from the date of the first issue of the </w:t>
      </w:r>
      <w:r w:rsidRPr="005E0B17">
        <w:rPr>
          <w:b/>
          <w:lang w:eastAsia="en-US"/>
        </w:rPr>
        <w:t>Interim Operational Notification</w:t>
      </w:r>
      <w:bookmarkEnd w:id="1291"/>
      <w:r w:rsidRPr="005E0B17">
        <w:rPr>
          <w:lang w:eastAsia="en-US"/>
        </w:rPr>
        <w:t xml:space="preserve">. The </w:t>
      </w:r>
      <w:r w:rsidRPr="005E0B17">
        <w:rPr>
          <w:b/>
          <w:lang w:eastAsia="en-US"/>
        </w:rPr>
        <w:t>DNO</w:t>
      </w:r>
      <w:r w:rsidRPr="005E0B17">
        <w:rPr>
          <w:lang w:eastAsia="en-US"/>
        </w:rPr>
        <w:t xml:space="preserve"> may only issue an extension to an </w:t>
      </w:r>
      <w:r w:rsidRPr="005E0B17">
        <w:rPr>
          <w:b/>
          <w:lang w:eastAsia="en-US"/>
        </w:rPr>
        <w:t>Interim Operational Notification</w:t>
      </w:r>
      <w:r w:rsidRPr="005E0B17">
        <w:rPr>
          <w:lang w:eastAsia="en-US"/>
        </w:rPr>
        <w:t xml:space="preserve"> beyond 24 months provided the </w:t>
      </w:r>
      <w:r w:rsidRPr="005E0B17">
        <w:rPr>
          <w:b/>
          <w:lang w:eastAsia="en-US"/>
        </w:rPr>
        <w:t>Generator</w:t>
      </w:r>
      <w:r w:rsidRPr="005E0B17">
        <w:rPr>
          <w:lang w:eastAsia="en-US"/>
        </w:rPr>
        <w:t xml:space="preserve"> has applied for a </w:t>
      </w:r>
      <w:r w:rsidR="0092574B" w:rsidRPr="005E0B17">
        <w:rPr>
          <w:lang w:eastAsia="en-US"/>
        </w:rPr>
        <w:t>d</w:t>
      </w:r>
      <w:r w:rsidRPr="005E0B17">
        <w:rPr>
          <w:lang w:eastAsia="en-US"/>
        </w:rPr>
        <w:t xml:space="preserve">erogation for any remaining </w:t>
      </w:r>
      <w:r w:rsidRPr="005E0B17">
        <w:rPr>
          <w:b/>
          <w:lang w:eastAsia="en-US"/>
        </w:rPr>
        <w:t>Unresolved Issues</w:t>
      </w:r>
      <w:r w:rsidRPr="005E0B17">
        <w:rPr>
          <w:lang w:eastAsia="en-US"/>
        </w:rPr>
        <w:t xml:space="preserve"> to the </w:t>
      </w:r>
      <w:r w:rsidRPr="005E0B17">
        <w:rPr>
          <w:b/>
          <w:lang w:eastAsia="en-US"/>
        </w:rPr>
        <w:t xml:space="preserve">Authority </w:t>
      </w:r>
      <w:r w:rsidRPr="005E0B17">
        <w:rPr>
          <w:lang w:eastAsia="en-US"/>
        </w:rPr>
        <w:t>as detailed in Section 19.</w:t>
      </w:r>
      <w:r w:rsidR="00E713F2">
        <w:rPr>
          <w:lang w:eastAsia="en-US"/>
        </w:rPr>
        <w:t>7</w:t>
      </w:r>
      <w:r w:rsidRPr="00586C0F">
        <w:rPr>
          <w:lang w:eastAsia="en-US"/>
        </w:rPr>
        <w:t>.</w:t>
      </w:r>
    </w:p>
    <w:p w14:paraId="260ADD54" w14:textId="25228BFB" w:rsidR="001E4BA9" w:rsidRPr="0023501C" w:rsidRDefault="001E4BA9" w:rsidP="0055269B">
      <w:pPr>
        <w:pStyle w:val="Heading3"/>
        <w:rPr>
          <w:lang w:eastAsia="en-US"/>
        </w:rPr>
      </w:pPr>
      <w:bookmarkStart w:id="1292" w:name="_DV_C219"/>
      <w:r w:rsidRPr="005E0B17">
        <w:rPr>
          <w:lang w:eastAsia="en-US"/>
        </w:rPr>
        <w:t xml:space="preserve">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operate the </w:t>
      </w:r>
      <w:r w:rsidRPr="005E0B17">
        <w:rPr>
          <w:b/>
          <w:lang w:eastAsia="en-US"/>
        </w:rPr>
        <w:t xml:space="preserve">Power Generating </w:t>
      </w:r>
      <w:r w:rsidR="006229BB">
        <w:rPr>
          <w:b/>
          <w:lang w:eastAsia="en-US"/>
        </w:rPr>
        <w:t>Module</w:t>
      </w:r>
      <w:r w:rsidR="006229BB" w:rsidRPr="005E0B17">
        <w:rPr>
          <w:lang w:eastAsia="en-US"/>
        </w:rPr>
        <w:t xml:space="preserve"> </w:t>
      </w:r>
      <w:r w:rsidRPr="005E0B17">
        <w:rPr>
          <w:lang w:eastAsia="en-US"/>
        </w:rPr>
        <w:t xml:space="preserve">in accordance with the terms, arising from the </w:t>
      </w:r>
      <w:r w:rsidRPr="005E0B17">
        <w:rPr>
          <w:b/>
          <w:lang w:eastAsia="en-US"/>
        </w:rPr>
        <w:t>Unresolved Issues</w:t>
      </w:r>
      <w:r w:rsidRPr="005E0B17">
        <w:rPr>
          <w:lang w:eastAsia="en-US"/>
        </w:rPr>
        <w:t xml:space="preserve"> of the </w:t>
      </w:r>
      <w:r w:rsidRPr="005E0B17">
        <w:rPr>
          <w:b/>
          <w:lang w:eastAsia="en-US"/>
        </w:rPr>
        <w:t>Interim Operational Notification</w:t>
      </w:r>
      <w:r w:rsidRPr="005E0B17">
        <w:rPr>
          <w:lang w:eastAsia="en-US"/>
        </w:rPr>
        <w:t>.</w:t>
      </w:r>
      <w:r w:rsidR="00106C44">
        <w:rPr>
          <w:lang w:eastAsia="en-US"/>
        </w:rPr>
        <w:t xml:space="preserve"> </w:t>
      </w:r>
      <w:r w:rsidRPr="005E0B17">
        <w:rPr>
          <w:lang w:eastAsia="en-US"/>
        </w:rPr>
        <w:t xml:space="preserve">Where practicable, the </w:t>
      </w:r>
      <w:r w:rsidRPr="005E0B17">
        <w:rPr>
          <w:b/>
          <w:lang w:eastAsia="en-US"/>
        </w:rPr>
        <w:t xml:space="preserve">DNO </w:t>
      </w:r>
      <w:r w:rsidRPr="005E0B17">
        <w:rPr>
          <w:lang w:eastAsia="en-US"/>
        </w:rPr>
        <w:t xml:space="preserve">will discuss such terms with the </w:t>
      </w:r>
      <w:r w:rsidRPr="005E0B17">
        <w:rPr>
          <w:b/>
          <w:lang w:eastAsia="en-US"/>
        </w:rPr>
        <w:t>Generator</w:t>
      </w:r>
      <w:r w:rsidRPr="005E0B17">
        <w:rPr>
          <w:lang w:eastAsia="en-US"/>
        </w:rPr>
        <w:t xml:space="preserve"> prior to including them in the </w:t>
      </w:r>
      <w:r w:rsidRPr="005E0B17">
        <w:rPr>
          <w:b/>
          <w:lang w:eastAsia="en-US"/>
        </w:rPr>
        <w:t>Interim Operational Notification</w:t>
      </w:r>
      <w:r w:rsidRPr="005E0B17">
        <w:rPr>
          <w:lang w:eastAsia="en-US"/>
        </w:rPr>
        <w:t>.</w:t>
      </w:r>
      <w:bookmarkEnd w:id="1292"/>
    </w:p>
    <w:p w14:paraId="09D9A248" w14:textId="46FE3B9D" w:rsidR="001E4BA9" w:rsidRPr="005E0B17" w:rsidRDefault="001E4BA9" w:rsidP="0055269B">
      <w:pPr>
        <w:pStyle w:val="Heading3"/>
        <w:rPr>
          <w:lang w:eastAsia="en-US"/>
        </w:rPr>
      </w:pPr>
      <w:bookmarkStart w:id="1293" w:name="_DV_C220"/>
      <w:r w:rsidRPr="005E0B17">
        <w:rPr>
          <w:lang w:eastAsia="en-US"/>
        </w:rPr>
        <w:t xml:space="preserve">The </w:t>
      </w:r>
      <w:r w:rsidRPr="005E0B17">
        <w:rPr>
          <w:b/>
          <w:lang w:eastAsia="en-US"/>
        </w:rPr>
        <w:t>Interim Operational Notification</w:t>
      </w:r>
      <w:r w:rsidRPr="005E0B17">
        <w:rPr>
          <w:lang w:eastAsia="en-US"/>
        </w:rPr>
        <w:t xml:space="preserve"> will include the following limitations:</w:t>
      </w:r>
      <w:bookmarkEnd w:id="1293"/>
    </w:p>
    <w:p w14:paraId="7D33518F" w14:textId="77378331" w:rsidR="001E4BA9" w:rsidRPr="004F181C" w:rsidRDefault="001E4BA9" w:rsidP="000967C6">
      <w:pPr>
        <w:pStyle w:val="ListParagraph"/>
        <w:numPr>
          <w:ilvl w:val="0"/>
          <w:numId w:val="115"/>
        </w:numPr>
        <w:tabs>
          <w:tab w:val="left" w:pos="851"/>
          <w:tab w:val="left" w:pos="1701"/>
        </w:tabs>
        <w:spacing w:before="100" w:after="100" w:afterAutospacing="1" w:line="240" w:lineRule="auto"/>
        <w:ind w:hanging="589"/>
        <w:jc w:val="both"/>
        <w:rPr>
          <w:rFonts w:ascii="Arial" w:hAnsi="Arial" w:cs="Arial"/>
        </w:rPr>
      </w:pPr>
      <w:bookmarkStart w:id="1294" w:name="_DV_C221"/>
      <w:r w:rsidRPr="004F181C">
        <w:rPr>
          <w:rFonts w:ascii="Arial" w:hAnsi="Arial" w:cs="Arial"/>
        </w:rPr>
        <w:t xml:space="preserve">In the case of a </w:t>
      </w:r>
      <w:r w:rsidRPr="004F181C">
        <w:rPr>
          <w:rFonts w:ascii="Arial" w:hAnsi="Arial" w:cs="Arial"/>
          <w:b/>
        </w:rPr>
        <w:t>Power Park Module</w:t>
      </w:r>
      <w:r w:rsidRPr="004F181C">
        <w:rPr>
          <w:rFonts w:ascii="Arial" w:hAnsi="Arial" w:cs="Arial"/>
        </w:rPr>
        <w:t xml:space="preserve"> the </w:t>
      </w:r>
      <w:r w:rsidRPr="004F181C">
        <w:rPr>
          <w:rFonts w:ascii="Arial" w:hAnsi="Arial" w:cs="Arial"/>
          <w:b/>
        </w:rPr>
        <w:t>Interim Operational Notification</w:t>
      </w:r>
      <w:r w:rsidRPr="004F181C">
        <w:rPr>
          <w:rFonts w:ascii="Arial" w:hAnsi="Arial" w:cs="Arial"/>
        </w:rPr>
        <w:t xml:space="preserve"> will limit the proportion of the </w:t>
      </w:r>
      <w:r w:rsidRPr="004F181C">
        <w:rPr>
          <w:rFonts w:ascii="Arial" w:hAnsi="Arial" w:cs="Arial"/>
          <w:b/>
        </w:rPr>
        <w:t>Power Park Module</w:t>
      </w:r>
      <w:r w:rsidRPr="004F181C">
        <w:rPr>
          <w:rFonts w:ascii="Arial" w:hAnsi="Arial" w:cs="Arial"/>
        </w:rPr>
        <w:t xml:space="preserve"> which can be simultaneously synchronised to the </w:t>
      </w:r>
      <w:r w:rsidRPr="004F181C">
        <w:rPr>
          <w:rFonts w:ascii="Arial" w:hAnsi="Arial" w:cs="Arial"/>
          <w:b/>
        </w:rPr>
        <w:t>Total System</w:t>
      </w:r>
      <w:r w:rsidRPr="004F181C">
        <w:rPr>
          <w:rFonts w:ascii="Arial" w:hAnsi="Arial" w:cs="Arial"/>
        </w:rPr>
        <w:t xml:space="preserve"> such that neither of the following figures is exceeded:</w:t>
      </w:r>
      <w:bookmarkEnd w:id="1294"/>
    </w:p>
    <w:p w14:paraId="34CCDE00" w14:textId="633AD26B" w:rsidR="001E4BA9" w:rsidRPr="004F181C" w:rsidRDefault="001E4BA9" w:rsidP="000967C6">
      <w:pPr>
        <w:numPr>
          <w:ilvl w:val="0"/>
          <w:numId w:val="31"/>
        </w:numPr>
        <w:tabs>
          <w:tab w:val="clear" w:pos="2847"/>
          <w:tab w:val="left" w:pos="851"/>
          <w:tab w:val="num" w:pos="1985"/>
        </w:tabs>
        <w:autoSpaceDE w:val="0"/>
        <w:autoSpaceDN w:val="0"/>
        <w:adjustRightInd w:val="0"/>
        <w:spacing w:before="100" w:after="100" w:afterAutospacing="1"/>
        <w:ind w:left="1985" w:hanging="567"/>
        <w:rPr>
          <w:szCs w:val="22"/>
          <w:lang w:eastAsia="en-US"/>
        </w:rPr>
      </w:pPr>
      <w:bookmarkStart w:id="1295" w:name="_DV_C223"/>
      <w:r w:rsidRPr="004F181C">
        <w:rPr>
          <w:szCs w:val="22"/>
          <w:lang w:eastAsia="en-US"/>
        </w:rPr>
        <w:lastRenderedPageBreak/>
        <w:t xml:space="preserve">20% of the </w:t>
      </w:r>
      <w:r w:rsidRPr="004F181C">
        <w:rPr>
          <w:b/>
          <w:szCs w:val="22"/>
          <w:lang w:eastAsia="en-US"/>
        </w:rPr>
        <w:t>Registered Capacity</w:t>
      </w:r>
      <w:r w:rsidRPr="004F181C">
        <w:rPr>
          <w:szCs w:val="22"/>
          <w:lang w:eastAsia="en-US"/>
        </w:rPr>
        <w:t xml:space="preserve"> of the </w:t>
      </w:r>
      <w:r w:rsidRPr="004F181C">
        <w:rPr>
          <w:b/>
          <w:szCs w:val="22"/>
          <w:lang w:eastAsia="en-US"/>
        </w:rPr>
        <w:t>Power Park Module</w:t>
      </w:r>
      <w:r w:rsidRPr="004F181C">
        <w:rPr>
          <w:szCs w:val="22"/>
          <w:lang w:eastAsia="en-US"/>
        </w:rPr>
        <w:t xml:space="preserve"> (or the output of a single </w:t>
      </w:r>
      <w:r w:rsidRPr="004F181C">
        <w:rPr>
          <w:b/>
          <w:szCs w:val="22"/>
          <w:lang w:eastAsia="en-US"/>
        </w:rPr>
        <w:t>Generating Unit</w:t>
      </w:r>
      <w:r w:rsidRPr="004F181C">
        <w:rPr>
          <w:szCs w:val="22"/>
          <w:lang w:eastAsia="en-US"/>
        </w:rPr>
        <w:t xml:space="preserve"> where this exceeds 20% of the </w:t>
      </w:r>
      <w:r w:rsidRPr="004F181C">
        <w:rPr>
          <w:b/>
          <w:szCs w:val="22"/>
          <w:lang w:eastAsia="en-US"/>
        </w:rPr>
        <w:t xml:space="preserve">Power </w:t>
      </w:r>
      <w:r w:rsidR="001F589C" w:rsidRPr="004F181C">
        <w:rPr>
          <w:b/>
          <w:szCs w:val="22"/>
          <w:lang w:eastAsia="en-US"/>
        </w:rPr>
        <w:t>Park Module</w:t>
      </w:r>
      <w:r w:rsidR="001F589C" w:rsidRPr="00676289">
        <w:rPr>
          <w:szCs w:val="22"/>
          <w:lang w:eastAsia="en-US"/>
        </w:rPr>
        <w:t>’s</w:t>
      </w:r>
      <w:r w:rsidRPr="004F181C">
        <w:rPr>
          <w:b/>
          <w:szCs w:val="22"/>
          <w:lang w:eastAsia="en-US"/>
        </w:rPr>
        <w:t xml:space="preserve"> Registered Capacity</w:t>
      </w:r>
      <w:r w:rsidRPr="004F181C">
        <w:rPr>
          <w:szCs w:val="22"/>
          <w:lang w:eastAsia="en-US"/>
        </w:rPr>
        <w:t>); nor</w:t>
      </w:r>
      <w:bookmarkEnd w:id="1295"/>
    </w:p>
    <w:p w14:paraId="326D7400" w14:textId="3033401E" w:rsidR="001E4BA9" w:rsidRPr="004F181C" w:rsidRDefault="001E4BA9" w:rsidP="000967C6">
      <w:pPr>
        <w:numPr>
          <w:ilvl w:val="0"/>
          <w:numId w:val="31"/>
        </w:numPr>
        <w:tabs>
          <w:tab w:val="clear" w:pos="2847"/>
          <w:tab w:val="left" w:pos="851"/>
          <w:tab w:val="num" w:pos="1985"/>
        </w:tabs>
        <w:autoSpaceDE w:val="0"/>
        <w:autoSpaceDN w:val="0"/>
        <w:adjustRightInd w:val="0"/>
        <w:spacing w:before="100" w:after="100" w:afterAutospacing="1"/>
        <w:ind w:left="1985" w:hanging="567"/>
        <w:jc w:val="left"/>
        <w:rPr>
          <w:szCs w:val="22"/>
          <w:lang w:eastAsia="en-US"/>
        </w:rPr>
      </w:pPr>
      <w:bookmarkStart w:id="1296" w:name="_DV_C225"/>
      <w:r w:rsidRPr="004F181C">
        <w:rPr>
          <w:szCs w:val="22"/>
          <w:lang w:eastAsia="en-US"/>
        </w:rPr>
        <w:t>50</w:t>
      </w:r>
      <w:r w:rsidR="002972BA" w:rsidRPr="004F181C">
        <w:rPr>
          <w:szCs w:val="22"/>
          <w:lang w:eastAsia="en-US"/>
        </w:rPr>
        <w:t> </w:t>
      </w:r>
      <w:r w:rsidRPr="004F181C">
        <w:rPr>
          <w:szCs w:val="22"/>
          <w:lang w:eastAsia="en-US"/>
        </w:rPr>
        <w:t>MW</w:t>
      </w:r>
      <w:r w:rsidRPr="004F181C">
        <w:rPr>
          <w:szCs w:val="22"/>
          <w:lang w:eastAsia="en-US"/>
        </w:rPr>
        <w:tab/>
      </w:r>
      <w:bookmarkEnd w:id="1296"/>
    </w:p>
    <w:p w14:paraId="2C080136" w14:textId="4BCE3C37" w:rsidR="001E4BA9" w:rsidRPr="004F181C" w:rsidRDefault="001E4BA9" w:rsidP="000967C6">
      <w:pPr>
        <w:tabs>
          <w:tab w:val="left" w:pos="851"/>
        </w:tabs>
        <w:spacing w:before="100" w:after="100" w:afterAutospacing="1"/>
        <w:ind w:left="1701"/>
        <w:rPr>
          <w:szCs w:val="22"/>
          <w:lang w:eastAsia="en-US"/>
        </w:rPr>
      </w:pPr>
      <w:bookmarkStart w:id="1297" w:name="_DV_C226"/>
      <w:r w:rsidRPr="004F181C">
        <w:rPr>
          <w:szCs w:val="22"/>
          <w:lang w:eastAsia="en-US"/>
        </w:rPr>
        <w:t xml:space="preserve">until the </w:t>
      </w:r>
      <w:r w:rsidRPr="004F181C">
        <w:rPr>
          <w:b/>
          <w:szCs w:val="22"/>
          <w:lang w:eastAsia="en-US"/>
        </w:rPr>
        <w:t>Generator</w:t>
      </w:r>
      <w:r w:rsidRPr="004F181C">
        <w:rPr>
          <w:szCs w:val="22"/>
          <w:lang w:eastAsia="en-US"/>
        </w:rPr>
        <w:t xml:space="preserve"> has completed the voltage control tests (detailed in </w:t>
      </w:r>
      <w:r w:rsidR="00297776" w:rsidRPr="004F181C">
        <w:rPr>
          <w:szCs w:val="22"/>
          <w:lang w:eastAsia="en-US"/>
        </w:rPr>
        <w:t>Annex</w:t>
      </w:r>
      <w:r w:rsidRPr="004F181C">
        <w:rPr>
          <w:szCs w:val="22"/>
          <w:lang w:eastAsia="en-US"/>
        </w:rPr>
        <w:t xml:space="preserve"> </w:t>
      </w:r>
      <w:r w:rsidR="00E63DE1">
        <w:rPr>
          <w:szCs w:val="22"/>
          <w:lang w:eastAsia="en-US"/>
        </w:rPr>
        <w:t>C.9</w:t>
      </w:r>
      <w:r w:rsidRPr="004F181C">
        <w:rPr>
          <w:szCs w:val="22"/>
          <w:lang w:eastAsia="en-US"/>
        </w:rPr>
        <w:t xml:space="preserve">.2) to the </w:t>
      </w:r>
      <w:r w:rsidRPr="004F181C">
        <w:rPr>
          <w:b/>
          <w:szCs w:val="22"/>
          <w:lang w:eastAsia="en-US"/>
        </w:rPr>
        <w:t>DNO</w:t>
      </w:r>
      <w:r w:rsidRPr="00586C0F">
        <w:rPr>
          <w:szCs w:val="22"/>
          <w:lang w:eastAsia="en-US"/>
        </w:rPr>
        <w:t>’s</w:t>
      </w:r>
      <w:r w:rsidRPr="004F181C">
        <w:rPr>
          <w:szCs w:val="22"/>
          <w:lang w:eastAsia="en-US"/>
        </w:rPr>
        <w:t xml:space="preserve"> reasonable satisfaction. Following successful completion of this test each additional </w:t>
      </w:r>
      <w:r w:rsidRPr="004F181C">
        <w:rPr>
          <w:b/>
          <w:szCs w:val="22"/>
          <w:lang w:eastAsia="en-US"/>
        </w:rPr>
        <w:t>Generating Unit</w:t>
      </w:r>
      <w:r w:rsidRPr="004F181C">
        <w:rPr>
          <w:szCs w:val="22"/>
          <w:lang w:eastAsia="en-US"/>
        </w:rPr>
        <w:t xml:space="preserve"> should be included in the voltage control scheme as soon as is technically possible (unless the </w:t>
      </w:r>
      <w:r w:rsidRPr="004F181C">
        <w:rPr>
          <w:b/>
          <w:szCs w:val="22"/>
          <w:lang w:eastAsia="en-US"/>
        </w:rPr>
        <w:t>DNO</w:t>
      </w:r>
      <w:r w:rsidRPr="004F181C">
        <w:rPr>
          <w:szCs w:val="22"/>
          <w:lang w:eastAsia="en-US"/>
        </w:rPr>
        <w:t xml:space="preserve"> agrees otherwise). </w:t>
      </w:r>
      <w:bookmarkEnd w:id="1297"/>
    </w:p>
    <w:p w14:paraId="4A234CF5" w14:textId="51A3F6E6" w:rsidR="001E4BA9" w:rsidRPr="004F181C" w:rsidRDefault="001E4BA9" w:rsidP="000967C6">
      <w:pPr>
        <w:pStyle w:val="ListParagraph"/>
        <w:numPr>
          <w:ilvl w:val="0"/>
          <w:numId w:val="115"/>
        </w:numPr>
        <w:tabs>
          <w:tab w:val="left" w:pos="851"/>
          <w:tab w:val="left" w:pos="1701"/>
        </w:tabs>
        <w:spacing w:before="100" w:after="100" w:afterAutospacing="1" w:line="240" w:lineRule="auto"/>
        <w:ind w:hanging="589"/>
        <w:jc w:val="both"/>
        <w:rPr>
          <w:rFonts w:ascii="Arial" w:hAnsi="Arial" w:cs="Arial"/>
        </w:rPr>
      </w:pPr>
      <w:r w:rsidRPr="004F181C">
        <w:rPr>
          <w:rFonts w:ascii="Arial" w:hAnsi="Arial" w:cs="Arial"/>
        </w:rPr>
        <w:t xml:space="preserve">In the case of a </w:t>
      </w:r>
      <w:r w:rsidRPr="004F181C">
        <w:rPr>
          <w:rFonts w:ascii="Arial" w:hAnsi="Arial" w:cs="Arial"/>
          <w:b/>
        </w:rPr>
        <w:t>Synchronous Power Generating Module</w:t>
      </w:r>
      <w:r w:rsidRPr="004F181C">
        <w:rPr>
          <w:rFonts w:ascii="Arial" w:hAnsi="Arial" w:cs="Arial"/>
        </w:rPr>
        <w:t xml:space="preserve"> employing a static </w:t>
      </w:r>
      <w:r w:rsidRPr="004F181C">
        <w:rPr>
          <w:rFonts w:ascii="Arial" w:hAnsi="Arial" w:cs="Arial"/>
          <w:b/>
        </w:rPr>
        <w:t>Excitation System</w:t>
      </w:r>
      <w:r w:rsidRPr="004F181C">
        <w:rPr>
          <w:rFonts w:ascii="Arial" w:hAnsi="Arial" w:cs="Arial"/>
        </w:rPr>
        <w:t xml:space="preserve"> or a </w:t>
      </w:r>
      <w:r w:rsidRPr="004F181C">
        <w:rPr>
          <w:rFonts w:ascii="Arial" w:hAnsi="Arial" w:cs="Arial"/>
          <w:b/>
        </w:rPr>
        <w:t>Power Park Module</w:t>
      </w:r>
      <w:r w:rsidRPr="004F181C">
        <w:rPr>
          <w:rFonts w:ascii="Arial" w:hAnsi="Arial" w:cs="Arial"/>
        </w:rPr>
        <w:t xml:space="preserve"> employing a </w:t>
      </w:r>
      <w:r w:rsidRPr="004F181C">
        <w:rPr>
          <w:rFonts w:ascii="Arial" w:hAnsi="Arial" w:cs="Arial"/>
          <w:b/>
        </w:rPr>
        <w:t>Power System Stabiliser</w:t>
      </w:r>
      <w:r w:rsidRPr="004F181C">
        <w:rPr>
          <w:rFonts w:ascii="Arial" w:hAnsi="Arial" w:cs="Arial"/>
        </w:rPr>
        <w:t xml:space="preserve"> the </w:t>
      </w:r>
      <w:r w:rsidRPr="004F181C">
        <w:rPr>
          <w:rFonts w:ascii="Arial" w:hAnsi="Arial" w:cs="Arial"/>
          <w:b/>
        </w:rPr>
        <w:t>Interim Operational Notification</w:t>
      </w:r>
      <w:r w:rsidRPr="004F181C">
        <w:rPr>
          <w:rFonts w:ascii="Arial" w:hAnsi="Arial" w:cs="Arial"/>
        </w:rPr>
        <w:t xml:space="preserve"> may if applicable limit the maximum </w:t>
      </w:r>
      <w:r w:rsidRPr="004F181C">
        <w:rPr>
          <w:rFonts w:ascii="Arial" w:hAnsi="Arial" w:cs="Arial"/>
          <w:b/>
        </w:rPr>
        <w:t>Active Power</w:t>
      </w:r>
      <w:r w:rsidRPr="004F181C">
        <w:rPr>
          <w:rFonts w:ascii="Arial" w:hAnsi="Arial" w:cs="Arial"/>
        </w:rPr>
        <w:t xml:space="preserve"> output and </w:t>
      </w:r>
      <w:r w:rsidRPr="004F181C">
        <w:rPr>
          <w:rFonts w:ascii="Arial" w:hAnsi="Arial" w:cs="Arial"/>
          <w:b/>
        </w:rPr>
        <w:t>Reactive Power</w:t>
      </w:r>
      <w:r w:rsidRPr="004F181C">
        <w:rPr>
          <w:rFonts w:ascii="Arial" w:hAnsi="Arial" w:cs="Arial"/>
        </w:rPr>
        <w:t xml:space="preserve"> output of the </w:t>
      </w:r>
      <w:r w:rsidRPr="004F181C">
        <w:rPr>
          <w:rFonts w:ascii="Arial" w:hAnsi="Arial" w:cs="Arial"/>
          <w:b/>
        </w:rPr>
        <w:t>Synchronous Power Generating Module</w:t>
      </w:r>
      <w:r w:rsidRPr="004F181C">
        <w:rPr>
          <w:rFonts w:ascii="Arial" w:hAnsi="Arial" w:cs="Arial"/>
        </w:rPr>
        <w:t xml:space="preserve"> or </w:t>
      </w:r>
      <w:r w:rsidRPr="004F181C">
        <w:rPr>
          <w:rFonts w:ascii="Arial" w:hAnsi="Arial" w:cs="Arial"/>
          <w:b/>
        </w:rPr>
        <w:t xml:space="preserve">CCGT </w:t>
      </w:r>
      <w:r w:rsidR="000011F4" w:rsidRPr="004F181C">
        <w:rPr>
          <w:rFonts w:ascii="Arial" w:hAnsi="Arial" w:cs="Arial"/>
          <w:b/>
        </w:rPr>
        <w:t>M</w:t>
      </w:r>
      <w:r w:rsidRPr="004F181C">
        <w:rPr>
          <w:rFonts w:ascii="Arial" w:hAnsi="Arial" w:cs="Arial"/>
          <w:b/>
        </w:rPr>
        <w:t>odule</w:t>
      </w:r>
      <w:r w:rsidRPr="004F181C">
        <w:rPr>
          <w:rFonts w:ascii="Arial" w:hAnsi="Arial" w:cs="Arial"/>
        </w:rPr>
        <w:t xml:space="preserve"> prior to the successful commissioning of </w:t>
      </w:r>
      <w:r w:rsidR="001F589C" w:rsidRPr="004F181C">
        <w:rPr>
          <w:rFonts w:ascii="Arial" w:hAnsi="Arial" w:cs="Arial"/>
        </w:rPr>
        <w:t>any</w:t>
      </w:r>
      <w:r w:rsidRPr="004F181C">
        <w:rPr>
          <w:rFonts w:ascii="Arial" w:hAnsi="Arial" w:cs="Arial"/>
        </w:rPr>
        <w:t xml:space="preserve"> </w:t>
      </w:r>
      <w:r w:rsidRPr="004F181C">
        <w:rPr>
          <w:rFonts w:ascii="Arial" w:hAnsi="Arial" w:cs="Arial"/>
          <w:b/>
        </w:rPr>
        <w:t xml:space="preserve">Power System Stabiliser </w:t>
      </w:r>
      <w:r w:rsidRPr="004F181C">
        <w:rPr>
          <w:rFonts w:ascii="Arial" w:hAnsi="Arial" w:cs="Arial"/>
        </w:rPr>
        <w:t xml:space="preserve">to the </w:t>
      </w:r>
      <w:r w:rsidRPr="004F181C">
        <w:rPr>
          <w:rFonts w:ascii="Arial" w:hAnsi="Arial" w:cs="Arial"/>
          <w:b/>
        </w:rPr>
        <w:t>DNO</w:t>
      </w:r>
      <w:r w:rsidRPr="00586C0F">
        <w:rPr>
          <w:rFonts w:ascii="Arial" w:hAnsi="Arial" w:cs="Arial"/>
        </w:rPr>
        <w:t>’s</w:t>
      </w:r>
      <w:r w:rsidRPr="004F181C">
        <w:rPr>
          <w:rFonts w:ascii="Arial" w:hAnsi="Arial" w:cs="Arial"/>
        </w:rPr>
        <w:t xml:space="preserve"> satisfaction.</w:t>
      </w:r>
    </w:p>
    <w:p w14:paraId="474C32C3" w14:textId="291F567E" w:rsidR="001E4BA9" w:rsidRPr="0023501C" w:rsidRDefault="001E4BA9" w:rsidP="0055269B">
      <w:pPr>
        <w:pStyle w:val="Heading3"/>
        <w:rPr>
          <w:lang w:eastAsia="en-US"/>
        </w:rPr>
      </w:pPr>
      <w:bookmarkStart w:id="1298" w:name="_DV_C228"/>
      <w:r w:rsidRPr="005E0B17">
        <w:rPr>
          <w:lang w:eastAsia="en-US"/>
        </w:rPr>
        <w:t xml:space="preserve">Operation in accordance with the </w:t>
      </w:r>
      <w:r w:rsidRPr="005E0B17">
        <w:rPr>
          <w:b/>
          <w:lang w:eastAsia="en-US"/>
        </w:rPr>
        <w:t>Interim Operational Notification</w:t>
      </w:r>
      <w:r w:rsidRPr="005E0B17">
        <w:rPr>
          <w:lang w:eastAsia="en-US"/>
        </w:rPr>
        <w:t xml:space="preserve"> whilst it is in force will meet the requirements for compliance by the </w:t>
      </w:r>
      <w:r w:rsidRPr="005E0B17">
        <w:rPr>
          <w:b/>
          <w:lang w:eastAsia="en-US"/>
        </w:rPr>
        <w:t>Generator</w:t>
      </w:r>
      <w:r w:rsidRPr="005E0B17">
        <w:rPr>
          <w:lang w:eastAsia="en-US"/>
        </w:rPr>
        <w:t xml:space="preserve"> of all the relevant provisions of th</w:t>
      </w:r>
      <w:r w:rsidR="001F589C" w:rsidRPr="005E0B17">
        <w:rPr>
          <w:lang w:eastAsia="en-US"/>
        </w:rPr>
        <w:t>is EREC G99</w:t>
      </w:r>
      <w:r w:rsidRPr="005E0B17">
        <w:rPr>
          <w:lang w:eastAsia="en-US"/>
        </w:rPr>
        <w:t>.</w:t>
      </w:r>
      <w:bookmarkEnd w:id="1298"/>
    </w:p>
    <w:p w14:paraId="514441EC" w14:textId="59768E02" w:rsidR="001E4BA9" w:rsidRPr="0023501C" w:rsidRDefault="001E4BA9" w:rsidP="0055269B">
      <w:pPr>
        <w:pStyle w:val="Heading3"/>
        <w:rPr>
          <w:lang w:eastAsia="en-US"/>
        </w:rPr>
      </w:pPr>
      <w:bookmarkStart w:id="1299" w:name="_DV_C229"/>
      <w:r w:rsidRPr="005E0B17">
        <w:rPr>
          <w:lang w:eastAsia="en-US"/>
        </w:rPr>
        <w:t xml:space="preserve">Other than </w:t>
      </w:r>
      <w:r w:rsidRPr="0066347C">
        <w:rPr>
          <w:b/>
          <w:lang w:eastAsia="en-US"/>
        </w:rPr>
        <w:t>Unresolved Issues</w:t>
      </w:r>
      <w:r w:rsidRPr="005E0B17">
        <w:rPr>
          <w:lang w:eastAsia="en-US"/>
        </w:rPr>
        <w:t xml:space="preserve"> that are subject to tests required prior to issue of a </w:t>
      </w:r>
      <w:r w:rsidRPr="005E0B17">
        <w:rPr>
          <w:b/>
          <w:lang w:eastAsia="en-US"/>
        </w:rPr>
        <w:t>Final Operation Notification</w:t>
      </w:r>
      <w:r w:rsidRPr="005E0B17">
        <w:rPr>
          <w:lang w:eastAsia="en-US"/>
        </w:rPr>
        <w:t xml:space="preserve">, the </w:t>
      </w:r>
      <w:r w:rsidRPr="005E0B17">
        <w:rPr>
          <w:b/>
          <w:lang w:eastAsia="en-US"/>
        </w:rPr>
        <w:t xml:space="preserve">Generator </w:t>
      </w:r>
      <w:r w:rsidR="003B41BA">
        <w:rPr>
          <w:lang w:eastAsia="en-US"/>
        </w:rPr>
        <w:t>shall</w:t>
      </w:r>
      <w:r w:rsidRPr="005E0B17">
        <w:rPr>
          <w:lang w:eastAsia="en-US"/>
        </w:rPr>
        <w:t xml:space="preserve"> resolve any </w:t>
      </w:r>
      <w:r w:rsidRPr="005E0B17">
        <w:rPr>
          <w:b/>
          <w:lang w:eastAsia="en-US"/>
        </w:rPr>
        <w:t>Unresolved Issues</w:t>
      </w:r>
      <w:r w:rsidRPr="005E0B17">
        <w:rPr>
          <w:lang w:eastAsia="en-US"/>
        </w:rPr>
        <w:t xml:space="preserve"> prior to the commencement of the tests, unless the </w:t>
      </w:r>
      <w:r w:rsidRPr="005E0B17">
        <w:rPr>
          <w:b/>
          <w:lang w:eastAsia="en-US"/>
        </w:rPr>
        <w:t>DNO</w:t>
      </w:r>
      <w:r w:rsidRPr="005E0B17">
        <w:rPr>
          <w:lang w:eastAsia="en-US"/>
        </w:rPr>
        <w:t xml:space="preserve"> agrees to a later resolution.</w:t>
      </w:r>
      <w:r w:rsidR="00106C44">
        <w:rPr>
          <w:lang w:eastAsia="en-US"/>
        </w:rPr>
        <w:t xml:space="preserve"> </w:t>
      </w:r>
      <w:r w:rsidRPr="005E0B17">
        <w:rPr>
          <w:lang w:eastAsia="en-US"/>
        </w:rPr>
        <w:t xml:space="preserve">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liaise with the </w:t>
      </w:r>
      <w:r w:rsidRPr="005E0B17">
        <w:rPr>
          <w:b/>
          <w:lang w:eastAsia="en-US"/>
        </w:rPr>
        <w:t>DNO</w:t>
      </w:r>
      <w:r w:rsidRPr="005E0B17">
        <w:rPr>
          <w:lang w:eastAsia="en-US"/>
        </w:rPr>
        <w:t xml:space="preserve"> in respect of such resolution. The tests that may be witnessed by the </w:t>
      </w:r>
      <w:r w:rsidRPr="005E0B17">
        <w:rPr>
          <w:b/>
          <w:lang w:eastAsia="en-US"/>
        </w:rPr>
        <w:t>DNO</w:t>
      </w:r>
      <w:r w:rsidRPr="005E0B17">
        <w:rPr>
          <w:lang w:eastAsia="en-US"/>
        </w:rPr>
        <w:t xml:space="preserve"> are specified in paragraph 19.</w:t>
      </w:r>
      <w:r w:rsidR="00E713F2">
        <w:rPr>
          <w:lang w:eastAsia="en-US"/>
        </w:rPr>
        <w:t>5</w:t>
      </w:r>
      <w:r w:rsidRPr="005E0B17">
        <w:rPr>
          <w:lang w:eastAsia="en-US"/>
        </w:rPr>
        <w:t xml:space="preserve">.2. </w:t>
      </w:r>
      <w:bookmarkEnd w:id="1299"/>
    </w:p>
    <w:p w14:paraId="42A1E7D5" w14:textId="67438621" w:rsidR="001E4BA9" w:rsidRDefault="001E4BA9" w:rsidP="0055269B">
      <w:pPr>
        <w:pStyle w:val="Heading3"/>
        <w:rPr>
          <w:lang w:eastAsia="en-US"/>
        </w:rPr>
      </w:pPr>
      <w:bookmarkStart w:id="1300" w:name="_DV_C230"/>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lang w:eastAsia="en-US"/>
        </w:rPr>
        <w:t xml:space="preserve"> reasonable opinion, prior to the </w:t>
      </w:r>
      <w:r w:rsidRPr="005E0B17">
        <w:rPr>
          <w:b/>
          <w:lang w:eastAsia="en-US"/>
        </w:rPr>
        <w:t xml:space="preserve">Generator </w:t>
      </w:r>
      <w:r w:rsidRPr="005E0B17">
        <w:rPr>
          <w:lang w:eastAsia="en-US"/>
        </w:rPr>
        <w:t xml:space="preserve">wishing to commence tests required to be witnessed by the </w:t>
      </w:r>
      <w:r w:rsidRPr="005E0B17">
        <w:rPr>
          <w:b/>
          <w:lang w:eastAsia="en-US"/>
        </w:rPr>
        <w:t>DNO</w:t>
      </w:r>
      <w:r w:rsidRPr="005E0B17">
        <w:rPr>
          <w:lang w:eastAsia="en-US"/>
        </w:rPr>
        <w:t xml:space="preserve"> prior to issue of a </w:t>
      </w:r>
      <w:r w:rsidRPr="005E0B17">
        <w:rPr>
          <w:b/>
          <w:lang w:eastAsia="en-US"/>
        </w:rPr>
        <w:t>Final Operation Notification</w:t>
      </w:r>
      <w:r w:rsidRPr="005E0B17">
        <w:rPr>
          <w:lang w:eastAsia="en-US"/>
        </w:rPr>
        <w:t xml:space="preserve">, the </w:t>
      </w:r>
      <w:r w:rsidRPr="005E0B17">
        <w:rPr>
          <w:b/>
          <w:lang w:eastAsia="en-US"/>
        </w:rPr>
        <w:t>Generato</w:t>
      </w:r>
      <w:r w:rsidRPr="00676289">
        <w:rPr>
          <w:b/>
          <w:lang w:eastAsia="en-US"/>
        </w:rPr>
        <w:t>r</w:t>
      </w:r>
      <w:r w:rsidRPr="005E0B17">
        <w:rPr>
          <w:lang w:eastAsia="en-US"/>
        </w:rPr>
        <w:t xml:space="preserve"> will notify the </w:t>
      </w:r>
      <w:r w:rsidRPr="005E0B17">
        <w:rPr>
          <w:b/>
          <w:lang w:eastAsia="en-US"/>
        </w:rPr>
        <w:t>DNO</w:t>
      </w:r>
      <w:r w:rsidRPr="005E0B17">
        <w:rPr>
          <w:lang w:eastAsia="en-US"/>
        </w:rPr>
        <w:t xml:space="preserve"> that the </w:t>
      </w:r>
      <w:r w:rsidRPr="005E0B17">
        <w:rPr>
          <w:b/>
          <w:lang w:eastAsia="en-US"/>
        </w:rPr>
        <w:t>Power Generating Module</w:t>
      </w:r>
      <w:r w:rsidRPr="00676289">
        <w:rPr>
          <w:lang w:eastAsia="en-US"/>
        </w:rPr>
        <w:t>(s)</w:t>
      </w:r>
      <w:r w:rsidRPr="005E0B17">
        <w:rPr>
          <w:lang w:eastAsia="en-US"/>
        </w:rPr>
        <w:t xml:space="preserve"> is ready to commence such tests.</w:t>
      </w:r>
      <w:bookmarkEnd w:id="1300"/>
    </w:p>
    <w:p w14:paraId="70DA3562" w14:textId="369F8A2F" w:rsidR="000A7449" w:rsidRPr="0023501C" w:rsidRDefault="000A7449" w:rsidP="0055269B">
      <w:pPr>
        <w:pStyle w:val="Heading2"/>
      </w:pPr>
      <w:bookmarkStart w:id="1301" w:name="_Toc536038773"/>
      <w:r w:rsidRPr="0023501C">
        <w:t>Witnessing and Commissioning</w:t>
      </w:r>
      <w:bookmarkEnd w:id="1301"/>
    </w:p>
    <w:p w14:paraId="7E3EE620" w14:textId="77777777" w:rsidR="000A7449" w:rsidRPr="00533851" w:rsidRDefault="000A7449" w:rsidP="0055269B">
      <w:pPr>
        <w:pStyle w:val="Heading3"/>
      </w:pPr>
      <w:r w:rsidRPr="00533851">
        <w:t xml:space="preserve">The </w:t>
      </w:r>
      <w:r w:rsidRPr="00533851">
        <w:rPr>
          <w:b/>
        </w:rPr>
        <w:t>Generator</w:t>
      </w:r>
      <w:r w:rsidRPr="00533851">
        <w:t xml:space="preserve"> is responsible for carrying out the commissioning tests and retains the responsibility for safety and personnel during the test.</w:t>
      </w:r>
    </w:p>
    <w:p w14:paraId="4E0F430C" w14:textId="43D9690D" w:rsidR="000A7449" w:rsidRPr="0023501C" w:rsidRDefault="000A7449" w:rsidP="0055269B">
      <w:pPr>
        <w:pStyle w:val="Heading3"/>
      </w:pPr>
      <w:r w:rsidRPr="0023501C">
        <w:t xml:space="preserve">The checks and tests as detailed in Section 15.2 and 15.3 </w:t>
      </w:r>
      <w:r w:rsidR="003B41BA">
        <w:t>shall</w:t>
      </w:r>
      <w:r w:rsidRPr="0023501C">
        <w:t xml:space="preserve"> be undertaken to the extent applicable.</w:t>
      </w:r>
    </w:p>
    <w:p w14:paraId="3A8C1314" w14:textId="069FE3C7" w:rsidR="000A7449" w:rsidRPr="005E0B17" w:rsidRDefault="000A7449" w:rsidP="0055269B">
      <w:pPr>
        <w:pStyle w:val="Heading3"/>
      </w:pPr>
      <w:r w:rsidRPr="005E0B17">
        <w:t xml:space="preserve">Where </w:t>
      </w:r>
      <w:r w:rsidRPr="005E0B17">
        <w:rPr>
          <w:b/>
        </w:rPr>
        <w:t>Type Testing</w:t>
      </w:r>
      <w:r w:rsidRPr="005E0B17">
        <w:t xml:space="preserve"> or </w:t>
      </w:r>
      <w:r w:rsidRPr="005E0B17">
        <w:rPr>
          <w:b/>
        </w:rPr>
        <w:t xml:space="preserve">Manufacturers’ Information </w:t>
      </w:r>
      <w:r w:rsidRPr="005E0B17">
        <w:t xml:space="preserve">is not being used to demonstrate </w:t>
      </w:r>
      <w:r w:rsidRPr="005E0B17">
        <w:rPr>
          <w:b/>
        </w:rPr>
        <w:t xml:space="preserve">Interface Protection </w:t>
      </w:r>
      <w:r w:rsidRPr="005E0B17">
        <w:t xml:space="preserve">the tests detailed in Section 15.4 </w:t>
      </w:r>
      <w:r w:rsidR="003B41BA">
        <w:t>shall</w:t>
      </w:r>
      <w:r w:rsidRPr="005E0B17">
        <w:t xml:space="preserve"> be undertaken.</w:t>
      </w:r>
    </w:p>
    <w:p w14:paraId="2AC4B970" w14:textId="77777777" w:rsidR="000A7449" w:rsidRPr="0023501C" w:rsidRDefault="000A7449" w:rsidP="0055269B">
      <w:pPr>
        <w:pStyle w:val="Heading3"/>
        <w:rPr>
          <w:b/>
        </w:rPr>
      </w:pPr>
      <w:r w:rsidRPr="0023501C">
        <w:t>The t</w:t>
      </w:r>
      <w:r w:rsidRPr="0023501C">
        <w:rPr>
          <w:rFonts w:cs="Arial"/>
        </w:rPr>
        <w:t>ests as detailed in the</w:t>
      </w:r>
      <w:r w:rsidRPr="0023501C">
        <w:rPr>
          <w:rFonts w:cs="Arial"/>
          <w:b/>
        </w:rPr>
        <w:t xml:space="preserve"> Power Generating Module Document </w:t>
      </w:r>
      <w:r w:rsidRPr="0023501C">
        <w:t>shall be carried out by the</w:t>
      </w:r>
      <w:r w:rsidRPr="0023501C">
        <w:rPr>
          <w:b/>
        </w:rPr>
        <w:t xml:space="preserve"> Installer </w:t>
      </w:r>
      <w:r w:rsidRPr="0023501C">
        <w:t>or</w:t>
      </w:r>
      <w:r>
        <w:rPr>
          <w:b/>
        </w:rPr>
        <w:t xml:space="preserve"> Generator</w:t>
      </w:r>
      <w:r w:rsidRPr="0018067E">
        <w:t>.</w:t>
      </w:r>
    </w:p>
    <w:p w14:paraId="0FF97A6C" w14:textId="5175DBB5" w:rsidR="000A7449" w:rsidRPr="00E713F2" w:rsidRDefault="000A7449" w:rsidP="0055269B">
      <w:pPr>
        <w:pStyle w:val="Heading3"/>
      </w:pPr>
      <w:r w:rsidRPr="005E0B17">
        <w:t>The tests and checks shall be carried out once the installation is complete, or, in the cas</w:t>
      </w:r>
      <w:r>
        <w:t>e of a phased installation (ie</w:t>
      </w:r>
      <w:r w:rsidRPr="005E0B17">
        <w:t xml:space="preserve"> where </w:t>
      </w:r>
      <w:r w:rsidR="000967C6" w:rsidRPr="00586C0F">
        <w:rPr>
          <w:b/>
          <w:lang w:eastAsia="en-US"/>
        </w:rPr>
        <w:t>Generating Unit</w:t>
      </w:r>
      <w:r w:rsidR="000967C6" w:rsidRPr="00676289">
        <w:rPr>
          <w:lang w:eastAsia="en-US"/>
        </w:rPr>
        <w:t>s</w:t>
      </w:r>
      <w:r w:rsidR="000967C6">
        <w:rPr>
          <w:lang w:eastAsia="en-US"/>
        </w:rPr>
        <w:t xml:space="preserve"> that comprise a</w:t>
      </w:r>
      <w:r w:rsidR="000967C6" w:rsidRPr="005E0B17">
        <w:rPr>
          <w:lang w:eastAsia="en-US"/>
        </w:rPr>
        <w:t xml:space="preserve"> </w:t>
      </w:r>
      <w:r w:rsidRPr="0023501C">
        <w:rPr>
          <w:b/>
        </w:rPr>
        <w:t>Power Generating Module</w:t>
      </w:r>
      <w:r w:rsidRPr="005E0B17">
        <w:t xml:space="preserve"> are installed in different phases), when that part of the installation has been completed. The results of these tests shall be </w:t>
      </w:r>
      <w:r w:rsidRPr="005E0B17">
        <w:lastRenderedPageBreak/>
        <w:t xml:space="preserve">recorded on the </w:t>
      </w:r>
      <w:r w:rsidRPr="005E0B17">
        <w:rPr>
          <w:b/>
        </w:rPr>
        <w:t>Power Generating Module Document</w:t>
      </w:r>
      <w:r w:rsidRPr="005E0B17">
        <w:t xml:space="preserve"> </w:t>
      </w:r>
      <w:r w:rsidR="000B1F26">
        <w:t>Form C2-1</w:t>
      </w:r>
      <w:r>
        <w:t xml:space="preserve"> </w:t>
      </w:r>
      <w:r w:rsidR="000B1F26">
        <w:t>(</w:t>
      </w:r>
      <w:r>
        <w:t xml:space="preserve">Annex C.2) </w:t>
      </w:r>
      <w:r w:rsidRPr="005E0B17">
        <w:t xml:space="preserve">and the </w:t>
      </w:r>
      <w:r w:rsidRPr="0023501C">
        <w:t xml:space="preserve">installation and commissioning document </w:t>
      </w:r>
      <w:r>
        <w:t xml:space="preserve">Form C3 </w:t>
      </w:r>
      <w:r w:rsidR="000B1F26">
        <w:t>(</w:t>
      </w:r>
      <w:r w:rsidRPr="0023501C">
        <w:t>Annex C</w:t>
      </w:r>
      <w:r>
        <w:t>.3)</w:t>
      </w:r>
      <w:r w:rsidRPr="005E0B17">
        <w:t xml:space="preserve">. The </w:t>
      </w:r>
      <w:r w:rsidRPr="005E0B17">
        <w:rPr>
          <w:b/>
        </w:rPr>
        <w:t>Installer</w:t>
      </w:r>
      <w:r w:rsidRPr="005E0B17">
        <w:t xml:space="preserve"> or </w:t>
      </w:r>
      <w:r w:rsidRPr="0023501C">
        <w:rPr>
          <w:b/>
        </w:rPr>
        <w:t>Generator</w:t>
      </w:r>
      <w:r w:rsidRPr="005E0B17">
        <w:t>, as appropriate, shall complete the declaration at the bottom of Form C</w:t>
      </w:r>
      <w:r>
        <w:t>3</w:t>
      </w:r>
      <w:r w:rsidRPr="005E0B17">
        <w:t xml:space="preserve">, sign and date it and provide a copy to the </w:t>
      </w:r>
      <w:r w:rsidRPr="005E0B17">
        <w:rPr>
          <w:b/>
        </w:rPr>
        <w:t>DNO</w:t>
      </w:r>
      <w:r w:rsidRPr="005E0B17">
        <w:t xml:space="preserve"> at the time of commissioning.</w:t>
      </w:r>
    </w:p>
    <w:p w14:paraId="58479BD6" w14:textId="59B9C2D1" w:rsidR="001E4BA9" w:rsidRPr="0023501C" w:rsidRDefault="001E4BA9" w:rsidP="0055269B">
      <w:pPr>
        <w:pStyle w:val="Heading2"/>
      </w:pPr>
      <w:bookmarkStart w:id="1302" w:name="_Toc496168480"/>
      <w:bookmarkStart w:id="1303" w:name="_Toc496428290"/>
      <w:bookmarkStart w:id="1304" w:name="_Toc525585154"/>
      <w:bookmarkStart w:id="1305" w:name="_Toc525585802"/>
      <w:bookmarkStart w:id="1306" w:name="_Toc527056827"/>
      <w:bookmarkStart w:id="1307" w:name="_Toc531708780"/>
      <w:bookmarkStart w:id="1308" w:name="_Toc536038774"/>
      <w:r w:rsidRPr="0023501C">
        <w:t>Final Operational Notification</w:t>
      </w:r>
      <w:bookmarkEnd w:id="1302"/>
      <w:bookmarkEnd w:id="1303"/>
      <w:bookmarkEnd w:id="1304"/>
      <w:bookmarkEnd w:id="1305"/>
      <w:bookmarkEnd w:id="1306"/>
      <w:bookmarkEnd w:id="1307"/>
      <w:bookmarkEnd w:id="1308"/>
    </w:p>
    <w:p w14:paraId="4E324931" w14:textId="7F710C9D" w:rsidR="001E4BA9" w:rsidRPr="0023501C" w:rsidRDefault="001E4BA9" w:rsidP="0055269B">
      <w:pPr>
        <w:pStyle w:val="Heading3"/>
        <w:rPr>
          <w:lang w:eastAsia="en-US"/>
        </w:rPr>
      </w:pPr>
      <w:bookmarkStart w:id="1309" w:name="_DV_C233"/>
      <w:r w:rsidRPr="005E0B17">
        <w:rPr>
          <w:lang w:eastAsia="en-US"/>
        </w:rPr>
        <w:t xml:space="preserve">The following provisions apply in relation to the issue of </w:t>
      </w:r>
      <w:r w:rsidRPr="005E0B17">
        <w:rPr>
          <w:b/>
          <w:lang w:eastAsia="en-US"/>
        </w:rPr>
        <w:t xml:space="preserve">a Final Operational Notification </w:t>
      </w:r>
      <w:r w:rsidRPr="005E0B17">
        <w:rPr>
          <w:lang w:eastAsia="en-US"/>
        </w:rPr>
        <w:t xml:space="preserve">in respect of </w:t>
      </w:r>
      <w:r w:rsidRPr="005E0B17">
        <w:rPr>
          <w:b/>
          <w:lang w:eastAsia="en-US"/>
        </w:rPr>
        <w:t>Type D Power Generating Modu</w:t>
      </w:r>
      <w:bookmarkEnd w:id="1309"/>
      <w:r w:rsidRPr="005E0B17">
        <w:rPr>
          <w:b/>
          <w:lang w:eastAsia="en-US"/>
        </w:rPr>
        <w:t>le</w:t>
      </w:r>
      <w:r w:rsidRPr="00676289">
        <w:rPr>
          <w:lang w:eastAsia="en-US"/>
        </w:rPr>
        <w:t>s</w:t>
      </w:r>
      <w:r w:rsidRPr="005E0B17">
        <w:rPr>
          <w:lang w:eastAsia="en-US"/>
        </w:rPr>
        <w:t>.</w:t>
      </w:r>
    </w:p>
    <w:p w14:paraId="6E52358A" w14:textId="4D4A33BD" w:rsidR="001E4BA9" w:rsidRPr="0023501C" w:rsidRDefault="001E4BA9" w:rsidP="0055269B">
      <w:pPr>
        <w:pStyle w:val="Heading3"/>
        <w:rPr>
          <w:lang w:eastAsia="en-US"/>
        </w:rPr>
      </w:pPr>
      <w:bookmarkStart w:id="1310" w:name="_DV_C397"/>
      <w:bookmarkStart w:id="1311" w:name="_Hlk499126709"/>
      <w:r w:rsidRPr="005E0B17">
        <w:rPr>
          <w:lang w:eastAsia="en-US"/>
        </w:rPr>
        <w:t xml:space="preserve">Prior to the issue of a </w:t>
      </w:r>
      <w:r w:rsidRPr="005E0B17">
        <w:rPr>
          <w:b/>
          <w:lang w:eastAsia="en-US"/>
        </w:rPr>
        <w:t>Final Operational Notification</w:t>
      </w:r>
      <w:r w:rsidRPr="005E0B17">
        <w:rPr>
          <w:lang w:eastAsia="en-US"/>
        </w:rPr>
        <w:t xml:space="preserve">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have completed the tests specified in paragraph 19.</w:t>
      </w:r>
      <w:r w:rsidR="00E713F2">
        <w:rPr>
          <w:lang w:eastAsia="en-US"/>
        </w:rPr>
        <w:t>5</w:t>
      </w:r>
      <w:r w:rsidRPr="005E0B17">
        <w:rPr>
          <w:lang w:eastAsia="en-US"/>
        </w:rPr>
        <w:t>.2.</w:t>
      </w:r>
      <w:r w:rsidR="00A515E5">
        <w:rPr>
          <w:lang w:eastAsia="en-US"/>
        </w:rPr>
        <w:t>1</w:t>
      </w:r>
      <w:r w:rsidRPr="005E0B17">
        <w:rPr>
          <w:lang w:eastAsia="en-US"/>
        </w:rPr>
        <w:t xml:space="preserve"> to the </w:t>
      </w:r>
      <w:r w:rsidRPr="005E0B17">
        <w:rPr>
          <w:b/>
          <w:lang w:eastAsia="en-US"/>
        </w:rPr>
        <w:t>DNO</w:t>
      </w:r>
      <w:r w:rsidRPr="00586C0F">
        <w:rPr>
          <w:lang w:eastAsia="en-US"/>
        </w:rPr>
        <w:t>’s</w:t>
      </w:r>
      <w:r w:rsidRPr="005E0B17">
        <w:rPr>
          <w:lang w:eastAsia="en-US"/>
        </w:rPr>
        <w:t xml:space="preserve"> satisfaction to demonstrate compliance with the relevant EREC G99 provisions.</w:t>
      </w:r>
      <w:bookmarkEnd w:id="1310"/>
      <w:r w:rsidRPr="005E0B17">
        <w:rPr>
          <w:lang w:eastAsia="en-US"/>
        </w:rPr>
        <w:t xml:space="preserve"> </w:t>
      </w:r>
      <w:bookmarkEnd w:id="1311"/>
    </w:p>
    <w:p w14:paraId="62DCE00C" w14:textId="33EEF870" w:rsidR="001E4BA9" w:rsidRPr="0023501C" w:rsidRDefault="001E4BA9" w:rsidP="0055269B">
      <w:pPr>
        <w:pStyle w:val="Heading4"/>
        <w:rPr>
          <w:i/>
          <w:lang w:eastAsia="en-US"/>
        </w:rPr>
      </w:pPr>
      <w:bookmarkStart w:id="1312" w:name="_DV_C398"/>
      <w:r w:rsidRPr="005E0B17">
        <w:rPr>
          <w:lang w:eastAsia="en-US"/>
        </w:rPr>
        <w:t xml:space="preserve">In the case of any </w:t>
      </w:r>
      <w:r w:rsidRPr="005E0B17">
        <w:rPr>
          <w:b/>
          <w:lang w:eastAsia="en-US"/>
        </w:rPr>
        <w:t>Power Generating Module</w:t>
      </w:r>
      <w:r w:rsidRPr="005E0B17">
        <w:rPr>
          <w:lang w:eastAsia="en-US"/>
        </w:rPr>
        <w:t xml:space="preserve"> these tests will comprise one or more of the following</w:t>
      </w:r>
      <w:r w:rsidR="001F589C" w:rsidRPr="005E0B17">
        <w:rPr>
          <w:lang w:eastAsia="en-US"/>
        </w:rPr>
        <w:t xml:space="preserve"> as agreed with the </w:t>
      </w:r>
      <w:r w:rsidR="001F589C" w:rsidRPr="005E0B17">
        <w:rPr>
          <w:b/>
          <w:lang w:eastAsia="en-US"/>
        </w:rPr>
        <w:t>DNO</w:t>
      </w:r>
      <w:r w:rsidRPr="005E0B17">
        <w:rPr>
          <w:lang w:eastAsia="en-US"/>
        </w:rPr>
        <w:t xml:space="preserve">: </w:t>
      </w:r>
      <w:bookmarkEnd w:id="1312"/>
    </w:p>
    <w:p w14:paraId="4E8C225F" w14:textId="7B5937A5" w:rsidR="001E4BA9" w:rsidRPr="004F181C" w:rsidRDefault="001E4BA9" w:rsidP="008E25DB">
      <w:pPr>
        <w:pStyle w:val="ListParagraph"/>
        <w:keepNext/>
        <w:numPr>
          <w:ilvl w:val="2"/>
          <w:numId w:val="116"/>
        </w:numPr>
        <w:spacing w:before="100" w:beforeAutospacing="1" w:after="100" w:afterAutospacing="1" w:line="240" w:lineRule="auto"/>
        <w:ind w:left="1418" w:hanging="567"/>
        <w:contextualSpacing w:val="0"/>
        <w:jc w:val="both"/>
        <w:rPr>
          <w:rFonts w:ascii="Arial" w:hAnsi="Arial" w:cs="Arial"/>
        </w:rPr>
      </w:pPr>
      <w:bookmarkStart w:id="1313" w:name="_DV_C399"/>
      <w:r w:rsidRPr="004F181C">
        <w:rPr>
          <w:rFonts w:ascii="Arial" w:hAnsi="Arial" w:cs="Arial"/>
        </w:rPr>
        <w:t xml:space="preserve">Reactive capability tests to demonstrate that the </w:t>
      </w:r>
      <w:r w:rsidRPr="004F181C">
        <w:rPr>
          <w:rFonts w:ascii="Arial" w:hAnsi="Arial" w:cs="Arial"/>
          <w:b/>
        </w:rPr>
        <w:t>Power Generating Module</w:t>
      </w:r>
      <w:r w:rsidRPr="004F181C">
        <w:rPr>
          <w:rFonts w:ascii="Arial" w:hAnsi="Arial" w:cs="Arial"/>
        </w:rPr>
        <w:t xml:space="preserve"> can meet the requirements of paragraph 13.</w:t>
      </w:r>
      <w:r w:rsidR="000F5190" w:rsidRPr="004F181C">
        <w:rPr>
          <w:rFonts w:ascii="Arial" w:hAnsi="Arial" w:cs="Arial"/>
        </w:rPr>
        <w:t xml:space="preserve">5. </w:t>
      </w:r>
      <w:r w:rsidR="000F5190" w:rsidRPr="004F181C">
        <w:rPr>
          <w:rFonts w:ascii="Arial" w:hAnsi="Arial" w:cs="Arial"/>
          <w:b/>
        </w:rPr>
        <w:t>Synchronous Power Generating Module</w:t>
      </w:r>
      <w:r w:rsidR="000F5190" w:rsidRPr="00676289">
        <w:rPr>
          <w:rFonts w:ascii="Arial" w:hAnsi="Arial" w:cs="Arial"/>
        </w:rPr>
        <w:t>s</w:t>
      </w:r>
      <w:r w:rsidR="000F5190" w:rsidRPr="004F181C">
        <w:rPr>
          <w:rFonts w:ascii="Arial" w:hAnsi="Arial" w:cs="Arial"/>
        </w:rPr>
        <w:t xml:space="preserve"> shall demonstrate </w:t>
      </w:r>
      <w:r w:rsidR="000F5190" w:rsidRPr="004F181C">
        <w:rPr>
          <w:rFonts w:ascii="Arial" w:hAnsi="Arial" w:cs="Arial"/>
          <w:b/>
        </w:rPr>
        <w:t>Reactive Power</w:t>
      </w:r>
      <w:r w:rsidR="000F5190" w:rsidRPr="004F181C">
        <w:rPr>
          <w:rFonts w:ascii="Arial" w:hAnsi="Arial" w:cs="Arial"/>
        </w:rPr>
        <w:t xml:space="preserve"> capability following the procedure in </w:t>
      </w:r>
      <w:r w:rsidR="00297776" w:rsidRPr="004F181C">
        <w:rPr>
          <w:rFonts w:ascii="Arial" w:hAnsi="Arial" w:cs="Arial"/>
        </w:rPr>
        <w:t>Annex</w:t>
      </w:r>
      <w:r w:rsidR="000F5190" w:rsidRPr="004F181C">
        <w:rPr>
          <w:rFonts w:ascii="Arial" w:hAnsi="Arial" w:cs="Arial"/>
        </w:rPr>
        <w:t xml:space="preserve"> </w:t>
      </w:r>
      <w:r w:rsidR="00032C97" w:rsidRPr="004F181C">
        <w:rPr>
          <w:rFonts w:ascii="Arial" w:hAnsi="Arial" w:cs="Arial"/>
        </w:rPr>
        <w:t>C.</w:t>
      </w:r>
      <w:r w:rsidR="00325938">
        <w:rPr>
          <w:rFonts w:ascii="Arial" w:hAnsi="Arial" w:cs="Arial"/>
        </w:rPr>
        <w:t>8</w:t>
      </w:r>
      <w:r w:rsidR="000F5190" w:rsidRPr="004F181C">
        <w:rPr>
          <w:rFonts w:ascii="Arial" w:hAnsi="Arial" w:cs="Arial"/>
        </w:rPr>
        <w:t xml:space="preserve">. </w:t>
      </w:r>
      <w:r w:rsidRPr="004F181C">
        <w:rPr>
          <w:rFonts w:ascii="Arial" w:hAnsi="Arial" w:cs="Arial"/>
          <w:b/>
        </w:rPr>
        <w:t>Power Park Module</w:t>
      </w:r>
      <w:r w:rsidR="000F5190" w:rsidRPr="00676289">
        <w:rPr>
          <w:rFonts w:ascii="Arial" w:hAnsi="Arial" w:cs="Arial"/>
        </w:rPr>
        <w:t>s</w:t>
      </w:r>
      <w:r w:rsidR="000F5190" w:rsidRPr="004F181C">
        <w:rPr>
          <w:rFonts w:ascii="Arial" w:hAnsi="Arial" w:cs="Arial"/>
          <w:b/>
        </w:rPr>
        <w:t xml:space="preserve"> </w:t>
      </w:r>
      <w:r w:rsidR="000F5190" w:rsidRPr="004F181C">
        <w:rPr>
          <w:rFonts w:ascii="Arial" w:hAnsi="Arial" w:cs="Arial"/>
        </w:rPr>
        <w:t>shall</w:t>
      </w:r>
      <w:r w:rsidRPr="004F181C">
        <w:rPr>
          <w:rFonts w:ascii="Arial" w:hAnsi="Arial" w:cs="Arial"/>
        </w:rPr>
        <w:t xml:space="preserve"> </w:t>
      </w:r>
      <w:r w:rsidR="000F5190" w:rsidRPr="004F181C">
        <w:rPr>
          <w:rFonts w:ascii="Arial" w:hAnsi="Arial" w:cs="Arial"/>
        </w:rPr>
        <w:t xml:space="preserve">demonstrate </w:t>
      </w:r>
      <w:r w:rsidR="000F5190" w:rsidRPr="004F181C">
        <w:rPr>
          <w:rFonts w:ascii="Arial" w:hAnsi="Arial" w:cs="Arial"/>
          <w:b/>
        </w:rPr>
        <w:t>Reactive Power</w:t>
      </w:r>
      <w:r w:rsidR="000F5190" w:rsidRPr="004F181C">
        <w:rPr>
          <w:rFonts w:ascii="Arial" w:hAnsi="Arial" w:cs="Arial"/>
        </w:rPr>
        <w:t xml:space="preserve"> capability following the procedure in </w:t>
      </w:r>
      <w:r w:rsidR="00297776" w:rsidRPr="004F181C">
        <w:rPr>
          <w:rFonts w:ascii="Arial" w:hAnsi="Arial" w:cs="Arial"/>
        </w:rPr>
        <w:t>Annex</w:t>
      </w:r>
      <w:r w:rsidRPr="004F181C">
        <w:rPr>
          <w:rFonts w:ascii="Arial" w:hAnsi="Arial" w:cs="Arial"/>
        </w:rPr>
        <w:t xml:space="preserve"> </w:t>
      </w:r>
      <w:r w:rsidR="00032C97" w:rsidRPr="004F181C">
        <w:rPr>
          <w:rFonts w:ascii="Arial" w:hAnsi="Arial" w:cs="Arial"/>
        </w:rPr>
        <w:t>C.</w:t>
      </w:r>
      <w:r w:rsidR="00325938">
        <w:rPr>
          <w:rFonts w:ascii="Arial" w:hAnsi="Arial" w:cs="Arial"/>
        </w:rPr>
        <w:t>9</w:t>
      </w:r>
      <w:r w:rsidR="000F5190" w:rsidRPr="004F181C">
        <w:rPr>
          <w:rFonts w:ascii="Arial" w:hAnsi="Arial" w:cs="Arial"/>
        </w:rPr>
        <w:t xml:space="preserve">. </w:t>
      </w:r>
      <w:r w:rsidRPr="004F181C">
        <w:rPr>
          <w:rFonts w:ascii="Arial" w:hAnsi="Arial" w:cs="Arial"/>
        </w:rPr>
        <w:t>These</w:t>
      </w:r>
      <w:r w:rsidR="000F5190" w:rsidRPr="004F181C">
        <w:rPr>
          <w:rFonts w:ascii="Arial" w:hAnsi="Arial" w:cs="Arial"/>
        </w:rPr>
        <w:t xml:space="preserve"> tests</w:t>
      </w:r>
      <w:r w:rsidRPr="004F181C">
        <w:rPr>
          <w:rFonts w:ascii="Arial" w:hAnsi="Arial" w:cs="Arial"/>
        </w:rPr>
        <w:t xml:space="preserve"> may be witnessed by the </w:t>
      </w:r>
      <w:r w:rsidRPr="004F181C">
        <w:rPr>
          <w:rFonts w:ascii="Arial" w:hAnsi="Arial" w:cs="Arial"/>
          <w:b/>
        </w:rPr>
        <w:t>DNO</w:t>
      </w:r>
      <w:r w:rsidRPr="004F181C">
        <w:rPr>
          <w:rFonts w:ascii="Arial" w:hAnsi="Arial" w:cs="Arial"/>
        </w:rPr>
        <w:t xml:space="preserve"> on site if there is no metering to the </w:t>
      </w:r>
      <w:r w:rsidRPr="004F181C">
        <w:rPr>
          <w:rFonts w:ascii="Arial" w:hAnsi="Arial" w:cs="Arial"/>
          <w:b/>
        </w:rPr>
        <w:t>DNO</w:t>
      </w:r>
      <w:r w:rsidR="00E424B4" w:rsidRPr="00586C0F">
        <w:rPr>
          <w:rFonts w:ascii="Arial" w:hAnsi="Arial" w:cs="Arial"/>
        </w:rPr>
        <w:t>’</w:t>
      </w:r>
      <w:r w:rsidRPr="00321636">
        <w:rPr>
          <w:rFonts w:ascii="Arial" w:hAnsi="Arial" w:cs="Arial"/>
        </w:rPr>
        <w:t>s</w:t>
      </w:r>
      <w:r w:rsidRPr="004F181C">
        <w:rPr>
          <w:rFonts w:ascii="Arial" w:hAnsi="Arial" w:cs="Arial"/>
        </w:rPr>
        <w:t xml:space="preserve"> Control Centre.</w:t>
      </w:r>
      <w:bookmarkEnd w:id="1313"/>
    </w:p>
    <w:p w14:paraId="710F7392" w14:textId="30BAB0ED" w:rsidR="001E4BA9" w:rsidRPr="004F181C" w:rsidRDefault="001E4BA9" w:rsidP="008E25DB">
      <w:pPr>
        <w:pStyle w:val="ListParagraph"/>
        <w:numPr>
          <w:ilvl w:val="2"/>
          <w:numId w:val="116"/>
        </w:numPr>
        <w:spacing w:before="100" w:beforeAutospacing="1" w:after="100" w:afterAutospacing="1" w:line="240" w:lineRule="auto"/>
        <w:ind w:left="1418" w:hanging="567"/>
        <w:contextualSpacing w:val="0"/>
        <w:jc w:val="both"/>
        <w:rPr>
          <w:rFonts w:ascii="Arial" w:hAnsi="Arial" w:cs="Arial"/>
        </w:rPr>
      </w:pPr>
      <w:bookmarkStart w:id="1314" w:name="_DV_C400"/>
      <w:r w:rsidRPr="004F181C">
        <w:rPr>
          <w:rFonts w:ascii="Arial" w:hAnsi="Arial" w:cs="Arial"/>
        </w:rPr>
        <w:t xml:space="preserve">Voltage control system tests to demonstrate that the </w:t>
      </w:r>
      <w:r w:rsidRPr="004F181C">
        <w:rPr>
          <w:rFonts w:ascii="Arial" w:hAnsi="Arial" w:cs="Arial"/>
          <w:b/>
        </w:rPr>
        <w:t>Power Generating Module</w:t>
      </w:r>
      <w:r w:rsidRPr="004F181C">
        <w:rPr>
          <w:rFonts w:ascii="Arial" w:hAnsi="Arial" w:cs="Arial"/>
        </w:rPr>
        <w:t xml:space="preserve"> can meet the requirements of paragraph 13.</w:t>
      </w:r>
      <w:r w:rsidR="00F54FDE" w:rsidRPr="004F181C">
        <w:rPr>
          <w:rFonts w:ascii="Arial" w:hAnsi="Arial" w:cs="Arial"/>
        </w:rPr>
        <w:t>4</w:t>
      </w:r>
      <w:r w:rsidRPr="004F181C">
        <w:rPr>
          <w:rFonts w:ascii="Arial" w:hAnsi="Arial" w:cs="Arial"/>
        </w:rPr>
        <w:t>.3 and paragraph 13.</w:t>
      </w:r>
      <w:r w:rsidR="00F54FDE" w:rsidRPr="004F181C">
        <w:rPr>
          <w:rFonts w:ascii="Arial" w:hAnsi="Arial" w:cs="Arial"/>
        </w:rPr>
        <w:t>4</w:t>
      </w:r>
      <w:r w:rsidRPr="004F181C">
        <w:rPr>
          <w:rFonts w:ascii="Arial" w:hAnsi="Arial" w:cs="Arial"/>
        </w:rPr>
        <w:t>.4</w:t>
      </w:r>
      <w:r w:rsidR="00F54FDE" w:rsidRPr="004F181C">
        <w:rPr>
          <w:rFonts w:ascii="Arial" w:hAnsi="Arial" w:cs="Arial"/>
        </w:rPr>
        <w:t xml:space="preserve"> as applicable</w:t>
      </w:r>
      <w:r w:rsidR="001F589C" w:rsidRPr="004F181C">
        <w:rPr>
          <w:rFonts w:ascii="Arial" w:hAnsi="Arial" w:cs="Arial"/>
        </w:rPr>
        <w:t>.</w:t>
      </w:r>
      <w:r w:rsidR="00106C44">
        <w:rPr>
          <w:rFonts w:ascii="Arial" w:hAnsi="Arial" w:cs="Arial"/>
          <w:b/>
        </w:rPr>
        <w:t xml:space="preserve"> </w:t>
      </w:r>
      <w:r w:rsidR="00F54FDE" w:rsidRPr="004F181C">
        <w:rPr>
          <w:rFonts w:ascii="Arial" w:hAnsi="Arial" w:cs="Arial"/>
          <w:b/>
        </w:rPr>
        <w:t>Synchronous Power Generating Module</w:t>
      </w:r>
      <w:r w:rsidR="00F54FDE" w:rsidRPr="00676289">
        <w:rPr>
          <w:rFonts w:ascii="Arial" w:hAnsi="Arial" w:cs="Arial"/>
        </w:rPr>
        <w:t>s</w:t>
      </w:r>
      <w:r w:rsidR="00F54FDE" w:rsidRPr="004F181C">
        <w:rPr>
          <w:rFonts w:ascii="Arial" w:hAnsi="Arial" w:cs="Arial"/>
        </w:rPr>
        <w:t xml:space="preserve"> shall demonstrate </w:t>
      </w:r>
      <w:r w:rsidR="00F54FDE" w:rsidRPr="004F181C">
        <w:rPr>
          <w:rFonts w:ascii="Arial" w:hAnsi="Arial" w:cs="Arial"/>
          <w:b/>
        </w:rPr>
        <w:t>Excitation System</w:t>
      </w:r>
      <w:r w:rsidR="00F54FDE" w:rsidRPr="004F181C">
        <w:rPr>
          <w:rFonts w:ascii="Arial" w:hAnsi="Arial" w:cs="Arial"/>
        </w:rPr>
        <w:t xml:space="preserve"> capability following the procedure in </w:t>
      </w:r>
      <w:r w:rsidR="00297776" w:rsidRPr="004F181C">
        <w:rPr>
          <w:rFonts w:ascii="Arial" w:hAnsi="Arial" w:cs="Arial"/>
        </w:rPr>
        <w:t>Annex</w:t>
      </w:r>
      <w:r w:rsidR="00F54FDE" w:rsidRPr="004F181C">
        <w:rPr>
          <w:rFonts w:ascii="Arial" w:hAnsi="Arial" w:cs="Arial"/>
        </w:rPr>
        <w:t xml:space="preserve"> </w:t>
      </w:r>
      <w:r w:rsidR="00032C97" w:rsidRPr="004F181C">
        <w:rPr>
          <w:rFonts w:ascii="Arial" w:hAnsi="Arial" w:cs="Arial"/>
        </w:rPr>
        <w:t>C.</w:t>
      </w:r>
      <w:r w:rsidR="00A64197">
        <w:rPr>
          <w:rFonts w:ascii="Arial" w:hAnsi="Arial" w:cs="Arial"/>
        </w:rPr>
        <w:t>8</w:t>
      </w:r>
      <w:r w:rsidR="00F54FDE" w:rsidRPr="004F181C">
        <w:rPr>
          <w:rFonts w:ascii="Arial" w:hAnsi="Arial" w:cs="Arial"/>
        </w:rPr>
        <w:t>.</w:t>
      </w:r>
      <w:r w:rsidR="00106C44">
        <w:rPr>
          <w:rFonts w:ascii="Arial" w:hAnsi="Arial" w:cs="Arial"/>
        </w:rPr>
        <w:t xml:space="preserve"> </w:t>
      </w:r>
      <w:r w:rsidR="00F54FDE" w:rsidRPr="004F181C">
        <w:rPr>
          <w:rFonts w:ascii="Arial" w:hAnsi="Arial" w:cs="Arial"/>
          <w:b/>
        </w:rPr>
        <w:t>Power Park Module</w:t>
      </w:r>
      <w:r w:rsidR="00F54FDE" w:rsidRPr="00676289">
        <w:rPr>
          <w:rFonts w:ascii="Arial" w:hAnsi="Arial" w:cs="Arial"/>
        </w:rPr>
        <w:t>s</w:t>
      </w:r>
      <w:r w:rsidR="00F54FDE" w:rsidRPr="004F181C">
        <w:rPr>
          <w:rFonts w:ascii="Arial" w:hAnsi="Arial" w:cs="Arial"/>
          <w:b/>
        </w:rPr>
        <w:t xml:space="preserve"> </w:t>
      </w:r>
      <w:r w:rsidR="00F54FDE" w:rsidRPr="004F181C">
        <w:rPr>
          <w:rFonts w:ascii="Arial" w:hAnsi="Arial" w:cs="Arial"/>
        </w:rPr>
        <w:t xml:space="preserve">shall demonstrate </w:t>
      </w:r>
      <w:r w:rsidR="00F54FDE" w:rsidRPr="004F181C">
        <w:rPr>
          <w:rFonts w:ascii="Arial" w:hAnsi="Arial" w:cs="Arial"/>
          <w:b/>
        </w:rPr>
        <w:t>Excitation System</w:t>
      </w:r>
      <w:r w:rsidR="00F54FDE" w:rsidRPr="004F181C">
        <w:rPr>
          <w:rFonts w:ascii="Arial" w:hAnsi="Arial" w:cs="Arial"/>
        </w:rPr>
        <w:t xml:space="preserve"> capability following the procedure in </w:t>
      </w:r>
      <w:r w:rsidR="00297776" w:rsidRPr="004F181C">
        <w:rPr>
          <w:rFonts w:ascii="Arial" w:hAnsi="Arial" w:cs="Arial"/>
        </w:rPr>
        <w:t>Annex</w:t>
      </w:r>
      <w:r w:rsidR="00F54FDE" w:rsidRPr="004F181C">
        <w:rPr>
          <w:rFonts w:ascii="Arial" w:hAnsi="Arial" w:cs="Arial"/>
        </w:rPr>
        <w:t xml:space="preserve"> </w:t>
      </w:r>
      <w:r w:rsidR="00032C97" w:rsidRPr="004F181C">
        <w:rPr>
          <w:rFonts w:ascii="Arial" w:hAnsi="Arial" w:cs="Arial"/>
        </w:rPr>
        <w:t>C.</w:t>
      </w:r>
      <w:r w:rsidR="00A64197">
        <w:rPr>
          <w:rFonts w:ascii="Arial" w:hAnsi="Arial" w:cs="Arial"/>
        </w:rPr>
        <w:t>9</w:t>
      </w:r>
      <w:r w:rsidRPr="004F181C">
        <w:rPr>
          <w:rFonts w:ascii="Arial" w:hAnsi="Arial" w:cs="Arial"/>
        </w:rPr>
        <w:t xml:space="preserve">, and any </w:t>
      </w:r>
      <w:proofErr w:type="gramStart"/>
      <w:r w:rsidR="00F54FDE" w:rsidRPr="004F181C">
        <w:rPr>
          <w:rFonts w:ascii="Arial" w:hAnsi="Arial" w:cs="Arial"/>
        </w:rPr>
        <w:t>site specific</w:t>
      </w:r>
      <w:proofErr w:type="gramEnd"/>
      <w:r w:rsidR="00F54FDE" w:rsidRPr="004F181C">
        <w:rPr>
          <w:rFonts w:ascii="Arial" w:hAnsi="Arial" w:cs="Arial"/>
        </w:rPr>
        <w:t xml:space="preserve"> requirements</w:t>
      </w:r>
      <w:r w:rsidRPr="004F181C">
        <w:rPr>
          <w:rFonts w:ascii="Arial" w:hAnsi="Arial" w:cs="Arial"/>
        </w:rPr>
        <w:t xml:space="preserve">. These tests may also be used to validate the </w:t>
      </w:r>
      <w:r w:rsidRPr="004F181C">
        <w:rPr>
          <w:rFonts w:ascii="Arial" w:hAnsi="Arial" w:cs="Arial"/>
          <w:b/>
        </w:rPr>
        <w:t>Excitation System</w:t>
      </w:r>
      <w:r w:rsidRPr="004F181C">
        <w:rPr>
          <w:rFonts w:ascii="Arial" w:hAnsi="Arial" w:cs="Arial"/>
        </w:rPr>
        <w:t xml:space="preserve"> model or voltage control system model as applicable (DDRC schedule 5c). These tests may be witnessed by the </w:t>
      </w:r>
      <w:r w:rsidRPr="004F181C">
        <w:rPr>
          <w:rFonts w:ascii="Arial" w:hAnsi="Arial" w:cs="Arial"/>
          <w:b/>
        </w:rPr>
        <w:t>DNO</w:t>
      </w:r>
      <w:r w:rsidRPr="004F181C">
        <w:rPr>
          <w:rFonts w:ascii="Arial" w:hAnsi="Arial" w:cs="Arial"/>
        </w:rPr>
        <w:t>.</w:t>
      </w:r>
      <w:r w:rsidR="00106C44">
        <w:rPr>
          <w:rFonts w:ascii="Arial" w:hAnsi="Arial" w:cs="Arial"/>
        </w:rPr>
        <w:t xml:space="preserve"> </w:t>
      </w:r>
      <w:bookmarkEnd w:id="1314"/>
    </w:p>
    <w:p w14:paraId="78D198CE" w14:textId="0B78B4F5" w:rsidR="001E4BA9" w:rsidRPr="004F181C" w:rsidRDefault="001E4BA9" w:rsidP="008E25DB">
      <w:pPr>
        <w:pStyle w:val="ListParagraph"/>
        <w:numPr>
          <w:ilvl w:val="2"/>
          <w:numId w:val="116"/>
        </w:numPr>
        <w:spacing w:before="100" w:beforeAutospacing="1" w:after="100" w:afterAutospacing="1" w:line="240" w:lineRule="auto"/>
        <w:ind w:left="1418" w:hanging="567"/>
        <w:contextualSpacing w:val="0"/>
        <w:jc w:val="both"/>
        <w:rPr>
          <w:rFonts w:ascii="Arial" w:hAnsi="Arial" w:cs="Arial"/>
        </w:rPr>
      </w:pPr>
      <w:bookmarkStart w:id="1315" w:name="_DV_C401"/>
      <w:r w:rsidRPr="004F181C">
        <w:rPr>
          <w:rFonts w:ascii="Arial" w:hAnsi="Arial" w:cs="Arial"/>
        </w:rPr>
        <w:t xml:space="preserve">Governor or frequency control system tests to demonstrate that the </w:t>
      </w:r>
      <w:r w:rsidRPr="004F181C">
        <w:rPr>
          <w:rFonts w:ascii="Arial" w:hAnsi="Arial" w:cs="Arial"/>
          <w:b/>
        </w:rPr>
        <w:t>Power Generating Module</w:t>
      </w:r>
      <w:r w:rsidRPr="004F181C">
        <w:rPr>
          <w:rFonts w:ascii="Arial" w:hAnsi="Arial" w:cs="Arial"/>
        </w:rPr>
        <w:t xml:space="preserve"> can meet the requirements of paragraph 13.1.</w:t>
      </w:r>
      <w:r w:rsidR="003C0FC1" w:rsidRPr="004F181C">
        <w:rPr>
          <w:rFonts w:ascii="Arial" w:hAnsi="Arial" w:cs="Arial"/>
        </w:rPr>
        <w:t>3</w:t>
      </w:r>
      <w:r w:rsidR="004F181C">
        <w:rPr>
          <w:rFonts w:ascii="Arial" w:hAnsi="Arial" w:cs="Arial"/>
        </w:rPr>
        <w:t xml:space="preserve"> and</w:t>
      </w:r>
      <w:r w:rsidRPr="004F181C">
        <w:rPr>
          <w:rFonts w:ascii="Arial" w:hAnsi="Arial" w:cs="Arial"/>
        </w:rPr>
        <w:t xml:space="preserve"> </w:t>
      </w:r>
      <w:r w:rsidR="00F54FDE" w:rsidRPr="004F181C">
        <w:rPr>
          <w:rFonts w:ascii="Arial" w:hAnsi="Arial" w:cs="Arial"/>
        </w:rPr>
        <w:t xml:space="preserve">Section </w:t>
      </w:r>
      <w:r w:rsidRPr="004F181C">
        <w:rPr>
          <w:rFonts w:ascii="Arial" w:hAnsi="Arial" w:cs="Arial"/>
        </w:rPr>
        <w:t>13.2</w:t>
      </w:r>
      <w:r w:rsidR="00F54FDE" w:rsidRPr="004F181C">
        <w:rPr>
          <w:rFonts w:ascii="Arial" w:hAnsi="Arial" w:cs="Arial"/>
        </w:rPr>
        <w:t xml:space="preserve">. </w:t>
      </w:r>
      <w:r w:rsidR="00F54FDE" w:rsidRPr="004F181C">
        <w:rPr>
          <w:rFonts w:ascii="Arial" w:hAnsi="Arial" w:cs="Arial"/>
          <w:b/>
        </w:rPr>
        <w:t>Synchronous Power Generating Module</w:t>
      </w:r>
      <w:r w:rsidR="00F54FDE" w:rsidRPr="00676289">
        <w:rPr>
          <w:rFonts w:ascii="Arial" w:hAnsi="Arial" w:cs="Arial"/>
        </w:rPr>
        <w:t>s</w:t>
      </w:r>
      <w:r w:rsidR="00F54FDE" w:rsidRPr="004F181C">
        <w:rPr>
          <w:rFonts w:ascii="Arial" w:hAnsi="Arial" w:cs="Arial"/>
        </w:rPr>
        <w:t xml:space="preserve"> shall demonstrate the governor and load controller response performance capability following the procedure in </w:t>
      </w:r>
      <w:r w:rsidR="00297776" w:rsidRPr="004F181C">
        <w:rPr>
          <w:rFonts w:ascii="Arial" w:hAnsi="Arial" w:cs="Arial"/>
        </w:rPr>
        <w:t>Annex</w:t>
      </w:r>
      <w:r w:rsidRPr="004F181C">
        <w:rPr>
          <w:rFonts w:ascii="Arial" w:hAnsi="Arial" w:cs="Arial"/>
        </w:rPr>
        <w:t xml:space="preserve"> </w:t>
      </w:r>
      <w:r w:rsidR="00032C97" w:rsidRPr="004F181C">
        <w:rPr>
          <w:rFonts w:ascii="Arial" w:hAnsi="Arial" w:cs="Arial"/>
        </w:rPr>
        <w:t>C.</w:t>
      </w:r>
      <w:r w:rsidR="00AF4BDA">
        <w:rPr>
          <w:rFonts w:ascii="Arial" w:hAnsi="Arial" w:cs="Arial"/>
        </w:rPr>
        <w:t>8</w:t>
      </w:r>
      <w:r w:rsidR="00F54FDE" w:rsidRPr="004F181C">
        <w:rPr>
          <w:rFonts w:ascii="Arial" w:hAnsi="Arial" w:cs="Arial"/>
        </w:rPr>
        <w:t xml:space="preserve">. </w:t>
      </w:r>
      <w:r w:rsidR="00F54FDE" w:rsidRPr="004F181C">
        <w:rPr>
          <w:rFonts w:ascii="Arial" w:hAnsi="Arial" w:cs="Arial"/>
          <w:b/>
        </w:rPr>
        <w:t>Power Park Generating Module</w:t>
      </w:r>
      <w:r w:rsidR="00F54FDE" w:rsidRPr="00676289">
        <w:rPr>
          <w:rFonts w:ascii="Arial" w:hAnsi="Arial" w:cs="Arial"/>
        </w:rPr>
        <w:t>s</w:t>
      </w:r>
      <w:r w:rsidR="00F54FDE" w:rsidRPr="004F181C">
        <w:rPr>
          <w:rFonts w:ascii="Arial" w:hAnsi="Arial" w:cs="Arial"/>
        </w:rPr>
        <w:t xml:space="preserve"> shall demonstrate the governor and load controller response performance capability following the procedure in</w:t>
      </w:r>
      <w:r w:rsidRPr="004F181C">
        <w:rPr>
          <w:rFonts w:ascii="Arial" w:hAnsi="Arial" w:cs="Arial"/>
        </w:rPr>
        <w:t xml:space="preserve"> </w:t>
      </w:r>
      <w:r w:rsidR="00297776" w:rsidRPr="004F181C">
        <w:rPr>
          <w:rFonts w:ascii="Arial" w:hAnsi="Arial" w:cs="Arial"/>
        </w:rPr>
        <w:t>Annex</w:t>
      </w:r>
      <w:r w:rsidRPr="004F181C">
        <w:rPr>
          <w:rFonts w:ascii="Arial" w:hAnsi="Arial" w:cs="Arial"/>
        </w:rPr>
        <w:t xml:space="preserve"> </w:t>
      </w:r>
      <w:r w:rsidR="00032C97" w:rsidRPr="004F181C">
        <w:rPr>
          <w:rFonts w:ascii="Arial" w:hAnsi="Arial" w:cs="Arial"/>
        </w:rPr>
        <w:t>C.</w:t>
      </w:r>
      <w:r w:rsidR="00AF4BDA">
        <w:rPr>
          <w:rFonts w:ascii="Arial" w:hAnsi="Arial" w:cs="Arial"/>
        </w:rPr>
        <w:t>9</w:t>
      </w:r>
      <w:r w:rsidRPr="004F181C">
        <w:rPr>
          <w:rFonts w:ascii="Arial" w:hAnsi="Arial" w:cs="Arial"/>
        </w:rPr>
        <w:t xml:space="preserve">. These tests may also be used to validate the Governor model or frequency control system model as applicable (DDRC schedule 5c). These tests may be witnessed by the </w:t>
      </w:r>
      <w:r w:rsidRPr="004F181C">
        <w:rPr>
          <w:rFonts w:ascii="Arial" w:hAnsi="Arial" w:cs="Arial"/>
          <w:b/>
        </w:rPr>
        <w:t>DNO</w:t>
      </w:r>
      <w:r w:rsidRPr="004F181C">
        <w:rPr>
          <w:rFonts w:ascii="Arial" w:hAnsi="Arial" w:cs="Arial"/>
        </w:rPr>
        <w:t>.</w:t>
      </w:r>
      <w:bookmarkEnd w:id="1315"/>
    </w:p>
    <w:p w14:paraId="1BDFFEEA" w14:textId="714B6487" w:rsidR="001E4BA9" w:rsidRPr="005E0B17" w:rsidRDefault="001E4BA9" w:rsidP="0055269B">
      <w:pPr>
        <w:pStyle w:val="Heading4"/>
        <w:rPr>
          <w:lang w:eastAsia="en-US"/>
        </w:rPr>
      </w:pPr>
      <w:bookmarkStart w:id="1316" w:name="_DV_C405"/>
      <w:bookmarkStart w:id="1317" w:name="_Hlk499126816"/>
      <w:r w:rsidRPr="005E0B17">
        <w:rPr>
          <w:lang w:eastAsia="en-US"/>
        </w:rPr>
        <w:t xml:space="preserve">The </w:t>
      </w:r>
      <w:r w:rsidRPr="005E0B17">
        <w:rPr>
          <w:b/>
          <w:lang w:eastAsia="en-US"/>
        </w:rPr>
        <w:t>DNO</w:t>
      </w:r>
      <w:r w:rsidR="00E424B4" w:rsidRPr="00586C0F">
        <w:rPr>
          <w:lang w:eastAsia="en-US"/>
        </w:rPr>
        <w:t>’</w:t>
      </w:r>
      <w:r w:rsidRPr="00586C0F">
        <w:rPr>
          <w:lang w:eastAsia="en-US"/>
        </w:rPr>
        <w:t>s</w:t>
      </w:r>
      <w:r w:rsidRPr="005E0B17">
        <w:rPr>
          <w:b/>
          <w:lang w:eastAsia="en-US"/>
        </w:rPr>
        <w:t xml:space="preserve"> </w:t>
      </w:r>
      <w:r w:rsidRPr="005E0B17">
        <w:rPr>
          <w:lang w:eastAsia="en-US"/>
        </w:rPr>
        <w:t xml:space="preserve">preferred range of tests to demonstrate compliance with this EREC G99 are specified in </w:t>
      </w:r>
      <w:r w:rsidR="00297776" w:rsidRPr="0023501C">
        <w:rPr>
          <w:lang w:eastAsia="en-US"/>
        </w:rPr>
        <w:t>Annex</w:t>
      </w:r>
      <w:r w:rsidRPr="0023501C">
        <w:rPr>
          <w:lang w:eastAsia="en-US"/>
        </w:rPr>
        <w:t xml:space="preserve"> </w:t>
      </w:r>
      <w:r w:rsidR="00032C97" w:rsidRPr="0023501C">
        <w:rPr>
          <w:lang w:eastAsia="en-US"/>
        </w:rPr>
        <w:t>C.</w:t>
      </w:r>
      <w:r w:rsidR="00AF4BDA">
        <w:rPr>
          <w:lang w:eastAsia="en-US"/>
        </w:rPr>
        <w:t>8</w:t>
      </w:r>
      <w:r w:rsidRPr="005E0B17">
        <w:rPr>
          <w:lang w:eastAsia="en-US"/>
        </w:rPr>
        <w:t xml:space="preserve"> (in the case of </w:t>
      </w:r>
      <w:r w:rsidRPr="005E0B17">
        <w:rPr>
          <w:b/>
          <w:lang w:eastAsia="en-US"/>
        </w:rPr>
        <w:t>Synchronous Power Generating Module</w:t>
      </w:r>
      <w:r w:rsidRPr="00676289">
        <w:rPr>
          <w:lang w:eastAsia="en-US"/>
        </w:rPr>
        <w:t>s</w:t>
      </w:r>
      <w:r w:rsidRPr="005E0B17">
        <w:rPr>
          <w:lang w:eastAsia="en-US"/>
        </w:rPr>
        <w:t xml:space="preserve">) or </w:t>
      </w:r>
      <w:r w:rsidR="00297776" w:rsidRPr="0023501C">
        <w:rPr>
          <w:lang w:eastAsia="en-US"/>
        </w:rPr>
        <w:t>Annex</w:t>
      </w:r>
      <w:r w:rsidRPr="0023501C">
        <w:rPr>
          <w:lang w:eastAsia="en-US"/>
        </w:rPr>
        <w:t xml:space="preserve"> </w:t>
      </w:r>
      <w:r w:rsidR="00032C97" w:rsidRPr="0023501C">
        <w:rPr>
          <w:lang w:eastAsia="en-US"/>
        </w:rPr>
        <w:t>C.</w:t>
      </w:r>
      <w:r w:rsidR="00AF4BDA">
        <w:rPr>
          <w:lang w:eastAsia="en-US"/>
        </w:rPr>
        <w:t>9</w:t>
      </w:r>
      <w:r w:rsidRPr="005E0B17">
        <w:rPr>
          <w:lang w:eastAsia="en-US"/>
        </w:rPr>
        <w:t xml:space="preserve"> (in the case of </w:t>
      </w:r>
      <w:r w:rsidRPr="005E0B17">
        <w:rPr>
          <w:b/>
          <w:lang w:eastAsia="en-US"/>
        </w:rPr>
        <w:t>Power Park Module</w:t>
      </w:r>
      <w:r w:rsidRPr="00676289">
        <w:rPr>
          <w:lang w:eastAsia="en-US"/>
        </w:rPr>
        <w:t>s</w:t>
      </w:r>
      <w:r w:rsidRPr="005E0B17">
        <w:rPr>
          <w:lang w:eastAsia="en-US"/>
        </w:rPr>
        <w:t xml:space="preserve">) and are to be carried out by the </w:t>
      </w:r>
      <w:r w:rsidRPr="005E0B17">
        <w:rPr>
          <w:b/>
          <w:lang w:eastAsia="en-US"/>
        </w:rPr>
        <w:t>Generator</w:t>
      </w:r>
      <w:r w:rsidRPr="005E0B17">
        <w:rPr>
          <w:lang w:eastAsia="en-US"/>
        </w:rPr>
        <w:t xml:space="preserve"> with the results of each test provided to the </w:t>
      </w:r>
      <w:r w:rsidRPr="005E0B17">
        <w:rPr>
          <w:b/>
          <w:lang w:eastAsia="en-US"/>
        </w:rPr>
        <w:t>DNO</w:t>
      </w:r>
      <w:r w:rsidRPr="005E0B17">
        <w:rPr>
          <w:lang w:eastAsia="en-US"/>
        </w:rPr>
        <w:t xml:space="preserve">. The </w:t>
      </w:r>
      <w:r w:rsidRPr="005E0B17">
        <w:rPr>
          <w:b/>
          <w:lang w:eastAsia="en-US"/>
        </w:rPr>
        <w:t>Generator</w:t>
      </w:r>
      <w:r w:rsidRPr="005E0B17">
        <w:rPr>
          <w:lang w:eastAsia="en-US"/>
        </w:rPr>
        <w:t xml:space="preserve"> may </w:t>
      </w:r>
      <w:r w:rsidRPr="005E0B17">
        <w:rPr>
          <w:lang w:eastAsia="en-US"/>
        </w:rPr>
        <w:lastRenderedPageBreak/>
        <w:t xml:space="preserve">carry out an alternative range of tests if this is agreed with the </w:t>
      </w:r>
      <w:r w:rsidRPr="005E0B17">
        <w:rPr>
          <w:b/>
          <w:lang w:eastAsia="en-US"/>
        </w:rPr>
        <w:t>DNO</w:t>
      </w:r>
      <w:r w:rsidRPr="005E0B17">
        <w:rPr>
          <w:lang w:eastAsia="en-US"/>
        </w:rPr>
        <w:t>.</w:t>
      </w:r>
      <w:bookmarkEnd w:id="1316"/>
      <w:r w:rsidR="00106C44">
        <w:rPr>
          <w:lang w:eastAsia="en-US"/>
        </w:rPr>
        <w:t xml:space="preserve"> </w:t>
      </w:r>
      <w:r w:rsidRPr="005E0B17">
        <w:rPr>
          <w:lang w:eastAsia="en-US"/>
        </w:rPr>
        <w:t xml:space="preserve">The </w:t>
      </w:r>
      <w:r w:rsidRPr="005E0B17">
        <w:rPr>
          <w:b/>
          <w:lang w:eastAsia="en-US"/>
        </w:rPr>
        <w:t>DNO</w:t>
      </w:r>
      <w:r w:rsidRPr="005E0B17">
        <w:rPr>
          <w:lang w:eastAsia="en-US"/>
        </w:rPr>
        <w:t xml:space="preserve"> may agree a reduced set of tests where relevant </w:t>
      </w:r>
      <w:r w:rsidRPr="0023501C">
        <w:rPr>
          <w:b/>
          <w:lang w:eastAsia="en-GB"/>
        </w:rPr>
        <w:t xml:space="preserve">Manufacturers’ </w:t>
      </w:r>
      <w:r w:rsidR="00F54FDE" w:rsidRPr="0023501C">
        <w:rPr>
          <w:b/>
          <w:lang w:eastAsia="en-GB"/>
        </w:rPr>
        <w:t>I</w:t>
      </w:r>
      <w:r w:rsidRPr="0023501C">
        <w:rPr>
          <w:b/>
          <w:lang w:eastAsia="en-GB"/>
        </w:rPr>
        <w:t xml:space="preserve">nformation </w:t>
      </w:r>
      <w:r w:rsidRPr="0023501C">
        <w:rPr>
          <w:lang w:eastAsia="en-GB"/>
        </w:rPr>
        <w:t>has been provided</w:t>
      </w:r>
      <w:r w:rsidRPr="0023501C">
        <w:rPr>
          <w:b/>
          <w:i/>
          <w:lang w:eastAsia="en-GB"/>
        </w:rPr>
        <w:t>.</w:t>
      </w:r>
    </w:p>
    <w:p w14:paraId="7B431605" w14:textId="430802E9" w:rsidR="001E4BA9" w:rsidRPr="0023501C" w:rsidRDefault="001E4BA9" w:rsidP="0055269B">
      <w:pPr>
        <w:pStyle w:val="Heading4"/>
        <w:rPr>
          <w:i/>
          <w:lang w:eastAsia="en-US"/>
        </w:rPr>
      </w:pPr>
      <w:bookmarkStart w:id="1318" w:name="_DV_C403"/>
      <w:r w:rsidRPr="005E0B17">
        <w:rPr>
          <w:lang w:eastAsia="en-US"/>
        </w:rPr>
        <w:t xml:space="preserve">Following completion of each of the tests specified in this </w:t>
      </w:r>
      <w:r w:rsidR="00F41655">
        <w:rPr>
          <w:lang w:eastAsia="en-US"/>
        </w:rPr>
        <w:t>Section</w:t>
      </w:r>
      <w:r w:rsidR="00F54FDE" w:rsidRPr="005E0B17">
        <w:rPr>
          <w:lang w:eastAsia="en-US"/>
        </w:rPr>
        <w:t xml:space="preserve"> </w:t>
      </w:r>
      <w:r w:rsidRPr="005E0B17">
        <w:rPr>
          <w:lang w:eastAsia="en-US"/>
        </w:rPr>
        <w:t>19.</w:t>
      </w:r>
      <w:r w:rsidR="00E713F2">
        <w:rPr>
          <w:lang w:eastAsia="en-US"/>
        </w:rPr>
        <w:t>5</w:t>
      </w:r>
      <w:r w:rsidRPr="005E0B17">
        <w:rPr>
          <w:lang w:eastAsia="en-US"/>
        </w:rPr>
        <w:t xml:space="preserve">, the </w:t>
      </w:r>
      <w:r w:rsidRPr="005E0B17">
        <w:rPr>
          <w:b/>
          <w:lang w:eastAsia="en-US"/>
        </w:rPr>
        <w:t xml:space="preserve">DNO </w:t>
      </w:r>
      <w:r w:rsidRPr="005E0B17">
        <w:rPr>
          <w:lang w:eastAsia="en-US"/>
        </w:rPr>
        <w:t xml:space="preserve">will notify the </w:t>
      </w:r>
      <w:r w:rsidRPr="005E0B17">
        <w:rPr>
          <w:b/>
          <w:lang w:eastAsia="en-US"/>
        </w:rPr>
        <w:t>Generator</w:t>
      </w:r>
      <w:r w:rsidRPr="005E0B17">
        <w:rPr>
          <w:lang w:eastAsia="en-US"/>
        </w:rPr>
        <w:t xml:space="preserve"> whether, in the opinion of the </w:t>
      </w:r>
      <w:r w:rsidRPr="005E0B17">
        <w:rPr>
          <w:b/>
          <w:lang w:eastAsia="en-US"/>
        </w:rPr>
        <w:t>DNO</w:t>
      </w:r>
      <w:r w:rsidRPr="005E0B17">
        <w:rPr>
          <w:lang w:eastAsia="en-US"/>
        </w:rPr>
        <w:t>, the results demonstrate compliance with EREC G99.</w:t>
      </w:r>
      <w:r w:rsidR="00106C44">
        <w:rPr>
          <w:lang w:eastAsia="en-US"/>
        </w:rPr>
        <w:t xml:space="preserve"> </w:t>
      </w:r>
      <w:bookmarkEnd w:id="1318"/>
    </w:p>
    <w:p w14:paraId="57B0B4CD" w14:textId="79906A57" w:rsidR="001E4BA9" w:rsidRPr="0023501C" w:rsidRDefault="001E4BA9" w:rsidP="0055269B">
      <w:pPr>
        <w:pStyle w:val="Heading4"/>
        <w:rPr>
          <w:lang w:eastAsia="en-US"/>
        </w:rPr>
      </w:pPr>
      <w:bookmarkStart w:id="1319" w:name="_DV_C404"/>
      <w:bookmarkStart w:id="1320" w:name="_DV_C388"/>
      <w:r w:rsidRPr="005E0B17">
        <w:rPr>
          <w:lang w:eastAsia="en-US"/>
        </w:rPr>
        <w:t xml:space="preserve">The </w:t>
      </w:r>
      <w:r w:rsidRPr="005E0B17">
        <w:rPr>
          <w:b/>
          <w:lang w:eastAsia="en-US"/>
        </w:rPr>
        <w:t>Generator</w:t>
      </w:r>
      <w:r w:rsidRPr="005E0B17">
        <w:rPr>
          <w:lang w:eastAsia="en-US"/>
        </w:rPr>
        <w:t xml:space="preserve"> is responsible for carrying out the tests and retains the responsibility for safety and personnel during the test.</w:t>
      </w:r>
      <w:bookmarkEnd w:id="1319"/>
    </w:p>
    <w:bookmarkEnd w:id="1317"/>
    <w:p w14:paraId="31150766" w14:textId="73FE7251" w:rsidR="001E4BA9" w:rsidRPr="0023501C" w:rsidRDefault="001E4BA9" w:rsidP="0055269B">
      <w:pPr>
        <w:pStyle w:val="Heading3"/>
        <w:rPr>
          <w:lang w:eastAsia="en-US"/>
        </w:rPr>
      </w:pPr>
      <w:r w:rsidRPr="005E0B17">
        <w:rPr>
          <w:lang w:eastAsia="en-US"/>
        </w:rPr>
        <w:t xml:space="preserve">Items for submission prior to issue of the </w:t>
      </w:r>
      <w:r w:rsidRPr="005E0B17">
        <w:rPr>
          <w:b/>
          <w:lang w:eastAsia="en-US"/>
        </w:rPr>
        <w:t>Final Operational Notification</w:t>
      </w:r>
      <w:bookmarkEnd w:id="1320"/>
      <w:r w:rsidR="001F589C" w:rsidRPr="005E0B17">
        <w:rPr>
          <w:b/>
          <w:lang w:eastAsia="en-US"/>
        </w:rPr>
        <w:t>.</w:t>
      </w:r>
    </w:p>
    <w:p w14:paraId="0EC98F40" w14:textId="1E9380C5" w:rsidR="001E4BA9" w:rsidRPr="0023501C" w:rsidRDefault="001E4BA9" w:rsidP="0055269B">
      <w:pPr>
        <w:pStyle w:val="Heading4"/>
        <w:rPr>
          <w:b/>
          <w:lang w:eastAsia="en-US"/>
        </w:rPr>
      </w:pPr>
      <w:bookmarkStart w:id="1321" w:name="_DV_C389"/>
      <w:r w:rsidRPr="005E0B17">
        <w:rPr>
          <w:lang w:eastAsia="en-US"/>
        </w:rPr>
        <w:t xml:space="preserve">Prior to the issue of a </w:t>
      </w:r>
      <w:r w:rsidRPr="005E0B17">
        <w:rPr>
          <w:b/>
          <w:lang w:eastAsia="en-US"/>
        </w:rPr>
        <w:t>Final Operational Notification</w:t>
      </w:r>
      <w:r w:rsidRPr="005E0B17">
        <w:rPr>
          <w:lang w:eastAsia="en-US"/>
        </w:rPr>
        <w:t xml:space="preserve">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submit to the </w:t>
      </w:r>
      <w:r w:rsidRPr="005E0B17">
        <w:rPr>
          <w:b/>
          <w:lang w:eastAsia="en-US"/>
        </w:rPr>
        <w:t>DNO</w:t>
      </w:r>
      <w:r w:rsidRPr="005E0B17">
        <w:rPr>
          <w:lang w:eastAsia="en-US"/>
        </w:rPr>
        <w:t xml:space="preserve"> to the </w:t>
      </w:r>
      <w:r w:rsidRPr="005E0B17">
        <w:rPr>
          <w:b/>
          <w:lang w:eastAsia="en-US"/>
        </w:rPr>
        <w:t>DNO</w:t>
      </w:r>
      <w:r w:rsidRPr="005E0B17">
        <w:rPr>
          <w:lang w:eastAsia="en-US"/>
        </w:rPr>
        <w:t>’s satisfaction:</w:t>
      </w:r>
      <w:bookmarkEnd w:id="1321"/>
    </w:p>
    <w:p w14:paraId="658950C1" w14:textId="05788731" w:rsidR="001E4BA9" w:rsidRPr="004F181C" w:rsidRDefault="001E4BA9" w:rsidP="00820EFA">
      <w:pPr>
        <w:pStyle w:val="ListParagraph"/>
        <w:numPr>
          <w:ilvl w:val="2"/>
          <w:numId w:val="136"/>
        </w:numPr>
        <w:tabs>
          <w:tab w:val="left" w:pos="2340"/>
          <w:tab w:val="left" w:pos="2736"/>
          <w:tab w:val="left" w:pos="3600"/>
          <w:tab w:val="left" w:pos="4608"/>
          <w:tab w:val="left" w:pos="5904"/>
        </w:tabs>
        <w:spacing w:before="100" w:beforeAutospacing="1" w:after="100" w:afterAutospacing="1" w:line="240" w:lineRule="auto"/>
        <w:ind w:left="1276" w:hanging="556"/>
        <w:contextualSpacing w:val="0"/>
        <w:jc w:val="both"/>
        <w:rPr>
          <w:rFonts w:ascii="Arial" w:hAnsi="Arial" w:cs="Arial"/>
        </w:rPr>
      </w:pPr>
      <w:bookmarkStart w:id="1322" w:name="_DV_C390"/>
      <w:r w:rsidRPr="004F181C">
        <w:rPr>
          <w:rFonts w:ascii="Arial" w:hAnsi="Arial" w:cs="Arial"/>
        </w:rPr>
        <w:t xml:space="preserve">updated Planning Code data (both </w:t>
      </w:r>
      <w:r w:rsidRPr="004F181C">
        <w:rPr>
          <w:rFonts w:ascii="Arial" w:hAnsi="Arial" w:cs="Arial"/>
          <w:b/>
        </w:rPr>
        <w:t>Standard Planning Data</w:t>
      </w:r>
      <w:r w:rsidRPr="004F181C">
        <w:rPr>
          <w:rFonts w:ascii="Arial" w:hAnsi="Arial" w:cs="Arial"/>
        </w:rPr>
        <w:t xml:space="preserve"> and </w:t>
      </w:r>
      <w:r w:rsidRPr="004F181C">
        <w:rPr>
          <w:rFonts w:ascii="Arial" w:hAnsi="Arial" w:cs="Arial"/>
          <w:b/>
        </w:rPr>
        <w:t>Detailed Planning Data</w:t>
      </w:r>
      <w:r w:rsidRPr="004F181C">
        <w:rPr>
          <w:rFonts w:ascii="Arial" w:hAnsi="Arial" w:cs="Arial"/>
        </w:rPr>
        <w:t xml:space="preserve">), with validated actual values and updated estimates for the future including Forecast Data items such as </w:t>
      </w:r>
      <w:r w:rsidR="00556E65">
        <w:rPr>
          <w:rFonts w:ascii="Arial" w:hAnsi="Arial" w:cs="Arial"/>
        </w:rPr>
        <w:t>d</w:t>
      </w:r>
      <w:r w:rsidR="00556E65" w:rsidRPr="004F181C">
        <w:rPr>
          <w:rFonts w:ascii="Arial" w:hAnsi="Arial" w:cs="Arial"/>
        </w:rPr>
        <w:t>emand</w:t>
      </w:r>
      <w:r w:rsidRPr="004F181C">
        <w:rPr>
          <w:rFonts w:ascii="Arial" w:hAnsi="Arial" w:cs="Arial"/>
        </w:rPr>
        <w:t xml:space="preserve">; </w:t>
      </w:r>
      <w:bookmarkEnd w:id="1322"/>
    </w:p>
    <w:p w14:paraId="5FEBF964" w14:textId="030D5D64" w:rsidR="001E4BA9" w:rsidRPr="004F181C" w:rsidRDefault="003A3D64" w:rsidP="00820EFA">
      <w:pPr>
        <w:pStyle w:val="ListParagraph"/>
        <w:numPr>
          <w:ilvl w:val="2"/>
          <w:numId w:val="136"/>
        </w:numPr>
        <w:tabs>
          <w:tab w:val="left" w:pos="2286"/>
          <w:tab w:val="left" w:pos="2340"/>
          <w:tab w:val="left" w:pos="2736"/>
          <w:tab w:val="left" w:pos="3600"/>
          <w:tab w:val="left" w:pos="4608"/>
          <w:tab w:val="left" w:pos="5904"/>
        </w:tabs>
        <w:spacing w:before="100" w:beforeAutospacing="1" w:after="100" w:afterAutospacing="1" w:line="240" w:lineRule="auto"/>
        <w:ind w:left="1276" w:hanging="556"/>
        <w:contextualSpacing w:val="0"/>
        <w:jc w:val="both"/>
        <w:rPr>
          <w:rFonts w:ascii="Arial" w:hAnsi="Arial" w:cs="Arial"/>
        </w:rPr>
      </w:pPr>
      <w:bookmarkStart w:id="1323" w:name="_DV_C391"/>
      <w:r>
        <w:rPr>
          <w:rFonts w:ascii="Arial" w:hAnsi="Arial" w:cs="Arial"/>
        </w:rPr>
        <w:t>the</w:t>
      </w:r>
      <w:r w:rsidRPr="004F181C">
        <w:rPr>
          <w:rFonts w:ascii="Arial" w:hAnsi="Arial" w:cs="Arial"/>
        </w:rPr>
        <w:t xml:space="preserve"> </w:t>
      </w:r>
      <w:r w:rsidR="001E4BA9" w:rsidRPr="004F181C">
        <w:rPr>
          <w:rFonts w:ascii="Arial" w:hAnsi="Arial" w:cs="Arial"/>
        </w:rPr>
        <w:t xml:space="preserve">items required in order to obtain the </w:t>
      </w:r>
      <w:r w:rsidR="001E4BA9" w:rsidRPr="004F181C">
        <w:rPr>
          <w:rFonts w:ascii="Arial" w:hAnsi="Arial" w:cs="Arial"/>
          <w:b/>
        </w:rPr>
        <w:t>Energisation Operational Notification</w:t>
      </w:r>
      <w:r w:rsidR="001E4BA9" w:rsidRPr="004F181C">
        <w:rPr>
          <w:rFonts w:ascii="Arial" w:hAnsi="Arial" w:cs="Arial"/>
        </w:rPr>
        <w:t xml:space="preserve"> and the </w:t>
      </w:r>
      <w:r w:rsidR="001E4BA9" w:rsidRPr="004F181C">
        <w:rPr>
          <w:rFonts w:ascii="Arial" w:hAnsi="Arial" w:cs="Arial"/>
          <w:b/>
        </w:rPr>
        <w:t>Interim</w:t>
      </w:r>
      <w:r w:rsidR="001E4BA9" w:rsidRPr="004F181C">
        <w:rPr>
          <w:rFonts w:ascii="Arial" w:hAnsi="Arial" w:cs="Arial"/>
        </w:rPr>
        <w:t xml:space="preserve"> </w:t>
      </w:r>
      <w:r w:rsidR="001E4BA9" w:rsidRPr="004F181C">
        <w:rPr>
          <w:rFonts w:ascii="Arial" w:hAnsi="Arial" w:cs="Arial"/>
          <w:b/>
        </w:rPr>
        <w:t>Operational Notification</w:t>
      </w:r>
      <w:r w:rsidR="001E4BA9" w:rsidRPr="004F181C">
        <w:rPr>
          <w:rFonts w:ascii="Arial" w:hAnsi="Arial" w:cs="Arial"/>
        </w:rPr>
        <w:t xml:space="preserve">, updated </w:t>
      </w:r>
      <w:r w:rsidRPr="004F181C">
        <w:rPr>
          <w:rFonts w:ascii="Arial" w:hAnsi="Arial" w:cs="Arial"/>
        </w:rPr>
        <w:t xml:space="preserve">as necessary </w:t>
      </w:r>
      <w:r w:rsidR="001E4BA9" w:rsidRPr="004F181C">
        <w:rPr>
          <w:rFonts w:ascii="Arial" w:hAnsi="Arial" w:cs="Arial"/>
        </w:rPr>
        <w:t xml:space="preserve">by the </w:t>
      </w:r>
      <w:r w:rsidR="001E4BA9" w:rsidRPr="004F181C">
        <w:rPr>
          <w:rFonts w:ascii="Arial" w:hAnsi="Arial" w:cs="Arial"/>
          <w:b/>
        </w:rPr>
        <w:t>Generator</w:t>
      </w:r>
      <w:r w:rsidR="001E4BA9" w:rsidRPr="004F181C">
        <w:rPr>
          <w:rFonts w:ascii="Arial" w:hAnsi="Arial" w:cs="Arial"/>
        </w:rPr>
        <w:t>;</w:t>
      </w:r>
      <w:bookmarkEnd w:id="1323"/>
    </w:p>
    <w:p w14:paraId="7ACB6623" w14:textId="6769B7B7" w:rsidR="001E4BA9" w:rsidRPr="004F181C" w:rsidRDefault="001E4BA9" w:rsidP="00820EFA">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bookmarkStart w:id="1324" w:name="_DV_C392"/>
      <w:r w:rsidRPr="004F181C">
        <w:rPr>
          <w:rFonts w:ascii="Arial" w:hAnsi="Arial" w:cs="Arial"/>
        </w:rPr>
        <w:t xml:space="preserve">evidence to the </w:t>
      </w:r>
      <w:r w:rsidRPr="004F181C">
        <w:rPr>
          <w:rFonts w:ascii="Arial" w:hAnsi="Arial" w:cs="Arial"/>
          <w:b/>
        </w:rPr>
        <w:t>DNO</w:t>
      </w:r>
      <w:r w:rsidRPr="00586C0F">
        <w:rPr>
          <w:rFonts w:ascii="Arial" w:hAnsi="Arial" w:cs="Arial"/>
        </w:rPr>
        <w:t>’s</w:t>
      </w:r>
      <w:r w:rsidRPr="004F181C">
        <w:rPr>
          <w:rFonts w:ascii="Arial" w:hAnsi="Arial" w:cs="Arial"/>
        </w:rPr>
        <w:t xml:space="preserve"> satisfaction that demonstrates that the </w:t>
      </w:r>
      <w:r w:rsidR="001C5368" w:rsidRPr="004F181C">
        <w:rPr>
          <w:rFonts w:ascii="Arial" w:hAnsi="Arial" w:cs="Arial"/>
          <w:b/>
        </w:rPr>
        <w:t>C</w:t>
      </w:r>
      <w:r w:rsidRPr="004F181C">
        <w:rPr>
          <w:rFonts w:ascii="Arial" w:hAnsi="Arial" w:cs="Arial"/>
          <w:b/>
        </w:rPr>
        <w:t>ontroller</w:t>
      </w:r>
      <w:r w:rsidRPr="004F181C">
        <w:rPr>
          <w:rFonts w:ascii="Arial" w:hAnsi="Arial" w:cs="Arial"/>
        </w:rPr>
        <w:t xml:space="preserve"> models and/or parameters (as required under DDRC schedule 5c) supplied to the </w:t>
      </w:r>
      <w:r w:rsidRPr="004F181C">
        <w:rPr>
          <w:rFonts w:ascii="Arial" w:hAnsi="Arial" w:cs="Arial"/>
          <w:b/>
        </w:rPr>
        <w:t>DNO</w:t>
      </w:r>
      <w:r w:rsidRPr="004F181C">
        <w:rPr>
          <w:rFonts w:ascii="Arial" w:hAnsi="Arial" w:cs="Arial"/>
        </w:rPr>
        <w:t xml:space="preserve"> provide a reasonable representation of the behaviour of the </w:t>
      </w:r>
      <w:r w:rsidRPr="004F181C">
        <w:rPr>
          <w:rFonts w:ascii="Arial" w:hAnsi="Arial" w:cs="Arial"/>
          <w:b/>
        </w:rPr>
        <w:t>Generator</w:t>
      </w:r>
      <w:r w:rsidRPr="00676289">
        <w:rPr>
          <w:rFonts w:ascii="Arial" w:hAnsi="Arial" w:cs="Arial"/>
        </w:rPr>
        <w:t>’s</w:t>
      </w:r>
      <w:r w:rsidRPr="004F181C">
        <w:rPr>
          <w:rFonts w:ascii="Arial" w:hAnsi="Arial" w:cs="Arial"/>
        </w:rPr>
        <w:t xml:space="preserve"> plant and apparatus;</w:t>
      </w:r>
    </w:p>
    <w:p w14:paraId="681A53BC" w14:textId="2D66F653" w:rsidR="001E4BA9" w:rsidRPr="004F181C" w:rsidRDefault="001E4BA9" w:rsidP="00820EFA">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r w:rsidRPr="004F181C">
        <w:rPr>
          <w:rFonts w:ascii="Arial" w:hAnsi="Arial" w:cs="Arial"/>
        </w:rPr>
        <w:t xml:space="preserve">copies of </w:t>
      </w:r>
      <w:r w:rsidRPr="004F181C">
        <w:rPr>
          <w:rFonts w:ascii="Arial" w:hAnsi="Arial" w:cs="Arial"/>
          <w:b/>
        </w:rPr>
        <w:t xml:space="preserve">Manufacturers’ </w:t>
      </w:r>
      <w:r w:rsidR="003231A9" w:rsidRPr="004F181C">
        <w:rPr>
          <w:rFonts w:ascii="Arial" w:hAnsi="Arial" w:cs="Arial"/>
          <w:b/>
        </w:rPr>
        <w:t>I</w:t>
      </w:r>
      <w:r w:rsidRPr="004F181C">
        <w:rPr>
          <w:rFonts w:ascii="Arial" w:hAnsi="Arial" w:cs="Arial"/>
          <w:b/>
        </w:rPr>
        <w:t>nformation</w:t>
      </w:r>
      <w:r w:rsidRPr="004F181C">
        <w:rPr>
          <w:rFonts w:ascii="Arial" w:hAnsi="Arial" w:cs="Arial"/>
        </w:rPr>
        <w:t xml:space="preserve"> where these are relied upon as part of the evidence of compliance;</w:t>
      </w:r>
    </w:p>
    <w:p w14:paraId="550B396C" w14:textId="1CE3B273" w:rsidR="001E4BA9" w:rsidRPr="004F181C" w:rsidRDefault="001E4BA9" w:rsidP="00820EFA">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bookmarkStart w:id="1325" w:name="_DV_C393"/>
      <w:bookmarkEnd w:id="1324"/>
      <w:r w:rsidRPr="004F181C">
        <w:rPr>
          <w:rFonts w:ascii="Arial" w:hAnsi="Arial" w:cs="Arial"/>
        </w:rPr>
        <w:t>results from the tests required in accordance with paragraph 19.</w:t>
      </w:r>
      <w:r w:rsidR="00E713F2">
        <w:rPr>
          <w:rFonts w:ascii="Arial" w:hAnsi="Arial" w:cs="Arial"/>
        </w:rPr>
        <w:t>5</w:t>
      </w:r>
      <w:r w:rsidR="001F589C" w:rsidRPr="004F181C">
        <w:rPr>
          <w:rFonts w:ascii="Arial" w:hAnsi="Arial" w:cs="Arial"/>
        </w:rPr>
        <w:t xml:space="preserve">.2 </w:t>
      </w:r>
      <w:r w:rsidRPr="004F181C">
        <w:rPr>
          <w:rFonts w:ascii="Arial" w:hAnsi="Arial" w:cs="Arial"/>
        </w:rPr>
        <w:t xml:space="preserve">carried out by the </w:t>
      </w:r>
      <w:r w:rsidRPr="004F181C">
        <w:rPr>
          <w:rFonts w:ascii="Arial" w:hAnsi="Arial" w:cs="Arial"/>
          <w:b/>
        </w:rPr>
        <w:t>Generator</w:t>
      </w:r>
      <w:r w:rsidRPr="004F181C">
        <w:rPr>
          <w:rFonts w:ascii="Arial" w:hAnsi="Arial" w:cs="Arial"/>
        </w:rPr>
        <w:t xml:space="preserve"> to demonstrate compliance with relevant EREC G99 requirements including the tests witnessed by </w:t>
      </w:r>
      <w:r w:rsidRPr="004F181C">
        <w:rPr>
          <w:rFonts w:ascii="Arial" w:hAnsi="Arial" w:cs="Arial"/>
          <w:bCs/>
          <w:lang w:eastAsia="en-GB"/>
        </w:rPr>
        <w:t xml:space="preserve">the </w:t>
      </w:r>
      <w:r w:rsidRPr="004F181C">
        <w:rPr>
          <w:rFonts w:ascii="Arial" w:hAnsi="Arial" w:cs="Arial"/>
          <w:b/>
          <w:bCs/>
          <w:lang w:eastAsia="en-GB"/>
        </w:rPr>
        <w:t>DNO</w:t>
      </w:r>
      <w:r w:rsidRPr="004F181C">
        <w:rPr>
          <w:rFonts w:ascii="Arial" w:hAnsi="Arial" w:cs="Arial"/>
        </w:rPr>
        <w:t xml:space="preserve">; </w:t>
      </w:r>
      <w:bookmarkEnd w:id="1325"/>
    </w:p>
    <w:p w14:paraId="2AA6D42E" w14:textId="70CEDE11" w:rsidR="001E4BA9" w:rsidRPr="004F181C" w:rsidRDefault="001E4BA9" w:rsidP="00E713F2">
      <w:pPr>
        <w:pStyle w:val="ListParagraph"/>
        <w:numPr>
          <w:ilvl w:val="2"/>
          <w:numId w:val="136"/>
        </w:numPr>
        <w:spacing w:before="100" w:beforeAutospacing="1" w:after="100" w:afterAutospacing="1" w:line="240" w:lineRule="auto"/>
        <w:ind w:left="1276" w:hanging="556"/>
        <w:contextualSpacing w:val="0"/>
        <w:jc w:val="both"/>
        <w:rPr>
          <w:rFonts w:ascii="Arial" w:hAnsi="Arial" w:cs="Arial"/>
        </w:rPr>
      </w:pPr>
      <w:bookmarkStart w:id="1326" w:name="_DV_C394"/>
      <w:r w:rsidRPr="004F181C">
        <w:rPr>
          <w:rFonts w:ascii="Arial" w:hAnsi="Arial" w:cs="Arial"/>
        </w:rPr>
        <w:t xml:space="preserve">the final Compliance Declaration signed by the </w:t>
      </w:r>
      <w:r w:rsidRPr="004F181C">
        <w:rPr>
          <w:rFonts w:ascii="Arial" w:hAnsi="Arial" w:cs="Arial"/>
          <w:b/>
        </w:rPr>
        <w:t>Generator</w:t>
      </w:r>
      <w:r w:rsidRPr="004F181C">
        <w:rPr>
          <w:rFonts w:ascii="Arial" w:hAnsi="Arial" w:cs="Arial"/>
        </w:rPr>
        <w:t xml:space="preserve"> and a statement of any requirements that the </w:t>
      </w:r>
      <w:r w:rsidRPr="004F181C">
        <w:rPr>
          <w:rFonts w:ascii="Arial" w:hAnsi="Arial" w:cs="Arial"/>
          <w:b/>
        </w:rPr>
        <w:t>Generator</w:t>
      </w:r>
      <w:r w:rsidRPr="004F181C">
        <w:rPr>
          <w:rFonts w:ascii="Arial" w:hAnsi="Arial" w:cs="Arial"/>
        </w:rPr>
        <w:t xml:space="preserve"> has identified that have not been met together with a copy of the derogation in respect of the same from the </w:t>
      </w:r>
      <w:r w:rsidRPr="004F181C">
        <w:rPr>
          <w:rFonts w:ascii="Arial" w:hAnsi="Arial" w:cs="Arial"/>
          <w:b/>
        </w:rPr>
        <w:t>Authority</w:t>
      </w:r>
      <w:r w:rsidRPr="004F181C">
        <w:rPr>
          <w:rFonts w:ascii="Arial" w:hAnsi="Arial" w:cs="Arial"/>
        </w:rPr>
        <w:t>.</w:t>
      </w:r>
      <w:bookmarkEnd w:id="1326"/>
    </w:p>
    <w:p w14:paraId="5D26AA6C" w14:textId="7F92607C" w:rsidR="001E4BA9" w:rsidRPr="00F153E5" w:rsidRDefault="001E4BA9" w:rsidP="0055269B">
      <w:pPr>
        <w:pStyle w:val="Heading3"/>
        <w:rPr>
          <w:szCs w:val="22"/>
        </w:rPr>
      </w:pPr>
      <w:bookmarkStart w:id="1327" w:name="_DV_C395"/>
      <w:r w:rsidRPr="005E0B17">
        <w:rPr>
          <w:lang w:eastAsia="en-US"/>
        </w:rPr>
        <w:t>The items in paragraph 19.</w:t>
      </w:r>
      <w:r w:rsidR="00E713F2">
        <w:rPr>
          <w:lang w:eastAsia="en-US"/>
        </w:rPr>
        <w:t>5</w:t>
      </w:r>
      <w:r w:rsidRPr="005E0B17">
        <w:rPr>
          <w:lang w:eastAsia="en-US"/>
        </w:rPr>
        <w:t xml:space="preserve">.3 should be submitted by the </w:t>
      </w:r>
      <w:r w:rsidRPr="005E0B17">
        <w:rPr>
          <w:b/>
          <w:lang w:eastAsia="en-US"/>
        </w:rPr>
        <w:t xml:space="preserve">Generator </w:t>
      </w:r>
      <w:r w:rsidR="000B646C" w:rsidRPr="005E0B17">
        <w:rPr>
          <w:lang w:eastAsia="en-US"/>
        </w:rPr>
        <w:t xml:space="preserve">as required by </w:t>
      </w:r>
      <w:r w:rsidRPr="005E0B17">
        <w:rPr>
          <w:lang w:eastAsia="en-US"/>
        </w:rPr>
        <w:t xml:space="preserve">the DDRC and </w:t>
      </w:r>
      <w:r w:rsidR="00064DED" w:rsidRPr="005E0B17">
        <w:rPr>
          <w:lang w:eastAsia="en-US"/>
        </w:rPr>
        <w:t xml:space="preserve">the </w:t>
      </w:r>
      <w:r w:rsidRPr="005E0B17">
        <w:rPr>
          <w:b/>
          <w:lang w:eastAsia="en-US"/>
        </w:rPr>
        <w:t>Power Generating Module Document</w:t>
      </w:r>
      <w:r w:rsidR="006643E5">
        <w:rPr>
          <w:lang w:eastAsia="en-US"/>
        </w:rPr>
        <w:t>, Form C2-</w:t>
      </w:r>
      <w:r w:rsidR="004F181C">
        <w:rPr>
          <w:lang w:eastAsia="en-US"/>
        </w:rPr>
        <w:t>1</w:t>
      </w:r>
      <w:r w:rsidR="00360F2E">
        <w:rPr>
          <w:lang w:eastAsia="en-US"/>
        </w:rPr>
        <w:t xml:space="preserve"> (Annex C.2)</w:t>
      </w:r>
      <w:r w:rsidRPr="005E0B17">
        <w:rPr>
          <w:lang w:eastAsia="en-US"/>
        </w:rPr>
        <w:t xml:space="preserve">. </w:t>
      </w:r>
      <w:bookmarkEnd w:id="1327"/>
    </w:p>
    <w:p w14:paraId="2F64D68A" w14:textId="453287CA" w:rsidR="001E4BA9" w:rsidRPr="005E0B17" w:rsidRDefault="001E4BA9" w:rsidP="0055269B">
      <w:pPr>
        <w:pStyle w:val="Heading3"/>
        <w:rPr>
          <w:b/>
          <w:lang w:eastAsia="en-US"/>
        </w:rPr>
      </w:pPr>
      <w:bookmarkStart w:id="1328" w:name="_DV_C235"/>
      <w:r w:rsidRPr="005E0B17">
        <w:rPr>
          <w:lang w:eastAsia="en-US"/>
        </w:rPr>
        <w:t>If the requirements of paragraph 19.</w:t>
      </w:r>
      <w:r w:rsidR="00E713F2">
        <w:rPr>
          <w:lang w:eastAsia="en-US"/>
        </w:rPr>
        <w:t>5</w:t>
      </w:r>
      <w:r w:rsidRPr="005E0B17">
        <w:rPr>
          <w:lang w:eastAsia="en-US"/>
        </w:rPr>
        <w:t>.2 and paragraph 19.</w:t>
      </w:r>
      <w:r w:rsidR="00E713F2">
        <w:rPr>
          <w:lang w:eastAsia="en-US"/>
        </w:rPr>
        <w:t>5</w:t>
      </w:r>
      <w:r w:rsidRPr="005E0B17">
        <w:rPr>
          <w:lang w:eastAsia="en-US"/>
        </w:rPr>
        <w:t xml:space="preserve">.3 have been successfully met, the </w:t>
      </w:r>
      <w:r w:rsidRPr="005E0B17">
        <w:rPr>
          <w:b/>
          <w:lang w:eastAsia="en-US"/>
        </w:rPr>
        <w:t>DNO</w:t>
      </w:r>
      <w:r w:rsidRPr="005E0B17">
        <w:rPr>
          <w:lang w:eastAsia="en-US"/>
        </w:rPr>
        <w:t xml:space="preserve"> will notify the </w:t>
      </w:r>
      <w:r w:rsidRPr="005E0B17">
        <w:rPr>
          <w:b/>
          <w:lang w:eastAsia="en-US"/>
        </w:rPr>
        <w:t xml:space="preserve">Generator </w:t>
      </w:r>
      <w:r w:rsidRPr="005E0B17">
        <w:rPr>
          <w:lang w:eastAsia="en-US"/>
        </w:rPr>
        <w:t xml:space="preserve">that compliance with the relevant EREC G99 provisions has been demonstrated for the </w:t>
      </w:r>
      <w:r w:rsidRPr="005E0B17">
        <w:rPr>
          <w:b/>
          <w:lang w:eastAsia="en-US"/>
        </w:rPr>
        <w:t>Power Generating Module</w:t>
      </w:r>
      <w:r w:rsidRPr="00676289">
        <w:rPr>
          <w:lang w:eastAsia="en-US"/>
        </w:rPr>
        <w:t>(s)</w:t>
      </w:r>
      <w:r w:rsidRPr="005E0B17">
        <w:rPr>
          <w:lang w:eastAsia="en-US"/>
        </w:rPr>
        <w:t xml:space="preserve"> as applicable through the issue of a </w:t>
      </w:r>
      <w:r w:rsidRPr="005E0B17">
        <w:rPr>
          <w:b/>
          <w:lang w:eastAsia="en-US"/>
        </w:rPr>
        <w:t>Final Operational Notification</w:t>
      </w:r>
      <w:bookmarkEnd w:id="1328"/>
      <w:r w:rsidR="00ED33D0" w:rsidRPr="005E0B17">
        <w:rPr>
          <w:b/>
          <w:lang w:eastAsia="en-US"/>
        </w:rPr>
        <w:t xml:space="preserve"> </w:t>
      </w:r>
      <w:r w:rsidR="00ED33D0" w:rsidRPr="005E0B17">
        <w:rPr>
          <w:lang w:eastAsia="en-US"/>
        </w:rPr>
        <w:t>as part of the</w:t>
      </w:r>
      <w:r w:rsidR="00ED33D0" w:rsidRPr="005E0B17">
        <w:rPr>
          <w:b/>
          <w:lang w:eastAsia="en-US"/>
        </w:rPr>
        <w:t xml:space="preserve"> Connection Agreement</w:t>
      </w:r>
      <w:r w:rsidRPr="00586C0F">
        <w:rPr>
          <w:lang w:eastAsia="en-US"/>
        </w:rPr>
        <w:t>.</w:t>
      </w:r>
    </w:p>
    <w:p w14:paraId="6F6752F9" w14:textId="6F472050" w:rsidR="00D11665" w:rsidRPr="004F181C" w:rsidRDefault="00D11665" w:rsidP="0055269B">
      <w:pPr>
        <w:pStyle w:val="Heading3"/>
        <w:rPr>
          <w:szCs w:val="22"/>
          <w:lang w:eastAsia="en-US"/>
        </w:rPr>
      </w:pPr>
      <w:r w:rsidRPr="005E0B17">
        <w:t xml:space="preserve">If compliance tests or simulations cannot be carried out as agreed between the </w:t>
      </w:r>
      <w:r w:rsidRPr="005E0B17">
        <w:rPr>
          <w:b/>
        </w:rPr>
        <w:t>DNO</w:t>
      </w:r>
      <w:r w:rsidRPr="005E0B17">
        <w:t xml:space="preserve"> and the </w:t>
      </w:r>
      <w:r w:rsidR="00E51EA9">
        <w:rPr>
          <w:b/>
        </w:rPr>
        <w:t>Generator</w:t>
      </w:r>
      <w:r w:rsidRPr="005E0B17">
        <w:t xml:space="preserve"> due to reasons attributable to the </w:t>
      </w:r>
      <w:r w:rsidRPr="005E0B17">
        <w:rPr>
          <w:b/>
        </w:rPr>
        <w:t>DNO</w:t>
      </w:r>
      <w:r w:rsidRPr="005E0B17">
        <w:t xml:space="preserve">, then </w:t>
      </w:r>
      <w:r w:rsidRPr="005E0B17">
        <w:lastRenderedPageBreak/>
        <w:t xml:space="preserve">the </w:t>
      </w:r>
      <w:r w:rsidRPr="005E0B17">
        <w:rPr>
          <w:b/>
        </w:rPr>
        <w:t>DNO</w:t>
      </w:r>
      <w:r w:rsidRPr="005E0B17">
        <w:t xml:space="preserve"> shall not unreasonably withhold </w:t>
      </w:r>
      <w:r w:rsidRPr="004F181C">
        <w:rPr>
          <w:szCs w:val="22"/>
        </w:rPr>
        <w:t xml:space="preserve">the </w:t>
      </w:r>
      <w:r w:rsidRPr="004F181C">
        <w:rPr>
          <w:b/>
          <w:szCs w:val="22"/>
        </w:rPr>
        <w:t>Final Operational Notification</w:t>
      </w:r>
      <w:r w:rsidRPr="004F181C">
        <w:rPr>
          <w:szCs w:val="22"/>
        </w:rPr>
        <w:t xml:space="preserve"> to be issued under this Section 19.</w:t>
      </w:r>
      <w:r w:rsidR="00E713F2">
        <w:rPr>
          <w:szCs w:val="22"/>
        </w:rPr>
        <w:t>5</w:t>
      </w:r>
      <w:r w:rsidR="00E713F2" w:rsidRPr="004F181C">
        <w:rPr>
          <w:szCs w:val="22"/>
        </w:rPr>
        <w:t xml:space="preserve"> </w:t>
      </w:r>
      <w:r w:rsidR="00905399" w:rsidRPr="004F181C">
        <w:rPr>
          <w:szCs w:val="22"/>
        </w:rPr>
        <w:t>or other appropriate notification.</w:t>
      </w:r>
    </w:p>
    <w:p w14:paraId="4A8735C9" w14:textId="6534DC58" w:rsidR="001E4BA9" w:rsidRDefault="001E4BA9" w:rsidP="0055269B">
      <w:pPr>
        <w:pStyle w:val="Heading3"/>
        <w:rPr>
          <w:lang w:eastAsia="en-US"/>
        </w:rPr>
      </w:pPr>
      <w:r w:rsidRPr="005E0B17">
        <w:rPr>
          <w:lang w:eastAsia="en-US"/>
        </w:rPr>
        <w:t xml:space="preserve">If a </w:t>
      </w:r>
      <w:r w:rsidRPr="005E0B17">
        <w:rPr>
          <w:b/>
          <w:lang w:eastAsia="en-US"/>
        </w:rPr>
        <w:t>Final Operational Notification</w:t>
      </w:r>
      <w:r w:rsidRPr="005E0B17">
        <w:rPr>
          <w:lang w:eastAsia="en-US"/>
        </w:rPr>
        <w:t xml:space="preserve"> cannot be issued because the requirements of paragraph 19.</w:t>
      </w:r>
      <w:r w:rsidR="00E713F2">
        <w:rPr>
          <w:lang w:eastAsia="en-US"/>
        </w:rPr>
        <w:t>5</w:t>
      </w:r>
      <w:r w:rsidRPr="005E0B17">
        <w:rPr>
          <w:lang w:eastAsia="en-US"/>
        </w:rPr>
        <w:t>.2 and paragraph 19.</w:t>
      </w:r>
      <w:r w:rsidR="00E713F2">
        <w:rPr>
          <w:lang w:eastAsia="en-US"/>
        </w:rPr>
        <w:t>5</w:t>
      </w:r>
      <w:r w:rsidRPr="005E0B17">
        <w:rPr>
          <w:lang w:eastAsia="en-US"/>
        </w:rPr>
        <w:t xml:space="preserve">.3 have not been successfully met prior to the expiry of an </w:t>
      </w:r>
      <w:r w:rsidRPr="005E0B17">
        <w:rPr>
          <w:b/>
          <w:lang w:eastAsia="en-US"/>
        </w:rPr>
        <w:t xml:space="preserve">Interim Operational </w:t>
      </w:r>
      <w:proofErr w:type="gramStart"/>
      <w:r w:rsidRPr="005E0B17">
        <w:rPr>
          <w:b/>
          <w:lang w:eastAsia="en-US"/>
        </w:rPr>
        <w:t>Notification</w:t>
      </w:r>
      <w:proofErr w:type="gramEnd"/>
      <w:r w:rsidRPr="005E0B17">
        <w:rPr>
          <w:lang w:eastAsia="en-US"/>
        </w:rPr>
        <w:t xml:space="preserve"> then the </w:t>
      </w:r>
      <w:r w:rsidRPr="005E0B17">
        <w:rPr>
          <w:b/>
          <w:lang w:eastAsia="en-US"/>
        </w:rPr>
        <w:t>Generator</w:t>
      </w:r>
      <w:r w:rsidRPr="005E0B17">
        <w:rPr>
          <w:lang w:eastAsia="en-US"/>
        </w:rPr>
        <w:t xml:space="preserve"> and/or the </w:t>
      </w:r>
      <w:r w:rsidRPr="005E0B17">
        <w:rPr>
          <w:b/>
          <w:lang w:eastAsia="en-US"/>
        </w:rPr>
        <w:t>DNO</w:t>
      </w:r>
      <w:r w:rsidRPr="005E0B17">
        <w:rPr>
          <w:lang w:eastAsia="en-US"/>
        </w:rPr>
        <w:t xml:space="preserve"> shall apply to the </w:t>
      </w:r>
      <w:r w:rsidRPr="005E0B17">
        <w:rPr>
          <w:b/>
          <w:lang w:eastAsia="en-US"/>
        </w:rPr>
        <w:t>Authority</w:t>
      </w:r>
      <w:r w:rsidRPr="005E0B17">
        <w:rPr>
          <w:lang w:eastAsia="en-US"/>
        </w:rPr>
        <w:t xml:space="preserve"> for a </w:t>
      </w:r>
      <w:r w:rsidR="00E424B4" w:rsidRPr="00586C0F">
        <w:rPr>
          <w:lang w:eastAsia="en-US"/>
        </w:rPr>
        <w:t>d</w:t>
      </w:r>
      <w:r w:rsidR="00F1162B" w:rsidRPr="00586C0F">
        <w:rPr>
          <w:lang w:eastAsia="en-US"/>
        </w:rPr>
        <w:t>erogation</w:t>
      </w:r>
      <w:r w:rsidRPr="005E0B17">
        <w:rPr>
          <w:lang w:eastAsia="en-US"/>
        </w:rPr>
        <w:t>. The provisions of paragraph 19.</w:t>
      </w:r>
      <w:r w:rsidR="00E713F2">
        <w:rPr>
          <w:lang w:eastAsia="en-US"/>
        </w:rPr>
        <w:t>7</w:t>
      </w:r>
      <w:r w:rsidR="00E713F2" w:rsidRPr="005E0B17">
        <w:rPr>
          <w:lang w:eastAsia="en-US"/>
        </w:rPr>
        <w:t xml:space="preserve"> </w:t>
      </w:r>
      <w:r w:rsidRPr="005E0B17">
        <w:rPr>
          <w:lang w:eastAsia="en-US"/>
        </w:rPr>
        <w:t>shall then apply.</w:t>
      </w:r>
    </w:p>
    <w:p w14:paraId="42261E07" w14:textId="0716A4EE" w:rsidR="00AE189A" w:rsidRPr="005E0B17" w:rsidRDefault="00586F25" w:rsidP="0055269B">
      <w:pPr>
        <w:pStyle w:val="Heading3"/>
        <w:rPr>
          <w:lang w:eastAsia="en-US"/>
        </w:rPr>
      </w:pPr>
      <w:bookmarkStart w:id="1329" w:name="_Toc284409189"/>
      <w:bookmarkStart w:id="1330" w:name="_Toc496168481"/>
      <w:bookmarkStart w:id="1331" w:name="_Toc496428291"/>
      <w:bookmarkStart w:id="1332" w:name="_Toc525585155"/>
      <w:bookmarkStart w:id="1333" w:name="_Toc525585803"/>
      <w:bookmarkStart w:id="1334" w:name="_DV_C236"/>
      <w:r>
        <w:rPr>
          <w:lang w:eastAsia="en-GB"/>
        </w:rPr>
        <w:t>Generators</w:t>
      </w:r>
      <w:r>
        <w:rPr>
          <w:rStyle w:val="CommentReference"/>
        </w:rPr>
        <w:annotationRef/>
      </w:r>
      <w:r>
        <w:rPr>
          <w:lang w:eastAsia="en-GB"/>
        </w:rPr>
        <w:t xml:space="preserve"> who own Type D Power Generating Module</w:t>
      </w:r>
      <w:r w:rsidRPr="00684E74">
        <w:rPr>
          <w:lang w:eastAsia="en-GB"/>
        </w:rPr>
        <w:t>s</w:t>
      </w:r>
      <w:r w:rsidRPr="00AA0105">
        <w:t xml:space="preserve"> </w:t>
      </w:r>
      <w:r>
        <w:t xml:space="preserve">do not have rights to operate their Power Generating Modules </w:t>
      </w:r>
      <w:r w:rsidR="00AE189A" w:rsidRPr="009640D5">
        <w:t xml:space="preserve">without a valid </w:t>
      </w:r>
      <w:r w:rsidR="00AE189A" w:rsidRPr="0023501C">
        <w:rPr>
          <w:lang w:eastAsia="en-GB"/>
        </w:rPr>
        <w:t>Final Operational Notification</w:t>
      </w:r>
      <w:r w:rsidR="00AE189A" w:rsidRPr="009640D5">
        <w:t xml:space="preserve"> </w:t>
      </w:r>
      <w:r w:rsidR="00AE189A">
        <w:t>or</w:t>
      </w:r>
      <w:r w:rsidR="00AE189A" w:rsidRPr="009640D5">
        <w:t xml:space="preserve"> a</w:t>
      </w:r>
      <w:r w:rsidR="00AE189A">
        <w:t xml:space="preserve">n </w:t>
      </w:r>
      <w:r w:rsidR="00AE189A" w:rsidRPr="00EF0E60">
        <w:t>Interim Operational Notification</w:t>
      </w:r>
      <w:r w:rsidR="00AE189A">
        <w:t xml:space="preserve"> or a</w:t>
      </w:r>
      <w:r w:rsidR="00AE189A" w:rsidRPr="009640D5">
        <w:t xml:space="preserve"> </w:t>
      </w:r>
      <w:r w:rsidR="00AE189A">
        <w:rPr>
          <w:lang w:eastAsia="en-GB"/>
        </w:rPr>
        <w:t>Limited</w:t>
      </w:r>
      <w:r w:rsidR="00AE189A" w:rsidRPr="0023501C">
        <w:rPr>
          <w:lang w:eastAsia="en-GB"/>
        </w:rPr>
        <w:t xml:space="preserve"> Operational Notification</w:t>
      </w:r>
      <w:r w:rsidR="00AE189A" w:rsidRPr="009640D5">
        <w:t xml:space="preserve"> </w:t>
      </w:r>
      <w:r>
        <w:t xml:space="preserve">which will be issued by the </w:t>
      </w:r>
      <w:r w:rsidRPr="00402E4B">
        <w:t>DNO</w:t>
      </w:r>
      <w:r>
        <w:t xml:space="preserve"> </w:t>
      </w:r>
      <w:r w:rsidR="00AE189A" w:rsidRPr="009640D5">
        <w:t>following completion of the commission</w:t>
      </w:r>
      <w:r w:rsidR="00AE189A">
        <w:t>ing</w:t>
      </w:r>
      <w:r w:rsidR="00AE189A" w:rsidRPr="009640D5">
        <w:t xml:space="preserve"> tests and process</w:t>
      </w:r>
      <w:r w:rsidR="00AE189A">
        <w:t>.</w:t>
      </w:r>
    </w:p>
    <w:p w14:paraId="40274F10" w14:textId="7832AB9F" w:rsidR="001E4BA9" w:rsidRPr="005E0B17" w:rsidRDefault="001E4BA9" w:rsidP="0055269B">
      <w:pPr>
        <w:pStyle w:val="Heading2"/>
      </w:pPr>
      <w:bookmarkStart w:id="1335" w:name="_Toc527056828"/>
      <w:bookmarkStart w:id="1336" w:name="_Toc531708781"/>
      <w:bookmarkStart w:id="1337" w:name="_Toc536038775"/>
      <w:r w:rsidRPr="0023501C">
        <w:t>Limited Operational Notification</w:t>
      </w:r>
      <w:bookmarkEnd w:id="1329"/>
      <w:bookmarkEnd w:id="1330"/>
      <w:bookmarkEnd w:id="1331"/>
      <w:bookmarkEnd w:id="1332"/>
      <w:bookmarkEnd w:id="1333"/>
      <w:bookmarkEnd w:id="1335"/>
      <w:bookmarkEnd w:id="1336"/>
      <w:bookmarkEnd w:id="1337"/>
      <w:r w:rsidRPr="0023501C">
        <w:t xml:space="preserve"> </w:t>
      </w:r>
      <w:bookmarkEnd w:id="1334"/>
    </w:p>
    <w:p w14:paraId="3F10F9FF" w14:textId="5EA5B1E7" w:rsidR="001E4BA9" w:rsidRPr="005E0B17" w:rsidRDefault="001E4BA9" w:rsidP="0055269B">
      <w:pPr>
        <w:pStyle w:val="Heading3"/>
        <w:rPr>
          <w:lang w:eastAsia="en-US"/>
        </w:rPr>
      </w:pPr>
      <w:bookmarkStart w:id="1338" w:name="_DV_C237"/>
      <w:r w:rsidRPr="005E0B17">
        <w:rPr>
          <w:lang w:eastAsia="en-US"/>
        </w:rPr>
        <w:t xml:space="preserve">Following the issue of a </w:t>
      </w:r>
      <w:r w:rsidRPr="003060D9">
        <w:rPr>
          <w:lang w:eastAsia="en-US"/>
        </w:rPr>
        <w:t>Final Operational Notification</w:t>
      </w:r>
      <w:r w:rsidRPr="005E0B17">
        <w:rPr>
          <w:lang w:eastAsia="en-US"/>
        </w:rPr>
        <w:t xml:space="preserve"> for a </w:t>
      </w:r>
      <w:r w:rsidRPr="003060D9">
        <w:rPr>
          <w:lang w:eastAsia="en-US"/>
        </w:rPr>
        <w:t>Type D Power Generating Module</w:t>
      </w:r>
      <w:r w:rsidRPr="005E0B17">
        <w:rPr>
          <w:lang w:eastAsia="en-US"/>
        </w:rPr>
        <w:t xml:space="preserve"> if: </w:t>
      </w:r>
    </w:p>
    <w:bookmarkEnd w:id="1338"/>
    <w:p w14:paraId="73CA18B1" w14:textId="192435A3" w:rsidR="00AD407D" w:rsidRDefault="001E4BA9" w:rsidP="00820EFA">
      <w:pPr>
        <w:pStyle w:val="ListParagraph"/>
        <w:numPr>
          <w:ilvl w:val="0"/>
          <w:numId w:val="119"/>
        </w:numPr>
        <w:tabs>
          <w:tab w:val="left" w:pos="1418"/>
          <w:tab w:val="left" w:pos="2736"/>
          <w:tab w:val="left" w:pos="3600"/>
          <w:tab w:val="left" w:pos="4608"/>
          <w:tab w:val="left" w:pos="5904"/>
        </w:tabs>
        <w:spacing w:before="100" w:beforeAutospacing="1" w:after="100" w:afterAutospacing="1" w:line="240" w:lineRule="auto"/>
        <w:ind w:left="1418" w:hanging="567"/>
        <w:jc w:val="both"/>
        <w:rPr>
          <w:rFonts w:ascii="Arial" w:hAnsi="Arial" w:cs="Arial"/>
        </w:rPr>
      </w:pPr>
      <w:r w:rsidRPr="00AD407D">
        <w:rPr>
          <w:rFonts w:ascii="Arial" w:hAnsi="Arial" w:cs="Arial"/>
        </w:rPr>
        <w:t xml:space="preserve">the </w:t>
      </w:r>
      <w:r w:rsidRPr="00AD407D">
        <w:rPr>
          <w:rFonts w:ascii="Arial" w:hAnsi="Arial" w:cs="Arial"/>
          <w:b/>
        </w:rPr>
        <w:t>Generator</w:t>
      </w:r>
      <w:r w:rsidRPr="00AD407D">
        <w:rPr>
          <w:rFonts w:ascii="Arial" w:hAnsi="Arial" w:cs="Arial"/>
        </w:rPr>
        <w:t xml:space="preserve"> becomes aware, that its plant and/or apparatus’ capability to meet any provisions of EREC G99, or where applicable the </w:t>
      </w:r>
      <w:r w:rsidRPr="00AD407D">
        <w:rPr>
          <w:rFonts w:ascii="Arial" w:hAnsi="Arial" w:cs="Arial"/>
          <w:b/>
        </w:rPr>
        <w:t>Connection Agreement</w:t>
      </w:r>
      <w:r w:rsidR="00CB6E64" w:rsidRPr="00820EFA">
        <w:rPr>
          <w:rFonts w:ascii="Arial" w:hAnsi="Arial" w:cs="Arial"/>
        </w:rPr>
        <w:t>,</w:t>
      </w:r>
      <w:r w:rsidRPr="00AD407D">
        <w:rPr>
          <w:rFonts w:ascii="Arial" w:hAnsi="Arial" w:cs="Arial"/>
        </w:rPr>
        <w:t xml:space="preserve"> is not fully available then the </w:t>
      </w:r>
      <w:r w:rsidRPr="00AD407D">
        <w:rPr>
          <w:rFonts w:ascii="Arial" w:hAnsi="Arial" w:cs="Arial"/>
          <w:b/>
        </w:rPr>
        <w:t xml:space="preserve">Generator </w:t>
      </w:r>
      <w:r w:rsidRPr="00AD407D">
        <w:rPr>
          <w:rFonts w:ascii="Arial" w:hAnsi="Arial" w:cs="Arial"/>
        </w:rPr>
        <w:t>shall follow the process in paragraph 19.</w:t>
      </w:r>
      <w:r w:rsidR="00E713F2">
        <w:rPr>
          <w:rFonts w:ascii="Arial" w:hAnsi="Arial" w:cs="Arial"/>
        </w:rPr>
        <w:t>6</w:t>
      </w:r>
      <w:r w:rsidRPr="00AD407D">
        <w:rPr>
          <w:rFonts w:ascii="Arial" w:hAnsi="Arial" w:cs="Arial"/>
        </w:rPr>
        <w:t>.2 to paragraph 19.</w:t>
      </w:r>
      <w:r w:rsidR="00E713F2">
        <w:rPr>
          <w:rFonts w:ascii="Arial" w:hAnsi="Arial" w:cs="Arial"/>
        </w:rPr>
        <w:t>6</w:t>
      </w:r>
      <w:r w:rsidRPr="00AD407D">
        <w:rPr>
          <w:rFonts w:ascii="Arial" w:hAnsi="Arial" w:cs="Arial"/>
        </w:rPr>
        <w:t>.10; or,</w:t>
      </w:r>
    </w:p>
    <w:p w14:paraId="3CACF380" w14:textId="77777777" w:rsidR="00AD407D" w:rsidRPr="00AD407D" w:rsidRDefault="00AD407D" w:rsidP="00820EFA">
      <w:pPr>
        <w:pStyle w:val="ListParagraph"/>
        <w:tabs>
          <w:tab w:val="left" w:pos="1418"/>
          <w:tab w:val="left" w:pos="2736"/>
          <w:tab w:val="left" w:pos="3600"/>
          <w:tab w:val="left" w:pos="4608"/>
          <w:tab w:val="left" w:pos="5904"/>
        </w:tabs>
        <w:spacing w:before="100" w:beforeAutospacing="1" w:after="100" w:afterAutospacing="1" w:line="240" w:lineRule="auto"/>
        <w:ind w:left="1418"/>
        <w:jc w:val="both"/>
        <w:rPr>
          <w:rFonts w:ascii="Arial" w:hAnsi="Arial" w:cs="Arial"/>
        </w:rPr>
      </w:pPr>
    </w:p>
    <w:p w14:paraId="61D5E647" w14:textId="14E11FD0" w:rsidR="001E4BA9" w:rsidRPr="00AD407D" w:rsidRDefault="001E4BA9" w:rsidP="00820EFA">
      <w:pPr>
        <w:pStyle w:val="ListParagraph"/>
        <w:numPr>
          <w:ilvl w:val="0"/>
          <w:numId w:val="119"/>
        </w:numPr>
        <w:tabs>
          <w:tab w:val="left" w:pos="1418"/>
          <w:tab w:val="left" w:pos="2736"/>
          <w:tab w:val="left" w:pos="3600"/>
          <w:tab w:val="left" w:pos="4608"/>
          <w:tab w:val="left" w:pos="5904"/>
        </w:tabs>
        <w:spacing w:before="100" w:beforeAutospacing="1" w:after="100" w:afterAutospacing="1" w:line="240" w:lineRule="auto"/>
        <w:ind w:left="1418" w:hanging="567"/>
        <w:jc w:val="both"/>
        <w:rPr>
          <w:rFonts w:ascii="Arial" w:hAnsi="Arial" w:cs="Arial"/>
        </w:rPr>
      </w:pPr>
      <w:r w:rsidRPr="00AD407D">
        <w:rPr>
          <w:rFonts w:ascii="Arial" w:hAnsi="Arial" w:cs="Arial"/>
        </w:rPr>
        <w:t xml:space="preserve">The </w:t>
      </w:r>
      <w:r w:rsidRPr="00AD407D">
        <w:rPr>
          <w:rFonts w:ascii="Arial" w:hAnsi="Arial" w:cs="Arial"/>
          <w:b/>
        </w:rPr>
        <w:t>DNO</w:t>
      </w:r>
      <w:r w:rsidRPr="00AD407D">
        <w:rPr>
          <w:rFonts w:ascii="Arial" w:hAnsi="Arial" w:cs="Arial"/>
        </w:rPr>
        <w:t xml:space="preserve"> becomes aware through monitoring as described in paragraph 13.</w:t>
      </w:r>
      <w:r w:rsidR="000B646C" w:rsidRPr="00AD407D">
        <w:rPr>
          <w:rFonts w:ascii="Arial" w:hAnsi="Arial" w:cs="Arial"/>
        </w:rPr>
        <w:t>9</w:t>
      </w:r>
      <w:r w:rsidRPr="00AD407D">
        <w:rPr>
          <w:rFonts w:ascii="Arial" w:hAnsi="Arial" w:cs="Arial"/>
        </w:rPr>
        <w:t xml:space="preserve">, that a </w:t>
      </w:r>
      <w:r w:rsidRPr="00AD407D">
        <w:rPr>
          <w:rFonts w:ascii="Arial" w:hAnsi="Arial" w:cs="Arial"/>
          <w:b/>
        </w:rPr>
        <w:t xml:space="preserve">Generator </w:t>
      </w:r>
      <w:r w:rsidRPr="00AD407D">
        <w:rPr>
          <w:rFonts w:ascii="Arial" w:hAnsi="Arial" w:cs="Arial"/>
        </w:rPr>
        <w:t xml:space="preserve">and/or apparatus’ capability to meet any provisions of EREC G99, or where applicable the </w:t>
      </w:r>
      <w:r w:rsidRPr="00AD407D">
        <w:rPr>
          <w:rFonts w:ascii="Arial" w:hAnsi="Arial" w:cs="Arial"/>
          <w:b/>
        </w:rPr>
        <w:t>Connection Agreement</w:t>
      </w:r>
      <w:r w:rsidR="00444D99" w:rsidRPr="00AD407D">
        <w:rPr>
          <w:rFonts w:ascii="Arial" w:hAnsi="Arial" w:cs="Arial"/>
          <w:b/>
        </w:rPr>
        <w:t>,</w:t>
      </w:r>
      <w:r w:rsidR="00444D99" w:rsidRPr="00AD407D">
        <w:rPr>
          <w:rFonts w:ascii="Arial" w:hAnsi="Arial" w:cs="Arial"/>
        </w:rPr>
        <w:t xml:space="preserve"> </w:t>
      </w:r>
      <w:r w:rsidRPr="00AD407D">
        <w:rPr>
          <w:rFonts w:ascii="Arial" w:hAnsi="Arial" w:cs="Arial"/>
        </w:rPr>
        <w:t xml:space="preserve">then the </w:t>
      </w:r>
      <w:r w:rsidRPr="00AD407D">
        <w:rPr>
          <w:rFonts w:ascii="Arial" w:hAnsi="Arial" w:cs="Arial"/>
          <w:b/>
        </w:rPr>
        <w:t>DNO</w:t>
      </w:r>
      <w:r w:rsidRPr="00AD407D">
        <w:rPr>
          <w:rFonts w:ascii="Arial" w:hAnsi="Arial" w:cs="Arial"/>
        </w:rPr>
        <w:t xml:space="preserve"> shall inform the </w:t>
      </w:r>
      <w:r w:rsidRPr="00AD407D">
        <w:rPr>
          <w:rFonts w:ascii="Arial" w:hAnsi="Arial" w:cs="Arial"/>
          <w:b/>
        </w:rPr>
        <w:t>Generator</w:t>
      </w:r>
      <w:r w:rsidRPr="00AD407D">
        <w:rPr>
          <w:rFonts w:ascii="Arial" w:hAnsi="Arial" w:cs="Arial"/>
        </w:rPr>
        <w:t xml:space="preserve">. Where the </w:t>
      </w:r>
      <w:r w:rsidRPr="00AD407D">
        <w:rPr>
          <w:rFonts w:ascii="Arial" w:hAnsi="Arial" w:cs="Arial"/>
          <w:b/>
        </w:rPr>
        <w:t>DNO</w:t>
      </w:r>
      <w:r w:rsidRPr="00AD407D">
        <w:rPr>
          <w:rFonts w:ascii="Arial" w:hAnsi="Arial" w:cs="Arial"/>
        </w:rPr>
        <w:t xml:space="preserve"> and the </w:t>
      </w:r>
      <w:r w:rsidRPr="00AD407D">
        <w:rPr>
          <w:rFonts w:ascii="Arial" w:hAnsi="Arial" w:cs="Arial"/>
          <w:b/>
        </w:rPr>
        <w:t>Generator</w:t>
      </w:r>
      <w:r w:rsidRPr="00AD407D">
        <w:rPr>
          <w:rFonts w:ascii="Arial" w:hAnsi="Arial" w:cs="Arial"/>
        </w:rPr>
        <w:t xml:space="preserve"> cannot agree from the monitoring as described in paragraph 13.</w:t>
      </w:r>
      <w:r w:rsidR="000B646C" w:rsidRPr="00AD407D">
        <w:rPr>
          <w:rFonts w:ascii="Arial" w:hAnsi="Arial" w:cs="Arial"/>
        </w:rPr>
        <w:t xml:space="preserve">9 </w:t>
      </w:r>
      <w:r w:rsidRPr="00AD407D">
        <w:rPr>
          <w:rFonts w:ascii="Arial" w:hAnsi="Arial" w:cs="Arial"/>
        </w:rPr>
        <w:t>whether the plant and/or apparatus is fully available and/or is compliant with the requirements of EREC G99</w:t>
      </w:r>
      <w:r w:rsidRPr="00AD407D">
        <w:rPr>
          <w:rFonts w:ascii="Arial" w:hAnsi="Arial" w:cs="Arial"/>
          <w:lang w:eastAsia="en-GB"/>
        </w:rPr>
        <w:t xml:space="preserve"> and where applicable the </w:t>
      </w:r>
      <w:r w:rsidRPr="00AD407D">
        <w:rPr>
          <w:rFonts w:ascii="Arial" w:hAnsi="Arial" w:cs="Arial"/>
          <w:b/>
          <w:bCs/>
          <w:lang w:eastAsia="en-GB"/>
        </w:rPr>
        <w:t>Connection Agreement</w:t>
      </w:r>
      <w:r w:rsidRPr="00AD407D">
        <w:rPr>
          <w:rFonts w:ascii="Arial" w:hAnsi="Arial" w:cs="Arial"/>
        </w:rPr>
        <w:t xml:space="preserve">, the </w:t>
      </w:r>
      <w:r w:rsidRPr="00AD407D">
        <w:rPr>
          <w:rFonts w:ascii="Arial" w:hAnsi="Arial" w:cs="Arial"/>
          <w:b/>
        </w:rPr>
        <w:t>DNO</w:t>
      </w:r>
      <w:r w:rsidRPr="00AD407D">
        <w:rPr>
          <w:rFonts w:ascii="Arial" w:hAnsi="Arial" w:cs="Arial"/>
        </w:rPr>
        <w:t xml:space="preserve"> shall first issue an instruction requiring the </w:t>
      </w:r>
      <w:r w:rsidRPr="00AD407D">
        <w:rPr>
          <w:rFonts w:ascii="Arial" w:hAnsi="Arial" w:cs="Arial"/>
          <w:b/>
        </w:rPr>
        <w:t>Generator</w:t>
      </w:r>
      <w:r w:rsidRPr="00AD407D">
        <w:rPr>
          <w:rFonts w:ascii="Arial" w:hAnsi="Arial" w:cs="Arial"/>
          <w:b/>
          <w:bCs/>
        </w:rPr>
        <w:t xml:space="preserve"> </w:t>
      </w:r>
      <w:r w:rsidRPr="00AD407D">
        <w:rPr>
          <w:rFonts w:ascii="Arial" w:hAnsi="Arial" w:cs="Arial"/>
        </w:rPr>
        <w:t>to carry out a test, before applying the process defined in Section 19.</w:t>
      </w:r>
      <w:r w:rsidR="00E713F2">
        <w:rPr>
          <w:rFonts w:ascii="Arial" w:hAnsi="Arial" w:cs="Arial"/>
        </w:rPr>
        <w:t>6</w:t>
      </w:r>
      <w:r w:rsidR="00E713F2" w:rsidRPr="00AD407D">
        <w:rPr>
          <w:rFonts w:ascii="Arial" w:hAnsi="Arial" w:cs="Arial"/>
        </w:rPr>
        <w:t xml:space="preserve"> </w:t>
      </w:r>
      <w:r w:rsidRPr="00AD407D">
        <w:rPr>
          <w:rFonts w:ascii="Arial" w:hAnsi="Arial" w:cs="Arial"/>
        </w:rPr>
        <w:t xml:space="preserve">if applicable. </w:t>
      </w:r>
      <w:r w:rsidRPr="00AD407D">
        <w:rPr>
          <w:rFonts w:ascii="Arial" w:hAnsi="Arial" w:cs="Arial"/>
          <w:lang w:eastAsia="en-GB"/>
        </w:rPr>
        <w:t xml:space="preserve">Where the testing indicates that the </w:t>
      </w:r>
      <w:r w:rsidRPr="00AD407D">
        <w:rPr>
          <w:rFonts w:ascii="Arial" w:hAnsi="Arial" w:cs="Arial"/>
          <w:bCs/>
          <w:lang w:eastAsia="en-GB"/>
        </w:rPr>
        <w:t>plant</w:t>
      </w:r>
      <w:r w:rsidRPr="00AD407D">
        <w:rPr>
          <w:rFonts w:ascii="Arial" w:hAnsi="Arial" w:cs="Arial"/>
          <w:lang w:eastAsia="en-GB"/>
        </w:rPr>
        <w:t xml:space="preserve"> and/or </w:t>
      </w:r>
      <w:r w:rsidRPr="00AD407D">
        <w:rPr>
          <w:rFonts w:ascii="Arial" w:hAnsi="Arial" w:cs="Arial"/>
          <w:bCs/>
          <w:lang w:eastAsia="en-GB"/>
        </w:rPr>
        <w:t>apparatus</w:t>
      </w:r>
      <w:r w:rsidRPr="00AD407D">
        <w:rPr>
          <w:rFonts w:ascii="Arial" w:hAnsi="Arial" w:cs="Arial"/>
          <w:lang w:eastAsia="en-GB"/>
        </w:rPr>
        <w:t xml:space="preserve"> is not compliant with the requirements of EREC G99 and/or the </w:t>
      </w:r>
      <w:r w:rsidRPr="00AD407D">
        <w:rPr>
          <w:rFonts w:ascii="Arial" w:hAnsi="Arial" w:cs="Arial"/>
          <w:b/>
          <w:bCs/>
          <w:lang w:eastAsia="en-GB"/>
        </w:rPr>
        <w:t>Connection Agreement</w:t>
      </w:r>
      <w:r w:rsidRPr="00AD407D">
        <w:rPr>
          <w:rFonts w:ascii="Arial" w:hAnsi="Arial" w:cs="Arial"/>
          <w:lang w:eastAsia="en-GB"/>
        </w:rPr>
        <w:t>, or if the parties so agree, the process in paragraph 19.</w:t>
      </w:r>
      <w:r w:rsidR="00E713F2">
        <w:rPr>
          <w:rFonts w:ascii="Arial" w:hAnsi="Arial" w:cs="Arial"/>
          <w:lang w:eastAsia="en-GB"/>
        </w:rPr>
        <w:t>6</w:t>
      </w:r>
      <w:r w:rsidRPr="00AD407D">
        <w:rPr>
          <w:rFonts w:ascii="Arial" w:hAnsi="Arial" w:cs="Arial"/>
          <w:lang w:eastAsia="en-GB"/>
        </w:rPr>
        <w:t>.2 to paragraph 19.</w:t>
      </w:r>
      <w:r w:rsidR="00E713F2">
        <w:rPr>
          <w:rFonts w:ascii="Arial" w:hAnsi="Arial" w:cs="Arial"/>
          <w:lang w:eastAsia="en-GB"/>
        </w:rPr>
        <w:t>6</w:t>
      </w:r>
      <w:r w:rsidRPr="00AD407D">
        <w:rPr>
          <w:rFonts w:ascii="Arial" w:hAnsi="Arial" w:cs="Arial"/>
          <w:lang w:eastAsia="en-GB"/>
        </w:rPr>
        <w:t>.10 shall be followed.</w:t>
      </w:r>
    </w:p>
    <w:p w14:paraId="65F024BB" w14:textId="7BE2889D" w:rsidR="001E4BA9" w:rsidRPr="0023501C" w:rsidRDefault="001E4BA9" w:rsidP="0055269B">
      <w:pPr>
        <w:pStyle w:val="Heading3"/>
        <w:rPr>
          <w:i/>
          <w:lang w:eastAsia="en-US"/>
        </w:rPr>
      </w:pPr>
      <w:bookmarkStart w:id="1339" w:name="_DV_C242"/>
      <w:bookmarkStart w:id="1340" w:name="_DV_C238"/>
      <w:r w:rsidRPr="005E0B17">
        <w:rPr>
          <w:lang w:eastAsia="en-US"/>
        </w:rPr>
        <w:t xml:space="preserve">Immediately upon a </w:t>
      </w:r>
      <w:r w:rsidRPr="005E0B17">
        <w:rPr>
          <w:b/>
          <w:lang w:eastAsia="en-US"/>
        </w:rPr>
        <w:t>Generator</w:t>
      </w:r>
      <w:r w:rsidRPr="005E0B17">
        <w:rPr>
          <w:lang w:eastAsia="en-US"/>
        </w:rPr>
        <w:t xml:space="preserve"> becoming aware that its </w:t>
      </w:r>
      <w:r w:rsidRPr="005E0B17">
        <w:rPr>
          <w:b/>
          <w:lang w:eastAsia="en-US"/>
        </w:rPr>
        <w:t>Power Generating Module</w:t>
      </w:r>
      <w:r w:rsidRPr="005E0B17">
        <w:rPr>
          <w:lang w:eastAsia="en-US"/>
        </w:rPr>
        <w:t xml:space="preserve"> may be unable to comply with certain provisions of EREC G99 or (where applicable) the </w:t>
      </w:r>
      <w:r w:rsidRPr="005E0B17">
        <w:rPr>
          <w:b/>
          <w:lang w:eastAsia="en-US"/>
        </w:rPr>
        <w:t>Connection Agreement</w:t>
      </w:r>
      <w:r w:rsidRPr="005E0B17">
        <w:rPr>
          <w:lang w:eastAsia="en-US"/>
        </w:rPr>
        <w:t xml:space="preserve">, the </w:t>
      </w:r>
      <w:r w:rsidRPr="005E0B17">
        <w:rPr>
          <w:b/>
          <w:lang w:eastAsia="en-US"/>
        </w:rPr>
        <w:t>Generator</w:t>
      </w:r>
      <w:r w:rsidRPr="005E0B17">
        <w:rPr>
          <w:lang w:eastAsia="en-US"/>
        </w:rPr>
        <w:t xml:space="preserve"> shall notify the </w:t>
      </w:r>
      <w:r w:rsidRPr="005E0B17">
        <w:rPr>
          <w:b/>
          <w:lang w:eastAsia="en-US"/>
        </w:rPr>
        <w:t>DNO</w:t>
      </w:r>
      <w:r w:rsidRPr="005E0B17">
        <w:rPr>
          <w:lang w:eastAsia="en-US"/>
        </w:rPr>
        <w:t xml:space="preserve"> in writing.</w:t>
      </w:r>
      <w:r w:rsidR="00106C44">
        <w:rPr>
          <w:lang w:eastAsia="en-US"/>
        </w:rPr>
        <w:t xml:space="preserve"> </w:t>
      </w:r>
      <w:r w:rsidRPr="005E0B17">
        <w:rPr>
          <w:lang w:eastAsia="en-US"/>
        </w:rPr>
        <w:t xml:space="preserve">Additional details of any operating restrictions or changes in applicable data arising from the potential non-compliance and an indication of the date from when the restrictions will be </w:t>
      </w:r>
      <w:proofErr w:type="gramStart"/>
      <w:r w:rsidRPr="005E0B17">
        <w:rPr>
          <w:lang w:eastAsia="en-US"/>
        </w:rPr>
        <w:t>removed</w:t>
      </w:r>
      <w:proofErr w:type="gramEnd"/>
      <w:r w:rsidRPr="005E0B17">
        <w:rPr>
          <w:lang w:eastAsia="en-US"/>
        </w:rPr>
        <w:t xml:space="preserve"> and full compliance demonstrated shall be provided as soon as reasonably practical.</w:t>
      </w:r>
      <w:bookmarkEnd w:id="1339"/>
    </w:p>
    <w:p w14:paraId="48BE0C33" w14:textId="09B43BD9" w:rsidR="001E4BA9" w:rsidRPr="0023501C" w:rsidRDefault="001E4BA9" w:rsidP="0055269B">
      <w:pPr>
        <w:pStyle w:val="Heading3"/>
        <w:rPr>
          <w:lang w:eastAsia="en-US"/>
        </w:rPr>
      </w:pPr>
      <w:bookmarkStart w:id="1341" w:name="_DV_C248"/>
      <w:bookmarkEnd w:id="1340"/>
      <w:r w:rsidRPr="005E0B17">
        <w:rPr>
          <w:lang w:eastAsia="en-US"/>
        </w:rPr>
        <w:t>Where the restriction notified in paragraph 19.</w:t>
      </w:r>
      <w:r w:rsidR="00E713F2">
        <w:rPr>
          <w:lang w:eastAsia="en-US"/>
        </w:rPr>
        <w:t>6</w:t>
      </w:r>
      <w:r w:rsidRPr="005E0B17">
        <w:rPr>
          <w:lang w:eastAsia="en-US"/>
        </w:rPr>
        <w:t xml:space="preserve">.2 is not resolved in 28 days then the </w:t>
      </w:r>
      <w:r w:rsidRPr="005E0B17">
        <w:rPr>
          <w:b/>
          <w:lang w:eastAsia="en-US"/>
        </w:rPr>
        <w:t>Generator</w:t>
      </w:r>
      <w:r w:rsidRPr="005E0B17">
        <w:rPr>
          <w:lang w:eastAsia="en-US"/>
        </w:rPr>
        <w:t xml:space="preserve"> with input from and discussions with the </w:t>
      </w:r>
      <w:r w:rsidRPr="005E0B17">
        <w:rPr>
          <w:b/>
          <w:lang w:eastAsia="en-US"/>
        </w:rPr>
        <w:t>DNO</w:t>
      </w:r>
      <w:r w:rsidRPr="005E0B17">
        <w:rPr>
          <w:lang w:eastAsia="en-US"/>
        </w:rPr>
        <w:t>, shall undertake an investigation to attempt to determine the causes of and solution to the non-compliance.</w:t>
      </w:r>
      <w:r w:rsidR="00106C44">
        <w:rPr>
          <w:lang w:eastAsia="en-US"/>
        </w:rPr>
        <w:t xml:space="preserve"> </w:t>
      </w:r>
      <w:r w:rsidRPr="005E0B17">
        <w:rPr>
          <w:lang w:eastAsia="en-US"/>
        </w:rPr>
        <w:t xml:space="preserve">Such investigation shall continue for no longer than 56 days. During such investigation, the </w:t>
      </w:r>
      <w:r w:rsidRPr="005E0B17">
        <w:rPr>
          <w:b/>
          <w:lang w:eastAsia="en-US"/>
        </w:rPr>
        <w:t>Generato</w:t>
      </w:r>
      <w:r w:rsidRPr="005E0B17">
        <w:rPr>
          <w:lang w:eastAsia="en-US"/>
        </w:rPr>
        <w:t xml:space="preserve">r shall provide to the </w:t>
      </w:r>
      <w:r w:rsidRPr="005E0B17">
        <w:rPr>
          <w:b/>
          <w:lang w:eastAsia="en-US"/>
        </w:rPr>
        <w:t>DNO</w:t>
      </w:r>
      <w:r w:rsidRPr="005E0B17">
        <w:rPr>
          <w:lang w:eastAsia="en-US"/>
        </w:rPr>
        <w:t xml:space="preserve"> the relevant </w:t>
      </w:r>
      <w:r w:rsidRPr="005E0B17">
        <w:rPr>
          <w:lang w:eastAsia="en-US"/>
        </w:rPr>
        <w:lastRenderedPageBreak/>
        <w:t>data which has changed due to the restriction in respect of paragraph 19.</w:t>
      </w:r>
      <w:r w:rsidR="00E713F2">
        <w:rPr>
          <w:lang w:eastAsia="en-US"/>
        </w:rPr>
        <w:t>5</w:t>
      </w:r>
      <w:r w:rsidRPr="005E0B17">
        <w:rPr>
          <w:lang w:eastAsia="en-US"/>
        </w:rPr>
        <w:t xml:space="preserve">.3 as notified to the </w:t>
      </w:r>
      <w:r w:rsidRPr="005E0B17">
        <w:rPr>
          <w:b/>
          <w:lang w:eastAsia="en-US"/>
        </w:rPr>
        <w:t>Generator</w:t>
      </w:r>
      <w:r w:rsidRPr="005E0B17">
        <w:rPr>
          <w:lang w:eastAsia="en-US"/>
        </w:rPr>
        <w:t xml:space="preserve"> by the </w:t>
      </w:r>
      <w:r w:rsidRPr="005E0B17">
        <w:rPr>
          <w:b/>
          <w:lang w:eastAsia="en-US"/>
        </w:rPr>
        <w:t>DNO</w:t>
      </w:r>
      <w:r w:rsidRPr="005E0B17">
        <w:rPr>
          <w:lang w:eastAsia="en-US"/>
        </w:rPr>
        <w:t xml:space="preserve"> as being required to be provided.</w:t>
      </w:r>
      <w:bookmarkEnd w:id="1341"/>
    </w:p>
    <w:p w14:paraId="3DE6DA71" w14:textId="3984FDF9" w:rsidR="001E4BA9" w:rsidRPr="005E0B17" w:rsidRDefault="001E4BA9" w:rsidP="0055269B">
      <w:pPr>
        <w:pStyle w:val="Heading3"/>
        <w:rPr>
          <w:i/>
          <w:lang w:eastAsia="en-US"/>
        </w:rPr>
      </w:pPr>
      <w:bookmarkStart w:id="1342" w:name="_DV_C249"/>
      <w:r w:rsidRPr="005E0B17">
        <w:rPr>
          <w:lang w:eastAsia="en-US"/>
        </w:rPr>
        <w:t xml:space="preserve">Issue and Effect of </w:t>
      </w:r>
      <w:r w:rsidRPr="0063635B">
        <w:rPr>
          <w:lang w:eastAsia="en-US"/>
        </w:rPr>
        <w:t>Limited Operational N</w:t>
      </w:r>
      <w:bookmarkEnd w:id="1342"/>
      <w:r w:rsidRPr="0063635B">
        <w:rPr>
          <w:lang w:eastAsia="en-US"/>
        </w:rPr>
        <w:t>otification</w:t>
      </w:r>
    </w:p>
    <w:p w14:paraId="5C56F9B1" w14:textId="0C0A5292" w:rsidR="001E4BA9" w:rsidRPr="005E0B17" w:rsidRDefault="001E4BA9" w:rsidP="0055269B">
      <w:pPr>
        <w:pStyle w:val="Heading4"/>
        <w:rPr>
          <w:lang w:eastAsia="en-US"/>
        </w:rPr>
      </w:pPr>
      <w:bookmarkStart w:id="1343" w:name="_DV_C250"/>
      <w:r w:rsidRPr="005E0B17">
        <w:rPr>
          <w:lang w:eastAsia="en-US"/>
        </w:rPr>
        <w:t xml:space="preserve">Following the issue of a </w:t>
      </w:r>
      <w:r w:rsidRPr="0063635B">
        <w:rPr>
          <w:lang w:eastAsia="en-US"/>
        </w:rPr>
        <w:t>Final Operational Notification</w:t>
      </w:r>
      <w:r w:rsidRPr="005E0B17">
        <w:rPr>
          <w:lang w:eastAsia="en-US"/>
        </w:rPr>
        <w:t xml:space="preserve">, the </w:t>
      </w:r>
      <w:r w:rsidRPr="0063635B">
        <w:rPr>
          <w:lang w:eastAsia="en-US"/>
        </w:rPr>
        <w:t>DNO</w:t>
      </w:r>
      <w:r w:rsidRPr="005E0B17">
        <w:rPr>
          <w:lang w:eastAsia="en-US"/>
        </w:rPr>
        <w:t xml:space="preserve"> will issue to the </w:t>
      </w:r>
      <w:r w:rsidRPr="0063635B">
        <w:rPr>
          <w:lang w:eastAsia="en-US"/>
        </w:rPr>
        <w:t>Generator</w:t>
      </w:r>
      <w:r w:rsidRPr="005E0B17">
        <w:rPr>
          <w:lang w:eastAsia="en-US"/>
        </w:rPr>
        <w:t xml:space="preserve"> a </w:t>
      </w:r>
      <w:r w:rsidRPr="0063635B">
        <w:rPr>
          <w:lang w:eastAsia="en-US"/>
        </w:rPr>
        <w:t>Limited Operational Notification</w:t>
      </w:r>
      <w:r w:rsidRPr="005E0B17">
        <w:rPr>
          <w:lang w:eastAsia="en-US"/>
        </w:rPr>
        <w:t xml:space="preserve"> if</w:t>
      </w:r>
      <w:bookmarkEnd w:id="1343"/>
      <w:r w:rsidR="0063635B">
        <w:rPr>
          <w:lang w:eastAsia="en-US"/>
        </w:rPr>
        <w:t>:</w:t>
      </w:r>
    </w:p>
    <w:p w14:paraId="41808744" w14:textId="2C77CC39" w:rsidR="00A76251" w:rsidRPr="0063635B" w:rsidRDefault="00A76251" w:rsidP="008E25DB">
      <w:pPr>
        <w:pStyle w:val="ListParagraph"/>
        <w:numPr>
          <w:ilvl w:val="2"/>
          <w:numId w:val="120"/>
        </w:numPr>
        <w:tabs>
          <w:tab w:val="left" w:pos="1418"/>
          <w:tab w:val="left" w:pos="1560"/>
          <w:tab w:val="left" w:pos="1985"/>
          <w:tab w:val="left" w:pos="2340"/>
          <w:tab w:val="left" w:pos="4608"/>
          <w:tab w:val="left" w:pos="5904"/>
        </w:tabs>
        <w:spacing w:before="100" w:beforeAutospacing="1" w:after="100" w:afterAutospacing="1" w:line="240" w:lineRule="auto"/>
        <w:ind w:left="1418" w:hanging="567"/>
        <w:contextualSpacing w:val="0"/>
        <w:jc w:val="both"/>
        <w:rPr>
          <w:rFonts w:ascii="Arial" w:hAnsi="Arial" w:cs="Arial"/>
        </w:rPr>
      </w:pPr>
      <w:bookmarkStart w:id="1344" w:name="_DV_C253"/>
      <w:r w:rsidRPr="0063635B">
        <w:rPr>
          <w:rFonts w:ascii="Arial" w:hAnsi="Arial" w:cs="Arial"/>
        </w:rPr>
        <w:t xml:space="preserve">by the end of the </w:t>
      </w:r>
      <w:proofErr w:type="gramStart"/>
      <w:r w:rsidRPr="0063635B">
        <w:rPr>
          <w:rFonts w:ascii="Arial" w:hAnsi="Arial" w:cs="Arial"/>
        </w:rPr>
        <w:t>56 day</w:t>
      </w:r>
      <w:proofErr w:type="gramEnd"/>
      <w:r w:rsidRPr="0063635B">
        <w:rPr>
          <w:rFonts w:ascii="Arial" w:hAnsi="Arial" w:cs="Arial"/>
        </w:rPr>
        <w:t xml:space="preserve"> period referred to at 19.</w:t>
      </w:r>
      <w:r w:rsidR="00E713F2">
        <w:rPr>
          <w:rFonts w:ascii="Arial" w:hAnsi="Arial" w:cs="Arial"/>
        </w:rPr>
        <w:t>6</w:t>
      </w:r>
      <w:r w:rsidRPr="0063635B">
        <w:rPr>
          <w:rFonts w:ascii="Arial" w:hAnsi="Arial" w:cs="Arial"/>
        </w:rPr>
        <w:t xml:space="preserve">.3 the investigation has not resolved the non-compliance to the </w:t>
      </w:r>
      <w:r w:rsidRPr="0063635B">
        <w:rPr>
          <w:rFonts w:ascii="Arial" w:hAnsi="Arial" w:cs="Arial"/>
          <w:b/>
        </w:rPr>
        <w:t>DNO</w:t>
      </w:r>
      <w:r w:rsidRPr="0063635B">
        <w:rPr>
          <w:rFonts w:ascii="Arial" w:hAnsi="Arial" w:cs="Arial"/>
        </w:rPr>
        <w:t>’s satisfaction; or</w:t>
      </w:r>
    </w:p>
    <w:p w14:paraId="0FB5D093" w14:textId="268914B9" w:rsidR="001E4BA9" w:rsidRPr="0063635B" w:rsidRDefault="001E4BA9" w:rsidP="008E25DB">
      <w:pPr>
        <w:pStyle w:val="ListParagraph"/>
        <w:numPr>
          <w:ilvl w:val="2"/>
          <w:numId w:val="120"/>
        </w:numPr>
        <w:tabs>
          <w:tab w:val="left" w:pos="1418"/>
          <w:tab w:val="left" w:pos="1560"/>
          <w:tab w:val="left" w:pos="1985"/>
          <w:tab w:val="left" w:pos="2340"/>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The </w:t>
      </w:r>
      <w:r w:rsidRPr="0063635B">
        <w:rPr>
          <w:rFonts w:ascii="Arial" w:hAnsi="Arial" w:cs="Arial"/>
          <w:b/>
        </w:rPr>
        <w:t>DNO</w:t>
      </w:r>
      <w:r w:rsidRPr="0063635B">
        <w:rPr>
          <w:rFonts w:ascii="Arial" w:hAnsi="Arial" w:cs="Arial"/>
        </w:rPr>
        <w:t xml:space="preserve"> is notified by a </w:t>
      </w:r>
      <w:r w:rsidRPr="0063635B">
        <w:rPr>
          <w:rFonts w:ascii="Arial" w:hAnsi="Arial" w:cs="Arial"/>
          <w:b/>
        </w:rPr>
        <w:t xml:space="preserve">Generator </w:t>
      </w:r>
      <w:r w:rsidRPr="0063635B">
        <w:rPr>
          <w:rFonts w:ascii="Arial" w:hAnsi="Arial" w:cs="Arial"/>
        </w:rPr>
        <w:t xml:space="preserve">of a </w:t>
      </w:r>
      <w:r w:rsidRPr="0063635B">
        <w:rPr>
          <w:rFonts w:ascii="Arial" w:hAnsi="Arial" w:cs="Arial"/>
          <w:b/>
        </w:rPr>
        <w:t>Modification</w:t>
      </w:r>
      <w:r w:rsidRPr="0063635B">
        <w:rPr>
          <w:rFonts w:ascii="Arial" w:hAnsi="Arial" w:cs="Arial"/>
        </w:rPr>
        <w:t xml:space="preserve"> to its plant and apparatus; or</w:t>
      </w:r>
    </w:p>
    <w:p w14:paraId="4D0F3FA3" w14:textId="1D9AA3C6" w:rsidR="001E4BA9" w:rsidRPr="0063635B" w:rsidRDefault="001E4BA9" w:rsidP="008E25DB">
      <w:pPr>
        <w:pStyle w:val="ListParagraph"/>
        <w:numPr>
          <w:ilvl w:val="2"/>
          <w:numId w:val="120"/>
        </w:numPr>
        <w:tabs>
          <w:tab w:val="left" w:pos="1418"/>
          <w:tab w:val="left" w:pos="1560"/>
          <w:tab w:val="left" w:pos="1620"/>
          <w:tab w:val="left" w:pos="1985"/>
          <w:tab w:val="left" w:pos="2410"/>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The </w:t>
      </w:r>
      <w:r w:rsidRPr="0063635B">
        <w:rPr>
          <w:rFonts w:ascii="Arial" w:hAnsi="Arial" w:cs="Arial"/>
          <w:b/>
        </w:rPr>
        <w:t>DNO</w:t>
      </w:r>
      <w:r w:rsidRPr="0063635B">
        <w:rPr>
          <w:rFonts w:ascii="Arial" w:hAnsi="Arial" w:cs="Arial"/>
        </w:rPr>
        <w:t xml:space="preserve"> receives a submission of data, or a statement from a </w:t>
      </w:r>
      <w:r w:rsidRPr="0063635B">
        <w:rPr>
          <w:rFonts w:ascii="Arial" w:hAnsi="Arial" w:cs="Arial"/>
          <w:b/>
        </w:rPr>
        <w:t>Generator</w:t>
      </w:r>
      <w:r w:rsidRPr="0063635B">
        <w:rPr>
          <w:rFonts w:ascii="Arial" w:hAnsi="Arial" w:cs="Arial"/>
        </w:rPr>
        <w:t xml:space="preserve"> indicating a change in plant or apparatus or settings (including but not limited to governor and excitation control systems) that may in the </w:t>
      </w:r>
      <w:r w:rsidRPr="0063635B">
        <w:rPr>
          <w:rFonts w:ascii="Arial" w:hAnsi="Arial" w:cs="Arial"/>
          <w:b/>
        </w:rPr>
        <w:t>DNO</w:t>
      </w:r>
      <w:r w:rsidR="00FD3514" w:rsidRPr="00586C0F">
        <w:rPr>
          <w:rFonts w:ascii="Arial" w:hAnsi="Arial" w:cs="Arial"/>
        </w:rPr>
        <w:t>’</w:t>
      </w:r>
      <w:r w:rsidRPr="00586C0F">
        <w:rPr>
          <w:rFonts w:ascii="Arial" w:hAnsi="Arial" w:cs="Arial"/>
        </w:rPr>
        <w:t>s</w:t>
      </w:r>
      <w:r w:rsidRPr="0063635B">
        <w:rPr>
          <w:rFonts w:ascii="Arial" w:hAnsi="Arial" w:cs="Arial"/>
        </w:rPr>
        <w:t xml:space="preserve"> reasonable opinion, acting in accordance with Good Industry Practice be expected to result in a material change of performance.</w:t>
      </w:r>
    </w:p>
    <w:p w14:paraId="5D093ECF" w14:textId="0AE27490" w:rsidR="001E4BA9" w:rsidRPr="005E0B17" w:rsidRDefault="001E4BA9" w:rsidP="0055269B">
      <w:pPr>
        <w:pStyle w:val="Heading4"/>
        <w:rPr>
          <w:lang w:eastAsia="en-US"/>
        </w:rPr>
      </w:pPr>
      <w:bookmarkStart w:id="1345" w:name="_DV_C254"/>
      <w:bookmarkEnd w:id="1344"/>
      <w:r w:rsidRPr="005E0B17">
        <w:rPr>
          <w:lang w:eastAsia="en-US"/>
        </w:rPr>
        <w:t xml:space="preserve">The </w:t>
      </w:r>
      <w:r w:rsidRPr="005E0B17">
        <w:rPr>
          <w:b/>
          <w:lang w:eastAsia="en-US"/>
        </w:rPr>
        <w:t>Limited Operational Notification</w:t>
      </w:r>
      <w:r w:rsidRPr="005E0B17">
        <w:rPr>
          <w:lang w:eastAsia="en-US"/>
        </w:rPr>
        <w:t xml:space="preserve"> will be time limited to expire no later than 12 months from </w:t>
      </w:r>
      <w:bookmarkStart w:id="1346" w:name="_DV_C255"/>
      <w:bookmarkEnd w:id="1345"/>
      <w:r w:rsidRPr="005E0B17">
        <w:rPr>
          <w:lang w:eastAsia="en-US"/>
        </w:rPr>
        <w:t xml:space="preserve">the start of the non-compliance or restriction or from reconnection following a change. The </w:t>
      </w:r>
      <w:r w:rsidRPr="005E0B17">
        <w:rPr>
          <w:b/>
          <w:lang w:eastAsia="en-US"/>
        </w:rPr>
        <w:t>DNO</w:t>
      </w:r>
      <w:r w:rsidRPr="005E0B17">
        <w:rPr>
          <w:lang w:eastAsia="en-US"/>
        </w:rPr>
        <w:t xml:space="preserve"> may agree a longer duration in the case of a </w:t>
      </w:r>
      <w:r w:rsidRPr="005E0B17">
        <w:rPr>
          <w:b/>
          <w:lang w:eastAsia="en-US"/>
        </w:rPr>
        <w:t>Limited Operational Notification</w:t>
      </w:r>
      <w:r w:rsidRPr="005E0B17">
        <w:rPr>
          <w:lang w:eastAsia="en-US"/>
        </w:rPr>
        <w:t xml:space="preserve"> following a </w:t>
      </w:r>
      <w:r w:rsidRPr="005E0B17">
        <w:rPr>
          <w:b/>
          <w:lang w:eastAsia="en-US"/>
        </w:rPr>
        <w:t>Modification</w:t>
      </w:r>
      <w:r w:rsidRPr="005E0B17">
        <w:rPr>
          <w:lang w:eastAsia="en-US"/>
        </w:rPr>
        <w:t xml:space="preserve"> or whilst the </w:t>
      </w:r>
      <w:r w:rsidRPr="005E0B17">
        <w:rPr>
          <w:b/>
          <w:lang w:eastAsia="en-US"/>
        </w:rPr>
        <w:t>Authority</w:t>
      </w:r>
      <w:r w:rsidRPr="005E0B17">
        <w:rPr>
          <w:lang w:eastAsia="en-US"/>
        </w:rPr>
        <w:t xml:space="preserve"> is considering the application for a derogation in accordance with paragraph 19.</w:t>
      </w:r>
      <w:r w:rsidR="00E713F2">
        <w:rPr>
          <w:lang w:eastAsia="en-US"/>
        </w:rPr>
        <w:t>7</w:t>
      </w:r>
      <w:r w:rsidRPr="005E0B17">
        <w:rPr>
          <w:lang w:eastAsia="en-US"/>
        </w:rPr>
        <w:t>.1.</w:t>
      </w:r>
    </w:p>
    <w:p w14:paraId="46BB68EF" w14:textId="28A5395D" w:rsidR="001E4BA9" w:rsidRPr="005E0B17" w:rsidRDefault="001E4BA9" w:rsidP="0055269B">
      <w:pPr>
        <w:pStyle w:val="Heading4"/>
        <w:rPr>
          <w:lang w:eastAsia="en-US"/>
        </w:rPr>
      </w:pPr>
      <w:bookmarkStart w:id="1347" w:name="_DV_C259"/>
      <w:bookmarkStart w:id="1348" w:name="OLE_LINK7"/>
      <w:bookmarkStart w:id="1349" w:name="OLE_LINK8"/>
      <w:bookmarkEnd w:id="1346"/>
      <w:r w:rsidRPr="005E0B17">
        <w:rPr>
          <w:lang w:eastAsia="en-US"/>
        </w:rPr>
        <w:t xml:space="preserve">The </w:t>
      </w:r>
      <w:r w:rsidRPr="00E16623">
        <w:rPr>
          <w:lang w:eastAsia="en-US"/>
        </w:rPr>
        <w:t>Limited Operational Notification</w:t>
      </w:r>
      <w:r w:rsidRPr="005E0B17">
        <w:rPr>
          <w:lang w:eastAsia="en-US"/>
        </w:rPr>
        <w:t xml:space="preserve"> will notify the </w:t>
      </w:r>
      <w:r w:rsidRPr="00E16623">
        <w:rPr>
          <w:lang w:eastAsia="en-US"/>
        </w:rPr>
        <w:t xml:space="preserve">Generator </w:t>
      </w:r>
      <w:r w:rsidRPr="005E0B17">
        <w:rPr>
          <w:lang w:eastAsia="en-US"/>
        </w:rPr>
        <w:t xml:space="preserve">of any restrictions on the operation of the </w:t>
      </w:r>
      <w:r w:rsidRPr="00E16623">
        <w:rPr>
          <w:lang w:eastAsia="en-US"/>
        </w:rPr>
        <w:t>Synchronous Power Generating Module</w:t>
      </w:r>
      <w:r w:rsidRPr="00676289">
        <w:rPr>
          <w:lang w:eastAsia="en-US"/>
        </w:rPr>
        <w:t>(s),</w:t>
      </w:r>
      <w:r w:rsidRPr="005E0B17">
        <w:rPr>
          <w:lang w:eastAsia="en-US"/>
        </w:rPr>
        <w:t xml:space="preserve"> </w:t>
      </w:r>
      <w:r w:rsidRPr="00E16623">
        <w:rPr>
          <w:lang w:eastAsia="en-US"/>
        </w:rPr>
        <w:t>CCGT Module</w:t>
      </w:r>
      <w:r w:rsidRPr="00676289">
        <w:rPr>
          <w:lang w:eastAsia="en-US"/>
        </w:rPr>
        <w:t>(s)</w:t>
      </w:r>
      <w:r w:rsidRPr="005E0B17">
        <w:rPr>
          <w:lang w:eastAsia="en-US"/>
        </w:rPr>
        <w:t xml:space="preserve"> or </w:t>
      </w:r>
      <w:r w:rsidRPr="00E16623">
        <w:rPr>
          <w:lang w:eastAsia="en-US"/>
        </w:rPr>
        <w:t>Power Park Module</w:t>
      </w:r>
      <w:r w:rsidRPr="00676289">
        <w:rPr>
          <w:lang w:eastAsia="en-US"/>
        </w:rPr>
        <w:t>(s)</w:t>
      </w:r>
      <w:r w:rsidRPr="005E0B17">
        <w:rPr>
          <w:lang w:eastAsia="en-US"/>
        </w:rPr>
        <w:t xml:space="preserve"> and will specify the </w:t>
      </w:r>
      <w:r w:rsidRPr="00E16623">
        <w:rPr>
          <w:lang w:eastAsia="en-US"/>
        </w:rPr>
        <w:t>Unresolved Issues</w:t>
      </w:r>
      <w:r w:rsidRPr="005E0B17">
        <w:rPr>
          <w:lang w:eastAsia="en-US"/>
        </w:rPr>
        <w:t xml:space="preserve">. The </w:t>
      </w:r>
      <w:r w:rsidRPr="00E16623">
        <w:rPr>
          <w:lang w:eastAsia="en-US"/>
        </w:rPr>
        <w:t>Generator</w:t>
      </w:r>
      <w:r w:rsidRPr="005E0B17">
        <w:rPr>
          <w:lang w:eastAsia="en-US"/>
        </w:rPr>
        <w:t xml:space="preserve"> </w:t>
      </w:r>
      <w:r w:rsidR="003B41BA">
        <w:rPr>
          <w:lang w:eastAsia="en-US"/>
        </w:rPr>
        <w:t>shall</w:t>
      </w:r>
      <w:r w:rsidRPr="005E0B17">
        <w:rPr>
          <w:lang w:eastAsia="en-US"/>
        </w:rPr>
        <w:t xml:space="preserve"> operate in accordance with </w:t>
      </w:r>
      <w:bookmarkEnd w:id="1347"/>
      <w:bookmarkEnd w:id="1348"/>
      <w:bookmarkEnd w:id="1349"/>
      <w:r w:rsidRPr="005E0B17">
        <w:rPr>
          <w:lang w:eastAsia="en-US"/>
        </w:rPr>
        <w:t xml:space="preserve">any notified restrictions and </w:t>
      </w:r>
      <w:r w:rsidR="003B41BA">
        <w:rPr>
          <w:lang w:eastAsia="en-US"/>
        </w:rPr>
        <w:t>shall</w:t>
      </w:r>
      <w:r w:rsidRPr="005E0B17">
        <w:rPr>
          <w:lang w:eastAsia="en-US"/>
        </w:rPr>
        <w:t xml:space="preserve"> resolve the </w:t>
      </w:r>
      <w:r w:rsidRPr="00E16623">
        <w:rPr>
          <w:lang w:eastAsia="en-US"/>
        </w:rPr>
        <w:t>Unresolved Issues</w:t>
      </w:r>
      <w:r w:rsidRPr="005E0B17">
        <w:rPr>
          <w:lang w:eastAsia="en-US"/>
        </w:rPr>
        <w:t>.</w:t>
      </w:r>
    </w:p>
    <w:p w14:paraId="1EB57B95" w14:textId="706E3BAD" w:rsidR="001E4BA9" w:rsidRPr="0023501C" w:rsidRDefault="001E4BA9" w:rsidP="0055269B">
      <w:pPr>
        <w:pStyle w:val="Heading4"/>
        <w:rPr>
          <w:lang w:eastAsia="en-US"/>
        </w:rPr>
      </w:pPr>
      <w:r w:rsidRPr="005E0B17">
        <w:rPr>
          <w:lang w:eastAsia="en-US"/>
        </w:rPr>
        <w:t xml:space="preserve">The </w:t>
      </w:r>
      <w:r w:rsidRPr="005E0B17">
        <w:rPr>
          <w:b/>
          <w:lang w:eastAsia="en-US"/>
        </w:rPr>
        <w:t>Generator</w:t>
      </w:r>
      <w:r w:rsidRPr="005E0B17">
        <w:rPr>
          <w:lang w:eastAsia="en-US"/>
        </w:rPr>
        <w:t xml:space="preserve"> will be deemed compliant with all the relevant provisions of EREC G99 provided operation is in accordance with the </w:t>
      </w:r>
      <w:r w:rsidRPr="005E0B17">
        <w:rPr>
          <w:b/>
          <w:lang w:eastAsia="en-US"/>
        </w:rPr>
        <w:t>Limited Operational Notification</w:t>
      </w:r>
      <w:r w:rsidRPr="005E0B17">
        <w:rPr>
          <w:lang w:eastAsia="en-US"/>
        </w:rPr>
        <w:t>, whilst it is in force, and that the provisions of and referred to in Section 19.</w:t>
      </w:r>
      <w:r w:rsidR="00E713F2">
        <w:rPr>
          <w:lang w:eastAsia="en-US"/>
        </w:rPr>
        <w:t>6</w:t>
      </w:r>
      <w:r w:rsidR="00E713F2" w:rsidRPr="005E0B17">
        <w:rPr>
          <w:lang w:eastAsia="en-US"/>
        </w:rPr>
        <w:t xml:space="preserve"> </w:t>
      </w:r>
      <w:r w:rsidRPr="005E0B17">
        <w:rPr>
          <w:lang w:eastAsia="en-US"/>
        </w:rPr>
        <w:t>are complied with.</w:t>
      </w:r>
    </w:p>
    <w:p w14:paraId="3352C60A" w14:textId="6B068148" w:rsidR="001E4BA9" w:rsidRPr="005E0B17" w:rsidRDefault="001E4BA9" w:rsidP="0055269B">
      <w:pPr>
        <w:pStyle w:val="Heading4"/>
        <w:rPr>
          <w:lang w:eastAsia="en-US"/>
        </w:rPr>
      </w:pPr>
      <w:r w:rsidRPr="005E0B17">
        <w:rPr>
          <w:lang w:eastAsia="en-US"/>
        </w:rPr>
        <w:t xml:space="preserve">The </w:t>
      </w:r>
      <w:r w:rsidRPr="005E0B17">
        <w:rPr>
          <w:b/>
          <w:lang w:eastAsia="en-US"/>
        </w:rPr>
        <w:t>Unresolved Issues</w:t>
      </w:r>
      <w:r w:rsidRPr="005E0B17">
        <w:rPr>
          <w:lang w:eastAsia="en-US"/>
        </w:rPr>
        <w:t xml:space="preserve"> included in a </w:t>
      </w:r>
      <w:r w:rsidRPr="005E0B17">
        <w:rPr>
          <w:b/>
          <w:lang w:eastAsia="en-US"/>
        </w:rPr>
        <w:t>Limited Operational Notification</w:t>
      </w:r>
      <w:r w:rsidRPr="005E0B17">
        <w:rPr>
          <w:lang w:eastAsia="en-US"/>
        </w:rPr>
        <w:t xml:space="preserve"> will show the extent that the provisions of </w:t>
      </w:r>
      <w:r w:rsidR="0063635B">
        <w:rPr>
          <w:lang w:eastAsia="en-US"/>
        </w:rPr>
        <w:t xml:space="preserve">paragraph </w:t>
      </w:r>
      <w:r w:rsidRPr="005E0B17">
        <w:rPr>
          <w:lang w:eastAsia="en-US"/>
        </w:rPr>
        <w:t>19.</w:t>
      </w:r>
      <w:r w:rsidR="00E713F2">
        <w:rPr>
          <w:lang w:eastAsia="en-US"/>
        </w:rPr>
        <w:t>5</w:t>
      </w:r>
      <w:r w:rsidRPr="005E0B17">
        <w:rPr>
          <w:lang w:eastAsia="en-US"/>
        </w:rPr>
        <w:t xml:space="preserve">.2 (testing) and </w:t>
      </w:r>
      <w:r w:rsidR="0063635B">
        <w:rPr>
          <w:lang w:eastAsia="en-US"/>
        </w:rPr>
        <w:t xml:space="preserve">paragraph </w:t>
      </w:r>
      <w:r w:rsidRPr="005E0B17">
        <w:rPr>
          <w:lang w:eastAsia="en-US"/>
        </w:rPr>
        <w:t>19.</w:t>
      </w:r>
      <w:r w:rsidR="00E713F2">
        <w:rPr>
          <w:lang w:eastAsia="en-US"/>
        </w:rPr>
        <w:t>5</w:t>
      </w:r>
      <w:r w:rsidRPr="005E0B17">
        <w:rPr>
          <w:lang w:eastAsia="en-US"/>
        </w:rPr>
        <w:t xml:space="preserve">.3 (final data submission) shall apply. In respect of selecting the extent of any tests which may in the </w:t>
      </w:r>
      <w:r w:rsidRPr="005E0B17">
        <w:rPr>
          <w:b/>
          <w:lang w:eastAsia="en-US"/>
        </w:rPr>
        <w:t>DNO</w:t>
      </w:r>
      <w:r w:rsidRPr="00586C0F">
        <w:rPr>
          <w:lang w:eastAsia="en-US"/>
        </w:rPr>
        <w:t>’s</w:t>
      </w:r>
      <w:r w:rsidRPr="005E0B17">
        <w:rPr>
          <w:lang w:eastAsia="en-US"/>
        </w:rPr>
        <w:t xml:space="preserve"> view reasonably be needed to demonstrate the restored capability and in agreeing the time period in which the tests will be scheduled, the </w:t>
      </w:r>
      <w:r w:rsidRPr="005E0B17">
        <w:rPr>
          <w:b/>
          <w:lang w:eastAsia="en-US"/>
        </w:rPr>
        <w:t xml:space="preserve">DNO </w:t>
      </w:r>
      <w:r w:rsidRPr="005E0B17">
        <w:rPr>
          <w:lang w:eastAsia="en-US"/>
        </w:rPr>
        <w:t xml:space="preserve">shall, where reasonably practicable, take account of the </w:t>
      </w:r>
      <w:r w:rsidRPr="005E0B17">
        <w:rPr>
          <w:b/>
          <w:lang w:eastAsia="en-US"/>
        </w:rPr>
        <w:t>Generator</w:t>
      </w:r>
      <w:r w:rsidRPr="005E0B17">
        <w:rPr>
          <w:lang w:eastAsia="en-US"/>
        </w:rPr>
        <w:t>’s input to contain its costs associated with the testing.</w:t>
      </w:r>
    </w:p>
    <w:p w14:paraId="09844F58" w14:textId="739A862A" w:rsidR="001E4BA9" w:rsidRPr="005E0B17" w:rsidRDefault="001E4BA9" w:rsidP="0055269B">
      <w:pPr>
        <w:pStyle w:val="Heading4"/>
        <w:rPr>
          <w:lang w:eastAsia="en-US"/>
        </w:rPr>
      </w:pPr>
      <w:r w:rsidRPr="005E0B17">
        <w:rPr>
          <w:lang w:eastAsia="en-US"/>
        </w:rPr>
        <w:t xml:space="preserve">In the case of a </w:t>
      </w:r>
      <w:r w:rsidRPr="005E0B17">
        <w:rPr>
          <w:b/>
          <w:lang w:eastAsia="en-US"/>
        </w:rPr>
        <w:t>Modification</w:t>
      </w:r>
      <w:r w:rsidRPr="005E0B17">
        <w:rPr>
          <w:lang w:eastAsia="en-US"/>
        </w:rPr>
        <w:t xml:space="preserve"> the </w:t>
      </w:r>
      <w:r w:rsidRPr="005E0B17">
        <w:rPr>
          <w:b/>
          <w:lang w:eastAsia="en-US"/>
        </w:rPr>
        <w:t>Limited Operational Notification</w:t>
      </w:r>
      <w:r w:rsidRPr="005E0B17">
        <w:rPr>
          <w:lang w:eastAsia="en-US"/>
        </w:rPr>
        <w:t xml:space="preserve"> may specify that the affected plant and/or apparatus or associated </w:t>
      </w:r>
      <w:r w:rsidRPr="005E0B17">
        <w:rPr>
          <w:b/>
          <w:lang w:eastAsia="en-US"/>
        </w:rPr>
        <w:t>Generating Unit</w:t>
      </w:r>
      <w:r w:rsidRPr="00676289">
        <w:rPr>
          <w:lang w:eastAsia="en-US"/>
        </w:rPr>
        <w:t>(s)</w:t>
      </w:r>
      <w:r w:rsidRPr="005E0B17">
        <w:rPr>
          <w:lang w:eastAsia="en-US"/>
        </w:rPr>
        <w:t xml:space="preserve"> </w:t>
      </w:r>
      <w:r w:rsidR="003B41BA">
        <w:rPr>
          <w:lang w:eastAsia="en-US"/>
        </w:rPr>
        <w:t>shall</w:t>
      </w:r>
      <w:r w:rsidRPr="005E0B17">
        <w:rPr>
          <w:lang w:eastAsia="en-US"/>
        </w:rPr>
        <w:t xml:space="preserve"> not be synchronised until </w:t>
      </w:r>
      <w:proofErr w:type="gramStart"/>
      <w:r w:rsidRPr="005E0B17">
        <w:rPr>
          <w:lang w:eastAsia="en-US"/>
        </w:rPr>
        <w:t>all of</w:t>
      </w:r>
      <w:proofErr w:type="gramEnd"/>
      <w:r w:rsidRPr="005E0B17">
        <w:rPr>
          <w:lang w:eastAsia="en-US"/>
        </w:rPr>
        <w:t xml:space="preserve"> the following items, that in the </w:t>
      </w:r>
      <w:r w:rsidRPr="005E0B17">
        <w:rPr>
          <w:b/>
          <w:lang w:eastAsia="en-US"/>
        </w:rPr>
        <w:t>DNO</w:t>
      </w:r>
      <w:r w:rsidRPr="00586C0F">
        <w:rPr>
          <w:lang w:eastAsia="en-US"/>
        </w:rPr>
        <w:t>’s</w:t>
      </w:r>
      <w:r w:rsidRPr="005E0B17">
        <w:rPr>
          <w:lang w:eastAsia="en-US"/>
        </w:rPr>
        <w:t xml:space="preserve"> reasonable opinion are relevant, have been submitted to the </w:t>
      </w:r>
      <w:r w:rsidRPr="005E0B17">
        <w:rPr>
          <w:b/>
          <w:lang w:eastAsia="en-US"/>
        </w:rPr>
        <w:t>DNO</w:t>
      </w:r>
      <w:r w:rsidRPr="005E0B17">
        <w:rPr>
          <w:lang w:eastAsia="en-US"/>
        </w:rPr>
        <w:t xml:space="preserve"> to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satisfaction: </w:t>
      </w:r>
    </w:p>
    <w:p w14:paraId="33E4910D" w14:textId="257787B7"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b/>
        </w:rPr>
      </w:pPr>
      <w:r w:rsidRPr="0063635B">
        <w:rPr>
          <w:rFonts w:ascii="Arial" w:hAnsi="Arial" w:cs="Arial"/>
        </w:rPr>
        <w:t xml:space="preserve">updated Planning Code data (both </w:t>
      </w:r>
      <w:r w:rsidRPr="0063635B">
        <w:rPr>
          <w:rFonts w:ascii="Arial" w:hAnsi="Arial" w:cs="Arial"/>
          <w:b/>
        </w:rPr>
        <w:t>Standard Planning Data</w:t>
      </w:r>
      <w:r w:rsidRPr="0063635B">
        <w:rPr>
          <w:rFonts w:ascii="Arial" w:hAnsi="Arial" w:cs="Arial"/>
        </w:rPr>
        <w:t xml:space="preserve"> and </w:t>
      </w:r>
      <w:r w:rsidRPr="0063635B">
        <w:rPr>
          <w:rFonts w:ascii="Arial" w:hAnsi="Arial" w:cs="Arial"/>
          <w:b/>
        </w:rPr>
        <w:t>Detailed Planning Data</w:t>
      </w:r>
      <w:r w:rsidRPr="0063635B">
        <w:rPr>
          <w:rFonts w:ascii="Arial" w:hAnsi="Arial" w:cs="Arial"/>
        </w:rPr>
        <w:t xml:space="preserve">); </w:t>
      </w:r>
    </w:p>
    <w:p w14:paraId="629D6E65" w14:textId="574F6239"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i/>
        </w:rPr>
      </w:pPr>
      <w:r w:rsidRPr="0063635B">
        <w:rPr>
          <w:rFonts w:ascii="Arial" w:hAnsi="Arial" w:cs="Arial"/>
        </w:rPr>
        <w:t xml:space="preserve">details of any relevant special </w:t>
      </w:r>
      <w:r w:rsidRPr="0063635B">
        <w:rPr>
          <w:rFonts w:ascii="Arial" w:hAnsi="Arial" w:cs="Arial"/>
          <w:b/>
        </w:rPr>
        <w:t>Power Generating Facility</w:t>
      </w:r>
      <w:r w:rsidRPr="0063635B">
        <w:rPr>
          <w:rFonts w:ascii="Arial" w:hAnsi="Arial" w:cs="Arial"/>
        </w:rPr>
        <w:t xml:space="preserve">, </w:t>
      </w:r>
      <w:r w:rsidRPr="0063635B">
        <w:rPr>
          <w:rFonts w:ascii="Arial" w:hAnsi="Arial" w:cs="Arial"/>
          <w:b/>
        </w:rPr>
        <w:t>Synchronous Power Generating Module</w:t>
      </w:r>
      <w:r w:rsidRPr="00676289">
        <w:rPr>
          <w:rFonts w:ascii="Arial" w:hAnsi="Arial" w:cs="Arial"/>
        </w:rPr>
        <w:t>(s)</w:t>
      </w:r>
      <w:r w:rsidRPr="0063635B">
        <w:rPr>
          <w:rFonts w:ascii="Arial" w:hAnsi="Arial" w:cs="Arial"/>
          <w:b/>
        </w:rPr>
        <w:t xml:space="preserve"> </w:t>
      </w:r>
      <w:r w:rsidRPr="0063635B">
        <w:rPr>
          <w:rFonts w:ascii="Arial" w:hAnsi="Arial" w:cs="Arial"/>
        </w:rPr>
        <w:t>or</w:t>
      </w:r>
      <w:r w:rsidRPr="0063635B">
        <w:rPr>
          <w:rFonts w:ascii="Arial" w:hAnsi="Arial" w:cs="Arial"/>
          <w:b/>
        </w:rPr>
        <w:t xml:space="preserve"> Power Park Module</w:t>
      </w:r>
      <w:r w:rsidRPr="00676289">
        <w:rPr>
          <w:rFonts w:ascii="Arial" w:hAnsi="Arial" w:cs="Arial"/>
        </w:rPr>
        <w:t>(s)</w:t>
      </w:r>
      <w:r w:rsidRPr="0063635B">
        <w:rPr>
          <w:rFonts w:ascii="Arial" w:hAnsi="Arial" w:cs="Arial"/>
        </w:rPr>
        <w:t xml:space="preserve"> protection as </w:t>
      </w:r>
      <w:r w:rsidRPr="0063635B">
        <w:rPr>
          <w:rFonts w:ascii="Arial" w:hAnsi="Arial" w:cs="Arial"/>
        </w:rPr>
        <w:lastRenderedPageBreak/>
        <w:t xml:space="preserve">applicable. This may include Pole Slipping protection and islanding protection schemes; </w:t>
      </w:r>
    </w:p>
    <w:p w14:paraId="4CA10E41" w14:textId="1B78066B"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simulation study provisions of </w:t>
      </w:r>
      <w:r w:rsidR="00297776" w:rsidRPr="0063635B">
        <w:rPr>
          <w:rFonts w:ascii="Arial" w:hAnsi="Arial" w:cs="Arial"/>
        </w:rPr>
        <w:t>Annex</w:t>
      </w:r>
      <w:r w:rsidRPr="0063635B">
        <w:rPr>
          <w:rFonts w:ascii="Arial" w:hAnsi="Arial" w:cs="Arial"/>
        </w:rPr>
        <w:t xml:space="preserve"> </w:t>
      </w:r>
      <w:r w:rsidR="00032C97" w:rsidRPr="0063635B">
        <w:rPr>
          <w:rFonts w:ascii="Arial" w:hAnsi="Arial" w:cs="Arial"/>
        </w:rPr>
        <w:t>C.7</w:t>
      </w:r>
      <w:r w:rsidRPr="0063635B">
        <w:rPr>
          <w:rFonts w:ascii="Arial" w:hAnsi="Arial" w:cs="Arial"/>
        </w:rPr>
        <w:t xml:space="preserve"> and the results demonstrating compliance with EREC G99 requirements relevant to the </w:t>
      </w:r>
      <w:r w:rsidRPr="0063635B">
        <w:rPr>
          <w:rFonts w:ascii="Arial" w:hAnsi="Arial" w:cs="Arial"/>
          <w:b/>
        </w:rPr>
        <w:t>Modification</w:t>
      </w:r>
      <w:r w:rsidRPr="0063635B">
        <w:rPr>
          <w:rFonts w:ascii="Arial" w:hAnsi="Arial" w:cs="Arial"/>
        </w:rPr>
        <w:t xml:space="preserve"> as agreed by the </w:t>
      </w:r>
      <w:r w:rsidRPr="0063635B">
        <w:rPr>
          <w:rFonts w:ascii="Arial" w:hAnsi="Arial" w:cs="Arial"/>
          <w:b/>
        </w:rPr>
        <w:t>DNO</w:t>
      </w:r>
      <w:r w:rsidRPr="0063635B">
        <w:rPr>
          <w:rFonts w:ascii="Arial" w:hAnsi="Arial" w:cs="Arial"/>
        </w:rPr>
        <w:t xml:space="preserve">; </w:t>
      </w:r>
    </w:p>
    <w:p w14:paraId="59ACAD3A" w14:textId="669AE4F3"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a detailed schedule of the tests and the procedures for the tests required to be carried out by the </w:t>
      </w:r>
      <w:r w:rsidRPr="0063635B">
        <w:rPr>
          <w:rFonts w:ascii="Arial" w:hAnsi="Arial" w:cs="Arial"/>
          <w:b/>
        </w:rPr>
        <w:t>Generator</w:t>
      </w:r>
      <w:r w:rsidRPr="0063635B">
        <w:rPr>
          <w:rFonts w:ascii="Arial" w:hAnsi="Arial" w:cs="Arial"/>
        </w:rPr>
        <w:t xml:space="preserve"> to demonstrate compliance with EREC G99 requirements as agreed by the </w:t>
      </w:r>
      <w:r w:rsidRPr="0063635B">
        <w:rPr>
          <w:rFonts w:ascii="Arial" w:hAnsi="Arial" w:cs="Arial"/>
          <w:b/>
        </w:rPr>
        <w:t>DNO</w:t>
      </w:r>
      <w:r w:rsidRPr="0063635B">
        <w:rPr>
          <w:rFonts w:ascii="Arial" w:hAnsi="Arial" w:cs="Arial"/>
        </w:rPr>
        <w:t>.</w:t>
      </w:r>
      <w:r w:rsidR="00106C44">
        <w:rPr>
          <w:rFonts w:ascii="Arial" w:hAnsi="Arial" w:cs="Arial"/>
        </w:rPr>
        <w:t xml:space="preserve"> </w:t>
      </w:r>
      <w:r w:rsidRPr="0063635B">
        <w:rPr>
          <w:rFonts w:ascii="Arial" w:hAnsi="Arial" w:cs="Arial"/>
        </w:rPr>
        <w:t xml:space="preserve">The schedule of tests shall be consistent with </w:t>
      </w:r>
      <w:r w:rsidR="00297776" w:rsidRPr="0063635B">
        <w:rPr>
          <w:rFonts w:ascii="Arial" w:hAnsi="Arial" w:cs="Arial"/>
        </w:rPr>
        <w:t>Annex</w:t>
      </w:r>
      <w:r w:rsidRPr="0063635B">
        <w:rPr>
          <w:rFonts w:ascii="Arial" w:hAnsi="Arial" w:cs="Arial"/>
        </w:rPr>
        <w:t xml:space="preserve"> </w:t>
      </w:r>
      <w:r w:rsidR="00032C97" w:rsidRPr="0063635B">
        <w:rPr>
          <w:rFonts w:ascii="Arial" w:hAnsi="Arial" w:cs="Arial"/>
        </w:rPr>
        <w:t>C.8</w:t>
      </w:r>
      <w:r w:rsidRPr="0063635B">
        <w:rPr>
          <w:rFonts w:ascii="Arial" w:hAnsi="Arial" w:cs="Arial"/>
        </w:rPr>
        <w:t xml:space="preserve"> or </w:t>
      </w:r>
      <w:r w:rsidR="00297776" w:rsidRPr="0063635B">
        <w:rPr>
          <w:rFonts w:ascii="Arial" w:hAnsi="Arial" w:cs="Arial"/>
        </w:rPr>
        <w:t>Annex</w:t>
      </w:r>
      <w:r w:rsidRPr="0063635B">
        <w:rPr>
          <w:rFonts w:ascii="Arial" w:hAnsi="Arial" w:cs="Arial"/>
        </w:rPr>
        <w:t xml:space="preserve"> </w:t>
      </w:r>
      <w:r w:rsidR="00032C97" w:rsidRPr="0063635B">
        <w:rPr>
          <w:rFonts w:ascii="Arial" w:hAnsi="Arial" w:cs="Arial"/>
        </w:rPr>
        <w:t>C.9</w:t>
      </w:r>
      <w:r w:rsidRPr="0063635B">
        <w:rPr>
          <w:rFonts w:ascii="Arial" w:hAnsi="Arial" w:cs="Arial"/>
        </w:rPr>
        <w:t xml:space="preserve"> as appropriate; </w:t>
      </w:r>
    </w:p>
    <w:p w14:paraId="507E6D33" w14:textId="5F4E3350"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an interim Compliance Declaration completed by the </w:t>
      </w:r>
      <w:r w:rsidRPr="0063635B">
        <w:rPr>
          <w:rFonts w:ascii="Arial" w:hAnsi="Arial" w:cs="Arial"/>
          <w:b/>
        </w:rPr>
        <w:t>Generator</w:t>
      </w:r>
      <w:r w:rsidRPr="0063635B">
        <w:rPr>
          <w:rFonts w:ascii="Arial" w:hAnsi="Arial" w:cs="Arial"/>
        </w:rPr>
        <w:t xml:space="preserve"> (including any </w:t>
      </w:r>
      <w:r w:rsidRPr="0063635B">
        <w:rPr>
          <w:rFonts w:ascii="Arial" w:hAnsi="Arial" w:cs="Arial"/>
          <w:b/>
        </w:rPr>
        <w:t>Unresolved Issues</w:t>
      </w:r>
      <w:r w:rsidRPr="0063635B">
        <w:rPr>
          <w:rFonts w:ascii="Arial" w:hAnsi="Arial" w:cs="Arial"/>
        </w:rPr>
        <w:t xml:space="preserve">) against the relevant EREC G99 requirements including details of any requirements that the </w:t>
      </w:r>
      <w:r w:rsidRPr="0063635B">
        <w:rPr>
          <w:rFonts w:ascii="Arial" w:hAnsi="Arial" w:cs="Arial"/>
          <w:b/>
        </w:rPr>
        <w:t>Generator</w:t>
      </w:r>
      <w:r w:rsidRPr="0063635B">
        <w:rPr>
          <w:rFonts w:ascii="Arial" w:hAnsi="Arial" w:cs="Arial"/>
        </w:rPr>
        <w:t xml:space="preserve"> has identified that will not or may not be met or demonstrated; </w:t>
      </w:r>
    </w:p>
    <w:p w14:paraId="1D302348" w14:textId="52E77673" w:rsidR="001E4BA9" w:rsidRPr="0063635B" w:rsidRDefault="001E4BA9" w:rsidP="008E25DB">
      <w:pPr>
        <w:pStyle w:val="ListParagraph"/>
        <w:numPr>
          <w:ilvl w:val="2"/>
          <w:numId w:val="121"/>
        </w:numPr>
        <w:autoSpaceDE w:val="0"/>
        <w:autoSpaceDN w:val="0"/>
        <w:adjustRightInd w:val="0"/>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any other items specified in the </w:t>
      </w:r>
      <w:r w:rsidRPr="0063635B">
        <w:rPr>
          <w:rFonts w:ascii="Arial" w:hAnsi="Arial" w:cs="Arial"/>
          <w:b/>
        </w:rPr>
        <w:t>Limited Operational Notification</w:t>
      </w:r>
      <w:r w:rsidRPr="0063635B">
        <w:rPr>
          <w:rFonts w:ascii="Arial" w:hAnsi="Arial" w:cs="Arial"/>
        </w:rPr>
        <w:t>.</w:t>
      </w:r>
    </w:p>
    <w:p w14:paraId="5AC64E42" w14:textId="6A5EAE3B" w:rsidR="001E4BA9" w:rsidRPr="005E0B17" w:rsidRDefault="001E4BA9" w:rsidP="0055269B">
      <w:pPr>
        <w:pStyle w:val="Heading4"/>
        <w:rPr>
          <w:b/>
          <w:lang w:eastAsia="en-US"/>
        </w:rPr>
      </w:pPr>
      <w:r w:rsidRPr="005E0B17">
        <w:rPr>
          <w:lang w:eastAsia="en-US"/>
        </w:rPr>
        <w:t>The items referred to in paragraph 19.</w:t>
      </w:r>
      <w:r w:rsidR="00E713F2">
        <w:rPr>
          <w:lang w:eastAsia="en-US"/>
        </w:rPr>
        <w:t>6</w:t>
      </w:r>
      <w:r w:rsidRPr="005E0B17">
        <w:rPr>
          <w:lang w:eastAsia="en-US"/>
        </w:rPr>
        <w:t xml:space="preserve">.4.6 shall be submitted by the </w:t>
      </w:r>
      <w:r w:rsidRPr="005E0B17">
        <w:rPr>
          <w:b/>
          <w:lang w:eastAsia="en-US"/>
        </w:rPr>
        <w:t>Generator</w:t>
      </w:r>
      <w:r w:rsidR="002A7688" w:rsidRPr="005E0B17">
        <w:rPr>
          <w:lang w:eastAsia="en-US"/>
        </w:rPr>
        <w:t xml:space="preserve"> as required by the</w:t>
      </w:r>
      <w:r w:rsidRPr="005E0B17">
        <w:rPr>
          <w:lang w:eastAsia="en-US"/>
        </w:rPr>
        <w:t xml:space="preserve"> DDRC</w:t>
      </w:r>
      <w:r w:rsidR="00064DED" w:rsidRPr="005E0B17">
        <w:rPr>
          <w:lang w:eastAsia="en-US"/>
        </w:rPr>
        <w:t xml:space="preserve"> and the </w:t>
      </w:r>
      <w:r w:rsidR="00064DED" w:rsidRPr="005E0B17">
        <w:rPr>
          <w:b/>
          <w:lang w:eastAsia="en-US"/>
        </w:rPr>
        <w:t>Power Generating Module Document</w:t>
      </w:r>
      <w:r w:rsidR="00064DED" w:rsidRPr="005E0B17">
        <w:rPr>
          <w:lang w:eastAsia="en-US"/>
        </w:rPr>
        <w:t>, Form C</w:t>
      </w:r>
      <w:r w:rsidR="0063635B">
        <w:rPr>
          <w:lang w:eastAsia="en-US"/>
        </w:rPr>
        <w:t>2-1</w:t>
      </w:r>
      <w:r w:rsidR="00360F2E">
        <w:rPr>
          <w:lang w:eastAsia="en-US"/>
        </w:rPr>
        <w:t xml:space="preserve"> (</w:t>
      </w:r>
      <w:r w:rsidR="00360F2E" w:rsidRPr="005E0B17">
        <w:rPr>
          <w:lang w:eastAsia="en-US"/>
        </w:rPr>
        <w:t>Annex C.</w:t>
      </w:r>
      <w:r w:rsidR="00360F2E">
        <w:rPr>
          <w:lang w:eastAsia="en-US"/>
        </w:rPr>
        <w:t>2)</w:t>
      </w:r>
      <w:r w:rsidR="00064DED" w:rsidRPr="005E0B17">
        <w:rPr>
          <w:lang w:eastAsia="en-US"/>
        </w:rPr>
        <w:t>.</w:t>
      </w:r>
      <w:r w:rsidR="00106C44">
        <w:rPr>
          <w:lang w:eastAsia="en-US"/>
        </w:rPr>
        <w:t xml:space="preserve"> </w:t>
      </w:r>
    </w:p>
    <w:p w14:paraId="04B5104C" w14:textId="4D4EFDE7" w:rsidR="001E4BA9" w:rsidRPr="0023501C" w:rsidRDefault="001E4BA9" w:rsidP="0055269B">
      <w:pPr>
        <w:pStyle w:val="Heading4"/>
        <w:rPr>
          <w:lang w:eastAsia="en-US"/>
        </w:rPr>
      </w:pPr>
      <w:r w:rsidRPr="005E0B17">
        <w:rPr>
          <w:lang w:eastAsia="en-US"/>
        </w:rPr>
        <w:t xml:space="preserve">In the case of </w:t>
      </w:r>
      <w:r w:rsidRPr="005E0B17">
        <w:rPr>
          <w:b/>
          <w:lang w:eastAsia="en-US"/>
        </w:rPr>
        <w:t>Synchronous Power Generating Module</w:t>
      </w:r>
      <w:r w:rsidRPr="00676289">
        <w:rPr>
          <w:lang w:eastAsia="en-US"/>
        </w:rPr>
        <w:t>(s)</w:t>
      </w:r>
      <w:r w:rsidRPr="005E0B17">
        <w:rPr>
          <w:lang w:eastAsia="en-US"/>
        </w:rPr>
        <w:t xml:space="preserve"> only, the </w:t>
      </w:r>
      <w:r w:rsidRPr="005E0B17">
        <w:rPr>
          <w:b/>
          <w:lang w:eastAsia="en-US"/>
        </w:rPr>
        <w:t>Unresolved Issues</w:t>
      </w:r>
      <w:r w:rsidRPr="005E0B17">
        <w:rPr>
          <w:lang w:eastAsia="en-US"/>
        </w:rPr>
        <w:t xml:space="preserve"> of the </w:t>
      </w:r>
      <w:r w:rsidRPr="005E0B17">
        <w:rPr>
          <w:b/>
          <w:lang w:eastAsia="en-US"/>
        </w:rPr>
        <w:t>Limited Operational Notification</w:t>
      </w:r>
      <w:r w:rsidRPr="005E0B17">
        <w:rPr>
          <w:lang w:eastAsia="en-US"/>
        </w:rPr>
        <w:t xml:space="preserve"> may require that the </w:t>
      </w:r>
      <w:r w:rsidRPr="005E0B17">
        <w:rPr>
          <w:b/>
          <w:lang w:eastAsia="en-US"/>
        </w:rPr>
        <w:t>Generator</w:t>
      </w:r>
      <w:r w:rsidRPr="005E0B17">
        <w:rPr>
          <w:lang w:eastAsia="en-US"/>
        </w:rPr>
        <w:t xml:space="preserve"> </w:t>
      </w:r>
      <w:r w:rsidR="003B41BA">
        <w:rPr>
          <w:lang w:eastAsia="en-US"/>
        </w:rPr>
        <w:t>shall</w:t>
      </w:r>
      <w:r w:rsidRPr="005E0B17">
        <w:rPr>
          <w:lang w:eastAsia="en-US"/>
        </w:rPr>
        <w:t xml:space="preserve"> complete the following tests to the </w:t>
      </w:r>
      <w:r w:rsidRPr="005E0B17">
        <w:rPr>
          <w:b/>
          <w:lang w:eastAsia="en-US"/>
        </w:rPr>
        <w:t>DNO</w:t>
      </w:r>
      <w:r w:rsidRPr="00586C0F">
        <w:rPr>
          <w:lang w:eastAsia="en-US"/>
        </w:rPr>
        <w:t>’s</w:t>
      </w:r>
      <w:r w:rsidRPr="005E0B17">
        <w:rPr>
          <w:lang w:eastAsia="en-US"/>
        </w:rPr>
        <w:t xml:space="preserve"> satisfaction to demonstrate compliance with the relevant provisions of EREC G99 prior to the </w:t>
      </w:r>
      <w:r w:rsidRPr="005E0B17">
        <w:rPr>
          <w:b/>
          <w:lang w:eastAsia="en-US"/>
        </w:rPr>
        <w:t xml:space="preserve">Synchronous Power Generating Module </w:t>
      </w:r>
      <w:r w:rsidRPr="005E0B17">
        <w:rPr>
          <w:lang w:eastAsia="en-US"/>
        </w:rPr>
        <w:t xml:space="preserve">being synchronised to the </w:t>
      </w:r>
      <w:r w:rsidRPr="005E0B17">
        <w:rPr>
          <w:b/>
          <w:lang w:eastAsia="en-US"/>
        </w:rPr>
        <w:t>Total System</w:t>
      </w:r>
      <w:r w:rsidRPr="005E0B17">
        <w:rPr>
          <w:lang w:eastAsia="en-US"/>
        </w:rPr>
        <w:t>:</w:t>
      </w:r>
    </w:p>
    <w:p w14:paraId="313EF0AD" w14:textId="5024A72F" w:rsidR="001E4BA9" w:rsidRPr="0063635B" w:rsidRDefault="001E4BA9" w:rsidP="008E25DB">
      <w:pPr>
        <w:pStyle w:val="ListParagraph"/>
        <w:numPr>
          <w:ilvl w:val="2"/>
          <w:numId w:val="122"/>
        </w:numPr>
        <w:tabs>
          <w:tab w:val="left" w:pos="1418"/>
          <w:tab w:val="left" w:pos="2340"/>
          <w:tab w:val="left" w:pos="2736"/>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those tests required to establish the open and short circuit saturation characteristics of the </w:t>
      </w:r>
      <w:r w:rsidRPr="0063635B">
        <w:rPr>
          <w:rFonts w:ascii="Arial" w:hAnsi="Arial" w:cs="Arial"/>
          <w:b/>
        </w:rPr>
        <w:t>Synchronous Power Generating Module</w:t>
      </w:r>
      <w:r w:rsidRPr="0063635B">
        <w:rPr>
          <w:rFonts w:ascii="Arial" w:hAnsi="Arial" w:cs="Arial"/>
        </w:rPr>
        <w:t xml:space="preserve"> (as detailed in </w:t>
      </w:r>
      <w:r w:rsidR="00297776" w:rsidRPr="0063635B">
        <w:rPr>
          <w:rFonts w:ascii="Arial" w:hAnsi="Arial" w:cs="Arial"/>
        </w:rPr>
        <w:t>Annex</w:t>
      </w:r>
      <w:r w:rsidRPr="0063635B">
        <w:rPr>
          <w:rFonts w:ascii="Arial" w:hAnsi="Arial" w:cs="Arial"/>
        </w:rPr>
        <w:t xml:space="preserve"> </w:t>
      </w:r>
      <w:r w:rsidR="00AE348B" w:rsidRPr="0063635B">
        <w:rPr>
          <w:rFonts w:ascii="Arial" w:hAnsi="Arial" w:cs="Arial"/>
        </w:rPr>
        <w:t>C.8</w:t>
      </w:r>
      <w:r w:rsidRPr="0063635B">
        <w:rPr>
          <w:rFonts w:ascii="Arial" w:hAnsi="Arial" w:cs="Arial"/>
        </w:rPr>
        <w:t>.3) to enable assessment of the short circuit ratio.</w:t>
      </w:r>
      <w:r w:rsidR="00106C44">
        <w:rPr>
          <w:rFonts w:ascii="Arial" w:hAnsi="Arial" w:cs="Arial"/>
        </w:rPr>
        <w:t xml:space="preserve"> </w:t>
      </w:r>
      <w:r w:rsidRPr="0063635B">
        <w:rPr>
          <w:rFonts w:ascii="Arial" w:hAnsi="Arial" w:cs="Arial"/>
        </w:rPr>
        <w:t xml:space="preserve">Such tests may be carried out at a location other than the </w:t>
      </w:r>
      <w:r w:rsidRPr="0063635B">
        <w:rPr>
          <w:rFonts w:ascii="Arial" w:hAnsi="Arial" w:cs="Arial"/>
          <w:b/>
        </w:rPr>
        <w:t>Power Generating Facility</w:t>
      </w:r>
      <w:r w:rsidRPr="0063635B">
        <w:rPr>
          <w:rFonts w:ascii="Arial" w:hAnsi="Arial" w:cs="Arial"/>
        </w:rPr>
        <w:t xml:space="preserve"> site; and </w:t>
      </w:r>
    </w:p>
    <w:p w14:paraId="56A3F81C" w14:textId="3C710AB2" w:rsidR="001E4BA9" w:rsidRPr="0063635B" w:rsidRDefault="001E4BA9" w:rsidP="008E25DB">
      <w:pPr>
        <w:pStyle w:val="ListParagraph"/>
        <w:numPr>
          <w:ilvl w:val="2"/>
          <w:numId w:val="122"/>
        </w:numPr>
        <w:tabs>
          <w:tab w:val="left" w:pos="1418"/>
          <w:tab w:val="left" w:pos="2340"/>
          <w:tab w:val="left" w:pos="2736"/>
          <w:tab w:val="left" w:pos="4608"/>
          <w:tab w:val="left" w:pos="5904"/>
        </w:tabs>
        <w:spacing w:before="100" w:beforeAutospacing="1" w:after="100" w:afterAutospacing="1" w:line="240" w:lineRule="auto"/>
        <w:ind w:left="1418" w:hanging="567"/>
        <w:contextualSpacing w:val="0"/>
        <w:jc w:val="both"/>
        <w:rPr>
          <w:rFonts w:ascii="Arial" w:hAnsi="Arial" w:cs="Arial"/>
        </w:rPr>
      </w:pPr>
      <w:r w:rsidRPr="0063635B">
        <w:rPr>
          <w:rFonts w:ascii="Arial" w:hAnsi="Arial" w:cs="Arial"/>
        </w:rPr>
        <w:t xml:space="preserve">open circuit step response tests (as detailed in </w:t>
      </w:r>
      <w:r w:rsidR="00297776" w:rsidRPr="0063635B">
        <w:rPr>
          <w:rFonts w:ascii="Arial" w:hAnsi="Arial" w:cs="Arial"/>
        </w:rPr>
        <w:t>Annex</w:t>
      </w:r>
      <w:r w:rsidRPr="0063635B">
        <w:rPr>
          <w:rFonts w:ascii="Arial" w:hAnsi="Arial" w:cs="Arial"/>
        </w:rPr>
        <w:t xml:space="preserve"> </w:t>
      </w:r>
      <w:r w:rsidR="00AE348B" w:rsidRPr="0063635B">
        <w:rPr>
          <w:rFonts w:ascii="Arial" w:hAnsi="Arial" w:cs="Arial"/>
        </w:rPr>
        <w:t>C</w:t>
      </w:r>
      <w:r w:rsidRPr="0063635B">
        <w:rPr>
          <w:rFonts w:ascii="Arial" w:hAnsi="Arial" w:cs="Arial"/>
        </w:rPr>
        <w:t>.</w:t>
      </w:r>
      <w:r w:rsidR="00AE348B" w:rsidRPr="0063635B">
        <w:rPr>
          <w:rFonts w:ascii="Arial" w:hAnsi="Arial" w:cs="Arial"/>
        </w:rPr>
        <w:t>8</w:t>
      </w:r>
      <w:r w:rsidRPr="0063635B">
        <w:rPr>
          <w:rFonts w:ascii="Arial" w:hAnsi="Arial" w:cs="Arial"/>
        </w:rPr>
        <w:t xml:space="preserve">.2) to demonstrate compliance with </w:t>
      </w:r>
      <w:r w:rsidR="00297776" w:rsidRPr="0063635B">
        <w:rPr>
          <w:rFonts w:ascii="Arial" w:hAnsi="Arial" w:cs="Arial"/>
        </w:rPr>
        <w:t>Annex</w:t>
      </w:r>
      <w:r w:rsidRPr="0063635B">
        <w:rPr>
          <w:rFonts w:ascii="Arial" w:hAnsi="Arial" w:cs="Arial"/>
        </w:rPr>
        <w:t xml:space="preserve"> </w:t>
      </w:r>
      <w:r w:rsidR="006A64E2" w:rsidRPr="0063635B">
        <w:rPr>
          <w:rFonts w:ascii="Arial" w:hAnsi="Arial" w:cs="Arial"/>
        </w:rPr>
        <w:t>C.4</w:t>
      </w:r>
      <w:r w:rsidRPr="0063635B">
        <w:rPr>
          <w:rFonts w:ascii="Arial" w:hAnsi="Arial" w:cs="Arial"/>
        </w:rPr>
        <w:t xml:space="preserve">.2.4.1 and </w:t>
      </w:r>
      <w:r w:rsidR="00297776" w:rsidRPr="0063635B">
        <w:rPr>
          <w:rFonts w:ascii="Arial" w:hAnsi="Arial" w:cs="Arial"/>
        </w:rPr>
        <w:t>Annex</w:t>
      </w:r>
      <w:r w:rsidR="0063635B">
        <w:rPr>
          <w:rFonts w:ascii="Arial" w:hAnsi="Arial" w:cs="Arial"/>
        </w:rPr>
        <w:t xml:space="preserve"> C5</w:t>
      </w:r>
      <w:r w:rsidRPr="0063635B">
        <w:rPr>
          <w:rFonts w:ascii="Arial" w:hAnsi="Arial" w:cs="Arial"/>
        </w:rPr>
        <w:t>.2.3.1 as applicable.</w:t>
      </w:r>
    </w:p>
    <w:p w14:paraId="71D480E3" w14:textId="6A6F530B" w:rsidR="001E4BA9" w:rsidRPr="0023501C" w:rsidRDefault="001E4BA9" w:rsidP="0055269B">
      <w:pPr>
        <w:pStyle w:val="Heading3"/>
        <w:rPr>
          <w:lang w:eastAsia="en-US"/>
        </w:rPr>
      </w:pPr>
      <w:r w:rsidRPr="005E0B17">
        <w:rPr>
          <w:lang w:eastAsia="en-US"/>
        </w:rPr>
        <w:t xml:space="preserve">In the case of a </w:t>
      </w:r>
      <w:r w:rsidRPr="005E0B17">
        <w:rPr>
          <w:b/>
          <w:lang w:eastAsia="en-US"/>
        </w:rPr>
        <w:t>Modification</w:t>
      </w:r>
      <w:r w:rsidRPr="005E0B17">
        <w:rPr>
          <w:lang w:eastAsia="en-US"/>
        </w:rPr>
        <w:t xml:space="preserve">, not less than 28 days, or such shorter period as may be acceptable in </w:t>
      </w:r>
      <w:r w:rsidR="002A7688" w:rsidRPr="005E0B17">
        <w:rPr>
          <w:lang w:eastAsia="en-US"/>
        </w:rPr>
        <w:t xml:space="preserve">the </w:t>
      </w:r>
      <w:r w:rsidR="002A7688" w:rsidRPr="005E0B17">
        <w:rPr>
          <w:b/>
          <w:lang w:eastAsia="en-US"/>
        </w:rPr>
        <w:t>DNO</w:t>
      </w:r>
      <w:r w:rsidR="002A7688" w:rsidRPr="005E0B17">
        <w:rPr>
          <w:lang w:eastAsia="en-US"/>
        </w:rPr>
        <w:t xml:space="preserve">’s </w:t>
      </w:r>
      <w:r w:rsidRPr="005E0B17">
        <w:rPr>
          <w:lang w:eastAsia="en-US"/>
        </w:rPr>
        <w:t xml:space="preserve">reasonable opinion, prior to the </w:t>
      </w:r>
      <w:r w:rsidRPr="005E0B17">
        <w:rPr>
          <w:b/>
          <w:lang w:eastAsia="en-US"/>
        </w:rPr>
        <w:t xml:space="preserve">Generator </w:t>
      </w:r>
      <w:r w:rsidRPr="005E0B17">
        <w:rPr>
          <w:lang w:eastAsia="en-US"/>
        </w:rPr>
        <w:t xml:space="preserve">wishing to synchronise its plant and apparatus </w:t>
      </w:r>
      <w:r w:rsidRPr="005E0B17">
        <w:rPr>
          <w:shd w:val="clear" w:color="auto" w:fill="FFFFFF"/>
          <w:lang w:eastAsia="en-US"/>
        </w:rPr>
        <w:t>for the</w:t>
      </w:r>
      <w:r w:rsidRPr="005E0B17">
        <w:rPr>
          <w:lang w:eastAsia="en-US"/>
        </w:rPr>
        <w:t xml:space="preserve"> first time following the </w:t>
      </w:r>
      <w:r w:rsidRPr="005E0B17">
        <w:rPr>
          <w:b/>
          <w:lang w:eastAsia="en-US"/>
        </w:rPr>
        <w:t>Modification</w:t>
      </w:r>
      <w:r w:rsidRPr="005E0B17">
        <w:rPr>
          <w:lang w:eastAsia="en-US"/>
        </w:rPr>
        <w:t xml:space="preserve">, the </w:t>
      </w:r>
      <w:r w:rsidRPr="005E0B17">
        <w:rPr>
          <w:b/>
          <w:lang w:eastAsia="en-US"/>
        </w:rPr>
        <w:t xml:space="preserve">Generator </w:t>
      </w:r>
      <w:r w:rsidR="006258E3" w:rsidRPr="005E0B17">
        <w:rPr>
          <w:lang w:eastAsia="en-US"/>
        </w:rPr>
        <w:t xml:space="preserve">shall </w:t>
      </w:r>
      <w:r w:rsidRPr="005E0B17">
        <w:rPr>
          <w:lang w:eastAsia="en-US"/>
        </w:rPr>
        <w:t xml:space="preserve">submit to the </w:t>
      </w:r>
      <w:r w:rsidRPr="005E0B17">
        <w:rPr>
          <w:b/>
          <w:lang w:eastAsia="en-US"/>
        </w:rPr>
        <w:t xml:space="preserve">DNO </w:t>
      </w:r>
      <w:r w:rsidRPr="005E0B17">
        <w:rPr>
          <w:lang w:eastAsia="en-US"/>
        </w:rPr>
        <w:t>the items referred to in paragraph 19.</w:t>
      </w:r>
      <w:r w:rsidR="00E713F2">
        <w:rPr>
          <w:lang w:eastAsia="en-US"/>
        </w:rPr>
        <w:t>6</w:t>
      </w:r>
      <w:r w:rsidRPr="005E0B17">
        <w:rPr>
          <w:lang w:eastAsia="en-US"/>
        </w:rPr>
        <w:t>.4.6.</w:t>
      </w:r>
      <w:r w:rsidR="00106C44">
        <w:rPr>
          <w:lang w:eastAsia="en-US"/>
        </w:rPr>
        <w:t xml:space="preserve"> </w:t>
      </w:r>
    </w:p>
    <w:p w14:paraId="00618067" w14:textId="6A4A5A48" w:rsidR="001E4BA9" w:rsidRPr="0023501C" w:rsidRDefault="001E4BA9" w:rsidP="0055269B">
      <w:pPr>
        <w:pStyle w:val="Heading3"/>
        <w:rPr>
          <w:lang w:eastAsia="en-US"/>
        </w:rPr>
      </w:pPr>
      <w:r w:rsidRPr="005E0B17">
        <w:rPr>
          <w:lang w:eastAsia="en-US"/>
        </w:rPr>
        <w:t xml:space="preserve">Other than </w:t>
      </w:r>
      <w:r w:rsidRPr="005E0B17">
        <w:rPr>
          <w:b/>
          <w:lang w:eastAsia="en-US"/>
        </w:rPr>
        <w:t>Unresolved Issues</w:t>
      </w:r>
      <w:r w:rsidRPr="005E0B17">
        <w:rPr>
          <w:lang w:eastAsia="en-US"/>
        </w:rPr>
        <w:t xml:space="preserve"> that are subject to tests to be witnessed by the </w:t>
      </w:r>
      <w:r w:rsidRPr="005E0B17">
        <w:rPr>
          <w:b/>
          <w:lang w:eastAsia="en-US"/>
        </w:rPr>
        <w:t>DNO</w:t>
      </w:r>
      <w:r w:rsidRPr="005E0B17">
        <w:rPr>
          <w:lang w:eastAsia="en-US"/>
        </w:rPr>
        <w:t xml:space="preserve">, the </w:t>
      </w:r>
      <w:r w:rsidRPr="00820EFA">
        <w:rPr>
          <w:b/>
          <w:lang w:eastAsia="en-US"/>
        </w:rPr>
        <w:t>Generator</w:t>
      </w:r>
      <w:r w:rsidRPr="005E0B17">
        <w:rPr>
          <w:lang w:eastAsia="en-US"/>
        </w:rPr>
        <w:t xml:space="preserve"> </w:t>
      </w:r>
      <w:r w:rsidR="003B41BA">
        <w:rPr>
          <w:lang w:eastAsia="en-US"/>
        </w:rPr>
        <w:t>shall</w:t>
      </w:r>
      <w:r w:rsidRPr="005E0B17">
        <w:rPr>
          <w:lang w:eastAsia="en-US"/>
        </w:rPr>
        <w:t xml:space="preserve"> resolve any </w:t>
      </w:r>
      <w:r w:rsidRPr="005E0B17">
        <w:rPr>
          <w:b/>
          <w:lang w:eastAsia="en-US"/>
        </w:rPr>
        <w:t>Unresolved Issues</w:t>
      </w:r>
      <w:r w:rsidRPr="005E0B17">
        <w:rPr>
          <w:lang w:eastAsia="en-US"/>
        </w:rPr>
        <w:t xml:space="preserve"> prior to the commencement of the tests, unless the </w:t>
      </w:r>
      <w:r w:rsidRPr="005E0B17">
        <w:rPr>
          <w:b/>
          <w:lang w:eastAsia="en-US"/>
        </w:rPr>
        <w:t>DNO</w:t>
      </w:r>
      <w:r w:rsidRPr="005E0B17">
        <w:rPr>
          <w:lang w:eastAsia="en-US"/>
        </w:rPr>
        <w:t xml:space="preserve"> agrees to a later resolution.</w:t>
      </w:r>
      <w:r w:rsidR="00106C44">
        <w:rPr>
          <w:lang w:eastAsia="en-US"/>
        </w:rPr>
        <w:t xml:space="preserve"> </w:t>
      </w:r>
      <w:r w:rsidRPr="005E0B17">
        <w:rPr>
          <w:lang w:eastAsia="en-US"/>
        </w:rPr>
        <w:t xml:space="preserve">The </w:t>
      </w:r>
      <w:r w:rsidRPr="005E0B17">
        <w:rPr>
          <w:b/>
          <w:lang w:eastAsia="en-US"/>
        </w:rPr>
        <w:t xml:space="preserve">Generator </w:t>
      </w:r>
      <w:r w:rsidR="003B41BA">
        <w:rPr>
          <w:lang w:eastAsia="en-US"/>
        </w:rPr>
        <w:t>shall</w:t>
      </w:r>
      <w:r w:rsidRPr="005E0B17">
        <w:rPr>
          <w:lang w:eastAsia="en-US"/>
        </w:rPr>
        <w:t xml:space="preserve"> liaise with the </w:t>
      </w:r>
      <w:r w:rsidRPr="005E0B17">
        <w:rPr>
          <w:b/>
          <w:lang w:eastAsia="en-US"/>
        </w:rPr>
        <w:t xml:space="preserve">DNO </w:t>
      </w:r>
      <w:r w:rsidRPr="005E0B17">
        <w:rPr>
          <w:lang w:eastAsia="en-US"/>
        </w:rPr>
        <w:t xml:space="preserve">in respect of such resolution. The tests that may be witnessed by the </w:t>
      </w:r>
      <w:r w:rsidRPr="005E0B17">
        <w:rPr>
          <w:b/>
          <w:lang w:eastAsia="en-US"/>
        </w:rPr>
        <w:t>DNO</w:t>
      </w:r>
      <w:r w:rsidRPr="005E0B17">
        <w:rPr>
          <w:lang w:eastAsia="en-US"/>
        </w:rPr>
        <w:t xml:space="preserve"> are specified in paragraph 19.</w:t>
      </w:r>
      <w:r w:rsidR="00E713F2">
        <w:rPr>
          <w:lang w:eastAsia="en-US"/>
        </w:rPr>
        <w:t>5</w:t>
      </w:r>
      <w:r w:rsidRPr="005E0B17">
        <w:rPr>
          <w:lang w:eastAsia="en-US"/>
        </w:rPr>
        <w:t xml:space="preserve">.2.2. </w:t>
      </w:r>
    </w:p>
    <w:p w14:paraId="37878D51" w14:textId="2334EF7E" w:rsidR="001E4BA9" w:rsidRPr="0023501C" w:rsidRDefault="001E4BA9" w:rsidP="0055269B">
      <w:pPr>
        <w:pStyle w:val="Heading3"/>
        <w:rPr>
          <w:lang w:eastAsia="en-US"/>
        </w:rPr>
      </w:pPr>
      <w:r w:rsidRPr="005E0B17">
        <w:rPr>
          <w:lang w:eastAsia="en-US"/>
        </w:rPr>
        <w:t xml:space="preserve">Not less than 28 days, or such shorter period as may be acceptable in the </w:t>
      </w:r>
      <w:r w:rsidRPr="005E0B17">
        <w:rPr>
          <w:b/>
          <w:lang w:eastAsia="en-US"/>
        </w:rPr>
        <w:t>DNO</w:t>
      </w:r>
      <w:r w:rsidRPr="00586C0F">
        <w:rPr>
          <w:lang w:eastAsia="en-US"/>
        </w:rPr>
        <w:t>’s</w:t>
      </w:r>
      <w:r w:rsidRPr="005E0B17">
        <w:rPr>
          <w:b/>
          <w:lang w:eastAsia="en-US"/>
        </w:rPr>
        <w:t xml:space="preserve"> </w:t>
      </w:r>
      <w:r w:rsidRPr="005E0B17">
        <w:rPr>
          <w:lang w:eastAsia="en-US"/>
        </w:rPr>
        <w:t xml:space="preserve">reasonable opinion, prior to the </w:t>
      </w:r>
      <w:r w:rsidRPr="005E0B17">
        <w:rPr>
          <w:b/>
          <w:lang w:eastAsia="en-US"/>
        </w:rPr>
        <w:t xml:space="preserve">Generator </w:t>
      </w:r>
      <w:r w:rsidRPr="005E0B17">
        <w:rPr>
          <w:lang w:eastAsia="en-US"/>
        </w:rPr>
        <w:t xml:space="preserve">wishing to commence tests listed as </w:t>
      </w:r>
      <w:r w:rsidRPr="005E0B17">
        <w:rPr>
          <w:b/>
          <w:lang w:eastAsia="en-US"/>
        </w:rPr>
        <w:t>Unresolved Issues</w:t>
      </w:r>
      <w:r w:rsidRPr="005E0B17">
        <w:rPr>
          <w:lang w:eastAsia="en-US"/>
        </w:rPr>
        <w:t xml:space="preserve"> to be witnessed by the </w:t>
      </w:r>
      <w:r w:rsidRPr="005E0B17">
        <w:rPr>
          <w:b/>
          <w:lang w:eastAsia="en-US"/>
        </w:rPr>
        <w:t>DNO</w:t>
      </w:r>
      <w:r w:rsidRPr="005E0B17">
        <w:rPr>
          <w:lang w:eastAsia="en-US"/>
        </w:rPr>
        <w:t xml:space="preserve">, the </w:t>
      </w:r>
      <w:r w:rsidRPr="005E0B17">
        <w:rPr>
          <w:b/>
          <w:lang w:eastAsia="en-US"/>
        </w:rPr>
        <w:t>Generator</w:t>
      </w:r>
      <w:r w:rsidRPr="005E0B17">
        <w:rPr>
          <w:lang w:eastAsia="en-US"/>
        </w:rPr>
        <w:t xml:space="preserve"> or will notify the </w:t>
      </w:r>
      <w:r w:rsidRPr="005E0B17">
        <w:rPr>
          <w:b/>
          <w:lang w:eastAsia="en-US"/>
        </w:rPr>
        <w:t>DNO</w:t>
      </w:r>
      <w:r w:rsidRPr="005E0B17">
        <w:rPr>
          <w:lang w:eastAsia="en-US"/>
        </w:rPr>
        <w:t xml:space="preserve"> that the </w:t>
      </w:r>
      <w:r w:rsidRPr="005E0B17">
        <w:rPr>
          <w:b/>
          <w:lang w:eastAsia="en-US"/>
        </w:rPr>
        <w:t>Synchronous Power Generating Module</w:t>
      </w:r>
      <w:r w:rsidRPr="00676289">
        <w:rPr>
          <w:lang w:eastAsia="en-US"/>
        </w:rPr>
        <w:t>(s)</w:t>
      </w:r>
      <w:r w:rsidRPr="005E0B17">
        <w:rPr>
          <w:lang w:eastAsia="en-US"/>
        </w:rPr>
        <w:t xml:space="preserve">, </w:t>
      </w:r>
      <w:r w:rsidRPr="005E0B17">
        <w:rPr>
          <w:b/>
          <w:lang w:eastAsia="en-US"/>
        </w:rPr>
        <w:t xml:space="preserve">CCGT </w:t>
      </w:r>
      <w:r w:rsidRPr="005E0B17">
        <w:rPr>
          <w:b/>
          <w:lang w:eastAsia="en-US"/>
        </w:rPr>
        <w:lastRenderedPageBreak/>
        <w:t>Module</w:t>
      </w:r>
      <w:r w:rsidRPr="00676289">
        <w:rPr>
          <w:lang w:eastAsia="en-US"/>
        </w:rPr>
        <w:t>(s)</w:t>
      </w:r>
      <w:r w:rsidRPr="005E0B17">
        <w:rPr>
          <w:lang w:eastAsia="en-US"/>
        </w:rPr>
        <w:t xml:space="preserve"> or </w:t>
      </w:r>
      <w:r w:rsidRPr="005E0B17">
        <w:rPr>
          <w:b/>
          <w:lang w:eastAsia="en-US"/>
        </w:rPr>
        <w:t>Power Park Module</w:t>
      </w:r>
      <w:r w:rsidRPr="00676289">
        <w:rPr>
          <w:lang w:eastAsia="en-US"/>
        </w:rPr>
        <w:t>(s)</w:t>
      </w:r>
      <w:r w:rsidRPr="005E0B17">
        <w:rPr>
          <w:lang w:eastAsia="en-US"/>
        </w:rPr>
        <w:t xml:space="preserve"> as applicable is ready to commence such tests.</w:t>
      </w:r>
    </w:p>
    <w:p w14:paraId="6645221C" w14:textId="4176668E" w:rsidR="001E4BA9" w:rsidRPr="0023501C" w:rsidRDefault="001E4BA9" w:rsidP="0055269B">
      <w:pPr>
        <w:pStyle w:val="Heading3"/>
        <w:rPr>
          <w:lang w:eastAsia="en-US"/>
        </w:rPr>
      </w:pPr>
      <w:r w:rsidRPr="005E0B17">
        <w:rPr>
          <w:lang w:eastAsia="en-US"/>
        </w:rPr>
        <w:t>The items referred to in paragraph 19.</w:t>
      </w:r>
      <w:r w:rsidR="00E713F2">
        <w:rPr>
          <w:lang w:eastAsia="en-US"/>
        </w:rPr>
        <w:t>5</w:t>
      </w:r>
      <w:r w:rsidRPr="005E0B17">
        <w:rPr>
          <w:lang w:eastAsia="en-US"/>
        </w:rPr>
        <w:t xml:space="preserve">.3 and listed as </w:t>
      </w:r>
      <w:r w:rsidRPr="0066347C">
        <w:rPr>
          <w:b/>
          <w:lang w:eastAsia="en-US"/>
        </w:rPr>
        <w:t>Unresolved Issues</w:t>
      </w:r>
      <w:r w:rsidRPr="005E0B17">
        <w:rPr>
          <w:lang w:eastAsia="en-US"/>
        </w:rPr>
        <w:t xml:space="preserve"> shall be submitted by the </w:t>
      </w:r>
      <w:r w:rsidRPr="005E0B17">
        <w:rPr>
          <w:b/>
          <w:lang w:eastAsia="en-US"/>
        </w:rPr>
        <w:t xml:space="preserve">Generator </w:t>
      </w:r>
      <w:r w:rsidRPr="005E0B17">
        <w:rPr>
          <w:lang w:eastAsia="en-US"/>
        </w:rPr>
        <w:t xml:space="preserve">after successful completion of the tests. </w:t>
      </w:r>
    </w:p>
    <w:p w14:paraId="053A718E" w14:textId="05AB6306" w:rsidR="001E4BA9" w:rsidRPr="005E0B17" w:rsidRDefault="001E4BA9" w:rsidP="0055269B">
      <w:pPr>
        <w:pStyle w:val="Heading3"/>
        <w:rPr>
          <w:lang w:eastAsia="en-US"/>
        </w:rPr>
      </w:pPr>
      <w:r w:rsidRPr="005E0B17">
        <w:rPr>
          <w:lang w:eastAsia="en-US"/>
        </w:rPr>
        <w:t xml:space="preserve">Where the </w:t>
      </w:r>
      <w:r w:rsidRPr="005E0B17">
        <w:rPr>
          <w:b/>
          <w:lang w:eastAsia="en-US"/>
        </w:rPr>
        <w:t>Unresolved Issues</w:t>
      </w:r>
      <w:r w:rsidRPr="005E0B17">
        <w:rPr>
          <w:lang w:eastAsia="en-US"/>
        </w:rPr>
        <w:t xml:space="preserve"> have been resolved a </w:t>
      </w:r>
      <w:r w:rsidRPr="005E0B17">
        <w:rPr>
          <w:b/>
          <w:lang w:eastAsia="en-US"/>
        </w:rPr>
        <w:t>Final Operational Notification</w:t>
      </w:r>
      <w:r w:rsidRPr="005E0B17">
        <w:rPr>
          <w:lang w:eastAsia="en-US"/>
        </w:rPr>
        <w:t xml:space="preserve"> will be issued to the </w:t>
      </w:r>
      <w:r w:rsidRPr="005E0B17">
        <w:rPr>
          <w:b/>
          <w:lang w:eastAsia="en-US"/>
        </w:rPr>
        <w:t>Generator</w:t>
      </w:r>
      <w:r w:rsidRPr="005E0B17">
        <w:rPr>
          <w:lang w:eastAsia="en-US"/>
        </w:rPr>
        <w:t>.</w:t>
      </w:r>
    </w:p>
    <w:p w14:paraId="2E22FED9" w14:textId="76492CB9" w:rsidR="001E4BA9" w:rsidRPr="005E0B17" w:rsidRDefault="001E4BA9" w:rsidP="0055269B">
      <w:pPr>
        <w:pStyle w:val="Heading3"/>
        <w:rPr>
          <w:lang w:eastAsia="en-US"/>
        </w:rPr>
      </w:pPr>
      <w:bookmarkStart w:id="1350" w:name="_DV_C262"/>
      <w:r w:rsidRPr="005E0B17">
        <w:rPr>
          <w:lang w:eastAsia="en-US"/>
        </w:rPr>
        <w:t xml:space="preserve">If a </w:t>
      </w:r>
      <w:r w:rsidRPr="005E0B17">
        <w:rPr>
          <w:b/>
          <w:lang w:eastAsia="en-US"/>
        </w:rPr>
        <w:t>Final Operational Notification</w:t>
      </w:r>
      <w:r w:rsidRPr="005E0B17">
        <w:rPr>
          <w:lang w:eastAsia="en-US"/>
        </w:rPr>
        <w:t xml:space="preserve"> has not been issued by the </w:t>
      </w:r>
      <w:r w:rsidRPr="005E0B17">
        <w:rPr>
          <w:b/>
          <w:lang w:eastAsia="en-US"/>
        </w:rPr>
        <w:t>DNO</w:t>
      </w:r>
      <w:r w:rsidRPr="005E0B17">
        <w:rPr>
          <w:lang w:eastAsia="en-US"/>
        </w:rPr>
        <w:t xml:space="preserve"> within the </w:t>
      </w:r>
      <w:proofErr w:type="gramStart"/>
      <w:r w:rsidRPr="005E0B17">
        <w:rPr>
          <w:lang w:eastAsia="en-US"/>
        </w:rPr>
        <w:t>12 month</w:t>
      </w:r>
      <w:proofErr w:type="gramEnd"/>
      <w:r w:rsidRPr="005E0B17">
        <w:rPr>
          <w:lang w:eastAsia="en-US"/>
        </w:rPr>
        <w:t xml:space="preserve"> period referred to in paragraph 19.</w:t>
      </w:r>
      <w:r w:rsidR="00E713F2">
        <w:rPr>
          <w:lang w:eastAsia="en-US"/>
        </w:rPr>
        <w:t>6</w:t>
      </w:r>
      <w:r w:rsidRPr="005E0B17">
        <w:rPr>
          <w:lang w:eastAsia="en-US"/>
        </w:rPr>
        <w:t xml:space="preserve">.4.2 (or where agreed following a </w:t>
      </w:r>
      <w:r w:rsidRPr="005E0B17">
        <w:rPr>
          <w:b/>
          <w:lang w:eastAsia="en-US"/>
        </w:rPr>
        <w:t>Modification</w:t>
      </w:r>
      <w:r w:rsidRPr="005E0B17">
        <w:rPr>
          <w:lang w:eastAsia="en-US"/>
        </w:rPr>
        <w:t xml:space="preserve"> by the expiry time of the </w:t>
      </w:r>
      <w:r w:rsidRPr="005E0B17">
        <w:rPr>
          <w:b/>
          <w:lang w:eastAsia="en-US"/>
        </w:rPr>
        <w:t>Limited Operational Notification</w:t>
      </w:r>
      <w:r w:rsidRPr="005E0B17">
        <w:rPr>
          <w:lang w:eastAsia="en-US"/>
        </w:rPr>
        <w:t xml:space="preserve">) then the </w:t>
      </w:r>
      <w:r w:rsidRPr="005E0B17">
        <w:rPr>
          <w:b/>
          <w:lang w:eastAsia="en-US"/>
        </w:rPr>
        <w:t>Generator</w:t>
      </w:r>
      <w:r w:rsidRPr="005E0B17">
        <w:rPr>
          <w:lang w:eastAsia="en-US"/>
        </w:rPr>
        <w:t xml:space="preserve"> and the </w:t>
      </w:r>
      <w:r w:rsidRPr="005E0B17">
        <w:rPr>
          <w:b/>
          <w:lang w:eastAsia="en-US"/>
        </w:rPr>
        <w:t xml:space="preserve">DNO </w:t>
      </w:r>
      <w:r w:rsidRPr="005E0B17">
        <w:rPr>
          <w:lang w:eastAsia="en-US"/>
        </w:rPr>
        <w:t xml:space="preserve">shall apply to the </w:t>
      </w:r>
      <w:r w:rsidRPr="005E0B17">
        <w:rPr>
          <w:b/>
          <w:lang w:eastAsia="en-US"/>
        </w:rPr>
        <w:t>Authority</w:t>
      </w:r>
      <w:r w:rsidRPr="005E0B17">
        <w:rPr>
          <w:lang w:eastAsia="en-US"/>
        </w:rPr>
        <w:t xml:space="preserve"> for a derogation.</w:t>
      </w:r>
    </w:p>
    <w:p w14:paraId="0F978F65" w14:textId="77777777" w:rsidR="001E4BA9" w:rsidRPr="0023501C" w:rsidRDefault="001E4BA9" w:rsidP="0055269B">
      <w:pPr>
        <w:pStyle w:val="Heading2"/>
        <w:rPr>
          <w:lang w:eastAsia="en-US"/>
        </w:rPr>
      </w:pPr>
      <w:bookmarkStart w:id="1351" w:name="_Toc496168482"/>
      <w:bookmarkStart w:id="1352" w:name="_Toc496428292"/>
      <w:bookmarkStart w:id="1353" w:name="_Toc525585156"/>
      <w:bookmarkStart w:id="1354" w:name="_Toc525585804"/>
      <w:bookmarkStart w:id="1355" w:name="_Toc527056829"/>
      <w:bookmarkStart w:id="1356" w:name="_Toc531708782"/>
      <w:bookmarkStart w:id="1357" w:name="_Toc536038776"/>
      <w:r w:rsidRPr="0023501C">
        <w:t>Processes Relating to Derogations</w:t>
      </w:r>
      <w:bookmarkEnd w:id="1351"/>
      <w:bookmarkEnd w:id="1352"/>
      <w:bookmarkEnd w:id="1353"/>
      <w:bookmarkEnd w:id="1354"/>
      <w:bookmarkEnd w:id="1355"/>
      <w:bookmarkEnd w:id="1356"/>
      <w:bookmarkEnd w:id="1357"/>
    </w:p>
    <w:p w14:paraId="4464D0E3" w14:textId="47CA8611" w:rsidR="001E4BA9" w:rsidRPr="005E0B17" w:rsidRDefault="001E4BA9" w:rsidP="0055269B">
      <w:pPr>
        <w:pStyle w:val="Heading3"/>
        <w:rPr>
          <w:lang w:eastAsia="en-US"/>
        </w:rPr>
      </w:pPr>
      <w:r w:rsidRPr="005E0B17">
        <w:rPr>
          <w:lang w:eastAsia="en-US"/>
        </w:rPr>
        <w:t>Whilst the A</w:t>
      </w:r>
      <w:r w:rsidRPr="005E0B17">
        <w:rPr>
          <w:b/>
          <w:lang w:eastAsia="en-US"/>
        </w:rPr>
        <w:t>uthority</w:t>
      </w:r>
      <w:r w:rsidRPr="005E0B17">
        <w:rPr>
          <w:lang w:eastAsia="en-US"/>
        </w:rPr>
        <w:t xml:space="preserve"> is considering the application for a derogation, the </w:t>
      </w:r>
      <w:r w:rsidRPr="005E0B17">
        <w:rPr>
          <w:b/>
          <w:lang w:eastAsia="en-US"/>
        </w:rPr>
        <w:t>Interim Operational Notification</w:t>
      </w:r>
      <w:r w:rsidRPr="005E0B17">
        <w:rPr>
          <w:lang w:eastAsia="en-US"/>
        </w:rPr>
        <w:t xml:space="preserve"> or </w:t>
      </w:r>
      <w:r w:rsidRPr="005E0B17">
        <w:rPr>
          <w:b/>
          <w:lang w:eastAsia="en-US"/>
        </w:rPr>
        <w:t>Limited Operational Notification</w:t>
      </w:r>
      <w:r w:rsidRPr="005E0B17">
        <w:rPr>
          <w:lang w:eastAsia="en-US"/>
        </w:rPr>
        <w:t xml:space="preserve"> will be extended to remain in force until the </w:t>
      </w:r>
      <w:r w:rsidRPr="005E0B17">
        <w:rPr>
          <w:b/>
          <w:lang w:eastAsia="en-US"/>
        </w:rPr>
        <w:t>Authority</w:t>
      </w:r>
      <w:r w:rsidRPr="005E0B17">
        <w:rPr>
          <w:lang w:eastAsia="en-US"/>
        </w:rPr>
        <w:t xml:space="preserve"> has notified the </w:t>
      </w:r>
      <w:r w:rsidRPr="005E0B17">
        <w:rPr>
          <w:b/>
          <w:lang w:eastAsia="en-US"/>
        </w:rPr>
        <w:t>DNO</w:t>
      </w:r>
      <w:r w:rsidRPr="005E0B17">
        <w:rPr>
          <w:lang w:eastAsia="en-US"/>
        </w:rPr>
        <w:t xml:space="preserve"> and the </w:t>
      </w:r>
      <w:r w:rsidRPr="005E0B17">
        <w:rPr>
          <w:b/>
          <w:lang w:eastAsia="en-US"/>
        </w:rPr>
        <w:t>Generator</w:t>
      </w:r>
      <w:r w:rsidRPr="005E0B17">
        <w:rPr>
          <w:lang w:eastAsia="en-US"/>
        </w:rPr>
        <w:t xml:space="preserve"> of its decision.</w:t>
      </w:r>
      <w:r w:rsidR="00106C44">
        <w:rPr>
          <w:lang w:eastAsia="en-US"/>
        </w:rPr>
        <w:t xml:space="preserve"> </w:t>
      </w:r>
      <w:bookmarkEnd w:id="1350"/>
    </w:p>
    <w:p w14:paraId="6AAE5AF8" w14:textId="4DABD4EA" w:rsidR="001E4BA9" w:rsidRPr="005E0B17" w:rsidRDefault="001E4BA9" w:rsidP="0055269B">
      <w:pPr>
        <w:pStyle w:val="Heading3"/>
        <w:rPr>
          <w:lang w:eastAsia="en-US"/>
        </w:rPr>
      </w:pPr>
      <w:bookmarkStart w:id="1358" w:name="_DV_C263"/>
      <w:r w:rsidRPr="005E0B17">
        <w:rPr>
          <w:lang w:eastAsia="en-US"/>
        </w:rPr>
        <w:t>If the Authority:</w:t>
      </w:r>
      <w:bookmarkStart w:id="1359" w:name="_DV_C264"/>
      <w:bookmarkEnd w:id="1358"/>
    </w:p>
    <w:p w14:paraId="3DE4D960" w14:textId="77777777" w:rsidR="001E4BA9" w:rsidRPr="0063635B" w:rsidRDefault="001E4BA9" w:rsidP="008E25DB">
      <w:pPr>
        <w:numPr>
          <w:ilvl w:val="0"/>
          <w:numId w:val="123"/>
        </w:numPr>
        <w:tabs>
          <w:tab w:val="clear" w:pos="2010"/>
          <w:tab w:val="num" w:pos="1418"/>
          <w:tab w:val="left" w:pos="1566"/>
          <w:tab w:val="left" w:pos="2286"/>
          <w:tab w:val="left" w:pos="2736"/>
          <w:tab w:val="left" w:pos="3600"/>
          <w:tab w:val="left" w:pos="4608"/>
          <w:tab w:val="left" w:pos="5904"/>
        </w:tabs>
        <w:autoSpaceDE w:val="0"/>
        <w:autoSpaceDN w:val="0"/>
        <w:adjustRightInd w:val="0"/>
        <w:spacing w:before="100" w:beforeAutospacing="1" w:after="100" w:afterAutospacing="1"/>
        <w:ind w:left="1418" w:hanging="567"/>
        <w:rPr>
          <w:szCs w:val="22"/>
          <w:lang w:eastAsia="en-US"/>
        </w:rPr>
      </w:pPr>
      <w:bookmarkStart w:id="1360" w:name="_DV_C265"/>
      <w:bookmarkEnd w:id="1359"/>
      <w:r w:rsidRPr="0063635B">
        <w:rPr>
          <w:szCs w:val="22"/>
          <w:lang w:eastAsia="en-US"/>
        </w:rPr>
        <w:t xml:space="preserve">grants a derogation in respect of the plant and/or apparatus, then </w:t>
      </w:r>
      <w:bookmarkStart w:id="1361" w:name="_DV_C266"/>
      <w:bookmarkEnd w:id="1360"/>
      <w:r w:rsidRPr="0063635B">
        <w:rPr>
          <w:szCs w:val="22"/>
          <w:lang w:eastAsia="en-US"/>
        </w:rPr>
        <w:t xml:space="preserve">the </w:t>
      </w:r>
      <w:r w:rsidRPr="0063635B">
        <w:rPr>
          <w:b/>
          <w:szCs w:val="22"/>
          <w:lang w:eastAsia="en-US"/>
        </w:rPr>
        <w:t>DNO</w:t>
      </w:r>
      <w:r w:rsidRPr="0063635B">
        <w:rPr>
          <w:szCs w:val="22"/>
          <w:lang w:eastAsia="en-US"/>
        </w:rPr>
        <w:t xml:space="preserve"> shall </w:t>
      </w:r>
      <w:bookmarkStart w:id="1362" w:name="_DV_C268"/>
      <w:bookmarkEnd w:id="1361"/>
      <w:r w:rsidRPr="0063635B">
        <w:rPr>
          <w:szCs w:val="22"/>
          <w:lang w:eastAsia="en-US"/>
        </w:rPr>
        <w:t xml:space="preserve">issue </w:t>
      </w:r>
      <w:r w:rsidRPr="0063635B">
        <w:rPr>
          <w:b/>
          <w:szCs w:val="22"/>
          <w:lang w:eastAsia="en-US"/>
        </w:rPr>
        <w:t>Final Operational Notification</w:t>
      </w:r>
      <w:r w:rsidRPr="0063635B">
        <w:rPr>
          <w:szCs w:val="22"/>
          <w:lang w:eastAsia="en-US"/>
        </w:rPr>
        <w:t xml:space="preserve"> once all other </w:t>
      </w:r>
      <w:r w:rsidRPr="0066347C">
        <w:rPr>
          <w:b/>
          <w:szCs w:val="22"/>
          <w:lang w:eastAsia="en-US"/>
        </w:rPr>
        <w:t>Unresolved Issues</w:t>
      </w:r>
      <w:r w:rsidRPr="0063635B">
        <w:rPr>
          <w:szCs w:val="22"/>
          <w:lang w:eastAsia="en-US"/>
        </w:rPr>
        <w:t xml:space="preserve"> are resolved; or</w:t>
      </w:r>
      <w:bookmarkStart w:id="1363" w:name="_DV_C267"/>
    </w:p>
    <w:p w14:paraId="0F740654" w14:textId="06C01D16" w:rsidR="001E4BA9" w:rsidRPr="0063635B" w:rsidRDefault="001E4BA9" w:rsidP="008E25DB">
      <w:pPr>
        <w:numPr>
          <w:ilvl w:val="0"/>
          <w:numId w:val="123"/>
        </w:numPr>
        <w:tabs>
          <w:tab w:val="clear" w:pos="2010"/>
          <w:tab w:val="num" w:pos="1418"/>
          <w:tab w:val="left" w:pos="1566"/>
          <w:tab w:val="left" w:pos="2286"/>
          <w:tab w:val="left" w:pos="2736"/>
          <w:tab w:val="left" w:pos="3600"/>
          <w:tab w:val="left" w:pos="4608"/>
          <w:tab w:val="left" w:pos="5904"/>
        </w:tabs>
        <w:autoSpaceDE w:val="0"/>
        <w:autoSpaceDN w:val="0"/>
        <w:adjustRightInd w:val="0"/>
        <w:spacing w:before="100" w:beforeAutospacing="1" w:after="100" w:afterAutospacing="1"/>
        <w:ind w:left="1418" w:hanging="567"/>
        <w:rPr>
          <w:szCs w:val="22"/>
          <w:lang w:eastAsia="en-US"/>
        </w:rPr>
      </w:pPr>
      <w:r w:rsidRPr="0063635B">
        <w:rPr>
          <w:szCs w:val="22"/>
          <w:lang w:eastAsia="en-US"/>
        </w:rPr>
        <w:t xml:space="preserve">decides a derogation is not required in respect of the plant and/or apparatus then the </w:t>
      </w:r>
      <w:r w:rsidRPr="0063635B">
        <w:rPr>
          <w:b/>
          <w:szCs w:val="22"/>
          <w:lang w:eastAsia="en-US"/>
        </w:rPr>
        <w:t>DNO</w:t>
      </w:r>
      <w:r w:rsidRPr="0063635B">
        <w:rPr>
          <w:szCs w:val="22"/>
          <w:lang w:eastAsia="en-US"/>
        </w:rPr>
        <w:t xml:space="preserve"> will reconsider the relevant </w:t>
      </w:r>
      <w:r w:rsidRPr="0063635B">
        <w:rPr>
          <w:b/>
          <w:szCs w:val="22"/>
          <w:lang w:eastAsia="en-US"/>
        </w:rPr>
        <w:t>Unresolved Issues</w:t>
      </w:r>
      <w:r w:rsidRPr="0063635B">
        <w:rPr>
          <w:szCs w:val="22"/>
          <w:lang w:eastAsia="en-US"/>
        </w:rPr>
        <w:t xml:space="preserve"> and </w:t>
      </w:r>
      <w:r w:rsidR="006258E3" w:rsidRPr="0063635B">
        <w:rPr>
          <w:szCs w:val="22"/>
          <w:lang w:eastAsia="en-US"/>
        </w:rPr>
        <w:t xml:space="preserve">shall </w:t>
      </w:r>
      <w:r w:rsidRPr="0063635B">
        <w:rPr>
          <w:szCs w:val="22"/>
          <w:lang w:eastAsia="en-US"/>
        </w:rPr>
        <w:t xml:space="preserve">issue a </w:t>
      </w:r>
      <w:r w:rsidRPr="0063635B">
        <w:rPr>
          <w:b/>
          <w:szCs w:val="22"/>
          <w:lang w:eastAsia="en-US"/>
        </w:rPr>
        <w:t>Final Operational Notification</w:t>
      </w:r>
      <w:r w:rsidRPr="0063635B">
        <w:rPr>
          <w:szCs w:val="22"/>
          <w:lang w:eastAsia="en-US"/>
        </w:rPr>
        <w:t xml:space="preserve"> once all other </w:t>
      </w:r>
      <w:r w:rsidRPr="0063635B">
        <w:rPr>
          <w:b/>
          <w:szCs w:val="22"/>
          <w:lang w:eastAsia="en-US"/>
        </w:rPr>
        <w:t>Unresolved Issues</w:t>
      </w:r>
      <w:r w:rsidRPr="0063635B">
        <w:rPr>
          <w:szCs w:val="22"/>
          <w:lang w:eastAsia="en-US"/>
        </w:rPr>
        <w:t xml:space="preserve"> are resolved; or</w:t>
      </w:r>
    </w:p>
    <w:bookmarkEnd w:id="1363"/>
    <w:p w14:paraId="71237ECF" w14:textId="661E201F" w:rsidR="001E4BA9" w:rsidRPr="0063635B" w:rsidRDefault="001E4BA9" w:rsidP="008E25DB">
      <w:pPr>
        <w:numPr>
          <w:ilvl w:val="0"/>
          <w:numId w:val="123"/>
        </w:numPr>
        <w:tabs>
          <w:tab w:val="clear" w:pos="2010"/>
          <w:tab w:val="num" w:pos="1418"/>
          <w:tab w:val="left" w:pos="1566"/>
          <w:tab w:val="left" w:pos="2286"/>
          <w:tab w:val="left" w:pos="2736"/>
          <w:tab w:val="left" w:pos="3600"/>
          <w:tab w:val="left" w:pos="4608"/>
          <w:tab w:val="left" w:pos="5904"/>
        </w:tabs>
        <w:autoSpaceDE w:val="0"/>
        <w:autoSpaceDN w:val="0"/>
        <w:adjustRightInd w:val="0"/>
        <w:spacing w:before="100" w:beforeAutospacing="1" w:after="100" w:afterAutospacing="1"/>
        <w:ind w:left="1418" w:hanging="567"/>
        <w:rPr>
          <w:szCs w:val="22"/>
          <w:lang w:eastAsia="en-US"/>
        </w:rPr>
      </w:pPr>
      <w:r w:rsidRPr="0063635B">
        <w:rPr>
          <w:szCs w:val="22"/>
          <w:lang w:eastAsia="en-US"/>
        </w:rPr>
        <w:t xml:space="preserve">decides not to grant any derogation in respect of the plant and/or apparatus, then there will be no Operational Notification in place </w:t>
      </w:r>
      <w:r w:rsidR="006258E3" w:rsidRPr="0063635B">
        <w:rPr>
          <w:szCs w:val="22"/>
          <w:lang w:eastAsia="en-US"/>
        </w:rPr>
        <w:t xml:space="preserve">and in accordance with Article 3.1 </w:t>
      </w:r>
      <w:r w:rsidR="00A078E6" w:rsidRPr="0063635B">
        <w:rPr>
          <w:szCs w:val="22"/>
          <w:lang w:eastAsia="en-US"/>
        </w:rPr>
        <w:t xml:space="preserve">of </w:t>
      </w:r>
      <w:r w:rsidR="006258E3" w:rsidRPr="0063635B">
        <w:rPr>
          <w:szCs w:val="22"/>
          <w:lang w:eastAsia="en-US"/>
        </w:rPr>
        <w:t xml:space="preserve">the RfG the </w:t>
      </w:r>
      <w:r w:rsidR="006258E3" w:rsidRPr="0063635B">
        <w:rPr>
          <w:b/>
          <w:szCs w:val="22"/>
          <w:lang w:eastAsia="en-US"/>
        </w:rPr>
        <w:t>DNO</w:t>
      </w:r>
      <w:r w:rsidR="006258E3" w:rsidRPr="0063635B">
        <w:rPr>
          <w:szCs w:val="22"/>
          <w:lang w:eastAsia="en-US"/>
        </w:rPr>
        <w:t xml:space="preserve"> will initiate a process to disconnect the </w:t>
      </w:r>
      <w:r w:rsidR="006258E3" w:rsidRPr="0063635B">
        <w:rPr>
          <w:b/>
          <w:szCs w:val="22"/>
          <w:lang w:eastAsia="en-US"/>
        </w:rPr>
        <w:t>Power</w:t>
      </w:r>
      <w:r w:rsidR="006258E3" w:rsidRPr="0063635B">
        <w:rPr>
          <w:szCs w:val="22"/>
          <w:lang w:eastAsia="en-US"/>
        </w:rPr>
        <w:t xml:space="preserve"> </w:t>
      </w:r>
      <w:r w:rsidR="006258E3" w:rsidRPr="0063635B">
        <w:rPr>
          <w:b/>
          <w:szCs w:val="22"/>
          <w:lang w:eastAsia="en-US"/>
        </w:rPr>
        <w:t>Generating</w:t>
      </w:r>
      <w:r w:rsidR="006258E3" w:rsidRPr="0063635B">
        <w:rPr>
          <w:szCs w:val="22"/>
          <w:lang w:eastAsia="en-US"/>
        </w:rPr>
        <w:t xml:space="preserve"> </w:t>
      </w:r>
      <w:r w:rsidR="006258E3" w:rsidRPr="0063635B">
        <w:rPr>
          <w:b/>
          <w:szCs w:val="22"/>
          <w:lang w:eastAsia="en-US"/>
        </w:rPr>
        <w:t>Facility</w:t>
      </w:r>
      <w:r w:rsidR="006258E3" w:rsidRPr="0063635B">
        <w:rPr>
          <w:szCs w:val="22"/>
          <w:lang w:eastAsia="en-US"/>
        </w:rPr>
        <w:t xml:space="preserve"> from the </w:t>
      </w:r>
      <w:r w:rsidR="006258E3" w:rsidRPr="0063635B">
        <w:rPr>
          <w:b/>
          <w:szCs w:val="22"/>
          <w:lang w:eastAsia="en-US"/>
        </w:rPr>
        <w:t>DNO</w:t>
      </w:r>
      <w:r w:rsidR="006258E3" w:rsidRPr="00586C0F">
        <w:rPr>
          <w:szCs w:val="22"/>
          <w:lang w:eastAsia="en-US"/>
        </w:rPr>
        <w:t>’s</w:t>
      </w:r>
      <w:r w:rsidR="006258E3" w:rsidRPr="0063635B">
        <w:rPr>
          <w:szCs w:val="22"/>
          <w:lang w:eastAsia="en-US"/>
        </w:rPr>
        <w:t xml:space="preserve"> </w:t>
      </w:r>
      <w:r w:rsidR="00210E59">
        <w:rPr>
          <w:b/>
          <w:szCs w:val="22"/>
        </w:rPr>
        <w:t>Distribution</w:t>
      </w:r>
      <w:r w:rsidR="00210E59" w:rsidRPr="0063635B">
        <w:rPr>
          <w:b/>
          <w:szCs w:val="22"/>
          <w:lang w:eastAsia="en-US"/>
        </w:rPr>
        <w:t xml:space="preserve"> </w:t>
      </w:r>
      <w:r w:rsidR="0063635B" w:rsidRPr="0063635B">
        <w:rPr>
          <w:b/>
          <w:szCs w:val="22"/>
          <w:lang w:eastAsia="en-US"/>
        </w:rPr>
        <w:t>N</w:t>
      </w:r>
      <w:r w:rsidR="006258E3" w:rsidRPr="0063635B">
        <w:rPr>
          <w:b/>
          <w:szCs w:val="22"/>
          <w:lang w:eastAsia="en-US"/>
        </w:rPr>
        <w:t>etwork</w:t>
      </w:r>
      <w:r w:rsidRPr="0063635B">
        <w:rPr>
          <w:szCs w:val="22"/>
          <w:lang w:eastAsia="en-US"/>
        </w:rPr>
        <w:t>.</w:t>
      </w:r>
      <w:r w:rsidR="00106C44">
        <w:rPr>
          <w:szCs w:val="22"/>
          <w:lang w:eastAsia="en-US"/>
        </w:rPr>
        <w:t xml:space="preserve"> </w:t>
      </w:r>
      <w:bookmarkEnd w:id="1362"/>
    </w:p>
    <w:p w14:paraId="79C4B12C" w14:textId="385EF8F5" w:rsidR="001E4BA9" w:rsidRPr="005E0B17" w:rsidRDefault="001E4BA9" w:rsidP="0055269B">
      <w:pPr>
        <w:pStyle w:val="Heading3"/>
        <w:rPr>
          <w:u w:val="double"/>
          <w:lang w:eastAsia="en-US"/>
        </w:rPr>
      </w:pPr>
      <w:bookmarkStart w:id="1364" w:name="_DV_C269"/>
      <w:r w:rsidRPr="005E0B17">
        <w:rPr>
          <w:lang w:eastAsia="en-US"/>
        </w:rPr>
        <w:t xml:space="preserve">Where an </w:t>
      </w:r>
      <w:r w:rsidRPr="005E0B17">
        <w:rPr>
          <w:b/>
          <w:lang w:eastAsia="en-US"/>
        </w:rPr>
        <w:t>Interim Operational Notification</w:t>
      </w:r>
      <w:r w:rsidRPr="005E0B17">
        <w:rPr>
          <w:lang w:eastAsia="en-US"/>
        </w:rPr>
        <w:t xml:space="preserve"> or </w:t>
      </w:r>
      <w:r w:rsidRPr="005E0B17">
        <w:rPr>
          <w:b/>
          <w:lang w:eastAsia="en-US"/>
        </w:rPr>
        <w:t>Limited Operational Notification</w:t>
      </w:r>
      <w:r w:rsidRPr="005E0B17">
        <w:rPr>
          <w:lang w:eastAsia="en-US"/>
        </w:rPr>
        <w:t xml:space="preserve"> is so conditional upon a derogation and such derogation includes any conditions (including any time limit to such derogation) the </w:t>
      </w:r>
      <w:r w:rsidRPr="005E0B17">
        <w:rPr>
          <w:b/>
          <w:lang w:eastAsia="en-US"/>
        </w:rPr>
        <w:t>Generator</w:t>
      </w:r>
      <w:r w:rsidRPr="005E0B17">
        <w:rPr>
          <w:lang w:eastAsia="en-US"/>
        </w:rPr>
        <w:t xml:space="preserve"> will progress the resolution of any </w:t>
      </w:r>
      <w:r w:rsidRPr="005E0B17">
        <w:rPr>
          <w:b/>
          <w:lang w:eastAsia="en-US"/>
        </w:rPr>
        <w:t>Unresolved Issues</w:t>
      </w:r>
      <w:r w:rsidRPr="005E0B17">
        <w:rPr>
          <w:lang w:eastAsia="en-US"/>
        </w:rPr>
        <w:t xml:space="preserve"> and / or progress and / or comply with any conditions upon such derogation and the provisions of paragraph 19.</w:t>
      </w:r>
      <w:r w:rsidR="00E713F2">
        <w:rPr>
          <w:lang w:eastAsia="en-US"/>
        </w:rPr>
        <w:t>5</w:t>
      </w:r>
      <w:r w:rsidR="00E713F2" w:rsidRPr="005E0B17">
        <w:rPr>
          <w:lang w:eastAsia="en-US"/>
        </w:rPr>
        <w:t xml:space="preserve"> </w:t>
      </w:r>
      <w:r w:rsidRPr="005E0B17">
        <w:rPr>
          <w:lang w:eastAsia="en-US"/>
        </w:rPr>
        <w:t>shall apply and shall be followed.</w:t>
      </w:r>
    </w:p>
    <w:p w14:paraId="15336BAD" w14:textId="77777777" w:rsidR="00F70FAC" w:rsidRDefault="00F70FAC">
      <w:pPr>
        <w:jc w:val="left"/>
        <w:sectPr w:rsidR="00F70FAC" w:rsidSect="00DB41C2">
          <w:headerReference w:type="even" r:id="rId120"/>
          <w:headerReference w:type="default" r:id="rId121"/>
          <w:pgSz w:w="11906" w:h="16838" w:code="9"/>
          <w:pgMar w:top="1701" w:right="1418" w:bottom="851" w:left="1701" w:header="1128" w:footer="737" w:gutter="0"/>
          <w:cols w:space="720"/>
          <w:docGrid w:linePitch="299"/>
        </w:sectPr>
      </w:pPr>
      <w:bookmarkStart w:id="1365" w:name="_Toc496168483"/>
      <w:bookmarkStart w:id="1366" w:name="_Toc496428293"/>
      <w:bookmarkEnd w:id="1364"/>
    </w:p>
    <w:p w14:paraId="09CDED6F" w14:textId="102E0BE1" w:rsidR="001E4BA9" w:rsidRPr="0023501C" w:rsidRDefault="001E4BA9" w:rsidP="0055269B">
      <w:pPr>
        <w:pStyle w:val="Heading1"/>
      </w:pPr>
      <w:bookmarkStart w:id="1367" w:name="_Toc525585157"/>
      <w:bookmarkStart w:id="1368" w:name="_Toc525585805"/>
      <w:bookmarkStart w:id="1369" w:name="_Toc527056830"/>
      <w:bookmarkStart w:id="1370" w:name="_Toc531708783"/>
      <w:bookmarkStart w:id="1371" w:name="_Toc536038777"/>
      <w:r w:rsidRPr="0023501C">
        <w:lastRenderedPageBreak/>
        <w:t>Ongoing Obligations</w:t>
      </w:r>
      <w:bookmarkEnd w:id="1365"/>
      <w:bookmarkEnd w:id="1366"/>
      <w:bookmarkEnd w:id="1367"/>
      <w:bookmarkEnd w:id="1368"/>
      <w:bookmarkEnd w:id="1369"/>
      <w:bookmarkEnd w:id="1370"/>
      <w:bookmarkEnd w:id="1371"/>
    </w:p>
    <w:p w14:paraId="3C1A65F6" w14:textId="17E92C22" w:rsidR="001E4BA9" w:rsidRPr="0023501C" w:rsidRDefault="001E4BA9" w:rsidP="0055269B">
      <w:pPr>
        <w:pStyle w:val="Heading2"/>
      </w:pPr>
      <w:bookmarkStart w:id="1372" w:name="_Toc496168484"/>
      <w:bookmarkStart w:id="1373" w:name="_Toc496428294"/>
      <w:bookmarkStart w:id="1374" w:name="_Toc525585158"/>
      <w:bookmarkStart w:id="1375" w:name="_Toc525585806"/>
      <w:bookmarkStart w:id="1376" w:name="_Toc527056831"/>
      <w:bookmarkStart w:id="1377" w:name="_Toc531708784"/>
      <w:bookmarkStart w:id="1378" w:name="_Toc536038778"/>
      <w:r w:rsidRPr="0023501C">
        <w:t>Periodic Testing for Power Generating Modules</w:t>
      </w:r>
      <w:bookmarkEnd w:id="1372"/>
      <w:bookmarkEnd w:id="1373"/>
      <w:bookmarkEnd w:id="1374"/>
      <w:bookmarkEnd w:id="1375"/>
      <w:bookmarkEnd w:id="1376"/>
      <w:bookmarkEnd w:id="1377"/>
      <w:bookmarkEnd w:id="1378"/>
    </w:p>
    <w:p w14:paraId="5BC64F67" w14:textId="007A5409" w:rsidR="001E4BA9" w:rsidRPr="005E0B17" w:rsidRDefault="001E4BA9" w:rsidP="0055269B">
      <w:pPr>
        <w:pStyle w:val="Heading3"/>
      </w:pPr>
      <w:r w:rsidRPr="005E0B17">
        <w:t xml:space="preserve">The </w:t>
      </w:r>
      <w:r w:rsidRPr="0023501C">
        <w:rPr>
          <w:b/>
        </w:rPr>
        <w:t>DNO</w:t>
      </w:r>
      <w:r w:rsidRPr="005E0B17">
        <w:t xml:space="preserve"> shall have the right to request that the </w:t>
      </w:r>
      <w:r w:rsidRPr="0023501C">
        <w:rPr>
          <w:b/>
        </w:rPr>
        <w:t>Generator</w:t>
      </w:r>
      <w:r w:rsidRPr="005E0B17">
        <w:t xml:space="preserve"> carry out compliance tests and simulations according to a repeat plan or general scheme or after any failure, </w:t>
      </w:r>
      <w:r w:rsidR="00502DB3" w:rsidRPr="005E0B17">
        <w:rPr>
          <w:b/>
        </w:rPr>
        <w:t>Modification</w:t>
      </w:r>
      <w:r w:rsidRPr="005E0B17">
        <w:t xml:space="preserve"> or replacement of any equipment that may have an impact on the </w:t>
      </w:r>
      <w:r w:rsidRPr="005E0B17">
        <w:rPr>
          <w:b/>
        </w:rPr>
        <w:t>Power Generating Module</w:t>
      </w:r>
      <w:r w:rsidRPr="000C31F0">
        <w:t>’s</w:t>
      </w:r>
      <w:r w:rsidRPr="005E0B17">
        <w:t xml:space="preserve"> compliance with the requirements of this EREC G99.</w:t>
      </w:r>
    </w:p>
    <w:p w14:paraId="61E115BB" w14:textId="68D7C80C" w:rsidR="001E4BA9" w:rsidRPr="005E0B17" w:rsidRDefault="00B860AD" w:rsidP="0055269B">
      <w:pPr>
        <w:pStyle w:val="Heading3"/>
      </w:pPr>
      <w:r w:rsidRPr="005E0B17">
        <w:t xml:space="preserve">The </w:t>
      </w:r>
      <w:r w:rsidRPr="005E0B17">
        <w:rPr>
          <w:b/>
        </w:rPr>
        <w:t>DNO</w:t>
      </w:r>
      <w:r w:rsidRPr="005E0B17">
        <w:t xml:space="preserve"> will assess the results of the tests and inform the </w:t>
      </w:r>
      <w:r w:rsidRPr="005E0B17">
        <w:rPr>
          <w:b/>
        </w:rPr>
        <w:t>Generator</w:t>
      </w:r>
      <w:r w:rsidRPr="005E0B17">
        <w:t xml:space="preserve"> of the outcome.</w:t>
      </w:r>
    </w:p>
    <w:p w14:paraId="130B95AE" w14:textId="7DBD8430" w:rsidR="001E4BA9" w:rsidRPr="005E0B17" w:rsidRDefault="001E4BA9" w:rsidP="0055269B">
      <w:pPr>
        <w:pStyle w:val="Heading3"/>
      </w:pPr>
      <w:r w:rsidRPr="005E0B17">
        <w:t xml:space="preserve">It may be necessary </w:t>
      </w:r>
      <w:r w:rsidRPr="0023501C">
        <w:t xml:space="preserve">to </w:t>
      </w:r>
      <w:r w:rsidRPr="005E0B17">
        <w:t>undertake ad-hoc testing to determine</w:t>
      </w:r>
      <w:r w:rsidRPr="005E0B17">
        <w:rPr>
          <w:rStyle w:val="FootnoteReference"/>
          <w:position w:val="0"/>
          <w:sz w:val="20"/>
          <w:szCs w:val="20"/>
          <w:vertAlign w:val="superscript"/>
        </w:rPr>
        <w:footnoteReference w:id="14"/>
      </w:r>
      <w:r w:rsidRPr="005E0B17">
        <w:t>, for example:</w:t>
      </w:r>
    </w:p>
    <w:p w14:paraId="3E79F985" w14:textId="77777777" w:rsidR="001E4BA9" w:rsidRPr="00004F99" w:rsidRDefault="001E4BA9" w:rsidP="008E25DB">
      <w:pPr>
        <w:numPr>
          <w:ilvl w:val="0"/>
          <w:numId w:val="124"/>
        </w:numPr>
        <w:spacing w:before="100" w:beforeAutospacing="1" w:after="100" w:afterAutospacing="1"/>
        <w:ind w:left="1418" w:hanging="567"/>
        <w:rPr>
          <w:szCs w:val="22"/>
        </w:rPr>
      </w:pPr>
      <w:r w:rsidRPr="00004F99">
        <w:rPr>
          <w:szCs w:val="22"/>
        </w:rPr>
        <w:t xml:space="preserve">the voltage dip on synchronising; </w:t>
      </w:r>
    </w:p>
    <w:p w14:paraId="68663DD4" w14:textId="77777777" w:rsidR="001E4BA9" w:rsidRPr="00004F99" w:rsidRDefault="001E4BA9" w:rsidP="008E25DB">
      <w:pPr>
        <w:pStyle w:val="ListParagraph"/>
        <w:numPr>
          <w:ilvl w:val="0"/>
          <w:numId w:val="124"/>
        </w:numPr>
        <w:tabs>
          <w:tab w:val="left" w:pos="1650"/>
        </w:tabs>
        <w:spacing w:before="100" w:beforeAutospacing="1" w:after="100" w:afterAutospacing="1" w:line="240" w:lineRule="auto"/>
        <w:ind w:left="1418" w:hanging="567"/>
        <w:contextualSpacing w:val="0"/>
        <w:jc w:val="both"/>
        <w:rPr>
          <w:rFonts w:ascii="Arial" w:hAnsi="Arial" w:cs="Arial"/>
        </w:rPr>
      </w:pPr>
      <w:r w:rsidRPr="00004F99">
        <w:rPr>
          <w:rFonts w:ascii="Arial" w:hAnsi="Arial" w:cs="Arial"/>
        </w:rPr>
        <w:t>the harmonic voltage distortion;</w:t>
      </w:r>
    </w:p>
    <w:p w14:paraId="355ED80A" w14:textId="77777777" w:rsidR="001E4BA9" w:rsidRPr="00004F99" w:rsidRDefault="001E4BA9" w:rsidP="008E25DB">
      <w:pPr>
        <w:pStyle w:val="ListParagraph"/>
        <w:numPr>
          <w:ilvl w:val="0"/>
          <w:numId w:val="124"/>
        </w:numPr>
        <w:spacing w:before="100" w:beforeAutospacing="1" w:after="100" w:afterAutospacing="1" w:line="240" w:lineRule="auto"/>
        <w:ind w:left="1418" w:hanging="567"/>
        <w:contextualSpacing w:val="0"/>
        <w:jc w:val="both"/>
        <w:rPr>
          <w:rFonts w:ascii="Arial" w:hAnsi="Arial" w:cs="Arial"/>
        </w:rPr>
      </w:pPr>
      <w:r w:rsidRPr="00004F99">
        <w:rPr>
          <w:rFonts w:ascii="Arial" w:hAnsi="Arial" w:cs="Arial"/>
        </w:rPr>
        <w:t xml:space="preserve">the voltage levels as a result of the connection of the </w:t>
      </w:r>
      <w:r w:rsidRPr="00004F99">
        <w:rPr>
          <w:rFonts w:ascii="Arial" w:hAnsi="Arial" w:cs="Arial"/>
          <w:b/>
        </w:rPr>
        <w:t>Power Generating Facilities</w:t>
      </w:r>
      <w:r w:rsidRPr="00004F99">
        <w:rPr>
          <w:rFonts w:ascii="Arial" w:hAnsi="Arial" w:cs="Arial"/>
        </w:rPr>
        <w:t xml:space="preserve"> and to confirm that they remain within the statutory limits. </w:t>
      </w:r>
    </w:p>
    <w:p w14:paraId="1292D24D" w14:textId="3BAD85FF" w:rsidR="001E4BA9" w:rsidRPr="005E0B17" w:rsidRDefault="001E4BA9" w:rsidP="0055269B">
      <w:pPr>
        <w:pStyle w:val="Heading3"/>
        <w:rPr>
          <w:b/>
        </w:rPr>
      </w:pPr>
      <w:r w:rsidRPr="005E0B17">
        <w:t xml:space="preserve">The </w:t>
      </w:r>
      <w:r w:rsidRPr="005E0B17">
        <w:rPr>
          <w:b/>
        </w:rPr>
        <w:t>Interface Protection</w:t>
      </w:r>
      <w:r w:rsidRPr="005E0B17">
        <w:t xml:space="preserve"> shall be tested by the </w:t>
      </w:r>
      <w:r w:rsidRPr="0023501C">
        <w:rPr>
          <w:b/>
        </w:rPr>
        <w:t>Generator</w:t>
      </w:r>
      <w:r w:rsidRPr="005E0B17">
        <w:t xml:space="preserve"> at intervals to be agreed with the </w:t>
      </w:r>
      <w:r w:rsidRPr="005E0B17">
        <w:rPr>
          <w:b/>
        </w:rPr>
        <w:t>DNO</w:t>
      </w:r>
      <w:r w:rsidRPr="000C31F0">
        <w:t>.</w:t>
      </w:r>
      <w:r w:rsidRPr="005E0B17">
        <w:t xml:space="preserve"> </w:t>
      </w:r>
    </w:p>
    <w:p w14:paraId="259A7F35" w14:textId="507395EF" w:rsidR="001E4BA9" w:rsidRPr="0023501C" w:rsidRDefault="00130CB8" w:rsidP="0055269B">
      <w:pPr>
        <w:pStyle w:val="Heading2"/>
      </w:pPr>
      <w:bookmarkStart w:id="1379" w:name="_Toc525585159"/>
      <w:bookmarkStart w:id="1380" w:name="_Toc525585807"/>
      <w:bookmarkStart w:id="1381" w:name="_Toc527056832"/>
      <w:bookmarkStart w:id="1382" w:name="_Toc531708785"/>
      <w:bookmarkStart w:id="1383" w:name="_Toc536038779"/>
      <w:r w:rsidRPr="0023501C">
        <w:t>Operational Incidents affecting Compliance of a</w:t>
      </w:r>
      <w:r w:rsidR="00130650" w:rsidRPr="0023501C">
        <w:t>ny Power Generating Module</w:t>
      </w:r>
      <w:bookmarkEnd w:id="1379"/>
      <w:bookmarkEnd w:id="1380"/>
      <w:bookmarkEnd w:id="1381"/>
      <w:bookmarkEnd w:id="1382"/>
      <w:bookmarkEnd w:id="1383"/>
    </w:p>
    <w:p w14:paraId="2D386D53" w14:textId="61D39E22" w:rsidR="00AD2625" w:rsidRPr="005E0B17" w:rsidRDefault="00AD2625" w:rsidP="0055269B">
      <w:pPr>
        <w:pStyle w:val="Heading3"/>
        <w:rPr>
          <w:lang w:eastAsia="en-US"/>
        </w:rPr>
      </w:pPr>
      <w:r w:rsidRPr="0023501C">
        <w:rPr>
          <w:lang w:eastAsia="en-US"/>
        </w:rPr>
        <w:t>The</w:t>
      </w:r>
      <w:r w:rsidRPr="005E0B17">
        <w:rPr>
          <w:lang w:eastAsia="en-US"/>
        </w:rPr>
        <w:t xml:space="preserve"> </w:t>
      </w:r>
      <w:r w:rsidRPr="0023501C">
        <w:rPr>
          <w:b/>
          <w:lang w:eastAsia="en-US"/>
        </w:rPr>
        <w:t>DNO</w:t>
      </w:r>
      <w:r w:rsidRPr="0023501C">
        <w:rPr>
          <w:lang w:eastAsia="en-US"/>
        </w:rPr>
        <w:t xml:space="preserve"> shall be notified of any operational incidents or failures of </w:t>
      </w:r>
      <w:r w:rsidRPr="0023501C">
        <w:rPr>
          <w:b/>
          <w:lang w:eastAsia="en-US"/>
        </w:rPr>
        <w:t>Power Generating Module</w:t>
      </w:r>
      <w:r w:rsidRPr="000C31F0">
        <w:rPr>
          <w:lang w:eastAsia="en-US"/>
        </w:rPr>
        <w:t>s</w:t>
      </w:r>
      <w:r w:rsidRPr="0023501C">
        <w:rPr>
          <w:lang w:eastAsia="en-US"/>
        </w:rPr>
        <w:t xml:space="preserve"> that affect its compliance with this EREC G99, without undue delay, after the occurrence of those incidents.</w:t>
      </w:r>
      <w:r w:rsidRPr="005E0B17">
        <w:rPr>
          <w:lang w:eastAsia="en-US"/>
        </w:rPr>
        <w:t xml:space="preserve"> </w:t>
      </w:r>
    </w:p>
    <w:p w14:paraId="68C6D20E" w14:textId="1C6CDB56" w:rsidR="00AD2625" w:rsidRPr="0023501C" w:rsidRDefault="00AD2625" w:rsidP="0055269B">
      <w:pPr>
        <w:pStyle w:val="Heading3"/>
        <w:rPr>
          <w:lang w:eastAsia="en-US"/>
        </w:rPr>
      </w:pPr>
      <w:r w:rsidRPr="005E0B17">
        <w:rPr>
          <w:lang w:eastAsia="en-US"/>
        </w:rPr>
        <w:t xml:space="preserve">The </w:t>
      </w:r>
      <w:r w:rsidRPr="005E0B17">
        <w:rPr>
          <w:b/>
          <w:lang w:eastAsia="en-US"/>
        </w:rPr>
        <w:t>DNO</w:t>
      </w:r>
      <w:r w:rsidRPr="005E0B17">
        <w:rPr>
          <w:lang w:eastAsia="en-US"/>
        </w:rPr>
        <w:t xml:space="preserve"> shall have the right to request that the </w:t>
      </w:r>
      <w:r w:rsidR="00F64BD2" w:rsidRPr="005E0B17">
        <w:rPr>
          <w:rFonts w:ascii="Arial Bold" w:hAnsi="Arial Bold"/>
          <w:b/>
        </w:rPr>
        <w:t>Generator</w:t>
      </w:r>
      <w:r w:rsidRPr="005E0B17">
        <w:rPr>
          <w:lang w:eastAsia="en-US"/>
        </w:rPr>
        <w:t xml:space="preserve"> arrange to have compliance tests undertaken after any failure</w:t>
      </w:r>
      <w:r w:rsidR="0063635B">
        <w:rPr>
          <w:lang w:eastAsia="en-US"/>
        </w:rPr>
        <w:t xml:space="preserve"> </w:t>
      </w:r>
      <w:r w:rsidRPr="005E0B17">
        <w:rPr>
          <w:lang w:eastAsia="en-US"/>
        </w:rPr>
        <w:t xml:space="preserve">or replacement of any equipment that may have an impact on the </w:t>
      </w:r>
      <w:r w:rsidRPr="0023501C">
        <w:rPr>
          <w:b/>
          <w:lang w:eastAsia="en-US"/>
        </w:rPr>
        <w:t>Power Generating Module</w:t>
      </w:r>
      <w:r w:rsidRPr="000C31F0">
        <w:rPr>
          <w:lang w:eastAsia="en-US"/>
        </w:rPr>
        <w:t>’s</w:t>
      </w:r>
      <w:r w:rsidRPr="0023501C">
        <w:rPr>
          <w:lang w:eastAsia="en-US"/>
        </w:rPr>
        <w:t xml:space="preserve"> </w:t>
      </w:r>
      <w:r w:rsidRPr="005E0B17">
        <w:rPr>
          <w:lang w:eastAsia="en-US"/>
        </w:rPr>
        <w:t xml:space="preserve">compliance with this EREC </w:t>
      </w:r>
      <w:r w:rsidRPr="0023501C">
        <w:rPr>
          <w:lang w:eastAsia="en-US"/>
        </w:rPr>
        <w:t>G99.</w:t>
      </w:r>
      <w:r w:rsidR="00266051" w:rsidRPr="00266051">
        <w:rPr>
          <w:lang w:eastAsia="en-US"/>
        </w:rPr>
        <w:t xml:space="preserve"> Note that where the replacement equipment is itself </w:t>
      </w:r>
      <w:r w:rsidR="00266051" w:rsidRPr="00266051">
        <w:rPr>
          <w:b/>
          <w:lang w:eastAsia="en-US"/>
        </w:rPr>
        <w:t>Type Tested</w:t>
      </w:r>
      <w:r w:rsidR="00266051" w:rsidRPr="00266051">
        <w:rPr>
          <w:lang w:eastAsia="en-US"/>
        </w:rPr>
        <w:t xml:space="preserve"> or supported by appropriate </w:t>
      </w:r>
      <w:r w:rsidR="00266051" w:rsidRPr="00266051">
        <w:rPr>
          <w:b/>
          <w:lang w:eastAsia="en-US"/>
        </w:rPr>
        <w:t>Manufacturers’ Information</w:t>
      </w:r>
      <w:r w:rsidR="00266051" w:rsidRPr="00266051">
        <w:rPr>
          <w:lang w:eastAsia="en-US"/>
        </w:rPr>
        <w:t xml:space="preserve">, tests and checks on site can be limited to functional checks such as to comply with </w:t>
      </w:r>
      <w:r w:rsidR="00266051">
        <w:rPr>
          <w:lang w:eastAsia="en-US"/>
        </w:rPr>
        <w:t xml:space="preserve">paragraph </w:t>
      </w:r>
      <w:r w:rsidR="00266051" w:rsidRPr="00266051">
        <w:rPr>
          <w:lang w:eastAsia="en-US"/>
        </w:rPr>
        <w:t>15.2.</w:t>
      </w:r>
    </w:p>
    <w:p w14:paraId="7C179045" w14:textId="0077C288" w:rsidR="00130650" w:rsidRPr="0023501C" w:rsidRDefault="00130650" w:rsidP="0055269B">
      <w:pPr>
        <w:pStyle w:val="Heading2"/>
        <w:rPr>
          <w:lang w:eastAsia="en-US"/>
        </w:rPr>
      </w:pPr>
      <w:bookmarkStart w:id="1384" w:name="_Toc525585160"/>
      <w:bookmarkStart w:id="1385" w:name="_Toc525585808"/>
      <w:bookmarkStart w:id="1386" w:name="_Toc527056833"/>
      <w:bookmarkStart w:id="1387" w:name="_Toc531708786"/>
      <w:bookmarkStart w:id="1388" w:name="_Toc536038780"/>
      <w:r w:rsidRPr="0023501C">
        <w:rPr>
          <w:lang w:eastAsia="en-US"/>
        </w:rPr>
        <w:t>Changes to the Power Generating Facility or Power Generating Module</w:t>
      </w:r>
      <w:bookmarkEnd w:id="1384"/>
      <w:bookmarkEnd w:id="1385"/>
      <w:bookmarkEnd w:id="1386"/>
      <w:bookmarkEnd w:id="1387"/>
      <w:bookmarkEnd w:id="1388"/>
    </w:p>
    <w:p w14:paraId="27BC5786" w14:textId="3550836A" w:rsidR="00130650" w:rsidRPr="0023501C" w:rsidRDefault="00130650" w:rsidP="0055269B">
      <w:pPr>
        <w:pStyle w:val="Heading3"/>
        <w:rPr>
          <w:lang w:eastAsia="en-US"/>
        </w:rPr>
      </w:pPr>
      <w:r w:rsidRPr="005E0B17">
        <w:rPr>
          <w:lang w:eastAsia="en-US"/>
        </w:rPr>
        <w:t xml:space="preserve">The </w:t>
      </w:r>
      <w:r w:rsidRPr="005E0B17">
        <w:rPr>
          <w:b/>
          <w:lang w:eastAsia="en-US"/>
        </w:rPr>
        <w:t>DNO</w:t>
      </w:r>
      <w:r w:rsidRPr="005E0B17">
        <w:rPr>
          <w:lang w:eastAsia="en-US"/>
        </w:rPr>
        <w:t xml:space="preserve"> shall have the right to request that the </w:t>
      </w:r>
      <w:r w:rsidRPr="005E0B17">
        <w:rPr>
          <w:rFonts w:ascii="Arial Bold" w:hAnsi="Arial Bold"/>
          <w:b/>
        </w:rPr>
        <w:t>Generator</w:t>
      </w:r>
      <w:r w:rsidRPr="005E0B17">
        <w:rPr>
          <w:lang w:eastAsia="en-US"/>
        </w:rPr>
        <w:t xml:space="preserve"> arrange to have compliance tests undertaken after any </w:t>
      </w:r>
      <w:r w:rsidRPr="005E0B17">
        <w:rPr>
          <w:b/>
          <w:lang w:eastAsia="en-US"/>
        </w:rPr>
        <w:t>Modification</w:t>
      </w:r>
      <w:r w:rsidRPr="005E0B17">
        <w:rPr>
          <w:lang w:eastAsia="en-US"/>
        </w:rPr>
        <w:t xml:space="preserve"> or replacement of any equipment that may have an impact on the </w:t>
      </w:r>
      <w:r w:rsidRPr="0023501C">
        <w:rPr>
          <w:b/>
          <w:lang w:eastAsia="en-US"/>
        </w:rPr>
        <w:t>Power Generating Module</w:t>
      </w:r>
      <w:r w:rsidRPr="000C31F0">
        <w:rPr>
          <w:lang w:eastAsia="en-US"/>
        </w:rPr>
        <w:t>’s</w:t>
      </w:r>
      <w:r w:rsidRPr="0023501C">
        <w:rPr>
          <w:lang w:eastAsia="en-US"/>
        </w:rPr>
        <w:t xml:space="preserve"> </w:t>
      </w:r>
      <w:r w:rsidRPr="005E0B17">
        <w:rPr>
          <w:lang w:eastAsia="en-US"/>
        </w:rPr>
        <w:t xml:space="preserve">compliance with this EREC </w:t>
      </w:r>
      <w:r w:rsidRPr="0023501C">
        <w:rPr>
          <w:lang w:eastAsia="en-US"/>
        </w:rPr>
        <w:t>G99.</w:t>
      </w:r>
      <w:r w:rsidRPr="005E0B17">
        <w:rPr>
          <w:lang w:eastAsia="en-US"/>
        </w:rPr>
        <w:t xml:space="preserve"> </w:t>
      </w:r>
    </w:p>
    <w:p w14:paraId="7F767369" w14:textId="3D368F30" w:rsidR="00130650" w:rsidRPr="005E0B17" w:rsidRDefault="00130650" w:rsidP="0055269B">
      <w:pPr>
        <w:pStyle w:val="Heading3"/>
        <w:rPr>
          <w:lang w:eastAsia="en-US"/>
        </w:rPr>
      </w:pPr>
      <w:r w:rsidRPr="005E0B17">
        <w:rPr>
          <w:lang w:eastAsia="en-US"/>
        </w:rPr>
        <w:t xml:space="preserve">If during the lifetime of the </w:t>
      </w:r>
      <w:r w:rsidRPr="005E0B17">
        <w:rPr>
          <w:b/>
          <w:lang w:eastAsia="en-US"/>
        </w:rPr>
        <w:t>Power Generating Module</w:t>
      </w:r>
      <w:r w:rsidRPr="000C31F0">
        <w:rPr>
          <w:lang w:eastAsia="en-US"/>
        </w:rPr>
        <w:t>s</w:t>
      </w:r>
      <w:r w:rsidRPr="005E0B17">
        <w:rPr>
          <w:lang w:eastAsia="en-US"/>
        </w:rPr>
        <w:t xml:space="preserve"> it is necessary to replace a component of a </w:t>
      </w:r>
      <w:r w:rsidRPr="005E0B17">
        <w:rPr>
          <w:b/>
          <w:lang w:eastAsia="en-US"/>
        </w:rPr>
        <w:t>Power Generating Module</w:t>
      </w:r>
      <w:r w:rsidRPr="005E0B17">
        <w:rPr>
          <w:lang w:eastAsia="en-US"/>
        </w:rPr>
        <w:t xml:space="preserve">, its protection system or </w:t>
      </w:r>
      <w:r w:rsidRPr="005E0B17">
        <w:rPr>
          <w:b/>
          <w:lang w:eastAsia="en-US"/>
        </w:rPr>
        <w:t>Interface Protection</w:t>
      </w:r>
      <w:r w:rsidRPr="005E0B17">
        <w:rPr>
          <w:lang w:eastAsia="en-US"/>
        </w:rPr>
        <w:t xml:space="preserve">, the </w:t>
      </w:r>
      <w:r w:rsidRPr="005E0B17">
        <w:rPr>
          <w:b/>
          <w:lang w:eastAsia="en-US"/>
        </w:rPr>
        <w:t>Generator</w:t>
      </w:r>
      <w:r w:rsidRPr="005E0B17">
        <w:rPr>
          <w:lang w:eastAsia="en-US"/>
        </w:rPr>
        <w:t xml:space="preserve"> shall notify the </w:t>
      </w:r>
      <w:r w:rsidRPr="005E0B17">
        <w:rPr>
          <w:b/>
          <w:lang w:eastAsia="en-US"/>
        </w:rPr>
        <w:t>DNO</w:t>
      </w:r>
      <w:r w:rsidRPr="005E0B17">
        <w:rPr>
          <w:lang w:eastAsia="en-US"/>
        </w:rPr>
        <w:t xml:space="preserve"> before the </w:t>
      </w:r>
      <w:r w:rsidRPr="005E0B17">
        <w:rPr>
          <w:b/>
          <w:lang w:eastAsia="en-US"/>
        </w:rPr>
        <w:t>Modification</w:t>
      </w:r>
      <w:r w:rsidRPr="005E0B17">
        <w:rPr>
          <w:lang w:eastAsia="en-US"/>
        </w:rPr>
        <w:t xml:space="preserve"> is initiated.</w:t>
      </w:r>
      <w:r w:rsidR="00106C44">
        <w:rPr>
          <w:lang w:eastAsia="en-US"/>
        </w:rPr>
        <w:t xml:space="preserve"> </w:t>
      </w:r>
      <w:r w:rsidRPr="005E0B17">
        <w:rPr>
          <w:lang w:eastAsia="en-US"/>
        </w:rPr>
        <w:t xml:space="preserve">The </w:t>
      </w:r>
      <w:r w:rsidRPr="005E0B17">
        <w:rPr>
          <w:b/>
          <w:lang w:eastAsia="en-US"/>
        </w:rPr>
        <w:t>DNO</w:t>
      </w:r>
      <w:r w:rsidRPr="005E0B17">
        <w:rPr>
          <w:lang w:eastAsia="en-US"/>
        </w:rPr>
        <w:t xml:space="preserve"> and the </w:t>
      </w:r>
      <w:r w:rsidRPr="005E0B17">
        <w:rPr>
          <w:b/>
          <w:lang w:eastAsia="en-US"/>
        </w:rPr>
        <w:t>Generator</w:t>
      </w:r>
      <w:r w:rsidRPr="005E0B17">
        <w:rPr>
          <w:lang w:eastAsia="en-US"/>
        </w:rPr>
        <w:t xml:space="preserve"> will agree whether the nature of the </w:t>
      </w:r>
      <w:r w:rsidRPr="005E0B17">
        <w:rPr>
          <w:b/>
          <w:lang w:eastAsia="en-US"/>
        </w:rPr>
        <w:t>Modification</w:t>
      </w:r>
      <w:r w:rsidRPr="005E0B17">
        <w:rPr>
          <w:lang w:eastAsia="en-US"/>
        </w:rPr>
        <w:t xml:space="preserve"> is such that the </w:t>
      </w:r>
      <w:r w:rsidRPr="005E0B17">
        <w:rPr>
          <w:b/>
          <w:lang w:eastAsia="en-US"/>
        </w:rPr>
        <w:t xml:space="preserve">Generator </w:t>
      </w:r>
      <w:r w:rsidRPr="005E0B17">
        <w:rPr>
          <w:lang w:eastAsia="en-US"/>
        </w:rPr>
        <w:t xml:space="preserve">is only required to reconfirm the compliance with the requirements in this EREC G99 in relation to the affected </w:t>
      </w:r>
      <w:r w:rsidRPr="005E0B17">
        <w:rPr>
          <w:lang w:eastAsia="en-US"/>
        </w:rPr>
        <w:lastRenderedPageBreak/>
        <w:t xml:space="preserve">component, or whether the </w:t>
      </w:r>
      <w:r w:rsidRPr="005E0B17">
        <w:rPr>
          <w:b/>
          <w:lang w:eastAsia="en-US"/>
        </w:rPr>
        <w:t>Modification</w:t>
      </w:r>
      <w:r w:rsidRPr="005E0B17">
        <w:rPr>
          <w:lang w:eastAsia="en-US"/>
        </w:rPr>
        <w:t xml:space="preserve"> is sufficiently material (eg with a higher </w:t>
      </w:r>
      <w:r w:rsidRPr="005E0B17">
        <w:rPr>
          <w:b/>
          <w:lang w:eastAsia="en-US"/>
        </w:rPr>
        <w:t>Registered Capacity</w:t>
      </w:r>
      <w:r w:rsidRPr="005E0B17">
        <w:rPr>
          <w:lang w:eastAsia="en-US"/>
        </w:rPr>
        <w:t xml:space="preserve">) such that the </w:t>
      </w:r>
      <w:r w:rsidRPr="005E0B17">
        <w:rPr>
          <w:b/>
          <w:lang w:eastAsia="en-US"/>
        </w:rPr>
        <w:t>Generator</w:t>
      </w:r>
      <w:r w:rsidRPr="005E0B17">
        <w:rPr>
          <w:lang w:eastAsia="en-US"/>
        </w:rPr>
        <w:t xml:space="preserve"> should submit a new Standard Application Form for the new equipment and a Decommissioning Form for the old equipment.</w:t>
      </w:r>
      <w:r w:rsidR="00106C44">
        <w:rPr>
          <w:lang w:eastAsia="en-US"/>
        </w:rPr>
        <w:t xml:space="preserve"> </w:t>
      </w:r>
      <w:r w:rsidRPr="005E0B17">
        <w:rPr>
          <w:lang w:eastAsia="en-US"/>
        </w:rPr>
        <w:t xml:space="preserve">Where a </w:t>
      </w:r>
      <w:r w:rsidRPr="005E0B17">
        <w:rPr>
          <w:b/>
          <w:lang w:eastAsia="en-US"/>
        </w:rPr>
        <w:t>Generating Unit</w:t>
      </w:r>
      <w:r w:rsidRPr="005E0B17">
        <w:rPr>
          <w:lang w:eastAsia="en-US"/>
        </w:rPr>
        <w:t xml:space="preserve"> or </w:t>
      </w:r>
      <w:r w:rsidRPr="005E0B17">
        <w:rPr>
          <w:b/>
          <w:lang w:eastAsia="en-US"/>
        </w:rPr>
        <w:t>Power Generating Module</w:t>
      </w:r>
      <w:r w:rsidRPr="005E0B17">
        <w:rPr>
          <w:lang w:eastAsia="en-US"/>
        </w:rPr>
        <w:t xml:space="preserve"> is replaced, the replacement </w:t>
      </w:r>
      <w:r w:rsidR="003B41BA">
        <w:rPr>
          <w:lang w:eastAsia="en-US"/>
        </w:rPr>
        <w:t>shall</w:t>
      </w:r>
      <w:r w:rsidRPr="005E0B17">
        <w:rPr>
          <w:lang w:eastAsia="en-US"/>
        </w:rPr>
        <w:t xml:space="preserve"> comply with this EREC G99 (rather than the EREC G59 if it originally complied with EREC G59).</w:t>
      </w:r>
    </w:p>
    <w:p w14:paraId="2E75592D" w14:textId="36F97566" w:rsidR="00AD2625" w:rsidRPr="005E0B17" w:rsidRDefault="00AD2625" w:rsidP="0055269B">
      <w:pPr>
        <w:pStyle w:val="Heading3"/>
        <w:rPr>
          <w:lang w:eastAsia="en-US"/>
        </w:rPr>
      </w:pPr>
      <w:r w:rsidRPr="005E0B17">
        <w:rPr>
          <w:lang w:eastAsia="en-US"/>
        </w:rPr>
        <w:t xml:space="preserve">Where one or more </w:t>
      </w:r>
      <w:r w:rsidRPr="0023501C">
        <w:rPr>
          <w:b/>
          <w:lang w:eastAsia="en-US"/>
        </w:rPr>
        <w:t>Power Generating Module</w:t>
      </w:r>
      <w:r w:rsidRPr="000C31F0">
        <w:rPr>
          <w:lang w:eastAsia="en-US"/>
        </w:rPr>
        <w:t>s</w:t>
      </w:r>
      <w:r w:rsidRPr="0023501C">
        <w:rPr>
          <w:lang w:eastAsia="en-US"/>
        </w:rPr>
        <w:t xml:space="preserve"> </w:t>
      </w:r>
      <w:r w:rsidRPr="005E0B17">
        <w:rPr>
          <w:lang w:eastAsia="en-US"/>
        </w:rPr>
        <w:t xml:space="preserve">are to be added or replaced at an existing </w:t>
      </w:r>
      <w:r w:rsidR="00F64BD2" w:rsidRPr="005E0B17">
        <w:rPr>
          <w:rFonts w:ascii="Arial Bold" w:hAnsi="Arial Bold"/>
          <w:b/>
        </w:rPr>
        <w:t>Generator</w:t>
      </w:r>
      <w:r w:rsidRPr="005E0B17">
        <w:rPr>
          <w:b/>
          <w:lang w:eastAsia="en-US"/>
        </w:rPr>
        <w:t>’s</w:t>
      </w:r>
      <w:r w:rsidRPr="005E0B17">
        <w:rPr>
          <w:lang w:eastAsia="en-US"/>
        </w:rPr>
        <w:t xml:space="preserve"> </w:t>
      </w:r>
      <w:r w:rsidRPr="005E0B17">
        <w:rPr>
          <w:b/>
          <w:lang w:eastAsia="en-US"/>
        </w:rPr>
        <w:t>Installation</w:t>
      </w:r>
      <w:r w:rsidRPr="005E0B17">
        <w:rPr>
          <w:lang w:eastAsia="en-US"/>
        </w:rPr>
        <w:t xml:space="preserve"> which was installed prior to the introduction of this EREC </w:t>
      </w:r>
      <w:r w:rsidRPr="0023501C">
        <w:rPr>
          <w:lang w:eastAsia="en-US"/>
        </w:rPr>
        <w:t>G99</w:t>
      </w:r>
      <w:r w:rsidRPr="005E0B17">
        <w:rPr>
          <w:lang w:eastAsia="en-US"/>
        </w:rPr>
        <w:t xml:space="preserve">, it is not necessary to modify the other existing </w:t>
      </w:r>
      <w:r w:rsidRPr="0023501C">
        <w:rPr>
          <w:b/>
          <w:lang w:eastAsia="en-US"/>
        </w:rPr>
        <w:t>Power Generating Module</w:t>
      </w:r>
      <w:r w:rsidRPr="000C31F0">
        <w:rPr>
          <w:lang w:eastAsia="en-US"/>
        </w:rPr>
        <w:t>s</w:t>
      </w:r>
      <w:r w:rsidRPr="005E0B17">
        <w:rPr>
          <w:lang w:eastAsia="en-US"/>
        </w:rPr>
        <w:t xml:space="preserve"> to comply with this document. For the avoidance of doubt, this also applies where the changes increase the capacity of the </w:t>
      </w:r>
      <w:r w:rsidR="00F64BD2" w:rsidRPr="005E0B17">
        <w:rPr>
          <w:rFonts w:ascii="Arial Bold" w:hAnsi="Arial Bold"/>
          <w:b/>
        </w:rPr>
        <w:t>Generator</w:t>
      </w:r>
      <w:r w:rsidRPr="005E0B17">
        <w:rPr>
          <w:b/>
          <w:lang w:eastAsia="en-US"/>
        </w:rPr>
        <w:t>’s</w:t>
      </w:r>
      <w:r w:rsidRPr="005E0B17">
        <w:rPr>
          <w:lang w:eastAsia="en-US"/>
        </w:rPr>
        <w:t xml:space="preserve"> </w:t>
      </w:r>
      <w:r w:rsidRPr="005E0B17">
        <w:rPr>
          <w:b/>
          <w:lang w:eastAsia="en-US"/>
        </w:rPr>
        <w:t>Installation</w:t>
      </w:r>
      <w:r w:rsidRPr="005E0B17">
        <w:rPr>
          <w:lang w:eastAsia="en-US"/>
        </w:rPr>
        <w:t xml:space="preserve"> above the 16</w:t>
      </w:r>
      <w:r w:rsidR="00A078E6" w:rsidRPr="005E0B17">
        <w:rPr>
          <w:lang w:eastAsia="en-US"/>
        </w:rPr>
        <w:t> </w:t>
      </w:r>
      <w:r w:rsidRPr="005E0B17">
        <w:rPr>
          <w:lang w:eastAsia="en-US"/>
        </w:rPr>
        <w:t xml:space="preserve">A per phase threshold. </w:t>
      </w:r>
    </w:p>
    <w:p w14:paraId="66EAD103" w14:textId="424F8BC1" w:rsidR="00AD2625" w:rsidRPr="005E0B17" w:rsidRDefault="00AD2625" w:rsidP="0055269B">
      <w:pPr>
        <w:pStyle w:val="Heading3"/>
        <w:rPr>
          <w:lang w:eastAsia="en-US"/>
        </w:rPr>
      </w:pPr>
      <w:r w:rsidRPr="005E0B17">
        <w:rPr>
          <w:lang w:eastAsia="en-US"/>
        </w:rPr>
        <w:t xml:space="preserve">For </w:t>
      </w:r>
      <w:proofErr w:type="gramStart"/>
      <w:r w:rsidRPr="005E0B17">
        <w:rPr>
          <w:lang w:eastAsia="en-US"/>
        </w:rPr>
        <w:t>example</w:t>
      </w:r>
      <w:proofErr w:type="gramEnd"/>
      <w:r w:rsidRPr="005E0B17">
        <w:rPr>
          <w:lang w:eastAsia="en-US"/>
        </w:rPr>
        <w:t xml:space="preserve"> the addition of a new 3</w:t>
      </w:r>
      <w:r w:rsidR="00A078E6" w:rsidRPr="005E0B17">
        <w:rPr>
          <w:lang w:eastAsia="en-US"/>
        </w:rPr>
        <w:t> </w:t>
      </w:r>
      <w:r w:rsidRPr="005E0B17">
        <w:rPr>
          <w:lang w:eastAsia="en-US"/>
        </w:rPr>
        <w:t xml:space="preserve">kW single phase </w:t>
      </w:r>
      <w:r w:rsidRPr="0023501C">
        <w:rPr>
          <w:b/>
          <w:lang w:eastAsia="en-US"/>
        </w:rPr>
        <w:t>Power Generating Module</w:t>
      </w:r>
      <w:r w:rsidRPr="0023501C">
        <w:rPr>
          <w:lang w:eastAsia="en-US"/>
        </w:rPr>
        <w:t xml:space="preserve"> </w:t>
      </w:r>
      <w:r w:rsidRPr="005E0B17">
        <w:rPr>
          <w:lang w:eastAsia="en-US"/>
        </w:rPr>
        <w:t xml:space="preserve">to an existing </w:t>
      </w:r>
      <w:r w:rsidR="00F64BD2" w:rsidRPr="005E0B17">
        <w:rPr>
          <w:rFonts w:ascii="Arial Bold" w:hAnsi="Arial Bold"/>
          <w:b/>
        </w:rPr>
        <w:t>Generator</w:t>
      </w:r>
      <w:r w:rsidRPr="005E0B17">
        <w:rPr>
          <w:b/>
          <w:lang w:eastAsia="en-US"/>
        </w:rPr>
        <w:t>’s</w:t>
      </w:r>
      <w:r w:rsidRPr="005E0B17">
        <w:rPr>
          <w:lang w:eastAsia="en-US"/>
        </w:rPr>
        <w:t xml:space="preserve"> </w:t>
      </w:r>
      <w:r w:rsidRPr="005E0B17">
        <w:rPr>
          <w:b/>
          <w:lang w:eastAsia="en-US"/>
        </w:rPr>
        <w:t>Installation</w:t>
      </w:r>
      <w:r w:rsidRPr="005E0B17">
        <w:rPr>
          <w:lang w:eastAsia="en-US"/>
        </w:rPr>
        <w:t xml:space="preserve"> comprising an existing 3</w:t>
      </w:r>
      <w:r w:rsidR="00A078E6" w:rsidRPr="005E0B17">
        <w:rPr>
          <w:lang w:eastAsia="en-US"/>
        </w:rPr>
        <w:t> </w:t>
      </w:r>
      <w:r w:rsidRPr="005E0B17">
        <w:rPr>
          <w:lang w:eastAsia="en-US"/>
        </w:rPr>
        <w:t xml:space="preserve">kW single phase </w:t>
      </w:r>
      <w:r w:rsidRPr="0023501C">
        <w:rPr>
          <w:b/>
          <w:lang w:eastAsia="en-US"/>
        </w:rPr>
        <w:t>Power Generating Module</w:t>
      </w:r>
      <w:r w:rsidRPr="005E0B17">
        <w:rPr>
          <w:rFonts w:eastAsia="Batang"/>
          <w:lang w:eastAsia="en-US"/>
        </w:rPr>
        <w:t xml:space="preserve"> </w:t>
      </w:r>
      <w:r w:rsidRPr="005E0B17">
        <w:rPr>
          <w:lang w:eastAsia="en-US"/>
        </w:rPr>
        <w:t xml:space="preserve">complying with EREC G83 increases the capacity of the </w:t>
      </w:r>
      <w:r w:rsidR="00F64BD2" w:rsidRPr="005E0B17">
        <w:rPr>
          <w:rFonts w:ascii="Arial Bold" w:hAnsi="Arial Bold"/>
          <w:b/>
        </w:rPr>
        <w:t>Generator</w:t>
      </w:r>
      <w:r w:rsidRPr="005E0B17">
        <w:rPr>
          <w:b/>
          <w:lang w:eastAsia="en-US"/>
        </w:rPr>
        <w:t>’s Installation</w:t>
      </w:r>
      <w:r w:rsidRPr="005E0B17">
        <w:rPr>
          <w:lang w:eastAsia="en-US"/>
        </w:rPr>
        <w:t xml:space="preserve"> from 3</w:t>
      </w:r>
      <w:r w:rsidR="00A078E6" w:rsidRPr="005E0B17">
        <w:rPr>
          <w:lang w:eastAsia="en-US"/>
        </w:rPr>
        <w:t> </w:t>
      </w:r>
      <w:r w:rsidRPr="005E0B17">
        <w:rPr>
          <w:lang w:eastAsia="en-US"/>
        </w:rPr>
        <w:t>kW (13.04</w:t>
      </w:r>
      <w:r w:rsidR="00A078E6" w:rsidRPr="005E0B17">
        <w:rPr>
          <w:lang w:eastAsia="en-US"/>
        </w:rPr>
        <w:t> </w:t>
      </w:r>
      <w:r w:rsidRPr="005E0B17">
        <w:rPr>
          <w:lang w:eastAsia="en-US"/>
        </w:rPr>
        <w:t>A per phase) to 6</w:t>
      </w:r>
      <w:r w:rsidR="00A078E6" w:rsidRPr="005E0B17">
        <w:rPr>
          <w:lang w:eastAsia="en-US"/>
        </w:rPr>
        <w:t> </w:t>
      </w:r>
      <w:r w:rsidRPr="005E0B17">
        <w:rPr>
          <w:lang w:eastAsia="en-US"/>
        </w:rPr>
        <w:t>kW (26.08</w:t>
      </w:r>
      <w:r w:rsidR="00A078E6" w:rsidRPr="005E0B17">
        <w:rPr>
          <w:lang w:eastAsia="en-US"/>
        </w:rPr>
        <w:t> </w:t>
      </w:r>
      <w:r w:rsidRPr="005E0B17">
        <w:rPr>
          <w:lang w:eastAsia="en-US"/>
        </w:rPr>
        <w:t xml:space="preserve">A per phase). In this case the new </w:t>
      </w:r>
      <w:r w:rsidRPr="0023501C">
        <w:rPr>
          <w:b/>
          <w:lang w:eastAsia="en-US"/>
        </w:rPr>
        <w:t>Power Generating Module</w:t>
      </w:r>
      <w:r w:rsidRPr="0023501C">
        <w:rPr>
          <w:rFonts w:eastAsia="Batang"/>
          <w:lang w:eastAsia="en-US"/>
        </w:rPr>
        <w:t xml:space="preserve"> </w:t>
      </w:r>
      <w:r w:rsidRPr="005E0B17">
        <w:rPr>
          <w:lang w:eastAsia="en-US"/>
        </w:rPr>
        <w:t xml:space="preserve">will have to comply with EREC </w:t>
      </w:r>
      <w:proofErr w:type="gramStart"/>
      <w:r w:rsidRPr="005E0B17">
        <w:rPr>
          <w:lang w:eastAsia="en-US"/>
        </w:rPr>
        <w:t>G99</w:t>
      </w:r>
      <w:proofErr w:type="gramEnd"/>
      <w:r w:rsidRPr="005E0B17">
        <w:rPr>
          <w:lang w:eastAsia="en-US"/>
        </w:rPr>
        <w:t xml:space="preserve"> but the existing </w:t>
      </w:r>
      <w:r w:rsidRPr="0023501C">
        <w:rPr>
          <w:b/>
          <w:lang w:eastAsia="en-US"/>
        </w:rPr>
        <w:t>Power Generating Module</w:t>
      </w:r>
      <w:r w:rsidRPr="0023501C">
        <w:rPr>
          <w:rFonts w:eastAsia="Batang"/>
          <w:lang w:eastAsia="en-US"/>
        </w:rPr>
        <w:t xml:space="preserve"> </w:t>
      </w:r>
      <w:r w:rsidRPr="005E0B17">
        <w:rPr>
          <w:lang w:eastAsia="en-US"/>
        </w:rPr>
        <w:t>will not need to be modified.</w:t>
      </w:r>
      <w:r w:rsidR="00106C44">
        <w:rPr>
          <w:lang w:eastAsia="en-US"/>
        </w:rPr>
        <w:t xml:space="preserve"> </w:t>
      </w:r>
      <w:r w:rsidRPr="005E0B17">
        <w:rPr>
          <w:lang w:eastAsia="en-US"/>
        </w:rPr>
        <w:t xml:space="preserve">For more information on the treatment of additions, see </w:t>
      </w:r>
      <w:r w:rsidR="00F41655">
        <w:rPr>
          <w:lang w:eastAsia="en-US"/>
        </w:rPr>
        <w:t>Section</w:t>
      </w:r>
      <w:r w:rsidRPr="005E0B17">
        <w:rPr>
          <w:lang w:eastAsia="en-US"/>
        </w:rPr>
        <w:t xml:space="preserve"> 6 and </w:t>
      </w:r>
      <w:r w:rsidR="00004F99">
        <w:rPr>
          <w:lang w:eastAsia="en-US"/>
        </w:rPr>
        <w:t xml:space="preserve">paragraph </w:t>
      </w:r>
      <w:r w:rsidRPr="005E0B17">
        <w:rPr>
          <w:lang w:eastAsia="en-US"/>
        </w:rPr>
        <w:t>6.1.5.</w:t>
      </w:r>
    </w:p>
    <w:p w14:paraId="16BF9DFF" w14:textId="25FDF08A" w:rsidR="001E4BA9" w:rsidRPr="0023501C" w:rsidRDefault="001E4BA9" w:rsidP="0055269B">
      <w:pPr>
        <w:pStyle w:val="Heading2"/>
      </w:pPr>
      <w:bookmarkStart w:id="1389" w:name="_Toc503340316"/>
      <w:bookmarkStart w:id="1390" w:name="_Toc503340317"/>
      <w:bookmarkStart w:id="1391" w:name="_Toc500168796"/>
      <w:bookmarkStart w:id="1392" w:name="_Toc496168486"/>
      <w:bookmarkStart w:id="1393" w:name="_Toc496428296"/>
      <w:bookmarkStart w:id="1394" w:name="_Toc525585161"/>
      <w:bookmarkStart w:id="1395" w:name="_Toc525585809"/>
      <w:bookmarkStart w:id="1396" w:name="_Toc527056834"/>
      <w:bookmarkStart w:id="1397" w:name="_Toc531708787"/>
      <w:bookmarkStart w:id="1398" w:name="_Toc536038781"/>
      <w:bookmarkEnd w:id="1389"/>
      <w:bookmarkEnd w:id="1390"/>
      <w:bookmarkEnd w:id="1391"/>
      <w:r w:rsidRPr="0023501C">
        <w:t>Notification of Decommissioning</w:t>
      </w:r>
      <w:bookmarkEnd w:id="1392"/>
      <w:bookmarkEnd w:id="1393"/>
      <w:bookmarkEnd w:id="1394"/>
      <w:bookmarkEnd w:id="1395"/>
      <w:bookmarkEnd w:id="1396"/>
      <w:bookmarkEnd w:id="1397"/>
      <w:bookmarkEnd w:id="1398"/>
    </w:p>
    <w:p w14:paraId="05CC217D" w14:textId="19C66D74" w:rsidR="001E4BA9" w:rsidRPr="005E0B17" w:rsidRDefault="001E4BA9" w:rsidP="0055269B">
      <w:pPr>
        <w:pStyle w:val="Heading3"/>
      </w:pPr>
      <w:r w:rsidRPr="005E0B17">
        <w:rPr>
          <w:rFonts w:eastAsia="Batang"/>
        </w:rPr>
        <w:t>The</w:t>
      </w:r>
      <w:r w:rsidRPr="005E0B17">
        <w:t xml:space="preserve"> </w:t>
      </w:r>
      <w:r w:rsidRPr="0023501C">
        <w:rPr>
          <w:rFonts w:eastAsia="Batang"/>
          <w:b/>
        </w:rPr>
        <w:t xml:space="preserve">Generator </w:t>
      </w:r>
      <w:r w:rsidRPr="005E0B17">
        <w:rPr>
          <w:rFonts w:eastAsia="Batang"/>
        </w:rPr>
        <w:t xml:space="preserve">shall notify the </w:t>
      </w:r>
      <w:r w:rsidRPr="0023501C">
        <w:rPr>
          <w:rFonts w:eastAsia="Batang"/>
          <w:b/>
        </w:rPr>
        <w:t>DNO</w:t>
      </w:r>
      <w:r w:rsidRPr="005E0B17">
        <w:rPr>
          <w:rFonts w:eastAsia="Batang"/>
        </w:rPr>
        <w:t xml:space="preserve"> about the permanent decommissioning of a </w:t>
      </w:r>
      <w:r w:rsidRPr="0023501C">
        <w:rPr>
          <w:b/>
        </w:rPr>
        <w:t>Power</w:t>
      </w:r>
      <w:r w:rsidRPr="0023501C">
        <w:t xml:space="preserve"> </w:t>
      </w:r>
      <w:r w:rsidRPr="0023501C">
        <w:rPr>
          <w:b/>
        </w:rPr>
        <w:t>Generating Module</w:t>
      </w:r>
      <w:r w:rsidRPr="005E0B17">
        <w:t xml:space="preserve"> by providing the information as detailed under </w:t>
      </w:r>
      <w:r w:rsidR="00297776" w:rsidRPr="0023501C">
        <w:t>Annex</w:t>
      </w:r>
      <w:r w:rsidRPr="0023501C">
        <w:t xml:space="preserve"> D.1</w:t>
      </w:r>
      <w:r w:rsidRPr="005E0B17">
        <w:t>.</w:t>
      </w:r>
      <w:r w:rsidRPr="005E0B17">
        <w:rPr>
          <w:rFonts w:eastAsia="Batang"/>
        </w:rPr>
        <w:t xml:space="preserve"> </w:t>
      </w:r>
      <w:r w:rsidRPr="0023501C">
        <w:rPr>
          <w:rFonts w:eastAsia="Batang"/>
        </w:rPr>
        <w:t xml:space="preserve">Documentation may be submitted by an agent </w:t>
      </w:r>
      <w:r w:rsidR="00911D55" w:rsidRPr="0023501C">
        <w:rPr>
          <w:rFonts w:eastAsia="Batang"/>
        </w:rPr>
        <w:t xml:space="preserve">or third party such as an aggregator, </w:t>
      </w:r>
      <w:r w:rsidRPr="0023501C">
        <w:rPr>
          <w:rFonts w:eastAsia="Batang"/>
        </w:rPr>
        <w:t xml:space="preserve">acting on behalf of the </w:t>
      </w:r>
      <w:r w:rsidRPr="0023501C">
        <w:rPr>
          <w:rFonts w:eastAsia="Batang"/>
          <w:b/>
        </w:rPr>
        <w:t>Generator</w:t>
      </w:r>
      <w:r w:rsidRPr="0023501C">
        <w:rPr>
          <w:rFonts w:eastAsia="Batang"/>
        </w:rPr>
        <w:t xml:space="preserve"> and may be submitted electronically.</w:t>
      </w:r>
      <w:r w:rsidRPr="005E0B17">
        <w:t xml:space="preserve"> </w:t>
      </w:r>
      <w:r w:rsidR="00911D55" w:rsidRPr="005E0B17">
        <w:t xml:space="preserve">Where the presence of </w:t>
      </w:r>
      <w:r w:rsidR="00911D55" w:rsidRPr="005E0B17">
        <w:rPr>
          <w:b/>
        </w:rPr>
        <w:t>Power Generating Module</w:t>
      </w:r>
      <w:r w:rsidR="00911D55" w:rsidRPr="000C31F0">
        <w:t>s</w:t>
      </w:r>
      <w:r w:rsidR="00911D55" w:rsidRPr="005E0B17">
        <w:t xml:space="preserve"> is indicated in a bespoke </w:t>
      </w:r>
      <w:r w:rsidR="00911D55" w:rsidRPr="005E0B17">
        <w:rPr>
          <w:b/>
        </w:rPr>
        <w:t>Connection Agreement</w:t>
      </w:r>
      <w:r w:rsidR="00911D55" w:rsidRPr="005E0B17">
        <w:t xml:space="preserve">, it will be necessary to amend the </w:t>
      </w:r>
      <w:r w:rsidR="00911D55" w:rsidRPr="005E0B17">
        <w:rPr>
          <w:b/>
        </w:rPr>
        <w:t>Connection Agreement</w:t>
      </w:r>
      <w:r w:rsidR="00911D55" w:rsidRPr="005E0B17">
        <w:t xml:space="preserve"> appropriately.</w:t>
      </w:r>
      <w:r w:rsidRPr="005E0B17">
        <w:t xml:space="preserve"> </w:t>
      </w:r>
    </w:p>
    <w:p w14:paraId="5DE5A8DC" w14:textId="77777777" w:rsidR="00123BB3" w:rsidRDefault="00123BB3">
      <w:pPr>
        <w:jc w:val="left"/>
        <w:rPr>
          <w:rFonts w:cs="Times New Roman"/>
          <w:b/>
          <w:bCs/>
          <w:sz w:val="24"/>
          <w:szCs w:val="22"/>
        </w:rPr>
      </w:pPr>
      <w:bookmarkStart w:id="1399" w:name="_Toc496168487"/>
      <w:bookmarkStart w:id="1400" w:name="_Toc496428297"/>
      <w:r>
        <w:br w:type="page"/>
      </w:r>
    </w:p>
    <w:p w14:paraId="032D794D" w14:textId="167C30F9" w:rsidR="001E4BA9" w:rsidRPr="0023501C" w:rsidRDefault="00E16623" w:rsidP="0055269B">
      <w:pPr>
        <w:pStyle w:val="Heading1"/>
      </w:pPr>
      <w:bookmarkStart w:id="1401" w:name="_Toc525585162"/>
      <w:bookmarkStart w:id="1402" w:name="_Toc525585810"/>
      <w:bookmarkStart w:id="1403" w:name="_Toc527056835"/>
      <w:bookmarkStart w:id="1404" w:name="_Toc531708788"/>
      <w:bookmarkStart w:id="1405" w:name="_Toc536038782"/>
      <w:r>
        <w:lastRenderedPageBreak/>
        <w:t>Manufacturer</w:t>
      </w:r>
      <w:r w:rsidR="001E4BA9" w:rsidRPr="0023501C">
        <w:t>s</w:t>
      </w:r>
      <w:r>
        <w:t>’</w:t>
      </w:r>
      <w:r w:rsidR="001E4BA9" w:rsidRPr="0023501C">
        <w:t xml:space="preserve"> </w:t>
      </w:r>
      <w:bookmarkEnd w:id="1399"/>
      <w:bookmarkEnd w:id="1400"/>
      <w:r w:rsidR="00CE5F50" w:rsidRPr="0023501C">
        <w:t>Information</w:t>
      </w:r>
      <w:r w:rsidR="00A10ED0" w:rsidRPr="0023501C">
        <w:t xml:space="preserve"> </w:t>
      </w:r>
      <w:r w:rsidR="00A3301F" w:rsidRPr="0023501C">
        <w:t xml:space="preserve">applicable to </w:t>
      </w:r>
      <w:r w:rsidR="00A10ED0" w:rsidRPr="0023501C">
        <w:t>Power Park Modules</w:t>
      </w:r>
      <w:bookmarkEnd w:id="1401"/>
      <w:bookmarkEnd w:id="1402"/>
      <w:bookmarkEnd w:id="1403"/>
      <w:bookmarkEnd w:id="1404"/>
      <w:bookmarkEnd w:id="1405"/>
    </w:p>
    <w:p w14:paraId="02933DFE" w14:textId="65FBFFCE" w:rsidR="001E4BA9" w:rsidRPr="005E0B17" w:rsidRDefault="001E4BA9" w:rsidP="0055269B">
      <w:pPr>
        <w:pStyle w:val="Heading2"/>
      </w:pPr>
      <w:bookmarkStart w:id="1406" w:name="_Toc503340320"/>
      <w:bookmarkStart w:id="1407" w:name="_Toc525585163"/>
      <w:bookmarkStart w:id="1408" w:name="_Toc525585811"/>
      <w:bookmarkStart w:id="1409" w:name="_Toc527056836"/>
      <w:bookmarkStart w:id="1410" w:name="_Toc531708789"/>
      <w:bookmarkStart w:id="1411" w:name="_Toc536038783"/>
      <w:r w:rsidRPr="005E0B17">
        <w:t>General</w:t>
      </w:r>
      <w:bookmarkEnd w:id="1406"/>
      <w:bookmarkEnd w:id="1407"/>
      <w:bookmarkEnd w:id="1408"/>
      <w:bookmarkEnd w:id="1409"/>
      <w:bookmarkEnd w:id="1410"/>
      <w:bookmarkEnd w:id="1411"/>
    </w:p>
    <w:p w14:paraId="0FD46315" w14:textId="6E249A5C" w:rsidR="00604C67" w:rsidRDefault="00604C67" w:rsidP="0055269B">
      <w:pPr>
        <w:pStyle w:val="Heading3"/>
      </w:pPr>
      <w:r>
        <w:rPr>
          <w:b/>
        </w:rPr>
        <w:t>Manufacturers’</w:t>
      </w:r>
      <w:r>
        <w:t xml:space="preserve"> </w:t>
      </w:r>
      <w:r>
        <w:rPr>
          <w:b/>
        </w:rPr>
        <w:t>Information</w:t>
      </w:r>
      <w:r>
        <w:t xml:space="preserve"> covers such information as type testing details, parameters or data, simulation models and reports on studies run using those models. </w:t>
      </w:r>
      <w:r w:rsidR="007C27AE">
        <w:t xml:space="preserve">The guidance in </w:t>
      </w:r>
      <w:r>
        <w:t xml:space="preserve">this Section 21 </w:t>
      </w:r>
      <w:r>
        <w:rPr>
          <w:b/>
        </w:rPr>
        <w:t>Manufacturers’</w:t>
      </w:r>
      <w:r>
        <w:t xml:space="preserve"> </w:t>
      </w:r>
      <w:r>
        <w:rPr>
          <w:b/>
        </w:rPr>
        <w:t>Information</w:t>
      </w:r>
      <w:r>
        <w:t xml:space="preserve"> relate</w:t>
      </w:r>
      <w:r w:rsidR="007C27AE">
        <w:t>s</w:t>
      </w:r>
      <w:r>
        <w:t xml:space="preserve"> to simulation models.</w:t>
      </w:r>
    </w:p>
    <w:p w14:paraId="41392BF4" w14:textId="0D42B782" w:rsidR="00604C67" w:rsidRDefault="00604C67" w:rsidP="0055269B">
      <w:pPr>
        <w:pStyle w:val="Heading3"/>
      </w:pPr>
      <w:r>
        <w:t xml:space="preserve">In most cases </w:t>
      </w:r>
      <w:r w:rsidRPr="00607E53">
        <w:rPr>
          <w:b/>
        </w:rPr>
        <w:t>M</w:t>
      </w:r>
      <w:r w:rsidR="00607E53" w:rsidRPr="00607E53">
        <w:rPr>
          <w:b/>
        </w:rPr>
        <w:t>anufactures</w:t>
      </w:r>
      <w:r w:rsidR="000967C6">
        <w:rPr>
          <w:b/>
        </w:rPr>
        <w:t>’</w:t>
      </w:r>
      <w:r w:rsidR="00607E53" w:rsidRPr="00607E53">
        <w:rPr>
          <w:b/>
        </w:rPr>
        <w:t xml:space="preserve"> </w:t>
      </w:r>
      <w:r w:rsidRPr="00607E53">
        <w:rPr>
          <w:b/>
        </w:rPr>
        <w:t>I</w:t>
      </w:r>
      <w:r w:rsidR="00607E53" w:rsidRPr="00607E53">
        <w:rPr>
          <w:b/>
        </w:rPr>
        <w:t>nformation</w:t>
      </w:r>
      <w:r>
        <w:t xml:space="preserve"> is submitted by the </w:t>
      </w:r>
      <w:r w:rsidRPr="000C31F0">
        <w:rPr>
          <w:b/>
        </w:rPr>
        <w:t xml:space="preserve">Generator </w:t>
      </w:r>
      <w:r>
        <w:t xml:space="preserve">to the </w:t>
      </w:r>
      <w:r w:rsidRPr="000C31F0">
        <w:rPr>
          <w:b/>
        </w:rPr>
        <w:t>DNO</w:t>
      </w:r>
      <w:r>
        <w:t>. However, d</w:t>
      </w:r>
      <w:r w:rsidR="001E4BA9" w:rsidRPr="005E0B17">
        <w:t xml:space="preserve">ata and performance characteristics in respect of </w:t>
      </w:r>
      <w:r>
        <w:t xml:space="preserve">simulation models </w:t>
      </w:r>
      <w:r w:rsidR="001E4BA9" w:rsidRPr="005E0B17">
        <w:t xml:space="preserve">may be registered with the </w:t>
      </w:r>
      <w:r w:rsidR="001E4BA9" w:rsidRPr="00B45347">
        <w:rPr>
          <w:b/>
        </w:rPr>
        <w:t>DNO</w:t>
      </w:r>
      <w:r w:rsidR="001E4BA9" w:rsidRPr="005E0B17">
        <w:t xml:space="preserve"> by </w:t>
      </w:r>
      <w:r w:rsidR="00A10ED0" w:rsidRPr="00B45347">
        <w:rPr>
          <w:b/>
        </w:rPr>
        <w:t>Generating</w:t>
      </w:r>
      <w:r w:rsidR="001E4BA9" w:rsidRPr="00B45347">
        <w:rPr>
          <w:b/>
        </w:rPr>
        <w:t xml:space="preserve"> Unit</w:t>
      </w:r>
      <w:r w:rsidR="001E4BA9" w:rsidRPr="005E0B17">
        <w:t xml:space="preserve"> </w:t>
      </w:r>
      <w:r w:rsidR="003231A9" w:rsidRPr="00B45347">
        <w:rPr>
          <w:b/>
        </w:rPr>
        <w:t>M</w:t>
      </w:r>
      <w:r w:rsidR="001E4BA9" w:rsidRPr="00B45347">
        <w:rPr>
          <w:b/>
        </w:rPr>
        <w:t>anufacturer</w:t>
      </w:r>
      <w:r w:rsidR="001E4BA9" w:rsidRPr="000C31F0">
        <w:t>s</w:t>
      </w:r>
      <w:r w:rsidR="001E4BA9" w:rsidRPr="005E0B17">
        <w:t xml:space="preserve"> in the form of </w:t>
      </w:r>
      <w:r w:rsidR="001E4BA9" w:rsidRPr="00B45347">
        <w:rPr>
          <w:b/>
        </w:rPr>
        <w:t>Manufacturers’ Information</w:t>
      </w:r>
      <w:r w:rsidR="00325938">
        <w:t>.</w:t>
      </w:r>
    </w:p>
    <w:p w14:paraId="40CEDA54" w14:textId="58222521" w:rsidR="001E4BA9" w:rsidRPr="005E0B17" w:rsidRDefault="001E4BA9" w:rsidP="0055269B">
      <w:pPr>
        <w:pStyle w:val="Heading3"/>
      </w:pPr>
      <w:r w:rsidRPr="005E0B17">
        <w:t xml:space="preserve">A </w:t>
      </w:r>
      <w:r w:rsidRPr="005E0B17">
        <w:rPr>
          <w:b/>
        </w:rPr>
        <w:t>Generator</w:t>
      </w:r>
      <w:r w:rsidRPr="005E0B17">
        <w:t xml:space="preserve"> planning to construct a new </w:t>
      </w:r>
      <w:r w:rsidRPr="005E0B17">
        <w:rPr>
          <w:b/>
        </w:rPr>
        <w:t>Power Generating Facility</w:t>
      </w:r>
      <w:r w:rsidRPr="005E0B17">
        <w:t xml:space="preserve"> containing the appropriate version of </w:t>
      </w:r>
      <w:r w:rsidR="00A3301F" w:rsidRPr="005E0B17">
        <w:rPr>
          <w:b/>
        </w:rPr>
        <w:t xml:space="preserve">Generating </w:t>
      </w:r>
      <w:r w:rsidRPr="005E0B17">
        <w:rPr>
          <w:b/>
        </w:rPr>
        <w:t>Unit</w:t>
      </w:r>
      <w:r w:rsidRPr="00607E53">
        <w:t>s</w:t>
      </w:r>
      <w:r w:rsidRPr="005E0B17">
        <w:t xml:space="preserve"> in respect of which </w:t>
      </w:r>
      <w:r w:rsidRPr="005E0B17">
        <w:rPr>
          <w:b/>
        </w:rPr>
        <w:t>Manufacturers’ Information</w:t>
      </w:r>
      <w:r w:rsidRPr="005E0B17">
        <w:t xml:space="preserve"> has been submitted to the </w:t>
      </w:r>
      <w:r w:rsidRPr="005E0B17">
        <w:rPr>
          <w:b/>
        </w:rPr>
        <w:t>DNO</w:t>
      </w:r>
      <w:r w:rsidRPr="005E0B17">
        <w:t xml:space="preserve"> may reference the </w:t>
      </w:r>
      <w:r w:rsidRPr="005E0B17">
        <w:rPr>
          <w:b/>
        </w:rPr>
        <w:t>Manufacturers’ Information</w:t>
      </w:r>
      <w:r w:rsidRPr="005E0B17">
        <w:t xml:space="preserve"> in its submissions to the </w:t>
      </w:r>
      <w:r w:rsidRPr="005E0B17">
        <w:rPr>
          <w:b/>
        </w:rPr>
        <w:t>DNO</w:t>
      </w:r>
      <w:r w:rsidRPr="005E0B17">
        <w:t>.</w:t>
      </w:r>
      <w:r w:rsidR="00106C44">
        <w:t xml:space="preserve"> </w:t>
      </w:r>
      <w:r w:rsidRPr="005E0B17">
        <w:t xml:space="preserve">Any </w:t>
      </w:r>
      <w:r w:rsidRPr="005E0B17">
        <w:rPr>
          <w:b/>
        </w:rPr>
        <w:t>Generator</w:t>
      </w:r>
      <w:r w:rsidRPr="005E0B17">
        <w:t xml:space="preserve"> considering referring to </w:t>
      </w:r>
      <w:r w:rsidRPr="005E0B17">
        <w:rPr>
          <w:b/>
        </w:rPr>
        <w:t>Manufacturers’ Information</w:t>
      </w:r>
      <w:r w:rsidRPr="005E0B17">
        <w:t xml:space="preserve"> for any aspect of its plant and apparatus may contact the </w:t>
      </w:r>
      <w:r w:rsidRPr="005E0B17">
        <w:rPr>
          <w:b/>
        </w:rPr>
        <w:t xml:space="preserve">DNO </w:t>
      </w:r>
      <w:r w:rsidRPr="005E0B17">
        <w:t xml:space="preserve">to discuss the suitability of the relevant </w:t>
      </w:r>
      <w:r w:rsidRPr="005E0B17">
        <w:rPr>
          <w:b/>
        </w:rPr>
        <w:t>Manufacturers’ Information</w:t>
      </w:r>
      <w:r w:rsidRPr="005E0B17">
        <w:t xml:space="preserve"> to its project to determine if, and to what extent, the data included in the </w:t>
      </w:r>
      <w:r w:rsidRPr="005E0B17">
        <w:rPr>
          <w:b/>
        </w:rPr>
        <w:t>Manufacturers’ Information</w:t>
      </w:r>
      <w:r w:rsidRPr="005E0B17">
        <w:t xml:space="preserve"> contributes towards demonstrating compliance with those aspects of this EREC G99 applicable to the </w:t>
      </w:r>
      <w:r w:rsidRPr="005E0B17">
        <w:rPr>
          <w:b/>
        </w:rPr>
        <w:t>Generator</w:t>
      </w:r>
      <w:r w:rsidRPr="005E0B17">
        <w:t>.</w:t>
      </w:r>
      <w:r w:rsidR="00106C44">
        <w:t xml:space="preserve"> </w:t>
      </w:r>
      <w:r w:rsidRPr="005E0B17">
        <w:t xml:space="preserve">The </w:t>
      </w:r>
      <w:r w:rsidRPr="005E0B17">
        <w:rPr>
          <w:b/>
        </w:rPr>
        <w:t>DNO</w:t>
      </w:r>
      <w:r w:rsidRPr="005E0B17">
        <w:t xml:space="preserve"> will inform the </w:t>
      </w:r>
      <w:r w:rsidRPr="005E0B17">
        <w:rPr>
          <w:b/>
        </w:rPr>
        <w:t>Generator</w:t>
      </w:r>
      <w:r w:rsidRPr="005E0B17">
        <w:t xml:space="preserve"> if the reference to the </w:t>
      </w:r>
      <w:r w:rsidRPr="005E0B17">
        <w:rPr>
          <w:b/>
        </w:rPr>
        <w:t>Manufacturers’ Information</w:t>
      </w:r>
      <w:r w:rsidRPr="005E0B17">
        <w:t xml:space="preserve"> is not appropriate or not </w:t>
      </w:r>
      <w:proofErr w:type="gramStart"/>
      <w:r w:rsidRPr="005E0B17">
        <w:t>sufficient</w:t>
      </w:r>
      <w:proofErr w:type="gramEnd"/>
      <w:r w:rsidRPr="005E0B17">
        <w:t xml:space="preserve"> for its project. </w:t>
      </w:r>
    </w:p>
    <w:p w14:paraId="5A9A995D" w14:textId="5386A1E9" w:rsidR="001E4BA9" w:rsidRPr="005E0B17" w:rsidRDefault="001E4BA9" w:rsidP="0055269B">
      <w:pPr>
        <w:pStyle w:val="Heading3"/>
      </w:pPr>
      <w:r w:rsidRPr="005E0B17">
        <w:t xml:space="preserve">The process to be followed by </w:t>
      </w:r>
      <w:r w:rsidR="00A3301F" w:rsidRPr="005E0B17">
        <w:rPr>
          <w:b/>
        </w:rPr>
        <w:t xml:space="preserve">Generating </w:t>
      </w:r>
      <w:r w:rsidRPr="005E0B17">
        <w:rPr>
          <w:b/>
        </w:rPr>
        <w:t>Unit</w:t>
      </w:r>
      <w:r w:rsidRPr="005E0B17">
        <w:t xml:space="preserve"> </w:t>
      </w:r>
      <w:r w:rsidR="003231A9" w:rsidRPr="005E0B17">
        <w:rPr>
          <w:b/>
        </w:rPr>
        <w:t>Manufacturer</w:t>
      </w:r>
      <w:r w:rsidR="003231A9" w:rsidRPr="00607E53">
        <w:t>s</w:t>
      </w:r>
      <w:r w:rsidR="003231A9" w:rsidRPr="005E0B17">
        <w:t xml:space="preserve"> </w:t>
      </w:r>
      <w:r w:rsidRPr="005E0B17">
        <w:t xml:space="preserve">submitting </w:t>
      </w:r>
      <w:r w:rsidRPr="005E0B17">
        <w:rPr>
          <w:b/>
        </w:rPr>
        <w:t>Manufacturers’ Information</w:t>
      </w:r>
      <w:r w:rsidRPr="005E0B17">
        <w:t xml:space="preserve"> </w:t>
      </w:r>
      <w:r w:rsidR="003B41BA">
        <w:t>shall</w:t>
      </w:r>
      <w:r w:rsidRPr="005E0B17">
        <w:t xml:space="preserve"> be agreed by the </w:t>
      </w:r>
      <w:r w:rsidRPr="005E0B17">
        <w:rPr>
          <w:b/>
        </w:rPr>
        <w:t>DNO</w:t>
      </w:r>
      <w:r w:rsidRPr="005E0B17">
        <w:t>.</w:t>
      </w:r>
      <w:r w:rsidR="00106C44">
        <w:t xml:space="preserve"> </w:t>
      </w:r>
      <w:r w:rsidRPr="005E0B17">
        <w:t xml:space="preserve">Paragraph 21.2 below indicates the specific requirement areas in respect of which </w:t>
      </w:r>
      <w:r w:rsidRPr="005E0B17">
        <w:rPr>
          <w:b/>
        </w:rPr>
        <w:t>Manufacturers’ Information</w:t>
      </w:r>
      <w:r w:rsidRPr="005E0B17">
        <w:t xml:space="preserve"> may be submitted</w:t>
      </w:r>
      <w:r w:rsidR="00530EEC">
        <w:t xml:space="preserve"> by the </w:t>
      </w:r>
      <w:r w:rsidR="00530EEC" w:rsidRPr="00530EEC">
        <w:rPr>
          <w:b/>
        </w:rPr>
        <w:t>Manufacturer</w:t>
      </w:r>
      <w:r w:rsidRPr="005E0B17">
        <w:t>.</w:t>
      </w:r>
    </w:p>
    <w:p w14:paraId="77FA5E3F" w14:textId="2C614167" w:rsidR="001E4BA9" w:rsidRPr="005E0B17" w:rsidRDefault="001E4BA9" w:rsidP="0055269B">
      <w:pPr>
        <w:pStyle w:val="Heading3"/>
      </w:pPr>
      <w:r w:rsidRPr="005E0B17">
        <w:t xml:space="preserve">The </w:t>
      </w:r>
      <w:r w:rsidRPr="005E0B17">
        <w:rPr>
          <w:b/>
        </w:rPr>
        <w:t xml:space="preserve">DNO </w:t>
      </w:r>
      <w:r w:rsidR="007C0C87">
        <w:t>may</w:t>
      </w:r>
      <w:r w:rsidR="007C0C87" w:rsidRPr="005E0B17">
        <w:t xml:space="preserve"> </w:t>
      </w:r>
      <w:r w:rsidRPr="005E0B17">
        <w:t xml:space="preserve">maintain and publish a register of that </w:t>
      </w:r>
      <w:r w:rsidRPr="005E0B17">
        <w:rPr>
          <w:b/>
        </w:rPr>
        <w:t>Manufacturers’ Information</w:t>
      </w:r>
      <w:r w:rsidRPr="005E0B17">
        <w:t xml:space="preserve"> which the </w:t>
      </w:r>
      <w:r w:rsidRPr="005E0B17">
        <w:rPr>
          <w:b/>
        </w:rPr>
        <w:t>DNO</w:t>
      </w:r>
      <w:r w:rsidRPr="005E0B17">
        <w:t xml:space="preserve"> has received and accepted as being an accurate representation of the performance of the relevant plant and / or apparatus.</w:t>
      </w:r>
      <w:r w:rsidR="00106C44">
        <w:t xml:space="preserve"> </w:t>
      </w:r>
      <w:r w:rsidRPr="005E0B17">
        <w:t xml:space="preserve">Such register will </w:t>
      </w:r>
      <w:r w:rsidR="00F50666">
        <w:t xml:space="preserve">clearly </w:t>
      </w:r>
      <w:r w:rsidRPr="005E0B17">
        <w:t xml:space="preserve">identify the </w:t>
      </w:r>
      <w:r w:rsidR="003231A9" w:rsidRPr="005E0B17">
        <w:rPr>
          <w:b/>
        </w:rPr>
        <w:t>M</w:t>
      </w:r>
      <w:r w:rsidRPr="005E0B17">
        <w:rPr>
          <w:b/>
        </w:rPr>
        <w:t>anufacturer</w:t>
      </w:r>
      <w:r w:rsidRPr="005E0B17">
        <w:t xml:space="preserve">, the model(s) of </w:t>
      </w:r>
      <w:r w:rsidR="00A3301F" w:rsidRPr="005E0B17">
        <w:rPr>
          <w:b/>
        </w:rPr>
        <w:t xml:space="preserve">Generating </w:t>
      </w:r>
      <w:r w:rsidRPr="005E0B17">
        <w:rPr>
          <w:b/>
        </w:rPr>
        <w:t>Unit</w:t>
      </w:r>
      <w:r w:rsidRPr="005E0B17">
        <w:t>(s) to which the report applies and the provisions of EREC G99 in respect of which the report contributes towards the demonstration of compliance</w:t>
      </w:r>
      <w:r w:rsidR="00F50666">
        <w:t xml:space="preserve"> in such a way that these models can easily be identified for appropriate use in other similar projects</w:t>
      </w:r>
      <w:r w:rsidRPr="005E0B17">
        <w:t>.</w:t>
      </w:r>
      <w:r w:rsidR="00106C44">
        <w:t xml:space="preserve"> </w:t>
      </w:r>
      <w:r w:rsidRPr="005E0B17">
        <w:t xml:space="preserve">The inclusion of any report in the register does not in any way confirm that any </w:t>
      </w:r>
      <w:r w:rsidRPr="005E0B17">
        <w:rPr>
          <w:b/>
        </w:rPr>
        <w:t>Power Park Module</w:t>
      </w:r>
      <w:r w:rsidRPr="00607E53">
        <w:t>s</w:t>
      </w:r>
      <w:r w:rsidRPr="005E0B17">
        <w:t xml:space="preserve"> which utilise any </w:t>
      </w:r>
      <w:r w:rsidR="00A3301F" w:rsidRPr="005E0B17">
        <w:rPr>
          <w:b/>
        </w:rPr>
        <w:t xml:space="preserve">Generating </w:t>
      </w:r>
      <w:r w:rsidRPr="005E0B17">
        <w:rPr>
          <w:b/>
        </w:rPr>
        <w:t>Unit</w:t>
      </w:r>
      <w:r w:rsidRPr="005E0B17">
        <w:t>(s) covered by a report is or will be compliant with EREC G99.</w:t>
      </w:r>
    </w:p>
    <w:p w14:paraId="5AFE9271" w14:textId="09B973B2" w:rsidR="001E4BA9" w:rsidRPr="00583D41" w:rsidRDefault="001E4BA9" w:rsidP="0055269B">
      <w:pPr>
        <w:pStyle w:val="Heading2"/>
      </w:pPr>
      <w:bookmarkStart w:id="1412" w:name="_Toc503340321"/>
      <w:r w:rsidRPr="00583D41">
        <w:rPr>
          <w:b/>
        </w:rPr>
        <w:t>Manufacturers’ Information</w:t>
      </w:r>
      <w:r w:rsidRPr="00583D41">
        <w:t xml:space="preserve"> </w:t>
      </w:r>
      <w:r w:rsidR="00530EEC">
        <w:t xml:space="preserve">submitted by the </w:t>
      </w:r>
      <w:r w:rsidR="00530EEC" w:rsidRPr="00530EEC">
        <w:rPr>
          <w:b/>
        </w:rPr>
        <w:t>Manufacturer</w:t>
      </w:r>
      <w:r w:rsidR="00530EEC">
        <w:t xml:space="preserve"> to the </w:t>
      </w:r>
      <w:r w:rsidR="00530EEC" w:rsidRPr="00530EEC">
        <w:rPr>
          <w:b/>
        </w:rPr>
        <w:t>DNO</w:t>
      </w:r>
      <w:r w:rsidR="002816F9">
        <w:t>,</w:t>
      </w:r>
      <w:r w:rsidR="00583D41">
        <w:t xml:space="preserve"> </w:t>
      </w:r>
      <w:r w:rsidRPr="00583D41">
        <w:t xml:space="preserve">in respect of </w:t>
      </w:r>
      <w:r w:rsidR="00A3301F" w:rsidRPr="00583D41">
        <w:rPr>
          <w:b/>
        </w:rPr>
        <w:t xml:space="preserve">Generating </w:t>
      </w:r>
      <w:r w:rsidRPr="00583D41">
        <w:rPr>
          <w:b/>
        </w:rPr>
        <w:t>Unit</w:t>
      </w:r>
      <w:r w:rsidRPr="00607E53">
        <w:t>s</w:t>
      </w:r>
      <w:r w:rsidRPr="00583D41">
        <w:t xml:space="preserve"> may cover one (or part of one) or more of the following provisions:</w:t>
      </w:r>
      <w:bookmarkEnd w:id="1412"/>
    </w:p>
    <w:p w14:paraId="7344E71E" w14:textId="63C7F126" w:rsidR="001E4BA9" w:rsidRPr="002816F9" w:rsidRDefault="001E4BA9" w:rsidP="008E25DB">
      <w:pPr>
        <w:pStyle w:val="ListParagraph"/>
        <w:numPr>
          <w:ilvl w:val="2"/>
          <w:numId w:val="125"/>
        </w:numPr>
        <w:tabs>
          <w:tab w:val="left" w:pos="851"/>
        </w:tabs>
        <w:spacing w:before="100" w:beforeAutospacing="1" w:after="100" w:afterAutospacing="1" w:line="240" w:lineRule="auto"/>
        <w:ind w:left="1418" w:hanging="567"/>
        <w:contextualSpacing w:val="0"/>
        <w:rPr>
          <w:rFonts w:ascii="Arial" w:hAnsi="Arial" w:cs="Arial"/>
        </w:rPr>
      </w:pPr>
      <w:r w:rsidRPr="002816F9">
        <w:rPr>
          <w:rFonts w:ascii="Arial" w:hAnsi="Arial" w:cs="Arial"/>
          <w:b/>
        </w:rPr>
        <w:t>Fault Ride Through</w:t>
      </w:r>
      <w:r w:rsidRPr="002816F9">
        <w:rPr>
          <w:rFonts w:ascii="Arial" w:hAnsi="Arial" w:cs="Arial"/>
        </w:rPr>
        <w:t xml:space="preserve"> capability</w:t>
      </w:r>
      <w:r w:rsidR="001472B1" w:rsidRPr="002816F9">
        <w:rPr>
          <w:rFonts w:ascii="Arial" w:hAnsi="Arial" w:cs="Arial"/>
        </w:rPr>
        <w:t>;</w:t>
      </w:r>
      <w:r w:rsidRPr="002816F9">
        <w:rPr>
          <w:rFonts w:ascii="Arial" w:hAnsi="Arial" w:cs="Arial"/>
        </w:rPr>
        <w:t xml:space="preserve"> </w:t>
      </w:r>
    </w:p>
    <w:p w14:paraId="35636395" w14:textId="7A9F6E36" w:rsidR="001E4BA9" w:rsidRPr="002816F9" w:rsidRDefault="001E4BA9" w:rsidP="008E25DB">
      <w:pPr>
        <w:pStyle w:val="ListParagraph"/>
        <w:numPr>
          <w:ilvl w:val="2"/>
          <w:numId w:val="125"/>
        </w:numPr>
        <w:tabs>
          <w:tab w:val="left" w:pos="851"/>
        </w:tabs>
        <w:spacing w:before="100" w:beforeAutospacing="1" w:after="100" w:afterAutospacing="1" w:line="240" w:lineRule="auto"/>
        <w:ind w:left="1418" w:hanging="567"/>
        <w:contextualSpacing w:val="0"/>
        <w:rPr>
          <w:rFonts w:ascii="Arial" w:hAnsi="Arial" w:cs="Arial"/>
        </w:rPr>
      </w:pPr>
      <w:r w:rsidRPr="002816F9">
        <w:rPr>
          <w:rFonts w:ascii="Arial" w:hAnsi="Arial" w:cs="Arial"/>
          <w:b/>
        </w:rPr>
        <w:t>Power Park Module</w:t>
      </w:r>
      <w:r w:rsidRPr="002816F9">
        <w:rPr>
          <w:rFonts w:ascii="Arial" w:hAnsi="Arial" w:cs="Arial"/>
        </w:rPr>
        <w:t xml:space="preserve"> mathematical model DDRC 5c.</w:t>
      </w:r>
    </w:p>
    <w:p w14:paraId="40F0245E" w14:textId="5B7CB2CF" w:rsidR="001E4BA9" w:rsidRPr="005E0B17" w:rsidRDefault="001E4BA9" w:rsidP="0055269B">
      <w:pPr>
        <w:pStyle w:val="Heading2"/>
      </w:pPr>
      <w:bookmarkStart w:id="1413" w:name="_Toc503340322"/>
      <w:r w:rsidRPr="005E0B17">
        <w:t xml:space="preserve">Reference to </w:t>
      </w:r>
      <w:r w:rsidRPr="008F2E28">
        <w:t>a</w:t>
      </w:r>
      <w:r w:rsidRPr="005E0B17">
        <w:rPr>
          <w:b/>
        </w:rPr>
        <w:t xml:space="preserve"> Manufacturer’s Data &amp; Performance Report</w:t>
      </w:r>
      <w:r w:rsidRPr="005E0B17">
        <w:t xml:space="preserve"> in a </w:t>
      </w:r>
      <w:r w:rsidRPr="005E0B17">
        <w:rPr>
          <w:b/>
        </w:rPr>
        <w:t>Generator</w:t>
      </w:r>
      <w:r w:rsidRPr="005E0B17">
        <w:t>’s submission does not by itself constitute compliance with EREC G99.</w:t>
      </w:r>
      <w:bookmarkEnd w:id="1413"/>
      <w:r w:rsidRPr="005E0B17">
        <w:t xml:space="preserve"> </w:t>
      </w:r>
    </w:p>
    <w:p w14:paraId="18815C78" w14:textId="0CB89BBF" w:rsidR="001E4BA9" w:rsidRPr="00D30B76" w:rsidRDefault="001E4BA9" w:rsidP="0055269B">
      <w:pPr>
        <w:pStyle w:val="Heading2"/>
        <w:rPr>
          <w:rFonts w:cs="Arial"/>
        </w:rPr>
      </w:pPr>
      <w:bookmarkStart w:id="1414" w:name="_Toc503340323"/>
      <w:r w:rsidRPr="005E0B17">
        <w:t xml:space="preserve">A </w:t>
      </w:r>
      <w:r w:rsidRPr="00820EFA">
        <w:rPr>
          <w:b/>
        </w:rPr>
        <w:t>Generator</w:t>
      </w:r>
      <w:r w:rsidRPr="005E0B17">
        <w:t xml:space="preserve"> referencing </w:t>
      </w:r>
      <w:r w:rsidRPr="00D30B76">
        <w:rPr>
          <w:b/>
        </w:rPr>
        <w:t>Manufacturers’ Information</w:t>
      </w:r>
      <w:r w:rsidRPr="005E0B17">
        <w:t xml:space="preserve"> should insert the relevant </w:t>
      </w:r>
      <w:r w:rsidRPr="00D30B76">
        <w:rPr>
          <w:b/>
        </w:rPr>
        <w:t>Manufacturers’ Information</w:t>
      </w:r>
      <w:r w:rsidRPr="005E0B17">
        <w:t xml:space="preserve"> reference in the appropriate place in the submission forms detailed in the </w:t>
      </w:r>
      <w:r w:rsidR="00FD3514">
        <w:t>Annexes</w:t>
      </w:r>
      <w:r w:rsidRPr="005E0B17">
        <w:t xml:space="preserve">. The </w:t>
      </w:r>
      <w:r w:rsidRPr="00D30B76">
        <w:rPr>
          <w:b/>
        </w:rPr>
        <w:t>DNO</w:t>
      </w:r>
      <w:r w:rsidRPr="005E0B17">
        <w:t xml:space="preserve"> will consider the suitability of </w:t>
      </w:r>
      <w:r w:rsidRPr="00D30B76">
        <w:rPr>
          <w:b/>
        </w:rPr>
        <w:t>Manufacturers’ Information</w:t>
      </w:r>
      <w:bookmarkEnd w:id="1414"/>
      <w:r w:rsidR="00D30B76">
        <w:rPr>
          <w:rFonts w:cs="Arial"/>
          <w:szCs w:val="22"/>
        </w:rPr>
        <w:t xml:space="preserve"> </w:t>
      </w:r>
      <w:bookmarkStart w:id="1415" w:name="_Toc503340324"/>
      <w:r w:rsidRPr="00D30B76">
        <w:rPr>
          <w:rFonts w:cs="Arial"/>
          <w:szCs w:val="22"/>
        </w:rPr>
        <w:t xml:space="preserve">in place of DDRC data submissions </w:t>
      </w:r>
      <w:r w:rsidR="00FD3514">
        <w:rPr>
          <w:rFonts w:cs="Arial"/>
          <w:szCs w:val="22"/>
        </w:rPr>
        <w:t xml:space="preserve">such as </w:t>
      </w:r>
      <w:r w:rsidRPr="00D30B76">
        <w:rPr>
          <w:rFonts w:cs="Arial"/>
          <w:szCs w:val="22"/>
        </w:rPr>
        <w:t xml:space="preserve">a mathematical model suitable </w:t>
      </w:r>
      <w:r w:rsidRPr="00D30B76">
        <w:rPr>
          <w:rFonts w:cs="Arial"/>
          <w:szCs w:val="22"/>
        </w:rPr>
        <w:lastRenderedPageBreak/>
        <w:t xml:space="preserve">for representation of the entire </w:t>
      </w:r>
      <w:r w:rsidRPr="00D30B76">
        <w:rPr>
          <w:rFonts w:cs="Arial"/>
          <w:b/>
          <w:szCs w:val="22"/>
        </w:rPr>
        <w:t>Power Park Module</w:t>
      </w:r>
      <w:r w:rsidRPr="00D30B76">
        <w:rPr>
          <w:rFonts w:cs="Arial"/>
          <w:szCs w:val="22"/>
        </w:rPr>
        <w:t xml:space="preserve"> as per </w:t>
      </w:r>
      <w:r w:rsidR="00297776" w:rsidRPr="00D30B76">
        <w:rPr>
          <w:rFonts w:cs="Arial"/>
          <w:szCs w:val="22"/>
        </w:rPr>
        <w:t>Annex</w:t>
      </w:r>
      <w:r w:rsidRPr="00D30B76">
        <w:rPr>
          <w:rFonts w:cs="Arial"/>
          <w:szCs w:val="22"/>
        </w:rPr>
        <w:t xml:space="preserve"> </w:t>
      </w:r>
      <w:r w:rsidR="00E4474B" w:rsidRPr="00D30B76">
        <w:rPr>
          <w:rFonts w:cs="Arial"/>
          <w:szCs w:val="22"/>
        </w:rPr>
        <w:t>B.4</w:t>
      </w:r>
      <w:r w:rsidRPr="00D30B76">
        <w:rPr>
          <w:rFonts w:cs="Arial"/>
          <w:szCs w:val="22"/>
        </w:rPr>
        <w:t>.</w:t>
      </w:r>
      <w:r w:rsidR="00174484">
        <w:rPr>
          <w:rFonts w:cs="Arial"/>
          <w:szCs w:val="22"/>
        </w:rPr>
        <w:t>4</w:t>
      </w:r>
      <w:r w:rsidR="000B26BB" w:rsidRPr="00D30B76">
        <w:rPr>
          <w:rFonts w:cs="Arial"/>
          <w:szCs w:val="22"/>
        </w:rPr>
        <w:t xml:space="preserve"> or Annex C.7.4.5 as applicable</w:t>
      </w:r>
      <w:r w:rsidRPr="00D30B76">
        <w:rPr>
          <w:rFonts w:cs="Arial"/>
          <w:szCs w:val="22"/>
        </w:rPr>
        <w:t>.</w:t>
      </w:r>
      <w:r w:rsidR="00106C44" w:rsidRPr="00D30B76">
        <w:rPr>
          <w:rFonts w:cs="Arial"/>
          <w:szCs w:val="22"/>
        </w:rPr>
        <w:t xml:space="preserve"> </w:t>
      </w:r>
      <w:r w:rsidRPr="00D30B76">
        <w:rPr>
          <w:rFonts w:cs="Arial"/>
          <w:szCs w:val="22"/>
        </w:rPr>
        <w:t xml:space="preserve">Site specific parameters will still need to be submitted by the </w:t>
      </w:r>
      <w:r w:rsidRPr="00D30B76">
        <w:rPr>
          <w:rFonts w:cs="Arial"/>
          <w:b/>
          <w:szCs w:val="22"/>
        </w:rPr>
        <w:t>Generator</w:t>
      </w:r>
      <w:r w:rsidRPr="00D30B76">
        <w:rPr>
          <w:rFonts w:cs="Arial"/>
          <w:szCs w:val="22"/>
        </w:rPr>
        <w:t>.</w:t>
      </w:r>
      <w:bookmarkEnd w:id="1415"/>
    </w:p>
    <w:p w14:paraId="03941604" w14:textId="0B88AA23" w:rsidR="001E4BA9" w:rsidRPr="005E0B17" w:rsidRDefault="001E4BA9" w:rsidP="0055269B">
      <w:pPr>
        <w:pStyle w:val="Heading2"/>
      </w:pPr>
      <w:bookmarkStart w:id="1416" w:name="_Toc503340325"/>
      <w:bookmarkStart w:id="1417" w:name="_Toc503340326"/>
      <w:bookmarkStart w:id="1418" w:name="_Toc503340327"/>
      <w:bookmarkStart w:id="1419" w:name="_Toc503340328"/>
      <w:bookmarkStart w:id="1420" w:name="_Toc503340329"/>
      <w:bookmarkStart w:id="1421" w:name="_Toc503340330"/>
      <w:bookmarkEnd w:id="1416"/>
      <w:bookmarkEnd w:id="1417"/>
      <w:bookmarkEnd w:id="1418"/>
      <w:bookmarkEnd w:id="1419"/>
      <w:bookmarkEnd w:id="1420"/>
      <w:r w:rsidRPr="005E0B17">
        <w:t xml:space="preserve">It is the responsibility of the </w:t>
      </w:r>
      <w:r w:rsidRPr="005E0B17">
        <w:rPr>
          <w:b/>
        </w:rPr>
        <w:t>Generator</w:t>
      </w:r>
      <w:r w:rsidRPr="005E0B17">
        <w:t xml:space="preserve"> to ensure that the correct reference for the </w:t>
      </w:r>
      <w:r w:rsidRPr="005E0B17">
        <w:rPr>
          <w:b/>
        </w:rPr>
        <w:t>Manufacturers’ Information</w:t>
      </w:r>
      <w:r w:rsidRPr="005E0B17">
        <w:t xml:space="preserve"> is used and the </w:t>
      </w:r>
      <w:r w:rsidRPr="005E0B17">
        <w:rPr>
          <w:b/>
        </w:rPr>
        <w:t>Generator</w:t>
      </w:r>
      <w:r w:rsidRPr="005E0B17">
        <w:t xml:space="preserve"> by using that reference accepts responsibility for the accuracy of the information. The </w:t>
      </w:r>
      <w:r w:rsidRPr="005E0B17">
        <w:rPr>
          <w:b/>
        </w:rPr>
        <w:t>Generator</w:t>
      </w:r>
      <w:r w:rsidRPr="005E0B17">
        <w:t xml:space="preserve"> shall ensure that the </w:t>
      </w:r>
      <w:r w:rsidR="003231A9" w:rsidRPr="005E0B17">
        <w:rPr>
          <w:b/>
        </w:rPr>
        <w:t>M</w:t>
      </w:r>
      <w:r w:rsidRPr="005E0B17">
        <w:rPr>
          <w:b/>
        </w:rPr>
        <w:t>anufacturer</w:t>
      </w:r>
      <w:r w:rsidRPr="005E0B17">
        <w:t xml:space="preserve"> has kept the </w:t>
      </w:r>
      <w:r w:rsidRPr="005E0B17">
        <w:rPr>
          <w:b/>
        </w:rPr>
        <w:t>DNO</w:t>
      </w:r>
      <w:r w:rsidRPr="005E0B17">
        <w:t xml:space="preserve"> informed of any relevant variations in plant specification since the submission of the relevant </w:t>
      </w:r>
      <w:r w:rsidRPr="005E0B17">
        <w:rPr>
          <w:b/>
        </w:rPr>
        <w:t>Manufacturers’ Information</w:t>
      </w:r>
      <w:r w:rsidRPr="005E0B17">
        <w:t xml:space="preserve"> which could affect the validity of the information.</w:t>
      </w:r>
      <w:bookmarkEnd w:id="1421"/>
    </w:p>
    <w:p w14:paraId="631D3DF7" w14:textId="7DC5B30C" w:rsidR="001E4BA9" w:rsidRPr="005E0B17" w:rsidRDefault="001E4BA9" w:rsidP="0055269B">
      <w:pPr>
        <w:pStyle w:val="Heading2"/>
      </w:pPr>
      <w:bookmarkStart w:id="1422" w:name="_Toc503340331"/>
      <w:r w:rsidRPr="005E0B17">
        <w:t xml:space="preserve">The </w:t>
      </w:r>
      <w:r w:rsidRPr="005E0B17">
        <w:rPr>
          <w:b/>
        </w:rPr>
        <w:t>DNO</w:t>
      </w:r>
      <w:r w:rsidRPr="005E0B17">
        <w:t xml:space="preserve"> may contact the </w:t>
      </w:r>
      <w:r w:rsidR="00A3301F" w:rsidRPr="005E0B17">
        <w:rPr>
          <w:b/>
        </w:rPr>
        <w:t xml:space="preserve">Generating </w:t>
      </w:r>
      <w:r w:rsidRPr="005E0B17">
        <w:rPr>
          <w:b/>
        </w:rPr>
        <w:t>Unit</w:t>
      </w:r>
      <w:r w:rsidRPr="005E0B17">
        <w:t xml:space="preserve"> </w:t>
      </w:r>
      <w:r w:rsidRPr="005E0B17">
        <w:rPr>
          <w:b/>
        </w:rPr>
        <w:t>Manufacturer</w:t>
      </w:r>
      <w:r w:rsidRPr="005E0B17">
        <w:t xml:space="preserve"> directly to verify the relevance of the use of such </w:t>
      </w:r>
      <w:r w:rsidRPr="005E0B17">
        <w:rPr>
          <w:b/>
        </w:rPr>
        <w:t>Manufacturers’ Information</w:t>
      </w:r>
      <w:r w:rsidRPr="005E0B17">
        <w:t>.</w:t>
      </w:r>
      <w:r w:rsidR="00106C44">
        <w:t xml:space="preserve"> </w:t>
      </w:r>
      <w:r w:rsidRPr="005E0B17">
        <w:t xml:space="preserve">If the </w:t>
      </w:r>
      <w:r w:rsidRPr="005E0B17">
        <w:rPr>
          <w:b/>
        </w:rPr>
        <w:t>DNO</w:t>
      </w:r>
      <w:r w:rsidRPr="005E0B17">
        <w:t xml:space="preserve"> believes the use some or all of such </w:t>
      </w:r>
      <w:r w:rsidRPr="005E0B17">
        <w:rPr>
          <w:b/>
        </w:rPr>
        <w:t>Manufacturers’ Information</w:t>
      </w:r>
      <w:r w:rsidRPr="005E0B17">
        <w:t xml:space="preserve"> is incorrect or the referenced data is </w:t>
      </w:r>
      <w:proofErr w:type="gramStart"/>
      <w:r w:rsidRPr="005E0B17">
        <w:t>inappropriate</w:t>
      </w:r>
      <w:proofErr w:type="gramEnd"/>
      <w:r w:rsidRPr="005E0B17">
        <w:t xml:space="preserve"> then the reference to the </w:t>
      </w:r>
      <w:r w:rsidRPr="005E0B17">
        <w:rPr>
          <w:b/>
        </w:rPr>
        <w:t>Manufacturers’ Information</w:t>
      </w:r>
      <w:r w:rsidRPr="005E0B17">
        <w:t xml:space="preserve"> may be declared invalid by the </w:t>
      </w:r>
      <w:r w:rsidRPr="005E0B17">
        <w:rPr>
          <w:b/>
        </w:rPr>
        <w:t>DNO</w:t>
      </w:r>
      <w:r w:rsidRPr="005E0B17">
        <w:t>.</w:t>
      </w:r>
      <w:r w:rsidR="00106C44">
        <w:t xml:space="preserve"> </w:t>
      </w:r>
      <w:r w:rsidRPr="005E0B17">
        <w:t xml:space="preserve">Where, and to the extent possible, the data included in the </w:t>
      </w:r>
      <w:r w:rsidRPr="005E0B17">
        <w:rPr>
          <w:b/>
        </w:rPr>
        <w:t>Manufacturers’ Information</w:t>
      </w:r>
      <w:r w:rsidRPr="005E0B17">
        <w:t xml:space="preserve"> is appropriate, the compliance assessment process will be continued using the data included in the </w:t>
      </w:r>
      <w:r w:rsidRPr="005E0B17">
        <w:rPr>
          <w:b/>
        </w:rPr>
        <w:t>Manufacturers’ Information</w:t>
      </w:r>
      <w:r w:rsidRPr="005E0B17">
        <w:t>.</w:t>
      </w:r>
      <w:bookmarkEnd w:id="1422"/>
    </w:p>
    <w:p w14:paraId="566DDC0F" w14:textId="77777777" w:rsidR="00B76E56" w:rsidRDefault="00B76E56">
      <w:pPr>
        <w:jc w:val="left"/>
        <w:rPr>
          <w:rFonts w:cs="Times New Roman"/>
          <w:b/>
          <w:bCs/>
          <w:sz w:val="24"/>
          <w:szCs w:val="22"/>
        </w:rPr>
      </w:pPr>
      <w:bookmarkStart w:id="1423" w:name="_Toc500168799"/>
      <w:bookmarkStart w:id="1424" w:name="_Toc500168800"/>
      <w:bookmarkEnd w:id="1423"/>
      <w:bookmarkEnd w:id="1424"/>
      <w:r>
        <w:br w:type="page"/>
      </w:r>
    </w:p>
    <w:p w14:paraId="57E16F2B" w14:textId="4B15226E" w:rsidR="00753B13" w:rsidRPr="0023501C" w:rsidRDefault="009C096A" w:rsidP="0055269B">
      <w:pPr>
        <w:pStyle w:val="Heading1"/>
      </w:pPr>
      <w:bookmarkStart w:id="1425" w:name="_Toc525585164"/>
      <w:bookmarkStart w:id="1426" w:name="_Toc525585812"/>
      <w:bookmarkStart w:id="1427" w:name="_Toc527056837"/>
      <w:bookmarkStart w:id="1428" w:name="_Toc531708790"/>
      <w:bookmarkStart w:id="1429" w:name="_Toc536038784"/>
      <w:r w:rsidRPr="0023501C">
        <w:lastRenderedPageBreak/>
        <w:t xml:space="preserve">Type Testing and </w:t>
      </w:r>
      <w:r w:rsidR="00AD2625" w:rsidRPr="0023501C">
        <w:t>Annex</w:t>
      </w:r>
      <w:r w:rsidRPr="0023501C">
        <w:t xml:space="preserve"> information</w:t>
      </w:r>
      <w:bookmarkEnd w:id="1425"/>
      <w:bookmarkEnd w:id="1426"/>
      <w:bookmarkEnd w:id="1427"/>
      <w:bookmarkEnd w:id="1428"/>
      <w:bookmarkEnd w:id="1429"/>
    </w:p>
    <w:p w14:paraId="1129E488" w14:textId="6932826A" w:rsidR="0036372A" w:rsidRPr="0023501C" w:rsidRDefault="0036372A" w:rsidP="0055269B">
      <w:pPr>
        <w:pStyle w:val="Heading2"/>
      </w:pPr>
      <w:bookmarkStart w:id="1430" w:name="_Toc525585165"/>
      <w:bookmarkStart w:id="1431" w:name="_Toc525585813"/>
      <w:bookmarkStart w:id="1432" w:name="_Toc527056838"/>
      <w:bookmarkStart w:id="1433" w:name="_Toc531708791"/>
      <w:bookmarkStart w:id="1434" w:name="_Toc536038785"/>
      <w:r w:rsidRPr="0023501C">
        <w:t>Fully Type Tested and Partially Type Tested equipment</w:t>
      </w:r>
      <w:bookmarkEnd w:id="1430"/>
      <w:bookmarkEnd w:id="1431"/>
      <w:bookmarkEnd w:id="1432"/>
      <w:bookmarkEnd w:id="1433"/>
      <w:bookmarkEnd w:id="1434"/>
    </w:p>
    <w:p w14:paraId="0F30DED8" w14:textId="77777777" w:rsidR="0036372A" w:rsidRPr="00AA0588" w:rsidRDefault="0036372A" w:rsidP="0055269B">
      <w:pPr>
        <w:pStyle w:val="CONFORMSTATEMENT"/>
      </w:pPr>
      <w:r w:rsidRPr="00AA0588">
        <w:t xml:space="preserve">The following matrix demonstrates where </w:t>
      </w:r>
      <w:r w:rsidRPr="00AA0588">
        <w:rPr>
          <w:b/>
        </w:rPr>
        <w:t>Manufacturers’ Information</w:t>
      </w:r>
      <w:r w:rsidRPr="00AA0588">
        <w:t xml:space="preserve"> and compliance and installation checks on site can be combined to demonstrate </w:t>
      </w:r>
      <w:r w:rsidRPr="00AA0588">
        <w:rPr>
          <w:b/>
        </w:rPr>
        <w:t xml:space="preserve">compliance </w:t>
      </w:r>
      <w:r w:rsidRPr="00AA0588">
        <w:t xml:space="preserve">for each </w:t>
      </w:r>
      <w:r w:rsidRPr="00AA0588">
        <w:rPr>
          <w:b/>
        </w:rPr>
        <w:t>Power Generating Module</w:t>
      </w:r>
      <w:r w:rsidRPr="00AA0588">
        <w:t>.</w:t>
      </w:r>
    </w:p>
    <w:p w14:paraId="60E1C91A" w14:textId="77777777" w:rsidR="0036372A" w:rsidRPr="0023501C" w:rsidRDefault="0036372A" w:rsidP="0036372A"/>
    <w:tbl>
      <w:tblPr>
        <w:tblStyle w:val="TableGrid"/>
        <w:tblW w:w="8222" w:type="dxa"/>
        <w:tblInd w:w="704" w:type="dxa"/>
        <w:tblLook w:val="04A0" w:firstRow="1" w:lastRow="0" w:firstColumn="1" w:lastColumn="0" w:noHBand="0" w:noVBand="1"/>
      </w:tblPr>
      <w:tblGrid>
        <w:gridCol w:w="2964"/>
        <w:gridCol w:w="2977"/>
        <w:gridCol w:w="2281"/>
      </w:tblGrid>
      <w:tr w:rsidR="0023501C" w:rsidRPr="0023501C" w14:paraId="1EBE80C5" w14:textId="77777777" w:rsidTr="00AA0588">
        <w:tc>
          <w:tcPr>
            <w:tcW w:w="2964" w:type="dxa"/>
          </w:tcPr>
          <w:p w14:paraId="50ECD2F8" w14:textId="77777777" w:rsidR="0036372A" w:rsidRPr="0023501C" w:rsidRDefault="0036372A" w:rsidP="0036372A">
            <w:pPr>
              <w:spacing w:before="100" w:after="100"/>
              <w:rPr>
                <w:b/>
                <w:sz w:val="20"/>
              </w:rPr>
            </w:pPr>
          </w:p>
        </w:tc>
        <w:tc>
          <w:tcPr>
            <w:tcW w:w="2977" w:type="dxa"/>
          </w:tcPr>
          <w:p w14:paraId="28665CD8" w14:textId="77777777" w:rsidR="0036372A" w:rsidRPr="0023501C" w:rsidRDefault="0036372A" w:rsidP="0036372A">
            <w:pPr>
              <w:spacing w:before="100" w:after="100"/>
              <w:rPr>
                <w:b/>
                <w:sz w:val="20"/>
              </w:rPr>
            </w:pPr>
            <w:r w:rsidRPr="0023501C">
              <w:rPr>
                <w:b/>
                <w:sz w:val="20"/>
              </w:rPr>
              <w:t>Manufacturers’ Information</w:t>
            </w:r>
          </w:p>
        </w:tc>
        <w:tc>
          <w:tcPr>
            <w:tcW w:w="2281" w:type="dxa"/>
          </w:tcPr>
          <w:p w14:paraId="7A04A1C2" w14:textId="77777777" w:rsidR="0036372A" w:rsidRPr="0023501C" w:rsidRDefault="0036372A" w:rsidP="0036372A">
            <w:pPr>
              <w:spacing w:before="100" w:after="100"/>
              <w:rPr>
                <w:b/>
                <w:sz w:val="20"/>
              </w:rPr>
            </w:pPr>
            <w:r w:rsidRPr="0023501C">
              <w:rPr>
                <w:b/>
                <w:sz w:val="20"/>
              </w:rPr>
              <w:t>Site Tests</w:t>
            </w:r>
          </w:p>
        </w:tc>
      </w:tr>
      <w:tr w:rsidR="0023501C" w:rsidRPr="0023501C" w14:paraId="5B6F3352" w14:textId="77777777" w:rsidTr="00AA0588">
        <w:tc>
          <w:tcPr>
            <w:tcW w:w="2964" w:type="dxa"/>
          </w:tcPr>
          <w:p w14:paraId="0D5ED19F" w14:textId="77777777" w:rsidR="0036372A" w:rsidRPr="00AD407D" w:rsidRDefault="0036372A" w:rsidP="007A2D2D">
            <w:pPr>
              <w:spacing w:before="100" w:after="100"/>
              <w:jc w:val="left"/>
              <w:rPr>
                <w:sz w:val="20"/>
              </w:rPr>
            </w:pPr>
            <w:r w:rsidRPr="00AD407D">
              <w:rPr>
                <w:b/>
                <w:sz w:val="20"/>
              </w:rPr>
              <w:t>Fully Type Tested</w:t>
            </w:r>
            <w:r w:rsidRPr="00AD407D">
              <w:rPr>
                <w:sz w:val="20"/>
              </w:rPr>
              <w:t xml:space="preserve"> (assumed </w:t>
            </w:r>
            <w:r w:rsidRPr="00AD407D">
              <w:rPr>
                <w:b/>
                <w:sz w:val="20"/>
              </w:rPr>
              <w:t>Type A</w:t>
            </w:r>
            <w:r w:rsidRPr="00AD407D">
              <w:rPr>
                <w:sz w:val="20"/>
              </w:rPr>
              <w:t xml:space="preserve"> only)</w:t>
            </w:r>
          </w:p>
        </w:tc>
        <w:tc>
          <w:tcPr>
            <w:tcW w:w="2977" w:type="dxa"/>
          </w:tcPr>
          <w:p w14:paraId="099C8241" w14:textId="753ACD21" w:rsidR="0036372A" w:rsidRPr="00AD407D" w:rsidRDefault="0036372A" w:rsidP="007A2D2D">
            <w:pPr>
              <w:spacing w:before="100" w:after="100"/>
              <w:jc w:val="left"/>
              <w:rPr>
                <w:sz w:val="20"/>
              </w:rPr>
            </w:pPr>
            <w:r w:rsidRPr="00AD407D">
              <w:rPr>
                <w:sz w:val="20"/>
              </w:rPr>
              <w:t xml:space="preserve">Registered as </w:t>
            </w:r>
            <w:r w:rsidRPr="00AD407D">
              <w:rPr>
                <w:b/>
                <w:sz w:val="20"/>
              </w:rPr>
              <w:t>Fully Type Tested</w:t>
            </w:r>
            <w:r w:rsidRPr="00AD407D">
              <w:rPr>
                <w:sz w:val="20"/>
              </w:rPr>
              <w:t xml:space="preserve"> information on ENA website via the Compliance Verification Report </w:t>
            </w:r>
            <w:r w:rsidR="00B76E56" w:rsidRPr="00AD407D">
              <w:rPr>
                <w:sz w:val="20"/>
              </w:rPr>
              <w:br/>
            </w:r>
            <w:r w:rsidRPr="00AD407D">
              <w:rPr>
                <w:sz w:val="20"/>
              </w:rPr>
              <w:t>(</w:t>
            </w:r>
            <w:r w:rsidR="009C096A" w:rsidRPr="00AD407D">
              <w:rPr>
                <w:sz w:val="20"/>
              </w:rPr>
              <w:t xml:space="preserve">Form </w:t>
            </w:r>
            <w:r w:rsidR="00E9744B" w:rsidRPr="00AD407D">
              <w:rPr>
                <w:sz w:val="20"/>
              </w:rPr>
              <w:t>A</w:t>
            </w:r>
            <w:r w:rsidR="00B76E56" w:rsidRPr="00AD407D">
              <w:rPr>
                <w:sz w:val="20"/>
              </w:rPr>
              <w:t>2</w:t>
            </w:r>
            <w:r w:rsidR="0025094E" w:rsidRPr="00AD407D">
              <w:rPr>
                <w:sz w:val="20"/>
              </w:rPr>
              <w:t>-1, A</w:t>
            </w:r>
            <w:r w:rsidR="00B76E56" w:rsidRPr="00AD407D">
              <w:rPr>
                <w:sz w:val="20"/>
              </w:rPr>
              <w:t>2</w:t>
            </w:r>
            <w:r w:rsidR="0025094E" w:rsidRPr="00AD407D">
              <w:rPr>
                <w:sz w:val="20"/>
              </w:rPr>
              <w:t xml:space="preserve">-2 </w:t>
            </w:r>
            <w:r w:rsidR="00B76E56" w:rsidRPr="00AD407D">
              <w:rPr>
                <w:sz w:val="20"/>
              </w:rPr>
              <w:t xml:space="preserve">or </w:t>
            </w:r>
            <w:r w:rsidR="0025094E" w:rsidRPr="00AD407D">
              <w:rPr>
                <w:sz w:val="20"/>
              </w:rPr>
              <w:t>A</w:t>
            </w:r>
            <w:r w:rsidR="00B76E56" w:rsidRPr="00AD407D">
              <w:rPr>
                <w:sz w:val="20"/>
              </w:rPr>
              <w:t>2</w:t>
            </w:r>
            <w:r w:rsidR="0025094E" w:rsidRPr="00AD407D">
              <w:rPr>
                <w:sz w:val="20"/>
              </w:rPr>
              <w:t>-3 as appropriate</w:t>
            </w:r>
            <w:r w:rsidRPr="00AD407D">
              <w:rPr>
                <w:sz w:val="20"/>
              </w:rPr>
              <w:t>)</w:t>
            </w:r>
          </w:p>
        </w:tc>
        <w:tc>
          <w:tcPr>
            <w:tcW w:w="2281" w:type="dxa"/>
          </w:tcPr>
          <w:p w14:paraId="543DA1A6" w14:textId="4E59FC5F" w:rsidR="0036372A" w:rsidRPr="00AD407D" w:rsidRDefault="0036372A" w:rsidP="007A2D2D">
            <w:pPr>
              <w:spacing w:before="100" w:after="100"/>
              <w:jc w:val="left"/>
              <w:rPr>
                <w:sz w:val="20"/>
              </w:rPr>
            </w:pPr>
            <w:r w:rsidRPr="00AD407D">
              <w:rPr>
                <w:sz w:val="20"/>
              </w:rPr>
              <w:t>Only installation checks required – as on the Installation Document (</w:t>
            </w:r>
            <w:r w:rsidR="009C096A" w:rsidRPr="00AD407D">
              <w:rPr>
                <w:sz w:val="20"/>
              </w:rPr>
              <w:t xml:space="preserve">Form </w:t>
            </w:r>
            <w:r w:rsidR="00B76E56" w:rsidRPr="00AD407D">
              <w:rPr>
                <w:sz w:val="20"/>
              </w:rPr>
              <w:t>A3</w:t>
            </w:r>
            <w:r w:rsidR="00823816">
              <w:rPr>
                <w:sz w:val="20"/>
              </w:rPr>
              <w:t>-1 or A3-2</w:t>
            </w:r>
            <w:r w:rsidRPr="00AD407D">
              <w:rPr>
                <w:sz w:val="20"/>
              </w:rPr>
              <w:t>)</w:t>
            </w:r>
          </w:p>
        </w:tc>
      </w:tr>
      <w:tr w:rsidR="0023501C" w:rsidRPr="0023501C" w14:paraId="139432FC" w14:textId="77777777" w:rsidTr="00AA0588">
        <w:tc>
          <w:tcPr>
            <w:tcW w:w="2964" w:type="dxa"/>
          </w:tcPr>
          <w:p w14:paraId="5410BEB5" w14:textId="77777777" w:rsidR="0036372A" w:rsidRPr="00AD407D" w:rsidRDefault="0036372A" w:rsidP="007A2D2D">
            <w:pPr>
              <w:spacing w:before="100" w:after="100"/>
              <w:jc w:val="left"/>
              <w:rPr>
                <w:sz w:val="20"/>
              </w:rPr>
            </w:pPr>
            <w:r w:rsidRPr="00AD407D">
              <w:rPr>
                <w:sz w:val="20"/>
              </w:rPr>
              <w:t xml:space="preserve">Partially </w:t>
            </w:r>
            <w:r w:rsidRPr="00AD407D">
              <w:rPr>
                <w:b/>
                <w:sz w:val="20"/>
              </w:rPr>
              <w:t>Type Tested</w:t>
            </w:r>
            <w:r w:rsidRPr="00AD407D">
              <w:rPr>
                <w:sz w:val="20"/>
              </w:rPr>
              <w:t xml:space="preserve"> (</w:t>
            </w:r>
            <w:r w:rsidRPr="00AD407D">
              <w:rPr>
                <w:b/>
                <w:sz w:val="20"/>
              </w:rPr>
              <w:t>Type A</w:t>
            </w:r>
            <w:r w:rsidRPr="00AD407D">
              <w:rPr>
                <w:sz w:val="20"/>
              </w:rPr>
              <w:t>)</w:t>
            </w:r>
          </w:p>
        </w:tc>
        <w:tc>
          <w:tcPr>
            <w:tcW w:w="2977" w:type="dxa"/>
          </w:tcPr>
          <w:p w14:paraId="21711181" w14:textId="2C0B18C5" w:rsidR="0036372A" w:rsidRPr="00AD407D" w:rsidRDefault="0036372A" w:rsidP="00BA2C82">
            <w:pPr>
              <w:pStyle w:val="ListParagraph"/>
              <w:numPr>
                <w:ilvl w:val="0"/>
                <w:numId w:val="25"/>
              </w:numPr>
              <w:spacing w:before="100" w:after="100" w:line="240" w:lineRule="auto"/>
              <w:ind w:left="425" w:hanging="425"/>
              <w:contextualSpacing w:val="0"/>
              <w:rPr>
                <w:rFonts w:ascii="Arial" w:hAnsi="Arial" w:cs="Arial"/>
                <w:sz w:val="20"/>
                <w:szCs w:val="20"/>
              </w:rPr>
            </w:pPr>
            <w:r w:rsidRPr="00AD407D">
              <w:rPr>
                <w:rFonts w:ascii="Arial" w:hAnsi="Arial" w:cs="Arial"/>
                <w:sz w:val="20"/>
                <w:szCs w:val="20"/>
              </w:rPr>
              <w:t>Registered as product or component Type Test information on ENA Website using applicable parts of Compliance Verification Report (</w:t>
            </w:r>
            <w:r w:rsidR="009C096A" w:rsidRPr="00AD407D">
              <w:rPr>
                <w:rFonts w:ascii="Arial" w:hAnsi="Arial" w:cs="Arial"/>
                <w:sz w:val="20"/>
                <w:szCs w:val="20"/>
              </w:rPr>
              <w:t xml:space="preserve">Form </w:t>
            </w:r>
            <w:r w:rsidR="00E9744B" w:rsidRPr="00AD407D">
              <w:rPr>
                <w:rFonts w:ascii="Arial" w:hAnsi="Arial" w:cs="Arial"/>
                <w:sz w:val="20"/>
                <w:szCs w:val="20"/>
              </w:rPr>
              <w:t>A</w:t>
            </w:r>
            <w:r w:rsidR="00B76E56" w:rsidRPr="00AD407D">
              <w:rPr>
                <w:rFonts w:ascii="Arial" w:hAnsi="Arial" w:cs="Arial"/>
                <w:sz w:val="20"/>
                <w:szCs w:val="20"/>
              </w:rPr>
              <w:t>2-1, A2-2 or A2-3</w:t>
            </w:r>
            <w:r w:rsidRPr="00AD407D">
              <w:rPr>
                <w:rFonts w:ascii="Arial" w:hAnsi="Arial" w:cs="Arial"/>
                <w:sz w:val="20"/>
                <w:szCs w:val="20"/>
              </w:rPr>
              <w:t>); and/or</w:t>
            </w:r>
          </w:p>
          <w:p w14:paraId="09B93CFC" w14:textId="1E891924" w:rsidR="0036372A" w:rsidRPr="00AD407D" w:rsidRDefault="0036372A" w:rsidP="00BA2C82">
            <w:pPr>
              <w:pStyle w:val="ListParagraph"/>
              <w:numPr>
                <w:ilvl w:val="0"/>
                <w:numId w:val="25"/>
              </w:numPr>
              <w:spacing w:before="100" w:after="100" w:line="240" w:lineRule="auto"/>
              <w:ind w:left="425" w:hanging="425"/>
              <w:contextualSpacing w:val="0"/>
              <w:rPr>
                <w:rFonts w:ascii="Arial" w:hAnsi="Arial" w:cs="Arial"/>
                <w:sz w:val="20"/>
                <w:szCs w:val="20"/>
              </w:rPr>
            </w:pPr>
            <w:r w:rsidRPr="00AD407D">
              <w:rPr>
                <w:rFonts w:ascii="Arial" w:hAnsi="Arial" w:cs="Arial"/>
                <w:sz w:val="20"/>
                <w:szCs w:val="20"/>
              </w:rPr>
              <w:t xml:space="preserve">Supplied by the </w:t>
            </w:r>
            <w:r w:rsidRPr="00AD407D">
              <w:rPr>
                <w:rFonts w:ascii="Arial" w:hAnsi="Arial" w:cs="Arial"/>
                <w:b/>
                <w:sz w:val="20"/>
                <w:szCs w:val="20"/>
              </w:rPr>
              <w:t>Generator</w:t>
            </w:r>
            <w:r w:rsidRPr="00AD407D">
              <w:rPr>
                <w:rFonts w:ascii="Arial" w:hAnsi="Arial" w:cs="Arial"/>
                <w:sz w:val="20"/>
                <w:szCs w:val="20"/>
              </w:rPr>
              <w:t xml:space="preserve"> using applicable parts of Compliance Verification Report (</w:t>
            </w:r>
            <w:r w:rsidR="009C096A" w:rsidRPr="00AD407D">
              <w:rPr>
                <w:rFonts w:ascii="Arial" w:hAnsi="Arial" w:cs="Arial"/>
                <w:sz w:val="20"/>
                <w:szCs w:val="20"/>
              </w:rPr>
              <w:t xml:space="preserve">Form </w:t>
            </w:r>
            <w:r w:rsidR="00B76E56" w:rsidRPr="00AD407D">
              <w:rPr>
                <w:rFonts w:ascii="Arial" w:hAnsi="Arial" w:cs="Arial"/>
                <w:sz w:val="20"/>
                <w:szCs w:val="20"/>
              </w:rPr>
              <w:t>A2-1, A2-2 or A2-3</w:t>
            </w:r>
            <w:r w:rsidRPr="00AD407D">
              <w:rPr>
                <w:rFonts w:ascii="Arial" w:hAnsi="Arial" w:cs="Arial"/>
                <w:sz w:val="20"/>
                <w:szCs w:val="20"/>
              </w:rPr>
              <w:t>)</w:t>
            </w:r>
          </w:p>
        </w:tc>
        <w:tc>
          <w:tcPr>
            <w:tcW w:w="2281" w:type="dxa"/>
          </w:tcPr>
          <w:p w14:paraId="22654F17" w14:textId="25228F8A" w:rsidR="0036372A" w:rsidRPr="00AD407D" w:rsidRDefault="0036372A" w:rsidP="007A2D2D">
            <w:pPr>
              <w:spacing w:before="100" w:after="100"/>
              <w:jc w:val="left"/>
              <w:rPr>
                <w:sz w:val="20"/>
              </w:rPr>
            </w:pPr>
            <w:r w:rsidRPr="00AD407D">
              <w:rPr>
                <w:sz w:val="20"/>
              </w:rPr>
              <w:t xml:space="preserve">Demonstration of technical requirements not covered by </w:t>
            </w:r>
            <w:r w:rsidRPr="00AD407D">
              <w:rPr>
                <w:b/>
                <w:sz w:val="20"/>
              </w:rPr>
              <w:t>Manufacturers’ Information</w:t>
            </w:r>
            <w:r w:rsidRPr="00AD407D">
              <w:rPr>
                <w:sz w:val="20"/>
              </w:rPr>
              <w:t>. (</w:t>
            </w:r>
            <w:r w:rsidR="009C096A" w:rsidRPr="00AD407D">
              <w:rPr>
                <w:sz w:val="20"/>
              </w:rPr>
              <w:t xml:space="preserve">Form </w:t>
            </w:r>
            <w:r w:rsidR="00E9744B" w:rsidRPr="00AD407D">
              <w:rPr>
                <w:sz w:val="20"/>
              </w:rPr>
              <w:t>A3</w:t>
            </w:r>
            <w:r w:rsidR="00823816">
              <w:rPr>
                <w:sz w:val="20"/>
              </w:rPr>
              <w:t>-1 or A3-2</w:t>
            </w:r>
            <w:r w:rsidRPr="00AD407D">
              <w:rPr>
                <w:sz w:val="20"/>
              </w:rPr>
              <w:t>)</w:t>
            </w:r>
          </w:p>
          <w:p w14:paraId="2397DA08" w14:textId="36EE7019" w:rsidR="0036372A" w:rsidRPr="00AD407D" w:rsidRDefault="0036372A" w:rsidP="007A2D2D">
            <w:pPr>
              <w:spacing w:before="100" w:after="100"/>
              <w:jc w:val="left"/>
              <w:rPr>
                <w:sz w:val="20"/>
              </w:rPr>
            </w:pPr>
            <w:r w:rsidRPr="00AD407D">
              <w:rPr>
                <w:sz w:val="20"/>
              </w:rPr>
              <w:t>Standard installation checks (</w:t>
            </w:r>
            <w:r w:rsidR="009C096A" w:rsidRPr="00AD407D">
              <w:rPr>
                <w:sz w:val="20"/>
              </w:rPr>
              <w:t xml:space="preserve">Form </w:t>
            </w:r>
            <w:r w:rsidR="00E9744B" w:rsidRPr="00AD407D">
              <w:rPr>
                <w:sz w:val="20"/>
              </w:rPr>
              <w:t>A</w:t>
            </w:r>
            <w:r w:rsidR="00B76E56" w:rsidRPr="00AD407D">
              <w:rPr>
                <w:sz w:val="20"/>
              </w:rPr>
              <w:t>3</w:t>
            </w:r>
            <w:r w:rsidR="00823816">
              <w:rPr>
                <w:sz w:val="20"/>
              </w:rPr>
              <w:t>-1 or A3-2</w:t>
            </w:r>
            <w:r w:rsidRPr="00AD407D">
              <w:rPr>
                <w:sz w:val="20"/>
              </w:rPr>
              <w:t>)</w:t>
            </w:r>
            <w:r w:rsidR="00B76E56" w:rsidRPr="00AD407D">
              <w:rPr>
                <w:sz w:val="20"/>
              </w:rPr>
              <w:t>.</w:t>
            </w:r>
            <w:r w:rsidR="002763E5" w:rsidRPr="00AD407D">
              <w:rPr>
                <w:sz w:val="20"/>
              </w:rPr>
              <w:t xml:space="preserve"> Additional Site Compliance and Commissioning Checks (Form A</w:t>
            </w:r>
            <w:r w:rsidR="00B76E56" w:rsidRPr="00AD407D">
              <w:rPr>
                <w:sz w:val="20"/>
              </w:rPr>
              <w:t>2-</w:t>
            </w:r>
            <w:r w:rsidR="002763E5" w:rsidRPr="00AD407D">
              <w:rPr>
                <w:sz w:val="20"/>
              </w:rPr>
              <w:t xml:space="preserve">4) </w:t>
            </w:r>
            <w:r w:rsidR="00B76E56" w:rsidRPr="00AD407D">
              <w:rPr>
                <w:sz w:val="20"/>
              </w:rPr>
              <w:t xml:space="preserve">may </w:t>
            </w:r>
            <w:r w:rsidR="002763E5" w:rsidRPr="00AD407D">
              <w:rPr>
                <w:sz w:val="20"/>
              </w:rPr>
              <w:t xml:space="preserve">also </w:t>
            </w:r>
            <w:r w:rsidR="00B76E56" w:rsidRPr="00AD407D">
              <w:rPr>
                <w:sz w:val="20"/>
              </w:rPr>
              <w:t xml:space="preserve">be </w:t>
            </w:r>
            <w:r w:rsidR="002763E5" w:rsidRPr="00AD407D">
              <w:rPr>
                <w:sz w:val="20"/>
              </w:rPr>
              <w:t>required</w:t>
            </w:r>
          </w:p>
        </w:tc>
      </w:tr>
      <w:tr w:rsidR="0023501C" w:rsidRPr="0023501C" w14:paraId="59C980A6" w14:textId="77777777" w:rsidTr="00AA0588">
        <w:tc>
          <w:tcPr>
            <w:tcW w:w="2964" w:type="dxa"/>
          </w:tcPr>
          <w:p w14:paraId="3774AB5D" w14:textId="77777777" w:rsidR="0036372A" w:rsidRPr="00AD407D" w:rsidRDefault="0036372A" w:rsidP="007A2D2D">
            <w:pPr>
              <w:spacing w:before="100" w:after="100"/>
              <w:jc w:val="left"/>
              <w:rPr>
                <w:sz w:val="20"/>
              </w:rPr>
            </w:pPr>
            <w:r w:rsidRPr="00AD407D">
              <w:rPr>
                <w:sz w:val="20"/>
              </w:rPr>
              <w:t xml:space="preserve">Partially </w:t>
            </w:r>
            <w:r w:rsidRPr="00AD407D">
              <w:rPr>
                <w:b/>
                <w:sz w:val="20"/>
              </w:rPr>
              <w:t>Type Tested</w:t>
            </w:r>
            <w:r w:rsidRPr="00AD407D">
              <w:rPr>
                <w:sz w:val="20"/>
              </w:rPr>
              <w:t xml:space="preserve"> (B, C, D)</w:t>
            </w:r>
          </w:p>
        </w:tc>
        <w:tc>
          <w:tcPr>
            <w:tcW w:w="2977" w:type="dxa"/>
          </w:tcPr>
          <w:p w14:paraId="11DEE302" w14:textId="77777777" w:rsidR="0036372A" w:rsidRPr="00AD407D" w:rsidRDefault="0036372A" w:rsidP="00BA2C82">
            <w:pPr>
              <w:pStyle w:val="ListParagraph"/>
              <w:numPr>
                <w:ilvl w:val="0"/>
                <w:numId w:val="25"/>
              </w:numPr>
              <w:spacing w:before="100" w:after="100"/>
              <w:ind w:left="425" w:hanging="425"/>
              <w:rPr>
                <w:rFonts w:ascii="Arial" w:hAnsi="Arial" w:cs="Arial"/>
                <w:sz w:val="20"/>
              </w:rPr>
            </w:pPr>
            <w:r w:rsidRPr="00AD407D">
              <w:rPr>
                <w:rFonts w:ascii="Arial" w:hAnsi="Arial" w:cs="Arial"/>
                <w:sz w:val="20"/>
              </w:rPr>
              <w:t>Registered as product or component Type Test information on ENA Website; and/or</w:t>
            </w:r>
          </w:p>
          <w:p w14:paraId="2EB77D7F" w14:textId="77777777" w:rsidR="0036372A" w:rsidRPr="00AD407D" w:rsidRDefault="0036372A" w:rsidP="00BA2C82">
            <w:pPr>
              <w:pStyle w:val="ListParagraph"/>
              <w:numPr>
                <w:ilvl w:val="0"/>
                <w:numId w:val="25"/>
              </w:numPr>
              <w:spacing w:before="100" w:after="100"/>
              <w:ind w:left="425" w:hanging="425"/>
              <w:rPr>
                <w:rFonts w:ascii="Arial" w:hAnsi="Arial" w:cs="Arial"/>
                <w:sz w:val="20"/>
              </w:rPr>
            </w:pPr>
            <w:r w:rsidRPr="00AD407D">
              <w:rPr>
                <w:rFonts w:ascii="Arial" w:hAnsi="Arial" w:cs="Arial"/>
                <w:sz w:val="20"/>
              </w:rPr>
              <w:t xml:space="preserve">Supplied by the </w:t>
            </w:r>
            <w:r w:rsidRPr="00AD407D">
              <w:rPr>
                <w:rFonts w:ascii="Arial" w:hAnsi="Arial" w:cs="Arial"/>
                <w:b/>
                <w:sz w:val="20"/>
              </w:rPr>
              <w:t>Generator</w:t>
            </w:r>
            <w:r w:rsidRPr="00AD407D">
              <w:rPr>
                <w:rFonts w:ascii="Arial" w:hAnsi="Arial" w:cs="Arial"/>
                <w:sz w:val="20"/>
              </w:rPr>
              <w:t xml:space="preserve"> </w:t>
            </w:r>
          </w:p>
        </w:tc>
        <w:tc>
          <w:tcPr>
            <w:tcW w:w="2281" w:type="dxa"/>
          </w:tcPr>
          <w:p w14:paraId="50564CB3" w14:textId="1A600376" w:rsidR="0036372A" w:rsidRPr="00AD407D" w:rsidRDefault="0036372A" w:rsidP="007A2D2D">
            <w:pPr>
              <w:spacing w:before="100" w:after="100"/>
              <w:jc w:val="left"/>
              <w:rPr>
                <w:sz w:val="20"/>
              </w:rPr>
            </w:pPr>
            <w:r w:rsidRPr="00AD407D">
              <w:rPr>
                <w:sz w:val="20"/>
              </w:rPr>
              <w:t xml:space="preserve">Demonstration of technical requirements not covered by </w:t>
            </w:r>
            <w:r w:rsidRPr="00AD407D">
              <w:rPr>
                <w:b/>
                <w:sz w:val="20"/>
              </w:rPr>
              <w:t>Manufacturers’ Information</w:t>
            </w:r>
            <w:r w:rsidRPr="00AD407D">
              <w:rPr>
                <w:sz w:val="20"/>
              </w:rPr>
              <w:t>. (</w:t>
            </w:r>
            <w:r w:rsidR="002763E5" w:rsidRPr="00AD407D">
              <w:rPr>
                <w:sz w:val="20"/>
              </w:rPr>
              <w:t xml:space="preserve">Form </w:t>
            </w:r>
            <w:r w:rsidRPr="00AD407D">
              <w:rPr>
                <w:sz w:val="20"/>
              </w:rPr>
              <w:t>B</w:t>
            </w:r>
            <w:r w:rsidR="00B76E56" w:rsidRPr="00AD407D">
              <w:rPr>
                <w:sz w:val="20"/>
              </w:rPr>
              <w:t>2-1 or Form C2-1</w:t>
            </w:r>
            <w:r w:rsidRPr="00AD407D">
              <w:rPr>
                <w:sz w:val="20"/>
              </w:rPr>
              <w:t>)</w:t>
            </w:r>
          </w:p>
          <w:p w14:paraId="4744DCF0" w14:textId="77777777" w:rsidR="00B76E56" w:rsidRPr="00AD407D" w:rsidRDefault="0036372A" w:rsidP="007A2D2D">
            <w:pPr>
              <w:spacing w:before="100" w:after="100"/>
              <w:jc w:val="left"/>
              <w:rPr>
                <w:sz w:val="20"/>
              </w:rPr>
            </w:pPr>
            <w:r w:rsidRPr="00AD407D">
              <w:rPr>
                <w:sz w:val="20"/>
              </w:rPr>
              <w:t>Standard installation checks</w:t>
            </w:r>
            <w:r w:rsidR="00106C44" w:rsidRPr="00AD407D">
              <w:rPr>
                <w:sz w:val="20"/>
              </w:rPr>
              <w:t xml:space="preserve"> </w:t>
            </w:r>
            <w:r w:rsidRPr="00AD407D">
              <w:rPr>
                <w:sz w:val="20"/>
              </w:rPr>
              <w:t>(</w:t>
            </w:r>
            <w:r w:rsidR="002763E5" w:rsidRPr="00AD407D">
              <w:rPr>
                <w:sz w:val="20"/>
              </w:rPr>
              <w:t xml:space="preserve">Form </w:t>
            </w:r>
            <w:r w:rsidRPr="00AD407D">
              <w:rPr>
                <w:sz w:val="20"/>
              </w:rPr>
              <w:t>B</w:t>
            </w:r>
            <w:r w:rsidR="00B76E56" w:rsidRPr="00AD407D">
              <w:rPr>
                <w:sz w:val="20"/>
              </w:rPr>
              <w:t>3</w:t>
            </w:r>
            <w:r w:rsidR="002763E5" w:rsidRPr="00AD407D">
              <w:rPr>
                <w:sz w:val="20"/>
              </w:rPr>
              <w:t xml:space="preserve"> or Form C</w:t>
            </w:r>
            <w:r w:rsidR="00B76E56" w:rsidRPr="00AD407D">
              <w:rPr>
                <w:sz w:val="20"/>
              </w:rPr>
              <w:t>3</w:t>
            </w:r>
            <w:r w:rsidRPr="00AD407D">
              <w:rPr>
                <w:sz w:val="20"/>
              </w:rPr>
              <w:t>)</w:t>
            </w:r>
            <w:r w:rsidR="00B76E56" w:rsidRPr="00AD407D">
              <w:rPr>
                <w:sz w:val="20"/>
              </w:rPr>
              <w:t>.</w:t>
            </w:r>
          </w:p>
          <w:p w14:paraId="19C94785" w14:textId="7A0335BE" w:rsidR="0036372A" w:rsidRPr="00AD407D" w:rsidRDefault="002763E5" w:rsidP="007A2D2D">
            <w:pPr>
              <w:spacing w:before="100" w:after="100"/>
              <w:jc w:val="left"/>
              <w:rPr>
                <w:sz w:val="20"/>
              </w:rPr>
            </w:pPr>
            <w:r w:rsidRPr="00AD407D">
              <w:rPr>
                <w:sz w:val="20"/>
              </w:rPr>
              <w:t>Additional Site Compliance a</w:t>
            </w:r>
            <w:r w:rsidR="00B76E56" w:rsidRPr="00AD407D">
              <w:rPr>
                <w:sz w:val="20"/>
              </w:rPr>
              <w:t>nd Commissioning Checks (Form B2-2 or Form C2-2</w:t>
            </w:r>
            <w:r w:rsidRPr="00AD407D">
              <w:rPr>
                <w:sz w:val="20"/>
              </w:rPr>
              <w:t xml:space="preserve">) </w:t>
            </w:r>
            <w:r w:rsidR="00B76E56" w:rsidRPr="00AD407D">
              <w:rPr>
                <w:sz w:val="20"/>
              </w:rPr>
              <w:t xml:space="preserve">may </w:t>
            </w:r>
            <w:r w:rsidRPr="00AD407D">
              <w:rPr>
                <w:sz w:val="20"/>
              </w:rPr>
              <w:t>also</w:t>
            </w:r>
            <w:r w:rsidR="00B76E56" w:rsidRPr="00AD407D">
              <w:rPr>
                <w:sz w:val="20"/>
              </w:rPr>
              <w:t xml:space="preserve"> be</w:t>
            </w:r>
            <w:r w:rsidRPr="00AD407D">
              <w:rPr>
                <w:sz w:val="20"/>
              </w:rPr>
              <w:t xml:space="preserve"> required</w:t>
            </w:r>
          </w:p>
        </w:tc>
      </w:tr>
      <w:tr w:rsidR="0036372A" w:rsidRPr="0023501C" w14:paraId="57900325" w14:textId="77777777" w:rsidTr="00AA0588">
        <w:tc>
          <w:tcPr>
            <w:tcW w:w="2964" w:type="dxa"/>
          </w:tcPr>
          <w:p w14:paraId="22593726" w14:textId="6F100A2E" w:rsidR="0036372A" w:rsidRPr="0023501C" w:rsidRDefault="0036372A" w:rsidP="007A2D2D">
            <w:pPr>
              <w:spacing w:before="100" w:after="100"/>
              <w:jc w:val="left"/>
              <w:rPr>
                <w:sz w:val="20"/>
              </w:rPr>
            </w:pPr>
            <w:r w:rsidRPr="0023501C">
              <w:rPr>
                <w:sz w:val="20"/>
              </w:rPr>
              <w:t>One off installation</w:t>
            </w:r>
            <w:r w:rsidR="002763E5" w:rsidRPr="0023501C">
              <w:rPr>
                <w:sz w:val="20"/>
              </w:rPr>
              <w:t xml:space="preserve"> (B, C, D)</w:t>
            </w:r>
          </w:p>
        </w:tc>
        <w:tc>
          <w:tcPr>
            <w:tcW w:w="2977" w:type="dxa"/>
          </w:tcPr>
          <w:p w14:paraId="53A57449" w14:textId="77777777" w:rsidR="0036372A" w:rsidRPr="0023501C" w:rsidRDefault="0036372A" w:rsidP="007A2D2D">
            <w:pPr>
              <w:spacing w:before="100" w:after="100"/>
              <w:jc w:val="left"/>
              <w:rPr>
                <w:sz w:val="20"/>
              </w:rPr>
            </w:pPr>
            <w:r w:rsidRPr="0023501C">
              <w:rPr>
                <w:sz w:val="20"/>
              </w:rPr>
              <w:t xml:space="preserve">To be provided by the </w:t>
            </w:r>
            <w:r w:rsidRPr="0023501C">
              <w:rPr>
                <w:b/>
                <w:sz w:val="20"/>
              </w:rPr>
              <w:t>Generator</w:t>
            </w:r>
            <w:r w:rsidRPr="0023501C">
              <w:rPr>
                <w:sz w:val="20"/>
              </w:rPr>
              <w:t xml:space="preserve"> for those aspects that cannot be demonstrated on site (including simulations etc)</w:t>
            </w:r>
          </w:p>
        </w:tc>
        <w:tc>
          <w:tcPr>
            <w:tcW w:w="2281" w:type="dxa"/>
          </w:tcPr>
          <w:p w14:paraId="0D6AF94D" w14:textId="0FB99890" w:rsidR="0036372A" w:rsidRPr="0023501C" w:rsidRDefault="0036372A" w:rsidP="007A2D2D">
            <w:pPr>
              <w:spacing w:before="100" w:after="100"/>
              <w:jc w:val="left"/>
              <w:rPr>
                <w:sz w:val="20"/>
              </w:rPr>
            </w:pPr>
            <w:r w:rsidRPr="0023501C">
              <w:rPr>
                <w:sz w:val="20"/>
              </w:rPr>
              <w:t xml:space="preserve">Demonstration of technical requirements not covered by </w:t>
            </w:r>
            <w:r w:rsidRPr="0023501C">
              <w:rPr>
                <w:b/>
                <w:sz w:val="20"/>
              </w:rPr>
              <w:t>Manufacturers’ Information</w:t>
            </w:r>
            <w:r w:rsidRPr="0023501C">
              <w:rPr>
                <w:sz w:val="20"/>
              </w:rPr>
              <w:t>. (</w:t>
            </w:r>
            <w:r w:rsidR="009C096A" w:rsidRPr="0023501C">
              <w:rPr>
                <w:sz w:val="20"/>
              </w:rPr>
              <w:t>Form B</w:t>
            </w:r>
            <w:r w:rsidR="00B76E56">
              <w:rPr>
                <w:sz w:val="20"/>
              </w:rPr>
              <w:t>2-1</w:t>
            </w:r>
            <w:r w:rsidR="002763E5" w:rsidRPr="0023501C">
              <w:rPr>
                <w:sz w:val="20"/>
              </w:rPr>
              <w:t xml:space="preserve"> or Form C</w:t>
            </w:r>
            <w:r w:rsidR="00B76E56">
              <w:rPr>
                <w:sz w:val="20"/>
              </w:rPr>
              <w:t>2-1</w:t>
            </w:r>
            <w:r w:rsidRPr="0023501C">
              <w:rPr>
                <w:sz w:val="20"/>
              </w:rPr>
              <w:t>)</w:t>
            </w:r>
          </w:p>
          <w:p w14:paraId="5BEABE36" w14:textId="38B36765" w:rsidR="0036372A" w:rsidRPr="0023501C" w:rsidRDefault="0036372A" w:rsidP="007A2D2D">
            <w:pPr>
              <w:spacing w:before="100" w:after="100"/>
              <w:jc w:val="left"/>
              <w:rPr>
                <w:sz w:val="20"/>
              </w:rPr>
            </w:pPr>
            <w:r w:rsidRPr="0023501C">
              <w:rPr>
                <w:sz w:val="20"/>
              </w:rPr>
              <w:t xml:space="preserve">Standard installation checks also required </w:t>
            </w:r>
            <w:r w:rsidRPr="0023501C">
              <w:rPr>
                <w:sz w:val="20"/>
              </w:rPr>
              <w:lastRenderedPageBreak/>
              <w:t>(</w:t>
            </w:r>
            <w:r w:rsidR="002763E5" w:rsidRPr="0023501C">
              <w:rPr>
                <w:sz w:val="20"/>
              </w:rPr>
              <w:t>Form B</w:t>
            </w:r>
            <w:r w:rsidR="00B76E56">
              <w:rPr>
                <w:sz w:val="20"/>
              </w:rPr>
              <w:t>3</w:t>
            </w:r>
            <w:r w:rsidR="009C096A" w:rsidRPr="0023501C">
              <w:rPr>
                <w:sz w:val="20"/>
              </w:rPr>
              <w:t xml:space="preserve"> </w:t>
            </w:r>
            <w:r w:rsidR="002763E5" w:rsidRPr="0023501C">
              <w:rPr>
                <w:sz w:val="20"/>
              </w:rPr>
              <w:t>or</w:t>
            </w:r>
            <w:r w:rsidR="009C096A" w:rsidRPr="0023501C">
              <w:rPr>
                <w:sz w:val="20"/>
              </w:rPr>
              <w:t xml:space="preserve"> Form C</w:t>
            </w:r>
            <w:r w:rsidR="00B76E56">
              <w:rPr>
                <w:sz w:val="20"/>
              </w:rPr>
              <w:t>3</w:t>
            </w:r>
            <w:r w:rsidRPr="0023501C">
              <w:rPr>
                <w:sz w:val="20"/>
              </w:rPr>
              <w:t>)</w:t>
            </w:r>
            <w:r w:rsidR="00B76E56">
              <w:rPr>
                <w:sz w:val="20"/>
              </w:rPr>
              <w:t>.</w:t>
            </w:r>
            <w:r w:rsidR="00B76E56">
              <w:rPr>
                <w:sz w:val="20"/>
              </w:rPr>
              <w:br/>
            </w:r>
            <w:r w:rsidR="002763E5" w:rsidRPr="0023501C">
              <w:rPr>
                <w:sz w:val="20"/>
              </w:rPr>
              <w:t>Additional Site Compliance and Commissioning Checks (Form B</w:t>
            </w:r>
            <w:r w:rsidR="00B76E56">
              <w:rPr>
                <w:sz w:val="20"/>
              </w:rPr>
              <w:t>2-2</w:t>
            </w:r>
            <w:r w:rsidR="002763E5" w:rsidRPr="0023501C">
              <w:rPr>
                <w:sz w:val="20"/>
              </w:rPr>
              <w:t xml:space="preserve"> or Form C</w:t>
            </w:r>
            <w:r w:rsidR="00B76E56">
              <w:rPr>
                <w:sz w:val="20"/>
              </w:rPr>
              <w:t>2-2</w:t>
            </w:r>
            <w:r w:rsidR="002763E5" w:rsidRPr="0023501C">
              <w:rPr>
                <w:sz w:val="20"/>
              </w:rPr>
              <w:t xml:space="preserve">) </w:t>
            </w:r>
            <w:r w:rsidR="00B76E56">
              <w:rPr>
                <w:sz w:val="20"/>
              </w:rPr>
              <w:t xml:space="preserve">may </w:t>
            </w:r>
            <w:r w:rsidR="002763E5" w:rsidRPr="0023501C">
              <w:rPr>
                <w:sz w:val="20"/>
              </w:rPr>
              <w:t xml:space="preserve">also </w:t>
            </w:r>
            <w:r w:rsidR="00B76E56">
              <w:rPr>
                <w:sz w:val="20"/>
              </w:rPr>
              <w:t xml:space="preserve">be </w:t>
            </w:r>
            <w:r w:rsidR="002763E5" w:rsidRPr="0023501C">
              <w:rPr>
                <w:sz w:val="20"/>
              </w:rPr>
              <w:t>required</w:t>
            </w:r>
          </w:p>
        </w:tc>
      </w:tr>
    </w:tbl>
    <w:p w14:paraId="4AD58100" w14:textId="77777777" w:rsidR="0036372A" w:rsidRPr="0023501C" w:rsidRDefault="0036372A" w:rsidP="0036372A">
      <w:pPr>
        <w:rPr>
          <w:sz w:val="20"/>
        </w:rPr>
      </w:pPr>
    </w:p>
    <w:p w14:paraId="7BC2BFAD" w14:textId="19067E16" w:rsidR="0036372A" w:rsidRPr="0023501C" w:rsidRDefault="009C096A" w:rsidP="0055269B">
      <w:pPr>
        <w:pStyle w:val="Heading2"/>
      </w:pPr>
      <w:bookmarkStart w:id="1435" w:name="_Toc525585166"/>
      <w:bookmarkStart w:id="1436" w:name="_Toc525585814"/>
      <w:bookmarkStart w:id="1437" w:name="_Toc527056839"/>
      <w:bookmarkStart w:id="1438" w:name="_Toc531708792"/>
      <w:bookmarkStart w:id="1439" w:name="_Toc536038786"/>
      <w:r w:rsidRPr="0023501C">
        <w:t>Annex Contents and Form Guidance</w:t>
      </w:r>
      <w:bookmarkEnd w:id="1435"/>
      <w:bookmarkEnd w:id="1436"/>
      <w:bookmarkEnd w:id="1437"/>
      <w:bookmarkEnd w:id="1438"/>
      <w:bookmarkEnd w:id="1439"/>
    </w:p>
    <w:p w14:paraId="79405884" w14:textId="77777777" w:rsidR="0036372A" w:rsidRPr="0023501C" w:rsidRDefault="0036372A" w:rsidP="0036372A">
      <w:pPr>
        <w:rPr>
          <w:sz w:val="20"/>
        </w:rPr>
      </w:pPr>
    </w:p>
    <w:tbl>
      <w:tblPr>
        <w:tblW w:w="749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2677"/>
        <w:gridCol w:w="3230"/>
      </w:tblGrid>
      <w:tr w:rsidR="0023501C" w:rsidRPr="0023501C" w14:paraId="19705EE7" w14:textId="77777777" w:rsidTr="0036372A">
        <w:tc>
          <w:tcPr>
            <w:tcW w:w="1586" w:type="dxa"/>
          </w:tcPr>
          <w:p w14:paraId="3490A5C8" w14:textId="48A06704" w:rsidR="008E18E0" w:rsidRPr="00AD407D" w:rsidRDefault="008E18E0" w:rsidP="008E18E0">
            <w:pPr>
              <w:rPr>
                <w:b/>
                <w:sz w:val="20"/>
              </w:rPr>
            </w:pPr>
            <w:r w:rsidRPr="00AD407D">
              <w:rPr>
                <w:b/>
                <w:sz w:val="20"/>
              </w:rPr>
              <w:t>Annex</w:t>
            </w:r>
          </w:p>
        </w:tc>
        <w:tc>
          <w:tcPr>
            <w:tcW w:w="2677" w:type="dxa"/>
          </w:tcPr>
          <w:p w14:paraId="2C34BDCD" w14:textId="3B9257B1" w:rsidR="008E18E0" w:rsidRPr="00AD407D" w:rsidRDefault="008E18E0" w:rsidP="008E18E0">
            <w:pPr>
              <w:rPr>
                <w:b/>
                <w:sz w:val="20"/>
              </w:rPr>
            </w:pPr>
            <w:r w:rsidRPr="00AD407D">
              <w:rPr>
                <w:b/>
                <w:sz w:val="20"/>
              </w:rPr>
              <w:t>Application</w:t>
            </w:r>
          </w:p>
        </w:tc>
        <w:tc>
          <w:tcPr>
            <w:tcW w:w="3230" w:type="dxa"/>
          </w:tcPr>
          <w:p w14:paraId="7E623AA2" w14:textId="0817F8E5" w:rsidR="008E18E0" w:rsidRPr="00AD407D" w:rsidRDefault="008E18E0" w:rsidP="008E18E0">
            <w:pPr>
              <w:rPr>
                <w:b/>
                <w:sz w:val="20"/>
              </w:rPr>
            </w:pPr>
            <w:r w:rsidRPr="00AD407D">
              <w:rPr>
                <w:b/>
                <w:sz w:val="20"/>
              </w:rPr>
              <w:t>Form Title</w:t>
            </w:r>
          </w:p>
        </w:tc>
      </w:tr>
      <w:tr w:rsidR="0023501C" w:rsidRPr="0023501C" w14:paraId="19EF941D" w14:textId="77777777" w:rsidTr="0036372A">
        <w:trPr>
          <w:trHeight w:val="1503"/>
        </w:trPr>
        <w:tc>
          <w:tcPr>
            <w:tcW w:w="1586" w:type="dxa"/>
          </w:tcPr>
          <w:p w14:paraId="06F575C0" w14:textId="2F6F77EC" w:rsidR="008E18E0" w:rsidRPr="00AD407D" w:rsidRDefault="008E18E0" w:rsidP="008E18E0">
            <w:pPr>
              <w:rPr>
                <w:sz w:val="20"/>
              </w:rPr>
            </w:pPr>
            <w:r w:rsidRPr="00AD407D">
              <w:rPr>
                <w:sz w:val="20"/>
              </w:rPr>
              <w:t>A.</w:t>
            </w:r>
            <w:r w:rsidR="0025094E" w:rsidRPr="00AD407D">
              <w:rPr>
                <w:sz w:val="20"/>
              </w:rPr>
              <w:t>0</w:t>
            </w:r>
          </w:p>
        </w:tc>
        <w:tc>
          <w:tcPr>
            <w:tcW w:w="2677" w:type="dxa"/>
          </w:tcPr>
          <w:p w14:paraId="11B2F236" w14:textId="7E56D795" w:rsidR="008E18E0" w:rsidRPr="00AD407D" w:rsidRDefault="008E18E0" w:rsidP="00032C97">
            <w:pPr>
              <w:jc w:val="left"/>
              <w:rPr>
                <w:sz w:val="20"/>
              </w:rPr>
            </w:pPr>
            <w:r w:rsidRPr="00AD407D">
              <w:rPr>
                <w:sz w:val="20"/>
              </w:rPr>
              <w:t xml:space="preserve">Cover Sheet for </w:t>
            </w:r>
            <w:r w:rsidRPr="00AD407D">
              <w:rPr>
                <w:b/>
                <w:sz w:val="20"/>
              </w:rPr>
              <w:t>Type A Power Generating Facility</w:t>
            </w:r>
            <w:r w:rsidRPr="00AD407D">
              <w:rPr>
                <w:sz w:val="20"/>
              </w:rPr>
              <w:t xml:space="preserve"> Forms </w:t>
            </w:r>
          </w:p>
        </w:tc>
        <w:tc>
          <w:tcPr>
            <w:tcW w:w="3230" w:type="dxa"/>
          </w:tcPr>
          <w:p w14:paraId="1902C295" w14:textId="77777777" w:rsidR="008E18E0" w:rsidRPr="00AD407D" w:rsidRDefault="008E18E0" w:rsidP="00032C97">
            <w:pPr>
              <w:pStyle w:val="NoSpacing"/>
              <w:jc w:val="left"/>
              <w:rPr>
                <w:spacing w:val="0"/>
                <w:lang w:eastAsia="en-US"/>
              </w:rPr>
            </w:pPr>
          </w:p>
        </w:tc>
      </w:tr>
      <w:tr w:rsidR="00823816" w:rsidRPr="0023501C" w14:paraId="10495365" w14:textId="77777777" w:rsidTr="0036372A">
        <w:trPr>
          <w:trHeight w:val="1503"/>
        </w:trPr>
        <w:tc>
          <w:tcPr>
            <w:tcW w:w="1586" w:type="dxa"/>
          </w:tcPr>
          <w:p w14:paraId="1711E90A" w14:textId="62586529" w:rsidR="00823816" w:rsidRPr="00AD407D" w:rsidRDefault="00823816" w:rsidP="00823816">
            <w:pPr>
              <w:rPr>
                <w:sz w:val="20"/>
              </w:rPr>
            </w:pPr>
            <w:r w:rsidRPr="00AD407D">
              <w:rPr>
                <w:sz w:val="20"/>
              </w:rPr>
              <w:t>A.1</w:t>
            </w:r>
          </w:p>
        </w:tc>
        <w:tc>
          <w:tcPr>
            <w:tcW w:w="2677" w:type="dxa"/>
          </w:tcPr>
          <w:p w14:paraId="5226681E" w14:textId="77777777" w:rsidR="00823816" w:rsidRDefault="00823816" w:rsidP="00823816">
            <w:pPr>
              <w:jc w:val="left"/>
              <w:rPr>
                <w:sz w:val="20"/>
              </w:rPr>
            </w:pPr>
            <w:r w:rsidRPr="00AD407D">
              <w:rPr>
                <w:sz w:val="20"/>
              </w:rPr>
              <w:t xml:space="preserve">Connection Application for </w:t>
            </w:r>
            <w:r w:rsidRPr="00AD407D">
              <w:rPr>
                <w:b/>
                <w:sz w:val="20"/>
              </w:rPr>
              <w:t>Type A Fully Type Tested</w:t>
            </w:r>
            <w:r w:rsidRPr="00AD407D">
              <w:rPr>
                <w:sz w:val="20"/>
              </w:rPr>
              <w:t xml:space="preserve"> (&lt;50 kW)</w:t>
            </w:r>
            <w:r>
              <w:rPr>
                <w:sz w:val="20"/>
              </w:rPr>
              <w:t xml:space="preserve"> </w:t>
            </w:r>
            <w:r w:rsidRPr="00D76F60">
              <w:rPr>
                <w:b/>
                <w:sz w:val="20"/>
              </w:rPr>
              <w:t>Power Generating Module</w:t>
            </w:r>
            <w:r w:rsidRPr="006A1398">
              <w:rPr>
                <w:sz w:val="20"/>
              </w:rPr>
              <w:t>s</w:t>
            </w:r>
          </w:p>
          <w:p w14:paraId="26752995" w14:textId="77777777" w:rsidR="00823816" w:rsidRDefault="00823816" w:rsidP="00823816">
            <w:pPr>
              <w:jc w:val="left"/>
              <w:rPr>
                <w:sz w:val="20"/>
              </w:rPr>
            </w:pPr>
          </w:p>
          <w:p w14:paraId="77C8F512" w14:textId="77777777" w:rsidR="00823816" w:rsidRPr="00AD407D" w:rsidRDefault="00823816" w:rsidP="00823816">
            <w:pPr>
              <w:jc w:val="left"/>
              <w:rPr>
                <w:sz w:val="20"/>
              </w:rPr>
            </w:pPr>
          </w:p>
          <w:p w14:paraId="736E995D" w14:textId="77777777" w:rsidR="00823816" w:rsidRDefault="00823816" w:rsidP="00823816">
            <w:pPr>
              <w:jc w:val="left"/>
              <w:rPr>
                <w:b/>
                <w:sz w:val="20"/>
              </w:rPr>
            </w:pPr>
            <w:r w:rsidRPr="00AD407D">
              <w:rPr>
                <w:sz w:val="20"/>
              </w:rPr>
              <w:t xml:space="preserve">Connection Application for </w:t>
            </w:r>
            <w:r>
              <w:rPr>
                <w:b/>
                <w:sz w:val="20"/>
              </w:rPr>
              <w:t>Integrated Micro</w:t>
            </w:r>
            <w:r w:rsidRPr="00CE6838">
              <w:rPr>
                <w:b/>
                <w:sz w:val="20"/>
              </w:rPr>
              <w:t xml:space="preserve"> Generation and Storage</w:t>
            </w:r>
          </w:p>
          <w:p w14:paraId="74FE7F4A" w14:textId="77777777" w:rsidR="00823816" w:rsidRDefault="00823816" w:rsidP="00823816">
            <w:pPr>
              <w:jc w:val="left"/>
              <w:rPr>
                <w:b/>
                <w:sz w:val="20"/>
              </w:rPr>
            </w:pPr>
          </w:p>
          <w:p w14:paraId="3A7E3DB6" w14:textId="3A6FAD5F" w:rsidR="00823816" w:rsidRPr="00AD407D" w:rsidRDefault="00823816" w:rsidP="00823816">
            <w:pPr>
              <w:jc w:val="left"/>
              <w:rPr>
                <w:sz w:val="20"/>
              </w:rPr>
            </w:pPr>
            <w:r w:rsidRPr="00AD407D">
              <w:rPr>
                <w:sz w:val="20"/>
              </w:rPr>
              <w:t xml:space="preserve">Note for all other </w:t>
            </w:r>
            <w:r w:rsidRPr="00AD407D">
              <w:rPr>
                <w:b/>
                <w:sz w:val="20"/>
              </w:rPr>
              <w:t>Power Generating Module</w:t>
            </w:r>
            <w:r w:rsidRPr="00092BEA">
              <w:rPr>
                <w:sz w:val="20"/>
              </w:rPr>
              <w:t>s</w:t>
            </w:r>
            <w:r w:rsidRPr="00AD407D">
              <w:rPr>
                <w:sz w:val="20"/>
              </w:rPr>
              <w:t xml:space="preserve"> the </w:t>
            </w:r>
            <w:r w:rsidRPr="00AD407D">
              <w:rPr>
                <w:b/>
                <w:sz w:val="20"/>
              </w:rPr>
              <w:t>DNO</w:t>
            </w:r>
            <w:r w:rsidRPr="00586C0F">
              <w:rPr>
                <w:sz w:val="20"/>
              </w:rPr>
              <w:t>’s</w:t>
            </w:r>
            <w:r w:rsidRPr="00AD407D">
              <w:rPr>
                <w:sz w:val="20"/>
              </w:rPr>
              <w:t xml:space="preserve"> Standard Application Form shall be used.</w:t>
            </w:r>
          </w:p>
        </w:tc>
        <w:tc>
          <w:tcPr>
            <w:tcW w:w="3230" w:type="dxa"/>
          </w:tcPr>
          <w:p w14:paraId="7C2ED610" w14:textId="77777777" w:rsidR="00823816" w:rsidRDefault="00823816" w:rsidP="00823816">
            <w:pPr>
              <w:pStyle w:val="NoSpacing"/>
              <w:jc w:val="left"/>
              <w:rPr>
                <w:spacing w:val="0"/>
                <w:lang w:eastAsia="en-US"/>
              </w:rPr>
            </w:pPr>
            <w:r>
              <w:rPr>
                <w:spacing w:val="0"/>
                <w:lang w:eastAsia="en-US"/>
              </w:rPr>
              <w:t xml:space="preserve">Form A1-1: </w:t>
            </w:r>
            <w:r w:rsidRPr="00AD407D">
              <w:rPr>
                <w:spacing w:val="0"/>
                <w:lang w:eastAsia="en-US"/>
              </w:rPr>
              <w:t xml:space="preserve">Application for connection of </w:t>
            </w:r>
            <w:r w:rsidRPr="00AD407D">
              <w:rPr>
                <w:b/>
                <w:spacing w:val="0"/>
                <w:lang w:eastAsia="en-US"/>
              </w:rPr>
              <w:t>Power Generating Module</w:t>
            </w:r>
            <w:r w:rsidRPr="006A1398">
              <w:rPr>
                <w:spacing w:val="0"/>
                <w:lang w:eastAsia="en-US"/>
              </w:rPr>
              <w:t>(s)</w:t>
            </w:r>
            <w:r w:rsidRPr="00AD407D">
              <w:rPr>
                <w:spacing w:val="0"/>
                <w:lang w:eastAsia="en-US"/>
              </w:rPr>
              <w:t xml:space="preserve"> with Total Aggregate Capacity &lt;50 kW 3-phase or 17 kW single phase</w:t>
            </w:r>
          </w:p>
          <w:p w14:paraId="2BD713FB" w14:textId="77777777" w:rsidR="00823816" w:rsidRDefault="00823816" w:rsidP="00823816">
            <w:pPr>
              <w:pStyle w:val="NoSpacing"/>
              <w:jc w:val="left"/>
              <w:rPr>
                <w:spacing w:val="0"/>
                <w:lang w:eastAsia="en-US"/>
              </w:rPr>
            </w:pPr>
          </w:p>
          <w:p w14:paraId="18124763" w14:textId="1C3477B9" w:rsidR="00823816" w:rsidRPr="00AD407D" w:rsidRDefault="00823816" w:rsidP="00823816">
            <w:pPr>
              <w:pStyle w:val="NoSpacing"/>
              <w:jc w:val="left"/>
              <w:rPr>
                <w:spacing w:val="0"/>
                <w:lang w:eastAsia="en-US"/>
              </w:rPr>
            </w:pPr>
            <w:r>
              <w:rPr>
                <w:spacing w:val="0"/>
                <w:lang w:eastAsia="en-US"/>
              </w:rPr>
              <w:t xml:space="preserve">Form A1-2: Application for connection of an </w:t>
            </w:r>
            <w:r>
              <w:rPr>
                <w:b/>
                <w:spacing w:val="0"/>
                <w:lang w:eastAsia="en-US"/>
              </w:rPr>
              <w:t>Integrated Micro</w:t>
            </w:r>
            <w:r w:rsidRPr="00CE6838">
              <w:rPr>
                <w:b/>
                <w:spacing w:val="0"/>
                <w:lang w:eastAsia="en-US"/>
              </w:rPr>
              <w:t xml:space="preserve"> Generation and Storage</w:t>
            </w:r>
            <w:r>
              <w:rPr>
                <w:spacing w:val="0"/>
                <w:lang w:eastAsia="en-US"/>
              </w:rPr>
              <w:t xml:space="preserve"> installation</w:t>
            </w:r>
          </w:p>
        </w:tc>
      </w:tr>
      <w:tr w:rsidR="0023501C" w:rsidRPr="0023501C" w14:paraId="2A6E08B6" w14:textId="77777777" w:rsidTr="0036372A">
        <w:tc>
          <w:tcPr>
            <w:tcW w:w="1586" w:type="dxa"/>
          </w:tcPr>
          <w:p w14:paraId="6B7E34AB" w14:textId="6486533C" w:rsidR="008E18E0" w:rsidRPr="00AD407D" w:rsidRDefault="00E9744B" w:rsidP="008E18E0">
            <w:pPr>
              <w:rPr>
                <w:sz w:val="20"/>
              </w:rPr>
            </w:pPr>
            <w:r w:rsidRPr="00AD407D">
              <w:rPr>
                <w:sz w:val="20"/>
              </w:rPr>
              <w:t>A.</w:t>
            </w:r>
            <w:r w:rsidR="008A2B17" w:rsidRPr="00AD407D">
              <w:rPr>
                <w:sz w:val="20"/>
              </w:rPr>
              <w:t>2</w:t>
            </w:r>
          </w:p>
        </w:tc>
        <w:tc>
          <w:tcPr>
            <w:tcW w:w="2677" w:type="dxa"/>
          </w:tcPr>
          <w:p w14:paraId="63B7690C" w14:textId="3C1597D0" w:rsidR="008E18E0" w:rsidRPr="00AD407D" w:rsidRDefault="008E18E0" w:rsidP="00032C97">
            <w:pPr>
              <w:jc w:val="left"/>
              <w:rPr>
                <w:sz w:val="20"/>
              </w:rPr>
            </w:pPr>
            <w:r w:rsidRPr="00AD407D">
              <w:rPr>
                <w:sz w:val="20"/>
              </w:rPr>
              <w:t xml:space="preserve">Compliance report for </w:t>
            </w:r>
            <w:r w:rsidRPr="00AD407D">
              <w:rPr>
                <w:b/>
                <w:sz w:val="20"/>
              </w:rPr>
              <w:t>Type A Type Tested</w:t>
            </w:r>
          </w:p>
        </w:tc>
        <w:tc>
          <w:tcPr>
            <w:tcW w:w="3230" w:type="dxa"/>
          </w:tcPr>
          <w:p w14:paraId="48B9C76D" w14:textId="6F631668" w:rsidR="008E18E0" w:rsidRPr="00AD407D" w:rsidRDefault="008E18E0" w:rsidP="00032C97">
            <w:pPr>
              <w:jc w:val="left"/>
              <w:rPr>
                <w:sz w:val="20"/>
              </w:rPr>
            </w:pPr>
            <w:r w:rsidRPr="00AD407D">
              <w:rPr>
                <w:sz w:val="20"/>
              </w:rPr>
              <w:t>Form A</w:t>
            </w:r>
            <w:r w:rsidR="008A2B17" w:rsidRPr="00AD407D">
              <w:rPr>
                <w:sz w:val="20"/>
              </w:rPr>
              <w:t>2</w:t>
            </w:r>
            <w:r w:rsidRPr="00AD407D">
              <w:rPr>
                <w:sz w:val="20"/>
              </w:rPr>
              <w:t xml:space="preserve">-1: Compliance Verification Report for </w:t>
            </w:r>
            <w:r w:rsidR="0057392F" w:rsidRPr="00AD407D">
              <w:rPr>
                <w:b/>
                <w:sz w:val="20"/>
              </w:rPr>
              <w:t xml:space="preserve">Synchronous </w:t>
            </w:r>
            <w:r w:rsidRPr="00AD407D">
              <w:rPr>
                <w:b/>
                <w:sz w:val="20"/>
              </w:rPr>
              <w:t>Power Generating Module</w:t>
            </w:r>
            <w:r w:rsidRPr="00092BEA">
              <w:rPr>
                <w:sz w:val="20"/>
              </w:rPr>
              <w:t>s</w:t>
            </w:r>
            <w:r w:rsidRPr="00AD407D">
              <w:rPr>
                <w:sz w:val="20"/>
              </w:rPr>
              <w:t xml:space="preserve"> up to and including 50</w:t>
            </w:r>
            <w:r w:rsidR="00E4474B" w:rsidRPr="00AD407D">
              <w:rPr>
                <w:sz w:val="20"/>
              </w:rPr>
              <w:t> </w:t>
            </w:r>
            <w:r w:rsidRPr="00AD407D">
              <w:rPr>
                <w:sz w:val="20"/>
              </w:rPr>
              <w:t>kW</w:t>
            </w:r>
          </w:p>
          <w:p w14:paraId="1A24841B" w14:textId="77777777" w:rsidR="008E18E0" w:rsidRPr="00AD407D" w:rsidRDefault="008E18E0" w:rsidP="00032C97">
            <w:pPr>
              <w:jc w:val="left"/>
              <w:rPr>
                <w:sz w:val="20"/>
              </w:rPr>
            </w:pPr>
          </w:p>
          <w:p w14:paraId="40C7EE3A" w14:textId="49B98C15" w:rsidR="001B4EB7" w:rsidRPr="00AD407D" w:rsidRDefault="008E18E0" w:rsidP="008B323B">
            <w:pPr>
              <w:jc w:val="left"/>
              <w:rPr>
                <w:b/>
                <w:sz w:val="20"/>
                <w:lang w:eastAsia="en-GB"/>
              </w:rPr>
            </w:pPr>
            <w:r w:rsidRPr="00AD407D">
              <w:rPr>
                <w:sz w:val="20"/>
              </w:rPr>
              <w:t>Form A</w:t>
            </w:r>
            <w:r w:rsidR="008A2B17" w:rsidRPr="00AD407D">
              <w:rPr>
                <w:sz w:val="20"/>
              </w:rPr>
              <w:t>2</w:t>
            </w:r>
            <w:r w:rsidRPr="00AD407D">
              <w:rPr>
                <w:sz w:val="20"/>
              </w:rPr>
              <w:t xml:space="preserve">-2: </w:t>
            </w:r>
            <w:r w:rsidR="001B4EB7" w:rsidRPr="00AD407D">
              <w:rPr>
                <w:sz w:val="20"/>
                <w:lang w:eastAsia="en-GB"/>
              </w:rPr>
              <w:t xml:space="preserve">Compliance Verification Report </w:t>
            </w:r>
            <w:r w:rsidR="00B76E56" w:rsidRPr="00AD407D">
              <w:rPr>
                <w:sz w:val="20"/>
                <w:lang w:eastAsia="en-GB"/>
              </w:rPr>
              <w:t xml:space="preserve">for </w:t>
            </w:r>
            <w:r w:rsidR="001B4EB7" w:rsidRPr="00AD407D">
              <w:rPr>
                <w:b/>
                <w:sz w:val="20"/>
                <w:lang w:eastAsia="en-GB"/>
              </w:rPr>
              <w:t>Synchronous Power Generating Module</w:t>
            </w:r>
            <w:r w:rsidR="001B4EB7" w:rsidRPr="00092BEA">
              <w:rPr>
                <w:sz w:val="20"/>
                <w:lang w:eastAsia="en-GB"/>
              </w:rPr>
              <w:t>s</w:t>
            </w:r>
            <w:r w:rsidR="001B4EB7" w:rsidRPr="00AD407D">
              <w:rPr>
                <w:sz w:val="20"/>
                <w:lang w:eastAsia="en-GB"/>
              </w:rPr>
              <w:t xml:space="preserve"> &gt; 50 </w:t>
            </w:r>
            <w:r w:rsidR="00E4474B" w:rsidRPr="00AD407D">
              <w:rPr>
                <w:sz w:val="20"/>
                <w:lang w:eastAsia="en-GB"/>
              </w:rPr>
              <w:t xml:space="preserve">kW </w:t>
            </w:r>
            <w:proofErr w:type="gramStart"/>
            <w:r w:rsidR="001B4EB7" w:rsidRPr="00AD407D">
              <w:rPr>
                <w:sz w:val="20"/>
                <w:lang w:eastAsia="en-GB"/>
              </w:rPr>
              <w:t>and also</w:t>
            </w:r>
            <w:proofErr w:type="gramEnd"/>
            <w:r w:rsidR="001B4EB7" w:rsidRPr="00AD407D">
              <w:rPr>
                <w:sz w:val="20"/>
                <w:lang w:eastAsia="en-GB"/>
              </w:rPr>
              <w:t xml:space="preserve"> for </w:t>
            </w:r>
            <w:r w:rsidR="001B4EB7" w:rsidRPr="00AD407D">
              <w:rPr>
                <w:b/>
                <w:sz w:val="20"/>
                <w:lang w:eastAsia="en-GB"/>
              </w:rPr>
              <w:t>Synchronous Power Generating Module</w:t>
            </w:r>
            <w:r w:rsidR="001B4EB7" w:rsidRPr="00092BEA">
              <w:rPr>
                <w:sz w:val="20"/>
                <w:lang w:eastAsia="en-GB"/>
              </w:rPr>
              <w:t>s</w:t>
            </w:r>
            <w:r w:rsidR="001B4EB7" w:rsidRPr="00AD407D">
              <w:rPr>
                <w:sz w:val="20"/>
                <w:lang w:eastAsia="en-GB"/>
              </w:rPr>
              <w:t xml:space="preserve"> ≤</w:t>
            </w:r>
            <w:r w:rsidR="00B76E56" w:rsidRPr="00AD407D">
              <w:rPr>
                <w:sz w:val="20"/>
                <w:lang w:eastAsia="en-GB"/>
              </w:rPr>
              <w:t> </w:t>
            </w:r>
            <w:r w:rsidR="001B4EB7" w:rsidRPr="00AD407D">
              <w:rPr>
                <w:sz w:val="20"/>
                <w:lang w:eastAsia="en-GB"/>
              </w:rPr>
              <w:t>50 kW where the approach of this form is preferred to that in Form A</w:t>
            </w:r>
            <w:r w:rsidR="008A2B17" w:rsidRPr="00AD407D">
              <w:rPr>
                <w:sz w:val="20"/>
                <w:lang w:eastAsia="en-GB"/>
              </w:rPr>
              <w:t>2</w:t>
            </w:r>
            <w:r w:rsidR="001B4EB7" w:rsidRPr="00AD407D">
              <w:rPr>
                <w:sz w:val="20"/>
                <w:lang w:eastAsia="en-GB"/>
              </w:rPr>
              <w:t>-1</w:t>
            </w:r>
          </w:p>
          <w:p w14:paraId="4DC30394" w14:textId="77777777" w:rsidR="0057392F" w:rsidRPr="00AD407D" w:rsidRDefault="0057392F" w:rsidP="00032C97">
            <w:pPr>
              <w:jc w:val="left"/>
              <w:rPr>
                <w:sz w:val="20"/>
              </w:rPr>
            </w:pPr>
          </w:p>
          <w:p w14:paraId="0E45E4FA" w14:textId="1906F4E5" w:rsidR="0057392F" w:rsidRPr="00AD407D" w:rsidRDefault="0057392F" w:rsidP="00032C97">
            <w:pPr>
              <w:jc w:val="left"/>
              <w:rPr>
                <w:b/>
                <w:sz w:val="20"/>
              </w:rPr>
            </w:pPr>
            <w:r w:rsidRPr="00AD407D">
              <w:rPr>
                <w:sz w:val="20"/>
              </w:rPr>
              <w:t>Form A</w:t>
            </w:r>
            <w:r w:rsidR="008A2B17" w:rsidRPr="00AD407D">
              <w:rPr>
                <w:sz w:val="20"/>
              </w:rPr>
              <w:t>2</w:t>
            </w:r>
            <w:r w:rsidRPr="00AD407D">
              <w:rPr>
                <w:sz w:val="20"/>
              </w:rPr>
              <w:t xml:space="preserve">-3 Compliance Verification Report for </w:t>
            </w:r>
            <w:r w:rsidR="009922A6" w:rsidRPr="00AD407D">
              <w:rPr>
                <w:b/>
                <w:sz w:val="20"/>
              </w:rPr>
              <w:t xml:space="preserve">Inverter </w:t>
            </w:r>
            <w:r w:rsidR="009922A6" w:rsidRPr="00AD407D">
              <w:rPr>
                <w:sz w:val="20"/>
              </w:rPr>
              <w:t xml:space="preserve">Connected </w:t>
            </w:r>
            <w:r w:rsidR="009922A6" w:rsidRPr="00AD407D">
              <w:rPr>
                <w:b/>
                <w:sz w:val="20"/>
              </w:rPr>
              <w:t>Power Generating Module</w:t>
            </w:r>
            <w:r w:rsidR="009922A6" w:rsidRPr="00092BEA">
              <w:rPr>
                <w:sz w:val="20"/>
              </w:rPr>
              <w:t>s</w:t>
            </w:r>
          </w:p>
        </w:tc>
      </w:tr>
      <w:tr w:rsidR="0023501C" w:rsidRPr="0023501C" w14:paraId="7C5051A2" w14:textId="77777777" w:rsidTr="0036372A">
        <w:tc>
          <w:tcPr>
            <w:tcW w:w="1586" w:type="dxa"/>
          </w:tcPr>
          <w:p w14:paraId="3B408935" w14:textId="701A29E2" w:rsidR="0057392F" w:rsidRPr="00AD407D" w:rsidRDefault="0057392F" w:rsidP="008E18E0">
            <w:pPr>
              <w:rPr>
                <w:sz w:val="20"/>
              </w:rPr>
            </w:pPr>
            <w:r w:rsidRPr="00AD407D">
              <w:rPr>
                <w:sz w:val="20"/>
              </w:rPr>
              <w:t>A.</w:t>
            </w:r>
            <w:r w:rsidR="008A2B17" w:rsidRPr="00AD407D">
              <w:rPr>
                <w:sz w:val="20"/>
              </w:rPr>
              <w:t>2</w:t>
            </w:r>
          </w:p>
        </w:tc>
        <w:tc>
          <w:tcPr>
            <w:tcW w:w="2677" w:type="dxa"/>
          </w:tcPr>
          <w:p w14:paraId="35DC87ED" w14:textId="140D7C17" w:rsidR="0057392F" w:rsidRPr="00AD407D" w:rsidRDefault="0057392F" w:rsidP="00032C97">
            <w:pPr>
              <w:jc w:val="left"/>
              <w:rPr>
                <w:sz w:val="20"/>
              </w:rPr>
            </w:pPr>
            <w:r w:rsidRPr="00AD407D">
              <w:rPr>
                <w:sz w:val="20"/>
              </w:rPr>
              <w:t xml:space="preserve">Additional Compliance and Commissioning test requirements for </w:t>
            </w:r>
            <w:r w:rsidR="00E4474B" w:rsidRPr="00AD407D">
              <w:rPr>
                <w:b/>
                <w:sz w:val="20"/>
              </w:rPr>
              <w:t xml:space="preserve">Type A </w:t>
            </w:r>
            <w:r w:rsidRPr="00AD407D">
              <w:rPr>
                <w:b/>
                <w:sz w:val="20"/>
              </w:rPr>
              <w:lastRenderedPageBreak/>
              <w:t>Power Generating Module</w:t>
            </w:r>
            <w:r w:rsidRPr="00092BEA">
              <w:rPr>
                <w:sz w:val="20"/>
              </w:rPr>
              <w:t>s</w:t>
            </w:r>
          </w:p>
        </w:tc>
        <w:tc>
          <w:tcPr>
            <w:tcW w:w="3230" w:type="dxa"/>
          </w:tcPr>
          <w:p w14:paraId="6857687C" w14:textId="26005896" w:rsidR="0057392F" w:rsidRPr="00AD407D" w:rsidRDefault="0057392F" w:rsidP="00032C97">
            <w:pPr>
              <w:jc w:val="left"/>
              <w:rPr>
                <w:sz w:val="20"/>
              </w:rPr>
            </w:pPr>
            <w:r w:rsidRPr="00AD407D">
              <w:rPr>
                <w:sz w:val="20"/>
              </w:rPr>
              <w:lastRenderedPageBreak/>
              <w:t>Form A</w:t>
            </w:r>
            <w:r w:rsidR="008A2B17" w:rsidRPr="00AD407D">
              <w:rPr>
                <w:sz w:val="20"/>
              </w:rPr>
              <w:t>2-</w:t>
            </w:r>
            <w:r w:rsidRPr="00AD407D">
              <w:rPr>
                <w:sz w:val="20"/>
              </w:rPr>
              <w:t xml:space="preserve">4: </w:t>
            </w:r>
            <w:r w:rsidR="009922A6" w:rsidRPr="00AD407D">
              <w:rPr>
                <w:sz w:val="20"/>
              </w:rPr>
              <w:t>Site</w:t>
            </w:r>
            <w:r w:rsidRPr="00AD407D">
              <w:rPr>
                <w:sz w:val="20"/>
              </w:rPr>
              <w:t xml:space="preserve"> Compliance and Commissioning test requirements for </w:t>
            </w:r>
            <w:r w:rsidR="009922A6" w:rsidRPr="00AD407D">
              <w:rPr>
                <w:b/>
                <w:sz w:val="20"/>
              </w:rPr>
              <w:t>Type A</w:t>
            </w:r>
            <w:r w:rsidR="009922A6" w:rsidRPr="00AD407D">
              <w:rPr>
                <w:sz w:val="20"/>
              </w:rPr>
              <w:t xml:space="preserve"> </w:t>
            </w:r>
            <w:r w:rsidRPr="00AD407D">
              <w:rPr>
                <w:b/>
                <w:sz w:val="20"/>
              </w:rPr>
              <w:t>Power Generating Module</w:t>
            </w:r>
            <w:r w:rsidRPr="00092BEA">
              <w:rPr>
                <w:sz w:val="20"/>
              </w:rPr>
              <w:t>s</w:t>
            </w:r>
          </w:p>
        </w:tc>
      </w:tr>
      <w:tr w:rsidR="008A2B17" w:rsidRPr="0023501C" w14:paraId="1A045C94" w14:textId="77777777" w:rsidTr="0036372A">
        <w:tc>
          <w:tcPr>
            <w:tcW w:w="1586" w:type="dxa"/>
          </w:tcPr>
          <w:p w14:paraId="265054B7" w14:textId="4DC5B52B" w:rsidR="008A2B17" w:rsidRPr="00AD407D" w:rsidRDefault="008A2B17" w:rsidP="008A2B17">
            <w:pPr>
              <w:rPr>
                <w:sz w:val="20"/>
              </w:rPr>
            </w:pPr>
            <w:r w:rsidRPr="00AD407D">
              <w:rPr>
                <w:sz w:val="20"/>
              </w:rPr>
              <w:t>A.3</w:t>
            </w:r>
          </w:p>
        </w:tc>
        <w:tc>
          <w:tcPr>
            <w:tcW w:w="2677" w:type="dxa"/>
          </w:tcPr>
          <w:p w14:paraId="72CEA740" w14:textId="0F32B8B3" w:rsidR="008A2B17" w:rsidRPr="00AD407D" w:rsidRDefault="008A2B17" w:rsidP="008A2B17">
            <w:pPr>
              <w:jc w:val="left"/>
              <w:rPr>
                <w:sz w:val="20"/>
              </w:rPr>
            </w:pPr>
            <w:r w:rsidRPr="00AD407D">
              <w:rPr>
                <w:sz w:val="20"/>
              </w:rPr>
              <w:t xml:space="preserve">Installation and Commissioning a </w:t>
            </w:r>
            <w:r w:rsidRPr="00AD407D">
              <w:rPr>
                <w:b/>
                <w:sz w:val="20"/>
              </w:rPr>
              <w:t xml:space="preserve">Power Generating Facility </w:t>
            </w:r>
            <w:r w:rsidRPr="00AD407D">
              <w:rPr>
                <w:sz w:val="20"/>
              </w:rPr>
              <w:t xml:space="preserve">comprising one or more </w:t>
            </w:r>
            <w:r w:rsidRPr="00AD407D">
              <w:rPr>
                <w:b/>
                <w:sz w:val="20"/>
              </w:rPr>
              <w:t>Type A Generating Module</w:t>
            </w:r>
            <w:r w:rsidRPr="00092BEA">
              <w:rPr>
                <w:sz w:val="20"/>
              </w:rPr>
              <w:t>s</w:t>
            </w:r>
          </w:p>
        </w:tc>
        <w:tc>
          <w:tcPr>
            <w:tcW w:w="3230" w:type="dxa"/>
          </w:tcPr>
          <w:p w14:paraId="38AD9058" w14:textId="5DB2F342" w:rsidR="00823816" w:rsidRDefault="00823816" w:rsidP="00823816">
            <w:pPr>
              <w:jc w:val="left"/>
              <w:rPr>
                <w:sz w:val="20"/>
              </w:rPr>
            </w:pPr>
            <w:r w:rsidRPr="00AD407D">
              <w:rPr>
                <w:sz w:val="20"/>
              </w:rPr>
              <w:t>Form A3</w:t>
            </w:r>
            <w:r>
              <w:rPr>
                <w:sz w:val="20"/>
              </w:rPr>
              <w:t>-1</w:t>
            </w:r>
            <w:r w:rsidRPr="00AD407D">
              <w:rPr>
                <w:sz w:val="20"/>
              </w:rPr>
              <w:t>: Installation Document</w:t>
            </w:r>
            <w:r w:rsidRPr="00AD407D" w:rsidDel="00953F21">
              <w:rPr>
                <w:b/>
                <w:sz w:val="20"/>
              </w:rPr>
              <w:t xml:space="preserve"> </w:t>
            </w:r>
            <w:r w:rsidRPr="00CA0210">
              <w:rPr>
                <w:sz w:val="20"/>
              </w:rPr>
              <w:t xml:space="preserve">for </w:t>
            </w:r>
            <w:r w:rsidRPr="00CE6838">
              <w:rPr>
                <w:b/>
                <w:sz w:val="20"/>
              </w:rPr>
              <w:t>Type A Power Generating Module</w:t>
            </w:r>
            <w:r w:rsidRPr="00092BEA">
              <w:rPr>
                <w:sz w:val="20"/>
              </w:rPr>
              <w:t>s</w:t>
            </w:r>
          </w:p>
          <w:p w14:paraId="75875F20" w14:textId="77777777" w:rsidR="00823816" w:rsidRDefault="00823816" w:rsidP="00823816">
            <w:pPr>
              <w:jc w:val="left"/>
              <w:rPr>
                <w:sz w:val="20"/>
              </w:rPr>
            </w:pPr>
          </w:p>
          <w:p w14:paraId="7CF339FB" w14:textId="2A6D83FF" w:rsidR="008A2B17" w:rsidRPr="00AD407D" w:rsidRDefault="00823816" w:rsidP="00823816">
            <w:pPr>
              <w:jc w:val="left"/>
              <w:rPr>
                <w:sz w:val="20"/>
              </w:rPr>
            </w:pPr>
            <w:r>
              <w:rPr>
                <w:sz w:val="20"/>
              </w:rPr>
              <w:t xml:space="preserve">Form A3-2: Installation Document for </w:t>
            </w:r>
            <w:r>
              <w:rPr>
                <w:b/>
                <w:sz w:val="20"/>
              </w:rPr>
              <w:t>Integrated Micro</w:t>
            </w:r>
            <w:r w:rsidRPr="00CE6838">
              <w:rPr>
                <w:b/>
                <w:sz w:val="20"/>
              </w:rPr>
              <w:t xml:space="preserve"> Generation and Storage</w:t>
            </w:r>
            <w:r>
              <w:rPr>
                <w:b/>
                <w:sz w:val="20"/>
              </w:rPr>
              <w:t xml:space="preserve"> </w:t>
            </w:r>
            <w:r w:rsidRPr="00773C8B">
              <w:rPr>
                <w:sz w:val="20"/>
              </w:rPr>
              <w:t>installations</w:t>
            </w:r>
          </w:p>
        </w:tc>
      </w:tr>
      <w:tr w:rsidR="008A2B17" w:rsidRPr="0023501C" w14:paraId="2E466F1D" w14:textId="77777777" w:rsidTr="0036372A">
        <w:tc>
          <w:tcPr>
            <w:tcW w:w="1586" w:type="dxa"/>
          </w:tcPr>
          <w:p w14:paraId="5A51094E" w14:textId="641BAD03" w:rsidR="008A2B17" w:rsidRPr="00AD407D" w:rsidRDefault="008A2B17" w:rsidP="008A2B17">
            <w:pPr>
              <w:rPr>
                <w:sz w:val="20"/>
              </w:rPr>
            </w:pPr>
            <w:r w:rsidRPr="00AD407D">
              <w:rPr>
                <w:sz w:val="20"/>
              </w:rPr>
              <w:t>A.4</w:t>
            </w:r>
          </w:p>
        </w:tc>
        <w:tc>
          <w:tcPr>
            <w:tcW w:w="2677" w:type="dxa"/>
          </w:tcPr>
          <w:p w14:paraId="71DED158" w14:textId="7EB3459F" w:rsidR="008A2B17" w:rsidRPr="00AD407D" w:rsidRDefault="008A2B17" w:rsidP="008A2B17">
            <w:pPr>
              <w:jc w:val="left"/>
              <w:rPr>
                <w:sz w:val="20"/>
              </w:rPr>
            </w:pPr>
            <w:r w:rsidRPr="00AD407D">
              <w:rPr>
                <w:sz w:val="20"/>
              </w:rPr>
              <w:t>Emerging Technologies and other Exceptions</w:t>
            </w:r>
          </w:p>
        </w:tc>
        <w:tc>
          <w:tcPr>
            <w:tcW w:w="3230" w:type="dxa"/>
          </w:tcPr>
          <w:p w14:paraId="0C121F46" w14:textId="77777777" w:rsidR="008A2B17" w:rsidRPr="00AD407D" w:rsidRDefault="008A2B17" w:rsidP="008A2B17">
            <w:pPr>
              <w:jc w:val="left"/>
              <w:rPr>
                <w:sz w:val="20"/>
              </w:rPr>
            </w:pPr>
          </w:p>
        </w:tc>
      </w:tr>
      <w:tr w:rsidR="008A2B17" w:rsidRPr="0023501C" w14:paraId="49456F7D" w14:textId="77777777" w:rsidTr="0036372A">
        <w:tc>
          <w:tcPr>
            <w:tcW w:w="1586" w:type="dxa"/>
          </w:tcPr>
          <w:p w14:paraId="5F21653A" w14:textId="1611249B" w:rsidR="008A2B17" w:rsidRPr="00AD407D" w:rsidRDefault="008A2B17" w:rsidP="008A2B17">
            <w:pPr>
              <w:rPr>
                <w:sz w:val="20"/>
              </w:rPr>
            </w:pPr>
            <w:r w:rsidRPr="00AD407D">
              <w:rPr>
                <w:sz w:val="20"/>
              </w:rPr>
              <w:t>A.5</w:t>
            </w:r>
          </w:p>
        </w:tc>
        <w:tc>
          <w:tcPr>
            <w:tcW w:w="2677" w:type="dxa"/>
          </w:tcPr>
          <w:p w14:paraId="1F355D08" w14:textId="5FEA0D04" w:rsidR="008A2B17" w:rsidRPr="00AD407D" w:rsidRDefault="008A2B17" w:rsidP="008A2B17">
            <w:pPr>
              <w:jc w:val="left"/>
              <w:rPr>
                <w:sz w:val="20"/>
              </w:rPr>
            </w:pPr>
            <w:r w:rsidRPr="00AD407D">
              <w:rPr>
                <w:sz w:val="20"/>
              </w:rPr>
              <w:t>Example calculations to determine if unequal generation across different phases is acceptable or not</w:t>
            </w:r>
          </w:p>
        </w:tc>
        <w:tc>
          <w:tcPr>
            <w:tcW w:w="3230" w:type="dxa"/>
          </w:tcPr>
          <w:p w14:paraId="5D3EB227" w14:textId="77777777" w:rsidR="008A2B17" w:rsidRPr="00AD407D" w:rsidRDefault="008A2B17" w:rsidP="008A2B17">
            <w:pPr>
              <w:jc w:val="left"/>
              <w:rPr>
                <w:sz w:val="20"/>
              </w:rPr>
            </w:pPr>
          </w:p>
        </w:tc>
      </w:tr>
      <w:tr w:rsidR="008A2B17" w:rsidRPr="0023501C" w14:paraId="4693F645" w14:textId="77777777" w:rsidTr="0036372A">
        <w:tc>
          <w:tcPr>
            <w:tcW w:w="1586" w:type="dxa"/>
          </w:tcPr>
          <w:p w14:paraId="07D2E8C7" w14:textId="5B54C6D3" w:rsidR="008A2B17" w:rsidRPr="00AD407D" w:rsidRDefault="008A2B17" w:rsidP="008A2B17">
            <w:pPr>
              <w:rPr>
                <w:sz w:val="20"/>
              </w:rPr>
            </w:pPr>
            <w:r w:rsidRPr="00AD407D">
              <w:rPr>
                <w:sz w:val="20"/>
              </w:rPr>
              <w:t>A.6</w:t>
            </w:r>
          </w:p>
        </w:tc>
        <w:tc>
          <w:tcPr>
            <w:tcW w:w="2677" w:type="dxa"/>
          </w:tcPr>
          <w:p w14:paraId="4138D004" w14:textId="489F5C9F" w:rsidR="008A2B17" w:rsidRPr="00AD407D" w:rsidRDefault="00E07670" w:rsidP="008A2B17">
            <w:pPr>
              <w:jc w:val="left"/>
              <w:rPr>
                <w:sz w:val="20"/>
              </w:rPr>
            </w:pPr>
            <w:r>
              <w:rPr>
                <w:sz w:val="20"/>
              </w:rPr>
              <w:t>Not used</w:t>
            </w:r>
          </w:p>
        </w:tc>
        <w:tc>
          <w:tcPr>
            <w:tcW w:w="3230" w:type="dxa"/>
          </w:tcPr>
          <w:p w14:paraId="3B910C5C" w14:textId="77777777" w:rsidR="008A2B17" w:rsidRPr="00AD407D" w:rsidRDefault="008A2B17" w:rsidP="008A2B17">
            <w:pPr>
              <w:jc w:val="left"/>
              <w:rPr>
                <w:sz w:val="20"/>
              </w:rPr>
            </w:pPr>
          </w:p>
        </w:tc>
      </w:tr>
      <w:tr w:rsidR="008A2B17" w:rsidRPr="0023501C" w14:paraId="0156B51F" w14:textId="77777777" w:rsidTr="0036372A">
        <w:tc>
          <w:tcPr>
            <w:tcW w:w="1586" w:type="dxa"/>
          </w:tcPr>
          <w:p w14:paraId="355B8E88" w14:textId="15440495" w:rsidR="008A2B17" w:rsidRPr="00AD407D" w:rsidRDefault="008A2B17" w:rsidP="008A2B17">
            <w:pPr>
              <w:rPr>
                <w:sz w:val="20"/>
              </w:rPr>
            </w:pPr>
            <w:r w:rsidRPr="00AD407D">
              <w:rPr>
                <w:sz w:val="20"/>
              </w:rPr>
              <w:t>A.7</w:t>
            </w:r>
          </w:p>
        </w:tc>
        <w:tc>
          <w:tcPr>
            <w:tcW w:w="2677" w:type="dxa"/>
          </w:tcPr>
          <w:p w14:paraId="1477CC9A" w14:textId="722D32E4" w:rsidR="008A2B17" w:rsidRPr="00AD407D" w:rsidRDefault="008A2B17" w:rsidP="008A2B17">
            <w:pPr>
              <w:jc w:val="left"/>
              <w:rPr>
                <w:sz w:val="20"/>
              </w:rPr>
            </w:pPr>
            <w:r w:rsidRPr="00AD407D">
              <w:rPr>
                <w:sz w:val="20"/>
              </w:rPr>
              <w:t xml:space="preserve">Requirements for Type Testing </w:t>
            </w:r>
            <w:r w:rsidR="00E4474B" w:rsidRPr="00AD407D">
              <w:rPr>
                <w:b/>
                <w:sz w:val="20"/>
              </w:rPr>
              <w:t>Type A</w:t>
            </w:r>
            <w:r w:rsidR="00E4474B" w:rsidRPr="00AD407D">
              <w:rPr>
                <w:sz w:val="20"/>
              </w:rPr>
              <w:t xml:space="preserve"> </w:t>
            </w:r>
            <w:r w:rsidRPr="00AD407D">
              <w:rPr>
                <w:b/>
                <w:sz w:val="20"/>
              </w:rPr>
              <w:t>Power Generating Module</w:t>
            </w:r>
            <w:r w:rsidRPr="00092BEA">
              <w:rPr>
                <w:sz w:val="20"/>
              </w:rPr>
              <w:t>s</w:t>
            </w:r>
          </w:p>
        </w:tc>
        <w:tc>
          <w:tcPr>
            <w:tcW w:w="3230" w:type="dxa"/>
          </w:tcPr>
          <w:p w14:paraId="52F0F793" w14:textId="1446B5C4" w:rsidR="008A2B17" w:rsidRPr="00AD407D" w:rsidRDefault="008A2B17" w:rsidP="008A2B17">
            <w:pPr>
              <w:jc w:val="left"/>
              <w:rPr>
                <w:sz w:val="20"/>
              </w:rPr>
            </w:pPr>
          </w:p>
        </w:tc>
      </w:tr>
      <w:tr w:rsidR="008A2B17" w:rsidRPr="0023501C" w14:paraId="5FCCC0C3" w14:textId="77777777" w:rsidTr="0036372A">
        <w:tc>
          <w:tcPr>
            <w:tcW w:w="1586" w:type="dxa"/>
          </w:tcPr>
          <w:p w14:paraId="62DBC045" w14:textId="1E8A7F70" w:rsidR="008A2B17" w:rsidRPr="00AD407D" w:rsidRDefault="008A2B17" w:rsidP="008A2B17">
            <w:pPr>
              <w:rPr>
                <w:sz w:val="20"/>
              </w:rPr>
            </w:pPr>
            <w:r w:rsidRPr="00AD407D">
              <w:rPr>
                <w:sz w:val="20"/>
              </w:rPr>
              <w:t>B.1</w:t>
            </w:r>
          </w:p>
        </w:tc>
        <w:tc>
          <w:tcPr>
            <w:tcW w:w="2677" w:type="dxa"/>
          </w:tcPr>
          <w:p w14:paraId="236C0B22" w14:textId="4D1678D3" w:rsidR="008A2B17" w:rsidRPr="00AD407D" w:rsidRDefault="008A2B17" w:rsidP="008A2B17">
            <w:pPr>
              <w:jc w:val="left"/>
              <w:rPr>
                <w:sz w:val="20"/>
              </w:rPr>
            </w:pPr>
            <w:r w:rsidRPr="00AD407D">
              <w:rPr>
                <w:sz w:val="20"/>
              </w:rPr>
              <w:t>Application</w:t>
            </w:r>
          </w:p>
        </w:tc>
        <w:tc>
          <w:tcPr>
            <w:tcW w:w="3230" w:type="dxa"/>
          </w:tcPr>
          <w:p w14:paraId="02F3D8B1" w14:textId="521D456A" w:rsidR="008A2B17" w:rsidRPr="00AD407D" w:rsidRDefault="008A2B17" w:rsidP="008A2B17">
            <w:pPr>
              <w:jc w:val="left"/>
              <w:rPr>
                <w:sz w:val="20"/>
              </w:rPr>
            </w:pPr>
            <w:r w:rsidRPr="00AD407D">
              <w:rPr>
                <w:sz w:val="20"/>
              </w:rPr>
              <w:t>Refer to Standard Application Form</w:t>
            </w:r>
          </w:p>
        </w:tc>
      </w:tr>
      <w:tr w:rsidR="008A2B17" w:rsidRPr="0023501C" w14:paraId="21E27F34" w14:textId="77777777" w:rsidTr="0036372A">
        <w:tc>
          <w:tcPr>
            <w:tcW w:w="1586" w:type="dxa"/>
          </w:tcPr>
          <w:p w14:paraId="4EAD048B" w14:textId="58BCF8E6" w:rsidR="008A2B17" w:rsidRPr="00AD407D" w:rsidRDefault="008A2B17" w:rsidP="008A2B17">
            <w:pPr>
              <w:rPr>
                <w:sz w:val="20"/>
              </w:rPr>
            </w:pPr>
            <w:r w:rsidRPr="00AD407D">
              <w:rPr>
                <w:sz w:val="20"/>
              </w:rPr>
              <w:t>B.</w:t>
            </w:r>
            <w:r w:rsidR="00E4474B" w:rsidRPr="00AD407D">
              <w:rPr>
                <w:sz w:val="20"/>
              </w:rPr>
              <w:t>2-1</w:t>
            </w:r>
          </w:p>
        </w:tc>
        <w:tc>
          <w:tcPr>
            <w:tcW w:w="2677" w:type="dxa"/>
          </w:tcPr>
          <w:p w14:paraId="5E942CC0" w14:textId="00510179" w:rsidR="008A2B17" w:rsidRPr="00AD407D" w:rsidRDefault="008A2B17" w:rsidP="008A2B17">
            <w:pPr>
              <w:jc w:val="left"/>
              <w:rPr>
                <w:sz w:val="20"/>
                <w:highlight w:val="yellow"/>
              </w:rPr>
            </w:pPr>
            <w:r w:rsidRPr="00AD407D">
              <w:rPr>
                <w:sz w:val="20"/>
              </w:rPr>
              <w:t xml:space="preserve">Compliance documentation for </w:t>
            </w:r>
            <w:r w:rsidRPr="00AD407D">
              <w:rPr>
                <w:b/>
                <w:sz w:val="20"/>
              </w:rPr>
              <w:t xml:space="preserve">Type B </w:t>
            </w:r>
            <w:r w:rsidR="00FD3514">
              <w:rPr>
                <w:b/>
                <w:sz w:val="20"/>
              </w:rPr>
              <w:t>Power Generating Module</w:t>
            </w:r>
            <w:r w:rsidR="00FD3514" w:rsidRPr="00092BEA">
              <w:rPr>
                <w:sz w:val="20"/>
              </w:rPr>
              <w:t>s</w:t>
            </w:r>
            <w:r w:rsidR="00FD3514" w:rsidRPr="00AD407D">
              <w:rPr>
                <w:sz w:val="20"/>
              </w:rPr>
              <w:t xml:space="preserve"> </w:t>
            </w:r>
          </w:p>
        </w:tc>
        <w:tc>
          <w:tcPr>
            <w:tcW w:w="3230" w:type="dxa"/>
          </w:tcPr>
          <w:p w14:paraId="75859CEF" w14:textId="678A0226" w:rsidR="009922A6" w:rsidRPr="00AD407D" w:rsidRDefault="009922A6" w:rsidP="008A2B17">
            <w:pPr>
              <w:jc w:val="left"/>
              <w:rPr>
                <w:b/>
                <w:sz w:val="20"/>
              </w:rPr>
            </w:pPr>
            <w:r w:rsidRPr="00AD407D">
              <w:rPr>
                <w:sz w:val="20"/>
              </w:rPr>
              <w:t>Form B2-1</w:t>
            </w:r>
            <w:r w:rsidR="008A2B17" w:rsidRPr="00AD407D">
              <w:rPr>
                <w:sz w:val="20"/>
              </w:rPr>
              <w:t xml:space="preserve">: </w:t>
            </w:r>
            <w:r w:rsidR="008A2B17" w:rsidRPr="00AD407D">
              <w:rPr>
                <w:b/>
                <w:sz w:val="20"/>
              </w:rPr>
              <w:t>Power Generating Module Document</w:t>
            </w:r>
            <w:r w:rsidR="008A2B17" w:rsidRPr="00AD407D">
              <w:rPr>
                <w:sz w:val="20"/>
              </w:rPr>
              <w:t xml:space="preserve"> for </w:t>
            </w:r>
            <w:r w:rsidR="008A2B17" w:rsidRPr="00AD407D">
              <w:rPr>
                <w:b/>
                <w:sz w:val="20"/>
              </w:rPr>
              <w:t>Type B</w:t>
            </w:r>
            <w:r w:rsidR="008A2B17" w:rsidRPr="00AD407D">
              <w:rPr>
                <w:sz w:val="20"/>
              </w:rPr>
              <w:t xml:space="preserve"> </w:t>
            </w:r>
            <w:r w:rsidR="008A2B17" w:rsidRPr="00AD407D">
              <w:rPr>
                <w:b/>
                <w:sz w:val="20"/>
              </w:rPr>
              <w:t>Power Generating Module</w:t>
            </w:r>
            <w:r w:rsidR="008A2B17" w:rsidRPr="00092BEA">
              <w:rPr>
                <w:sz w:val="20"/>
              </w:rPr>
              <w:t>s</w:t>
            </w:r>
          </w:p>
        </w:tc>
      </w:tr>
      <w:tr w:rsidR="008A2B17" w:rsidRPr="0023501C" w14:paraId="7722981C" w14:textId="77777777" w:rsidTr="0036372A">
        <w:tc>
          <w:tcPr>
            <w:tcW w:w="1586" w:type="dxa"/>
          </w:tcPr>
          <w:p w14:paraId="0936A378" w14:textId="1A9791FB" w:rsidR="008A2B17" w:rsidRPr="00AD407D" w:rsidRDefault="008A2B17" w:rsidP="008A2B17">
            <w:pPr>
              <w:rPr>
                <w:sz w:val="20"/>
              </w:rPr>
            </w:pPr>
            <w:r w:rsidRPr="00AD407D">
              <w:rPr>
                <w:sz w:val="20"/>
              </w:rPr>
              <w:t>B.</w:t>
            </w:r>
            <w:r w:rsidR="00E4474B" w:rsidRPr="00AD407D">
              <w:rPr>
                <w:sz w:val="20"/>
              </w:rPr>
              <w:t>2-2</w:t>
            </w:r>
          </w:p>
        </w:tc>
        <w:tc>
          <w:tcPr>
            <w:tcW w:w="2677" w:type="dxa"/>
          </w:tcPr>
          <w:p w14:paraId="1029E134" w14:textId="67F9A285" w:rsidR="008A2B17" w:rsidRPr="00AD407D" w:rsidRDefault="008A2B17" w:rsidP="008A2B17">
            <w:pPr>
              <w:jc w:val="left"/>
              <w:rPr>
                <w:sz w:val="20"/>
              </w:rPr>
            </w:pPr>
            <w:r w:rsidRPr="00AD407D">
              <w:rPr>
                <w:sz w:val="20"/>
              </w:rPr>
              <w:t xml:space="preserve">Additional Compliance and Commissioning test requirements for </w:t>
            </w:r>
            <w:r w:rsidRPr="00AD407D">
              <w:rPr>
                <w:b/>
                <w:sz w:val="20"/>
              </w:rPr>
              <w:t>Power Generating Module</w:t>
            </w:r>
            <w:r w:rsidRPr="00092BEA">
              <w:rPr>
                <w:sz w:val="20"/>
              </w:rPr>
              <w:t>s</w:t>
            </w:r>
          </w:p>
        </w:tc>
        <w:tc>
          <w:tcPr>
            <w:tcW w:w="3230" w:type="dxa"/>
          </w:tcPr>
          <w:p w14:paraId="31B13A9E" w14:textId="60021649" w:rsidR="008A2B17" w:rsidRPr="00AD407D" w:rsidRDefault="009922A6" w:rsidP="008A2B17">
            <w:pPr>
              <w:jc w:val="left"/>
              <w:rPr>
                <w:sz w:val="20"/>
              </w:rPr>
            </w:pPr>
            <w:r w:rsidRPr="00AD407D">
              <w:rPr>
                <w:sz w:val="20"/>
              </w:rPr>
              <w:t>Form B2-2</w:t>
            </w:r>
            <w:r w:rsidR="008A2B17" w:rsidRPr="00AD407D">
              <w:rPr>
                <w:sz w:val="20"/>
              </w:rPr>
              <w:t xml:space="preserve"> </w:t>
            </w:r>
            <w:r w:rsidRPr="00AD407D">
              <w:rPr>
                <w:sz w:val="20"/>
              </w:rPr>
              <w:t>Site</w:t>
            </w:r>
            <w:r w:rsidR="008A2B17" w:rsidRPr="00AD407D">
              <w:rPr>
                <w:sz w:val="20"/>
              </w:rPr>
              <w:t xml:space="preserve"> Compliance and Commissioning test requirements for </w:t>
            </w:r>
            <w:r w:rsidRPr="00AD407D">
              <w:rPr>
                <w:b/>
                <w:sz w:val="20"/>
              </w:rPr>
              <w:t>Type B</w:t>
            </w:r>
            <w:r w:rsidRPr="00AD407D">
              <w:rPr>
                <w:sz w:val="20"/>
              </w:rPr>
              <w:t xml:space="preserve"> </w:t>
            </w:r>
            <w:r w:rsidR="008A2B17" w:rsidRPr="00AD407D">
              <w:rPr>
                <w:b/>
                <w:sz w:val="20"/>
              </w:rPr>
              <w:t>Power Generating Module</w:t>
            </w:r>
            <w:r w:rsidR="008A2B17" w:rsidRPr="00092BEA">
              <w:rPr>
                <w:sz w:val="20"/>
              </w:rPr>
              <w:t>s</w:t>
            </w:r>
          </w:p>
        </w:tc>
      </w:tr>
      <w:tr w:rsidR="00E4474B" w:rsidRPr="0023501C" w14:paraId="2D99CAD9" w14:textId="77777777" w:rsidTr="0036372A">
        <w:tc>
          <w:tcPr>
            <w:tcW w:w="1586" w:type="dxa"/>
          </w:tcPr>
          <w:p w14:paraId="63C01189" w14:textId="4AF6BB28" w:rsidR="00E4474B" w:rsidRPr="00AD407D" w:rsidRDefault="00E4474B" w:rsidP="00E4474B">
            <w:pPr>
              <w:rPr>
                <w:sz w:val="20"/>
              </w:rPr>
            </w:pPr>
            <w:r w:rsidRPr="00AD407D">
              <w:rPr>
                <w:sz w:val="20"/>
              </w:rPr>
              <w:t>B.3</w:t>
            </w:r>
          </w:p>
        </w:tc>
        <w:tc>
          <w:tcPr>
            <w:tcW w:w="2677" w:type="dxa"/>
          </w:tcPr>
          <w:p w14:paraId="5A6DB139" w14:textId="77214CEB" w:rsidR="00E4474B" w:rsidRPr="00AD407D" w:rsidRDefault="00E4474B" w:rsidP="00E4474B">
            <w:pPr>
              <w:jc w:val="left"/>
              <w:rPr>
                <w:sz w:val="20"/>
              </w:rPr>
            </w:pPr>
            <w:r w:rsidRPr="00AD407D">
              <w:rPr>
                <w:sz w:val="20"/>
              </w:rPr>
              <w:t>Installation and Commissioning Confirmation Form</w:t>
            </w:r>
          </w:p>
        </w:tc>
        <w:tc>
          <w:tcPr>
            <w:tcW w:w="3230" w:type="dxa"/>
          </w:tcPr>
          <w:p w14:paraId="3D34CC98" w14:textId="5390DA04" w:rsidR="00E4474B" w:rsidRPr="00AD407D" w:rsidRDefault="00E4474B" w:rsidP="00E4474B">
            <w:pPr>
              <w:jc w:val="left"/>
              <w:rPr>
                <w:sz w:val="20"/>
              </w:rPr>
            </w:pPr>
            <w:r w:rsidRPr="00AD407D">
              <w:rPr>
                <w:sz w:val="20"/>
              </w:rPr>
              <w:t xml:space="preserve">Form B2: Installation and Commissioning Confirmation Form for </w:t>
            </w:r>
            <w:r w:rsidRPr="00AD407D">
              <w:rPr>
                <w:b/>
                <w:sz w:val="20"/>
              </w:rPr>
              <w:t>Type B</w:t>
            </w:r>
            <w:r w:rsidRPr="00AD407D">
              <w:rPr>
                <w:sz w:val="20"/>
              </w:rPr>
              <w:t xml:space="preserve"> </w:t>
            </w:r>
            <w:r w:rsidRPr="00AD407D">
              <w:rPr>
                <w:b/>
                <w:sz w:val="20"/>
              </w:rPr>
              <w:t>Power Generating Module</w:t>
            </w:r>
            <w:r w:rsidRPr="00092BEA">
              <w:rPr>
                <w:sz w:val="20"/>
              </w:rPr>
              <w:t>s</w:t>
            </w:r>
          </w:p>
        </w:tc>
      </w:tr>
      <w:tr w:rsidR="00E4474B" w:rsidRPr="0023501C" w14:paraId="5834C001" w14:textId="77777777" w:rsidTr="0036372A">
        <w:tc>
          <w:tcPr>
            <w:tcW w:w="1586" w:type="dxa"/>
          </w:tcPr>
          <w:p w14:paraId="05326CC7" w14:textId="5890F059" w:rsidR="00E4474B" w:rsidRPr="00AD407D" w:rsidRDefault="00E4474B" w:rsidP="00E4474B">
            <w:pPr>
              <w:rPr>
                <w:sz w:val="20"/>
              </w:rPr>
            </w:pPr>
            <w:r w:rsidRPr="00AD407D">
              <w:rPr>
                <w:sz w:val="20"/>
              </w:rPr>
              <w:t>B.4</w:t>
            </w:r>
          </w:p>
        </w:tc>
        <w:tc>
          <w:tcPr>
            <w:tcW w:w="2677" w:type="dxa"/>
          </w:tcPr>
          <w:p w14:paraId="7A83B27B" w14:textId="53F51503" w:rsidR="00E4474B" w:rsidRPr="00AD407D" w:rsidRDefault="00E4474B" w:rsidP="00E4474B">
            <w:pPr>
              <w:jc w:val="left"/>
              <w:rPr>
                <w:sz w:val="20"/>
              </w:rPr>
            </w:pPr>
            <w:r w:rsidRPr="00AD407D">
              <w:rPr>
                <w:sz w:val="20"/>
              </w:rPr>
              <w:t xml:space="preserve">Simulation Studies for </w:t>
            </w:r>
            <w:r w:rsidRPr="00AD407D">
              <w:rPr>
                <w:b/>
                <w:sz w:val="20"/>
              </w:rPr>
              <w:t>Type B Power Generating Module</w:t>
            </w:r>
            <w:r w:rsidRPr="00092BEA">
              <w:rPr>
                <w:sz w:val="20"/>
              </w:rPr>
              <w:t>s</w:t>
            </w:r>
          </w:p>
        </w:tc>
        <w:tc>
          <w:tcPr>
            <w:tcW w:w="3230" w:type="dxa"/>
          </w:tcPr>
          <w:p w14:paraId="29630E9F" w14:textId="77777777" w:rsidR="00E4474B" w:rsidRPr="00AD407D" w:rsidRDefault="00E4474B" w:rsidP="00E4474B">
            <w:pPr>
              <w:jc w:val="left"/>
              <w:rPr>
                <w:sz w:val="20"/>
              </w:rPr>
            </w:pPr>
          </w:p>
        </w:tc>
      </w:tr>
      <w:tr w:rsidR="00E4474B" w:rsidRPr="0023501C" w14:paraId="50357395" w14:textId="77777777" w:rsidTr="0036372A">
        <w:tc>
          <w:tcPr>
            <w:tcW w:w="1586" w:type="dxa"/>
          </w:tcPr>
          <w:p w14:paraId="7AB6C2D2" w14:textId="6AE34442" w:rsidR="00E4474B" w:rsidRPr="00AD407D" w:rsidRDefault="00E4474B" w:rsidP="00E4474B">
            <w:pPr>
              <w:rPr>
                <w:sz w:val="20"/>
              </w:rPr>
            </w:pPr>
            <w:r w:rsidRPr="00AD407D">
              <w:rPr>
                <w:sz w:val="20"/>
              </w:rPr>
              <w:t>B.5</w:t>
            </w:r>
          </w:p>
        </w:tc>
        <w:tc>
          <w:tcPr>
            <w:tcW w:w="2677" w:type="dxa"/>
          </w:tcPr>
          <w:p w14:paraId="505CF809" w14:textId="09BAA7BD" w:rsidR="00E4474B" w:rsidRPr="00AD407D" w:rsidRDefault="00E4474B" w:rsidP="00E4474B">
            <w:pPr>
              <w:jc w:val="left"/>
              <w:rPr>
                <w:b/>
                <w:sz w:val="20"/>
                <w:highlight w:val="yellow"/>
              </w:rPr>
            </w:pPr>
            <w:r w:rsidRPr="00AD407D">
              <w:rPr>
                <w:sz w:val="20"/>
              </w:rPr>
              <w:t xml:space="preserve">Compliance Testing of </w:t>
            </w:r>
            <w:r w:rsidRPr="00AD407D">
              <w:rPr>
                <w:b/>
                <w:sz w:val="20"/>
              </w:rPr>
              <w:t>Type B Synchronous Power Generating Module</w:t>
            </w:r>
            <w:r w:rsidRPr="00092BEA">
              <w:rPr>
                <w:sz w:val="20"/>
              </w:rPr>
              <w:t>s</w:t>
            </w:r>
            <w:r w:rsidRPr="00AD407D" w:rsidDel="00551B3F">
              <w:rPr>
                <w:b/>
                <w:sz w:val="20"/>
                <w:highlight w:val="yellow"/>
              </w:rPr>
              <w:t xml:space="preserve"> </w:t>
            </w:r>
          </w:p>
        </w:tc>
        <w:tc>
          <w:tcPr>
            <w:tcW w:w="3230" w:type="dxa"/>
          </w:tcPr>
          <w:p w14:paraId="19A453F4" w14:textId="77777777" w:rsidR="00E4474B" w:rsidRPr="00AD407D" w:rsidRDefault="00E4474B" w:rsidP="00E4474B">
            <w:pPr>
              <w:jc w:val="left"/>
              <w:rPr>
                <w:sz w:val="20"/>
              </w:rPr>
            </w:pPr>
          </w:p>
        </w:tc>
      </w:tr>
      <w:tr w:rsidR="00E4474B" w:rsidRPr="0023501C" w14:paraId="49C8E4F6" w14:textId="77777777" w:rsidTr="0036372A">
        <w:tc>
          <w:tcPr>
            <w:tcW w:w="1586" w:type="dxa"/>
          </w:tcPr>
          <w:p w14:paraId="2DA000F5" w14:textId="4369434C" w:rsidR="00E4474B" w:rsidRPr="00AD407D" w:rsidRDefault="00E4474B" w:rsidP="00E4474B">
            <w:pPr>
              <w:rPr>
                <w:sz w:val="20"/>
              </w:rPr>
            </w:pPr>
            <w:r w:rsidRPr="00AD407D">
              <w:rPr>
                <w:sz w:val="20"/>
              </w:rPr>
              <w:t>B.6</w:t>
            </w:r>
          </w:p>
        </w:tc>
        <w:tc>
          <w:tcPr>
            <w:tcW w:w="2677" w:type="dxa"/>
          </w:tcPr>
          <w:p w14:paraId="6E518B12" w14:textId="36D8CBA4" w:rsidR="00E4474B" w:rsidRPr="00AD407D" w:rsidRDefault="00E4474B" w:rsidP="00E4474B">
            <w:pPr>
              <w:jc w:val="left"/>
              <w:rPr>
                <w:b/>
                <w:sz w:val="20"/>
                <w:highlight w:val="yellow"/>
              </w:rPr>
            </w:pPr>
            <w:r w:rsidRPr="00AD407D">
              <w:rPr>
                <w:sz w:val="20"/>
              </w:rPr>
              <w:t>Compliance testing of</w:t>
            </w:r>
            <w:r w:rsidRPr="00AD407D">
              <w:rPr>
                <w:b/>
                <w:sz w:val="20"/>
              </w:rPr>
              <w:t xml:space="preserve"> Type B Power Park Module</w:t>
            </w:r>
            <w:r w:rsidRPr="00092BEA">
              <w:rPr>
                <w:sz w:val="20"/>
              </w:rPr>
              <w:t>s</w:t>
            </w:r>
          </w:p>
        </w:tc>
        <w:tc>
          <w:tcPr>
            <w:tcW w:w="3230" w:type="dxa"/>
          </w:tcPr>
          <w:p w14:paraId="49512A19" w14:textId="77777777" w:rsidR="00E4474B" w:rsidRPr="00AD407D" w:rsidRDefault="00E4474B" w:rsidP="00E4474B">
            <w:pPr>
              <w:jc w:val="left"/>
              <w:rPr>
                <w:sz w:val="20"/>
              </w:rPr>
            </w:pPr>
          </w:p>
        </w:tc>
      </w:tr>
      <w:tr w:rsidR="00595230" w:rsidRPr="0023501C" w14:paraId="1694BFE0" w14:textId="77777777" w:rsidTr="0036372A">
        <w:tc>
          <w:tcPr>
            <w:tcW w:w="1586" w:type="dxa"/>
          </w:tcPr>
          <w:p w14:paraId="15A69104" w14:textId="3D49E69B" w:rsidR="00595230" w:rsidRPr="00AD407D" w:rsidRDefault="00595230" w:rsidP="00595230">
            <w:pPr>
              <w:rPr>
                <w:sz w:val="20"/>
              </w:rPr>
            </w:pPr>
            <w:r w:rsidRPr="00AD407D">
              <w:rPr>
                <w:sz w:val="20"/>
              </w:rPr>
              <w:t>C.1</w:t>
            </w:r>
          </w:p>
        </w:tc>
        <w:tc>
          <w:tcPr>
            <w:tcW w:w="2677" w:type="dxa"/>
          </w:tcPr>
          <w:p w14:paraId="3216041F" w14:textId="482FCAB7" w:rsidR="00595230" w:rsidRPr="00AD407D" w:rsidRDefault="00595230" w:rsidP="00595230">
            <w:pPr>
              <w:jc w:val="left"/>
              <w:rPr>
                <w:sz w:val="20"/>
              </w:rPr>
            </w:pPr>
            <w:r w:rsidRPr="00AD407D">
              <w:rPr>
                <w:sz w:val="20"/>
              </w:rPr>
              <w:t>Application</w:t>
            </w:r>
          </w:p>
        </w:tc>
        <w:tc>
          <w:tcPr>
            <w:tcW w:w="3230" w:type="dxa"/>
          </w:tcPr>
          <w:p w14:paraId="11A8DF8C" w14:textId="6C80B8E0" w:rsidR="00595230" w:rsidRPr="00AD407D" w:rsidRDefault="00595230" w:rsidP="00595230">
            <w:pPr>
              <w:jc w:val="left"/>
              <w:rPr>
                <w:sz w:val="20"/>
              </w:rPr>
            </w:pPr>
            <w:r w:rsidRPr="00AD407D">
              <w:rPr>
                <w:sz w:val="20"/>
              </w:rPr>
              <w:t>Refer to Standard Application Form</w:t>
            </w:r>
          </w:p>
        </w:tc>
      </w:tr>
      <w:tr w:rsidR="00595230" w:rsidRPr="0023501C" w14:paraId="5CF0238E" w14:textId="77777777" w:rsidTr="0036372A">
        <w:tc>
          <w:tcPr>
            <w:tcW w:w="1586" w:type="dxa"/>
          </w:tcPr>
          <w:p w14:paraId="67FF38FB" w14:textId="644028A5" w:rsidR="00595230" w:rsidRPr="00AD407D" w:rsidRDefault="00595230" w:rsidP="00595230">
            <w:pPr>
              <w:rPr>
                <w:sz w:val="20"/>
              </w:rPr>
            </w:pPr>
            <w:r w:rsidRPr="00AD407D">
              <w:rPr>
                <w:sz w:val="20"/>
              </w:rPr>
              <w:t>C.2-1</w:t>
            </w:r>
          </w:p>
        </w:tc>
        <w:tc>
          <w:tcPr>
            <w:tcW w:w="2677" w:type="dxa"/>
          </w:tcPr>
          <w:p w14:paraId="4539F35D" w14:textId="3EB22326" w:rsidR="00595230" w:rsidRPr="00AD407D" w:rsidRDefault="00E07670" w:rsidP="00595230">
            <w:pPr>
              <w:jc w:val="left"/>
              <w:rPr>
                <w:sz w:val="20"/>
              </w:rPr>
            </w:pPr>
            <w:r w:rsidRPr="00E07670">
              <w:rPr>
                <w:sz w:val="20"/>
              </w:rPr>
              <w:t>Compliance documentation for</w:t>
            </w:r>
            <w:r>
              <w:rPr>
                <w:b/>
                <w:sz w:val="20"/>
              </w:rPr>
              <w:t xml:space="preserve"> </w:t>
            </w:r>
            <w:r w:rsidRPr="00AD407D">
              <w:rPr>
                <w:b/>
                <w:sz w:val="20"/>
              </w:rPr>
              <w:t xml:space="preserve">Type C </w:t>
            </w:r>
            <w:r w:rsidRPr="00E07670">
              <w:rPr>
                <w:sz w:val="20"/>
              </w:rPr>
              <w:t>and</w:t>
            </w:r>
            <w:r w:rsidRPr="00AD407D">
              <w:rPr>
                <w:b/>
                <w:sz w:val="20"/>
              </w:rPr>
              <w:t xml:space="preserve"> Type D</w:t>
            </w:r>
            <w:r>
              <w:rPr>
                <w:b/>
                <w:sz w:val="20"/>
              </w:rPr>
              <w:t xml:space="preserve"> </w:t>
            </w:r>
            <w:r w:rsidR="00595230" w:rsidRPr="00AD407D">
              <w:rPr>
                <w:b/>
                <w:sz w:val="20"/>
              </w:rPr>
              <w:t>Power Generating Module</w:t>
            </w:r>
            <w:r w:rsidRPr="001C2411">
              <w:rPr>
                <w:sz w:val="20"/>
              </w:rPr>
              <w:t>s</w:t>
            </w:r>
            <w:r w:rsidR="00595230" w:rsidRPr="00AD407D">
              <w:rPr>
                <w:b/>
                <w:sz w:val="20"/>
              </w:rPr>
              <w:t xml:space="preserve"> </w:t>
            </w:r>
          </w:p>
        </w:tc>
        <w:tc>
          <w:tcPr>
            <w:tcW w:w="3230" w:type="dxa"/>
          </w:tcPr>
          <w:p w14:paraId="5B3A0C21" w14:textId="6DF38868" w:rsidR="00595230" w:rsidRPr="00AD407D" w:rsidRDefault="00595230" w:rsidP="00595230">
            <w:pPr>
              <w:jc w:val="left"/>
              <w:rPr>
                <w:sz w:val="20"/>
              </w:rPr>
            </w:pPr>
            <w:r w:rsidRPr="00AD407D">
              <w:rPr>
                <w:sz w:val="20"/>
              </w:rPr>
              <w:t xml:space="preserve">Form C2-1: </w:t>
            </w:r>
            <w:r w:rsidRPr="00AD407D">
              <w:rPr>
                <w:b/>
                <w:sz w:val="20"/>
              </w:rPr>
              <w:t>Power Generating Module Document</w:t>
            </w:r>
            <w:r w:rsidRPr="00AD407D">
              <w:rPr>
                <w:sz w:val="20"/>
              </w:rPr>
              <w:t xml:space="preserve"> for </w:t>
            </w:r>
            <w:r w:rsidRPr="00AD407D">
              <w:rPr>
                <w:b/>
                <w:sz w:val="20"/>
              </w:rPr>
              <w:t>Type C and Type D Power Generating Module</w:t>
            </w:r>
            <w:r w:rsidRPr="00092BEA">
              <w:rPr>
                <w:sz w:val="20"/>
              </w:rPr>
              <w:t>s</w:t>
            </w:r>
          </w:p>
        </w:tc>
      </w:tr>
      <w:tr w:rsidR="00595230" w:rsidRPr="0023501C" w14:paraId="6B1B2ABE" w14:textId="77777777" w:rsidTr="0036372A">
        <w:tc>
          <w:tcPr>
            <w:tcW w:w="1586" w:type="dxa"/>
          </w:tcPr>
          <w:p w14:paraId="0390E910" w14:textId="4DDE7E07" w:rsidR="00595230" w:rsidRPr="00AD407D" w:rsidRDefault="00595230" w:rsidP="00595230">
            <w:pPr>
              <w:rPr>
                <w:sz w:val="20"/>
              </w:rPr>
            </w:pPr>
            <w:r w:rsidRPr="00AD407D">
              <w:rPr>
                <w:sz w:val="20"/>
              </w:rPr>
              <w:t>C.2-2</w:t>
            </w:r>
          </w:p>
        </w:tc>
        <w:tc>
          <w:tcPr>
            <w:tcW w:w="2677" w:type="dxa"/>
          </w:tcPr>
          <w:p w14:paraId="6949C28F" w14:textId="2D35C257" w:rsidR="00595230" w:rsidRPr="00AD407D" w:rsidRDefault="00595230" w:rsidP="00595230">
            <w:pPr>
              <w:tabs>
                <w:tab w:val="center" w:pos="5089"/>
                <w:tab w:val="left" w:pos="5904"/>
              </w:tabs>
              <w:jc w:val="left"/>
              <w:rPr>
                <w:bCs/>
                <w:sz w:val="20"/>
              </w:rPr>
            </w:pPr>
            <w:r w:rsidRPr="00AD407D">
              <w:rPr>
                <w:sz w:val="20"/>
              </w:rPr>
              <w:t xml:space="preserve">Additional Compliance and Commissioning test requirements for </w:t>
            </w:r>
            <w:r w:rsidRPr="00AD407D">
              <w:rPr>
                <w:b/>
                <w:sz w:val="20"/>
              </w:rPr>
              <w:t>Power Generating Module</w:t>
            </w:r>
            <w:r w:rsidRPr="00092BEA">
              <w:rPr>
                <w:sz w:val="20"/>
              </w:rPr>
              <w:t>s</w:t>
            </w:r>
          </w:p>
        </w:tc>
        <w:tc>
          <w:tcPr>
            <w:tcW w:w="3230" w:type="dxa"/>
          </w:tcPr>
          <w:p w14:paraId="4DB9C72F" w14:textId="23FC5D10" w:rsidR="00595230" w:rsidRPr="00AD407D" w:rsidRDefault="00595230" w:rsidP="00595230">
            <w:pPr>
              <w:jc w:val="left"/>
              <w:rPr>
                <w:sz w:val="20"/>
                <w:highlight w:val="yellow"/>
              </w:rPr>
            </w:pPr>
            <w:r w:rsidRPr="00AD407D">
              <w:rPr>
                <w:sz w:val="20"/>
              </w:rPr>
              <w:t xml:space="preserve">Form C2-2 </w:t>
            </w:r>
            <w:r w:rsidR="009922A6" w:rsidRPr="00AD407D">
              <w:rPr>
                <w:sz w:val="20"/>
              </w:rPr>
              <w:t>Site</w:t>
            </w:r>
            <w:r w:rsidRPr="00AD407D">
              <w:rPr>
                <w:sz w:val="20"/>
              </w:rPr>
              <w:t xml:space="preserve"> Compliance and Commissioning test requirements for </w:t>
            </w:r>
            <w:r w:rsidR="00FD3514" w:rsidRPr="00586C0F">
              <w:rPr>
                <w:b/>
                <w:sz w:val="20"/>
              </w:rPr>
              <w:t xml:space="preserve">Type C </w:t>
            </w:r>
            <w:r w:rsidR="009922A6" w:rsidRPr="00AD407D">
              <w:rPr>
                <w:sz w:val="20"/>
              </w:rPr>
              <w:t xml:space="preserve">and </w:t>
            </w:r>
            <w:r w:rsidR="009922A6" w:rsidRPr="00AD407D">
              <w:rPr>
                <w:b/>
                <w:sz w:val="20"/>
              </w:rPr>
              <w:t xml:space="preserve">Type D </w:t>
            </w:r>
            <w:r w:rsidRPr="00AD407D">
              <w:rPr>
                <w:b/>
                <w:sz w:val="20"/>
              </w:rPr>
              <w:t>Power Generating Module</w:t>
            </w:r>
            <w:r w:rsidRPr="00092BEA">
              <w:rPr>
                <w:sz w:val="20"/>
              </w:rPr>
              <w:t>s</w:t>
            </w:r>
          </w:p>
        </w:tc>
      </w:tr>
      <w:tr w:rsidR="00595230" w:rsidRPr="0023501C" w14:paraId="08F9F02C" w14:textId="77777777" w:rsidTr="0036372A">
        <w:tc>
          <w:tcPr>
            <w:tcW w:w="1586" w:type="dxa"/>
          </w:tcPr>
          <w:p w14:paraId="0C439E9B" w14:textId="46DF7FDC" w:rsidR="00595230" w:rsidRPr="00AD407D" w:rsidRDefault="00595230" w:rsidP="00595230">
            <w:pPr>
              <w:rPr>
                <w:sz w:val="20"/>
              </w:rPr>
            </w:pPr>
            <w:r w:rsidRPr="00AD407D">
              <w:rPr>
                <w:sz w:val="20"/>
              </w:rPr>
              <w:t>C.3</w:t>
            </w:r>
          </w:p>
        </w:tc>
        <w:tc>
          <w:tcPr>
            <w:tcW w:w="2677" w:type="dxa"/>
          </w:tcPr>
          <w:p w14:paraId="19286339" w14:textId="5CFC71D0" w:rsidR="00595230" w:rsidRPr="00AD407D" w:rsidRDefault="00595230" w:rsidP="00595230">
            <w:pPr>
              <w:tabs>
                <w:tab w:val="center" w:pos="5089"/>
                <w:tab w:val="left" w:pos="5904"/>
              </w:tabs>
              <w:jc w:val="left"/>
              <w:rPr>
                <w:bCs/>
                <w:sz w:val="20"/>
              </w:rPr>
            </w:pPr>
            <w:r w:rsidRPr="00AD407D">
              <w:rPr>
                <w:sz w:val="20"/>
              </w:rPr>
              <w:t>Installation and Commissioning Confirmation Form</w:t>
            </w:r>
          </w:p>
        </w:tc>
        <w:tc>
          <w:tcPr>
            <w:tcW w:w="3230" w:type="dxa"/>
          </w:tcPr>
          <w:p w14:paraId="3D733D0D" w14:textId="40326F56" w:rsidR="00595230" w:rsidRPr="00AD407D" w:rsidRDefault="00595230" w:rsidP="00595230">
            <w:pPr>
              <w:jc w:val="left"/>
              <w:rPr>
                <w:sz w:val="20"/>
                <w:highlight w:val="yellow"/>
              </w:rPr>
            </w:pPr>
            <w:r w:rsidRPr="00AD407D">
              <w:rPr>
                <w:sz w:val="20"/>
              </w:rPr>
              <w:t xml:space="preserve">Form C3: Installation and Commissioning Confirmation Form for </w:t>
            </w:r>
            <w:r w:rsidRPr="00AD407D">
              <w:rPr>
                <w:b/>
                <w:sz w:val="20"/>
              </w:rPr>
              <w:t>Type C</w:t>
            </w:r>
            <w:r w:rsidRPr="00AD407D">
              <w:rPr>
                <w:sz w:val="20"/>
              </w:rPr>
              <w:t xml:space="preserve"> and </w:t>
            </w:r>
            <w:r w:rsidRPr="00AD407D">
              <w:rPr>
                <w:b/>
                <w:sz w:val="20"/>
              </w:rPr>
              <w:t>Type D</w:t>
            </w:r>
            <w:r w:rsidRPr="00AD407D">
              <w:rPr>
                <w:sz w:val="20"/>
              </w:rPr>
              <w:t xml:space="preserve"> </w:t>
            </w:r>
            <w:r w:rsidRPr="00AD407D">
              <w:rPr>
                <w:b/>
                <w:sz w:val="20"/>
              </w:rPr>
              <w:t>Power Generating Module</w:t>
            </w:r>
            <w:r w:rsidRPr="00092BEA">
              <w:rPr>
                <w:sz w:val="20"/>
              </w:rPr>
              <w:t>s</w:t>
            </w:r>
          </w:p>
        </w:tc>
      </w:tr>
      <w:tr w:rsidR="00595230" w:rsidRPr="0023501C" w14:paraId="53487B17" w14:textId="77777777" w:rsidTr="0036372A">
        <w:tc>
          <w:tcPr>
            <w:tcW w:w="1586" w:type="dxa"/>
          </w:tcPr>
          <w:p w14:paraId="7C0FB118" w14:textId="04EB9F49" w:rsidR="00595230" w:rsidRPr="00AD407D" w:rsidRDefault="00595230" w:rsidP="00595230">
            <w:pPr>
              <w:rPr>
                <w:sz w:val="20"/>
                <w:highlight w:val="yellow"/>
              </w:rPr>
            </w:pPr>
            <w:r w:rsidRPr="00AD407D">
              <w:rPr>
                <w:sz w:val="20"/>
              </w:rPr>
              <w:t>C.4</w:t>
            </w:r>
          </w:p>
        </w:tc>
        <w:tc>
          <w:tcPr>
            <w:tcW w:w="2677" w:type="dxa"/>
          </w:tcPr>
          <w:p w14:paraId="0109F223" w14:textId="26B819F1" w:rsidR="00595230" w:rsidRPr="00AD407D" w:rsidRDefault="00595230" w:rsidP="00595230">
            <w:pPr>
              <w:jc w:val="left"/>
              <w:rPr>
                <w:sz w:val="20"/>
              </w:rPr>
            </w:pPr>
            <w:r w:rsidRPr="00AD407D">
              <w:rPr>
                <w:sz w:val="20"/>
              </w:rPr>
              <w:t xml:space="preserve">Performance Requirements </w:t>
            </w:r>
            <w:proofErr w:type="gramStart"/>
            <w:r w:rsidRPr="00AD407D">
              <w:rPr>
                <w:sz w:val="20"/>
              </w:rPr>
              <w:t>For</w:t>
            </w:r>
            <w:proofErr w:type="gramEnd"/>
            <w:r w:rsidRPr="00AD407D">
              <w:rPr>
                <w:sz w:val="20"/>
              </w:rPr>
              <w:t xml:space="preserve"> Continuously Acting Automatic Excitation Control Systems For </w:t>
            </w:r>
            <w:r w:rsidRPr="00AD407D">
              <w:rPr>
                <w:b/>
                <w:sz w:val="20"/>
              </w:rPr>
              <w:lastRenderedPageBreak/>
              <w:t>Type</w:t>
            </w:r>
            <w:r w:rsidR="009922A6" w:rsidRPr="00AD407D">
              <w:rPr>
                <w:b/>
                <w:sz w:val="20"/>
              </w:rPr>
              <w:t> </w:t>
            </w:r>
            <w:r w:rsidRPr="00AD407D">
              <w:rPr>
                <w:b/>
                <w:sz w:val="20"/>
              </w:rPr>
              <w:t>C</w:t>
            </w:r>
            <w:r w:rsidRPr="00AD407D">
              <w:rPr>
                <w:sz w:val="20"/>
              </w:rPr>
              <w:t xml:space="preserve"> and </w:t>
            </w:r>
            <w:r w:rsidRPr="00AD407D">
              <w:rPr>
                <w:b/>
                <w:sz w:val="20"/>
              </w:rPr>
              <w:t>Type D</w:t>
            </w:r>
            <w:r w:rsidRPr="00AD407D">
              <w:rPr>
                <w:sz w:val="20"/>
              </w:rPr>
              <w:t xml:space="preserve"> </w:t>
            </w:r>
            <w:r w:rsidRPr="00AD407D">
              <w:rPr>
                <w:b/>
                <w:sz w:val="20"/>
              </w:rPr>
              <w:t>Synchronous Power Generating Module</w:t>
            </w:r>
            <w:r w:rsidRPr="00092BEA">
              <w:rPr>
                <w:sz w:val="20"/>
              </w:rPr>
              <w:t>s</w:t>
            </w:r>
          </w:p>
        </w:tc>
        <w:tc>
          <w:tcPr>
            <w:tcW w:w="3230" w:type="dxa"/>
          </w:tcPr>
          <w:p w14:paraId="759AEB79" w14:textId="77777777" w:rsidR="00595230" w:rsidRPr="00AD407D" w:rsidRDefault="00595230" w:rsidP="00595230">
            <w:pPr>
              <w:jc w:val="left"/>
              <w:rPr>
                <w:b/>
                <w:sz w:val="20"/>
              </w:rPr>
            </w:pPr>
          </w:p>
        </w:tc>
      </w:tr>
      <w:tr w:rsidR="00595230" w:rsidRPr="0023501C" w14:paraId="71D4B572" w14:textId="77777777" w:rsidTr="0036372A">
        <w:tc>
          <w:tcPr>
            <w:tcW w:w="1586" w:type="dxa"/>
          </w:tcPr>
          <w:p w14:paraId="433455D0" w14:textId="711A4E50" w:rsidR="00595230" w:rsidRPr="0023501C" w:rsidRDefault="00595230" w:rsidP="00595230">
            <w:pPr>
              <w:rPr>
                <w:sz w:val="20"/>
                <w:highlight w:val="yellow"/>
              </w:rPr>
            </w:pPr>
            <w:r w:rsidRPr="00595230">
              <w:rPr>
                <w:sz w:val="20"/>
              </w:rPr>
              <w:t>C.5</w:t>
            </w:r>
          </w:p>
        </w:tc>
        <w:tc>
          <w:tcPr>
            <w:tcW w:w="2677" w:type="dxa"/>
          </w:tcPr>
          <w:p w14:paraId="49CCE32E" w14:textId="28D6BAF5" w:rsidR="00595230" w:rsidRPr="0023501C" w:rsidRDefault="00595230" w:rsidP="00595230">
            <w:pPr>
              <w:jc w:val="left"/>
              <w:rPr>
                <w:sz w:val="20"/>
              </w:rPr>
            </w:pPr>
            <w:r w:rsidRPr="0023501C">
              <w:rPr>
                <w:sz w:val="20"/>
              </w:rPr>
              <w:t xml:space="preserve">Performance Requirements </w:t>
            </w:r>
            <w:proofErr w:type="gramStart"/>
            <w:r w:rsidRPr="0023501C">
              <w:rPr>
                <w:sz w:val="20"/>
              </w:rPr>
              <w:t>For</w:t>
            </w:r>
            <w:proofErr w:type="gramEnd"/>
            <w:r w:rsidRPr="0023501C">
              <w:rPr>
                <w:sz w:val="20"/>
              </w:rPr>
              <w:t xml:space="preserve"> Continuously Acting Automatic Excitation Control Systems For </w:t>
            </w:r>
            <w:r w:rsidRPr="0023501C">
              <w:rPr>
                <w:b/>
                <w:sz w:val="20"/>
              </w:rPr>
              <w:t>Type</w:t>
            </w:r>
            <w:r w:rsidR="009922A6">
              <w:rPr>
                <w:b/>
                <w:sz w:val="20"/>
              </w:rPr>
              <w:t> </w:t>
            </w:r>
            <w:r w:rsidRPr="0023501C">
              <w:rPr>
                <w:b/>
                <w:sz w:val="20"/>
              </w:rPr>
              <w:t>C</w:t>
            </w:r>
            <w:r w:rsidRPr="0023501C">
              <w:rPr>
                <w:sz w:val="20"/>
              </w:rPr>
              <w:t xml:space="preserve"> and </w:t>
            </w:r>
            <w:r w:rsidRPr="0023501C">
              <w:rPr>
                <w:b/>
                <w:sz w:val="20"/>
              </w:rPr>
              <w:t>Type D Power Park Module</w:t>
            </w:r>
            <w:r w:rsidRPr="00092BEA">
              <w:rPr>
                <w:sz w:val="20"/>
              </w:rPr>
              <w:t>s</w:t>
            </w:r>
          </w:p>
        </w:tc>
        <w:tc>
          <w:tcPr>
            <w:tcW w:w="3230" w:type="dxa"/>
          </w:tcPr>
          <w:p w14:paraId="543434A6" w14:textId="77777777" w:rsidR="00595230" w:rsidRPr="0023501C" w:rsidRDefault="00595230" w:rsidP="00595230">
            <w:pPr>
              <w:jc w:val="left"/>
              <w:rPr>
                <w:b/>
                <w:sz w:val="20"/>
              </w:rPr>
            </w:pPr>
          </w:p>
        </w:tc>
      </w:tr>
      <w:tr w:rsidR="00595230" w:rsidRPr="0023501C" w14:paraId="22F906A4" w14:textId="77777777" w:rsidTr="0036372A">
        <w:tc>
          <w:tcPr>
            <w:tcW w:w="1586" w:type="dxa"/>
          </w:tcPr>
          <w:p w14:paraId="777F704B" w14:textId="17BA3E3C" w:rsidR="00595230" w:rsidRPr="0023501C" w:rsidRDefault="00595230" w:rsidP="00595230">
            <w:pPr>
              <w:rPr>
                <w:sz w:val="20"/>
                <w:highlight w:val="yellow"/>
              </w:rPr>
            </w:pPr>
            <w:r w:rsidRPr="00595230">
              <w:rPr>
                <w:sz w:val="20"/>
              </w:rPr>
              <w:t>C.6</w:t>
            </w:r>
          </w:p>
        </w:tc>
        <w:tc>
          <w:tcPr>
            <w:tcW w:w="2677" w:type="dxa"/>
          </w:tcPr>
          <w:p w14:paraId="6F03E2CE" w14:textId="78CD80AE" w:rsidR="00595230" w:rsidRPr="0023501C" w:rsidRDefault="00595230" w:rsidP="00595230">
            <w:pPr>
              <w:jc w:val="left"/>
              <w:rPr>
                <w:sz w:val="20"/>
              </w:rPr>
            </w:pPr>
            <w:r w:rsidRPr="0023501C">
              <w:rPr>
                <w:sz w:val="20"/>
              </w:rPr>
              <w:t>Functional Specification for Fault Recording and Power Quality Monitoring Equipment</w:t>
            </w:r>
            <w:r>
              <w:rPr>
                <w:sz w:val="20"/>
              </w:rPr>
              <w:t xml:space="preserve"> </w:t>
            </w:r>
            <w:r w:rsidRPr="0023501C">
              <w:rPr>
                <w:sz w:val="20"/>
              </w:rPr>
              <w:t>Studies for</w:t>
            </w:r>
            <w:r w:rsidRPr="0023501C">
              <w:rPr>
                <w:b/>
                <w:sz w:val="20"/>
              </w:rPr>
              <w:t xml:space="preserve"> Type C </w:t>
            </w:r>
            <w:r w:rsidRPr="0023501C">
              <w:rPr>
                <w:sz w:val="20"/>
              </w:rPr>
              <w:t>and</w:t>
            </w:r>
            <w:r w:rsidRPr="0023501C">
              <w:rPr>
                <w:b/>
                <w:sz w:val="20"/>
              </w:rPr>
              <w:t xml:space="preserve"> Type D Power Generating Module</w:t>
            </w:r>
            <w:r w:rsidRPr="00092BEA">
              <w:rPr>
                <w:sz w:val="20"/>
              </w:rPr>
              <w:t>s</w:t>
            </w:r>
          </w:p>
        </w:tc>
        <w:tc>
          <w:tcPr>
            <w:tcW w:w="3230" w:type="dxa"/>
          </w:tcPr>
          <w:p w14:paraId="0320F8E4" w14:textId="3EF017F0" w:rsidR="00595230" w:rsidRPr="0023501C" w:rsidRDefault="00595230" w:rsidP="00595230">
            <w:pPr>
              <w:jc w:val="left"/>
              <w:rPr>
                <w:b/>
                <w:sz w:val="20"/>
              </w:rPr>
            </w:pPr>
          </w:p>
        </w:tc>
      </w:tr>
      <w:tr w:rsidR="00595230" w:rsidRPr="0023501C" w14:paraId="7CD72940" w14:textId="77777777" w:rsidTr="0036372A">
        <w:tc>
          <w:tcPr>
            <w:tcW w:w="1586" w:type="dxa"/>
          </w:tcPr>
          <w:p w14:paraId="468083D1" w14:textId="7019D553" w:rsidR="00595230" w:rsidRPr="0023501C" w:rsidRDefault="00595230" w:rsidP="00595230">
            <w:pPr>
              <w:rPr>
                <w:sz w:val="20"/>
              </w:rPr>
            </w:pPr>
            <w:r w:rsidRPr="0023501C">
              <w:rPr>
                <w:sz w:val="20"/>
              </w:rPr>
              <w:t>C.7</w:t>
            </w:r>
          </w:p>
        </w:tc>
        <w:tc>
          <w:tcPr>
            <w:tcW w:w="2677" w:type="dxa"/>
          </w:tcPr>
          <w:p w14:paraId="4B4DC948" w14:textId="39877891" w:rsidR="00595230" w:rsidRPr="0023501C" w:rsidRDefault="00595230" w:rsidP="00595230">
            <w:pPr>
              <w:jc w:val="left"/>
              <w:rPr>
                <w:sz w:val="20"/>
              </w:rPr>
            </w:pPr>
            <w:r w:rsidRPr="0023501C">
              <w:rPr>
                <w:sz w:val="20"/>
              </w:rPr>
              <w:t>Simulation Studies for</w:t>
            </w:r>
            <w:r w:rsidRPr="0023501C">
              <w:rPr>
                <w:b/>
                <w:sz w:val="20"/>
              </w:rPr>
              <w:t xml:space="preserve"> Type C </w:t>
            </w:r>
            <w:r w:rsidRPr="0023501C">
              <w:rPr>
                <w:sz w:val="20"/>
              </w:rPr>
              <w:t>and</w:t>
            </w:r>
            <w:r w:rsidRPr="0023501C">
              <w:rPr>
                <w:b/>
                <w:sz w:val="20"/>
              </w:rPr>
              <w:t xml:space="preserve"> Type D Power Generating Module</w:t>
            </w:r>
            <w:r w:rsidRPr="00092BEA">
              <w:rPr>
                <w:sz w:val="20"/>
              </w:rPr>
              <w:t>s</w:t>
            </w:r>
          </w:p>
        </w:tc>
        <w:tc>
          <w:tcPr>
            <w:tcW w:w="3230" w:type="dxa"/>
          </w:tcPr>
          <w:p w14:paraId="022FBFA1" w14:textId="77777777" w:rsidR="00595230" w:rsidRPr="0023501C" w:rsidRDefault="00595230" w:rsidP="00595230">
            <w:pPr>
              <w:jc w:val="left"/>
              <w:rPr>
                <w:b/>
                <w:sz w:val="20"/>
              </w:rPr>
            </w:pPr>
          </w:p>
        </w:tc>
      </w:tr>
      <w:tr w:rsidR="00595230" w:rsidRPr="0023501C" w14:paraId="3BBEF322" w14:textId="77777777" w:rsidTr="00032C97">
        <w:tc>
          <w:tcPr>
            <w:tcW w:w="1586" w:type="dxa"/>
            <w:tcBorders>
              <w:top w:val="single" w:sz="4" w:space="0" w:color="auto"/>
              <w:left w:val="single" w:sz="4" w:space="0" w:color="auto"/>
              <w:bottom w:val="single" w:sz="4" w:space="0" w:color="auto"/>
              <w:right w:val="single" w:sz="4" w:space="0" w:color="auto"/>
            </w:tcBorders>
          </w:tcPr>
          <w:p w14:paraId="7D5E5DDC" w14:textId="77777777" w:rsidR="00595230" w:rsidRPr="0023501C" w:rsidRDefault="00595230" w:rsidP="00595230">
            <w:pPr>
              <w:rPr>
                <w:sz w:val="20"/>
              </w:rPr>
            </w:pPr>
            <w:r w:rsidRPr="0023501C">
              <w:rPr>
                <w:sz w:val="20"/>
              </w:rPr>
              <w:t>C.8</w:t>
            </w:r>
          </w:p>
        </w:tc>
        <w:tc>
          <w:tcPr>
            <w:tcW w:w="2677" w:type="dxa"/>
            <w:tcBorders>
              <w:top w:val="single" w:sz="4" w:space="0" w:color="auto"/>
              <w:left w:val="single" w:sz="4" w:space="0" w:color="auto"/>
              <w:bottom w:val="single" w:sz="4" w:space="0" w:color="auto"/>
              <w:right w:val="single" w:sz="4" w:space="0" w:color="auto"/>
            </w:tcBorders>
          </w:tcPr>
          <w:p w14:paraId="2843AF38" w14:textId="67834337" w:rsidR="00595230" w:rsidRPr="0023501C" w:rsidRDefault="00595230" w:rsidP="00595230">
            <w:pPr>
              <w:jc w:val="left"/>
              <w:rPr>
                <w:sz w:val="20"/>
              </w:rPr>
            </w:pPr>
            <w:r w:rsidRPr="0023501C">
              <w:rPr>
                <w:sz w:val="20"/>
              </w:rPr>
              <w:t xml:space="preserve">Compliance Testing of </w:t>
            </w:r>
            <w:r w:rsidRPr="0023501C">
              <w:rPr>
                <w:b/>
                <w:sz w:val="20"/>
              </w:rPr>
              <w:t xml:space="preserve">Type C </w:t>
            </w:r>
            <w:r w:rsidRPr="0023501C">
              <w:rPr>
                <w:sz w:val="20"/>
              </w:rPr>
              <w:t>and</w:t>
            </w:r>
            <w:r w:rsidRPr="0023501C">
              <w:rPr>
                <w:b/>
                <w:sz w:val="20"/>
              </w:rPr>
              <w:t xml:space="preserve"> Type D Synchronous Power Generating Module</w:t>
            </w:r>
            <w:r w:rsidRPr="00092BEA">
              <w:rPr>
                <w:sz w:val="20"/>
              </w:rPr>
              <w:t>s</w:t>
            </w:r>
          </w:p>
        </w:tc>
        <w:tc>
          <w:tcPr>
            <w:tcW w:w="3230" w:type="dxa"/>
            <w:tcBorders>
              <w:top w:val="single" w:sz="4" w:space="0" w:color="auto"/>
              <w:left w:val="single" w:sz="4" w:space="0" w:color="auto"/>
              <w:bottom w:val="single" w:sz="4" w:space="0" w:color="auto"/>
              <w:right w:val="single" w:sz="4" w:space="0" w:color="auto"/>
            </w:tcBorders>
          </w:tcPr>
          <w:p w14:paraId="47A5B935" w14:textId="77777777" w:rsidR="00595230" w:rsidRPr="0023501C" w:rsidRDefault="00595230" w:rsidP="00595230">
            <w:pPr>
              <w:jc w:val="left"/>
              <w:rPr>
                <w:b/>
                <w:sz w:val="20"/>
              </w:rPr>
            </w:pPr>
          </w:p>
        </w:tc>
      </w:tr>
      <w:tr w:rsidR="00595230" w:rsidRPr="0023501C" w14:paraId="149B7F75" w14:textId="77777777" w:rsidTr="00032C97">
        <w:tc>
          <w:tcPr>
            <w:tcW w:w="1586" w:type="dxa"/>
            <w:tcBorders>
              <w:top w:val="single" w:sz="4" w:space="0" w:color="auto"/>
              <w:left w:val="single" w:sz="4" w:space="0" w:color="auto"/>
              <w:bottom w:val="single" w:sz="4" w:space="0" w:color="auto"/>
              <w:right w:val="single" w:sz="4" w:space="0" w:color="auto"/>
            </w:tcBorders>
          </w:tcPr>
          <w:p w14:paraId="278220C4" w14:textId="77777777" w:rsidR="00595230" w:rsidRPr="0023501C" w:rsidRDefault="00595230" w:rsidP="00595230">
            <w:pPr>
              <w:rPr>
                <w:sz w:val="20"/>
              </w:rPr>
            </w:pPr>
            <w:r w:rsidRPr="0023501C">
              <w:rPr>
                <w:sz w:val="20"/>
              </w:rPr>
              <w:t>C.9</w:t>
            </w:r>
          </w:p>
        </w:tc>
        <w:tc>
          <w:tcPr>
            <w:tcW w:w="2677" w:type="dxa"/>
            <w:tcBorders>
              <w:top w:val="single" w:sz="4" w:space="0" w:color="auto"/>
              <w:left w:val="single" w:sz="4" w:space="0" w:color="auto"/>
              <w:bottom w:val="single" w:sz="4" w:space="0" w:color="auto"/>
              <w:right w:val="single" w:sz="4" w:space="0" w:color="auto"/>
            </w:tcBorders>
          </w:tcPr>
          <w:p w14:paraId="462FC8A2" w14:textId="489DCBF4" w:rsidR="00595230" w:rsidRPr="0023501C" w:rsidRDefault="00595230" w:rsidP="00595230">
            <w:pPr>
              <w:jc w:val="left"/>
              <w:rPr>
                <w:sz w:val="20"/>
              </w:rPr>
            </w:pPr>
            <w:r w:rsidRPr="0023501C">
              <w:rPr>
                <w:sz w:val="20"/>
              </w:rPr>
              <w:t xml:space="preserve">Compliance Testing of </w:t>
            </w:r>
            <w:r w:rsidRPr="0023501C">
              <w:rPr>
                <w:b/>
                <w:sz w:val="20"/>
              </w:rPr>
              <w:t xml:space="preserve">Type C </w:t>
            </w:r>
            <w:r w:rsidRPr="0023501C">
              <w:rPr>
                <w:sz w:val="20"/>
              </w:rPr>
              <w:t>and</w:t>
            </w:r>
            <w:r w:rsidRPr="0023501C">
              <w:rPr>
                <w:b/>
                <w:sz w:val="20"/>
              </w:rPr>
              <w:t xml:space="preserve"> Type D Power Park Module</w:t>
            </w:r>
            <w:r w:rsidRPr="00092BEA">
              <w:rPr>
                <w:sz w:val="20"/>
              </w:rPr>
              <w:t>s</w:t>
            </w:r>
          </w:p>
        </w:tc>
        <w:tc>
          <w:tcPr>
            <w:tcW w:w="3230" w:type="dxa"/>
            <w:tcBorders>
              <w:top w:val="single" w:sz="4" w:space="0" w:color="auto"/>
              <w:left w:val="single" w:sz="4" w:space="0" w:color="auto"/>
              <w:bottom w:val="single" w:sz="4" w:space="0" w:color="auto"/>
              <w:right w:val="single" w:sz="4" w:space="0" w:color="auto"/>
            </w:tcBorders>
          </w:tcPr>
          <w:p w14:paraId="3230C8FE" w14:textId="77777777" w:rsidR="00595230" w:rsidRPr="0023501C" w:rsidRDefault="00595230" w:rsidP="00595230">
            <w:pPr>
              <w:jc w:val="left"/>
              <w:rPr>
                <w:b/>
                <w:sz w:val="20"/>
              </w:rPr>
            </w:pPr>
          </w:p>
        </w:tc>
      </w:tr>
      <w:tr w:rsidR="00595230" w:rsidRPr="0023501C" w14:paraId="4A018C5A" w14:textId="77777777" w:rsidTr="00032C97">
        <w:tc>
          <w:tcPr>
            <w:tcW w:w="1586" w:type="dxa"/>
            <w:tcBorders>
              <w:top w:val="single" w:sz="4" w:space="0" w:color="auto"/>
              <w:left w:val="single" w:sz="4" w:space="0" w:color="auto"/>
              <w:bottom w:val="single" w:sz="4" w:space="0" w:color="auto"/>
              <w:right w:val="single" w:sz="4" w:space="0" w:color="auto"/>
            </w:tcBorders>
          </w:tcPr>
          <w:p w14:paraId="49CFBDAD" w14:textId="4359CB4C" w:rsidR="00595230" w:rsidRPr="0023501C" w:rsidRDefault="00595230" w:rsidP="00595230">
            <w:pPr>
              <w:rPr>
                <w:sz w:val="20"/>
              </w:rPr>
            </w:pPr>
            <w:r w:rsidRPr="0023501C">
              <w:rPr>
                <w:sz w:val="20"/>
              </w:rPr>
              <w:t>C.10</w:t>
            </w:r>
          </w:p>
        </w:tc>
        <w:tc>
          <w:tcPr>
            <w:tcW w:w="2677" w:type="dxa"/>
            <w:tcBorders>
              <w:top w:val="single" w:sz="4" w:space="0" w:color="auto"/>
              <w:left w:val="single" w:sz="4" w:space="0" w:color="auto"/>
              <w:bottom w:val="single" w:sz="4" w:space="0" w:color="auto"/>
              <w:right w:val="single" w:sz="4" w:space="0" w:color="auto"/>
            </w:tcBorders>
          </w:tcPr>
          <w:p w14:paraId="41AC6486" w14:textId="0FB3E47A" w:rsidR="00595230" w:rsidRPr="0023501C" w:rsidRDefault="00595230" w:rsidP="00595230">
            <w:pPr>
              <w:jc w:val="left"/>
              <w:rPr>
                <w:sz w:val="20"/>
              </w:rPr>
            </w:pPr>
            <w:r w:rsidRPr="0023501C">
              <w:rPr>
                <w:sz w:val="20"/>
              </w:rPr>
              <w:t>Minimum Frequency Response Capabilities</w:t>
            </w:r>
            <w:r>
              <w:rPr>
                <w:sz w:val="20"/>
              </w:rPr>
              <w:t xml:space="preserve"> </w:t>
            </w:r>
            <w:r w:rsidRPr="0023501C">
              <w:rPr>
                <w:sz w:val="20"/>
              </w:rPr>
              <w:t>for</w:t>
            </w:r>
            <w:r w:rsidRPr="0023501C">
              <w:rPr>
                <w:b/>
                <w:sz w:val="20"/>
              </w:rPr>
              <w:t xml:space="preserve"> Type C </w:t>
            </w:r>
            <w:r w:rsidRPr="0023501C">
              <w:rPr>
                <w:sz w:val="20"/>
              </w:rPr>
              <w:t>and</w:t>
            </w:r>
            <w:r w:rsidRPr="0023501C">
              <w:rPr>
                <w:b/>
                <w:sz w:val="20"/>
              </w:rPr>
              <w:t xml:space="preserve"> Type D Power Generating Module</w:t>
            </w:r>
            <w:r w:rsidRPr="00092BEA">
              <w:rPr>
                <w:sz w:val="20"/>
              </w:rPr>
              <w:t>s</w:t>
            </w:r>
          </w:p>
        </w:tc>
        <w:tc>
          <w:tcPr>
            <w:tcW w:w="3230" w:type="dxa"/>
            <w:tcBorders>
              <w:top w:val="single" w:sz="4" w:space="0" w:color="auto"/>
              <w:left w:val="single" w:sz="4" w:space="0" w:color="auto"/>
              <w:bottom w:val="single" w:sz="4" w:space="0" w:color="auto"/>
              <w:right w:val="single" w:sz="4" w:space="0" w:color="auto"/>
            </w:tcBorders>
          </w:tcPr>
          <w:p w14:paraId="0D9937E2" w14:textId="77777777" w:rsidR="00595230" w:rsidRPr="0023501C" w:rsidRDefault="00595230" w:rsidP="00595230">
            <w:pPr>
              <w:jc w:val="left"/>
              <w:rPr>
                <w:b/>
                <w:sz w:val="20"/>
              </w:rPr>
            </w:pPr>
          </w:p>
        </w:tc>
      </w:tr>
      <w:tr w:rsidR="00595230" w:rsidRPr="0023501C" w14:paraId="22CEC87F" w14:textId="77777777" w:rsidTr="00032C97">
        <w:tc>
          <w:tcPr>
            <w:tcW w:w="1586" w:type="dxa"/>
            <w:tcBorders>
              <w:top w:val="single" w:sz="4" w:space="0" w:color="auto"/>
              <w:left w:val="single" w:sz="4" w:space="0" w:color="auto"/>
              <w:bottom w:val="single" w:sz="4" w:space="0" w:color="auto"/>
              <w:right w:val="single" w:sz="4" w:space="0" w:color="auto"/>
            </w:tcBorders>
          </w:tcPr>
          <w:p w14:paraId="2C757469" w14:textId="77777777" w:rsidR="00595230" w:rsidRPr="0023501C" w:rsidRDefault="00595230" w:rsidP="00595230">
            <w:pPr>
              <w:rPr>
                <w:sz w:val="20"/>
              </w:rPr>
            </w:pPr>
            <w:r w:rsidRPr="0023501C">
              <w:rPr>
                <w:sz w:val="20"/>
              </w:rPr>
              <w:t>D.1</w:t>
            </w:r>
          </w:p>
        </w:tc>
        <w:tc>
          <w:tcPr>
            <w:tcW w:w="2677" w:type="dxa"/>
            <w:tcBorders>
              <w:top w:val="single" w:sz="4" w:space="0" w:color="auto"/>
              <w:left w:val="single" w:sz="4" w:space="0" w:color="auto"/>
              <w:bottom w:val="single" w:sz="4" w:space="0" w:color="auto"/>
              <w:right w:val="single" w:sz="4" w:space="0" w:color="auto"/>
            </w:tcBorders>
          </w:tcPr>
          <w:p w14:paraId="30FFAFDF" w14:textId="77777777" w:rsidR="00595230" w:rsidRPr="0023501C" w:rsidRDefault="00595230" w:rsidP="00595230">
            <w:pPr>
              <w:jc w:val="left"/>
              <w:rPr>
                <w:sz w:val="20"/>
              </w:rPr>
            </w:pPr>
            <w:r w:rsidRPr="0023501C">
              <w:rPr>
                <w:sz w:val="20"/>
              </w:rPr>
              <w:t xml:space="preserve">Decommissioning of any </w:t>
            </w:r>
            <w:r w:rsidRPr="0023501C">
              <w:rPr>
                <w:b/>
                <w:sz w:val="20"/>
              </w:rPr>
              <w:t>Power Generating Module</w:t>
            </w:r>
          </w:p>
        </w:tc>
        <w:tc>
          <w:tcPr>
            <w:tcW w:w="3230" w:type="dxa"/>
            <w:tcBorders>
              <w:top w:val="single" w:sz="4" w:space="0" w:color="auto"/>
              <w:left w:val="single" w:sz="4" w:space="0" w:color="auto"/>
              <w:bottom w:val="single" w:sz="4" w:space="0" w:color="auto"/>
              <w:right w:val="single" w:sz="4" w:space="0" w:color="auto"/>
            </w:tcBorders>
          </w:tcPr>
          <w:p w14:paraId="5C0ABBAD" w14:textId="77777777" w:rsidR="00595230" w:rsidRPr="0023501C" w:rsidRDefault="00595230" w:rsidP="00595230">
            <w:pPr>
              <w:jc w:val="left"/>
              <w:rPr>
                <w:b/>
                <w:sz w:val="20"/>
              </w:rPr>
            </w:pPr>
            <w:r w:rsidRPr="0023501C">
              <w:rPr>
                <w:sz w:val="20"/>
              </w:rPr>
              <w:t>Form D1</w:t>
            </w:r>
            <w:r w:rsidRPr="0023501C">
              <w:rPr>
                <w:b/>
                <w:sz w:val="20"/>
              </w:rPr>
              <w:t>: Decommissioning Confirmation</w:t>
            </w:r>
          </w:p>
        </w:tc>
      </w:tr>
      <w:tr w:rsidR="00595230" w:rsidRPr="0023501C" w14:paraId="43E39D01" w14:textId="77777777" w:rsidTr="00032C97">
        <w:tc>
          <w:tcPr>
            <w:tcW w:w="1586" w:type="dxa"/>
            <w:tcBorders>
              <w:top w:val="single" w:sz="4" w:space="0" w:color="auto"/>
              <w:left w:val="single" w:sz="4" w:space="0" w:color="auto"/>
              <w:bottom w:val="single" w:sz="4" w:space="0" w:color="auto"/>
              <w:right w:val="single" w:sz="4" w:space="0" w:color="auto"/>
            </w:tcBorders>
          </w:tcPr>
          <w:p w14:paraId="71EE7225" w14:textId="77777777" w:rsidR="00595230" w:rsidRPr="0023501C" w:rsidRDefault="00595230" w:rsidP="00595230">
            <w:pPr>
              <w:rPr>
                <w:sz w:val="20"/>
              </w:rPr>
            </w:pPr>
            <w:r w:rsidRPr="0023501C">
              <w:rPr>
                <w:sz w:val="20"/>
              </w:rPr>
              <w:t>D.2</w:t>
            </w:r>
          </w:p>
        </w:tc>
        <w:tc>
          <w:tcPr>
            <w:tcW w:w="2677" w:type="dxa"/>
            <w:tcBorders>
              <w:top w:val="single" w:sz="4" w:space="0" w:color="auto"/>
              <w:left w:val="single" w:sz="4" w:space="0" w:color="auto"/>
              <w:bottom w:val="single" w:sz="4" w:space="0" w:color="auto"/>
              <w:right w:val="single" w:sz="4" w:space="0" w:color="auto"/>
            </w:tcBorders>
          </w:tcPr>
          <w:p w14:paraId="639DF69E" w14:textId="77777777" w:rsidR="00595230" w:rsidRPr="0023501C" w:rsidRDefault="00595230" w:rsidP="00595230">
            <w:pPr>
              <w:jc w:val="left"/>
              <w:rPr>
                <w:sz w:val="20"/>
              </w:rPr>
            </w:pPr>
            <w:r w:rsidRPr="0023501C">
              <w:rPr>
                <w:sz w:val="20"/>
              </w:rPr>
              <w:t xml:space="preserve">Additional Information Relating to </w:t>
            </w:r>
            <w:r w:rsidRPr="0066347C">
              <w:rPr>
                <w:b/>
                <w:sz w:val="20"/>
              </w:rPr>
              <w:t>System Stability</w:t>
            </w:r>
            <w:r w:rsidRPr="0023501C">
              <w:rPr>
                <w:sz w:val="20"/>
              </w:rPr>
              <w:t xml:space="preserve"> Studies</w:t>
            </w:r>
            <w:r w:rsidRPr="0023501C" w:rsidDel="00207DB3">
              <w:rPr>
                <w:sz w:val="20"/>
              </w:rPr>
              <w:t xml:space="preserve"> </w:t>
            </w:r>
          </w:p>
        </w:tc>
        <w:tc>
          <w:tcPr>
            <w:tcW w:w="3230" w:type="dxa"/>
            <w:tcBorders>
              <w:top w:val="single" w:sz="4" w:space="0" w:color="auto"/>
              <w:left w:val="single" w:sz="4" w:space="0" w:color="auto"/>
              <w:bottom w:val="single" w:sz="4" w:space="0" w:color="auto"/>
              <w:right w:val="single" w:sz="4" w:space="0" w:color="auto"/>
            </w:tcBorders>
          </w:tcPr>
          <w:p w14:paraId="3E0AEAEF" w14:textId="77777777" w:rsidR="00595230" w:rsidRPr="0023501C" w:rsidRDefault="00595230" w:rsidP="00595230">
            <w:pPr>
              <w:jc w:val="left"/>
              <w:rPr>
                <w:b/>
                <w:sz w:val="20"/>
              </w:rPr>
            </w:pPr>
          </w:p>
        </w:tc>
      </w:tr>
      <w:tr w:rsidR="00595230" w:rsidRPr="0023501C" w14:paraId="189CD75F" w14:textId="77777777" w:rsidTr="00032C97">
        <w:tc>
          <w:tcPr>
            <w:tcW w:w="1586" w:type="dxa"/>
            <w:tcBorders>
              <w:top w:val="single" w:sz="4" w:space="0" w:color="auto"/>
              <w:left w:val="single" w:sz="4" w:space="0" w:color="auto"/>
              <w:bottom w:val="single" w:sz="4" w:space="0" w:color="auto"/>
              <w:right w:val="single" w:sz="4" w:space="0" w:color="auto"/>
            </w:tcBorders>
          </w:tcPr>
          <w:p w14:paraId="0E0B0276" w14:textId="77777777" w:rsidR="00595230" w:rsidRPr="0023501C" w:rsidRDefault="00595230" w:rsidP="00595230">
            <w:pPr>
              <w:rPr>
                <w:sz w:val="20"/>
              </w:rPr>
            </w:pPr>
            <w:r w:rsidRPr="0023501C">
              <w:rPr>
                <w:sz w:val="20"/>
              </w:rPr>
              <w:t>D.3</w:t>
            </w:r>
          </w:p>
        </w:tc>
        <w:tc>
          <w:tcPr>
            <w:tcW w:w="2677" w:type="dxa"/>
            <w:tcBorders>
              <w:top w:val="single" w:sz="4" w:space="0" w:color="auto"/>
              <w:left w:val="single" w:sz="4" w:space="0" w:color="auto"/>
              <w:bottom w:val="single" w:sz="4" w:space="0" w:color="auto"/>
              <w:right w:val="single" w:sz="4" w:space="0" w:color="auto"/>
            </w:tcBorders>
          </w:tcPr>
          <w:p w14:paraId="576A2D33" w14:textId="77777777" w:rsidR="00595230" w:rsidRPr="0023501C" w:rsidRDefault="00595230" w:rsidP="00595230">
            <w:pPr>
              <w:jc w:val="left"/>
              <w:rPr>
                <w:sz w:val="20"/>
              </w:rPr>
            </w:pPr>
            <w:r w:rsidRPr="0023501C">
              <w:rPr>
                <w:sz w:val="20"/>
              </w:rPr>
              <w:t>Loss of Mains Protection Analysis</w:t>
            </w:r>
          </w:p>
        </w:tc>
        <w:tc>
          <w:tcPr>
            <w:tcW w:w="3230" w:type="dxa"/>
            <w:tcBorders>
              <w:top w:val="single" w:sz="4" w:space="0" w:color="auto"/>
              <w:left w:val="single" w:sz="4" w:space="0" w:color="auto"/>
              <w:bottom w:val="single" w:sz="4" w:space="0" w:color="auto"/>
              <w:right w:val="single" w:sz="4" w:space="0" w:color="auto"/>
            </w:tcBorders>
          </w:tcPr>
          <w:p w14:paraId="1F54F08B" w14:textId="77777777" w:rsidR="00595230" w:rsidRPr="0023501C" w:rsidRDefault="00595230" w:rsidP="00595230">
            <w:pPr>
              <w:jc w:val="left"/>
              <w:rPr>
                <w:b/>
                <w:sz w:val="20"/>
              </w:rPr>
            </w:pPr>
          </w:p>
        </w:tc>
      </w:tr>
      <w:tr w:rsidR="00595230" w:rsidRPr="0023501C" w14:paraId="732C2FAA" w14:textId="77777777" w:rsidTr="00032C97">
        <w:tc>
          <w:tcPr>
            <w:tcW w:w="1586" w:type="dxa"/>
            <w:tcBorders>
              <w:top w:val="single" w:sz="4" w:space="0" w:color="auto"/>
              <w:left w:val="single" w:sz="4" w:space="0" w:color="auto"/>
              <w:bottom w:val="single" w:sz="4" w:space="0" w:color="auto"/>
              <w:right w:val="single" w:sz="4" w:space="0" w:color="auto"/>
            </w:tcBorders>
          </w:tcPr>
          <w:p w14:paraId="53FF06F1" w14:textId="77777777" w:rsidR="00595230" w:rsidRPr="0023501C" w:rsidRDefault="00595230" w:rsidP="00595230">
            <w:pPr>
              <w:rPr>
                <w:sz w:val="20"/>
              </w:rPr>
            </w:pPr>
            <w:r w:rsidRPr="0023501C">
              <w:rPr>
                <w:sz w:val="20"/>
              </w:rPr>
              <w:t>D.4</w:t>
            </w:r>
          </w:p>
        </w:tc>
        <w:tc>
          <w:tcPr>
            <w:tcW w:w="2677" w:type="dxa"/>
            <w:tcBorders>
              <w:top w:val="single" w:sz="4" w:space="0" w:color="auto"/>
              <w:left w:val="single" w:sz="4" w:space="0" w:color="auto"/>
              <w:bottom w:val="single" w:sz="4" w:space="0" w:color="auto"/>
              <w:right w:val="single" w:sz="4" w:space="0" w:color="auto"/>
            </w:tcBorders>
          </w:tcPr>
          <w:p w14:paraId="79BA2490" w14:textId="77777777" w:rsidR="00595230" w:rsidRPr="0023501C" w:rsidRDefault="00595230" w:rsidP="00595230">
            <w:pPr>
              <w:jc w:val="left"/>
              <w:rPr>
                <w:sz w:val="20"/>
              </w:rPr>
            </w:pPr>
            <w:r w:rsidRPr="0023501C">
              <w:rPr>
                <w:sz w:val="20"/>
              </w:rPr>
              <w:t>Main Statutory and other Obligations</w:t>
            </w:r>
          </w:p>
        </w:tc>
        <w:tc>
          <w:tcPr>
            <w:tcW w:w="3230" w:type="dxa"/>
            <w:tcBorders>
              <w:top w:val="single" w:sz="4" w:space="0" w:color="auto"/>
              <w:left w:val="single" w:sz="4" w:space="0" w:color="auto"/>
              <w:bottom w:val="single" w:sz="4" w:space="0" w:color="auto"/>
              <w:right w:val="single" w:sz="4" w:space="0" w:color="auto"/>
            </w:tcBorders>
          </w:tcPr>
          <w:p w14:paraId="7519A06B" w14:textId="77777777" w:rsidR="00595230" w:rsidRPr="0023501C" w:rsidRDefault="00595230" w:rsidP="00595230">
            <w:pPr>
              <w:jc w:val="left"/>
              <w:rPr>
                <w:b/>
                <w:sz w:val="20"/>
              </w:rPr>
            </w:pPr>
          </w:p>
        </w:tc>
      </w:tr>
    </w:tbl>
    <w:p w14:paraId="65566B12" w14:textId="77777777" w:rsidR="0036372A" w:rsidRPr="0023501C" w:rsidRDefault="0036372A" w:rsidP="00D76804">
      <w:pPr>
        <w:rPr>
          <w:sz w:val="20"/>
        </w:rPr>
      </w:pPr>
    </w:p>
    <w:p w14:paraId="3F5674D2" w14:textId="77777777" w:rsidR="0036372A" w:rsidRPr="0023501C" w:rsidRDefault="0036372A" w:rsidP="00D76804"/>
    <w:p w14:paraId="72CC699D" w14:textId="77777777" w:rsidR="0036372A" w:rsidRPr="0023501C" w:rsidRDefault="0036372A" w:rsidP="00D76804"/>
    <w:p w14:paraId="26FC9742" w14:textId="77777777" w:rsidR="0036372A" w:rsidRPr="0023501C" w:rsidRDefault="0036372A" w:rsidP="00D76804"/>
    <w:p w14:paraId="4343961E" w14:textId="77777777" w:rsidR="0036372A" w:rsidRPr="0023501C" w:rsidRDefault="0036372A" w:rsidP="00D76804"/>
    <w:p w14:paraId="12E2E042" w14:textId="77777777" w:rsidR="007810EB" w:rsidRPr="0023501C" w:rsidRDefault="007810EB" w:rsidP="00D76804">
      <w:pPr>
        <w:sectPr w:rsidR="007810EB" w:rsidRPr="0023501C" w:rsidSect="00DB41C2">
          <w:headerReference w:type="even" r:id="rId122"/>
          <w:headerReference w:type="default" r:id="rId123"/>
          <w:pgSz w:w="11906" w:h="16838" w:code="9"/>
          <w:pgMar w:top="1701" w:right="1418" w:bottom="851" w:left="1701" w:header="1128" w:footer="737" w:gutter="0"/>
          <w:cols w:space="720"/>
          <w:docGrid w:linePitch="299"/>
        </w:sectPr>
      </w:pPr>
    </w:p>
    <w:p w14:paraId="24C1F1E9" w14:textId="7F63969C" w:rsidR="001463C4" w:rsidRPr="0023501C" w:rsidRDefault="00A20BB9" w:rsidP="0055269B">
      <w:pPr>
        <w:pStyle w:val="ANNEXtitle"/>
        <w:rPr>
          <w:lang w:eastAsia="en-GB"/>
        </w:rPr>
      </w:pPr>
      <w:bookmarkStart w:id="1440" w:name="_Toc525585167"/>
      <w:bookmarkStart w:id="1441" w:name="_Toc525585815"/>
      <w:bookmarkStart w:id="1442" w:name="_Toc527056840"/>
      <w:bookmarkStart w:id="1443" w:name="_Toc531708793"/>
      <w:bookmarkStart w:id="1444" w:name="_Toc536038787"/>
      <w:r>
        <w:rPr>
          <w:lang w:eastAsia="en-GB"/>
        </w:rPr>
        <w:lastRenderedPageBreak/>
        <w:t>– Type A</w:t>
      </w:r>
      <w:bookmarkEnd w:id="1440"/>
      <w:bookmarkEnd w:id="1441"/>
      <w:bookmarkEnd w:id="1442"/>
      <w:bookmarkEnd w:id="1443"/>
      <w:bookmarkEnd w:id="1444"/>
    </w:p>
    <w:p w14:paraId="3F6A3862" w14:textId="50C4CDF7" w:rsidR="00DE28B3" w:rsidRPr="0023501C" w:rsidRDefault="00ED1D0D" w:rsidP="0055269B">
      <w:pPr>
        <w:pStyle w:val="ANNEX-heading1"/>
        <w:rPr>
          <w:lang w:eastAsia="en-GB"/>
        </w:rPr>
      </w:pPr>
      <w:bookmarkStart w:id="1445" w:name="_Toc496428300"/>
      <w:bookmarkStart w:id="1446" w:name="_Toc525585168"/>
      <w:bookmarkStart w:id="1447" w:name="_Toc525585816"/>
      <w:bookmarkStart w:id="1448" w:name="_Toc527056841"/>
      <w:bookmarkStart w:id="1449" w:name="_Toc531708794"/>
      <w:bookmarkStart w:id="1450" w:name="_Toc536038788"/>
      <w:bookmarkStart w:id="1451" w:name="_Toc311018349"/>
      <w:r w:rsidRPr="0023501C">
        <w:t xml:space="preserve">Type A Power Generating </w:t>
      </w:r>
      <w:r w:rsidR="00BC10F4" w:rsidRPr="0023501C">
        <w:t xml:space="preserve">Module </w:t>
      </w:r>
      <w:r w:rsidRPr="0023501C">
        <w:t>Forms Cover Sheet</w:t>
      </w:r>
      <w:bookmarkEnd w:id="1445"/>
      <w:bookmarkEnd w:id="1446"/>
      <w:bookmarkEnd w:id="1447"/>
      <w:bookmarkEnd w:id="1448"/>
      <w:bookmarkEnd w:id="1449"/>
      <w:bookmarkEnd w:id="1450"/>
      <w:r w:rsidRPr="0023501C">
        <w:rPr>
          <w:lang w:eastAsia="en-GB"/>
        </w:rPr>
        <w:t xml:space="preserve"> </w:t>
      </w:r>
      <w:bookmarkEnd w:id="1451"/>
    </w:p>
    <w:p w14:paraId="6901DF0A" w14:textId="367D147F" w:rsidR="00ED1D0D" w:rsidRPr="00AA0588" w:rsidRDefault="00ED1D0D" w:rsidP="0055269B">
      <w:pPr>
        <w:pStyle w:val="CONFORMSTATEMENT"/>
      </w:pPr>
      <w:proofErr w:type="gramStart"/>
      <w:r w:rsidRPr="00AA0588">
        <w:t>A number of</w:t>
      </w:r>
      <w:proofErr w:type="gramEnd"/>
      <w:r w:rsidRPr="00AA0588">
        <w:t xml:space="preserve"> forms are required to be completed and submitted to the </w:t>
      </w:r>
      <w:r w:rsidRPr="00AA0588">
        <w:rPr>
          <w:b/>
        </w:rPr>
        <w:t>DNO</w:t>
      </w:r>
      <w:r w:rsidRPr="00AA0588">
        <w:t xml:space="preserve"> for the connection of </w:t>
      </w:r>
      <w:r w:rsidRPr="00AA0588">
        <w:rPr>
          <w:b/>
        </w:rPr>
        <w:t>Type A P</w:t>
      </w:r>
      <w:r w:rsidR="00BC10F4" w:rsidRPr="00AA0588">
        <w:rPr>
          <w:b/>
        </w:rPr>
        <w:t xml:space="preserve">ower Generating </w:t>
      </w:r>
      <w:r w:rsidRPr="00AA0588">
        <w:rPr>
          <w:b/>
        </w:rPr>
        <w:t>M</w:t>
      </w:r>
      <w:r w:rsidR="00BC10F4" w:rsidRPr="00AA0588">
        <w:rPr>
          <w:b/>
        </w:rPr>
        <w:t>odule</w:t>
      </w:r>
      <w:r w:rsidRPr="00AA0588">
        <w:rPr>
          <w:b/>
        </w:rPr>
        <w:t>s</w:t>
      </w:r>
      <w:r w:rsidRPr="00AA0588">
        <w:t xml:space="preserve"> and any subsequent </w:t>
      </w:r>
      <w:r w:rsidR="00502DB3" w:rsidRPr="00AA0588">
        <w:rPr>
          <w:b/>
        </w:rPr>
        <w:t>Modification</w:t>
      </w:r>
      <w:r w:rsidRPr="00004F99">
        <w:rPr>
          <w:b/>
        </w:rPr>
        <w:t>s</w:t>
      </w:r>
      <w:r w:rsidRPr="00AA0588">
        <w:t xml:space="preserve"> to equipment, and/or permanent decommissioning. These are summarised in the table below. The stages in the table below are described in more detail in the Distributed Generation Connection Guides, which are available free of charge on the Energy Networks Association website</w:t>
      </w:r>
      <w:r w:rsidRPr="00AA0588">
        <w:rPr>
          <w:rStyle w:val="FootnoteReference"/>
          <w:sz w:val="22"/>
          <w:szCs w:val="22"/>
        </w:rPr>
        <w:footnoteReference w:id="15"/>
      </w:r>
      <w:r w:rsidRPr="00AA0588">
        <w:t>.</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915"/>
        <w:gridCol w:w="3534"/>
        <w:gridCol w:w="1219"/>
      </w:tblGrid>
      <w:tr w:rsidR="0023501C" w:rsidRPr="0023501C" w14:paraId="54AE499C" w14:textId="77777777" w:rsidTr="00823816">
        <w:trPr>
          <w:trHeight w:val="516"/>
        </w:trPr>
        <w:tc>
          <w:tcPr>
            <w:tcW w:w="1695" w:type="dxa"/>
            <w:tcBorders>
              <w:top w:val="single" w:sz="4" w:space="0" w:color="auto"/>
              <w:left w:val="single" w:sz="4" w:space="0" w:color="auto"/>
              <w:bottom w:val="single" w:sz="4" w:space="0" w:color="auto"/>
              <w:right w:val="single" w:sz="4" w:space="0" w:color="auto"/>
            </w:tcBorders>
            <w:hideMark/>
          </w:tcPr>
          <w:p w14:paraId="07D681DD" w14:textId="77777777" w:rsidR="00ED1D0D" w:rsidRPr="0023501C" w:rsidRDefault="00ED1D0D" w:rsidP="00AA0588">
            <w:pPr>
              <w:spacing w:before="120" w:after="120"/>
              <w:jc w:val="left"/>
              <w:rPr>
                <w:b/>
              </w:rPr>
            </w:pPr>
            <w:r w:rsidRPr="0023501C">
              <w:rPr>
                <w:b/>
              </w:rPr>
              <w:t>Stage</w:t>
            </w:r>
          </w:p>
        </w:tc>
        <w:tc>
          <w:tcPr>
            <w:tcW w:w="1915" w:type="dxa"/>
            <w:tcBorders>
              <w:top w:val="single" w:sz="4" w:space="0" w:color="auto"/>
              <w:left w:val="single" w:sz="4" w:space="0" w:color="auto"/>
              <w:bottom w:val="single" w:sz="4" w:space="0" w:color="auto"/>
              <w:right w:val="single" w:sz="4" w:space="0" w:color="auto"/>
            </w:tcBorders>
            <w:hideMark/>
          </w:tcPr>
          <w:p w14:paraId="4B40BF18" w14:textId="77777777" w:rsidR="00ED1D0D" w:rsidRPr="0023501C" w:rsidRDefault="00ED1D0D" w:rsidP="00AA0588">
            <w:pPr>
              <w:spacing w:before="120" w:after="120"/>
              <w:rPr>
                <w:b/>
              </w:rPr>
            </w:pPr>
            <w:r w:rsidRPr="0023501C">
              <w:rPr>
                <w:b/>
              </w:rPr>
              <w:t>Form</w:t>
            </w:r>
          </w:p>
        </w:tc>
        <w:tc>
          <w:tcPr>
            <w:tcW w:w="3534" w:type="dxa"/>
            <w:tcBorders>
              <w:top w:val="single" w:sz="4" w:space="0" w:color="auto"/>
              <w:left w:val="single" w:sz="4" w:space="0" w:color="auto"/>
              <w:bottom w:val="single" w:sz="4" w:space="0" w:color="auto"/>
              <w:right w:val="single" w:sz="4" w:space="0" w:color="auto"/>
            </w:tcBorders>
            <w:hideMark/>
          </w:tcPr>
          <w:p w14:paraId="0DEFE452" w14:textId="77777777" w:rsidR="00ED1D0D" w:rsidRPr="0023501C" w:rsidRDefault="00ED1D0D" w:rsidP="00AA0588">
            <w:pPr>
              <w:spacing w:before="120" w:after="120"/>
              <w:jc w:val="left"/>
              <w:rPr>
                <w:b/>
              </w:rPr>
            </w:pPr>
            <w:r w:rsidRPr="0023501C">
              <w:rPr>
                <w:b/>
              </w:rPr>
              <w:t>Notes / Description</w:t>
            </w:r>
          </w:p>
        </w:tc>
        <w:tc>
          <w:tcPr>
            <w:tcW w:w="1219" w:type="dxa"/>
            <w:tcBorders>
              <w:top w:val="single" w:sz="4" w:space="0" w:color="auto"/>
              <w:left w:val="single" w:sz="4" w:space="0" w:color="auto"/>
              <w:bottom w:val="single" w:sz="4" w:space="0" w:color="auto"/>
              <w:right w:val="single" w:sz="4" w:space="0" w:color="auto"/>
            </w:tcBorders>
            <w:hideMark/>
          </w:tcPr>
          <w:p w14:paraId="4716E725" w14:textId="77777777" w:rsidR="00ED1D0D" w:rsidRPr="0023501C" w:rsidRDefault="00ED1D0D" w:rsidP="00AA0588">
            <w:pPr>
              <w:spacing w:before="120" w:after="120"/>
              <w:rPr>
                <w:b/>
              </w:rPr>
            </w:pPr>
            <w:r w:rsidRPr="0023501C">
              <w:rPr>
                <w:b/>
              </w:rPr>
              <w:t>Complete</w:t>
            </w:r>
          </w:p>
        </w:tc>
      </w:tr>
      <w:tr w:rsidR="0023501C" w:rsidRPr="0023501C" w14:paraId="7316C4DB" w14:textId="77777777" w:rsidTr="00823816">
        <w:trPr>
          <w:trHeight w:val="509"/>
        </w:trPr>
        <w:tc>
          <w:tcPr>
            <w:tcW w:w="1695" w:type="dxa"/>
            <w:tcBorders>
              <w:top w:val="single" w:sz="4" w:space="0" w:color="auto"/>
              <w:left w:val="single" w:sz="4" w:space="0" w:color="auto"/>
              <w:bottom w:val="single" w:sz="4" w:space="0" w:color="auto"/>
              <w:right w:val="single" w:sz="4" w:space="0" w:color="auto"/>
            </w:tcBorders>
            <w:hideMark/>
          </w:tcPr>
          <w:p w14:paraId="3D4AD757" w14:textId="77777777" w:rsidR="00ED1D0D" w:rsidRPr="0023501C" w:rsidRDefault="00ED1D0D" w:rsidP="00AA0588">
            <w:pPr>
              <w:spacing w:before="120" w:after="120"/>
              <w:jc w:val="left"/>
              <w:rPr>
                <w:sz w:val="20"/>
              </w:rPr>
            </w:pPr>
            <w:r w:rsidRPr="0023501C">
              <w:rPr>
                <w:sz w:val="20"/>
              </w:rPr>
              <w:t xml:space="preserve">1. Find an </w:t>
            </w:r>
            <w:r w:rsidRPr="0023501C">
              <w:rPr>
                <w:b/>
                <w:sz w:val="20"/>
              </w:rPr>
              <w:t>Installer</w:t>
            </w:r>
          </w:p>
        </w:tc>
        <w:tc>
          <w:tcPr>
            <w:tcW w:w="1915" w:type="dxa"/>
            <w:tcBorders>
              <w:top w:val="single" w:sz="4" w:space="0" w:color="auto"/>
              <w:left w:val="single" w:sz="4" w:space="0" w:color="auto"/>
              <w:bottom w:val="single" w:sz="4" w:space="0" w:color="auto"/>
              <w:right w:val="single" w:sz="4" w:space="0" w:color="auto"/>
            </w:tcBorders>
            <w:hideMark/>
          </w:tcPr>
          <w:p w14:paraId="7B33ED22" w14:textId="77777777" w:rsidR="00ED1D0D" w:rsidRPr="0023501C" w:rsidRDefault="00ED1D0D" w:rsidP="00AA0588">
            <w:pPr>
              <w:spacing w:before="120" w:after="120"/>
              <w:rPr>
                <w:sz w:val="20"/>
              </w:rPr>
            </w:pPr>
            <w:r w:rsidRPr="0023501C">
              <w:rPr>
                <w:sz w:val="20"/>
              </w:rPr>
              <w:t>N/A</w:t>
            </w:r>
          </w:p>
        </w:tc>
        <w:tc>
          <w:tcPr>
            <w:tcW w:w="3534" w:type="dxa"/>
            <w:tcBorders>
              <w:top w:val="single" w:sz="4" w:space="0" w:color="auto"/>
              <w:left w:val="single" w:sz="4" w:space="0" w:color="auto"/>
              <w:bottom w:val="single" w:sz="4" w:space="0" w:color="auto"/>
              <w:right w:val="single" w:sz="4" w:space="0" w:color="auto"/>
            </w:tcBorders>
            <w:hideMark/>
          </w:tcPr>
          <w:p w14:paraId="121D2AF7" w14:textId="4794C06D" w:rsidR="00ED1D0D" w:rsidRPr="0023501C" w:rsidRDefault="00ED1D0D" w:rsidP="00AA0588">
            <w:pPr>
              <w:spacing w:before="120" w:after="120" w:line="256" w:lineRule="auto"/>
              <w:jc w:val="left"/>
              <w:rPr>
                <w:sz w:val="20"/>
              </w:rPr>
            </w:pPr>
            <w:r w:rsidRPr="0023501C">
              <w:rPr>
                <w:sz w:val="20"/>
              </w:rPr>
              <w:t>No form required – see ENA Distributed Generation Connection Guides for more information.</w:t>
            </w:r>
            <w:r w:rsidR="00106C44">
              <w:rPr>
                <w:sz w:val="20"/>
              </w:rPr>
              <w:t xml:space="preserve"> </w:t>
            </w:r>
            <w:r w:rsidRPr="0023501C">
              <w:rPr>
                <w:sz w:val="20"/>
              </w:rPr>
              <w:t>Outside of the scope of this document.</w:t>
            </w:r>
          </w:p>
        </w:tc>
        <w:tc>
          <w:tcPr>
            <w:tcW w:w="1219" w:type="dxa"/>
            <w:tcBorders>
              <w:top w:val="single" w:sz="4" w:space="0" w:color="auto"/>
              <w:left w:val="single" w:sz="4" w:space="0" w:color="auto"/>
              <w:bottom w:val="single" w:sz="4" w:space="0" w:color="auto"/>
              <w:right w:val="single" w:sz="4" w:space="0" w:color="auto"/>
            </w:tcBorders>
          </w:tcPr>
          <w:p w14:paraId="0405F1B8" w14:textId="77777777" w:rsidR="00ED1D0D" w:rsidRPr="0023501C" w:rsidRDefault="00ED1D0D" w:rsidP="00AA0588">
            <w:pPr>
              <w:spacing w:before="120" w:after="120"/>
              <w:rPr>
                <w:sz w:val="20"/>
              </w:rPr>
            </w:pPr>
          </w:p>
        </w:tc>
      </w:tr>
      <w:tr w:rsidR="0023501C" w:rsidRPr="0023501C" w14:paraId="0E9DAF42" w14:textId="77777777" w:rsidTr="00823816">
        <w:trPr>
          <w:trHeight w:val="401"/>
        </w:trPr>
        <w:tc>
          <w:tcPr>
            <w:tcW w:w="1695" w:type="dxa"/>
            <w:tcBorders>
              <w:top w:val="single" w:sz="4" w:space="0" w:color="auto"/>
              <w:left w:val="single" w:sz="4" w:space="0" w:color="auto"/>
              <w:bottom w:val="single" w:sz="4" w:space="0" w:color="auto"/>
              <w:right w:val="single" w:sz="4" w:space="0" w:color="auto"/>
            </w:tcBorders>
            <w:hideMark/>
          </w:tcPr>
          <w:p w14:paraId="4B8AFB6C" w14:textId="77777777" w:rsidR="00ED1D0D" w:rsidRPr="0023501C" w:rsidRDefault="00ED1D0D" w:rsidP="00AA0588">
            <w:pPr>
              <w:spacing w:before="120" w:after="120"/>
              <w:jc w:val="left"/>
              <w:rPr>
                <w:sz w:val="20"/>
              </w:rPr>
            </w:pPr>
            <w:r w:rsidRPr="0023501C">
              <w:rPr>
                <w:sz w:val="20"/>
              </w:rPr>
              <w:t xml:space="preserve">2. Discuss with the </w:t>
            </w:r>
            <w:r w:rsidRPr="0023501C">
              <w:rPr>
                <w:b/>
                <w:sz w:val="20"/>
              </w:rPr>
              <w:t>DNO</w:t>
            </w:r>
          </w:p>
        </w:tc>
        <w:tc>
          <w:tcPr>
            <w:tcW w:w="1915" w:type="dxa"/>
            <w:tcBorders>
              <w:top w:val="single" w:sz="4" w:space="0" w:color="auto"/>
              <w:left w:val="single" w:sz="4" w:space="0" w:color="auto"/>
              <w:bottom w:val="single" w:sz="4" w:space="0" w:color="auto"/>
              <w:right w:val="single" w:sz="4" w:space="0" w:color="auto"/>
            </w:tcBorders>
            <w:hideMark/>
          </w:tcPr>
          <w:p w14:paraId="2DDC2D6F" w14:textId="77777777" w:rsidR="00ED1D0D" w:rsidRPr="0023501C" w:rsidRDefault="00ED1D0D" w:rsidP="00AA0588">
            <w:pPr>
              <w:spacing w:before="120" w:after="120"/>
              <w:rPr>
                <w:sz w:val="20"/>
              </w:rPr>
            </w:pPr>
            <w:r w:rsidRPr="0023501C">
              <w:rPr>
                <w:sz w:val="20"/>
              </w:rPr>
              <w:t>N/A</w:t>
            </w:r>
          </w:p>
        </w:tc>
        <w:tc>
          <w:tcPr>
            <w:tcW w:w="3534" w:type="dxa"/>
            <w:tcBorders>
              <w:top w:val="single" w:sz="4" w:space="0" w:color="auto"/>
              <w:left w:val="single" w:sz="4" w:space="0" w:color="auto"/>
              <w:bottom w:val="single" w:sz="4" w:space="0" w:color="auto"/>
              <w:right w:val="single" w:sz="4" w:space="0" w:color="auto"/>
            </w:tcBorders>
            <w:hideMark/>
          </w:tcPr>
          <w:p w14:paraId="72C7D4F0" w14:textId="77777777" w:rsidR="00ED1D0D" w:rsidRPr="0023501C" w:rsidRDefault="00ED1D0D" w:rsidP="00AA0588">
            <w:pPr>
              <w:spacing w:before="120" w:after="120"/>
              <w:jc w:val="left"/>
              <w:rPr>
                <w:sz w:val="20"/>
              </w:rPr>
            </w:pPr>
            <w:r w:rsidRPr="0023501C">
              <w:rPr>
                <w:sz w:val="20"/>
              </w:rPr>
              <w:t>As above.</w:t>
            </w:r>
          </w:p>
        </w:tc>
        <w:tc>
          <w:tcPr>
            <w:tcW w:w="1219" w:type="dxa"/>
            <w:tcBorders>
              <w:top w:val="single" w:sz="4" w:space="0" w:color="auto"/>
              <w:left w:val="single" w:sz="4" w:space="0" w:color="auto"/>
              <w:bottom w:val="single" w:sz="4" w:space="0" w:color="auto"/>
              <w:right w:val="single" w:sz="4" w:space="0" w:color="auto"/>
            </w:tcBorders>
          </w:tcPr>
          <w:p w14:paraId="7740DE51" w14:textId="77777777" w:rsidR="00ED1D0D" w:rsidRPr="0023501C" w:rsidRDefault="00ED1D0D" w:rsidP="00AA0588">
            <w:pPr>
              <w:spacing w:before="120" w:after="120"/>
              <w:rPr>
                <w:sz w:val="20"/>
              </w:rPr>
            </w:pPr>
          </w:p>
        </w:tc>
      </w:tr>
      <w:tr w:rsidR="00823816" w:rsidRPr="0023501C" w14:paraId="2D983B30" w14:textId="77777777" w:rsidTr="00823816">
        <w:trPr>
          <w:trHeight w:val="420"/>
        </w:trPr>
        <w:tc>
          <w:tcPr>
            <w:tcW w:w="1695" w:type="dxa"/>
            <w:tcBorders>
              <w:top w:val="single" w:sz="4" w:space="0" w:color="auto"/>
              <w:left w:val="single" w:sz="4" w:space="0" w:color="auto"/>
              <w:bottom w:val="single" w:sz="4" w:space="0" w:color="auto"/>
              <w:right w:val="single" w:sz="4" w:space="0" w:color="auto"/>
            </w:tcBorders>
            <w:hideMark/>
          </w:tcPr>
          <w:p w14:paraId="525924C2" w14:textId="77777777" w:rsidR="00823816" w:rsidRPr="0023501C" w:rsidRDefault="00823816" w:rsidP="00823816">
            <w:pPr>
              <w:spacing w:before="120" w:after="120"/>
              <w:jc w:val="left"/>
              <w:rPr>
                <w:sz w:val="20"/>
              </w:rPr>
            </w:pPr>
            <w:r w:rsidRPr="0023501C">
              <w:rPr>
                <w:sz w:val="20"/>
              </w:rPr>
              <w:t>3. Submit application</w:t>
            </w:r>
          </w:p>
        </w:tc>
        <w:tc>
          <w:tcPr>
            <w:tcW w:w="1915" w:type="dxa"/>
            <w:tcBorders>
              <w:top w:val="single" w:sz="4" w:space="0" w:color="auto"/>
              <w:left w:val="single" w:sz="4" w:space="0" w:color="auto"/>
              <w:bottom w:val="single" w:sz="4" w:space="0" w:color="auto"/>
              <w:right w:val="single" w:sz="4" w:space="0" w:color="auto"/>
            </w:tcBorders>
          </w:tcPr>
          <w:p w14:paraId="51781F7A" w14:textId="77777777" w:rsidR="00823816" w:rsidRPr="0023501C" w:rsidRDefault="00823816" w:rsidP="00823816">
            <w:pPr>
              <w:spacing w:before="120" w:after="120"/>
              <w:jc w:val="left"/>
              <w:rPr>
                <w:sz w:val="20"/>
              </w:rPr>
            </w:pPr>
            <w:r>
              <w:rPr>
                <w:sz w:val="20"/>
              </w:rPr>
              <w:t>Form A1-1: Application Form (&lt; 50 kW)</w:t>
            </w:r>
          </w:p>
          <w:p w14:paraId="085C6CA8" w14:textId="77777777" w:rsidR="00823816" w:rsidRDefault="00823816" w:rsidP="00823816">
            <w:pPr>
              <w:spacing w:before="120" w:after="120"/>
              <w:jc w:val="left"/>
              <w:rPr>
                <w:sz w:val="20"/>
              </w:rPr>
            </w:pPr>
            <w:r>
              <w:rPr>
                <w:sz w:val="20"/>
              </w:rPr>
              <w:t>OR</w:t>
            </w:r>
          </w:p>
          <w:p w14:paraId="5CC11AA2" w14:textId="77777777" w:rsidR="00823816" w:rsidRPr="0023501C" w:rsidRDefault="00823816" w:rsidP="00823816">
            <w:pPr>
              <w:spacing w:before="120" w:after="120"/>
              <w:jc w:val="left"/>
              <w:rPr>
                <w:sz w:val="20"/>
              </w:rPr>
            </w:pPr>
            <w:r w:rsidRPr="0023501C">
              <w:rPr>
                <w:sz w:val="20"/>
              </w:rPr>
              <w:t>Form A1</w:t>
            </w:r>
            <w:r>
              <w:rPr>
                <w:sz w:val="20"/>
              </w:rPr>
              <w:t>-2</w:t>
            </w:r>
            <w:r w:rsidRPr="0023501C">
              <w:rPr>
                <w:sz w:val="20"/>
              </w:rPr>
              <w:t>: Application Form (</w:t>
            </w:r>
            <w:r>
              <w:rPr>
                <w:b/>
                <w:sz w:val="20"/>
              </w:rPr>
              <w:t>Integrated Micro</w:t>
            </w:r>
            <w:r w:rsidRPr="00CE6838">
              <w:rPr>
                <w:b/>
                <w:sz w:val="20"/>
              </w:rPr>
              <w:t xml:space="preserve"> Generation and Storage</w:t>
            </w:r>
            <w:r w:rsidRPr="0023501C">
              <w:rPr>
                <w:sz w:val="20"/>
              </w:rPr>
              <w:t>)</w:t>
            </w:r>
          </w:p>
          <w:p w14:paraId="77279C21" w14:textId="77777777" w:rsidR="00823816" w:rsidRPr="0023501C" w:rsidRDefault="00823816" w:rsidP="00823816">
            <w:pPr>
              <w:spacing w:before="120" w:after="120"/>
              <w:jc w:val="left"/>
              <w:rPr>
                <w:sz w:val="20"/>
              </w:rPr>
            </w:pPr>
            <w:r>
              <w:rPr>
                <w:sz w:val="20"/>
              </w:rPr>
              <w:t>OR</w:t>
            </w:r>
          </w:p>
          <w:p w14:paraId="65919581" w14:textId="28988FBE" w:rsidR="00823816" w:rsidRPr="0023501C" w:rsidRDefault="00823816" w:rsidP="00823816">
            <w:pPr>
              <w:spacing w:before="120" w:after="120"/>
              <w:jc w:val="left"/>
              <w:rPr>
                <w:sz w:val="20"/>
              </w:rPr>
            </w:pPr>
            <w:r w:rsidRPr="0023501C">
              <w:rPr>
                <w:sz w:val="20"/>
              </w:rPr>
              <w:t>Standard Application Form (&gt; 50 kW)</w:t>
            </w:r>
          </w:p>
        </w:tc>
        <w:tc>
          <w:tcPr>
            <w:tcW w:w="3534" w:type="dxa"/>
            <w:tcBorders>
              <w:top w:val="single" w:sz="4" w:space="0" w:color="auto"/>
              <w:left w:val="single" w:sz="4" w:space="0" w:color="auto"/>
              <w:bottom w:val="single" w:sz="4" w:space="0" w:color="auto"/>
              <w:right w:val="single" w:sz="4" w:space="0" w:color="auto"/>
            </w:tcBorders>
            <w:hideMark/>
          </w:tcPr>
          <w:p w14:paraId="09C0EB88" w14:textId="52FB3861" w:rsidR="00823816" w:rsidRPr="0023501C" w:rsidRDefault="00823816" w:rsidP="00823816">
            <w:pPr>
              <w:spacing w:before="120" w:after="120"/>
              <w:jc w:val="left"/>
              <w:rPr>
                <w:sz w:val="20"/>
              </w:rPr>
            </w:pPr>
            <w:proofErr w:type="gramStart"/>
            <w:r w:rsidRPr="0023501C">
              <w:rPr>
                <w:sz w:val="20"/>
              </w:rPr>
              <w:t>Submit an application</w:t>
            </w:r>
            <w:proofErr w:type="gramEnd"/>
            <w:r w:rsidRPr="0023501C">
              <w:rPr>
                <w:sz w:val="20"/>
              </w:rPr>
              <w:t xml:space="preserve">, so that the </w:t>
            </w:r>
            <w:r w:rsidRPr="0023501C">
              <w:rPr>
                <w:b/>
                <w:sz w:val="20"/>
              </w:rPr>
              <w:t>DNO</w:t>
            </w:r>
            <w:r w:rsidRPr="0023501C">
              <w:rPr>
                <w:sz w:val="20"/>
              </w:rPr>
              <w:t xml:space="preserve"> can assess whether there is a requirement for network studies and network reinforcement, and whether </w:t>
            </w:r>
            <w:r w:rsidR="00B02984">
              <w:rPr>
                <w:sz w:val="20"/>
              </w:rPr>
              <w:t>it</w:t>
            </w:r>
            <w:r w:rsidR="00B02984" w:rsidRPr="0023501C">
              <w:rPr>
                <w:sz w:val="20"/>
              </w:rPr>
              <w:t xml:space="preserve"> </w:t>
            </w:r>
            <w:r w:rsidRPr="0023501C">
              <w:rPr>
                <w:sz w:val="20"/>
              </w:rPr>
              <w:t>want</w:t>
            </w:r>
            <w:r w:rsidR="00B02984">
              <w:rPr>
                <w:sz w:val="20"/>
              </w:rPr>
              <w:t>s</w:t>
            </w:r>
            <w:r w:rsidRPr="0023501C">
              <w:rPr>
                <w:sz w:val="20"/>
              </w:rPr>
              <w:t xml:space="preserve"> to witness the commissioning. </w:t>
            </w:r>
          </w:p>
          <w:p w14:paraId="49187262" w14:textId="2434A40C" w:rsidR="00823816" w:rsidRDefault="00823816" w:rsidP="00823816">
            <w:pPr>
              <w:spacing w:before="120" w:after="120"/>
              <w:jc w:val="left"/>
              <w:rPr>
                <w:sz w:val="20"/>
              </w:rPr>
            </w:pPr>
            <w:r w:rsidRPr="00CE6838">
              <w:rPr>
                <w:sz w:val="20"/>
              </w:rPr>
              <w:t>For</w:t>
            </w:r>
            <w:r>
              <w:rPr>
                <w:b/>
                <w:sz w:val="20"/>
              </w:rPr>
              <w:t xml:space="preserve"> </w:t>
            </w:r>
            <w:r w:rsidRPr="0023501C">
              <w:rPr>
                <w:b/>
                <w:sz w:val="20"/>
              </w:rPr>
              <w:t>Power Generating Module</w:t>
            </w:r>
            <w:r w:rsidRPr="00092BEA">
              <w:rPr>
                <w:sz w:val="20"/>
              </w:rPr>
              <w:t>s</w:t>
            </w:r>
            <w:r w:rsidRPr="0023501C">
              <w:rPr>
                <w:sz w:val="20"/>
              </w:rPr>
              <w:t xml:space="preserve"> &lt; 50 kW</w:t>
            </w:r>
            <w:r>
              <w:rPr>
                <w:sz w:val="20"/>
              </w:rPr>
              <w:t xml:space="preserve"> three </w:t>
            </w:r>
            <w:r w:rsidRPr="0023501C">
              <w:rPr>
                <w:sz w:val="20"/>
              </w:rPr>
              <w:t>phase or 17 kW single phase, Form A</w:t>
            </w:r>
            <w:r>
              <w:rPr>
                <w:sz w:val="20"/>
              </w:rPr>
              <w:t>1-1</w:t>
            </w:r>
            <w:r w:rsidRPr="0023501C">
              <w:rPr>
                <w:sz w:val="20"/>
              </w:rPr>
              <w:t xml:space="preserve"> </w:t>
            </w:r>
            <w:r>
              <w:rPr>
                <w:sz w:val="20"/>
              </w:rPr>
              <w:t>should</w:t>
            </w:r>
            <w:r w:rsidRPr="0023501C">
              <w:rPr>
                <w:sz w:val="20"/>
              </w:rPr>
              <w:t xml:space="preserve"> be used.</w:t>
            </w:r>
            <w:r>
              <w:rPr>
                <w:sz w:val="20"/>
              </w:rPr>
              <w:t xml:space="preserve"> </w:t>
            </w:r>
          </w:p>
          <w:p w14:paraId="49E8F95C" w14:textId="77777777" w:rsidR="00823816" w:rsidRDefault="00823816" w:rsidP="00823816">
            <w:pPr>
              <w:spacing w:before="120" w:after="120"/>
              <w:jc w:val="left"/>
              <w:rPr>
                <w:sz w:val="20"/>
              </w:rPr>
            </w:pPr>
            <w:r w:rsidRPr="00CE6838">
              <w:rPr>
                <w:sz w:val="20"/>
              </w:rPr>
              <w:t>For</w:t>
            </w:r>
            <w:r>
              <w:rPr>
                <w:b/>
                <w:sz w:val="20"/>
              </w:rPr>
              <w:t xml:space="preserve"> Integrated Micro Generation and Storage </w:t>
            </w:r>
            <w:r w:rsidRPr="00CE6838">
              <w:rPr>
                <w:sz w:val="20"/>
              </w:rPr>
              <w:t>installations</w:t>
            </w:r>
            <w:r>
              <w:rPr>
                <w:sz w:val="20"/>
              </w:rPr>
              <w:t>,</w:t>
            </w:r>
            <w:r>
              <w:rPr>
                <w:b/>
                <w:sz w:val="20"/>
              </w:rPr>
              <w:t xml:space="preserve"> </w:t>
            </w:r>
            <w:r w:rsidRPr="00CE6838">
              <w:rPr>
                <w:sz w:val="20"/>
              </w:rPr>
              <w:t>Form A1</w:t>
            </w:r>
            <w:r>
              <w:rPr>
                <w:sz w:val="20"/>
              </w:rPr>
              <w:t xml:space="preserve">-2 should be used. </w:t>
            </w:r>
          </w:p>
          <w:p w14:paraId="24B31EC5" w14:textId="4656641E" w:rsidR="00823816" w:rsidRPr="0023501C" w:rsidRDefault="00823816" w:rsidP="00823816">
            <w:pPr>
              <w:spacing w:before="120" w:after="120"/>
              <w:jc w:val="left"/>
              <w:rPr>
                <w:sz w:val="20"/>
              </w:rPr>
            </w:pPr>
            <w:r w:rsidRPr="0023501C">
              <w:rPr>
                <w:sz w:val="20"/>
              </w:rPr>
              <w:t xml:space="preserve">For larger schemes, the Standard Application Form should be used, which is generally available on </w:t>
            </w:r>
            <w:r w:rsidRPr="0023501C">
              <w:rPr>
                <w:b/>
                <w:sz w:val="20"/>
              </w:rPr>
              <w:t>DNO</w:t>
            </w:r>
            <w:r w:rsidRPr="0023501C">
              <w:rPr>
                <w:sz w:val="20"/>
              </w:rPr>
              <w:t xml:space="preserve"> websites.</w:t>
            </w:r>
            <w:r>
              <w:rPr>
                <w:sz w:val="20"/>
              </w:rPr>
              <w:t xml:space="preserve"> </w:t>
            </w:r>
            <w:r w:rsidRPr="0023501C">
              <w:rPr>
                <w:sz w:val="20"/>
              </w:rPr>
              <w:t xml:space="preserve"> </w:t>
            </w:r>
          </w:p>
        </w:tc>
        <w:tc>
          <w:tcPr>
            <w:tcW w:w="1219" w:type="dxa"/>
            <w:tcBorders>
              <w:top w:val="single" w:sz="4" w:space="0" w:color="auto"/>
              <w:left w:val="single" w:sz="4" w:space="0" w:color="auto"/>
              <w:bottom w:val="single" w:sz="4" w:space="0" w:color="auto"/>
              <w:right w:val="single" w:sz="4" w:space="0" w:color="auto"/>
            </w:tcBorders>
          </w:tcPr>
          <w:p w14:paraId="06B01EBF" w14:textId="77777777" w:rsidR="00823816" w:rsidRPr="0023501C" w:rsidRDefault="00823816" w:rsidP="00823816">
            <w:pPr>
              <w:spacing w:before="120" w:after="120"/>
              <w:rPr>
                <w:sz w:val="20"/>
              </w:rPr>
            </w:pPr>
          </w:p>
        </w:tc>
      </w:tr>
      <w:tr w:rsidR="0023501C" w:rsidRPr="0023501C" w14:paraId="5C386A9D" w14:textId="77777777" w:rsidTr="00823816">
        <w:trPr>
          <w:trHeight w:val="455"/>
        </w:trPr>
        <w:tc>
          <w:tcPr>
            <w:tcW w:w="1695" w:type="dxa"/>
            <w:tcBorders>
              <w:top w:val="single" w:sz="4" w:space="0" w:color="auto"/>
              <w:left w:val="single" w:sz="4" w:space="0" w:color="auto"/>
              <w:bottom w:val="single" w:sz="4" w:space="0" w:color="auto"/>
              <w:right w:val="single" w:sz="4" w:space="0" w:color="auto"/>
            </w:tcBorders>
            <w:hideMark/>
          </w:tcPr>
          <w:p w14:paraId="442363F3" w14:textId="77777777" w:rsidR="00ED1D0D" w:rsidRPr="0023501C" w:rsidRDefault="00ED1D0D" w:rsidP="00AA0588">
            <w:pPr>
              <w:spacing w:before="120" w:after="120"/>
              <w:jc w:val="left"/>
              <w:rPr>
                <w:sz w:val="20"/>
              </w:rPr>
            </w:pPr>
            <w:r w:rsidRPr="0023501C">
              <w:rPr>
                <w:sz w:val="20"/>
              </w:rPr>
              <w:t>4. Application acceptance</w:t>
            </w:r>
          </w:p>
        </w:tc>
        <w:tc>
          <w:tcPr>
            <w:tcW w:w="1915" w:type="dxa"/>
            <w:tcBorders>
              <w:top w:val="single" w:sz="4" w:space="0" w:color="auto"/>
              <w:left w:val="single" w:sz="4" w:space="0" w:color="auto"/>
              <w:bottom w:val="single" w:sz="4" w:space="0" w:color="auto"/>
              <w:right w:val="single" w:sz="4" w:space="0" w:color="auto"/>
            </w:tcBorders>
            <w:hideMark/>
          </w:tcPr>
          <w:p w14:paraId="1CBE2E02" w14:textId="77777777" w:rsidR="00ED1D0D" w:rsidRPr="0023501C" w:rsidRDefault="00ED1D0D" w:rsidP="00AA0588">
            <w:pPr>
              <w:spacing w:before="120" w:after="120"/>
              <w:jc w:val="left"/>
              <w:rPr>
                <w:sz w:val="20"/>
              </w:rPr>
            </w:pPr>
            <w:r w:rsidRPr="0023501C">
              <w:rPr>
                <w:sz w:val="20"/>
              </w:rPr>
              <w:t>N/A</w:t>
            </w:r>
          </w:p>
        </w:tc>
        <w:tc>
          <w:tcPr>
            <w:tcW w:w="3534" w:type="dxa"/>
            <w:tcBorders>
              <w:top w:val="single" w:sz="4" w:space="0" w:color="auto"/>
              <w:left w:val="single" w:sz="4" w:space="0" w:color="auto"/>
              <w:bottom w:val="single" w:sz="4" w:space="0" w:color="auto"/>
              <w:right w:val="single" w:sz="4" w:space="0" w:color="auto"/>
            </w:tcBorders>
            <w:hideMark/>
          </w:tcPr>
          <w:p w14:paraId="46F7B634" w14:textId="0AAEC5B8" w:rsidR="00ED1D0D" w:rsidRPr="0023501C" w:rsidRDefault="00ED1D0D" w:rsidP="00AA0588">
            <w:pPr>
              <w:spacing w:before="120" w:after="120"/>
              <w:jc w:val="left"/>
              <w:rPr>
                <w:sz w:val="20"/>
              </w:rPr>
            </w:pPr>
            <w:r w:rsidRPr="0023501C">
              <w:rPr>
                <w:sz w:val="20"/>
              </w:rPr>
              <w:t xml:space="preserve">If the </w:t>
            </w:r>
            <w:r w:rsidRPr="0023501C">
              <w:rPr>
                <w:b/>
                <w:sz w:val="20"/>
              </w:rPr>
              <w:t>DNO</w:t>
            </w:r>
            <w:r w:rsidRPr="0023501C">
              <w:rPr>
                <w:sz w:val="20"/>
              </w:rPr>
              <w:t xml:space="preserve"> determines that network reinforcement is required to facilitate connecting your </w:t>
            </w:r>
            <w:r w:rsidRPr="0023501C">
              <w:rPr>
                <w:b/>
                <w:sz w:val="20"/>
              </w:rPr>
              <w:t>PGM</w:t>
            </w:r>
            <w:r w:rsidRPr="00092BEA">
              <w:rPr>
                <w:sz w:val="20"/>
              </w:rPr>
              <w:t>s</w:t>
            </w:r>
            <w:r w:rsidRPr="0023501C">
              <w:rPr>
                <w:sz w:val="20"/>
              </w:rPr>
              <w:t xml:space="preserve">, </w:t>
            </w:r>
            <w:r w:rsidR="00B02984">
              <w:rPr>
                <w:sz w:val="20"/>
              </w:rPr>
              <w:t>it</w:t>
            </w:r>
            <w:r w:rsidR="00B02984" w:rsidRPr="0023501C">
              <w:rPr>
                <w:sz w:val="20"/>
              </w:rPr>
              <w:t xml:space="preserve"> </w:t>
            </w:r>
            <w:r w:rsidRPr="0023501C">
              <w:rPr>
                <w:sz w:val="20"/>
              </w:rPr>
              <w:t>will make you a Connection Offer.</w:t>
            </w:r>
            <w:r w:rsidR="00106C44">
              <w:rPr>
                <w:sz w:val="20"/>
              </w:rPr>
              <w:t xml:space="preserve"> </w:t>
            </w:r>
            <w:r w:rsidRPr="0023501C">
              <w:rPr>
                <w:sz w:val="20"/>
              </w:rPr>
              <w:t xml:space="preserve">Once you have accepted the </w:t>
            </w:r>
            <w:r w:rsidRPr="0023501C">
              <w:rPr>
                <w:b/>
                <w:sz w:val="20"/>
              </w:rPr>
              <w:t>DNO</w:t>
            </w:r>
            <w:r w:rsidRPr="00586C0F">
              <w:rPr>
                <w:sz w:val="20"/>
              </w:rPr>
              <w:t>’s</w:t>
            </w:r>
            <w:r w:rsidRPr="0023501C">
              <w:rPr>
                <w:sz w:val="20"/>
              </w:rPr>
              <w:t xml:space="preserve"> Connection Offer, construction can begin.</w:t>
            </w:r>
          </w:p>
          <w:p w14:paraId="2815BA90" w14:textId="77777777" w:rsidR="00ED1D0D" w:rsidRPr="0023501C" w:rsidRDefault="00ED1D0D" w:rsidP="00AA0588">
            <w:pPr>
              <w:spacing w:before="120" w:after="120"/>
              <w:jc w:val="left"/>
              <w:rPr>
                <w:sz w:val="20"/>
              </w:rPr>
            </w:pPr>
            <w:r w:rsidRPr="0023501C">
              <w:rPr>
                <w:sz w:val="20"/>
              </w:rPr>
              <w:t>See ENA Distributed Generation Connection Guides for more information.</w:t>
            </w:r>
          </w:p>
        </w:tc>
        <w:tc>
          <w:tcPr>
            <w:tcW w:w="1219" w:type="dxa"/>
            <w:tcBorders>
              <w:top w:val="single" w:sz="4" w:space="0" w:color="auto"/>
              <w:left w:val="single" w:sz="4" w:space="0" w:color="auto"/>
              <w:bottom w:val="single" w:sz="4" w:space="0" w:color="auto"/>
              <w:right w:val="single" w:sz="4" w:space="0" w:color="auto"/>
            </w:tcBorders>
          </w:tcPr>
          <w:p w14:paraId="64A2FFB3" w14:textId="77777777" w:rsidR="00ED1D0D" w:rsidRPr="0023501C" w:rsidRDefault="00ED1D0D" w:rsidP="00AA0588">
            <w:pPr>
              <w:spacing w:before="120" w:after="120"/>
              <w:rPr>
                <w:sz w:val="20"/>
              </w:rPr>
            </w:pPr>
          </w:p>
        </w:tc>
      </w:tr>
      <w:tr w:rsidR="0023501C" w:rsidRPr="0023501C" w14:paraId="68AB1834" w14:textId="77777777" w:rsidTr="00823816">
        <w:trPr>
          <w:trHeight w:val="616"/>
        </w:trPr>
        <w:tc>
          <w:tcPr>
            <w:tcW w:w="1695" w:type="dxa"/>
            <w:tcBorders>
              <w:top w:val="single" w:sz="4" w:space="0" w:color="auto"/>
              <w:left w:val="single" w:sz="4" w:space="0" w:color="auto"/>
              <w:bottom w:val="single" w:sz="4" w:space="0" w:color="auto"/>
              <w:right w:val="single" w:sz="4" w:space="0" w:color="auto"/>
            </w:tcBorders>
          </w:tcPr>
          <w:p w14:paraId="09888606" w14:textId="57E7E821" w:rsidR="0023501C" w:rsidRPr="0023501C" w:rsidRDefault="0023501C" w:rsidP="00AA0588">
            <w:pPr>
              <w:spacing w:before="120" w:after="120"/>
              <w:jc w:val="left"/>
              <w:rPr>
                <w:sz w:val="20"/>
              </w:rPr>
            </w:pPr>
            <w:r>
              <w:rPr>
                <w:sz w:val="20"/>
              </w:rPr>
              <w:lastRenderedPageBreak/>
              <w:t>5. Compliance</w:t>
            </w:r>
          </w:p>
        </w:tc>
        <w:tc>
          <w:tcPr>
            <w:tcW w:w="1915" w:type="dxa"/>
            <w:tcBorders>
              <w:top w:val="single" w:sz="4" w:space="0" w:color="auto"/>
              <w:left w:val="single" w:sz="4" w:space="0" w:color="auto"/>
              <w:bottom w:val="single" w:sz="4" w:space="0" w:color="auto"/>
              <w:right w:val="single" w:sz="4" w:space="0" w:color="auto"/>
            </w:tcBorders>
          </w:tcPr>
          <w:p w14:paraId="558A55D1" w14:textId="2526B949" w:rsidR="0023501C" w:rsidRPr="0023501C" w:rsidRDefault="0023501C" w:rsidP="00AA0588">
            <w:pPr>
              <w:spacing w:before="120" w:after="120"/>
              <w:jc w:val="left"/>
              <w:rPr>
                <w:sz w:val="20"/>
              </w:rPr>
            </w:pPr>
            <w:r w:rsidRPr="0023501C">
              <w:rPr>
                <w:sz w:val="20"/>
              </w:rPr>
              <w:t>Form A</w:t>
            </w:r>
            <w:r>
              <w:rPr>
                <w:sz w:val="20"/>
              </w:rPr>
              <w:t>2</w:t>
            </w:r>
            <w:r w:rsidRPr="0023501C">
              <w:rPr>
                <w:sz w:val="20"/>
              </w:rPr>
              <w:t>: Compliance Verification Report</w:t>
            </w:r>
          </w:p>
        </w:tc>
        <w:tc>
          <w:tcPr>
            <w:tcW w:w="3534" w:type="dxa"/>
            <w:tcBorders>
              <w:top w:val="single" w:sz="4" w:space="0" w:color="auto"/>
              <w:left w:val="single" w:sz="4" w:space="0" w:color="auto"/>
              <w:bottom w:val="single" w:sz="4" w:space="0" w:color="auto"/>
              <w:right w:val="single" w:sz="4" w:space="0" w:color="auto"/>
            </w:tcBorders>
          </w:tcPr>
          <w:p w14:paraId="44A368B0" w14:textId="6DE3ED92" w:rsidR="0023501C" w:rsidRPr="0023501C" w:rsidRDefault="0023501C" w:rsidP="00AA0588">
            <w:pPr>
              <w:spacing w:before="120" w:after="120"/>
              <w:jc w:val="left"/>
              <w:rPr>
                <w:sz w:val="20"/>
              </w:rPr>
            </w:pPr>
            <w:r w:rsidRPr="0023501C">
              <w:rPr>
                <w:sz w:val="20"/>
              </w:rPr>
              <w:t xml:space="preserve">To be provided, unless a </w:t>
            </w:r>
            <w:r w:rsidRPr="0023501C">
              <w:rPr>
                <w:b/>
                <w:sz w:val="20"/>
              </w:rPr>
              <w:t>Manufacturer’s</w:t>
            </w:r>
            <w:r w:rsidRPr="0023501C">
              <w:rPr>
                <w:sz w:val="20"/>
              </w:rPr>
              <w:t xml:space="preserve"> reference number (the Product ID) is available for </w:t>
            </w:r>
            <w:r w:rsidRPr="0023501C">
              <w:rPr>
                <w:b/>
                <w:sz w:val="20"/>
              </w:rPr>
              <w:t>Fully</w:t>
            </w:r>
            <w:r w:rsidRPr="0023501C">
              <w:rPr>
                <w:sz w:val="20"/>
              </w:rPr>
              <w:t xml:space="preserve"> </w:t>
            </w:r>
            <w:r w:rsidRPr="0023501C">
              <w:rPr>
                <w:b/>
                <w:sz w:val="20"/>
              </w:rPr>
              <w:t>Type Tested</w:t>
            </w:r>
            <w:r w:rsidRPr="0023501C">
              <w:rPr>
                <w:sz w:val="20"/>
              </w:rPr>
              <w:t xml:space="preserve"> </w:t>
            </w:r>
            <w:r w:rsidRPr="0023501C">
              <w:rPr>
                <w:b/>
                <w:sz w:val="20"/>
              </w:rPr>
              <w:t>PGM</w:t>
            </w:r>
            <w:r w:rsidRPr="00092BEA">
              <w:rPr>
                <w:sz w:val="20"/>
              </w:rPr>
              <w:t>s</w:t>
            </w:r>
            <w:r w:rsidRPr="0023501C">
              <w:rPr>
                <w:sz w:val="20"/>
              </w:rPr>
              <w:t xml:space="preserve"> (see</w:t>
            </w:r>
            <w:r w:rsidR="00F41655">
              <w:rPr>
                <w:sz w:val="20"/>
              </w:rPr>
              <w:t xml:space="preserve"> Section</w:t>
            </w:r>
            <w:r w:rsidRPr="0023501C">
              <w:rPr>
                <w:sz w:val="20"/>
              </w:rPr>
              <w:t xml:space="preserve"> 16.2.1).</w:t>
            </w:r>
            <w:r w:rsidR="00106C44">
              <w:rPr>
                <w:sz w:val="20"/>
              </w:rPr>
              <w:t xml:space="preserve"> </w:t>
            </w:r>
            <w:r w:rsidRPr="0023501C">
              <w:rPr>
                <w:sz w:val="20"/>
              </w:rPr>
              <w:t xml:space="preserve">See the text at the start of Annex </w:t>
            </w:r>
            <w:r>
              <w:rPr>
                <w:sz w:val="20"/>
              </w:rPr>
              <w:t>A</w:t>
            </w:r>
            <w:r w:rsidR="00B67F16">
              <w:rPr>
                <w:sz w:val="20"/>
              </w:rPr>
              <w:t>.</w:t>
            </w:r>
            <w:r>
              <w:rPr>
                <w:sz w:val="20"/>
              </w:rPr>
              <w:t>2</w:t>
            </w:r>
            <w:r w:rsidRPr="0023501C">
              <w:rPr>
                <w:sz w:val="20"/>
              </w:rPr>
              <w:t xml:space="preserve"> regarding the options for the Compliance Verification Report Form. One Compliance Verification Report is required for each type / model of </w:t>
            </w:r>
            <w:r w:rsidRPr="0023501C">
              <w:rPr>
                <w:b/>
                <w:sz w:val="20"/>
              </w:rPr>
              <w:t>Power Generating Module</w:t>
            </w:r>
            <w:r w:rsidRPr="0023501C">
              <w:rPr>
                <w:sz w:val="20"/>
              </w:rPr>
              <w:t>.</w:t>
            </w:r>
          </w:p>
          <w:p w14:paraId="4BF3F57D" w14:textId="4D58069F" w:rsidR="0023501C" w:rsidRPr="0023501C" w:rsidRDefault="0023501C" w:rsidP="00AA0588">
            <w:pPr>
              <w:spacing w:before="120" w:after="120"/>
              <w:jc w:val="left"/>
              <w:rPr>
                <w:sz w:val="20"/>
              </w:rPr>
            </w:pPr>
            <w:r w:rsidRPr="0023501C">
              <w:rPr>
                <w:sz w:val="20"/>
              </w:rPr>
              <w:t>Form A</w:t>
            </w:r>
            <w:r>
              <w:rPr>
                <w:sz w:val="20"/>
              </w:rPr>
              <w:t>2</w:t>
            </w:r>
            <w:r w:rsidRPr="0023501C">
              <w:rPr>
                <w:sz w:val="20"/>
              </w:rPr>
              <w:t xml:space="preserve">-1 is suitable for </w:t>
            </w:r>
            <w:r w:rsidRPr="0023501C">
              <w:rPr>
                <w:b/>
                <w:sz w:val="20"/>
              </w:rPr>
              <w:t>Synchronous</w:t>
            </w:r>
            <w:r w:rsidRPr="0023501C">
              <w:rPr>
                <w:sz w:val="20"/>
              </w:rPr>
              <w:t xml:space="preserve"> </w:t>
            </w:r>
            <w:r w:rsidRPr="0023501C">
              <w:rPr>
                <w:b/>
                <w:sz w:val="20"/>
              </w:rPr>
              <w:t>Power Generating Module</w:t>
            </w:r>
            <w:r w:rsidRPr="00092BEA">
              <w:rPr>
                <w:sz w:val="20"/>
              </w:rPr>
              <w:t>s</w:t>
            </w:r>
            <w:r w:rsidRPr="0023501C">
              <w:rPr>
                <w:sz w:val="20"/>
              </w:rPr>
              <w:t xml:space="preserve"> less than 50 kW and greater than 16 A per phase.</w:t>
            </w:r>
          </w:p>
          <w:p w14:paraId="691D962C" w14:textId="4502ED5C" w:rsidR="0023501C" w:rsidRPr="0023501C" w:rsidRDefault="0023501C" w:rsidP="00AA0588">
            <w:pPr>
              <w:spacing w:before="120" w:after="120"/>
              <w:jc w:val="left"/>
              <w:rPr>
                <w:sz w:val="20"/>
              </w:rPr>
            </w:pPr>
            <w:r w:rsidRPr="0023501C">
              <w:rPr>
                <w:sz w:val="20"/>
              </w:rPr>
              <w:t>Form A</w:t>
            </w:r>
            <w:r>
              <w:rPr>
                <w:sz w:val="20"/>
              </w:rPr>
              <w:t>2</w:t>
            </w:r>
            <w:r w:rsidRPr="0023501C">
              <w:rPr>
                <w:sz w:val="20"/>
              </w:rPr>
              <w:t xml:space="preserve">-2 is suitable for </w:t>
            </w:r>
            <w:r w:rsidRPr="0023501C">
              <w:rPr>
                <w:b/>
                <w:sz w:val="20"/>
              </w:rPr>
              <w:t>Power Generating Module</w:t>
            </w:r>
            <w:r w:rsidRPr="00092BEA">
              <w:rPr>
                <w:sz w:val="20"/>
              </w:rPr>
              <w:t>s</w:t>
            </w:r>
            <w:r w:rsidRPr="0023501C">
              <w:rPr>
                <w:b/>
                <w:sz w:val="20"/>
              </w:rPr>
              <w:t xml:space="preserve"> </w:t>
            </w:r>
            <w:r w:rsidRPr="0023501C">
              <w:rPr>
                <w:sz w:val="20"/>
              </w:rPr>
              <w:t xml:space="preserve">greater than 50 kW or for </w:t>
            </w:r>
            <w:r w:rsidRPr="0023501C">
              <w:rPr>
                <w:b/>
                <w:sz w:val="20"/>
              </w:rPr>
              <w:t>Synchronous Power Generating Module</w:t>
            </w:r>
            <w:r w:rsidRPr="00092BEA">
              <w:rPr>
                <w:sz w:val="20"/>
              </w:rPr>
              <w:t>s</w:t>
            </w:r>
            <w:r w:rsidRPr="0023501C">
              <w:rPr>
                <w:sz w:val="20"/>
              </w:rPr>
              <w:t xml:space="preserve"> &lt;50</w:t>
            </w:r>
            <w:r>
              <w:rPr>
                <w:sz w:val="20"/>
              </w:rPr>
              <w:t> </w:t>
            </w:r>
            <w:r w:rsidRPr="0023501C">
              <w:rPr>
                <w:sz w:val="20"/>
              </w:rPr>
              <w:t>kW where this approach is preferred to Form A</w:t>
            </w:r>
            <w:r>
              <w:rPr>
                <w:sz w:val="20"/>
              </w:rPr>
              <w:t>2</w:t>
            </w:r>
            <w:r w:rsidRPr="0023501C">
              <w:rPr>
                <w:sz w:val="20"/>
              </w:rPr>
              <w:t>-1.</w:t>
            </w:r>
          </w:p>
          <w:p w14:paraId="370B1143" w14:textId="0B1ACE26" w:rsidR="0023501C" w:rsidRPr="0023501C" w:rsidRDefault="0023501C" w:rsidP="00AA0588">
            <w:pPr>
              <w:spacing w:before="120" w:after="120"/>
              <w:jc w:val="left"/>
              <w:rPr>
                <w:sz w:val="20"/>
              </w:rPr>
            </w:pPr>
            <w:r w:rsidRPr="0023501C">
              <w:rPr>
                <w:sz w:val="20"/>
              </w:rPr>
              <w:t>Form A</w:t>
            </w:r>
            <w:r>
              <w:rPr>
                <w:sz w:val="20"/>
              </w:rPr>
              <w:t>2</w:t>
            </w:r>
            <w:r w:rsidRPr="0023501C">
              <w:rPr>
                <w:sz w:val="20"/>
              </w:rPr>
              <w:t xml:space="preserve">-3 is designed for </w:t>
            </w:r>
            <w:r w:rsidRPr="0066347C">
              <w:rPr>
                <w:b/>
                <w:sz w:val="20"/>
              </w:rPr>
              <w:t>Power Park Module</w:t>
            </w:r>
            <w:r w:rsidRPr="00092BEA">
              <w:rPr>
                <w:sz w:val="20"/>
              </w:rPr>
              <w:t>s</w:t>
            </w:r>
            <w:r w:rsidRPr="0023501C">
              <w:rPr>
                <w:sz w:val="20"/>
              </w:rPr>
              <w:t xml:space="preserve"> (excepting induction generators who are advised to use A</w:t>
            </w:r>
            <w:r>
              <w:rPr>
                <w:sz w:val="20"/>
              </w:rPr>
              <w:t>2</w:t>
            </w:r>
            <w:r w:rsidRPr="0023501C">
              <w:rPr>
                <w:sz w:val="20"/>
              </w:rPr>
              <w:t>-1 or A</w:t>
            </w:r>
            <w:r>
              <w:rPr>
                <w:sz w:val="20"/>
              </w:rPr>
              <w:t>2</w:t>
            </w:r>
            <w:r w:rsidRPr="0023501C">
              <w:rPr>
                <w:sz w:val="20"/>
              </w:rPr>
              <w:t>-2 as appropriate).</w:t>
            </w:r>
          </w:p>
        </w:tc>
        <w:tc>
          <w:tcPr>
            <w:tcW w:w="1219" w:type="dxa"/>
            <w:tcBorders>
              <w:top w:val="single" w:sz="4" w:space="0" w:color="auto"/>
              <w:left w:val="single" w:sz="4" w:space="0" w:color="auto"/>
              <w:bottom w:val="single" w:sz="4" w:space="0" w:color="auto"/>
              <w:right w:val="single" w:sz="4" w:space="0" w:color="auto"/>
            </w:tcBorders>
          </w:tcPr>
          <w:p w14:paraId="3EA2051E" w14:textId="77777777" w:rsidR="0023501C" w:rsidRPr="0023501C" w:rsidRDefault="0023501C" w:rsidP="00AA0588">
            <w:pPr>
              <w:spacing w:before="120" w:after="120"/>
              <w:rPr>
                <w:sz w:val="20"/>
              </w:rPr>
            </w:pPr>
          </w:p>
        </w:tc>
      </w:tr>
      <w:tr w:rsidR="0023501C" w:rsidRPr="0023501C" w14:paraId="12310F10" w14:textId="77777777" w:rsidTr="00823816">
        <w:trPr>
          <w:trHeight w:val="616"/>
        </w:trPr>
        <w:tc>
          <w:tcPr>
            <w:tcW w:w="1695" w:type="dxa"/>
            <w:tcBorders>
              <w:top w:val="single" w:sz="4" w:space="0" w:color="auto"/>
              <w:left w:val="single" w:sz="4" w:space="0" w:color="auto"/>
              <w:bottom w:val="single" w:sz="4" w:space="0" w:color="auto"/>
              <w:right w:val="single" w:sz="4" w:space="0" w:color="auto"/>
            </w:tcBorders>
            <w:hideMark/>
          </w:tcPr>
          <w:p w14:paraId="7B5EFB26" w14:textId="437DD9AD" w:rsidR="0023501C" w:rsidRPr="0023501C" w:rsidRDefault="0023501C" w:rsidP="00AA0588">
            <w:pPr>
              <w:spacing w:before="120" w:after="120"/>
              <w:jc w:val="left"/>
              <w:rPr>
                <w:sz w:val="20"/>
              </w:rPr>
            </w:pPr>
            <w:r>
              <w:rPr>
                <w:sz w:val="20"/>
              </w:rPr>
              <w:t>6</w:t>
            </w:r>
            <w:r w:rsidRPr="0023501C">
              <w:rPr>
                <w:sz w:val="20"/>
              </w:rPr>
              <w:t>. Construction and commissioning</w:t>
            </w:r>
          </w:p>
        </w:tc>
        <w:tc>
          <w:tcPr>
            <w:tcW w:w="1915" w:type="dxa"/>
            <w:tcBorders>
              <w:top w:val="single" w:sz="4" w:space="0" w:color="auto"/>
              <w:left w:val="single" w:sz="4" w:space="0" w:color="auto"/>
              <w:bottom w:val="single" w:sz="4" w:space="0" w:color="auto"/>
              <w:right w:val="single" w:sz="4" w:space="0" w:color="auto"/>
            </w:tcBorders>
            <w:hideMark/>
          </w:tcPr>
          <w:p w14:paraId="2DD504A4" w14:textId="27DB6211" w:rsidR="0023501C" w:rsidRPr="0023501C" w:rsidRDefault="0023501C" w:rsidP="00AA0588">
            <w:pPr>
              <w:spacing w:before="120" w:after="120"/>
              <w:jc w:val="left"/>
              <w:rPr>
                <w:sz w:val="20"/>
              </w:rPr>
            </w:pPr>
            <w:r w:rsidRPr="0023501C">
              <w:rPr>
                <w:sz w:val="20"/>
              </w:rPr>
              <w:t>Form A</w:t>
            </w:r>
            <w:r>
              <w:rPr>
                <w:sz w:val="20"/>
              </w:rPr>
              <w:t>2-</w:t>
            </w:r>
            <w:r w:rsidRPr="0023501C">
              <w:rPr>
                <w:sz w:val="20"/>
              </w:rPr>
              <w:t>4</w:t>
            </w:r>
          </w:p>
          <w:p w14:paraId="05D5D326" w14:textId="77881CAE" w:rsidR="0023501C" w:rsidRPr="0023501C" w:rsidRDefault="0023501C" w:rsidP="00AA0588">
            <w:pPr>
              <w:spacing w:before="120" w:after="120"/>
              <w:jc w:val="left"/>
              <w:rPr>
                <w:sz w:val="20"/>
              </w:rPr>
            </w:pPr>
            <w:r w:rsidRPr="0023501C">
              <w:rPr>
                <w:sz w:val="20"/>
              </w:rPr>
              <w:t>Site Compliance and Commissioning test requirements</w:t>
            </w:r>
          </w:p>
        </w:tc>
        <w:tc>
          <w:tcPr>
            <w:tcW w:w="3534" w:type="dxa"/>
            <w:tcBorders>
              <w:top w:val="single" w:sz="4" w:space="0" w:color="auto"/>
              <w:left w:val="single" w:sz="4" w:space="0" w:color="auto"/>
              <w:bottom w:val="single" w:sz="4" w:space="0" w:color="auto"/>
              <w:right w:val="single" w:sz="4" w:space="0" w:color="auto"/>
            </w:tcBorders>
            <w:hideMark/>
          </w:tcPr>
          <w:p w14:paraId="77121378" w14:textId="59682500" w:rsidR="0023501C" w:rsidRPr="0023501C" w:rsidRDefault="0023501C" w:rsidP="00AA0588">
            <w:pPr>
              <w:spacing w:before="120" w:after="120"/>
              <w:jc w:val="left"/>
              <w:rPr>
                <w:sz w:val="20"/>
              </w:rPr>
            </w:pPr>
            <w:r w:rsidRPr="0023501C">
              <w:rPr>
                <w:sz w:val="20"/>
              </w:rPr>
              <w:t xml:space="preserve">Where the </w:t>
            </w:r>
            <w:r w:rsidRPr="0023501C">
              <w:rPr>
                <w:b/>
                <w:sz w:val="20"/>
              </w:rPr>
              <w:t>DNO</w:t>
            </w:r>
            <w:r w:rsidRPr="0023501C">
              <w:rPr>
                <w:sz w:val="20"/>
              </w:rPr>
              <w:t xml:space="preserve"> does not witness commissioning, the form should be submitted within 28 days.</w:t>
            </w:r>
            <w:r w:rsidR="00106C44">
              <w:rPr>
                <w:sz w:val="20"/>
              </w:rPr>
              <w:t xml:space="preserve"> </w:t>
            </w:r>
            <w:r w:rsidRPr="0023501C">
              <w:rPr>
                <w:sz w:val="20"/>
              </w:rPr>
              <w:t xml:space="preserve">Where the </w:t>
            </w:r>
            <w:r w:rsidRPr="0023501C">
              <w:rPr>
                <w:b/>
                <w:sz w:val="20"/>
              </w:rPr>
              <w:t>DNO</w:t>
            </w:r>
            <w:r w:rsidRPr="0023501C">
              <w:rPr>
                <w:sz w:val="20"/>
              </w:rPr>
              <w:t xml:space="preserve"> does witness, the forms can be signed and submitted on the day.</w:t>
            </w:r>
          </w:p>
        </w:tc>
        <w:tc>
          <w:tcPr>
            <w:tcW w:w="1219" w:type="dxa"/>
            <w:tcBorders>
              <w:top w:val="single" w:sz="4" w:space="0" w:color="auto"/>
              <w:left w:val="single" w:sz="4" w:space="0" w:color="auto"/>
              <w:bottom w:val="single" w:sz="4" w:space="0" w:color="auto"/>
              <w:right w:val="single" w:sz="4" w:space="0" w:color="auto"/>
            </w:tcBorders>
          </w:tcPr>
          <w:p w14:paraId="0B81EB6B" w14:textId="77777777" w:rsidR="0023501C" w:rsidRPr="0023501C" w:rsidRDefault="0023501C" w:rsidP="00AA0588">
            <w:pPr>
              <w:spacing w:before="120" w:after="120"/>
              <w:rPr>
                <w:sz w:val="20"/>
              </w:rPr>
            </w:pPr>
          </w:p>
        </w:tc>
      </w:tr>
      <w:tr w:rsidR="0023501C" w:rsidRPr="0023501C" w14:paraId="24153AE3" w14:textId="77777777" w:rsidTr="00823816">
        <w:trPr>
          <w:trHeight w:val="418"/>
        </w:trPr>
        <w:tc>
          <w:tcPr>
            <w:tcW w:w="1695" w:type="dxa"/>
            <w:tcBorders>
              <w:top w:val="single" w:sz="4" w:space="0" w:color="auto"/>
              <w:left w:val="single" w:sz="4" w:space="0" w:color="auto"/>
              <w:bottom w:val="single" w:sz="4" w:space="0" w:color="auto"/>
              <w:right w:val="single" w:sz="4" w:space="0" w:color="auto"/>
            </w:tcBorders>
            <w:hideMark/>
          </w:tcPr>
          <w:p w14:paraId="7F1B8C36" w14:textId="5274EA9A" w:rsidR="0023501C" w:rsidRPr="0023501C" w:rsidRDefault="0023501C" w:rsidP="00AA0588">
            <w:pPr>
              <w:spacing w:before="120" w:after="120"/>
              <w:jc w:val="left"/>
              <w:rPr>
                <w:sz w:val="20"/>
              </w:rPr>
            </w:pPr>
            <w:r>
              <w:rPr>
                <w:sz w:val="20"/>
              </w:rPr>
              <w:t>7</w:t>
            </w:r>
            <w:r w:rsidRPr="0023501C">
              <w:rPr>
                <w:sz w:val="20"/>
              </w:rPr>
              <w:t xml:space="preserve">. Inform the </w:t>
            </w:r>
            <w:r w:rsidRPr="0023501C">
              <w:rPr>
                <w:b/>
                <w:sz w:val="20"/>
              </w:rPr>
              <w:t>DNO</w:t>
            </w:r>
          </w:p>
        </w:tc>
        <w:tc>
          <w:tcPr>
            <w:tcW w:w="1915" w:type="dxa"/>
            <w:tcBorders>
              <w:top w:val="single" w:sz="4" w:space="0" w:color="auto"/>
              <w:left w:val="single" w:sz="4" w:space="0" w:color="auto"/>
              <w:bottom w:val="single" w:sz="4" w:space="0" w:color="auto"/>
              <w:right w:val="single" w:sz="4" w:space="0" w:color="auto"/>
            </w:tcBorders>
          </w:tcPr>
          <w:p w14:paraId="46060F8D" w14:textId="77777777" w:rsidR="00F421A1" w:rsidRDefault="00F421A1" w:rsidP="00F421A1">
            <w:pPr>
              <w:spacing w:before="120" w:after="120"/>
              <w:jc w:val="left"/>
              <w:rPr>
                <w:sz w:val="20"/>
              </w:rPr>
            </w:pPr>
            <w:r w:rsidRPr="0023501C">
              <w:rPr>
                <w:sz w:val="20"/>
              </w:rPr>
              <w:t>Form A</w:t>
            </w:r>
            <w:r>
              <w:rPr>
                <w:sz w:val="20"/>
              </w:rPr>
              <w:t>3-1</w:t>
            </w:r>
            <w:r w:rsidRPr="0023501C">
              <w:rPr>
                <w:sz w:val="20"/>
              </w:rPr>
              <w:t xml:space="preserve"> Installation Document</w:t>
            </w:r>
            <w:r>
              <w:rPr>
                <w:sz w:val="20"/>
              </w:rPr>
              <w:t xml:space="preserve"> for </w:t>
            </w:r>
            <w:r w:rsidRPr="00773C8B">
              <w:rPr>
                <w:b/>
                <w:sz w:val="20"/>
              </w:rPr>
              <w:t>Type A Power Generating Module</w:t>
            </w:r>
            <w:r w:rsidRPr="00092BEA">
              <w:rPr>
                <w:sz w:val="20"/>
              </w:rPr>
              <w:t>s</w:t>
            </w:r>
          </w:p>
          <w:p w14:paraId="35EB48A8" w14:textId="77777777" w:rsidR="00F421A1" w:rsidRDefault="00F421A1" w:rsidP="00F421A1">
            <w:pPr>
              <w:spacing w:before="120" w:after="120"/>
              <w:jc w:val="left"/>
              <w:rPr>
                <w:sz w:val="20"/>
              </w:rPr>
            </w:pPr>
            <w:r>
              <w:rPr>
                <w:sz w:val="20"/>
              </w:rPr>
              <w:t>OR</w:t>
            </w:r>
          </w:p>
          <w:p w14:paraId="27F7EB29" w14:textId="1E801572" w:rsidR="0023501C" w:rsidRPr="0023501C" w:rsidRDefault="00F421A1" w:rsidP="00AA0588">
            <w:pPr>
              <w:spacing w:before="120" w:after="120"/>
              <w:jc w:val="left"/>
              <w:rPr>
                <w:sz w:val="20"/>
              </w:rPr>
            </w:pPr>
            <w:r>
              <w:rPr>
                <w:sz w:val="20"/>
              </w:rPr>
              <w:t xml:space="preserve">Form A3-2 Installation Document for </w:t>
            </w:r>
            <w:r>
              <w:rPr>
                <w:b/>
                <w:sz w:val="20"/>
              </w:rPr>
              <w:t>Integrated Micro</w:t>
            </w:r>
            <w:r w:rsidRPr="00773C8B">
              <w:rPr>
                <w:b/>
                <w:sz w:val="20"/>
              </w:rPr>
              <w:t xml:space="preserve"> Generation and Storage</w:t>
            </w:r>
            <w:r>
              <w:rPr>
                <w:b/>
                <w:sz w:val="20"/>
              </w:rPr>
              <w:t xml:space="preserve"> </w:t>
            </w:r>
            <w:r w:rsidRPr="00B80E30">
              <w:rPr>
                <w:sz w:val="20"/>
              </w:rPr>
              <w:t>installations</w:t>
            </w:r>
          </w:p>
        </w:tc>
        <w:tc>
          <w:tcPr>
            <w:tcW w:w="3534" w:type="dxa"/>
            <w:tcBorders>
              <w:top w:val="single" w:sz="4" w:space="0" w:color="auto"/>
              <w:left w:val="single" w:sz="4" w:space="0" w:color="auto"/>
              <w:bottom w:val="single" w:sz="4" w:space="0" w:color="auto"/>
              <w:right w:val="single" w:sz="4" w:space="0" w:color="auto"/>
            </w:tcBorders>
            <w:hideMark/>
          </w:tcPr>
          <w:p w14:paraId="6D0558B6" w14:textId="1B93D545" w:rsidR="0023501C" w:rsidRPr="0023501C" w:rsidRDefault="0023501C" w:rsidP="00AA0588">
            <w:pPr>
              <w:spacing w:before="120" w:after="120"/>
              <w:jc w:val="left"/>
              <w:rPr>
                <w:sz w:val="20"/>
              </w:rPr>
            </w:pPr>
            <w:r w:rsidRPr="0023501C">
              <w:rPr>
                <w:sz w:val="20"/>
              </w:rPr>
              <w:t xml:space="preserve">Submit one form per </w:t>
            </w:r>
            <w:r>
              <w:rPr>
                <w:b/>
                <w:sz w:val="20"/>
              </w:rPr>
              <w:t>Power Generating Facility</w:t>
            </w:r>
            <w:r w:rsidRPr="0023501C">
              <w:rPr>
                <w:sz w:val="20"/>
              </w:rPr>
              <w:t xml:space="preserve">, signed by the owner and </w:t>
            </w:r>
            <w:r w:rsidRPr="0023501C">
              <w:rPr>
                <w:b/>
                <w:sz w:val="20"/>
              </w:rPr>
              <w:t>Installer</w:t>
            </w:r>
            <w:r w:rsidRPr="0023501C">
              <w:rPr>
                <w:sz w:val="20"/>
              </w:rPr>
              <w:t xml:space="preserve">, with declarations signed by the </w:t>
            </w:r>
            <w:r w:rsidRPr="0023501C">
              <w:rPr>
                <w:b/>
                <w:sz w:val="20"/>
              </w:rPr>
              <w:t>Generator</w:t>
            </w:r>
            <w:r w:rsidRPr="0023501C">
              <w:rPr>
                <w:sz w:val="20"/>
              </w:rPr>
              <w:t xml:space="preserve"> or </w:t>
            </w:r>
            <w:r w:rsidRPr="0023501C">
              <w:rPr>
                <w:b/>
                <w:sz w:val="20"/>
              </w:rPr>
              <w:t>Generator</w:t>
            </w:r>
            <w:r w:rsidRPr="00092BEA">
              <w:rPr>
                <w:sz w:val="20"/>
              </w:rPr>
              <w:t xml:space="preserve">’s </w:t>
            </w:r>
            <w:r w:rsidRPr="0023501C">
              <w:rPr>
                <w:sz w:val="20"/>
              </w:rPr>
              <w:t xml:space="preserve">Technical Representative, (and the </w:t>
            </w:r>
            <w:r w:rsidRPr="0023501C">
              <w:rPr>
                <w:b/>
                <w:sz w:val="20"/>
              </w:rPr>
              <w:t>DNO</w:t>
            </w:r>
            <w:r w:rsidRPr="0023501C">
              <w:rPr>
                <w:sz w:val="20"/>
              </w:rPr>
              <w:t xml:space="preserve"> Witness Representative where the </w:t>
            </w:r>
            <w:r w:rsidRPr="0023501C">
              <w:rPr>
                <w:b/>
                <w:sz w:val="20"/>
              </w:rPr>
              <w:t>DNO</w:t>
            </w:r>
            <w:r w:rsidRPr="0023501C">
              <w:rPr>
                <w:sz w:val="20"/>
              </w:rPr>
              <w:t xml:space="preserve"> has elected to witness).</w:t>
            </w:r>
          </w:p>
        </w:tc>
        <w:tc>
          <w:tcPr>
            <w:tcW w:w="1219" w:type="dxa"/>
            <w:tcBorders>
              <w:top w:val="single" w:sz="4" w:space="0" w:color="auto"/>
              <w:left w:val="single" w:sz="4" w:space="0" w:color="auto"/>
              <w:bottom w:val="single" w:sz="4" w:space="0" w:color="auto"/>
              <w:right w:val="single" w:sz="4" w:space="0" w:color="auto"/>
            </w:tcBorders>
          </w:tcPr>
          <w:p w14:paraId="01292FA3" w14:textId="77777777" w:rsidR="0023501C" w:rsidRPr="0023501C" w:rsidRDefault="0023501C" w:rsidP="00AA0588">
            <w:pPr>
              <w:spacing w:before="120" w:after="120"/>
              <w:rPr>
                <w:sz w:val="20"/>
              </w:rPr>
            </w:pPr>
          </w:p>
        </w:tc>
      </w:tr>
      <w:tr w:rsidR="0023501C" w:rsidRPr="0023501C" w14:paraId="014F7964" w14:textId="77777777" w:rsidTr="00823816">
        <w:trPr>
          <w:trHeight w:val="364"/>
        </w:trPr>
        <w:tc>
          <w:tcPr>
            <w:tcW w:w="1695" w:type="dxa"/>
            <w:tcBorders>
              <w:top w:val="single" w:sz="4" w:space="0" w:color="auto"/>
              <w:left w:val="single" w:sz="4" w:space="0" w:color="auto"/>
              <w:bottom w:val="single" w:sz="4" w:space="0" w:color="auto"/>
              <w:right w:val="single" w:sz="4" w:space="0" w:color="auto"/>
            </w:tcBorders>
            <w:hideMark/>
          </w:tcPr>
          <w:p w14:paraId="35B93E9A" w14:textId="648C0D6E" w:rsidR="0023501C" w:rsidRPr="0023501C" w:rsidRDefault="0023501C" w:rsidP="00AA0588">
            <w:pPr>
              <w:spacing w:before="120" w:after="120"/>
              <w:jc w:val="left"/>
              <w:rPr>
                <w:sz w:val="20"/>
              </w:rPr>
            </w:pPr>
            <w:r>
              <w:rPr>
                <w:sz w:val="20"/>
              </w:rPr>
              <w:t>8</w:t>
            </w:r>
            <w:r w:rsidRPr="0023501C">
              <w:rPr>
                <w:sz w:val="20"/>
              </w:rPr>
              <w:t>. Ongoing responsibilities</w:t>
            </w:r>
          </w:p>
        </w:tc>
        <w:tc>
          <w:tcPr>
            <w:tcW w:w="1915" w:type="dxa"/>
            <w:tcBorders>
              <w:top w:val="single" w:sz="4" w:space="0" w:color="auto"/>
              <w:left w:val="single" w:sz="4" w:space="0" w:color="auto"/>
              <w:bottom w:val="single" w:sz="4" w:space="0" w:color="auto"/>
              <w:right w:val="single" w:sz="4" w:space="0" w:color="auto"/>
            </w:tcBorders>
          </w:tcPr>
          <w:p w14:paraId="1EA36C5F" w14:textId="77777777" w:rsidR="0023501C" w:rsidRPr="0023501C" w:rsidRDefault="0023501C" w:rsidP="00AA0588">
            <w:pPr>
              <w:spacing w:before="120" w:after="120"/>
              <w:jc w:val="left"/>
              <w:rPr>
                <w:b/>
                <w:sz w:val="20"/>
              </w:rPr>
            </w:pPr>
            <w:r w:rsidRPr="0023501C">
              <w:rPr>
                <w:b/>
                <w:sz w:val="20"/>
              </w:rPr>
              <w:t>Modification</w:t>
            </w:r>
          </w:p>
          <w:p w14:paraId="7E813B7E" w14:textId="77777777" w:rsidR="0023501C" w:rsidRPr="0023501C" w:rsidRDefault="0023501C" w:rsidP="00AA0588">
            <w:pPr>
              <w:spacing w:before="120" w:after="120"/>
              <w:jc w:val="left"/>
              <w:rPr>
                <w:sz w:val="20"/>
              </w:rPr>
            </w:pPr>
          </w:p>
        </w:tc>
        <w:tc>
          <w:tcPr>
            <w:tcW w:w="3534" w:type="dxa"/>
            <w:tcBorders>
              <w:top w:val="single" w:sz="4" w:space="0" w:color="auto"/>
              <w:left w:val="single" w:sz="4" w:space="0" w:color="auto"/>
              <w:bottom w:val="single" w:sz="4" w:space="0" w:color="auto"/>
              <w:right w:val="single" w:sz="4" w:space="0" w:color="auto"/>
            </w:tcBorders>
            <w:hideMark/>
          </w:tcPr>
          <w:p w14:paraId="3ED45FD0" w14:textId="759E3014" w:rsidR="0023501C" w:rsidRPr="0023501C" w:rsidRDefault="0023501C" w:rsidP="00AA0588">
            <w:pPr>
              <w:spacing w:before="120" w:after="120"/>
              <w:jc w:val="left"/>
              <w:rPr>
                <w:sz w:val="20"/>
              </w:rPr>
            </w:pPr>
            <w:r w:rsidRPr="0023501C">
              <w:rPr>
                <w:sz w:val="20"/>
              </w:rPr>
              <w:t xml:space="preserve">If a </w:t>
            </w:r>
            <w:r w:rsidRPr="0023501C">
              <w:rPr>
                <w:b/>
                <w:sz w:val="20"/>
              </w:rPr>
              <w:t>Modification</w:t>
            </w:r>
            <w:r w:rsidRPr="0023501C">
              <w:rPr>
                <w:sz w:val="20"/>
              </w:rPr>
              <w:t xml:space="preserve"> is made to the </w:t>
            </w:r>
            <w:r w:rsidRPr="0023501C">
              <w:rPr>
                <w:b/>
                <w:sz w:val="20"/>
              </w:rPr>
              <w:t>PGM</w:t>
            </w:r>
            <w:r w:rsidRPr="0023501C">
              <w:rPr>
                <w:sz w:val="20"/>
              </w:rPr>
              <w:t xml:space="preserve"> that affects its technical capabilities and compliance with this document, the </w:t>
            </w:r>
            <w:r w:rsidRPr="005E0B17">
              <w:rPr>
                <w:rFonts w:ascii="Arial Bold" w:hAnsi="Arial Bold"/>
                <w:b/>
                <w:bCs/>
                <w:sz w:val="20"/>
              </w:rPr>
              <w:t>Generator</w:t>
            </w:r>
            <w:r w:rsidRPr="0023501C">
              <w:rPr>
                <w:sz w:val="20"/>
              </w:rPr>
              <w:t xml:space="preserve"> should </w:t>
            </w:r>
            <w:r w:rsidRPr="0023501C">
              <w:rPr>
                <w:sz w:val="20"/>
              </w:rPr>
              <w:lastRenderedPageBreak/>
              <w:t xml:space="preserve">inform the </w:t>
            </w:r>
            <w:r w:rsidRPr="0023501C">
              <w:rPr>
                <w:b/>
                <w:sz w:val="20"/>
              </w:rPr>
              <w:t>DNO</w:t>
            </w:r>
            <w:r w:rsidRPr="0023501C">
              <w:rPr>
                <w:sz w:val="20"/>
              </w:rPr>
              <w:t xml:space="preserve"> who may require compliance tests.</w:t>
            </w:r>
          </w:p>
        </w:tc>
        <w:tc>
          <w:tcPr>
            <w:tcW w:w="1219" w:type="dxa"/>
            <w:tcBorders>
              <w:top w:val="single" w:sz="4" w:space="0" w:color="auto"/>
              <w:left w:val="single" w:sz="4" w:space="0" w:color="auto"/>
              <w:bottom w:val="single" w:sz="4" w:space="0" w:color="auto"/>
              <w:right w:val="single" w:sz="4" w:space="0" w:color="auto"/>
            </w:tcBorders>
          </w:tcPr>
          <w:p w14:paraId="746C7EF5" w14:textId="77777777" w:rsidR="0023501C" w:rsidRPr="0023501C" w:rsidRDefault="0023501C" w:rsidP="00AA0588">
            <w:pPr>
              <w:spacing w:before="120" w:after="120"/>
              <w:rPr>
                <w:sz w:val="20"/>
              </w:rPr>
            </w:pPr>
          </w:p>
        </w:tc>
      </w:tr>
      <w:tr w:rsidR="0023501C" w:rsidRPr="0023501C" w14:paraId="7EA1C02F" w14:textId="77777777" w:rsidTr="00823816">
        <w:trPr>
          <w:trHeight w:val="457"/>
        </w:trPr>
        <w:tc>
          <w:tcPr>
            <w:tcW w:w="1695" w:type="dxa"/>
            <w:tcBorders>
              <w:top w:val="single" w:sz="4" w:space="0" w:color="auto"/>
              <w:left w:val="single" w:sz="4" w:space="0" w:color="auto"/>
              <w:bottom w:val="single" w:sz="4" w:space="0" w:color="auto"/>
              <w:right w:val="single" w:sz="4" w:space="0" w:color="auto"/>
            </w:tcBorders>
          </w:tcPr>
          <w:p w14:paraId="60F09285" w14:textId="64E43E95" w:rsidR="0023501C" w:rsidRPr="0023501C" w:rsidRDefault="0023501C" w:rsidP="00AA0588">
            <w:pPr>
              <w:spacing w:before="120" w:after="120"/>
              <w:jc w:val="left"/>
              <w:rPr>
                <w:sz w:val="20"/>
              </w:rPr>
            </w:pPr>
            <w:r>
              <w:rPr>
                <w:sz w:val="20"/>
              </w:rPr>
              <w:t xml:space="preserve">9. </w:t>
            </w:r>
            <w:proofErr w:type="spellStart"/>
            <w:r>
              <w:rPr>
                <w:sz w:val="20"/>
              </w:rPr>
              <w:t>Decommisioning</w:t>
            </w:r>
            <w:proofErr w:type="spellEnd"/>
          </w:p>
        </w:tc>
        <w:tc>
          <w:tcPr>
            <w:tcW w:w="1915" w:type="dxa"/>
            <w:tcBorders>
              <w:top w:val="single" w:sz="4" w:space="0" w:color="auto"/>
              <w:left w:val="single" w:sz="4" w:space="0" w:color="auto"/>
              <w:bottom w:val="single" w:sz="4" w:space="0" w:color="auto"/>
              <w:right w:val="single" w:sz="4" w:space="0" w:color="auto"/>
            </w:tcBorders>
            <w:hideMark/>
          </w:tcPr>
          <w:p w14:paraId="0831E411" w14:textId="4B1A2C7B" w:rsidR="0023501C" w:rsidRPr="0023501C" w:rsidRDefault="0023501C" w:rsidP="00AA0588">
            <w:pPr>
              <w:spacing w:before="120" w:after="120"/>
              <w:rPr>
                <w:sz w:val="20"/>
              </w:rPr>
            </w:pPr>
            <w:r w:rsidRPr="0023501C">
              <w:rPr>
                <w:sz w:val="20"/>
              </w:rPr>
              <w:t>(D0) Notification of decommissioning</w:t>
            </w:r>
          </w:p>
        </w:tc>
        <w:tc>
          <w:tcPr>
            <w:tcW w:w="3534" w:type="dxa"/>
            <w:tcBorders>
              <w:top w:val="single" w:sz="4" w:space="0" w:color="auto"/>
              <w:left w:val="single" w:sz="4" w:space="0" w:color="auto"/>
              <w:bottom w:val="single" w:sz="4" w:space="0" w:color="auto"/>
              <w:right w:val="single" w:sz="4" w:space="0" w:color="auto"/>
            </w:tcBorders>
            <w:hideMark/>
          </w:tcPr>
          <w:p w14:paraId="7D0726C1" w14:textId="77777777" w:rsidR="0023501C" w:rsidRPr="0023501C" w:rsidRDefault="0023501C" w:rsidP="00AA0588">
            <w:pPr>
              <w:spacing w:before="120" w:after="120"/>
              <w:jc w:val="left"/>
              <w:rPr>
                <w:sz w:val="20"/>
              </w:rPr>
            </w:pPr>
            <w:r w:rsidRPr="0023501C">
              <w:rPr>
                <w:sz w:val="20"/>
              </w:rPr>
              <w:t xml:space="preserve">Notify the </w:t>
            </w:r>
            <w:r w:rsidRPr="0023501C">
              <w:rPr>
                <w:b/>
                <w:sz w:val="20"/>
              </w:rPr>
              <w:t>DNO</w:t>
            </w:r>
            <w:r w:rsidRPr="0023501C">
              <w:rPr>
                <w:sz w:val="20"/>
              </w:rPr>
              <w:t xml:space="preserve"> about the permanent decommissioning of a </w:t>
            </w:r>
            <w:r w:rsidRPr="0023501C">
              <w:rPr>
                <w:b/>
                <w:sz w:val="20"/>
              </w:rPr>
              <w:t>PGM</w:t>
            </w:r>
            <w:r w:rsidRPr="0023501C">
              <w:rPr>
                <w:sz w:val="20"/>
              </w:rPr>
              <w:t>.</w:t>
            </w:r>
          </w:p>
        </w:tc>
        <w:tc>
          <w:tcPr>
            <w:tcW w:w="1219" w:type="dxa"/>
            <w:tcBorders>
              <w:top w:val="single" w:sz="4" w:space="0" w:color="auto"/>
              <w:left w:val="single" w:sz="4" w:space="0" w:color="auto"/>
              <w:bottom w:val="single" w:sz="4" w:space="0" w:color="auto"/>
              <w:right w:val="single" w:sz="4" w:space="0" w:color="auto"/>
            </w:tcBorders>
          </w:tcPr>
          <w:p w14:paraId="1666BE5D" w14:textId="77777777" w:rsidR="0023501C" w:rsidRPr="0023501C" w:rsidRDefault="0023501C" w:rsidP="00AA0588">
            <w:pPr>
              <w:spacing w:before="120" w:after="120"/>
              <w:rPr>
                <w:sz w:val="20"/>
              </w:rPr>
            </w:pPr>
          </w:p>
        </w:tc>
      </w:tr>
    </w:tbl>
    <w:p w14:paraId="04E07C07" w14:textId="0C2BDD5A" w:rsidR="005A0F04" w:rsidRPr="00AA0588" w:rsidRDefault="00ED1D0D" w:rsidP="0055269B">
      <w:pPr>
        <w:pStyle w:val="CONFORMSTATEMENT"/>
      </w:pPr>
      <w:r w:rsidRPr="00AA0588">
        <w:t xml:space="preserve">The forms have been designed with the same format of </w:t>
      </w:r>
      <w:r w:rsidR="00F64BD2" w:rsidRPr="00AA0588">
        <w:rPr>
          <w:b/>
          <w:bCs/>
        </w:rPr>
        <w:t>Generator</w:t>
      </w:r>
      <w:r w:rsidRPr="00AA0588">
        <w:t xml:space="preserve"> and </w:t>
      </w:r>
      <w:r w:rsidRPr="00AA0588">
        <w:rPr>
          <w:b/>
        </w:rPr>
        <w:t>Installer</w:t>
      </w:r>
      <w:r w:rsidRPr="00AA0588">
        <w:t xml:space="preserve"> information at the top of each form.</w:t>
      </w:r>
      <w:r w:rsidR="00106C44" w:rsidRPr="00AA0588">
        <w:t xml:space="preserve"> </w:t>
      </w:r>
      <w:r w:rsidRPr="00AA0588">
        <w:t>If you are completing forms electronically, this will allow you to copy and paste your information from one form to another, as you move through the stages of the connection process, unless you need to update your contact details.</w:t>
      </w:r>
    </w:p>
    <w:p w14:paraId="3D7F1DEC" w14:textId="14A07835" w:rsidR="00811241" w:rsidRDefault="00811241">
      <w:pPr>
        <w:jc w:val="left"/>
        <w:sectPr w:rsidR="00811241" w:rsidSect="00820EFA">
          <w:headerReference w:type="default" r:id="rId124"/>
          <w:footerReference w:type="default" r:id="rId125"/>
          <w:headerReference w:type="first" r:id="rId126"/>
          <w:pgSz w:w="11906" w:h="16838" w:code="9"/>
          <w:pgMar w:top="1701" w:right="1418" w:bottom="851" w:left="1418" w:header="1128" w:footer="737" w:gutter="0"/>
          <w:cols w:space="720"/>
          <w:docGrid w:linePitch="299"/>
        </w:sectPr>
      </w:pPr>
    </w:p>
    <w:p w14:paraId="36E3F183" w14:textId="5C1DF00D" w:rsidR="0023501C" w:rsidRPr="00684E61" w:rsidRDefault="00F421A1" w:rsidP="0055269B">
      <w:pPr>
        <w:pStyle w:val="ANNEX-heading1"/>
      </w:pPr>
      <w:bookmarkStart w:id="1452" w:name="_Toc498727129"/>
      <w:bookmarkStart w:id="1453" w:name="_Toc496428301"/>
      <w:bookmarkStart w:id="1454" w:name="_Toc525585169"/>
      <w:bookmarkStart w:id="1455" w:name="_Toc525585817"/>
      <w:bookmarkStart w:id="1456" w:name="_Toc527056842"/>
      <w:bookmarkStart w:id="1457" w:name="_Toc531708795"/>
      <w:bookmarkStart w:id="1458" w:name="_Toc536038789"/>
      <w:bookmarkStart w:id="1459" w:name="_Toc496428304"/>
      <w:bookmarkEnd w:id="1452"/>
      <w:r>
        <w:lastRenderedPageBreak/>
        <w:t xml:space="preserve">Connection Application Forms for </w:t>
      </w:r>
      <w:r w:rsidR="0023501C" w:rsidRPr="00684E61">
        <w:t>Type A Power Generating Facility</w:t>
      </w:r>
      <w:r>
        <w:t xml:space="preserve"> (&lt; 50 kW) (Form A1-1) </w:t>
      </w:r>
      <w:r w:rsidRPr="00736CE6">
        <w:t xml:space="preserve">and </w:t>
      </w:r>
      <w:r>
        <w:t xml:space="preserve">Integrated Micro </w:t>
      </w:r>
      <w:r w:rsidRPr="00736CE6">
        <w:t>Generation and Storage (Form A1-2)</w:t>
      </w:r>
      <w:bookmarkEnd w:id="1453"/>
      <w:bookmarkEnd w:id="1454"/>
      <w:bookmarkEnd w:id="1455"/>
      <w:bookmarkEnd w:id="1456"/>
      <w:bookmarkEnd w:id="1457"/>
      <w:bookmarkEnd w:id="1458"/>
    </w:p>
    <w:tbl>
      <w:tblPr>
        <w:tblW w:w="93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276"/>
        <w:gridCol w:w="1134"/>
        <w:gridCol w:w="142"/>
        <w:gridCol w:w="1559"/>
        <w:gridCol w:w="10"/>
        <w:gridCol w:w="699"/>
        <w:gridCol w:w="709"/>
        <w:gridCol w:w="567"/>
        <w:gridCol w:w="708"/>
        <w:gridCol w:w="851"/>
        <w:gridCol w:w="24"/>
      </w:tblGrid>
      <w:tr w:rsidR="0023501C" w:rsidRPr="00684E61" w14:paraId="209B84CC" w14:textId="77777777" w:rsidTr="007F639A">
        <w:trPr>
          <w:trHeight w:val="557"/>
        </w:trPr>
        <w:tc>
          <w:tcPr>
            <w:tcW w:w="937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B50D26" w14:textId="10F19A61" w:rsidR="0023501C" w:rsidRPr="00B25E62" w:rsidRDefault="0023501C" w:rsidP="007F639A">
            <w:pPr>
              <w:spacing w:before="120" w:after="120"/>
              <w:jc w:val="center"/>
              <w:rPr>
                <w:rFonts w:ascii="Arial Bold" w:hAnsi="Arial Bold"/>
                <w:b/>
                <w:sz w:val="24"/>
                <w:szCs w:val="24"/>
              </w:rPr>
            </w:pPr>
            <w:bookmarkStart w:id="1460" w:name="_Hlk536116462"/>
            <w:r w:rsidRPr="00B25E62">
              <w:rPr>
                <w:rFonts w:ascii="Arial Bold" w:hAnsi="Arial Bold"/>
                <w:b/>
                <w:sz w:val="24"/>
                <w:szCs w:val="24"/>
              </w:rPr>
              <w:t>Form A1</w:t>
            </w:r>
            <w:r w:rsidR="00F421A1">
              <w:rPr>
                <w:rFonts w:ascii="Arial Bold" w:hAnsi="Arial Bold"/>
                <w:b/>
                <w:sz w:val="24"/>
                <w:szCs w:val="24"/>
              </w:rPr>
              <w:t>-</w:t>
            </w:r>
            <w:proofErr w:type="gramStart"/>
            <w:r w:rsidR="00F421A1">
              <w:rPr>
                <w:rFonts w:ascii="Arial Bold" w:hAnsi="Arial Bold"/>
                <w:b/>
                <w:sz w:val="24"/>
                <w:szCs w:val="24"/>
              </w:rPr>
              <w:t>1</w:t>
            </w:r>
            <w:r w:rsidRPr="00B25E62">
              <w:rPr>
                <w:rFonts w:ascii="Arial Bold" w:hAnsi="Arial Bold"/>
                <w:b/>
                <w:sz w:val="24"/>
                <w:szCs w:val="24"/>
              </w:rPr>
              <w:t xml:space="preserve"> :</w:t>
            </w:r>
            <w:proofErr w:type="gramEnd"/>
            <w:r w:rsidRPr="00B25E62">
              <w:rPr>
                <w:rFonts w:ascii="Arial Bold" w:hAnsi="Arial Bold"/>
                <w:b/>
                <w:sz w:val="24"/>
                <w:szCs w:val="24"/>
              </w:rPr>
              <w:t xml:space="preserve"> Application for connection of Power Generating Module(s) with Total Aggregate Capacity &lt;50 kW 3-phase or 17 kW single phase</w:t>
            </w:r>
          </w:p>
          <w:p w14:paraId="79C64D7B" w14:textId="3757291F" w:rsidR="0023501C" w:rsidRDefault="0023501C" w:rsidP="007F639A">
            <w:pPr>
              <w:spacing w:before="120" w:after="120"/>
              <w:rPr>
                <w:sz w:val="20"/>
                <w:szCs w:val="24"/>
              </w:rPr>
            </w:pPr>
            <w:r w:rsidRPr="00684E61">
              <w:rPr>
                <w:sz w:val="20"/>
                <w:szCs w:val="24"/>
              </w:rPr>
              <w:t xml:space="preserve">For </w:t>
            </w:r>
            <w:r w:rsidRPr="00684E61">
              <w:rPr>
                <w:b/>
                <w:sz w:val="20"/>
                <w:szCs w:val="24"/>
              </w:rPr>
              <w:t>P</w:t>
            </w:r>
            <w:r>
              <w:rPr>
                <w:b/>
                <w:sz w:val="20"/>
                <w:szCs w:val="24"/>
              </w:rPr>
              <w:t xml:space="preserve">ower </w:t>
            </w:r>
            <w:r w:rsidRPr="00684E61">
              <w:rPr>
                <w:b/>
                <w:sz w:val="20"/>
                <w:szCs w:val="24"/>
              </w:rPr>
              <w:t>G</w:t>
            </w:r>
            <w:r>
              <w:rPr>
                <w:b/>
                <w:sz w:val="20"/>
                <w:szCs w:val="24"/>
              </w:rPr>
              <w:t xml:space="preserve">enerating </w:t>
            </w:r>
            <w:r w:rsidRPr="00684E61">
              <w:rPr>
                <w:b/>
                <w:sz w:val="20"/>
                <w:szCs w:val="24"/>
              </w:rPr>
              <w:t>M</w:t>
            </w:r>
            <w:r>
              <w:rPr>
                <w:b/>
                <w:sz w:val="20"/>
                <w:szCs w:val="24"/>
              </w:rPr>
              <w:t>odule</w:t>
            </w:r>
            <w:r w:rsidRPr="00092BEA">
              <w:rPr>
                <w:sz w:val="20"/>
                <w:szCs w:val="24"/>
              </w:rPr>
              <w:t>s</w:t>
            </w:r>
            <w:r w:rsidR="00D42F77">
              <w:rPr>
                <w:sz w:val="20"/>
                <w:szCs w:val="24"/>
              </w:rPr>
              <w:t xml:space="preserve"> </w:t>
            </w:r>
            <w:r w:rsidR="00D42F77" w:rsidRPr="00684E61">
              <w:rPr>
                <w:sz w:val="20"/>
                <w:szCs w:val="24"/>
              </w:rPr>
              <w:t>with an aggregate capacity</w:t>
            </w:r>
            <w:r w:rsidRPr="00684E61">
              <w:rPr>
                <w:sz w:val="20"/>
                <w:szCs w:val="24"/>
              </w:rPr>
              <w:t xml:space="preserve"> &lt; 50</w:t>
            </w:r>
            <w:r>
              <w:rPr>
                <w:sz w:val="20"/>
                <w:szCs w:val="24"/>
              </w:rPr>
              <w:t> </w:t>
            </w:r>
            <w:r w:rsidRPr="00684E61">
              <w:rPr>
                <w:sz w:val="20"/>
                <w:szCs w:val="24"/>
              </w:rPr>
              <w:t>kW 3-phase or 17 kW single-phase, this simplified application form can be used.</w:t>
            </w:r>
            <w:r w:rsidR="00106C44">
              <w:rPr>
                <w:sz w:val="20"/>
                <w:szCs w:val="24"/>
              </w:rPr>
              <w:t xml:space="preserve"> </w:t>
            </w:r>
            <w:r w:rsidRPr="00684E61">
              <w:rPr>
                <w:sz w:val="20"/>
                <w:szCs w:val="24"/>
              </w:rPr>
              <w:t xml:space="preserve">For </w:t>
            </w:r>
            <w:r w:rsidRPr="00684E61">
              <w:rPr>
                <w:b/>
                <w:sz w:val="20"/>
                <w:szCs w:val="24"/>
              </w:rPr>
              <w:t>P</w:t>
            </w:r>
            <w:r>
              <w:rPr>
                <w:b/>
                <w:sz w:val="20"/>
                <w:szCs w:val="24"/>
              </w:rPr>
              <w:t xml:space="preserve">ower </w:t>
            </w:r>
            <w:r w:rsidRPr="00684E61">
              <w:rPr>
                <w:b/>
                <w:sz w:val="20"/>
                <w:szCs w:val="24"/>
              </w:rPr>
              <w:t>G</w:t>
            </w:r>
            <w:r>
              <w:rPr>
                <w:b/>
                <w:sz w:val="20"/>
                <w:szCs w:val="24"/>
              </w:rPr>
              <w:t xml:space="preserve">enerating </w:t>
            </w:r>
            <w:r w:rsidRPr="00684E61">
              <w:rPr>
                <w:b/>
                <w:sz w:val="20"/>
                <w:szCs w:val="24"/>
              </w:rPr>
              <w:t>M</w:t>
            </w:r>
            <w:r>
              <w:rPr>
                <w:b/>
                <w:sz w:val="20"/>
                <w:szCs w:val="24"/>
              </w:rPr>
              <w:t>odule</w:t>
            </w:r>
            <w:r w:rsidRPr="00092BEA">
              <w:rPr>
                <w:sz w:val="20"/>
                <w:szCs w:val="24"/>
              </w:rPr>
              <w:t>s</w:t>
            </w:r>
            <w:r w:rsidRPr="00684E61">
              <w:rPr>
                <w:sz w:val="20"/>
                <w:szCs w:val="24"/>
              </w:rPr>
              <w:t xml:space="preserve"> with an aggregate capacity &gt; 50 kW 3-phase, the connection application should be made using the Standard Application Form (generally available from the </w:t>
            </w:r>
            <w:r w:rsidRPr="00684E61">
              <w:rPr>
                <w:b/>
                <w:sz w:val="20"/>
                <w:szCs w:val="24"/>
              </w:rPr>
              <w:t>DNO</w:t>
            </w:r>
            <w:r w:rsidRPr="00684E61">
              <w:rPr>
                <w:sz w:val="20"/>
                <w:szCs w:val="24"/>
              </w:rPr>
              <w:t xml:space="preserve"> website).</w:t>
            </w:r>
          </w:p>
          <w:bookmarkEnd w:id="1460"/>
          <w:p w14:paraId="4797705A" w14:textId="1D6A2970" w:rsidR="0023501C" w:rsidRDefault="0023501C" w:rsidP="007F639A">
            <w:pPr>
              <w:spacing w:before="120" w:after="120"/>
              <w:rPr>
                <w:sz w:val="20"/>
                <w:szCs w:val="24"/>
              </w:rPr>
            </w:pPr>
            <w:r w:rsidRPr="007C3D75">
              <w:rPr>
                <w:sz w:val="20"/>
                <w:szCs w:val="24"/>
              </w:rPr>
              <w:t xml:space="preserve">If the </w:t>
            </w:r>
            <w:r w:rsidRPr="00566A87">
              <w:rPr>
                <w:b/>
                <w:sz w:val="20"/>
                <w:szCs w:val="24"/>
              </w:rPr>
              <w:t>P</w:t>
            </w:r>
            <w:r>
              <w:rPr>
                <w:b/>
                <w:sz w:val="20"/>
                <w:szCs w:val="24"/>
              </w:rPr>
              <w:t xml:space="preserve">ower </w:t>
            </w:r>
            <w:r w:rsidRPr="00566A87">
              <w:rPr>
                <w:b/>
                <w:sz w:val="20"/>
                <w:szCs w:val="24"/>
              </w:rPr>
              <w:t>G</w:t>
            </w:r>
            <w:r>
              <w:rPr>
                <w:b/>
                <w:sz w:val="20"/>
                <w:szCs w:val="24"/>
              </w:rPr>
              <w:t xml:space="preserve">enerating </w:t>
            </w:r>
            <w:r w:rsidRPr="00566A87">
              <w:rPr>
                <w:b/>
                <w:sz w:val="20"/>
                <w:szCs w:val="24"/>
              </w:rPr>
              <w:t>M</w:t>
            </w:r>
            <w:r>
              <w:rPr>
                <w:b/>
                <w:sz w:val="20"/>
                <w:szCs w:val="24"/>
              </w:rPr>
              <w:t>odule</w:t>
            </w:r>
            <w:r w:rsidRPr="007C3D75">
              <w:rPr>
                <w:sz w:val="20"/>
                <w:szCs w:val="24"/>
              </w:rPr>
              <w:t xml:space="preserve"> is </w:t>
            </w:r>
            <w:r w:rsidRPr="00384018">
              <w:rPr>
                <w:b/>
                <w:sz w:val="20"/>
                <w:szCs w:val="24"/>
              </w:rPr>
              <w:t>Fully</w:t>
            </w:r>
            <w:r>
              <w:rPr>
                <w:sz w:val="20"/>
                <w:szCs w:val="24"/>
              </w:rPr>
              <w:t xml:space="preserve"> </w:t>
            </w:r>
            <w:r w:rsidRPr="00566A87">
              <w:rPr>
                <w:b/>
                <w:sz w:val="20"/>
                <w:szCs w:val="24"/>
              </w:rPr>
              <w:t>Type Tested</w:t>
            </w:r>
            <w:r w:rsidRPr="007C3D75">
              <w:rPr>
                <w:sz w:val="20"/>
                <w:szCs w:val="24"/>
              </w:rPr>
              <w:t xml:space="preserve"> </w:t>
            </w:r>
            <w:r>
              <w:rPr>
                <w:sz w:val="20"/>
                <w:szCs w:val="24"/>
              </w:rPr>
              <w:t xml:space="preserve">and </w:t>
            </w:r>
            <w:r w:rsidRPr="007C3D75">
              <w:rPr>
                <w:sz w:val="20"/>
                <w:szCs w:val="24"/>
              </w:rPr>
              <w:t xml:space="preserve">registered </w:t>
            </w:r>
            <w:r>
              <w:rPr>
                <w:sz w:val="20"/>
                <w:szCs w:val="24"/>
              </w:rPr>
              <w:t xml:space="preserve">in </w:t>
            </w:r>
            <w:r w:rsidRPr="007C3D75">
              <w:rPr>
                <w:sz w:val="20"/>
                <w:szCs w:val="24"/>
              </w:rPr>
              <w:t xml:space="preserve">the ENA Type Test Verification Report Register, </w:t>
            </w:r>
            <w:r>
              <w:rPr>
                <w:sz w:val="20"/>
                <w:szCs w:val="24"/>
              </w:rPr>
              <w:t>this application form</w:t>
            </w:r>
            <w:r w:rsidRPr="007C3D75">
              <w:rPr>
                <w:sz w:val="20"/>
                <w:szCs w:val="24"/>
              </w:rPr>
              <w:t xml:space="preserve"> should include the </w:t>
            </w:r>
            <w:r w:rsidRPr="00566A87">
              <w:rPr>
                <w:b/>
                <w:sz w:val="20"/>
                <w:szCs w:val="24"/>
              </w:rPr>
              <w:t>Manufacturer</w:t>
            </w:r>
            <w:r w:rsidRPr="00092BEA">
              <w:rPr>
                <w:sz w:val="20"/>
                <w:szCs w:val="24"/>
              </w:rPr>
              <w:t>’s</w:t>
            </w:r>
            <w:r>
              <w:rPr>
                <w:sz w:val="20"/>
                <w:szCs w:val="24"/>
              </w:rPr>
              <w:t xml:space="preserve"> reference n</w:t>
            </w:r>
            <w:r w:rsidRPr="007C3D75">
              <w:rPr>
                <w:sz w:val="20"/>
                <w:szCs w:val="24"/>
              </w:rPr>
              <w:t>umber (the Product ID</w:t>
            </w:r>
            <w:r w:rsidRPr="00EB7134">
              <w:rPr>
                <w:sz w:val="20"/>
                <w:szCs w:val="24"/>
              </w:rPr>
              <w:t>).</w:t>
            </w:r>
            <w:r w:rsidR="00106C44">
              <w:rPr>
                <w:sz w:val="20"/>
                <w:szCs w:val="24"/>
              </w:rPr>
              <w:t xml:space="preserve">  </w:t>
            </w:r>
          </w:p>
          <w:p w14:paraId="17BE1287" w14:textId="686401B8" w:rsidR="0023501C" w:rsidRDefault="0023501C" w:rsidP="007F639A">
            <w:pPr>
              <w:spacing w:before="120" w:after="120"/>
              <w:rPr>
                <w:sz w:val="20"/>
                <w:szCs w:val="24"/>
              </w:rPr>
            </w:pPr>
            <w:r>
              <w:rPr>
                <w:sz w:val="20"/>
                <w:szCs w:val="24"/>
              </w:rPr>
              <w:t xml:space="preserve">If part of </w:t>
            </w:r>
            <w:r w:rsidRPr="007C3D75">
              <w:rPr>
                <w:sz w:val="20"/>
                <w:szCs w:val="24"/>
              </w:rPr>
              <w:t xml:space="preserve">the </w:t>
            </w:r>
            <w:r w:rsidRPr="00566A87">
              <w:rPr>
                <w:b/>
                <w:sz w:val="20"/>
                <w:szCs w:val="24"/>
              </w:rPr>
              <w:t>P</w:t>
            </w:r>
            <w:r>
              <w:rPr>
                <w:b/>
                <w:sz w:val="20"/>
                <w:szCs w:val="24"/>
              </w:rPr>
              <w:t xml:space="preserve">ower </w:t>
            </w:r>
            <w:r w:rsidRPr="00566A87">
              <w:rPr>
                <w:b/>
                <w:sz w:val="20"/>
                <w:szCs w:val="24"/>
              </w:rPr>
              <w:t>G</w:t>
            </w:r>
            <w:r>
              <w:rPr>
                <w:b/>
                <w:sz w:val="20"/>
                <w:szCs w:val="24"/>
              </w:rPr>
              <w:t xml:space="preserve">enerating </w:t>
            </w:r>
            <w:r w:rsidRPr="00566A87">
              <w:rPr>
                <w:b/>
                <w:sz w:val="20"/>
                <w:szCs w:val="24"/>
              </w:rPr>
              <w:t>M</w:t>
            </w:r>
            <w:r>
              <w:rPr>
                <w:b/>
                <w:sz w:val="20"/>
                <w:szCs w:val="24"/>
              </w:rPr>
              <w:t>odule</w:t>
            </w:r>
            <w:r w:rsidRPr="007C3D75">
              <w:rPr>
                <w:sz w:val="20"/>
                <w:szCs w:val="24"/>
              </w:rPr>
              <w:t xml:space="preserve"> is </w:t>
            </w:r>
            <w:r w:rsidRPr="00566A87">
              <w:rPr>
                <w:b/>
                <w:sz w:val="20"/>
                <w:szCs w:val="24"/>
              </w:rPr>
              <w:t>Type Tested</w:t>
            </w:r>
            <w:r w:rsidRPr="007C3D75">
              <w:rPr>
                <w:sz w:val="20"/>
                <w:szCs w:val="24"/>
              </w:rPr>
              <w:t xml:space="preserve"> and</w:t>
            </w:r>
            <w:r>
              <w:rPr>
                <w:sz w:val="20"/>
                <w:szCs w:val="24"/>
              </w:rPr>
              <w:t xml:space="preserve"> </w:t>
            </w:r>
            <w:r w:rsidRPr="007C3D75">
              <w:rPr>
                <w:sz w:val="20"/>
                <w:szCs w:val="24"/>
              </w:rPr>
              <w:t>registered with the ENA Type Test Verification Report Register</w:t>
            </w:r>
            <w:r>
              <w:rPr>
                <w:sz w:val="20"/>
                <w:szCs w:val="24"/>
              </w:rPr>
              <w:t>, this application form</w:t>
            </w:r>
            <w:r w:rsidRPr="007C3D75">
              <w:rPr>
                <w:sz w:val="20"/>
                <w:szCs w:val="24"/>
              </w:rPr>
              <w:t xml:space="preserve"> should include the </w:t>
            </w:r>
            <w:r w:rsidRPr="00566A87">
              <w:rPr>
                <w:b/>
                <w:sz w:val="20"/>
                <w:szCs w:val="24"/>
              </w:rPr>
              <w:t>Manufacturer</w:t>
            </w:r>
            <w:r w:rsidRPr="00092BEA">
              <w:rPr>
                <w:sz w:val="20"/>
                <w:szCs w:val="24"/>
              </w:rPr>
              <w:t>’s</w:t>
            </w:r>
            <w:r>
              <w:rPr>
                <w:sz w:val="20"/>
                <w:szCs w:val="24"/>
              </w:rPr>
              <w:t xml:space="preserve"> reference n</w:t>
            </w:r>
            <w:r w:rsidRPr="007C3D75">
              <w:rPr>
                <w:sz w:val="20"/>
                <w:szCs w:val="24"/>
              </w:rPr>
              <w:t>umber (the Product ID</w:t>
            </w:r>
            <w:r>
              <w:rPr>
                <w:sz w:val="20"/>
                <w:szCs w:val="24"/>
              </w:rPr>
              <w:t xml:space="preserve">) and Form A2-1 or A2-2 or A2-3 (as appropriate) should be submitted to the </w:t>
            </w:r>
            <w:r w:rsidRPr="00A75E34">
              <w:rPr>
                <w:b/>
                <w:sz w:val="20"/>
                <w:szCs w:val="24"/>
              </w:rPr>
              <w:t>DNO</w:t>
            </w:r>
            <w:r>
              <w:rPr>
                <w:sz w:val="20"/>
                <w:szCs w:val="24"/>
              </w:rPr>
              <w:t xml:space="preserve"> with this form.</w:t>
            </w:r>
          </w:p>
          <w:p w14:paraId="71D972BF" w14:textId="6C50F04F" w:rsidR="0023501C" w:rsidRDefault="0023501C" w:rsidP="007F639A">
            <w:pPr>
              <w:spacing w:before="120" w:after="120"/>
              <w:rPr>
                <w:sz w:val="20"/>
                <w:szCs w:val="24"/>
              </w:rPr>
            </w:pPr>
            <w:r>
              <w:rPr>
                <w:sz w:val="20"/>
                <w:szCs w:val="24"/>
              </w:rPr>
              <w:t xml:space="preserve">If the </w:t>
            </w:r>
            <w:r w:rsidRPr="00566A87">
              <w:rPr>
                <w:b/>
                <w:sz w:val="20"/>
                <w:szCs w:val="24"/>
              </w:rPr>
              <w:t>P</w:t>
            </w:r>
            <w:r>
              <w:rPr>
                <w:b/>
                <w:sz w:val="20"/>
                <w:szCs w:val="24"/>
              </w:rPr>
              <w:t xml:space="preserve">ower </w:t>
            </w:r>
            <w:r w:rsidRPr="00566A87">
              <w:rPr>
                <w:b/>
                <w:sz w:val="20"/>
                <w:szCs w:val="24"/>
              </w:rPr>
              <w:t>G</w:t>
            </w:r>
            <w:r>
              <w:rPr>
                <w:b/>
                <w:sz w:val="20"/>
                <w:szCs w:val="24"/>
              </w:rPr>
              <w:t xml:space="preserve">enerating </w:t>
            </w:r>
            <w:r w:rsidRPr="00566A87">
              <w:rPr>
                <w:b/>
                <w:sz w:val="20"/>
                <w:szCs w:val="24"/>
              </w:rPr>
              <w:t>M</w:t>
            </w:r>
            <w:r>
              <w:rPr>
                <w:b/>
                <w:sz w:val="20"/>
                <w:szCs w:val="24"/>
              </w:rPr>
              <w:t xml:space="preserve">odule </w:t>
            </w:r>
            <w:r w:rsidRPr="00A75E34">
              <w:rPr>
                <w:sz w:val="20"/>
                <w:szCs w:val="24"/>
              </w:rPr>
              <w:t>is n</w:t>
            </w:r>
            <w:r>
              <w:rPr>
                <w:sz w:val="20"/>
                <w:szCs w:val="24"/>
              </w:rPr>
              <w:t>either</w:t>
            </w:r>
            <w:r>
              <w:rPr>
                <w:b/>
                <w:sz w:val="20"/>
                <w:szCs w:val="24"/>
              </w:rPr>
              <w:t xml:space="preserve"> </w:t>
            </w:r>
            <w:r w:rsidRPr="00384018">
              <w:rPr>
                <w:b/>
                <w:sz w:val="20"/>
                <w:szCs w:val="24"/>
              </w:rPr>
              <w:t>Fully</w:t>
            </w:r>
            <w:r>
              <w:rPr>
                <w:sz w:val="20"/>
                <w:szCs w:val="24"/>
              </w:rPr>
              <w:t xml:space="preserve"> </w:t>
            </w:r>
            <w:r w:rsidRPr="00566A87">
              <w:rPr>
                <w:b/>
                <w:sz w:val="20"/>
                <w:szCs w:val="24"/>
              </w:rPr>
              <w:t>Type Tested</w:t>
            </w:r>
            <w:r>
              <w:rPr>
                <w:b/>
                <w:sz w:val="20"/>
                <w:szCs w:val="24"/>
              </w:rPr>
              <w:t xml:space="preserve"> </w:t>
            </w:r>
            <w:r w:rsidRPr="000F646D">
              <w:rPr>
                <w:sz w:val="20"/>
                <w:szCs w:val="24"/>
              </w:rPr>
              <w:t>or</w:t>
            </w:r>
            <w:r w:rsidRPr="00A75E34">
              <w:rPr>
                <w:sz w:val="20"/>
                <w:szCs w:val="24"/>
              </w:rPr>
              <w:t xml:space="preserve"> </w:t>
            </w:r>
            <w:r w:rsidRPr="00566A87">
              <w:rPr>
                <w:b/>
                <w:sz w:val="20"/>
                <w:szCs w:val="24"/>
              </w:rPr>
              <w:t xml:space="preserve">Type </w:t>
            </w:r>
            <w:proofErr w:type="gramStart"/>
            <w:r w:rsidRPr="00566A87">
              <w:rPr>
                <w:b/>
                <w:sz w:val="20"/>
                <w:szCs w:val="24"/>
              </w:rPr>
              <w:t>Tested</w:t>
            </w:r>
            <w:proofErr w:type="gramEnd"/>
            <w:r>
              <w:rPr>
                <w:b/>
                <w:sz w:val="20"/>
                <w:szCs w:val="24"/>
              </w:rPr>
              <w:t xml:space="preserve"> </w:t>
            </w:r>
            <w:r w:rsidRPr="00A75E34">
              <w:rPr>
                <w:sz w:val="20"/>
                <w:szCs w:val="24"/>
              </w:rPr>
              <w:t>then</w:t>
            </w:r>
            <w:r>
              <w:rPr>
                <w:sz w:val="20"/>
                <w:szCs w:val="24"/>
              </w:rPr>
              <w:t xml:space="preserve"> and Form A2-1 or A2-2 or A2-3 should be submitted to the </w:t>
            </w:r>
            <w:r w:rsidRPr="00384018">
              <w:rPr>
                <w:b/>
                <w:sz w:val="20"/>
                <w:szCs w:val="24"/>
              </w:rPr>
              <w:t>DNO</w:t>
            </w:r>
            <w:r>
              <w:rPr>
                <w:sz w:val="20"/>
                <w:szCs w:val="24"/>
              </w:rPr>
              <w:t xml:space="preserve"> with this form.</w:t>
            </w:r>
          </w:p>
          <w:p w14:paraId="3E1401F2" w14:textId="77777777" w:rsidR="0023501C" w:rsidRPr="00684E61" w:rsidRDefault="0023501C" w:rsidP="007F639A">
            <w:pPr>
              <w:rPr>
                <w:sz w:val="20"/>
                <w:szCs w:val="24"/>
              </w:rPr>
            </w:pPr>
          </w:p>
        </w:tc>
      </w:tr>
      <w:tr w:rsidR="0023501C" w:rsidRPr="00684E61" w14:paraId="6422648A" w14:textId="77777777" w:rsidTr="007F639A">
        <w:trPr>
          <w:trHeight w:val="416"/>
        </w:trPr>
        <w:tc>
          <w:tcPr>
            <w:tcW w:w="9379" w:type="dxa"/>
            <w:gridSpan w:val="12"/>
            <w:tcBorders>
              <w:top w:val="single" w:sz="4" w:space="0" w:color="auto"/>
              <w:left w:val="single" w:sz="4" w:space="0" w:color="auto"/>
              <w:bottom w:val="single" w:sz="4" w:space="0" w:color="auto"/>
              <w:right w:val="single" w:sz="4" w:space="0" w:color="auto"/>
            </w:tcBorders>
          </w:tcPr>
          <w:p w14:paraId="09423E76" w14:textId="3FC95E28" w:rsidR="0023501C" w:rsidRPr="00684E61" w:rsidRDefault="0023501C" w:rsidP="007F639A">
            <w:pPr>
              <w:spacing w:before="120" w:after="120"/>
              <w:rPr>
                <w:sz w:val="20"/>
              </w:rPr>
            </w:pPr>
            <w:r w:rsidRPr="00684E61">
              <w:rPr>
                <w:sz w:val="20"/>
              </w:rPr>
              <w:t xml:space="preserve">To </w:t>
            </w:r>
            <w:r w:rsidRPr="00684E61">
              <w:rPr>
                <w:sz w:val="20"/>
              </w:rPr>
              <w:tab/>
              <w:t>ABC electricity distribution</w:t>
            </w:r>
            <w:r w:rsidR="00106C44">
              <w:rPr>
                <w:sz w:val="20"/>
              </w:rPr>
              <w:t xml:space="preserve">                        </w:t>
            </w:r>
            <w:r w:rsidRPr="007635FC">
              <w:rPr>
                <w:b/>
                <w:sz w:val="20"/>
              </w:rPr>
              <w:t xml:space="preserve"> DNO</w:t>
            </w:r>
          </w:p>
          <w:p w14:paraId="4D62D8C2" w14:textId="789B1D1A" w:rsidR="0023501C" w:rsidRPr="00684E61" w:rsidRDefault="0023501C" w:rsidP="007F639A">
            <w:pPr>
              <w:spacing w:before="120" w:after="120"/>
              <w:rPr>
                <w:b/>
                <w:sz w:val="20"/>
              </w:rPr>
            </w:pPr>
            <w:r w:rsidRPr="00684E61">
              <w:rPr>
                <w:sz w:val="20"/>
              </w:rPr>
              <w:tab/>
              <w:t>99 West St, Imaginary Town, ZZ99 9AA</w:t>
            </w:r>
            <w:r w:rsidR="00106C44">
              <w:rPr>
                <w:sz w:val="20"/>
              </w:rPr>
              <w:t xml:space="preserve">         </w:t>
            </w:r>
            <w:r w:rsidRPr="00684E61">
              <w:rPr>
                <w:sz w:val="20"/>
              </w:rPr>
              <w:t xml:space="preserve"> abced@wxyz.com</w:t>
            </w:r>
          </w:p>
        </w:tc>
      </w:tr>
      <w:tr w:rsidR="0023501C" w:rsidRPr="00684E61" w14:paraId="11275B26"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cPr>
          <w:p w14:paraId="1677E8B6" w14:textId="77777777" w:rsidR="0023501C" w:rsidRPr="002C1AB2" w:rsidRDefault="0023501C" w:rsidP="007F639A">
            <w:pPr>
              <w:spacing w:before="120" w:after="120"/>
              <w:rPr>
                <w:sz w:val="20"/>
              </w:rPr>
            </w:pPr>
            <w:r w:rsidRPr="002C1AB2">
              <w:rPr>
                <w:rFonts w:ascii="Arial Bold" w:hAnsi="Arial Bold"/>
                <w:b/>
                <w:bCs/>
                <w:sz w:val="20"/>
              </w:rPr>
              <w:t>Generator</w:t>
            </w:r>
            <w:r w:rsidRPr="002C1AB2">
              <w:rPr>
                <w:b/>
                <w:sz w:val="20"/>
              </w:rPr>
              <w:t xml:space="preserve"> Details:</w:t>
            </w:r>
          </w:p>
        </w:tc>
      </w:tr>
      <w:tr w:rsidR="0023501C" w:rsidRPr="00684E61" w14:paraId="6C1F18B6"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2DE069CB" w14:textId="77777777" w:rsidR="0023501C" w:rsidRPr="002C1AB2" w:rsidRDefault="0023501C" w:rsidP="007F639A">
            <w:pPr>
              <w:spacing w:before="120" w:after="120"/>
              <w:jc w:val="left"/>
              <w:rPr>
                <w:sz w:val="20"/>
              </w:rPr>
            </w:pPr>
            <w:bookmarkStart w:id="1461" w:name="_Hlk498699730"/>
            <w:r w:rsidRPr="002C1AB2">
              <w:rPr>
                <w:rFonts w:ascii="Arial Bold" w:hAnsi="Arial Bold"/>
                <w:b/>
                <w:bCs/>
                <w:sz w:val="20"/>
              </w:rPr>
              <w:t>Generator</w:t>
            </w:r>
            <w:r w:rsidRPr="002C1AB2">
              <w:rPr>
                <w:sz w:val="20"/>
              </w:rPr>
              <w:t xml:space="preserve"> (name)</w:t>
            </w:r>
          </w:p>
        </w:tc>
        <w:tc>
          <w:tcPr>
            <w:tcW w:w="5269" w:type="dxa"/>
            <w:gridSpan w:val="9"/>
            <w:tcBorders>
              <w:top w:val="single" w:sz="4" w:space="0" w:color="auto"/>
              <w:left w:val="single" w:sz="4" w:space="0" w:color="auto"/>
              <w:bottom w:val="single" w:sz="4" w:space="0" w:color="auto"/>
              <w:right w:val="single" w:sz="4" w:space="0" w:color="auto"/>
            </w:tcBorders>
          </w:tcPr>
          <w:p w14:paraId="154751F0" w14:textId="77777777" w:rsidR="0023501C" w:rsidRPr="002C1AB2" w:rsidRDefault="0023501C" w:rsidP="007F639A">
            <w:pPr>
              <w:spacing w:before="120" w:after="120"/>
              <w:jc w:val="left"/>
              <w:rPr>
                <w:sz w:val="20"/>
              </w:rPr>
            </w:pPr>
          </w:p>
        </w:tc>
      </w:tr>
      <w:bookmarkEnd w:id="1461"/>
      <w:tr w:rsidR="0023501C" w:rsidRPr="00684E61" w14:paraId="7F47DB79"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003E4A0" w14:textId="77777777" w:rsidR="0023501C" w:rsidRPr="002C1AB2" w:rsidRDefault="0023501C" w:rsidP="007F639A">
            <w:pPr>
              <w:spacing w:before="120" w:after="120"/>
              <w:jc w:val="left"/>
              <w:rPr>
                <w:sz w:val="20"/>
              </w:rPr>
            </w:pPr>
            <w:r w:rsidRPr="002C1AB2">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30666DD2" w14:textId="77777777" w:rsidR="0023501C" w:rsidRPr="002C1AB2" w:rsidRDefault="0023501C" w:rsidP="007F639A">
            <w:pPr>
              <w:spacing w:before="120" w:after="120"/>
              <w:jc w:val="left"/>
              <w:rPr>
                <w:sz w:val="20"/>
              </w:rPr>
            </w:pPr>
          </w:p>
          <w:p w14:paraId="648FE4C2" w14:textId="77777777" w:rsidR="0023501C" w:rsidRPr="002C1AB2" w:rsidRDefault="0023501C" w:rsidP="007F639A">
            <w:pPr>
              <w:spacing w:before="120" w:after="120"/>
              <w:jc w:val="left"/>
              <w:rPr>
                <w:sz w:val="20"/>
              </w:rPr>
            </w:pPr>
          </w:p>
        </w:tc>
      </w:tr>
      <w:tr w:rsidR="0023501C" w:rsidRPr="00684E61" w14:paraId="6408617B"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2BBB62F" w14:textId="77777777" w:rsidR="0023501C" w:rsidRPr="002C1AB2" w:rsidRDefault="0023501C" w:rsidP="007F639A">
            <w:pPr>
              <w:spacing w:before="120" w:after="120"/>
              <w:jc w:val="left"/>
              <w:rPr>
                <w:sz w:val="20"/>
              </w:rPr>
            </w:pPr>
            <w:r w:rsidRPr="002C1AB2">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7648DB0C" w14:textId="77777777" w:rsidR="0023501C" w:rsidRPr="002C1AB2" w:rsidRDefault="0023501C" w:rsidP="007F639A">
            <w:pPr>
              <w:spacing w:before="120" w:after="120"/>
              <w:jc w:val="left"/>
              <w:rPr>
                <w:sz w:val="20"/>
              </w:rPr>
            </w:pPr>
          </w:p>
        </w:tc>
      </w:tr>
      <w:tr w:rsidR="0023501C" w:rsidRPr="00684E61" w14:paraId="3AD3ABC2"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090A1D9" w14:textId="77777777" w:rsidR="0023501C" w:rsidRPr="002C1AB2" w:rsidRDefault="0023501C" w:rsidP="007F639A">
            <w:pPr>
              <w:spacing w:before="120" w:after="120"/>
              <w:jc w:val="left"/>
              <w:rPr>
                <w:sz w:val="20"/>
              </w:rPr>
            </w:pPr>
            <w:r w:rsidRPr="002C1AB2">
              <w:rPr>
                <w:sz w:val="20"/>
              </w:rPr>
              <w:t xml:space="preserve">Contact person (if different from </w:t>
            </w:r>
            <w:r w:rsidRPr="002C1AB2">
              <w:rPr>
                <w:rFonts w:ascii="Arial Bold" w:hAnsi="Arial Bold"/>
                <w:b/>
                <w:bCs/>
                <w:sz w:val="20"/>
              </w:rPr>
              <w:t>Generator</w:t>
            </w:r>
            <w:r w:rsidRPr="002C1AB2">
              <w:rPr>
                <w:sz w:val="20"/>
              </w:rPr>
              <w:t>)</w:t>
            </w:r>
          </w:p>
        </w:tc>
        <w:tc>
          <w:tcPr>
            <w:tcW w:w="5269" w:type="dxa"/>
            <w:gridSpan w:val="9"/>
            <w:tcBorders>
              <w:top w:val="single" w:sz="4" w:space="0" w:color="auto"/>
              <w:left w:val="single" w:sz="4" w:space="0" w:color="auto"/>
              <w:bottom w:val="single" w:sz="4" w:space="0" w:color="auto"/>
              <w:right w:val="single" w:sz="4" w:space="0" w:color="auto"/>
            </w:tcBorders>
          </w:tcPr>
          <w:p w14:paraId="379DC678" w14:textId="77777777" w:rsidR="0023501C" w:rsidRPr="002C1AB2" w:rsidRDefault="0023501C" w:rsidP="007F639A">
            <w:pPr>
              <w:spacing w:before="120" w:after="120"/>
              <w:jc w:val="left"/>
              <w:rPr>
                <w:sz w:val="20"/>
              </w:rPr>
            </w:pPr>
          </w:p>
        </w:tc>
      </w:tr>
      <w:tr w:rsidR="0023501C" w:rsidRPr="00684E61" w14:paraId="2348C4B2"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570F3DC" w14:textId="77777777" w:rsidR="0023501C" w:rsidRPr="00684E61" w:rsidRDefault="0023501C" w:rsidP="007F639A">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39483C94" w14:textId="77777777" w:rsidR="0023501C" w:rsidRPr="00684E61" w:rsidRDefault="0023501C" w:rsidP="007F639A">
            <w:pPr>
              <w:spacing w:before="120" w:after="120"/>
              <w:jc w:val="left"/>
              <w:rPr>
                <w:sz w:val="20"/>
              </w:rPr>
            </w:pPr>
          </w:p>
        </w:tc>
      </w:tr>
      <w:tr w:rsidR="0023501C" w:rsidRPr="00684E61" w14:paraId="08591D48"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9AEACB8" w14:textId="77777777" w:rsidR="0023501C" w:rsidRPr="00684E61" w:rsidRDefault="0023501C" w:rsidP="007F639A">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7D24D054" w14:textId="77777777" w:rsidR="0023501C" w:rsidRPr="00684E61" w:rsidRDefault="0023501C" w:rsidP="007F639A">
            <w:pPr>
              <w:spacing w:before="120" w:after="120"/>
              <w:jc w:val="left"/>
              <w:rPr>
                <w:sz w:val="20"/>
              </w:rPr>
            </w:pPr>
          </w:p>
        </w:tc>
      </w:tr>
      <w:tr w:rsidR="0023501C" w:rsidRPr="00684E61" w14:paraId="7E89AD88"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DC502E2" w14:textId="77777777" w:rsidR="0023501C" w:rsidRPr="00684E61" w:rsidRDefault="0023501C" w:rsidP="007F639A">
            <w:pPr>
              <w:spacing w:before="120" w:after="120"/>
              <w:jc w:val="left"/>
              <w:rPr>
                <w:sz w:val="20"/>
              </w:rPr>
            </w:pPr>
            <w:r w:rsidRPr="00684E61">
              <w:rPr>
                <w:sz w:val="20"/>
              </w:rPr>
              <w:t>MPAN(s)</w:t>
            </w:r>
          </w:p>
        </w:tc>
        <w:tc>
          <w:tcPr>
            <w:tcW w:w="5269" w:type="dxa"/>
            <w:gridSpan w:val="9"/>
            <w:tcBorders>
              <w:top w:val="single" w:sz="4" w:space="0" w:color="auto"/>
              <w:left w:val="single" w:sz="4" w:space="0" w:color="auto"/>
              <w:bottom w:val="single" w:sz="4" w:space="0" w:color="auto"/>
              <w:right w:val="single" w:sz="4" w:space="0" w:color="auto"/>
            </w:tcBorders>
          </w:tcPr>
          <w:p w14:paraId="6A0C8CFD" w14:textId="77777777" w:rsidR="0023501C" w:rsidRPr="00684E61" w:rsidRDefault="0023501C" w:rsidP="007F639A">
            <w:pPr>
              <w:spacing w:before="120" w:after="120"/>
              <w:jc w:val="left"/>
              <w:rPr>
                <w:sz w:val="20"/>
              </w:rPr>
            </w:pPr>
          </w:p>
        </w:tc>
      </w:tr>
      <w:tr w:rsidR="0023501C" w:rsidRPr="00684E61" w14:paraId="7DAFD6A7"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D342A1" w14:textId="77777777" w:rsidR="0023501C" w:rsidRPr="00684E61" w:rsidRDefault="0023501C" w:rsidP="007F639A">
            <w:pPr>
              <w:spacing w:before="120" w:after="120"/>
              <w:rPr>
                <w:sz w:val="20"/>
              </w:rPr>
            </w:pPr>
            <w:r w:rsidRPr="00684E61">
              <w:rPr>
                <w:b/>
                <w:sz w:val="20"/>
              </w:rPr>
              <w:t>Installer Details:</w:t>
            </w:r>
          </w:p>
        </w:tc>
      </w:tr>
      <w:tr w:rsidR="0023501C" w:rsidRPr="00684E61" w14:paraId="7C23E91C"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DCABF67" w14:textId="77777777" w:rsidR="0023501C" w:rsidRPr="00684E61" w:rsidRDefault="0023501C" w:rsidP="007F639A">
            <w:pPr>
              <w:spacing w:before="120" w:after="120"/>
              <w:jc w:val="left"/>
              <w:rPr>
                <w:sz w:val="20"/>
              </w:rPr>
            </w:pPr>
            <w:r w:rsidRPr="00684E61">
              <w:rPr>
                <w:b/>
                <w:sz w:val="20"/>
              </w:rPr>
              <w:t>Installer</w:t>
            </w:r>
          </w:p>
        </w:tc>
        <w:tc>
          <w:tcPr>
            <w:tcW w:w="5269" w:type="dxa"/>
            <w:gridSpan w:val="9"/>
            <w:tcBorders>
              <w:top w:val="single" w:sz="4" w:space="0" w:color="auto"/>
              <w:left w:val="single" w:sz="4" w:space="0" w:color="auto"/>
              <w:bottom w:val="single" w:sz="4" w:space="0" w:color="auto"/>
              <w:right w:val="single" w:sz="4" w:space="0" w:color="auto"/>
            </w:tcBorders>
          </w:tcPr>
          <w:p w14:paraId="461DB134" w14:textId="77777777" w:rsidR="0023501C" w:rsidRPr="00684E61" w:rsidRDefault="0023501C" w:rsidP="007F639A">
            <w:pPr>
              <w:spacing w:before="120" w:after="120"/>
              <w:jc w:val="left"/>
              <w:rPr>
                <w:sz w:val="20"/>
              </w:rPr>
            </w:pPr>
          </w:p>
        </w:tc>
      </w:tr>
      <w:tr w:rsidR="0023501C" w:rsidRPr="00684E61" w14:paraId="5D96E4CE"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8B2D37B" w14:textId="77777777" w:rsidR="0023501C" w:rsidRPr="00684E61" w:rsidRDefault="0023501C" w:rsidP="007F639A">
            <w:pPr>
              <w:spacing w:before="120" w:after="120"/>
              <w:jc w:val="left"/>
              <w:rPr>
                <w:sz w:val="20"/>
              </w:rPr>
            </w:pPr>
            <w:r w:rsidRPr="00684E61">
              <w:rPr>
                <w:sz w:val="20"/>
              </w:rPr>
              <w:t>Accreditation / Qualification</w:t>
            </w:r>
          </w:p>
        </w:tc>
        <w:tc>
          <w:tcPr>
            <w:tcW w:w="5269" w:type="dxa"/>
            <w:gridSpan w:val="9"/>
            <w:tcBorders>
              <w:top w:val="single" w:sz="4" w:space="0" w:color="auto"/>
              <w:left w:val="single" w:sz="4" w:space="0" w:color="auto"/>
              <w:bottom w:val="single" w:sz="4" w:space="0" w:color="auto"/>
              <w:right w:val="single" w:sz="4" w:space="0" w:color="auto"/>
            </w:tcBorders>
          </w:tcPr>
          <w:p w14:paraId="4F67D659" w14:textId="77777777" w:rsidR="0023501C" w:rsidRPr="00684E61" w:rsidRDefault="0023501C" w:rsidP="007F639A">
            <w:pPr>
              <w:spacing w:before="120" w:after="120"/>
              <w:jc w:val="left"/>
              <w:rPr>
                <w:sz w:val="20"/>
              </w:rPr>
            </w:pPr>
          </w:p>
        </w:tc>
      </w:tr>
      <w:tr w:rsidR="0023501C" w:rsidRPr="00684E61" w14:paraId="0157571D"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0D48FD3" w14:textId="77777777" w:rsidR="0023501C" w:rsidRPr="00684E61" w:rsidRDefault="0023501C" w:rsidP="007F639A">
            <w:pPr>
              <w:spacing w:before="120" w:after="120"/>
              <w:jc w:val="left"/>
              <w:rPr>
                <w:sz w:val="20"/>
              </w:rPr>
            </w:pPr>
            <w:r w:rsidRPr="00684E61">
              <w:rPr>
                <w:sz w:val="20"/>
              </w:rPr>
              <w:t xml:space="preserve">Address </w:t>
            </w:r>
          </w:p>
        </w:tc>
        <w:tc>
          <w:tcPr>
            <w:tcW w:w="5269" w:type="dxa"/>
            <w:gridSpan w:val="9"/>
            <w:tcBorders>
              <w:top w:val="single" w:sz="4" w:space="0" w:color="auto"/>
              <w:left w:val="single" w:sz="4" w:space="0" w:color="auto"/>
              <w:bottom w:val="single" w:sz="4" w:space="0" w:color="auto"/>
              <w:right w:val="single" w:sz="4" w:space="0" w:color="auto"/>
            </w:tcBorders>
          </w:tcPr>
          <w:p w14:paraId="759E5516" w14:textId="77777777" w:rsidR="0023501C" w:rsidRDefault="0023501C" w:rsidP="007F639A">
            <w:pPr>
              <w:spacing w:before="120" w:after="120"/>
              <w:jc w:val="left"/>
              <w:rPr>
                <w:sz w:val="20"/>
              </w:rPr>
            </w:pPr>
          </w:p>
          <w:p w14:paraId="5633191D" w14:textId="77777777" w:rsidR="0023501C" w:rsidRPr="00684E61" w:rsidRDefault="0023501C" w:rsidP="007F639A">
            <w:pPr>
              <w:spacing w:before="120" w:after="120"/>
              <w:jc w:val="left"/>
              <w:rPr>
                <w:sz w:val="20"/>
              </w:rPr>
            </w:pPr>
          </w:p>
        </w:tc>
      </w:tr>
      <w:tr w:rsidR="0023501C" w:rsidRPr="00684E61" w14:paraId="155E768F"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EB5A464" w14:textId="77777777" w:rsidR="0023501C" w:rsidRPr="00684E61" w:rsidRDefault="0023501C" w:rsidP="007F639A">
            <w:pPr>
              <w:spacing w:before="120" w:after="120"/>
              <w:jc w:val="left"/>
              <w:rPr>
                <w:sz w:val="20"/>
              </w:rPr>
            </w:pPr>
            <w:r w:rsidRPr="00684E61">
              <w:rPr>
                <w:sz w:val="20"/>
              </w:rPr>
              <w:lastRenderedPageBreak/>
              <w:t>Post Code</w:t>
            </w:r>
          </w:p>
        </w:tc>
        <w:tc>
          <w:tcPr>
            <w:tcW w:w="5269" w:type="dxa"/>
            <w:gridSpan w:val="9"/>
            <w:tcBorders>
              <w:top w:val="single" w:sz="4" w:space="0" w:color="auto"/>
              <w:left w:val="single" w:sz="4" w:space="0" w:color="auto"/>
              <w:bottom w:val="single" w:sz="4" w:space="0" w:color="auto"/>
              <w:right w:val="single" w:sz="4" w:space="0" w:color="auto"/>
            </w:tcBorders>
          </w:tcPr>
          <w:p w14:paraId="69705449" w14:textId="77777777" w:rsidR="0023501C" w:rsidRPr="00684E61" w:rsidRDefault="0023501C" w:rsidP="007F639A">
            <w:pPr>
              <w:spacing w:before="120" w:after="120"/>
              <w:jc w:val="left"/>
              <w:rPr>
                <w:sz w:val="20"/>
              </w:rPr>
            </w:pPr>
          </w:p>
        </w:tc>
      </w:tr>
      <w:tr w:rsidR="0023501C" w:rsidRPr="00684E61" w14:paraId="465B833C"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3F71BAC" w14:textId="77777777" w:rsidR="0023501C" w:rsidRPr="00684E61" w:rsidRDefault="0023501C" w:rsidP="007F639A">
            <w:pPr>
              <w:spacing w:before="120" w:after="120"/>
              <w:jc w:val="left"/>
              <w:rPr>
                <w:sz w:val="20"/>
              </w:rPr>
            </w:pPr>
            <w:r w:rsidRPr="00684E61">
              <w:rPr>
                <w:sz w:val="20"/>
              </w:rPr>
              <w:t>Contact person</w:t>
            </w:r>
          </w:p>
        </w:tc>
        <w:tc>
          <w:tcPr>
            <w:tcW w:w="5269" w:type="dxa"/>
            <w:gridSpan w:val="9"/>
            <w:tcBorders>
              <w:top w:val="single" w:sz="4" w:space="0" w:color="auto"/>
              <w:left w:val="single" w:sz="4" w:space="0" w:color="auto"/>
              <w:bottom w:val="single" w:sz="4" w:space="0" w:color="auto"/>
              <w:right w:val="single" w:sz="4" w:space="0" w:color="auto"/>
            </w:tcBorders>
          </w:tcPr>
          <w:p w14:paraId="19ED7984" w14:textId="77777777" w:rsidR="0023501C" w:rsidRPr="00684E61" w:rsidRDefault="0023501C" w:rsidP="007F639A">
            <w:pPr>
              <w:spacing w:before="120" w:after="120"/>
              <w:jc w:val="left"/>
              <w:rPr>
                <w:sz w:val="20"/>
              </w:rPr>
            </w:pPr>
          </w:p>
        </w:tc>
      </w:tr>
      <w:tr w:rsidR="0023501C" w:rsidRPr="00684E61" w14:paraId="344900A5"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FC67D2C" w14:textId="77777777" w:rsidR="0023501C" w:rsidRPr="00684E61" w:rsidRDefault="0023501C" w:rsidP="007F639A">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3CBCDBCC" w14:textId="77777777" w:rsidR="0023501C" w:rsidRPr="00684E61" w:rsidRDefault="0023501C" w:rsidP="007F639A">
            <w:pPr>
              <w:spacing w:before="120" w:after="120"/>
              <w:jc w:val="left"/>
              <w:rPr>
                <w:sz w:val="20"/>
              </w:rPr>
            </w:pPr>
          </w:p>
        </w:tc>
      </w:tr>
      <w:tr w:rsidR="0023501C" w:rsidRPr="00684E61" w14:paraId="1498C9D6"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FAA841E" w14:textId="77777777" w:rsidR="0023501C" w:rsidRPr="00684E61" w:rsidRDefault="0023501C" w:rsidP="007F639A">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7B9B6C5B" w14:textId="77777777" w:rsidR="0023501C" w:rsidRPr="00684E61" w:rsidRDefault="0023501C" w:rsidP="007F639A">
            <w:pPr>
              <w:spacing w:before="120" w:after="120"/>
              <w:jc w:val="left"/>
              <w:rPr>
                <w:sz w:val="20"/>
              </w:rPr>
            </w:pPr>
          </w:p>
        </w:tc>
      </w:tr>
      <w:tr w:rsidR="0023501C" w:rsidRPr="00684E61" w14:paraId="0E05E2A0"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3C413" w14:textId="77777777" w:rsidR="0023501C" w:rsidRPr="00684E61" w:rsidRDefault="0023501C" w:rsidP="007F639A">
            <w:pPr>
              <w:spacing w:before="120" w:after="120"/>
              <w:rPr>
                <w:sz w:val="20"/>
              </w:rPr>
            </w:pPr>
            <w:r w:rsidRPr="00684E61">
              <w:rPr>
                <w:b/>
                <w:sz w:val="20"/>
              </w:rPr>
              <w:t>Installation details</w:t>
            </w:r>
            <w:r w:rsidRPr="00684E61">
              <w:rPr>
                <w:sz w:val="20"/>
              </w:rPr>
              <w:t>:</w:t>
            </w:r>
          </w:p>
        </w:tc>
      </w:tr>
      <w:tr w:rsidR="0023501C" w:rsidRPr="00684E61" w14:paraId="0D2DDC86"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12D3BFD0" w14:textId="77777777" w:rsidR="0023501C" w:rsidRPr="00684E61" w:rsidRDefault="0023501C" w:rsidP="007F639A">
            <w:pPr>
              <w:spacing w:before="120" w:after="120"/>
              <w:jc w:val="left"/>
              <w:rPr>
                <w:sz w:val="20"/>
              </w:rPr>
            </w:pPr>
            <w:r w:rsidRPr="00684E61">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60723E11" w14:textId="77777777" w:rsidR="0023501C" w:rsidRDefault="0023501C" w:rsidP="007F639A">
            <w:pPr>
              <w:spacing w:before="120" w:after="120"/>
              <w:jc w:val="left"/>
              <w:rPr>
                <w:sz w:val="20"/>
              </w:rPr>
            </w:pPr>
          </w:p>
          <w:p w14:paraId="19C3F229" w14:textId="77777777" w:rsidR="0023501C" w:rsidRPr="00684E61" w:rsidRDefault="0023501C" w:rsidP="007F639A">
            <w:pPr>
              <w:spacing w:before="120" w:after="120"/>
              <w:jc w:val="left"/>
              <w:rPr>
                <w:sz w:val="20"/>
              </w:rPr>
            </w:pPr>
          </w:p>
        </w:tc>
      </w:tr>
      <w:tr w:rsidR="0023501C" w:rsidRPr="00684E61" w14:paraId="7F429638"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371BB0D" w14:textId="77777777" w:rsidR="0023501C" w:rsidRPr="00684E61" w:rsidRDefault="0023501C" w:rsidP="007F639A">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2D21A84E" w14:textId="77777777" w:rsidR="0023501C" w:rsidRPr="00684E61" w:rsidRDefault="0023501C" w:rsidP="007F639A">
            <w:pPr>
              <w:spacing w:before="120" w:after="120"/>
              <w:jc w:val="left"/>
              <w:rPr>
                <w:sz w:val="20"/>
              </w:rPr>
            </w:pPr>
          </w:p>
        </w:tc>
      </w:tr>
      <w:tr w:rsidR="0023501C" w:rsidRPr="00684E61" w14:paraId="1DDD296E" w14:textId="77777777" w:rsidTr="007F639A">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889D309" w14:textId="77777777" w:rsidR="0023501C" w:rsidRPr="00684E61" w:rsidRDefault="0023501C" w:rsidP="007F639A">
            <w:pPr>
              <w:spacing w:before="120" w:after="120"/>
              <w:jc w:val="left"/>
              <w:rPr>
                <w:sz w:val="20"/>
              </w:rPr>
            </w:pPr>
            <w:r w:rsidRPr="00684E61">
              <w:rPr>
                <w:sz w:val="20"/>
              </w:rPr>
              <w:t>MPAN(s)</w:t>
            </w:r>
          </w:p>
        </w:tc>
        <w:tc>
          <w:tcPr>
            <w:tcW w:w="5269" w:type="dxa"/>
            <w:gridSpan w:val="9"/>
            <w:tcBorders>
              <w:top w:val="single" w:sz="4" w:space="0" w:color="auto"/>
              <w:left w:val="single" w:sz="4" w:space="0" w:color="auto"/>
              <w:bottom w:val="single" w:sz="4" w:space="0" w:color="auto"/>
              <w:right w:val="single" w:sz="4" w:space="0" w:color="auto"/>
            </w:tcBorders>
          </w:tcPr>
          <w:p w14:paraId="1A71E14E" w14:textId="77777777" w:rsidR="0023501C" w:rsidRPr="00684E61" w:rsidRDefault="0023501C" w:rsidP="007F639A">
            <w:pPr>
              <w:spacing w:before="120" w:after="120"/>
              <w:jc w:val="left"/>
              <w:rPr>
                <w:sz w:val="20"/>
              </w:rPr>
            </w:pPr>
          </w:p>
        </w:tc>
      </w:tr>
      <w:tr w:rsidR="0023501C" w:rsidRPr="00684E61" w14:paraId="1E7E719D" w14:textId="77777777" w:rsidTr="007F639A">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CCCCCC"/>
          </w:tcPr>
          <w:p w14:paraId="488B2E5D" w14:textId="77777777" w:rsidR="0023501C" w:rsidRPr="00684E61" w:rsidRDefault="0023501C" w:rsidP="007F639A">
            <w:pPr>
              <w:spacing w:before="120" w:after="120"/>
              <w:rPr>
                <w:b/>
                <w:sz w:val="20"/>
                <w:highlight w:val="lightGray"/>
              </w:rPr>
            </w:pPr>
            <w:r w:rsidRPr="00684E61">
              <w:rPr>
                <w:b/>
                <w:sz w:val="20"/>
              </w:rPr>
              <w:t>Details of Existing PGMs – where applicable:</w:t>
            </w:r>
          </w:p>
        </w:tc>
      </w:tr>
      <w:tr w:rsidR="0023501C" w:rsidRPr="00684E61" w14:paraId="48B62C48" w14:textId="77777777" w:rsidTr="007F639A">
        <w:trPr>
          <w:gridAfter w:val="1"/>
          <w:wAfter w:w="24" w:type="dxa"/>
        </w:trPr>
        <w:tc>
          <w:tcPr>
            <w:tcW w:w="1700" w:type="dxa"/>
            <w:vMerge w:val="restart"/>
            <w:tcBorders>
              <w:top w:val="single" w:sz="4" w:space="0" w:color="auto"/>
              <w:left w:val="single" w:sz="4" w:space="0" w:color="auto"/>
              <w:bottom w:val="single" w:sz="4" w:space="0" w:color="auto"/>
              <w:right w:val="single" w:sz="4" w:space="0" w:color="auto"/>
            </w:tcBorders>
            <w:hideMark/>
          </w:tcPr>
          <w:p w14:paraId="73D966FA" w14:textId="77777777" w:rsidR="0023501C" w:rsidRPr="00590EE6" w:rsidRDefault="0023501C" w:rsidP="007F639A">
            <w:pPr>
              <w:spacing w:before="120" w:after="120"/>
              <w:jc w:val="left"/>
              <w:rPr>
                <w:b/>
                <w:sz w:val="18"/>
                <w:szCs w:val="18"/>
              </w:rPr>
            </w:pPr>
            <w:r w:rsidRPr="00590EE6">
              <w:rPr>
                <w:b/>
                <w:sz w:val="18"/>
                <w:szCs w:val="18"/>
              </w:rPr>
              <w:t>Manufacturer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65087F1" w14:textId="77777777" w:rsidR="0023501C" w:rsidRPr="00590EE6" w:rsidRDefault="0023501C" w:rsidP="007F639A">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0A7C23F6" w14:textId="77777777" w:rsidR="0023501C" w:rsidRPr="00590EE6" w:rsidRDefault="0023501C" w:rsidP="007F639A">
            <w:pPr>
              <w:spacing w:before="120" w:after="120"/>
              <w:jc w:val="left"/>
              <w:rPr>
                <w:sz w:val="18"/>
                <w:szCs w:val="18"/>
              </w:rPr>
            </w:pPr>
            <w:r w:rsidRPr="00590EE6">
              <w:rPr>
                <w:sz w:val="18"/>
                <w:szCs w:val="18"/>
              </w:rPr>
              <w:t>Technology Type</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77C4E23" w14:textId="77777777" w:rsidR="0023501C" w:rsidRPr="00590EE6" w:rsidRDefault="0023501C" w:rsidP="007F639A">
            <w:pPr>
              <w:spacing w:before="120" w:after="120"/>
              <w:jc w:val="left"/>
              <w:rPr>
                <w:sz w:val="18"/>
                <w:szCs w:val="18"/>
              </w:rPr>
            </w:pPr>
            <w:r w:rsidRPr="00590EE6">
              <w:rPr>
                <w:b/>
                <w:sz w:val="18"/>
                <w:szCs w:val="18"/>
              </w:rPr>
              <w:t>Manufacturer</w:t>
            </w:r>
            <w:r w:rsidRPr="00092BEA">
              <w:rPr>
                <w:sz w:val="18"/>
                <w:szCs w:val="18"/>
              </w:rPr>
              <w:t>’s</w:t>
            </w:r>
            <w:r w:rsidRPr="00590EE6">
              <w:rPr>
                <w:sz w:val="18"/>
                <w:szCs w:val="18"/>
              </w:rPr>
              <w:t xml:space="preserve"> Ref No. 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56CE7047" w14:textId="52F2E3C0" w:rsidR="0023501C" w:rsidRPr="00590EE6" w:rsidRDefault="0023501C" w:rsidP="007F639A">
            <w:pPr>
              <w:spacing w:before="120" w:after="120"/>
              <w:jc w:val="left"/>
              <w:rPr>
                <w:sz w:val="18"/>
                <w:szCs w:val="18"/>
              </w:rPr>
            </w:pPr>
            <w:r w:rsidRPr="00590EE6">
              <w:rPr>
                <w:b/>
                <w:sz w:val="18"/>
                <w:szCs w:val="18"/>
              </w:rPr>
              <w:t>PGM</w:t>
            </w:r>
            <w:r w:rsidRPr="00590EE6">
              <w:rPr>
                <w:sz w:val="18"/>
                <w:szCs w:val="18"/>
              </w:rPr>
              <w:t xml:space="preserve"> </w:t>
            </w:r>
            <w:r w:rsidR="00F421A1" w:rsidRPr="00F037CF">
              <w:rPr>
                <w:b/>
                <w:sz w:val="18"/>
                <w:szCs w:val="18"/>
              </w:rPr>
              <w:t>Registered Capacity</w:t>
            </w:r>
            <w:r w:rsidR="00F421A1" w:rsidRPr="00590EE6">
              <w:rPr>
                <w:sz w:val="18"/>
                <w:szCs w:val="18"/>
              </w:rPr>
              <w:t xml:space="preserve"> </w:t>
            </w:r>
            <w:r w:rsidRPr="00590EE6">
              <w:rPr>
                <w:sz w:val="18"/>
                <w:szCs w:val="18"/>
              </w:rPr>
              <w:t>(kW)</w:t>
            </w:r>
          </w:p>
        </w:tc>
      </w:tr>
      <w:tr w:rsidR="0023501C" w:rsidRPr="00684E61" w14:paraId="23E7FF19" w14:textId="77777777" w:rsidTr="007F639A">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FCDB3DB" w14:textId="77777777" w:rsidR="0023501C" w:rsidRPr="00590EE6" w:rsidRDefault="0023501C" w:rsidP="007F639A">
            <w:pPr>
              <w:spacing w:before="120" w:after="120"/>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798909" w14:textId="77777777" w:rsidR="0023501C" w:rsidRPr="00590EE6" w:rsidRDefault="0023501C" w:rsidP="007F639A">
            <w:pPr>
              <w:spacing w:before="120" w:after="120"/>
              <w:jc w:val="left"/>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E8B0C1E" w14:textId="77777777" w:rsidR="0023501C" w:rsidRPr="00590EE6" w:rsidRDefault="0023501C" w:rsidP="007F639A">
            <w:pPr>
              <w:spacing w:before="120" w:after="120"/>
              <w:jc w:val="left"/>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5C9951" w14:textId="77777777" w:rsidR="0023501C" w:rsidRPr="00590EE6" w:rsidRDefault="0023501C" w:rsidP="007F639A">
            <w:pPr>
              <w:spacing w:before="120" w:after="120"/>
              <w:jc w:val="left"/>
              <w:rPr>
                <w:sz w:val="18"/>
                <w:szCs w:val="18"/>
              </w:rPr>
            </w:pP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14:paraId="067277AB" w14:textId="77777777" w:rsidR="0023501C" w:rsidRPr="00590EE6" w:rsidRDefault="0023501C" w:rsidP="007F639A">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70659A48" w14:textId="77777777" w:rsidR="0023501C" w:rsidRPr="00590EE6" w:rsidRDefault="0023501C" w:rsidP="007F639A">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4DCC115" w14:textId="77777777" w:rsidR="0023501C" w:rsidRPr="00590EE6" w:rsidRDefault="0023501C" w:rsidP="007F639A">
            <w:pPr>
              <w:spacing w:before="120" w:after="120"/>
              <w:jc w:val="left"/>
              <w:rPr>
                <w:b/>
                <w:sz w:val="18"/>
                <w:szCs w:val="18"/>
              </w:rPr>
            </w:pPr>
            <w:r w:rsidRPr="00590EE6">
              <w:rPr>
                <w:b/>
                <w:sz w:val="18"/>
                <w:szCs w:val="18"/>
              </w:rPr>
              <w:t>Power Factor</w:t>
            </w:r>
          </w:p>
        </w:tc>
      </w:tr>
      <w:tr w:rsidR="0023501C" w:rsidRPr="00684E61" w14:paraId="127F7599" w14:textId="77777777" w:rsidTr="007F639A">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16322BF7" w14:textId="77777777" w:rsidR="0023501C" w:rsidRPr="00684E61" w:rsidRDefault="0023501C" w:rsidP="007F639A">
            <w:pPr>
              <w:rPr>
                <w:sz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CD59F4" w14:textId="77777777" w:rsidR="0023501C" w:rsidRPr="00684E61" w:rsidRDefault="0023501C" w:rsidP="007F639A">
            <w:pPr>
              <w:rPr>
                <w:sz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A00BA75" w14:textId="77777777" w:rsidR="0023501C" w:rsidRPr="00684E61" w:rsidRDefault="0023501C" w:rsidP="007F639A">
            <w:pPr>
              <w:rPr>
                <w:sz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8FE0C05" w14:textId="77777777" w:rsidR="0023501C" w:rsidRPr="00684E61" w:rsidRDefault="0023501C" w:rsidP="007F639A">
            <w:pPr>
              <w:rPr>
                <w:sz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51FFCC7" w14:textId="77777777" w:rsidR="0023501C" w:rsidRPr="00684E61" w:rsidRDefault="0023501C" w:rsidP="007F639A">
            <w:pPr>
              <w:rPr>
                <w:sz w:val="18"/>
              </w:rPr>
            </w:pPr>
          </w:p>
        </w:tc>
        <w:tc>
          <w:tcPr>
            <w:tcW w:w="709" w:type="dxa"/>
            <w:tcBorders>
              <w:top w:val="single" w:sz="4" w:space="0" w:color="auto"/>
              <w:left w:val="single" w:sz="4" w:space="0" w:color="auto"/>
              <w:bottom w:val="single" w:sz="4" w:space="0" w:color="auto"/>
              <w:right w:val="single" w:sz="4" w:space="0" w:color="auto"/>
            </w:tcBorders>
            <w:hideMark/>
          </w:tcPr>
          <w:p w14:paraId="3731136B" w14:textId="77777777" w:rsidR="0023501C" w:rsidRPr="00684E61" w:rsidRDefault="0023501C" w:rsidP="007F639A">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hideMark/>
          </w:tcPr>
          <w:p w14:paraId="70C2C164" w14:textId="77777777" w:rsidR="0023501C" w:rsidRPr="00684E61" w:rsidRDefault="0023501C" w:rsidP="007F639A">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hideMark/>
          </w:tcPr>
          <w:p w14:paraId="7A820B24" w14:textId="77777777" w:rsidR="0023501C" w:rsidRPr="00684E61" w:rsidRDefault="0023501C" w:rsidP="007F639A">
            <w:pPr>
              <w:spacing w:before="120" w:after="120"/>
              <w:jc w:val="left"/>
              <w:rPr>
                <w:sz w:val="18"/>
              </w:rPr>
            </w:pPr>
            <w:r w:rsidRPr="00684E61">
              <w:rPr>
                <w:sz w:val="18"/>
              </w:rPr>
              <w:t>PH3</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9F260FB" w14:textId="77777777" w:rsidR="0023501C" w:rsidRPr="00684E61" w:rsidRDefault="0023501C" w:rsidP="007F639A">
            <w:pPr>
              <w:rPr>
                <w:sz w:val="18"/>
              </w:rPr>
            </w:pPr>
          </w:p>
        </w:tc>
      </w:tr>
      <w:tr w:rsidR="0023501C" w:rsidRPr="00684E61" w14:paraId="54AE15B9"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3ECF1E16" w14:textId="77777777" w:rsidR="0023501C" w:rsidRDefault="0023501C" w:rsidP="007F639A">
            <w:pPr>
              <w:rPr>
                <w:sz w:val="20"/>
              </w:rPr>
            </w:pPr>
          </w:p>
          <w:p w14:paraId="2AC211FA"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72387171"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7A650325"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10368F77"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182A86CC"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32820D49"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424486CE"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59F46C25"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10E5A315" w14:textId="77777777" w:rsidR="0023501C" w:rsidRPr="00684E61" w:rsidRDefault="0023501C" w:rsidP="007F639A">
            <w:pPr>
              <w:rPr>
                <w:sz w:val="20"/>
              </w:rPr>
            </w:pPr>
          </w:p>
        </w:tc>
      </w:tr>
      <w:tr w:rsidR="0023501C" w:rsidRPr="00684E61" w14:paraId="66AC8B5B"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358443C8" w14:textId="77777777" w:rsidR="0023501C" w:rsidRDefault="0023501C" w:rsidP="007F639A">
            <w:pPr>
              <w:rPr>
                <w:sz w:val="20"/>
              </w:rPr>
            </w:pPr>
          </w:p>
          <w:p w14:paraId="2E2926E0"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7BC52355"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54E96A6A"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19A44C23"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F099635"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3DD451A3"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154CA0A6"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37BBD041"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3B31202F" w14:textId="77777777" w:rsidR="0023501C" w:rsidRPr="00684E61" w:rsidRDefault="0023501C" w:rsidP="007F639A">
            <w:pPr>
              <w:rPr>
                <w:sz w:val="20"/>
              </w:rPr>
            </w:pPr>
          </w:p>
        </w:tc>
      </w:tr>
      <w:tr w:rsidR="0023501C" w:rsidRPr="00684E61" w14:paraId="19A73D33" w14:textId="77777777" w:rsidTr="007F639A">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CCCCCC"/>
          </w:tcPr>
          <w:p w14:paraId="046B0B90" w14:textId="77777777" w:rsidR="0023501C" w:rsidRPr="00684E61" w:rsidRDefault="0023501C" w:rsidP="007F639A">
            <w:pPr>
              <w:spacing w:before="120" w:after="120"/>
              <w:rPr>
                <w:b/>
                <w:sz w:val="20"/>
                <w:highlight w:val="lightGray"/>
              </w:rPr>
            </w:pPr>
            <w:r w:rsidRPr="00684E61">
              <w:rPr>
                <w:b/>
                <w:sz w:val="20"/>
              </w:rPr>
              <w:t>Details of Proposed Additional Generating Unit(s):</w:t>
            </w:r>
          </w:p>
        </w:tc>
      </w:tr>
      <w:tr w:rsidR="0023501C" w:rsidRPr="00684E61" w14:paraId="4AAADBD2" w14:textId="77777777" w:rsidTr="007F639A">
        <w:trPr>
          <w:gridAfter w:val="1"/>
          <w:wAfter w:w="24" w:type="dxa"/>
        </w:trPr>
        <w:tc>
          <w:tcPr>
            <w:tcW w:w="1700" w:type="dxa"/>
            <w:vMerge w:val="restart"/>
            <w:tcBorders>
              <w:top w:val="single" w:sz="4" w:space="0" w:color="auto"/>
              <w:left w:val="single" w:sz="4" w:space="0" w:color="auto"/>
              <w:right w:val="single" w:sz="4" w:space="0" w:color="auto"/>
            </w:tcBorders>
            <w:hideMark/>
          </w:tcPr>
          <w:p w14:paraId="3FE3959C" w14:textId="77777777" w:rsidR="0023501C" w:rsidRPr="00590EE6" w:rsidRDefault="0023501C" w:rsidP="007F639A">
            <w:pPr>
              <w:spacing w:before="120" w:after="120"/>
              <w:jc w:val="left"/>
              <w:rPr>
                <w:sz w:val="18"/>
                <w:szCs w:val="18"/>
              </w:rPr>
            </w:pPr>
            <w:r w:rsidRPr="00590EE6">
              <w:rPr>
                <w:b/>
                <w:sz w:val="18"/>
                <w:szCs w:val="18"/>
              </w:rPr>
              <w:t>Manufacturer</w:t>
            </w:r>
            <w:r w:rsidRPr="00590EE6">
              <w:rPr>
                <w:sz w:val="18"/>
                <w:szCs w:val="18"/>
              </w:rPr>
              <w:t xml:space="preserve"> </w:t>
            </w:r>
          </w:p>
          <w:p w14:paraId="18EF5179" w14:textId="77777777" w:rsidR="0023501C" w:rsidRPr="00590EE6" w:rsidRDefault="0023501C" w:rsidP="007F639A">
            <w:pPr>
              <w:spacing w:before="120" w:after="120"/>
              <w:jc w:val="left"/>
              <w:rPr>
                <w:b/>
                <w:sz w:val="18"/>
                <w:szCs w:val="18"/>
              </w:rPr>
            </w:pPr>
          </w:p>
        </w:tc>
        <w:tc>
          <w:tcPr>
            <w:tcW w:w="1276" w:type="dxa"/>
            <w:vMerge w:val="restart"/>
            <w:tcBorders>
              <w:top w:val="single" w:sz="4" w:space="0" w:color="auto"/>
              <w:left w:val="single" w:sz="4" w:space="0" w:color="auto"/>
              <w:right w:val="single" w:sz="4" w:space="0" w:color="auto"/>
            </w:tcBorders>
            <w:hideMark/>
          </w:tcPr>
          <w:p w14:paraId="30155398" w14:textId="77777777" w:rsidR="0023501C" w:rsidRPr="00590EE6" w:rsidRDefault="0023501C" w:rsidP="007F639A">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right w:val="single" w:sz="4" w:space="0" w:color="auto"/>
            </w:tcBorders>
            <w:hideMark/>
          </w:tcPr>
          <w:p w14:paraId="3D34B062" w14:textId="77777777" w:rsidR="0023501C" w:rsidRPr="00590EE6" w:rsidRDefault="0023501C" w:rsidP="007F639A">
            <w:pPr>
              <w:spacing w:before="120" w:after="120"/>
              <w:jc w:val="left"/>
              <w:rPr>
                <w:sz w:val="18"/>
                <w:szCs w:val="18"/>
              </w:rPr>
            </w:pPr>
            <w:r w:rsidRPr="00590EE6">
              <w:rPr>
                <w:sz w:val="18"/>
                <w:szCs w:val="18"/>
              </w:rPr>
              <w:t>Technology Type</w:t>
            </w:r>
          </w:p>
        </w:tc>
        <w:tc>
          <w:tcPr>
            <w:tcW w:w="1559" w:type="dxa"/>
            <w:vMerge w:val="restart"/>
            <w:tcBorders>
              <w:top w:val="single" w:sz="4" w:space="0" w:color="auto"/>
              <w:left w:val="single" w:sz="4" w:space="0" w:color="auto"/>
              <w:right w:val="single" w:sz="4" w:space="0" w:color="auto"/>
            </w:tcBorders>
            <w:hideMark/>
          </w:tcPr>
          <w:p w14:paraId="295F61FD" w14:textId="3A85F765" w:rsidR="0023501C" w:rsidRPr="00590EE6" w:rsidRDefault="0023501C" w:rsidP="007F639A">
            <w:pPr>
              <w:spacing w:before="120" w:after="120"/>
              <w:jc w:val="left"/>
              <w:rPr>
                <w:sz w:val="18"/>
                <w:szCs w:val="18"/>
              </w:rPr>
            </w:pPr>
            <w:r w:rsidRPr="00590EE6">
              <w:rPr>
                <w:b/>
                <w:sz w:val="18"/>
                <w:szCs w:val="18"/>
              </w:rPr>
              <w:t>Manufacturer</w:t>
            </w:r>
            <w:r w:rsidRPr="00092BEA">
              <w:rPr>
                <w:sz w:val="18"/>
                <w:szCs w:val="18"/>
              </w:rPr>
              <w:t>’s</w:t>
            </w:r>
            <w:r w:rsidRPr="00590EE6">
              <w:rPr>
                <w:sz w:val="18"/>
                <w:szCs w:val="18"/>
              </w:rPr>
              <w:t xml:space="preserve"> Ref No.</w:t>
            </w:r>
            <w:r w:rsidR="002C1AB2">
              <w:rPr>
                <w:sz w:val="18"/>
                <w:szCs w:val="18"/>
              </w:rPr>
              <w:t xml:space="preserve"> </w:t>
            </w:r>
            <w:r w:rsidRPr="00590EE6">
              <w:rPr>
                <w:sz w:val="18"/>
                <w:szCs w:val="18"/>
              </w:rPr>
              <w:t>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4B3EFE34" w14:textId="65195D20" w:rsidR="0023501C" w:rsidRPr="00590EE6" w:rsidRDefault="001D124D" w:rsidP="007F639A">
            <w:pPr>
              <w:spacing w:before="120" w:after="120"/>
              <w:jc w:val="left"/>
              <w:rPr>
                <w:sz w:val="18"/>
                <w:szCs w:val="18"/>
              </w:rPr>
            </w:pPr>
            <w:r w:rsidRPr="009437B8">
              <w:rPr>
                <w:b/>
                <w:sz w:val="18"/>
                <w:szCs w:val="18"/>
              </w:rPr>
              <w:t xml:space="preserve">Generating </w:t>
            </w:r>
            <w:proofErr w:type="gramStart"/>
            <w:r w:rsidRPr="009437B8">
              <w:rPr>
                <w:b/>
                <w:sz w:val="18"/>
                <w:szCs w:val="18"/>
              </w:rPr>
              <w:t>Unit</w:t>
            </w:r>
            <w:r w:rsidRPr="001D124D">
              <w:rPr>
                <w:sz w:val="18"/>
                <w:szCs w:val="18"/>
              </w:rPr>
              <w:t xml:space="preserve"> </w:t>
            </w:r>
            <w:r w:rsidR="00F421A1" w:rsidRPr="001D124D">
              <w:rPr>
                <w:sz w:val="18"/>
                <w:szCs w:val="18"/>
              </w:rPr>
              <w:t xml:space="preserve"> Capacity</w:t>
            </w:r>
            <w:proofErr w:type="gramEnd"/>
            <w:r w:rsidR="00F421A1" w:rsidRPr="00590EE6">
              <w:rPr>
                <w:sz w:val="18"/>
                <w:szCs w:val="18"/>
              </w:rPr>
              <w:t xml:space="preserve"> </w:t>
            </w:r>
            <w:r w:rsidR="0023501C" w:rsidRPr="00590EE6">
              <w:rPr>
                <w:sz w:val="18"/>
                <w:szCs w:val="18"/>
              </w:rPr>
              <w:t>(kW)</w:t>
            </w:r>
          </w:p>
        </w:tc>
      </w:tr>
      <w:tr w:rsidR="0023501C" w:rsidRPr="00684E61" w14:paraId="57A8F427" w14:textId="77777777" w:rsidTr="007F639A">
        <w:trPr>
          <w:gridAfter w:val="1"/>
          <w:wAfter w:w="24" w:type="dxa"/>
          <w:trHeight w:val="357"/>
        </w:trPr>
        <w:tc>
          <w:tcPr>
            <w:tcW w:w="1700" w:type="dxa"/>
            <w:vMerge/>
            <w:tcBorders>
              <w:left w:val="single" w:sz="4" w:space="0" w:color="auto"/>
              <w:right w:val="single" w:sz="4" w:space="0" w:color="auto"/>
            </w:tcBorders>
            <w:vAlign w:val="center"/>
            <w:hideMark/>
          </w:tcPr>
          <w:p w14:paraId="17BFD358" w14:textId="77777777" w:rsidR="0023501C" w:rsidRPr="00590EE6" w:rsidRDefault="0023501C" w:rsidP="007F639A">
            <w:pPr>
              <w:spacing w:before="120" w:after="120"/>
              <w:jc w:val="left"/>
              <w:rPr>
                <w:sz w:val="18"/>
                <w:szCs w:val="18"/>
              </w:rPr>
            </w:pPr>
          </w:p>
        </w:tc>
        <w:tc>
          <w:tcPr>
            <w:tcW w:w="1276" w:type="dxa"/>
            <w:vMerge/>
            <w:tcBorders>
              <w:left w:val="single" w:sz="4" w:space="0" w:color="auto"/>
              <w:right w:val="single" w:sz="4" w:space="0" w:color="auto"/>
            </w:tcBorders>
            <w:vAlign w:val="center"/>
            <w:hideMark/>
          </w:tcPr>
          <w:p w14:paraId="351B9875" w14:textId="77777777" w:rsidR="0023501C" w:rsidRPr="00590EE6" w:rsidRDefault="0023501C" w:rsidP="007F639A">
            <w:pPr>
              <w:spacing w:before="120" w:after="120"/>
              <w:jc w:val="left"/>
              <w:rPr>
                <w:sz w:val="18"/>
                <w:szCs w:val="18"/>
              </w:rPr>
            </w:pPr>
          </w:p>
        </w:tc>
        <w:tc>
          <w:tcPr>
            <w:tcW w:w="1276" w:type="dxa"/>
            <w:gridSpan w:val="2"/>
            <w:vMerge/>
            <w:tcBorders>
              <w:left w:val="single" w:sz="4" w:space="0" w:color="auto"/>
              <w:right w:val="single" w:sz="4" w:space="0" w:color="auto"/>
            </w:tcBorders>
            <w:vAlign w:val="center"/>
            <w:hideMark/>
          </w:tcPr>
          <w:p w14:paraId="7EB490E6" w14:textId="77777777" w:rsidR="0023501C" w:rsidRPr="00590EE6" w:rsidRDefault="0023501C" w:rsidP="007F639A">
            <w:pPr>
              <w:spacing w:before="120" w:after="120"/>
              <w:jc w:val="left"/>
              <w:rPr>
                <w:sz w:val="18"/>
                <w:szCs w:val="18"/>
              </w:rPr>
            </w:pPr>
          </w:p>
        </w:tc>
        <w:tc>
          <w:tcPr>
            <w:tcW w:w="1559" w:type="dxa"/>
            <w:vMerge/>
            <w:tcBorders>
              <w:left w:val="single" w:sz="4" w:space="0" w:color="auto"/>
              <w:right w:val="single" w:sz="4" w:space="0" w:color="auto"/>
            </w:tcBorders>
            <w:vAlign w:val="center"/>
            <w:hideMark/>
          </w:tcPr>
          <w:p w14:paraId="7027C3EF" w14:textId="77777777" w:rsidR="0023501C" w:rsidRPr="00590EE6" w:rsidRDefault="0023501C" w:rsidP="007F639A">
            <w:pPr>
              <w:spacing w:before="120" w:after="120"/>
              <w:jc w:val="left"/>
              <w:rPr>
                <w:sz w:val="18"/>
                <w:szCs w:val="18"/>
              </w:rPr>
            </w:pPr>
          </w:p>
        </w:tc>
        <w:tc>
          <w:tcPr>
            <w:tcW w:w="709" w:type="dxa"/>
            <w:gridSpan w:val="2"/>
            <w:vMerge w:val="restart"/>
            <w:tcBorders>
              <w:top w:val="single" w:sz="4" w:space="0" w:color="auto"/>
              <w:left w:val="single" w:sz="4" w:space="0" w:color="auto"/>
              <w:right w:val="single" w:sz="4" w:space="0" w:color="auto"/>
            </w:tcBorders>
            <w:hideMark/>
          </w:tcPr>
          <w:p w14:paraId="409495BF" w14:textId="77777777" w:rsidR="0023501C" w:rsidRPr="00590EE6" w:rsidRDefault="0023501C" w:rsidP="007F639A">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1F4185D9" w14:textId="77777777" w:rsidR="0023501C" w:rsidRPr="00590EE6" w:rsidRDefault="0023501C" w:rsidP="007F639A">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right w:val="single" w:sz="4" w:space="0" w:color="auto"/>
            </w:tcBorders>
            <w:hideMark/>
          </w:tcPr>
          <w:p w14:paraId="2FB897EC" w14:textId="77777777" w:rsidR="0023501C" w:rsidRPr="00590EE6" w:rsidRDefault="0023501C" w:rsidP="007F639A">
            <w:pPr>
              <w:spacing w:before="120" w:after="120"/>
              <w:jc w:val="left"/>
              <w:rPr>
                <w:b/>
                <w:sz w:val="18"/>
                <w:szCs w:val="18"/>
              </w:rPr>
            </w:pPr>
            <w:r w:rsidRPr="00590EE6">
              <w:rPr>
                <w:b/>
                <w:sz w:val="18"/>
                <w:szCs w:val="18"/>
              </w:rPr>
              <w:t>Power Factor</w:t>
            </w:r>
          </w:p>
        </w:tc>
      </w:tr>
      <w:tr w:rsidR="0023501C" w:rsidRPr="00684E61" w14:paraId="3E76551A" w14:textId="77777777" w:rsidTr="007F639A">
        <w:trPr>
          <w:gridAfter w:val="1"/>
          <w:wAfter w:w="24" w:type="dxa"/>
          <w:trHeight w:val="357"/>
        </w:trPr>
        <w:tc>
          <w:tcPr>
            <w:tcW w:w="1700" w:type="dxa"/>
            <w:vMerge/>
            <w:tcBorders>
              <w:left w:val="single" w:sz="4" w:space="0" w:color="auto"/>
              <w:bottom w:val="single" w:sz="4" w:space="0" w:color="auto"/>
              <w:right w:val="single" w:sz="4" w:space="0" w:color="auto"/>
            </w:tcBorders>
            <w:vAlign w:val="center"/>
          </w:tcPr>
          <w:p w14:paraId="07AB5796" w14:textId="77777777" w:rsidR="0023501C" w:rsidRPr="00684E61" w:rsidRDefault="0023501C" w:rsidP="007F639A">
            <w:pPr>
              <w:spacing w:before="120" w:after="120"/>
              <w:jc w:val="left"/>
              <w:rPr>
                <w:sz w:val="18"/>
              </w:rPr>
            </w:pPr>
          </w:p>
        </w:tc>
        <w:tc>
          <w:tcPr>
            <w:tcW w:w="1276" w:type="dxa"/>
            <w:vMerge/>
            <w:tcBorders>
              <w:left w:val="single" w:sz="4" w:space="0" w:color="auto"/>
              <w:bottom w:val="single" w:sz="4" w:space="0" w:color="auto"/>
              <w:right w:val="single" w:sz="4" w:space="0" w:color="auto"/>
            </w:tcBorders>
            <w:vAlign w:val="center"/>
          </w:tcPr>
          <w:p w14:paraId="534BB9AF" w14:textId="77777777" w:rsidR="0023501C" w:rsidRPr="00684E61" w:rsidRDefault="0023501C" w:rsidP="007F639A">
            <w:pPr>
              <w:spacing w:before="120" w:after="120"/>
              <w:jc w:val="left"/>
              <w:rPr>
                <w:sz w:val="18"/>
              </w:rPr>
            </w:pPr>
          </w:p>
        </w:tc>
        <w:tc>
          <w:tcPr>
            <w:tcW w:w="1276" w:type="dxa"/>
            <w:gridSpan w:val="2"/>
            <w:vMerge/>
            <w:tcBorders>
              <w:left w:val="single" w:sz="4" w:space="0" w:color="auto"/>
              <w:bottom w:val="single" w:sz="4" w:space="0" w:color="auto"/>
              <w:right w:val="single" w:sz="4" w:space="0" w:color="auto"/>
            </w:tcBorders>
            <w:vAlign w:val="center"/>
          </w:tcPr>
          <w:p w14:paraId="1B1F3E27" w14:textId="77777777" w:rsidR="0023501C" w:rsidRPr="00684E61" w:rsidRDefault="0023501C" w:rsidP="007F639A">
            <w:pPr>
              <w:spacing w:before="120" w:after="120"/>
              <w:jc w:val="left"/>
              <w:rPr>
                <w:sz w:val="18"/>
              </w:rPr>
            </w:pPr>
          </w:p>
        </w:tc>
        <w:tc>
          <w:tcPr>
            <w:tcW w:w="1559" w:type="dxa"/>
            <w:vMerge/>
            <w:tcBorders>
              <w:left w:val="single" w:sz="4" w:space="0" w:color="auto"/>
              <w:bottom w:val="single" w:sz="4" w:space="0" w:color="auto"/>
              <w:right w:val="single" w:sz="4" w:space="0" w:color="auto"/>
            </w:tcBorders>
            <w:vAlign w:val="center"/>
          </w:tcPr>
          <w:p w14:paraId="18A00DE6" w14:textId="77777777" w:rsidR="0023501C" w:rsidRPr="00684E61" w:rsidRDefault="0023501C" w:rsidP="007F639A">
            <w:pPr>
              <w:spacing w:before="120" w:after="120"/>
              <w:jc w:val="left"/>
              <w:rPr>
                <w:sz w:val="20"/>
              </w:rPr>
            </w:pPr>
          </w:p>
        </w:tc>
        <w:tc>
          <w:tcPr>
            <w:tcW w:w="709" w:type="dxa"/>
            <w:gridSpan w:val="2"/>
            <w:vMerge/>
            <w:tcBorders>
              <w:left w:val="single" w:sz="4" w:space="0" w:color="auto"/>
              <w:bottom w:val="single" w:sz="4" w:space="0" w:color="auto"/>
              <w:right w:val="single" w:sz="4" w:space="0" w:color="auto"/>
            </w:tcBorders>
          </w:tcPr>
          <w:p w14:paraId="4F41FF14" w14:textId="77777777" w:rsidR="0023501C" w:rsidRPr="00684E61" w:rsidRDefault="0023501C" w:rsidP="007F639A">
            <w:pPr>
              <w:spacing w:before="120" w:after="120"/>
              <w:jc w:val="left"/>
              <w:rPr>
                <w:sz w:val="18"/>
              </w:rPr>
            </w:pPr>
          </w:p>
        </w:tc>
        <w:tc>
          <w:tcPr>
            <w:tcW w:w="709" w:type="dxa"/>
            <w:tcBorders>
              <w:top w:val="single" w:sz="4" w:space="0" w:color="auto"/>
              <w:left w:val="single" w:sz="4" w:space="0" w:color="auto"/>
              <w:bottom w:val="single" w:sz="4" w:space="0" w:color="auto"/>
              <w:right w:val="single" w:sz="4" w:space="0" w:color="auto"/>
            </w:tcBorders>
          </w:tcPr>
          <w:p w14:paraId="31E389E5" w14:textId="77777777" w:rsidR="0023501C" w:rsidRPr="00684E61" w:rsidRDefault="0023501C" w:rsidP="007F639A">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tcPr>
          <w:p w14:paraId="012DD1B0" w14:textId="77777777" w:rsidR="0023501C" w:rsidRPr="00684E61" w:rsidRDefault="0023501C" w:rsidP="007F639A">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tcPr>
          <w:p w14:paraId="55D208F4" w14:textId="77777777" w:rsidR="0023501C" w:rsidRPr="00684E61" w:rsidRDefault="0023501C" w:rsidP="007F639A">
            <w:pPr>
              <w:spacing w:before="120" w:after="120"/>
              <w:jc w:val="left"/>
              <w:rPr>
                <w:sz w:val="18"/>
              </w:rPr>
            </w:pPr>
            <w:r w:rsidRPr="00684E61">
              <w:rPr>
                <w:sz w:val="18"/>
              </w:rPr>
              <w:t>PH3</w:t>
            </w:r>
          </w:p>
        </w:tc>
        <w:tc>
          <w:tcPr>
            <w:tcW w:w="851" w:type="dxa"/>
            <w:vMerge/>
            <w:tcBorders>
              <w:left w:val="single" w:sz="4" w:space="0" w:color="auto"/>
              <w:bottom w:val="single" w:sz="4" w:space="0" w:color="auto"/>
              <w:right w:val="single" w:sz="4" w:space="0" w:color="auto"/>
            </w:tcBorders>
          </w:tcPr>
          <w:p w14:paraId="75AE656F" w14:textId="77777777" w:rsidR="0023501C" w:rsidRPr="004F1C0F" w:rsidRDefault="0023501C" w:rsidP="007F639A">
            <w:pPr>
              <w:spacing w:before="120" w:after="120"/>
              <w:jc w:val="left"/>
              <w:rPr>
                <w:b/>
                <w:sz w:val="18"/>
              </w:rPr>
            </w:pPr>
          </w:p>
        </w:tc>
      </w:tr>
      <w:tr w:rsidR="0023501C" w:rsidRPr="00684E61" w14:paraId="68E6B6BA"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5CAB90FF" w14:textId="77777777" w:rsidR="0023501C" w:rsidRDefault="0023501C" w:rsidP="007F639A">
            <w:pPr>
              <w:rPr>
                <w:sz w:val="20"/>
              </w:rPr>
            </w:pPr>
          </w:p>
          <w:p w14:paraId="3CE67C93"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7145E97E"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221B7BAA"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1363EA06"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7B15A3AB"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0834DFDE"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6F7D0E27"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2B94EB73"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0B19693B" w14:textId="77777777" w:rsidR="0023501C" w:rsidRPr="00684E61" w:rsidRDefault="0023501C" w:rsidP="007F639A">
            <w:pPr>
              <w:rPr>
                <w:sz w:val="20"/>
              </w:rPr>
            </w:pPr>
          </w:p>
        </w:tc>
      </w:tr>
      <w:tr w:rsidR="0023501C" w:rsidRPr="00684E61" w14:paraId="1F891265" w14:textId="77777777" w:rsidTr="007F639A">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75FCE38B" w14:textId="77777777" w:rsidR="0023501C" w:rsidRDefault="0023501C" w:rsidP="007F639A">
            <w:pPr>
              <w:rPr>
                <w:sz w:val="20"/>
              </w:rPr>
            </w:pPr>
          </w:p>
          <w:p w14:paraId="01B253DF" w14:textId="77777777" w:rsidR="0023501C" w:rsidRPr="00684E61" w:rsidRDefault="0023501C" w:rsidP="007F639A">
            <w:pPr>
              <w:rPr>
                <w:sz w:val="20"/>
              </w:rPr>
            </w:pPr>
          </w:p>
        </w:tc>
        <w:tc>
          <w:tcPr>
            <w:tcW w:w="1276" w:type="dxa"/>
            <w:tcBorders>
              <w:top w:val="single" w:sz="4" w:space="0" w:color="auto"/>
              <w:left w:val="single" w:sz="4" w:space="0" w:color="auto"/>
              <w:bottom w:val="single" w:sz="4" w:space="0" w:color="auto"/>
              <w:right w:val="single" w:sz="4" w:space="0" w:color="auto"/>
            </w:tcBorders>
          </w:tcPr>
          <w:p w14:paraId="3148359B" w14:textId="77777777" w:rsidR="0023501C" w:rsidRPr="00684E61" w:rsidRDefault="0023501C" w:rsidP="007F639A">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3A3D3981" w14:textId="77777777" w:rsidR="0023501C" w:rsidRPr="00684E61" w:rsidRDefault="0023501C" w:rsidP="007F639A">
            <w:pPr>
              <w:rPr>
                <w:sz w:val="20"/>
              </w:rPr>
            </w:pPr>
          </w:p>
        </w:tc>
        <w:tc>
          <w:tcPr>
            <w:tcW w:w="1559" w:type="dxa"/>
            <w:tcBorders>
              <w:top w:val="single" w:sz="4" w:space="0" w:color="auto"/>
              <w:left w:val="single" w:sz="4" w:space="0" w:color="auto"/>
              <w:bottom w:val="single" w:sz="4" w:space="0" w:color="auto"/>
              <w:right w:val="single" w:sz="4" w:space="0" w:color="auto"/>
            </w:tcBorders>
          </w:tcPr>
          <w:p w14:paraId="59D3CB33" w14:textId="77777777" w:rsidR="0023501C" w:rsidRPr="00684E61" w:rsidRDefault="0023501C" w:rsidP="007F639A">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2D274C5A" w14:textId="77777777" w:rsidR="0023501C" w:rsidRPr="00684E61" w:rsidRDefault="0023501C" w:rsidP="007F639A">
            <w:pPr>
              <w:rPr>
                <w:sz w:val="20"/>
              </w:rPr>
            </w:pPr>
          </w:p>
        </w:tc>
        <w:tc>
          <w:tcPr>
            <w:tcW w:w="709" w:type="dxa"/>
            <w:tcBorders>
              <w:top w:val="single" w:sz="4" w:space="0" w:color="auto"/>
              <w:left w:val="single" w:sz="4" w:space="0" w:color="auto"/>
              <w:bottom w:val="single" w:sz="4" w:space="0" w:color="auto"/>
              <w:right w:val="single" w:sz="4" w:space="0" w:color="auto"/>
            </w:tcBorders>
          </w:tcPr>
          <w:p w14:paraId="57A8F6F4" w14:textId="77777777" w:rsidR="0023501C" w:rsidRPr="00684E61" w:rsidRDefault="0023501C" w:rsidP="007F639A">
            <w:pPr>
              <w:rPr>
                <w:sz w:val="20"/>
              </w:rPr>
            </w:pPr>
          </w:p>
        </w:tc>
        <w:tc>
          <w:tcPr>
            <w:tcW w:w="567" w:type="dxa"/>
            <w:tcBorders>
              <w:top w:val="single" w:sz="4" w:space="0" w:color="auto"/>
              <w:left w:val="single" w:sz="4" w:space="0" w:color="auto"/>
              <w:bottom w:val="single" w:sz="4" w:space="0" w:color="auto"/>
              <w:right w:val="single" w:sz="4" w:space="0" w:color="auto"/>
            </w:tcBorders>
          </w:tcPr>
          <w:p w14:paraId="0816DBD1" w14:textId="77777777" w:rsidR="0023501C" w:rsidRPr="00684E61" w:rsidRDefault="0023501C" w:rsidP="007F639A">
            <w:pPr>
              <w:rPr>
                <w:sz w:val="20"/>
              </w:rPr>
            </w:pPr>
          </w:p>
        </w:tc>
        <w:tc>
          <w:tcPr>
            <w:tcW w:w="708" w:type="dxa"/>
            <w:tcBorders>
              <w:top w:val="single" w:sz="4" w:space="0" w:color="auto"/>
              <w:left w:val="single" w:sz="4" w:space="0" w:color="auto"/>
              <w:bottom w:val="single" w:sz="4" w:space="0" w:color="auto"/>
              <w:right w:val="single" w:sz="4" w:space="0" w:color="auto"/>
            </w:tcBorders>
          </w:tcPr>
          <w:p w14:paraId="6FFB86FD" w14:textId="77777777" w:rsidR="0023501C" w:rsidRPr="00684E61" w:rsidRDefault="0023501C" w:rsidP="007F639A">
            <w:pPr>
              <w:rPr>
                <w:sz w:val="20"/>
              </w:rPr>
            </w:pPr>
          </w:p>
        </w:tc>
        <w:tc>
          <w:tcPr>
            <w:tcW w:w="851" w:type="dxa"/>
            <w:tcBorders>
              <w:top w:val="single" w:sz="4" w:space="0" w:color="auto"/>
              <w:left w:val="single" w:sz="4" w:space="0" w:color="auto"/>
              <w:bottom w:val="single" w:sz="4" w:space="0" w:color="auto"/>
              <w:right w:val="single" w:sz="4" w:space="0" w:color="auto"/>
            </w:tcBorders>
          </w:tcPr>
          <w:p w14:paraId="1F767C3E" w14:textId="77777777" w:rsidR="0023501C" w:rsidRPr="00684E61" w:rsidRDefault="0023501C" w:rsidP="007F639A">
            <w:pPr>
              <w:rPr>
                <w:sz w:val="20"/>
              </w:rPr>
            </w:pPr>
          </w:p>
        </w:tc>
      </w:tr>
      <w:tr w:rsidR="0023501C" w:rsidRPr="00684E61" w14:paraId="799DBAA0"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3652F" w14:textId="77777777" w:rsidR="0023501C" w:rsidRPr="00684E61" w:rsidRDefault="0023501C" w:rsidP="007F639A">
            <w:pPr>
              <w:spacing w:before="120" w:after="120"/>
              <w:rPr>
                <w:sz w:val="20"/>
              </w:rPr>
            </w:pPr>
            <w:r w:rsidRPr="00684E61">
              <w:rPr>
                <w:b/>
                <w:sz w:val="20"/>
              </w:rPr>
              <w:t xml:space="preserve">Balance of Multiple </w:t>
            </w:r>
            <w:proofErr w:type="gramStart"/>
            <w:r w:rsidRPr="00684E61">
              <w:rPr>
                <w:b/>
                <w:sz w:val="20"/>
              </w:rPr>
              <w:t>Single Phase</w:t>
            </w:r>
            <w:proofErr w:type="gramEnd"/>
            <w:r w:rsidRPr="00684E61">
              <w:rPr>
                <w:b/>
                <w:sz w:val="20"/>
              </w:rPr>
              <w:t xml:space="preserve"> Generating Unit</w:t>
            </w:r>
            <w:r w:rsidRPr="00092BEA">
              <w:rPr>
                <w:sz w:val="20"/>
              </w:rPr>
              <w:t>s</w:t>
            </w:r>
            <w:r w:rsidRPr="00684E61">
              <w:rPr>
                <w:b/>
                <w:sz w:val="20"/>
              </w:rPr>
              <w:t xml:space="preserve"> – where applicable</w:t>
            </w:r>
          </w:p>
        </w:tc>
      </w:tr>
      <w:tr w:rsidR="0023501C" w:rsidRPr="00684E61" w14:paraId="2899B207"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tcPr>
          <w:p w14:paraId="330D8450" w14:textId="77777777" w:rsidR="0023501C" w:rsidRPr="00684E61" w:rsidRDefault="0023501C" w:rsidP="007F639A">
            <w:pPr>
              <w:spacing w:before="120" w:after="120"/>
              <w:rPr>
                <w:sz w:val="20"/>
              </w:rPr>
            </w:pPr>
            <w:r w:rsidRPr="00684E61">
              <w:rPr>
                <w:sz w:val="20"/>
              </w:rPr>
              <w:t xml:space="preserve">I confirm that design of the </w:t>
            </w:r>
            <w:r w:rsidRPr="003A0406">
              <w:rPr>
                <w:rFonts w:ascii="Arial Bold" w:hAnsi="Arial Bold"/>
                <w:b/>
                <w:bCs/>
                <w:sz w:val="20"/>
              </w:rPr>
              <w:t>Generator</w:t>
            </w:r>
            <w:r w:rsidRPr="00684E61">
              <w:rPr>
                <w:b/>
                <w:sz w:val="20"/>
              </w:rPr>
              <w:t>’s Installation</w:t>
            </w:r>
            <w:r w:rsidRPr="00684E61">
              <w:rPr>
                <w:sz w:val="20"/>
              </w:rPr>
              <w:t xml:space="preserve"> has been carried out to limit output power imbalance to below 16A/phase, as required by EREC G99.</w:t>
            </w:r>
          </w:p>
        </w:tc>
      </w:tr>
      <w:tr w:rsidR="0023501C" w:rsidRPr="00684E61" w14:paraId="111FA6CC" w14:textId="77777777" w:rsidTr="007F639A">
        <w:trPr>
          <w:trHeight w:val="397"/>
        </w:trPr>
        <w:tc>
          <w:tcPr>
            <w:tcW w:w="5821" w:type="dxa"/>
            <w:gridSpan w:val="6"/>
            <w:tcBorders>
              <w:top w:val="single" w:sz="4" w:space="0" w:color="auto"/>
              <w:left w:val="single" w:sz="4" w:space="0" w:color="auto"/>
              <w:bottom w:val="single" w:sz="4" w:space="0" w:color="auto"/>
              <w:right w:val="single" w:sz="4" w:space="0" w:color="auto"/>
            </w:tcBorders>
          </w:tcPr>
          <w:p w14:paraId="2B4F7C87" w14:textId="77777777" w:rsidR="0023501C" w:rsidRPr="00684E61" w:rsidRDefault="0023501C" w:rsidP="007F639A">
            <w:pPr>
              <w:spacing w:before="120" w:after="120"/>
              <w:rPr>
                <w:sz w:val="20"/>
              </w:rPr>
            </w:pPr>
            <w:proofErr w:type="gramStart"/>
            <w:r w:rsidRPr="00684E61">
              <w:rPr>
                <w:sz w:val="20"/>
              </w:rPr>
              <w:t>Signed :</w:t>
            </w:r>
            <w:proofErr w:type="gramEnd"/>
            <w:r w:rsidRPr="00684E61">
              <w:rPr>
                <w:sz w:val="20"/>
              </w:rPr>
              <w:t xml:space="preserve"> </w:t>
            </w:r>
          </w:p>
        </w:tc>
        <w:tc>
          <w:tcPr>
            <w:tcW w:w="3558" w:type="dxa"/>
            <w:gridSpan w:val="6"/>
            <w:tcBorders>
              <w:top w:val="single" w:sz="4" w:space="0" w:color="auto"/>
              <w:left w:val="single" w:sz="4" w:space="0" w:color="auto"/>
              <w:bottom w:val="single" w:sz="4" w:space="0" w:color="auto"/>
              <w:right w:val="single" w:sz="4" w:space="0" w:color="auto"/>
            </w:tcBorders>
            <w:vAlign w:val="center"/>
            <w:hideMark/>
          </w:tcPr>
          <w:p w14:paraId="2369138C" w14:textId="77777777" w:rsidR="0023501C" w:rsidRPr="00684E61" w:rsidRDefault="0023501C" w:rsidP="007F639A">
            <w:pPr>
              <w:spacing w:before="120" w:after="120"/>
              <w:rPr>
                <w:sz w:val="20"/>
              </w:rPr>
            </w:pPr>
            <w:proofErr w:type="gramStart"/>
            <w:r w:rsidRPr="00684E61">
              <w:rPr>
                <w:sz w:val="20"/>
              </w:rPr>
              <w:t>Date :</w:t>
            </w:r>
            <w:proofErr w:type="gramEnd"/>
          </w:p>
        </w:tc>
      </w:tr>
      <w:tr w:rsidR="0023501C" w:rsidRPr="00684E61" w14:paraId="76CD5585" w14:textId="77777777" w:rsidTr="007F639A">
        <w:trPr>
          <w:trHeight w:val="397"/>
        </w:trPr>
        <w:tc>
          <w:tcPr>
            <w:tcW w:w="9379" w:type="dxa"/>
            <w:gridSpan w:val="12"/>
            <w:tcBorders>
              <w:top w:val="single" w:sz="4" w:space="0" w:color="auto"/>
              <w:left w:val="single" w:sz="4" w:space="0" w:color="auto"/>
              <w:bottom w:val="single" w:sz="4" w:space="0" w:color="auto"/>
              <w:right w:val="single" w:sz="4" w:space="0" w:color="auto"/>
            </w:tcBorders>
          </w:tcPr>
          <w:p w14:paraId="064E97C9" w14:textId="77777777" w:rsidR="0023501C" w:rsidRPr="00684E61" w:rsidRDefault="0023501C" w:rsidP="007F639A">
            <w:pPr>
              <w:rPr>
                <w:sz w:val="18"/>
                <w:szCs w:val="18"/>
              </w:rPr>
            </w:pPr>
            <w:r w:rsidRPr="00684E61">
              <w:rPr>
                <w:rFonts w:eastAsia="Batang"/>
                <w:sz w:val="18"/>
                <w:szCs w:val="18"/>
              </w:rPr>
              <w:t>Use continuation sheet where required</w:t>
            </w:r>
            <w:r w:rsidRPr="00684E61">
              <w:rPr>
                <w:sz w:val="18"/>
                <w:szCs w:val="18"/>
              </w:rPr>
              <w:t>.</w:t>
            </w:r>
          </w:p>
          <w:p w14:paraId="1021ABED" w14:textId="4C2EBFFA" w:rsidR="0023501C" w:rsidRPr="00684E61" w:rsidRDefault="0023501C" w:rsidP="007F639A">
            <w:pPr>
              <w:spacing w:before="120" w:after="120"/>
              <w:jc w:val="left"/>
              <w:rPr>
                <w:sz w:val="18"/>
                <w:szCs w:val="18"/>
              </w:rPr>
            </w:pPr>
            <w:r w:rsidRPr="00684E61">
              <w:rPr>
                <w:sz w:val="18"/>
                <w:szCs w:val="18"/>
              </w:rPr>
              <w:t xml:space="preserve">Record </w:t>
            </w:r>
            <w:r w:rsidRPr="00684E61">
              <w:rPr>
                <w:b/>
                <w:sz w:val="18"/>
                <w:szCs w:val="18"/>
              </w:rPr>
              <w:t>P</w:t>
            </w:r>
            <w:r>
              <w:rPr>
                <w:b/>
                <w:sz w:val="18"/>
                <w:szCs w:val="18"/>
              </w:rPr>
              <w:t xml:space="preserve">ower </w:t>
            </w:r>
            <w:r w:rsidRPr="00684E61">
              <w:rPr>
                <w:b/>
                <w:sz w:val="18"/>
                <w:szCs w:val="18"/>
              </w:rPr>
              <w:t>G</w:t>
            </w:r>
            <w:r>
              <w:rPr>
                <w:b/>
                <w:sz w:val="18"/>
                <w:szCs w:val="18"/>
              </w:rPr>
              <w:t xml:space="preserve">enerating </w:t>
            </w:r>
            <w:r w:rsidRPr="00684E61">
              <w:rPr>
                <w:b/>
                <w:sz w:val="18"/>
                <w:szCs w:val="18"/>
              </w:rPr>
              <w:t>M</w:t>
            </w:r>
            <w:r>
              <w:rPr>
                <w:b/>
                <w:sz w:val="18"/>
                <w:szCs w:val="18"/>
              </w:rPr>
              <w:t>odule</w:t>
            </w:r>
            <w:r w:rsidRPr="00684E61">
              <w:rPr>
                <w:sz w:val="18"/>
                <w:szCs w:val="18"/>
              </w:rPr>
              <w:t xml:space="preserve"> </w:t>
            </w:r>
            <w:r w:rsidRPr="00684E61">
              <w:rPr>
                <w:b/>
                <w:sz w:val="18"/>
                <w:szCs w:val="18"/>
              </w:rPr>
              <w:t>Registered Capacity</w:t>
            </w:r>
            <w:r w:rsidRPr="00684E61">
              <w:rPr>
                <w:sz w:val="18"/>
                <w:szCs w:val="18"/>
              </w:rPr>
              <w:t xml:space="preserve"> kW at 230</w:t>
            </w:r>
            <w:r w:rsidR="00106C44">
              <w:rPr>
                <w:sz w:val="18"/>
                <w:szCs w:val="18"/>
              </w:rPr>
              <w:t xml:space="preserve"> </w:t>
            </w:r>
            <w:r w:rsidRPr="00684E61">
              <w:rPr>
                <w:sz w:val="18"/>
                <w:szCs w:val="18"/>
              </w:rPr>
              <w:t>AC, to one decimal place, under PH1 for single phase supplies and under the relevant phase for two and three phase supplies.</w:t>
            </w:r>
            <w:r>
              <w:rPr>
                <w:sz w:val="18"/>
                <w:szCs w:val="18"/>
              </w:rPr>
              <w:br/>
            </w:r>
            <w:r w:rsidRPr="00684E61">
              <w:rPr>
                <w:sz w:val="18"/>
                <w:szCs w:val="18"/>
              </w:rPr>
              <w:t xml:space="preserve">Detail on a separate sheet if there are any proposals to limit export to a lower figure than the aggregate </w:t>
            </w:r>
            <w:r w:rsidRPr="00684E61">
              <w:rPr>
                <w:b/>
                <w:sz w:val="18"/>
                <w:szCs w:val="18"/>
              </w:rPr>
              <w:t>Registered Capacity</w:t>
            </w:r>
            <w:r w:rsidRPr="00684E61">
              <w:rPr>
                <w:sz w:val="18"/>
                <w:szCs w:val="18"/>
              </w:rPr>
              <w:t xml:space="preserve"> of all</w:t>
            </w:r>
            <w:r>
              <w:rPr>
                <w:sz w:val="18"/>
                <w:szCs w:val="18"/>
              </w:rPr>
              <w:t xml:space="preserve"> the </w:t>
            </w:r>
            <w:r w:rsidRPr="00566A87">
              <w:rPr>
                <w:b/>
                <w:sz w:val="18"/>
                <w:szCs w:val="18"/>
              </w:rPr>
              <w:t>Power Generating Module</w:t>
            </w:r>
            <w:r w:rsidRPr="00092BEA">
              <w:rPr>
                <w:sz w:val="18"/>
                <w:szCs w:val="18"/>
              </w:rPr>
              <w:t>s</w:t>
            </w:r>
            <w:r>
              <w:rPr>
                <w:sz w:val="18"/>
                <w:szCs w:val="18"/>
              </w:rPr>
              <w:t xml:space="preserve"> </w:t>
            </w:r>
            <w:r w:rsidRPr="00684E61">
              <w:rPr>
                <w:sz w:val="18"/>
                <w:szCs w:val="18"/>
              </w:rPr>
              <w:t xml:space="preserve">in the </w:t>
            </w:r>
            <w:r w:rsidRPr="00684E61">
              <w:rPr>
                <w:b/>
                <w:sz w:val="18"/>
                <w:szCs w:val="18"/>
              </w:rPr>
              <w:t>P</w:t>
            </w:r>
            <w:r>
              <w:rPr>
                <w:b/>
                <w:sz w:val="18"/>
                <w:szCs w:val="18"/>
              </w:rPr>
              <w:t xml:space="preserve">ower </w:t>
            </w:r>
            <w:r w:rsidRPr="00684E61">
              <w:rPr>
                <w:b/>
                <w:sz w:val="18"/>
                <w:szCs w:val="18"/>
              </w:rPr>
              <w:t>G</w:t>
            </w:r>
            <w:r>
              <w:rPr>
                <w:b/>
                <w:sz w:val="18"/>
                <w:szCs w:val="18"/>
              </w:rPr>
              <w:t>enerating Facility</w:t>
            </w:r>
            <w:r w:rsidRPr="00684E61">
              <w:rPr>
                <w:sz w:val="18"/>
                <w:szCs w:val="18"/>
              </w:rPr>
              <w:t>.</w:t>
            </w:r>
          </w:p>
        </w:tc>
      </w:tr>
    </w:tbl>
    <w:p w14:paraId="21DB67DC" w14:textId="77777777" w:rsidR="00685CEC" w:rsidRDefault="00685CEC" w:rsidP="0023501C">
      <w:pPr>
        <w:jc w:val="left"/>
        <w:rPr>
          <w:rFonts w:cs="Times New Roman"/>
        </w:rPr>
      </w:pPr>
    </w:p>
    <w:p w14:paraId="2F692A6E" w14:textId="77777777" w:rsidR="00F421A1" w:rsidRDefault="00F421A1" w:rsidP="0023501C">
      <w:pPr>
        <w:jc w:val="left"/>
        <w:rPr>
          <w:rFonts w:cs="Times New Roman"/>
        </w:rPr>
      </w:pPr>
    </w:p>
    <w:p w14:paraId="708D85D1" w14:textId="77777777" w:rsidR="00F421A1" w:rsidRPr="00AB1434" w:rsidRDefault="00F421A1" w:rsidP="0055269B">
      <w:pPr>
        <w:pStyle w:val="PARAGRAPH"/>
      </w:pPr>
    </w:p>
    <w:tbl>
      <w:tblPr>
        <w:tblW w:w="93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276"/>
        <w:gridCol w:w="1134"/>
        <w:gridCol w:w="142"/>
        <w:gridCol w:w="1559"/>
        <w:gridCol w:w="10"/>
        <w:gridCol w:w="699"/>
        <w:gridCol w:w="709"/>
        <w:gridCol w:w="567"/>
        <w:gridCol w:w="708"/>
        <w:gridCol w:w="851"/>
        <w:gridCol w:w="24"/>
      </w:tblGrid>
      <w:tr w:rsidR="00F421A1" w:rsidRPr="00684E61" w14:paraId="2472A831" w14:textId="77777777" w:rsidTr="00A81B17">
        <w:trPr>
          <w:trHeight w:val="557"/>
        </w:trPr>
        <w:tc>
          <w:tcPr>
            <w:tcW w:w="9379"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38430" w14:textId="0267CB34" w:rsidR="00F421A1" w:rsidRDefault="00F421A1" w:rsidP="00A81B17">
            <w:pPr>
              <w:spacing w:before="120" w:after="120"/>
              <w:jc w:val="center"/>
              <w:rPr>
                <w:b/>
                <w:sz w:val="28"/>
                <w:szCs w:val="24"/>
              </w:rPr>
            </w:pPr>
            <w:r w:rsidRPr="00684E61">
              <w:rPr>
                <w:b/>
                <w:sz w:val="28"/>
                <w:szCs w:val="24"/>
              </w:rPr>
              <w:t>Form A</w:t>
            </w:r>
            <w:r>
              <w:rPr>
                <w:b/>
                <w:sz w:val="28"/>
                <w:szCs w:val="24"/>
              </w:rPr>
              <w:t>1-</w:t>
            </w:r>
            <w:proofErr w:type="gramStart"/>
            <w:r>
              <w:rPr>
                <w:b/>
                <w:sz w:val="28"/>
                <w:szCs w:val="24"/>
              </w:rPr>
              <w:t>2</w:t>
            </w:r>
            <w:r w:rsidRPr="00684E61">
              <w:rPr>
                <w:b/>
                <w:sz w:val="28"/>
                <w:szCs w:val="24"/>
              </w:rPr>
              <w:t xml:space="preserve"> :</w:t>
            </w:r>
            <w:proofErr w:type="gramEnd"/>
            <w:r w:rsidRPr="00684E61">
              <w:rPr>
                <w:b/>
                <w:sz w:val="28"/>
                <w:szCs w:val="24"/>
              </w:rPr>
              <w:t xml:space="preserve"> Application for connection of </w:t>
            </w:r>
            <w:r w:rsidR="002F3FB5">
              <w:rPr>
                <w:b/>
                <w:sz w:val="28"/>
                <w:szCs w:val="24"/>
              </w:rPr>
              <w:t xml:space="preserve">Fully Type Tested </w:t>
            </w:r>
            <w:r>
              <w:rPr>
                <w:b/>
                <w:sz w:val="28"/>
                <w:szCs w:val="24"/>
              </w:rPr>
              <w:t xml:space="preserve">Integrated Micro Generation and Storage installations </w:t>
            </w:r>
          </w:p>
          <w:p w14:paraId="1F02D039" w14:textId="77777777" w:rsidR="00F421A1" w:rsidRDefault="00F421A1" w:rsidP="00A81B17">
            <w:pPr>
              <w:spacing w:before="120" w:after="120"/>
              <w:rPr>
                <w:sz w:val="20"/>
                <w:szCs w:val="24"/>
              </w:rPr>
            </w:pPr>
            <w:r w:rsidRPr="00533F3A">
              <w:rPr>
                <w:sz w:val="20"/>
                <w:szCs w:val="24"/>
              </w:rPr>
              <w:t xml:space="preserve">For </w:t>
            </w:r>
            <w:r>
              <w:rPr>
                <w:b/>
                <w:sz w:val="20"/>
                <w:szCs w:val="24"/>
              </w:rPr>
              <w:t>Integrated Micro</w:t>
            </w:r>
            <w:r w:rsidRPr="00773C8B">
              <w:rPr>
                <w:b/>
                <w:sz w:val="20"/>
                <w:szCs w:val="24"/>
              </w:rPr>
              <w:t xml:space="preserve"> Generation and Storage</w:t>
            </w:r>
            <w:r w:rsidRPr="00533F3A">
              <w:rPr>
                <w:sz w:val="20"/>
                <w:szCs w:val="24"/>
              </w:rPr>
              <w:t xml:space="preserve"> installations, this simplified application form can be used where </w:t>
            </w:r>
            <w:proofErr w:type="gramStart"/>
            <w:r w:rsidRPr="00533F3A">
              <w:rPr>
                <w:sz w:val="20"/>
                <w:szCs w:val="24"/>
              </w:rPr>
              <w:t>all of</w:t>
            </w:r>
            <w:proofErr w:type="gramEnd"/>
            <w:r w:rsidRPr="00533F3A">
              <w:rPr>
                <w:sz w:val="20"/>
                <w:szCs w:val="24"/>
              </w:rPr>
              <w:t xml:space="preserve"> the following eligibility criteria apply:</w:t>
            </w:r>
          </w:p>
          <w:p w14:paraId="49FAE9AF" w14:textId="2F9BD520" w:rsidR="00F421A1" w:rsidRPr="00773C8B" w:rsidRDefault="00F421A1" w:rsidP="00F421A1">
            <w:pPr>
              <w:pStyle w:val="ListParagraph"/>
              <w:numPr>
                <w:ilvl w:val="0"/>
                <w:numId w:val="144"/>
              </w:numPr>
              <w:spacing w:before="120" w:after="120"/>
              <w:rPr>
                <w:rFonts w:ascii="Arial" w:hAnsi="Arial" w:cs="Arial"/>
                <w:sz w:val="20"/>
                <w:szCs w:val="24"/>
              </w:rPr>
            </w:pPr>
            <w:r w:rsidRPr="00773C8B">
              <w:rPr>
                <w:rFonts w:ascii="Arial" w:hAnsi="Arial" w:cs="Arial"/>
                <w:sz w:val="20"/>
                <w:szCs w:val="24"/>
              </w:rPr>
              <w:t xml:space="preserve">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w:t>
            </w:r>
            <w:proofErr w:type="gramStart"/>
            <w:r w:rsidRPr="00773C8B">
              <w:rPr>
                <w:rFonts w:ascii="Arial" w:hAnsi="Arial" w:cs="Arial"/>
                <w:sz w:val="20"/>
                <w:szCs w:val="24"/>
              </w:rPr>
              <w:t>are located in</w:t>
            </w:r>
            <w:proofErr w:type="gramEnd"/>
            <w:r w:rsidRPr="00773C8B">
              <w:rPr>
                <w:rFonts w:ascii="Arial" w:hAnsi="Arial" w:cs="Arial"/>
                <w:sz w:val="20"/>
                <w:szCs w:val="24"/>
              </w:rPr>
              <w:t xml:space="preserve"> a single </w:t>
            </w:r>
            <w:r w:rsidR="004C6C41" w:rsidRPr="00E42490">
              <w:rPr>
                <w:rFonts w:ascii="Arial" w:hAnsi="Arial" w:cs="Arial"/>
                <w:b/>
                <w:sz w:val="20"/>
                <w:szCs w:val="24"/>
              </w:rPr>
              <w:t>Generator</w:t>
            </w:r>
            <w:r w:rsidR="00311C7B">
              <w:rPr>
                <w:rFonts w:ascii="Arial" w:hAnsi="Arial" w:cs="Arial"/>
                <w:b/>
                <w:sz w:val="20"/>
                <w:szCs w:val="24"/>
              </w:rPr>
              <w:t>’</w:t>
            </w:r>
            <w:r w:rsidR="004C6C41" w:rsidRPr="00E42490">
              <w:rPr>
                <w:rFonts w:ascii="Arial" w:hAnsi="Arial" w:cs="Arial"/>
                <w:b/>
                <w:sz w:val="20"/>
                <w:szCs w:val="24"/>
              </w:rPr>
              <w:t>s Installation</w:t>
            </w:r>
            <w:r w:rsidRPr="00773C8B">
              <w:rPr>
                <w:rFonts w:ascii="Arial" w:hAnsi="Arial" w:cs="Arial"/>
                <w:sz w:val="20"/>
                <w:szCs w:val="24"/>
              </w:rPr>
              <w:t xml:space="preserve">; </w:t>
            </w:r>
          </w:p>
          <w:p w14:paraId="39E3B1AC" w14:textId="77777777" w:rsidR="00F421A1" w:rsidRPr="009E2EB7" w:rsidRDefault="00F421A1" w:rsidP="00F421A1">
            <w:pPr>
              <w:pStyle w:val="ListParagraph"/>
              <w:keepNext/>
              <w:numPr>
                <w:ilvl w:val="0"/>
                <w:numId w:val="144"/>
              </w:numPr>
              <w:suppressAutoHyphens/>
              <w:snapToGrid w:val="0"/>
              <w:spacing w:before="120" w:after="120"/>
              <w:outlineLvl w:val="2"/>
              <w:rPr>
                <w:rFonts w:ascii="Arial" w:hAnsi="Arial" w:cs="Arial"/>
                <w:sz w:val="20"/>
                <w:szCs w:val="20"/>
              </w:rPr>
            </w:pPr>
            <w:r w:rsidRPr="008A4913">
              <w:rPr>
                <w:rFonts w:ascii="Arial" w:hAnsi="Arial" w:cs="Arial"/>
                <w:sz w:val="20"/>
                <w:szCs w:val="20"/>
              </w:rPr>
              <w:t xml:space="preserve">The total aggregate capacity of the </w:t>
            </w:r>
            <w:r w:rsidRPr="009E2EB7">
              <w:rPr>
                <w:rFonts w:ascii="Arial" w:hAnsi="Arial" w:cs="Arial"/>
                <w:b/>
                <w:sz w:val="20"/>
                <w:szCs w:val="20"/>
              </w:rPr>
              <w:t>Power Generating Module</w:t>
            </w:r>
            <w:r w:rsidRPr="00092BEA">
              <w:rPr>
                <w:rFonts w:ascii="Arial" w:hAnsi="Arial" w:cs="Arial"/>
                <w:sz w:val="20"/>
                <w:szCs w:val="20"/>
              </w:rPr>
              <w:t>s</w:t>
            </w:r>
            <w:r w:rsidRPr="009E2EB7">
              <w:rPr>
                <w:rFonts w:ascii="Arial" w:hAnsi="Arial" w:cs="Arial"/>
                <w:sz w:val="20"/>
                <w:szCs w:val="20"/>
              </w:rPr>
              <w:t xml:space="preserve"> (including </w:t>
            </w:r>
            <w:r w:rsidRPr="00C71321">
              <w:rPr>
                <w:rFonts w:ascii="Arial" w:hAnsi="Arial" w:cs="Arial"/>
                <w:b/>
                <w:sz w:val="20"/>
                <w:szCs w:val="20"/>
              </w:rPr>
              <w:t>Electricity Storage</w:t>
            </w:r>
            <w:r w:rsidRPr="00C71321">
              <w:rPr>
                <w:sz w:val="20"/>
                <w:szCs w:val="20"/>
              </w:rPr>
              <w:t xml:space="preserve"> </w:t>
            </w:r>
            <w:r>
              <w:rPr>
                <w:rFonts w:ascii="Arial" w:hAnsi="Arial" w:cs="Arial"/>
                <w:sz w:val="20"/>
                <w:szCs w:val="20"/>
              </w:rPr>
              <w:t>devices</w:t>
            </w:r>
            <w:r w:rsidRPr="008A4913">
              <w:rPr>
                <w:rFonts w:ascii="Arial" w:hAnsi="Arial" w:cs="Arial"/>
                <w:sz w:val="20"/>
                <w:szCs w:val="20"/>
              </w:rPr>
              <w:t xml:space="preserve">) is between 16 A and 32 A per phase; </w:t>
            </w:r>
          </w:p>
          <w:p w14:paraId="6F23D7D1" w14:textId="77777777" w:rsidR="00F421A1" w:rsidRPr="00773C8B" w:rsidRDefault="00F421A1" w:rsidP="00F421A1">
            <w:pPr>
              <w:pStyle w:val="ListParagraph"/>
              <w:numPr>
                <w:ilvl w:val="0"/>
                <w:numId w:val="144"/>
              </w:numPr>
              <w:spacing w:before="120" w:after="120"/>
              <w:rPr>
                <w:rFonts w:ascii="Arial" w:hAnsi="Arial" w:cs="Arial"/>
                <w:sz w:val="20"/>
                <w:szCs w:val="24"/>
              </w:rPr>
            </w:pPr>
            <w:r w:rsidRPr="00773C8B">
              <w:rPr>
                <w:rFonts w:ascii="Arial" w:hAnsi="Arial" w:cs="Arial"/>
                <w:sz w:val="20"/>
                <w:szCs w:val="24"/>
              </w:rPr>
              <w:t xml:space="preserve">The total aggregate capacity of 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that are </w:t>
            </w:r>
            <w:r w:rsidRPr="00C71321">
              <w:rPr>
                <w:rFonts w:ascii="Arial" w:hAnsi="Arial" w:cs="Arial"/>
                <w:b/>
                <w:sz w:val="20"/>
                <w:szCs w:val="24"/>
              </w:rPr>
              <w:t>Electricity Storage</w:t>
            </w:r>
            <w:r w:rsidRPr="002D3D17">
              <w:rPr>
                <w:rFonts w:ascii="Arial" w:hAnsi="Arial" w:cs="Arial"/>
                <w:sz w:val="20"/>
                <w:szCs w:val="24"/>
              </w:rPr>
              <w:t xml:space="preserve"> </w:t>
            </w:r>
            <w:r>
              <w:rPr>
                <w:rFonts w:ascii="Arial" w:hAnsi="Arial" w:cs="Arial"/>
                <w:sz w:val="20"/>
                <w:szCs w:val="24"/>
              </w:rPr>
              <w:t>devices</w:t>
            </w:r>
            <w:r w:rsidRPr="00773C8B">
              <w:rPr>
                <w:rFonts w:ascii="Arial" w:hAnsi="Arial" w:cs="Arial"/>
                <w:sz w:val="20"/>
                <w:szCs w:val="24"/>
              </w:rPr>
              <w:t xml:space="preserve"> do not exceed 16 A per phase and the total aggregate capacity of 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that are not </w:t>
            </w:r>
            <w:r w:rsidRPr="00C71321">
              <w:rPr>
                <w:rFonts w:ascii="Arial" w:hAnsi="Arial" w:cs="Arial"/>
                <w:b/>
                <w:sz w:val="20"/>
                <w:szCs w:val="24"/>
              </w:rPr>
              <w:t>Electricity Storage</w:t>
            </w:r>
            <w:r w:rsidRPr="002D3D17">
              <w:rPr>
                <w:rFonts w:ascii="Arial" w:hAnsi="Arial" w:cs="Arial"/>
                <w:sz w:val="20"/>
                <w:szCs w:val="24"/>
              </w:rPr>
              <w:t xml:space="preserve"> </w:t>
            </w:r>
            <w:r>
              <w:rPr>
                <w:rFonts w:ascii="Arial" w:hAnsi="Arial" w:cs="Arial"/>
                <w:sz w:val="20"/>
                <w:szCs w:val="24"/>
              </w:rPr>
              <w:t>devices</w:t>
            </w:r>
            <w:r w:rsidRPr="00773C8B">
              <w:rPr>
                <w:rFonts w:ascii="Arial" w:hAnsi="Arial" w:cs="Arial"/>
                <w:sz w:val="20"/>
                <w:szCs w:val="24"/>
              </w:rPr>
              <w:t xml:space="preserve"> do not exceed 16 A per phase. Note that if the total aggregated capacity of </w:t>
            </w:r>
            <w:r w:rsidRPr="00C71321">
              <w:rPr>
                <w:rFonts w:ascii="Arial" w:hAnsi="Arial" w:cs="Arial"/>
                <w:b/>
                <w:sz w:val="20"/>
                <w:szCs w:val="24"/>
              </w:rPr>
              <w:t>Electricity Storage</w:t>
            </w:r>
            <w:r w:rsidRPr="002D3D17">
              <w:rPr>
                <w:rFonts w:ascii="Arial" w:hAnsi="Arial" w:cs="Arial"/>
                <w:sz w:val="20"/>
                <w:szCs w:val="24"/>
              </w:rPr>
              <w:t xml:space="preserve"> </w:t>
            </w:r>
            <w:r w:rsidRPr="00773C8B">
              <w:rPr>
                <w:rFonts w:ascii="Arial" w:hAnsi="Arial" w:cs="Arial"/>
                <w:sz w:val="20"/>
                <w:szCs w:val="24"/>
              </w:rPr>
              <w:t>and non-</w:t>
            </w:r>
            <w:r w:rsidRPr="00C71321">
              <w:rPr>
                <w:rFonts w:ascii="Arial" w:hAnsi="Arial" w:cs="Arial"/>
                <w:b/>
                <w:sz w:val="20"/>
                <w:szCs w:val="24"/>
              </w:rPr>
              <w:t xml:space="preserve">Electricity Storage </w:t>
            </w:r>
            <w:r w:rsidRPr="00773C8B">
              <w:rPr>
                <w:rFonts w:ascii="Arial" w:hAnsi="Arial" w:cs="Arial"/>
                <w:sz w:val="20"/>
                <w:szCs w:val="24"/>
              </w:rPr>
              <w:t>devices is no greater than 16 A per phase, the single premises procedure described in EREC G98 applies;</w:t>
            </w:r>
          </w:p>
          <w:p w14:paraId="4D1B5FF1" w14:textId="3E189A17" w:rsidR="00F421A1" w:rsidRPr="00773C8B" w:rsidRDefault="00F421A1" w:rsidP="00F421A1">
            <w:pPr>
              <w:pStyle w:val="ListParagraph"/>
              <w:numPr>
                <w:ilvl w:val="0"/>
                <w:numId w:val="144"/>
              </w:numPr>
              <w:spacing w:before="120" w:after="120"/>
              <w:rPr>
                <w:rFonts w:ascii="Arial" w:hAnsi="Arial" w:cs="Arial"/>
                <w:sz w:val="20"/>
                <w:szCs w:val="24"/>
              </w:rPr>
            </w:pPr>
            <w:proofErr w:type="gramStart"/>
            <w:r w:rsidRPr="00773C8B">
              <w:rPr>
                <w:rFonts w:ascii="Arial" w:hAnsi="Arial" w:cs="Arial"/>
                <w:sz w:val="20"/>
                <w:szCs w:val="24"/>
              </w:rPr>
              <w:t>All of</w:t>
            </w:r>
            <w:proofErr w:type="gramEnd"/>
            <w:r w:rsidRPr="00773C8B">
              <w:rPr>
                <w:rFonts w:ascii="Arial" w:hAnsi="Arial" w:cs="Arial"/>
                <w:sz w:val="20"/>
                <w:szCs w:val="24"/>
              </w:rPr>
              <w:t xml:space="preserve"> 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(including </w:t>
            </w:r>
            <w:r w:rsidRPr="00C71321">
              <w:rPr>
                <w:rFonts w:ascii="Arial" w:hAnsi="Arial" w:cs="Arial"/>
                <w:b/>
                <w:sz w:val="20"/>
                <w:szCs w:val="24"/>
              </w:rPr>
              <w:t>Electricity Storage</w:t>
            </w:r>
            <w:r w:rsidRPr="00773C8B">
              <w:rPr>
                <w:rFonts w:ascii="Arial" w:hAnsi="Arial" w:cs="Arial"/>
                <w:sz w:val="20"/>
                <w:szCs w:val="24"/>
              </w:rPr>
              <w:t xml:space="preserve"> units) are connected via EREC G98 </w:t>
            </w:r>
            <w:r w:rsidRPr="009437B8">
              <w:rPr>
                <w:rFonts w:ascii="Arial" w:hAnsi="Arial" w:cs="Arial"/>
                <w:b/>
                <w:sz w:val="20"/>
                <w:szCs w:val="24"/>
              </w:rPr>
              <w:t xml:space="preserve">Type Tested </w:t>
            </w:r>
            <w:r w:rsidR="002F3FB5" w:rsidRPr="009437B8">
              <w:rPr>
                <w:rFonts w:ascii="Arial" w:hAnsi="Arial" w:cs="Arial"/>
                <w:b/>
                <w:sz w:val="20"/>
                <w:szCs w:val="24"/>
              </w:rPr>
              <w:t>Invert</w:t>
            </w:r>
            <w:r w:rsidR="002F3FB5">
              <w:rPr>
                <w:rFonts w:ascii="Arial" w:hAnsi="Arial" w:cs="Arial"/>
                <w:b/>
                <w:sz w:val="20"/>
                <w:szCs w:val="24"/>
              </w:rPr>
              <w:t>e</w:t>
            </w:r>
            <w:r w:rsidR="002F3FB5" w:rsidRPr="009437B8">
              <w:rPr>
                <w:rFonts w:ascii="Arial" w:hAnsi="Arial" w:cs="Arial"/>
                <w:b/>
                <w:sz w:val="20"/>
                <w:szCs w:val="24"/>
              </w:rPr>
              <w:t>r</w:t>
            </w:r>
            <w:r w:rsidR="002F3FB5" w:rsidRPr="00773C8B">
              <w:rPr>
                <w:rFonts w:ascii="Arial" w:hAnsi="Arial" w:cs="Arial"/>
                <w:sz w:val="20"/>
                <w:szCs w:val="24"/>
              </w:rPr>
              <w:t>s</w:t>
            </w:r>
            <w:r w:rsidR="002F3FB5">
              <w:rPr>
                <w:rFonts w:ascii="Arial" w:hAnsi="Arial" w:cs="Arial"/>
                <w:sz w:val="20"/>
                <w:szCs w:val="24"/>
              </w:rPr>
              <w:t xml:space="preserve"> </w:t>
            </w:r>
            <w:r>
              <w:rPr>
                <w:rFonts w:ascii="Arial" w:hAnsi="Arial" w:cs="Arial"/>
                <w:sz w:val="20"/>
                <w:szCs w:val="24"/>
              </w:rPr>
              <w:t>(o</w:t>
            </w:r>
            <w:r w:rsidRPr="00B43528">
              <w:rPr>
                <w:rFonts w:ascii="Arial" w:hAnsi="Arial" w:cs="Arial"/>
                <w:sz w:val="20"/>
                <w:szCs w:val="24"/>
              </w:rPr>
              <w:t>r EREC G83</w:t>
            </w:r>
            <w:r>
              <w:rPr>
                <w:rFonts w:ascii="Arial" w:hAnsi="Arial" w:cs="Arial"/>
                <w:sz w:val="20"/>
                <w:szCs w:val="24"/>
              </w:rPr>
              <w:t xml:space="preserve"> </w:t>
            </w:r>
            <w:r w:rsidRPr="00773C8B">
              <w:rPr>
                <w:rFonts w:ascii="Arial" w:hAnsi="Arial" w:cs="Arial"/>
                <w:b/>
                <w:sz w:val="20"/>
                <w:szCs w:val="24"/>
              </w:rPr>
              <w:t xml:space="preserve">Type Tested </w:t>
            </w:r>
            <w:r w:rsidR="002F3FB5" w:rsidRPr="00773C8B">
              <w:rPr>
                <w:rFonts w:ascii="Arial" w:hAnsi="Arial" w:cs="Arial"/>
                <w:b/>
                <w:sz w:val="20"/>
                <w:szCs w:val="24"/>
              </w:rPr>
              <w:t>Invert</w:t>
            </w:r>
            <w:r w:rsidR="002F3FB5">
              <w:rPr>
                <w:rFonts w:ascii="Arial" w:hAnsi="Arial" w:cs="Arial"/>
                <w:b/>
                <w:sz w:val="20"/>
                <w:szCs w:val="24"/>
              </w:rPr>
              <w:t>e</w:t>
            </w:r>
            <w:r w:rsidR="002F3FB5" w:rsidRPr="00773C8B">
              <w:rPr>
                <w:rFonts w:ascii="Arial" w:hAnsi="Arial" w:cs="Arial"/>
                <w:b/>
                <w:sz w:val="20"/>
                <w:szCs w:val="24"/>
              </w:rPr>
              <w:t>r</w:t>
            </w:r>
            <w:r w:rsidR="002F3FB5" w:rsidRPr="00092BEA">
              <w:rPr>
                <w:rFonts w:ascii="Arial" w:hAnsi="Arial" w:cs="Arial"/>
                <w:sz w:val="20"/>
                <w:szCs w:val="24"/>
              </w:rPr>
              <w:t>s</w:t>
            </w:r>
            <w:r w:rsidRPr="00B43528">
              <w:rPr>
                <w:rFonts w:ascii="Arial" w:hAnsi="Arial" w:cs="Arial"/>
                <w:sz w:val="20"/>
                <w:szCs w:val="24"/>
              </w:rPr>
              <w:t xml:space="preserve">, where the </w:t>
            </w:r>
            <w:r w:rsidRPr="00773C8B">
              <w:rPr>
                <w:rFonts w:ascii="Arial" w:hAnsi="Arial" w:cs="Arial"/>
                <w:b/>
                <w:sz w:val="20"/>
                <w:szCs w:val="24"/>
              </w:rPr>
              <w:t>Power Generating Module</w:t>
            </w:r>
            <w:r w:rsidRPr="00B43528">
              <w:rPr>
                <w:rFonts w:ascii="Arial" w:hAnsi="Arial" w:cs="Arial"/>
                <w:sz w:val="20"/>
                <w:szCs w:val="24"/>
              </w:rPr>
              <w:t xml:space="preserve"> was installed prior to </w:t>
            </w:r>
            <w:r w:rsidR="001D124D">
              <w:rPr>
                <w:rFonts w:ascii="Arial" w:hAnsi="Arial" w:cs="Arial"/>
                <w:sz w:val="20"/>
                <w:szCs w:val="24"/>
              </w:rPr>
              <w:t>27</w:t>
            </w:r>
            <w:r w:rsidR="001D124D" w:rsidRPr="00B43528">
              <w:rPr>
                <w:rFonts w:ascii="Arial" w:hAnsi="Arial" w:cs="Arial"/>
                <w:sz w:val="20"/>
                <w:szCs w:val="24"/>
              </w:rPr>
              <w:t xml:space="preserve"> </w:t>
            </w:r>
            <w:r w:rsidRPr="00B43528">
              <w:rPr>
                <w:rFonts w:ascii="Arial" w:hAnsi="Arial" w:cs="Arial"/>
                <w:sz w:val="20"/>
                <w:szCs w:val="24"/>
              </w:rPr>
              <w:t>April 2019</w:t>
            </w:r>
            <w:r>
              <w:rPr>
                <w:rFonts w:ascii="Arial" w:hAnsi="Arial" w:cs="Arial"/>
                <w:sz w:val="20"/>
                <w:szCs w:val="24"/>
              </w:rPr>
              <w:t>)</w:t>
            </w:r>
            <w:r w:rsidRPr="00773C8B">
              <w:rPr>
                <w:rFonts w:ascii="Arial" w:hAnsi="Arial" w:cs="Arial"/>
                <w:sz w:val="20"/>
                <w:szCs w:val="24"/>
              </w:rPr>
              <w:t xml:space="preserve">  </w:t>
            </w:r>
          </w:p>
          <w:p w14:paraId="2E3C737F" w14:textId="77777777" w:rsidR="00F421A1" w:rsidRPr="00773C8B" w:rsidRDefault="00F421A1" w:rsidP="00F421A1">
            <w:pPr>
              <w:pStyle w:val="ListParagraph"/>
              <w:numPr>
                <w:ilvl w:val="0"/>
                <w:numId w:val="144"/>
              </w:numPr>
              <w:spacing w:before="120" w:after="120"/>
              <w:rPr>
                <w:rFonts w:ascii="Arial" w:hAnsi="Arial" w:cs="Arial"/>
                <w:sz w:val="20"/>
                <w:szCs w:val="24"/>
              </w:rPr>
            </w:pPr>
            <w:r w:rsidRPr="00773C8B">
              <w:rPr>
                <w:rFonts w:ascii="Arial" w:hAnsi="Arial" w:cs="Arial"/>
                <w:sz w:val="20"/>
                <w:szCs w:val="24"/>
              </w:rPr>
              <w:t xml:space="preserve">An EREC G100 compliant export </w:t>
            </w:r>
            <w:r w:rsidRPr="00C71321">
              <w:rPr>
                <w:rFonts w:ascii="Arial" w:hAnsi="Arial" w:cs="Arial"/>
                <w:sz w:val="20"/>
              </w:rPr>
              <w:t xml:space="preserve">limitation </w:t>
            </w:r>
            <w:r w:rsidRPr="00773C8B">
              <w:rPr>
                <w:rFonts w:ascii="Arial" w:hAnsi="Arial" w:cs="Arial"/>
                <w:sz w:val="20"/>
                <w:szCs w:val="24"/>
              </w:rPr>
              <w:t xml:space="preserve">scheme is present that limits the export from the </w:t>
            </w:r>
            <w:r w:rsidRPr="00773C8B">
              <w:rPr>
                <w:rFonts w:ascii="Arial" w:hAnsi="Arial" w:cs="Arial"/>
                <w:b/>
                <w:sz w:val="20"/>
                <w:szCs w:val="24"/>
              </w:rPr>
              <w:t>Generator’s Installation</w:t>
            </w:r>
            <w:r w:rsidRPr="00773C8B">
              <w:rPr>
                <w:rFonts w:ascii="Arial" w:hAnsi="Arial" w:cs="Arial"/>
                <w:sz w:val="20"/>
                <w:szCs w:val="24"/>
              </w:rPr>
              <w:t xml:space="preserve"> to the </w:t>
            </w:r>
            <w:r w:rsidRPr="00773C8B">
              <w:rPr>
                <w:rFonts w:ascii="Arial" w:hAnsi="Arial" w:cs="Arial"/>
                <w:b/>
                <w:sz w:val="20"/>
                <w:szCs w:val="24"/>
              </w:rPr>
              <w:t>Distribution Network</w:t>
            </w:r>
            <w:r w:rsidRPr="00773C8B">
              <w:rPr>
                <w:rFonts w:ascii="Arial" w:hAnsi="Arial" w:cs="Arial"/>
                <w:sz w:val="20"/>
                <w:szCs w:val="24"/>
              </w:rPr>
              <w:t xml:space="preserve"> to 16 A per phase; and</w:t>
            </w:r>
          </w:p>
          <w:p w14:paraId="6027ABE5" w14:textId="77777777" w:rsidR="00F421A1" w:rsidRPr="00773C8B" w:rsidRDefault="00F421A1" w:rsidP="00F421A1">
            <w:pPr>
              <w:pStyle w:val="ListParagraph"/>
              <w:numPr>
                <w:ilvl w:val="0"/>
                <w:numId w:val="144"/>
              </w:numPr>
              <w:spacing w:before="120" w:after="120"/>
              <w:rPr>
                <w:sz w:val="20"/>
                <w:szCs w:val="24"/>
              </w:rPr>
            </w:pPr>
            <w:r w:rsidRPr="00773C8B">
              <w:rPr>
                <w:rFonts w:ascii="Arial" w:hAnsi="Arial" w:cs="Arial"/>
                <w:sz w:val="20"/>
                <w:szCs w:val="24"/>
              </w:rPr>
              <w:t xml:space="preserve">The </w:t>
            </w:r>
            <w:r w:rsidRPr="00773C8B">
              <w:rPr>
                <w:rFonts w:ascii="Arial" w:hAnsi="Arial" w:cs="Arial"/>
                <w:b/>
                <w:sz w:val="20"/>
                <w:szCs w:val="24"/>
              </w:rPr>
              <w:t>Power Generating Module</w:t>
            </w:r>
            <w:r w:rsidRPr="00092BEA">
              <w:rPr>
                <w:rFonts w:ascii="Arial" w:hAnsi="Arial" w:cs="Arial"/>
                <w:sz w:val="20"/>
                <w:szCs w:val="24"/>
              </w:rPr>
              <w:t>s</w:t>
            </w:r>
            <w:r w:rsidRPr="00773C8B">
              <w:rPr>
                <w:rFonts w:ascii="Arial" w:hAnsi="Arial" w:cs="Arial"/>
                <w:sz w:val="20"/>
                <w:szCs w:val="24"/>
              </w:rPr>
              <w:t xml:space="preserve"> will not operate when there is a loss of mains situation.</w:t>
            </w:r>
          </w:p>
          <w:p w14:paraId="6CFA6B72" w14:textId="77777777" w:rsidR="00F421A1" w:rsidRPr="000F3976" w:rsidRDefault="00F421A1" w:rsidP="00A81B17">
            <w:pPr>
              <w:spacing w:before="120" w:after="120"/>
              <w:rPr>
                <w:sz w:val="20"/>
                <w:szCs w:val="24"/>
              </w:rPr>
            </w:pPr>
            <w:r w:rsidRPr="000F3976">
              <w:rPr>
                <w:b/>
                <w:sz w:val="20"/>
                <w:szCs w:val="24"/>
              </w:rPr>
              <w:t>DNO</w:t>
            </w:r>
            <w:r w:rsidRPr="000F3976">
              <w:rPr>
                <w:sz w:val="20"/>
                <w:szCs w:val="24"/>
              </w:rPr>
              <w:t xml:space="preserve">s may have their own forms; refer to the </w:t>
            </w:r>
            <w:r w:rsidRPr="000F3976">
              <w:rPr>
                <w:b/>
                <w:sz w:val="20"/>
                <w:szCs w:val="24"/>
              </w:rPr>
              <w:t>DNO</w:t>
            </w:r>
            <w:r w:rsidRPr="000F3976">
              <w:rPr>
                <w:sz w:val="20"/>
                <w:szCs w:val="24"/>
              </w:rPr>
              <w:t>’s websites and online application tools.</w:t>
            </w:r>
            <w:r>
              <w:rPr>
                <w:sz w:val="20"/>
                <w:szCs w:val="24"/>
              </w:rPr>
              <w:t xml:space="preserve"> </w:t>
            </w:r>
            <w:r w:rsidRPr="000F3976">
              <w:rPr>
                <w:sz w:val="20"/>
                <w:szCs w:val="24"/>
              </w:rPr>
              <w:t xml:space="preserve">If the </w:t>
            </w:r>
            <w:r w:rsidRPr="000F3976">
              <w:rPr>
                <w:b/>
                <w:sz w:val="20"/>
                <w:szCs w:val="24"/>
              </w:rPr>
              <w:t>Power Generating Module</w:t>
            </w:r>
            <w:r w:rsidRPr="000F3976">
              <w:rPr>
                <w:sz w:val="20"/>
                <w:szCs w:val="24"/>
              </w:rPr>
              <w:t xml:space="preserve"> is registered with the ENA Type Test Verification Report Register, </w:t>
            </w:r>
            <w:r>
              <w:rPr>
                <w:sz w:val="20"/>
                <w:szCs w:val="24"/>
              </w:rPr>
              <w:t>the</w:t>
            </w:r>
            <w:r w:rsidRPr="000F3976">
              <w:rPr>
                <w:sz w:val="20"/>
                <w:szCs w:val="24"/>
              </w:rPr>
              <w:t xml:space="preserve"> application should include the </w:t>
            </w:r>
            <w:r w:rsidRPr="000F3976">
              <w:rPr>
                <w:b/>
                <w:sz w:val="20"/>
                <w:szCs w:val="24"/>
              </w:rPr>
              <w:t>Manufacturer’s</w:t>
            </w:r>
            <w:r w:rsidRPr="000F3976">
              <w:rPr>
                <w:sz w:val="20"/>
                <w:szCs w:val="24"/>
              </w:rPr>
              <w:t xml:space="preserve"> reference number (the Product ID).</w:t>
            </w:r>
          </w:p>
          <w:p w14:paraId="5DF8ECE6" w14:textId="50DC4BE8" w:rsidR="00F421A1" w:rsidRPr="00533F3A" w:rsidRDefault="00F421A1" w:rsidP="00A81B17">
            <w:pPr>
              <w:spacing w:before="120" w:after="120"/>
              <w:rPr>
                <w:sz w:val="20"/>
                <w:szCs w:val="24"/>
              </w:rPr>
            </w:pPr>
            <w:r w:rsidRPr="00533F3A">
              <w:rPr>
                <w:sz w:val="20"/>
                <w:szCs w:val="24"/>
              </w:rPr>
              <w:t xml:space="preserve">If all the eligibility criteria apply the </w:t>
            </w:r>
            <w:r w:rsidRPr="00773C8B">
              <w:rPr>
                <w:b/>
                <w:sz w:val="20"/>
                <w:szCs w:val="24"/>
              </w:rPr>
              <w:t>DNO</w:t>
            </w:r>
            <w:r w:rsidRPr="00533F3A">
              <w:rPr>
                <w:sz w:val="20"/>
                <w:szCs w:val="24"/>
              </w:rPr>
              <w:t xml:space="preserve"> will confirm that the installation can proceed. The planned commissioning date stated on the application </w:t>
            </w:r>
            <w:r w:rsidR="003B41BA">
              <w:rPr>
                <w:sz w:val="20"/>
                <w:szCs w:val="24"/>
              </w:rPr>
              <w:t>shall</w:t>
            </w:r>
            <w:r w:rsidRPr="00533F3A">
              <w:rPr>
                <w:sz w:val="20"/>
                <w:szCs w:val="24"/>
              </w:rPr>
              <w:t xml:space="preserve"> be within 10 working days and 3 months from the date the application is submitted. </w:t>
            </w:r>
          </w:p>
          <w:p w14:paraId="31A51064" w14:textId="2E58F52C" w:rsidR="00F421A1" w:rsidRPr="00684E61" w:rsidRDefault="00F421A1" w:rsidP="00A81B17">
            <w:pPr>
              <w:spacing w:before="120" w:after="120"/>
              <w:rPr>
                <w:sz w:val="20"/>
                <w:szCs w:val="24"/>
              </w:rPr>
            </w:pPr>
            <w:r w:rsidRPr="00533F3A">
              <w:rPr>
                <w:sz w:val="20"/>
                <w:szCs w:val="24"/>
              </w:rPr>
              <w:t>On completion</w:t>
            </w:r>
            <w:r>
              <w:rPr>
                <w:sz w:val="20"/>
                <w:szCs w:val="24"/>
              </w:rPr>
              <w:t xml:space="preserve"> of the installation the </w:t>
            </w:r>
            <w:r w:rsidRPr="00773C8B">
              <w:rPr>
                <w:b/>
                <w:sz w:val="20"/>
                <w:szCs w:val="24"/>
              </w:rPr>
              <w:t>Installer</w:t>
            </w:r>
            <w:r w:rsidRPr="00533F3A">
              <w:rPr>
                <w:sz w:val="20"/>
                <w:szCs w:val="24"/>
              </w:rPr>
              <w:t xml:space="preserve"> </w:t>
            </w:r>
            <w:r w:rsidR="003B41BA">
              <w:rPr>
                <w:sz w:val="20"/>
                <w:szCs w:val="24"/>
              </w:rPr>
              <w:t>shall</w:t>
            </w:r>
            <w:r w:rsidRPr="00533F3A">
              <w:rPr>
                <w:sz w:val="20"/>
                <w:szCs w:val="24"/>
              </w:rPr>
              <w:t xml:space="preserve"> submit the commissioning sheets, as required in </w:t>
            </w:r>
            <w:r>
              <w:rPr>
                <w:sz w:val="20"/>
                <w:szCs w:val="24"/>
              </w:rPr>
              <w:t>EREC G100 alongside the EREC G99</w:t>
            </w:r>
            <w:r w:rsidRPr="00533F3A">
              <w:rPr>
                <w:sz w:val="20"/>
                <w:szCs w:val="24"/>
              </w:rPr>
              <w:t xml:space="preserve"> forms.</w:t>
            </w:r>
          </w:p>
        </w:tc>
      </w:tr>
      <w:tr w:rsidR="00F421A1" w:rsidRPr="00684E61" w14:paraId="70B987E9" w14:textId="77777777" w:rsidTr="00A81B17">
        <w:trPr>
          <w:trHeight w:val="416"/>
        </w:trPr>
        <w:tc>
          <w:tcPr>
            <w:tcW w:w="9379" w:type="dxa"/>
            <w:gridSpan w:val="12"/>
            <w:tcBorders>
              <w:top w:val="single" w:sz="4" w:space="0" w:color="auto"/>
              <w:left w:val="single" w:sz="4" w:space="0" w:color="auto"/>
              <w:bottom w:val="single" w:sz="4" w:space="0" w:color="auto"/>
              <w:right w:val="single" w:sz="4" w:space="0" w:color="auto"/>
            </w:tcBorders>
          </w:tcPr>
          <w:p w14:paraId="5DAB2DCD" w14:textId="77777777" w:rsidR="00F421A1" w:rsidRPr="00684E61" w:rsidRDefault="00F421A1" w:rsidP="00A81B17">
            <w:pPr>
              <w:spacing w:before="120" w:after="120"/>
              <w:rPr>
                <w:sz w:val="20"/>
              </w:rPr>
            </w:pPr>
            <w:r w:rsidRPr="00684E61">
              <w:rPr>
                <w:sz w:val="20"/>
              </w:rPr>
              <w:t xml:space="preserve">To </w:t>
            </w:r>
            <w:r w:rsidRPr="00684E61">
              <w:rPr>
                <w:sz w:val="20"/>
              </w:rPr>
              <w:tab/>
              <w:t>ABC electricity distribution</w:t>
            </w:r>
            <w:r>
              <w:rPr>
                <w:sz w:val="20"/>
              </w:rPr>
              <w:t xml:space="preserve">                        </w:t>
            </w:r>
            <w:r w:rsidRPr="007635FC">
              <w:rPr>
                <w:b/>
                <w:sz w:val="20"/>
              </w:rPr>
              <w:t xml:space="preserve"> DNO</w:t>
            </w:r>
          </w:p>
          <w:p w14:paraId="0B08EEB0" w14:textId="77777777" w:rsidR="00F421A1" w:rsidRPr="00684E61" w:rsidRDefault="00F421A1" w:rsidP="00A81B17">
            <w:pPr>
              <w:spacing w:before="120" w:after="120"/>
              <w:rPr>
                <w:b/>
                <w:sz w:val="20"/>
              </w:rPr>
            </w:pPr>
            <w:r w:rsidRPr="00684E61">
              <w:rPr>
                <w:sz w:val="20"/>
              </w:rPr>
              <w:tab/>
              <w:t>99 West St, Imaginary Town, ZZ99 9AA</w:t>
            </w:r>
            <w:r>
              <w:rPr>
                <w:sz w:val="20"/>
              </w:rPr>
              <w:t xml:space="preserve">         </w:t>
            </w:r>
            <w:r w:rsidRPr="00684E61">
              <w:rPr>
                <w:sz w:val="20"/>
              </w:rPr>
              <w:t xml:space="preserve"> abced@wxyz.com</w:t>
            </w:r>
          </w:p>
        </w:tc>
      </w:tr>
      <w:tr w:rsidR="00F421A1" w:rsidRPr="00684E61" w14:paraId="4C8A6D70"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FFBC5" w14:textId="77777777" w:rsidR="00F421A1" w:rsidRPr="002C1AB2" w:rsidRDefault="00F421A1" w:rsidP="00A81B17">
            <w:pPr>
              <w:spacing w:before="120" w:after="120"/>
              <w:rPr>
                <w:sz w:val="20"/>
              </w:rPr>
            </w:pPr>
            <w:r>
              <w:rPr>
                <w:rFonts w:ascii="Arial Bold" w:hAnsi="Arial Bold"/>
                <w:b/>
                <w:bCs/>
                <w:sz w:val="20"/>
              </w:rPr>
              <w:t>Generator</w:t>
            </w:r>
            <w:r w:rsidRPr="002C1AB2">
              <w:rPr>
                <w:b/>
                <w:sz w:val="20"/>
              </w:rPr>
              <w:t xml:space="preserve"> Details:</w:t>
            </w:r>
          </w:p>
        </w:tc>
      </w:tr>
      <w:tr w:rsidR="00F421A1" w:rsidRPr="00684E61" w14:paraId="28B16A7E"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7595365B" w14:textId="77777777" w:rsidR="00F421A1" w:rsidRPr="002C1AB2" w:rsidRDefault="00F421A1" w:rsidP="00A81B17">
            <w:pPr>
              <w:spacing w:before="120" w:after="120"/>
              <w:jc w:val="left"/>
              <w:rPr>
                <w:sz w:val="20"/>
              </w:rPr>
            </w:pPr>
            <w:r>
              <w:rPr>
                <w:rFonts w:ascii="Arial Bold" w:hAnsi="Arial Bold"/>
                <w:b/>
                <w:bCs/>
                <w:sz w:val="20"/>
              </w:rPr>
              <w:t>Generator</w:t>
            </w:r>
            <w:r w:rsidRPr="002C1AB2">
              <w:rPr>
                <w:sz w:val="20"/>
              </w:rPr>
              <w:t xml:space="preserve"> (name)</w:t>
            </w:r>
          </w:p>
        </w:tc>
        <w:tc>
          <w:tcPr>
            <w:tcW w:w="5269" w:type="dxa"/>
            <w:gridSpan w:val="9"/>
            <w:tcBorders>
              <w:top w:val="single" w:sz="4" w:space="0" w:color="auto"/>
              <w:left w:val="single" w:sz="4" w:space="0" w:color="auto"/>
              <w:bottom w:val="single" w:sz="4" w:space="0" w:color="auto"/>
              <w:right w:val="single" w:sz="4" w:space="0" w:color="auto"/>
            </w:tcBorders>
          </w:tcPr>
          <w:p w14:paraId="785324A3" w14:textId="77777777" w:rsidR="00F421A1" w:rsidRPr="002C1AB2" w:rsidRDefault="00F421A1" w:rsidP="00A81B17">
            <w:pPr>
              <w:spacing w:before="120" w:after="120"/>
              <w:jc w:val="left"/>
              <w:rPr>
                <w:sz w:val="20"/>
              </w:rPr>
            </w:pPr>
          </w:p>
        </w:tc>
      </w:tr>
      <w:tr w:rsidR="00F421A1" w:rsidRPr="00684E61" w14:paraId="463BE558"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94F1F31" w14:textId="77777777" w:rsidR="00F421A1" w:rsidRPr="002C1AB2" w:rsidRDefault="00F421A1" w:rsidP="00A81B17">
            <w:pPr>
              <w:spacing w:before="120" w:after="120"/>
              <w:jc w:val="left"/>
              <w:rPr>
                <w:sz w:val="20"/>
              </w:rPr>
            </w:pPr>
            <w:r w:rsidRPr="002C1AB2">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2B6C7637" w14:textId="77777777" w:rsidR="00F421A1" w:rsidRPr="002C1AB2" w:rsidRDefault="00F421A1" w:rsidP="00A81B17">
            <w:pPr>
              <w:spacing w:before="120" w:after="120"/>
              <w:jc w:val="left"/>
              <w:rPr>
                <w:sz w:val="20"/>
              </w:rPr>
            </w:pPr>
          </w:p>
          <w:p w14:paraId="7AFFE688" w14:textId="77777777" w:rsidR="00F421A1" w:rsidRPr="002C1AB2" w:rsidRDefault="00F421A1" w:rsidP="00A81B17">
            <w:pPr>
              <w:spacing w:before="120" w:after="120"/>
              <w:jc w:val="left"/>
              <w:rPr>
                <w:sz w:val="20"/>
              </w:rPr>
            </w:pPr>
          </w:p>
        </w:tc>
      </w:tr>
      <w:tr w:rsidR="00F421A1" w:rsidRPr="00684E61" w14:paraId="6ED4B1A6"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2DA3737" w14:textId="77777777" w:rsidR="00F421A1" w:rsidRPr="002C1AB2" w:rsidRDefault="00F421A1" w:rsidP="00A81B17">
            <w:pPr>
              <w:spacing w:before="120" w:after="120"/>
              <w:jc w:val="left"/>
              <w:rPr>
                <w:sz w:val="20"/>
              </w:rPr>
            </w:pPr>
            <w:r w:rsidRPr="002C1AB2">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0884EF15" w14:textId="77777777" w:rsidR="00F421A1" w:rsidRPr="002C1AB2" w:rsidRDefault="00F421A1" w:rsidP="00A81B17">
            <w:pPr>
              <w:spacing w:before="120" w:after="120"/>
              <w:jc w:val="left"/>
              <w:rPr>
                <w:sz w:val="20"/>
              </w:rPr>
            </w:pPr>
          </w:p>
        </w:tc>
      </w:tr>
      <w:tr w:rsidR="00F421A1" w:rsidRPr="00684E61" w14:paraId="69C3DA52"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70B026E7" w14:textId="77777777" w:rsidR="00F421A1" w:rsidRPr="002C1AB2" w:rsidRDefault="00F421A1" w:rsidP="00A81B17">
            <w:pPr>
              <w:spacing w:before="120" w:after="120"/>
              <w:jc w:val="left"/>
              <w:rPr>
                <w:sz w:val="20"/>
              </w:rPr>
            </w:pPr>
            <w:r w:rsidRPr="002C1AB2">
              <w:rPr>
                <w:sz w:val="20"/>
              </w:rPr>
              <w:t xml:space="preserve">Contact person (if different from </w:t>
            </w:r>
            <w:r>
              <w:rPr>
                <w:rFonts w:ascii="Arial Bold" w:hAnsi="Arial Bold"/>
                <w:b/>
                <w:bCs/>
                <w:sz w:val="20"/>
              </w:rPr>
              <w:t>Generator</w:t>
            </w:r>
            <w:r w:rsidRPr="002C1AB2">
              <w:rPr>
                <w:sz w:val="20"/>
              </w:rPr>
              <w:t>)</w:t>
            </w:r>
          </w:p>
        </w:tc>
        <w:tc>
          <w:tcPr>
            <w:tcW w:w="5269" w:type="dxa"/>
            <w:gridSpan w:val="9"/>
            <w:tcBorders>
              <w:top w:val="single" w:sz="4" w:space="0" w:color="auto"/>
              <w:left w:val="single" w:sz="4" w:space="0" w:color="auto"/>
              <w:bottom w:val="single" w:sz="4" w:space="0" w:color="auto"/>
              <w:right w:val="single" w:sz="4" w:space="0" w:color="auto"/>
            </w:tcBorders>
          </w:tcPr>
          <w:p w14:paraId="30D15558" w14:textId="77777777" w:rsidR="00F421A1" w:rsidRPr="002C1AB2" w:rsidRDefault="00F421A1" w:rsidP="00A81B17">
            <w:pPr>
              <w:spacing w:before="120" w:after="120"/>
              <w:jc w:val="left"/>
              <w:rPr>
                <w:sz w:val="20"/>
              </w:rPr>
            </w:pPr>
          </w:p>
        </w:tc>
      </w:tr>
      <w:tr w:rsidR="00F421A1" w:rsidRPr="00684E61" w14:paraId="5D7A9D08"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199B7553" w14:textId="77777777" w:rsidR="00F421A1" w:rsidRPr="00684E61" w:rsidRDefault="00F421A1" w:rsidP="00A81B17">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7BF0BC74" w14:textId="77777777" w:rsidR="00F421A1" w:rsidRPr="00684E61" w:rsidRDefault="00F421A1" w:rsidP="00A81B17">
            <w:pPr>
              <w:spacing w:before="120" w:after="120"/>
              <w:jc w:val="left"/>
              <w:rPr>
                <w:sz w:val="20"/>
              </w:rPr>
            </w:pPr>
          </w:p>
        </w:tc>
      </w:tr>
      <w:tr w:rsidR="00F421A1" w:rsidRPr="00684E61" w14:paraId="5A73047B"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43E73584" w14:textId="77777777" w:rsidR="00F421A1" w:rsidRPr="00684E61" w:rsidRDefault="00F421A1" w:rsidP="00A81B17">
            <w:pPr>
              <w:spacing w:before="120" w:after="120"/>
              <w:jc w:val="left"/>
              <w:rPr>
                <w:sz w:val="20"/>
              </w:rPr>
            </w:pPr>
            <w:r w:rsidRPr="00684E61">
              <w:rPr>
                <w:sz w:val="20"/>
              </w:rPr>
              <w:lastRenderedPageBreak/>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17FCDB3A" w14:textId="77777777" w:rsidR="00F421A1" w:rsidRPr="00684E61" w:rsidRDefault="00F421A1" w:rsidP="00A81B17">
            <w:pPr>
              <w:spacing w:before="120" w:after="120"/>
              <w:jc w:val="left"/>
              <w:rPr>
                <w:sz w:val="20"/>
              </w:rPr>
            </w:pPr>
          </w:p>
        </w:tc>
      </w:tr>
      <w:tr w:rsidR="00F421A1" w:rsidRPr="00684E61" w14:paraId="1E742B29"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97FB64F" w14:textId="77777777" w:rsidR="00F421A1" w:rsidRPr="00684E61" w:rsidRDefault="00F421A1" w:rsidP="00A81B17">
            <w:pPr>
              <w:spacing w:before="120" w:after="120"/>
              <w:jc w:val="left"/>
              <w:rPr>
                <w:sz w:val="20"/>
              </w:rPr>
            </w:pPr>
            <w:r w:rsidRPr="00684E61">
              <w:rPr>
                <w:sz w:val="20"/>
              </w:rPr>
              <w:t>MPAN(s)</w:t>
            </w:r>
          </w:p>
        </w:tc>
        <w:tc>
          <w:tcPr>
            <w:tcW w:w="5269" w:type="dxa"/>
            <w:gridSpan w:val="9"/>
            <w:tcBorders>
              <w:top w:val="single" w:sz="4" w:space="0" w:color="auto"/>
              <w:left w:val="single" w:sz="4" w:space="0" w:color="auto"/>
              <w:bottom w:val="single" w:sz="4" w:space="0" w:color="auto"/>
              <w:right w:val="single" w:sz="4" w:space="0" w:color="auto"/>
            </w:tcBorders>
          </w:tcPr>
          <w:p w14:paraId="03819D17" w14:textId="77777777" w:rsidR="00F421A1" w:rsidRPr="00684E61" w:rsidRDefault="00F421A1" w:rsidP="00A81B17">
            <w:pPr>
              <w:spacing w:before="120" w:after="120"/>
              <w:jc w:val="left"/>
              <w:rPr>
                <w:sz w:val="20"/>
              </w:rPr>
            </w:pPr>
          </w:p>
        </w:tc>
      </w:tr>
      <w:tr w:rsidR="00F421A1" w:rsidRPr="00684E61" w14:paraId="04114E79"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89963" w14:textId="77777777" w:rsidR="00F421A1" w:rsidRPr="00684E61" w:rsidRDefault="00F421A1" w:rsidP="00A81B17">
            <w:pPr>
              <w:spacing w:before="120" w:after="120"/>
              <w:rPr>
                <w:sz w:val="20"/>
              </w:rPr>
            </w:pPr>
            <w:r w:rsidRPr="00684E61">
              <w:rPr>
                <w:b/>
                <w:sz w:val="20"/>
              </w:rPr>
              <w:t>Installer Details</w:t>
            </w:r>
            <w:r>
              <w:rPr>
                <w:b/>
                <w:sz w:val="20"/>
              </w:rPr>
              <w:t xml:space="preserve"> (Generation)</w:t>
            </w:r>
            <w:r w:rsidRPr="00684E61">
              <w:rPr>
                <w:b/>
                <w:sz w:val="20"/>
              </w:rPr>
              <w:t>:</w:t>
            </w:r>
          </w:p>
        </w:tc>
      </w:tr>
      <w:tr w:rsidR="00F421A1" w:rsidRPr="00684E61" w14:paraId="6F82EDC7"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26FC33D4" w14:textId="77777777" w:rsidR="00F421A1" w:rsidRPr="00684E61" w:rsidRDefault="00F421A1" w:rsidP="00A81B17">
            <w:pPr>
              <w:spacing w:before="120" w:after="120"/>
              <w:jc w:val="left"/>
              <w:rPr>
                <w:sz w:val="20"/>
              </w:rPr>
            </w:pPr>
            <w:r w:rsidRPr="00684E61">
              <w:rPr>
                <w:b/>
                <w:sz w:val="20"/>
              </w:rPr>
              <w:t>Installer</w:t>
            </w:r>
          </w:p>
        </w:tc>
        <w:tc>
          <w:tcPr>
            <w:tcW w:w="5269" w:type="dxa"/>
            <w:gridSpan w:val="9"/>
            <w:tcBorders>
              <w:top w:val="single" w:sz="4" w:space="0" w:color="auto"/>
              <w:left w:val="single" w:sz="4" w:space="0" w:color="auto"/>
              <w:bottom w:val="single" w:sz="4" w:space="0" w:color="auto"/>
              <w:right w:val="single" w:sz="4" w:space="0" w:color="auto"/>
            </w:tcBorders>
          </w:tcPr>
          <w:p w14:paraId="345D0483" w14:textId="77777777" w:rsidR="00F421A1" w:rsidRPr="00684E61" w:rsidRDefault="00F421A1" w:rsidP="00A81B17">
            <w:pPr>
              <w:spacing w:before="120" w:after="120"/>
              <w:jc w:val="left"/>
              <w:rPr>
                <w:sz w:val="20"/>
              </w:rPr>
            </w:pPr>
          </w:p>
        </w:tc>
      </w:tr>
      <w:tr w:rsidR="00F421A1" w:rsidRPr="00684E61" w14:paraId="05E4F44B"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CE8E37B" w14:textId="77777777" w:rsidR="00F421A1" w:rsidRPr="00684E61" w:rsidRDefault="00F421A1" w:rsidP="00A81B17">
            <w:pPr>
              <w:spacing w:before="120" w:after="120"/>
              <w:jc w:val="left"/>
              <w:rPr>
                <w:sz w:val="20"/>
              </w:rPr>
            </w:pPr>
            <w:r w:rsidRPr="00684E61">
              <w:rPr>
                <w:sz w:val="20"/>
              </w:rPr>
              <w:t>Accreditation / Qualification</w:t>
            </w:r>
          </w:p>
        </w:tc>
        <w:tc>
          <w:tcPr>
            <w:tcW w:w="5269" w:type="dxa"/>
            <w:gridSpan w:val="9"/>
            <w:tcBorders>
              <w:top w:val="single" w:sz="4" w:space="0" w:color="auto"/>
              <w:left w:val="single" w:sz="4" w:space="0" w:color="auto"/>
              <w:bottom w:val="single" w:sz="4" w:space="0" w:color="auto"/>
              <w:right w:val="single" w:sz="4" w:space="0" w:color="auto"/>
            </w:tcBorders>
          </w:tcPr>
          <w:p w14:paraId="5D6BA6A5" w14:textId="77777777" w:rsidR="00F421A1" w:rsidRPr="00684E61" w:rsidRDefault="00F421A1" w:rsidP="00A81B17">
            <w:pPr>
              <w:spacing w:before="120" w:after="120"/>
              <w:jc w:val="left"/>
              <w:rPr>
                <w:sz w:val="20"/>
              </w:rPr>
            </w:pPr>
          </w:p>
        </w:tc>
      </w:tr>
      <w:tr w:rsidR="00F421A1" w:rsidRPr="00684E61" w14:paraId="4937E71F"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B7C8763" w14:textId="77777777" w:rsidR="00F421A1" w:rsidRPr="00684E61" w:rsidRDefault="00F421A1" w:rsidP="00A81B17">
            <w:pPr>
              <w:spacing w:before="120" w:after="120"/>
              <w:jc w:val="left"/>
              <w:rPr>
                <w:sz w:val="20"/>
              </w:rPr>
            </w:pPr>
            <w:r w:rsidRPr="00684E61">
              <w:rPr>
                <w:sz w:val="20"/>
              </w:rPr>
              <w:t xml:space="preserve">Address </w:t>
            </w:r>
          </w:p>
        </w:tc>
        <w:tc>
          <w:tcPr>
            <w:tcW w:w="5269" w:type="dxa"/>
            <w:gridSpan w:val="9"/>
            <w:tcBorders>
              <w:top w:val="single" w:sz="4" w:space="0" w:color="auto"/>
              <w:left w:val="single" w:sz="4" w:space="0" w:color="auto"/>
              <w:bottom w:val="single" w:sz="4" w:space="0" w:color="auto"/>
              <w:right w:val="single" w:sz="4" w:space="0" w:color="auto"/>
            </w:tcBorders>
          </w:tcPr>
          <w:p w14:paraId="3362A5E6" w14:textId="77777777" w:rsidR="00F421A1" w:rsidRDefault="00F421A1" w:rsidP="00A81B17">
            <w:pPr>
              <w:spacing w:before="120" w:after="120"/>
              <w:jc w:val="left"/>
              <w:rPr>
                <w:sz w:val="20"/>
              </w:rPr>
            </w:pPr>
          </w:p>
          <w:p w14:paraId="6A834696" w14:textId="77777777" w:rsidR="00F421A1" w:rsidRPr="00684E61" w:rsidRDefault="00F421A1" w:rsidP="00A81B17">
            <w:pPr>
              <w:spacing w:before="120" w:after="120"/>
              <w:jc w:val="left"/>
              <w:rPr>
                <w:sz w:val="20"/>
              </w:rPr>
            </w:pPr>
          </w:p>
        </w:tc>
      </w:tr>
      <w:tr w:rsidR="00F421A1" w:rsidRPr="00684E61" w14:paraId="4F8342D2"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00AA690E" w14:textId="77777777" w:rsidR="00F421A1" w:rsidRPr="00684E61" w:rsidRDefault="00F421A1" w:rsidP="00A81B17">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248CFAEE" w14:textId="77777777" w:rsidR="00F421A1" w:rsidRPr="00684E61" w:rsidRDefault="00F421A1" w:rsidP="00A81B17">
            <w:pPr>
              <w:spacing w:before="120" w:after="120"/>
              <w:jc w:val="left"/>
              <w:rPr>
                <w:sz w:val="20"/>
              </w:rPr>
            </w:pPr>
          </w:p>
        </w:tc>
      </w:tr>
      <w:tr w:rsidR="00F421A1" w:rsidRPr="00684E61" w14:paraId="0256ACAC"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79A746C4" w14:textId="77777777" w:rsidR="00F421A1" w:rsidRPr="00684E61" w:rsidRDefault="00F421A1" w:rsidP="00A81B17">
            <w:pPr>
              <w:spacing w:before="120" w:after="120"/>
              <w:jc w:val="left"/>
              <w:rPr>
                <w:sz w:val="20"/>
              </w:rPr>
            </w:pPr>
            <w:r w:rsidRPr="00684E61">
              <w:rPr>
                <w:sz w:val="20"/>
              </w:rPr>
              <w:t>Contact person</w:t>
            </w:r>
          </w:p>
        </w:tc>
        <w:tc>
          <w:tcPr>
            <w:tcW w:w="5269" w:type="dxa"/>
            <w:gridSpan w:val="9"/>
            <w:tcBorders>
              <w:top w:val="single" w:sz="4" w:space="0" w:color="auto"/>
              <w:left w:val="single" w:sz="4" w:space="0" w:color="auto"/>
              <w:bottom w:val="single" w:sz="4" w:space="0" w:color="auto"/>
              <w:right w:val="single" w:sz="4" w:space="0" w:color="auto"/>
            </w:tcBorders>
          </w:tcPr>
          <w:p w14:paraId="2152D8DF" w14:textId="77777777" w:rsidR="00F421A1" w:rsidRPr="00684E61" w:rsidRDefault="00F421A1" w:rsidP="00A81B17">
            <w:pPr>
              <w:spacing w:before="120" w:after="120"/>
              <w:jc w:val="left"/>
              <w:rPr>
                <w:sz w:val="20"/>
              </w:rPr>
            </w:pPr>
          </w:p>
        </w:tc>
      </w:tr>
      <w:tr w:rsidR="00F421A1" w:rsidRPr="00684E61" w14:paraId="3CB3A710"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22AE4CD" w14:textId="77777777" w:rsidR="00F421A1" w:rsidRPr="00684E61" w:rsidRDefault="00F421A1" w:rsidP="00A81B17">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52986DA8" w14:textId="77777777" w:rsidR="00F421A1" w:rsidRPr="00684E61" w:rsidRDefault="00F421A1" w:rsidP="00A81B17">
            <w:pPr>
              <w:spacing w:before="120" w:after="120"/>
              <w:jc w:val="left"/>
              <w:rPr>
                <w:sz w:val="20"/>
              </w:rPr>
            </w:pPr>
          </w:p>
        </w:tc>
      </w:tr>
      <w:tr w:rsidR="00F421A1" w:rsidRPr="00684E61" w14:paraId="5000A66C"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531CF344" w14:textId="77777777" w:rsidR="00F421A1" w:rsidRPr="00684E61" w:rsidRDefault="00F421A1" w:rsidP="00A81B17">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18AD6B78" w14:textId="77777777" w:rsidR="00F421A1" w:rsidRPr="00684E61" w:rsidRDefault="00F421A1" w:rsidP="00A81B17">
            <w:pPr>
              <w:spacing w:before="120" w:after="120"/>
              <w:jc w:val="left"/>
              <w:rPr>
                <w:sz w:val="20"/>
              </w:rPr>
            </w:pPr>
          </w:p>
        </w:tc>
      </w:tr>
      <w:tr w:rsidR="00F421A1" w:rsidRPr="00684E61" w14:paraId="67F9D178"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D502E" w14:textId="77777777" w:rsidR="00F421A1" w:rsidRPr="00684E61" w:rsidRDefault="00F421A1" w:rsidP="00A81B17">
            <w:pPr>
              <w:spacing w:before="120" w:after="120"/>
              <w:jc w:val="left"/>
              <w:rPr>
                <w:sz w:val="20"/>
              </w:rPr>
            </w:pPr>
            <w:r w:rsidRPr="00684E61">
              <w:rPr>
                <w:b/>
                <w:sz w:val="20"/>
              </w:rPr>
              <w:t>Installer Details</w:t>
            </w:r>
            <w:r>
              <w:rPr>
                <w:b/>
                <w:sz w:val="20"/>
              </w:rPr>
              <w:t xml:space="preserve"> (</w:t>
            </w:r>
            <w:r w:rsidRPr="002D3D17">
              <w:rPr>
                <w:b/>
                <w:sz w:val="20"/>
              </w:rPr>
              <w:t>Electricity Storage</w:t>
            </w:r>
            <w:r>
              <w:rPr>
                <w:b/>
                <w:sz w:val="20"/>
              </w:rPr>
              <w:t>, if different from above)</w:t>
            </w:r>
            <w:r w:rsidRPr="00684E61">
              <w:rPr>
                <w:b/>
                <w:sz w:val="20"/>
              </w:rPr>
              <w:t>:</w:t>
            </w:r>
          </w:p>
        </w:tc>
      </w:tr>
      <w:tr w:rsidR="00F421A1" w:rsidRPr="00684E61" w14:paraId="6243A443"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75E5E3D9" w14:textId="77777777" w:rsidR="00F421A1" w:rsidRPr="00684E61" w:rsidRDefault="00F421A1" w:rsidP="00A81B17">
            <w:pPr>
              <w:spacing w:before="120" w:after="120"/>
              <w:jc w:val="left"/>
              <w:rPr>
                <w:sz w:val="20"/>
              </w:rPr>
            </w:pPr>
            <w:r w:rsidRPr="00684E61">
              <w:rPr>
                <w:b/>
                <w:sz w:val="20"/>
              </w:rPr>
              <w:t>Installer</w:t>
            </w:r>
          </w:p>
        </w:tc>
        <w:tc>
          <w:tcPr>
            <w:tcW w:w="5269" w:type="dxa"/>
            <w:gridSpan w:val="9"/>
            <w:tcBorders>
              <w:top w:val="single" w:sz="4" w:space="0" w:color="auto"/>
              <w:left w:val="single" w:sz="4" w:space="0" w:color="auto"/>
              <w:bottom w:val="single" w:sz="4" w:space="0" w:color="auto"/>
              <w:right w:val="single" w:sz="4" w:space="0" w:color="auto"/>
            </w:tcBorders>
          </w:tcPr>
          <w:p w14:paraId="0F62F452" w14:textId="77777777" w:rsidR="00F421A1" w:rsidRPr="00684E61" w:rsidRDefault="00F421A1" w:rsidP="00A81B17">
            <w:pPr>
              <w:spacing w:before="120" w:after="120"/>
              <w:jc w:val="left"/>
              <w:rPr>
                <w:sz w:val="20"/>
              </w:rPr>
            </w:pPr>
          </w:p>
        </w:tc>
      </w:tr>
      <w:tr w:rsidR="00F421A1" w:rsidRPr="00684E61" w14:paraId="36750A0A"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58017A33" w14:textId="77777777" w:rsidR="00F421A1" w:rsidRPr="00684E61" w:rsidRDefault="00F421A1" w:rsidP="00A81B17">
            <w:pPr>
              <w:spacing w:before="120" w:after="120"/>
              <w:jc w:val="left"/>
              <w:rPr>
                <w:sz w:val="20"/>
              </w:rPr>
            </w:pPr>
            <w:r w:rsidRPr="00684E61">
              <w:rPr>
                <w:sz w:val="20"/>
              </w:rPr>
              <w:t>Accreditation / Qualification</w:t>
            </w:r>
          </w:p>
        </w:tc>
        <w:tc>
          <w:tcPr>
            <w:tcW w:w="5269" w:type="dxa"/>
            <w:gridSpan w:val="9"/>
            <w:tcBorders>
              <w:top w:val="single" w:sz="4" w:space="0" w:color="auto"/>
              <w:left w:val="single" w:sz="4" w:space="0" w:color="auto"/>
              <w:bottom w:val="single" w:sz="4" w:space="0" w:color="auto"/>
              <w:right w:val="single" w:sz="4" w:space="0" w:color="auto"/>
            </w:tcBorders>
          </w:tcPr>
          <w:p w14:paraId="4BB9EAE4" w14:textId="77777777" w:rsidR="00F421A1" w:rsidRPr="00684E61" w:rsidRDefault="00F421A1" w:rsidP="00A81B17">
            <w:pPr>
              <w:spacing w:before="120" w:after="120"/>
              <w:jc w:val="left"/>
              <w:rPr>
                <w:sz w:val="20"/>
              </w:rPr>
            </w:pPr>
          </w:p>
        </w:tc>
      </w:tr>
      <w:tr w:rsidR="00F421A1" w:rsidRPr="00684E61" w14:paraId="08B368E9"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430EF9F9" w14:textId="77777777" w:rsidR="00F421A1" w:rsidRDefault="00F421A1" w:rsidP="00A81B17">
            <w:pPr>
              <w:spacing w:before="120" w:after="120"/>
              <w:jc w:val="left"/>
              <w:rPr>
                <w:sz w:val="20"/>
              </w:rPr>
            </w:pPr>
            <w:r w:rsidRPr="00684E61">
              <w:rPr>
                <w:sz w:val="20"/>
              </w:rPr>
              <w:t xml:space="preserve">Address </w:t>
            </w:r>
          </w:p>
          <w:p w14:paraId="3098A537" w14:textId="77777777" w:rsidR="00F421A1" w:rsidRPr="00684E61" w:rsidRDefault="00F421A1" w:rsidP="00A81B17">
            <w:pPr>
              <w:spacing w:before="120" w:after="120"/>
              <w:jc w:val="left"/>
              <w:rPr>
                <w:sz w:val="20"/>
              </w:rPr>
            </w:pPr>
          </w:p>
        </w:tc>
        <w:tc>
          <w:tcPr>
            <w:tcW w:w="5269" w:type="dxa"/>
            <w:gridSpan w:val="9"/>
            <w:tcBorders>
              <w:top w:val="single" w:sz="4" w:space="0" w:color="auto"/>
              <w:left w:val="single" w:sz="4" w:space="0" w:color="auto"/>
              <w:bottom w:val="single" w:sz="4" w:space="0" w:color="auto"/>
              <w:right w:val="single" w:sz="4" w:space="0" w:color="auto"/>
            </w:tcBorders>
          </w:tcPr>
          <w:p w14:paraId="6B070E10" w14:textId="77777777" w:rsidR="00F421A1" w:rsidRPr="00684E61" w:rsidRDefault="00F421A1" w:rsidP="00A81B17">
            <w:pPr>
              <w:spacing w:before="120" w:after="120"/>
              <w:jc w:val="left"/>
              <w:rPr>
                <w:sz w:val="20"/>
              </w:rPr>
            </w:pPr>
          </w:p>
        </w:tc>
      </w:tr>
      <w:tr w:rsidR="00F421A1" w:rsidRPr="00684E61" w14:paraId="58D9E3F9"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65CC781A" w14:textId="77777777" w:rsidR="00F421A1" w:rsidRPr="00684E61" w:rsidRDefault="00F421A1" w:rsidP="00A81B17">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702865E5" w14:textId="77777777" w:rsidR="00F421A1" w:rsidRPr="00684E61" w:rsidRDefault="00F421A1" w:rsidP="00A81B17">
            <w:pPr>
              <w:spacing w:before="120" w:after="120"/>
              <w:jc w:val="left"/>
              <w:rPr>
                <w:sz w:val="20"/>
              </w:rPr>
            </w:pPr>
          </w:p>
        </w:tc>
      </w:tr>
      <w:tr w:rsidR="00F421A1" w:rsidRPr="00684E61" w14:paraId="4CCC6724"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3A0BA2F2" w14:textId="77777777" w:rsidR="00F421A1" w:rsidRPr="00684E61" w:rsidRDefault="00F421A1" w:rsidP="00A81B17">
            <w:pPr>
              <w:spacing w:before="120" w:after="120"/>
              <w:jc w:val="left"/>
              <w:rPr>
                <w:sz w:val="20"/>
              </w:rPr>
            </w:pPr>
            <w:r w:rsidRPr="00684E61">
              <w:rPr>
                <w:sz w:val="20"/>
              </w:rPr>
              <w:t>Contact person</w:t>
            </w:r>
          </w:p>
        </w:tc>
        <w:tc>
          <w:tcPr>
            <w:tcW w:w="5269" w:type="dxa"/>
            <w:gridSpan w:val="9"/>
            <w:tcBorders>
              <w:top w:val="single" w:sz="4" w:space="0" w:color="auto"/>
              <w:left w:val="single" w:sz="4" w:space="0" w:color="auto"/>
              <w:bottom w:val="single" w:sz="4" w:space="0" w:color="auto"/>
              <w:right w:val="single" w:sz="4" w:space="0" w:color="auto"/>
            </w:tcBorders>
          </w:tcPr>
          <w:p w14:paraId="6B76EF6F" w14:textId="77777777" w:rsidR="00F421A1" w:rsidRPr="00684E61" w:rsidRDefault="00F421A1" w:rsidP="00A81B17">
            <w:pPr>
              <w:spacing w:before="120" w:after="120"/>
              <w:jc w:val="left"/>
              <w:rPr>
                <w:sz w:val="20"/>
              </w:rPr>
            </w:pPr>
          </w:p>
        </w:tc>
      </w:tr>
      <w:tr w:rsidR="00F421A1" w:rsidRPr="00684E61" w14:paraId="394C4232"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589DA69E" w14:textId="77777777" w:rsidR="00F421A1" w:rsidRPr="00684E61" w:rsidRDefault="00F421A1" w:rsidP="00A81B17">
            <w:pPr>
              <w:spacing w:before="120" w:after="120"/>
              <w:jc w:val="left"/>
              <w:rPr>
                <w:sz w:val="20"/>
              </w:rPr>
            </w:pPr>
            <w:r w:rsidRPr="00684E61">
              <w:rPr>
                <w:sz w:val="20"/>
              </w:rPr>
              <w:t>Telephone Number</w:t>
            </w:r>
          </w:p>
        </w:tc>
        <w:tc>
          <w:tcPr>
            <w:tcW w:w="5269" w:type="dxa"/>
            <w:gridSpan w:val="9"/>
            <w:tcBorders>
              <w:top w:val="single" w:sz="4" w:space="0" w:color="auto"/>
              <w:left w:val="single" w:sz="4" w:space="0" w:color="auto"/>
              <w:bottom w:val="single" w:sz="4" w:space="0" w:color="auto"/>
              <w:right w:val="single" w:sz="4" w:space="0" w:color="auto"/>
            </w:tcBorders>
          </w:tcPr>
          <w:p w14:paraId="330DF3BC" w14:textId="77777777" w:rsidR="00F421A1" w:rsidRPr="00684E61" w:rsidRDefault="00F421A1" w:rsidP="00A81B17">
            <w:pPr>
              <w:spacing w:before="120" w:after="120"/>
              <w:jc w:val="left"/>
              <w:rPr>
                <w:sz w:val="20"/>
              </w:rPr>
            </w:pPr>
          </w:p>
        </w:tc>
      </w:tr>
      <w:tr w:rsidR="00F421A1" w:rsidRPr="00684E61" w14:paraId="674157AE"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tcPr>
          <w:p w14:paraId="3D945C45" w14:textId="77777777" w:rsidR="00F421A1" w:rsidRPr="00684E61" w:rsidRDefault="00F421A1" w:rsidP="00A81B17">
            <w:pPr>
              <w:spacing w:before="120" w:after="120"/>
              <w:jc w:val="left"/>
              <w:rPr>
                <w:sz w:val="20"/>
              </w:rPr>
            </w:pPr>
            <w:r w:rsidRPr="00684E61">
              <w:rPr>
                <w:sz w:val="20"/>
              </w:rPr>
              <w:t>E-mail address</w:t>
            </w:r>
          </w:p>
        </w:tc>
        <w:tc>
          <w:tcPr>
            <w:tcW w:w="5269" w:type="dxa"/>
            <w:gridSpan w:val="9"/>
            <w:tcBorders>
              <w:top w:val="single" w:sz="4" w:space="0" w:color="auto"/>
              <w:left w:val="single" w:sz="4" w:space="0" w:color="auto"/>
              <w:bottom w:val="single" w:sz="4" w:space="0" w:color="auto"/>
              <w:right w:val="single" w:sz="4" w:space="0" w:color="auto"/>
            </w:tcBorders>
          </w:tcPr>
          <w:p w14:paraId="7FA49050" w14:textId="77777777" w:rsidR="00F421A1" w:rsidRPr="00684E61" w:rsidRDefault="00F421A1" w:rsidP="00A81B17">
            <w:pPr>
              <w:spacing w:before="120" w:after="120"/>
              <w:jc w:val="left"/>
              <w:rPr>
                <w:sz w:val="20"/>
              </w:rPr>
            </w:pPr>
          </w:p>
        </w:tc>
      </w:tr>
      <w:tr w:rsidR="00F421A1" w:rsidRPr="00684E61" w14:paraId="7822A9CE"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D898C" w14:textId="77777777" w:rsidR="00F421A1" w:rsidRPr="00684E61" w:rsidRDefault="00F421A1" w:rsidP="00A81B17">
            <w:pPr>
              <w:spacing w:before="120" w:after="120"/>
              <w:rPr>
                <w:sz w:val="20"/>
              </w:rPr>
            </w:pPr>
            <w:r w:rsidRPr="00684E61">
              <w:rPr>
                <w:b/>
                <w:sz w:val="20"/>
              </w:rPr>
              <w:t>Installation details</w:t>
            </w:r>
            <w:r w:rsidRPr="00684E61">
              <w:rPr>
                <w:sz w:val="20"/>
              </w:rPr>
              <w:t>:</w:t>
            </w:r>
          </w:p>
        </w:tc>
      </w:tr>
      <w:tr w:rsidR="00F421A1" w:rsidRPr="00684E61" w14:paraId="77A6190E"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64D93DE4" w14:textId="77777777" w:rsidR="00F421A1" w:rsidRPr="00684E61" w:rsidRDefault="00F421A1" w:rsidP="00A81B17">
            <w:pPr>
              <w:spacing w:before="120" w:after="120"/>
              <w:jc w:val="left"/>
              <w:rPr>
                <w:sz w:val="20"/>
              </w:rPr>
            </w:pPr>
            <w:r w:rsidRPr="00684E61">
              <w:rPr>
                <w:sz w:val="20"/>
              </w:rPr>
              <w:t>Address</w:t>
            </w:r>
          </w:p>
        </w:tc>
        <w:tc>
          <w:tcPr>
            <w:tcW w:w="5269" w:type="dxa"/>
            <w:gridSpan w:val="9"/>
            <w:tcBorders>
              <w:top w:val="single" w:sz="4" w:space="0" w:color="auto"/>
              <w:left w:val="single" w:sz="4" w:space="0" w:color="auto"/>
              <w:bottom w:val="single" w:sz="4" w:space="0" w:color="auto"/>
              <w:right w:val="single" w:sz="4" w:space="0" w:color="auto"/>
            </w:tcBorders>
          </w:tcPr>
          <w:p w14:paraId="7D284FFB" w14:textId="77777777" w:rsidR="00F421A1" w:rsidRDefault="00F421A1" w:rsidP="00A81B17">
            <w:pPr>
              <w:spacing w:before="120" w:after="120"/>
              <w:jc w:val="left"/>
              <w:rPr>
                <w:sz w:val="20"/>
              </w:rPr>
            </w:pPr>
          </w:p>
          <w:p w14:paraId="0E914F91" w14:textId="77777777" w:rsidR="00F421A1" w:rsidRPr="00684E61" w:rsidRDefault="00F421A1" w:rsidP="00A81B17">
            <w:pPr>
              <w:spacing w:before="120" w:after="120"/>
              <w:jc w:val="left"/>
              <w:rPr>
                <w:sz w:val="20"/>
              </w:rPr>
            </w:pPr>
          </w:p>
        </w:tc>
      </w:tr>
      <w:tr w:rsidR="00F421A1" w:rsidRPr="00684E61" w14:paraId="394B4335"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3A1C34CF" w14:textId="77777777" w:rsidR="00F421A1" w:rsidRPr="00684E61" w:rsidRDefault="00F421A1" w:rsidP="00A81B17">
            <w:pPr>
              <w:spacing w:before="120" w:after="120"/>
              <w:jc w:val="left"/>
              <w:rPr>
                <w:sz w:val="20"/>
              </w:rPr>
            </w:pPr>
            <w:r w:rsidRPr="00684E61">
              <w:rPr>
                <w:sz w:val="20"/>
              </w:rPr>
              <w:t>Post Code</w:t>
            </w:r>
          </w:p>
        </w:tc>
        <w:tc>
          <w:tcPr>
            <w:tcW w:w="5269" w:type="dxa"/>
            <w:gridSpan w:val="9"/>
            <w:tcBorders>
              <w:top w:val="single" w:sz="4" w:space="0" w:color="auto"/>
              <w:left w:val="single" w:sz="4" w:space="0" w:color="auto"/>
              <w:bottom w:val="single" w:sz="4" w:space="0" w:color="auto"/>
              <w:right w:val="single" w:sz="4" w:space="0" w:color="auto"/>
            </w:tcBorders>
          </w:tcPr>
          <w:p w14:paraId="6722B373" w14:textId="77777777" w:rsidR="00F421A1" w:rsidRPr="00684E61" w:rsidRDefault="00F421A1" w:rsidP="00A81B17">
            <w:pPr>
              <w:spacing w:before="120" w:after="120"/>
              <w:jc w:val="left"/>
              <w:rPr>
                <w:sz w:val="20"/>
              </w:rPr>
            </w:pPr>
          </w:p>
        </w:tc>
      </w:tr>
      <w:tr w:rsidR="00F421A1" w:rsidRPr="00684E61" w14:paraId="43BF931C" w14:textId="77777777" w:rsidTr="00A81B17">
        <w:trPr>
          <w:trHeight w:val="397"/>
        </w:trPr>
        <w:tc>
          <w:tcPr>
            <w:tcW w:w="4110" w:type="dxa"/>
            <w:gridSpan w:val="3"/>
            <w:tcBorders>
              <w:top w:val="single" w:sz="4" w:space="0" w:color="auto"/>
              <w:left w:val="single" w:sz="4" w:space="0" w:color="auto"/>
              <w:bottom w:val="single" w:sz="4" w:space="0" w:color="auto"/>
              <w:right w:val="single" w:sz="4" w:space="0" w:color="auto"/>
            </w:tcBorders>
            <w:vAlign w:val="center"/>
            <w:hideMark/>
          </w:tcPr>
          <w:p w14:paraId="175E0878" w14:textId="77777777" w:rsidR="00F421A1" w:rsidRPr="00684E61" w:rsidRDefault="00F421A1" w:rsidP="00A81B17">
            <w:pPr>
              <w:spacing w:before="120" w:after="120"/>
              <w:jc w:val="left"/>
              <w:rPr>
                <w:sz w:val="20"/>
              </w:rPr>
            </w:pPr>
            <w:r w:rsidRPr="00684E61">
              <w:rPr>
                <w:sz w:val="20"/>
              </w:rPr>
              <w:t>MPAN(s)</w:t>
            </w:r>
          </w:p>
        </w:tc>
        <w:tc>
          <w:tcPr>
            <w:tcW w:w="5269" w:type="dxa"/>
            <w:gridSpan w:val="9"/>
            <w:tcBorders>
              <w:top w:val="single" w:sz="4" w:space="0" w:color="auto"/>
              <w:left w:val="single" w:sz="4" w:space="0" w:color="auto"/>
              <w:bottom w:val="single" w:sz="4" w:space="0" w:color="auto"/>
              <w:right w:val="single" w:sz="4" w:space="0" w:color="auto"/>
            </w:tcBorders>
          </w:tcPr>
          <w:p w14:paraId="0D77B0A0" w14:textId="77777777" w:rsidR="00F421A1" w:rsidRPr="00684E61" w:rsidRDefault="00F421A1" w:rsidP="00A81B17">
            <w:pPr>
              <w:spacing w:before="120" w:after="120"/>
              <w:jc w:val="left"/>
              <w:rPr>
                <w:sz w:val="20"/>
              </w:rPr>
            </w:pPr>
          </w:p>
        </w:tc>
      </w:tr>
      <w:tr w:rsidR="00F421A1" w:rsidRPr="00684E61" w14:paraId="48061418" w14:textId="77777777" w:rsidTr="00A81B17">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B80B9" w14:textId="77777777" w:rsidR="00F421A1" w:rsidRPr="00684E61" w:rsidRDefault="00F421A1" w:rsidP="00A81B17">
            <w:pPr>
              <w:spacing w:before="120" w:after="120"/>
              <w:rPr>
                <w:b/>
                <w:sz w:val="20"/>
                <w:highlight w:val="lightGray"/>
              </w:rPr>
            </w:pPr>
            <w:r w:rsidRPr="00684E61">
              <w:rPr>
                <w:b/>
                <w:sz w:val="20"/>
              </w:rPr>
              <w:t>Details of Existing PGM</w:t>
            </w:r>
            <w:r w:rsidRPr="00092BEA">
              <w:rPr>
                <w:sz w:val="20"/>
              </w:rPr>
              <w:t>s</w:t>
            </w:r>
            <w:r w:rsidRPr="00684E61">
              <w:rPr>
                <w:b/>
                <w:sz w:val="20"/>
              </w:rPr>
              <w:t xml:space="preserve"> – where applicable:</w:t>
            </w:r>
          </w:p>
        </w:tc>
      </w:tr>
      <w:tr w:rsidR="00F421A1" w:rsidRPr="00684E61" w14:paraId="54460673" w14:textId="77777777" w:rsidTr="00A81B17">
        <w:trPr>
          <w:gridAfter w:val="1"/>
          <w:wAfter w:w="24" w:type="dxa"/>
        </w:trPr>
        <w:tc>
          <w:tcPr>
            <w:tcW w:w="1700" w:type="dxa"/>
            <w:vMerge w:val="restart"/>
            <w:tcBorders>
              <w:top w:val="single" w:sz="4" w:space="0" w:color="auto"/>
              <w:left w:val="single" w:sz="4" w:space="0" w:color="auto"/>
              <w:bottom w:val="single" w:sz="4" w:space="0" w:color="auto"/>
              <w:right w:val="single" w:sz="4" w:space="0" w:color="auto"/>
            </w:tcBorders>
            <w:hideMark/>
          </w:tcPr>
          <w:p w14:paraId="2C3DC339" w14:textId="77777777" w:rsidR="00F421A1" w:rsidRPr="00590EE6" w:rsidRDefault="00F421A1" w:rsidP="00A81B17">
            <w:pPr>
              <w:spacing w:before="120" w:after="120"/>
              <w:jc w:val="left"/>
              <w:rPr>
                <w:b/>
                <w:sz w:val="18"/>
                <w:szCs w:val="18"/>
              </w:rPr>
            </w:pPr>
            <w:r w:rsidRPr="00590EE6">
              <w:rPr>
                <w:b/>
                <w:sz w:val="18"/>
                <w:szCs w:val="18"/>
              </w:rPr>
              <w:t>Manufacturer</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87727C4" w14:textId="77777777" w:rsidR="00F421A1" w:rsidRPr="00590EE6" w:rsidRDefault="00F421A1" w:rsidP="00A81B17">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6E3D5DAC" w14:textId="77777777" w:rsidR="00F421A1" w:rsidRPr="00590EE6" w:rsidRDefault="00F421A1" w:rsidP="00A81B17">
            <w:pPr>
              <w:spacing w:before="120" w:after="120"/>
              <w:jc w:val="left"/>
              <w:rPr>
                <w:sz w:val="18"/>
                <w:szCs w:val="18"/>
              </w:rPr>
            </w:pPr>
            <w:r w:rsidRPr="00590EE6">
              <w:rPr>
                <w:sz w:val="18"/>
                <w:szCs w:val="18"/>
              </w:rPr>
              <w:t>Technology Type</w:t>
            </w:r>
            <w:r>
              <w:rPr>
                <w:sz w:val="18"/>
                <w:szCs w:val="18"/>
              </w:rPr>
              <w:t xml:space="preserve"> (</w:t>
            </w:r>
            <w:r w:rsidRPr="00B827C0">
              <w:rPr>
                <w:sz w:val="18"/>
                <w:szCs w:val="18"/>
              </w:rPr>
              <w:t xml:space="preserve">e.g. Solar, Wind, </w:t>
            </w:r>
            <w:r w:rsidRPr="00B827C0">
              <w:rPr>
                <w:sz w:val="18"/>
                <w:szCs w:val="18"/>
              </w:rPr>
              <w:lastRenderedPageBreak/>
              <w:t>Biomass, Diesel/CHP)</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33F76A9" w14:textId="77777777" w:rsidR="00F421A1" w:rsidRPr="00590EE6" w:rsidRDefault="00F421A1" w:rsidP="00A81B17">
            <w:pPr>
              <w:spacing w:before="120" w:after="120"/>
              <w:jc w:val="left"/>
              <w:rPr>
                <w:sz w:val="18"/>
                <w:szCs w:val="18"/>
              </w:rPr>
            </w:pPr>
            <w:r w:rsidRPr="00590EE6">
              <w:rPr>
                <w:b/>
                <w:sz w:val="18"/>
                <w:szCs w:val="18"/>
              </w:rPr>
              <w:lastRenderedPageBreak/>
              <w:t>Manufacturer</w:t>
            </w:r>
            <w:r w:rsidRPr="00092BEA">
              <w:rPr>
                <w:sz w:val="18"/>
                <w:szCs w:val="18"/>
              </w:rPr>
              <w:t>’s</w:t>
            </w:r>
            <w:r w:rsidRPr="00590EE6">
              <w:rPr>
                <w:sz w:val="18"/>
                <w:szCs w:val="18"/>
              </w:rPr>
              <w:t xml:space="preserve"> Ref No. 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74B80FE0" w14:textId="77777777" w:rsidR="00F421A1" w:rsidRPr="00590EE6" w:rsidRDefault="00F421A1" w:rsidP="00A81B17">
            <w:pPr>
              <w:spacing w:before="120" w:after="120"/>
              <w:jc w:val="left"/>
              <w:rPr>
                <w:sz w:val="18"/>
                <w:szCs w:val="18"/>
              </w:rPr>
            </w:pPr>
            <w:r w:rsidRPr="00590EE6">
              <w:rPr>
                <w:b/>
                <w:sz w:val="18"/>
                <w:szCs w:val="18"/>
              </w:rPr>
              <w:t>PGM</w:t>
            </w:r>
            <w:r w:rsidRPr="00590EE6">
              <w:rPr>
                <w:sz w:val="18"/>
                <w:szCs w:val="18"/>
              </w:rPr>
              <w:t xml:space="preserve"> </w:t>
            </w:r>
            <w:r w:rsidRPr="00773C8B">
              <w:rPr>
                <w:b/>
                <w:sz w:val="18"/>
                <w:szCs w:val="18"/>
              </w:rPr>
              <w:t>Registered Capacity</w:t>
            </w:r>
            <w:r w:rsidRPr="00590EE6">
              <w:rPr>
                <w:sz w:val="18"/>
                <w:szCs w:val="18"/>
              </w:rPr>
              <w:t xml:space="preserve"> (kW)</w:t>
            </w:r>
          </w:p>
        </w:tc>
      </w:tr>
      <w:tr w:rsidR="00F421A1" w:rsidRPr="00684E61" w14:paraId="54BD6056" w14:textId="77777777" w:rsidTr="00A81B17">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1D725035" w14:textId="77777777" w:rsidR="00F421A1" w:rsidRPr="00590EE6" w:rsidRDefault="00F421A1" w:rsidP="00A81B17">
            <w:pPr>
              <w:spacing w:before="120" w:after="120"/>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7BC058" w14:textId="77777777" w:rsidR="00F421A1" w:rsidRPr="00590EE6" w:rsidRDefault="00F421A1" w:rsidP="00A81B17">
            <w:pPr>
              <w:spacing w:before="120" w:after="120"/>
              <w:jc w:val="left"/>
              <w:rPr>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78EC790" w14:textId="77777777" w:rsidR="00F421A1" w:rsidRPr="00590EE6" w:rsidRDefault="00F421A1" w:rsidP="00A81B17">
            <w:pPr>
              <w:spacing w:before="120" w:after="120"/>
              <w:jc w:val="left"/>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B8A9FBF" w14:textId="77777777" w:rsidR="00F421A1" w:rsidRPr="00590EE6" w:rsidRDefault="00F421A1" w:rsidP="00A81B17">
            <w:pPr>
              <w:spacing w:before="120" w:after="120"/>
              <w:jc w:val="left"/>
              <w:rPr>
                <w:sz w:val="18"/>
                <w:szCs w:val="18"/>
              </w:rPr>
            </w:pP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14:paraId="101F6AAF" w14:textId="77777777" w:rsidR="00F421A1" w:rsidRPr="00590EE6" w:rsidRDefault="00F421A1" w:rsidP="00A81B17">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204C7EA3" w14:textId="77777777" w:rsidR="00F421A1" w:rsidRPr="00590EE6" w:rsidRDefault="00F421A1" w:rsidP="00A81B17">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1A2FC7F" w14:textId="77777777" w:rsidR="00F421A1" w:rsidRPr="00590EE6" w:rsidRDefault="00F421A1" w:rsidP="00A81B17">
            <w:pPr>
              <w:spacing w:before="120" w:after="120"/>
              <w:jc w:val="left"/>
              <w:rPr>
                <w:b/>
                <w:sz w:val="18"/>
                <w:szCs w:val="18"/>
              </w:rPr>
            </w:pPr>
            <w:r w:rsidRPr="00590EE6">
              <w:rPr>
                <w:b/>
                <w:sz w:val="18"/>
                <w:szCs w:val="18"/>
              </w:rPr>
              <w:t>Power Factor</w:t>
            </w:r>
          </w:p>
        </w:tc>
      </w:tr>
      <w:tr w:rsidR="00F421A1" w:rsidRPr="00684E61" w14:paraId="5DFA19BD" w14:textId="77777777" w:rsidTr="00A81B17">
        <w:trPr>
          <w:gridAfter w:val="1"/>
          <w:wAfter w:w="24" w:type="dxa"/>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25B909" w14:textId="77777777" w:rsidR="00F421A1" w:rsidRPr="00684E61" w:rsidRDefault="00F421A1" w:rsidP="00A81B17">
            <w:pPr>
              <w:rPr>
                <w:sz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383010" w14:textId="77777777" w:rsidR="00F421A1" w:rsidRPr="00684E61" w:rsidRDefault="00F421A1" w:rsidP="00A81B17">
            <w:pPr>
              <w:rPr>
                <w:sz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098AC96" w14:textId="77777777" w:rsidR="00F421A1" w:rsidRPr="00684E61" w:rsidRDefault="00F421A1" w:rsidP="00A81B17">
            <w:pPr>
              <w:rPr>
                <w:sz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C219F06" w14:textId="77777777" w:rsidR="00F421A1" w:rsidRPr="00684E61" w:rsidRDefault="00F421A1" w:rsidP="00A81B17">
            <w:pPr>
              <w:rPr>
                <w:sz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30DEB3A6" w14:textId="77777777" w:rsidR="00F421A1" w:rsidRPr="00684E61" w:rsidRDefault="00F421A1" w:rsidP="00A81B17">
            <w:pPr>
              <w:rPr>
                <w:sz w:val="18"/>
              </w:rPr>
            </w:pPr>
          </w:p>
        </w:tc>
        <w:tc>
          <w:tcPr>
            <w:tcW w:w="709" w:type="dxa"/>
            <w:tcBorders>
              <w:top w:val="single" w:sz="4" w:space="0" w:color="auto"/>
              <w:left w:val="single" w:sz="4" w:space="0" w:color="auto"/>
              <w:bottom w:val="single" w:sz="4" w:space="0" w:color="auto"/>
              <w:right w:val="single" w:sz="4" w:space="0" w:color="auto"/>
            </w:tcBorders>
            <w:hideMark/>
          </w:tcPr>
          <w:p w14:paraId="6A9EC018" w14:textId="77777777" w:rsidR="00F421A1" w:rsidRPr="00684E61" w:rsidRDefault="00F421A1" w:rsidP="00A81B17">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hideMark/>
          </w:tcPr>
          <w:p w14:paraId="673C3BEC" w14:textId="77777777" w:rsidR="00F421A1" w:rsidRPr="00684E61" w:rsidRDefault="00F421A1" w:rsidP="00A81B17">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hideMark/>
          </w:tcPr>
          <w:p w14:paraId="0CD3B975" w14:textId="77777777" w:rsidR="00F421A1" w:rsidRPr="00684E61" w:rsidRDefault="00F421A1" w:rsidP="00A81B17">
            <w:pPr>
              <w:spacing w:before="120" w:after="120"/>
              <w:jc w:val="left"/>
              <w:rPr>
                <w:sz w:val="18"/>
              </w:rPr>
            </w:pPr>
            <w:r w:rsidRPr="00684E61">
              <w:rPr>
                <w:sz w:val="18"/>
              </w:rPr>
              <w:t>PH3</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7E867C" w14:textId="77777777" w:rsidR="00F421A1" w:rsidRPr="00684E61" w:rsidRDefault="00F421A1" w:rsidP="00A81B17">
            <w:pPr>
              <w:rPr>
                <w:sz w:val="18"/>
              </w:rPr>
            </w:pPr>
          </w:p>
        </w:tc>
      </w:tr>
      <w:tr w:rsidR="00F421A1" w:rsidRPr="00684E61" w14:paraId="498891FD"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5EBA4791" w14:textId="77777777" w:rsidR="00F421A1" w:rsidRDefault="00F421A1" w:rsidP="00A81B17">
            <w:pPr>
              <w:rPr>
                <w:sz w:val="20"/>
              </w:rPr>
            </w:pPr>
          </w:p>
          <w:p w14:paraId="2B5872B3"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7B34FB84"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3AA1E386"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6FA26D29"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542A3CC"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2892A426"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1CB013E2"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29F782EB"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17664598" w14:textId="77777777" w:rsidR="00F421A1" w:rsidRPr="00684E61" w:rsidRDefault="00F421A1" w:rsidP="00A81B17">
            <w:pPr>
              <w:rPr>
                <w:sz w:val="20"/>
              </w:rPr>
            </w:pPr>
          </w:p>
        </w:tc>
      </w:tr>
      <w:tr w:rsidR="00F421A1" w:rsidRPr="00684E61" w14:paraId="420AF0C2"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1755727A" w14:textId="77777777" w:rsidR="00F421A1" w:rsidRDefault="00F421A1" w:rsidP="00A81B17">
            <w:pPr>
              <w:rPr>
                <w:sz w:val="20"/>
              </w:rPr>
            </w:pPr>
          </w:p>
          <w:p w14:paraId="44156473"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03BB571D"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4509A404"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1DE5F4F0"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19F2599B"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01644E8D"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00263664"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55015286"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2EC7CCDC" w14:textId="77777777" w:rsidR="00F421A1" w:rsidRPr="00684E61" w:rsidRDefault="00F421A1" w:rsidP="00A81B17">
            <w:pPr>
              <w:rPr>
                <w:sz w:val="20"/>
              </w:rPr>
            </w:pPr>
          </w:p>
        </w:tc>
      </w:tr>
      <w:tr w:rsidR="00F421A1" w:rsidRPr="00684E61" w14:paraId="306FBD9B" w14:textId="77777777" w:rsidTr="00A81B17">
        <w:trPr>
          <w:trHeight w:val="493"/>
        </w:trPr>
        <w:tc>
          <w:tcPr>
            <w:tcW w:w="937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31E57" w14:textId="77777777" w:rsidR="00F421A1" w:rsidRPr="00684E61" w:rsidRDefault="00F421A1" w:rsidP="00A81B17">
            <w:pPr>
              <w:spacing w:before="120" w:after="120"/>
              <w:rPr>
                <w:b/>
                <w:sz w:val="20"/>
                <w:highlight w:val="lightGray"/>
              </w:rPr>
            </w:pPr>
            <w:r w:rsidRPr="00684E61">
              <w:rPr>
                <w:b/>
                <w:sz w:val="20"/>
              </w:rPr>
              <w:t>Details of Proposed Additional Generating Unit(s)</w:t>
            </w:r>
            <w:r>
              <w:rPr>
                <w:b/>
                <w:sz w:val="20"/>
              </w:rPr>
              <w:t xml:space="preserve"> (</w:t>
            </w:r>
            <w:r w:rsidRPr="002D3D17">
              <w:rPr>
                <w:b/>
                <w:sz w:val="20"/>
              </w:rPr>
              <w:t xml:space="preserve">including </w:t>
            </w:r>
            <w:r w:rsidRPr="00C71321">
              <w:rPr>
                <w:b/>
                <w:sz w:val="20"/>
              </w:rPr>
              <w:t>Electricity Storage</w:t>
            </w:r>
            <w:r w:rsidRPr="002D3D17">
              <w:rPr>
                <w:b/>
                <w:sz w:val="20"/>
              </w:rPr>
              <w:t>):</w:t>
            </w:r>
          </w:p>
        </w:tc>
      </w:tr>
      <w:tr w:rsidR="00F421A1" w:rsidRPr="00684E61" w14:paraId="67DF91CC" w14:textId="77777777" w:rsidTr="00A81B17">
        <w:trPr>
          <w:gridAfter w:val="1"/>
          <w:wAfter w:w="24" w:type="dxa"/>
        </w:trPr>
        <w:tc>
          <w:tcPr>
            <w:tcW w:w="1700" w:type="dxa"/>
            <w:vMerge w:val="restart"/>
            <w:tcBorders>
              <w:top w:val="single" w:sz="4" w:space="0" w:color="auto"/>
              <w:left w:val="single" w:sz="4" w:space="0" w:color="auto"/>
              <w:right w:val="single" w:sz="4" w:space="0" w:color="auto"/>
            </w:tcBorders>
            <w:hideMark/>
          </w:tcPr>
          <w:p w14:paraId="49C9C085" w14:textId="77777777" w:rsidR="00F421A1" w:rsidRPr="00590EE6" w:rsidRDefault="00F421A1" w:rsidP="00A81B17">
            <w:pPr>
              <w:spacing w:before="120" w:after="120"/>
              <w:jc w:val="left"/>
              <w:rPr>
                <w:sz w:val="18"/>
                <w:szCs w:val="18"/>
              </w:rPr>
            </w:pPr>
            <w:r w:rsidRPr="00590EE6">
              <w:rPr>
                <w:b/>
                <w:sz w:val="18"/>
                <w:szCs w:val="18"/>
              </w:rPr>
              <w:t>Manufacturer</w:t>
            </w:r>
            <w:r w:rsidRPr="00590EE6">
              <w:rPr>
                <w:sz w:val="18"/>
                <w:szCs w:val="18"/>
              </w:rPr>
              <w:t xml:space="preserve"> </w:t>
            </w:r>
          </w:p>
          <w:p w14:paraId="5BEB86A8" w14:textId="77777777" w:rsidR="00F421A1" w:rsidRPr="00590EE6" w:rsidRDefault="00F421A1" w:rsidP="00A81B17">
            <w:pPr>
              <w:spacing w:before="120" w:after="120"/>
              <w:jc w:val="left"/>
              <w:rPr>
                <w:b/>
                <w:sz w:val="18"/>
                <w:szCs w:val="18"/>
              </w:rPr>
            </w:pPr>
          </w:p>
        </w:tc>
        <w:tc>
          <w:tcPr>
            <w:tcW w:w="1276" w:type="dxa"/>
            <w:vMerge w:val="restart"/>
            <w:tcBorders>
              <w:top w:val="single" w:sz="4" w:space="0" w:color="auto"/>
              <w:left w:val="single" w:sz="4" w:space="0" w:color="auto"/>
              <w:right w:val="single" w:sz="4" w:space="0" w:color="auto"/>
            </w:tcBorders>
            <w:hideMark/>
          </w:tcPr>
          <w:p w14:paraId="7599BAC9" w14:textId="77777777" w:rsidR="00F421A1" w:rsidRPr="00590EE6" w:rsidRDefault="00F421A1" w:rsidP="00A81B17">
            <w:pPr>
              <w:spacing w:before="120" w:after="120"/>
              <w:jc w:val="left"/>
              <w:rPr>
                <w:sz w:val="18"/>
                <w:szCs w:val="18"/>
              </w:rPr>
            </w:pPr>
            <w:r w:rsidRPr="00590EE6">
              <w:rPr>
                <w:sz w:val="18"/>
                <w:szCs w:val="18"/>
              </w:rPr>
              <w:t>Approximate Date of Installation</w:t>
            </w:r>
          </w:p>
        </w:tc>
        <w:tc>
          <w:tcPr>
            <w:tcW w:w="1276" w:type="dxa"/>
            <w:gridSpan w:val="2"/>
            <w:vMerge w:val="restart"/>
            <w:tcBorders>
              <w:top w:val="single" w:sz="4" w:space="0" w:color="auto"/>
              <w:left w:val="single" w:sz="4" w:space="0" w:color="auto"/>
              <w:right w:val="single" w:sz="4" w:space="0" w:color="auto"/>
            </w:tcBorders>
            <w:hideMark/>
          </w:tcPr>
          <w:p w14:paraId="259FB678" w14:textId="77777777" w:rsidR="00F421A1" w:rsidRPr="00590EE6" w:rsidRDefault="00F421A1" w:rsidP="00A81B17">
            <w:pPr>
              <w:spacing w:before="120" w:after="120"/>
              <w:jc w:val="left"/>
              <w:rPr>
                <w:sz w:val="18"/>
                <w:szCs w:val="18"/>
              </w:rPr>
            </w:pPr>
            <w:r w:rsidRPr="00590EE6">
              <w:rPr>
                <w:sz w:val="18"/>
                <w:szCs w:val="18"/>
              </w:rPr>
              <w:t>Technology Type</w:t>
            </w:r>
            <w:r>
              <w:rPr>
                <w:sz w:val="18"/>
                <w:szCs w:val="18"/>
              </w:rPr>
              <w:t xml:space="preserve"> (</w:t>
            </w:r>
            <w:r w:rsidRPr="00B827C0">
              <w:rPr>
                <w:sz w:val="18"/>
                <w:szCs w:val="18"/>
              </w:rPr>
              <w:t>e.g. Solar, Wind, Biomass, Diesel/CHP</w:t>
            </w:r>
            <w:r>
              <w:rPr>
                <w:sz w:val="18"/>
                <w:szCs w:val="18"/>
              </w:rPr>
              <w:t xml:space="preserve">, </w:t>
            </w:r>
            <w:r w:rsidRPr="00C71321">
              <w:rPr>
                <w:b/>
                <w:sz w:val="18"/>
                <w:szCs w:val="18"/>
              </w:rPr>
              <w:t>Electricity Storage</w:t>
            </w:r>
            <w:r w:rsidRPr="00B827C0">
              <w:rPr>
                <w:sz w:val="18"/>
                <w:szCs w:val="18"/>
              </w:rPr>
              <w:t>)</w:t>
            </w:r>
          </w:p>
        </w:tc>
        <w:tc>
          <w:tcPr>
            <w:tcW w:w="1559" w:type="dxa"/>
            <w:vMerge w:val="restart"/>
            <w:tcBorders>
              <w:top w:val="single" w:sz="4" w:space="0" w:color="auto"/>
              <w:left w:val="single" w:sz="4" w:space="0" w:color="auto"/>
              <w:right w:val="single" w:sz="4" w:space="0" w:color="auto"/>
            </w:tcBorders>
            <w:hideMark/>
          </w:tcPr>
          <w:p w14:paraId="7B27E066" w14:textId="77777777" w:rsidR="00F421A1" w:rsidRPr="00590EE6" w:rsidRDefault="00F421A1" w:rsidP="00A81B17">
            <w:pPr>
              <w:spacing w:before="120" w:after="120"/>
              <w:jc w:val="left"/>
              <w:rPr>
                <w:sz w:val="18"/>
                <w:szCs w:val="18"/>
              </w:rPr>
            </w:pPr>
            <w:r w:rsidRPr="00590EE6">
              <w:rPr>
                <w:b/>
                <w:sz w:val="18"/>
                <w:szCs w:val="18"/>
              </w:rPr>
              <w:t>Manufacturer</w:t>
            </w:r>
            <w:r w:rsidRPr="00092BEA">
              <w:rPr>
                <w:sz w:val="18"/>
                <w:szCs w:val="18"/>
              </w:rPr>
              <w:t>’s</w:t>
            </w:r>
            <w:r w:rsidRPr="00590EE6">
              <w:rPr>
                <w:sz w:val="18"/>
                <w:szCs w:val="18"/>
              </w:rPr>
              <w:t xml:space="preserve"> Ref No.</w:t>
            </w:r>
            <w:r>
              <w:rPr>
                <w:sz w:val="18"/>
                <w:szCs w:val="18"/>
              </w:rPr>
              <w:t xml:space="preserve"> </w:t>
            </w:r>
            <w:r w:rsidRPr="00590EE6">
              <w:rPr>
                <w:sz w:val="18"/>
                <w:szCs w:val="18"/>
              </w:rPr>
              <w:t>where available</w:t>
            </w:r>
          </w:p>
        </w:tc>
        <w:tc>
          <w:tcPr>
            <w:tcW w:w="3544" w:type="dxa"/>
            <w:gridSpan w:val="6"/>
            <w:tcBorders>
              <w:top w:val="single" w:sz="4" w:space="0" w:color="auto"/>
              <w:left w:val="single" w:sz="4" w:space="0" w:color="auto"/>
              <w:bottom w:val="single" w:sz="4" w:space="0" w:color="auto"/>
              <w:right w:val="single" w:sz="4" w:space="0" w:color="auto"/>
            </w:tcBorders>
            <w:hideMark/>
          </w:tcPr>
          <w:p w14:paraId="43D89BD8" w14:textId="01E7564C" w:rsidR="00F421A1" w:rsidRPr="00590EE6" w:rsidRDefault="001D124D" w:rsidP="00A81B17">
            <w:pPr>
              <w:spacing w:before="120" w:after="120"/>
              <w:jc w:val="left"/>
              <w:rPr>
                <w:sz w:val="18"/>
                <w:szCs w:val="18"/>
              </w:rPr>
            </w:pPr>
            <w:r>
              <w:rPr>
                <w:b/>
                <w:sz w:val="18"/>
                <w:szCs w:val="18"/>
              </w:rPr>
              <w:t>Generating Unit</w:t>
            </w:r>
            <w:r w:rsidR="00F421A1" w:rsidRPr="00773C8B">
              <w:rPr>
                <w:b/>
                <w:sz w:val="18"/>
                <w:szCs w:val="18"/>
              </w:rPr>
              <w:t xml:space="preserve"> Capacity</w:t>
            </w:r>
            <w:r w:rsidR="00F421A1" w:rsidRPr="00590EE6">
              <w:rPr>
                <w:sz w:val="18"/>
                <w:szCs w:val="18"/>
              </w:rPr>
              <w:t xml:space="preserve"> (kW)</w:t>
            </w:r>
          </w:p>
        </w:tc>
      </w:tr>
      <w:tr w:rsidR="00F421A1" w:rsidRPr="00684E61" w14:paraId="269B04BD" w14:textId="77777777" w:rsidTr="00A81B17">
        <w:trPr>
          <w:gridAfter w:val="1"/>
          <w:wAfter w:w="24" w:type="dxa"/>
          <w:trHeight w:val="357"/>
        </w:trPr>
        <w:tc>
          <w:tcPr>
            <w:tcW w:w="1700" w:type="dxa"/>
            <w:vMerge/>
            <w:tcBorders>
              <w:left w:val="single" w:sz="4" w:space="0" w:color="auto"/>
              <w:right w:val="single" w:sz="4" w:space="0" w:color="auto"/>
            </w:tcBorders>
            <w:vAlign w:val="center"/>
            <w:hideMark/>
          </w:tcPr>
          <w:p w14:paraId="06E92145" w14:textId="77777777" w:rsidR="00F421A1" w:rsidRPr="00590EE6" w:rsidRDefault="00F421A1" w:rsidP="00A81B17">
            <w:pPr>
              <w:spacing w:before="120" w:after="120"/>
              <w:jc w:val="left"/>
              <w:rPr>
                <w:sz w:val="18"/>
                <w:szCs w:val="18"/>
              </w:rPr>
            </w:pPr>
          </w:p>
        </w:tc>
        <w:tc>
          <w:tcPr>
            <w:tcW w:w="1276" w:type="dxa"/>
            <w:vMerge/>
            <w:tcBorders>
              <w:left w:val="single" w:sz="4" w:space="0" w:color="auto"/>
              <w:right w:val="single" w:sz="4" w:space="0" w:color="auto"/>
            </w:tcBorders>
            <w:vAlign w:val="center"/>
            <w:hideMark/>
          </w:tcPr>
          <w:p w14:paraId="38AE0598" w14:textId="77777777" w:rsidR="00F421A1" w:rsidRPr="00590EE6" w:rsidRDefault="00F421A1" w:rsidP="00A81B17">
            <w:pPr>
              <w:spacing w:before="120" w:after="120"/>
              <w:jc w:val="left"/>
              <w:rPr>
                <w:sz w:val="18"/>
                <w:szCs w:val="18"/>
              </w:rPr>
            </w:pPr>
          </w:p>
        </w:tc>
        <w:tc>
          <w:tcPr>
            <w:tcW w:w="1276" w:type="dxa"/>
            <w:gridSpan w:val="2"/>
            <w:vMerge/>
            <w:tcBorders>
              <w:left w:val="single" w:sz="4" w:space="0" w:color="auto"/>
              <w:right w:val="single" w:sz="4" w:space="0" w:color="auto"/>
            </w:tcBorders>
            <w:vAlign w:val="center"/>
            <w:hideMark/>
          </w:tcPr>
          <w:p w14:paraId="07197489" w14:textId="77777777" w:rsidR="00F421A1" w:rsidRPr="00590EE6" w:rsidRDefault="00F421A1" w:rsidP="00A81B17">
            <w:pPr>
              <w:spacing w:before="120" w:after="120"/>
              <w:jc w:val="left"/>
              <w:rPr>
                <w:sz w:val="18"/>
                <w:szCs w:val="18"/>
              </w:rPr>
            </w:pPr>
          </w:p>
        </w:tc>
        <w:tc>
          <w:tcPr>
            <w:tcW w:w="1559" w:type="dxa"/>
            <w:vMerge/>
            <w:tcBorders>
              <w:left w:val="single" w:sz="4" w:space="0" w:color="auto"/>
              <w:right w:val="single" w:sz="4" w:space="0" w:color="auto"/>
            </w:tcBorders>
            <w:vAlign w:val="center"/>
            <w:hideMark/>
          </w:tcPr>
          <w:p w14:paraId="769856DA" w14:textId="77777777" w:rsidR="00F421A1" w:rsidRPr="00590EE6" w:rsidRDefault="00F421A1" w:rsidP="00A81B17">
            <w:pPr>
              <w:spacing w:before="120" w:after="120"/>
              <w:jc w:val="left"/>
              <w:rPr>
                <w:sz w:val="18"/>
                <w:szCs w:val="18"/>
              </w:rPr>
            </w:pPr>
          </w:p>
        </w:tc>
        <w:tc>
          <w:tcPr>
            <w:tcW w:w="709" w:type="dxa"/>
            <w:gridSpan w:val="2"/>
            <w:vMerge w:val="restart"/>
            <w:tcBorders>
              <w:top w:val="single" w:sz="4" w:space="0" w:color="auto"/>
              <w:left w:val="single" w:sz="4" w:space="0" w:color="auto"/>
              <w:right w:val="single" w:sz="4" w:space="0" w:color="auto"/>
            </w:tcBorders>
            <w:hideMark/>
          </w:tcPr>
          <w:p w14:paraId="4D48D40B" w14:textId="77777777" w:rsidR="00F421A1" w:rsidRPr="00590EE6" w:rsidRDefault="00F421A1" w:rsidP="00A81B17">
            <w:pPr>
              <w:spacing w:before="120" w:after="120"/>
              <w:jc w:val="left"/>
              <w:rPr>
                <w:sz w:val="18"/>
                <w:szCs w:val="18"/>
              </w:rPr>
            </w:pPr>
            <w:r w:rsidRPr="00590EE6">
              <w:rPr>
                <w:sz w:val="18"/>
                <w:szCs w:val="18"/>
              </w:rPr>
              <w:t>3-phase units</w:t>
            </w:r>
          </w:p>
        </w:tc>
        <w:tc>
          <w:tcPr>
            <w:tcW w:w="1984" w:type="dxa"/>
            <w:gridSpan w:val="3"/>
            <w:tcBorders>
              <w:top w:val="single" w:sz="4" w:space="0" w:color="auto"/>
              <w:left w:val="single" w:sz="4" w:space="0" w:color="auto"/>
              <w:bottom w:val="single" w:sz="4" w:space="0" w:color="auto"/>
              <w:right w:val="single" w:sz="4" w:space="0" w:color="auto"/>
            </w:tcBorders>
            <w:hideMark/>
          </w:tcPr>
          <w:p w14:paraId="7DFB84BB" w14:textId="77777777" w:rsidR="00F421A1" w:rsidRPr="00590EE6" w:rsidRDefault="00F421A1" w:rsidP="00A81B17">
            <w:pPr>
              <w:spacing w:before="120" w:after="120"/>
              <w:jc w:val="left"/>
              <w:rPr>
                <w:sz w:val="18"/>
                <w:szCs w:val="18"/>
              </w:rPr>
            </w:pPr>
            <w:r w:rsidRPr="00590EE6">
              <w:rPr>
                <w:sz w:val="18"/>
                <w:szCs w:val="18"/>
              </w:rPr>
              <w:t>Single Phase Units</w:t>
            </w:r>
          </w:p>
        </w:tc>
        <w:tc>
          <w:tcPr>
            <w:tcW w:w="851" w:type="dxa"/>
            <w:vMerge w:val="restart"/>
            <w:tcBorders>
              <w:top w:val="single" w:sz="4" w:space="0" w:color="auto"/>
              <w:left w:val="single" w:sz="4" w:space="0" w:color="auto"/>
              <w:right w:val="single" w:sz="4" w:space="0" w:color="auto"/>
            </w:tcBorders>
            <w:hideMark/>
          </w:tcPr>
          <w:p w14:paraId="351FF8DD" w14:textId="77777777" w:rsidR="00F421A1" w:rsidRPr="00590EE6" w:rsidRDefault="00F421A1" w:rsidP="00A81B17">
            <w:pPr>
              <w:spacing w:before="120" w:after="120"/>
              <w:jc w:val="left"/>
              <w:rPr>
                <w:b/>
                <w:sz w:val="18"/>
                <w:szCs w:val="18"/>
              </w:rPr>
            </w:pPr>
            <w:r w:rsidRPr="00590EE6">
              <w:rPr>
                <w:b/>
                <w:sz w:val="18"/>
                <w:szCs w:val="18"/>
              </w:rPr>
              <w:t>Power Factor</w:t>
            </w:r>
          </w:p>
        </w:tc>
      </w:tr>
      <w:tr w:rsidR="00F421A1" w:rsidRPr="00684E61" w14:paraId="0F114EE7" w14:textId="77777777" w:rsidTr="00A81B17">
        <w:trPr>
          <w:gridAfter w:val="1"/>
          <w:wAfter w:w="24" w:type="dxa"/>
          <w:trHeight w:val="357"/>
        </w:trPr>
        <w:tc>
          <w:tcPr>
            <w:tcW w:w="1700" w:type="dxa"/>
            <w:vMerge/>
            <w:tcBorders>
              <w:left w:val="single" w:sz="4" w:space="0" w:color="auto"/>
              <w:bottom w:val="single" w:sz="4" w:space="0" w:color="auto"/>
              <w:right w:val="single" w:sz="4" w:space="0" w:color="auto"/>
            </w:tcBorders>
            <w:vAlign w:val="center"/>
          </w:tcPr>
          <w:p w14:paraId="241180F5" w14:textId="77777777" w:rsidR="00F421A1" w:rsidRPr="00684E61" w:rsidRDefault="00F421A1" w:rsidP="00A81B17">
            <w:pPr>
              <w:spacing w:before="120" w:after="120"/>
              <w:jc w:val="left"/>
              <w:rPr>
                <w:sz w:val="18"/>
              </w:rPr>
            </w:pPr>
          </w:p>
        </w:tc>
        <w:tc>
          <w:tcPr>
            <w:tcW w:w="1276" w:type="dxa"/>
            <w:vMerge/>
            <w:tcBorders>
              <w:left w:val="single" w:sz="4" w:space="0" w:color="auto"/>
              <w:bottom w:val="single" w:sz="4" w:space="0" w:color="auto"/>
              <w:right w:val="single" w:sz="4" w:space="0" w:color="auto"/>
            </w:tcBorders>
            <w:vAlign w:val="center"/>
          </w:tcPr>
          <w:p w14:paraId="4E8CF69E" w14:textId="77777777" w:rsidR="00F421A1" w:rsidRPr="00684E61" w:rsidRDefault="00F421A1" w:rsidP="00A81B17">
            <w:pPr>
              <w:spacing w:before="120" w:after="120"/>
              <w:jc w:val="left"/>
              <w:rPr>
                <w:sz w:val="18"/>
              </w:rPr>
            </w:pPr>
          </w:p>
        </w:tc>
        <w:tc>
          <w:tcPr>
            <w:tcW w:w="1276" w:type="dxa"/>
            <w:gridSpan w:val="2"/>
            <w:vMerge/>
            <w:tcBorders>
              <w:left w:val="single" w:sz="4" w:space="0" w:color="auto"/>
              <w:bottom w:val="single" w:sz="4" w:space="0" w:color="auto"/>
              <w:right w:val="single" w:sz="4" w:space="0" w:color="auto"/>
            </w:tcBorders>
            <w:vAlign w:val="center"/>
          </w:tcPr>
          <w:p w14:paraId="10DDED68" w14:textId="77777777" w:rsidR="00F421A1" w:rsidRPr="00684E61" w:rsidRDefault="00F421A1" w:rsidP="00A81B17">
            <w:pPr>
              <w:spacing w:before="120" w:after="120"/>
              <w:jc w:val="left"/>
              <w:rPr>
                <w:sz w:val="18"/>
              </w:rPr>
            </w:pPr>
          </w:p>
        </w:tc>
        <w:tc>
          <w:tcPr>
            <w:tcW w:w="1559" w:type="dxa"/>
            <w:vMerge/>
            <w:tcBorders>
              <w:left w:val="single" w:sz="4" w:space="0" w:color="auto"/>
              <w:bottom w:val="single" w:sz="4" w:space="0" w:color="auto"/>
              <w:right w:val="single" w:sz="4" w:space="0" w:color="auto"/>
            </w:tcBorders>
            <w:vAlign w:val="center"/>
          </w:tcPr>
          <w:p w14:paraId="2CE978BD" w14:textId="77777777" w:rsidR="00F421A1" w:rsidRPr="00684E61" w:rsidRDefault="00F421A1" w:rsidP="00A81B17">
            <w:pPr>
              <w:spacing w:before="120" w:after="120"/>
              <w:jc w:val="left"/>
              <w:rPr>
                <w:sz w:val="20"/>
              </w:rPr>
            </w:pPr>
          </w:p>
        </w:tc>
        <w:tc>
          <w:tcPr>
            <w:tcW w:w="709" w:type="dxa"/>
            <w:gridSpan w:val="2"/>
            <w:vMerge/>
            <w:tcBorders>
              <w:left w:val="single" w:sz="4" w:space="0" w:color="auto"/>
              <w:bottom w:val="single" w:sz="4" w:space="0" w:color="auto"/>
              <w:right w:val="single" w:sz="4" w:space="0" w:color="auto"/>
            </w:tcBorders>
          </w:tcPr>
          <w:p w14:paraId="13C9A8DB" w14:textId="77777777" w:rsidR="00F421A1" w:rsidRPr="00684E61" w:rsidRDefault="00F421A1" w:rsidP="00A81B17">
            <w:pPr>
              <w:spacing w:before="120" w:after="120"/>
              <w:jc w:val="left"/>
              <w:rPr>
                <w:sz w:val="18"/>
              </w:rPr>
            </w:pPr>
          </w:p>
        </w:tc>
        <w:tc>
          <w:tcPr>
            <w:tcW w:w="709" w:type="dxa"/>
            <w:tcBorders>
              <w:top w:val="single" w:sz="4" w:space="0" w:color="auto"/>
              <w:left w:val="single" w:sz="4" w:space="0" w:color="auto"/>
              <w:bottom w:val="single" w:sz="4" w:space="0" w:color="auto"/>
              <w:right w:val="single" w:sz="4" w:space="0" w:color="auto"/>
            </w:tcBorders>
          </w:tcPr>
          <w:p w14:paraId="3A5F83E5" w14:textId="77777777" w:rsidR="00F421A1" w:rsidRPr="00684E61" w:rsidRDefault="00F421A1" w:rsidP="00A81B17">
            <w:pPr>
              <w:spacing w:before="120" w:after="120"/>
              <w:jc w:val="left"/>
              <w:rPr>
                <w:sz w:val="18"/>
              </w:rPr>
            </w:pPr>
            <w:r w:rsidRPr="00684E61">
              <w:rPr>
                <w:sz w:val="18"/>
              </w:rPr>
              <w:t>PH1</w:t>
            </w:r>
          </w:p>
        </w:tc>
        <w:tc>
          <w:tcPr>
            <w:tcW w:w="567" w:type="dxa"/>
            <w:tcBorders>
              <w:top w:val="single" w:sz="4" w:space="0" w:color="auto"/>
              <w:left w:val="single" w:sz="4" w:space="0" w:color="auto"/>
              <w:bottom w:val="single" w:sz="4" w:space="0" w:color="auto"/>
              <w:right w:val="single" w:sz="4" w:space="0" w:color="auto"/>
            </w:tcBorders>
          </w:tcPr>
          <w:p w14:paraId="7D53B3B7" w14:textId="77777777" w:rsidR="00F421A1" w:rsidRPr="00684E61" w:rsidRDefault="00F421A1" w:rsidP="00A81B17">
            <w:pPr>
              <w:spacing w:before="120" w:after="120"/>
              <w:jc w:val="left"/>
              <w:rPr>
                <w:sz w:val="18"/>
              </w:rPr>
            </w:pPr>
            <w:r w:rsidRPr="00684E61">
              <w:rPr>
                <w:sz w:val="18"/>
              </w:rPr>
              <w:t>PH2</w:t>
            </w:r>
          </w:p>
        </w:tc>
        <w:tc>
          <w:tcPr>
            <w:tcW w:w="708" w:type="dxa"/>
            <w:tcBorders>
              <w:top w:val="single" w:sz="4" w:space="0" w:color="auto"/>
              <w:left w:val="single" w:sz="4" w:space="0" w:color="auto"/>
              <w:bottom w:val="single" w:sz="4" w:space="0" w:color="auto"/>
              <w:right w:val="single" w:sz="4" w:space="0" w:color="auto"/>
            </w:tcBorders>
          </w:tcPr>
          <w:p w14:paraId="0F227748" w14:textId="77777777" w:rsidR="00F421A1" w:rsidRPr="00684E61" w:rsidRDefault="00F421A1" w:rsidP="00A81B17">
            <w:pPr>
              <w:spacing w:before="120" w:after="120"/>
              <w:jc w:val="left"/>
              <w:rPr>
                <w:sz w:val="18"/>
              </w:rPr>
            </w:pPr>
            <w:r w:rsidRPr="00684E61">
              <w:rPr>
                <w:sz w:val="18"/>
              </w:rPr>
              <w:t>PH3</w:t>
            </w:r>
          </w:p>
        </w:tc>
        <w:tc>
          <w:tcPr>
            <w:tcW w:w="851" w:type="dxa"/>
            <w:vMerge/>
            <w:tcBorders>
              <w:left w:val="single" w:sz="4" w:space="0" w:color="auto"/>
              <w:bottom w:val="single" w:sz="4" w:space="0" w:color="auto"/>
              <w:right w:val="single" w:sz="4" w:space="0" w:color="auto"/>
            </w:tcBorders>
          </w:tcPr>
          <w:p w14:paraId="3846CC1D" w14:textId="77777777" w:rsidR="00F421A1" w:rsidRPr="004F1C0F" w:rsidRDefault="00F421A1" w:rsidP="00A81B17">
            <w:pPr>
              <w:spacing w:before="120" w:after="120"/>
              <w:jc w:val="left"/>
              <w:rPr>
                <w:b/>
                <w:sz w:val="18"/>
              </w:rPr>
            </w:pPr>
          </w:p>
        </w:tc>
      </w:tr>
      <w:tr w:rsidR="00F421A1" w:rsidRPr="00684E61" w14:paraId="29B54073"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260CA9A5" w14:textId="77777777" w:rsidR="00F421A1" w:rsidRDefault="00F421A1" w:rsidP="00A81B17">
            <w:pPr>
              <w:rPr>
                <w:sz w:val="20"/>
              </w:rPr>
            </w:pPr>
          </w:p>
          <w:p w14:paraId="4ED4DB7C"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56F4F4E5"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0E63CEA9"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25FBD83A"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9A2F0B4"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0AF8F5BF"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0BF85763"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513D30E1"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3388FF41" w14:textId="77777777" w:rsidR="00F421A1" w:rsidRPr="00684E61" w:rsidRDefault="00F421A1" w:rsidP="00A81B17">
            <w:pPr>
              <w:rPr>
                <w:sz w:val="20"/>
              </w:rPr>
            </w:pPr>
          </w:p>
        </w:tc>
      </w:tr>
      <w:tr w:rsidR="00F421A1" w:rsidRPr="00684E61" w14:paraId="76877563" w14:textId="77777777" w:rsidTr="00A81B17">
        <w:trPr>
          <w:gridAfter w:val="1"/>
          <w:wAfter w:w="24" w:type="dxa"/>
        </w:trPr>
        <w:tc>
          <w:tcPr>
            <w:tcW w:w="1700" w:type="dxa"/>
            <w:tcBorders>
              <w:top w:val="single" w:sz="4" w:space="0" w:color="auto"/>
              <w:left w:val="single" w:sz="4" w:space="0" w:color="auto"/>
              <w:bottom w:val="single" w:sz="4" w:space="0" w:color="auto"/>
              <w:right w:val="single" w:sz="4" w:space="0" w:color="auto"/>
            </w:tcBorders>
          </w:tcPr>
          <w:p w14:paraId="29763B78" w14:textId="77777777" w:rsidR="00F421A1" w:rsidRDefault="00F421A1" w:rsidP="00A81B17">
            <w:pPr>
              <w:rPr>
                <w:sz w:val="20"/>
              </w:rPr>
            </w:pPr>
          </w:p>
          <w:p w14:paraId="37D42D35" w14:textId="77777777" w:rsidR="00F421A1" w:rsidRPr="00684E61" w:rsidRDefault="00F421A1" w:rsidP="00A81B17">
            <w:pPr>
              <w:rPr>
                <w:sz w:val="20"/>
              </w:rPr>
            </w:pPr>
          </w:p>
        </w:tc>
        <w:tc>
          <w:tcPr>
            <w:tcW w:w="1276" w:type="dxa"/>
            <w:tcBorders>
              <w:top w:val="single" w:sz="4" w:space="0" w:color="auto"/>
              <w:left w:val="single" w:sz="4" w:space="0" w:color="auto"/>
              <w:bottom w:val="single" w:sz="4" w:space="0" w:color="auto"/>
              <w:right w:val="single" w:sz="4" w:space="0" w:color="auto"/>
            </w:tcBorders>
          </w:tcPr>
          <w:p w14:paraId="61D71016" w14:textId="77777777" w:rsidR="00F421A1" w:rsidRPr="00684E61" w:rsidRDefault="00F421A1" w:rsidP="00A81B17">
            <w:pPr>
              <w:rPr>
                <w:sz w:val="20"/>
              </w:rPr>
            </w:pPr>
          </w:p>
        </w:tc>
        <w:tc>
          <w:tcPr>
            <w:tcW w:w="1276" w:type="dxa"/>
            <w:gridSpan w:val="2"/>
            <w:tcBorders>
              <w:top w:val="single" w:sz="4" w:space="0" w:color="auto"/>
              <w:left w:val="single" w:sz="4" w:space="0" w:color="auto"/>
              <w:bottom w:val="single" w:sz="4" w:space="0" w:color="auto"/>
              <w:right w:val="single" w:sz="4" w:space="0" w:color="auto"/>
            </w:tcBorders>
          </w:tcPr>
          <w:p w14:paraId="129100EC" w14:textId="77777777" w:rsidR="00F421A1" w:rsidRPr="00684E61" w:rsidRDefault="00F421A1" w:rsidP="00A81B17">
            <w:pPr>
              <w:rPr>
                <w:sz w:val="20"/>
              </w:rPr>
            </w:pPr>
          </w:p>
        </w:tc>
        <w:tc>
          <w:tcPr>
            <w:tcW w:w="1559" w:type="dxa"/>
            <w:tcBorders>
              <w:top w:val="single" w:sz="4" w:space="0" w:color="auto"/>
              <w:left w:val="single" w:sz="4" w:space="0" w:color="auto"/>
              <w:bottom w:val="single" w:sz="4" w:space="0" w:color="auto"/>
              <w:right w:val="single" w:sz="4" w:space="0" w:color="auto"/>
            </w:tcBorders>
          </w:tcPr>
          <w:p w14:paraId="5FDD2AE9" w14:textId="77777777" w:rsidR="00F421A1" w:rsidRPr="00684E61" w:rsidRDefault="00F421A1" w:rsidP="00A81B17">
            <w:pPr>
              <w:rPr>
                <w:sz w:val="20"/>
              </w:rPr>
            </w:pPr>
          </w:p>
        </w:tc>
        <w:tc>
          <w:tcPr>
            <w:tcW w:w="709" w:type="dxa"/>
            <w:gridSpan w:val="2"/>
            <w:tcBorders>
              <w:top w:val="single" w:sz="4" w:space="0" w:color="auto"/>
              <w:left w:val="single" w:sz="4" w:space="0" w:color="auto"/>
              <w:bottom w:val="single" w:sz="4" w:space="0" w:color="auto"/>
              <w:right w:val="single" w:sz="4" w:space="0" w:color="auto"/>
            </w:tcBorders>
          </w:tcPr>
          <w:p w14:paraId="42C409EE" w14:textId="77777777" w:rsidR="00F421A1" w:rsidRPr="00684E61" w:rsidRDefault="00F421A1" w:rsidP="00A81B17">
            <w:pPr>
              <w:rPr>
                <w:sz w:val="20"/>
              </w:rPr>
            </w:pPr>
          </w:p>
        </w:tc>
        <w:tc>
          <w:tcPr>
            <w:tcW w:w="709" w:type="dxa"/>
            <w:tcBorders>
              <w:top w:val="single" w:sz="4" w:space="0" w:color="auto"/>
              <w:left w:val="single" w:sz="4" w:space="0" w:color="auto"/>
              <w:bottom w:val="single" w:sz="4" w:space="0" w:color="auto"/>
              <w:right w:val="single" w:sz="4" w:space="0" w:color="auto"/>
            </w:tcBorders>
          </w:tcPr>
          <w:p w14:paraId="75BDCEC4" w14:textId="77777777" w:rsidR="00F421A1" w:rsidRPr="00684E61" w:rsidRDefault="00F421A1" w:rsidP="00A81B17">
            <w:pPr>
              <w:rPr>
                <w:sz w:val="20"/>
              </w:rPr>
            </w:pPr>
          </w:p>
        </w:tc>
        <w:tc>
          <w:tcPr>
            <w:tcW w:w="567" w:type="dxa"/>
            <w:tcBorders>
              <w:top w:val="single" w:sz="4" w:space="0" w:color="auto"/>
              <w:left w:val="single" w:sz="4" w:space="0" w:color="auto"/>
              <w:bottom w:val="single" w:sz="4" w:space="0" w:color="auto"/>
              <w:right w:val="single" w:sz="4" w:space="0" w:color="auto"/>
            </w:tcBorders>
          </w:tcPr>
          <w:p w14:paraId="0DB23735" w14:textId="77777777" w:rsidR="00F421A1" w:rsidRPr="00684E61" w:rsidRDefault="00F421A1" w:rsidP="00A81B17">
            <w:pPr>
              <w:rPr>
                <w:sz w:val="20"/>
              </w:rPr>
            </w:pPr>
          </w:p>
        </w:tc>
        <w:tc>
          <w:tcPr>
            <w:tcW w:w="708" w:type="dxa"/>
            <w:tcBorders>
              <w:top w:val="single" w:sz="4" w:space="0" w:color="auto"/>
              <w:left w:val="single" w:sz="4" w:space="0" w:color="auto"/>
              <w:bottom w:val="single" w:sz="4" w:space="0" w:color="auto"/>
              <w:right w:val="single" w:sz="4" w:space="0" w:color="auto"/>
            </w:tcBorders>
          </w:tcPr>
          <w:p w14:paraId="08FCA56E" w14:textId="77777777" w:rsidR="00F421A1" w:rsidRPr="00684E61" w:rsidRDefault="00F421A1" w:rsidP="00A81B17">
            <w:pPr>
              <w:rPr>
                <w:sz w:val="20"/>
              </w:rPr>
            </w:pPr>
          </w:p>
        </w:tc>
        <w:tc>
          <w:tcPr>
            <w:tcW w:w="851" w:type="dxa"/>
            <w:tcBorders>
              <w:top w:val="single" w:sz="4" w:space="0" w:color="auto"/>
              <w:left w:val="single" w:sz="4" w:space="0" w:color="auto"/>
              <w:bottom w:val="single" w:sz="4" w:space="0" w:color="auto"/>
              <w:right w:val="single" w:sz="4" w:space="0" w:color="auto"/>
            </w:tcBorders>
          </w:tcPr>
          <w:p w14:paraId="5F6310C6" w14:textId="77777777" w:rsidR="00F421A1" w:rsidRPr="00684E61" w:rsidRDefault="00F421A1" w:rsidP="00A81B17">
            <w:pPr>
              <w:rPr>
                <w:sz w:val="20"/>
              </w:rPr>
            </w:pPr>
          </w:p>
        </w:tc>
      </w:tr>
      <w:tr w:rsidR="00F421A1" w:rsidRPr="00684E61" w14:paraId="6F76E368"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F41AA" w14:textId="77777777" w:rsidR="00F421A1" w:rsidRPr="00CE6838" w:rsidRDefault="00F421A1" w:rsidP="00A81B17">
            <w:pPr>
              <w:spacing w:before="120" w:after="120"/>
              <w:rPr>
                <w:b/>
                <w:sz w:val="20"/>
              </w:rPr>
            </w:pPr>
            <w:r w:rsidRPr="00CE6838">
              <w:rPr>
                <w:b/>
                <w:sz w:val="20"/>
              </w:rPr>
              <w:t xml:space="preserve">Please confirm </w:t>
            </w:r>
            <w:proofErr w:type="gramStart"/>
            <w:r w:rsidRPr="00CE6838">
              <w:rPr>
                <w:b/>
                <w:sz w:val="20"/>
              </w:rPr>
              <w:t>all of</w:t>
            </w:r>
            <w:proofErr w:type="gramEnd"/>
            <w:r w:rsidRPr="00CE6838">
              <w:rPr>
                <w:b/>
                <w:sz w:val="20"/>
              </w:rPr>
              <w:t xml:space="preserve"> the statements are true by ticking each box</w:t>
            </w:r>
            <w:r>
              <w:rPr>
                <w:b/>
                <w:sz w:val="20"/>
              </w:rPr>
              <w:t>:</w:t>
            </w:r>
          </w:p>
        </w:tc>
      </w:tr>
      <w:tr w:rsidR="00F421A1" w:rsidRPr="00684E61" w14:paraId="252112A5"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3EFF0604" w14:textId="084BFE60"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w:t>
            </w:r>
            <w:r w:rsidRPr="00773C8B">
              <w:rPr>
                <w:b/>
                <w:sz w:val="20"/>
              </w:rPr>
              <w:t>Power Generating Module</w:t>
            </w:r>
            <w:r w:rsidRPr="00092BEA">
              <w:rPr>
                <w:sz w:val="20"/>
              </w:rPr>
              <w:t>s</w:t>
            </w:r>
            <w:r w:rsidRPr="00B43528">
              <w:rPr>
                <w:sz w:val="20"/>
              </w:rPr>
              <w:t xml:space="preserve"> </w:t>
            </w:r>
            <w:proofErr w:type="gramStart"/>
            <w:r w:rsidRPr="00B43528">
              <w:rPr>
                <w:sz w:val="20"/>
              </w:rPr>
              <w:t>are located in</w:t>
            </w:r>
            <w:proofErr w:type="gramEnd"/>
            <w:r w:rsidRPr="00B43528">
              <w:rPr>
                <w:sz w:val="20"/>
              </w:rPr>
              <w:t xml:space="preserve"> a single </w:t>
            </w:r>
            <w:r w:rsidR="004C6C41" w:rsidRPr="00432C74">
              <w:rPr>
                <w:b/>
                <w:sz w:val="20"/>
                <w:szCs w:val="24"/>
              </w:rPr>
              <w:t>Generator’s Installation</w:t>
            </w:r>
            <w:r w:rsidRPr="00B43528">
              <w:rPr>
                <w:sz w:val="20"/>
              </w:rPr>
              <w:t>.</w:t>
            </w:r>
          </w:p>
        </w:tc>
        <w:tc>
          <w:tcPr>
            <w:tcW w:w="851" w:type="dxa"/>
            <w:tcBorders>
              <w:top w:val="single" w:sz="4" w:space="0" w:color="auto"/>
              <w:left w:val="single" w:sz="4" w:space="0" w:color="auto"/>
              <w:bottom w:val="single" w:sz="4" w:space="0" w:color="auto"/>
              <w:right w:val="single" w:sz="4" w:space="0" w:color="auto"/>
            </w:tcBorders>
          </w:tcPr>
          <w:p w14:paraId="58969D65" w14:textId="77777777" w:rsidR="00F421A1" w:rsidRPr="00684E61" w:rsidRDefault="00F421A1" w:rsidP="00A81B17">
            <w:pPr>
              <w:rPr>
                <w:sz w:val="20"/>
              </w:rPr>
            </w:pPr>
          </w:p>
        </w:tc>
      </w:tr>
      <w:tr w:rsidR="00F421A1" w:rsidRPr="00684E61" w14:paraId="0C676ABF"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00D50D73" w14:textId="77777777"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total aggregate capacity of the </w:t>
            </w:r>
            <w:r w:rsidRPr="00773C8B">
              <w:rPr>
                <w:b/>
                <w:sz w:val="20"/>
              </w:rPr>
              <w:t>Power Generating Module</w:t>
            </w:r>
            <w:r w:rsidRPr="00092BEA">
              <w:rPr>
                <w:sz w:val="20"/>
              </w:rPr>
              <w:t>s</w:t>
            </w:r>
            <w:r w:rsidRPr="00B43528">
              <w:rPr>
                <w:sz w:val="20"/>
              </w:rPr>
              <w:t xml:space="preserve"> (including </w:t>
            </w:r>
            <w:r w:rsidRPr="00C71321">
              <w:rPr>
                <w:b/>
                <w:sz w:val="20"/>
              </w:rPr>
              <w:t>Electricity Storage</w:t>
            </w:r>
            <w:r w:rsidRPr="002D3D17">
              <w:rPr>
                <w:sz w:val="20"/>
              </w:rPr>
              <w:t xml:space="preserve"> </w:t>
            </w:r>
            <w:r w:rsidRPr="00B43528">
              <w:rPr>
                <w:sz w:val="20"/>
              </w:rPr>
              <w:t>units) is between 16 A and 32 A per phase.</w:t>
            </w:r>
          </w:p>
        </w:tc>
        <w:tc>
          <w:tcPr>
            <w:tcW w:w="851" w:type="dxa"/>
            <w:tcBorders>
              <w:top w:val="single" w:sz="4" w:space="0" w:color="auto"/>
              <w:left w:val="single" w:sz="4" w:space="0" w:color="auto"/>
              <w:bottom w:val="single" w:sz="4" w:space="0" w:color="auto"/>
              <w:right w:val="single" w:sz="4" w:space="0" w:color="auto"/>
            </w:tcBorders>
          </w:tcPr>
          <w:p w14:paraId="0871AF86" w14:textId="77777777" w:rsidR="00F421A1" w:rsidRPr="00684E61" w:rsidRDefault="00F421A1" w:rsidP="00A81B17">
            <w:pPr>
              <w:rPr>
                <w:sz w:val="20"/>
              </w:rPr>
            </w:pPr>
          </w:p>
        </w:tc>
      </w:tr>
      <w:tr w:rsidR="00F421A1" w:rsidRPr="00684E61" w14:paraId="229AEBE3"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7676CFCD" w14:textId="77777777"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total aggregate capacity of the </w:t>
            </w:r>
            <w:r w:rsidRPr="00773C8B">
              <w:rPr>
                <w:b/>
                <w:sz w:val="20"/>
              </w:rPr>
              <w:t>Power Generating Module</w:t>
            </w:r>
            <w:r w:rsidRPr="00092BEA">
              <w:rPr>
                <w:sz w:val="20"/>
              </w:rPr>
              <w:t>s</w:t>
            </w:r>
            <w:r w:rsidRPr="00B43528">
              <w:rPr>
                <w:sz w:val="20"/>
              </w:rPr>
              <w:t xml:space="preserve"> that are </w:t>
            </w:r>
            <w:r w:rsidRPr="00C71321">
              <w:rPr>
                <w:b/>
                <w:sz w:val="20"/>
              </w:rPr>
              <w:t>Electricity Storage</w:t>
            </w:r>
            <w:r w:rsidRPr="00B43528">
              <w:rPr>
                <w:sz w:val="20"/>
              </w:rPr>
              <w:t xml:space="preserve"> </w:t>
            </w:r>
            <w:r>
              <w:rPr>
                <w:sz w:val="20"/>
              </w:rPr>
              <w:t>devices</w:t>
            </w:r>
            <w:r w:rsidRPr="00B43528">
              <w:rPr>
                <w:sz w:val="20"/>
              </w:rPr>
              <w:t xml:space="preserve"> do not exceed 16 A per phase and the total aggregate capacity of the </w:t>
            </w:r>
            <w:r w:rsidRPr="00773C8B">
              <w:rPr>
                <w:b/>
                <w:sz w:val="20"/>
              </w:rPr>
              <w:t xml:space="preserve">Power Generating Modules </w:t>
            </w:r>
            <w:r w:rsidRPr="00B43528">
              <w:rPr>
                <w:sz w:val="20"/>
              </w:rPr>
              <w:t xml:space="preserve">that are not </w:t>
            </w:r>
            <w:r w:rsidRPr="00C71321">
              <w:rPr>
                <w:b/>
                <w:sz w:val="20"/>
              </w:rPr>
              <w:t>Electricity Storage</w:t>
            </w:r>
            <w:r w:rsidRPr="00B43528">
              <w:rPr>
                <w:sz w:val="20"/>
              </w:rPr>
              <w:t xml:space="preserve"> </w:t>
            </w:r>
            <w:r>
              <w:rPr>
                <w:sz w:val="20"/>
              </w:rPr>
              <w:t>devices</w:t>
            </w:r>
            <w:r w:rsidRPr="00B43528">
              <w:rPr>
                <w:sz w:val="20"/>
              </w:rPr>
              <w:t xml:space="preserve"> do not exceed 16 A per phase.</w:t>
            </w:r>
          </w:p>
        </w:tc>
        <w:tc>
          <w:tcPr>
            <w:tcW w:w="851" w:type="dxa"/>
            <w:tcBorders>
              <w:top w:val="single" w:sz="4" w:space="0" w:color="auto"/>
              <w:left w:val="single" w:sz="4" w:space="0" w:color="auto"/>
              <w:bottom w:val="single" w:sz="4" w:space="0" w:color="auto"/>
              <w:right w:val="single" w:sz="4" w:space="0" w:color="auto"/>
            </w:tcBorders>
          </w:tcPr>
          <w:p w14:paraId="470EECB0" w14:textId="77777777" w:rsidR="00F421A1" w:rsidRPr="00684E61" w:rsidRDefault="00F421A1" w:rsidP="00A81B17">
            <w:pPr>
              <w:rPr>
                <w:sz w:val="20"/>
              </w:rPr>
            </w:pPr>
          </w:p>
        </w:tc>
      </w:tr>
      <w:tr w:rsidR="00F421A1" w:rsidRPr="00684E61" w14:paraId="46E325B9"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2C58360A" w14:textId="3C112EA3" w:rsidR="00F421A1" w:rsidRPr="00773C8B" w:rsidRDefault="00F421A1" w:rsidP="00A81B17">
            <w:pPr>
              <w:keepNext/>
              <w:suppressAutoHyphens/>
              <w:snapToGrid w:val="0"/>
              <w:spacing w:before="120" w:after="120"/>
              <w:jc w:val="left"/>
              <w:outlineLvl w:val="2"/>
              <w:rPr>
                <w:sz w:val="20"/>
                <w:highlight w:val="yellow"/>
              </w:rPr>
            </w:pPr>
            <w:proofErr w:type="gramStart"/>
            <w:r w:rsidRPr="00B43528">
              <w:rPr>
                <w:sz w:val="20"/>
              </w:rPr>
              <w:t>All of</w:t>
            </w:r>
            <w:proofErr w:type="gramEnd"/>
            <w:r w:rsidRPr="00B43528">
              <w:rPr>
                <w:sz w:val="20"/>
              </w:rPr>
              <w:t xml:space="preserve"> the </w:t>
            </w:r>
            <w:r w:rsidRPr="00773C8B">
              <w:rPr>
                <w:b/>
                <w:sz w:val="20"/>
              </w:rPr>
              <w:t>Power Generating Modules</w:t>
            </w:r>
            <w:r w:rsidRPr="00B43528">
              <w:rPr>
                <w:sz w:val="20"/>
              </w:rPr>
              <w:t xml:space="preserve"> (including </w:t>
            </w:r>
            <w:r w:rsidRPr="00C71321">
              <w:rPr>
                <w:b/>
                <w:sz w:val="20"/>
              </w:rPr>
              <w:t>Electricity Storage</w:t>
            </w:r>
            <w:r w:rsidRPr="002D3D17">
              <w:rPr>
                <w:sz w:val="20"/>
              </w:rPr>
              <w:t xml:space="preserve"> </w:t>
            </w:r>
            <w:r>
              <w:rPr>
                <w:sz w:val="20"/>
              </w:rPr>
              <w:t>devices</w:t>
            </w:r>
            <w:r w:rsidRPr="00B43528">
              <w:rPr>
                <w:sz w:val="20"/>
              </w:rPr>
              <w:t xml:space="preserve">) are connected via EREC G98 </w:t>
            </w:r>
            <w:r w:rsidRPr="00773C8B">
              <w:rPr>
                <w:b/>
                <w:sz w:val="20"/>
              </w:rPr>
              <w:t>Type Tested</w:t>
            </w:r>
            <w:r w:rsidRPr="00B43528">
              <w:rPr>
                <w:sz w:val="20"/>
              </w:rPr>
              <w:t xml:space="preserve"> </w:t>
            </w:r>
            <w:r w:rsidR="002F3FB5" w:rsidRPr="009437B8">
              <w:rPr>
                <w:b/>
                <w:sz w:val="20"/>
              </w:rPr>
              <w:t>Inverters</w:t>
            </w:r>
            <w:r w:rsidR="002F3FB5" w:rsidRPr="00B43528">
              <w:rPr>
                <w:sz w:val="20"/>
              </w:rPr>
              <w:t xml:space="preserve"> </w:t>
            </w:r>
            <w:r w:rsidRPr="00B43528">
              <w:rPr>
                <w:sz w:val="20"/>
              </w:rPr>
              <w:t xml:space="preserve">(or </w:t>
            </w:r>
            <w:r w:rsidRPr="00773C8B">
              <w:rPr>
                <w:sz w:val="20"/>
                <w:szCs w:val="24"/>
              </w:rPr>
              <w:t xml:space="preserve">EREC G83 </w:t>
            </w:r>
            <w:r w:rsidRPr="00773C8B">
              <w:rPr>
                <w:b/>
                <w:sz w:val="20"/>
                <w:szCs w:val="24"/>
              </w:rPr>
              <w:t xml:space="preserve">Type Tested </w:t>
            </w:r>
            <w:r w:rsidR="002F3FB5" w:rsidRPr="00773C8B">
              <w:rPr>
                <w:b/>
                <w:sz w:val="20"/>
                <w:szCs w:val="24"/>
              </w:rPr>
              <w:t>Invert</w:t>
            </w:r>
            <w:r w:rsidR="002F3FB5">
              <w:rPr>
                <w:b/>
                <w:sz w:val="20"/>
                <w:szCs w:val="24"/>
              </w:rPr>
              <w:t>e</w:t>
            </w:r>
            <w:r w:rsidR="002F3FB5" w:rsidRPr="00773C8B">
              <w:rPr>
                <w:b/>
                <w:sz w:val="20"/>
                <w:szCs w:val="24"/>
              </w:rPr>
              <w:t>r</w:t>
            </w:r>
            <w:r w:rsidR="002F3FB5" w:rsidRPr="00092BEA">
              <w:rPr>
                <w:sz w:val="20"/>
                <w:szCs w:val="24"/>
              </w:rPr>
              <w:t>s</w:t>
            </w:r>
            <w:r w:rsidRPr="00773C8B">
              <w:rPr>
                <w:sz w:val="20"/>
                <w:szCs w:val="24"/>
              </w:rPr>
              <w:t xml:space="preserve">, where the </w:t>
            </w:r>
            <w:r w:rsidRPr="00773C8B">
              <w:rPr>
                <w:b/>
                <w:sz w:val="20"/>
                <w:szCs w:val="24"/>
              </w:rPr>
              <w:t>Power Generating Module</w:t>
            </w:r>
            <w:r w:rsidRPr="00773C8B">
              <w:rPr>
                <w:sz w:val="20"/>
                <w:szCs w:val="24"/>
              </w:rPr>
              <w:t xml:space="preserve"> was installed prior to </w:t>
            </w:r>
            <w:r w:rsidR="001D124D">
              <w:rPr>
                <w:sz w:val="20"/>
                <w:szCs w:val="24"/>
              </w:rPr>
              <w:t>27</w:t>
            </w:r>
            <w:r w:rsidR="001D124D" w:rsidRPr="00773C8B">
              <w:rPr>
                <w:sz w:val="20"/>
                <w:szCs w:val="24"/>
              </w:rPr>
              <w:t xml:space="preserve"> </w:t>
            </w:r>
            <w:r w:rsidRPr="00773C8B">
              <w:rPr>
                <w:sz w:val="20"/>
                <w:szCs w:val="24"/>
              </w:rPr>
              <w:t>April 2019)</w:t>
            </w:r>
            <w:r w:rsidRPr="00B43528">
              <w:rPr>
                <w:sz w:val="20"/>
              </w:rPr>
              <w:t xml:space="preserve">  </w:t>
            </w:r>
          </w:p>
        </w:tc>
        <w:tc>
          <w:tcPr>
            <w:tcW w:w="851" w:type="dxa"/>
            <w:tcBorders>
              <w:top w:val="single" w:sz="4" w:space="0" w:color="auto"/>
              <w:left w:val="single" w:sz="4" w:space="0" w:color="auto"/>
              <w:bottom w:val="single" w:sz="4" w:space="0" w:color="auto"/>
              <w:right w:val="single" w:sz="4" w:space="0" w:color="auto"/>
            </w:tcBorders>
          </w:tcPr>
          <w:p w14:paraId="4F1DD78D" w14:textId="77777777" w:rsidR="00F421A1" w:rsidRPr="00684E61" w:rsidRDefault="00F421A1" w:rsidP="00A81B17">
            <w:pPr>
              <w:rPr>
                <w:sz w:val="20"/>
              </w:rPr>
            </w:pPr>
          </w:p>
        </w:tc>
      </w:tr>
      <w:tr w:rsidR="00F421A1" w:rsidRPr="00684E61" w14:paraId="4256A44A"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132AFA75" w14:textId="11D39EEF"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An EREC G100 compliant export </w:t>
            </w:r>
            <w:r w:rsidRPr="00C71321">
              <w:rPr>
                <w:sz w:val="20"/>
              </w:rPr>
              <w:t xml:space="preserve">limitation </w:t>
            </w:r>
            <w:r w:rsidRPr="00B43528">
              <w:rPr>
                <w:sz w:val="20"/>
              </w:rPr>
              <w:t xml:space="preserve">scheme is present that limits the export from the </w:t>
            </w:r>
            <w:r w:rsidRPr="00773C8B">
              <w:rPr>
                <w:b/>
                <w:sz w:val="20"/>
              </w:rPr>
              <w:t>Generator’s Installation</w:t>
            </w:r>
            <w:r w:rsidRPr="00B43528">
              <w:rPr>
                <w:sz w:val="20"/>
              </w:rPr>
              <w:t xml:space="preserve"> to the </w:t>
            </w:r>
            <w:r w:rsidRPr="00773C8B">
              <w:rPr>
                <w:b/>
                <w:sz w:val="20"/>
              </w:rPr>
              <w:t>Distribution Network</w:t>
            </w:r>
            <w:r w:rsidRPr="00B43528">
              <w:rPr>
                <w:sz w:val="20"/>
              </w:rPr>
              <w:t xml:space="preserve"> to 16 A per phase; and</w:t>
            </w:r>
          </w:p>
        </w:tc>
        <w:tc>
          <w:tcPr>
            <w:tcW w:w="851" w:type="dxa"/>
            <w:tcBorders>
              <w:top w:val="single" w:sz="4" w:space="0" w:color="auto"/>
              <w:left w:val="single" w:sz="4" w:space="0" w:color="auto"/>
              <w:bottom w:val="single" w:sz="4" w:space="0" w:color="auto"/>
              <w:right w:val="single" w:sz="4" w:space="0" w:color="auto"/>
            </w:tcBorders>
          </w:tcPr>
          <w:p w14:paraId="72D72295" w14:textId="77777777" w:rsidR="00F421A1" w:rsidRPr="00684E61" w:rsidRDefault="00F421A1" w:rsidP="00A81B17">
            <w:pPr>
              <w:rPr>
                <w:sz w:val="20"/>
              </w:rPr>
            </w:pPr>
          </w:p>
        </w:tc>
      </w:tr>
      <w:tr w:rsidR="00F421A1" w:rsidRPr="00684E61" w14:paraId="3A7479FB" w14:textId="77777777" w:rsidTr="00A81B17">
        <w:trPr>
          <w:gridAfter w:val="1"/>
          <w:wAfter w:w="24" w:type="dxa"/>
        </w:trPr>
        <w:tc>
          <w:tcPr>
            <w:tcW w:w="8504" w:type="dxa"/>
            <w:gridSpan w:val="10"/>
            <w:tcBorders>
              <w:top w:val="single" w:sz="4" w:space="0" w:color="auto"/>
              <w:left w:val="single" w:sz="4" w:space="0" w:color="auto"/>
              <w:bottom w:val="single" w:sz="4" w:space="0" w:color="auto"/>
              <w:right w:val="single" w:sz="4" w:space="0" w:color="auto"/>
            </w:tcBorders>
          </w:tcPr>
          <w:p w14:paraId="10E995F5" w14:textId="77777777" w:rsidR="00F421A1" w:rsidRPr="00773C8B" w:rsidRDefault="00F421A1" w:rsidP="00A81B17">
            <w:pPr>
              <w:keepNext/>
              <w:suppressAutoHyphens/>
              <w:snapToGrid w:val="0"/>
              <w:spacing w:before="120" w:after="120"/>
              <w:jc w:val="left"/>
              <w:outlineLvl w:val="2"/>
              <w:rPr>
                <w:sz w:val="20"/>
                <w:highlight w:val="yellow"/>
              </w:rPr>
            </w:pPr>
            <w:r w:rsidRPr="00B43528">
              <w:rPr>
                <w:sz w:val="20"/>
              </w:rPr>
              <w:t xml:space="preserve">The </w:t>
            </w:r>
            <w:r w:rsidRPr="00773C8B">
              <w:rPr>
                <w:b/>
                <w:sz w:val="20"/>
              </w:rPr>
              <w:t>Power Generating Module</w:t>
            </w:r>
            <w:r w:rsidRPr="00092BEA">
              <w:rPr>
                <w:sz w:val="20"/>
              </w:rPr>
              <w:t>s</w:t>
            </w:r>
            <w:r w:rsidRPr="00B43528">
              <w:rPr>
                <w:sz w:val="20"/>
              </w:rPr>
              <w:t xml:space="preserve"> will not operate when there is a loss of mains situation.</w:t>
            </w:r>
          </w:p>
        </w:tc>
        <w:tc>
          <w:tcPr>
            <w:tcW w:w="851" w:type="dxa"/>
            <w:tcBorders>
              <w:top w:val="single" w:sz="4" w:space="0" w:color="auto"/>
              <w:left w:val="single" w:sz="4" w:space="0" w:color="auto"/>
              <w:bottom w:val="single" w:sz="4" w:space="0" w:color="auto"/>
              <w:right w:val="single" w:sz="4" w:space="0" w:color="auto"/>
            </w:tcBorders>
          </w:tcPr>
          <w:p w14:paraId="6C2AA122" w14:textId="77777777" w:rsidR="00F421A1" w:rsidRPr="00684E61" w:rsidRDefault="00F421A1" w:rsidP="00A81B17">
            <w:pPr>
              <w:rPr>
                <w:sz w:val="20"/>
              </w:rPr>
            </w:pPr>
          </w:p>
        </w:tc>
      </w:tr>
      <w:tr w:rsidR="00F421A1" w:rsidRPr="00684E61" w14:paraId="2384777A"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7869ED" w14:textId="77777777" w:rsidR="00F421A1" w:rsidRDefault="00F421A1" w:rsidP="00A81B17">
            <w:pPr>
              <w:spacing w:before="120" w:after="120"/>
              <w:rPr>
                <w:b/>
                <w:sz w:val="20"/>
              </w:rPr>
            </w:pPr>
            <w:r w:rsidRPr="00F211BF">
              <w:rPr>
                <w:b/>
                <w:sz w:val="20"/>
              </w:rPr>
              <w:t>The following information should be submitted with the application:</w:t>
            </w:r>
          </w:p>
        </w:tc>
      </w:tr>
      <w:tr w:rsidR="00F421A1" w:rsidRPr="00684E61" w14:paraId="0685420B"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auto"/>
          </w:tcPr>
          <w:p w14:paraId="2BE836A6" w14:textId="77777777" w:rsidR="00F421A1" w:rsidRPr="00773C8B" w:rsidRDefault="00F421A1" w:rsidP="00A81B17">
            <w:pPr>
              <w:keepNext/>
              <w:suppressAutoHyphens/>
              <w:snapToGrid w:val="0"/>
              <w:spacing w:before="120" w:after="120"/>
              <w:outlineLvl w:val="2"/>
              <w:rPr>
                <w:sz w:val="20"/>
              </w:rPr>
            </w:pPr>
            <w:r w:rsidRPr="00773C8B">
              <w:rPr>
                <w:sz w:val="20"/>
              </w:rPr>
              <w:t xml:space="preserve">Copy of </w:t>
            </w:r>
            <w:r>
              <w:rPr>
                <w:sz w:val="20"/>
              </w:rPr>
              <w:t>single line diagram of export limitation s</w:t>
            </w:r>
            <w:r w:rsidRPr="00773C8B">
              <w:rPr>
                <w:sz w:val="20"/>
              </w:rPr>
              <w:t>cheme</w:t>
            </w:r>
          </w:p>
        </w:tc>
      </w:tr>
      <w:tr w:rsidR="00F421A1" w:rsidRPr="00684E61" w14:paraId="17169D56"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auto"/>
          </w:tcPr>
          <w:p w14:paraId="41435B44" w14:textId="77777777" w:rsidR="00F421A1" w:rsidRPr="00F211BF" w:rsidRDefault="00F421A1" w:rsidP="00A81B17">
            <w:pPr>
              <w:spacing w:before="120" w:after="120"/>
              <w:rPr>
                <w:sz w:val="20"/>
              </w:rPr>
            </w:pPr>
            <w:r>
              <w:rPr>
                <w:sz w:val="20"/>
              </w:rPr>
              <w:t>Explanation / description of e</w:t>
            </w:r>
            <w:r w:rsidRPr="00773C8B">
              <w:rPr>
                <w:sz w:val="20"/>
              </w:rPr>
              <w:t xml:space="preserve">xport </w:t>
            </w:r>
            <w:r>
              <w:rPr>
                <w:sz w:val="20"/>
              </w:rPr>
              <w:t>limitation s</w:t>
            </w:r>
            <w:r w:rsidRPr="00773C8B">
              <w:rPr>
                <w:sz w:val="20"/>
              </w:rPr>
              <w:t>cheme operation including a description o</w:t>
            </w:r>
            <w:r>
              <w:rPr>
                <w:sz w:val="20"/>
              </w:rPr>
              <w:t>f the fail-safe functionality eg</w:t>
            </w:r>
            <w:r w:rsidRPr="00773C8B">
              <w:rPr>
                <w:sz w:val="20"/>
              </w:rPr>
              <w:t xml:space="preserve"> the response of the scheme following failure of a:</w:t>
            </w:r>
          </w:p>
          <w:p w14:paraId="50110D2E"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sz w:val="20"/>
              </w:rPr>
              <w:t>Power monitoring unit</w:t>
            </w:r>
          </w:p>
          <w:p w14:paraId="39337082"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sz w:val="20"/>
              </w:rPr>
              <w:t>Control unit</w:t>
            </w:r>
          </w:p>
          <w:p w14:paraId="056FFA0E"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b/>
                <w:sz w:val="20"/>
              </w:rPr>
              <w:t>Power Generating Module</w:t>
            </w:r>
            <w:r w:rsidRPr="00773C8B">
              <w:rPr>
                <w:rFonts w:ascii="Arial" w:hAnsi="Arial" w:cs="Arial"/>
                <w:sz w:val="20"/>
              </w:rPr>
              <w:t xml:space="preserve"> interface unit</w:t>
            </w:r>
          </w:p>
          <w:p w14:paraId="33D8A1DC" w14:textId="77777777" w:rsidR="00F421A1" w:rsidRPr="00B43528" w:rsidRDefault="00F421A1" w:rsidP="00F421A1">
            <w:pPr>
              <w:pStyle w:val="ListParagraph"/>
              <w:numPr>
                <w:ilvl w:val="0"/>
                <w:numId w:val="143"/>
              </w:numPr>
              <w:spacing w:before="120" w:after="120"/>
              <w:rPr>
                <w:sz w:val="20"/>
              </w:rPr>
            </w:pPr>
            <w:r w:rsidRPr="00773C8B">
              <w:rPr>
                <w:rFonts w:ascii="Arial" w:hAnsi="Arial" w:cs="Arial"/>
                <w:sz w:val="20"/>
              </w:rPr>
              <w:t>Demand control unit</w:t>
            </w:r>
          </w:p>
          <w:p w14:paraId="18C6464C" w14:textId="77777777" w:rsidR="00F421A1" w:rsidRPr="00773C8B" w:rsidRDefault="00F421A1" w:rsidP="00F421A1">
            <w:pPr>
              <w:pStyle w:val="ListParagraph"/>
              <w:numPr>
                <w:ilvl w:val="0"/>
                <w:numId w:val="143"/>
              </w:numPr>
              <w:spacing w:before="120" w:after="120"/>
              <w:rPr>
                <w:sz w:val="20"/>
              </w:rPr>
            </w:pPr>
            <w:r w:rsidRPr="00773C8B">
              <w:rPr>
                <w:rFonts w:ascii="Arial" w:hAnsi="Arial" w:cs="Arial"/>
                <w:sz w:val="20"/>
              </w:rPr>
              <w:t>Communication equipment</w:t>
            </w:r>
          </w:p>
          <w:p w14:paraId="09838F21" w14:textId="77777777" w:rsidR="00F421A1" w:rsidRPr="00F211BF" w:rsidRDefault="00F421A1" w:rsidP="00A81B17">
            <w:pPr>
              <w:spacing w:before="120" w:after="120"/>
              <w:rPr>
                <w:b/>
                <w:sz w:val="20"/>
              </w:rPr>
            </w:pPr>
            <w:r w:rsidRPr="00773C8B">
              <w:rPr>
                <w:sz w:val="20"/>
              </w:rPr>
              <w:lastRenderedPageBreak/>
              <w:t xml:space="preserve">Note, fail-safe tests are not required at installations where all </w:t>
            </w:r>
            <w:r w:rsidRPr="00773C8B">
              <w:rPr>
                <w:b/>
                <w:sz w:val="20"/>
              </w:rPr>
              <w:t>Generating Unit</w:t>
            </w:r>
            <w:r w:rsidRPr="00092BEA">
              <w:rPr>
                <w:sz w:val="20"/>
              </w:rPr>
              <w:t>s</w:t>
            </w:r>
            <w:r w:rsidRPr="00773C8B">
              <w:rPr>
                <w:sz w:val="20"/>
              </w:rPr>
              <w:t xml:space="preserve"> are </w:t>
            </w:r>
            <w:r>
              <w:rPr>
                <w:sz w:val="20"/>
              </w:rPr>
              <w:t xml:space="preserve">EREC G83 or EREC G98 </w:t>
            </w:r>
            <w:r w:rsidRPr="00773C8B">
              <w:rPr>
                <w:b/>
                <w:sz w:val="20"/>
              </w:rPr>
              <w:t>T</w:t>
            </w:r>
            <w:r w:rsidRPr="00F211BF">
              <w:rPr>
                <w:b/>
                <w:sz w:val="20"/>
              </w:rPr>
              <w:t xml:space="preserve">ype </w:t>
            </w:r>
            <w:r w:rsidRPr="00773C8B">
              <w:rPr>
                <w:b/>
                <w:sz w:val="20"/>
              </w:rPr>
              <w:t>T</w:t>
            </w:r>
            <w:r w:rsidRPr="00F211BF">
              <w:rPr>
                <w:b/>
                <w:sz w:val="20"/>
              </w:rPr>
              <w:t>ested</w:t>
            </w:r>
            <w:r>
              <w:rPr>
                <w:sz w:val="20"/>
              </w:rPr>
              <w:t>,</w:t>
            </w:r>
            <w:r w:rsidRPr="00773C8B">
              <w:rPr>
                <w:sz w:val="20"/>
              </w:rPr>
              <w:t xml:space="preserve"> aggregated capacity is not more than 32</w:t>
            </w:r>
            <w:r>
              <w:rPr>
                <w:sz w:val="20"/>
              </w:rPr>
              <w:t xml:space="preserve"> </w:t>
            </w:r>
            <w:r w:rsidRPr="00773C8B">
              <w:rPr>
                <w:sz w:val="20"/>
              </w:rPr>
              <w:t>A per phase a</w:t>
            </w:r>
            <w:r>
              <w:rPr>
                <w:sz w:val="20"/>
              </w:rPr>
              <w:t>nd export capacity is limited</w:t>
            </w:r>
            <w:r w:rsidRPr="00773C8B">
              <w:rPr>
                <w:sz w:val="20"/>
              </w:rPr>
              <w:t xml:space="preserve"> to 16</w:t>
            </w:r>
            <w:r>
              <w:rPr>
                <w:sz w:val="20"/>
              </w:rPr>
              <w:t> </w:t>
            </w:r>
            <w:r w:rsidRPr="00773C8B">
              <w:rPr>
                <w:sz w:val="20"/>
              </w:rPr>
              <w:t>A per phase.</w:t>
            </w:r>
          </w:p>
        </w:tc>
      </w:tr>
      <w:tr w:rsidR="00F421A1" w:rsidRPr="00684E61" w14:paraId="38CC0034" w14:textId="77777777" w:rsidTr="00A81B17">
        <w:trPr>
          <w:gridAfter w:val="1"/>
          <w:wAfter w:w="24" w:type="dxa"/>
        </w:trPr>
        <w:tc>
          <w:tcPr>
            <w:tcW w:w="935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9EB67F" w14:textId="77777777" w:rsidR="00F421A1" w:rsidRPr="00CE6838" w:rsidRDefault="00F421A1" w:rsidP="00A81B17">
            <w:pPr>
              <w:spacing w:before="120" w:after="120"/>
              <w:rPr>
                <w:b/>
                <w:sz w:val="20"/>
              </w:rPr>
            </w:pPr>
            <w:r>
              <w:rPr>
                <w:b/>
                <w:sz w:val="20"/>
              </w:rPr>
              <w:lastRenderedPageBreak/>
              <w:t>Additional details:</w:t>
            </w:r>
          </w:p>
        </w:tc>
      </w:tr>
      <w:tr w:rsidR="00F421A1" w:rsidRPr="00684E61" w14:paraId="0F177C18" w14:textId="77777777" w:rsidTr="00A81B17">
        <w:trPr>
          <w:gridAfter w:val="1"/>
          <w:wAfter w:w="24" w:type="dxa"/>
        </w:trPr>
        <w:tc>
          <w:tcPr>
            <w:tcW w:w="4252" w:type="dxa"/>
            <w:gridSpan w:val="4"/>
            <w:tcBorders>
              <w:top w:val="single" w:sz="4" w:space="0" w:color="auto"/>
              <w:left w:val="single" w:sz="4" w:space="0" w:color="auto"/>
              <w:bottom w:val="single" w:sz="4" w:space="0" w:color="auto"/>
              <w:right w:val="single" w:sz="4" w:space="0" w:color="auto"/>
            </w:tcBorders>
          </w:tcPr>
          <w:p w14:paraId="05308B1C" w14:textId="77777777" w:rsidR="00F421A1" w:rsidRPr="00684E61" w:rsidRDefault="00F421A1" w:rsidP="00A81B17">
            <w:pPr>
              <w:spacing w:before="120" w:after="120"/>
              <w:jc w:val="left"/>
              <w:rPr>
                <w:sz w:val="20"/>
              </w:rPr>
            </w:pPr>
            <w:r w:rsidRPr="00CE6838">
              <w:rPr>
                <w:sz w:val="20"/>
              </w:rPr>
              <w:t xml:space="preserve">Target date for provision of connection / commissioning of </w:t>
            </w:r>
            <w:r w:rsidRPr="00C71321">
              <w:rPr>
                <w:b/>
                <w:sz w:val="20"/>
              </w:rPr>
              <w:t>Electricity Storage</w:t>
            </w:r>
            <w:r w:rsidRPr="002D3D17">
              <w:rPr>
                <w:sz w:val="20"/>
              </w:rPr>
              <w:t xml:space="preserve"> </w:t>
            </w:r>
            <w:proofErr w:type="gramStart"/>
            <w:r>
              <w:rPr>
                <w:sz w:val="20"/>
              </w:rPr>
              <w:t>devices</w:t>
            </w:r>
            <w:r w:rsidRPr="00CE6838">
              <w:rPr>
                <w:sz w:val="20"/>
              </w:rPr>
              <w:t>:</w:t>
            </w:r>
            <w:r>
              <w:rPr>
                <w:sz w:val="20"/>
              </w:rPr>
              <w:t>*</w:t>
            </w:r>
            <w:proofErr w:type="gramEnd"/>
          </w:p>
        </w:tc>
        <w:tc>
          <w:tcPr>
            <w:tcW w:w="5103" w:type="dxa"/>
            <w:gridSpan w:val="7"/>
            <w:tcBorders>
              <w:top w:val="single" w:sz="4" w:space="0" w:color="auto"/>
              <w:left w:val="single" w:sz="4" w:space="0" w:color="auto"/>
              <w:bottom w:val="single" w:sz="4" w:space="0" w:color="auto"/>
              <w:right w:val="single" w:sz="4" w:space="0" w:color="auto"/>
            </w:tcBorders>
          </w:tcPr>
          <w:p w14:paraId="325557D6" w14:textId="77777777" w:rsidR="00F421A1" w:rsidRPr="00684E61" w:rsidRDefault="00F421A1" w:rsidP="00A81B17">
            <w:pPr>
              <w:rPr>
                <w:sz w:val="20"/>
              </w:rPr>
            </w:pPr>
          </w:p>
        </w:tc>
      </w:tr>
      <w:tr w:rsidR="00F421A1" w:rsidRPr="00684E61" w14:paraId="1DDA6820" w14:textId="77777777" w:rsidTr="00A81B17">
        <w:trPr>
          <w:gridAfter w:val="1"/>
          <w:wAfter w:w="24" w:type="dxa"/>
        </w:trPr>
        <w:tc>
          <w:tcPr>
            <w:tcW w:w="4252" w:type="dxa"/>
            <w:gridSpan w:val="4"/>
            <w:tcBorders>
              <w:top w:val="single" w:sz="4" w:space="0" w:color="auto"/>
              <w:left w:val="single" w:sz="4" w:space="0" w:color="auto"/>
              <w:bottom w:val="single" w:sz="4" w:space="0" w:color="auto"/>
              <w:right w:val="single" w:sz="4" w:space="0" w:color="auto"/>
            </w:tcBorders>
          </w:tcPr>
          <w:p w14:paraId="130065E9" w14:textId="77777777" w:rsidR="00F421A1" w:rsidRPr="0040018A" w:rsidRDefault="00F421A1" w:rsidP="00A81B17">
            <w:pPr>
              <w:spacing w:before="120" w:after="120"/>
              <w:jc w:val="left"/>
              <w:rPr>
                <w:sz w:val="20"/>
              </w:rPr>
            </w:pPr>
            <w:r w:rsidRPr="00CE6838">
              <w:rPr>
                <w:sz w:val="20"/>
              </w:rPr>
              <w:t>EREC G100</w:t>
            </w:r>
            <w:r>
              <w:rPr>
                <w:sz w:val="20"/>
              </w:rPr>
              <w:t xml:space="preserve"> compliance declaration / EREC G100</w:t>
            </w:r>
            <w:r w:rsidRPr="00CE6838">
              <w:rPr>
                <w:sz w:val="20"/>
              </w:rPr>
              <w:t xml:space="preserve"> </w:t>
            </w:r>
            <w:r w:rsidRPr="00A923F2">
              <w:rPr>
                <w:sz w:val="20"/>
              </w:rPr>
              <w:t>Type Test reference</w:t>
            </w:r>
            <w:r>
              <w:rPr>
                <w:sz w:val="20"/>
              </w:rPr>
              <w:t xml:space="preserve"> as applicable:</w:t>
            </w:r>
          </w:p>
        </w:tc>
        <w:tc>
          <w:tcPr>
            <w:tcW w:w="5103" w:type="dxa"/>
            <w:gridSpan w:val="7"/>
            <w:tcBorders>
              <w:top w:val="single" w:sz="4" w:space="0" w:color="auto"/>
              <w:left w:val="single" w:sz="4" w:space="0" w:color="auto"/>
              <w:bottom w:val="single" w:sz="4" w:space="0" w:color="auto"/>
              <w:right w:val="single" w:sz="4" w:space="0" w:color="auto"/>
            </w:tcBorders>
          </w:tcPr>
          <w:p w14:paraId="1152502C" w14:textId="77777777" w:rsidR="00F421A1" w:rsidRPr="00684E61" w:rsidRDefault="00F421A1" w:rsidP="00A81B17">
            <w:pPr>
              <w:rPr>
                <w:sz w:val="20"/>
              </w:rPr>
            </w:pPr>
          </w:p>
        </w:tc>
      </w:tr>
      <w:tr w:rsidR="00F421A1" w:rsidRPr="00684E61" w14:paraId="1A88272D" w14:textId="77777777" w:rsidTr="00A81B17">
        <w:trPr>
          <w:trHeight w:val="397"/>
        </w:trPr>
        <w:tc>
          <w:tcPr>
            <w:tcW w:w="5821" w:type="dxa"/>
            <w:gridSpan w:val="6"/>
            <w:tcBorders>
              <w:top w:val="single" w:sz="4" w:space="0" w:color="auto"/>
              <w:left w:val="single" w:sz="4" w:space="0" w:color="auto"/>
              <w:bottom w:val="single" w:sz="4" w:space="0" w:color="auto"/>
              <w:right w:val="single" w:sz="4" w:space="0" w:color="auto"/>
            </w:tcBorders>
          </w:tcPr>
          <w:p w14:paraId="5ED959AE" w14:textId="77777777" w:rsidR="00F421A1" w:rsidRPr="00684E61" w:rsidRDefault="00F421A1" w:rsidP="00A81B17">
            <w:pPr>
              <w:spacing w:before="120" w:after="120"/>
              <w:rPr>
                <w:sz w:val="20"/>
              </w:rPr>
            </w:pPr>
            <w:proofErr w:type="gramStart"/>
            <w:r w:rsidRPr="00684E61">
              <w:rPr>
                <w:sz w:val="20"/>
              </w:rPr>
              <w:t>Signed :</w:t>
            </w:r>
            <w:proofErr w:type="gramEnd"/>
            <w:r w:rsidRPr="00684E61">
              <w:rPr>
                <w:sz w:val="20"/>
              </w:rPr>
              <w:t xml:space="preserve"> </w:t>
            </w:r>
          </w:p>
        </w:tc>
        <w:tc>
          <w:tcPr>
            <w:tcW w:w="3558" w:type="dxa"/>
            <w:gridSpan w:val="6"/>
            <w:tcBorders>
              <w:top w:val="single" w:sz="4" w:space="0" w:color="auto"/>
              <w:left w:val="single" w:sz="4" w:space="0" w:color="auto"/>
              <w:bottom w:val="single" w:sz="4" w:space="0" w:color="auto"/>
              <w:right w:val="single" w:sz="4" w:space="0" w:color="auto"/>
            </w:tcBorders>
            <w:vAlign w:val="center"/>
            <w:hideMark/>
          </w:tcPr>
          <w:p w14:paraId="5352620B" w14:textId="77777777" w:rsidR="00F421A1" w:rsidRPr="00684E61" w:rsidRDefault="00F421A1" w:rsidP="00A81B17">
            <w:pPr>
              <w:spacing w:before="120" w:after="120"/>
              <w:rPr>
                <w:sz w:val="20"/>
              </w:rPr>
            </w:pPr>
            <w:proofErr w:type="gramStart"/>
            <w:r w:rsidRPr="00684E61">
              <w:rPr>
                <w:sz w:val="20"/>
              </w:rPr>
              <w:t>Date :</w:t>
            </w:r>
            <w:proofErr w:type="gramEnd"/>
          </w:p>
        </w:tc>
      </w:tr>
      <w:tr w:rsidR="00F421A1" w:rsidRPr="00684E61" w14:paraId="0B29F75D" w14:textId="77777777" w:rsidTr="00A81B17">
        <w:trPr>
          <w:trHeight w:val="397"/>
        </w:trPr>
        <w:tc>
          <w:tcPr>
            <w:tcW w:w="9379" w:type="dxa"/>
            <w:gridSpan w:val="12"/>
            <w:tcBorders>
              <w:top w:val="single" w:sz="4" w:space="0" w:color="auto"/>
              <w:left w:val="single" w:sz="4" w:space="0" w:color="auto"/>
              <w:bottom w:val="single" w:sz="4" w:space="0" w:color="auto"/>
              <w:right w:val="single" w:sz="4" w:space="0" w:color="auto"/>
            </w:tcBorders>
          </w:tcPr>
          <w:p w14:paraId="7453A164" w14:textId="77777777" w:rsidR="00F421A1" w:rsidRPr="00684E61" w:rsidRDefault="00F421A1" w:rsidP="00A81B17">
            <w:pPr>
              <w:rPr>
                <w:sz w:val="18"/>
                <w:szCs w:val="18"/>
              </w:rPr>
            </w:pPr>
            <w:r w:rsidRPr="00684E61">
              <w:rPr>
                <w:rFonts w:eastAsia="Batang"/>
                <w:sz w:val="18"/>
                <w:szCs w:val="18"/>
              </w:rPr>
              <w:t>Use continuation sheet where required</w:t>
            </w:r>
            <w:r w:rsidRPr="00684E61">
              <w:rPr>
                <w:sz w:val="18"/>
                <w:szCs w:val="18"/>
              </w:rPr>
              <w:t>.</w:t>
            </w:r>
          </w:p>
          <w:p w14:paraId="4763746F" w14:textId="77777777" w:rsidR="00F421A1" w:rsidRDefault="00F421A1" w:rsidP="00A81B17">
            <w:pPr>
              <w:spacing w:before="120" w:after="120"/>
              <w:jc w:val="left"/>
              <w:rPr>
                <w:sz w:val="18"/>
                <w:szCs w:val="18"/>
              </w:rPr>
            </w:pPr>
            <w:r w:rsidRPr="00684E61">
              <w:rPr>
                <w:sz w:val="18"/>
                <w:szCs w:val="18"/>
              </w:rPr>
              <w:t xml:space="preserve">Record </w:t>
            </w:r>
            <w:r w:rsidRPr="00684E61">
              <w:rPr>
                <w:b/>
                <w:sz w:val="18"/>
                <w:szCs w:val="18"/>
              </w:rPr>
              <w:t>P</w:t>
            </w:r>
            <w:r>
              <w:rPr>
                <w:b/>
                <w:sz w:val="18"/>
                <w:szCs w:val="18"/>
              </w:rPr>
              <w:t xml:space="preserve">ower </w:t>
            </w:r>
            <w:r w:rsidRPr="00684E61">
              <w:rPr>
                <w:b/>
                <w:sz w:val="18"/>
                <w:szCs w:val="18"/>
              </w:rPr>
              <w:t>G</w:t>
            </w:r>
            <w:r>
              <w:rPr>
                <w:b/>
                <w:sz w:val="18"/>
                <w:szCs w:val="18"/>
              </w:rPr>
              <w:t xml:space="preserve">enerating </w:t>
            </w:r>
            <w:r w:rsidRPr="00684E61">
              <w:rPr>
                <w:b/>
                <w:sz w:val="18"/>
                <w:szCs w:val="18"/>
              </w:rPr>
              <w:t>M</w:t>
            </w:r>
            <w:r>
              <w:rPr>
                <w:b/>
                <w:sz w:val="18"/>
                <w:szCs w:val="18"/>
              </w:rPr>
              <w:t>odule</w:t>
            </w:r>
            <w:r w:rsidRPr="00684E61">
              <w:rPr>
                <w:sz w:val="18"/>
                <w:szCs w:val="18"/>
              </w:rPr>
              <w:t xml:space="preserve"> </w:t>
            </w:r>
            <w:r w:rsidRPr="00684E61">
              <w:rPr>
                <w:b/>
                <w:sz w:val="18"/>
                <w:szCs w:val="18"/>
              </w:rPr>
              <w:t>Registered Capacity</w:t>
            </w:r>
            <w:r w:rsidRPr="00684E61">
              <w:rPr>
                <w:sz w:val="18"/>
                <w:szCs w:val="18"/>
              </w:rPr>
              <w:t xml:space="preserve"> kW at 230</w:t>
            </w:r>
            <w:r>
              <w:rPr>
                <w:sz w:val="18"/>
                <w:szCs w:val="18"/>
              </w:rPr>
              <w:t xml:space="preserve"> </w:t>
            </w:r>
            <w:r w:rsidRPr="00684E61">
              <w:rPr>
                <w:sz w:val="18"/>
                <w:szCs w:val="18"/>
              </w:rPr>
              <w:t>AC, to one decimal place, under PH1 for single phase supplies and under the relevant phase for two and three phase supplies.</w:t>
            </w:r>
          </w:p>
          <w:p w14:paraId="4D76B0F2" w14:textId="77777777" w:rsidR="00F421A1" w:rsidRDefault="00F421A1" w:rsidP="00A81B17">
            <w:pPr>
              <w:spacing w:before="120" w:after="120"/>
              <w:jc w:val="left"/>
              <w:rPr>
                <w:sz w:val="18"/>
                <w:szCs w:val="18"/>
              </w:rPr>
            </w:pPr>
            <w:r>
              <w:rPr>
                <w:sz w:val="18"/>
                <w:szCs w:val="18"/>
              </w:rPr>
              <w:t>I</w:t>
            </w:r>
            <w:r w:rsidRPr="00B827C0">
              <w:rPr>
                <w:sz w:val="18"/>
                <w:szCs w:val="18"/>
              </w:rPr>
              <w:t>nclude a schematic diagram for the proposed scheme.</w:t>
            </w:r>
          </w:p>
          <w:p w14:paraId="5D6F1FF6" w14:textId="7A36FE53" w:rsidR="00F421A1" w:rsidRPr="00684E61" w:rsidRDefault="00F421A1" w:rsidP="00A81B17">
            <w:pPr>
              <w:spacing w:before="120" w:after="120"/>
              <w:jc w:val="left"/>
              <w:rPr>
                <w:sz w:val="18"/>
                <w:szCs w:val="18"/>
              </w:rPr>
            </w:pPr>
            <w:r>
              <w:rPr>
                <w:sz w:val="18"/>
                <w:szCs w:val="18"/>
              </w:rPr>
              <w:t xml:space="preserve">*The planned commissioning date </w:t>
            </w:r>
            <w:r w:rsidR="003B41BA">
              <w:rPr>
                <w:sz w:val="18"/>
                <w:szCs w:val="18"/>
              </w:rPr>
              <w:t>shall</w:t>
            </w:r>
            <w:r>
              <w:rPr>
                <w:sz w:val="18"/>
                <w:szCs w:val="18"/>
              </w:rPr>
              <w:t xml:space="preserve"> be at least 10 working days</w:t>
            </w:r>
            <w:r w:rsidRPr="0032685E">
              <w:rPr>
                <w:sz w:val="18"/>
                <w:szCs w:val="18"/>
              </w:rPr>
              <w:t xml:space="preserve"> from </w:t>
            </w:r>
            <w:r>
              <w:rPr>
                <w:sz w:val="18"/>
                <w:szCs w:val="18"/>
              </w:rPr>
              <w:t xml:space="preserve">the </w:t>
            </w:r>
            <w:r w:rsidRPr="0032685E">
              <w:rPr>
                <w:sz w:val="18"/>
                <w:szCs w:val="18"/>
              </w:rPr>
              <w:t>date of application but not more than 3 months in advance (connection offers are only valid for 3 months)</w:t>
            </w:r>
            <w:r>
              <w:rPr>
                <w:sz w:val="18"/>
                <w:szCs w:val="18"/>
              </w:rPr>
              <w:t>.</w:t>
            </w:r>
          </w:p>
        </w:tc>
      </w:tr>
    </w:tbl>
    <w:p w14:paraId="640359D7" w14:textId="77777777" w:rsidR="00F421A1" w:rsidRDefault="00F421A1" w:rsidP="0055269B">
      <w:pPr>
        <w:pStyle w:val="PARAGRAPH"/>
      </w:pPr>
      <w:r>
        <w:br w:type="page"/>
      </w:r>
    </w:p>
    <w:p w14:paraId="53AD003B" w14:textId="792C3138" w:rsidR="00F421A1" w:rsidRDefault="00F421A1" w:rsidP="0023501C">
      <w:pPr>
        <w:jc w:val="left"/>
        <w:rPr>
          <w:rFonts w:cs="Times New Roman"/>
        </w:rPr>
        <w:sectPr w:rsidR="00F421A1" w:rsidSect="00BC6E37">
          <w:headerReference w:type="first" r:id="rId127"/>
          <w:pgSz w:w="11906" w:h="16838" w:code="9"/>
          <w:pgMar w:top="1701" w:right="1418" w:bottom="851" w:left="1418" w:header="1128" w:footer="737" w:gutter="0"/>
          <w:cols w:space="720"/>
          <w:docGrid w:linePitch="272"/>
        </w:sectPr>
      </w:pPr>
    </w:p>
    <w:p w14:paraId="24CB42D3" w14:textId="77777777" w:rsidR="0023501C" w:rsidRDefault="0023501C" w:rsidP="0055269B">
      <w:pPr>
        <w:pStyle w:val="ANNEX-heading1"/>
      </w:pPr>
      <w:bookmarkStart w:id="1462" w:name="_Toc497291690"/>
      <w:bookmarkStart w:id="1463" w:name="_Toc498727125"/>
      <w:bookmarkStart w:id="1464" w:name="_Toc525585170"/>
      <w:bookmarkStart w:id="1465" w:name="_Toc525585818"/>
      <w:bookmarkStart w:id="1466" w:name="_Toc527056843"/>
      <w:bookmarkStart w:id="1467" w:name="_Toc531708796"/>
      <w:bookmarkStart w:id="1468" w:name="_Toc536038790"/>
      <w:bookmarkStart w:id="1469" w:name="_Toc496428302"/>
      <w:bookmarkEnd w:id="1462"/>
      <w:bookmarkEnd w:id="1463"/>
      <w:r w:rsidRPr="00684E61">
        <w:lastRenderedPageBreak/>
        <w:t>Type A Compliance Verification Report</w:t>
      </w:r>
      <w:bookmarkEnd w:id="1464"/>
      <w:bookmarkEnd w:id="1465"/>
      <w:bookmarkEnd w:id="1466"/>
      <w:bookmarkEnd w:id="1467"/>
      <w:bookmarkEnd w:id="1468"/>
    </w:p>
    <w:p w14:paraId="24CF61A2" w14:textId="52E8C2BB" w:rsidR="0023501C" w:rsidRDefault="0023501C" w:rsidP="0055269B">
      <w:pPr>
        <w:pStyle w:val="PARAGRAPH"/>
        <w:rPr>
          <w:lang w:eastAsia="en-GB"/>
        </w:rPr>
      </w:pPr>
      <w:r>
        <w:rPr>
          <w:lang w:eastAsia="en-GB"/>
        </w:rPr>
        <w:t xml:space="preserve">Where a </w:t>
      </w:r>
      <w:r>
        <w:rPr>
          <w:b/>
          <w:lang w:eastAsia="en-GB"/>
        </w:rPr>
        <w:t>Synchronous Power Generating Module</w:t>
      </w:r>
      <w:r>
        <w:rPr>
          <w:lang w:eastAsia="en-GB"/>
        </w:rPr>
        <w:t xml:space="preserve"> (assumed to be &lt;50 kW although this is not a mandatory upper limit) is fully integrated as a package and where the </w:t>
      </w:r>
      <w:r>
        <w:rPr>
          <w:b/>
          <w:lang w:eastAsia="en-GB"/>
        </w:rPr>
        <w:t>Manufacturer</w:t>
      </w:r>
      <w:r>
        <w:rPr>
          <w:lang w:eastAsia="en-GB"/>
        </w:rPr>
        <w:t xml:space="preserve"> wishes to take this approach, the whole package can be tested in a factory environment, for example, on a grid simulator.</w:t>
      </w:r>
      <w:r w:rsidR="00106C44">
        <w:rPr>
          <w:lang w:eastAsia="en-GB"/>
        </w:rPr>
        <w:t xml:space="preserve"> </w:t>
      </w:r>
      <w:r>
        <w:rPr>
          <w:lang w:eastAsia="en-GB"/>
        </w:rPr>
        <w:t>Form A2-1 in this Annex caters for this approach in</w:t>
      </w:r>
      <w:r>
        <w:t xml:space="preserve"> describing</w:t>
      </w:r>
      <w:r w:rsidRPr="00AF44EE">
        <w:t xml:space="preserve"> a methodology for verification </w:t>
      </w:r>
      <w:r>
        <w:t xml:space="preserve">or </w:t>
      </w:r>
      <w:r w:rsidRPr="00AF44EE">
        <w:t xml:space="preserve">obtaining type certification or for a </w:t>
      </w:r>
      <w:r>
        <w:t xml:space="preserve">&lt; 50 kW </w:t>
      </w:r>
      <w:r w:rsidRPr="00AF44EE">
        <w:rPr>
          <w:b/>
        </w:rPr>
        <w:t>Synchronous Power Generating Module</w:t>
      </w:r>
      <w:r w:rsidRPr="00AF44EE">
        <w:t>.</w:t>
      </w:r>
      <w:r w:rsidR="00106C44">
        <w:t xml:space="preserve"> </w:t>
      </w:r>
    </w:p>
    <w:p w14:paraId="42E15A8B" w14:textId="38A1CC65" w:rsidR="0023501C" w:rsidRDefault="0023501C" w:rsidP="0055269B">
      <w:pPr>
        <w:pStyle w:val="PARAGRAPH"/>
        <w:rPr>
          <w:rFonts w:cs="Arial"/>
          <w:lang w:eastAsia="en-GB"/>
        </w:rPr>
      </w:pPr>
      <w:r w:rsidRPr="008B323B">
        <w:t>Alternatively, rather than follow Form A</w:t>
      </w:r>
      <w:r>
        <w:t>2</w:t>
      </w:r>
      <w:r w:rsidRPr="00A61060">
        <w:t>-1 and the requirements of Annex</w:t>
      </w:r>
      <w:r w:rsidRPr="008B323B">
        <w:t xml:space="preserve"> A.</w:t>
      </w:r>
      <w:r w:rsidR="004075CD">
        <w:t>7.</w:t>
      </w:r>
      <w:r w:rsidRPr="008B323B">
        <w:t>2.1, Form A</w:t>
      </w:r>
      <w:r>
        <w:t>2</w:t>
      </w:r>
      <w:r w:rsidRPr="008B323B">
        <w:t xml:space="preserve">-2 and the tests it requires can be used for compliance of any size of </w:t>
      </w:r>
      <w:r w:rsidRPr="00E225FA">
        <w:rPr>
          <w:b/>
        </w:rPr>
        <w:t>Power Generating Module</w:t>
      </w:r>
      <w:r w:rsidRPr="008B323B">
        <w:t>, including those 50</w:t>
      </w:r>
      <w:r>
        <w:t> </w:t>
      </w:r>
      <w:r w:rsidRPr="008B323B">
        <w:t>kW or smaller.</w:t>
      </w:r>
      <w:r>
        <w:t xml:space="preserve"> </w:t>
      </w:r>
      <w:r>
        <w:rPr>
          <w:rFonts w:cs="Arial"/>
          <w:lang w:eastAsia="en-GB"/>
        </w:rPr>
        <w:t xml:space="preserve">It is envisaged that most </w:t>
      </w:r>
      <w:r w:rsidRPr="00B201EF">
        <w:rPr>
          <w:rFonts w:cs="Arial"/>
          <w:b/>
          <w:lang w:eastAsia="en-GB"/>
        </w:rPr>
        <w:t>Synchronous Power Generating Module</w:t>
      </w:r>
      <w:r w:rsidRPr="00092BEA">
        <w:rPr>
          <w:rFonts w:cs="Arial"/>
          <w:lang w:eastAsia="en-GB"/>
        </w:rPr>
        <w:t>s</w:t>
      </w:r>
      <w:r>
        <w:rPr>
          <w:rFonts w:cs="Arial"/>
          <w:lang w:eastAsia="en-GB"/>
        </w:rPr>
        <w:t xml:space="preserve"> will use a conventional approach to compliance verification, for which Form A2-2 is appropriate.</w:t>
      </w:r>
      <w:r w:rsidR="00106C44">
        <w:rPr>
          <w:rFonts w:cs="Arial"/>
          <w:lang w:eastAsia="en-GB"/>
        </w:rPr>
        <w:t xml:space="preserve"> </w:t>
      </w:r>
    </w:p>
    <w:p w14:paraId="5A5B6667" w14:textId="3961B633" w:rsidR="0023501C" w:rsidRPr="00B201EF" w:rsidRDefault="0023501C" w:rsidP="0055269B">
      <w:pPr>
        <w:pStyle w:val="PARAGRAPH"/>
        <w:rPr>
          <w:lang w:eastAsia="en-GB"/>
        </w:rPr>
      </w:pPr>
      <w:r>
        <w:rPr>
          <w:lang w:eastAsia="en-GB"/>
        </w:rPr>
        <w:t xml:space="preserve">Form A2-3 caters for all </w:t>
      </w:r>
      <w:r w:rsidRPr="008B323B">
        <w:rPr>
          <w:b/>
          <w:lang w:eastAsia="en-GB"/>
        </w:rPr>
        <w:t>Type A</w:t>
      </w:r>
      <w:r>
        <w:rPr>
          <w:lang w:eastAsia="en-GB"/>
        </w:rPr>
        <w:t xml:space="preserve"> asynchronous and inverter technologies of any size, </w:t>
      </w:r>
      <w:proofErr w:type="gramStart"/>
      <w:r>
        <w:rPr>
          <w:lang w:eastAsia="en-GB"/>
        </w:rPr>
        <w:t>with the exception of</w:t>
      </w:r>
      <w:proofErr w:type="gramEnd"/>
      <w:r>
        <w:rPr>
          <w:lang w:eastAsia="en-GB"/>
        </w:rPr>
        <w:t xml:space="preserve"> conventional induction </w:t>
      </w:r>
      <w:r w:rsidRPr="00B201EF">
        <w:rPr>
          <w:b/>
          <w:lang w:eastAsia="en-GB"/>
        </w:rPr>
        <w:t>Generating Unit</w:t>
      </w:r>
      <w:r w:rsidRPr="00092BEA">
        <w:rPr>
          <w:lang w:eastAsia="en-GB"/>
        </w:rPr>
        <w:t>s.</w:t>
      </w:r>
      <w:r w:rsidR="00106C44">
        <w:rPr>
          <w:b/>
          <w:lang w:eastAsia="en-GB"/>
        </w:rPr>
        <w:t xml:space="preserve"> </w:t>
      </w:r>
      <w:r>
        <w:rPr>
          <w:b/>
          <w:lang w:eastAsia="en-GB"/>
        </w:rPr>
        <w:t>Manufacturer</w:t>
      </w:r>
      <w:r w:rsidRPr="00092BEA">
        <w:rPr>
          <w:lang w:eastAsia="en-GB"/>
        </w:rPr>
        <w:t>s</w:t>
      </w:r>
      <w:r>
        <w:rPr>
          <w:lang w:eastAsia="en-GB"/>
        </w:rPr>
        <w:t xml:space="preserve"> of induction </w:t>
      </w:r>
      <w:r>
        <w:rPr>
          <w:b/>
          <w:lang w:eastAsia="en-GB"/>
        </w:rPr>
        <w:t>Generating Unit</w:t>
      </w:r>
      <w:r w:rsidRPr="00092BEA">
        <w:rPr>
          <w:lang w:eastAsia="en-GB"/>
        </w:rPr>
        <w:t>s</w:t>
      </w:r>
      <w:r>
        <w:rPr>
          <w:lang w:eastAsia="en-GB"/>
        </w:rPr>
        <w:t xml:space="preserve"> may find it more appropriate to use forms A2-2 or A2-1 in preference to A2-3.</w:t>
      </w:r>
    </w:p>
    <w:p w14:paraId="7F746A6F" w14:textId="77777777" w:rsidR="0023501C" w:rsidRDefault="0023501C" w:rsidP="0055269B">
      <w:pPr>
        <w:pStyle w:val="PARAGRAPH"/>
        <w:rPr>
          <w:lang w:eastAsia="en-GB"/>
        </w:rPr>
      </w:pPr>
      <w:r w:rsidRPr="00DF4C3E">
        <w:rPr>
          <w:lang w:eastAsia="en-GB"/>
        </w:rPr>
        <w:t>Figure A.</w:t>
      </w:r>
      <w:r>
        <w:rPr>
          <w:lang w:eastAsia="en-GB"/>
        </w:rPr>
        <w:t>2</w:t>
      </w:r>
      <w:r w:rsidRPr="00DF4C3E">
        <w:rPr>
          <w:lang w:eastAsia="en-GB"/>
        </w:rPr>
        <w:t>.1 illustrates t</w:t>
      </w:r>
      <w:r>
        <w:rPr>
          <w:lang w:eastAsia="en-GB"/>
        </w:rPr>
        <w:t xml:space="preserve">he various compliance forms </w:t>
      </w:r>
      <w:r w:rsidRPr="00DF4C3E">
        <w:rPr>
          <w:lang w:eastAsia="en-GB"/>
        </w:rPr>
        <w:t xml:space="preserve">that are applicable to </w:t>
      </w:r>
      <w:r w:rsidRPr="00DF4C3E">
        <w:rPr>
          <w:b/>
          <w:lang w:eastAsia="en-GB"/>
        </w:rPr>
        <w:t>Type A Power Generating Module</w:t>
      </w:r>
      <w:r w:rsidRPr="00092BEA">
        <w:rPr>
          <w:lang w:eastAsia="en-GB"/>
        </w:rPr>
        <w:t>s</w:t>
      </w:r>
      <w:r w:rsidRPr="00DF4C3E">
        <w:rPr>
          <w:lang w:eastAsia="en-GB"/>
        </w:rPr>
        <w:t>.</w:t>
      </w:r>
    </w:p>
    <w:p w14:paraId="30242F8B" w14:textId="3499294F" w:rsidR="0023501C" w:rsidRDefault="00276774" w:rsidP="0055269B">
      <w:pPr>
        <w:pStyle w:val="PARAGRAPH"/>
        <w:rPr>
          <w:lang w:eastAsia="en-GB"/>
        </w:rPr>
      </w:pPr>
      <w:r w:rsidRPr="00276774">
        <w:rPr>
          <w:noProof/>
          <w:lang w:eastAsia="en-GB"/>
        </w:rPr>
        <w:lastRenderedPageBreak/>
        <w:drawing>
          <wp:inline distT="0" distB="0" distL="0" distR="0" wp14:anchorId="4DCBB3E7" wp14:editId="6C353F5A">
            <wp:extent cx="4705610" cy="561453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06845" cy="5616006"/>
                    </a:xfrm>
                    <a:prstGeom prst="rect">
                      <a:avLst/>
                    </a:prstGeom>
                    <a:noFill/>
                    <a:ln>
                      <a:noFill/>
                    </a:ln>
                  </pic:spPr>
                </pic:pic>
              </a:graphicData>
            </a:graphic>
          </wp:inline>
        </w:drawing>
      </w:r>
    </w:p>
    <w:p w14:paraId="075A738B" w14:textId="409BD683" w:rsidR="0023501C" w:rsidRDefault="0023501C" w:rsidP="00B86F4F">
      <w:pPr>
        <w:pStyle w:val="Figuretitle"/>
        <w:ind w:left="1134"/>
        <w:jc w:val="left"/>
        <w:rPr>
          <w:sz w:val="20"/>
        </w:rPr>
      </w:pPr>
      <w:r w:rsidRPr="00DF4C3E">
        <w:t>Figure A.</w:t>
      </w:r>
      <w:r>
        <w:t>2</w:t>
      </w:r>
      <w:r w:rsidRPr="00DF4C3E">
        <w:t>.1 Compliance requirements for Type A Power Generating Modules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2920"/>
        <w:gridCol w:w="284"/>
        <w:gridCol w:w="1228"/>
        <w:gridCol w:w="3733"/>
      </w:tblGrid>
      <w:tr w:rsidR="0023501C" w:rsidRPr="00684E61" w14:paraId="16FCEEF4" w14:textId="77777777" w:rsidTr="007F639A">
        <w:tc>
          <w:tcPr>
            <w:tcW w:w="9209" w:type="dxa"/>
            <w:gridSpan w:val="5"/>
            <w:shd w:val="clear" w:color="auto" w:fill="DBE5F1" w:themeFill="accent1" w:themeFillTint="33"/>
          </w:tcPr>
          <w:p w14:paraId="340F4BFA" w14:textId="61B80B35" w:rsidR="0023501C" w:rsidRPr="00C16DF7" w:rsidRDefault="0023501C" w:rsidP="0055269B">
            <w:pPr>
              <w:pStyle w:val="ANNEX-heading2"/>
            </w:pPr>
            <w:bookmarkStart w:id="1470" w:name="_Toc525585171"/>
            <w:bookmarkStart w:id="1471" w:name="_Toc525585819"/>
            <w:bookmarkStart w:id="1472" w:name="_Toc527056844"/>
            <w:bookmarkStart w:id="1473" w:name="_Toc531708797"/>
            <w:bookmarkStart w:id="1474" w:name="_Toc536038791"/>
            <w:r w:rsidRPr="00C16DF7">
              <w:lastRenderedPageBreak/>
              <w:t>Form A</w:t>
            </w:r>
            <w:r>
              <w:t>2</w:t>
            </w:r>
            <w:r w:rsidRPr="00C16DF7">
              <w:t xml:space="preserve">-1: Compliance Verification Report for Synchronous </w:t>
            </w:r>
            <w:r w:rsidR="002F3FB5">
              <w:t>and Asynchronous (</w:t>
            </w:r>
            <w:proofErr w:type="spellStart"/>
            <w:r w:rsidR="002F3FB5">
              <w:t>non inverter</w:t>
            </w:r>
            <w:proofErr w:type="spellEnd"/>
            <w:r w:rsidR="002F3FB5">
              <w:t xml:space="preserve">) </w:t>
            </w:r>
            <w:r w:rsidRPr="00C16DF7">
              <w:t>Power Generating Modules up to and including 50 kW</w:t>
            </w:r>
            <w:bookmarkEnd w:id="1470"/>
            <w:bookmarkEnd w:id="1471"/>
            <w:bookmarkEnd w:id="1472"/>
            <w:bookmarkEnd w:id="1473"/>
            <w:bookmarkEnd w:id="1474"/>
          </w:p>
          <w:p w14:paraId="49E27D4D" w14:textId="78A404D1" w:rsidR="0023501C" w:rsidRDefault="0023501C" w:rsidP="0023501C">
            <w:pPr>
              <w:spacing w:before="120" w:after="120"/>
              <w:ind w:left="172"/>
              <w:jc w:val="left"/>
              <w:rPr>
                <w:sz w:val="20"/>
                <w:lang w:eastAsia="en-GB"/>
              </w:rPr>
            </w:pPr>
            <w:r>
              <w:rPr>
                <w:sz w:val="20"/>
                <w:lang w:eastAsia="en-GB"/>
              </w:rPr>
              <w:t xml:space="preserve">This form should be used by the </w:t>
            </w:r>
            <w:r w:rsidRPr="002E50F4">
              <w:rPr>
                <w:b/>
                <w:sz w:val="20"/>
                <w:lang w:eastAsia="en-GB"/>
              </w:rPr>
              <w:t>Manufacturer</w:t>
            </w:r>
            <w:r>
              <w:rPr>
                <w:sz w:val="20"/>
                <w:lang w:eastAsia="en-GB"/>
              </w:rPr>
              <w:t xml:space="preserve"> to demonstrate and declare compliance with the requirements of EREC G99.</w:t>
            </w:r>
            <w:r w:rsidR="00106C44">
              <w:rPr>
                <w:sz w:val="20"/>
                <w:lang w:eastAsia="en-GB"/>
              </w:rPr>
              <w:t xml:space="preserve"> </w:t>
            </w:r>
            <w:r>
              <w:rPr>
                <w:sz w:val="20"/>
                <w:lang w:eastAsia="en-GB"/>
              </w:rPr>
              <w:t>The form can be used in a variety of ways as detailed below:</w:t>
            </w:r>
          </w:p>
          <w:p w14:paraId="10EDD7C1" w14:textId="77777777" w:rsidR="0023501C" w:rsidRPr="00820EFA" w:rsidRDefault="0023501C" w:rsidP="007F639A">
            <w:pPr>
              <w:tabs>
                <w:tab w:val="left" w:pos="313"/>
              </w:tabs>
              <w:spacing w:before="120" w:after="120"/>
              <w:rPr>
                <w:sz w:val="20"/>
                <w:u w:val="single"/>
                <w:lang w:eastAsia="en-GB"/>
              </w:rPr>
            </w:pPr>
            <w:r>
              <w:rPr>
                <w:sz w:val="20"/>
                <w:lang w:eastAsia="en-GB"/>
              </w:rPr>
              <w:t>1.</w:t>
            </w:r>
            <w:r>
              <w:rPr>
                <w:sz w:val="20"/>
                <w:lang w:eastAsia="en-GB"/>
              </w:rPr>
              <w:tab/>
            </w:r>
            <w:r w:rsidRPr="00820EFA">
              <w:rPr>
                <w:sz w:val="20"/>
                <w:u w:val="single"/>
                <w:lang w:eastAsia="en-GB"/>
              </w:rPr>
              <w:t>To obtain</w:t>
            </w:r>
            <w:r w:rsidRPr="00820EFA">
              <w:rPr>
                <w:b/>
                <w:sz w:val="20"/>
                <w:u w:val="single"/>
                <w:lang w:eastAsia="en-GB"/>
              </w:rPr>
              <w:t xml:space="preserve"> Fully Type Tested </w:t>
            </w:r>
            <w:r w:rsidRPr="00820EFA">
              <w:rPr>
                <w:sz w:val="20"/>
                <w:u w:val="single"/>
                <w:lang w:eastAsia="en-GB"/>
              </w:rPr>
              <w:t>status</w:t>
            </w:r>
          </w:p>
          <w:p w14:paraId="0F7AC65B" w14:textId="77777777" w:rsidR="0023501C" w:rsidRPr="00B206E0" w:rsidRDefault="0023501C" w:rsidP="007F639A">
            <w:pPr>
              <w:pStyle w:val="ListParagraph"/>
              <w:spacing w:before="120"/>
              <w:ind w:left="311"/>
              <w:rPr>
                <w:sz w:val="20"/>
                <w:lang w:eastAsia="en-GB"/>
              </w:rPr>
            </w:pPr>
            <w:r w:rsidRPr="00A75E34">
              <w:rPr>
                <w:rFonts w:ascii="Arial" w:hAnsi="Arial" w:cs="Arial"/>
                <w:sz w:val="20"/>
                <w:lang w:eastAsia="en-GB"/>
              </w:rPr>
              <w:t xml:space="preserve">The </w:t>
            </w:r>
            <w:r w:rsidRPr="00A75E34">
              <w:rPr>
                <w:rFonts w:ascii="Arial" w:hAnsi="Arial" w:cs="Arial"/>
                <w:b/>
                <w:sz w:val="20"/>
                <w:lang w:eastAsia="en-GB"/>
              </w:rPr>
              <w:t>Manufacturer</w:t>
            </w:r>
            <w:r w:rsidRPr="00A75E34">
              <w:rPr>
                <w:rFonts w:ascii="Arial" w:hAnsi="Arial" w:cs="Arial"/>
                <w:sz w:val="20"/>
                <w:lang w:eastAsia="en-GB"/>
              </w:rPr>
              <w:t xml:space="preserve"> can use this form to obtain </w:t>
            </w:r>
            <w:r w:rsidRPr="00A75E34">
              <w:rPr>
                <w:rFonts w:ascii="Arial" w:hAnsi="Arial" w:cs="Arial"/>
                <w:b/>
                <w:sz w:val="20"/>
                <w:lang w:eastAsia="en-GB"/>
              </w:rPr>
              <w:t>Fully Type Tested</w:t>
            </w:r>
            <w:r w:rsidRPr="00A75E34">
              <w:rPr>
                <w:rFonts w:ascii="Arial" w:hAnsi="Arial" w:cs="Arial"/>
                <w:sz w:val="20"/>
                <w:lang w:eastAsia="en-GB"/>
              </w:rPr>
              <w:t xml:space="preserve"> status for a </w:t>
            </w:r>
            <w:r w:rsidRPr="00A75E34">
              <w:rPr>
                <w:rFonts w:ascii="Arial" w:hAnsi="Arial" w:cs="Arial"/>
                <w:b/>
                <w:sz w:val="20"/>
                <w:lang w:eastAsia="en-GB"/>
              </w:rPr>
              <w:t xml:space="preserve">Power Generating Module </w:t>
            </w:r>
            <w:r w:rsidRPr="00A75E34">
              <w:rPr>
                <w:rFonts w:ascii="Arial" w:hAnsi="Arial" w:cs="Arial"/>
                <w:sz w:val="20"/>
                <w:lang w:eastAsia="en-GB"/>
              </w:rPr>
              <w:t xml:space="preserve">by registering this completed form with the Energy Networks Association (ENA) Type Test Verification Report Register. </w:t>
            </w:r>
          </w:p>
          <w:p w14:paraId="74185038" w14:textId="77777777" w:rsidR="0023501C" w:rsidRPr="00590EE6" w:rsidRDefault="0023501C" w:rsidP="007F639A">
            <w:pPr>
              <w:tabs>
                <w:tab w:val="left" w:pos="313"/>
              </w:tabs>
              <w:rPr>
                <w:sz w:val="20"/>
                <w:u w:val="single"/>
                <w:lang w:eastAsia="en-GB"/>
              </w:rPr>
            </w:pPr>
            <w:r w:rsidRPr="00590EE6">
              <w:rPr>
                <w:sz w:val="20"/>
                <w:lang w:eastAsia="en-GB"/>
              </w:rPr>
              <w:t>2.</w:t>
            </w:r>
            <w:r w:rsidRPr="00590EE6">
              <w:rPr>
                <w:sz w:val="20"/>
                <w:lang w:eastAsia="en-GB"/>
              </w:rPr>
              <w:tab/>
            </w:r>
            <w:r w:rsidRPr="00B76E56">
              <w:rPr>
                <w:sz w:val="20"/>
                <w:u w:val="single"/>
                <w:lang w:eastAsia="en-GB"/>
              </w:rPr>
              <w:t xml:space="preserve">To obtain </w:t>
            </w:r>
            <w:r w:rsidRPr="00B76E56">
              <w:rPr>
                <w:b/>
                <w:sz w:val="20"/>
                <w:u w:val="single"/>
                <w:lang w:eastAsia="en-GB"/>
              </w:rPr>
              <w:t>Type Tested</w:t>
            </w:r>
            <w:r w:rsidRPr="00B76E56">
              <w:rPr>
                <w:sz w:val="20"/>
                <w:u w:val="single"/>
                <w:lang w:eastAsia="en-GB"/>
              </w:rPr>
              <w:t xml:space="preserve"> status for a product</w:t>
            </w:r>
          </w:p>
          <w:p w14:paraId="63CA7944" w14:textId="77777777" w:rsidR="0023501C" w:rsidRPr="00B81746" w:rsidRDefault="0023501C" w:rsidP="007F639A">
            <w:pPr>
              <w:pStyle w:val="ListParagraph"/>
              <w:spacing w:before="120" w:after="120"/>
              <w:ind w:left="311"/>
              <w:rPr>
                <w:sz w:val="20"/>
                <w:lang w:eastAsia="en-GB"/>
              </w:rPr>
            </w:pPr>
            <w:r>
              <w:rPr>
                <w:rFonts w:ascii="Arial" w:hAnsi="Arial" w:cs="Arial"/>
                <w:sz w:val="20"/>
                <w:lang w:eastAsia="en-GB"/>
              </w:rPr>
              <w:t>T</w:t>
            </w:r>
            <w:r w:rsidRPr="00A75E34">
              <w:rPr>
                <w:rFonts w:ascii="Arial" w:hAnsi="Arial" w:cs="Arial"/>
                <w:sz w:val="20"/>
                <w:lang w:eastAsia="en-GB"/>
              </w:rPr>
              <w:t xml:space="preserve">his form can be used by the </w:t>
            </w:r>
            <w:r w:rsidRPr="00A75E34">
              <w:rPr>
                <w:rFonts w:ascii="Arial" w:hAnsi="Arial" w:cs="Arial"/>
                <w:b/>
                <w:sz w:val="20"/>
                <w:lang w:eastAsia="en-GB"/>
              </w:rPr>
              <w:t>Manufacturer</w:t>
            </w:r>
            <w:r w:rsidRPr="00A75E34">
              <w:rPr>
                <w:rFonts w:ascii="Arial" w:hAnsi="Arial" w:cs="Arial"/>
                <w:sz w:val="20"/>
                <w:lang w:eastAsia="en-GB"/>
              </w:rPr>
              <w:t xml:space="preserve"> to obtain </w:t>
            </w:r>
            <w:r w:rsidRPr="00A75E34">
              <w:rPr>
                <w:rFonts w:ascii="Arial" w:hAnsi="Arial" w:cs="Arial"/>
                <w:b/>
                <w:sz w:val="20"/>
                <w:lang w:eastAsia="en-GB"/>
              </w:rPr>
              <w:t>Type Tested</w:t>
            </w:r>
            <w:r w:rsidRPr="00A75E34">
              <w:rPr>
                <w:rFonts w:ascii="Arial" w:hAnsi="Arial" w:cs="Arial"/>
                <w:sz w:val="20"/>
                <w:lang w:eastAsia="en-GB"/>
              </w:rPr>
              <w:t xml:space="preserve"> status for a product</w:t>
            </w:r>
            <w:r w:rsidRPr="00A75E34">
              <w:rPr>
                <w:rFonts w:ascii="Arial" w:hAnsi="Arial" w:cs="Arial"/>
                <w:b/>
                <w:sz w:val="20"/>
                <w:lang w:eastAsia="en-GB"/>
              </w:rPr>
              <w:t xml:space="preserve"> </w:t>
            </w:r>
            <w:r w:rsidRPr="00A75E34">
              <w:rPr>
                <w:rFonts w:ascii="Arial" w:hAnsi="Arial" w:cs="Arial"/>
                <w:sz w:val="20"/>
                <w:lang w:eastAsia="en-GB"/>
              </w:rPr>
              <w:t xml:space="preserve">which is used in a </w:t>
            </w:r>
            <w:r w:rsidRPr="00A75E34">
              <w:rPr>
                <w:rFonts w:ascii="Arial" w:hAnsi="Arial" w:cs="Arial"/>
                <w:b/>
                <w:sz w:val="20"/>
                <w:lang w:eastAsia="en-GB"/>
              </w:rPr>
              <w:t>Power Generating Module</w:t>
            </w:r>
            <w:r w:rsidRPr="00A75E34">
              <w:rPr>
                <w:rFonts w:ascii="Arial" w:hAnsi="Arial" w:cs="Arial"/>
                <w:sz w:val="20"/>
                <w:lang w:eastAsia="en-GB"/>
              </w:rPr>
              <w:t xml:space="preserve"> by registering this form with the relevant parts completed with the Energy Networks Association (ENA) Type Test Verification Report Register.</w:t>
            </w:r>
          </w:p>
          <w:p w14:paraId="699B0888" w14:textId="77777777" w:rsidR="0023501C" w:rsidRDefault="0023501C" w:rsidP="007F639A">
            <w:pPr>
              <w:tabs>
                <w:tab w:val="left" w:pos="288"/>
              </w:tabs>
              <w:spacing w:before="120" w:after="120"/>
              <w:jc w:val="left"/>
              <w:rPr>
                <w:sz w:val="20"/>
                <w:lang w:eastAsia="en-GB"/>
              </w:rPr>
            </w:pPr>
            <w:r>
              <w:rPr>
                <w:sz w:val="20"/>
                <w:lang w:eastAsia="en-GB"/>
              </w:rPr>
              <w:t>3.</w:t>
            </w:r>
            <w:r>
              <w:rPr>
                <w:sz w:val="20"/>
                <w:lang w:eastAsia="en-GB"/>
              </w:rPr>
              <w:tab/>
            </w:r>
            <w:r w:rsidRPr="003C449E">
              <w:rPr>
                <w:sz w:val="20"/>
                <w:u w:val="single"/>
                <w:lang w:eastAsia="en-GB"/>
              </w:rPr>
              <w:t>One</w:t>
            </w:r>
            <w:r>
              <w:rPr>
                <w:sz w:val="20"/>
                <w:u w:val="single"/>
                <w:lang w:eastAsia="en-GB"/>
              </w:rPr>
              <w:t>-</w:t>
            </w:r>
            <w:r w:rsidRPr="003C449E">
              <w:rPr>
                <w:sz w:val="20"/>
                <w:u w:val="single"/>
                <w:lang w:eastAsia="en-GB"/>
              </w:rPr>
              <w:t>off Installation</w:t>
            </w:r>
          </w:p>
          <w:p w14:paraId="7BA339A5" w14:textId="2AC7B190" w:rsidR="0023501C" w:rsidRDefault="0023501C" w:rsidP="007F639A">
            <w:pPr>
              <w:tabs>
                <w:tab w:val="left" w:pos="288"/>
              </w:tabs>
              <w:spacing w:before="120"/>
              <w:ind w:left="311"/>
              <w:jc w:val="left"/>
              <w:rPr>
                <w:sz w:val="20"/>
                <w:lang w:eastAsia="en-GB"/>
              </w:rPr>
            </w:pPr>
            <w:r>
              <w:rPr>
                <w:sz w:val="20"/>
                <w:lang w:eastAsia="en-GB"/>
              </w:rPr>
              <w:t xml:space="preserve">This form can be used by the </w:t>
            </w:r>
            <w:r w:rsidRPr="00384018">
              <w:rPr>
                <w:b/>
                <w:sz w:val="20"/>
                <w:lang w:eastAsia="en-GB"/>
              </w:rPr>
              <w:t>Manufacturer</w:t>
            </w:r>
            <w:r>
              <w:rPr>
                <w:b/>
                <w:sz w:val="20"/>
                <w:lang w:eastAsia="en-GB"/>
              </w:rPr>
              <w:t xml:space="preserve"> </w:t>
            </w:r>
            <w:r w:rsidRPr="00A75E34">
              <w:rPr>
                <w:sz w:val="20"/>
                <w:lang w:eastAsia="en-GB"/>
              </w:rPr>
              <w:t xml:space="preserve">or </w:t>
            </w:r>
            <w:r>
              <w:rPr>
                <w:b/>
                <w:sz w:val="20"/>
                <w:lang w:eastAsia="en-GB"/>
              </w:rPr>
              <w:t>Installer</w:t>
            </w:r>
            <w:r>
              <w:rPr>
                <w:sz w:val="20"/>
                <w:lang w:eastAsia="en-GB"/>
              </w:rPr>
              <w:t xml:space="preserve"> to </w:t>
            </w:r>
            <w:r w:rsidRPr="00684E61">
              <w:rPr>
                <w:sz w:val="20"/>
                <w:lang w:eastAsia="en-GB"/>
              </w:rPr>
              <w:t xml:space="preserve">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Pr>
                <w:sz w:val="20"/>
                <w:lang w:eastAsia="en-GB"/>
              </w:rPr>
              <w:t>.</w:t>
            </w:r>
            <w:r w:rsidR="00106C44">
              <w:rPr>
                <w:sz w:val="20"/>
                <w:lang w:eastAsia="en-GB"/>
              </w:rPr>
              <w:t xml:space="preserve"> </w:t>
            </w:r>
            <w:r>
              <w:rPr>
                <w:sz w:val="20"/>
                <w:lang w:eastAsia="en-GB"/>
              </w:rPr>
              <w:t xml:space="preserve">This form </w:t>
            </w:r>
            <w:r w:rsidR="003B41BA">
              <w:rPr>
                <w:sz w:val="20"/>
                <w:lang w:eastAsia="en-GB"/>
              </w:rPr>
              <w:t>shall</w:t>
            </w:r>
            <w:r>
              <w:rPr>
                <w:sz w:val="20"/>
                <w:lang w:eastAsia="en-GB"/>
              </w:rPr>
              <w:t xml:space="preserve"> be submitted to the </w:t>
            </w:r>
            <w:r w:rsidRPr="003C449E">
              <w:rPr>
                <w:b/>
                <w:sz w:val="20"/>
                <w:lang w:eastAsia="en-GB"/>
              </w:rPr>
              <w:t>DNO</w:t>
            </w:r>
            <w:r>
              <w:rPr>
                <w:sz w:val="20"/>
                <w:lang w:eastAsia="en-GB"/>
              </w:rPr>
              <w:t xml:space="preserve"> as part of the application.</w:t>
            </w:r>
          </w:p>
          <w:p w14:paraId="3FE772E4" w14:textId="77777777" w:rsidR="0023501C" w:rsidRDefault="0023501C" w:rsidP="0023501C">
            <w:pPr>
              <w:tabs>
                <w:tab w:val="left" w:pos="288"/>
              </w:tabs>
              <w:spacing w:before="120"/>
              <w:ind w:left="172"/>
              <w:jc w:val="left"/>
              <w:rPr>
                <w:sz w:val="20"/>
                <w:lang w:eastAsia="en-GB"/>
              </w:rPr>
            </w:pPr>
            <w:r>
              <w:rPr>
                <w:sz w:val="20"/>
                <w:lang w:eastAsia="en-GB"/>
              </w:rPr>
              <w:t xml:space="preserve">A combination of (2) and (3) can be used as required, together with Form A2-4 where compliance of the </w:t>
            </w:r>
            <w:r w:rsidRPr="00A75E34">
              <w:rPr>
                <w:b/>
                <w:sz w:val="20"/>
                <w:lang w:eastAsia="en-GB"/>
              </w:rPr>
              <w:t>Interface Protection</w:t>
            </w:r>
            <w:r>
              <w:rPr>
                <w:sz w:val="20"/>
                <w:lang w:eastAsia="en-GB"/>
              </w:rPr>
              <w:t xml:space="preserve"> is to be demonstrated on site.</w:t>
            </w:r>
          </w:p>
          <w:p w14:paraId="2D2F69B9" w14:textId="77777777" w:rsidR="0023501C" w:rsidRDefault="0023501C" w:rsidP="0023501C">
            <w:pPr>
              <w:tabs>
                <w:tab w:val="left" w:pos="288"/>
              </w:tabs>
              <w:spacing w:before="120"/>
              <w:ind w:left="172"/>
              <w:jc w:val="left"/>
              <w:rPr>
                <w:sz w:val="20"/>
                <w:lang w:eastAsia="en-GB"/>
              </w:rPr>
            </w:pPr>
            <w:r>
              <w:rPr>
                <w:sz w:val="20"/>
                <w:lang w:eastAsia="en-GB"/>
              </w:rPr>
              <w:t>Note:</w:t>
            </w:r>
          </w:p>
          <w:p w14:paraId="0EF7B055" w14:textId="5D49AC49" w:rsidR="0023501C" w:rsidRDefault="0023501C" w:rsidP="0023501C">
            <w:pPr>
              <w:tabs>
                <w:tab w:val="left" w:pos="288"/>
              </w:tabs>
              <w:spacing w:before="120"/>
              <w:ind w:left="172"/>
              <w:jc w:val="left"/>
              <w:rPr>
                <w:sz w:val="20"/>
                <w:lang w:eastAsia="en-GB"/>
              </w:rPr>
            </w:pPr>
            <w:r w:rsidRPr="00684E61">
              <w:rPr>
                <w:sz w:val="20"/>
                <w:lang w:eastAsia="en-GB"/>
              </w:rPr>
              <w:t xml:space="preserve">If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w:t>
            </w:r>
            <w:r w:rsidRPr="00684E61">
              <w:rPr>
                <w:b/>
                <w:sz w:val="20"/>
                <w:lang w:eastAsia="en-GB"/>
              </w:rPr>
              <w:t>Fully</w:t>
            </w:r>
            <w:r w:rsidRPr="00684E61">
              <w:rPr>
                <w:sz w:val="20"/>
                <w:lang w:eastAsia="en-GB"/>
              </w:rPr>
              <w:t xml:space="preserve"> </w:t>
            </w:r>
            <w:r w:rsidRPr="00684E61">
              <w:rPr>
                <w:b/>
                <w:sz w:val="20"/>
                <w:lang w:eastAsia="en-GB"/>
              </w:rPr>
              <w:t>Type Tested</w:t>
            </w:r>
            <w:r w:rsidRPr="00684E61">
              <w:rPr>
                <w:sz w:val="20"/>
                <w:lang w:eastAsia="en-GB"/>
              </w:rPr>
              <w:t xml:space="preserve"> and registered with the Energy Networks Association (ENA) Type Test Verification Report Register, the </w:t>
            </w:r>
            <w:r w:rsidRPr="00527FEC">
              <w:rPr>
                <w:sz w:val="20"/>
                <w:lang w:eastAsia="en-GB"/>
              </w:rPr>
              <w:t>Installation Document</w:t>
            </w:r>
            <w:r w:rsidRPr="00684E61">
              <w:rPr>
                <w:sz w:val="20"/>
                <w:lang w:eastAsia="en-GB"/>
              </w:rPr>
              <w:t xml:space="preserve"> </w:t>
            </w:r>
            <w:r>
              <w:rPr>
                <w:sz w:val="20"/>
                <w:lang w:eastAsia="en-GB"/>
              </w:rPr>
              <w:t>(Form A3</w:t>
            </w:r>
            <w:r w:rsidR="00F421A1">
              <w:rPr>
                <w:sz w:val="20"/>
                <w:lang w:eastAsia="en-GB"/>
              </w:rPr>
              <w:t>-1 or A3-2</w:t>
            </w:r>
            <w:r>
              <w:rPr>
                <w:sz w:val="20"/>
                <w:lang w:eastAsia="en-GB"/>
              </w:rPr>
              <w:t xml:space="preserve">) </w:t>
            </w:r>
            <w:r w:rsidRPr="00684E61">
              <w:rPr>
                <w:sz w:val="20"/>
                <w:lang w:eastAsia="en-GB"/>
              </w:rPr>
              <w:t xml:space="preserve">should include the </w:t>
            </w:r>
            <w:r w:rsidRPr="00566A87">
              <w:rPr>
                <w:b/>
                <w:sz w:val="20"/>
                <w:lang w:eastAsia="en-GB"/>
              </w:rPr>
              <w:t>Manufacturer</w:t>
            </w:r>
            <w:r w:rsidRPr="00092BEA">
              <w:rPr>
                <w:sz w:val="20"/>
                <w:lang w:eastAsia="en-GB"/>
              </w:rPr>
              <w:t>’s</w:t>
            </w:r>
            <w:r w:rsidRPr="00684E61">
              <w:rPr>
                <w:sz w:val="20"/>
                <w:lang w:eastAsia="en-GB"/>
              </w:rPr>
              <w:t xml:space="preserve"> </w:t>
            </w:r>
            <w:r>
              <w:rPr>
                <w:sz w:val="20"/>
                <w:lang w:eastAsia="en-GB"/>
              </w:rPr>
              <w:t>r</w:t>
            </w:r>
            <w:r w:rsidRPr="00684E61">
              <w:rPr>
                <w:sz w:val="20"/>
                <w:lang w:eastAsia="en-GB"/>
              </w:rPr>
              <w:t xml:space="preserve">eference </w:t>
            </w:r>
            <w:r>
              <w:rPr>
                <w:sz w:val="20"/>
                <w:lang w:eastAsia="en-GB"/>
              </w:rPr>
              <w:t>n</w:t>
            </w:r>
            <w:r w:rsidRPr="00684E61">
              <w:rPr>
                <w:sz w:val="20"/>
                <w:lang w:eastAsia="en-GB"/>
              </w:rPr>
              <w:t>umber</w:t>
            </w:r>
            <w:r>
              <w:rPr>
                <w:sz w:val="20"/>
                <w:lang w:eastAsia="en-GB"/>
              </w:rPr>
              <w:t xml:space="preserve"> (the Product ID)</w:t>
            </w:r>
            <w:r w:rsidRPr="00684E61">
              <w:rPr>
                <w:sz w:val="20"/>
                <w:lang w:eastAsia="en-GB"/>
              </w:rPr>
              <w:t xml:space="preserve">, and this form does not need to be submitted. </w:t>
            </w:r>
          </w:p>
          <w:p w14:paraId="3323C525" w14:textId="0DA61B7A" w:rsidR="0023501C" w:rsidRDefault="0023501C" w:rsidP="0023501C">
            <w:pPr>
              <w:spacing w:before="120"/>
              <w:ind w:left="172"/>
              <w:jc w:val="left"/>
              <w:rPr>
                <w:sz w:val="20"/>
                <w:lang w:eastAsia="en-GB"/>
              </w:rPr>
            </w:pPr>
            <w:r w:rsidRPr="00684E61">
              <w:rPr>
                <w:sz w:val="20"/>
                <w:lang w:eastAsia="en-GB"/>
              </w:rPr>
              <w:t xml:space="preserve">Where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not registered with the ENA Type Test Verification Report Register or is not </w:t>
            </w:r>
            <w:r w:rsidRPr="00684E61">
              <w:rPr>
                <w:b/>
                <w:sz w:val="20"/>
                <w:lang w:eastAsia="en-GB"/>
              </w:rPr>
              <w:t>Fully Type Tested</w:t>
            </w:r>
            <w:r w:rsidRPr="00684E61">
              <w:rPr>
                <w:sz w:val="20"/>
                <w:lang w:eastAsia="en-GB"/>
              </w:rPr>
              <w:t xml:space="preserve"> this form (all or in parts</w:t>
            </w:r>
            <w:r>
              <w:rPr>
                <w:sz w:val="20"/>
                <w:lang w:eastAsia="en-GB"/>
              </w:rPr>
              <w:t xml:space="preserve"> as applicable</w:t>
            </w:r>
            <w:r w:rsidRPr="00684E61">
              <w:rPr>
                <w:sz w:val="20"/>
                <w:lang w:eastAsia="en-GB"/>
              </w:rPr>
              <w:t xml:space="preserve">) needs to be completed and provided to the </w:t>
            </w:r>
            <w:r w:rsidRPr="00684E61">
              <w:rPr>
                <w:b/>
                <w:sz w:val="20"/>
                <w:lang w:eastAsia="en-GB"/>
              </w:rPr>
              <w:t>DNO</w:t>
            </w:r>
            <w:r w:rsidRPr="00684E61">
              <w:rPr>
                <w:sz w:val="20"/>
                <w:lang w:eastAsia="en-GB"/>
              </w:rPr>
              <w:t xml:space="preserve">, to 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sidR="00106C44">
              <w:rPr>
                <w:sz w:val="20"/>
                <w:lang w:eastAsia="en-GB"/>
              </w:rPr>
              <w:t xml:space="preserve"> </w:t>
            </w:r>
            <w:r w:rsidRPr="00684E61">
              <w:rPr>
                <w:sz w:val="20"/>
                <w:lang w:eastAsia="en-GB"/>
              </w:rPr>
              <w:t xml:space="preserve"> </w:t>
            </w:r>
          </w:p>
          <w:p w14:paraId="27D44F8F" w14:textId="560C5B9F" w:rsidR="0023501C" w:rsidRPr="00684E61" w:rsidRDefault="0023501C" w:rsidP="0023501C">
            <w:pPr>
              <w:spacing w:before="120"/>
              <w:ind w:left="172"/>
              <w:jc w:val="left"/>
              <w:rPr>
                <w:sz w:val="20"/>
              </w:rPr>
            </w:pPr>
          </w:p>
        </w:tc>
      </w:tr>
      <w:tr w:rsidR="0023501C" w:rsidRPr="00684E61" w14:paraId="10707183" w14:textId="77777777" w:rsidTr="007F639A">
        <w:tc>
          <w:tcPr>
            <w:tcW w:w="4248" w:type="dxa"/>
            <w:gridSpan w:val="3"/>
          </w:tcPr>
          <w:p w14:paraId="0067BD7E" w14:textId="77777777" w:rsidR="0023501C" w:rsidRPr="00684E61" w:rsidRDefault="0023501C" w:rsidP="007F639A">
            <w:pPr>
              <w:spacing w:before="120" w:after="120"/>
              <w:rPr>
                <w:sz w:val="20"/>
                <w:lang w:eastAsia="en-GB"/>
              </w:rPr>
            </w:pPr>
            <w:r w:rsidRPr="00684E61">
              <w:rPr>
                <w:b/>
                <w:sz w:val="20"/>
                <w:lang w:eastAsia="en-GB"/>
              </w:rPr>
              <w:t xml:space="preserve">PGM </w:t>
            </w:r>
            <w:r w:rsidRPr="00684E61">
              <w:rPr>
                <w:sz w:val="20"/>
                <w:lang w:eastAsia="en-GB"/>
              </w:rPr>
              <w:t>technology</w:t>
            </w:r>
          </w:p>
        </w:tc>
        <w:tc>
          <w:tcPr>
            <w:tcW w:w="4961" w:type="dxa"/>
            <w:gridSpan w:val="2"/>
          </w:tcPr>
          <w:p w14:paraId="26DD3CC1" w14:textId="77777777" w:rsidR="0023501C" w:rsidRPr="00684E61" w:rsidRDefault="0023501C" w:rsidP="007F639A">
            <w:pPr>
              <w:spacing w:before="120" w:after="120"/>
              <w:rPr>
                <w:sz w:val="20"/>
                <w:lang w:eastAsia="en-GB"/>
              </w:rPr>
            </w:pPr>
          </w:p>
        </w:tc>
      </w:tr>
      <w:tr w:rsidR="0023501C" w:rsidRPr="00684E61" w14:paraId="773E7892" w14:textId="77777777" w:rsidTr="007F639A">
        <w:tc>
          <w:tcPr>
            <w:tcW w:w="4248" w:type="dxa"/>
            <w:gridSpan w:val="3"/>
          </w:tcPr>
          <w:p w14:paraId="44BF75B2" w14:textId="77777777" w:rsidR="0023501C" w:rsidRPr="00684E61" w:rsidRDefault="0023501C" w:rsidP="007F639A">
            <w:pPr>
              <w:spacing w:before="120" w:after="120"/>
              <w:rPr>
                <w:sz w:val="20"/>
                <w:lang w:eastAsia="en-GB"/>
              </w:rPr>
            </w:pPr>
            <w:r w:rsidRPr="00684E61">
              <w:rPr>
                <w:b/>
                <w:sz w:val="20"/>
                <w:lang w:eastAsia="en-GB"/>
              </w:rPr>
              <w:t xml:space="preserve">Manufacturer </w:t>
            </w:r>
            <w:r w:rsidRPr="00684E61">
              <w:rPr>
                <w:sz w:val="20"/>
                <w:lang w:eastAsia="en-GB"/>
              </w:rPr>
              <w:t>name</w:t>
            </w:r>
          </w:p>
        </w:tc>
        <w:tc>
          <w:tcPr>
            <w:tcW w:w="4961" w:type="dxa"/>
            <w:gridSpan w:val="2"/>
          </w:tcPr>
          <w:p w14:paraId="001315F8" w14:textId="77777777" w:rsidR="0023501C" w:rsidRPr="00684E61" w:rsidRDefault="0023501C" w:rsidP="007F639A">
            <w:pPr>
              <w:spacing w:before="120" w:after="120"/>
              <w:rPr>
                <w:sz w:val="20"/>
                <w:lang w:eastAsia="en-GB"/>
              </w:rPr>
            </w:pPr>
          </w:p>
        </w:tc>
      </w:tr>
      <w:tr w:rsidR="0023501C" w:rsidRPr="00684E61" w14:paraId="1ADF3042" w14:textId="77777777" w:rsidTr="007F639A">
        <w:tc>
          <w:tcPr>
            <w:tcW w:w="4248" w:type="dxa"/>
            <w:gridSpan w:val="3"/>
          </w:tcPr>
          <w:p w14:paraId="32A4830F" w14:textId="77777777" w:rsidR="0023501C" w:rsidRPr="00684E61" w:rsidRDefault="0023501C" w:rsidP="007F639A">
            <w:pPr>
              <w:spacing w:before="120" w:after="120"/>
              <w:rPr>
                <w:sz w:val="20"/>
                <w:lang w:eastAsia="en-GB"/>
              </w:rPr>
            </w:pPr>
            <w:r w:rsidRPr="00684E61">
              <w:rPr>
                <w:sz w:val="20"/>
                <w:lang w:eastAsia="en-GB"/>
              </w:rPr>
              <w:t>Address</w:t>
            </w:r>
          </w:p>
          <w:p w14:paraId="6C44AE0A" w14:textId="77777777" w:rsidR="0023501C" w:rsidRPr="00684E61" w:rsidRDefault="0023501C" w:rsidP="007F639A">
            <w:pPr>
              <w:spacing w:before="120" w:after="120"/>
              <w:rPr>
                <w:sz w:val="20"/>
                <w:lang w:eastAsia="en-GB"/>
              </w:rPr>
            </w:pPr>
          </w:p>
        </w:tc>
        <w:tc>
          <w:tcPr>
            <w:tcW w:w="4961" w:type="dxa"/>
            <w:gridSpan w:val="2"/>
          </w:tcPr>
          <w:p w14:paraId="21D59C70" w14:textId="77777777" w:rsidR="0023501C" w:rsidRPr="00684E61" w:rsidRDefault="0023501C" w:rsidP="007F639A">
            <w:pPr>
              <w:spacing w:before="120" w:after="120"/>
              <w:rPr>
                <w:sz w:val="20"/>
                <w:lang w:eastAsia="en-GB"/>
              </w:rPr>
            </w:pPr>
          </w:p>
        </w:tc>
      </w:tr>
      <w:tr w:rsidR="0023501C" w:rsidRPr="00684E61" w14:paraId="0F6C7F8C" w14:textId="77777777" w:rsidTr="007F639A">
        <w:tc>
          <w:tcPr>
            <w:tcW w:w="1044" w:type="dxa"/>
          </w:tcPr>
          <w:p w14:paraId="7F4B16F5" w14:textId="77777777" w:rsidR="0023501C" w:rsidRPr="00684E61" w:rsidRDefault="0023501C" w:rsidP="007F639A">
            <w:pPr>
              <w:spacing w:before="120" w:after="120"/>
              <w:rPr>
                <w:sz w:val="20"/>
                <w:lang w:eastAsia="en-GB"/>
              </w:rPr>
            </w:pPr>
            <w:r w:rsidRPr="00684E61">
              <w:rPr>
                <w:sz w:val="20"/>
                <w:lang w:eastAsia="en-GB"/>
              </w:rPr>
              <w:t>Tel</w:t>
            </w:r>
            <w:r>
              <w:rPr>
                <w:sz w:val="20"/>
                <w:lang w:eastAsia="en-GB"/>
              </w:rPr>
              <w:t>.</w:t>
            </w:r>
          </w:p>
        </w:tc>
        <w:tc>
          <w:tcPr>
            <w:tcW w:w="3204" w:type="dxa"/>
            <w:gridSpan w:val="2"/>
          </w:tcPr>
          <w:p w14:paraId="7EBCC40A" w14:textId="77777777" w:rsidR="0023501C" w:rsidRPr="00684E61" w:rsidRDefault="0023501C" w:rsidP="007F639A">
            <w:pPr>
              <w:spacing w:before="120" w:after="120"/>
              <w:rPr>
                <w:sz w:val="20"/>
                <w:lang w:eastAsia="en-GB"/>
              </w:rPr>
            </w:pPr>
          </w:p>
        </w:tc>
        <w:tc>
          <w:tcPr>
            <w:tcW w:w="1228" w:type="dxa"/>
          </w:tcPr>
          <w:p w14:paraId="2AB9AA65" w14:textId="77777777" w:rsidR="0023501C" w:rsidRPr="00684E61" w:rsidRDefault="0023501C" w:rsidP="007F639A">
            <w:pPr>
              <w:spacing w:before="120" w:after="120"/>
              <w:rPr>
                <w:sz w:val="20"/>
                <w:lang w:eastAsia="en-GB"/>
              </w:rPr>
            </w:pPr>
            <w:r w:rsidRPr="00684E61">
              <w:rPr>
                <w:sz w:val="20"/>
                <w:lang w:eastAsia="en-GB"/>
              </w:rPr>
              <w:t>Web site</w:t>
            </w:r>
          </w:p>
        </w:tc>
        <w:tc>
          <w:tcPr>
            <w:tcW w:w="3733" w:type="dxa"/>
          </w:tcPr>
          <w:p w14:paraId="2FCABAC9" w14:textId="77777777" w:rsidR="0023501C" w:rsidRPr="00684E61" w:rsidRDefault="0023501C" w:rsidP="007F639A">
            <w:pPr>
              <w:rPr>
                <w:sz w:val="20"/>
                <w:lang w:eastAsia="en-GB"/>
              </w:rPr>
            </w:pPr>
          </w:p>
        </w:tc>
      </w:tr>
      <w:tr w:rsidR="0023501C" w:rsidRPr="00684E61" w14:paraId="41188348" w14:textId="77777777" w:rsidTr="007F639A">
        <w:tc>
          <w:tcPr>
            <w:tcW w:w="1044" w:type="dxa"/>
          </w:tcPr>
          <w:p w14:paraId="5065DF1F" w14:textId="77777777" w:rsidR="0023501C" w:rsidRPr="00684E61" w:rsidRDefault="0023501C" w:rsidP="007F639A">
            <w:pPr>
              <w:spacing w:before="120" w:after="120"/>
              <w:rPr>
                <w:sz w:val="20"/>
                <w:lang w:eastAsia="en-GB"/>
              </w:rPr>
            </w:pPr>
            <w:proofErr w:type="gramStart"/>
            <w:r w:rsidRPr="00684E61">
              <w:rPr>
                <w:sz w:val="20"/>
                <w:lang w:eastAsia="en-GB"/>
              </w:rPr>
              <w:t>E:mail</w:t>
            </w:r>
            <w:proofErr w:type="gramEnd"/>
          </w:p>
        </w:tc>
        <w:tc>
          <w:tcPr>
            <w:tcW w:w="8165" w:type="dxa"/>
            <w:gridSpan w:val="4"/>
          </w:tcPr>
          <w:p w14:paraId="6F2D8A1E" w14:textId="77777777" w:rsidR="0023501C" w:rsidRPr="00684E61" w:rsidRDefault="0023501C" w:rsidP="007F639A">
            <w:pPr>
              <w:rPr>
                <w:sz w:val="20"/>
                <w:lang w:eastAsia="en-GB"/>
              </w:rPr>
            </w:pPr>
          </w:p>
        </w:tc>
      </w:tr>
      <w:tr w:rsidR="0023501C" w:rsidRPr="00684E61" w14:paraId="27946A4D" w14:textId="77777777" w:rsidTr="007F639A">
        <w:tc>
          <w:tcPr>
            <w:tcW w:w="3964" w:type="dxa"/>
            <w:gridSpan w:val="2"/>
          </w:tcPr>
          <w:p w14:paraId="647127A9" w14:textId="77777777" w:rsidR="0023501C" w:rsidRPr="00684E61" w:rsidRDefault="0023501C" w:rsidP="007F639A">
            <w:pPr>
              <w:spacing w:before="120" w:after="120"/>
              <w:rPr>
                <w:sz w:val="20"/>
                <w:lang w:eastAsia="en-GB"/>
              </w:rPr>
            </w:pPr>
            <w:r w:rsidRPr="00684E61">
              <w:rPr>
                <w:b/>
                <w:sz w:val="20"/>
                <w:lang w:eastAsia="en-GB"/>
              </w:rPr>
              <w:t>Registered Capacity</w:t>
            </w:r>
          </w:p>
        </w:tc>
        <w:tc>
          <w:tcPr>
            <w:tcW w:w="5245" w:type="dxa"/>
            <w:gridSpan w:val="3"/>
          </w:tcPr>
          <w:p w14:paraId="640B7BAC" w14:textId="77777777" w:rsidR="0023501C" w:rsidRPr="00684E61" w:rsidRDefault="0023501C" w:rsidP="007F639A">
            <w:pPr>
              <w:spacing w:before="120" w:after="120"/>
              <w:rPr>
                <w:sz w:val="20"/>
                <w:lang w:eastAsia="en-GB"/>
              </w:rPr>
            </w:pPr>
            <w:r>
              <w:rPr>
                <w:sz w:val="20"/>
                <w:lang w:eastAsia="en-GB"/>
              </w:rPr>
              <w:t>kW</w:t>
            </w:r>
          </w:p>
        </w:tc>
      </w:tr>
    </w:tbl>
    <w:p w14:paraId="1E2FB157" w14:textId="26B31E3D" w:rsidR="00B86F4F" w:rsidRDefault="00B86F4F" w:rsidP="0023501C">
      <w:pPr>
        <w:sectPr w:rsidR="00B86F4F" w:rsidSect="00B86F4F">
          <w:footerReference w:type="default" r:id="rId129"/>
          <w:headerReference w:type="first" r:id="rId130"/>
          <w:pgSz w:w="11906" w:h="16838" w:code="9"/>
          <w:pgMar w:top="1701" w:right="1418" w:bottom="851" w:left="1418" w:header="1128" w:footer="737" w:gutter="0"/>
          <w:cols w:space="720"/>
          <w:docGrid w:linePitch="299"/>
        </w:sectPr>
      </w:pPr>
    </w:p>
    <w:p w14:paraId="03BEC645" w14:textId="13EDA06A" w:rsidR="0023501C" w:rsidRDefault="0023501C" w:rsidP="0023501C"/>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3771"/>
        <w:gridCol w:w="2126"/>
        <w:gridCol w:w="425"/>
        <w:gridCol w:w="503"/>
        <w:gridCol w:w="2049"/>
        <w:gridCol w:w="2551"/>
        <w:gridCol w:w="2552"/>
      </w:tblGrid>
      <w:tr w:rsidR="0023501C" w:rsidRPr="00684E61" w14:paraId="62C56937" w14:textId="77777777" w:rsidTr="00B86F4F">
        <w:trPr>
          <w:tblHeader/>
        </w:trPr>
        <w:tc>
          <w:tcPr>
            <w:tcW w:w="15021" w:type="dxa"/>
            <w:gridSpan w:val="8"/>
          </w:tcPr>
          <w:p w14:paraId="48C904AE" w14:textId="3D841687" w:rsidR="0023501C" w:rsidRPr="00684E61" w:rsidRDefault="0023501C" w:rsidP="007F639A">
            <w:pPr>
              <w:spacing w:before="120" w:after="120"/>
              <w:jc w:val="left"/>
              <w:rPr>
                <w:sz w:val="20"/>
              </w:rPr>
            </w:pPr>
            <w:r w:rsidRPr="00684E61">
              <w:rPr>
                <w:sz w:val="20"/>
              </w:rPr>
              <w:t xml:space="preserve">There are </w:t>
            </w:r>
            <w:r>
              <w:rPr>
                <w:sz w:val="20"/>
              </w:rPr>
              <w:t>four</w:t>
            </w:r>
            <w:r w:rsidRPr="00684E61">
              <w:rPr>
                <w:sz w:val="20"/>
              </w:rPr>
              <w:t xml:space="preserve"> options for Testing: (1) </w:t>
            </w:r>
            <w:r w:rsidRPr="00684E61">
              <w:rPr>
                <w:b/>
                <w:sz w:val="20"/>
              </w:rPr>
              <w:t>Fully Type Tested</w:t>
            </w:r>
            <w:r w:rsidRPr="00684E61">
              <w:rPr>
                <w:sz w:val="20"/>
              </w:rPr>
              <w:t xml:space="preserve">, (2) </w:t>
            </w:r>
            <w:r w:rsidRPr="00684E61">
              <w:rPr>
                <w:b/>
                <w:sz w:val="20"/>
              </w:rPr>
              <w:t>Type Tested</w:t>
            </w:r>
            <w:r>
              <w:rPr>
                <w:b/>
                <w:sz w:val="20"/>
              </w:rPr>
              <w:t xml:space="preserve"> </w:t>
            </w:r>
            <w:r w:rsidRPr="00B808A5">
              <w:rPr>
                <w:sz w:val="20"/>
              </w:rPr>
              <w:t>product</w:t>
            </w:r>
            <w:r w:rsidRPr="00684E61">
              <w:rPr>
                <w:sz w:val="20"/>
              </w:rPr>
              <w:t>, (3) one</w:t>
            </w:r>
            <w:r>
              <w:rPr>
                <w:sz w:val="20"/>
              </w:rPr>
              <w:t>-</w:t>
            </w:r>
            <w:r w:rsidRPr="00684E61">
              <w:rPr>
                <w:sz w:val="20"/>
              </w:rPr>
              <w:t>off installation</w:t>
            </w:r>
            <w:r>
              <w:rPr>
                <w:sz w:val="20"/>
              </w:rPr>
              <w:t>, (4) tested on site at time of commissioning</w:t>
            </w:r>
            <w:r w:rsidRPr="00684E61">
              <w:rPr>
                <w:sz w:val="20"/>
              </w:rPr>
              <w:t>. The check box below indicates which tests in this Form have been completed for each of the options.</w:t>
            </w:r>
            <w:r w:rsidR="00106C44">
              <w:rPr>
                <w:sz w:val="20"/>
              </w:rPr>
              <w:t xml:space="preserve"> </w:t>
            </w:r>
            <w:proofErr w:type="gramStart"/>
            <w:r w:rsidRPr="00684E61">
              <w:rPr>
                <w:sz w:val="20"/>
              </w:rPr>
              <w:t>With the exception of</w:t>
            </w:r>
            <w:proofErr w:type="gramEnd"/>
            <w:r w:rsidRPr="00684E61">
              <w:rPr>
                <w:sz w:val="20"/>
              </w:rPr>
              <w:t xml:space="preserve"> </w:t>
            </w:r>
            <w:r w:rsidRPr="00684E61">
              <w:rPr>
                <w:b/>
                <w:sz w:val="20"/>
              </w:rPr>
              <w:t>Fully Type Tested</w:t>
            </w:r>
            <w:r w:rsidRPr="00684E61">
              <w:rPr>
                <w:sz w:val="20"/>
              </w:rPr>
              <w:t xml:space="preserve"> </w:t>
            </w:r>
            <w:r w:rsidRPr="00684E61">
              <w:rPr>
                <w:b/>
                <w:sz w:val="20"/>
              </w:rPr>
              <w:t>PGM</w:t>
            </w:r>
            <w:r w:rsidRPr="00092BEA">
              <w:rPr>
                <w:sz w:val="20"/>
              </w:rPr>
              <w:t>s</w:t>
            </w:r>
            <w:r w:rsidRPr="00684E61">
              <w:rPr>
                <w:sz w:val="20"/>
              </w:rPr>
              <w:t xml:space="preserve"> tests marked with * may be carried out at the time of commissioning</w:t>
            </w:r>
            <w:r>
              <w:rPr>
                <w:sz w:val="20"/>
              </w:rPr>
              <w:t xml:space="preserve"> (Form A2-4)</w:t>
            </w:r>
            <w:r w:rsidRPr="00684E61">
              <w:rPr>
                <w:sz w:val="20"/>
              </w:rPr>
              <w:t xml:space="preserve">. </w:t>
            </w:r>
            <w:r w:rsidR="00EE05BD">
              <w:rPr>
                <w:sz w:val="20"/>
              </w:rPr>
              <w:br/>
              <w:t>Include</w:t>
            </w:r>
            <w:r w:rsidR="00EE05BD" w:rsidRPr="00684E61">
              <w:rPr>
                <w:sz w:val="20"/>
              </w:rPr>
              <w:t xml:space="preserve"> reference</w:t>
            </w:r>
            <w:r w:rsidR="00EE05BD">
              <w:rPr>
                <w:sz w:val="20"/>
              </w:rPr>
              <w:t>(s)</w:t>
            </w:r>
            <w:r w:rsidR="00EE05BD" w:rsidRPr="00684E61">
              <w:rPr>
                <w:sz w:val="20"/>
              </w:rPr>
              <w:t xml:space="preserve"> for</w:t>
            </w:r>
            <w:r w:rsidR="00EE05BD" w:rsidRPr="00684E61">
              <w:rPr>
                <w:b/>
                <w:sz w:val="20"/>
              </w:rPr>
              <w:t xml:space="preserve"> Manufacturers’ Information</w:t>
            </w:r>
            <w:r w:rsidR="00EE05BD">
              <w:rPr>
                <w:b/>
                <w:sz w:val="20"/>
              </w:rPr>
              <w:t xml:space="preserve"> </w:t>
            </w:r>
            <w:r w:rsidR="00EE05BD" w:rsidRPr="007A2D2D">
              <w:rPr>
                <w:sz w:val="20"/>
              </w:rPr>
              <w:t xml:space="preserve">including </w:t>
            </w:r>
            <w:r w:rsidR="00EE05BD">
              <w:rPr>
                <w:sz w:val="20"/>
              </w:rPr>
              <w:t xml:space="preserve">the ENA </w:t>
            </w:r>
            <w:r w:rsidR="00EE05BD" w:rsidRPr="007C3D75">
              <w:rPr>
                <w:sz w:val="20"/>
                <w:szCs w:val="24"/>
              </w:rPr>
              <w:t>Type Test Verification Report Register</w:t>
            </w:r>
            <w:r w:rsidR="00EE05BD" w:rsidRPr="00E004F6">
              <w:rPr>
                <w:sz w:val="20"/>
              </w:rPr>
              <w:t xml:space="preserve"> </w:t>
            </w:r>
            <w:r w:rsidR="00EE05BD" w:rsidRPr="007A2D2D">
              <w:rPr>
                <w:sz w:val="20"/>
              </w:rPr>
              <w:t>Product ID</w:t>
            </w:r>
            <w:r w:rsidR="00EE05BD">
              <w:rPr>
                <w:sz w:val="20"/>
              </w:rPr>
              <w:t xml:space="preserve"> number where applicable</w:t>
            </w:r>
            <w:r w:rsidR="00EE05BD">
              <w:rPr>
                <w:b/>
                <w:sz w:val="20"/>
              </w:rPr>
              <w:t>.</w:t>
            </w:r>
          </w:p>
        </w:tc>
      </w:tr>
      <w:tr w:rsidR="0023501C" w:rsidRPr="00684E61" w14:paraId="5F8AE359" w14:textId="77777777" w:rsidTr="00B86F4F">
        <w:trPr>
          <w:trHeight w:val="240"/>
          <w:tblHeader/>
        </w:trPr>
        <w:tc>
          <w:tcPr>
            <w:tcW w:w="4815" w:type="dxa"/>
            <w:gridSpan w:val="2"/>
          </w:tcPr>
          <w:p w14:paraId="4A62534C" w14:textId="77777777" w:rsidR="0023501C" w:rsidRPr="00684E61" w:rsidRDefault="0023501C" w:rsidP="007F639A">
            <w:pPr>
              <w:spacing w:before="120" w:after="120"/>
              <w:jc w:val="left"/>
              <w:rPr>
                <w:b/>
                <w:sz w:val="20"/>
              </w:rPr>
            </w:pPr>
            <w:r w:rsidRPr="00684E61">
              <w:rPr>
                <w:b/>
                <w:sz w:val="20"/>
              </w:rPr>
              <w:t>Tested option:</w:t>
            </w:r>
          </w:p>
        </w:tc>
        <w:tc>
          <w:tcPr>
            <w:tcW w:w="2551" w:type="dxa"/>
            <w:gridSpan w:val="2"/>
          </w:tcPr>
          <w:p w14:paraId="39226F2A" w14:textId="77777777" w:rsidR="0023501C" w:rsidRPr="00684E61" w:rsidRDefault="0023501C" w:rsidP="007F639A">
            <w:pPr>
              <w:spacing w:before="120" w:after="120"/>
              <w:jc w:val="left"/>
              <w:rPr>
                <w:b/>
                <w:sz w:val="18"/>
              </w:rPr>
            </w:pPr>
            <w:r w:rsidRPr="00684E61">
              <w:rPr>
                <w:b/>
                <w:sz w:val="18"/>
              </w:rPr>
              <w:t>1. Fully Type Tested</w:t>
            </w:r>
          </w:p>
        </w:tc>
        <w:tc>
          <w:tcPr>
            <w:tcW w:w="2552" w:type="dxa"/>
            <w:gridSpan w:val="2"/>
          </w:tcPr>
          <w:p w14:paraId="790F6EF4" w14:textId="77777777" w:rsidR="0023501C" w:rsidRPr="00684E61" w:rsidRDefault="0023501C" w:rsidP="007F639A">
            <w:pPr>
              <w:spacing w:before="120" w:after="120"/>
              <w:jc w:val="left"/>
              <w:rPr>
                <w:b/>
                <w:sz w:val="18"/>
              </w:rPr>
            </w:pPr>
            <w:r w:rsidRPr="00684E61">
              <w:rPr>
                <w:b/>
                <w:sz w:val="18"/>
              </w:rPr>
              <w:t>2. Partially Type Tested</w:t>
            </w:r>
          </w:p>
        </w:tc>
        <w:tc>
          <w:tcPr>
            <w:tcW w:w="2551" w:type="dxa"/>
          </w:tcPr>
          <w:p w14:paraId="60207888" w14:textId="42F64AF1" w:rsidR="0023501C" w:rsidRPr="00684E61" w:rsidRDefault="0023501C" w:rsidP="007F639A">
            <w:pPr>
              <w:spacing w:before="120" w:after="120"/>
              <w:jc w:val="left"/>
              <w:rPr>
                <w:b/>
                <w:sz w:val="18"/>
              </w:rPr>
            </w:pPr>
            <w:r w:rsidRPr="00684E61">
              <w:rPr>
                <w:b/>
                <w:sz w:val="18"/>
              </w:rPr>
              <w:t>3. One</w:t>
            </w:r>
            <w:r>
              <w:rPr>
                <w:b/>
                <w:sz w:val="18"/>
              </w:rPr>
              <w:t>-</w:t>
            </w:r>
            <w:r w:rsidRPr="00684E61">
              <w:rPr>
                <w:b/>
                <w:sz w:val="18"/>
              </w:rPr>
              <w:t>Off Man</w:t>
            </w:r>
            <w:r w:rsidR="00F60EA7">
              <w:rPr>
                <w:b/>
                <w:sz w:val="18"/>
              </w:rPr>
              <w:t>ufactures’</w:t>
            </w:r>
            <w:r w:rsidRPr="00684E61">
              <w:rPr>
                <w:b/>
                <w:sz w:val="18"/>
              </w:rPr>
              <w:t>. Info.</w:t>
            </w:r>
          </w:p>
        </w:tc>
        <w:tc>
          <w:tcPr>
            <w:tcW w:w="2552" w:type="dxa"/>
          </w:tcPr>
          <w:p w14:paraId="58BCD6D7" w14:textId="49F39B15" w:rsidR="0023501C" w:rsidRPr="00684E61" w:rsidRDefault="0023501C" w:rsidP="007F639A">
            <w:pPr>
              <w:spacing w:before="120" w:after="120"/>
              <w:jc w:val="left"/>
              <w:rPr>
                <w:b/>
                <w:sz w:val="18"/>
              </w:rPr>
            </w:pPr>
            <w:r>
              <w:rPr>
                <w:b/>
                <w:sz w:val="18"/>
              </w:rPr>
              <w:t>4. Teste</w:t>
            </w:r>
            <w:r w:rsidR="00AA0105">
              <w:rPr>
                <w:b/>
                <w:sz w:val="18"/>
              </w:rPr>
              <w:t>d on Site at time of Commission</w:t>
            </w:r>
            <w:r>
              <w:rPr>
                <w:b/>
                <w:sz w:val="18"/>
              </w:rPr>
              <w:t>ing</w:t>
            </w:r>
          </w:p>
        </w:tc>
      </w:tr>
      <w:tr w:rsidR="0023501C" w:rsidRPr="00684E61" w14:paraId="300E5EE2" w14:textId="77777777" w:rsidTr="00AA0105">
        <w:trPr>
          <w:trHeight w:val="239"/>
        </w:trPr>
        <w:tc>
          <w:tcPr>
            <w:tcW w:w="4815" w:type="dxa"/>
            <w:gridSpan w:val="2"/>
          </w:tcPr>
          <w:p w14:paraId="6E40C717" w14:textId="77777777" w:rsidR="0023501C" w:rsidRPr="00E30511" w:rsidRDefault="0023501C" w:rsidP="007F639A">
            <w:pPr>
              <w:spacing w:before="120" w:after="120"/>
              <w:rPr>
                <w:sz w:val="20"/>
              </w:rPr>
            </w:pPr>
            <w:r w:rsidRPr="00E30511">
              <w:rPr>
                <w:sz w:val="20"/>
              </w:rPr>
              <w:t xml:space="preserve">0. </w:t>
            </w:r>
            <w:r w:rsidRPr="008B323B">
              <w:rPr>
                <w:b/>
                <w:sz w:val="20"/>
              </w:rPr>
              <w:t>Fully Type Tested</w:t>
            </w:r>
            <w:r w:rsidRPr="00B808A5">
              <w:rPr>
                <w:sz w:val="20"/>
              </w:rPr>
              <w:t>- all</w:t>
            </w:r>
            <w:r>
              <w:rPr>
                <w:sz w:val="20"/>
              </w:rPr>
              <w:t xml:space="preserve"> tests detailed below completed and evidence attached to this submission</w:t>
            </w:r>
            <w:r w:rsidRPr="00B808A5">
              <w:rPr>
                <w:sz w:val="20"/>
              </w:rPr>
              <w:t xml:space="preserve"> </w:t>
            </w:r>
          </w:p>
        </w:tc>
        <w:tc>
          <w:tcPr>
            <w:tcW w:w="2551" w:type="dxa"/>
            <w:gridSpan w:val="2"/>
          </w:tcPr>
          <w:p w14:paraId="46229D90" w14:textId="77777777" w:rsidR="0023501C" w:rsidRPr="00684E61" w:rsidRDefault="0023501C" w:rsidP="007F639A">
            <w:pPr>
              <w:spacing w:before="120" w:after="120"/>
              <w:rPr>
                <w:b/>
                <w:sz w:val="20"/>
              </w:rPr>
            </w:pPr>
          </w:p>
        </w:tc>
        <w:tc>
          <w:tcPr>
            <w:tcW w:w="2552" w:type="dxa"/>
            <w:gridSpan w:val="2"/>
            <w:shd w:val="clear" w:color="auto" w:fill="A6A6A6" w:themeFill="background1" w:themeFillShade="A6"/>
          </w:tcPr>
          <w:p w14:paraId="39037FD8" w14:textId="77777777" w:rsidR="0023501C" w:rsidRPr="00684E61" w:rsidRDefault="0023501C" w:rsidP="00820EFA">
            <w:pPr>
              <w:spacing w:before="120" w:after="120"/>
              <w:jc w:val="center"/>
              <w:rPr>
                <w:b/>
                <w:sz w:val="20"/>
              </w:rPr>
            </w:pPr>
            <w:r>
              <w:rPr>
                <w:b/>
                <w:sz w:val="20"/>
              </w:rPr>
              <w:t>N/A</w:t>
            </w:r>
          </w:p>
        </w:tc>
        <w:tc>
          <w:tcPr>
            <w:tcW w:w="2551" w:type="dxa"/>
            <w:shd w:val="clear" w:color="auto" w:fill="A6A6A6" w:themeFill="background1" w:themeFillShade="A6"/>
          </w:tcPr>
          <w:p w14:paraId="564C55D6" w14:textId="77777777" w:rsidR="0023501C" w:rsidRPr="00684E61" w:rsidRDefault="0023501C" w:rsidP="00820EFA">
            <w:pPr>
              <w:spacing w:before="120" w:after="120"/>
              <w:jc w:val="center"/>
              <w:rPr>
                <w:b/>
                <w:sz w:val="20"/>
              </w:rPr>
            </w:pPr>
            <w:r>
              <w:rPr>
                <w:b/>
                <w:sz w:val="20"/>
              </w:rPr>
              <w:t>N/A</w:t>
            </w:r>
          </w:p>
        </w:tc>
        <w:tc>
          <w:tcPr>
            <w:tcW w:w="2552" w:type="dxa"/>
            <w:shd w:val="clear" w:color="auto" w:fill="A6A6A6" w:themeFill="background1" w:themeFillShade="A6"/>
          </w:tcPr>
          <w:p w14:paraId="4985E0D0" w14:textId="77777777" w:rsidR="0023501C" w:rsidRPr="00684E61" w:rsidRDefault="0023501C" w:rsidP="00820EFA">
            <w:pPr>
              <w:spacing w:before="120" w:after="120"/>
              <w:jc w:val="center"/>
              <w:rPr>
                <w:b/>
                <w:sz w:val="20"/>
              </w:rPr>
            </w:pPr>
            <w:r>
              <w:rPr>
                <w:b/>
                <w:sz w:val="20"/>
              </w:rPr>
              <w:t>N/A</w:t>
            </w:r>
          </w:p>
        </w:tc>
      </w:tr>
      <w:tr w:rsidR="00A57837" w:rsidRPr="00684E61" w14:paraId="7E1451F0" w14:textId="77777777" w:rsidTr="00AA0105">
        <w:trPr>
          <w:trHeight w:val="239"/>
        </w:trPr>
        <w:tc>
          <w:tcPr>
            <w:tcW w:w="4815" w:type="dxa"/>
            <w:gridSpan w:val="2"/>
          </w:tcPr>
          <w:p w14:paraId="325ADD58" w14:textId="77777777" w:rsidR="00A57837" w:rsidRPr="00E30511" w:rsidRDefault="00A57837" w:rsidP="007F639A">
            <w:pPr>
              <w:spacing w:before="120" w:after="120"/>
              <w:rPr>
                <w:sz w:val="20"/>
              </w:rPr>
            </w:pPr>
            <w:r w:rsidRPr="00E30511">
              <w:rPr>
                <w:sz w:val="20"/>
              </w:rPr>
              <w:t>1. Operating Range</w:t>
            </w:r>
          </w:p>
        </w:tc>
        <w:tc>
          <w:tcPr>
            <w:tcW w:w="2551" w:type="dxa"/>
            <w:gridSpan w:val="2"/>
            <w:vMerge w:val="restart"/>
            <w:shd w:val="clear" w:color="auto" w:fill="BFBFBF" w:themeFill="background1" w:themeFillShade="BF"/>
          </w:tcPr>
          <w:p w14:paraId="62EA3941" w14:textId="26E216B5" w:rsidR="00A57837" w:rsidRPr="00684E61" w:rsidRDefault="00A57837" w:rsidP="007F639A">
            <w:pPr>
              <w:spacing w:before="120" w:after="120"/>
              <w:jc w:val="center"/>
              <w:rPr>
                <w:b/>
                <w:sz w:val="20"/>
              </w:rPr>
            </w:pPr>
            <w:r>
              <w:rPr>
                <w:b/>
                <w:sz w:val="20"/>
              </w:rPr>
              <w:t>N/A</w:t>
            </w:r>
          </w:p>
        </w:tc>
        <w:tc>
          <w:tcPr>
            <w:tcW w:w="2552" w:type="dxa"/>
            <w:gridSpan w:val="2"/>
          </w:tcPr>
          <w:p w14:paraId="4EA36CF8" w14:textId="77777777" w:rsidR="00A57837" w:rsidRPr="00684E61" w:rsidRDefault="00A57837" w:rsidP="007F639A">
            <w:pPr>
              <w:spacing w:before="120" w:after="120"/>
              <w:rPr>
                <w:b/>
                <w:sz w:val="20"/>
              </w:rPr>
            </w:pPr>
          </w:p>
        </w:tc>
        <w:tc>
          <w:tcPr>
            <w:tcW w:w="2551" w:type="dxa"/>
          </w:tcPr>
          <w:p w14:paraId="6E9857AF" w14:textId="77777777" w:rsidR="00A57837" w:rsidRPr="00684E61" w:rsidRDefault="00A57837" w:rsidP="007F639A">
            <w:pPr>
              <w:spacing w:before="120" w:after="120"/>
              <w:rPr>
                <w:b/>
                <w:sz w:val="20"/>
              </w:rPr>
            </w:pPr>
          </w:p>
        </w:tc>
        <w:tc>
          <w:tcPr>
            <w:tcW w:w="2552" w:type="dxa"/>
          </w:tcPr>
          <w:p w14:paraId="6568BC7F" w14:textId="77777777" w:rsidR="00A57837" w:rsidRPr="00684E61" w:rsidRDefault="00A57837" w:rsidP="007F639A">
            <w:pPr>
              <w:spacing w:before="120" w:after="120"/>
              <w:rPr>
                <w:b/>
                <w:sz w:val="20"/>
              </w:rPr>
            </w:pPr>
          </w:p>
        </w:tc>
      </w:tr>
      <w:tr w:rsidR="00A57837" w:rsidRPr="00684E61" w14:paraId="537EEEBD" w14:textId="77777777" w:rsidTr="00AA0105">
        <w:trPr>
          <w:trHeight w:val="239"/>
        </w:trPr>
        <w:tc>
          <w:tcPr>
            <w:tcW w:w="4815" w:type="dxa"/>
            <w:gridSpan w:val="2"/>
          </w:tcPr>
          <w:p w14:paraId="6C98636A" w14:textId="77777777" w:rsidR="00A57837" w:rsidRPr="00E30511" w:rsidRDefault="00A57837" w:rsidP="007F639A">
            <w:pPr>
              <w:spacing w:before="120" w:after="120"/>
              <w:rPr>
                <w:sz w:val="20"/>
              </w:rPr>
            </w:pPr>
            <w:r w:rsidRPr="00E30511">
              <w:rPr>
                <w:sz w:val="20"/>
              </w:rPr>
              <w:t>2. PQ – Harmonics</w:t>
            </w:r>
          </w:p>
        </w:tc>
        <w:tc>
          <w:tcPr>
            <w:tcW w:w="2551" w:type="dxa"/>
            <w:gridSpan w:val="2"/>
            <w:vMerge/>
            <w:shd w:val="clear" w:color="auto" w:fill="BFBFBF" w:themeFill="background1" w:themeFillShade="BF"/>
          </w:tcPr>
          <w:p w14:paraId="2D2AC3D5" w14:textId="52306D68" w:rsidR="00A57837" w:rsidRPr="00684E61" w:rsidRDefault="00A57837" w:rsidP="007F639A">
            <w:pPr>
              <w:spacing w:before="120" w:after="120"/>
              <w:jc w:val="center"/>
              <w:rPr>
                <w:b/>
                <w:sz w:val="20"/>
              </w:rPr>
            </w:pPr>
          </w:p>
        </w:tc>
        <w:tc>
          <w:tcPr>
            <w:tcW w:w="2552" w:type="dxa"/>
            <w:gridSpan w:val="2"/>
          </w:tcPr>
          <w:p w14:paraId="5CA792A0" w14:textId="77777777" w:rsidR="00A57837" w:rsidRPr="00684E61" w:rsidRDefault="00A57837" w:rsidP="007F639A">
            <w:pPr>
              <w:spacing w:before="120" w:after="120"/>
              <w:rPr>
                <w:b/>
                <w:sz w:val="20"/>
              </w:rPr>
            </w:pPr>
          </w:p>
        </w:tc>
        <w:tc>
          <w:tcPr>
            <w:tcW w:w="2551" w:type="dxa"/>
          </w:tcPr>
          <w:p w14:paraId="23B0F292" w14:textId="77777777" w:rsidR="00A57837" w:rsidRPr="00684E61" w:rsidRDefault="00A57837" w:rsidP="007F639A">
            <w:pPr>
              <w:spacing w:before="120" w:after="120"/>
              <w:rPr>
                <w:b/>
                <w:sz w:val="20"/>
              </w:rPr>
            </w:pPr>
          </w:p>
        </w:tc>
        <w:tc>
          <w:tcPr>
            <w:tcW w:w="2552" w:type="dxa"/>
          </w:tcPr>
          <w:p w14:paraId="56569AD6" w14:textId="77777777" w:rsidR="00A57837" w:rsidRPr="00684E61" w:rsidRDefault="00A57837" w:rsidP="007F639A">
            <w:pPr>
              <w:spacing w:before="120" w:after="120"/>
              <w:rPr>
                <w:b/>
                <w:sz w:val="20"/>
              </w:rPr>
            </w:pPr>
          </w:p>
        </w:tc>
      </w:tr>
      <w:tr w:rsidR="00A57837" w:rsidRPr="00684E61" w14:paraId="497F090F" w14:textId="77777777" w:rsidTr="00AA0105">
        <w:trPr>
          <w:trHeight w:val="239"/>
        </w:trPr>
        <w:tc>
          <w:tcPr>
            <w:tcW w:w="4815" w:type="dxa"/>
            <w:gridSpan w:val="2"/>
          </w:tcPr>
          <w:p w14:paraId="4799B12F" w14:textId="77777777" w:rsidR="00A57837" w:rsidRPr="00E30511" w:rsidRDefault="00A57837" w:rsidP="007F639A">
            <w:pPr>
              <w:spacing w:before="120" w:after="120"/>
              <w:rPr>
                <w:sz w:val="20"/>
              </w:rPr>
            </w:pPr>
            <w:r w:rsidRPr="00E30511">
              <w:rPr>
                <w:sz w:val="20"/>
              </w:rPr>
              <w:t>3. PQ – Voltage Fluctuation and Flicker</w:t>
            </w:r>
          </w:p>
        </w:tc>
        <w:tc>
          <w:tcPr>
            <w:tcW w:w="2551" w:type="dxa"/>
            <w:gridSpan w:val="2"/>
            <w:vMerge/>
            <w:shd w:val="clear" w:color="auto" w:fill="BFBFBF" w:themeFill="background1" w:themeFillShade="BF"/>
          </w:tcPr>
          <w:p w14:paraId="6E2F40D2" w14:textId="5935104B" w:rsidR="00A57837" w:rsidRPr="00684E61" w:rsidRDefault="00A57837" w:rsidP="007F639A">
            <w:pPr>
              <w:spacing w:before="120" w:after="120"/>
              <w:jc w:val="center"/>
              <w:rPr>
                <w:b/>
                <w:sz w:val="20"/>
              </w:rPr>
            </w:pPr>
          </w:p>
        </w:tc>
        <w:tc>
          <w:tcPr>
            <w:tcW w:w="2552" w:type="dxa"/>
            <w:gridSpan w:val="2"/>
          </w:tcPr>
          <w:p w14:paraId="25D6B5F2" w14:textId="77777777" w:rsidR="00A57837" w:rsidRPr="00684E61" w:rsidRDefault="00A57837" w:rsidP="007F639A">
            <w:pPr>
              <w:spacing w:before="120" w:after="120"/>
              <w:rPr>
                <w:b/>
                <w:sz w:val="20"/>
              </w:rPr>
            </w:pPr>
          </w:p>
        </w:tc>
        <w:tc>
          <w:tcPr>
            <w:tcW w:w="2551" w:type="dxa"/>
          </w:tcPr>
          <w:p w14:paraId="390ECFEB" w14:textId="77777777" w:rsidR="00A57837" w:rsidRPr="00684E61" w:rsidRDefault="00A57837" w:rsidP="007F639A">
            <w:pPr>
              <w:spacing w:before="120" w:after="120"/>
              <w:rPr>
                <w:b/>
                <w:sz w:val="20"/>
              </w:rPr>
            </w:pPr>
          </w:p>
        </w:tc>
        <w:tc>
          <w:tcPr>
            <w:tcW w:w="2552" w:type="dxa"/>
          </w:tcPr>
          <w:p w14:paraId="084B3D65" w14:textId="77777777" w:rsidR="00A57837" w:rsidRPr="00684E61" w:rsidRDefault="00A57837" w:rsidP="007F639A">
            <w:pPr>
              <w:spacing w:before="120" w:after="120"/>
              <w:rPr>
                <w:b/>
                <w:sz w:val="20"/>
              </w:rPr>
            </w:pPr>
          </w:p>
        </w:tc>
      </w:tr>
      <w:tr w:rsidR="00A57837" w:rsidRPr="00684E61" w14:paraId="5496F7D5" w14:textId="77777777" w:rsidTr="00AA0105">
        <w:trPr>
          <w:trHeight w:val="239"/>
        </w:trPr>
        <w:tc>
          <w:tcPr>
            <w:tcW w:w="4815" w:type="dxa"/>
            <w:gridSpan w:val="2"/>
          </w:tcPr>
          <w:p w14:paraId="298B5539" w14:textId="77777777" w:rsidR="00A57837" w:rsidRPr="00E30511" w:rsidRDefault="00A57837" w:rsidP="007F639A">
            <w:pPr>
              <w:spacing w:before="120" w:after="120"/>
              <w:rPr>
                <w:sz w:val="20"/>
              </w:rPr>
            </w:pPr>
            <w:r>
              <w:rPr>
                <w:sz w:val="20"/>
              </w:rPr>
              <w:t>4</w:t>
            </w:r>
            <w:r w:rsidRPr="00E30511">
              <w:rPr>
                <w:sz w:val="20"/>
              </w:rPr>
              <w:t xml:space="preserve">. </w:t>
            </w:r>
            <w:r w:rsidRPr="004F1C0F">
              <w:rPr>
                <w:b/>
                <w:sz w:val="20"/>
              </w:rPr>
              <w:t>Power Factor</w:t>
            </w:r>
            <w:r w:rsidRPr="00E30511">
              <w:rPr>
                <w:sz w:val="20"/>
              </w:rPr>
              <w:t xml:space="preserve"> (PF)</w:t>
            </w:r>
            <w:r>
              <w:rPr>
                <w:sz w:val="20"/>
              </w:rPr>
              <w:t>*</w:t>
            </w:r>
          </w:p>
        </w:tc>
        <w:tc>
          <w:tcPr>
            <w:tcW w:w="2551" w:type="dxa"/>
            <w:gridSpan w:val="2"/>
            <w:vMerge/>
            <w:shd w:val="clear" w:color="auto" w:fill="BFBFBF" w:themeFill="background1" w:themeFillShade="BF"/>
          </w:tcPr>
          <w:p w14:paraId="61513E34" w14:textId="61E7CBA9" w:rsidR="00A57837" w:rsidRPr="00684E61" w:rsidRDefault="00A57837" w:rsidP="007F639A">
            <w:pPr>
              <w:spacing w:before="120" w:after="120"/>
              <w:jc w:val="center"/>
              <w:rPr>
                <w:b/>
                <w:sz w:val="20"/>
              </w:rPr>
            </w:pPr>
          </w:p>
        </w:tc>
        <w:tc>
          <w:tcPr>
            <w:tcW w:w="2552" w:type="dxa"/>
            <w:gridSpan w:val="2"/>
          </w:tcPr>
          <w:p w14:paraId="04CC2A36" w14:textId="77777777" w:rsidR="00A57837" w:rsidRPr="00684E61" w:rsidRDefault="00A57837" w:rsidP="007F639A">
            <w:pPr>
              <w:spacing w:before="120" w:after="120"/>
              <w:rPr>
                <w:b/>
                <w:sz w:val="20"/>
              </w:rPr>
            </w:pPr>
          </w:p>
        </w:tc>
        <w:tc>
          <w:tcPr>
            <w:tcW w:w="2551" w:type="dxa"/>
          </w:tcPr>
          <w:p w14:paraId="277BFA83" w14:textId="77777777" w:rsidR="00A57837" w:rsidRPr="00684E61" w:rsidRDefault="00A57837" w:rsidP="007F639A">
            <w:pPr>
              <w:spacing w:before="120" w:after="120"/>
              <w:rPr>
                <w:b/>
                <w:sz w:val="20"/>
              </w:rPr>
            </w:pPr>
          </w:p>
        </w:tc>
        <w:tc>
          <w:tcPr>
            <w:tcW w:w="2552" w:type="dxa"/>
          </w:tcPr>
          <w:p w14:paraId="5A464376" w14:textId="77777777" w:rsidR="00A57837" w:rsidRPr="00684E61" w:rsidRDefault="00A57837" w:rsidP="007F639A">
            <w:pPr>
              <w:spacing w:before="120" w:after="120"/>
              <w:rPr>
                <w:b/>
                <w:sz w:val="20"/>
              </w:rPr>
            </w:pPr>
          </w:p>
        </w:tc>
      </w:tr>
      <w:tr w:rsidR="00A57837" w:rsidRPr="00684E61" w14:paraId="4974A2A9" w14:textId="77777777" w:rsidTr="00AA0105">
        <w:trPr>
          <w:trHeight w:val="239"/>
        </w:trPr>
        <w:tc>
          <w:tcPr>
            <w:tcW w:w="4815" w:type="dxa"/>
            <w:gridSpan w:val="2"/>
          </w:tcPr>
          <w:p w14:paraId="3EAE8AC9" w14:textId="77777777" w:rsidR="00A57837" w:rsidRPr="00E30511" w:rsidRDefault="00A57837" w:rsidP="007F639A">
            <w:pPr>
              <w:spacing w:before="120" w:after="120"/>
              <w:rPr>
                <w:sz w:val="20"/>
              </w:rPr>
            </w:pPr>
            <w:r>
              <w:rPr>
                <w:sz w:val="20"/>
              </w:rPr>
              <w:t xml:space="preserve">5. </w:t>
            </w:r>
            <w:r w:rsidRPr="00E30511">
              <w:rPr>
                <w:sz w:val="20"/>
              </w:rPr>
              <w:t>Frequency</w:t>
            </w:r>
            <w:r>
              <w:rPr>
                <w:sz w:val="20"/>
              </w:rPr>
              <w:t xml:space="preserve"> protection trip</w:t>
            </w:r>
            <w:r w:rsidRPr="00E30511">
              <w:rPr>
                <w:sz w:val="20"/>
              </w:rPr>
              <w:t xml:space="preserve"> </w:t>
            </w:r>
            <w:r>
              <w:rPr>
                <w:sz w:val="20"/>
              </w:rPr>
              <w:t>and ride through t</w:t>
            </w:r>
            <w:r w:rsidRPr="00E30511">
              <w:rPr>
                <w:sz w:val="20"/>
              </w:rPr>
              <w:t>est</w:t>
            </w:r>
            <w:r>
              <w:rPr>
                <w:sz w:val="20"/>
              </w:rPr>
              <w:t>s*</w:t>
            </w:r>
          </w:p>
        </w:tc>
        <w:tc>
          <w:tcPr>
            <w:tcW w:w="2551" w:type="dxa"/>
            <w:gridSpan w:val="2"/>
            <w:vMerge/>
            <w:shd w:val="clear" w:color="auto" w:fill="BFBFBF" w:themeFill="background1" w:themeFillShade="BF"/>
          </w:tcPr>
          <w:p w14:paraId="490F03C8" w14:textId="37BF3451" w:rsidR="00A57837" w:rsidRPr="00684E61" w:rsidRDefault="00A57837" w:rsidP="007F639A">
            <w:pPr>
              <w:spacing w:before="120" w:after="120"/>
              <w:jc w:val="center"/>
              <w:rPr>
                <w:b/>
                <w:sz w:val="20"/>
              </w:rPr>
            </w:pPr>
          </w:p>
        </w:tc>
        <w:tc>
          <w:tcPr>
            <w:tcW w:w="2552" w:type="dxa"/>
            <w:gridSpan w:val="2"/>
            <w:shd w:val="clear" w:color="auto" w:fill="auto"/>
          </w:tcPr>
          <w:p w14:paraId="6010E36D" w14:textId="77777777" w:rsidR="00A57837" w:rsidRPr="00684E61" w:rsidRDefault="00A57837" w:rsidP="007F639A">
            <w:pPr>
              <w:spacing w:before="120" w:after="120"/>
              <w:rPr>
                <w:b/>
                <w:sz w:val="20"/>
              </w:rPr>
            </w:pPr>
          </w:p>
        </w:tc>
        <w:tc>
          <w:tcPr>
            <w:tcW w:w="2551" w:type="dxa"/>
          </w:tcPr>
          <w:p w14:paraId="02F1A94A" w14:textId="77777777" w:rsidR="00A57837" w:rsidRPr="00684E61" w:rsidRDefault="00A57837" w:rsidP="007F639A">
            <w:pPr>
              <w:spacing w:before="120" w:after="120"/>
              <w:rPr>
                <w:b/>
                <w:sz w:val="20"/>
              </w:rPr>
            </w:pPr>
          </w:p>
        </w:tc>
        <w:tc>
          <w:tcPr>
            <w:tcW w:w="2552" w:type="dxa"/>
          </w:tcPr>
          <w:p w14:paraId="0BF82373" w14:textId="77777777" w:rsidR="00A57837" w:rsidRPr="00684E61" w:rsidRDefault="00A57837" w:rsidP="007F639A">
            <w:pPr>
              <w:spacing w:before="120" w:after="120"/>
              <w:rPr>
                <w:b/>
                <w:sz w:val="20"/>
              </w:rPr>
            </w:pPr>
          </w:p>
        </w:tc>
      </w:tr>
      <w:tr w:rsidR="00A57837" w:rsidRPr="00684E61" w14:paraId="3E463055" w14:textId="77777777" w:rsidTr="00AA0105">
        <w:trPr>
          <w:trHeight w:val="239"/>
        </w:trPr>
        <w:tc>
          <w:tcPr>
            <w:tcW w:w="4815" w:type="dxa"/>
            <w:gridSpan w:val="2"/>
          </w:tcPr>
          <w:p w14:paraId="1A90FA7D" w14:textId="77777777" w:rsidR="00A57837" w:rsidRPr="00E30511" w:rsidRDefault="00A57837" w:rsidP="007F639A">
            <w:pPr>
              <w:spacing w:before="120" w:after="120"/>
              <w:rPr>
                <w:sz w:val="20"/>
              </w:rPr>
            </w:pPr>
            <w:r>
              <w:rPr>
                <w:sz w:val="20"/>
              </w:rPr>
              <w:t>6</w:t>
            </w:r>
            <w:r w:rsidRPr="00E30511">
              <w:rPr>
                <w:sz w:val="20"/>
              </w:rPr>
              <w:t>. Voltage</w:t>
            </w:r>
            <w:r>
              <w:rPr>
                <w:sz w:val="20"/>
              </w:rPr>
              <w:t xml:space="preserve"> protection</w:t>
            </w:r>
            <w:r w:rsidRPr="00E30511">
              <w:rPr>
                <w:sz w:val="20"/>
              </w:rPr>
              <w:t xml:space="preserve"> </w:t>
            </w:r>
            <w:r>
              <w:rPr>
                <w:sz w:val="20"/>
              </w:rPr>
              <w:t>trip and ride through tests*</w:t>
            </w:r>
          </w:p>
        </w:tc>
        <w:tc>
          <w:tcPr>
            <w:tcW w:w="2551" w:type="dxa"/>
            <w:gridSpan w:val="2"/>
            <w:vMerge/>
            <w:shd w:val="clear" w:color="auto" w:fill="BFBFBF" w:themeFill="background1" w:themeFillShade="BF"/>
          </w:tcPr>
          <w:p w14:paraId="46E65471" w14:textId="5DECF3B0" w:rsidR="00A57837" w:rsidRPr="00684E61" w:rsidRDefault="00A57837" w:rsidP="007F639A">
            <w:pPr>
              <w:spacing w:before="120" w:after="120"/>
              <w:jc w:val="center"/>
              <w:rPr>
                <w:b/>
                <w:sz w:val="20"/>
              </w:rPr>
            </w:pPr>
          </w:p>
        </w:tc>
        <w:tc>
          <w:tcPr>
            <w:tcW w:w="2552" w:type="dxa"/>
            <w:gridSpan w:val="2"/>
            <w:shd w:val="clear" w:color="auto" w:fill="auto"/>
          </w:tcPr>
          <w:p w14:paraId="0D425463" w14:textId="77777777" w:rsidR="00A57837" w:rsidRPr="00684E61" w:rsidRDefault="00A57837" w:rsidP="007F639A">
            <w:pPr>
              <w:spacing w:before="120" w:after="120"/>
              <w:rPr>
                <w:b/>
                <w:sz w:val="20"/>
              </w:rPr>
            </w:pPr>
          </w:p>
        </w:tc>
        <w:tc>
          <w:tcPr>
            <w:tcW w:w="2551" w:type="dxa"/>
          </w:tcPr>
          <w:p w14:paraId="44AC0B91" w14:textId="77777777" w:rsidR="00A57837" w:rsidRPr="00684E61" w:rsidRDefault="00A57837" w:rsidP="007F639A">
            <w:pPr>
              <w:spacing w:before="120" w:after="120"/>
              <w:rPr>
                <w:b/>
                <w:sz w:val="20"/>
              </w:rPr>
            </w:pPr>
          </w:p>
        </w:tc>
        <w:tc>
          <w:tcPr>
            <w:tcW w:w="2552" w:type="dxa"/>
          </w:tcPr>
          <w:p w14:paraId="17449CF5" w14:textId="77777777" w:rsidR="00A57837" w:rsidRPr="00684E61" w:rsidRDefault="00A57837" w:rsidP="007F639A">
            <w:pPr>
              <w:spacing w:before="120" w:after="120"/>
              <w:rPr>
                <w:b/>
                <w:sz w:val="20"/>
              </w:rPr>
            </w:pPr>
          </w:p>
        </w:tc>
      </w:tr>
      <w:tr w:rsidR="00A57837" w:rsidRPr="00684E61" w14:paraId="43CD1F8C" w14:textId="77777777" w:rsidTr="00AA0105">
        <w:trPr>
          <w:trHeight w:val="239"/>
        </w:trPr>
        <w:tc>
          <w:tcPr>
            <w:tcW w:w="4815" w:type="dxa"/>
            <w:gridSpan w:val="2"/>
          </w:tcPr>
          <w:p w14:paraId="25B8F1BD" w14:textId="77777777" w:rsidR="00A57837" w:rsidRPr="00E30511" w:rsidRDefault="00A57837" w:rsidP="007F639A">
            <w:pPr>
              <w:spacing w:before="120" w:after="120"/>
              <w:rPr>
                <w:sz w:val="20"/>
              </w:rPr>
            </w:pPr>
            <w:r>
              <w:rPr>
                <w:sz w:val="20"/>
              </w:rPr>
              <w:t>7</w:t>
            </w:r>
            <w:r w:rsidRPr="00E30511">
              <w:rPr>
                <w:sz w:val="20"/>
              </w:rPr>
              <w:t>. Protection – Loss of Mains Test*</w:t>
            </w:r>
            <w:r>
              <w:rPr>
                <w:sz w:val="20"/>
              </w:rPr>
              <w:t xml:space="preserve">, </w:t>
            </w:r>
            <w:r w:rsidRPr="00E30511">
              <w:rPr>
                <w:sz w:val="20"/>
              </w:rPr>
              <w:t>Vector Shift</w:t>
            </w:r>
            <w:r>
              <w:rPr>
                <w:sz w:val="20"/>
              </w:rPr>
              <w:t xml:space="preserve"> and</w:t>
            </w:r>
            <w:r w:rsidRPr="00E30511">
              <w:rPr>
                <w:sz w:val="20"/>
              </w:rPr>
              <w:t xml:space="preserve"> RoCoF Stability Test*</w:t>
            </w:r>
          </w:p>
        </w:tc>
        <w:tc>
          <w:tcPr>
            <w:tcW w:w="2551" w:type="dxa"/>
            <w:gridSpan w:val="2"/>
            <w:vMerge/>
            <w:shd w:val="clear" w:color="auto" w:fill="BFBFBF" w:themeFill="background1" w:themeFillShade="BF"/>
          </w:tcPr>
          <w:p w14:paraId="431EB6BA" w14:textId="11D845D7" w:rsidR="00A57837" w:rsidRPr="00684E61" w:rsidRDefault="00A57837" w:rsidP="007F639A">
            <w:pPr>
              <w:spacing w:before="120" w:after="120"/>
              <w:jc w:val="center"/>
              <w:rPr>
                <w:b/>
                <w:sz w:val="20"/>
              </w:rPr>
            </w:pPr>
          </w:p>
        </w:tc>
        <w:tc>
          <w:tcPr>
            <w:tcW w:w="2552" w:type="dxa"/>
            <w:gridSpan w:val="2"/>
            <w:shd w:val="clear" w:color="auto" w:fill="auto"/>
          </w:tcPr>
          <w:p w14:paraId="0C54D9F6" w14:textId="77777777" w:rsidR="00A57837" w:rsidRPr="00684E61" w:rsidRDefault="00A57837" w:rsidP="007F639A">
            <w:pPr>
              <w:spacing w:before="120" w:after="120"/>
              <w:rPr>
                <w:b/>
                <w:sz w:val="20"/>
              </w:rPr>
            </w:pPr>
          </w:p>
        </w:tc>
        <w:tc>
          <w:tcPr>
            <w:tcW w:w="2551" w:type="dxa"/>
          </w:tcPr>
          <w:p w14:paraId="2E3A646C" w14:textId="77777777" w:rsidR="00A57837" w:rsidRPr="00684E61" w:rsidRDefault="00A57837" w:rsidP="007F639A">
            <w:pPr>
              <w:spacing w:before="120" w:after="120"/>
              <w:rPr>
                <w:b/>
                <w:sz w:val="20"/>
              </w:rPr>
            </w:pPr>
          </w:p>
        </w:tc>
        <w:tc>
          <w:tcPr>
            <w:tcW w:w="2552" w:type="dxa"/>
          </w:tcPr>
          <w:p w14:paraId="112B439A" w14:textId="77777777" w:rsidR="00A57837" w:rsidRPr="00684E61" w:rsidRDefault="00A57837" w:rsidP="007F639A">
            <w:pPr>
              <w:spacing w:before="120" w:after="120"/>
              <w:rPr>
                <w:b/>
                <w:sz w:val="20"/>
              </w:rPr>
            </w:pPr>
          </w:p>
        </w:tc>
      </w:tr>
      <w:tr w:rsidR="00A57837" w:rsidRPr="00684E61" w14:paraId="07E6031D" w14:textId="77777777" w:rsidTr="00AA0105">
        <w:trPr>
          <w:trHeight w:val="239"/>
        </w:trPr>
        <w:tc>
          <w:tcPr>
            <w:tcW w:w="4815" w:type="dxa"/>
            <w:gridSpan w:val="2"/>
          </w:tcPr>
          <w:p w14:paraId="2F4004F8" w14:textId="77777777" w:rsidR="00A57837" w:rsidRPr="00E30511" w:rsidRDefault="00A57837" w:rsidP="007F639A">
            <w:pPr>
              <w:spacing w:before="120" w:after="120"/>
              <w:rPr>
                <w:sz w:val="20"/>
              </w:rPr>
            </w:pPr>
            <w:r>
              <w:rPr>
                <w:sz w:val="20"/>
              </w:rPr>
              <w:t>8</w:t>
            </w:r>
            <w:r w:rsidRPr="00E30511">
              <w:rPr>
                <w:sz w:val="20"/>
              </w:rPr>
              <w:t>.</w:t>
            </w:r>
            <w:r>
              <w:rPr>
                <w:sz w:val="20"/>
              </w:rPr>
              <w:t xml:space="preserve"> </w:t>
            </w:r>
            <w:r w:rsidRPr="003C449E">
              <w:rPr>
                <w:b/>
                <w:sz w:val="20"/>
              </w:rPr>
              <w:t>LFSM-O</w:t>
            </w:r>
            <w:r w:rsidRPr="00E30511">
              <w:rPr>
                <w:sz w:val="20"/>
              </w:rPr>
              <w:t xml:space="preserve"> Test</w:t>
            </w:r>
            <w:r>
              <w:rPr>
                <w:sz w:val="20"/>
              </w:rPr>
              <w:t>*</w:t>
            </w:r>
          </w:p>
        </w:tc>
        <w:tc>
          <w:tcPr>
            <w:tcW w:w="2551" w:type="dxa"/>
            <w:gridSpan w:val="2"/>
            <w:vMerge/>
            <w:shd w:val="clear" w:color="auto" w:fill="BFBFBF" w:themeFill="background1" w:themeFillShade="BF"/>
          </w:tcPr>
          <w:p w14:paraId="460B6008" w14:textId="680A89F8" w:rsidR="00A57837" w:rsidRPr="00684E61" w:rsidRDefault="00A57837" w:rsidP="007F639A">
            <w:pPr>
              <w:spacing w:before="120" w:after="120"/>
              <w:jc w:val="center"/>
              <w:rPr>
                <w:b/>
                <w:sz w:val="20"/>
              </w:rPr>
            </w:pPr>
          </w:p>
        </w:tc>
        <w:tc>
          <w:tcPr>
            <w:tcW w:w="2552" w:type="dxa"/>
            <w:gridSpan w:val="2"/>
            <w:shd w:val="clear" w:color="auto" w:fill="auto"/>
          </w:tcPr>
          <w:p w14:paraId="3D6FE6C0" w14:textId="77777777" w:rsidR="00A57837" w:rsidRPr="00684E61" w:rsidRDefault="00A57837" w:rsidP="007F639A">
            <w:pPr>
              <w:spacing w:before="120" w:after="120"/>
              <w:rPr>
                <w:b/>
                <w:sz w:val="20"/>
              </w:rPr>
            </w:pPr>
          </w:p>
        </w:tc>
        <w:tc>
          <w:tcPr>
            <w:tcW w:w="2551" w:type="dxa"/>
          </w:tcPr>
          <w:p w14:paraId="08F43769" w14:textId="77777777" w:rsidR="00A57837" w:rsidRPr="00684E61" w:rsidRDefault="00A57837" w:rsidP="007F639A">
            <w:pPr>
              <w:spacing w:before="120" w:after="120"/>
              <w:rPr>
                <w:b/>
                <w:sz w:val="20"/>
              </w:rPr>
            </w:pPr>
          </w:p>
        </w:tc>
        <w:tc>
          <w:tcPr>
            <w:tcW w:w="2552" w:type="dxa"/>
          </w:tcPr>
          <w:p w14:paraId="1BFE5A97" w14:textId="77777777" w:rsidR="00A57837" w:rsidRPr="00684E61" w:rsidRDefault="00A57837" w:rsidP="007F639A">
            <w:pPr>
              <w:spacing w:before="120" w:after="120"/>
              <w:rPr>
                <w:b/>
                <w:sz w:val="20"/>
              </w:rPr>
            </w:pPr>
          </w:p>
        </w:tc>
      </w:tr>
      <w:tr w:rsidR="00A57837" w:rsidRPr="00684E61" w14:paraId="301B6FFB" w14:textId="77777777" w:rsidTr="00AA0105">
        <w:trPr>
          <w:trHeight w:val="239"/>
        </w:trPr>
        <w:tc>
          <w:tcPr>
            <w:tcW w:w="4815" w:type="dxa"/>
            <w:gridSpan w:val="2"/>
          </w:tcPr>
          <w:p w14:paraId="1E12221D" w14:textId="77777777" w:rsidR="00A57837" w:rsidRPr="00E30511" w:rsidRDefault="00A57837" w:rsidP="007F639A">
            <w:pPr>
              <w:spacing w:before="120" w:after="120"/>
              <w:rPr>
                <w:sz w:val="20"/>
              </w:rPr>
            </w:pPr>
            <w:r>
              <w:rPr>
                <w:sz w:val="20"/>
              </w:rPr>
              <w:t xml:space="preserve">9. </w:t>
            </w:r>
            <w:r w:rsidRPr="00E30511">
              <w:rPr>
                <w:sz w:val="20"/>
              </w:rPr>
              <w:t>Power Output with Falling Frequency Test</w:t>
            </w:r>
            <w:r>
              <w:rPr>
                <w:sz w:val="20"/>
              </w:rPr>
              <w:t>*</w:t>
            </w:r>
          </w:p>
        </w:tc>
        <w:tc>
          <w:tcPr>
            <w:tcW w:w="2551" w:type="dxa"/>
            <w:gridSpan w:val="2"/>
            <w:vMerge/>
            <w:shd w:val="clear" w:color="auto" w:fill="BFBFBF" w:themeFill="background1" w:themeFillShade="BF"/>
          </w:tcPr>
          <w:p w14:paraId="38B37D50" w14:textId="1C051183" w:rsidR="00A57837" w:rsidRPr="00684E61" w:rsidRDefault="00A57837" w:rsidP="007F639A">
            <w:pPr>
              <w:spacing w:before="120" w:after="120"/>
              <w:jc w:val="center"/>
              <w:rPr>
                <w:b/>
                <w:sz w:val="20"/>
              </w:rPr>
            </w:pPr>
          </w:p>
        </w:tc>
        <w:tc>
          <w:tcPr>
            <w:tcW w:w="2552" w:type="dxa"/>
            <w:gridSpan w:val="2"/>
            <w:shd w:val="clear" w:color="auto" w:fill="auto"/>
          </w:tcPr>
          <w:p w14:paraId="58DB4A8A" w14:textId="77777777" w:rsidR="00A57837" w:rsidRPr="00684E61" w:rsidRDefault="00A57837" w:rsidP="007F639A">
            <w:pPr>
              <w:spacing w:before="120" w:after="120"/>
              <w:rPr>
                <w:b/>
                <w:sz w:val="20"/>
              </w:rPr>
            </w:pPr>
          </w:p>
        </w:tc>
        <w:tc>
          <w:tcPr>
            <w:tcW w:w="2551" w:type="dxa"/>
          </w:tcPr>
          <w:p w14:paraId="6FC78039" w14:textId="77777777" w:rsidR="00A57837" w:rsidRPr="00684E61" w:rsidRDefault="00A57837" w:rsidP="007F639A">
            <w:pPr>
              <w:spacing w:before="120" w:after="120"/>
              <w:rPr>
                <w:b/>
                <w:sz w:val="20"/>
              </w:rPr>
            </w:pPr>
          </w:p>
        </w:tc>
        <w:tc>
          <w:tcPr>
            <w:tcW w:w="2552" w:type="dxa"/>
          </w:tcPr>
          <w:p w14:paraId="538F00B8" w14:textId="77777777" w:rsidR="00A57837" w:rsidRPr="00684E61" w:rsidRDefault="00A57837" w:rsidP="007F639A">
            <w:pPr>
              <w:spacing w:before="120" w:after="120"/>
              <w:rPr>
                <w:b/>
                <w:sz w:val="20"/>
              </w:rPr>
            </w:pPr>
          </w:p>
        </w:tc>
      </w:tr>
      <w:tr w:rsidR="00A57837" w:rsidRPr="00684E61" w14:paraId="394ADC22" w14:textId="77777777" w:rsidTr="00AA0105">
        <w:trPr>
          <w:trHeight w:val="239"/>
        </w:trPr>
        <w:tc>
          <w:tcPr>
            <w:tcW w:w="4815" w:type="dxa"/>
            <w:gridSpan w:val="2"/>
          </w:tcPr>
          <w:p w14:paraId="27A3C18F" w14:textId="77777777" w:rsidR="00A57837" w:rsidRPr="00E30511" w:rsidRDefault="00A57837" w:rsidP="007F639A">
            <w:pPr>
              <w:spacing w:before="120" w:after="120"/>
              <w:rPr>
                <w:sz w:val="20"/>
              </w:rPr>
            </w:pPr>
            <w:r w:rsidRPr="00E30511">
              <w:rPr>
                <w:sz w:val="20"/>
              </w:rPr>
              <w:t>1</w:t>
            </w:r>
            <w:r>
              <w:rPr>
                <w:sz w:val="20"/>
              </w:rPr>
              <w:t>0</w:t>
            </w:r>
            <w:r w:rsidRPr="00E30511">
              <w:rPr>
                <w:sz w:val="20"/>
              </w:rPr>
              <w:t>. Protection – Reconnection Timer</w:t>
            </w:r>
            <w:r>
              <w:rPr>
                <w:sz w:val="20"/>
              </w:rPr>
              <w:t>*</w:t>
            </w:r>
          </w:p>
        </w:tc>
        <w:tc>
          <w:tcPr>
            <w:tcW w:w="2551" w:type="dxa"/>
            <w:gridSpan w:val="2"/>
            <w:vMerge/>
            <w:shd w:val="clear" w:color="auto" w:fill="BFBFBF" w:themeFill="background1" w:themeFillShade="BF"/>
          </w:tcPr>
          <w:p w14:paraId="50454877" w14:textId="0B01696D" w:rsidR="00A57837" w:rsidRPr="00684E61" w:rsidRDefault="00A57837" w:rsidP="007F639A">
            <w:pPr>
              <w:spacing w:before="120" w:after="120"/>
              <w:jc w:val="center"/>
              <w:rPr>
                <w:b/>
                <w:sz w:val="20"/>
              </w:rPr>
            </w:pPr>
          </w:p>
        </w:tc>
        <w:tc>
          <w:tcPr>
            <w:tcW w:w="2552" w:type="dxa"/>
            <w:gridSpan w:val="2"/>
            <w:shd w:val="clear" w:color="auto" w:fill="auto"/>
          </w:tcPr>
          <w:p w14:paraId="0CF9DBF1" w14:textId="77777777" w:rsidR="00A57837" w:rsidRPr="00684E61" w:rsidRDefault="00A57837" w:rsidP="007F639A">
            <w:pPr>
              <w:spacing w:before="120" w:after="120"/>
              <w:rPr>
                <w:b/>
                <w:sz w:val="20"/>
              </w:rPr>
            </w:pPr>
          </w:p>
        </w:tc>
        <w:tc>
          <w:tcPr>
            <w:tcW w:w="2551" w:type="dxa"/>
          </w:tcPr>
          <w:p w14:paraId="687776CD" w14:textId="77777777" w:rsidR="00A57837" w:rsidRPr="00684E61" w:rsidRDefault="00A57837" w:rsidP="007F639A">
            <w:pPr>
              <w:spacing w:before="120" w:after="120"/>
              <w:rPr>
                <w:b/>
                <w:sz w:val="20"/>
              </w:rPr>
            </w:pPr>
          </w:p>
        </w:tc>
        <w:tc>
          <w:tcPr>
            <w:tcW w:w="2552" w:type="dxa"/>
          </w:tcPr>
          <w:p w14:paraId="4A1596E6" w14:textId="77777777" w:rsidR="00A57837" w:rsidRPr="00684E61" w:rsidRDefault="00A57837" w:rsidP="007F639A">
            <w:pPr>
              <w:spacing w:before="120" w:after="120"/>
              <w:rPr>
                <w:b/>
                <w:sz w:val="20"/>
              </w:rPr>
            </w:pPr>
          </w:p>
        </w:tc>
      </w:tr>
      <w:tr w:rsidR="00A57837" w:rsidRPr="00684E61" w14:paraId="6070C74C" w14:textId="77777777" w:rsidTr="00AA0105">
        <w:trPr>
          <w:trHeight w:val="239"/>
        </w:trPr>
        <w:tc>
          <w:tcPr>
            <w:tcW w:w="4815" w:type="dxa"/>
            <w:gridSpan w:val="2"/>
          </w:tcPr>
          <w:p w14:paraId="07EBD162" w14:textId="77777777" w:rsidR="00A57837" w:rsidRPr="00E30511" w:rsidRDefault="00A57837" w:rsidP="007F639A">
            <w:pPr>
              <w:spacing w:before="120" w:after="120"/>
              <w:rPr>
                <w:sz w:val="20"/>
              </w:rPr>
            </w:pPr>
            <w:r w:rsidRPr="00E30511">
              <w:rPr>
                <w:sz w:val="20"/>
              </w:rPr>
              <w:t>1</w:t>
            </w:r>
            <w:r>
              <w:rPr>
                <w:sz w:val="20"/>
              </w:rPr>
              <w:t>1</w:t>
            </w:r>
            <w:r w:rsidRPr="00E30511">
              <w:rPr>
                <w:sz w:val="20"/>
              </w:rPr>
              <w:t>. Fault Level Contribution</w:t>
            </w:r>
          </w:p>
        </w:tc>
        <w:tc>
          <w:tcPr>
            <w:tcW w:w="2551" w:type="dxa"/>
            <w:gridSpan w:val="2"/>
            <w:vMerge/>
            <w:shd w:val="clear" w:color="auto" w:fill="BFBFBF" w:themeFill="background1" w:themeFillShade="BF"/>
          </w:tcPr>
          <w:p w14:paraId="7CCC4595" w14:textId="4A93FBC9" w:rsidR="00A57837" w:rsidRPr="00684E61" w:rsidRDefault="00A57837" w:rsidP="007F639A">
            <w:pPr>
              <w:spacing w:before="120" w:after="120"/>
              <w:jc w:val="center"/>
              <w:rPr>
                <w:b/>
                <w:sz w:val="20"/>
              </w:rPr>
            </w:pPr>
          </w:p>
        </w:tc>
        <w:tc>
          <w:tcPr>
            <w:tcW w:w="2552" w:type="dxa"/>
            <w:gridSpan w:val="2"/>
          </w:tcPr>
          <w:p w14:paraId="4396730B" w14:textId="77777777" w:rsidR="00A57837" w:rsidRPr="00684E61" w:rsidRDefault="00A57837" w:rsidP="007F639A">
            <w:pPr>
              <w:spacing w:before="120" w:after="120"/>
              <w:rPr>
                <w:b/>
                <w:sz w:val="20"/>
              </w:rPr>
            </w:pPr>
          </w:p>
        </w:tc>
        <w:tc>
          <w:tcPr>
            <w:tcW w:w="2551" w:type="dxa"/>
          </w:tcPr>
          <w:p w14:paraId="7DC84808" w14:textId="77777777" w:rsidR="00A57837" w:rsidRPr="00684E61" w:rsidRDefault="00A57837" w:rsidP="007F639A">
            <w:pPr>
              <w:spacing w:before="120" w:after="120"/>
              <w:rPr>
                <w:b/>
                <w:sz w:val="20"/>
              </w:rPr>
            </w:pPr>
          </w:p>
        </w:tc>
        <w:tc>
          <w:tcPr>
            <w:tcW w:w="2552" w:type="dxa"/>
          </w:tcPr>
          <w:p w14:paraId="07804F59" w14:textId="77777777" w:rsidR="00A57837" w:rsidRPr="00684E61" w:rsidRDefault="00A57837" w:rsidP="007F639A">
            <w:pPr>
              <w:spacing w:before="120" w:after="120"/>
              <w:rPr>
                <w:b/>
                <w:sz w:val="20"/>
              </w:rPr>
            </w:pPr>
          </w:p>
        </w:tc>
      </w:tr>
      <w:tr w:rsidR="00A57837" w:rsidRPr="00684E61" w14:paraId="0E943662" w14:textId="77777777" w:rsidTr="00AA0105">
        <w:trPr>
          <w:trHeight w:val="239"/>
        </w:trPr>
        <w:tc>
          <w:tcPr>
            <w:tcW w:w="4815" w:type="dxa"/>
            <w:gridSpan w:val="2"/>
          </w:tcPr>
          <w:p w14:paraId="619A90C4" w14:textId="77777777" w:rsidR="00A57837" w:rsidRPr="00D8462A" w:rsidRDefault="00A57837" w:rsidP="007F639A">
            <w:pPr>
              <w:spacing w:before="120" w:after="120"/>
              <w:ind w:left="306" w:right="181" w:hanging="306"/>
              <w:jc w:val="left"/>
              <w:rPr>
                <w:sz w:val="20"/>
              </w:rPr>
            </w:pPr>
            <w:r>
              <w:rPr>
                <w:sz w:val="20"/>
              </w:rPr>
              <w:lastRenderedPageBreak/>
              <w:t xml:space="preserve">12. Wiring functional tests if required by para 15.2.1 (attach relevant schedule of </w:t>
            </w:r>
            <w:proofErr w:type="gramStart"/>
            <w:r>
              <w:rPr>
                <w:sz w:val="20"/>
              </w:rPr>
              <w:t>tests)*</w:t>
            </w:r>
            <w:proofErr w:type="gramEnd"/>
          </w:p>
        </w:tc>
        <w:tc>
          <w:tcPr>
            <w:tcW w:w="2551" w:type="dxa"/>
            <w:gridSpan w:val="2"/>
            <w:vMerge/>
            <w:shd w:val="clear" w:color="auto" w:fill="BFBFBF" w:themeFill="background1" w:themeFillShade="BF"/>
          </w:tcPr>
          <w:p w14:paraId="01B08719" w14:textId="7C1C89BC" w:rsidR="00A57837" w:rsidRPr="00684E61" w:rsidRDefault="00A57837" w:rsidP="007F639A">
            <w:pPr>
              <w:spacing w:before="120" w:after="120"/>
              <w:jc w:val="center"/>
              <w:rPr>
                <w:b/>
                <w:sz w:val="20"/>
              </w:rPr>
            </w:pPr>
          </w:p>
        </w:tc>
        <w:tc>
          <w:tcPr>
            <w:tcW w:w="2552" w:type="dxa"/>
            <w:gridSpan w:val="2"/>
          </w:tcPr>
          <w:p w14:paraId="6C3B8007" w14:textId="77777777" w:rsidR="00A57837" w:rsidRPr="00684E61" w:rsidRDefault="00A57837" w:rsidP="007F639A">
            <w:pPr>
              <w:spacing w:before="120" w:after="120"/>
              <w:rPr>
                <w:b/>
                <w:sz w:val="20"/>
              </w:rPr>
            </w:pPr>
          </w:p>
        </w:tc>
        <w:tc>
          <w:tcPr>
            <w:tcW w:w="2551" w:type="dxa"/>
          </w:tcPr>
          <w:p w14:paraId="41AB845B" w14:textId="77777777" w:rsidR="00A57837" w:rsidRPr="00684E61" w:rsidRDefault="00A57837" w:rsidP="007F639A">
            <w:pPr>
              <w:spacing w:before="120" w:after="120"/>
              <w:rPr>
                <w:b/>
                <w:sz w:val="20"/>
              </w:rPr>
            </w:pPr>
          </w:p>
        </w:tc>
        <w:tc>
          <w:tcPr>
            <w:tcW w:w="2552" w:type="dxa"/>
          </w:tcPr>
          <w:p w14:paraId="6C01728B" w14:textId="77777777" w:rsidR="00A57837" w:rsidRPr="00684E61" w:rsidRDefault="00A57837" w:rsidP="007F639A">
            <w:pPr>
              <w:spacing w:before="120" w:after="120"/>
              <w:rPr>
                <w:b/>
                <w:sz w:val="20"/>
              </w:rPr>
            </w:pPr>
          </w:p>
        </w:tc>
      </w:tr>
      <w:tr w:rsidR="00A57837" w:rsidRPr="00684E61" w14:paraId="643E4694" w14:textId="77777777" w:rsidTr="00AA0105">
        <w:trPr>
          <w:trHeight w:val="239"/>
        </w:trPr>
        <w:tc>
          <w:tcPr>
            <w:tcW w:w="4815" w:type="dxa"/>
            <w:gridSpan w:val="2"/>
          </w:tcPr>
          <w:p w14:paraId="66F7190D" w14:textId="77777777" w:rsidR="00A57837" w:rsidRDefault="00A57837" w:rsidP="007F639A">
            <w:pPr>
              <w:spacing w:before="120" w:after="120"/>
              <w:ind w:left="306" w:right="181" w:hanging="306"/>
              <w:jc w:val="left"/>
              <w:rPr>
                <w:sz w:val="20"/>
              </w:rPr>
            </w:pPr>
            <w:r>
              <w:rPr>
                <w:sz w:val="20"/>
              </w:rPr>
              <w:t xml:space="preserve">13. Logic Interface (input </w:t>
            </w:r>
            <w:proofErr w:type="gramStart"/>
            <w:r>
              <w:rPr>
                <w:sz w:val="20"/>
              </w:rPr>
              <w:t>port)*</w:t>
            </w:r>
            <w:proofErr w:type="gramEnd"/>
          </w:p>
        </w:tc>
        <w:tc>
          <w:tcPr>
            <w:tcW w:w="2551" w:type="dxa"/>
            <w:gridSpan w:val="2"/>
            <w:vMerge/>
            <w:shd w:val="clear" w:color="auto" w:fill="BFBFBF" w:themeFill="background1" w:themeFillShade="BF"/>
          </w:tcPr>
          <w:p w14:paraId="3089048E" w14:textId="77777777" w:rsidR="00A57837" w:rsidRPr="00684E61" w:rsidRDefault="00A57837" w:rsidP="007F639A">
            <w:pPr>
              <w:spacing w:before="120" w:after="120"/>
              <w:rPr>
                <w:b/>
                <w:sz w:val="20"/>
              </w:rPr>
            </w:pPr>
          </w:p>
        </w:tc>
        <w:tc>
          <w:tcPr>
            <w:tcW w:w="2552" w:type="dxa"/>
            <w:gridSpan w:val="2"/>
          </w:tcPr>
          <w:p w14:paraId="13808698" w14:textId="77777777" w:rsidR="00A57837" w:rsidRPr="00684E61" w:rsidRDefault="00A57837" w:rsidP="007F639A">
            <w:pPr>
              <w:spacing w:before="120" w:after="120"/>
              <w:rPr>
                <w:b/>
                <w:sz w:val="20"/>
              </w:rPr>
            </w:pPr>
          </w:p>
        </w:tc>
        <w:tc>
          <w:tcPr>
            <w:tcW w:w="2551" w:type="dxa"/>
          </w:tcPr>
          <w:p w14:paraId="44B821E0" w14:textId="77777777" w:rsidR="00A57837" w:rsidRPr="00684E61" w:rsidRDefault="00A57837" w:rsidP="007F639A">
            <w:pPr>
              <w:spacing w:before="120" w:after="120"/>
              <w:rPr>
                <w:b/>
                <w:sz w:val="20"/>
              </w:rPr>
            </w:pPr>
          </w:p>
        </w:tc>
        <w:tc>
          <w:tcPr>
            <w:tcW w:w="2552" w:type="dxa"/>
          </w:tcPr>
          <w:p w14:paraId="66F8721A" w14:textId="77777777" w:rsidR="00A57837" w:rsidRPr="00684E61" w:rsidRDefault="00A57837" w:rsidP="007F639A">
            <w:pPr>
              <w:spacing w:before="120" w:after="120"/>
              <w:rPr>
                <w:b/>
                <w:sz w:val="20"/>
              </w:rPr>
            </w:pPr>
          </w:p>
        </w:tc>
      </w:tr>
      <w:tr w:rsidR="0023501C" w:rsidRPr="00684E61" w14:paraId="533C4E49" w14:textId="77777777" w:rsidTr="00AA0105">
        <w:trPr>
          <w:trHeight w:val="239"/>
        </w:trPr>
        <w:tc>
          <w:tcPr>
            <w:tcW w:w="15021" w:type="dxa"/>
            <w:gridSpan w:val="8"/>
          </w:tcPr>
          <w:p w14:paraId="3C383454" w14:textId="304D4A1C" w:rsidR="0023501C" w:rsidRPr="00684E61" w:rsidRDefault="0023501C" w:rsidP="00EE05BD">
            <w:pPr>
              <w:spacing w:before="120" w:after="120"/>
              <w:rPr>
                <w:b/>
                <w:sz w:val="20"/>
              </w:rPr>
            </w:pPr>
            <w:r w:rsidRPr="00684E61">
              <w:rPr>
                <w:sz w:val="20"/>
              </w:rPr>
              <w:t>* may be carried out at the time of commissioning</w:t>
            </w:r>
            <w:r>
              <w:rPr>
                <w:sz w:val="20"/>
              </w:rPr>
              <w:t xml:space="preserve"> (Form A.2-4)</w:t>
            </w:r>
            <w:r w:rsidRPr="00684E61">
              <w:rPr>
                <w:sz w:val="20"/>
              </w:rPr>
              <w:t xml:space="preserve">. </w:t>
            </w:r>
          </w:p>
        </w:tc>
      </w:tr>
      <w:tr w:rsidR="0023501C" w:rsidRPr="00684E61" w14:paraId="581D98F4" w14:textId="77777777" w:rsidTr="00EE05BD">
        <w:tc>
          <w:tcPr>
            <w:tcW w:w="15021" w:type="dxa"/>
            <w:gridSpan w:val="8"/>
          </w:tcPr>
          <w:p w14:paraId="0D17762F" w14:textId="77777777" w:rsidR="0023501C" w:rsidRPr="00684E61" w:rsidRDefault="0023501C" w:rsidP="007F639A">
            <w:pPr>
              <w:spacing w:before="120" w:after="120"/>
              <w:rPr>
                <w:sz w:val="20"/>
                <w:lang w:eastAsia="en-GB"/>
              </w:rPr>
            </w:pPr>
            <w:r w:rsidRPr="00684E61">
              <w:rPr>
                <w:b/>
                <w:sz w:val="20"/>
              </w:rPr>
              <w:t>Manufacturer</w:t>
            </w:r>
            <w:r w:rsidRPr="00684E61">
              <w:rPr>
                <w:sz w:val="20"/>
              </w:rPr>
              <w:t xml:space="preserve"> compliance declaration - I certify that all products supplied by the company with the above</w:t>
            </w:r>
            <w:r>
              <w:rPr>
                <w:sz w:val="20"/>
              </w:rPr>
              <w:t xml:space="preserve"> </w:t>
            </w:r>
            <w:r w:rsidRPr="00566A87">
              <w:rPr>
                <w:b/>
                <w:sz w:val="20"/>
              </w:rPr>
              <w:t>Type Tested</w:t>
            </w:r>
            <w:r w:rsidRPr="00684E61">
              <w:rPr>
                <w:sz w:val="20"/>
              </w:rPr>
              <w:t xml:space="preserve"> </w:t>
            </w:r>
            <w:r>
              <w:rPr>
                <w:b/>
                <w:sz w:val="20"/>
              </w:rPr>
              <w:t>Manufacturer</w:t>
            </w:r>
            <w:r w:rsidRPr="00092BEA">
              <w:rPr>
                <w:sz w:val="20"/>
              </w:rPr>
              <w:t>’s</w:t>
            </w:r>
            <w:r w:rsidRPr="00684E61">
              <w:rPr>
                <w:sz w:val="20"/>
              </w:rPr>
              <w:t xml:space="preserve"> reference number will be manufactured and tested to ensure that they perform as stated in this document, prior to shipment to site and that no site </w:t>
            </w:r>
            <w:r w:rsidRPr="00CD1C97">
              <w:rPr>
                <w:b/>
                <w:sz w:val="20"/>
              </w:rPr>
              <w:t>Modification</w:t>
            </w:r>
            <w:r w:rsidRPr="00092BEA">
              <w:rPr>
                <w:sz w:val="20"/>
              </w:rPr>
              <w:t>s</w:t>
            </w:r>
            <w:r w:rsidRPr="00684E61">
              <w:rPr>
                <w:sz w:val="20"/>
              </w:rPr>
              <w:t xml:space="preserve"> are required to ensure that the product meets all the requirements of </w:t>
            </w:r>
            <w:r>
              <w:rPr>
                <w:sz w:val="20"/>
              </w:rPr>
              <w:t xml:space="preserve">EREC </w:t>
            </w:r>
            <w:r w:rsidRPr="00684E61">
              <w:rPr>
                <w:sz w:val="20"/>
              </w:rPr>
              <w:t>G99.</w:t>
            </w:r>
          </w:p>
        </w:tc>
      </w:tr>
      <w:tr w:rsidR="0023501C" w:rsidRPr="00684E61" w14:paraId="54D95C54" w14:textId="77777777" w:rsidTr="00EE05BD">
        <w:tc>
          <w:tcPr>
            <w:tcW w:w="1044" w:type="dxa"/>
          </w:tcPr>
          <w:p w14:paraId="0281A51B" w14:textId="77777777" w:rsidR="0023501C" w:rsidRPr="00684E61" w:rsidRDefault="0023501C" w:rsidP="007F639A">
            <w:pPr>
              <w:spacing w:before="120" w:after="120"/>
              <w:rPr>
                <w:sz w:val="20"/>
                <w:lang w:eastAsia="en-GB"/>
              </w:rPr>
            </w:pPr>
            <w:r w:rsidRPr="00684E61">
              <w:rPr>
                <w:sz w:val="20"/>
                <w:lang w:eastAsia="en-GB"/>
              </w:rPr>
              <w:t>Signed</w:t>
            </w:r>
          </w:p>
        </w:tc>
        <w:tc>
          <w:tcPr>
            <w:tcW w:w="5897" w:type="dxa"/>
            <w:gridSpan w:val="2"/>
          </w:tcPr>
          <w:p w14:paraId="42A7B5D4" w14:textId="77777777" w:rsidR="0023501C" w:rsidRPr="00684E61" w:rsidRDefault="0023501C" w:rsidP="007F639A">
            <w:pPr>
              <w:spacing w:before="120" w:after="120"/>
              <w:rPr>
                <w:sz w:val="20"/>
                <w:lang w:eastAsia="en-GB"/>
              </w:rPr>
            </w:pPr>
          </w:p>
        </w:tc>
        <w:tc>
          <w:tcPr>
            <w:tcW w:w="928" w:type="dxa"/>
            <w:gridSpan w:val="2"/>
          </w:tcPr>
          <w:p w14:paraId="36F768A0" w14:textId="77777777" w:rsidR="0023501C" w:rsidRPr="00684E61" w:rsidRDefault="0023501C" w:rsidP="007F639A">
            <w:pPr>
              <w:spacing w:before="120" w:after="120"/>
              <w:rPr>
                <w:sz w:val="20"/>
                <w:lang w:eastAsia="en-GB"/>
              </w:rPr>
            </w:pPr>
            <w:r w:rsidRPr="00684E61">
              <w:rPr>
                <w:sz w:val="20"/>
                <w:lang w:eastAsia="en-GB"/>
              </w:rPr>
              <w:t>On behalf of</w:t>
            </w:r>
          </w:p>
        </w:tc>
        <w:tc>
          <w:tcPr>
            <w:tcW w:w="7152" w:type="dxa"/>
            <w:gridSpan w:val="3"/>
          </w:tcPr>
          <w:p w14:paraId="4C758E1A" w14:textId="77777777" w:rsidR="0023501C" w:rsidRPr="00684E61" w:rsidRDefault="0023501C" w:rsidP="007F639A">
            <w:pPr>
              <w:spacing w:before="120" w:after="120"/>
              <w:rPr>
                <w:sz w:val="20"/>
                <w:lang w:eastAsia="en-GB"/>
              </w:rPr>
            </w:pPr>
          </w:p>
        </w:tc>
      </w:tr>
      <w:tr w:rsidR="0023501C" w:rsidRPr="00684E61" w14:paraId="363D6116" w14:textId="77777777" w:rsidTr="00EE05BD">
        <w:tc>
          <w:tcPr>
            <w:tcW w:w="15021" w:type="dxa"/>
            <w:gridSpan w:val="8"/>
          </w:tcPr>
          <w:p w14:paraId="31B7D709" w14:textId="77777777" w:rsidR="0023501C" w:rsidRPr="00684E61" w:rsidRDefault="0023501C" w:rsidP="007F639A">
            <w:pPr>
              <w:spacing w:before="120" w:after="120"/>
              <w:jc w:val="left"/>
              <w:rPr>
                <w:sz w:val="20"/>
                <w:lang w:eastAsia="en-GB"/>
              </w:rPr>
            </w:pPr>
            <w:r w:rsidRPr="00684E61">
              <w:rPr>
                <w:sz w:val="20"/>
                <w:lang w:eastAsia="en-GB"/>
              </w:rPr>
              <w:t xml:space="preserve">Note that testing can be done by the </w:t>
            </w:r>
            <w:r w:rsidRPr="00684E61">
              <w:rPr>
                <w:b/>
                <w:sz w:val="20"/>
                <w:lang w:eastAsia="en-GB"/>
              </w:rPr>
              <w:t>Manufacturer</w:t>
            </w:r>
            <w:r w:rsidRPr="00684E61">
              <w:rPr>
                <w:sz w:val="20"/>
                <w:lang w:eastAsia="en-GB"/>
              </w:rPr>
              <w:t xml:space="preserve"> of an individual component</w:t>
            </w:r>
            <w:r>
              <w:rPr>
                <w:sz w:val="20"/>
                <w:lang w:eastAsia="en-GB"/>
              </w:rPr>
              <w:t xml:space="preserve"> (ie product)</w:t>
            </w:r>
            <w:r w:rsidRPr="00684E61">
              <w:rPr>
                <w:sz w:val="20"/>
                <w:lang w:eastAsia="en-GB"/>
              </w:rPr>
              <w:t xml:space="preserve"> or by an external test house.</w:t>
            </w:r>
          </w:p>
          <w:p w14:paraId="74C149E9" w14:textId="77777777" w:rsidR="0023501C" w:rsidRPr="00684E61" w:rsidRDefault="0023501C" w:rsidP="007F639A">
            <w:pPr>
              <w:spacing w:before="120" w:after="120"/>
              <w:jc w:val="left"/>
              <w:rPr>
                <w:sz w:val="20"/>
                <w:lang w:eastAsia="en-GB"/>
              </w:rPr>
            </w:pPr>
            <w:r w:rsidRPr="00684E61">
              <w:rPr>
                <w:sz w:val="20"/>
                <w:lang w:eastAsia="en-GB"/>
              </w:rPr>
              <w:t xml:space="preserve">Where parts of the testing are carried out by persons or organisations other than the </w:t>
            </w:r>
            <w:r w:rsidRPr="00684E61">
              <w:rPr>
                <w:b/>
                <w:sz w:val="20"/>
                <w:lang w:eastAsia="en-GB"/>
              </w:rPr>
              <w:t>Manufacturer</w:t>
            </w:r>
            <w:r w:rsidRPr="00684E61">
              <w:rPr>
                <w:sz w:val="20"/>
                <w:lang w:eastAsia="en-GB"/>
              </w:rPr>
              <w:t xml:space="preserve"> then that person or organisation shall keep copies of all test records and results supplied to them to verify that the testing has been carried out by people with </w:t>
            </w:r>
            <w:proofErr w:type="gramStart"/>
            <w:r w:rsidRPr="00684E61">
              <w:rPr>
                <w:sz w:val="20"/>
                <w:lang w:eastAsia="en-GB"/>
              </w:rPr>
              <w:t>sufficient</w:t>
            </w:r>
            <w:proofErr w:type="gramEnd"/>
            <w:r w:rsidRPr="00684E61">
              <w:rPr>
                <w:sz w:val="20"/>
                <w:lang w:eastAsia="en-GB"/>
              </w:rPr>
              <w:t xml:space="preserve"> technical competency to carry out the tests.</w:t>
            </w:r>
          </w:p>
        </w:tc>
      </w:tr>
    </w:tbl>
    <w:p w14:paraId="6BC26321" w14:textId="77777777" w:rsidR="0023501C" w:rsidRDefault="0023501C" w:rsidP="0023501C">
      <w:pPr>
        <w:jc w:val="left"/>
        <w:rPr>
          <w:rFonts w:cs="Times New Roman"/>
          <w:sz w:val="20"/>
        </w:rPr>
      </w:pPr>
    </w:p>
    <w:p w14:paraId="5F70D2A3" w14:textId="77777777" w:rsidR="00B86F4F" w:rsidRDefault="00B86F4F" w:rsidP="0023501C">
      <w:pPr>
        <w:jc w:val="left"/>
        <w:rPr>
          <w:rFonts w:cs="Times New Roman"/>
          <w:sz w:val="20"/>
        </w:rPr>
        <w:sectPr w:rsidR="00B86F4F" w:rsidSect="00AA0105">
          <w:pgSz w:w="16838" w:h="11906" w:orient="landscape" w:code="9"/>
          <w:pgMar w:top="1418" w:right="1701" w:bottom="1418" w:left="851" w:header="1128" w:footer="737" w:gutter="0"/>
          <w:cols w:space="720"/>
          <w:docGrid w:linePitch="299"/>
        </w:sectPr>
      </w:pPr>
    </w:p>
    <w:p w14:paraId="1B61D689" w14:textId="064D97E0" w:rsidR="0023501C" w:rsidRDefault="0023501C" w:rsidP="0023501C">
      <w:pPr>
        <w:jc w:val="left"/>
        <w:rPr>
          <w:rFonts w:cs="Times New Roman"/>
          <w:sz w:val="20"/>
        </w:rPr>
      </w:pPr>
    </w:p>
    <w:p w14:paraId="13700ED4" w14:textId="77777777" w:rsidR="0023501C" w:rsidRDefault="0023501C" w:rsidP="0023501C">
      <w:pPr>
        <w:jc w:val="left"/>
        <w:rPr>
          <w:rFonts w:cs="Times New Roman"/>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1"/>
        <w:gridCol w:w="4608"/>
      </w:tblGrid>
      <w:tr w:rsidR="0023501C" w:rsidRPr="00684E61" w14:paraId="4ADD8C3A" w14:textId="77777777" w:rsidTr="007F639A">
        <w:tc>
          <w:tcPr>
            <w:tcW w:w="9209" w:type="dxa"/>
            <w:gridSpan w:val="2"/>
            <w:shd w:val="clear" w:color="auto" w:fill="D9D9D9" w:themeFill="background1" w:themeFillShade="D9"/>
          </w:tcPr>
          <w:p w14:paraId="4CF59250" w14:textId="2B919184" w:rsidR="0023501C" w:rsidRPr="00684E61" w:rsidRDefault="0023501C" w:rsidP="007F639A">
            <w:pPr>
              <w:spacing w:before="120" w:after="120"/>
              <w:jc w:val="center"/>
              <w:rPr>
                <w:b/>
                <w:sz w:val="24"/>
                <w:lang w:eastAsia="en-GB"/>
              </w:rPr>
            </w:pPr>
            <w:r>
              <w:rPr>
                <w:b/>
                <w:sz w:val="24"/>
                <w:lang w:eastAsia="en-GB"/>
              </w:rPr>
              <w:t>A2-1 Compliance</w:t>
            </w:r>
            <w:r w:rsidRPr="00684E61">
              <w:rPr>
                <w:b/>
                <w:sz w:val="24"/>
                <w:lang w:eastAsia="en-GB"/>
              </w:rPr>
              <w:t xml:space="preserve"> Verification Report –Tests </w:t>
            </w:r>
            <w:r>
              <w:rPr>
                <w:b/>
                <w:sz w:val="24"/>
                <w:lang w:eastAsia="en-GB"/>
              </w:rPr>
              <w:t>for Type A Synchronous Power Generating Modules up to and including 50 kW</w:t>
            </w:r>
            <w:r w:rsidR="001465A6">
              <w:rPr>
                <w:b/>
                <w:sz w:val="24"/>
                <w:lang w:eastAsia="en-GB"/>
              </w:rPr>
              <w:t xml:space="preserve"> – test record</w:t>
            </w:r>
          </w:p>
          <w:p w14:paraId="03FAE2DB" w14:textId="77777777" w:rsidR="0023501C" w:rsidRPr="00684E61" w:rsidRDefault="0023501C" w:rsidP="007F639A">
            <w:pPr>
              <w:rPr>
                <w:sz w:val="20"/>
                <w:lang w:eastAsia="en-GB"/>
              </w:rPr>
            </w:pPr>
          </w:p>
        </w:tc>
      </w:tr>
      <w:tr w:rsidR="0023501C" w:rsidRPr="00684E61" w14:paraId="523012B1" w14:textId="77777777" w:rsidTr="007F639A">
        <w:tc>
          <w:tcPr>
            <w:tcW w:w="9209" w:type="dxa"/>
            <w:gridSpan w:val="2"/>
            <w:shd w:val="clear" w:color="auto" w:fill="D9D9D9"/>
          </w:tcPr>
          <w:p w14:paraId="30596E67" w14:textId="2020DD28" w:rsidR="0023501C" w:rsidRPr="00684E61" w:rsidRDefault="0023501C" w:rsidP="007F639A">
            <w:pPr>
              <w:spacing w:before="120" w:after="120"/>
              <w:rPr>
                <w:sz w:val="20"/>
              </w:rPr>
            </w:pPr>
            <w:r w:rsidRPr="00684E61">
              <w:rPr>
                <w:sz w:val="20"/>
              </w:rPr>
              <w:br w:type="page"/>
            </w:r>
            <w:r w:rsidRPr="00684E61">
              <w:rPr>
                <w:b/>
                <w:sz w:val="20"/>
              </w:rPr>
              <w:t xml:space="preserve">1. Operating Range: </w:t>
            </w:r>
            <w:r w:rsidR="008D6B17">
              <w:rPr>
                <w:sz w:val="20"/>
              </w:rPr>
              <w:t>Four</w:t>
            </w:r>
            <w:r w:rsidR="008D6B17" w:rsidRPr="00684E61">
              <w:rPr>
                <w:sz w:val="20"/>
              </w:rPr>
              <w:t xml:space="preserve"> </w:t>
            </w:r>
            <w:r w:rsidRPr="00684E61">
              <w:rPr>
                <w:sz w:val="20"/>
              </w:rPr>
              <w:t xml:space="preserve">tests should be carried with the </w:t>
            </w:r>
            <w:r w:rsidRPr="00684E61">
              <w:rPr>
                <w:b/>
                <w:sz w:val="20"/>
              </w:rPr>
              <w:t>Power Generating Module</w:t>
            </w:r>
            <w:r w:rsidRPr="00684E61">
              <w:rPr>
                <w:sz w:val="20"/>
              </w:rPr>
              <w:t xml:space="preserve"> operating at </w:t>
            </w:r>
            <w:r w:rsidRPr="00684E61">
              <w:rPr>
                <w:b/>
                <w:sz w:val="20"/>
              </w:rPr>
              <w:t>Registered</w:t>
            </w:r>
            <w:r w:rsidRPr="00684E61">
              <w:rPr>
                <w:sz w:val="20"/>
              </w:rPr>
              <w:t xml:space="preserve"> </w:t>
            </w:r>
            <w:r w:rsidRPr="00684E61">
              <w:rPr>
                <w:b/>
                <w:sz w:val="20"/>
              </w:rPr>
              <w:t>Capacity</w:t>
            </w:r>
            <w:r w:rsidRPr="00684E61">
              <w:rPr>
                <w:sz w:val="20"/>
              </w:rPr>
              <w:t xml:space="preserve"> and connected to a </w:t>
            </w:r>
            <w:r>
              <w:rPr>
                <w:sz w:val="20"/>
              </w:rPr>
              <w:t xml:space="preserve">suitable test supply, </w:t>
            </w:r>
            <w:r w:rsidRPr="00684E61">
              <w:rPr>
                <w:sz w:val="20"/>
              </w:rPr>
              <w:t>grid simulation set</w:t>
            </w:r>
            <w:r>
              <w:rPr>
                <w:sz w:val="20"/>
              </w:rPr>
              <w:t xml:space="preserve"> or load bank</w:t>
            </w:r>
            <w:r w:rsidRPr="00684E61">
              <w:rPr>
                <w:sz w:val="20"/>
              </w:rPr>
              <w:t>. The power supplied by the primary source shall be kept stable within ± 5 % of the apparent power value set for the entire duration of each test sequence.</w:t>
            </w:r>
          </w:p>
          <w:p w14:paraId="71ED3D62" w14:textId="77777777" w:rsidR="0023501C" w:rsidRPr="005746B1" w:rsidRDefault="0023501C" w:rsidP="007F639A">
            <w:pPr>
              <w:spacing w:before="120" w:after="120"/>
              <w:rPr>
                <w:sz w:val="20"/>
              </w:rPr>
            </w:pPr>
            <w:r w:rsidRPr="00684E61">
              <w:rPr>
                <w:sz w:val="20"/>
              </w:rPr>
              <w:t xml:space="preserve">Frequency, voltage and </w:t>
            </w:r>
            <w:r w:rsidRPr="00590EE6">
              <w:rPr>
                <w:b/>
                <w:sz w:val="20"/>
              </w:rPr>
              <w:t>Active Power</w:t>
            </w:r>
            <w:r w:rsidRPr="00684E61">
              <w:rPr>
                <w:sz w:val="20"/>
              </w:rPr>
              <w:t xml:space="preserve"> measurements at the output terminals of the </w:t>
            </w:r>
            <w:r w:rsidRPr="00684E61">
              <w:rPr>
                <w:b/>
                <w:sz w:val="20"/>
              </w:rPr>
              <w:t>Power Generating Module</w:t>
            </w:r>
            <w:r w:rsidRPr="00684E61">
              <w:rPr>
                <w:sz w:val="20"/>
              </w:rPr>
              <w:t xml:space="preserve"> shall be recorded every second. </w:t>
            </w:r>
            <w:r w:rsidRPr="00566A87">
              <w:rPr>
                <w:sz w:val="20"/>
              </w:rPr>
              <w:t xml:space="preserve">The tests will verify that the </w:t>
            </w:r>
            <w:r w:rsidRPr="00684E61">
              <w:rPr>
                <w:b/>
                <w:sz w:val="20"/>
              </w:rPr>
              <w:t>Power Generating Module</w:t>
            </w:r>
            <w:r w:rsidRPr="00684E61">
              <w:rPr>
                <w:sz w:val="20"/>
              </w:rPr>
              <w:t xml:space="preserve"> </w:t>
            </w:r>
            <w:r w:rsidRPr="00566A87">
              <w:rPr>
                <w:sz w:val="20"/>
              </w:rPr>
              <w:t xml:space="preserve">can operate within the required ranges for the specified </w:t>
            </w:r>
            <w:proofErr w:type="gramStart"/>
            <w:r w:rsidRPr="00566A87">
              <w:rPr>
                <w:sz w:val="20"/>
              </w:rPr>
              <w:t>period of time</w:t>
            </w:r>
            <w:proofErr w:type="gramEnd"/>
            <w:r w:rsidRPr="00566A87">
              <w:rPr>
                <w:sz w:val="20"/>
              </w:rPr>
              <w:t>.</w:t>
            </w:r>
            <w:r w:rsidRPr="005746B1">
              <w:rPr>
                <w:sz w:val="20"/>
              </w:rPr>
              <w:t xml:space="preserve"> </w:t>
            </w:r>
          </w:p>
          <w:p w14:paraId="3558BBE2" w14:textId="77777777" w:rsidR="0023501C" w:rsidRDefault="0023501C" w:rsidP="007F639A">
            <w:pPr>
              <w:spacing w:before="120" w:after="120"/>
              <w:rPr>
                <w:sz w:val="20"/>
              </w:rPr>
            </w:pPr>
            <w:r w:rsidRPr="00684E61">
              <w:rPr>
                <w:sz w:val="20"/>
              </w:rPr>
              <w:t xml:space="preserve">The </w:t>
            </w:r>
            <w:r w:rsidRPr="00684E61">
              <w:rPr>
                <w:b/>
                <w:sz w:val="20"/>
              </w:rPr>
              <w:t>Interface Protection</w:t>
            </w:r>
            <w:r w:rsidRPr="00684E61">
              <w:rPr>
                <w:sz w:val="20"/>
              </w:rPr>
              <w:t xml:space="preserve"> shall be disabled during the tests. </w:t>
            </w:r>
          </w:p>
          <w:p w14:paraId="282C9A81" w14:textId="77777777" w:rsidR="0023501C" w:rsidRPr="00684E61" w:rsidRDefault="0023501C" w:rsidP="007F639A">
            <w:pPr>
              <w:autoSpaceDE w:val="0"/>
              <w:autoSpaceDN w:val="0"/>
              <w:adjustRightInd w:val="0"/>
              <w:spacing w:after="100"/>
              <w:rPr>
                <w:sz w:val="20"/>
              </w:rPr>
            </w:pPr>
          </w:p>
        </w:tc>
      </w:tr>
      <w:tr w:rsidR="0023501C" w:rsidRPr="00684E61" w14:paraId="0FCA1BA7" w14:textId="77777777" w:rsidTr="007F639A">
        <w:tc>
          <w:tcPr>
            <w:tcW w:w="4601" w:type="dxa"/>
            <w:shd w:val="clear" w:color="auto" w:fill="auto"/>
          </w:tcPr>
          <w:p w14:paraId="1949E340" w14:textId="77777777" w:rsidR="0023501C" w:rsidRPr="00684E61" w:rsidRDefault="0023501C" w:rsidP="007F639A">
            <w:pPr>
              <w:spacing w:before="120" w:after="120"/>
              <w:rPr>
                <w:sz w:val="20"/>
              </w:rPr>
            </w:pPr>
            <w:r>
              <w:rPr>
                <w:sz w:val="20"/>
              </w:rPr>
              <w:t>Test 1</w:t>
            </w:r>
          </w:p>
          <w:p w14:paraId="429FC4A6" w14:textId="77777777" w:rsidR="0023501C" w:rsidRPr="00684E61" w:rsidRDefault="0023501C" w:rsidP="007F639A">
            <w:pPr>
              <w:spacing w:before="120" w:after="120"/>
              <w:jc w:val="left"/>
              <w:rPr>
                <w:sz w:val="20"/>
              </w:rPr>
            </w:pPr>
            <w:r w:rsidRPr="00684E61">
              <w:rPr>
                <w:sz w:val="20"/>
              </w:rPr>
              <w:t>Vo</w:t>
            </w:r>
            <w:r>
              <w:rPr>
                <w:sz w:val="20"/>
              </w:rPr>
              <w:t>ltage = 85% of nominal (195.5 V),</w:t>
            </w:r>
            <w:r>
              <w:rPr>
                <w:sz w:val="20"/>
              </w:rPr>
              <w:br/>
              <w:t>Frequency = 47</w:t>
            </w:r>
            <w:r w:rsidRPr="00684E61">
              <w:rPr>
                <w:sz w:val="20"/>
              </w:rPr>
              <w:t xml:space="preserve"> Hz</w:t>
            </w:r>
            <w:r>
              <w:rPr>
                <w:b/>
                <w:sz w:val="20"/>
              </w:rPr>
              <w:t>,</w:t>
            </w:r>
            <w:r>
              <w:rPr>
                <w:b/>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 xml:space="preserve">Period of test </w:t>
            </w:r>
            <w:r>
              <w:rPr>
                <w:sz w:val="20"/>
              </w:rPr>
              <w:t>20</w:t>
            </w:r>
            <w:r w:rsidRPr="00684E61">
              <w:rPr>
                <w:sz w:val="20"/>
              </w:rPr>
              <w:t xml:space="preserve"> </w:t>
            </w:r>
            <w:r>
              <w:rPr>
                <w:sz w:val="20"/>
              </w:rPr>
              <w:t>s</w:t>
            </w:r>
          </w:p>
        </w:tc>
        <w:tc>
          <w:tcPr>
            <w:tcW w:w="4608" w:type="dxa"/>
            <w:shd w:val="clear" w:color="auto" w:fill="auto"/>
          </w:tcPr>
          <w:p w14:paraId="0647E934" w14:textId="77777777" w:rsidR="0023501C" w:rsidRPr="00684E61" w:rsidRDefault="0023501C" w:rsidP="007F639A">
            <w:pPr>
              <w:spacing w:before="120" w:after="120"/>
              <w:rPr>
                <w:sz w:val="20"/>
              </w:rPr>
            </w:pPr>
          </w:p>
        </w:tc>
      </w:tr>
      <w:tr w:rsidR="0023501C" w:rsidRPr="00684E61" w14:paraId="189F5970" w14:textId="77777777" w:rsidTr="007F639A">
        <w:tc>
          <w:tcPr>
            <w:tcW w:w="4601" w:type="dxa"/>
            <w:shd w:val="clear" w:color="auto" w:fill="auto"/>
          </w:tcPr>
          <w:p w14:paraId="57938C24" w14:textId="77777777" w:rsidR="0023501C" w:rsidRPr="00684E61" w:rsidRDefault="0023501C" w:rsidP="007F639A">
            <w:pPr>
              <w:spacing w:before="120" w:after="120"/>
              <w:rPr>
                <w:sz w:val="20"/>
              </w:rPr>
            </w:pPr>
            <w:r w:rsidRPr="00684E61">
              <w:rPr>
                <w:sz w:val="20"/>
              </w:rPr>
              <w:t xml:space="preserve">Test </w:t>
            </w:r>
            <w:r>
              <w:rPr>
                <w:sz w:val="20"/>
              </w:rPr>
              <w:t>2</w:t>
            </w:r>
          </w:p>
          <w:p w14:paraId="52741CF0" w14:textId="77777777" w:rsidR="0023501C" w:rsidRPr="00684E61" w:rsidRDefault="0023501C" w:rsidP="007F639A">
            <w:pPr>
              <w:spacing w:before="120" w:after="120"/>
              <w:jc w:val="left"/>
              <w:rPr>
                <w:sz w:val="20"/>
              </w:rPr>
            </w:pPr>
            <w:r w:rsidRPr="00684E61">
              <w:rPr>
                <w:sz w:val="20"/>
              </w:rPr>
              <w:t>Voltage = 85% of nominal (195.5 V)</w:t>
            </w:r>
            <w:r>
              <w:rPr>
                <w:sz w:val="20"/>
              </w:rPr>
              <w:t>,</w:t>
            </w:r>
            <w:r>
              <w:rPr>
                <w:sz w:val="20"/>
              </w:rPr>
              <w:br/>
            </w:r>
            <w:r w:rsidRPr="00684E61">
              <w:rPr>
                <w:sz w:val="20"/>
              </w:rPr>
              <w:t>Frequency = 47.5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8" w:type="dxa"/>
            <w:shd w:val="clear" w:color="auto" w:fill="auto"/>
          </w:tcPr>
          <w:p w14:paraId="4B87178D" w14:textId="77777777" w:rsidR="0023501C" w:rsidRPr="00684E61" w:rsidRDefault="0023501C" w:rsidP="007F639A">
            <w:pPr>
              <w:spacing w:before="120" w:after="120"/>
              <w:rPr>
                <w:sz w:val="20"/>
              </w:rPr>
            </w:pPr>
          </w:p>
        </w:tc>
      </w:tr>
      <w:tr w:rsidR="0023501C" w:rsidRPr="00684E61" w14:paraId="4A4FDD5D" w14:textId="77777777" w:rsidTr="007F639A">
        <w:tc>
          <w:tcPr>
            <w:tcW w:w="4601" w:type="dxa"/>
            <w:shd w:val="clear" w:color="auto" w:fill="auto"/>
          </w:tcPr>
          <w:p w14:paraId="3436CFAA" w14:textId="77777777" w:rsidR="0023501C" w:rsidRPr="00684E61" w:rsidRDefault="0023501C" w:rsidP="007F639A">
            <w:pPr>
              <w:spacing w:before="120" w:after="120"/>
              <w:jc w:val="left"/>
              <w:rPr>
                <w:sz w:val="20"/>
              </w:rPr>
            </w:pPr>
            <w:r w:rsidRPr="00684E61">
              <w:rPr>
                <w:sz w:val="20"/>
              </w:rPr>
              <w:t xml:space="preserve">Test </w:t>
            </w:r>
            <w:r>
              <w:rPr>
                <w:sz w:val="20"/>
              </w:rPr>
              <w:t>3</w:t>
            </w:r>
          </w:p>
          <w:p w14:paraId="35C98C84"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51.5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8" w:type="dxa"/>
            <w:shd w:val="clear" w:color="auto" w:fill="auto"/>
          </w:tcPr>
          <w:p w14:paraId="1020830A" w14:textId="77777777" w:rsidR="0023501C" w:rsidRPr="00684E61" w:rsidRDefault="0023501C" w:rsidP="007F639A">
            <w:pPr>
              <w:spacing w:before="120" w:after="120"/>
              <w:rPr>
                <w:sz w:val="20"/>
              </w:rPr>
            </w:pPr>
          </w:p>
        </w:tc>
      </w:tr>
      <w:tr w:rsidR="0023501C" w:rsidRPr="00684E61" w14:paraId="7EC78920" w14:textId="77777777" w:rsidTr="007F639A">
        <w:tc>
          <w:tcPr>
            <w:tcW w:w="4601" w:type="dxa"/>
            <w:shd w:val="clear" w:color="auto" w:fill="auto"/>
          </w:tcPr>
          <w:p w14:paraId="74EC249B" w14:textId="77777777" w:rsidR="0023501C" w:rsidRPr="00684E61" w:rsidRDefault="0023501C" w:rsidP="007F639A">
            <w:pPr>
              <w:spacing w:before="120" w:after="120"/>
              <w:jc w:val="left"/>
              <w:rPr>
                <w:sz w:val="20"/>
              </w:rPr>
            </w:pPr>
            <w:r w:rsidRPr="00684E61">
              <w:rPr>
                <w:sz w:val="20"/>
              </w:rPr>
              <w:t xml:space="preserve">Test </w:t>
            </w:r>
            <w:r>
              <w:rPr>
                <w:sz w:val="20"/>
              </w:rPr>
              <w:t>4</w:t>
            </w:r>
          </w:p>
          <w:p w14:paraId="224536C3"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52.0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15 minutes</w:t>
            </w:r>
          </w:p>
        </w:tc>
        <w:tc>
          <w:tcPr>
            <w:tcW w:w="4608" w:type="dxa"/>
            <w:shd w:val="clear" w:color="auto" w:fill="auto"/>
          </w:tcPr>
          <w:p w14:paraId="54529268" w14:textId="77777777" w:rsidR="0023501C" w:rsidRPr="00684E61" w:rsidRDefault="0023501C" w:rsidP="007F639A">
            <w:pPr>
              <w:spacing w:before="120" w:after="120"/>
              <w:rPr>
                <w:sz w:val="20"/>
              </w:rPr>
            </w:pPr>
          </w:p>
        </w:tc>
      </w:tr>
    </w:tbl>
    <w:p w14:paraId="47E49FAA" w14:textId="77777777" w:rsidR="0023501C" w:rsidRDefault="0023501C" w:rsidP="0023501C">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7"/>
        <w:gridCol w:w="1415"/>
        <w:gridCol w:w="144"/>
        <w:gridCol w:w="850"/>
        <w:gridCol w:w="1552"/>
        <w:gridCol w:w="7"/>
        <w:gridCol w:w="983"/>
        <w:gridCol w:w="1144"/>
        <w:gridCol w:w="1987"/>
      </w:tblGrid>
      <w:tr w:rsidR="0023501C" w:rsidRPr="00684E61" w14:paraId="18D221C8" w14:textId="77777777" w:rsidTr="007F639A">
        <w:tc>
          <w:tcPr>
            <w:tcW w:w="9209" w:type="dxa"/>
            <w:gridSpan w:val="9"/>
            <w:shd w:val="clear" w:color="auto" w:fill="D9D9D9"/>
          </w:tcPr>
          <w:p w14:paraId="28CE0D28" w14:textId="420FDE7D" w:rsidR="0023501C" w:rsidRDefault="0023501C" w:rsidP="007F639A">
            <w:pPr>
              <w:spacing w:before="120" w:after="120"/>
              <w:rPr>
                <w:sz w:val="20"/>
              </w:rPr>
            </w:pPr>
            <w:r w:rsidRPr="00684E61">
              <w:rPr>
                <w:b/>
                <w:sz w:val="20"/>
              </w:rPr>
              <w:lastRenderedPageBreak/>
              <w:t>2. Power Quality – Harmonics</w:t>
            </w:r>
            <w:r w:rsidRPr="00684E61">
              <w:rPr>
                <w:sz w:val="20"/>
              </w:rPr>
              <w:t xml:space="preserve">: </w:t>
            </w:r>
            <w:r w:rsidRPr="000552F9">
              <w:rPr>
                <w:sz w:val="20"/>
              </w:rPr>
              <w:t xml:space="preserve">The </w:t>
            </w:r>
            <w:r>
              <w:rPr>
                <w:sz w:val="20"/>
              </w:rPr>
              <w:t>test requirements are specified in A.</w:t>
            </w:r>
            <w:r w:rsidR="008A2B17">
              <w:rPr>
                <w:sz w:val="20"/>
              </w:rPr>
              <w:t>7</w:t>
            </w:r>
            <w:r>
              <w:rPr>
                <w:sz w:val="20"/>
              </w:rPr>
              <w:t>.2.5.</w:t>
            </w:r>
            <w:r w:rsidR="00106C44">
              <w:rPr>
                <w:sz w:val="20"/>
              </w:rPr>
              <w:t xml:space="preserve"> </w:t>
            </w:r>
            <w:r w:rsidRPr="00684E61">
              <w:rPr>
                <w:sz w:val="20"/>
              </w:rPr>
              <w:t>These tests should be carried out as specified in BS EN 61000-3-</w:t>
            </w:r>
            <w:r>
              <w:rPr>
                <w:sz w:val="20"/>
              </w:rPr>
              <w:t>1</w:t>
            </w:r>
            <w:r w:rsidRPr="00684E61">
              <w:rPr>
                <w:sz w:val="20"/>
              </w:rPr>
              <w:t>2</w:t>
            </w:r>
            <w:r>
              <w:rPr>
                <w:sz w:val="20"/>
              </w:rPr>
              <w:t>.</w:t>
            </w:r>
            <w:r w:rsidR="00106C44">
              <w:rPr>
                <w:sz w:val="20"/>
              </w:rPr>
              <w:t xml:space="preserve"> </w:t>
            </w:r>
            <w:r w:rsidRPr="00684E61">
              <w:rPr>
                <w:sz w:val="20"/>
              </w:rPr>
              <w:t xml:space="preserve">The results need to comply with the limits of </w:t>
            </w:r>
            <w:r>
              <w:rPr>
                <w:sz w:val="20"/>
              </w:rPr>
              <w:t>Table</w:t>
            </w:r>
            <w:r w:rsidRPr="00684E61">
              <w:rPr>
                <w:sz w:val="20"/>
              </w:rPr>
              <w:t xml:space="preserve"> </w:t>
            </w:r>
            <w:r>
              <w:rPr>
                <w:sz w:val="20"/>
              </w:rPr>
              <w:t>2</w:t>
            </w:r>
            <w:r w:rsidRPr="00684E61">
              <w:rPr>
                <w:sz w:val="20"/>
              </w:rPr>
              <w:t xml:space="preserve"> of BS EN 61000-3-</w:t>
            </w:r>
            <w:r>
              <w:rPr>
                <w:sz w:val="20"/>
              </w:rPr>
              <w:t>1</w:t>
            </w:r>
            <w:r w:rsidRPr="00684E61">
              <w:rPr>
                <w:sz w:val="20"/>
              </w:rPr>
              <w:t>2</w:t>
            </w:r>
            <w:r>
              <w:rPr>
                <w:sz w:val="20"/>
              </w:rPr>
              <w:t xml:space="preserve"> for single phase equipment and Table 3 of BS EN 610000-3-12 for three phase equipment</w:t>
            </w:r>
            <w:r w:rsidRPr="00684E61">
              <w:rPr>
                <w:sz w:val="20"/>
              </w:rPr>
              <w:t>.</w:t>
            </w:r>
          </w:p>
          <w:p w14:paraId="03DB8D8E" w14:textId="77777777" w:rsidR="0023501C" w:rsidRPr="00694363" w:rsidRDefault="0023501C" w:rsidP="007F639A">
            <w:pPr>
              <w:spacing w:before="120" w:after="120"/>
              <w:rPr>
                <w:sz w:val="20"/>
              </w:rPr>
            </w:pPr>
            <w:r w:rsidRPr="00566A87">
              <w:rPr>
                <w:b/>
                <w:sz w:val="20"/>
              </w:rPr>
              <w:t>Power Generating Module</w:t>
            </w:r>
            <w:r w:rsidRPr="00092BEA">
              <w:rPr>
                <w:sz w:val="20"/>
              </w:rPr>
              <w:t>s</w:t>
            </w:r>
            <w:r>
              <w:rPr>
                <w:sz w:val="20"/>
              </w:rPr>
              <w:t xml:space="preserve"> with emissions close to the limits laid down in BS EN 61000-3-12 may require the installation of a transformer between 2 and 4 times the rating of the </w:t>
            </w:r>
            <w:r w:rsidRPr="00566A87">
              <w:rPr>
                <w:b/>
                <w:sz w:val="20"/>
              </w:rPr>
              <w:t>Power Generating Module</w:t>
            </w:r>
            <w:r>
              <w:rPr>
                <w:sz w:val="20"/>
              </w:rPr>
              <w:t xml:space="preserve"> in order to accept the connection to a </w:t>
            </w:r>
            <w:r w:rsidRPr="00566A87">
              <w:rPr>
                <w:b/>
                <w:sz w:val="20"/>
              </w:rPr>
              <w:t>Distribution Network</w:t>
            </w:r>
            <w:r>
              <w:rPr>
                <w:b/>
                <w:sz w:val="20"/>
              </w:rPr>
              <w:t>.</w:t>
            </w:r>
          </w:p>
        </w:tc>
      </w:tr>
      <w:tr w:rsidR="0023501C" w:rsidRPr="00684E61" w14:paraId="1022501E" w14:textId="77777777" w:rsidTr="007F639A">
        <w:tc>
          <w:tcPr>
            <w:tcW w:w="9209" w:type="dxa"/>
            <w:gridSpan w:val="9"/>
            <w:shd w:val="clear" w:color="auto" w:fill="F2F2F2"/>
          </w:tcPr>
          <w:p w14:paraId="5066BB0A" w14:textId="77777777" w:rsidR="0023501C" w:rsidRPr="00684E61" w:rsidRDefault="0023501C" w:rsidP="007F639A">
            <w:pPr>
              <w:spacing w:before="120" w:after="120"/>
              <w:jc w:val="left"/>
              <w:rPr>
                <w:sz w:val="20"/>
              </w:rPr>
            </w:pPr>
            <w:r w:rsidRPr="00684E61">
              <w:rPr>
                <w:b/>
                <w:sz w:val="20"/>
              </w:rPr>
              <w:t xml:space="preserve">Power Generating Module </w:t>
            </w:r>
            <w:r w:rsidRPr="00684E61">
              <w:rPr>
                <w:sz w:val="20"/>
              </w:rPr>
              <w:t>tested to BS EN 61000-3-</w:t>
            </w:r>
            <w:r>
              <w:rPr>
                <w:sz w:val="20"/>
              </w:rPr>
              <w:t>1</w:t>
            </w:r>
            <w:r w:rsidRPr="00684E61">
              <w:rPr>
                <w:sz w:val="20"/>
              </w:rPr>
              <w:t>2</w:t>
            </w:r>
          </w:p>
        </w:tc>
      </w:tr>
      <w:tr w:rsidR="0023501C" w:rsidRPr="00684E61" w14:paraId="4E4E917B" w14:textId="77777777" w:rsidTr="007F639A">
        <w:tc>
          <w:tcPr>
            <w:tcW w:w="2686" w:type="dxa"/>
            <w:gridSpan w:val="3"/>
          </w:tcPr>
          <w:p w14:paraId="0F684E71" w14:textId="77777777" w:rsidR="0023501C" w:rsidRPr="00684E61" w:rsidRDefault="0023501C" w:rsidP="007F639A">
            <w:pPr>
              <w:spacing w:before="120" w:after="120"/>
              <w:jc w:val="left"/>
              <w:rPr>
                <w:sz w:val="20"/>
              </w:rPr>
            </w:pPr>
            <w:r w:rsidRPr="00684E61">
              <w:rPr>
                <w:b/>
                <w:sz w:val="20"/>
              </w:rPr>
              <w:t>Power Generating Module</w:t>
            </w:r>
            <w:r w:rsidRPr="00684E61">
              <w:rPr>
                <w:sz w:val="20"/>
              </w:rPr>
              <w:t xml:space="preserve"> rating per phase (</w:t>
            </w:r>
            <w:proofErr w:type="spellStart"/>
            <w:r w:rsidRPr="00684E61">
              <w:rPr>
                <w:sz w:val="20"/>
              </w:rPr>
              <w:t>rpp</w:t>
            </w:r>
            <w:proofErr w:type="spellEnd"/>
            <w:r w:rsidRPr="00684E61">
              <w:rPr>
                <w:sz w:val="20"/>
              </w:rPr>
              <w:t>)</w:t>
            </w:r>
          </w:p>
        </w:tc>
        <w:tc>
          <w:tcPr>
            <w:tcW w:w="2409" w:type="dxa"/>
            <w:gridSpan w:val="3"/>
          </w:tcPr>
          <w:p w14:paraId="2F95F9BA" w14:textId="77777777" w:rsidR="0023501C" w:rsidRPr="00684E61" w:rsidRDefault="0023501C" w:rsidP="007F639A">
            <w:pPr>
              <w:spacing w:before="120" w:after="120"/>
              <w:jc w:val="left"/>
              <w:rPr>
                <w:sz w:val="20"/>
              </w:rPr>
            </w:pPr>
          </w:p>
        </w:tc>
        <w:tc>
          <w:tcPr>
            <w:tcW w:w="983" w:type="dxa"/>
          </w:tcPr>
          <w:p w14:paraId="279A22A6" w14:textId="77777777" w:rsidR="0023501C" w:rsidRPr="00684E61" w:rsidRDefault="0023501C" w:rsidP="007F639A">
            <w:pPr>
              <w:spacing w:before="120" w:after="120"/>
              <w:jc w:val="left"/>
              <w:rPr>
                <w:sz w:val="20"/>
              </w:rPr>
            </w:pPr>
            <w:r w:rsidRPr="00684E61">
              <w:rPr>
                <w:sz w:val="20"/>
              </w:rPr>
              <w:t>k</w:t>
            </w:r>
            <w:r>
              <w:rPr>
                <w:sz w:val="20"/>
              </w:rPr>
              <w:t>VA</w:t>
            </w:r>
          </w:p>
        </w:tc>
        <w:tc>
          <w:tcPr>
            <w:tcW w:w="3131" w:type="dxa"/>
            <w:gridSpan w:val="2"/>
          </w:tcPr>
          <w:p w14:paraId="5F2FF81E" w14:textId="77777777" w:rsidR="0023501C" w:rsidRPr="00684E61" w:rsidRDefault="0023501C" w:rsidP="007F639A">
            <w:pPr>
              <w:spacing w:before="120" w:after="120"/>
              <w:jc w:val="left"/>
              <w:rPr>
                <w:sz w:val="20"/>
              </w:rPr>
            </w:pPr>
            <w:r>
              <w:rPr>
                <w:sz w:val="20"/>
              </w:rPr>
              <w:t>Harmonic % = Measured Value (A) x 23/rating per phase (kVA)</w:t>
            </w:r>
          </w:p>
        </w:tc>
      </w:tr>
      <w:tr w:rsidR="0023501C" w:rsidRPr="00684E61" w14:paraId="2ACB5618" w14:textId="77777777" w:rsidTr="007F639A">
        <w:tc>
          <w:tcPr>
            <w:tcW w:w="1127" w:type="dxa"/>
          </w:tcPr>
          <w:p w14:paraId="372FFBD1" w14:textId="77777777" w:rsidR="0023501C" w:rsidRPr="00684E61" w:rsidRDefault="0023501C" w:rsidP="007F639A">
            <w:pPr>
              <w:spacing w:before="120" w:after="120"/>
              <w:jc w:val="left"/>
              <w:rPr>
                <w:sz w:val="20"/>
              </w:rPr>
            </w:pPr>
            <w:r w:rsidRPr="00684E61">
              <w:rPr>
                <w:sz w:val="20"/>
              </w:rPr>
              <w:t>Harmonic</w:t>
            </w:r>
          </w:p>
        </w:tc>
        <w:tc>
          <w:tcPr>
            <w:tcW w:w="2409" w:type="dxa"/>
            <w:gridSpan w:val="3"/>
          </w:tcPr>
          <w:p w14:paraId="46DC5C7D" w14:textId="77777777" w:rsidR="0023501C" w:rsidRPr="00684E61" w:rsidRDefault="0023501C" w:rsidP="007F639A">
            <w:pPr>
              <w:spacing w:before="120" w:after="120"/>
              <w:jc w:val="left"/>
              <w:rPr>
                <w:sz w:val="20"/>
              </w:rPr>
            </w:pPr>
            <w:r w:rsidRPr="00684E61">
              <w:rPr>
                <w:sz w:val="20"/>
              </w:rPr>
              <w:t xml:space="preserve">At 45-55% of </w:t>
            </w:r>
            <w:r w:rsidRPr="00684E61">
              <w:rPr>
                <w:b/>
                <w:sz w:val="20"/>
              </w:rPr>
              <w:t>Registered Capacity</w:t>
            </w:r>
          </w:p>
        </w:tc>
        <w:tc>
          <w:tcPr>
            <w:tcW w:w="2542" w:type="dxa"/>
            <w:gridSpan w:val="3"/>
          </w:tcPr>
          <w:p w14:paraId="0ED4FFE7" w14:textId="77777777" w:rsidR="0023501C" w:rsidRPr="00684E61" w:rsidRDefault="0023501C" w:rsidP="007F639A">
            <w:pPr>
              <w:spacing w:before="120" w:after="120"/>
              <w:jc w:val="left"/>
              <w:rPr>
                <w:sz w:val="20"/>
              </w:rPr>
            </w:pPr>
            <w:r w:rsidRPr="00684E61">
              <w:rPr>
                <w:sz w:val="20"/>
              </w:rPr>
              <w:t xml:space="preserve">100% of </w:t>
            </w:r>
            <w:r w:rsidRPr="00684E61">
              <w:rPr>
                <w:b/>
                <w:sz w:val="20"/>
              </w:rPr>
              <w:t>Registered Capacity</w:t>
            </w:r>
          </w:p>
        </w:tc>
        <w:tc>
          <w:tcPr>
            <w:tcW w:w="3131" w:type="dxa"/>
            <w:gridSpan w:val="2"/>
            <w:vAlign w:val="center"/>
          </w:tcPr>
          <w:p w14:paraId="1C6A0841" w14:textId="77777777" w:rsidR="0023501C" w:rsidRPr="00684E61" w:rsidRDefault="0023501C" w:rsidP="007F639A">
            <w:pPr>
              <w:spacing w:before="120" w:after="120"/>
              <w:jc w:val="left"/>
              <w:rPr>
                <w:sz w:val="20"/>
              </w:rPr>
            </w:pPr>
            <w:r>
              <w:rPr>
                <w:sz w:val="20"/>
              </w:rPr>
              <w:t>Limit in BS EN 61000-3-12</w:t>
            </w:r>
          </w:p>
        </w:tc>
      </w:tr>
      <w:tr w:rsidR="0023501C" w:rsidRPr="00684E61" w14:paraId="5E944BF9" w14:textId="77777777" w:rsidTr="007F639A">
        <w:tc>
          <w:tcPr>
            <w:tcW w:w="1127" w:type="dxa"/>
          </w:tcPr>
          <w:p w14:paraId="55B29E33" w14:textId="77777777" w:rsidR="0023501C" w:rsidRPr="00684E61" w:rsidRDefault="0023501C" w:rsidP="007F639A">
            <w:pPr>
              <w:spacing w:before="120" w:after="120"/>
              <w:jc w:val="left"/>
              <w:rPr>
                <w:sz w:val="20"/>
              </w:rPr>
            </w:pPr>
          </w:p>
        </w:tc>
        <w:tc>
          <w:tcPr>
            <w:tcW w:w="1415" w:type="dxa"/>
          </w:tcPr>
          <w:p w14:paraId="406BEF4E" w14:textId="77777777" w:rsidR="0023501C" w:rsidRPr="00684E61" w:rsidRDefault="0023501C" w:rsidP="007F639A">
            <w:pPr>
              <w:spacing w:before="120" w:after="120"/>
              <w:jc w:val="left"/>
              <w:rPr>
                <w:sz w:val="20"/>
              </w:rPr>
            </w:pPr>
            <w:r w:rsidRPr="00684E61">
              <w:rPr>
                <w:sz w:val="20"/>
              </w:rPr>
              <w:t xml:space="preserve">Measured Value </w:t>
            </w:r>
            <w:r>
              <w:rPr>
                <w:sz w:val="20"/>
              </w:rPr>
              <w:t>(A)</w:t>
            </w:r>
          </w:p>
        </w:tc>
        <w:tc>
          <w:tcPr>
            <w:tcW w:w="994" w:type="dxa"/>
            <w:gridSpan w:val="2"/>
          </w:tcPr>
          <w:p w14:paraId="07C868F1" w14:textId="77777777" w:rsidR="0023501C" w:rsidRPr="00684E61" w:rsidRDefault="0023501C" w:rsidP="007F639A">
            <w:pPr>
              <w:spacing w:before="120" w:after="120"/>
              <w:jc w:val="left"/>
              <w:rPr>
                <w:sz w:val="20"/>
              </w:rPr>
            </w:pPr>
            <w:r>
              <w:rPr>
                <w:sz w:val="20"/>
              </w:rPr>
              <w:t>%</w:t>
            </w:r>
          </w:p>
        </w:tc>
        <w:tc>
          <w:tcPr>
            <w:tcW w:w="1552" w:type="dxa"/>
          </w:tcPr>
          <w:p w14:paraId="2E6EA4B7" w14:textId="77777777" w:rsidR="0023501C" w:rsidRPr="00684E61" w:rsidRDefault="0023501C" w:rsidP="007F639A">
            <w:pPr>
              <w:spacing w:before="120" w:after="120"/>
              <w:jc w:val="left"/>
              <w:rPr>
                <w:sz w:val="20"/>
              </w:rPr>
            </w:pPr>
            <w:r w:rsidRPr="00684E61">
              <w:rPr>
                <w:sz w:val="20"/>
              </w:rPr>
              <w:t xml:space="preserve">Measured Value </w:t>
            </w:r>
            <w:r>
              <w:rPr>
                <w:sz w:val="20"/>
              </w:rPr>
              <w:t>(A)</w:t>
            </w:r>
          </w:p>
        </w:tc>
        <w:tc>
          <w:tcPr>
            <w:tcW w:w="990" w:type="dxa"/>
            <w:gridSpan w:val="2"/>
          </w:tcPr>
          <w:p w14:paraId="65B1DF0A" w14:textId="77777777" w:rsidR="0023501C" w:rsidRPr="00684E61" w:rsidRDefault="0023501C" w:rsidP="007F639A">
            <w:pPr>
              <w:spacing w:before="120" w:after="120"/>
              <w:jc w:val="left"/>
              <w:rPr>
                <w:sz w:val="20"/>
              </w:rPr>
            </w:pPr>
            <w:r>
              <w:rPr>
                <w:sz w:val="20"/>
              </w:rPr>
              <w:t>%</w:t>
            </w:r>
          </w:p>
        </w:tc>
        <w:tc>
          <w:tcPr>
            <w:tcW w:w="1144" w:type="dxa"/>
          </w:tcPr>
          <w:p w14:paraId="73C6654F" w14:textId="77777777" w:rsidR="0023501C" w:rsidRPr="00684E61" w:rsidRDefault="0023501C" w:rsidP="007F639A">
            <w:pPr>
              <w:spacing w:before="120" w:after="120"/>
              <w:jc w:val="left"/>
              <w:rPr>
                <w:sz w:val="20"/>
              </w:rPr>
            </w:pPr>
            <w:r>
              <w:rPr>
                <w:sz w:val="20"/>
              </w:rPr>
              <w:t>1 phase</w:t>
            </w:r>
          </w:p>
        </w:tc>
        <w:tc>
          <w:tcPr>
            <w:tcW w:w="1987" w:type="dxa"/>
          </w:tcPr>
          <w:p w14:paraId="1D29905F" w14:textId="77777777" w:rsidR="0023501C" w:rsidRPr="00684E61" w:rsidRDefault="0023501C" w:rsidP="007F639A">
            <w:pPr>
              <w:spacing w:before="120" w:after="120"/>
              <w:jc w:val="left"/>
              <w:rPr>
                <w:sz w:val="20"/>
              </w:rPr>
            </w:pPr>
            <w:r>
              <w:rPr>
                <w:sz w:val="20"/>
              </w:rPr>
              <w:t xml:space="preserve">3 </w:t>
            </w:r>
            <w:proofErr w:type="gramStart"/>
            <w:r>
              <w:rPr>
                <w:sz w:val="20"/>
              </w:rPr>
              <w:t>phase</w:t>
            </w:r>
            <w:proofErr w:type="gramEnd"/>
          </w:p>
        </w:tc>
      </w:tr>
      <w:tr w:rsidR="0023501C" w:rsidRPr="00684E61" w14:paraId="63AF5D18" w14:textId="77777777" w:rsidTr="007F639A">
        <w:tc>
          <w:tcPr>
            <w:tcW w:w="1127" w:type="dxa"/>
          </w:tcPr>
          <w:p w14:paraId="7A3389E3" w14:textId="77777777" w:rsidR="0023501C" w:rsidRPr="00684E61" w:rsidRDefault="0023501C" w:rsidP="007F639A">
            <w:pPr>
              <w:spacing w:before="120" w:after="120"/>
              <w:rPr>
                <w:sz w:val="20"/>
              </w:rPr>
            </w:pPr>
            <w:r w:rsidRPr="00684E61">
              <w:rPr>
                <w:sz w:val="20"/>
              </w:rPr>
              <w:t>2</w:t>
            </w:r>
          </w:p>
        </w:tc>
        <w:tc>
          <w:tcPr>
            <w:tcW w:w="1415" w:type="dxa"/>
          </w:tcPr>
          <w:p w14:paraId="263DC207" w14:textId="77777777" w:rsidR="0023501C" w:rsidRPr="00684E61" w:rsidRDefault="0023501C" w:rsidP="007F639A">
            <w:pPr>
              <w:spacing w:before="120" w:after="120"/>
              <w:rPr>
                <w:sz w:val="20"/>
              </w:rPr>
            </w:pPr>
          </w:p>
        </w:tc>
        <w:tc>
          <w:tcPr>
            <w:tcW w:w="994" w:type="dxa"/>
            <w:gridSpan w:val="2"/>
          </w:tcPr>
          <w:p w14:paraId="2A494410" w14:textId="77777777" w:rsidR="0023501C" w:rsidRPr="00684E61" w:rsidRDefault="0023501C" w:rsidP="007F639A">
            <w:pPr>
              <w:spacing w:before="120" w:after="120"/>
              <w:rPr>
                <w:sz w:val="20"/>
              </w:rPr>
            </w:pPr>
          </w:p>
        </w:tc>
        <w:tc>
          <w:tcPr>
            <w:tcW w:w="1552" w:type="dxa"/>
          </w:tcPr>
          <w:p w14:paraId="57C4D228" w14:textId="77777777" w:rsidR="0023501C" w:rsidRPr="00684E61" w:rsidRDefault="0023501C" w:rsidP="007F639A">
            <w:pPr>
              <w:spacing w:before="120" w:after="120"/>
              <w:rPr>
                <w:sz w:val="20"/>
              </w:rPr>
            </w:pPr>
          </w:p>
        </w:tc>
        <w:tc>
          <w:tcPr>
            <w:tcW w:w="990" w:type="dxa"/>
            <w:gridSpan w:val="2"/>
          </w:tcPr>
          <w:p w14:paraId="34BF3926" w14:textId="77777777" w:rsidR="0023501C" w:rsidRPr="00684E61" w:rsidRDefault="0023501C" w:rsidP="007F639A">
            <w:pPr>
              <w:spacing w:before="120" w:after="120"/>
              <w:rPr>
                <w:sz w:val="20"/>
              </w:rPr>
            </w:pPr>
          </w:p>
        </w:tc>
        <w:tc>
          <w:tcPr>
            <w:tcW w:w="1144" w:type="dxa"/>
            <w:vAlign w:val="bottom"/>
          </w:tcPr>
          <w:p w14:paraId="270040DF" w14:textId="77777777" w:rsidR="0023501C" w:rsidRPr="00F341DB" w:rsidRDefault="0023501C" w:rsidP="007F639A">
            <w:pPr>
              <w:spacing w:before="120" w:after="120"/>
              <w:jc w:val="center"/>
              <w:rPr>
                <w:sz w:val="20"/>
              </w:rPr>
            </w:pPr>
            <w:r w:rsidRPr="00F341DB">
              <w:rPr>
                <w:sz w:val="20"/>
              </w:rPr>
              <w:t>8%</w:t>
            </w:r>
          </w:p>
        </w:tc>
        <w:tc>
          <w:tcPr>
            <w:tcW w:w="1987" w:type="dxa"/>
            <w:shd w:val="clear" w:color="auto" w:fill="auto"/>
          </w:tcPr>
          <w:p w14:paraId="4FC56B3A" w14:textId="77777777" w:rsidR="0023501C" w:rsidRPr="00566A87" w:rsidRDefault="0023501C" w:rsidP="007F639A">
            <w:pPr>
              <w:spacing w:before="120" w:after="120"/>
              <w:jc w:val="center"/>
              <w:rPr>
                <w:sz w:val="20"/>
              </w:rPr>
            </w:pPr>
            <w:r w:rsidRPr="00566A87">
              <w:rPr>
                <w:sz w:val="20"/>
              </w:rPr>
              <w:t>8%</w:t>
            </w:r>
          </w:p>
        </w:tc>
      </w:tr>
      <w:tr w:rsidR="0023501C" w:rsidRPr="00684E61" w14:paraId="63AC7887" w14:textId="77777777" w:rsidTr="007F639A">
        <w:tc>
          <w:tcPr>
            <w:tcW w:w="1127" w:type="dxa"/>
          </w:tcPr>
          <w:p w14:paraId="5993576E" w14:textId="77777777" w:rsidR="0023501C" w:rsidRPr="00684E61" w:rsidRDefault="0023501C" w:rsidP="007F639A">
            <w:pPr>
              <w:spacing w:before="120" w:after="120"/>
              <w:rPr>
                <w:sz w:val="20"/>
              </w:rPr>
            </w:pPr>
            <w:r w:rsidRPr="00684E61">
              <w:rPr>
                <w:sz w:val="20"/>
              </w:rPr>
              <w:t>3</w:t>
            </w:r>
          </w:p>
        </w:tc>
        <w:tc>
          <w:tcPr>
            <w:tcW w:w="1415" w:type="dxa"/>
          </w:tcPr>
          <w:p w14:paraId="048DFE84" w14:textId="77777777" w:rsidR="0023501C" w:rsidRPr="00684E61" w:rsidRDefault="0023501C" w:rsidP="007F639A">
            <w:pPr>
              <w:spacing w:before="120" w:after="120"/>
              <w:rPr>
                <w:sz w:val="20"/>
              </w:rPr>
            </w:pPr>
          </w:p>
        </w:tc>
        <w:tc>
          <w:tcPr>
            <w:tcW w:w="994" w:type="dxa"/>
            <w:gridSpan w:val="2"/>
          </w:tcPr>
          <w:p w14:paraId="5669C27A" w14:textId="77777777" w:rsidR="0023501C" w:rsidRPr="00684E61" w:rsidRDefault="0023501C" w:rsidP="007F639A">
            <w:pPr>
              <w:spacing w:before="120" w:after="120"/>
              <w:rPr>
                <w:sz w:val="20"/>
              </w:rPr>
            </w:pPr>
          </w:p>
        </w:tc>
        <w:tc>
          <w:tcPr>
            <w:tcW w:w="1552" w:type="dxa"/>
          </w:tcPr>
          <w:p w14:paraId="3256A8D3" w14:textId="77777777" w:rsidR="0023501C" w:rsidRPr="00684E61" w:rsidRDefault="0023501C" w:rsidP="007F639A">
            <w:pPr>
              <w:spacing w:before="120" w:after="120"/>
              <w:rPr>
                <w:sz w:val="20"/>
              </w:rPr>
            </w:pPr>
          </w:p>
        </w:tc>
        <w:tc>
          <w:tcPr>
            <w:tcW w:w="990" w:type="dxa"/>
            <w:gridSpan w:val="2"/>
          </w:tcPr>
          <w:p w14:paraId="41976CB6" w14:textId="77777777" w:rsidR="0023501C" w:rsidRPr="00684E61" w:rsidRDefault="0023501C" w:rsidP="007F639A">
            <w:pPr>
              <w:spacing w:before="120" w:after="120"/>
              <w:rPr>
                <w:sz w:val="20"/>
              </w:rPr>
            </w:pPr>
          </w:p>
        </w:tc>
        <w:tc>
          <w:tcPr>
            <w:tcW w:w="1144" w:type="dxa"/>
            <w:vAlign w:val="bottom"/>
          </w:tcPr>
          <w:p w14:paraId="69325596" w14:textId="77777777" w:rsidR="0023501C" w:rsidRPr="00F341DB" w:rsidRDefault="0023501C" w:rsidP="007F639A">
            <w:pPr>
              <w:spacing w:before="120" w:after="120"/>
              <w:jc w:val="center"/>
              <w:rPr>
                <w:sz w:val="20"/>
              </w:rPr>
            </w:pPr>
            <w:r w:rsidRPr="00F341DB">
              <w:rPr>
                <w:sz w:val="20"/>
              </w:rPr>
              <w:t>21.6%</w:t>
            </w:r>
          </w:p>
        </w:tc>
        <w:tc>
          <w:tcPr>
            <w:tcW w:w="1987" w:type="dxa"/>
            <w:shd w:val="clear" w:color="auto" w:fill="auto"/>
          </w:tcPr>
          <w:p w14:paraId="4B0A42AB" w14:textId="77777777" w:rsidR="0023501C" w:rsidRPr="00566A87" w:rsidRDefault="0023501C" w:rsidP="007F639A">
            <w:pPr>
              <w:spacing w:before="120" w:after="120"/>
              <w:jc w:val="center"/>
              <w:rPr>
                <w:sz w:val="20"/>
              </w:rPr>
            </w:pPr>
            <w:r w:rsidRPr="00566A87">
              <w:rPr>
                <w:sz w:val="20"/>
              </w:rPr>
              <w:t>Not stated</w:t>
            </w:r>
          </w:p>
        </w:tc>
      </w:tr>
      <w:tr w:rsidR="0023501C" w:rsidRPr="00684E61" w14:paraId="7E3BFE43" w14:textId="77777777" w:rsidTr="007F639A">
        <w:tc>
          <w:tcPr>
            <w:tcW w:w="1127" w:type="dxa"/>
          </w:tcPr>
          <w:p w14:paraId="6A98CE26" w14:textId="77777777" w:rsidR="0023501C" w:rsidRPr="00684E61" w:rsidRDefault="0023501C" w:rsidP="007F639A">
            <w:pPr>
              <w:spacing w:before="120" w:after="120"/>
              <w:rPr>
                <w:sz w:val="20"/>
              </w:rPr>
            </w:pPr>
            <w:r w:rsidRPr="00684E61">
              <w:rPr>
                <w:sz w:val="20"/>
              </w:rPr>
              <w:t>4</w:t>
            </w:r>
          </w:p>
        </w:tc>
        <w:tc>
          <w:tcPr>
            <w:tcW w:w="1415" w:type="dxa"/>
          </w:tcPr>
          <w:p w14:paraId="0329725B" w14:textId="77777777" w:rsidR="0023501C" w:rsidRPr="00684E61" w:rsidRDefault="0023501C" w:rsidP="007F639A">
            <w:pPr>
              <w:spacing w:before="120" w:after="120"/>
              <w:rPr>
                <w:sz w:val="20"/>
              </w:rPr>
            </w:pPr>
          </w:p>
        </w:tc>
        <w:tc>
          <w:tcPr>
            <w:tcW w:w="994" w:type="dxa"/>
            <w:gridSpan w:val="2"/>
          </w:tcPr>
          <w:p w14:paraId="6814CBC5" w14:textId="77777777" w:rsidR="0023501C" w:rsidRPr="00684E61" w:rsidRDefault="0023501C" w:rsidP="007F639A">
            <w:pPr>
              <w:spacing w:before="120" w:after="120"/>
              <w:rPr>
                <w:sz w:val="20"/>
              </w:rPr>
            </w:pPr>
          </w:p>
        </w:tc>
        <w:tc>
          <w:tcPr>
            <w:tcW w:w="1552" w:type="dxa"/>
          </w:tcPr>
          <w:p w14:paraId="00DA460D" w14:textId="77777777" w:rsidR="0023501C" w:rsidRPr="00684E61" w:rsidRDefault="0023501C" w:rsidP="007F639A">
            <w:pPr>
              <w:spacing w:before="120" w:after="120"/>
              <w:rPr>
                <w:sz w:val="20"/>
              </w:rPr>
            </w:pPr>
          </w:p>
        </w:tc>
        <w:tc>
          <w:tcPr>
            <w:tcW w:w="990" w:type="dxa"/>
            <w:gridSpan w:val="2"/>
          </w:tcPr>
          <w:p w14:paraId="50BE000B" w14:textId="77777777" w:rsidR="0023501C" w:rsidRPr="00684E61" w:rsidRDefault="0023501C" w:rsidP="007F639A">
            <w:pPr>
              <w:spacing w:before="120" w:after="120"/>
              <w:rPr>
                <w:sz w:val="20"/>
              </w:rPr>
            </w:pPr>
          </w:p>
        </w:tc>
        <w:tc>
          <w:tcPr>
            <w:tcW w:w="1144" w:type="dxa"/>
            <w:vAlign w:val="bottom"/>
          </w:tcPr>
          <w:p w14:paraId="24147CFE" w14:textId="77777777" w:rsidR="0023501C" w:rsidRPr="00F341DB" w:rsidRDefault="0023501C" w:rsidP="007F639A">
            <w:pPr>
              <w:spacing w:before="120" w:after="120"/>
              <w:jc w:val="center"/>
              <w:rPr>
                <w:sz w:val="20"/>
              </w:rPr>
            </w:pPr>
            <w:r w:rsidRPr="00F341DB">
              <w:rPr>
                <w:sz w:val="20"/>
              </w:rPr>
              <w:t>4%</w:t>
            </w:r>
          </w:p>
        </w:tc>
        <w:tc>
          <w:tcPr>
            <w:tcW w:w="1987" w:type="dxa"/>
            <w:shd w:val="clear" w:color="auto" w:fill="auto"/>
          </w:tcPr>
          <w:p w14:paraId="410BD6CB" w14:textId="77777777" w:rsidR="0023501C" w:rsidRPr="00566A87" w:rsidRDefault="0023501C" w:rsidP="007F639A">
            <w:pPr>
              <w:spacing w:before="120" w:after="120"/>
              <w:jc w:val="center"/>
              <w:rPr>
                <w:sz w:val="20"/>
              </w:rPr>
            </w:pPr>
            <w:r w:rsidRPr="00566A87">
              <w:rPr>
                <w:sz w:val="20"/>
              </w:rPr>
              <w:t>4%</w:t>
            </w:r>
          </w:p>
        </w:tc>
      </w:tr>
      <w:tr w:rsidR="0023501C" w:rsidRPr="00684E61" w14:paraId="17469A46" w14:textId="77777777" w:rsidTr="007F639A">
        <w:tc>
          <w:tcPr>
            <w:tcW w:w="1127" w:type="dxa"/>
          </w:tcPr>
          <w:p w14:paraId="5E964C58" w14:textId="77777777" w:rsidR="0023501C" w:rsidRPr="00684E61" w:rsidRDefault="0023501C" w:rsidP="007F639A">
            <w:pPr>
              <w:spacing w:before="120" w:after="120"/>
              <w:rPr>
                <w:sz w:val="20"/>
              </w:rPr>
            </w:pPr>
            <w:r w:rsidRPr="00684E61">
              <w:rPr>
                <w:sz w:val="20"/>
              </w:rPr>
              <w:t>5</w:t>
            </w:r>
          </w:p>
        </w:tc>
        <w:tc>
          <w:tcPr>
            <w:tcW w:w="1415" w:type="dxa"/>
          </w:tcPr>
          <w:p w14:paraId="46FBBD7C" w14:textId="77777777" w:rsidR="0023501C" w:rsidRPr="00684E61" w:rsidRDefault="0023501C" w:rsidP="007F639A">
            <w:pPr>
              <w:spacing w:before="120" w:after="120"/>
              <w:rPr>
                <w:sz w:val="20"/>
              </w:rPr>
            </w:pPr>
          </w:p>
        </w:tc>
        <w:tc>
          <w:tcPr>
            <w:tcW w:w="994" w:type="dxa"/>
            <w:gridSpan w:val="2"/>
          </w:tcPr>
          <w:p w14:paraId="42A11F01" w14:textId="77777777" w:rsidR="0023501C" w:rsidRPr="00684E61" w:rsidRDefault="0023501C" w:rsidP="007F639A">
            <w:pPr>
              <w:spacing w:before="120" w:after="120"/>
              <w:rPr>
                <w:sz w:val="20"/>
              </w:rPr>
            </w:pPr>
          </w:p>
        </w:tc>
        <w:tc>
          <w:tcPr>
            <w:tcW w:w="1552" w:type="dxa"/>
          </w:tcPr>
          <w:p w14:paraId="3A2F44DA" w14:textId="77777777" w:rsidR="0023501C" w:rsidRPr="00684E61" w:rsidRDefault="0023501C" w:rsidP="007F639A">
            <w:pPr>
              <w:spacing w:before="120" w:after="120"/>
              <w:rPr>
                <w:sz w:val="20"/>
              </w:rPr>
            </w:pPr>
          </w:p>
        </w:tc>
        <w:tc>
          <w:tcPr>
            <w:tcW w:w="990" w:type="dxa"/>
            <w:gridSpan w:val="2"/>
          </w:tcPr>
          <w:p w14:paraId="427130B8" w14:textId="77777777" w:rsidR="0023501C" w:rsidRPr="00684E61" w:rsidRDefault="0023501C" w:rsidP="007F639A">
            <w:pPr>
              <w:spacing w:before="120" w:after="120"/>
              <w:rPr>
                <w:sz w:val="20"/>
              </w:rPr>
            </w:pPr>
          </w:p>
        </w:tc>
        <w:tc>
          <w:tcPr>
            <w:tcW w:w="1144" w:type="dxa"/>
            <w:vAlign w:val="bottom"/>
          </w:tcPr>
          <w:p w14:paraId="0B66CE4D" w14:textId="77777777" w:rsidR="0023501C" w:rsidRPr="00F341DB" w:rsidRDefault="0023501C" w:rsidP="007F639A">
            <w:pPr>
              <w:spacing w:before="120" w:after="120"/>
              <w:jc w:val="center"/>
              <w:rPr>
                <w:sz w:val="20"/>
              </w:rPr>
            </w:pPr>
            <w:r w:rsidRPr="00F341DB">
              <w:rPr>
                <w:sz w:val="20"/>
              </w:rPr>
              <w:t>10.7%</w:t>
            </w:r>
          </w:p>
        </w:tc>
        <w:tc>
          <w:tcPr>
            <w:tcW w:w="1987" w:type="dxa"/>
            <w:shd w:val="clear" w:color="auto" w:fill="auto"/>
          </w:tcPr>
          <w:p w14:paraId="02051015" w14:textId="77777777" w:rsidR="0023501C" w:rsidRPr="00566A87" w:rsidRDefault="0023501C" w:rsidP="007F639A">
            <w:pPr>
              <w:spacing w:before="120" w:after="120"/>
              <w:jc w:val="center"/>
              <w:rPr>
                <w:sz w:val="20"/>
              </w:rPr>
            </w:pPr>
            <w:r w:rsidRPr="00566A87">
              <w:rPr>
                <w:sz w:val="20"/>
              </w:rPr>
              <w:t>10.7%</w:t>
            </w:r>
          </w:p>
        </w:tc>
      </w:tr>
      <w:tr w:rsidR="0023501C" w:rsidRPr="00684E61" w14:paraId="019599EF" w14:textId="77777777" w:rsidTr="007F639A">
        <w:tc>
          <w:tcPr>
            <w:tcW w:w="1127" w:type="dxa"/>
          </w:tcPr>
          <w:p w14:paraId="0A991C18" w14:textId="77777777" w:rsidR="0023501C" w:rsidRPr="00684E61" w:rsidRDefault="0023501C" w:rsidP="007F639A">
            <w:pPr>
              <w:spacing w:before="120" w:after="120"/>
              <w:rPr>
                <w:sz w:val="20"/>
              </w:rPr>
            </w:pPr>
            <w:r w:rsidRPr="00684E61">
              <w:rPr>
                <w:sz w:val="20"/>
              </w:rPr>
              <w:t>6</w:t>
            </w:r>
          </w:p>
        </w:tc>
        <w:tc>
          <w:tcPr>
            <w:tcW w:w="1415" w:type="dxa"/>
          </w:tcPr>
          <w:p w14:paraId="2ED772BA" w14:textId="77777777" w:rsidR="0023501C" w:rsidRPr="00684E61" w:rsidRDefault="0023501C" w:rsidP="007F639A">
            <w:pPr>
              <w:spacing w:before="120" w:after="120"/>
              <w:rPr>
                <w:sz w:val="20"/>
              </w:rPr>
            </w:pPr>
          </w:p>
        </w:tc>
        <w:tc>
          <w:tcPr>
            <w:tcW w:w="994" w:type="dxa"/>
            <w:gridSpan w:val="2"/>
          </w:tcPr>
          <w:p w14:paraId="1A591148" w14:textId="77777777" w:rsidR="0023501C" w:rsidRPr="00684E61" w:rsidRDefault="0023501C" w:rsidP="007F639A">
            <w:pPr>
              <w:spacing w:before="120" w:after="120"/>
              <w:rPr>
                <w:sz w:val="20"/>
              </w:rPr>
            </w:pPr>
          </w:p>
        </w:tc>
        <w:tc>
          <w:tcPr>
            <w:tcW w:w="1552" w:type="dxa"/>
          </w:tcPr>
          <w:p w14:paraId="65F8A41C" w14:textId="77777777" w:rsidR="0023501C" w:rsidRPr="00684E61" w:rsidRDefault="0023501C" w:rsidP="007F639A">
            <w:pPr>
              <w:spacing w:before="120" w:after="120"/>
              <w:rPr>
                <w:sz w:val="20"/>
              </w:rPr>
            </w:pPr>
          </w:p>
        </w:tc>
        <w:tc>
          <w:tcPr>
            <w:tcW w:w="990" w:type="dxa"/>
            <w:gridSpan w:val="2"/>
          </w:tcPr>
          <w:p w14:paraId="0EBCC5C7" w14:textId="77777777" w:rsidR="0023501C" w:rsidRPr="00684E61" w:rsidRDefault="0023501C" w:rsidP="007F639A">
            <w:pPr>
              <w:spacing w:before="120" w:after="120"/>
              <w:rPr>
                <w:sz w:val="20"/>
              </w:rPr>
            </w:pPr>
          </w:p>
        </w:tc>
        <w:tc>
          <w:tcPr>
            <w:tcW w:w="1144" w:type="dxa"/>
            <w:vAlign w:val="bottom"/>
          </w:tcPr>
          <w:p w14:paraId="7AFC2394" w14:textId="77777777" w:rsidR="0023501C" w:rsidRPr="00F341DB" w:rsidRDefault="0023501C" w:rsidP="007F639A">
            <w:pPr>
              <w:spacing w:before="120" w:after="120"/>
              <w:jc w:val="center"/>
              <w:rPr>
                <w:sz w:val="20"/>
              </w:rPr>
            </w:pPr>
            <w:r w:rsidRPr="00F341DB">
              <w:rPr>
                <w:sz w:val="20"/>
              </w:rPr>
              <w:t>2.67%</w:t>
            </w:r>
          </w:p>
        </w:tc>
        <w:tc>
          <w:tcPr>
            <w:tcW w:w="1987" w:type="dxa"/>
            <w:shd w:val="clear" w:color="auto" w:fill="auto"/>
          </w:tcPr>
          <w:p w14:paraId="35EDDF20" w14:textId="77777777" w:rsidR="0023501C" w:rsidRPr="00566A87" w:rsidRDefault="0023501C" w:rsidP="007F639A">
            <w:pPr>
              <w:spacing w:before="120" w:after="120"/>
              <w:jc w:val="center"/>
              <w:rPr>
                <w:sz w:val="20"/>
              </w:rPr>
            </w:pPr>
            <w:r w:rsidRPr="00566A87">
              <w:rPr>
                <w:sz w:val="20"/>
              </w:rPr>
              <w:t>2.67%</w:t>
            </w:r>
          </w:p>
        </w:tc>
      </w:tr>
      <w:tr w:rsidR="0023501C" w:rsidRPr="00684E61" w14:paraId="7C64F73E" w14:textId="77777777" w:rsidTr="007F639A">
        <w:tc>
          <w:tcPr>
            <w:tcW w:w="1127" w:type="dxa"/>
          </w:tcPr>
          <w:p w14:paraId="633F07FD" w14:textId="77777777" w:rsidR="0023501C" w:rsidRPr="00684E61" w:rsidRDefault="0023501C" w:rsidP="007F639A">
            <w:pPr>
              <w:spacing w:before="120" w:after="120"/>
              <w:rPr>
                <w:sz w:val="20"/>
              </w:rPr>
            </w:pPr>
            <w:r w:rsidRPr="00684E61">
              <w:rPr>
                <w:sz w:val="20"/>
              </w:rPr>
              <w:t>7</w:t>
            </w:r>
          </w:p>
        </w:tc>
        <w:tc>
          <w:tcPr>
            <w:tcW w:w="1415" w:type="dxa"/>
          </w:tcPr>
          <w:p w14:paraId="04226E86" w14:textId="77777777" w:rsidR="0023501C" w:rsidRPr="00684E61" w:rsidRDefault="0023501C" w:rsidP="007F639A">
            <w:pPr>
              <w:spacing w:before="120" w:after="120"/>
              <w:rPr>
                <w:sz w:val="20"/>
              </w:rPr>
            </w:pPr>
          </w:p>
        </w:tc>
        <w:tc>
          <w:tcPr>
            <w:tcW w:w="994" w:type="dxa"/>
            <w:gridSpan w:val="2"/>
          </w:tcPr>
          <w:p w14:paraId="37F6C20D" w14:textId="77777777" w:rsidR="0023501C" w:rsidRPr="00684E61" w:rsidRDefault="0023501C" w:rsidP="007F639A">
            <w:pPr>
              <w:spacing w:before="120" w:after="120"/>
              <w:rPr>
                <w:sz w:val="20"/>
              </w:rPr>
            </w:pPr>
          </w:p>
        </w:tc>
        <w:tc>
          <w:tcPr>
            <w:tcW w:w="1552" w:type="dxa"/>
          </w:tcPr>
          <w:p w14:paraId="107F4F7B" w14:textId="77777777" w:rsidR="0023501C" w:rsidRPr="00684E61" w:rsidRDefault="0023501C" w:rsidP="007F639A">
            <w:pPr>
              <w:spacing w:before="120" w:after="120"/>
              <w:rPr>
                <w:sz w:val="20"/>
              </w:rPr>
            </w:pPr>
          </w:p>
        </w:tc>
        <w:tc>
          <w:tcPr>
            <w:tcW w:w="990" w:type="dxa"/>
            <w:gridSpan w:val="2"/>
          </w:tcPr>
          <w:p w14:paraId="7F18E497" w14:textId="77777777" w:rsidR="0023501C" w:rsidRPr="00684E61" w:rsidRDefault="0023501C" w:rsidP="007F639A">
            <w:pPr>
              <w:spacing w:before="120" w:after="120"/>
              <w:rPr>
                <w:sz w:val="20"/>
              </w:rPr>
            </w:pPr>
          </w:p>
        </w:tc>
        <w:tc>
          <w:tcPr>
            <w:tcW w:w="1144" w:type="dxa"/>
            <w:vAlign w:val="bottom"/>
          </w:tcPr>
          <w:p w14:paraId="79067CEC" w14:textId="77777777" w:rsidR="0023501C" w:rsidRPr="00F341DB" w:rsidRDefault="0023501C" w:rsidP="007F639A">
            <w:pPr>
              <w:spacing w:before="120" w:after="120"/>
              <w:jc w:val="center"/>
              <w:rPr>
                <w:sz w:val="20"/>
              </w:rPr>
            </w:pPr>
            <w:r w:rsidRPr="00F341DB">
              <w:rPr>
                <w:sz w:val="20"/>
              </w:rPr>
              <w:t>7.2%</w:t>
            </w:r>
          </w:p>
        </w:tc>
        <w:tc>
          <w:tcPr>
            <w:tcW w:w="1987" w:type="dxa"/>
            <w:shd w:val="clear" w:color="auto" w:fill="auto"/>
          </w:tcPr>
          <w:p w14:paraId="08F3648C" w14:textId="77777777" w:rsidR="0023501C" w:rsidRPr="00566A87" w:rsidRDefault="0023501C" w:rsidP="007F639A">
            <w:pPr>
              <w:spacing w:before="120" w:after="120"/>
              <w:jc w:val="center"/>
              <w:rPr>
                <w:sz w:val="20"/>
              </w:rPr>
            </w:pPr>
            <w:r w:rsidRPr="00566A87">
              <w:rPr>
                <w:sz w:val="20"/>
              </w:rPr>
              <w:t>7.2%</w:t>
            </w:r>
          </w:p>
        </w:tc>
      </w:tr>
      <w:tr w:rsidR="0023501C" w:rsidRPr="00684E61" w14:paraId="7DE472BD" w14:textId="77777777" w:rsidTr="007F639A">
        <w:tc>
          <w:tcPr>
            <w:tcW w:w="1127" w:type="dxa"/>
          </w:tcPr>
          <w:p w14:paraId="486E020E" w14:textId="77777777" w:rsidR="0023501C" w:rsidRPr="00684E61" w:rsidRDefault="0023501C" w:rsidP="007F639A">
            <w:pPr>
              <w:spacing w:before="120" w:after="120"/>
              <w:rPr>
                <w:sz w:val="20"/>
              </w:rPr>
            </w:pPr>
            <w:r w:rsidRPr="00684E61">
              <w:rPr>
                <w:sz w:val="20"/>
              </w:rPr>
              <w:t>8</w:t>
            </w:r>
          </w:p>
        </w:tc>
        <w:tc>
          <w:tcPr>
            <w:tcW w:w="1415" w:type="dxa"/>
          </w:tcPr>
          <w:p w14:paraId="3F51A8BB" w14:textId="77777777" w:rsidR="0023501C" w:rsidRPr="00684E61" w:rsidRDefault="0023501C" w:rsidP="007F639A">
            <w:pPr>
              <w:spacing w:before="120" w:after="120"/>
              <w:rPr>
                <w:sz w:val="20"/>
              </w:rPr>
            </w:pPr>
          </w:p>
        </w:tc>
        <w:tc>
          <w:tcPr>
            <w:tcW w:w="994" w:type="dxa"/>
            <w:gridSpan w:val="2"/>
          </w:tcPr>
          <w:p w14:paraId="3AC2D903" w14:textId="77777777" w:rsidR="0023501C" w:rsidRPr="00684E61" w:rsidRDefault="0023501C" w:rsidP="007F639A">
            <w:pPr>
              <w:spacing w:before="120" w:after="120"/>
              <w:rPr>
                <w:sz w:val="20"/>
              </w:rPr>
            </w:pPr>
          </w:p>
        </w:tc>
        <w:tc>
          <w:tcPr>
            <w:tcW w:w="1552" w:type="dxa"/>
          </w:tcPr>
          <w:p w14:paraId="600C2214" w14:textId="77777777" w:rsidR="0023501C" w:rsidRPr="00684E61" w:rsidRDefault="0023501C" w:rsidP="007F639A">
            <w:pPr>
              <w:spacing w:before="120" w:after="120"/>
              <w:rPr>
                <w:sz w:val="20"/>
              </w:rPr>
            </w:pPr>
          </w:p>
        </w:tc>
        <w:tc>
          <w:tcPr>
            <w:tcW w:w="990" w:type="dxa"/>
            <w:gridSpan w:val="2"/>
          </w:tcPr>
          <w:p w14:paraId="4C8438E0" w14:textId="77777777" w:rsidR="0023501C" w:rsidRPr="00684E61" w:rsidRDefault="0023501C" w:rsidP="007F639A">
            <w:pPr>
              <w:spacing w:before="120" w:after="120"/>
              <w:rPr>
                <w:sz w:val="20"/>
              </w:rPr>
            </w:pPr>
          </w:p>
        </w:tc>
        <w:tc>
          <w:tcPr>
            <w:tcW w:w="1144" w:type="dxa"/>
            <w:vAlign w:val="bottom"/>
          </w:tcPr>
          <w:p w14:paraId="0786BA87" w14:textId="77777777" w:rsidR="0023501C" w:rsidRPr="00F341DB" w:rsidRDefault="0023501C" w:rsidP="007F639A">
            <w:pPr>
              <w:spacing w:before="120" w:after="120"/>
              <w:jc w:val="center"/>
              <w:rPr>
                <w:sz w:val="20"/>
              </w:rPr>
            </w:pPr>
            <w:r w:rsidRPr="00F341DB">
              <w:rPr>
                <w:sz w:val="20"/>
              </w:rPr>
              <w:t>2%</w:t>
            </w:r>
          </w:p>
        </w:tc>
        <w:tc>
          <w:tcPr>
            <w:tcW w:w="1987" w:type="dxa"/>
            <w:shd w:val="clear" w:color="auto" w:fill="auto"/>
          </w:tcPr>
          <w:p w14:paraId="56AE75A7" w14:textId="77777777" w:rsidR="0023501C" w:rsidRPr="00566A87" w:rsidRDefault="0023501C" w:rsidP="007F639A">
            <w:pPr>
              <w:spacing w:before="120" w:after="120"/>
              <w:jc w:val="center"/>
              <w:rPr>
                <w:sz w:val="20"/>
              </w:rPr>
            </w:pPr>
            <w:r w:rsidRPr="00566A87">
              <w:rPr>
                <w:sz w:val="20"/>
              </w:rPr>
              <w:t>2%</w:t>
            </w:r>
          </w:p>
        </w:tc>
      </w:tr>
      <w:tr w:rsidR="0023501C" w:rsidRPr="00684E61" w14:paraId="549D1C8D" w14:textId="77777777" w:rsidTr="007F639A">
        <w:tc>
          <w:tcPr>
            <w:tcW w:w="1127" w:type="dxa"/>
          </w:tcPr>
          <w:p w14:paraId="4012AC27" w14:textId="77777777" w:rsidR="0023501C" w:rsidRPr="00684E61" w:rsidRDefault="0023501C" w:rsidP="007F639A">
            <w:pPr>
              <w:spacing w:before="120" w:after="120"/>
              <w:rPr>
                <w:sz w:val="20"/>
              </w:rPr>
            </w:pPr>
            <w:r w:rsidRPr="00684E61">
              <w:rPr>
                <w:sz w:val="20"/>
              </w:rPr>
              <w:t>9</w:t>
            </w:r>
          </w:p>
        </w:tc>
        <w:tc>
          <w:tcPr>
            <w:tcW w:w="1415" w:type="dxa"/>
          </w:tcPr>
          <w:p w14:paraId="276338CC" w14:textId="77777777" w:rsidR="0023501C" w:rsidRPr="00684E61" w:rsidRDefault="0023501C" w:rsidP="007F639A">
            <w:pPr>
              <w:spacing w:before="120" w:after="120"/>
              <w:rPr>
                <w:sz w:val="20"/>
              </w:rPr>
            </w:pPr>
          </w:p>
        </w:tc>
        <w:tc>
          <w:tcPr>
            <w:tcW w:w="994" w:type="dxa"/>
            <w:gridSpan w:val="2"/>
          </w:tcPr>
          <w:p w14:paraId="2486C1C7" w14:textId="77777777" w:rsidR="0023501C" w:rsidRPr="00684E61" w:rsidRDefault="0023501C" w:rsidP="007F639A">
            <w:pPr>
              <w:spacing w:before="120" w:after="120"/>
              <w:rPr>
                <w:sz w:val="20"/>
              </w:rPr>
            </w:pPr>
          </w:p>
        </w:tc>
        <w:tc>
          <w:tcPr>
            <w:tcW w:w="1552" w:type="dxa"/>
          </w:tcPr>
          <w:p w14:paraId="60C4B6B3" w14:textId="77777777" w:rsidR="0023501C" w:rsidRPr="00684E61" w:rsidRDefault="0023501C" w:rsidP="007F639A">
            <w:pPr>
              <w:spacing w:before="120" w:after="120"/>
              <w:rPr>
                <w:sz w:val="20"/>
              </w:rPr>
            </w:pPr>
          </w:p>
        </w:tc>
        <w:tc>
          <w:tcPr>
            <w:tcW w:w="990" w:type="dxa"/>
            <w:gridSpan w:val="2"/>
          </w:tcPr>
          <w:p w14:paraId="75A1CED6" w14:textId="77777777" w:rsidR="0023501C" w:rsidRPr="00684E61" w:rsidRDefault="0023501C" w:rsidP="007F639A">
            <w:pPr>
              <w:spacing w:before="120" w:after="120"/>
              <w:rPr>
                <w:sz w:val="20"/>
              </w:rPr>
            </w:pPr>
          </w:p>
        </w:tc>
        <w:tc>
          <w:tcPr>
            <w:tcW w:w="1144" w:type="dxa"/>
            <w:vAlign w:val="bottom"/>
          </w:tcPr>
          <w:p w14:paraId="5B88D177" w14:textId="77777777" w:rsidR="0023501C" w:rsidRPr="00F341DB" w:rsidRDefault="0023501C" w:rsidP="007F639A">
            <w:pPr>
              <w:spacing w:before="120" w:after="120"/>
              <w:jc w:val="center"/>
              <w:rPr>
                <w:sz w:val="20"/>
              </w:rPr>
            </w:pPr>
            <w:r w:rsidRPr="00F341DB">
              <w:rPr>
                <w:sz w:val="20"/>
              </w:rPr>
              <w:t>3.8%</w:t>
            </w:r>
          </w:p>
        </w:tc>
        <w:tc>
          <w:tcPr>
            <w:tcW w:w="1987" w:type="dxa"/>
            <w:shd w:val="clear" w:color="auto" w:fill="auto"/>
          </w:tcPr>
          <w:p w14:paraId="2AD8A776" w14:textId="77777777" w:rsidR="0023501C" w:rsidRPr="00566A87" w:rsidRDefault="0023501C" w:rsidP="007F639A">
            <w:pPr>
              <w:spacing w:before="120" w:after="120"/>
              <w:jc w:val="center"/>
              <w:rPr>
                <w:sz w:val="20"/>
              </w:rPr>
            </w:pPr>
            <w:r w:rsidRPr="00566A87">
              <w:rPr>
                <w:sz w:val="20"/>
              </w:rPr>
              <w:t>Not stated</w:t>
            </w:r>
          </w:p>
        </w:tc>
      </w:tr>
      <w:tr w:rsidR="0023501C" w:rsidRPr="00684E61" w14:paraId="4BED4222" w14:textId="77777777" w:rsidTr="007F639A">
        <w:tc>
          <w:tcPr>
            <w:tcW w:w="1127" w:type="dxa"/>
          </w:tcPr>
          <w:p w14:paraId="2A5D4064" w14:textId="77777777" w:rsidR="0023501C" w:rsidRPr="00684E61" w:rsidRDefault="0023501C" w:rsidP="007F639A">
            <w:pPr>
              <w:spacing w:before="120" w:after="120"/>
              <w:rPr>
                <w:sz w:val="20"/>
              </w:rPr>
            </w:pPr>
            <w:r w:rsidRPr="00684E61">
              <w:rPr>
                <w:sz w:val="20"/>
              </w:rPr>
              <w:t>10</w:t>
            </w:r>
          </w:p>
        </w:tc>
        <w:tc>
          <w:tcPr>
            <w:tcW w:w="1415" w:type="dxa"/>
          </w:tcPr>
          <w:p w14:paraId="567BF6C5" w14:textId="77777777" w:rsidR="0023501C" w:rsidRPr="00684E61" w:rsidRDefault="0023501C" w:rsidP="007F639A">
            <w:pPr>
              <w:spacing w:before="120" w:after="120"/>
              <w:rPr>
                <w:sz w:val="20"/>
              </w:rPr>
            </w:pPr>
          </w:p>
        </w:tc>
        <w:tc>
          <w:tcPr>
            <w:tcW w:w="994" w:type="dxa"/>
            <w:gridSpan w:val="2"/>
          </w:tcPr>
          <w:p w14:paraId="6CB6D77A" w14:textId="77777777" w:rsidR="0023501C" w:rsidRPr="00684E61" w:rsidRDefault="0023501C" w:rsidP="007F639A">
            <w:pPr>
              <w:spacing w:before="120" w:after="120"/>
              <w:rPr>
                <w:sz w:val="20"/>
              </w:rPr>
            </w:pPr>
          </w:p>
        </w:tc>
        <w:tc>
          <w:tcPr>
            <w:tcW w:w="1552" w:type="dxa"/>
          </w:tcPr>
          <w:p w14:paraId="3D756373" w14:textId="77777777" w:rsidR="0023501C" w:rsidRPr="00684E61" w:rsidRDefault="0023501C" w:rsidP="007F639A">
            <w:pPr>
              <w:spacing w:before="120" w:after="120"/>
              <w:rPr>
                <w:sz w:val="20"/>
              </w:rPr>
            </w:pPr>
          </w:p>
        </w:tc>
        <w:tc>
          <w:tcPr>
            <w:tcW w:w="990" w:type="dxa"/>
            <w:gridSpan w:val="2"/>
          </w:tcPr>
          <w:p w14:paraId="5B74FDA1" w14:textId="77777777" w:rsidR="0023501C" w:rsidRPr="00684E61" w:rsidRDefault="0023501C" w:rsidP="007F639A">
            <w:pPr>
              <w:spacing w:before="120" w:after="120"/>
              <w:rPr>
                <w:sz w:val="20"/>
              </w:rPr>
            </w:pPr>
          </w:p>
        </w:tc>
        <w:tc>
          <w:tcPr>
            <w:tcW w:w="1144" w:type="dxa"/>
            <w:vAlign w:val="bottom"/>
          </w:tcPr>
          <w:p w14:paraId="3232F4F0" w14:textId="77777777" w:rsidR="0023501C" w:rsidRPr="00F341DB" w:rsidRDefault="0023501C" w:rsidP="007F639A">
            <w:pPr>
              <w:spacing w:before="120" w:after="120"/>
              <w:jc w:val="center"/>
              <w:rPr>
                <w:sz w:val="20"/>
              </w:rPr>
            </w:pPr>
            <w:r w:rsidRPr="00F341DB">
              <w:rPr>
                <w:sz w:val="20"/>
              </w:rPr>
              <w:t>1.6%</w:t>
            </w:r>
          </w:p>
        </w:tc>
        <w:tc>
          <w:tcPr>
            <w:tcW w:w="1987" w:type="dxa"/>
            <w:shd w:val="clear" w:color="auto" w:fill="auto"/>
          </w:tcPr>
          <w:p w14:paraId="67EB60CB" w14:textId="77777777" w:rsidR="0023501C" w:rsidRPr="00566A87" w:rsidRDefault="0023501C" w:rsidP="007F639A">
            <w:pPr>
              <w:spacing w:before="120" w:after="120"/>
              <w:jc w:val="center"/>
              <w:rPr>
                <w:sz w:val="20"/>
              </w:rPr>
            </w:pPr>
            <w:r w:rsidRPr="00566A87">
              <w:rPr>
                <w:sz w:val="20"/>
              </w:rPr>
              <w:t>1.6%</w:t>
            </w:r>
          </w:p>
        </w:tc>
      </w:tr>
      <w:tr w:rsidR="0023501C" w:rsidRPr="00684E61" w14:paraId="01BEF52C" w14:textId="77777777" w:rsidTr="007F639A">
        <w:tc>
          <w:tcPr>
            <w:tcW w:w="1127" w:type="dxa"/>
          </w:tcPr>
          <w:p w14:paraId="680EEBE4" w14:textId="77777777" w:rsidR="0023501C" w:rsidRPr="00684E61" w:rsidRDefault="0023501C" w:rsidP="007F639A">
            <w:pPr>
              <w:spacing w:before="120" w:after="120"/>
              <w:rPr>
                <w:sz w:val="20"/>
              </w:rPr>
            </w:pPr>
            <w:r w:rsidRPr="00684E61">
              <w:rPr>
                <w:sz w:val="20"/>
              </w:rPr>
              <w:t>11</w:t>
            </w:r>
          </w:p>
        </w:tc>
        <w:tc>
          <w:tcPr>
            <w:tcW w:w="1415" w:type="dxa"/>
          </w:tcPr>
          <w:p w14:paraId="1F7C65FE" w14:textId="77777777" w:rsidR="0023501C" w:rsidRPr="00684E61" w:rsidRDefault="0023501C" w:rsidP="007F639A">
            <w:pPr>
              <w:spacing w:before="120" w:after="120"/>
              <w:rPr>
                <w:sz w:val="20"/>
              </w:rPr>
            </w:pPr>
          </w:p>
        </w:tc>
        <w:tc>
          <w:tcPr>
            <w:tcW w:w="994" w:type="dxa"/>
            <w:gridSpan w:val="2"/>
          </w:tcPr>
          <w:p w14:paraId="026184CA" w14:textId="77777777" w:rsidR="0023501C" w:rsidRPr="00684E61" w:rsidRDefault="0023501C" w:rsidP="007F639A">
            <w:pPr>
              <w:spacing w:before="120" w:after="120"/>
              <w:rPr>
                <w:sz w:val="20"/>
              </w:rPr>
            </w:pPr>
          </w:p>
        </w:tc>
        <w:tc>
          <w:tcPr>
            <w:tcW w:w="1552" w:type="dxa"/>
          </w:tcPr>
          <w:p w14:paraId="722FDFBE" w14:textId="77777777" w:rsidR="0023501C" w:rsidRPr="00684E61" w:rsidRDefault="0023501C" w:rsidP="007F639A">
            <w:pPr>
              <w:spacing w:before="120" w:after="120"/>
              <w:rPr>
                <w:sz w:val="20"/>
              </w:rPr>
            </w:pPr>
          </w:p>
        </w:tc>
        <w:tc>
          <w:tcPr>
            <w:tcW w:w="990" w:type="dxa"/>
            <w:gridSpan w:val="2"/>
          </w:tcPr>
          <w:p w14:paraId="31A77C3B" w14:textId="77777777" w:rsidR="0023501C" w:rsidRPr="00684E61" w:rsidRDefault="0023501C" w:rsidP="007F639A">
            <w:pPr>
              <w:spacing w:before="120" w:after="120"/>
              <w:rPr>
                <w:sz w:val="20"/>
              </w:rPr>
            </w:pPr>
          </w:p>
        </w:tc>
        <w:tc>
          <w:tcPr>
            <w:tcW w:w="1144" w:type="dxa"/>
            <w:vAlign w:val="bottom"/>
          </w:tcPr>
          <w:p w14:paraId="0155A5C0" w14:textId="77777777" w:rsidR="0023501C" w:rsidRPr="00F341DB" w:rsidRDefault="0023501C" w:rsidP="007F639A">
            <w:pPr>
              <w:spacing w:before="120" w:after="120"/>
              <w:jc w:val="center"/>
              <w:rPr>
                <w:sz w:val="20"/>
              </w:rPr>
            </w:pPr>
            <w:r w:rsidRPr="00F341DB">
              <w:rPr>
                <w:sz w:val="20"/>
              </w:rPr>
              <w:t>3.1%</w:t>
            </w:r>
          </w:p>
        </w:tc>
        <w:tc>
          <w:tcPr>
            <w:tcW w:w="1987" w:type="dxa"/>
            <w:shd w:val="clear" w:color="auto" w:fill="auto"/>
          </w:tcPr>
          <w:p w14:paraId="4DC460B6" w14:textId="77777777" w:rsidR="0023501C" w:rsidRPr="00566A87" w:rsidRDefault="0023501C" w:rsidP="007F639A">
            <w:pPr>
              <w:spacing w:before="120" w:after="120"/>
              <w:jc w:val="center"/>
              <w:rPr>
                <w:sz w:val="20"/>
              </w:rPr>
            </w:pPr>
            <w:r w:rsidRPr="00566A87">
              <w:rPr>
                <w:sz w:val="20"/>
              </w:rPr>
              <w:t>3.1%</w:t>
            </w:r>
          </w:p>
        </w:tc>
      </w:tr>
      <w:tr w:rsidR="0023501C" w:rsidRPr="00684E61" w14:paraId="510CC821" w14:textId="77777777" w:rsidTr="007F639A">
        <w:tc>
          <w:tcPr>
            <w:tcW w:w="1127" w:type="dxa"/>
          </w:tcPr>
          <w:p w14:paraId="15D049C4" w14:textId="77777777" w:rsidR="0023501C" w:rsidRPr="00684E61" w:rsidRDefault="0023501C" w:rsidP="007F639A">
            <w:pPr>
              <w:spacing w:before="120" w:after="120"/>
              <w:rPr>
                <w:sz w:val="20"/>
              </w:rPr>
            </w:pPr>
            <w:r w:rsidRPr="00684E61">
              <w:rPr>
                <w:sz w:val="20"/>
              </w:rPr>
              <w:t>12</w:t>
            </w:r>
          </w:p>
        </w:tc>
        <w:tc>
          <w:tcPr>
            <w:tcW w:w="1415" w:type="dxa"/>
          </w:tcPr>
          <w:p w14:paraId="72AAA132" w14:textId="77777777" w:rsidR="0023501C" w:rsidRPr="00684E61" w:rsidRDefault="0023501C" w:rsidP="007F639A">
            <w:pPr>
              <w:spacing w:before="120" w:after="120"/>
              <w:rPr>
                <w:sz w:val="20"/>
              </w:rPr>
            </w:pPr>
          </w:p>
        </w:tc>
        <w:tc>
          <w:tcPr>
            <w:tcW w:w="994" w:type="dxa"/>
            <w:gridSpan w:val="2"/>
          </w:tcPr>
          <w:p w14:paraId="16F6E677" w14:textId="77777777" w:rsidR="0023501C" w:rsidRPr="00684E61" w:rsidRDefault="0023501C" w:rsidP="007F639A">
            <w:pPr>
              <w:spacing w:before="120" w:after="120"/>
              <w:rPr>
                <w:sz w:val="20"/>
              </w:rPr>
            </w:pPr>
          </w:p>
        </w:tc>
        <w:tc>
          <w:tcPr>
            <w:tcW w:w="1552" w:type="dxa"/>
          </w:tcPr>
          <w:p w14:paraId="18F41AE8" w14:textId="77777777" w:rsidR="0023501C" w:rsidRPr="00684E61" w:rsidRDefault="0023501C" w:rsidP="007F639A">
            <w:pPr>
              <w:spacing w:before="120" w:after="120"/>
              <w:rPr>
                <w:sz w:val="20"/>
              </w:rPr>
            </w:pPr>
          </w:p>
        </w:tc>
        <w:tc>
          <w:tcPr>
            <w:tcW w:w="990" w:type="dxa"/>
            <w:gridSpan w:val="2"/>
          </w:tcPr>
          <w:p w14:paraId="67B8E82E" w14:textId="77777777" w:rsidR="0023501C" w:rsidRPr="00684E61" w:rsidRDefault="0023501C" w:rsidP="007F639A">
            <w:pPr>
              <w:spacing w:before="120" w:after="120"/>
              <w:rPr>
                <w:sz w:val="20"/>
              </w:rPr>
            </w:pPr>
          </w:p>
        </w:tc>
        <w:tc>
          <w:tcPr>
            <w:tcW w:w="1144" w:type="dxa"/>
            <w:vAlign w:val="bottom"/>
          </w:tcPr>
          <w:p w14:paraId="3BB02BDD" w14:textId="77777777" w:rsidR="0023501C" w:rsidRPr="00F341DB" w:rsidRDefault="0023501C" w:rsidP="007F639A">
            <w:pPr>
              <w:spacing w:before="120" w:after="120"/>
              <w:jc w:val="center"/>
              <w:rPr>
                <w:sz w:val="20"/>
              </w:rPr>
            </w:pPr>
            <w:r w:rsidRPr="00F341DB">
              <w:rPr>
                <w:sz w:val="20"/>
              </w:rPr>
              <w:t>1.33%</w:t>
            </w:r>
          </w:p>
        </w:tc>
        <w:tc>
          <w:tcPr>
            <w:tcW w:w="1987" w:type="dxa"/>
            <w:shd w:val="clear" w:color="auto" w:fill="auto"/>
          </w:tcPr>
          <w:p w14:paraId="708FA07D" w14:textId="77777777" w:rsidR="0023501C" w:rsidRPr="00566A87" w:rsidRDefault="0023501C" w:rsidP="007F639A">
            <w:pPr>
              <w:spacing w:before="120" w:after="120"/>
              <w:jc w:val="center"/>
              <w:rPr>
                <w:sz w:val="20"/>
              </w:rPr>
            </w:pPr>
            <w:r w:rsidRPr="00566A87">
              <w:rPr>
                <w:sz w:val="20"/>
              </w:rPr>
              <w:t>1.33%</w:t>
            </w:r>
          </w:p>
        </w:tc>
      </w:tr>
      <w:tr w:rsidR="0023501C" w:rsidRPr="00684E61" w14:paraId="3A852977" w14:textId="77777777" w:rsidTr="007F639A">
        <w:tc>
          <w:tcPr>
            <w:tcW w:w="1127" w:type="dxa"/>
          </w:tcPr>
          <w:p w14:paraId="72668967" w14:textId="77777777" w:rsidR="0023501C" w:rsidRPr="00684E61" w:rsidRDefault="0023501C" w:rsidP="007F639A">
            <w:pPr>
              <w:spacing w:before="120" w:after="120"/>
              <w:rPr>
                <w:sz w:val="20"/>
              </w:rPr>
            </w:pPr>
            <w:r w:rsidRPr="00684E61">
              <w:rPr>
                <w:sz w:val="20"/>
              </w:rPr>
              <w:t>13</w:t>
            </w:r>
          </w:p>
        </w:tc>
        <w:tc>
          <w:tcPr>
            <w:tcW w:w="1415" w:type="dxa"/>
          </w:tcPr>
          <w:p w14:paraId="62B23871" w14:textId="77777777" w:rsidR="0023501C" w:rsidRPr="00684E61" w:rsidRDefault="0023501C" w:rsidP="007F639A">
            <w:pPr>
              <w:spacing w:before="120" w:after="120"/>
              <w:rPr>
                <w:sz w:val="20"/>
              </w:rPr>
            </w:pPr>
          </w:p>
        </w:tc>
        <w:tc>
          <w:tcPr>
            <w:tcW w:w="994" w:type="dxa"/>
            <w:gridSpan w:val="2"/>
          </w:tcPr>
          <w:p w14:paraId="6A2C22FC" w14:textId="77777777" w:rsidR="0023501C" w:rsidRPr="00684E61" w:rsidRDefault="0023501C" w:rsidP="007F639A">
            <w:pPr>
              <w:spacing w:before="120" w:after="120"/>
              <w:rPr>
                <w:sz w:val="20"/>
              </w:rPr>
            </w:pPr>
          </w:p>
        </w:tc>
        <w:tc>
          <w:tcPr>
            <w:tcW w:w="1552" w:type="dxa"/>
          </w:tcPr>
          <w:p w14:paraId="3A4718E1" w14:textId="77777777" w:rsidR="0023501C" w:rsidRPr="00684E61" w:rsidRDefault="0023501C" w:rsidP="007F639A">
            <w:pPr>
              <w:spacing w:before="120" w:after="120"/>
              <w:rPr>
                <w:sz w:val="20"/>
              </w:rPr>
            </w:pPr>
          </w:p>
        </w:tc>
        <w:tc>
          <w:tcPr>
            <w:tcW w:w="990" w:type="dxa"/>
            <w:gridSpan w:val="2"/>
          </w:tcPr>
          <w:p w14:paraId="549248D4" w14:textId="77777777" w:rsidR="0023501C" w:rsidRPr="00684E61" w:rsidRDefault="0023501C" w:rsidP="007F639A">
            <w:pPr>
              <w:spacing w:before="120" w:after="120"/>
              <w:rPr>
                <w:sz w:val="20"/>
              </w:rPr>
            </w:pPr>
          </w:p>
        </w:tc>
        <w:tc>
          <w:tcPr>
            <w:tcW w:w="1144" w:type="dxa"/>
            <w:vAlign w:val="bottom"/>
          </w:tcPr>
          <w:p w14:paraId="0B00C5BC" w14:textId="77777777" w:rsidR="0023501C" w:rsidRPr="00F341DB" w:rsidRDefault="0023501C" w:rsidP="007F639A">
            <w:pPr>
              <w:spacing w:before="120" w:after="120"/>
              <w:jc w:val="center"/>
              <w:rPr>
                <w:sz w:val="20"/>
              </w:rPr>
            </w:pPr>
            <w:r w:rsidRPr="00F341DB">
              <w:rPr>
                <w:sz w:val="20"/>
              </w:rPr>
              <w:t>2%</w:t>
            </w:r>
          </w:p>
        </w:tc>
        <w:tc>
          <w:tcPr>
            <w:tcW w:w="1987" w:type="dxa"/>
            <w:shd w:val="clear" w:color="auto" w:fill="auto"/>
          </w:tcPr>
          <w:p w14:paraId="37AE732C" w14:textId="77777777" w:rsidR="0023501C" w:rsidRPr="00566A87" w:rsidRDefault="0023501C" w:rsidP="007F639A">
            <w:pPr>
              <w:spacing w:before="120" w:after="120"/>
              <w:jc w:val="center"/>
              <w:rPr>
                <w:sz w:val="20"/>
              </w:rPr>
            </w:pPr>
            <w:r w:rsidRPr="00566A87">
              <w:rPr>
                <w:sz w:val="20"/>
              </w:rPr>
              <w:t>2%</w:t>
            </w:r>
          </w:p>
        </w:tc>
      </w:tr>
      <w:tr w:rsidR="0023501C" w:rsidRPr="00684E61" w14:paraId="5E02EE75" w14:textId="77777777" w:rsidTr="007F639A">
        <w:tc>
          <w:tcPr>
            <w:tcW w:w="1127" w:type="dxa"/>
          </w:tcPr>
          <w:p w14:paraId="219482D7" w14:textId="77777777" w:rsidR="0023501C" w:rsidRPr="00684E61" w:rsidRDefault="0023501C" w:rsidP="007F639A">
            <w:pPr>
              <w:spacing w:before="120" w:after="120"/>
              <w:rPr>
                <w:sz w:val="20"/>
              </w:rPr>
            </w:pPr>
            <w:r>
              <w:rPr>
                <w:sz w:val="20"/>
              </w:rPr>
              <w:t>THD</w:t>
            </w:r>
            <w:r>
              <w:rPr>
                <w:rStyle w:val="FootnoteReference"/>
              </w:rPr>
              <w:footnoteReference w:id="16"/>
            </w:r>
          </w:p>
        </w:tc>
        <w:tc>
          <w:tcPr>
            <w:tcW w:w="1415" w:type="dxa"/>
          </w:tcPr>
          <w:p w14:paraId="596C25F4" w14:textId="77777777" w:rsidR="0023501C" w:rsidRPr="00684E61" w:rsidRDefault="0023501C" w:rsidP="007F639A">
            <w:pPr>
              <w:spacing w:before="120" w:after="120"/>
              <w:rPr>
                <w:sz w:val="20"/>
              </w:rPr>
            </w:pPr>
          </w:p>
        </w:tc>
        <w:tc>
          <w:tcPr>
            <w:tcW w:w="994" w:type="dxa"/>
            <w:gridSpan w:val="2"/>
          </w:tcPr>
          <w:p w14:paraId="24F8F628" w14:textId="77777777" w:rsidR="0023501C" w:rsidRPr="00684E61" w:rsidRDefault="0023501C" w:rsidP="007F639A">
            <w:pPr>
              <w:spacing w:before="120" w:after="120"/>
              <w:rPr>
                <w:sz w:val="20"/>
              </w:rPr>
            </w:pPr>
          </w:p>
        </w:tc>
        <w:tc>
          <w:tcPr>
            <w:tcW w:w="1552" w:type="dxa"/>
          </w:tcPr>
          <w:p w14:paraId="7E082150" w14:textId="77777777" w:rsidR="0023501C" w:rsidRPr="00684E61" w:rsidRDefault="0023501C" w:rsidP="007F639A">
            <w:pPr>
              <w:spacing w:before="120" w:after="120"/>
              <w:rPr>
                <w:sz w:val="20"/>
              </w:rPr>
            </w:pPr>
          </w:p>
        </w:tc>
        <w:tc>
          <w:tcPr>
            <w:tcW w:w="990" w:type="dxa"/>
            <w:gridSpan w:val="2"/>
          </w:tcPr>
          <w:p w14:paraId="18F2F087" w14:textId="77777777" w:rsidR="0023501C" w:rsidRPr="00684E61" w:rsidRDefault="0023501C" w:rsidP="007F639A">
            <w:pPr>
              <w:spacing w:before="120" w:after="120"/>
              <w:rPr>
                <w:sz w:val="20"/>
              </w:rPr>
            </w:pPr>
          </w:p>
        </w:tc>
        <w:tc>
          <w:tcPr>
            <w:tcW w:w="1144" w:type="dxa"/>
            <w:vAlign w:val="bottom"/>
          </w:tcPr>
          <w:p w14:paraId="3B022543" w14:textId="77777777" w:rsidR="0023501C" w:rsidRPr="00F341DB" w:rsidRDefault="0023501C" w:rsidP="007F639A">
            <w:pPr>
              <w:spacing w:before="120" w:after="120"/>
              <w:jc w:val="center"/>
              <w:rPr>
                <w:sz w:val="20"/>
              </w:rPr>
            </w:pPr>
            <w:r w:rsidRPr="00F341DB">
              <w:rPr>
                <w:sz w:val="20"/>
              </w:rPr>
              <w:t>23%</w:t>
            </w:r>
          </w:p>
        </w:tc>
        <w:tc>
          <w:tcPr>
            <w:tcW w:w="1987" w:type="dxa"/>
            <w:shd w:val="clear" w:color="auto" w:fill="auto"/>
          </w:tcPr>
          <w:p w14:paraId="5C5C5A59" w14:textId="77777777" w:rsidR="0023501C" w:rsidRPr="001D0CCF" w:rsidRDefault="0023501C" w:rsidP="007F639A">
            <w:pPr>
              <w:spacing w:before="120" w:after="120"/>
              <w:jc w:val="center"/>
              <w:rPr>
                <w:sz w:val="20"/>
              </w:rPr>
            </w:pPr>
            <w:r w:rsidRPr="001D0CCF">
              <w:rPr>
                <w:sz w:val="20"/>
              </w:rPr>
              <w:t>13%</w:t>
            </w:r>
          </w:p>
        </w:tc>
      </w:tr>
      <w:tr w:rsidR="0023501C" w:rsidRPr="00684E61" w14:paraId="0D7F58F2" w14:textId="77777777" w:rsidTr="007F639A">
        <w:tc>
          <w:tcPr>
            <w:tcW w:w="1127" w:type="dxa"/>
          </w:tcPr>
          <w:p w14:paraId="3182EE73" w14:textId="77777777" w:rsidR="0023501C" w:rsidRPr="00684E61" w:rsidRDefault="0023501C" w:rsidP="007F639A">
            <w:pPr>
              <w:spacing w:before="120" w:after="120"/>
              <w:rPr>
                <w:sz w:val="20"/>
              </w:rPr>
            </w:pPr>
            <w:r>
              <w:rPr>
                <w:sz w:val="20"/>
              </w:rPr>
              <w:t>PWHD</w:t>
            </w:r>
            <w:r>
              <w:rPr>
                <w:rStyle w:val="FootnoteReference"/>
              </w:rPr>
              <w:footnoteReference w:id="17"/>
            </w:r>
          </w:p>
        </w:tc>
        <w:tc>
          <w:tcPr>
            <w:tcW w:w="1415" w:type="dxa"/>
          </w:tcPr>
          <w:p w14:paraId="0702737E" w14:textId="77777777" w:rsidR="0023501C" w:rsidRPr="00684E61" w:rsidRDefault="0023501C" w:rsidP="007F639A">
            <w:pPr>
              <w:spacing w:before="120" w:after="120"/>
              <w:rPr>
                <w:sz w:val="20"/>
              </w:rPr>
            </w:pPr>
          </w:p>
        </w:tc>
        <w:tc>
          <w:tcPr>
            <w:tcW w:w="994" w:type="dxa"/>
            <w:gridSpan w:val="2"/>
          </w:tcPr>
          <w:p w14:paraId="041567B8" w14:textId="77777777" w:rsidR="0023501C" w:rsidRPr="00684E61" w:rsidRDefault="0023501C" w:rsidP="007F639A">
            <w:pPr>
              <w:spacing w:before="120" w:after="120"/>
              <w:rPr>
                <w:sz w:val="20"/>
              </w:rPr>
            </w:pPr>
          </w:p>
        </w:tc>
        <w:tc>
          <w:tcPr>
            <w:tcW w:w="1552" w:type="dxa"/>
          </w:tcPr>
          <w:p w14:paraId="4438A123" w14:textId="77777777" w:rsidR="0023501C" w:rsidRPr="00684E61" w:rsidRDefault="0023501C" w:rsidP="007F639A">
            <w:pPr>
              <w:spacing w:before="120" w:after="120"/>
              <w:rPr>
                <w:sz w:val="20"/>
              </w:rPr>
            </w:pPr>
          </w:p>
        </w:tc>
        <w:tc>
          <w:tcPr>
            <w:tcW w:w="990" w:type="dxa"/>
            <w:gridSpan w:val="2"/>
          </w:tcPr>
          <w:p w14:paraId="4B8A8465" w14:textId="77777777" w:rsidR="0023501C" w:rsidRPr="00684E61" w:rsidRDefault="0023501C" w:rsidP="007F639A">
            <w:pPr>
              <w:spacing w:before="120" w:after="120"/>
              <w:rPr>
                <w:sz w:val="20"/>
              </w:rPr>
            </w:pPr>
          </w:p>
        </w:tc>
        <w:tc>
          <w:tcPr>
            <w:tcW w:w="1144" w:type="dxa"/>
            <w:vAlign w:val="bottom"/>
          </w:tcPr>
          <w:p w14:paraId="1C05F7E0" w14:textId="77777777" w:rsidR="0023501C" w:rsidRPr="00F341DB" w:rsidRDefault="0023501C" w:rsidP="007F639A">
            <w:pPr>
              <w:spacing w:before="120" w:after="120"/>
              <w:jc w:val="center"/>
              <w:rPr>
                <w:sz w:val="20"/>
              </w:rPr>
            </w:pPr>
            <w:r w:rsidRPr="00F341DB">
              <w:rPr>
                <w:sz w:val="20"/>
              </w:rPr>
              <w:t>23%</w:t>
            </w:r>
          </w:p>
        </w:tc>
        <w:tc>
          <w:tcPr>
            <w:tcW w:w="1987" w:type="dxa"/>
            <w:shd w:val="clear" w:color="auto" w:fill="auto"/>
          </w:tcPr>
          <w:p w14:paraId="2C031668" w14:textId="77777777" w:rsidR="0023501C" w:rsidRPr="001D0CCF" w:rsidRDefault="0023501C" w:rsidP="007F639A">
            <w:pPr>
              <w:spacing w:before="120" w:after="120"/>
              <w:jc w:val="center"/>
              <w:rPr>
                <w:sz w:val="20"/>
              </w:rPr>
            </w:pPr>
            <w:r w:rsidRPr="001D0CCF">
              <w:rPr>
                <w:sz w:val="20"/>
              </w:rPr>
              <w:t>22%</w:t>
            </w:r>
          </w:p>
        </w:tc>
      </w:tr>
    </w:tbl>
    <w:p w14:paraId="6983E220" w14:textId="77777777" w:rsidR="0023501C" w:rsidRDefault="0023501C" w:rsidP="0023501C">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97"/>
        <w:gridCol w:w="6"/>
        <w:gridCol w:w="989"/>
        <w:gridCol w:w="289"/>
        <w:gridCol w:w="839"/>
        <w:gridCol w:w="6"/>
        <w:gridCol w:w="133"/>
        <w:gridCol w:w="774"/>
        <w:gridCol w:w="93"/>
        <w:gridCol w:w="134"/>
        <w:gridCol w:w="149"/>
        <w:gridCol w:w="142"/>
        <w:gridCol w:w="276"/>
        <w:gridCol w:w="567"/>
        <w:gridCol w:w="291"/>
        <w:gridCol w:w="132"/>
        <w:gridCol w:w="10"/>
        <w:gridCol w:w="283"/>
        <w:gridCol w:w="418"/>
        <w:gridCol w:w="231"/>
        <w:gridCol w:w="202"/>
        <w:gridCol w:w="141"/>
        <w:gridCol w:w="300"/>
        <w:gridCol w:w="267"/>
        <w:gridCol w:w="1279"/>
      </w:tblGrid>
      <w:tr w:rsidR="0023501C" w:rsidRPr="00684E61" w14:paraId="67151FBD" w14:textId="77777777" w:rsidTr="007F639A">
        <w:tc>
          <w:tcPr>
            <w:tcW w:w="9209" w:type="dxa"/>
            <w:gridSpan w:val="26"/>
            <w:shd w:val="clear" w:color="auto" w:fill="D9D9D9"/>
          </w:tcPr>
          <w:p w14:paraId="0386D7E5" w14:textId="5D33F5FB" w:rsidR="0023501C" w:rsidRPr="00684E61" w:rsidRDefault="0023501C" w:rsidP="007F639A">
            <w:pPr>
              <w:spacing w:before="120" w:after="120"/>
            </w:pPr>
            <w:r w:rsidRPr="00684E61">
              <w:lastRenderedPageBreak/>
              <w:br w:type="page"/>
            </w:r>
            <w:r w:rsidRPr="00684E61">
              <w:rPr>
                <w:b/>
                <w:sz w:val="20"/>
              </w:rPr>
              <w:t>3. Power Quality – Voltage fluctuations and Flicker</w:t>
            </w:r>
            <w:r w:rsidRPr="00684E61">
              <w:rPr>
                <w:sz w:val="20"/>
              </w:rPr>
              <w:t xml:space="preserve">: These tests should be undertaken in accordance </w:t>
            </w:r>
            <w:r w:rsidRPr="00A971F2">
              <w:rPr>
                <w:sz w:val="20"/>
              </w:rPr>
              <w:t xml:space="preserve">with </w:t>
            </w:r>
            <w:r w:rsidRPr="00C53610">
              <w:rPr>
                <w:sz w:val="20"/>
              </w:rPr>
              <w:t>Annex A.</w:t>
            </w:r>
            <w:r w:rsidR="004075CD" w:rsidRPr="00C53610">
              <w:rPr>
                <w:sz w:val="20"/>
              </w:rPr>
              <w:t>7</w:t>
            </w:r>
            <w:r w:rsidRPr="00C53610">
              <w:rPr>
                <w:sz w:val="20"/>
              </w:rPr>
              <w:t xml:space="preserve">.2.5.3. </w:t>
            </w:r>
            <w:r w:rsidRPr="00A75E34">
              <w:rPr>
                <w:sz w:val="20"/>
              </w:rPr>
              <w:t xml:space="preserve">Results should be normalised to a standard source impedance, or if this results in figures above the limits set in BS EN 61000-3-11 to a suitable </w:t>
            </w:r>
            <w:r>
              <w:rPr>
                <w:sz w:val="20"/>
              </w:rPr>
              <w:t>m</w:t>
            </w:r>
            <w:r w:rsidRPr="00A75E34">
              <w:rPr>
                <w:sz w:val="20"/>
              </w:rPr>
              <w:t xml:space="preserve">aximum </w:t>
            </w:r>
            <w:r>
              <w:rPr>
                <w:sz w:val="20"/>
              </w:rPr>
              <w:t>i</w:t>
            </w:r>
            <w:r w:rsidRPr="00A75E34">
              <w:rPr>
                <w:sz w:val="20"/>
              </w:rPr>
              <w:t>mpedance.</w:t>
            </w:r>
            <w:r w:rsidR="00106C44">
              <w:rPr>
                <w:sz w:val="20"/>
              </w:rPr>
              <w:t xml:space="preserve"> </w:t>
            </w:r>
          </w:p>
        </w:tc>
      </w:tr>
      <w:tr w:rsidR="0023501C" w:rsidRPr="00684E61" w14:paraId="08CC1D39" w14:textId="77777777" w:rsidTr="003914E3">
        <w:tc>
          <w:tcPr>
            <w:tcW w:w="1258" w:type="dxa"/>
            <w:gridSpan w:val="2"/>
          </w:tcPr>
          <w:p w14:paraId="306F94AA" w14:textId="77777777" w:rsidR="0023501C" w:rsidRPr="00684E61" w:rsidRDefault="0023501C" w:rsidP="007F639A">
            <w:pPr>
              <w:spacing w:before="120" w:after="120"/>
              <w:jc w:val="left"/>
            </w:pPr>
          </w:p>
        </w:tc>
        <w:tc>
          <w:tcPr>
            <w:tcW w:w="3036" w:type="dxa"/>
            <w:gridSpan w:val="7"/>
          </w:tcPr>
          <w:p w14:paraId="43A71307" w14:textId="77777777" w:rsidR="0023501C" w:rsidRPr="00684E61" w:rsidRDefault="0023501C" w:rsidP="007F639A">
            <w:pPr>
              <w:spacing w:before="120" w:after="120"/>
              <w:jc w:val="left"/>
              <w:rPr>
                <w:sz w:val="20"/>
              </w:rPr>
            </w:pPr>
            <w:r w:rsidRPr="00684E61">
              <w:rPr>
                <w:sz w:val="20"/>
              </w:rPr>
              <w:t>Starting</w:t>
            </w:r>
          </w:p>
        </w:tc>
        <w:tc>
          <w:tcPr>
            <w:tcW w:w="1784" w:type="dxa"/>
            <w:gridSpan w:val="8"/>
          </w:tcPr>
          <w:p w14:paraId="7B91C224" w14:textId="77777777" w:rsidR="0023501C" w:rsidRPr="00684E61" w:rsidRDefault="0023501C" w:rsidP="007F639A">
            <w:pPr>
              <w:spacing w:before="120" w:after="120"/>
              <w:jc w:val="left"/>
              <w:rPr>
                <w:sz w:val="20"/>
              </w:rPr>
            </w:pPr>
            <w:r w:rsidRPr="00684E61">
              <w:rPr>
                <w:sz w:val="20"/>
              </w:rPr>
              <w:t>Stopping</w:t>
            </w:r>
          </w:p>
        </w:tc>
        <w:tc>
          <w:tcPr>
            <w:tcW w:w="3131" w:type="dxa"/>
            <w:gridSpan w:val="9"/>
          </w:tcPr>
          <w:p w14:paraId="21D1CDAD" w14:textId="77777777" w:rsidR="0023501C" w:rsidRPr="00684E61" w:rsidRDefault="0023501C" w:rsidP="007F639A">
            <w:pPr>
              <w:spacing w:before="120" w:after="120"/>
              <w:jc w:val="left"/>
              <w:rPr>
                <w:sz w:val="20"/>
              </w:rPr>
            </w:pPr>
            <w:r w:rsidRPr="00684E61">
              <w:rPr>
                <w:sz w:val="20"/>
              </w:rPr>
              <w:t>Running</w:t>
            </w:r>
          </w:p>
        </w:tc>
      </w:tr>
      <w:tr w:rsidR="0023501C" w:rsidRPr="00684E61" w14:paraId="09198B5A" w14:textId="77777777" w:rsidTr="003914E3">
        <w:tc>
          <w:tcPr>
            <w:tcW w:w="1258" w:type="dxa"/>
            <w:gridSpan w:val="2"/>
          </w:tcPr>
          <w:p w14:paraId="1989D01A" w14:textId="77777777" w:rsidR="0023501C" w:rsidRPr="00684E61" w:rsidRDefault="0023501C" w:rsidP="007F639A">
            <w:pPr>
              <w:spacing w:before="120" w:after="120"/>
              <w:jc w:val="left"/>
            </w:pPr>
          </w:p>
        </w:tc>
        <w:tc>
          <w:tcPr>
            <w:tcW w:w="1284" w:type="dxa"/>
            <w:gridSpan w:val="3"/>
          </w:tcPr>
          <w:p w14:paraId="5701385B" w14:textId="77777777" w:rsidR="0023501C" w:rsidRPr="00684E61" w:rsidRDefault="0023501C" w:rsidP="007F639A">
            <w:pPr>
              <w:spacing w:before="120" w:after="120"/>
              <w:jc w:val="left"/>
              <w:rPr>
                <w:sz w:val="20"/>
              </w:rPr>
            </w:pPr>
            <w:r w:rsidRPr="00684E61">
              <w:rPr>
                <w:sz w:val="20"/>
              </w:rPr>
              <w:t>d max</w:t>
            </w:r>
          </w:p>
        </w:tc>
        <w:tc>
          <w:tcPr>
            <w:tcW w:w="839" w:type="dxa"/>
          </w:tcPr>
          <w:p w14:paraId="64DBDCC3" w14:textId="77777777" w:rsidR="0023501C" w:rsidRPr="00684E61" w:rsidRDefault="0023501C" w:rsidP="007F639A">
            <w:pPr>
              <w:spacing w:before="120" w:after="120"/>
              <w:jc w:val="left"/>
              <w:rPr>
                <w:sz w:val="20"/>
              </w:rPr>
            </w:pPr>
            <w:r w:rsidRPr="00684E61">
              <w:rPr>
                <w:sz w:val="20"/>
              </w:rPr>
              <w:t xml:space="preserve">d c </w:t>
            </w:r>
          </w:p>
        </w:tc>
        <w:tc>
          <w:tcPr>
            <w:tcW w:w="913" w:type="dxa"/>
            <w:gridSpan w:val="3"/>
          </w:tcPr>
          <w:p w14:paraId="61B11FA5" w14:textId="77777777" w:rsidR="0023501C" w:rsidRPr="00684E61" w:rsidRDefault="0023501C" w:rsidP="007F639A">
            <w:pPr>
              <w:spacing w:before="120" w:after="120"/>
              <w:jc w:val="left"/>
              <w:rPr>
                <w:sz w:val="20"/>
              </w:rPr>
            </w:pPr>
            <w:r w:rsidRPr="00684E61">
              <w:rPr>
                <w:sz w:val="20"/>
              </w:rPr>
              <w:t>d(t)</w:t>
            </w:r>
          </w:p>
        </w:tc>
        <w:tc>
          <w:tcPr>
            <w:tcW w:w="794" w:type="dxa"/>
            <w:gridSpan w:val="5"/>
          </w:tcPr>
          <w:p w14:paraId="6317F1FA" w14:textId="77777777" w:rsidR="0023501C" w:rsidRPr="00684E61" w:rsidRDefault="0023501C" w:rsidP="007F639A">
            <w:pPr>
              <w:spacing w:before="120" w:after="120"/>
              <w:jc w:val="left"/>
              <w:rPr>
                <w:sz w:val="20"/>
              </w:rPr>
            </w:pPr>
            <w:r w:rsidRPr="00684E61">
              <w:rPr>
                <w:sz w:val="20"/>
              </w:rPr>
              <w:t>d max</w:t>
            </w:r>
          </w:p>
        </w:tc>
        <w:tc>
          <w:tcPr>
            <w:tcW w:w="990" w:type="dxa"/>
            <w:gridSpan w:val="3"/>
          </w:tcPr>
          <w:p w14:paraId="28AAF962" w14:textId="77777777" w:rsidR="0023501C" w:rsidRPr="00684E61" w:rsidRDefault="0023501C" w:rsidP="007F639A">
            <w:pPr>
              <w:spacing w:before="120" w:after="120"/>
              <w:jc w:val="left"/>
              <w:rPr>
                <w:sz w:val="20"/>
              </w:rPr>
            </w:pPr>
            <w:r w:rsidRPr="00684E61">
              <w:rPr>
                <w:sz w:val="20"/>
              </w:rPr>
              <w:t xml:space="preserve">d c </w:t>
            </w:r>
          </w:p>
        </w:tc>
        <w:tc>
          <w:tcPr>
            <w:tcW w:w="1285" w:type="dxa"/>
            <w:gridSpan w:val="6"/>
          </w:tcPr>
          <w:p w14:paraId="422DFE37" w14:textId="77777777" w:rsidR="0023501C" w:rsidRPr="00684E61" w:rsidRDefault="0023501C" w:rsidP="007F639A">
            <w:pPr>
              <w:spacing w:before="120" w:after="120"/>
              <w:jc w:val="left"/>
              <w:rPr>
                <w:sz w:val="20"/>
              </w:rPr>
            </w:pPr>
            <w:r w:rsidRPr="00684E61">
              <w:rPr>
                <w:sz w:val="20"/>
              </w:rPr>
              <w:t>d(t)</w:t>
            </w:r>
          </w:p>
        </w:tc>
        <w:tc>
          <w:tcPr>
            <w:tcW w:w="567" w:type="dxa"/>
            <w:gridSpan w:val="2"/>
          </w:tcPr>
          <w:p w14:paraId="797E671B" w14:textId="77777777" w:rsidR="0023501C" w:rsidRPr="00684E61" w:rsidRDefault="0023501C" w:rsidP="007F639A">
            <w:pPr>
              <w:spacing w:before="120" w:after="120"/>
              <w:jc w:val="left"/>
              <w:rPr>
                <w:sz w:val="20"/>
              </w:rPr>
            </w:pPr>
            <w:r w:rsidRPr="00684E61">
              <w:rPr>
                <w:sz w:val="20"/>
              </w:rPr>
              <w:t xml:space="preserve">P </w:t>
            </w:r>
            <w:proofErr w:type="spellStart"/>
            <w:r w:rsidRPr="00684E61">
              <w:rPr>
                <w:sz w:val="20"/>
              </w:rPr>
              <w:t>st</w:t>
            </w:r>
            <w:proofErr w:type="spellEnd"/>
          </w:p>
        </w:tc>
        <w:tc>
          <w:tcPr>
            <w:tcW w:w="1279" w:type="dxa"/>
          </w:tcPr>
          <w:p w14:paraId="014682EE" w14:textId="77777777" w:rsidR="0023501C" w:rsidRPr="00684E61" w:rsidRDefault="0023501C" w:rsidP="007F639A">
            <w:pPr>
              <w:spacing w:before="120" w:after="120"/>
              <w:jc w:val="left"/>
              <w:rPr>
                <w:sz w:val="20"/>
              </w:rPr>
            </w:pPr>
            <w:r w:rsidRPr="00684E61">
              <w:rPr>
                <w:sz w:val="20"/>
              </w:rPr>
              <w:t xml:space="preserve">P </w:t>
            </w:r>
            <w:proofErr w:type="spellStart"/>
            <w:r w:rsidRPr="00684E61">
              <w:rPr>
                <w:sz w:val="20"/>
              </w:rPr>
              <w:t>lt</w:t>
            </w:r>
            <w:proofErr w:type="spellEnd"/>
            <w:r w:rsidRPr="00684E61">
              <w:rPr>
                <w:sz w:val="20"/>
              </w:rPr>
              <w:t xml:space="preserve"> 2 hours</w:t>
            </w:r>
          </w:p>
        </w:tc>
      </w:tr>
      <w:tr w:rsidR="0023501C" w:rsidRPr="00684E61" w14:paraId="6E80EB18" w14:textId="77777777" w:rsidTr="003914E3">
        <w:tc>
          <w:tcPr>
            <w:tcW w:w="1258" w:type="dxa"/>
            <w:gridSpan w:val="2"/>
          </w:tcPr>
          <w:p w14:paraId="3403B997" w14:textId="77777777" w:rsidR="0023501C" w:rsidRPr="00684E61" w:rsidRDefault="0023501C" w:rsidP="007F639A">
            <w:pPr>
              <w:spacing w:before="120" w:after="120"/>
              <w:jc w:val="left"/>
              <w:rPr>
                <w:sz w:val="20"/>
              </w:rPr>
            </w:pPr>
            <w:r w:rsidRPr="00684E61">
              <w:rPr>
                <w:sz w:val="20"/>
              </w:rPr>
              <w:t>Measured Values at test impedance</w:t>
            </w:r>
          </w:p>
        </w:tc>
        <w:tc>
          <w:tcPr>
            <w:tcW w:w="1284" w:type="dxa"/>
            <w:gridSpan w:val="3"/>
          </w:tcPr>
          <w:p w14:paraId="0DF3962F" w14:textId="77777777" w:rsidR="0023501C" w:rsidRPr="00684E61" w:rsidRDefault="0023501C" w:rsidP="007F639A">
            <w:pPr>
              <w:spacing w:before="120" w:after="120"/>
              <w:jc w:val="left"/>
              <w:rPr>
                <w:sz w:val="20"/>
              </w:rPr>
            </w:pPr>
          </w:p>
        </w:tc>
        <w:tc>
          <w:tcPr>
            <w:tcW w:w="839" w:type="dxa"/>
          </w:tcPr>
          <w:p w14:paraId="54D54D5F" w14:textId="77777777" w:rsidR="0023501C" w:rsidRPr="00684E61" w:rsidRDefault="0023501C" w:rsidP="007F639A">
            <w:pPr>
              <w:spacing w:before="120" w:after="120"/>
              <w:jc w:val="left"/>
              <w:rPr>
                <w:sz w:val="20"/>
              </w:rPr>
            </w:pPr>
          </w:p>
        </w:tc>
        <w:tc>
          <w:tcPr>
            <w:tcW w:w="913" w:type="dxa"/>
            <w:gridSpan w:val="3"/>
          </w:tcPr>
          <w:p w14:paraId="160611DD" w14:textId="77777777" w:rsidR="0023501C" w:rsidRPr="00684E61" w:rsidRDefault="0023501C" w:rsidP="007F639A">
            <w:pPr>
              <w:spacing w:before="120" w:after="120"/>
              <w:jc w:val="left"/>
              <w:rPr>
                <w:sz w:val="20"/>
              </w:rPr>
            </w:pPr>
          </w:p>
        </w:tc>
        <w:tc>
          <w:tcPr>
            <w:tcW w:w="794" w:type="dxa"/>
            <w:gridSpan w:val="5"/>
          </w:tcPr>
          <w:p w14:paraId="01E80D14" w14:textId="77777777" w:rsidR="0023501C" w:rsidRPr="00684E61" w:rsidRDefault="0023501C" w:rsidP="007F639A">
            <w:pPr>
              <w:spacing w:before="120" w:after="120"/>
              <w:jc w:val="left"/>
              <w:rPr>
                <w:sz w:val="20"/>
              </w:rPr>
            </w:pPr>
          </w:p>
        </w:tc>
        <w:tc>
          <w:tcPr>
            <w:tcW w:w="990" w:type="dxa"/>
            <w:gridSpan w:val="3"/>
          </w:tcPr>
          <w:p w14:paraId="3E4A57D0" w14:textId="77777777" w:rsidR="0023501C" w:rsidRPr="00684E61" w:rsidRDefault="0023501C" w:rsidP="007F639A">
            <w:pPr>
              <w:spacing w:before="120" w:after="120"/>
              <w:jc w:val="left"/>
              <w:rPr>
                <w:sz w:val="20"/>
              </w:rPr>
            </w:pPr>
          </w:p>
        </w:tc>
        <w:tc>
          <w:tcPr>
            <w:tcW w:w="1285" w:type="dxa"/>
            <w:gridSpan w:val="6"/>
          </w:tcPr>
          <w:p w14:paraId="45178C19" w14:textId="77777777" w:rsidR="0023501C" w:rsidRPr="00684E61" w:rsidRDefault="0023501C" w:rsidP="007F639A">
            <w:pPr>
              <w:spacing w:before="120" w:after="120"/>
              <w:jc w:val="left"/>
              <w:rPr>
                <w:sz w:val="20"/>
              </w:rPr>
            </w:pPr>
          </w:p>
        </w:tc>
        <w:tc>
          <w:tcPr>
            <w:tcW w:w="567" w:type="dxa"/>
            <w:gridSpan w:val="2"/>
          </w:tcPr>
          <w:p w14:paraId="33667B24" w14:textId="77777777" w:rsidR="0023501C" w:rsidRPr="00684E61" w:rsidRDefault="0023501C" w:rsidP="007F639A">
            <w:pPr>
              <w:spacing w:before="120" w:after="120"/>
              <w:jc w:val="left"/>
              <w:rPr>
                <w:sz w:val="20"/>
              </w:rPr>
            </w:pPr>
          </w:p>
        </w:tc>
        <w:tc>
          <w:tcPr>
            <w:tcW w:w="1279" w:type="dxa"/>
          </w:tcPr>
          <w:p w14:paraId="7D8EE8AB" w14:textId="77777777" w:rsidR="0023501C" w:rsidRPr="00684E61" w:rsidRDefault="0023501C" w:rsidP="007F639A">
            <w:pPr>
              <w:spacing w:before="120" w:after="120"/>
              <w:jc w:val="left"/>
              <w:rPr>
                <w:sz w:val="20"/>
              </w:rPr>
            </w:pPr>
          </w:p>
        </w:tc>
      </w:tr>
      <w:tr w:rsidR="0023501C" w:rsidRPr="00684E61" w14:paraId="151A20E8" w14:textId="77777777" w:rsidTr="003914E3">
        <w:tc>
          <w:tcPr>
            <w:tcW w:w="1258" w:type="dxa"/>
            <w:gridSpan w:val="2"/>
          </w:tcPr>
          <w:p w14:paraId="62C7E50A" w14:textId="77777777" w:rsidR="0023501C" w:rsidRPr="00684E61" w:rsidRDefault="0023501C" w:rsidP="007F639A">
            <w:pPr>
              <w:spacing w:before="120" w:after="120"/>
              <w:jc w:val="left"/>
              <w:rPr>
                <w:sz w:val="20"/>
              </w:rPr>
            </w:pPr>
            <w:r w:rsidRPr="00684E61">
              <w:rPr>
                <w:sz w:val="20"/>
              </w:rPr>
              <w:t xml:space="preserve">Normalised to standard impedance </w:t>
            </w:r>
          </w:p>
        </w:tc>
        <w:tc>
          <w:tcPr>
            <w:tcW w:w="1284" w:type="dxa"/>
            <w:gridSpan w:val="3"/>
          </w:tcPr>
          <w:p w14:paraId="29AA8B13" w14:textId="77777777" w:rsidR="0023501C" w:rsidRPr="00684E61" w:rsidRDefault="0023501C" w:rsidP="007F639A">
            <w:pPr>
              <w:spacing w:before="120" w:after="120"/>
              <w:jc w:val="left"/>
              <w:rPr>
                <w:sz w:val="20"/>
              </w:rPr>
            </w:pPr>
          </w:p>
        </w:tc>
        <w:tc>
          <w:tcPr>
            <w:tcW w:w="839" w:type="dxa"/>
          </w:tcPr>
          <w:p w14:paraId="0EA61499" w14:textId="77777777" w:rsidR="0023501C" w:rsidRPr="00684E61" w:rsidRDefault="0023501C" w:rsidP="007F639A">
            <w:pPr>
              <w:spacing w:before="120" w:after="120"/>
              <w:jc w:val="left"/>
              <w:rPr>
                <w:sz w:val="20"/>
              </w:rPr>
            </w:pPr>
          </w:p>
        </w:tc>
        <w:tc>
          <w:tcPr>
            <w:tcW w:w="913" w:type="dxa"/>
            <w:gridSpan w:val="3"/>
          </w:tcPr>
          <w:p w14:paraId="1470EA02" w14:textId="77777777" w:rsidR="0023501C" w:rsidRPr="00684E61" w:rsidRDefault="0023501C" w:rsidP="007F639A">
            <w:pPr>
              <w:spacing w:before="120" w:after="120"/>
              <w:jc w:val="left"/>
              <w:rPr>
                <w:sz w:val="20"/>
              </w:rPr>
            </w:pPr>
          </w:p>
        </w:tc>
        <w:tc>
          <w:tcPr>
            <w:tcW w:w="794" w:type="dxa"/>
            <w:gridSpan w:val="5"/>
          </w:tcPr>
          <w:p w14:paraId="4ACDF996" w14:textId="77777777" w:rsidR="0023501C" w:rsidRPr="00684E61" w:rsidRDefault="0023501C" w:rsidP="007F639A">
            <w:pPr>
              <w:spacing w:before="120" w:after="120"/>
              <w:jc w:val="left"/>
              <w:rPr>
                <w:sz w:val="20"/>
              </w:rPr>
            </w:pPr>
          </w:p>
        </w:tc>
        <w:tc>
          <w:tcPr>
            <w:tcW w:w="990" w:type="dxa"/>
            <w:gridSpan w:val="3"/>
          </w:tcPr>
          <w:p w14:paraId="5AECC56F" w14:textId="77777777" w:rsidR="0023501C" w:rsidRPr="00684E61" w:rsidRDefault="0023501C" w:rsidP="007F639A">
            <w:pPr>
              <w:spacing w:before="120" w:after="120"/>
              <w:jc w:val="left"/>
              <w:rPr>
                <w:sz w:val="20"/>
              </w:rPr>
            </w:pPr>
          </w:p>
        </w:tc>
        <w:tc>
          <w:tcPr>
            <w:tcW w:w="1285" w:type="dxa"/>
            <w:gridSpan w:val="6"/>
          </w:tcPr>
          <w:p w14:paraId="485F1A47" w14:textId="77777777" w:rsidR="0023501C" w:rsidRPr="00684E61" w:rsidRDefault="0023501C" w:rsidP="007F639A">
            <w:pPr>
              <w:spacing w:before="120" w:after="120"/>
              <w:jc w:val="left"/>
              <w:rPr>
                <w:sz w:val="20"/>
              </w:rPr>
            </w:pPr>
          </w:p>
        </w:tc>
        <w:tc>
          <w:tcPr>
            <w:tcW w:w="567" w:type="dxa"/>
            <w:gridSpan w:val="2"/>
          </w:tcPr>
          <w:p w14:paraId="037FDF4D" w14:textId="77777777" w:rsidR="0023501C" w:rsidRPr="00684E61" w:rsidRDefault="0023501C" w:rsidP="007F639A">
            <w:pPr>
              <w:spacing w:before="120" w:after="120"/>
              <w:jc w:val="left"/>
              <w:rPr>
                <w:sz w:val="20"/>
              </w:rPr>
            </w:pPr>
          </w:p>
        </w:tc>
        <w:tc>
          <w:tcPr>
            <w:tcW w:w="1279" w:type="dxa"/>
          </w:tcPr>
          <w:p w14:paraId="5BA647B7" w14:textId="77777777" w:rsidR="0023501C" w:rsidRPr="00684E61" w:rsidRDefault="0023501C" w:rsidP="007F639A">
            <w:pPr>
              <w:spacing w:before="120" w:after="120"/>
              <w:jc w:val="left"/>
              <w:rPr>
                <w:sz w:val="20"/>
              </w:rPr>
            </w:pPr>
          </w:p>
        </w:tc>
      </w:tr>
      <w:tr w:rsidR="0023501C" w:rsidRPr="00684E61" w14:paraId="0679DD07" w14:textId="77777777" w:rsidTr="003914E3">
        <w:tc>
          <w:tcPr>
            <w:tcW w:w="1258" w:type="dxa"/>
            <w:gridSpan w:val="2"/>
          </w:tcPr>
          <w:p w14:paraId="266D2D90" w14:textId="77777777" w:rsidR="0023501C" w:rsidRPr="00684E61" w:rsidRDefault="0023501C" w:rsidP="007F639A">
            <w:pPr>
              <w:spacing w:before="120" w:after="120"/>
              <w:jc w:val="left"/>
              <w:rPr>
                <w:sz w:val="20"/>
              </w:rPr>
            </w:pPr>
            <w:r w:rsidRPr="00684E61">
              <w:rPr>
                <w:sz w:val="20"/>
              </w:rPr>
              <w:t>Normalised to required maximum impedance</w:t>
            </w:r>
          </w:p>
        </w:tc>
        <w:tc>
          <w:tcPr>
            <w:tcW w:w="1284" w:type="dxa"/>
            <w:gridSpan w:val="3"/>
          </w:tcPr>
          <w:p w14:paraId="4579B984" w14:textId="77777777" w:rsidR="0023501C" w:rsidRPr="00684E61" w:rsidRDefault="0023501C" w:rsidP="007F639A">
            <w:pPr>
              <w:spacing w:before="120" w:after="120"/>
              <w:jc w:val="left"/>
              <w:rPr>
                <w:sz w:val="20"/>
              </w:rPr>
            </w:pPr>
          </w:p>
        </w:tc>
        <w:tc>
          <w:tcPr>
            <w:tcW w:w="839" w:type="dxa"/>
          </w:tcPr>
          <w:p w14:paraId="69CECC60" w14:textId="77777777" w:rsidR="0023501C" w:rsidRPr="00684E61" w:rsidRDefault="0023501C" w:rsidP="007F639A">
            <w:pPr>
              <w:spacing w:before="120" w:after="120"/>
              <w:jc w:val="left"/>
              <w:rPr>
                <w:sz w:val="20"/>
              </w:rPr>
            </w:pPr>
          </w:p>
        </w:tc>
        <w:tc>
          <w:tcPr>
            <w:tcW w:w="913" w:type="dxa"/>
            <w:gridSpan w:val="3"/>
          </w:tcPr>
          <w:p w14:paraId="3D836D65" w14:textId="77777777" w:rsidR="0023501C" w:rsidRPr="00684E61" w:rsidRDefault="0023501C" w:rsidP="007F639A">
            <w:pPr>
              <w:spacing w:before="120" w:after="120"/>
              <w:jc w:val="left"/>
              <w:rPr>
                <w:sz w:val="20"/>
              </w:rPr>
            </w:pPr>
          </w:p>
        </w:tc>
        <w:tc>
          <w:tcPr>
            <w:tcW w:w="794" w:type="dxa"/>
            <w:gridSpan w:val="5"/>
          </w:tcPr>
          <w:p w14:paraId="76089275" w14:textId="77777777" w:rsidR="0023501C" w:rsidRPr="00684E61" w:rsidRDefault="0023501C" w:rsidP="007F639A">
            <w:pPr>
              <w:spacing w:before="120" w:after="120"/>
              <w:jc w:val="left"/>
              <w:rPr>
                <w:sz w:val="20"/>
              </w:rPr>
            </w:pPr>
          </w:p>
        </w:tc>
        <w:tc>
          <w:tcPr>
            <w:tcW w:w="990" w:type="dxa"/>
            <w:gridSpan w:val="3"/>
          </w:tcPr>
          <w:p w14:paraId="41E77961" w14:textId="77777777" w:rsidR="0023501C" w:rsidRPr="00684E61" w:rsidRDefault="0023501C" w:rsidP="007F639A">
            <w:pPr>
              <w:spacing w:before="120" w:after="120"/>
              <w:jc w:val="left"/>
              <w:rPr>
                <w:sz w:val="20"/>
              </w:rPr>
            </w:pPr>
          </w:p>
        </w:tc>
        <w:tc>
          <w:tcPr>
            <w:tcW w:w="1285" w:type="dxa"/>
            <w:gridSpan w:val="6"/>
          </w:tcPr>
          <w:p w14:paraId="68286736" w14:textId="77777777" w:rsidR="0023501C" w:rsidRPr="00684E61" w:rsidRDefault="0023501C" w:rsidP="007F639A">
            <w:pPr>
              <w:spacing w:before="120" w:after="120"/>
              <w:jc w:val="left"/>
              <w:rPr>
                <w:sz w:val="20"/>
              </w:rPr>
            </w:pPr>
          </w:p>
        </w:tc>
        <w:tc>
          <w:tcPr>
            <w:tcW w:w="567" w:type="dxa"/>
            <w:gridSpan w:val="2"/>
          </w:tcPr>
          <w:p w14:paraId="710C6ED0" w14:textId="77777777" w:rsidR="0023501C" w:rsidRPr="00684E61" w:rsidRDefault="0023501C" w:rsidP="007F639A">
            <w:pPr>
              <w:spacing w:before="120" w:after="120"/>
              <w:jc w:val="left"/>
              <w:rPr>
                <w:sz w:val="20"/>
              </w:rPr>
            </w:pPr>
          </w:p>
        </w:tc>
        <w:tc>
          <w:tcPr>
            <w:tcW w:w="1279" w:type="dxa"/>
          </w:tcPr>
          <w:p w14:paraId="0504067F" w14:textId="77777777" w:rsidR="0023501C" w:rsidRPr="00684E61" w:rsidRDefault="0023501C" w:rsidP="007F639A">
            <w:pPr>
              <w:spacing w:before="120" w:after="120"/>
              <w:jc w:val="left"/>
              <w:rPr>
                <w:sz w:val="20"/>
              </w:rPr>
            </w:pPr>
          </w:p>
        </w:tc>
      </w:tr>
      <w:tr w:rsidR="0023501C" w:rsidRPr="00684E61" w14:paraId="3C4FFD1B" w14:textId="77777777" w:rsidTr="003914E3">
        <w:tc>
          <w:tcPr>
            <w:tcW w:w="1258" w:type="dxa"/>
            <w:gridSpan w:val="2"/>
            <w:tcBorders>
              <w:bottom w:val="single" w:sz="4" w:space="0" w:color="auto"/>
            </w:tcBorders>
          </w:tcPr>
          <w:p w14:paraId="0C211370" w14:textId="77777777" w:rsidR="0023501C" w:rsidRPr="00684E61" w:rsidRDefault="0023501C" w:rsidP="007F639A">
            <w:pPr>
              <w:spacing w:before="120" w:after="120"/>
              <w:jc w:val="left"/>
              <w:rPr>
                <w:sz w:val="20"/>
              </w:rPr>
            </w:pPr>
            <w:r w:rsidRPr="00684E61">
              <w:rPr>
                <w:sz w:val="20"/>
              </w:rPr>
              <w:t>Limits set under BS EN 61000-3-11</w:t>
            </w:r>
          </w:p>
        </w:tc>
        <w:tc>
          <w:tcPr>
            <w:tcW w:w="1284" w:type="dxa"/>
            <w:gridSpan w:val="3"/>
            <w:tcBorders>
              <w:bottom w:val="single" w:sz="4" w:space="0" w:color="auto"/>
            </w:tcBorders>
          </w:tcPr>
          <w:p w14:paraId="6BF36482" w14:textId="77777777" w:rsidR="0023501C" w:rsidRPr="00684E61" w:rsidRDefault="0023501C" w:rsidP="007F639A">
            <w:pPr>
              <w:spacing w:before="120" w:after="120"/>
              <w:jc w:val="left"/>
              <w:rPr>
                <w:sz w:val="20"/>
              </w:rPr>
            </w:pPr>
            <w:r w:rsidRPr="00684E61">
              <w:rPr>
                <w:sz w:val="20"/>
              </w:rPr>
              <w:t>4%</w:t>
            </w:r>
          </w:p>
        </w:tc>
        <w:tc>
          <w:tcPr>
            <w:tcW w:w="839" w:type="dxa"/>
            <w:tcBorders>
              <w:bottom w:val="single" w:sz="4" w:space="0" w:color="auto"/>
            </w:tcBorders>
          </w:tcPr>
          <w:p w14:paraId="7363D199" w14:textId="77777777" w:rsidR="0023501C" w:rsidRPr="00684E61" w:rsidRDefault="0023501C" w:rsidP="007F639A">
            <w:pPr>
              <w:spacing w:before="120" w:after="120"/>
              <w:jc w:val="left"/>
              <w:rPr>
                <w:sz w:val="20"/>
              </w:rPr>
            </w:pPr>
            <w:r w:rsidRPr="00684E61">
              <w:rPr>
                <w:sz w:val="20"/>
              </w:rPr>
              <w:t>3.3%</w:t>
            </w:r>
          </w:p>
        </w:tc>
        <w:tc>
          <w:tcPr>
            <w:tcW w:w="913" w:type="dxa"/>
            <w:gridSpan w:val="3"/>
            <w:tcBorders>
              <w:bottom w:val="single" w:sz="4" w:space="0" w:color="auto"/>
            </w:tcBorders>
          </w:tcPr>
          <w:p w14:paraId="576CDCE2" w14:textId="77777777" w:rsidR="0023501C" w:rsidRPr="00684E61" w:rsidRDefault="0023501C" w:rsidP="007F639A">
            <w:pPr>
              <w:spacing w:before="120" w:after="120"/>
              <w:jc w:val="left"/>
              <w:rPr>
                <w:sz w:val="20"/>
              </w:rPr>
            </w:pPr>
            <w:r w:rsidRPr="00684E61">
              <w:rPr>
                <w:sz w:val="20"/>
              </w:rPr>
              <w:t>3.3%</w:t>
            </w:r>
          </w:p>
        </w:tc>
        <w:tc>
          <w:tcPr>
            <w:tcW w:w="794" w:type="dxa"/>
            <w:gridSpan w:val="5"/>
            <w:tcBorders>
              <w:bottom w:val="single" w:sz="4" w:space="0" w:color="auto"/>
            </w:tcBorders>
          </w:tcPr>
          <w:p w14:paraId="06629F26" w14:textId="77777777" w:rsidR="0023501C" w:rsidRPr="00684E61" w:rsidRDefault="0023501C" w:rsidP="007F639A">
            <w:pPr>
              <w:spacing w:before="120" w:after="120"/>
              <w:jc w:val="left"/>
              <w:rPr>
                <w:sz w:val="20"/>
              </w:rPr>
            </w:pPr>
            <w:r w:rsidRPr="00684E61">
              <w:rPr>
                <w:sz w:val="20"/>
              </w:rPr>
              <w:t>4%</w:t>
            </w:r>
          </w:p>
        </w:tc>
        <w:tc>
          <w:tcPr>
            <w:tcW w:w="990" w:type="dxa"/>
            <w:gridSpan w:val="3"/>
            <w:tcBorders>
              <w:bottom w:val="single" w:sz="4" w:space="0" w:color="auto"/>
            </w:tcBorders>
          </w:tcPr>
          <w:p w14:paraId="10802E81" w14:textId="77777777" w:rsidR="0023501C" w:rsidRPr="00684E61" w:rsidRDefault="0023501C" w:rsidP="007F639A">
            <w:pPr>
              <w:spacing w:before="120" w:after="120"/>
              <w:jc w:val="left"/>
              <w:rPr>
                <w:sz w:val="20"/>
              </w:rPr>
            </w:pPr>
            <w:r w:rsidRPr="00684E61">
              <w:rPr>
                <w:sz w:val="20"/>
              </w:rPr>
              <w:t>3.3%</w:t>
            </w:r>
          </w:p>
        </w:tc>
        <w:tc>
          <w:tcPr>
            <w:tcW w:w="1285" w:type="dxa"/>
            <w:gridSpan w:val="6"/>
            <w:tcBorders>
              <w:bottom w:val="single" w:sz="4" w:space="0" w:color="auto"/>
            </w:tcBorders>
          </w:tcPr>
          <w:p w14:paraId="2084B919" w14:textId="77777777" w:rsidR="0023501C" w:rsidRPr="00684E61" w:rsidRDefault="0023501C" w:rsidP="007F639A">
            <w:pPr>
              <w:spacing w:before="120" w:after="120"/>
              <w:jc w:val="left"/>
              <w:rPr>
                <w:sz w:val="20"/>
              </w:rPr>
            </w:pPr>
            <w:r w:rsidRPr="00684E61">
              <w:rPr>
                <w:sz w:val="20"/>
              </w:rPr>
              <w:t>3.3%</w:t>
            </w:r>
          </w:p>
        </w:tc>
        <w:tc>
          <w:tcPr>
            <w:tcW w:w="567" w:type="dxa"/>
            <w:gridSpan w:val="2"/>
            <w:tcBorders>
              <w:bottom w:val="single" w:sz="4" w:space="0" w:color="auto"/>
            </w:tcBorders>
          </w:tcPr>
          <w:p w14:paraId="1EBDAA55" w14:textId="77777777" w:rsidR="0023501C" w:rsidRPr="00684E61" w:rsidRDefault="0023501C" w:rsidP="007F639A">
            <w:pPr>
              <w:spacing w:before="120" w:after="120"/>
              <w:jc w:val="left"/>
              <w:rPr>
                <w:sz w:val="20"/>
              </w:rPr>
            </w:pPr>
            <w:r w:rsidRPr="00684E61">
              <w:rPr>
                <w:sz w:val="20"/>
              </w:rPr>
              <w:t>1.0</w:t>
            </w:r>
          </w:p>
        </w:tc>
        <w:tc>
          <w:tcPr>
            <w:tcW w:w="1279" w:type="dxa"/>
            <w:tcBorders>
              <w:bottom w:val="single" w:sz="4" w:space="0" w:color="auto"/>
            </w:tcBorders>
          </w:tcPr>
          <w:p w14:paraId="6D3C45D5" w14:textId="77777777" w:rsidR="0023501C" w:rsidRPr="00684E61" w:rsidRDefault="0023501C" w:rsidP="007F639A">
            <w:pPr>
              <w:spacing w:before="120" w:after="120"/>
              <w:jc w:val="left"/>
              <w:rPr>
                <w:sz w:val="20"/>
              </w:rPr>
            </w:pPr>
            <w:r w:rsidRPr="00684E61">
              <w:rPr>
                <w:sz w:val="20"/>
              </w:rPr>
              <w:t>0.65</w:t>
            </w:r>
          </w:p>
        </w:tc>
      </w:tr>
      <w:tr w:rsidR="0023501C" w:rsidRPr="00684E61" w14:paraId="1E3983D7" w14:textId="77777777" w:rsidTr="007F639A">
        <w:trPr>
          <w:trHeight w:val="175"/>
        </w:trPr>
        <w:tc>
          <w:tcPr>
            <w:tcW w:w="9209" w:type="dxa"/>
            <w:gridSpan w:val="26"/>
            <w:shd w:val="clear" w:color="auto" w:fill="BFBFBF"/>
          </w:tcPr>
          <w:p w14:paraId="63ADD10B" w14:textId="77777777" w:rsidR="0023501C" w:rsidRPr="00684E61" w:rsidRDefault="0023501C" w:rsidP="007F639A"/>
        </w:tc>
      </w:tr>
      <w:tr w:rsidR="0023501C" w:rsidRPr="00684E61" w14:paraId="50A96564" w14:textId="77777777" w:rsidTr="003914E3">
        <w:tc>
          <w:tcPr>
            <w:tcW w:w="1258" w:type="dxa"/>
            <w:gridSpan w:val="2"/>
          </w:tcPr>
          <w:p w14:paraId="1F8397B7" w14:textId="77777777" w:rsidR="0023501C" w:rsidRPr="00684E61" w:rsidRDefault="0023501C" w:rsidP="007F639A">
            <w:pPr>
              <w:spacing w:before="120" w:after="120"/>
              <w:rPr>
                <w:sz w:val="20"/>
              </w:rPr>
            </w:pPr>
            <w:r w:rsidRPr="00684E61">
              <w:rPr>
                <w:sz w:val="20"/>
              </w:rPr>
              <w:t>Test Impedance</w:t>
            </w:r>
          </w:p>
        </w:tc>
        <w:tc>
          <w:tcPr>
            <w:tcW w:w="1284" w:type="dxa"/>
            <w:gridSpan w:val="3"/>
          </w:tcPr>
          <w:p w14:paraId="165FFB55" w14:textId="77777777" w:rsidR="0023501C" w:rsidRPr="00684E61" w:rsidRDefault="0023501C" w:rsidP="007F639A">
            <w:pPr>
              <w:spacing w:before="120" w:after="120"/>
              <w:rPr>
                <w:sz w:val="20"/>
              </w:rPr>
            </w:pPr>
            <w:r w:rsidRPr="00684E61">
              <w:rPr>
                <w:sz w:val="20"/>
              </w:rPr>
              <w:t>R</w:t>
            </w:r>
          </w:p>
        </w:tc>
        <w:tc>
          <w:tcPr>
            <w:tcW w:w="978" w:type="dxa"/>
            <w:gridSpan w:val="3"/>
          </w:tcPr>
          <w:p w14:paraId="7B39BA07" w14:textId="77777777" w:rsidR="0023501C" w:rsidRPr="00684E61" w:rsidRDefault="0023501C" w:rsidP="007F639A">
            <w:pPr>
              <w:spacing w:before="120" w:after="120"/>
              <w:rPr>
                <w:sz w:val="20"/>
              </w:rPr>
            </w:pPr>
          </w:p>
        </w:tc>
        <w:tc>
          <w:tcPr>
            <w:tcW w:w="1292" w:type="dxa"/>
            <w:gridSpan w:val="5"/>
          </w:tcPr>
          <w:p w14:paraId="70A289B0" w14:textId="77777777" w:rsidR="0023501C" w:rsidRPr="00684E61" w:rsidRDefault="0023501C" w:rsidP="007F639A">
            <w:pPr>
              <w:spacing w:before="120" w:after="120"/>
              <w:rPr>
                <w:sz w:val="20"/>
              </w:rPr>
            </w:pPr>
            <w:r w:rsidRPr="00684E61">
              <w:rPr>
                <w:sz w:val="20"/>
              </w:rPr>
              <w:t>Ω</w:t>
            </w:r>
          </w:p>
        </w:tc>
        <w:tc>
          <w:tcPr>
            <w:tcW w:w="1276" w:type="dxa"/>
            <w:gridSpan w:val="5"/>
          </w:tcPr>
          <w:p w14:paraId="26891B8D" w14:textId="32E0D309" w:rsidR="0023501C" w:rsidRPr="00684E61" w:rsidRDefault="0023501C" w:rsidP="007F639A">
            <w:pPr>
              <w:spacing w:before="120" w:after="120"/>
              <w:rPr>
                <w:sz w:val="20"/>
              </w:rPr>
            </w:pPr>
            <w:r w:rsidRPr="00684E61">
              <w:rPr>
                <w:sz w:val="20"/>
              </w:rPr>
              <w:t>X</w:t>
            </w:r>
          </w:p>
        </w:tc>
        <w:tc>
          <w:tcPr>
            <w:tcW w:w="932" w:type="dxa"/>
            <w:gridSpan w:val="3"/>
          </w:tcPr>
          <w:p w14:paraId="74F2B860" w14:textId="77777777" w:rsidR="0023501C" w:rsidRPr="00684E61" w:rsidRDefault="0023501C" w:rsidP="007F639A">
            <w:pPr>
              <w:spacing w:before="120" w:after="120"/>
              <w:rPr>
                <w:sz w:val="20"/>
              </w:rPr>
            </w:pPr>
          </w:p>
        </w:tc>
        <w:tc>
          <w:tcPr>
            <w:tcW w:w="2189" w:type="dxa"/>
            <w:gridSpan w:val="5"/>
          </w:tcPr>
          <w:p w14:paraId="1E983802" w14:textId="77777777" w:rsidR="0023501C" w:rsidRPr="00684E61" w:rsidRDefault="0023501C" w:rsidP="007F639A">
            <w:pPr>
              <w:spacing w:before="120" w:after="120"/>
              <w:rPr>
                <w:sz w:val="20"/>
              </w:rPr>
            </w:pPr>
            <w:r w:rsidRPr="00684E61">
              <w:rPr>
                <w:sz w:val="20"/>
              </w:rPr>
              <w:t>Ω</w:t>
            </w:r>
          </w:p>
        </w:tc>
      </w:tr>
      <w:tr w:rsidR="0023501C" w:rsidRPr="00684E61" w14:paraId="2EFF053F" w14:textId="77777777" w:rsidTr="003914E3">
        <w:tc>
          <w:tcPr>
            <w:tcW w:w="1258" w:type="dxa"/>
            <w:gridSpan w:val="2"/>
          </w:tcPr>
          <w:p w14:paraId="0DA37DCE" w14:textId="77777777" w:rsidR="0023501C" w:rsidRPr="00684E61" w:rsidRDefault="0023501C" w:rsidP="007F639A">
            <w:pPr>
              <w:spacing w:before="120" w:after="120"/>
              <w:rPr>
                <w:sz w:val="20"/>
              </w:rPr>
            </w:pPr>
            <w:r w:rsidRPr="00684E61">
              <w:rPr>
                <w:sz w:val="20"/>
              </w:rPr>
              <w:t>Standard Impedance</w:t>
            </w:r>
          </w:p>
        </w:tc>
        <w:tc>
          <w:tcPr>
            <w:tcW w:w="1284" w:type="dxa"/>
            <w:gridSpan w:val="3"/>
          </w:tcPr>
          <w:p w14:paraId="541DFE75" w14:textId="77777777" w:rsidR="0023501C" w:rsidRPr="00684E61" w:rsidRDefault="0023501C" w:rsidP="007F639A">
            <w:pPr>
              <w:spacing w:before="120" w:after="120"/>
              <w:rPr>
                <w:sz w:val="20"/>
              </w:rPr>
            </w:pPr>
            <w:r w:rsidRPr="00684E61">
              <w:rPr>
                <w:sz w:val="20"/>
              </w:rPr>
              <w:t>R</w:t>
            </w:r>
          </w:p>
        </w:tc>
        <w:tc>
          <w:tcPr>
            <w:tcW w:w="978" w:type="dxa"/>
            <w:gridSpan w:val="3"/>
          </w:tcPr>
          <w:p w14:paraId="1DB7B84E" w14:textId="77777777" w:rsidR="0023501C" w:rsidRPr="00684E61" w:rsidRDefault="0023501C" w:rsidP="007F639A">
            <w:pPr>
              <w:spacing w:before="120" w:after="120"/>
              <w:rPr>
                <w:sz w:val="20"/>
              </w:rPr>
            </w:pPr>
            <w:r w:rsidRPr="00684E61">
              <w:rPr>
                <w:sz w:val="20"/>
              </w:rPr>
              <w:t>0.24 *</w:t>
            </w:r>
          </w:p>
          <w:p w14:paraId="2C264E19" w14:textId="77777777" w:rsidR="0023501C" w:rsidRPr="00684E61" w:rsidRDefault="0023501C" w:rsidP="007F639A">
            <w:pPr>
              <w:spacing w:before="120" w:after="120"/>
              <w:rPr>
                <w:sz w:val="20"/>
              </w:rPr>
            </w:pPr>
            <w:r w:rsidRPr="00684E61">
              <w:rPr>
                <w:sz w:val="20"/>
              </w:rPr>
              <w:t>0.4 ^</w:t>
            </w:r>
          </w:p>
        </w:tc>
        <w:tc>
          <w:tcPr>
            <w:tcW w:w="1292" w:type="dxa"/>
            <w:gridSpan w:val="5"/>
          </w:tcPr>
          <w:p w14:paraId="548ECCAE" w14:textId="77777777" w:rsidR="0023501C" w:rsidRPr="00684E61" w:rsidRDefault="0023501C" w:rsidP="007F639A">
            <w:pPr>
              <w:spacing w:before="120" w:after="120"/>
              <w:rPr>
                <w:sz w:val="20"/>
              </w:rPr>
            </w:pPr>
            <w:r w:rsidRPr="00684E61">
              <w:rPr>
                <w:sz w:val="20"/>
              </w:rPr>
              <w:t>Ω</w:t>
            </w:r>
          </w:p>
        </w:tc>
        <w:tc>
          <w:tcPr>
            <w:tcW w:w="1276" w:type="dxa"/>
            <w:gridSpan w:val="5"/>
          </w:tcPr>
          <w:p w14:paraId="054F0083" w14:textId="760CC580" w:rsidR="0023501C" w:rsidRPr="00684E61" w:rsidRDefault="0023501C" w:rsidP="007F639A">
            <w:pPr>
              <w:spacing w:before="120" w:after="120"/>
              <w:rPr>
                <w:sz w:val="20"/>
              </w:rPr>
            </w:pPr>
            <w:r w:rsidRPr="00684E61">
              <w:rPr>
                <w:sz w:val="20"/>
              </w:rPr>
              <w:t>X</w:t>
            </w:r>
          </w:p>
        </w:tc>
        <w:tc>
          <w:tcPr>
            <w:tcW w:w="932" w:type="dxa"/>
            <w:gridSpan w:val="3"/>
          </w:tcPr>
          <w:p w14:paraId="42D35823" w14:textId="77777777" w:rsidR="0023501C" w:rsidRPr="00684E61" w:rsidRDefault="0023501C" w:rsidP="007F639A">
            <w:pPr>
              <w:spacing w:before="120" w:after="120"/>
              <w:rPr>
                <w:sz w:val="20"/>
              </w:rPr>
            </w:pPr>
            <w:r w:rsidRPr="00684E61">
              <w:rPr>
                <w:sz w:val="20"/>
              </w:rPr>
              <w:t>0.15 *</w:t>
            </w:r>
          </w:p>
          <w:p w14:paraId="40E9198C" w14:textId="77777777" w:rsidR="0023501C" w:rsidRPr="00684E61" w:rsidRDefault="0023501C" w:rsidP="007F639A">
            <w:pPr>
              <w:spacing w:before="120" w:after="120"/>
              <w:rPr>
                <w:sz w:val="20"/>
              </w:rPr>
            </w:pPr>
            <w:r w:rsidRPr="00684E61">
              <w:rPr>
                <w:sz w:val="20"/>
              </w:rPr>
              <w:t>0.25 ^</w:t>
            </w:r>
          </w:p>
        </w:tc>
        <w:tc>
          <w:tcPr>
            <w:tcW w:w="2189" w:type="dxa"/>
            <w:gridSpan w:val="5"/>
          </w:tcPr>
          <w:p w14:paraId="4985D9BD" w14:textId="77777777" w:rsidR="0023501C" w:rsidRPr="00684E61" w:rsidRDefault="0023501C" w:rsidP="007F639A">
            <w:pPr>
              <w:spacing w:before="120" w:after="120"/>
              <w:rPr>
                <w:sz w:val="20"/>
              </w:rPr>
            </w:pPr>
            <w:r w:rsidRPr="00684E61">
              <w:rPr>
                <w:sz w:val="20"/>
              </w:rPr>
              <w:t>Ω</w:t>
            </w:r>
          </w:p>
        </w:tc>
      </w:tr>
      <w:tr w:rsidR="0023501C" w:rsidRPr="00684E61" w14:paraId="6D5397D0" w14:textId="77777777" w:rsidTr="003914E3">
        <w:tc>
          <w:tcPr>
            <w:tcW w:w="1258" w:type="dxa"/>
            <w:gridSpan w:val="2"/>
          </w:tcPr>
          <w:p w14:paraId="087916B6" w14:textId="77777777" w:rsidR="0023501C" w:rsidRPr="00684E61" w:rsidRDefault="0023501C" w:rsidP="007F639A">
            <w:pPr>
              <w:spacing w:before="120" w:after="120"/>
              <w:rPr>
                <w:sz w:val="20"/>
              </w:rPr>
            </w:pPr>
            <w:r w:rsidRPr="00684E61">
              <w:rPr>
                <w:sz w:val="20"/>
              </w:rPr>
              <w:t>Maximum Impedance</w:t>
            </w:r>
          </w:p>
        </w:tc>
        <w:tc>
          <w:tcPr>
            <w:tcW w:w="1284" w:type="dxa"/>
            <w:gridSpan w:val="3"/>
          </w:tcPr>
          <w:p w14:paraId="2868E8E9" w14:textId="77777777" w:rsidR="0023501C" w:rsidRPr="00684E61" w:rsidRDefault="0023501C" w:rsidP="007F639A">
            <w:pPr>
              <w:spacing w:before="120" w:after="120"/>
              <w:rPr>
                <w:sz w:val="20"/>
              </w:rPr>
            </w:pPr>
            <w:r w:rsidRPr="00684E61">
              <w:rPr>
                <w:sz w:val="20"/>
              </w:rPr>
              <w:t>R</w:t>
            </w:r>
          </w:p>
        </w:tc>
        <w:tc>
          <w:tcPr>
            <w:tcW w:w="978" w:type="dxa"/>
            <w:gridSpan w:val="3"/>
          </w:tcPr>
          <w:p w14:paraId="5BBBED3D" w14:textId="77777777" w:rsidR="0023501C" w:rsidRPr="00684E61" w:rsidRDefault="0023501C" w:rsidP="007F639A">
            <w:pPr>
              <w:spacing w:before="120" w:after="120"/>
              <w:rPr>
                <w:sz w:val="20"/>
              </w:rPr>
            </w:pPr>
          </w:p>
        </w:tc>
        <w:tc>
          <w:tcPr>
            <w:tcW w:w="1292" w:type="dxa"/>
            <w:gridSpan w:val="5"/>
          </w:tcPr>
          <w:p w14:paraId="538918A6" w14:textId="77777777" w:rsidR="0023501C" w:rsidRPr="00684E61" w:rsidRDefault="0023501C" w:rsidP="007F639A">
            <w:pPr>
              <w:spacing w:before="120" w:after="120"/>
              <w:rPr>
                <w:sz w:val="20"/>
              </w:rPr>
            </w:pPr>
            <w:r w:rsidRPr="00684E61">
              <w:rPr>
                <w:sz w:val="20"/>
              </w:rPr>
              <w:t>Ω</w:t>
            </w:r>
          </w:p>
        </w:tc>
        <w:tc>
          <w:tcPr>
            <w:tcW w:w="1276" w:type="dxa"/>
            <w:gridSpan w:val="5"/>
          </w:tcPr>
          <w:p w14:paraId="4D8369D3" w14:textId="6301B968" w:rsidR="0023501C" w:rsidRPr="00684E61" w:rsidRDefault="0023501C" w:rsidP="007F639A">
            <w:pPr>
              <w:spacing w:before="120" w:after="120"/>
              <w:rPr>
                <w:sz w:val="20"/>
              </w:rPr>
            </w:pPr>
            <w:r w:rsidRPr="00684E61">
              <w:rPr>
                <w:sz w:val="20"/>
              </w:rPr>
              <w:t>X</w:t>
            </w:r>
          </w:p>
        </w:tc>
        <w:tc>
          <w:tcPr>
            <w:tcW w:w="932" w:type="dxa"/>
            <w:gridSpan w:val="3"/>
          </w:tcPr>
          <w:p w14:paraId="457FB578" w14:textId="77777777" w:rsidR="0023501C" w:rsidRPr="00684E61" w:rsidRDefault="0023501C" w:rsidP="007F639A">
            <w:pPr>
              <w:spacing w:before="120" w:after="120"/>
              <w:rPr>
                <w:sz w:val="20"/>
              </w:rPr>
            </w:pPr>
          </w:p>
        </w:tc>
        <w:tc>
          <w:tcPr>
            <w:tcW w:w="2189" w:type="dxa"/>
            <w:gridSpan w:val="5"/>
          </w:tcPr>
          <w:p w14:paraId="4F61930F" w14:textId="77777777" w:rsidR="0023501C" w:rsidRPr="00684E61" w:rsidRDefault="0023501C" w:rsidP="007F639A">
            <w:pPr>
              <w:spacing w:before="120" w:after="120"/>
              <w:rPr>
                <w:sz w:val="20"/>
              </w:rPr>
            </w:pPr>
            <w:r w:rsidRPr="00684E61">
              <w:rPr>
                <w:sz w:val="20"/>
              </w:rPr>
              <w:t>Ω</w:t>
            </w:r>
          </w:p>
        </w:tc>
      </w:tr>
      <w:tr w:rsidR="0023501C" w:rsidRPr="00684E61" w14:paraId="75691EBA" w14:textId="77777777" w:rsidTr="007F639A">
        <w:tc>
          <w:tcPr>
            <w:tcW w:w="9209" w:type="dxa"/>
            <w:gridSpan w:val="26"/>
          </w:tcPr>
          <w:p w14:paraId="3AF3FFF2" w14:textId="77777777" w:rsidR="0023501C" w:rsidRPr="00684E61" w:rsidRDefault="0023501C" w:rsidP="007F639A">
            <w:pPr>
              <w:spacing w:before="120" w:after="120"/>
              <w:rPr>
                <w:sz w:val="20"/>
              </w:rPr>
            </w:pPr>
            <w:r>
              <w:rPr>
                <w:sz w:val="20"/>
              </w:rPr>
              <w:t xml:space="preserve">* </w:t>
            </w:r>
            <w:r w:rsidRPr="00684E61">
              <w:rPr>
                <w:sz w:val="20"/>
              </w:rPr>
              <w:t xml:space="preserve">Applies to three phase and split </w:t>
            </w:r>
            <w:proofErr w:type="gramStart"/>
            <w:r w:rsidRPr="00684E61">
              <w:rPr>
                <w:sz w:val="20"/>
              </w:rPr>
              <w:t>single phase</w:t>
            </w:r>
            <w:proofErr w:type="gramEnd"/>
            <w:r w:rsidRPr="00684E61">
              <w:rPr>
                <w:sz w:val="20"/>
              </w:rPr>
              <w:t xml:space="preserve"> </w:t>
            </w:r>
            <w:r w:rsidRPr="00684E61">
              <w:rPr>
                <w:b/>
                <w:sz w:val="20"/>
              </w:rPr>
              <w:t>Power Generating Module</w:t>
            </w:r>
            <w:r w:rsidRPr="00092BEA">
              <w:rPr>
                <w:sz w:val="20"/>
              </w:rPr>
              <w:t>s.</w:t>
            </w:r>
          </w:p>
          <w:p w14:paraId="3DAECAA5" w14:textId="77777777" w:rsidR="0023501C" w:rsidRPr="00684E61" w:rsidRDefault="0023501C" w:rsidP="007F639A">
            <w:pPr>
              <w:spacing w:before="120" w:after="120"/>
              <w:rPr>
                <w:sz w:val="20"/>
              </w:rPr>
            </w:pPr>
            <w:r w:rsidRPr="00684E61">
              <w:rPr>
                <w:sz w:val="20"/>
              </w:rPr>
              <w:t xml:space="preserve">^ Applies to single phase </w:t>
            </w:r>
            <w:r w:rsidRPr="00684E61">
              <w:rPr>
                <w:b/>
                <w:sz w:val="20"/>
              </w:rPr>
              <w:t>Power Generating Module</w:t>
            </w:r>
            <w:r w:rsidRPr="00684E61">
              <w:rPr>
                <w:sz w:val="20"/>
              </w:rPr>
              <w:t xml:space="preserve"> and </w:t>
            </w:r>
            <w:r w:rsidRPr="00684E61">
              <w:rPr>
                <w:b/>
                <w:sz w:val="20"/>
              </w:rPr>
              <w:t>Power Generating Module</w:t>
            </w:r>
            <w:r w:rsidRPr="00092BEA">
              <w:rPr>
                <w:sz w:val="20"/>
              </w:rPr>
              <w:t>s</w:t>
            </w:r>
            <w:r w:rsidRPr="00684E61">
              <w:rPr>
                <w:sz w:val="20"/>
              </w:rPr>
              <w:t xml:space="preserve"> using two phases on a </w:t>
            </w:r>
            <w:proofErr w:type="gramStart"/>
            <w:r w:rsidRPr="00684E61">
              <w:rPr>
                <w:sz w:val="20"/>
              </w:rPr>
              <w:t>three phase</w:t>
            </w:r>
            <w:proofErr w:type="gramEnd"/>
            <w:r w:rsidRPr="00684E61">
              <w:rPr>
                <w:sz w:val="20"/>
              </w:rPr>
              <w:t xml:space="preserve"> system</w:t>
            </w:r>
            <w:r>
              <w:rPr>
                <w:sz w:val="20"/>
              </w:rPr>
              <w:t>.</w:t>
            </w:r>
          </w:p>
          <w:p w14:paraId="75A0ECB6" w14:textId="77777777" w:rsidR="0023501C" w:rsidRPr="00684E61" w:rsidRDefault="0023501C" w:rsidP="007F639A">
            <w:pPr>
              <w:spacing w:before="120" w:after="120"/>
              <w:rPr>
                <w:sz w:val="20"/>
              </w:rPr>
            </w:pPr>
            <w:r w:rsidRPr="00684E61">
              <w:rPr>
                <w:sz w:val="20"/>
              </w:rPr>
              <w:t xml:space="preserve">For voltage change and flicker measurements the following formula is to be used to convert the measured values to the normalised values 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generation output is 0.98 or above.</w:t>
            </w:r>
          </w:p>
          <w:p w14:paraId="39A5FAFA" w14:textId="77777777" w:rsidR="0023501C" w:rsidRPr="00684E61" w:rsidRDefault="0023501C" w:rsidP="007F639A">
            <w:pPr>
              <w:spacing w:before="120" w:after="120"/>
              <w:rPr>
                <w:sz w:val="20"/>
              </w:rPr>
            </w:pPr>
            <w:r w:rsidRPr="00684E61">
              <w:rPr>
                <w:sz w:val="20"/>
              </w:rPr>
              <w:t>Normalised value = Measured value</w:t>
            </w:r>
            <w:r>
              <w:rPr>
                <w:sz w:val="20"/>
              </w:rPr>
              <w:t xml:space="preserve"> x </w:t>
            </w:r>
            <w:r w:rsidRPr="00684E61">
              <w:rPr>
                <w:sz w:val="20"/>
              </w:rPr>
              <w:t>reference source resistance/measured source resistance at test point</w:t>
            </w:r>
            <w:r>
              <w:rPr>
                <w:sz w:val="20"/>
              </w:rPr>
              <w:t>.</w:t>
            </w:r>
          </w:p>
          <w:p w14:paraId="2F9A2236" w14:textId="77777777" w:rsidR="0023501C" w:rsidRPr="00684E61" w:rsidRDefault="0023501C" w:rsidP="007F639A">
            <w:pPr>
              <w:spacing w:before="120" w:after="120"/>
              <w:rPr>
                <w:sz w:val="20"/>
              </w:rPr>
            </w:pPr>
            <w:r w:rsidRPr="00684E61">
              <w:rPr>
                <w:sz w:val="20"/>
              </w:rPr>
              <w:t>Single phase units reference source resistance is 0.4 Ω</w:t>
            </w:r>
            <w:r>
              <w:rPr>
                <w:sz w:val="20"/>
              </w:rPr>
              <w:t>.</w:t>
            </w:r>
          </w:p>
          <w:p w14:paraId="471F3FD8" w14:textId="77777777" w:rsidR="0023501C" w:rsidRPr="00684E61" w:rsidRDefault="0023501C" w:rsidP="007F639A">
            <w:pPr>
              <w:spacing w:before="120" w:after="120"/>
              <w:rPr>
                <w:sz w:val="20"/>
              </w:rPr>
            </w:pPr>
            <w:r w:rsidRPr="00684E61">
              <w:rPr>
                <w:sz w:val="20"/>
              </w:rPr>
              <w:t xml:space="preserve">Two phase units in a </w:t>
            </w:r>
            <w:proofErr w:type="gramStart"/>
            <w:r w:rsidRPr="00684E61">
              <w:rPr>
                <w:sz w:val="20"/>
              </w:rPr>
              <w:t>three phase</w:t>
            </w:r>
            <w:proofErr w:type="gramEnd"/>
            <w:r w:rsidRPr="00684E61">
              <w:rPr>
                <w:sz w:val="20"/>
              </w:rPr>
              <w:t xml:space="preserve"> system reference source resistance is 0.4 Ω</w:t>
            </w:r>
            <w:r>
              <w:rPr>
                <w:sz w:val="20"/>
              </w:rPr>
              <w:t>.</w:t>
            </w:r>
          </w:p>
          <w:p w14:paraId="14E10D39" w14:textId="77777777" w:rsidR="0023501C" w:rsidRPr="00684E61" w:rsidRDefault="0023501C" w:rsidP="007F639A">
            <w:pPr>
              <w:spacing w:before="120" w:after="120"/>
              <w:rPr>
                <w:sz w:val="20"/>
              </w:rPr>
            </w:pPr>
            <w:r w:rsidRPr="00684E61">
              <w:rPr>
                <w:sz w:val="20"/>
              </w:rPr>
              <w:t>Two phase units in a split phase system reference source resistance is 0.24 Ω</w:t>
            </w:r>
            <w:r>
              <w:rPr>
                <w:sz w:val="20"/>
              </w:rPr>
              <w:t>.</w:t>
            </w:r>
          </w:p>
          <w:p w14:paraId="18C50FB0" w14:textId="77777777" w:rsidR="0023501C" w:rsidRPr="00684E61" w:rsidRDefault="0023501C" w:rsidP="007F639A">
            <w:pPr>
              <w:spacing w:before="120" w:after="120"/>
              <w:rPr>
                <w:sz w:val="20"/>
              </w:rPr>
            </w:pPr>
            <w:r w:rsidRPr="00684E61">
              <w:rPr>
                <w:sz w:val="20"/>
              </w:rPr>
              <w:t>Three phase units reference source resistance is 0.24 Ω</w:t>
            </w:r>
            <w:r>
              <w:rPr>
                <w:sz w:val="20"/>
              </w:rPr>
              <w:t>.</w:t>
            </w:r>
          </w:p>
          <w:p w14:paraId="5AF78D75" w14:textId="77777777" w:rsidR="0023501C" w:rsidRPr="00684E61" w:rsidRDefault="0023501C" w:rsidP="007F639A">
            <w:pPr>
              <w:spacing w:before="120" w:after="120"/>
              <w:rPr>
                <w:sz w:val="20"/>
              </w:rPr>
            </w:pPr>
            <w:r w:rsidRPr="00684E61">
              <w:rPr>
                <w:sz w:val="20"/>
              </w:rPr>
              <w:lastRenderedPageBreak/>
              <w:t xml:space="preserve">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output is under 0.98 then the X to R ratio of the test impedance should be close to that of the Standard Impedance.</w:t>
            </w:r>
          </w:p>
          <w:p w14:paraId="65FA9605" w14:textId="77777777" w:rsidR="0023501C" w:rsidRPr="00684E61" w:rsidRDefault="0023501C" w:rsidP="007F639A">
            <w:pPr>
              <w:spacing w:before="120" w:after="120"/>
              <w:rPr>
                <w:sz w:val="20"/>
              </w:rPr>
            </w:pPr>
            <w:r w:rsidRPr="00684E61">
              <w:rPr>
                <w:sz w:val="20"/>
              </w:rPr>
              <w:t>The stopping test should be a trip from full load operation.</w:t>
            </w:r>
          </w:p>
          <w:p w14:paraId="595A39D2" w14:textId="50E6F6C3" w:rsidR="0023501C" w:rsidRPr="00684E61" w:rsidRDefault="0023501C" w:rsidP="007F639A">
            <w:pPr>
              <w:spacing w:before="120" w:after="120"/>
              <w:rPr>
                <w:sz w:val="20"/>
              </w:rPr>
            </w:pPr>
            <w:r w:rsidRPr="00684E61">
              <w:rPr>
                <w:sz w:val="20"/>
              </w:rPr>
              <w:t xml:space="preserve">The duration of these tests </w:t>
            </w:r>
            <w:proofErr w:type="gramStart"/>
            <w:r w:rsidRPr="00684E61">
              <w:rPr>
                <w:sz w:val="20"/>
              </w:rPr>
              <w:t>need</w:t>
            </w:r>
            <w:proofErr w:type="gramEnd"/>
            <w:r w:rsidRPr="00684E61">
              <w:rPr>
                <w:sz w:val="20"/>
              </w:rPr>
              <w:t xml:space="preserve"> to comply with the particular requirements set out in the testing notes for the technology under test.</w:t>
            </w:r>
            <w:r w:rsidR="00106C44">
              <w:rPr>
                <w:sz w:val="20"/>
              </w:rPr>
              <w:t xml:space="preserve"> </w:t>
            </w:r>
            <w:r w:rsidRPr="00684E61">
              <w:rPr>
                <w:sz w:val="20"/>
              </w:rPr>
              <w:t>Dates and location of the test need to be noted below</w:t>
            </w:r>
            <w:r>
              <w:rPr>
                <w:sz w:val="20"/>
              </w:rPr>
              <w:t>.</w:t>
            </w:r>
          </w:p>
        </w:tc>
      </w:tr>
      <w:tr w:rsidR="0023501C" w:rsidRPr="00684E61" w14:paraId="03626E4B" w14:textId="77777777" w:rsidTr="007F639A">
        <w:tc>
          <w:tcPr>
            <w:tcW w:w="2542" w:type="dxa"/>
            <w:gridSpan w:val="5"/>
          </w:tcPr>
          <w:p w14:paraId="5CCCC5EC" w14:textId="77777777" w:rsidR="0023501C" w:rsidRPr="00684E61" w:rsidRDefault="0023501C" w:rsidP="007F639A">
            <w:pPr>
              <w:spacing w:before="120" w:after="120"/>
              <w:rPr>
                <w:sz w:val="20"/>
              </w:rPr>
            </w:pPr>
            <w:r w:rsidRPr="00684E61">
              <w:rPr>
                <w:sz w:val="20"/>
              </w:rPr>
              <w:lastRenderedPageBreak/>
              <w:t>Test start date</w:t>
            </w:r>
          </w:p>
        </w:tc>
        <w:tc>
          <w:tcPr>
            <w:tcW w:w="2270" w:type="dxa"/>
            <w:gridSpan w:val="8"/>
          </w:tcPr>
          <w:p w14:paraId="36D1CE6B" w14:textId="77777777" w:rsidR="0023501C" w:rsidRPr="00684E61" w:rsidRDefault="0023501C" w:rsidP="007F639A">
            <w:pPr>
              <w:spacing w:before="120" w:after="120"/>
              <w:rPr>
                <w:sz w:val="20"/>
              </w:rPr>
            </w:pPr>
          </w:p>
        </w:tc>
        <w:tc>
          <w:tcPr>
            <w:tcW w:w="2551" w:type="dxa"/>
            <w:gridSpan w:val="10"/>
          </w:tcPr>
          <w:p w14:paraId="29E8B6FD" w14:textId="77777777" w:rsidR="0023501C" w:rsidRPr="00684E61" w:rsidRDefault="0023501C" w:rsidP="007F639A">
            <w:pPr>
              <w:spacing w:before="120" w:after="120"/>
              <w:rPr>
                <w:sz w:val="20"/>
              </w:rPr>
            </w:pPr>
            <w:r w:rsidRPr="00684E61">
              <w:rPr>
                <w:sz w:val="20"/>
              </w:rPr>
              <w:t>Test end date</w:t>
            </w:r>
          </w:p>
        </w:tc>
        <w:tc>
          <w:tcPr>
            <w:tcW w:w="1846" w:type="dxa"/>
            <w:gridSpan w:val="3"/>
          </w:tcPr>
          <w:p w14:paraId="5FC0D2C3" w14:textId="77777777" w:rsidR="0023501C" w:rsidRPr="00684E61" w:rsidRDefault="0023501C" w:rsidP="007F639A">
            <w:pPr>
              <w:spacing w:after="160"/>
              <w:rPr>
                <w:sz w:val="20"/>
              </w:rPr>
            </w:pPr>
          </w:p>
        </w:tc>
      </w:tr>
      <w:tr w:rsidR="0023501C" w:rsidRPr="00684E61" w14:paraId="51F89AA6" w14:textId="77777777" w:rsidTr="007F639A">
        <w:tc>
          <w:tcPr>
            <w:tcW w:w="2542" w:type="dxa"/>
            <w:gridSpan w:val="5"/>
          </w:tcPr>
          <w:p w14:paraId="722DD27D" w14:textId="77777777" w:rsidR="0023501C" w:rsidRPr="00684E61" w:rsidRDefault="0023501C" w:rsidP="007F639A">
            <w:pPr>
              <w:spacing w:before="120" w:after="120"/>
              <w:rPr>
                <w:sz w:val="20"/>
              </w:rPr>
            </w:pPr>
            <w:r w:rsidRPr="00684E61">
              <w:rPr>
                <w:sz w:val="20"/>
              </w:rPr>
              <w:t>Test location</w:t>
            </w:r>
          </w:p>
        </w:tc>
        <w:tc>
          <w:tcPr>
            <w:tcW w:w="6667" w:type="dxa"/>
            <w:gridSpan w:val="21"/>
          </w:tcPr>
          <w:p w14:paraId="62F0FBCC" w14:textId="77777777" w:rsidR="0023501C" w:rsidRPr="00684E61" w:rsidRDefault="0023501C" w:rsidP="007F639A">
            <w:pPr>
              <w:spacing w:before="120" w:after="120"/>
              <w:rPr>
                <w:sz w:val="20"/>
              </w:rPr>
            </w:pPr>
          </w:p>
        </w:tc>
      </w:tr>
      <w:tr w:rsidR="0023501C" w:rsidRPr="00684E61" w14:paraId="5D9EF51A" w14:textId="77777777" w:rsidTr="007F639A">
        <w:tc>
          <w:tcPr>
            <w:tcW w:w="9209" w:type="dxa"/>
            <w:gridSpan w:val="26"/>
            <w:shd w:val="clear" w:color="auto" w:fill="D9D9D9"/>
          </w:tcPr>
          <w:p w14:paraId="4951AE77" w14:textId="61D08310" w:rsidR="0023501C" w:rsidRPr="00A971F2" w:rsidRDefault="0023501C" w:rsidP="007F639A">
            <w:pPr>
              <w:spacing w:before="120" w:after="120"/>
              <w:rPr>
                <w:sz w:val="20"/>
                <w:lang w:eastAsia="en-GB"/>
              </w:rPr>
            </w:pPr>
            <w:r w:rsidRPr="00A971F2">
              <w:rPr>
                <w:b/>
                <w:sz w:val="20"/>
                <w:lang w:eastAsia="en-GB"/>
              </w:rPr>
              <w:t>4. Power Factor</w:t>
            </w:r>
            <w:r w:rsidRPr="00A971F2">
              <w:rPr>
                <w:sz w:val="20"/>
                <w:lang w:eastAsia="en-GB"/>
              </w:rPr>
              <w:t xml:space="preserve">: </w:t>
            </w:r>
            <w:r w:rsidRPr="00A971F2">
              <w:rPr>
                <w:sz w:val="20"/>
              </w:rPr>
              <w:t xml:space="preserve">The tests should be carried out on a single </w:t>
            </w:r>
            <w:r w:rsidRPr="00A971F2">
              <w:rPr>
                <w:b/>
                <w:sz w:val="20"/>
              </w:rPr>
              <w:t>Power Generating Module</w:t>
            </w:r>
            <w:r w:rsidRPr="00A971F2">
              <w:rPr>
                <w:sz w:val="20"/>
              </w:rPr>
              <w:t>.</w:t>
            </w:r>
            <w:r w:rsidR="00106C44" w:rsidRPr="00A971F2">
              <w:rPr>
                <w:sz w:val="20"/>
              </w:rPr>
              <w:t xml:space="preserve"> </w:t>
            </w:r>
            <w:r w:rsidRPr="00A971F2">
              <w:rPr>
                <w:sz w:val="20"/>
              </w:rPr>
              <w:t xml:space="preserve">Tests are to be carried out at three voltage levels and at </w:t>
            </w:r>
            <w:r w:rsidRPr="00A971F2">
              <w:rPr>
                <w:b/>
                <w:sz w:val="20"/>
                <w:lang w:eastAsia="en-GB"/>
              </w:rPr>
              <w:t>Registered Capacity</w:t>
            </w:r>
            <w:r w:rsidRPr="00A971F2">
              <w:rPr>
                <w:sz w:val="20"/>
              </w:rPr>
              <w:t>.</w:t>
            </w:r>
            <w:r w:rsidR="00106C44" w:rsidRPr="00A971F2">
              <w:rPr>
                <w:sz w:val="20"/>
              </w:rPr>
              <w:t xml:space="preserve"> </w:t>
            </w:r>
            <w:r w:rsidRPr="00A971F2">
              <w:rPr>
                <w:sz w:val="20"/>
              </w:rPr>
              <w:t xml:space="preserve">Voltage to be maintained within ±1.5% of the stated level during the test. These tests should be undertaken in accordance with </w:t>
            </w:r>
            <w:r w:rsidRPr="00C53610">
              <w:rPr>
                <w:sz w:val="20"/>
              </w:rPr>
              <w:t>Annex A.</w:t>
            </w:r>
            <w:r w:rsidR="004075CD" w:rsidRPr="00C53610">
              <w:rPr>
                <w:sz w:val="20"/>
              </w:rPr>
              <w:t>7</w:t>
            </w:r>
            <w:r w:rsidRPr="00C53610">
              <w:rPr>
                <w:sz w:val="20"/>
              </w:rPr>
              <w:t>.2.5.2</w:t>
            </w:r>
            <w:r w:rsidR="004F7F9E">
              <w:rPr>
                <w:sz w:val="20"/>
              </w:rPr>
              <w:t>.</w:t>
            </w:r>
          </w:p>
        </w:tc>
      </w:tr>
      <w:tr w:rsidR="0023501C" w:rsidRPr="00684E61" w14:paraId="03672CA7" w14:textId="77777777" w:rsidTr="007F639A">
        <w:tc>
          <w:tcPr>
            <w:tcW w:w="2542" w:type="dxa"/>
            <w:gridSpan w:val="5"/>
          </w:tcPr>
          <w:p w14:paraId="362DD989" w14:textId="77777777" w:rsidR="0023501C" w:rsidRPr="00684E61" w:rsidRDefault="0023501C" w:rsidP="007F639A">
            <w:pPr>
              <w:spacing w:before="120" w:after="120"/>
              <w:rPr>
                <w:sz w:val="20"/>
                <w:lang w:eastAsia="en-GB"/>
              </w:rPr>
            </w:pPr>
            <w:r>
              <w:rPr>
                <w:sz w:val="20"/>
                <w:lang w:eastAsia="en-GB"/>
              </w:rPr>
              <w:t>Voltage</w:t>
            </w:r>
          </w:p>
        </w:tc>
        <w:tc>
          <w:tcPr>
            <w:tcW w:w="2270" w:type="dxa"/>
            <w:gridSpan w:val="8"/>
          </w:tcPr>
          <w:p w14:paraId="17FF369C" w14:textId="77777777" w:rsidR="0023501C" w:rsidRPr="00684E61" w:rsidRDefault="0023501C" w:rsidP="007F639A">
            <w:pPr>
              <w:spacing w:before="120" w:after="120"/>
              <w:rPr>
                <w:sz w:val="20"/>
                <w:lang w:eastAsia="en-GB"/>
              </w:rPr>
            </w:pPr>
            <w:r>
              <w:rPr>
                <w:sz w:val="20"/>
                <w:lang w:eastAsia="en-GB"/>
              </w:rPr>
              <w:t>0.94 pu (</w:t>
            </w:r>
            <w:r w:rsidRPr="00684E61">
              <w:rPr>
                <w:sz w:val="20"/>
                <w:lang w:eastAsia="en-GB"/>
              </w:rPr>
              <w:t>216.2</w:t>
            </w:r>
            <w:r>
              <w:rPr>
                <w:sz w:val="20"/>
                <w:lang w:eastAsia="en-GB"/>
              </w:rPr>
              <w:t> </w:t>
            </w:r>
            <w:r w:rsidRPr="00684E61">
              <w:rPr>
                <w:sz w:val="20"/>
                <w:lang w:eastAsia="en-GB"/>
              </w:rPr>
              <w:t>V</w:t>
            </w:r>
            <w:r>
              <w:rPr>
                <w:sz w:val="20"/>
                <w:lang w:eastAsia="en-GB"/>
              </w:rPr>
              <w:t>)</w:t>
            </w:r>
          </w:p>
        </w:tc>
        <w:tc>
          <w:tcPr>
            <w:tcW w:w="2551" w:type="dxa"/>
            <w:gridSpan w:val="10"/>
          </w:tcPr>
          <w:p w14:paraId="34DED058" w14:textId="77777777" w:rsidR="0023501C" w:rsidRPr="00684E61" w:rsidRDefault="0023501C" w:rsidP="007F639A">
            <w:pPr>
              <w:spacing w:before="120" w:after="120"/>
              <w:rPr>
                <w:sz w:val="20"/>
                <w:lang w:eastAsia="en-GB"/>
              </w:rPr>
            </w:pPr>
            <w:r>
              <w:rPr>
                <w:sz w:val="20"/>
                <w:lang w:eastAsia="en-GB"/>
              </w:rPr>
              <w:t>1.0 pu (</w:t>
            </w:r>
            <w:r w:rsidRPr="00684E61">
              <w:rPr>
                <w:sz w:val="20"/>
                <w:lang w:eastAsia="en-GB"/>
              </w:rPr>
              <w:t>230</w:t>
            </w:r>
            <w:r>
              <w:rPr>
                <w:sz w:val="20"/>
                <w:lang w:eastAsia="en-GB"/>
              </w:rPr>
              <w:t> </w:t>
            </w:r>
            <w:r w:rsidRPr="00684E61">
              <w:rPr>
                <w:sz w:val="20"/>
                <w:lang w:eastAsia="en-GB"/>
              </w:rPr>
              <w:t>V</w:t>
            </w:r>
            <w:r>
              <w:rPr>
                <w:sz w:val="20"/>
                <w:lang w:eastAsia="en-GB"/>
              </w:rPr>
              <w:t xml:space="preserve">) </w:t>
            </w:r>
          </w:p>
        </w:tc>
        <w:tc>
          <w:tcPr>
            <w:tcW w:w="1846" w:type="dxa"/>
            <w:gridSpan w:val="3"/>
          </w:tcPr>
          <w:p w14:paraId="62EB995B" w14:textId="77777777" w:rsidR="0023501C" w:rsidRPr="00A971F2" w:rsidRDefault="0023501C" w:rsidP="007F639A">
            <w:pPr>
              <w:spacing w:before="120" w:after="120"/>
              <w:jc w:val="left"/>
              <w:rPr>
                <w:sz w:val="20"/>
                <w:lang w:eastAsia="en-GB"/>
              </w:rPr>
            </w:pPr>
            <w:r w:rsidRPr="00A971F2">
              <w:rPr>
                <w:sz w:val="20"/>
                <w:lang w:eastAsia="en-GB"/>
              </w:rPr>
              <w:t>1.1 pu (253 V)</w:t>
            </w:r>
          </w:p>
        </w:tc>
      </w:tr>
      <w:tr w:rsidR="0023501C" w:rsidRPr="00684E61" w14:paraId="3BDBBC89" w14:textId="77777777" w:rsidTr="007F639A">
        <w:tc>
          <w:tcPr>
            <w:tcW w:w="2542" w:type="dxa"/>
            <w:gridSpan w:val="5"/>
          </w:tcPr>
          <w:p w14:paraId="2828A80F" w14:textId="77777777" w:rsidR="0023501C" w:rsidRPr="00684E61" w:rsidRDefault="0023501C" w:rsidP="007F639A">
            <w:pPr>
              <w:spacing w:before="120" w:after="120"/>
              <w:rPr>
                <w:sz w:val="20"/>
                <w:lang w:eastAsia="en-GB"/>
              </w:rPr>
            </w:pPr>
            <w:r w:rsidRPr="00684E61">
              <w:rPr>
                <w:sz w:val="20"/>
                <w:lang w:eastAsia="en-GB"/>
              </w:rPr>
              <w:t>Measured value</w:t>
            </w:r>
          </w:p>
        </w:tc>
        <w:tc>
          <w:tcPr>
            <w:tcW w:w="2270" w:type="dxa"/>
            <w:gridSpan w:val="8"/>
          </w:tcPr>
          <w:p w14:paraId="3AC4136D" w14:textId="77777777" w:rsidR="0023501C" w:rsidRPr="00684E61" w:rsidRDefault="0023501C" w:rsidP="007F639A">
            <w:pPr>
              <w:spacing w:before="120" w:after="120"/>
              <w:rPr>
                <w:sz w:val="20"/>
                <w:lang w:eastAsia="en-GB"/>
              </w:rPr>
            </w:pPr>
          </w:p>
        </w:tc>
        <w:tc>
          <w:tcPr>
            <w:tcW w:w="2551" w:type="dxa"/>
            <w:gridSpan w:val="10"/>
          </w:tcPr>
          <w:p w14:paraId="0F2A1D7C" w14:textId="77777777" w:rsidR="0023501C" w:rsidRPr="00684E61" w:rsidRDefault="0023501C" w:rsidP="007F639A">
            <w:pPr>
              <w:spacing w:before="120" w:after="120"/>
              <w:rPr>
                <w:sz w:val="20"/>
                <w:lang w:eastAsia="en-GB"/>
              </w:rPr>
            </w:pPr>
          </w:p>
        </w:tc>
        <w:tc>
          <w:tcPr>
            <w:tcW w:w="1846" w:type="dxa"/>
            <w:gridSpan w:val="3"/>
          </w:tcPr>
          <w:p w14:paraId="5DB9CC34" w14:textId="77777777" w:rsidR="0023501C" w:rsidRPr="00A971F2" w:rsidRDefault="0023501C" w:rsidP="007F639A">
            <w:pPr>
              <w:spacing w:before="120" w:after="120"/>
              <w:rPr>
                <w:sz w:val="20"/>
                <w:lang w:eastAsia="en-GB"/>
              </w:rPr>
            </w:pPr>
          </w:p>
        </w:tc>
      </w:tr>
      <w:tr w:rsidR="0023501C" w:rsidRPr="00684E61" w14:paraId="3B587D42" w14:textId="77777777" w:rsidTr="007F639A">
        <w:tc>
          <w:tcPr>
            <w:tcW w:w="2542" w:type="dxa"/>
            <w:gridSpan w:val="5"/>
          </w:tcPr>
          <w:p w14:paraId="77DC9ED8" w14:textId="77777777" w:rsidR="0023501C" w:rsidRPr="00684E61" w:rsidRDefault="0023501C" w:rsidP="007F639A">
            <w:pPr>
              <w:spacing w:before="120" w:after="120"/>
              <w:rPr>
                <w:sz w:val="20"/>
                <w:lang w:eastAsia="en-GB"/>
              </w:rPr>
            </w:pPr>
            <w:r w:rsidRPr="004F1C0F">
              <w:rPr>
                <w:b/>
                <w:sz w:val="20"/>
                <w:lang w:eastAsia="en-GB"/>
              </w:rPr>
              <w:t>Power Factor</w:t>
            </w:r>
            <w:r>
              <w:rPr>
                <w:sz w:val="20"/>
                <w:lang w:eastAsia="en-GB"/>
              </w:rPr>
              <w:t xml:space="preserve"> </w:t>
            </w:r>
            <w:r w:rsidRPr="00684E61">
              <w:rPr>
                <w:sz w:val="20"/>
                <w:lang w:eastAsia="en-GB"/>
              </w:rPr>
              <w:t xml:space="preserve">Limit </w:t>
            </w:r>
          </w:p>
        </w:tc>
        <w:tc>
          <w:tcPr>
            <w:tcW w:w="2270" w:type="dxa"/>
            <w:gridSpan w:val="8"/>
          </w:tcPr>
          <w:p w14:paraId="65C6C4D2" w14:textId="77777777" w:rsidR="0023501C" w:rsidRPr="00684E61" w:rsidRDefault="0023501C" w:rsidP="007F639A">
            <w:pPr>
              <w:spacing w:before="120" w:after="120"/>
              <w:rPr>
                <w:sz w:val="20"/>
                <w:lang w:eastAsia="en-GB"/>
              </w:rPr>
            </w:pPr>
            <w:r w:rsidRPr="00684E61">
              <w:rPr>
                <w:sz w:val="20"/>
                <w:lang w:eastAsia="en-GB"/>
              </w:rPr>
              <w:t>&gt;0.95</w:t>
            </w:r>
          </w:p>
        </w:tc>
        <w:tc>
          <w:tcPr>
            <w:tcW w:w="2551" w:type="dxa"/>
            <w:gridSpan w:val="10"/>
          </w:tcPr>
          <w:p w14:paraId="15798BFA" w14:textId="77777777" w:rsidR="0023501C" w:rsidRPr="00684E61" w:rsidRDefault="0023501C" w:rsidP="007F639A">
            <w:pPr>
              <w:spacing w:before="120" w:after="120"/>
              <w:rPr>
                <w:sz w:val="20"/>
                <w:lang w:eastAsia="en-GB"/>
              </w:rPr>
            </w:pPr>
            <w:r w:rsidRPr="00684E61">
              <w:rPr>
                <w:sz w:val="20"/>
                <w:lang w:eastAsia="en-GB"/>
              </w:rPr>
              <w:t>&gt;0.95</w:t>
            </w:r>
          </w:p>
        </w:tc>
        <w:tc>
          <w:tcPr>
            <w:tcW w:w="1846" w:type="dxa"/>
            <w:gridSpan w:val="3"/>
          </w:tcPr>
          <w:p w14:paraId="72FBA792" w14:textId="77777777" w:rsidR="0023501C" w:rsidRPr="00A971F2" w:rsidRDefault="0023501C" w:rsidP="007F639A">
            <w:pPr>
              <w:spacing w:before="120" w:after="120"/>
              <w:rPr>
                <w:sz w:val="20"/>
                <w:lang w:eastAsia="en-GB"/>
              </w:rPr>
            </w:pPr>
            <w:r w:rsidRPr="00A971F2">
              <w:rPr>
                <w:sz w:val="20"/>
                <w:lang w:eastAsia="en-GB"/>
              </w:rPr>
              <w:t>&gt;0.95</w:t>
            </w:r>
          </w:p>
        </w:tc>
      </w:tr>
      <w:tr w:rsidR="0023501C" w:rsidRPr="00684E61" w14:paraId="7F26954A" w14:textId="77777777" w:rsidTr="007F639A">
        <w:tc>
          <w:tcPr>
            <w:tcW w:w="9209" w:type="dxa"/>
            <w:gridSpan w:val="26"/>
            <w:shd w:val="clear" w:color="auto" w:fill="D9D9D9"/>
          </w:tcPr>
          <w:p w14:paraId="4CCA1223" w14:textId="6D92B2F9" w:rsidR="0023501C" w:rsidRPr="00A971F2" w:rsidRDefault="0023501C" w:rsidP="007F639A">
            <w:pPr>
              <w:spacing w:before="120" w:after="120"/>
              <w:rPr>
                <w:b/>
              </w:rPr>
            </w:pPr>
            <w:r w:rsidRPr="00A971F2">
              <w:rPr>
                <w:b/>
                <w:sz w:val="20"/>
              </w:rPr>
              <w:t>5. P</w:t>
            </w:r>
            <w:r w:rsidRPr="00A971F2">
              <w:rPr>
                <w:b/>
                <w:sz w:val="20"/>
                <w:lang w:eastAsia="en-GB"/>
              </w:rPr>
              <w:t>rotection – Frequency tests:</w:t>
            </w:r>
            <w:r w:rsidRPr="00C53610">
              <w:rPr>
                <w:sz w:val="20"/>
              </w:rPr>
              <w:t xml:space="preserve"> </w:t>
            </w:r>
            <w:r w:rsidRPr="00A971F2">
              <w:rPr>
                <w:sz w:val="20"/>
                <w:lang w:eastAsia="en-GB"/>
              </w:rPr>
              <w:t xml:space="preserve">These tests should be carried out in accordance with </w:t>
            </w:r>
            <w:proofErr w:type="gramStart"/>
            <w:r w:rsidRPr="00C53610">
              <w:rPr>
                <w:sz w:val="20"/>
                <w:lang w:eastAsia="en-GB"/>
              </w:rPr>
              <w:t xml:space="preserve">Annex </w:t>
            </w:r>
            <w:r w:rsidRPr="00A971F2">
              <w:rPr>
                <w:sz w:val="20"/>
                <w:lang w:eastAsia="en-GB"/>
              </w:rPr>
              <w:t xml:space="preserve"> A.</w:t>
            </w:r>
            <w:proofErr w:type="gramEnd"/>
            <w:r w:rsidR="004075CD" w:rsidRPr="00A971F2">
              <w:rPr>
                <w:sz w:val="20"/>
                <w:lang w:eastAsia="en-GB"/>
              </w:rPr>
              <w:t>7</w:t>
            </w:r>
            <w:r w:rsidRPr="00A971F2">
              <w:rPr>
                <w:sz w:val="20"/>
                <w:lang w:eastAsia="en-GB"/>
              </w:rPr>
              <w:t>.2.2.3</w:t>
            </w:r>
            <w:r w:rsidRPr="00A971F2">
              <w:rPr>
                <w:b/>
                <w:sz w:val="20"/>
                <w:lang w:eastAsia="en-GB"/>
              </w:rPr>
              <w:t>.</w:t>
            </w:r>
          </w:p>
        </w:tc>
      </w:tr>
      <w:tr w:rsidR="0023501C" w:rsidRPr="00684E61" w14:paraId="729CD3B1" w14:textId="77777777" w:rsidTr="003914E3">
        <w:tc>
          <w:tcPr>
            <w:tcW w:w="1061" w:type="dxa"/>
          </w:tcPr>
          <w:p w14:paraId="063A2A27" w14:textId="77777777" w:rsidR="0023501C" w:rsidRPr="00684E61" w:rsidRDefault="0023501C" w:rsidP="007F639A">
            <w:pPr>
              <w:spacing w:before="120" w:after="120"/>
              <w:rPr>
                <w:sz w:val="20"/>
                <w:lang w:eastAsia="en-GB"/>
              </w:rPr>
            </w:pPr>
            <w:r w:rsidRPr="00684E61">
              <w:rPr>
                <w:sz w:val="20"/>
                <w:lang w:eastAsia="en-GB"/>
              </w:rPr>
              <w:t>Function</w:t>
            </w:r>
          </w:p>
        </w:tc>
        <w:tc>
          <w:tcPr>
            <w:tcW w:w="2459" w:type="dxa"/>
            <w:gridSpan w:val="7"/>
          </w:tcPr>
          <w:p w14:paraId="006FCDCC" w14:textId="77777777" w:rsidR="0023501C" w:rsidRPr="00684E61" w:rsidRDefault="0023501C" w:rsidP="007F639A">
            <w:pPr>
              <w:spacing w:before="120" w:after="120"/>
              <w:rPr>
                <w:sz w:val="20"/>
                <w:lang w:eastAsia="en-GB"/>
              </w:rPr>
            </w:pPr>
            <w:r w:rsidRPr="00684E61">
              <w:rPr>
                <w:sz w:val="20"/>
                <w:lang w:eastAsia="en-GB"/>
              </w:rPr>
              <w:t>Setting</w:t>
            </w:r>
          </w:p>
        </w:tc>
        <w:tc>
          <w:tcPr>
            <w:tcW w:w="2568" w:type="dxa"/>
            <w:gridSpan w:val="10"/>
          </w:tcPr>
          <w:p w14:paraId="5C36C45A" w14:textId="77777777" w:rsidR="0023501C" w:rsidRPr="00684E61" w:rsidRDefault="0023501C" w:rsidP="007F639A">
            <w:pPr>
              <w:spacing w:before="120" w:after="120"/>
              <w:rPr>
                <w:sz w:val="20"/>
                <w:lang w:eastAsia="en-GB"/>
              </w:rPr>
            </w:pPr>
            <w:r w:rsidRPr="00684E61">
              <w:rPr>
                <w:sz w:val="20"/>
                <w:lang w:eastAsia="en-GB"/>
              </w:rPr>
              <w:t>Trip test</w:t>
            </w:r>
          </w:p>
        </w:tc>
        <w:tc>
          <w:tcPr>
            <w:tcW w:w="3121" w:type="dxa"/>
            <w:gridSpan w:val="8"/>
          </w:tcPr>
          <w:p w14:paraId="3C17A835" w14:textId="77777777" w:rsidR="0023501C" w:rsidRPr="00684E61" w:rsidRDefault="0023501C" w:rsidP="007F639A">
            <w:pPr>
              <w:spacing w:before="120" w:after="120"/>
              <w:rPr>
                <w:sz w:val="20"/>
                <w:lang w:eastAsia="en-GB"/>
              </w:rPr>
            </w:pPr>
            <w:r w:rsidRPr="00684E61">
              <w:rPr>
                <w:sz w:val="20"/>
                <w:lang w:eastAsia="en-GB"/>
              </w:rPr>
              <w:t>“No trip tests”</w:t>
            </w:r>
          </w:p>
        </w:tc>
      </w:tr>
      <w:tr w:rsidR="0023501C" w:rsidRPr="00684E61" w14:paraId="59335527" w14:textId="77777777" w:rsidTr="003914E3">
        <w:tc>
          <w:tcPr>
            <w:tcW w:w="1061" w:type="dxa"/>
          </w:tcPr>
          <w:p w14:paraId="0572105C" w14:textId="77777777" w:rsidR="0023501C" w:rsidRPr="00684E61" w:rsidRDefault="0023501C" w:rsidP="007F639A">
            <w:pPr>
              <w:spacing w:before="120" w:after="120"/>
              <w:rPr>
                <w:sz w:val="20"/>
                <w:lang w:eastAsia="en-GB"/>
              </w:rPr>
            </w:pPr>
          </w:p>
        </w:tc>
        <w:tc>
          <w:tcPr>
            <w:tcW w:w="1481" w:type="dxa"/>
            <w:gridSpan w:val="4"/>
          </w:tcPr>
          <w:p w14:paraId="03EA51FF" w14:textId="77777777" w:rsidR="0023501C" w:rsidRPr="00684E61" w:rsidRDefault="0023501C" w:rsidP="007F639A">
            <w:pPr>
              <w:spacing w:before="120" w:after="120"/>
              <w:rPr>
                <w:sz w:val="20"/>
                <w:lang w:eastAsia="en-GB"/>
              </w:rPr>
            </w:pPr>
            <w:r w:rsidRPr="00684E61">
              <w:rPr>
                <w:sz w:val="20"/>
                <w:lang w:eastAsia="en-GB"/>
              </w:rPr>
              <w:t>Frequency</w:t>
            </w:r>
          </w:p>
        </w:tc>
        <w:tc>
          <w:tcPr>
            <w:tcW w:w="978" w:type="dxa"/>
            <w:gridSpan w:val="3"/>
          </w:tcPr>
          <w:p w14:paraId="4F585C6F" w14:textId="77777777" w:rsidR="0023501C" w:rsidRPr="00684E61" w:rsidRDefault="0023501C" w:rsidP="007F639A">
            <w:pPr>
              <w:spacing w:before="120" w:after="120"/>
              <w:rPr>
                <w:sz w:val="20"/>
                <w:lang w:eastAsia="en-GB"/>
              </w:rPr>
            </w:pPr>
            <w:r w:rsidRPr="00684E61">
              <w:rPr>
                <w:sz w:val="20"/>
                <w:lang w:eastAsia="en-GB"/>
              </w:rPr>
              <w:t>Time delay</w:t>
            </w:r>
          </w:p>
        </w:tc>
        <w:tc>
          <w:tcPr>
            <w:tcW w:w="1292" w:type="dxa"/>
            <w:gridSpan w:val="5"/>
          </w:tcPr>
          <w:p w14:paraId="0BDEDC07" w14:textId="77777777" w:rsidR="0023501C" w:rsidRPr="00684E61" w:rsidRDefault="0023501C" w:rsidP="007F639A">
            <w:pPr>
              <w:spacing w:before="120" w:after="120"/>
              <w:rPr>
                <w:sz w:val="20"/>
                <w:lang w:eastAsia="en-GB"/>
              </w:rPr>
            </w:pPr>
            <w:r w:rsidRPr="00684E61">
              <w:rPr>
                <w:sz w:val="20"/>
                <w:lang w:eastAsia="en-GB"/>
              </w:rPr>
              <w:t>Frequency</w:t>
            </w:r>
          </w:p>
        </w:tc>
        <w:tc>
          <w:tcPr>
            <w:tcW w:w="1276" w:type="dxa"/>
            <w:gridSpan w:val="5"/>
          </w:tcPr>
          <w:p w14:paraId="7FABB9E0" w14:textId="77777777" w:rsidR="0023501C" w:rsidRPr="00684E61" w:rsidRDefault="0023501C" w:rsidP="007F639A">
            <w:pPr>
              <w:spacing w:before="120" w:after="120"/>
              <w:rPr>
                <w:sz w:val="20"/>
                <w:lang w:eastAsia="en-GB"/>
              </w:rPr>
            </w:pPr>
            <w:r w:rsidRPr="00684E61">
              <w:rPr>
                <w:sz w:val="20"/>
                <w:lang w:eastAsia="en-GB"/>
              </w:rPr>
              <w:t>Time delay</w:t>
            </w:r>
          </w:p>
        </w:tc>
        <w:tc>
          <w:tcPr>
            <w:tcW w:w="1275" w:type="dxa"/>
            <w:gridSpan w:val="5"/>
          </w:tcPr>
          <w:p w14:paraId="7A06D58F" w14:textId="77777777" w:rsidR="0023501C" w:rsidRPr="00684E61" w:rsidRDefault="0023501C" w:rsidP="007F639A">
            <w:pPr>
              <w:spacing w:before="120" w:after="120"/>
              <w:rPr>
                <w:sz w:val="20"/>
                <w:lang w:eastAsia="en-GB"/>
              </w:rPr>
            </w:pPr>
            <w:r w:rsidRPr="00684E61">
              <w:rPr>
                <w:sz w:val="20"/>
                <w:lang w:eastAsia="en-GB"/>
              </w:rPr>
              <w:t>Frequency /time</w:t>
            </w:r>
          </w:p>
        </w:tc>
        <w:tc>
          <w:tcPr>
            <w:tcW w:w="1846" w:type="dxa"/>
            <w:gridSpan w:val="3"/>
          </w:tcPr>
          <w:p w14:paraId="733BD3A5" w14:textId="77777777" w:rsidR="0023501C" w:rsidRPr="00684E61" w:rsidRDefault="0023501C" w:rsidP="007F639A">
            <w:pPr>
              <w:spacing w:before="120" w:after="120"/>
              <w:rPr>
                <w:sz w:val="20"/>
                <w:lang w:eastAsia="en-GB"/>
              </w:rPr>
            </w:pPr>
            <w:r w:rsidRPr="00684E61">
              <w:rPr>
                <w:sz w:val="20"/>
                <w:lang w:eastAsia="en-GB"/>
              </w:rPr>
              <w:t>Confirm no trip</w:t>
            </w:r>
          </w:p>
        </w:tc>
      </w:tr>
      <w:tr w:rsidR="0023501C" w:rsidRPr="00684E61" w14:paraId="332F220A" w14:textId="77777777" w:rsidTr="003914E3">
        <w:tc>
          <w:tcPr>
            <w:tcW w:w="1061" w:type="dxa"/>
          </w:tcPr>
          <w:p w14:paraId="2156AEE2" w14:textId="77777777" w:rsidR="0023501C" w:rsidRPr="00684E61" w:rsidRDefault="0023501C" w:rsidP="007F639A">
            <w:pPr>
              <w:spacing w:before="120" w:after="120"/>
              <w:rPr>
                <w:sz w:val="20"/>
                <w:lang w:eastAsia="en-GB"/>
              </w:rPr>
            </w:pPr>
            <w:r w:rsidRPr="00684E61">
              <w:rPr>
                <w:sz w:val="20"/>
                <w:lang w:eastAsia="en-GB"/>
              </w:rPr>
              <w:t>U/F stage 1</w:t>
            </w:r>
          </w:p>
        </w:tc>
        <w:tc>
          <w:tcPr>
            <w:tcW w:w="1481" w:type="dxa"/>
            <w:gridSpan w:val="4"/>
          </w:tcPr>
          <w:p w14:paraId="157FD54B" w14:textId="77777777" w:rsidR="0023501C" w:rsidRPr="00684E61" w:rsidRDefault="0023501C" w:rsidP="007F639A">
            <w:pPr>
              <w:spacing w:before="120" w:after="120"/>
              <w:rPr>
                <w:sz w:val="20"/>
                <w:lang w:eastAsia="en-GB"/>
              </w:rPr>
            </w:pPr>
            <w:r w:rsidRPr="00684E61">
              <w:rPr>
                <w:sz w:val="20"/>
                <w:lang w:eastAsia="en-GB"/>
              </w:rPr>
              <w:t>47.5</w:t>
            </w:r>
            <w:r>
              <w:rPr>
                <w:sz w:val="20"/>
                <w:lang w:eastAsia="en-GB"/>
              </w:rPr>
              <w:t> </w:t>
            </w:r>
            <w:r w:rsidRPr="00684E61">
              <w:rPr>
                <w:sz w:val="20"/>
                <w:lang w:eastAsia="en-GB"/>
              </w:rPr>
              <w:t>Hz</w:t>
            </w:r>
          </w:p>
        </w:tc>
        <w:tc>
          <w:tcPr>
            <w:tcW w:w="978" w:type="dxa"/>
            <w:gridSpan w:val="3"/>
          </w:tcPr>
          <w:p w14:paraId="642652C5" w14:textId="77777777" w:rsidR="0023501C" w:rsidRPr="00684E61" w:rsidRDefault="0023501C" w:rsidP="007F639A">
            <w:pPr>
              <w:spacing w:before="120" w:after="120"/>
              <w:rPr>
                <w:sz w:val="20"/>
                <w:lang w:eastAsia="en-GB"/>
              </w:rPr>
            </w:pPr>
            <w:r w:rsidRPr="00684E61">
              <w:rPr>
                <w:sz w:val="20"/>
                <w:lang w:eastAsia="en-GB"/>
              </w:rPr>
              <w:t>20</w:t>
            </w:r>
            <w:r>
              <w:rPr>
                <w:sz w:val="20"/>
                <w:lang w:eastAsia="en-GB"/>
              </w:rPr>
              <w:t> </w:t>
            </w:r>
            <w:r w:rsidRPr="00684E61">
              <w:rPr>
                <w:sz w:val="20"/>
                <w:lang w:eastAsia="en-GB"/>
              </w:rPr>
              <w:t>s</w:t>
            </w:r>
          </w:p>
        </w:tc>
        <w:tc>
          <w:tcPr>
            <w:tcW w:w="1292" w:type="dxa"/>
            <w:gridSpan w:val="5"/>
          </w:tcPr>
          <w:p w14:paraId="2D423612" w14:textId="77777777" w:rsidR="0023501C" w:rsidRPr="00684E61" w:rsidRDefault="0023501C" w:rsidP="007F639A">
            <w:pPr>
              <w:spacing w:before="120" w:after="120"/>
              <w:rPr>
                <w:sz w:val="20"/>
                <w:lang w:eastAsia="en-GB"/>
              </w:rPr>
            </w:pPr>
          </w:p>
        </w:tc>
        <w:tc>
          <w:tcPr>
            <w:tcW w:w="1276" w:type="dxa"/>
            <w:gridSpan w:val="5"/>
          </w:tcPr>
          <w:p w14:paraId="60211698" w14:textId="77777777" w:rsidR="0023501C" w:rsidRPr="00684E61" w:rsidRDefault="0023501C" w:rsidP="007F639A">
            <w:pPr>
              <w:spacing w:before="120" w:after="120"/>
              <w:rPr>
                <w:sz w:val="20"/>
                <w:lang w:eastAsia="en-GB"/>
              </w:rPr>
            </w:pPr>
          </w:p>
        </w:tc>
        <w:tc>
          <w:tcPr>
            <w:tcW w:w="1275" w:type="dxa"/>
            <w:gridSpan w:val="5"/>
          </w:tcPr>
          <w:p w14:paraId="706CBF0D" w14:textId="142D81E0" w:rsidR="0023501C" w:rsidRPr="00684E61" w:rsidRDefault="0023501C" w:rsidP="007F639A">
            <w:pPr>
              <w:spacing w:before="120" w:after="120"/>
              <w:rPr>
                <w:sz w:val="20"/>
                <w:lang w:eastAsia="en-GB"/>
              </w:rPr>
            </w:pPr>
            <w:r w:rsidRPr="00684E61">
              <w:rPr>
                <w:sz w:val="20"/>
                <w:lang w:eastAsia="en-GB"/>
              </w:rPr>
              <w:t>47.7</w:t>
            </w:r>
            <w:r>
              <w:rPr>
                <w:sz w:val="20"/>
                <w:lang w:eastAsia="en-GB"/>
              </w:rPr>
              <w:t> </w:t>
            </w:r>
            <w:r w:rsidRPr="00684E61">
              <w:rPr>
                <w:sz w:val="20"/>
                <w:lang w:eastAsia="en-GB"/>
              </w:rPr>
              <w:t>Hz</w:t>
            </w:r>
            <w:r>
              <w:rPr>
                <w:sz w:val="20"/>
                <w:lang w:eastAsia="en-GB"/>
              </w:rPr>
              <w:t xml:space="preserve"> </w:t>
            </w:r>
            <w:r w:rsidR="00FB5A59">
              <w:rPr>
                <w:sz w:val="20"/>
                <w:lang w:eastAsia="en-GB"/>
              </w:rPr>
              <w:t>30 </w:t>
            </w:r>
            <w:r w:rsidRPr="00684E61">
              <w:rPr>
                <w:sz w:val="20"/>
                <w:lang w:eastAsia="en-GB"/>
              </w:rPr>
              <w:t>s</w:t>
            </w:r>
          </w:p>
        </w:tc>
        <w:tc>
          <w:tcPr>
            <w:tcW w:w="1846" w:type="dxa"/>
            <w:gridSpan w:val="3"/>
          </w:tcPr>
          <w:p w14:paraId="16EA3CE7" w14:textId="77777777" w:rsidR="0023501C" w:rsidRPr="00684E61" w:rsidRDefault="0023501C" w:rsidP="007F639A">
            <w:pPr>
              <w:spacing w:before="120" w:after="120"/>
              <w:rPr>
                <w:sz w:val="20"/>
                <w:lang w:eastAsia="en-GB"/>
              </w:rPr>
            </w:pPr>
          </w:p>
        </w:tc>
      </w:tr>
      <w:tr w:rsidR="0023501C" w:rsidRPr="00684E61" w14:paraId="4657E626" w14:textId="77777777" w:rsidTr="00820EFA">
        <w:tc>
          <w:tcPr>
            <w:tcW w:w="1061" w:type="dxa"/>
            <w:shd w:val="clear" w:color="auto" w:fill="D9D9D9" w:themeFill="background1" w:themeFillShade="D9"/>
          </w:tcPr>
          <w:p w14:paraId="3239B559" w14:textId="30DC36C2" w:rsidR="0023501C" w:rsidRPr="00684E61" w:rsidRDefault="0023501C" w:rsidP="007F639A">
            <w:pPr>
              <w:spacing w:before="120" w:after="120"/>
              <w:rPr>
                <w:sz w:val="20"/>
                <w:lang w:eastAsia="en-GB"/>
              </w:rPr>
            </w:pPr>
          </w:p>
        </w:tc>
        <w:tc>
          <w:tcPr>
            <w:tcW w:w="1481" w:type="dxa"/>
            <w:gridSpan w:val="4"/>
            <w:shd w:val="clear" w:color="auto" w:fill="D9D9D9" w:themeFill="background1" w:themeFillShade="D9"/>
          </w:tcPr>
          <w:p w14:paraId="6AEED765" w14:textId="7BC59D6D" w:rsidR="0023501C" w:rsidRPr="00684E61" w:rsidRDefault="0023501C" w:rsidP="007F639A">
            <w:pPr>
              <w:spacing w:before="120" w:after="120"/>
              <w:rPr>
                <w:sz w:val="20"/>
                <w:lang w:eastAsia="en-GB"/>
              </w:rPr>
            </w:pPr>
          </w:p>
        </w:tc>
        <w:tc>
          <w:tcPr>
            <w:tcW w:w="978" w:type="dxa"/>
            <w:gridSpan w:val="3"/>
            <w:shd w:val="clear" w:color="auto" w:fill="D9D9D9" w:themeFill="background1" w:themeFillShade="D9"/>
          </w:tcPr>
          <w:p w14:paraId="67CA2324" w14:textId="3EB8A15F" w:rsidR="0023501C" w:rsidRPr="00684E61" w:rsidRDefault="0023501C" w:rsidP="007F639A">
            <w:pPr>
              <w:spacing w:before="120" w:after="120"/>
              <w:rPr>
                <w:sz w:val="20"/>
                <w:lang w:eastAsia="en-GB"/>
              </w:rPr>
            </w:pPr>
          </w:p>
        </w:tc>
        <w:tc>
          <w:tcPr>
            <w:tcW w:w="1292" w:type="dxa"/>
            <w:gridSpan w:val="5"/>
            <w:shd w:val="clear" w:color="auto" w:fill="D9D9D9" w:themeFill="background1" w:themeFillShade="D9"/>
          </w:tcPr>
          <w:p w14:paraId="50B31A2F" w14:textId="77777777" w:rsidR="0023501C" w:rsidRPr="00684E61" w:rsidRDefault="0023501C" w:rsidP="007F639A">
            <w:pPr>
              <w:spacing w:before="120" w:after="120"/>
              <w:rPr>
                <w:sz w:val="20"/>
                <w:lang w:eastAsia="en-GB"/>
              </w:rPr>
            </w:pPr>
          </w:p>
        </w:tc>
        <w:tc>
          <w:tcPr>
            <w:tcW w:w="1276" w:type="dxa"/>
            <w:gridSpan w:val="5"/>
            <w:shd w:val="clear" w:color="auto" w:fill="D9D9D9" w:themeFill="background1" w:themeFillShade="D9"/>
          </w:tcPr>
          <w:p w14:paraId="02004B74" w14:textId="77777777" w:rsidR="0023501C" w:rsidRPr="00684E61" w:rsidRDefault="0023501C" w:rsidP="007F639A">
            <w:pPr>
              <w:spacing w:before="120" w:after="120"/>
              <w:rPr>
                <w:sz w:val="20"/>
                <w:lang w:eastAsia="en-GB"/>
              </w:rPr>
            </w:pPr>
          </w:p>
        </w:tc>
        <w:tc>
          <w:tcPr>
            <w:tcW w:w="1275" w:type="dxa"/>
            <w:gridSpan w:val="5"/>
          </w:tcPr>
          <w:p w14:paraId="605B5477" w14:textId="27D0F7DD" w:rsidR="0023501C" w:rsidRPr="00684E61" w:rsidRDefault="0023501C" w:rsidP="007F639A">
            <w:pPr>
              <w:spacing w:before="120" w:after="120"/>
              <w:rPr>
                <w:sz w:val="20"/>
                <w:lang w:eastAsia="en-GB"/>
              </w:rPr>
            </w:pPr>
            <w:r w:rsidRPr="00684E61">
              <w:rPr>
                <w:sz w:val="20"/>
                <w:lang w:eastAsia="en-GB"/>
              </w:rPr>
              <w:t>47.</w:t>
            </w:r>
            <w:r w:rsidR="00D213CF">
              <w:rPr>
                <w:sz w:val="20"/>
                <w:lang w:eastAsia="en-GB"/>
              </w:rPr>
              <w:t>2</w:t>
            </w:r>
            <w:r w:rsidR="003914E3">
              <w:rPr>
                <w:sz w:val="20"/>
                <w:lang w:eastAsia="en-GB"/>
              </w:rPr>
              <w:t> </w:t>
            </w:r>
            <w:r w:rsidRPr="00684E61">
              <w:rPr>
                <w:sz w:val="20"/>
                <w:lang w:eastAsia="en-GB"/>
              </w:rPr>
              <w:t>Hz</w:t>
            </w:r>
            <w:r>
              <w:rPr>
                <w:sz w:val="20"/>
                <w:lang w:eastAsia="en-GB"/>
              </w:rPr>
              <w:t xml:space="preserve"> </w:t>
            </w:r>
            <w:r w:rsidRPr="00684E61">
              <w:rPr>
                <w:sz w:val="20"/>
                <w:lang w:eastAsia="en-GB"/>
              </w:rPr>
              <w:t>19.</w:t>
            </w:r>
            <w:r w:rsidR="00FB5A59">
              <w:rPr>
                <w:sz w:val="20"/>
                <w:lang w:eastAsia="en-GB"/>
              </w:rPr>
              <w:t>5 </w:t>
            </w:r>
            <w:r w:rsidRPr="00684E61">
              <w:rPr>
                <w:sz w:val="20"/>
                <w:lang w:eastAsia="en-GB"/>
              </w:rPr>
              <w:t>s</w:t>
            </w:r>
          </w:p>
        </w:tc>
        <w:tc>
          <w:tcPr>
            <w:tcW w:w="1846" w:type="dxa"/>
            <w:gridSpan w:val="3"/>
          </w:tcPr>
          <w:p w14:paraId="2AC44355" w14:textId="77777777" w:rsidR="0023501C" w:rsidRPr="00684E61" w:rsidRDefault="0023501C" w:rsidP="007F639A">
            <w:pPr>
              <w:spacing w:before="120" w:after="120"/>
              <w:rPr>
                <w:sz w:val="20"/>
                <w:lang w:eastAsia="en-GB"/>
              </w:rPr>
            </w:pPr>
          </w:p>
        </w:tc>
      </w:tr>
      <w:tr w:rsidR="003914E3" w:rsidRPr="00684E61" w14:paraId="32DCB2EF" w14:textId="77777777" w:rsidTr="00820EFA">
        <w:tc>
          <w:tcPr>
            <w:tcW w:w="1061" w:type="dxa"/>
            <w:shd w:val="clear" w:color="auto" w:fill="auto"/>
          </w:tcPr>
          <w:p w14:paraId="35252A94" w14:textId="15791618" w:rsidR="003914E3" w:rsidRPr="00684E61" w:rsidRDefault="003914E3" w:rsidP="003914E3">
            <w:pPr>
              <w:spacing w:before="120" w:after="120"/>
              <w:rPr>
                <w:sz w:val="20"/>
                <w:lang w:eastAsia="en-GB"/>
              </w:rPr>
            </w:pPr>
            <w:r w:rsidRPr="00684E61">
              <w:rPr>
                <w:sz w:val="20"/>
                <w:lang w:eastAsia="en-GB"/>
              </w:rPr>
              <w:t>U/F stage 2</w:t>
            </w:r>
          </w:p>
        </w:tc>
        <w:tc>
          <w:tcPr>
            <w:tcW w:w="1481" w:type="dxa"/>
            <w:gridSpan w:val="4"/>
            <w:shd w:val="clear" w:color="auto" w:fill="auto"/>
          </w:tcPr>
          <w:p w14:paraId="6DDF4362" w14:textId="2699FF62" w:rsidR="003914E3" w:rsidRPr="00684E61" w:rsidRDefault="003914E3" w:rsidP="003914E3">
            <w:pPr>
              <w:spacing w:before="120" w:after="120"/>
              <w:rPr>
                <w:sz w:val="20"/>
                <w:lang w:eastAsia="en-GB"/>
              </w:rPr>
            </w:pPr>
            <w:r w:rsidRPr="00684E61">
              <w:rPr>
                <w:sz w:val="20"/>
                <w:lang w:eastAsia="en-GB"/>
              </w:rPr>
              <w:t>47</w:t>
            </w:r>
            <w:r>
              <w:rPr>
                <w:sz w:val="20"/>
                <w:lang w:eastAsia="en-GB"/>
              </w:rPr>
              <w:t> </w:t>
            </w:r>
            <w:r w:rsidRPr="00684E61">
              <w:rPr>
                <w:sz w:val="20"/>
                <w:lang w:eastAsia="en-GB"/>
              </w:rPr>
              <w:t>Hz</w:t>
            </w:r>
          </w:p>
        </w:tc>
        <w:tc>
          <w:tcPr>
            <w:tcW w:w="978" w:type="dxa"/>
            <w:gridSpan w:val="3"/>
            <w:shd w:val="clear" w:color="auto" w:fill="auto"/>
          </w:tcPr>
          <w:p w14:paraId="2928FBB7" w14:textId="090EA9CF" w:rsidR="003914E3" w:rsidRPr="00684E61" w:rsidRDefault="003914E3" w:rsidP="003914E3">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292" w:type="dxa"/>
            <w:gridSpan w:val="5"/>
            <w:shd w:val="clear" w:color="auto" w:fill="auto"/>
          </w:tcPr>
          <w:p w14:paraId="244D71BA" w14:textId="77777777" w:rsidR="003914E3" w:rsidRPr="00684E61" w:rsidRDefault="003914E3" w:rsidP="003914E3">
            <w:pPr>
              <w:spacing w:before="120" w:after="120"/>
              <w:rPr>
                <w:sz w:val="20"/>
                <w:lang w:eastAsia="en-GB"/>
              </w:rPr>
            </w:pPr>
          </w:p>
        </w:tc>
        <w:tc>
          <w:tcPr>
            <w:tcW w:w="1276" w:type="dxa"/>
            <w:gridSpan w:val="5"/>
            <w:shd w:val="clear" w:color="auto" w:fill="auto"/>
          </w:tcPr>
          <w:p w14:paraId="4A10A2AB" w14:textId="77777777" w:rsidR="003914E3" w:rsidRPr="00684E61" w:rsidRDefault="003914E3" w:rsidP="003914E3">
            <w:pPr>
              <w:spacing w:before="120" w:after="120"/>
              <w:rPr>
                <w:sz w:val="20"/>
                <w:lang w:eastAsia="en-GB"/>
              </w:rPr>
            </w:pPr>
          </w:p>
        </w:tc>
        <w:tc>
          <w:tcPr>
            <w:tcW w:w="1275" w:type="dxa"/>
            <w:gridSpan w:val="5"/>
          </w:tcPr>
          <w:p w14:paraId="7B3D5980" w14:textId="48FA94F9" w:rsidR="003914E3" w:rsidRPr="00684E61" w:rsidRDefault="003914E3" w:rsidP="003914E3">
            <w:pPr>
              <w:spacing w:before="120" w:after="120"/>
              <w:rPr>
                <w:sz w:val="20"/>
                <w:lang w:eastAsia="en-GB"/>
              </w:rPr>
            </w:pPr>
            <w:r w:rsidRPr="00684E61">
              <w:rPr>
                <w:sz w:val="20"/>
                <w:lang w:eastAsia="en-GB"/>
              </w:rPr>
              <w:t>46.8</w:t>
            </w:r>
            <w:r>
              <w:rPr>
                <w:sz w:val="20"/>
                <w:lang w:eastAsia="en-GB"/>
              </w:rPr>
              <w:t> </w:t>
            </w:r>
            <w:r w:rsidRPr="00684E61">
              <w:rPr>
                <w:sz w:val="20"/>
                <w:lang w:eastAsia="en-GB"/>
              </w:rPr>
              <w:t>Hz 0.4</w:t>
            </w:r>
            <w:r>
              <w:rPr>
                <w:sz w:val="20"/>
                <w:lang w:eastAsia="en-GB"/>
              </w:rPr>
              <w:t>5 </w:t>
            </w:r>
            <w:r w:rsidRPr="00684E61">
              <w:rPr>
                <w:sz w:val="20"/>
                <w:lang w:eastAsia="en-GB"/>
              </w:rPr>
              <w:t>s</w:t>
            </w:r>
          </w:p>
        </w:tc>
        <w:tc>
          <w:tcPr>
            <w:tcW w:w="1846" w:type="dxa"/>
            <w:gridSpan w:val="3"/>
          </w:tcPr>
          <w:p w14:paraId="7B9F8C77" w14:textId="77777777" w:rsidR="003914E3" w:rsidRPr="00684E61" w:rsidRDefault="003914E3" w:rsidP="003914E3">
            <w:pPr>
              <w:spacing w:before="120" w:after="120"/>
              <w:rPr>
                <w:sz w:val="20"/>
                <w:lang w:eastAsia="en-GB"/>
              </w:rPr>
            </w:pPr>
          </w:p>
        </w:tc>
      </w:tr>
      <w:tr w:rsidR="003914E3" w:rsidRPr="00684E61" w14:paraId="737A63ED" w14:textId="77777777" w:rsidTr="003914E3">
        <w:tc>
          <w:tcPr>
            <w:tcW w:w="1061" w:type="dxa"/>
          </w:tcPr>
          <w:p w14:paraId="57C93E7C" w14:textId="77777777" w:rsidR="003914E3" w:rsidRPr="00684E61" w:rsidRDefault="003914E3" w:rsidP="003914E3">
            <w:pPr>
              <w:spacing w:before="120" w:after="120"/>
              <w:rPr>
                <w:sz w:val="20"/>
                <w:lang w:eastAsia="en-GB"/>
              </w:rPr>
            </w:pPr>
            <w:r w:rsidRPr="00684E61">
              <w:rPr>
                <w:sz w:val="20"/>
                <w:lang w:eastAsia="en-GB"/>
              </w:rPr>
              <w:t>O/F</w:t>
            </w:r>
          </w:p>
        </w:tc>
        <w:tc>
          <w:tcPr>
            <w:tcW w:w="1481" w:type="dxa"/>
            <w:gridSpan w:val="4"/>
          </w:tcPr>
          <w:p w14:paraId="5E6EF5B5" w14:textId="77777777" w:rsidR="003914E3" w:rsidRPr="00684E61" w:rsidRDefault="003914E3" w:rsidP="003914E3">
            <w:pPr>
              <w:spacing w:before="120" w:after="120"/>
              <w:rPr>
                <w:sz w:val="20"/>
                <w:lang w:eastAsia="en-GB"/>
              </w:rPr>
            </w:pPr>
            <w:r w:rsidRPr="00684E61">
              <w:rPr>
                <w:sz w:val="20"/>
                <w:lang w:eastAsia="en-GB"/>
              </w:rPr>
              <w:t>52</w:t>
            </w:r>
            <w:r>
              <w:rPr>
                <w:sz w:val="20"/>
                <w:lang w:eastAsia="en-GB"/>
              </w:rPr>
              <w:t> </w:t>
            </w:r>
            <w:r w:rsidRPr="00684E61">
              <w:rPr>
                <w:sz w:val="20"/>
                <w:lang w:eastAsia="en-GB"/>
              </w:rPr>
              <w:t>Hz</w:t>
            </w:r>
          </w:p>
        </w:tc>
        <w:tc>
          <w:tcPr>
            <w:tcW w:w="978" w:type="dxa"/>
            <w:gridSpan w:val="3"/>
          </w:tcPr>
          <w:p w14:paraId="61D518B6" w14:textId="77777777" w:rsidR="003914E3" w:rsidRPr="00684E61" w:rsidRDefault="003914E3" w:rsidP="003914E3">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292" w:type="dxa"/>
            <w:gridSpan w:val="5"/>
          </w:tcPr>
          <w:p w14:paraId="4721F6E7" w14:textId="77777777" w:rsidR="003914E3" w:rsidRPr="00684E61" w:rsidRDefault="003914E3" w:rsidP="003914E3">
            <w:pPr>
              <w:spacing w:before="120" w:after="120"/>
              <w:rPr>
                <w:sz w:val="20"/>
                <w:lang w:eastAsia="en-GB"/>
              </w:rPr>
            </w:pPr>
          </w:p>
        </w:tc>
        <w:tc>
          <w:tcPr>
            <w:tcW w:w="1276" w:type="dxa"/>
            <w:gridSpan w:val="5"/>
          </w:tcPr>
          <w:p w14:paraId="7D09CE43" w14:textId="77777777" w:rsidR="003914E3" w:rsidRPr="00684E61" w:rsidRDefault="003914E3" w:rsidP="003914E3">
            <w:pPr>
              <w:spacing w:before="120" w:after="120"/>
              <w:rPr>
                <w:sz w:val="20"/>
                <w:lang w:eastAsia="en-GB"/>
              </w:rPr>
            </w:pPr>
          </w:p>
        </w:tc>
        <w:tc>
          <w:tcPr>
            <w:tcW w:w="1275" w:type="dxa"/>
            <w:gridSpan w:val="5"/>
          </w:tcPr>
          <w:p w14:paraId="7C3AD214" w14:textId="5031EB99" w:rsidR="003914E3" w:rsidRPr="00684E61" w:rsidRDefault="003914E3" w:rsidP="003914E3">
            <w:pPr>
              <w:spacing w:before="120" w:after="120"/>
              <w:rPr>
                <w:sz w:val="20"/>
                <w:lang w:eastAsia="en-GB"/>
              </w:rPr>
            </w:pPr>
            <w:r w:rsidRPr="00D66F34">
              <w:rPr>
                <w:sz w:val="20"/>
                <w:lang w:eastAsia="en-GB"/>
              </w:rPr>
              <w:t>51.8 Hz</w:t>
            </w:r>
            <w:r w:rsidRPr="00684E61">
              <w:rPr>
                <w:sz w:val="20"/>
                <w:lang w:eastAsia="en-GB"/>
              </w:rPr>
              <w:t xml:space="preserve"> </w:t>
            </w:r>
            <w:r>
              <w:rPr>
                <w:sz w:val="20"/>
                <w:lang w:eastAsia="en-GB"/>
              </w:rPr>
              <w:t>120 </w:t>
            </w:r>
            <w:r w:rsidRPr="00684E61">
              <w:rPr>
                <w:sz w:val="20"/>
                <w:lang w:eastAsia="en-GB"/>
              </w:rPr>
              <w:t>s</w:t>
            </w:r>
          </w:p>
        </w:tc>
        <w:tc>
          <w:tcPr>
            <w:tcW w:w="1846" w:type="dxa"/>
            <w:gridSpan w:val="3"/>
          </w:tcPr>
          <w:p w14:paraId="779A3F46" w14:textId="77777777" w:rsidR="003914E3" w:rsidRPr="00684E61" w:rsidRDefault="003914E3" w:rsidP="003914E3">
            <w:pPr>
              <w:spacing w:before="120" w:after="120"/>
              <w:rPr>
                <w:sz w:val="20"/>
                <w:lang w:eastAsia="en-GB"/>
              </w:rPr>
            </w:pPr>
          </w:p>
        </w:tc>
      </w:tr>
      <w:tr w:rsidR="003914E3" w:rsidRPr="00684E61" w14:paraId="7F4476B0" w14:textId="77777777" w:rsidTr="003914E3">
        <w:tc>
          <w:tcPr>
            <w:tcW w:w="1061" w:type="dxa"/>
            <w:shd w:val="clear" w:color="auto" w:fill="CCCCCC"/>
          </w:tcPr>
          <w:p w14:paraId="395872E9" w14:textId="77777777" w:rsidR="003914E3" w:rsidRPr="00684E61" w:rsidRDefault="003914E3" w:rsidP="003914E3">
            <w:pPr>
              <w:spacing w:before="120" w:after="120"/>
              <w:rPr>
                <w:sz w:val="20"/>
                <w:lang w:eastAsia="en-GB"/>
              </w:rPr>
            </w:pPr>
          </w:p>
        </w:tc>
        <w:tc>
          <w:tcPr>
            <w:tcW w:w="1481" w:type="dxa"/>
            <w:gridSpan w:val="4"/>
            <w:shd w:val="clear" w:color="auto" w:fill="CCCCCC"/>
          </w:tcPr>
          <w:p w14:paraId="113D1935" w14:textId="77777777" w:rsidR="003914E3" w:rsidRPr="00684E61" w:rsidRDefault="003914E3" w:rsidP="003914E3">
            <w:pPr>
              <w:spacing w:before="120" w:after="120"/>
              <w:rPr>
                <w:sz w:val="20"/>
                <w:lang w:eastAsia="en-GB"/>
              </w:rPr>
            </w:pPr>
          </w:p>
        </w:tc>
        <w:tc>
          <w:tcPr>
            <w:tcW w:w="978" w:type="dxa"/>
            <w:gridSpan w:val="3"/>
            <w:shd w:val="clear" w:color="auto" w:fill="CCCCCC"/>
          </w:tcPr>
          <w:p w14:paraId="6FFCC172" w14:textId="77777777" w:rsidR="003914E3" w:rsidRPr="00684E61" w:rsidRDefault="003914E3" w:rsidP="003914E3">
            <w:pPr>
              <w:spacing w:before="120" w:after="120"/>
              <w:rPr>
                <w:sz w:val="20"/>
                <w:lang w:eastAsia="en-GB"/>
              </w:rPr>
            </w:pPr>
          </w:p>
        </w:tc>
        <w:tc>
          <w:tcPr>
            <w:tcW w:w="1292" w:type="dxa"/>
            <w:gridSpan w:val="5"/>
            <w:shd w:val="clear" w:color="auto" w:fill="CCCCCC"/>
          </w:tcPr>
          <w:p w14:paraId="4E961F49" w14:textId="77777777" w:rsidR="003914E3" w:rsidRPr="00684E61" w:rsidRDefault="003914E3" w:rsidP="003914E3">
            <w:pPr>
              <w:spacing w:before="120" w:after="120"/>
              <w:rPr>
                <w:sz w:val="20"/>
                <w:lang w:eastAsia="en-GB"/>
              </w:rPr>
            </w:pPr>
          </w:p>
        </w:tc>
        <w:tc>
          <w:tcPr>
            <w:tcW w:w="1276" w:type="dxa"/>
            <w:gridSpan w:val="5"/>
            <w:shd w:val="clear" w:color="auto" w:fill="CCCCCC"/>
          </w:tcPr>
          <w:p w14:paraId="703B0A82" w14:textId="77777777" w:rsidR="003914E3" w:rsidRPr="00684E61" w:rsidRDefault="003914E3" w:rsidP="003914E3">
            <w:pPr>
              <w:spacing w:before="120" w:after="120"/>
              <w:rPr>
                <w:sz w:val="20"/>
                <w:lang w:eastAsia="en-GB"/>
              </w:rPr>
            </w:pPr>
          </w:p>
        </w:tc>
        <w:tc>
          <w:tcPr>
            <w:tcW w:w="1275" w:type="dxa"/>
            <w:gridSpan w:val="5"/>
          </w:tcPr>
          <w:p w14:paraId="240F1903" w14:textId="5F5385B6" w:rsidR="003914E3" w:rsidRPr="00D66F34" w:rsidRDefault="003914E3" w:rsidP="003914E3">
            <w:pPr>
              <w:spacing w:before="120" w:after="120"/>
              <w:rPr>
                <w:sz w:val="20"/>
                <w:lang w:eastAsia="en-GB"/>
              </w:rPr>
            </w:pPr>
            <w:r w:rsidRPr="00D66F34">
              <w:rPr>
                <w:sz w:val="20"/>
                <w:lang w:eastAsia="en-GB"/>
              </w:rPr>
              <w:t>52.2 Hz 0.45 s</w:t>
            </w:r>
          </w:p>
        </w:tc>
        <w:tc>
          <w:tcPr>
            <w:tcW w:w="1846" w:type="dxa"/>
            <w:gridSpan w:val="3"/>
          </w:tcPr>
          <w:p w14:paraId="723F3E43" w14:textId="77777777" w:rsidR="003914E3" w:rsidRPr="00684E61" w:rsidRDefault="003914E3" w:rsidP="003914E3">
            <w:pPr>
              <w:spacing w:before="120" w:after="120"/>
              <w:rPr>
                <w:sz w:val="20"/>
                <w:lang w:eastAsia="en-GB"/>
              </w:rPr>
            </w:pPr>
          </w:p>
        </w:tc>
      </w:tr>
      <w:tr w:rsidR="003914E3" w:rsidRPr="00684E61" w14:paraId="69D6EFF2" w14:textId="77777777" w:rsidTr="007F639A">
        <w:tc>
          <w:tcPr>
            <w:tcW w:w="9209" w:type="dxa"/>
            <w:gridSpan w:val="26"/>
            <w:shd w:val="clear" w:color="auto" w:fill="D9D9D9"/>
          </w:tcPr>
          <w:p w14:paraId="34F9AFB8" w14:textId="54C2B32E" w:rsidR="003914E3" w:rsidRDefault="003914E3" w:rsidP="003914E3">
            <w:pPr>
              <w:spacing w:before="120" w:after="120"/>
              <w:ind w:left="23"/>
              <w:rPr>
                <w:b/>
                <w:sz w:val="20"/>
                <w:lang w:eastAsia="en-GB"/>
              </w:rPr>
            </w:pPr>
          </w:p>
        </w:tc>
      </w:tr>
      <w:tr w:rsidR="003914E3" w:rsidRPr="00684E61" w14:paraId="5336B48C" w14:textId="77777777" w:rsidTr="007F639A">
        <w:tc>
          <w:tcPr>
            <w:tcW w:w="9209" w:type="dxa"/>
            <w:gridSpan w:val="26"/>
            <w:shd w:val="clear" w:color="auto" w:fill="D9D9D9"/>
          </w:tcPr>
          <w:p w14:paraId="008A42F0" w14:textId="7DD6D419" w:rsidR="003914E3" w:rsidRPr="00684E61" w:rsidRDefault="003914E3" w:rsidP="003914E3">
            <w:pPr>
              <w:spacing w:before="120" w:after="120"/>
              <w:rPr>
                <w:b/>
              </w:rPr>
            </w:pPr>
            <w:r>
              <w:rPr>
                <w:b/>
                <w:sz w:val="20"/>
                <w:lang w:eastAsia="en-GB"/>
              </w:rPr>
              <w:t>6</w:t>
            </w:r>
            <w:r w:rsidRPr="00684E61">
              <w:rPr>
                <w:b/>
                <w:sz w:val="20"/>
                <w:lang w:eastAsia="en-GB"/>
              </w:rPr>
              <w:t>. Protection – Voltage tests:</w:t>
            </w:r>
            <w:r w:rsidRPr="00684E61">
              <w:rPr>
                <w:color w:val="FF0000"/>
                <w:sz w:val="20"/>
              </w:rPr>
              <w:t xml:space="preserve"> </w:t>
            </w:r>
            <w:r w:rsidRPr="00684E61">
              <w:rPr>
                <w:sz w:val="20"/>
                <w:lang w:eastAsia="en-GB"/>
              </w:rPr>
              <w:t>These tests should be carried out in accordance wi</w:t>
            </w:r>
            <w:r w:rsidRPr="00A971F2">
              <w:rPr>
                <w:sz w:val="20"/>
                <w:lang w:eastAsia="en-GB"/>
              </w:rPr>
              <w:t xml:space="preserve">th </w:t>
            </w:r>
            <w:r w:rsidRPr="00C53610">
              <w:rPr>
                <w:sz w:val="20"/>
                <w:lang w:eastAsia="en-GB"/>
              </w:rPr>
              <w:t>Annex</w:t>
            </w:r>
            <w:r w:rsidRPr="00A971F2">
              <w:rPr>
                <w:sz w:val="20"/>
                <w:lang w:eastAsia="en-GB"/>
              </w:rPr>
              <w:t xml:space="preserve"> </w:t>
            </w:r>
            <w:r>
              <w:rPr>
                <w:sz w:val="20"/>
                <w:lang w:eastAsia="en-GB"/>
              </w:rPr>
              <w:t>A.7.2.2.2.</w:t>
            </w:r>
          </w:p>
        </w:tc>
      </w:tr>
      <w:tr w:rsidR="003914E3" w:rsidRPr="00684E61" w14:paraId="6743805C" w14:textId="77777777" w:rsidTr="003914E3">
        <w:tc>
          <w:tcPr>
            <w:tcW w:w="1258" w:type="dxa"/>
            <w:gridSpan w:val="2"/>
          </w:tcPr>
          <w:p w14:paraId="74B94403" w14:textId="77777777" w:rsidR="003914E3" w:rsidRPr="00684E61" w:rsidRDefault="003914E3" w:rsidP="003914E3">
            <w:pPr>
              <w:spacing w:before="120" w:after="120"/>
              <w:rPr>
                <w:sz w:val="20"/>
                <w:lang w:eastAsia="en-GB"/>
              </w:rPr>
            </w:pPr>
            <w:r w:rsidRPr="00684E61">
              <w:rPr>
                <w:sz w:val="20"/>
                <w:lang w:eastAsia="en-GB"/>
              </w:rPr>
              <w:t>Function</w:t>
            </w:r>
          </w:p>
        </w:tc>
        <w:tc>
          <w:tcPr>
            <w:tcW w:w="2262" w:type="dxa"/>
            <w:gridSpan w:val="6"/>
          </w:tcPr>
          <w:p w14:paraId="027314A4" w14:textId="77777777" w:rsidR="003914E3" w:rsidRPr="00684E61" w:rsidRDefault="003914E3" w:rsidP="003914E3">
            <w:pPr>
              <w:spacing w:before="120" w:after="120"/>
              <w:rPr>
                <w:sz w:val="20"/>
                <w:lang w:eastAsia="en-GB"/>
              </w:rPr>
            </w:pPr>
            <w:r w:rsidRPr="00684E61">
              <w:rPr>
                <w:sz w:val="20"/>
                <w:lang w:eastAsia="en-GB"/>
              </w:rPr>
              <w:t>Setting</w:t>
            </w:r>
          </w:p>
        </w:tc>
        <w:tc>
          <w:tcPr>
            <w:tcW w:w="2568" w:type="dxa"/>
            <w:gridSpan w:val="10"/>
          </w:tcPr>
          <w:p w14:paraId="13EB7A46" w14:textId="77777777" w:rsidR="003914E3" w:rsidRPr="00684E61" w:rsidRDefault="003914E3" w:rsidP="003914E3">
            <w:pPr>
              <w:spacing w:before="120" w:after="120"/>
              <w:rPr>
                <w:sz w:val="20"/>
                <w:lang w:eastAsia="en-GB"/>
              </w:rPr>
            </w:pPr>
            <w:r w:rsidRPr="00684E61">
              <w:rPr>
                <w:sz w:val="20"/>
                <w:lang w:eastAsia="en-GB"/>
              </w:rPr>
              <w:t>Trip test</w:t>
            </w:r>
          </w:p>
        </w:tc>
        <w:tc>
          <w:tcPr>
            <w:tcW w:w="3121" w:type="dxa"/>
            <w:gridSpan w:val="8"/>
          </w:tcPr>
          <w:p w14:paraId="4BBE86BB" w14:textId="77777777" w:rsidR="003914E3" w:rsidRPr="00684E61" w:rsidRDefault="003914E3" w:rsidP="003914E3">
            <w:pPr>
              <w:spacing w:before="120" w:after="120"/>
              <w:rPr>
                <w:sz w:val="20"/>
                <w:lang w:eastAsia="en-GB"/>
              </w:rPr>
            </w:pPr>
            <w:r w:rsidRPr="00684E61">
              <w:rPr>
                <w:sz w:val="20"/>
                <w:lang w:eastAsia="en-GB"/>
              </w:rPr>
              <w:t>“No trip tests”</w:t>
            </w:r>
          </w:p>
        </w:tc>
      </w:tr>
      <w:tr w:rsidR="003914E3" w:rsidRPr="00684E61" w14:paraId="1A075024" w14:textId="77777777" w:rsidTr="003914E3">
        <w:tc>
          <w:tcPr>
            <w:tcW w:w="1258" w:type="dxa"/>
            <w:gridSpan w:val="2"/>
          </w:tcPr>
          <w:p w14:paraId="23A02DC1" w14:textId="77777777" w:rsidR="003914E3" w:rsidRPr="00684E61" w:rsidRDefault="003914E3" w:rsidP="003914E3">
            <w:pPr>
              <w:spacing w:before="120" w:after="120"/>
              <w:rPr>
                <w:sz w:val="20"/>
                <w:lang w:eastAsia="en-GB"/>
              </w:rPr>
            </w:pPr>
          </w:p>
        </w:tc>
        <w:tc>
          <w:tcPr>
            <w:tcW w:w="1284" w:type="dxa"/>
            <w:gridSpan w:val="3"/>
          </w:tcPr>
          <w:p w14:paraId="530800E8" w14:textId="77777777" w:rsidR="003914E3" w:rsidRPr="00684E61" w:rsidRDefault="003914E3" w:rsidP="003914E3">
            <w:pPr>
              <w:spacing w:before="120" w:after="120"/>
              <w:rPr>
                <w:sz w:val="20"/>
                <w:lang w:eastAsia="en-GB"/>
              </w:rPr>
            </w:pPr>
            <w:r w:rsidRPr="00684E61">
              <w:rPr>
                <w:sz w:val="20"/>
                <w:lang w:eastAsia="en-GB"/>
              </w:rPr>
              <w:t>Voltage</w:t>
            </w:r>
          </w:p>
        </w:tc>
        <w:tc>
          <w:tcPr>
            <w:tcW w:w="978" w:type="dxa"/>
            <w:gridSpan w:val="3"/>
          </w:tcPr>
          <w:p w14:paraId="75179C2B" w14:textId="77777777" w:rsidR="003914E3" w:rsidRPr="00684E61" w:rsidRDefault="003914E3" w:rsidP="003914E3">
            <w:pPr>
              <w:spacing w:before="120" w:after="120"/>
              <w:rPr>
                <w:sz w:val="20"/>
                <w:lang w:eastAsia="en-GB"/>
              </w:rPr>
            </w:pPr>
            <w:r w:rsidRPr="00684E61">
              <w:rPr>
                <w:sz w:val="20"/>
                <w:lang w:eastAsia="en-GB"/>
              </w:rPr>
              <w:t>Time delay</w:t>
            </w:r>
          </w:p>
        </w:tc>
        <w:tc>
          <w:tcPr>
            <w:tcW w:w="1292" w:type="dxa"/>
            <w:gridSpan w:val="5"/>
          </w:tcPr>
          <w:p w14:paraId="25CF204C" w14:textId="77777777" w:rsidR="003914E3" w:rsidRPr="00684E61" w:rsidRDefault="003914E3" w:rsidP="003914E3">
            <w:pPr>
              <w:spacing w:before="120" w:after="120"/>
              <w:rPr>
                <w:sz w:val="20"/>
                <w:lang w:eastAsia="en-GB"/>
              </w:rPr>
            </w:pPr>
            <w:r w:rsidRPr="00684E61">
              <w:rPr>
                <w:sz w:val="20"/>
                <w:lang w:eastAsia="en-GB"/>
              </w:rPr>
              <w:t>Voltage</w:t>
            </w:r>
          </w:p>
        </w:tc>
        <w:tc>
          <w:tcPr>
            <w:tcW w:w="1276" w:type="dxa"/>
            <w:gridSpan w:val="5"/>
          </w:tcPr>
          <w:p w14:paraId="1616D50F" w14:textId="77777777" w:rsidR="003914E3" w:rsidRPr="00684E61" w:rsidRDefault="003914E3" w:rsidP="003914E3">
            <w:pPr>
              <w:spacing w:before="120" w:after="120"/>
              <w:rPr>
                <w:sz w:val="20"/>
                <w:lang w:eastAsia="en-GB"/>
              </w:rPr>
            </w:pPr>
            <w:r w:rsidRPr="00684E61">
              <w:rPr>
                <w:sz w:val="20"/>
                <w:lang w:eastAsia="en-GB"/>
              </w:rPr>
              <w:t>Time delay</w:t>
            </w:r>
          </w:p>
        </w:tc>
        <w:tc>
          <w:tcPr>
            <w:tcW w:w="1275" w:type="dxa"/>
            <w:gridSpan w:val="5"/>
          </w:tcPr>
          <w:p w14:paraId="04F864F0" w14:textId="77777777" w:rsidR="003914E3" w:rsidRPr="00684E61" w:rsidRDefault="003914E3" w:rsidP="003914E3">
            <w:pPr>
              <w:spacing w:before="120" w:after="120"/>
              <w:rPr>
                <w:sz w:val="20"/>
                <w:lang w:eastAsia="en-GB"/>
              </w:rPr>
            </w:pPr>
            <w:r w:rsidRPr="00684E61">
              <w:rPr>
                <w:sz w:val="20"/>
                <w:lang w:eastAsia="en-GB"/>
              </w:rPr>
              <w:t>Voltage /time</w:t>
            </w:r>
          </w:p>
        </w:tc>
        <w:tc>
          <w:tcPr>
            <w:tcW w:w="1846" w:type="dxa"/>
            <w:gridSpan w:val="3"/>
          </w:tcPr>
          <w:p w14:paraId="4844FF6A" w14:textId="77777777" w:rsidR="003914E3" w:rsidRPr="00684E61" w:rsidRDefault="003914E3" w:rsidP="003914E3">
            <w:pPr>
              <w:spacing w:before="120" w:after="120"/>
              <w:rPr>
                <w:sz w:val="20"/>
                <w:lang w:eastAsia="en-GB"/>
              </w:rPr>
            </w:pPr>
            <w:r w:rsidRPr="00684E61">
              <w:rPr>
                <w:sz w:val="20"/>
                <w:lang w:eastAsia="en-GB"/>
              </w:rPr>
              <w:t>Confirm no trip</w:t>
            </w:r>
          </w:p>
        </w:tc>
      </w:tr>
      <w:tr w:rsidR="003914E3" w:rsidRPr="00684E61" w14:paraId="20679A71" w14:textId="77777777" w:rsidTr="003914E3">
        <w:tc>
          <w:tcPr>
            <w:tcW w:w="1258" w:type="dxa"/>
            <w:gridSpan w:val="2"/>
          </w:tcPr>
          <w:p w14:paraId="259A2542" w14:textId="77777777" w:rsidR="003914E3" w:rsidRPr="00684E61" w:rsidRDefault="003914E3" w:rsidP="003914E3">
            <w:pPr>
              <w:spacing w:before="120" w:after="120"/>
              <w:rPr>
                <w:sz w:val="20"/>
                <w:lang w:eastAsia="en-GB"/>
              </w:rPr>
            </w:pPr>
            <w:r w:rsidRPr="00684E61">
              <w:rPr>
                <w:sz w:val="20"/>
                <w:lang w:eastAsia="en-GB"/>
              </w:rPr>
              <w:lastRenderedPageBreak/>
              <w:t>U/V</w:t>
            </w:r>
          </w:p>
        </w:tc>
        <w:tc>
          <w:tcPr>
            <w:tcW w:w="1284" w:type="dxa"/>
            <w:gridSpan w:val="3"/>
          </w:tcPr>
          <w:p w14:paraId="259426F3" w14:textId="77777777" w:rsidR="003914E3" w:rsidRPr="00684E61" w:rsidRDefault="003914E3" w:rsidP="003914E3">
            <w:pPr>
              <w:spacing w:before="120" w:after="120"/>
              <w:jc w:val="left"/>
              <w:rPr>
                <w:sz w:val="20"/>
                <w:lang w:eastAsia="en-GB"/>
              </w:rPr>
            </w:pPr>
            <w:r>
              <w:rPr>
                <w:sz w:val="20"/>
                <w:lang w:eastAsia="en-GB"/>
              </w:rPr>
              <w:t>0.8 pu (</w:t>
            </w:r>
            <w:r w:rsidRPr="00684E61">
              <w:rPr>
                <w:sz w:val="20"/>
                <w:lang w:eastAsia="en-GB"/>
              </w:rPr>
              <w:t>184</w:t>
            </w:r>
            <w:r>
              <w:rPr>
                <w:sz w:val="20"/>
                <w:lang w:eastAsia="en-GB"/>
              </w:rPr>
              <w:t> </w:t>
            </w:r>
            <w:r w:rsidRPr="00684E61">
              <w:rPr>
                <w:sz w:val="20"/>
                <w:lang w:eastAsia="en-GB"/>
              </w:rPr>
              <w:t>V</w:t>
            </w:r>
            <w:r>
              <w:rPr>
                <w:sz w:val="20"/>
                <w:lang w:eastAsia="en-GB"/>
              </w:rPr>
              <w:t>)</w:t>
            </w:r>
          </w:p>
        </w:tc>
        <w:tc>
          <w:tcPr>
            <w:tcW w:w="978" w:type="dxa"/>
            <w:gridSpan w:val="3"/>
          </w:tcPr>
          <w:p w14:paraId="3FA7072D" w14:textId="77777777" w:rsidR="003914E3" w:rsidRPr="00684E61" w:rsidRDefault="003914E3" w:rsidP="003914E3">
            <w:pPr>
              <w:spacing w:before="120" w:after="120"/>
              <w:rPr>
                <w:sz w:val="20"/>
                <w:lang w:eastAsia="en-GB"/>
              </w:rPr>
            </w:pPr>
            <w:r>
              <w:rPr>
                <w:sz w:val="20"/>
                <w:lang w:eastAsia="en-GB"/>
              </w:rPr>
              <w:t>2</w:t>
            </w:r>
            <w:r w:rsidRPr="00684E61">
              <w:rPr>
                <w:sz w:val="20"/>
                <w:lang w:eastAsia="en-GB"/>
              </w:rPr>
              <w:t>.5</w:t>
            </w:r>
            <w:r>
              <w:rPr>
                <w:sz w:val="20"/>
                <w:lang w:eastAsia="en-GB"/>
              </w:rPr>
              <w:t> </w:t>
            </w:r>
            <w:r w:rsidRPr="00684E61">
              <w:rPr>
                <w:sz w:val="20"/>
                <w:lang w:eastAsia="en-GB"/>
              </w:rPr>
              <w:t>s</w:t>
            </w:r>
          </w:p>
        </w:tc>
        <w:tc>
          <w:tcPr>
            <w:tcW w:w="1292" w:type="dxa"/>
            <w:gridSpan w:val="5"/>
          </w:tcPr>
          <w:p w14:paraId="05CB2D75" w14:textId="77777777" w:rsidR="003914E3" w:rsidRPr="00684E61" w:rsidRDefault="003914E3" w:rsidP="003914E3">
            <w:pPr>
              <w:spacing w:before="120" w:after="120"/>
              <w:rPr>
                <w:sz w:val="20"/>
                <w:lang w:eastAsia="en-GB"/>
              </w:rPr>
            </w:pPr>
          </w:p>
        </w:tc>
        <w:tc>
          <w:tcPr>
            <w:tcW w:w="1276" w:type="dxa"/>
            <w:gridSpan w:val="5"/>
          </w:tcPr>
          <w:p w14:paraId="5E9B8864" w14:textId="77777777" w:rsidR="003914E3" w:rsidRPr="00684E61" w:rsidRDefault="003914E3" w:rsidP="003914E3">
            <w:pPr>
              <w:spacing w:before="120" w:after="120"/>
              <w:rPr>
                <w:sz w:val="20"/>
                <w:lang w:eastAsia="en-GB"/>
              </w:rPr>
            </w:pPr>
          </w:p>
        </w:tc>
        <w:tc>
          <w:tcPr>
            <w:tcW w:w="1275" w:type="dxa"/>
            <w:gridSpan w:val="5"/>
          </w:tcPr>
          <w:p w14:paraId="0FCC4896" w14:textId="26282FF0" w:rsidR="003914E3" w:rsidRPr="00684E61" w:rsidRDefault="003914E3" w:rsidP="003914E3">
            <w:pPr>
              <w:spacing w:before="120" w:after="120"/>
              <w:rPr>
                <w:sz w:val="20"/>
                <w:lang w:eastAsia="en-GB"/>
              </w:rPr>
            </w:pPr>
            <w:r w:rsidRPr="00684E61">
              <w:rPr>
                <w:sz w:val="20"/>
                <w:lang w:eastAsia="en-GB"/>
              </w:rPr>
              <w:t>188</w:t>
            </w:r>
            <w:r>
              <w:rPr>
                <w:sz w:val="20"/>
                <w:lang w:eastAsia="en-GB"/>
              </w:rPr>
              <w:t> </w:t>
            </w:r>
            <w:r w:rsidRPr="00684E61">
              <w:rPr>
                <w:sz w:val="20"/>
                <w:lang w:eastAsia="en-GB"/>
              </w:rPr>
              <w:t>V</w:t>
            </w:r>
            <w:r>
              <w:rPr>
                <w:sz w:val="20"/>
                <w:lang w:eastAsia="en-GB"/>
              </w:rPr>
              <w:t xml:space="preserve"> 5.00 </w:t>
            </w:r>
            <w:r w:rsidRPr="00684E61">
              <w:rPr>
                <w:sz w:val="20"/>
                <w:lang w:eastAsia="en-GB"/>
              </w:rPr>
              <w:t>s</w:t>
            </w:r>
          </w:p>
        </w:tc>
        <w:tc>
          <w:tcPr>
            <w:tcW w:w="1846" w:type="dxa"/>
            <w:gridSpan w:val="3"/>
          </w:tcPr>
          <w:p w14:paraId="2B095751" w14:textId="77777777" w:rsidR="003914E3" w:rsidRPr="00684E61" w:rsidRDefault="003914E3" w:rsidP="003914E3">
            <w:pPr>
              <w:spacing w:before="120" w:after="120"/>
              <w:rPr>
                <w:sz w:val="20"/>
                <w:lang w:eastAsia="en-GB"/>
              </w:rPr>
            </w:pPr>
          </w:p>
        </w:tc>
      </w:tr>
      <w:tr w:rsidR="003914E3" w:rsidRPr="00684E61" w14:paraId="25D4EF54" w14:textId="77777777" w:rsidTr="003914E3">
        <w:tc>
          <w:tcPr>
            <w:tcW w:w="1258" w:type="dxa"/>
            <w:gridSpan w:val="2"/>
            <w:shd w:val="clear" w:color="auto" w:fill="CCCCCC"/>
          </w:tcPr>
          <w:p w14:paraId="419C96A0" w14:textId="77777777" w:rsidR="003914E3" w:rsidRPr="00684E61" w:rsidRDefault="003914E3" w:rsidP="003914E3">
            <w:pPr>
              <w:spacing w:before="120" w:after="120"/>
              <w:rPr>
                <w:sz w:val="20"/>
                <w:lang w:eastAsia="en-GB"/>
              </w:rPr>
            </w:pPr>
          </w:p>
        </w:tc>
        <w:tc>
          <w:tcPr>
            <w:tcW w:w="1284" w:type="dxa"/>
            <w:gridSpan w:val="3"/>
            <w:shd w:val="clear" w:color="auto" w:fill="CCCCCC"/>
          </w:tcPr>
          <w:p w14:paraId="2F4B4D18" w14:textId="77777777" w:rsidR="003914E3" w:rsidRPr="00684E61" w:rsidRDefault="003914E3" w:rsidP="003914E3">
            <w:pPr>
              <w:spacing w:before="120" w:after="120"/>
              <w:jc w:val="left"/>
              <w:rPr>
                <w:sz w:val="20"/>
                <w:lang w:eastAsia="en-GB"/>
              </w:rPr>
            </w:pPr>
          </w:p>
        </w:tc>
        <w:tc>
          <w:tcPr>
            <w:tcW w:w="978" w:type="dxa"/>
            <w:gridSpan w:val="3"/>
            <w:shd w:val="clear" w:color="auto" w:fill="CCCCCC"/>
          </w:tcPr>
          <w:p w14:paraId="76D96ACE" w14:textId="77777777" w:rsidR="003914E3" w:rsidRPr="00684E61" w:rsidRDefault="003914E3" w:rsidP="003914E3">
            <w:pPr>
              <w:spacing w:before="120" w:after="120"/>
              <w:rPr>
                <w:sz w:val="20"/>
                <w:lang w:eastAsia="en-GB"/>
              </w:rPr>
            </w:pPr>
          </w:p>
        </w:tc>
        <w:tc>
          <w:tcPr>
            <w:tcW w:w="1292" w:type="dxa"/>
            <w:gridSpan w:val="5"/>
            <w:shd w:val="clear" w:color="auto" w:fill="CCCCCC"/>
          </w:tcPr>
          <w:p w14:paraId="0DE35FEB" w14:textId="77777777" w:rsidR="003914E3" w:rsidRPr="00684E61" w:rsidRDefault="003914E3" w:rsidP="003914E3">
            <w:pPr>
              <w:spacing w:before="120" w:after="120"/>
              <w:rPr>
                <w:sz w:val="20"/>
                <w:lang w:eastAsia="en-GB"/>
              </w:rPr>
            </w:pPr>
          </w:p>
        </w:tc>
        <w:tc>
          <w:tcPr>
            <w:tcW w:w="1276" w:type="dxa"/>
            <w:gridSpan w:val="5"/>
            <w:shd w:val="clear" w:color="auto" w:fill="CCCCCC"/>
          </w:tcPr>
          <w:p w14:paraId="66E3703E" w14:textId="77777777" w:rsidR="003914E3" w:rsidRPr="00684E61" w:rsidRDefault="003914E3" w:rsidP="003914E3">
            <w:pPr>
              <w:spacing w:before="120" w:after="120"/>
              <w:rPr>
                <w:sz w:val="20"/>
                <w:lang w:eastAsia="en-GB"/>
              </w:rPr>
            </w:pPr>
          </w:p>
        </w:tc>
        <w:tc>
          <w:tcPr>
            <w:tcW w:w="1275" w:type="dxa"/>
            <w:gridSpan w:val="5"/>
          </w:tcPr>
          <w:p w14:paraId="3E55EB5E" w14:textId="6EC3DE7B" w:rsidR="003914E3" w:rsidRPr="00684E61" w:rsidRDefault="003914E3" w:rsidP="003914E3">
            <w:pPr>
              <w:spacing w:before="120" w:after="120"/>
              <w:rPr>
                <w:sz w:val="20"/>
                <w:lang w:eastAsia="en-GB"/>
              </w:rPr>
            </w:pPr>
            <w:r w:rsidRPr="00684E61">
              <w:rPr>
                <w:sz w:val="20"/>
                <w:lang w:eastAsia="en-GB"/>
              </w:rPr>
              <w:t>180</w:t>
            </w:r>
            <w:r>
              <w:rPr>
                <w:sz w:val="20"/>
                <w:lang w:eastAsia="en-GB"/>
              </w:rPr>
              <w:t> </w:t>
            </w:r>
            <w:r w:rsidRPr="00684E61">
              <w:rPr>
                <w:sz w:val="20"/>
                <w:lang w:eastAsia="en-GB"/>
              </w:rPr>
              <w:t>V</w:t>
            </w:r>
            <w:r>
              <w:rPr>
                <w:sz w:val="20"/>
                <w:lang w:eastAsia="en-GB"/>
              </w:rPr>
              <w:t xml:space="preserve"> 2.45 </w:t>
            </w:r>
            <w:r w:rsidRPr="00684E61">
              <w:rPr>
                <w:sz w:val="20"/>
                <w:lang w:eastAsia="en-GB"/>
              </w:rPr>
              <w:t>s</w:t>
            </w:r>
          </w:p>
        </w:tc>
        <w:tc>
          <w:tcPr>
            <w:tcW w:w="1846" w:type="dxa"/>
            <w:gridSpan w:val="3"/>
          </w:tcPr>
          <w:p w14:paraId="01333DC2" w14:textId="77777777" w:rsidR="003914E3" w:rsidRPr="00684E61" w:rsidRDefault="003914E3" w:rsidP="003914E3">
            <w:pPr>
              <w:spacing w:before="120" w:after="120"/>
              <w:rPr>
                <w:sz w:val="20"/>
                <w:lang w:eastAsia="en-GB"/>
              </w:rPr>
            </w:pPr>
          </w:p>
        </w:tc>
      </w:tr>
      <w:tr w:rsidR="003914E3" w:rsidRPr="00684E61" w14:paraId="72FF7944" w14:textId="77777777" w:rsidTr="003914E3">
        <w:tc>
          <w:tcPr>
            <w:tcW w:w="1258" w:type="dxa"/>
            <w:gridSpan w:val="2"/>
          </w:tcPr>
          <w:p w14:paraId="74EE37AA" w14:textId="77777777" w:rsidR="003914E3" w:rsidRPr="00684E61" w:rsidRDefault="003914E3" w:rsidP="003914E3">
            <w:pPr>
              <w:spacing w:before="120" w:after="120"/>
              <w:rPr>
                <w:sz w:val="20"/>
                <w:lang w:eastAsia="en-GB"/>
              </w:rPr>
            </w:pPr>
            <w:r w:rsidRPr="00684E61">
              <w:rPr>
                <w:sz w:val="20"/>
                <w:lang w:eastAsia="en-GB"/>
              </w:rPr>
              <w:t>O/V stage 1</w:t>
            </w:r>
          </w:p>
        </w:tc>
        <w:tc>
          <w:tcPr>
            <w:tcW w:w="1284" w:type="dxa"/>
            <w:gridSpan w:val="3"/>
          </w:tcPr>
          <w:p w14:paraId="71DA6B67" w14:textId="77777777" w:rsidR="003914E3" w:rsidRPr="00684E61" w:rsidRDefault="003914E3" w:rsidP="003914E3">
            <w:pPr>
              <w:spacing w:before="120" w:after="120"/>
              <w:jc w:val="left"/>
              <w:rPr>
                <w:sz w:val="20"/>
                <w:lang w:eastAsia="en-GB"/>
              </w:rPr>
            </w:pPr>
            <w:r>
              <w:rPr>
                <w:sz w:val="20"/>
                <w:lang w:eastAsia="en-GB"/>
              </w:rPr>
              <w:t>1.14 pu (</w:t>
            </w:r>
            <w:r w:rsidRPr="00684E61">
              <w:rPr>
                <w:sz w:val="20"/>
                <w:lang w:eastAsia="en-GB"/>
              </w:rPr>
              <w:t>262.2</w:t>
            </w:r>
            <w:r>
              <w:rPr>
                <w:sz w:val="20"/>
                <w:lang w:eastAsia="en-GB"/>
              </w:rPr>
              <w:t> </w:t>
            </w:r>
            <w:r w:rsidRPr="00684E61">
              <w:rPr>
                <w:sz w:val="20"/>
                <w:lang w:eastAsia="en-GB"/>
              </w:rPr>
              <w:t>V</w:t>
            </w:r>
            <w:r>
              <w:rPr>
                <w:sz w:val="20"/>
                <w:lang w:eastAsia="en-GB"/>
              </w:rPr>
              <w:t>)</w:t>
            </w:r>
          </w:p>
        </w:tc>
        <w:tc>
          <w:tcPr>
            <w:tcW w:w="978" w:type="dxa"/>
            <w:gridSpan w:val="3"/>
          </w:tcPr>
          <w:p w14:paraId="63575390" w14:textId="77777777" w:rsidR="003914E3" w:rsidRPr="00684E61" w:rsidRDefault="003914E3" w:rsidP="003914E3">
            <w:pPr>
              <w:spacing w:before="120" w:after="120"/>
              <w:rPr>
                <w:sz w:val="20"/>
                <w:lang w:eastAsia="en-GB"/>
              </w:rPr>
            </w:pPr>
            <w:r w:rsidRPr="00684E61">
              <w:rPr>
                <w:sz w:val="20"/>
                <w:lang w:eastAsia="en-GB"/>
              </w:rPr>
              <w:t>1.0</w:t>
            </w:r>
            <w:r>
              <w:rPr>
                <w:sz w:val="20"/>
                <w:lang w:eastAsia="en-GB"/>
              </w:rPr>
              <w:t> </w:t>
            </w:r>
            <w:r w:rsidRPr="00684E61">
              <w:rPr>
                <w:sz w:val="20"/>
                <w:lang w:eastAsia="en-GB"/>
              </w:rPr>
              <w:t>s</w:t>
            </w:r>
          </w:p>
        </w:tc>
        <w:tc>
          <w:tcPr>
            <w:tcW w:w="1292" w:type="dxa"/>
            <w:gridSpan w:val="5"/>
          </w:tcPr>
          <w:p w14:paraId="282DB2FA" w14:textId="77777777" w:rsidR="003914E3" w:rsidRPr="00684E61" w:rsidRDefault="003914E3" w:rsidP="003914E3">
            <w:pPr>
              <w:spacing w:before="120" w:after="120"/>
              <w:rPr>
                <w:sz w:val="20"/>
                <w:lang w:eastAsia="en-GB"/>
              </w:rPr>
            </w:pPr>
          </w:p>
        </w:tc>
        <w:tc>
          <w:tcPr>
            <w:tcW w:w="1276" w:type="dxa"/>
            <w:gridSpan w:val="5"/>
          </w:tcPr>
          <w:p w14:paraId="7C37D75D" w14:textId="77777777" w:rsidR="003914E3" w:rsidRPr="00684E61" w:rsidRDefault="003914E3" w:rsidP="003914E3">
            <w:pPr>
              <w:spacing w:before="120" w:after="120"/>
              <w:rPr>
                <w:sz w:val="20"/>
                <w:lang w:eastAsia="en-GB"/>
              </w:rPr>
            </w:pPr>
          </w:p>
        </w:tc>
        <w:tc>
          <w:tcPr>
            <w:tcW w:w="1275" w:type="dxa"/>
            <w:gridSpan w:val="5"/>
          </w:tcPr>
          <w:p w14:paraId="054E13FC" w14:textId="6B3AFBC8" w:rsidR="003914E3" w:rsidRPr="00684E61" w:rsidRDefault="003914E3" w:rsidP="003914E3">
            <w:pPr>
              <w:spacing w:before="120" w:after="120"/>
              <w:rPr>
                <w:sz w:val="20"/>
                <w:lang w:eastAsia="en-GB"/>
              </w:rPr>
            </w:pPr>
            <w:r w:rsidRPr="00684E61">
              <w:rPr>
                <w:sz w:val="20"/>
                <w:lang w:eastAsia="en-GB"/>
              </w:rPr>
              <w:t>258.2</w:t>
            </w:r>
            <w:r>
              <w:rPr>
                <w:sz w:val="20"/>
                <w:lang w:eastAsia="en-GB"/>
              </w:rPr>
              <w:t> </w:t>
            </w:r>
            <w:r w:rsidRPr="00684E61">
              <w:rPr>
                <w:sz w:val="20"/>
                <w:lang w:eastAsia="en-GB"/>
              </w:rPr>
              <w:t>V</w:t>
            </w:r>
            <w:r>
              <w:rPr>
                <w:sz w:val="20"/>
                <w:lang w:eastAsia="en-GB"/>
              </w:rPr>
              <w:t xml:space="preserve"> 5</w:t>
            </w:r>
            <w:r w:rsidRPr="00684E61">
              <w:rPr>
                <w:sz w:val="20"/>
                <w:lang w:eastAsia="en-GB"/>
              </w:rPr>
              <w:t>.0</w:t>
            </w:r>
            <w:r>
              <w:rPr>
                <w:sz w:val="20"/>
                <w:lang w:eastAsia="en-GB"/>
              </w:rPr>
              <w:t> </w:t>
            </w:r>
            <w:r w:rsidRPr="00684E61">
              <w:rPr>
                <w:sz w:val="20"/>
                <w:lang w:eastAsia="en-GB"/>
              </w:rPr>
              <w:t>s</w:t>
            </w:r>
          </w:p>
        </w:tc>
        <w:tc>
          <w:tcPr>
            <w:tcW w:w="1846" w:type="dxa"/>
            <w:gridSpan w:val="3"/>
          </w:tcPr>
          <w:p w14:paraId="1F614E24" w14:textId="77777777" w:rsidR="003914E3" w:rsidRPr="00684E61" w:rsidRDefault="003914E3" w:rsidP="003914E3">
            <w:pPr>
              <w:spacing w:before="120" w:after="120"/>
              <w:rPr>
                <w:sz w:val="20"/>
                <w:lang w:eastAsia="en-GB"/>
              </w:rPr>
            </w:pPr>
          </w:p>
        </w:tc>
      </w:tr>
      <w:tr w:rsidR="003914E3" w:rsidRPr="00684E61" w14:paraId="7E4E38F8" w14:textId="77777777" w:rsidTr="00820EFA">
        <w:tc>
          <w:tcPr>
            <w:tcW w:w="1258" w:type="dxa"/>
            <w:gridSpan w:val="2"/>
            <w:shd w:val="clear" w:color="auto" w:fill="D9D9D9" w:themeFill="background1" w:themeFillShade="D9"/>
          </w:tcPr>
          <w:p w14:paraId="4DDC1CC3" w14:textId="50DA2576" w:rsidR="003914E3" w:rsidRPr="00684E61" w:rsidRDefault="003914E3" w:rsidP="003914E3">
            <w:pPr>
              <w:spacing w:before="120" w:after="120"/>
              <w:rPr>
                <w:sz w:val="20"/>
                <w:lang w:eastAsia="en-GB"/>
              </w:rPr>
            </w:pPr>
          </w:p>
        </w:tc>
        <w:tc>
          <w:tcPr>
            <w:tcW w:w="1284" w:type="dxa"/>
            <w:gridSpan w:val="3"/>
            <w:shd w:val="clear" w:color="auto" w:fill="D9D9D9" w:themeFill="background1" w:themeFillShade="D9"/>
          </w:tcPr>
          <w:p w14:paraId="104856CF" w14:textId="59F8E60A" w:rsidR="003914E3" w:rsidRPr="00684E61" w:rsidRDefault="003914E3" w:rsidP="003914E3">
            <w:pPr>
              <w:spacing w:before="120" w:after="120"/>
              <w:jc w:val="left"/>
              <w:rPr>
                <w:sz w:val="20"/>
                <w:lang w:eastAsia="en-GB"/>
              </w:rPr>
            </w:pPr>
          </w:p>
        </w:tc>
        <w:tc>
          <w:tcPr>
            <w:tcW w:w="978" w:type="dxa"/>
            <w:gridSpan w:val="3"/>
            <w:shd w:val="clear" w:color="auto" w:fill="D9D9D9" w:themeFill="background1" w:themeFillShade="D9"/>
          </w:tcPr>
          <w:p w14:paraId="4237013D" w14:textId="17CE692E" w:rsidR="003914E3" w:rsidRPr="00684E61" w:rsidRDefault="003914E3" w:rsidP="003914E3">
            <w:pPr>
              <w:spacing w:before="120" w:after="120"/>
              <w:rPr>
                <w:sz w:val="20"/>
                <w:lang w:eastAsia="en-GB"/>
              </w:rPr>
            </w:pPr>
          </w:p>
        </w:tc>
        <w:tc>
          <w:tcPr>
            <w:tcW w:w="1292" w:type="dxa"/>
            <w:gridSpan w:val="5"/>
            <w:shd w:val="clear" w:color="auto" w:fill="D9D9D9" w:themeFill="background1" w:themeFillShade="D9"/>
          </w:tcPr>
          <w:p w14:paraId="53376A49" w14:textId="77777777" w:rsidR="003914E3" w:rsidRPr="00684E61" w:rsidRDefault="003914E3" w:rsidP="003914E3">
            <w:pPr>
              <w:spacing w:before="120" w:after="120"/>
              <w:rPr>
                <w:sz w:val="20"/>
                <w:lang w:eastAsia="en-GB"/>
              </w:rPr>
            </w:pPr>
          </w:p>
        </w:tc>
        <w:tc>
          <w:tcPr>
            <w:tcW w:w="1276" w:type="dxa"/>
            <w:gridSpan w:val="5"/>
            <w:shd w:val="clear" w:color="auto" w:fill="D9D9D9" w:themeFill="background1" w:themeFillShade="D9"/>
          </w:tcPr>
          <w:p w14:paraId="0FF5464B" w14:textId="77777777" w:rsidR="003914E3" w:rsidRPr="00684E61" w:rsidRDefault="003914E3" w:rsidP="003914E3">
            <w:pPr>
              <w:spacing w:before="120" w:after="120"/>
              <w:rPr>
                <w:sz w:val="20"/>
                <w:lang w:eastAsia="en-GB"/>
              </w:rPr>
            </w:pPr>
          </w:p>
        </w:tc>
        <w:tc>
          <w:tcPr>
            <w:tcW w:w="1275" w:type="dxa"/>
            <w:gridSpan w:val="5"/>
          </w:tcPr>
          <w:p w14:paraId="4F966192" w14:textId="64A5C1AE" w:rsidR="003914E3" w:rsidRPr="00684E61" w:rsidRDefault="003914E3" w:rsidP="003914E3">
            <w:pPr>
              <w:spacing w:before="120" w:after="120"/>
              <w:rPr>
                <w:sz w:val="20"/>
                <w:lang w:eastAsia="en-GB"/>
              </w:rPr>
            </w:pPr>
            <w:r w:rsidRPr="00684E61">
              <w:rPr>
                <w:sz w:val="20"/>
                <w:lang w:eastAsia="en-GB"/>
              </w:rPr>
              <w:t>269.7</w:t>
            </w:r>
            <w:r>
              <w:rPr>
                <w:sz w:val="20"/>
                <w:lang w:eastAsia="en-GB"/>
              </w:rPr>
              <w:t> </w:t>
            </w:r>
            <w:r w:rsidRPr="00684E61">
              <w:rPr>
                <w:sz w:val="20"/>
                <w:lang w:eastAsia="en-GB"/>
              </w:rPr>
              <w:t>V</w:t>
            </w:r>
            <w:r>
              <w:rPr>
                <w:sz w:val="20"/>
                <w:lang w:eastAsia="en-GB"/>
              </w:rPr>
              <w:t xml:space="preserve"> </w:t>
            </w:r>
            <w:r w:rsidRPr="00684E61">
              <w:rPr>
                <w:sz w:val="20"/>
                <w:lang w:eastAsia="en-GB"/>
              </w:rPr>
              <w:t>0.9</w:t>
            </w:r>
            <w:r>
              <w:rPr>
                <w:sz w:val="20"/>
                <w:lang w:eastAsia="en-GB"/>
              </w:rPr>
              <w:t>5</w:t>
            </w:r>
            <w:r w:rsidRPr="00684E61">
              <w:rPr>
                <w:sz w:val="20"/>
                <w:lang w:eastAsia="en-GB"/>
              </w:rPr>
              <w:t>s</w:t>
            </w:r>
          </w:p>
        </w:tc>
        <w:tc>
          <w:tcPr>
            <w:tcW w:w="1846" w:type="dxa"/>
            <w:gridSpan w:val="3"/>
          </w:tcPr>
          <w:p w14:paraId="5729EBF7" w14:textId="77777777" w:rsidR="003914E3" w:rsidRPr="00684E61" w:rsidRDefault="003914E3" w:rsidP="003914E3">
            <w:pPr>
              <w:spacing w:before="120" w:after="120"/>
              <w:rPr>
                <w:sz w:val="20"/>
                <w:lang w:eastAsia="en-GB"/>
              </w:rPr>
            </w:pPr>
            <w:r>
              <w:rPr>
                <w:sz w:val="20"/>
                <w:lang w:eastAsia="en-GB"/>
              </w:rPr>
              <w:t xml:space="preserve"> </w:t>
            </w:r>
          </w:p>
        </w:tc>
      </w:tr>
      <w:tr w:rsidR="00EA06AB" w:rsidRPr="00684E61" w14:paraId="01DD5622" w14:textId="77777777" w:rsidTr="00820EFA">
        <w:tc>
          <w:tcPr>
            <w:tcW w:w="1258" w:type="dxa"/>
            <w:gridSpan w:val="2"/>
            <w:shd w:val="clear" w:color="auto" w:fill="auto"/>
          </w:tcPr>
          <w:p w14:paraId="19EC84EC" w14:textId="1E911B72" w:rsidR="00EA06AB" w:rsidRPr="00684E61" w:rsidRDefault="00EA06AB" w:rsidP="00EA06AB">
            <w:pPr>
              <w:spacing w:before="120" w:after="120"/>
              <w:rPr>
                <w:sz w:val="20"/>
                <w:lang w:eastAsia="en-GB"/>
              </w:rPr>
            </w:pPr>
            <w:r w:rsidRPr="00684E61">
              <w:rPr>
                <w:sz w:val="20"/>
                <w:lang w:eastAsia="en-GB"/>
              </w:rPr>
              <w:t>O/V stage 2</w:t>
            </w:r>
          </w:p>
        </w:tc>
        <w:tc>
          <w:tcPr>
            <w:tcW w:w="1284" w:type="dxa"/>
            <w:gridSpan w:val="3"/>
            <w:shd w:val="clear" w:color="auto" w:fill="auto"/>
          </w:tcPr>
          <w:p w14:paraId="21B40AE8" w14:textId="3FD695F1" w:rsidR="00EA06AB" w:rsidRPr="00684E61" w:rsidRDefault="00EA06AB" w:rsidP="00820EFA">
            <w:pPr>
              <w:spacing w:before="120" w:after="120"/>
              <w:jc w:val="left"/>
              <w:rPr>
                <w:sz w:val="20"/>
                <w:lang w:eastAsia="en-GB"/>
              </w:rPr>
            </w:pPr>
            <w:r>
              <w:rPr>
                <w:sz w:val="20"/>
                <w:lang w:eastAsia="en-GB"/>
              </w:rPr>
              <w:t>1.19 pu (</w:t>
            </w:r>
            <w:r w:rsidRPr="00684E61">
              <w:rPr>
                <w:sz w:val="20"/>
                <w:lang w:eastAsia="en-GB"/>
              </w:rPr>
              <w:t>273.7</w:t>
            </w:r>
            <w:r>
              <w:rPr>
                <w:sz w:val="20"/>
                <w:lang w:eastAsia="en-GB"/>
              </w:rPr>
              <w:t> </w:t>
            </w:r>
            <w:r w:rsidRPr="00684E61">
              <w:rPr>
                <w:sz w:val="20"/>
                <w:lang w:eastAsia="en-GB"/>
              </w:rPr>
              <w:t>V</w:t>
            </w:r>
            <w:r>
              <w:rPr>
                <w:sz w:val="20"/>
                <w:lang w:eastAsia="en-GB"/>
              </w:rPr>
              <w:t>)</w:t>
            </w:r>
          </w:p>
        </w:tc>
        <w:tc>
          <w:tcPr>
            <w:tcW w:w="978" w:type="dxa"/>
            <w:gridSpan w:val="3"/>
            <w:shd w:val="clear" w:color="auto" w:fill="auto"/>
          </w:tcPr>
          <w:p w14:paraId="13133077" w14:textId="26431ADD" w:rsidR="00EA06AB" w:rsidRPr="00684E61" w:rsidRDefault="00EA06AB" w:rsidP="00EA06AB">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292" w:type="dxa"/>
            <w:gridSpan w:val="5"/>
            <w:shd w:val="clear" w:color="auto" w:fill="auto"/>
          </w:tcPr>
          <w:p w14:paraId="6236F1F6" w14:textId="77777777" w:rsidR="00EA06AB" w:rsidRPr="00684E61" w:rsidRDefault="00EA06AB" w:rsidP="00EA06AB">
            <w:pPr>
              <w:spacing w:before="120" w:after="120"/>
              <w:rPr>
                <w:sz w:val="20"/>
                <w:lang w:eastAsia="en-GB"/>
              </w:rPr>
            </w:pPr>
          </w:p>
        </w:tc>
        <w:tc>
          <w:tcPr>
            <w:tcW w:w="1276" w:type="dxa"/>
            <w:gridSpan w:val="5"/>
            <w:shd w:val="clear" w:color="auto" w:fill="auto"/>
          </w:tcPr>
          <w:p w14:paraId="70ED5510" w14:textId="77777777" w:rsidR="00EA06AB" w:rsidRPr="00684E61" w:rsidRDefault="00EA06AB" w:rsidP="00EA06AB">
            <w:pPr>
              <w:spacing w:before="120" w:after="120"/>
              <w:rPr>
                <w:sz w:val="20"/>
                <w:lang w:eastAsia="en-GB"/>
              </w:rPr>
            </w:pPr>
          </w:p>
        </w:tc>
        <w:tc>
          <w:tcPr>
            <w:tcW w:w="1275" w:type="dxa"/>
            <w:gridSpan w:val="5"/>
          </w:tcPr>
          <w:p w14:paraId="5BE539D3" w14:textId="4604245A" w:rsidR="00EA06AB" w:rsidRPr="00684E61" w:rsidRDefault="00EA06AB" w:rsidP="00EA06AB">
            <w:pPr>
              <w:spacing w:before="120" w:after="120"/>
              <w:rPr>
                <w:sz w:val="20"/>
                <w:lang w:eastAsia="en-GB"/>
              </w:rPr>
            </w:pPr>
            <w:r w:rsidRPr="00684E61">
              <w:rPr>
                <w:sz w:val="20"/>
                <w:lang w:eastAsia="en-GB"/>
              </w:rPr>
              <w:t>277.7</w:t>
            </w:r>
            <w:r>
              <w:rPr>
                <w:sz w:val="20"/>
                <w:lang w:eastAsia="en-GB"/>
              </w:rPr>
              <w:t> </w:t>
            </w:r>
            <w:r w:rsidRPr="00684E61">
              <w:rPr>
                <w:sz w:val="20"/>
                <w:lang w:eastAsia="en-GB"/>
              </w:rPr>
              <w:t>V</w:t>
            </w:r>
            <w:r>
              <w:rPr>
                <w:sz w:val="20"/>
                <w:lang w:eastAsia="en-GB"/>
              </w:rPr>
              <w:t xml:space="preserve"> </w:t>
            </w:r>
            <w:r w:rsidRPr="00684E61">
              <w:rPr>
                <w:sz w:val="20"/>
                <w:lang w:eastAsia="en-GB"/>
              </w:rPr>
              <w:t>0.4</w:t>
            </w:r>
            <w:r>
              <w:rPr>
                <w:sz w:val="20"/>
                <w:lang w:eastAsia="en-GB"/>
              </w:rPr>
              <w:t>5</w:t>
            </w:r>
            <w:r w:rsidRPr="00684E61">
              <w:rPr>
                <w:sz w:val="20"/>
                <w:lang w:eastAsia="en-GB"/>
              </w:rPr>
              <w:t>s</w:t>
            </w:r>
          </w:p>
        </w:tc>
        <w:tc>
          <w:tcPr>
            <w:tcW w:w="1846" w:type="dxa"/>
            <w:gridSpan w:val="3"/>
          </w:tcPr>
          <w:p w14:paraId="03E84CF7" w14:textId="77777777" w:rsidR="00EA06AB" w:rsidRPr="00684E61" w:rsidRDefault="00EA06AB" w:rsidP="00EA06AB">
            <w:pPr>
              <w:spacing w:before="120" w:after="120"/>
              <w:rPr>
                <w:sz w:val="20"/>
                <w:lang w:eastAsia="en-GB"/>
              </w:rPr>
            </w:pPr>
          </w:p>
        </w:tc>
      </w:tr>
      <w:tr w:rsidR="00EA06AB" w:rsidRPr="00684E61" w14:paraId="1D4E243A" w14:textId="77777777" w:rsidTr="007F639A">
        <w:tc>
          <w:tcPr>
            <w:tcW w:w="9209" w:type="dxa"/>
            <w:gridSpan w:val="26"/>
          </w:tcPr>
          <w:p w14:paraId="233E04E2" w14:textId="5A1BACD5" w:rsidR="00EA06AB" w:rsidRPr="00684E61" w:rsidRDefault="00EA06AB" w:rsidP="00EA06AB">
            <w:pPr>
              <w:spacing w:before="120" w:after="120"/>
              <w:rPr>
                <w:sz w:val="20"/>
                <w:lang w:eastAsia="en-GB"/>
              </w:rPr>
            </w:pPr>
          </w:p>
        </w:tc>
      </w:tr>
      <w:tr w:rsidR="00EA06AB" w:rsidRPr="00684E61" w14:paraId="3192D7A8" w14:textId="77777777" w:rsidTr="007F639A">
        <w:tc>
          <w:tcPr>
            <w:tcW w:w="9209" w:type="dxa"/>
            <w:gridSpan w:val="26"/>
            <w:shd w:val="clear" w:color="auto" w:fill="CCCCCC"/>
          </w:tcPr>
          <w:p w14:paraId="59D0928B" w14:textId="1EA3DDDB" w:rsidR="00EA06AB" w:rsidRPr="00684E61" w:rsidRDefault="00EA06AB" w:rsidP="00EA06AB">
            <w:pPr>
              <w:spacing w:before="120" w:after="120"/>
              <w:rPr>
                <w:b/>
                <w:sz w:val="20"/>
              </w:rPr>
            </w:pPr>
            <w:r>
              <w:rPr>
                <w:b/>
                <w:sz w:val="20"/>
                <w:lang w:eastAsia="en-GB"/>
              </w:rPr>
              <w:t>7</w:t>
            </w:r>
            <w:r w:rsidRPr="00684E61">
              <w:rPr>
                <w:b/>
                <w:sz w:val="20"/>
                <w:lang w:eastAsia="en-GB"/>
              </w:rPr>
              <w:t>.</w:t>
            </w:r>
            <w:r>
              <w:rPr>
                <w:b/>
                <w:sz w:val="20"/>
                <w:lang w:eastAsia="en-GB"/>
              </w:rPr>
              <w:t xml:space="preserve"> </w:t>
            </w:r>
            <w:r w:rsidRPr="00684E61">
              <w:rPr>
                <w:b/>
                <w:sz w:val="20"/>
                <w:lang w:eastAsia="en-GB"/>
              </w:rPr>
              <w:t xml:space="preserve">Protection – Loss of Mains test: </w:t>
            </w:r>
            <w:r w:rsidRPr="00684E61">
              <w:rPr>
                <w:sz w:val="20"/>
              </w:rPr>
              <w:t xml:space="preserve">The tests are to be carried out at three output power levels </w:t>
            </w:r>
            <w:r>
              <w:rPr>
                <w:sz w:val="20"/>
              </w:rPr>
              <w:t>±</w:t>
            </w:r>
            <w:r w:rsidRPr="00684E61">
              <w:rPr>
                <w:sz w:val="20"/>
              </w:rPr>
              <w:t>5</w:t>
            </w:r>
            <w:r>
              <w:rPr>
                <w:sz w:val="20"/>
              </w:rPr>
              <w:t xml:space="preserve">%. </w:t>
            </w:r>
            <w:r w:rsidRPr="00684E61">
              <w:rPr>
                <w:sz w:val="20"/>
                <w:lang w:eastAsia="en-GB"/>
              </w:rPr>
              <w:t xml:space="preserve">These tests should be carried out in accordance </w:t>
            </w:r>
            <w:r w:rsidRPr="00A971F2">
              <w:rPr>
                <w:sz w:val="20"/>
                <w:lang w:eastAsia="en-GB"/>
              </w:rPr>
              <w:t xml:space="preserve">with </w:t>
            </w:r>
            <w:r w:rsidRPr="00C53610">
              <w:rPr>
                <w:sz w:val="20"/>
                <w:lang w:eastAsia="en-GB"/>
              </w:rPr>
              <w:t>Annex</w:t>
            </w:r>
            <w:r w:rsidRPr="00A971F2">
              <w:rPr>
                <w:sz w:val="20"/>
                <w:lang w:eastAsia="en-GB"/>
              </w:rPr>
              <w:t xml:space="preserve"> </w:t>
            </w:r>
            <w:r>
              <w:rPr>
                <w:sz w:val="20"/>
                <w:lang w:eastAsia="en-GB"/>
              </w:rPr>
              <w:t>A.7.2.2.4</w:t>
            </w:r>
            <w:r w:rsidRPr="00684E61">
              <w:rPr>
                <w:sz w:val="20"/>
                <w:lang w:eastAsia="en-GB"/>
              </w:rPr>
              <w:t>.</w:t>
            </w:r>
          </w:p>
        </w:tc>
      </w:tr>
      <w:tr w:rsidR="00EA06AB" w:rsidRPr="00684E61" w14:paraId="5941ACB1" w14:textId="77777777" w:rsidTr="007F639A">
        <w:tc>
          <w:tcPr>
            <w:tcW w:w="9209" w:type="dxa"/>
            <w:gridSpan w:val="26"/>
          </w:tcPr>
          <w:p w14:paraId="696816DB" w14:textId="77777777" w:rsidR="00EA06AB" w:rsidRPr="00684E61" w:rsidRDefault="00EA06AB" w:rsidP="00EA06AB">
            <w:pPr>
              <w:spacing w:before="120" w:after="120"/>
              <w:rPr>
                <w:sz w:val="18"/>
                <w:lang w:eastAsia="en-GB"/>
              </w:rPr>
            </w:pPr>
            <w:r w:rsidRPr="00684E61">
              <w:rPr>
                <w:sz w:val="18"/>
                <w:lang w:eastAsia="en-GB"/>
              </w:rPr>
              <w:t xml:space="preserve">To be carried out at three output power levels with a tolerance of </w:t>
            </w:r>
            <w:r>
              <w:rPr>
                <w:sz w:val="18"/>
                <w:lang w:eastAsia="en-GB"/>
              </w:rPr>
              <w:t>±</w:t>
            </w:r>
            <w:r w:rsidRPr="00684E61">
              <w:rPr>
                <w:sz w:val="18"/>
                <w:lang w:eastAsia="en-GB"/>
              </w:rPr>
              <w:t xml:space="preserve"> 5% in Test Power levels.</w:t>
            </w:r>
          </w:p>
        </w:tc>
      </w:tr>
      <w:tr w:rsidR="00EA06AB" w:rsidRPr="00684E61" w14:paraId="423EB075" w14:textId="77777777" w:rsidTr="003914E3">
        <w:trPr>
          <w:trHeight w:hRule="exact" w:val="595"/>
        </w:trPr>
        <w:tc>
          <w:tcPr>
            <w:tcW w:w="2253" w:type="dxa"/>
            <w:gridSpan w:val="4"/>
          </w:tcPr>
          <w:p w14:paraId="478AFA09"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C21B97">
              <w:rPr>
                <w:b/>
                <w:sz w:val="18"/>
                <w:lang w:eastAsia="en-GB"/>
              </w:rPr>
              <w:t>Registered Capacity)</w:t>
            </w:r>
          </w:p>
        </w:tc>
        <w:tc>
          <w:tcPr>
            <w:tcW w:w="1134" w:type="dxa"/>
            <w:gridSpan w:val="3"/>
          </w:tcPr>
          <w:p w14:paraId="39A70F26"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58FD0383"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7D7CA934"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32743052"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2E6E7A27"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5F510521"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54EBB7B0" w14:textId="77777777" w:rsidTr="003914E3">
        <w:trPr>
          <w:trHeight w:hRule="exact" w:val="1284"/>
        </w:trPr>
        <w:tc>
          <w:tcPr>
            <w:tcW w:w="2253" w:type="dxa"/>
            <w:gridSpan w:val="4"/>
          </w:tcPr>
          <w:p w14:paraId="7A0460CD" w14:textId="77777777" w:rsidR="00EA06AB" w:rsidRPr="00684E61" w:rsidRDefault="00EA06AB" w:rsidP="00EA06AB">
            <w:pPr>
              <w:spacing w:before="120" w:after="120"/>
              <w:jc w:val="left"/>
              <w:rPr>
                <w:sz w:val="18"/>
                <w:lang w:eastAsia="en-GB"/>
              </w:rPr>
            </w:pPr>
            <w:r w:rsidRPr="00684E61">
              <w:rPr>
                <w:sz w:val="18"/>
                <w:lang w:eastAsia="en-GB"/>
              </w:rPr>
              <w:t>Balancing load on islanded network</w:t>
            </w:r>
          </w:p>
        </w:tc>
        <w:tc>
          <w:tcPr>
            <w:tcW w:w="1134" w:type="dxa"/>
            <w:gridSpan w:val="3"/>
          </w:tcPr>
          <w:p w14:paraId="150292AF"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1EC200F1"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13AAEE54"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5"/>
          </w:tcPr>
          <w:p w14:paraId="1F85B8A7"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141" w:type="dxa"/>
            <w:gridSpan w:val="5"/>
          </w:tcPr>
          <w:p w14:paraId="6809919E"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52244805"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r>
      <w:tr w:rsidR="00EA06AB" w:rsidRPr="00684E61" w14:paraId="4B728C60" w14:textId="77777777" w:rsidTr="003914E3">
        <w:trPr>
          <w:trHeight w:hRule="exact" w:val="624"/>
        </w:trPr>
        <w:tc>
          <w:tcPr>
            <w:tcW w:w="2253" w:type="dxa"/>
            <w:gridSpan w:val="4"/>
          </w:tcPr>
          <w:p w14:paraId="71F2CCE7" w14:textId="77777777" w:rsidR="00EA06AB" w:rsidRPr="00684E61" w:rsidRDefault="00EA06AB" w:rsidP="00EA06AB">
            <w:pPr>
              <w:spacing w:before="120" w:after="120"/>
              <w:jc w:val="left"/>
              <w:rPr>
                <w:sz w:val="18"/>
                <w:lang w:eastAsia="en-GB"/>
              </w:rPr>
            </w:pPr>
            <w:r w:rsidRPr="00684E61">
              <w:rPr>
                <w:sz w:val="18"/>
                <w:lang w:eastAsia="en-GB"/>
              </w:rPr>
              <w:t xml:space="preserve">Trip time. </w:t>
            </w:r>
            <w:r>
              <w:rPr>
                <w:sz w:val="18"/>
                <w:lang w:eastAsia="en-GB"/>
              </w:rPr>
              <w:br/>
            </w:r>
            <w:r w:rsidRPr="00684E61">
              <w:rPr>
                <w:sz w:val="18"/>
                <w:lang w:eastAsia="en-GB"/>
              </w:rPr>
              <w:t>Limit is 0.5 s</w:t>
            </w:r>
          </w:p>
        </w:tc>
        <w:tc>
          <w:tcPr>
            <w:tcW w:w="1134" w:type="dxa"/>
            <w:gridSpan w:val="3"/>
          </w:tcPr>
          <w:p w14:paraId="0AAB9E53" w14:textId="77777777" w:rsidR="00EA06AB" w:rsidRPr="00684E61" w:rsidRDefault="00EA06AB" w:rsidP="00EA06AB">
            <w:pPr>
              <w:spacing w:before="120" w:after="120"/>
              <w:jc w:val="left"/>
              <w:rPr>
                <w:sz w:val="18"/>
                <w:lang w:eastAsia="en-GB"/>
              </w:rPr>
            </w:pPr>
          </w:p>
        </w:tc>
        <w:tc>
          <w:tcPr>
            <w:tcW w:w="1134" w:type="dxa"/>
            <w:gridSpan w:val="4"/>
          </w:tcPr>
          <w:p w14:paraId="74E598E9" w14:textId="77777777" w:rsidR="00EA06AB" w:rsidRPr="00684E61" w:rsidRDefault="00EA06AB" w:rsidP="00EA06AB">
            <w:pPr>
              <w:spacing w:before="120" w:after="120"/>
              <w:jc w:val="left"/>
              <w:rPr>
                <w:sz w:val="18"/>
                <w:lang w:eastAsia="en-GB"/>
              </w:rPr>
            </w:pPr>
          </w:p>
        </w:tc>
        <w:tc>
          <w:tcPr>
            <w:tcW w:w="1134" w:type="dxa"/>
            <w:gridSpan w:val="4"/>
          </w:tcPr>
          <w:p w14:paraId="27281CC8" w14:textId="77777777" w:rsidR="00EA06AB" w:rsidRPr="00684E61" w:rsidRDefault="00EA06AB" w:rsidP="00EA06AB">
            <w:pPr>
              <w:spacing w:before="120" w:after="120"/>
              <w:jc w:val="left"/>
              <w:rPr>
                <w:sz w:val="18"/>
                <w:lang w:eastAsia="en-GB"/>
              </w:rPr>
            </w:pPr>
          </w:p>
        </w:tc>
        <w:tc>
          <w:tcPr>
            <w:tcW w:w="1134" w:type="dxa"/>
            <w:gridSpan w:val="5"/>
          </w:tcPr>
          <w:p w14:paraId="48E4DB21" w14:textId="77777777" w:rsidR="00EA06AB" w:rsidRPr="00684E61" w:rsidRDefault="00EA06AB" w:rsidP="00EA06AB">
            <w:pPr>
              <w:spacing w:before="120" w:after="120"/>
              <w:jc w:val="left"/>
              <w:rPr>
                <w:sz w:val="18"/>
                <w:lang w:eastAsia="en-GB"/>
              </w:rPr>
            </w:pPr>
          </w:p>
        </w:tc>
        <w:tc>
          <w:tcPr>
            <w:tcW w:w="1141" w:type="dxa"/>
            <w:gridSpan w:val="5"/>
          </w:tcPr>
          <w:p w14:paraId="0EB75CDB" w14:textId="77777777" w:rsidR="00EA06AB" w:rsidRPr="00684E61" w:rsidRDefault="00EA06AB" w:rsidP="00EA06AB">
            <w:pPr>
              <w:spacing w:before="120" w:after="120"/>
              <w:jc w:val="left"/>
              <w:rPr>
                <w:sz w:val="18"/>
                <w:lang w:eastAsia="en-GB"/>
              </w:rPr>
            </w:pPr>
          </w:p>
        </w:tc>
        <w:tc>
          <w:tcPr>
            <w:tcW w:w="1279" w:type="dxa"/>
          </w:tcPr>
          <w:p w14:paraId="2B71E532" w14:textId="77777777" w:rsidR="00EA06AB" w:rsidRPr="00684E61" w:rsidRDefault="00EA06AB" w:rsidP="00EA06AB">
            <w:pPr>
              <w:spacing w:before="120" w:after="120"/>
              <w:jc w:val="left"/>
              <w:rPr>
                <w:sz w:val="18"/>
                <w:lang w:eastAsia="en-GB"/>
              </w:rPr>
            </w:pPr>
          </w:p>
        </w:tc>
      </w:tr>
      <w:tr w:rsidR="00EA06AB" w:rsidRPr="00684E61" w14:paraId="410778BD" w14:textId="77777777" w:rsidTr="007F639A">
        <w:tc>
          <w:tcPr>
            <w:tcW w:w="9209" w:type="dxa"/>
            <w:gridSpan w:val="26"/>
          </w:tcPr>
          <w:p w14:paraId="04801738" w14:textId="77777777" w:rsidR="00EA06AB" w:rsidRPr="00684E61" w:rsidRDefault="00EA06AB" w:rsidP="00EA06AB">
            <w:pPr>
              <w:spacing w:before="120" w:after="120"/>
              <w:rPr>
                <w:sz w:val="18"/>
                <w:lang w:eastAsia="en-GB"/>
              </w:rPr>
            </w:pPr>
            <w:r w:rsidRPr="00684E61">
              <w:rPr>
                <w:sz w:val="18"/>
                <w:lang w:eastAsia="en-GB"/>
              </w:rPr>
              <w:t xml:space="preserve">For </w:t>
            </w:r>
            <w:proofErr w:type="spellStart"/>
            <w:r w:rsidRPr="00684E61">
              <w:rPr>
                <w:sz w:val="18"/>
                <w:lang w:eastAsia="en-GB"/>
              </w:rPr>
              <w:t>Multi phase</w:t>
            </w:r>
            <w:proofErr w:type="spellEnd"/>
            <w:r w:rsidRPr="00684E61">
              <w:rPr>
                <w:sz w:val="18"/>
                <w:lang w:eastAsia="en-GB"/>
              </w:rPr>
              <w:t xml:space="preserve"> </w:t>
            </w:r>
            <w:r w:rsidRPr="00684E61">
              <w:rPr>
                <w:b/>
                <w:sz w:val="18"/>
                <w:lang w:eastAsia="en-GB"/>
              </w:rPr>
              <w:t>Power Generating Module</w:t>
            </w:r>
            <w:r w:rsidRPr="00092BEA">
              <w:rPr>
                <w:sz w:val="18"/>
                <w:lang w:eastAsia="en-GB"/>
              </w:rPr>
              <w:t>s</w:t>
            </w:r>
            <w:r w:rsidRPr="00684E61">
              <w:rPr>
                <w:sz w:val="18"/>
                <w:lang w:eastAsia="en-GB"/>
              </w:rPr>
              <w:t xml:space="preserve"> confirm that the device shuts down correctly after the removal of a single fuse as well as operation of all phases.</w:t>
            </w:r>
          </w:p>
        </w:tc>
      </w:tr>
      <w:tr w:rsidR="00EA06AB" w:rsidRPr="00684E61" w14:paraId="00E0B4EF" w14:textId="77777777" w:rsidTr="003914E3">
        <w:trPr>
          <w:trHeight w:val="29"/>
        </w:trPr>
        <w:tc>
          <w:tcPr>
            <w:tcW w:w="2253" w:type="dxa"/>
            <w:gridSpan w:val="4"/>
          </w:tcPr>
          <w:p w14:paraId="56AFC9BE"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4864B0">
              <w:rPr>
                <w:b/>
                <w:sz w:val="18"/>
                <w:lang w:eastAsia="en-GB"/>
              </w:rPr>
              <w:t>Registered Capacity)</w:t>
            </w:r>
          </w:p>
        </w:tc>
        <w:tc>
          <w:tcPr>
            <w:tcW w:w="1134" w:type="dxa"/>
            <w:gridSpan w:val="3"/>
          </w:tcPr>
          <w:p w14:paraId="30DB6B1F"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6CA949B8"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357E004B"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3DDE1F2E"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0D5EEAB3"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0D5E9758"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4EBCB67B" w14:textId="77777777" w:rsidTr="003914E3">
        <w:trPr>
          <w:trHeight w:val="28"/>
        </w:trPr>
        <w:tc>
          <w:tcPr>
            <w:tcW w:w="2253" w:type="dxa"/>
            <w:gridSpan w:val="4"/>
          </w:tcPr>
          <w:p w14:paraId="4789DD83" w14:textId="77777777" w:rsidR="00EA06AB" w:rsidRPr="00684E61" w:rsidRDefault="00EA06AB" w:rsidP="00EA06AB">
            <w:pPr>
              <w:spacing w:before="120" w:after="120"/>
              <w:jc w:val="left"/>
              <w:rPr>
                <w:sz w:val="18"/>
                <w:lang w:eastAsia="en-GB"/>
              </w:rPr>
            </w:pPr>
            <w:r w:rsidRPr="00684E61">
              <w:rPr>
                <w:sz w:val="18"/>
                <w:lang w:eastAsia="en-GB"/>
              </w:rPr>
              <w:t>Balancing load on islanded network</w:t>
            </w:r>
          </w:p>
        </w:tc>
        <w:tc>
          <w:tcPr>
            <w:tcW w:w="1134" w:type="dxa"/>
            <w:gridSpan w:val="3"/>
          </w:tcPr>
          <w:p w14:paraId="0F03B646"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p>
        </w:tc>
        <w:tc>
          <w:tcPr>
            <w:tcW w:w="1134" w:type="dxa"/>
            <w:gridSpan w:val="4"/>
          </w:tcPr>
          <w:p w14:paraId="1C74458B"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339C9C1F"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5"/>
          </w:tcPr>
          <w:p w14:paraId="1A1E14B3"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141" w:type="dxa"/>
            <w:gridSpan w:val="5"/>
          </w:tcPr>
          <w:p w14:paraId="0F0CDCCA"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7B7EE8FA"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r>
      <w:tr w:rsidR="00EA06AB" w:rsidRPr="00684E61" w14:paraId="48B34F2B" w14:textId="77777777" w:rsidTr="003914E3">
        <w:trPr>
          <w:trHeight w:val="28"/>
        </w:trPr>
        <w:tc>
          <w:tcPr>
            <w:tcW w:w="2253" w:type="dxa"/>
            <w:gridSpan w:val="4"/>
          </w:tcPr>
          <w:p w14:paraId="38B169AC" w14:textId="77777777" w:rsidR="00EA06AB" w:rsidRPr="00684E61" w:rsidRDefault="00EA06AB" w:rsidP="00EA06AB">
            <w:pPr>
              <w:spacing w:before="120" w:after="120"/>
              <w:jc w:val="left"/>
              <w:rPr>
                <w:sz w:val="18"/>
                <w:lang w:eastAsia="en-GB"/>
              </w:rPr>
            </w:pPr>
            <w:r w:rsidRPr="00684E61">
              <w:rPr>
                <w:sz w:val="18"/>
                <w:lang w:eastAsia="en-GB"/>
              </w:rPr>
              <w:t>Trip time.</w:t>
            </w:r>
            <w:r>
              <w:rPr>
                <w:sz w:val="18"/>
                <w:lang w:eastAsia="en-GB"/>
              </w:rPr>
              <w:br/>
            </w:r>
            <w:r w:rsidRPr="00684E61">
              <w:rPr>
                <w:sz w:val="18"/>
                <w:lang w:eastAsia="en-GB"/>
              </w:rPr>
              <w:t>Ph1 fuse removed</w:t>
            </w:r>
          </w:p>
        </w:tc>
        <w:tc>
          <w:tcPr>
            <w:tcW w:w="1134" w:type="dxa"/>
            <w:gridSpan w:val="3"/>
          </w:tcPr>
          <w:p w14:paraId="092FAEEC" w14:textId="77777777" w:rsidR="00EA06AB" w:rsidRPr="00684E61" w:rsidRDefault="00EA06AB" w:rsidP="00EA06AB">
            <w:pPr>
              <w:spacing w:before="120" w:after="120"/>
              <w:jc w:val="left"/>
              <w:rPr>
                <w:sz w:val="18"/>
                <w:lang w:eastAsia="en-GB"/>
              </w:rPr>
            </w:pPr>
          </w:p>
        </w:tc>
        <w:tc>
          <w:tcPr>
            <w:tcW w:w="1134" w:type="dxa"/>
            <w:gridSpan w:val="4"/>
          </w:tcPr>
          <w:p w14:paraId="0556597F" w14:textId="77777777" w:rsidR="00EA06AB" w:rsidRPr="00684E61" w:rsidRDefault="00EA06AB" w:rsidP="00EA06AB">
            <w:pPr>
              <w:spacing w:before="120" w:after="120"/>
              <w:jc w:val="left"/>
              <w:rPr>
                <w:sz w:val="18"/>
                <w:lang w:eastAsia="en-GB"/>
              </w:rPr>
            </w:pPr>
          </w:p>
        </w:tc>
        <w:tc>
          <w:tcPr>
            <w:tcW w:w="1134" w:type="dxa"/>
            <w:gridSpan w:val="4"/>
          </w:tcPr>
          <w:p w14:paraId="5CB414BB" w14:textId="77777777" w:rsidR="00EA06AB" w:rsidRPr="00684E61" w:rsidRDefault="00EA06AB" w:rsidP="00EA06AB">
            <w:pPr>
              <w:spacing w:before="120" w:after="120"/>
              <w:jc w:val="left"/>
              <w:rPr>
                <w:sz w:val="18"/>
                <w:lang w:eastAsia="en-GB"/>
              </w:rPr>
            </w:pPr>
          </w:p>
        </w:tc>
        <w:tc>
          <w:tcPr>
            <w:tcW w:w="1134" w:type="dxa"/>
            <w:gridSpan w:val="5"/>
          </w:tcPr>
          <w:p w14:paraId="038C4199" w14:textId="77777777" w:rsidR="00EA06AB" w:rsidRPr="00684E61" w:rsidRDefault="00EA06AB" w:rsidP="00EA06AB">
            <w:pPr>
              <w:spacing w:before="120" w:after="120"/>
              <w:jc w:val="left"/>
              <w:rPr>
                <w:sz w:val="18"/>
                <w:lang w:eastAsia="en-GB"/>
              </w:rPr>
            </w:pPr>
          </w:p>
        </w:tc>
        <w:tc>
          <w:tcPr>
            <w:tcW w:w="1141" w:type="dxa"/>
            <w:gridSpan w:val="5"/>
          </w:tcPr>
          <w:p w14:paraId="36BD4121" w14:textId="77777777" w:rsidR="00EA06AB" w:rsidRPr="00684E61" w:rsidRDefault="00EA06AB" w:rsidP="00EA06AB">
            <w:pPr>
              <w:spacing w:before="120" w:after="120"/>
              <w:jc w:val="left"/>
              <w:rPr>
                <w:sz w:val="18"/>
                <w:lang w:eastAsia="en-GB"/>
              </w:rPr>
            </w:pPr>
          </w:p>
        </w:tc>
        <w:tc>
          <w:tcPr>
            <w:tcW w:w="1279" w:type="dxa"/>
          </w:tcPr>
          <w:p w14:paraId="157871D2" w14:textId="77777777" w:rsidR="00EA06AB" w:rsidRPr="00684E61" w:rsidRDefault="00EA06AB" w:rsidP="00EA06AB">
            <w:pPr>
              <w:spacing w:before="120" w:after="120"/>
              <w:jc w:val="left"/>
              <w:rPr>
                <w:sz w:val="18"/>
                <w:lang w:eastAsia="en-GB"/>
              </w:rPr>
            </w:pPr>
          </w:p>
        </w:tc>
      </w:tr>
      <w:tr w:rsidR="00EA06AB" w:rsidRPr="00684E61" w14:paraId="4B4B3D3E" w14:textId="77777777" w:rsidTr="003914E3">
        <w:trPr>
          <w:trHeight w:val="28"/>
        </w:trPr>
        <w:tc>
          <w:tcPr>
            <w:tcW w:w="2253" w:type="dxa"/>
            <w:gridSpan w:val="4"/>
          </w:tcPr>
          <w:p w14:paraId="21F10235"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4864B0">
              <w:rPr>
                <w:b/>
                <w:sz w:val="18"/>
                <w:lang w:eastAsia="en-GB"/>
              </w:rPr>
              <w:t>Registered Capacity)</w:t>
            </w:r>
          </w:p>
        </w:tc>
        <w:tc>
          <w:tcPr>
            <w:tcW w:w="1134" w:type="dxa"/>
            <w:gridSpan w:val="3"/>
          </w:tcPr>
          <w:p w14:paraId="35EE8013"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19B4240F"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2ED80E0B"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319F977C"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52834191"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1077497F"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78237A42" w14:textId="77777777" w:rsidTr="003914E3">
        <w:trPr>
          <w:trHeight w:val="28"/>
        </w:trPr>
        <w:tc>
          <w:tcPr>
            <w:tcW w:w="2253" w:type="dxa"/>
            <w:gridSpan w:val="4"/>
          </w:tcPr>
          <w:p w14:paraId="20793E87" w14:textId="77777777" w:rsidR="00EA06AB" w:rsidRPr="00684E61" w:rsidRDefault="00EA06AB" w:rsidP="00EA06AB">
            <w:pPr>
              <w:spacing w:before="120" w:after="120"/>
              <w:jc w:val="left"/>
              <w:rPr>
                <w:sz w:val="18"/>
                <w:lang w:eastAsia="en-GB"/>
              </w:rPr>
            </w:pPr>
            <w:r w:rsidRPr="00684E61">
              <w:rPr>
                <w:sz w:val="18"/>
                <w:lang w:eastAsia="en-GB"/>
              </w:rPr>
              <w:t>Balancing load on islanded network</w:t>
            </w:r>
          </w:p>
        </w:tc>
        <w:tc>
          <w:tcPr>
            <w:tcW w:w="1134" w:type="dxa"/>
            <w:gridSpan w:val="3"/>
          </w:tcPr>
          <w:p w14:paraId="66609410"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r w:rsidRPr="00684E61">
              <w:rPr>
                <w:sz w:val="18"/>
                <w:lang w:eastAsia="en-GB"/>
              </w:rPr>
              <w:t xml:space="preserve"> </w:t>
            </w:r>
          </w:p>
        </w:tc>
        <w:tc>
          <w:tcPr>
            <w:tcW w:w="1134" w:type="dxa"/>
            <w:gridSpan w:val="4"/>
          </w:tcPr>
          <w:p w14:paraId="221D0D8B"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4F9D5E45"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p>
        </w:tc>
        <w:tc>
          <w:tcPr>
            <w:tcW w:w="1134" w:type="dxa"/>
            <w:gridSpan w:val="5"/>
          </w:tcPr>
          <w:p w14:paraId="63364F90" w14:textId="77777777" w:rsidR="00EA06AB" w:rsidRPr="00684E61" w:rsidRDefault="00EA06AB" w:rsidP="00EA06AB">
            <w:pPr>
              <w:spacing w:before="120" w:after="120"/>
              <w:jc w:val="left"/>
              <w:rPr>
                <w:sz w:val="18"/>
                <w:lang w:eastAsia="en-GB"/>
              </w:rPr>
            </w:pPr>
            <w:r w:rsidRPr="00684E61">
              <w:rPr>
                <w:sz w:val="18"/>
                <w:lang w:eastAsia="en-GB"/>
              </w:rPr>
              <w:t>105% of</w:t>
            </w:r>
            <w:r>
              <w:rPr>
                <w:sz w:val="18"/>
                <w:lang w:eastAsia="en-GB"/>
              </w:rPr>
              <w:t xml:space="preserve"> Test Power</w:t>
            </w:r>
          </w:p>
        </w:tc>
        <w:tc>
          <w:tcPr>
            <w:tcW w:w="1141" w:type="dxa"/>
            <w:gridSpan w:val="5"/>
          </w:tcPr>
          <w:p w14:paraId="359720A1"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01CB87C0" w14:textId="77777777" w:rsidR="00EA06AB" w:rsidRPr="00684E61" w:rsidRDefault="00EA06AB" w:rsidP="00EA06AB">
            <w:pPr>
              <w:spacing w:before="120" w:after="120"/>
              <w:jc w:val="left"/>
              <w:rPr>
                <w:sz w:val="18"/>
                <w:lang w:eastAsia="en-GB"/>
              </w:rPr>
            </w:pPr>
            <w:r w:rsidRPr="00684E61">
              <w:rPr>
                <w:sz w:val="18"/>
                <w:lang w:eastAsia="en-GB"/>
              </w:rPr>
              <w:t>105% of</w:t>
            </w:r>
            <w:r>
              <w:rPr>
                <w:sz w:val="18"/>
                <w:lang w:eastAsia="en-GB"/>
              </w:rPr>
              <w:t xml:space="preserve"> Test Power</w:t>
            </w:r>
          </w:p>
        </w:tc>
      </w:tr>
      <w:tr w:rsidR="00EA06AB" w:rsidRPr="00684E61" w14:paraId="67073969" w14:textId="77777777" w:rsidTr="003914E3">
        <w:trPr>
          <w:trHeight w:val="28"/>
        </w:trPr>
        <w:tc>
          <w:tcPr>
            <w:tcW w:w="2253" w:type="dxa"/>
            <w:gridSpan w:val="4"/>
          </w:tcPr>
          <w:p w14:paraId="041627F3" w14:textId="42E5DDBA" w:rsidR="00EA06AB" w:rsidRPr="00684E61" w:rsidRDefault="00EA06AB" w:rsidP="00EA06AB">
            <w:pPr>
              <w:spacing w:before="120" w:after="120"/>
              <w:jc w:val="left"/>
              <w:rPr>
                <w:sz w:val="18"/>
                <w:lang w:eastAsia="en-GB"/>
              </w:rPr>
            </w:pPr>
            <w:r w:rsidRPr="00684E61">
              <w:rPr>
                <w:sz w:val="18"/>
                <w:lang w:eastAsia="en-GB"/>
              </w:rPr>
              <w:t>Trip time.</w:t>
            </w:r>
            <w:r>
              <w:rPr>
                <w:sz w:val="18"/>
                <w:lang w:eastAsia="en-GB"/>
              </w:rPr>
              <w:t xml:space="preserve"> </w:t>
            </w:r>
            <w:r>
              <w:rPr>
                <w:sz w:val="18"/>
                <w:lang w:eastAsia="en-GB"/>
              </w:rPr>
              <w:br/>
            </w:r>
            <w:r w:rsidRPr="00684E61">
              <w:rPr>
                <w:sz w:val="18"/>
                <w:lang w:eastAsia="en-GB"/>
              </w:rPr>
              <w:t>Ph2 fuse removed</w:t>
            </w:r>
          </w:p>
        </w:tc>
        <w:tc>
          <w:tcPr>
            <w:tcW w:w="1134" w:type="dxa"/>
            <w:gridSpan w:val="3"/>
          </w:tcPr>
          <w:p w14:paraId="610743F5" w14:textId="77777777" w:rsidR="00EA06AB" w:rsidRPr="00684E61" w:rsidRDefault="00EA06AB" w:rsidP="00EA06AB">
            <w:pPr>
              <w:spacing w:before="120" w:after="120"/>
              <w:jc w:val="left"/>
              <w:rPr>
                <w:sz w:val="18"/>
                <w:lang w:eastAsia="en-GB"/>
              </w:rPr>
            </w:pPr>
          </w:p>
        </w:tc>
        <w:tc>
          <w:tcPr>
            <w:tcW w:w="1134" w:type="dxa"/>
            <w:gridSpan w:val="4"/>
          </w:tcPr>
          <w:p w14:paraId="6EC6EE0F" w14:textId="77777777" w:rsidR="00EA06AB" w:rsidRPr="00684E61" w:rsidRDefault="00EA06AB" w:rsidP="00EA06AB">
            <w:pPr>
              <w:spacing w:before="120" w:after="120"/>
              <w:jc w:val="left"/>
              <w:rPr>
                <w:sz w:val="18"/>
                <w:lang w:eastAsia="en-GB"/>
              </w:rPr>
            </w:pPr>
          </w:p>
        </w:tc>
        <w:tc>
          <w:tcPr>
            <w:tcW w:w="1134" w:type="dxa"/>
            <w:gridSpan w:val="4"/>
          </w:tcPr>
          <w:p w14:paraId="60A7B068" w14:textId="77777777" w:rsidR="00EA06AB" w:rsidRPr="00684E61" w:rsidRDefault="00EA06AB" w:rsidP="00EA06AB">
            <w:pPr>
              <w:spacing w:before="120" w:after="120"/>
              <w:jc w:val="left"/>
              <w:rPr>
                <w:sz w:val="18"/>
                <w:lang w:eastAsia="en-GB"/>
              </w:rPr>
            </w:pPr>
          </w:p>
        </w:tc>
        <w:tc>
          <w:tcPr>
            <w:tcW w:w="1134" w:type="dxa"/>
            <w:gridSpan w:val="5"/>
          </w:tcPr>
          <w:p w14:paraId="1C276278" w14:textId="77777777" w:rsidR="00EA06AB" w:rsidRPr="00684E61" w:rsidRDefault="00EA06AB" w:rsidP="00EA06AB">
            <w:pPr>
              <w:spacing w:before="120" w:after="120"/>
              <w:jc w:val="left"/>
              <w:rPr>
                <w:sz w:val="18"/>
                <w:lang w:eastAsia="en-GB"/>
              </w:rPr>
            </w:pPr>
          </w:p>
        </w:tc>
        <w:tc>
          <w:tcPr>
            <w:tcW w:w="1141" w:type="dxa"/>
            <w:gridSpan w:val="5"/>
          </w:tcPr>
          <w:p w14:paraId="2DF96385" w14:textId="77777777" w:rsidR="00EA06AB" w:rsidRPr="00684E61" w:rsidRDefault="00EA06AB" w:rsidP="00EA06AB">
            <w:pPr>
              <w:spacing w:before="120" w:after="120"/>
              <w:jc w:val="left"/>
              <w:rPr>
                <w:sz w:val="18"/>
                <w:lang w:eastAsia="en-GB"/>
              </w:rPr>
            </w:pPr>
          </w:p>
        </w:tc>
        <w:tc>
          <w:tcPr>
            <w:tcW w:w="1279" w:type="dxa"/>
          </w:tcPr>
          <w:p w14:paraId="536BBB8F" w14:textId="77777777" w:rsidR="00EA06AB" w:rsidRPr="00684E61" w:rsidRDefault="00EA06AB" w:rsidP="00EA06AB">
            <w:pPr>
              <w:spacing w:before="120" w:after="120"/>
              <w:jc w:val="left"/>
              <w:rPr>
                <w:sz w:val="18"/>
                <w:lang w:eastAsia="en-GB"/>
              </w:rPr>
            </w:pPr>
          </w:p>
        </w:tc>
      </w:tr>
      <w:tr w:rsidR="00EA06AB" w:rsidRPr="00684E61" w14:paraId="2D5FCBA1" w14:textId="77777777" w:rsidTr="003914E3">
        <w:trPr>
          <w:trHeight w:val="28"/>
        </w:trPr>
        <w:tc>
          <w:tcPr>
            <w:tcW w:w="2253" w:type="dxa"/>
            <w:gridSpan w:val="4"/>
          </w:tcPr>
          <w:p w14:paraId="1B325088" w14:textId="77777777" w:rsidR="00EA06AB" w:rsidRPr="00684E61" w:rsidRDefault="00EA06AB" w:rsidP="00EA06AB">
            <w:pPr>
              <w:spacing w:before="120" w:after="120"/>
              <w:jc w:val="left"/>
              <w:rPr>
                <w:sz w:val="18"/>
                <w:lang w:eastAsia="en-GB"/>
              </w:rPr>
            </w:pPr>
            <w:r w:rsidRPr="00684E61">
              <w:rPr>
                <w:sz w:val="18"/>
                <w:lang w:eastAsia="en-GB"/>
              </w:rPr>
              <w:t>Test Power</w:t>
            </w:r>
            <w:r>
              <w:rPr>
                <w:sz w:val="18"/>
                <w:lang w:eastAsia="en-GB"/>
              </w:rPr>
              <w:t xml:space="preserve"> (% of </w:t>
            </w:r>
            <w:r w:rsidRPr="004864B0">
              <w:rPr>
                <w:b/>
                <w:sz w:val="18"/>
                <w:lang w:eastAsia="en-GB"/>
              </w:rPr>
              <w:t>Registered Capacity)</w:t>
            </w:r>
          </w:p>
        </w:tc>
        <w:tc>
          <w:tcPr>
            <w:tcW w:w="1134" w:type="dxa"/>
            <w:gridSpan w:val="3"/>
          </w:tcPr>
          <w:p w14:paraId="74482DA5" w14:textId="77777777" w:rsidR="00EA06AB" w:rsidRPr="00684E61" w:rsidRDefault="00EA06AB" w:rsidP="00EA06AB">
            <w:pPr>
              <w:spacing w:before="120" w:after="120"/>
              <w:jc w:val="left"/>
              <w:rPr>
                <w:sz w:val="18"/>
                <w:lang w:eastAsia="en-GB"/>
              </w:rPr>
            </w:pPr>
            <w:r w:rsidRPr="00684E61">
              <w:rPr>
                <w:sz w:val="18"/>
                <w:lang w:eastAsia="en-GB"/>
              </w:rPr>
              <w:t>10%</w:t>
            </w:r>
          </w:p>
        </w:tc>
        <w:tc>
          <w:tcPr>
            <w:tcW w:w="1134" w:type="dxa"/>
            <w:gridSpan w:val="4"/>
          </w:tcPr>
          <w:p w14:paraId="100C14A5" w14:textId="77777777" w:rsidR="00EA06AB" w:rsidRPr="00684E61" w:rsidRDefault="00EA06AB" w:rsidP="00EA06AB">
            <w:pPr>
              <w:spacing w:before="120" w:after="120"/>
              <w:jc w:val="left"/>
              <w:rPr>
                <w:sz w:val="18"/>
                <w:lang w:eastAsia="en-GB"/>
              </w:rPr>
            </w:pPr>
            <w:r w:rsidRPr="00684E61">
              <w:rPr>
                <w:sz w:val="18"/>
                <w:lang w:eastAsia="en-GB"/>
              </w:rPr>
              <w:t>55%</w:t>
            </w:r>
          </w:p>
        </w:tc>
        <w:tc>
          <w:tcPr>
            <w:tcW w:w="1134" w:type="dxa"/>
            <w:gridSpan w:val="4"/>
          </w:tcPr>
          <w:p w14:paraId="3A80C19A" w14:textId="77777777" w:rsidR="00EA06AB" w:rsidRPr="00684E61" w:rsidRDefault="00EA06AB" w:rsidP="00EA06AB">
            <w:pPr>
              <w:spacing w:before="120" w:after="120"/>
              <w:jc w:val="left"/>
              <w:rPr>
                <w:sz w:val="18"/>
                <w:lang w:eastAsia="en-GB"/>
              </w:rPr>
            </w:pPr>
            <w:r w:rsidRPr="00684E61">
              <w:rPr>
                <w:sz w:val="18"/>
                <w:lang w:eastAsia="en-GB"/>
              </w:rPr>
              <w:t>100%</w:t>
            </w:r>
          </w:p>
        </w:tc>
        <w:tc>
          <w:tcPr>
            <w:tcW w:w="1134" w:type="dxa"/>
            <w:gridSpan w:val="5"/>
          </w:tcPr>
          <w:p w14:paraId="78900B9B" w14:textId="77777777" w:rsidR="00EA06AB" w:rsidRPr="00684E61" w:rsidRDefault="00EA06AB" w:rsidP="00EA06AB">
            <w:pPr>
              <w:spacing w:before="120" w:after="120"/>
              <w:jc w:val="left"/>
              <w:rPr>
                <w:sz w:val="18"/>
                <w:lang w:eastAsia="en-GB"/>
              </w:rPr>
            </w:pPr>
            <w:r w:rsidRPr="00684E61">
              <w:rPr>
                <w:sz w:val="18"/>
                <w:lang w:eastAsia="en-GB"/>
              </w:rPr>
              <w:t>10%</w:t>
            </w:r>
          </w:p>
        </w:tc>
        <w:tc>
          <w:tcPr>
            <w:tcW w:w="1141" w:type="dxa"/>
            <w:gridSpan w:val="5"/>
          </w:tcPr>
          <w:p w14:paraId="491A3145" w14:textId="77777777" w:rsidR="00EA06AB" w:rsidRPr="00684E61" w:rsidRDefault="00EA06AB" w:rsidP="00EA06AB">
            <w:pPr>
              <w:spacing w:before="120" w:after="120"/>
              <w:jc w:val="left"/>
              <w:rPr>
                <w:sz w:val="18"/>
                <w:lang w:eastAsia="en-GB"/>
              </w:rPr>
            </w:pPr>
            <w:r w:rsidRPr="00684E61">
              <w:rPr>
                <w:sz w:val="18"/>
                <w:lang w:eastAsia="en-GB"/>
              </w:rPr>
              <w:t>55%</w:t>
            </w:r>
          </w:p>
        </w:tc>
        <w:tc>
          <w:tcPr>
            <w:tcW w:w="1279" w:type="dxa"/>
          </w:tcPr>
          <w:p w14:paraId="0CE0F691" w14:textId="77777777" w:rsidR="00EA06AB" w:rsidRPr="00684E61" w:rsidRDefault="00EA06AB" w:rsidP="00EA06AB">
            <w:pPr>
              <w:spacing w:before="120" w:after="120"/>
              <w:jc w:val="left"/>
              <w:rPr>
                <w:sz w:val="18"/>
                <w:lang w:eastAsia="en-GB"/>
              </w:rPr>
            </w:pPr>
            <w:r w:rsidRPr="00684E61">
              <w:rPr>
                <w:sz w:val="18"/>
                <w:lang w:eastAsia="en-GB"/>
              </w:rPr>
              <w:t>100%</w:t>
            </w:r>
          </w:p>
        </w:tc>
      </w:tr>
      <w:tr w:rsidR="00EA06AB" w:rsidRPr="00684E61" w14:paraId="538FC85E" w14:textId="77777777" w:rsidTr="003914E3">
        <w:trPr>
          <w:trHeight w:val="28"/>
        </w:trPr>
        <w:tc>
          <w:tcPr>
            <w:tcW w:w="2253" w:type="dxa"/>
            <w:gridSpan w:val="4"/>
          </w:tcPr>
          <w:p w14:paraId="4F13A6BF" w14:textId="77777777" w:rsidR="00EA06AB" w:rsidRPr="00684E61" w:rsidRDefault="00EA06AB" w:rsidP="00EA06AB">
            <w:pPr>
              <w:spacing w:before="120" w:after="120"/>
              <w:jc w:val="left"/>
              <w:rPr>
                <w:sz w:val="18"/>
                <w:lang w:eastAsia="en-GB"/>
              </w:rPr>
            </w:pPr>
            <w:r w:rsidRPr="00684E61">
              <w:rPr>
                <w:sz w:val="18"/>
                <w:lang w:eastAsia="en-GB"/>
              </w:rPr>
              <w:t>Balancing load on islanded network</w:t>
            </w:r>
          </w:p>
        </w:tc>
        <w:tc>
          <w:tcPr>
            <w:tcW w:w="1134" w:type="dxa"/>
            <w:gridSpan w:val="3"/>
          </w:tcPr>
          <w:p w14:paraId="3FF0BD43" w14:textId="77777777" w:rsidR="00EA06AB" w:rsidRPr="00684E61" w:rsidRDefault="00EA06AB" w:rsidP="00EA06AB">
            <w:pPr>
              <w:spacing w:before="120" w:after="120"/>
              <w:jc w:val="left"/>
              <w:rPr>
                <w:sz w:val="18"/>
                <w:lang w:eastAsia="en-GB"/>
              </w:rPr>
            </w:pPr>
            <w:r w:rsidRPr="00684E61">
              <w:rPr>
                <w:sz w:val="18"/>
                <w:lang w:eastAsia="en-GB"/>
              </w:rPr>
              <w:t>95% of</w:t>
            </w:r>
            <w:r>
              <w:rPr>
                <w:sz w:val="18"/>
                <w:lang w:eastAsia="en-GB"/>
              </w:rPr>
              <w:t xml:space="preserve"> Test Power</w:t>
            </w:r>
            <w:r w:rsidRPr="00684E61">
              <w:rPr>
                <w:sz w:val="18"/>
                <w:lang w:eastAsia="en-GB"/>
              </w:rPr>
              <w:t xml:space="preserve"> </w:t>
            </w:r>
          </w:p>
        </w:tc>
        <w:tc>
          <w:tcPr>
            <w:tcW w:w="1134" w:type="dxa"/>
            <w:gridSpan w:val="4"/>
          </w:tcPr>
          <w:p w14:paraId="11997EF2"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4"/>
          </w:tcPr>
          <w:p w14:paraId="48A7C7F4" w14:textId="77777777" w:rsidR="00EA06AB" w:rsidRPr="00684E61" w:rsidRDefault="00EA06AB" w:rsidP="00EA06AB">
            <w:pPr>
              <w:spacing w:before="120" w:after="120"/>
              <w:jc w:val="left"/>
              <w:rPr>
                <w:sz w:val="18"/>
                <w:lang w:eastAsia="en-GB"/>
              </w:rPr>
            </w:pPr>
            <w:r w:rsidRPr="00684E61">
              <w:rPr>
                <w:sz w:val="18"/>
                <w:lang w:eastAsia="en-GB"/>
              </w:rPr>
              <w:t xml:space="preserve">95% of </w:t>
            </w:r>
            <w:r>
              <w:rPr>
                <w:sz w:val="18"/>
                <w:lang w:eastAsia="en-GB"/>
              </w:rPr>
              <w:t>Test Power</w:t>
            </w:r>
          </w:p>
        </w:tc>
        <w:tc>
          <w:tcPr>
            <w:tcW w:w="1134" w:type="dxa"/>
            <w:gridSpan w:val="5"/>
          </w:tcPr>
          <w:p w14:paraId="67AEC4C3"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141" w:type="dxa"/>
            <w:gridSpan w:val="5"/>
          </w:tcPr>
          <w:p w14:paraId="36BF66F9"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c>
          <w:tcPr>
            <w:tcW w:w="1279" w:type="dxa"/>
          </w:tcPr>
          <w:p w14:paraId="67DE3B24" w14:textId="77777777" w:rsidR="00EA06AB" w:rsidRPr="00684E61" w:rsidRDefault="00EA06AB" w:rsidP="00EA06AB">
            <w:pPr>
              <w:spacing w:before="120" w:after="120"/>
              <w:jc w:val="left"/>
              <w:rPr>
                <w:sz w:val="18"/>
                <w:lang w:eastAsia="en-GB"/>
              </w:rPr>
            </w:pPr>
            <w:r w:rsidRPr="00684E61">
              <w:rPr>
                <w:sz w:val="18"/>
                <w:lang w:eastAsia="en-GB"/>
              </w:rPr>
              <w:t xml:space="preserve">105% of </w:t>
            </w:r>
            <w:r>
              <w:rPr>
                <w:sz w:val="18"/>
                <w:lang w:eastAsia="en-GB"/>
              </w:rPr>
              <w:t>Test Power</w:t>
            </w:r>
          </w:p>
        </w:tc>
      </w:tr>
      <w:tr w:rsidR="00EA06AB" w:rsidRPr="00684E61" w14:paraId="40950317" w14:textId="77777777" w:rsidTr="003914E3">
        <w:trPr>
          <w:trHeight w:val="28"/>
        </w:trPr>
        <w:tc>
          <w:tcPr>
            <w:tcW w:w="2253" w:type="dxa"/>
            <w:gridSpan w:val="4"/>
          </w:tcPr>
          <w:p w14:paraId="4E069464" w14:textId="77777777" w:rsidR="00EA06AB" w:rsidRPr="00684E61" w:rsidRDefault="00EA06AB" w:rsidP="00EA06AB">
            <w:pPr>
              <w:spacing w:before="120" w:after="120"/>
              <w:jc w:val="left"/>
              <w:rPr>
                <w:sz w:val="18"/>
                <w:lang w:eastAsia="en-GB"/>
              </w:rPr>
            </w:pPr>
            <w:r w:rsidRPr="00684E61">
              <w:rPr>
                <w:sz w:val="18"/>
                <w:lang w:eastAsia="en-GB"/>
              </w:rPr>
              <w:lastRenderedPageBreak/>
              <w:t xml:space="preserve">Trip time. </w:t>
            </w:r>
            <w:r>
              <w:rPr>
                <w:sz w:val="18"/>
                <w:lang w:eastAsia="en-GB"/>
              </w:rPr>
              <w:br/>
            </w:r>
            <w:r w:rsidRPr="00684E61">
              <w:rPr>
                <w:sz w:val="18"/>
                <w:lang w:eastAsia="en-GB"/>
              </w:rPr>
              <w:t>Ph3 fuse removed</w:t>
            </w:r>
          </w:p>
        </w:tc>
        <w:tc>
          <w:tcPr>
            <w:tcW w:w="1134" w:type="dxa"/>
            <w:gridSpan w:val="3"/>
          </w:tcPr>
          <w:p w14:paraId="6D779CCA" w14:textId="77777777" w:rsidR="00EA06AB" w:rsidRPr="00684E61" w:rsidRDefault="00EA06AB" w:rsidP="00EA06AB">
            <w:pPr>
              <w:spacing w:before="120" w:after="120"/>
              <w:jc w:val="left"/>
              <w:rPr>
                <w:sz w:val="18"/>
                <w:lang w:eastAsia="en-GB"/>
              </w:rPr>
            </w:pPr>
          </w:p>
        </w:tc>
        <w:tc>
          <w:tcPr>
            <w:tcW w:w="1134" w:type="dxa"/>
            <w:gridSpan w:val="4"/>
          </w:tcPr>
          <w:p w14:paraId="20C6D0C5" w14:textId="77777777" w:rsidR="00EA06AB" w:rsidRPr="00684E61" w:rsidRDefault="00EA06AB" w:rsidP="00EA06AB">
            <w:pPr>
              <w:spacing w:before="120" w:after="120"/>
              <w:jc w:val="left"/>
              <w:rPr>
                <w:sz w:val="18"/>
                <w:lang w:eastAsia="en-GB"/>
              </w:rPr>
            </w:pPr>
          </w:p>
        </w:tc>
        <w:tc>
          <w:tcPr>
            <w:tcW w:w="1134" w:type="dxa"/>
            <w:gridSpan w:val="4"/>
          </w:tcPr>
          <w:p w14:paraId="0643D1E3" w14:textId="77777777" w:rsidR="00EA06AB" w:rsidRPr="00684E61" w:rsidRDefault="00EA06AB" w:rsidP="00EA06AB">
            <w:pPr>
              <w:spacing w:before="120" w:after="120"/>
              <w:jc w:val="left"/>
              <w:rPr>
                <w:sz w:val="18"/>
                <w:lang w:eastAsia="en-GB"/>
              </w:rPr>
            </w:pPr>
          </w:p>
        </w:tc>
        <w:tc>
          <w:tcPr>
            <w:tcW w:w="1134" w:type="dxa"/>
            <w:gridSpan w:val="5"/>
          </w:tcPr>
          <w:p w14:paraId="72D7AD68" w14:textId="77777777" w:rsidR="00EA06AB" w:rsidRPr="00684E61" w:rsidRDefault="00EA06AB" w:rsidP="00EA06AB">
            <w:pPr>
              <w:spacing w:before="120" w:after="120"/>
              <w:jc w:val="left"/>
              <w:rPr>
                <w:sz w:val="18"/>
                <w:lang w:eastAsia="en-GB"/>
              </w:rPr>
            </w:pPr>
          </w:p>
        </w:tc>
        <w:tc>
          <w:tcPr>
            <w:tcW w:w="1141" w:type="dxa"/>
            <w:gridSpan w:val="5"/>
          </w:tcPr>
          <w:p w14:paraId="5724549C" w14:textId="77777777" w:rsidR="00EA06AB" w:rsidRPr="00684E61" w:rsidRDefault="00EA06AB" w:rsidP="00EA06AB">
            <w:pPr>
              <w:spacing w:before="120" w:after="120"/>
              <w:jc w:val="left"/>
              <w:rPr>
                <w:sz w:val="18"/>
                <w:lang w:eastAsia="en-GB"/>
              </w:rPr>
            </w:pPr>
          </w:p>
        </w:tc>
        <w:tc>
          <w:tcPr>
            <w:tcW w:w="1279" w:type="dxa"/>
          </w:tcPr>
          <w:p w14:paraId="27CEB8D1" w14:textId="77777777" w:rsidR="00EA06AB" w:rsidRPr="00684E61" w:rsidRDefault="00EA06AB" w:rsidP="00EA06AB">
            <w:pPr>
              <w:spacing w:before="120" w:after="120"/>
              <w:jc w:val="left"/>
              <w:rPr>
                <w:sz w:val="18"/>
                <w:lang w:eastAsia="en-GB"/>
              </w:rPr>
            </w:pPr>
          </w:p>
        </w:tc>
      </w:tr>
      <w:tr w:rsidR="00EA06AB" w:rsidRPr="00684E61" w14:paraId="515E7CBF" w14:textId="77777777" w:rsidTr="007F639A">
        <w:tc>
          <w:tcPr>
            <w:tcW w:w="9209" w:type="dxa"/>
            <w:gridSpan w:val="26"/>
          </w:tcPr>
          <w:p w14:paraId="2FA4690A" w14:textId="20D93524" w:rsidR="00EA06AB" w:rsidRPr="00684E61" w:rsidRDefault="00EA06AB" w:rsidP="00EA06AB">
            <w:pPr>
              <w:spacing w:before="120" w:after="120"/>
              <w:rPr>
                <w:sz w:val="18"/>
                <w:lang w:eastAsia="en-GB"/>
              </w:rPr>
            </w:pPr>
            <w:r w:rsidRPr="00684E61">
              <w:rPr>
                <w:sz w:val="18"/>
                <w:lang w:eastAsia="en-GB"/>
              </w:rPr>
              <w:t>Note for technologies which have a substantial shut down time this can be added to the 0.5 s in establishing that the trip occurred in less than 0.5</w:t>
            </w:r>
            <w:r>
              <w:rPr>
                <w:sz w:val="18"/>
                <w:lang w:eastAsia="en-GB"/>
              </w:rPr>
              <w:t> </w:t>
            </w:r>
            <w:r w:rsidRPr="00684E61">
              <w:rPr>
                <w:sz w:val="18"/>
                <w:lang w:eastAsia="en-GB"/>
              </w:rPr>
              <w:t>s. Maximum shut down time could therefore be up to 1.0 s for these technologies.</w:t>
            </w:r>
            <w:r>
              <w:rPr>
                <w:sz w:val="18"/>
                <w:lang w:eastAsia="en-GB"/>
              </w:rPr>
              <w:t xml:space="preserve"> </w:t>
            </w:r>
          </w:p>
        </w:tc>
      </w:tr>
      <w:tr w:rsidR="00EA06AB" w:rsidRPr="00684E61" w14:paraId="5E88E4FF" w14:textId="77777777" w:rsidTr="003914E3">
        <w:tc>
          <w:tcPr>
            <w:tcW w:w="6789" w:type="dxa"/>
            <w:gridSpan w:val="20"/>
          </w:tcPr>
          <w:p w14:paraId="30E49C9B" w14:textId="77777777" w:rsidR="00EA06AB" w:rsidRPr="00684E61" w:rsidRDefault="00EA06AB" w:rsidP="00EA06AB">
            <w:pPr>
              <w:spacing w:before="120" w:after="120"/>
              <w:rPr>
                <w:sz w:val="18"/>
                <w:lang w:eastAsia="en-GB"/>
              </w:rPr>
            </w:pPr>
            <w:r w:rsidRPr="00684E61">
              <w:rPr>
                <w:sz w:val="18"/>
                <w:lang w:eastAsia="en-GB"/>
              </w:rPr>
              <w:t>Indicate additional shut down time included in above results.</w:t>
            </w:r>
          </w:p>
        </w:tc>
        <w:tc>
          <w:tcPr>
            <w:tcW w:w="2420" w:type="dxa"/>
            <w:gridSpan w:val="6"/>
          </w:tcPr>
          <w:p w14:paraId="4D58AB64" w14:textId="77777777" w:rsidR="00EA06AB" w:rsidRPr="00684E61" w:rsidRDefault="00EA06AB" w:rsidP="00EA06AB">
            <w:pPr>
              <w:jc w:val="right"/>
              <w:rPr>
                <w:sz w:val="18"/>
                <w:lang w:eastAsia="en-GB"/>
              </w:rPr>
            </w:pPr>
            <w:r w:rsidRPr="00684E61">
              <w:rPr>
                <w:sz w:val="18"/>
                <w:lang w:eastAsia="en-GB"/>
              </w:rPr>
              <w:t>ms</w:t>
            </w:r>
            <w:r>
              <w:rPr>
                <w:sz w:val="18"/>
                <w:lang w:eastAsia="en-GB"/>
              </w:rPr>
              <w:t xml:space="preserve"> </w:t>
            </w:r>
          </w:p>
          <w:p w14:paraId="5DB4074C" w14:textId="77777777" w:rsidR="00EA06AB" w:rsidRPr="00684E61" w:rsidRDefault="00EA06AB" w:rsidP="00EA06AB">
            <w:pPr>
              <w:rPr>
                <w:sz w:val="18"/>
                <w:lang w:eastAsia="en-GB"/>
              </w:rPr>
            </w:pPr>
          </w:p>
        </w:tc>
      </w:tr>
      <w:tr w:rsidR="00EA06AB" w:rsidRPr="00684E61" w14:paraId="0ECF5B1B" w14:textId="77777777" w:rsidTr="007F639A">
        <w:tc>
          <w:tcPr>
            <w:tcW w:w="9209" w:type="dxa"/>
            <w:gridSpan w:val="26"/>
            <w:shd w:val="clear" w:color="auto" w:fill="D9D9D9"/>
          </w:tcPr>
          <w:p w14:paraId="76CF6E82" w14:textId="1740D95A" w:rsidR="00EA06AB" w:rsidRPr="00A971F2" w:rsidRDefault="00EA06AB" w:rsidP="00EA06AB">
            <w:pPr>
              <w:spacing w:before="120" w:after="120"/>
              <w:rPr>
                <w:b/>
                <w:sz w:val="20"/>
                <w:lang w:eastAsia="en-GB"/>
              </w:rPr>
            </w:pPr>
            <w:r w:rsidRPr="00A971F2">
              <w:rPr>
                <w:b/>
                <w:sz w:val="20"/>
                <w:lang w:eastAsia="en-GB"/>
              </w:rPr>
              <w:t>Loss of Mains Protection, Vector Shift Stability test.</w:t>
            </w:r>
            <w:r w:rsidRPr="00A971F2">
              <w:rPr>
                <w:sz w:val="20"/>
                <w:lang w:eastAsia="en-GB"/>
              </w:rPr>
              <w:t xml:space="preserve"> This test should be carried out in accordance with </w:t>
            </w:r>
            <w:r w:rsidRPr="00C53610">
              <w:rPr>
                <w:sz w:val="20"/>
                <w:lang w:eastAsia="en-GB"/>
              </w:rPr>
              <w:t>Annex</w:t>
            </w:r>
            <w:r w:rsidRPr="00A971F2">
              <w:rPr>
                <w:sz w:val="20"/>
                <w:lang w:eastAsia="en-GB"/>
              </w:rPr>
              <w:t xml:space="preserve"> A.7.2.2.6.</w:t>
            </w:r>
          </w:p>
        </w:tc>
      </w:tr>
      <w:tr w:rsidR="00EA06AB" w:rsidRPr="00684E61" w14:paraId="42A8D09C" w14:textId="77777777" w:rsidTr="003914E3">
        <w:tc>
          <w:tcPr>
            <w:tcW w:w="2542" w:type="dxa"/>
            <w:gridSpan w:val="5"/>
          </w:tcPr>
          <w:p w14:paraId="43E6C13F" w14:textId="77777777" w:rsidR="00EA06AB" w:rsidRPr="00A971F2" w:rsidRDefault="00EA06AB" w:rsidP="00EA06AB">
            <w:pPr>
              <w:spacing w:before="120" w:after="120"/>
              <w:rPr>
                <w:sz w:val="20"/>
                <w:lang w:eastAsia="en-GB"/>
              </w:rPr>
            </w:pPr>
          </w:p>
        </w:tc>
        <w:tc>
          <w:tcPr>
            <w:tcW w:w="1752" w:type="dxa"/>
            <w:gridSpan w:val="4"/>
          </w:tcPr>
          <w:p w14:paraId="06906EB3" w14:textId="77777777" w:rsidR="00EA06AB" w:rsidRPr="00A971F2" w:rsidRDefault="00EA06AB" w:rsidP="00EA06AB">
            <w:pPr>
              <w:spacing w:before="120" w:after="120"/>
              <w:rPr>
                <w:sz w:val="20"/>
                <w:lang w:eastAsia="en-GB"/>
              </w:rPr>
            </w:pPr>
            <w:r w:rsidRPr="00A971F2">
              <w:rPr>
                <w:sz w:val="20"/>
                <w:lang w:eastAsia="en-GB"/>
              </w:rPr>
              <w:t xml:space="preserve">Start Frequency </w:t>
            </w:r>
          </w:p>
        </w:tc>
        <w:tc>
          <w:tcPr>
            <w:tcW w:w="1652" w:type="dxa"/>
            <w:gridSpan w:val="7"/>
          </w:tcPr>
          <w:p w14:paraId="6DF37036" w14:textId="77777777" w:rsidR="00EA06AB" w:rsidRPr="00A971F2" w:rsidRDefault="00EA06AB" w:rsidP="00EA06AB">
            <w:pPr>
              <w:spacing w:before="120" w:after="120"/>
              <w:rPr>
                <w:sz w:val="20"/>
                <w:lang w:eastAsia="en-GB"/>
              </w:rPr>
            </w:pPr>
            <w:r w:rsidRPr="00A971F2">
              <w:rPr>
                <w:sz w:val="20"/>
                <w:lang w:eastAsia="en-GB"/>
              </w:rPr>
              <w:t>Change</w:t>
            </w:r>
          </w:p>
        </w:tc>
        <w:tc>
          <w:tcPr>
            <w:tcW w:w="3263" w:type="dxa"/>
            <w:gridSpan w:val="10"/>
          </w:tcPr>
          <w:p w14:paraId="310FB53E" w14:textId="1C447112" w:rsidR="00EA06AB" w:rsidRPr="00A971F2" w:rsidRDefault="00EA06AB" w:rsidP="00EA06AB">
            <w:pPr>
              <w:spacing w:before="120" w:after="120"/>
              <w:rPr>
                <w:sz w:val="20"/>
                <w:lang w:eastAsia="en-GB"/>
              </w:rPr>
            </w:pPr>
            <w:r w:rsidRPr="00A971F2">
              <w:rPr>
                <w:sz w:val="20"/>
                <w:lang w:eastAsia="en-GB"/>
              </w:rPr>
              <w:t xml:space="preserve">Confirm no trip </w:t>
            </w:r>
          </w:p>
        </w:tc>
      </w:tr>
      <w:tr w:rsidR="00EA06AB" w:rsidRPr="00684E61" w14:paraId="6ED35D4D" w14:textId="77777777" w:rsidTr="003914E3">
        <w:tc>
          <w:tcPr>
            <w:tcW w:w="2542" w:type="dxa"/>
            <w:gridSpan w:val="5"/>
          </w:tcPr>
          <w:p w14:paraId="6157B647" w14:textId="77777777" w:rsidR="00EA06AB" w:rsidRPr="00A971F2" w:rsidRDefault="00EA06AB" w:rsidP="00EA06AB">
            <w:pPr>
              <w:spacing w:before="120" w:after="120"/>
              <w:rPr>
                <w:sz w:val="20"/>
                <w:lang w:eastAsia="en-GB"/>
              </w:rPr>
            </w:pPr>
            <w:r w:rsidRPr="00A971F2">
              <w:rPr>
                <w:sz w:val="20"/>
                <w:lang w:eastAsia="en-GB"/>
              </w:rPr>
              <w:t>Positive Vector Shift</w:t>
            </w:r>
          </w:p>
        </w:tc>
        <w:tc>
          <w:tcPr>
            <w:tcW w:w="1752" w:type="dxa"/>
            <w:gridSpan w:val="4"/>
          </w:tcPr>
          <w:p w14:paraId="7CF8B82D" w14:textId="2D5F4BE3" w:rsidR="00EA06AB" w:rsidRPr="00A971F2" w:rsidRDefault="00EA06AB" w:rsidP="00EA06AB">
            <w:pPr>
              <w:spacing w:before="120" w:after="120"/>
              <w:rPr>
                <w:sz w:val="20"/>
                <w:lang w:eastAsia="en-GB"/>
              </w:rPr>
            </w:pPr>
            <w:r w:rsidRPr="00A971F2">
              <w:rPr>
                <w:sz w:val="20"/>
                <w:lang w:eastAsia="en-GB"/>
              </w:rPr>
              <w:t>49.5</w:t>
            </w:r>
            <w:r>
              <w:rPr>
                <w:sz w:val="20"/>
                <w:lang w:eastAsia="en-GB"/>
              </w:rPr>
              <w:t xml:space="preserve"> </w:t>
            </w:r>
            <w:r w:rsidRPr="00A971F2">
              <w:rPr>
                <w:sz w:val="20"/>
                <w:lang w:eastAsia="en-GB"/>
              </w:rPr>
              <w:t>Hz</w:t>
            </w:r>
          </w:p>
        </w:tc>
        <w:tc>
          <w:tcPr>
            <w:tcW w:w="1652" w:type="dxa"/>
            <w:gridSpan w:val="7"/>
          </w:tcPr>
          <w:p w14:paraId="6CBE963F" w14:textId="442DC8BD" w:rsidR="00EA06AB" w:rsidRPr="00A971F2" w:rsidRDefault="00EA06AB" w:rsidP="00EA06AB">
            <w:pPr>
              <w:spacing w:before="120" w:after="120"/>
              <w:rPr>
                <w:sz w:val="20"/>
                <w:lang w:eastAsia="en-GB"/>
              </w:rPr>
            </w:pPr>
            <w:r w:rsidRPr="00A971F2">
              <w:rPr>
                <w:sz w:val="20"/>
                <w:lang w:eastAsia="en-GB"/>
              </w:rPr>
              <w:t>+</w:t>
            </w:r>
            <w:r w:rsidR="001D412A">
              <w:rPr>
                <w:sz w:val="20"/>
                <w:lang w:eastAsia="en-GB"/>
              </w:rPr>
              <w:t>50</w:t>
            </w:r>
            <w:r w:rsidR="001D412A" w:rsidRPr="00A971F2">
              <w:rPr>
                <w:sz w:val="20"/>
                <w:lang w:eastAsia="en-GB"/>
              </w:rPr>
              <w:t xml:space="preserve"> </w:t>
            </w:r>
            <w:r w:rsidRPr="00A971F2">
              <w:rPr>
                <w:sz w:val="20"/>
                <w:lang w:eastAsia="en-GB"/>
              </w:rPr>
              <w:t>degrees</w:t>
            </w:r>
          </w:p>
        </w:tc>
        <w:tc>
          <w:tcPr>
            <w:tcW w:w="3263" w:type="dxa"/>
            <w:gridSpan w:val="10"/>
            <w:shd w:val="clear" w:color="auto" w:fill="auto"/>
          </w:tcPr>
          <w:p w14:paraId="47BB12F7" w14:textId="77777777" w:rsidR="00EA06AB" w:rsidRPr="00A971F2" w:rsidRDefault="00EA06AB" w:rsidP="00EA06AB">
            <w:pPr>
              <w:spacing w:before="120" w:after="120"/>
              <w:rPr>
                <w:sz w:val="20"/>
                <w:lang w:eastAsia="en-GB"/>
              </w:rPr>
            </w:pPr>
          </w:p>
        </w:tc>
      </w:tr>
      <w:tr w:rsidR="00EA06AB" w:rsidRPr="00684E61" w14:paraId="11FEC7DD" w14:textId="77777777" w:rsidTr="003914E3">
        <w:tc>
          <w:tcPr>
            <w:tcW w:w="2542" w:type="dxa"/>
            <w:gridSpan w:val="5"/>
          </w:tcPr>
          <w:p w14:paraId="3DAF4F6E" w14:textId="77777777" w:rsidR="00EA06AB" w:rsidRPr="00A971F2" w:rsidRDefault="00EA06AB" w:rsidP="00EA06AB">
            <w:pPr>
              <w:spacing w:before="120" w:after="120"/>
              <w:rPr>
                <w:sz w:val="20"/>
                <w:lang w:eastAsia="en-GB"/>
              </w:rPr>
            </w:pPr>
            <w:r w:rsidRPr="00A971F2">
              <w:rPr>
                <w:sz w:val="20"/>
                <w:lang w:eastAsia="en-GB"/>
              </w:rPr>
              <w:t>Negative Vector Shift</w:t>
            </w:r>
          </w:p>
        </w:tc>
        <w:tc>
          <w:tcPr>
            <w:tcW w:w="1752" w:type="dxa"/>
            <w:gridSpan w:val="4"/>
          </w:tcPr>
          <w:p w14:paraId="0986FD90" w14:textId="5364DED4" w:rsidR="00EA06AB" w:rsidRPr="00A971F2" w:rsidRDefault="00EA06AB" w:rsidP="00EA06AB">
            <w:pPr>
              <w:spacing w:before="120" w:after="120"/>
              <w:rPr>
                <w:sz w:val="20"/>
                <w:lang w:eastAsia="en-GB"/>
              </w:rPr>
            </w:pPr>
            <w:r w:rsidRPr="00A971F2">
              <w:rPr>
                <w:sz w:val="20"/>
                <w:lang w:eastAsia="en-GB"/>
              </w:rPr>
              <w:t>50.5</w:t>
            </w:r>
            <w:r>
              <w:rPr>
                <w:sz w:val="20"/>
                <w:lang w:eastAsia="en-GB"/>
              </w:rPr>
              <w:t xml:space="preserve"> </w:t>
            </w:r>
            <w:r w:rsidRPr="00A971F2">
              <w:rPr>
                <w:sz w:val="20"/>
                <w:lang w:eastAsia="en-GB"/>
              </w:rPr>
              <w:t>Hz</w:t>
            </w:r>
          </w:p>
        </w:tc>
        <w:tc>
          <w:tcPr>
            <w:tcW w:w="1652" w:type="dxa"/>
            <w:gridSpan w:val="7"/>
          </w:tcPr>
          <w:p w14:paraId="1ABA458C" w14:textId="239B7423" w:rsidR="00EA06AB" w:rsidRPr="00A971F2" w:rsidRDefault="00EA06AB" w:rsidP="00EA06AB">
            <w:pPr>
              <w:spacing w:before="120" w:after="120"/>
              <w:rPr>
                <w:sz w:val="20"/>
                <w:lang w:eastAsia="en-GB"/>
              </w:rPr>
            </w:pPr>
            <w:r w:rsidRPr="00A971F2">
              <w:rPr>
                <w:sz w:val="20"/>
                <w:lang w:eastAsia="en-GB"/>
              </w:rPr>
              <w:t xml:space="preserve">- </w:t>
            </w:r>
            <w:r w:rsidR="001D412A">
              <w:rPr>
                <w:sz w:val="20"/>
                <w:lang w:eastAsia="en-GB"/>
              </w:rPr>
              <w:t>50</w:t>
            </w:r>
            <w:r w:rsidR="001D412A" w:rsidRPr="00A971F2">
              <w:rPr>
                <w:sz w:val="20"/>
                <w:lang w:eastAsia="en-GB"/>
              </w:rPr>
              <w:t xml:space="preserve"> </w:t>
            </w:r>
            <w:r w:rsidRPr="00A971F2">
              <w:rPr>
                <w:sz w:val="20"/>
                <w:lang w:eastAsia="en-GB"/>
              </w:rPr>
              <w:t>degrees</w:t>
            </w:r>
          </w:p>
        </w:tc>
        <w:tc>
          <w:tcPr>
            <w:tcW w:w="3263" w:type="dxa"/>
            <w:gridSpan w:val="10"/>
            <w:shd w:val="clear" w:color="auto" w:fill="auto"/>
          </w:tcPr>
          <w:p w14:paraId="72F09130" w14:textId="77777777" w:rsidR="00EA06AB" w:rsidRPr="00A971F2" w:rsidRDefault="00EA06AB" w:rsidP="00EA06AB">
            <w:pPr>
              <w:spacing w:before="120" w:after="120"/>
              <w:rPr>
                <w:sz w:val="20"/>
                <w:lang w:eastAsia="en-GB"/>
              </w:rPr>
            </w:pPr>
          </w:p>
        </w:tc>
      </w:tr>
      <w:tr w:rsidR="00EA06AB" w:rsidRPr="00684E61" w14:paraId="7E1190BF" w14:textId="77777777" w:rsidTr="007F639A">
        <w:tc>
          <w:tcPr>
            <w:tcW w:w="9209" w:type="dxa"/>
            <w:gridSpan w:val="26"/>
            <w:shd w:val="clear" w:color="auto" w:fill="D9D9D9"/>
          </w:tcPr>
          <w:p w14:paraId="764632A3" w14:textId="719F0752" w:rsidR="00EA06AB" w:rsidRPr="00A971F2" w:rsidRDefault="00EA06AB" w:rsidP="00EA06AB">
            <w:pPr>
              <w:spacing w:before="120" w:after="120"/>
              <w:rPr>
                <w:b/>
                <w:sz w:val="20"/>
              </w:rPr>
            </w:pPr>
            <w:r>
              <w:rPr>
                <w:b/>
                <w:sz w:val="20"/>
              </w:rPr>
              <w:t>Lo</w:t>
            </w:r>
            <w:r w:rsidRPr="00A971F2">
              <w:rPr>
                <w:b/>
                <w:sz w:val="20"/>
              </w:rPr>
              <w:t>ss of Mains Protection, RoCoF Stability test:</w:t>
            </w:r>
            <w:r w:rsidRPr="00C53610">
              <w:rPr>
                <w:sz w:val="20"/>
              </w:rPr>
              <w:t xml:space="preserve"> </w:t>
            </w:r>
            <w:r w:rsidRPr="00A971F2">
              <w:rPr>
                <w:sz w:val="20"/>
              </w:rPr>
              <w:t xml:space="preserve">This test should be carried out in accordance with </w:t>
            </w:r>
            <w:r w:rsidRPr="00C53610">
              <w:rPr>
                <w:sz w:val="20"/>
                <w:lang w:eastAsia="en-GB"/>
              </w:rPr>
              <w:t xml:space="preserve">Annex </w:t>
            </w:r>
            <w:r w:rsidRPr="00A971F2">
              <w:rPr>
                <w:sz w:val="20"/>
                <w:lang w:eastAsia="en-GB"/>
              </w:rPr>
              <w:t>A.7.2.2.6.</w:t>
            </w:r>
          </w:p>
        </w:tc>
      </w:tr>
      <w:tr w:rsidR="00EA06AB" w:rsidRPr="00684E61" w14:paraId="7D048FA6" w14:textId="77777777" w:rsidTr="003914E3">
        <w:tc>
          <w:tcPr>
            <w:tcW w:w="2542" w:type="dxa"/>
            <w:gridSpan w:val="5"/>
          </w:tcPr>
          <w:p w14:paraId="02EAE135" w14:textId="77777777" w:rsidR="00EA06AB" w:rsidRPr="00684E61" w:rsidRDefault="00EA06AB" w:rsidP="00EA06AB">
            <w:pPr>
              <w:spacing w:before="120" w:after="120"/>
              <w:rPr>
                <w:sz w:val="20"/>
              </w:rPr>
            </w:pPr>
            <w:r w:rsidRPr="00684E61">
              <w:rPr>
                <w:sz w:val="20"/>
              </w:rPr>
              <w:t xml:space="preserve">Ramp range </w:t>
            </w:r>
          </w:p>
        </w:tc>
        <w:tc>
          <w:tcPr>
            <w:tcW w:w="3404" w:type="dxa"/>
            <w:gridSpan w:val="11"/>
          </w:tcPr>
          <w:p w14:paraId="07CE5E70" w14:textId="77777777" w:rsidR="00EA06AB" w:rsidRPr="00684E61" w:rsidRDefault="00EA06AB" w:rsidP="00EA06AB">
            <w:pPr>
              <w:spacing w:before="120" w:after="120"/>
              <w:rPr>
                <w:sz w:val="20"/>
              </w:rPr>
            </w:pPr>
            <w:r w:rsidRPr="00684E61">
              <w:rPr>
                <w:sz w:val="20"/>
              </w:rPr>
              <w:t xml:space="preserve">Test frequency ramp: </w:t>
            </w:r>
          </w:p>
        </w:tc>
        <w:tc>
          <w:tcPr>
            <w:tcW w:w="1276" w:type="dxa"/>
            <w:gridSpan w:val="6"/>
          </w:tcPr>
          <w:p w14:paraId="13099A4D" w14:textId="77777777" w:rsidR="00EA06AB" w:rsidRPr="00684E61" w:rsidRDefault="00EA06AB" w:rsidP="00EA06AB">
            <w:pPr>
              <w:spacing w:before="120" w:after="120"/>
              <w:rPr>
                <w:sz w:val="20"/>
              </w:rPr>
            </w:pPr>
            <w:r w:rsidRPr="00684E61">
              <w:rPr>
                <w:sz w:val="20"/>
              </w:rPr>
              <w:t>Test Duration</w:t>
            </w:r>
          </w:p>
        </w:tc>
        <w:tc>
          <w:tcPr>
            <w:tcW w:w="1987" w:type="dxa"/>
            <w:gridSpan w:val="4"/>
          </w:tcPr>
          <w:p w14:paraId="72713B80" w14:textId="77777777" w:rsidR="00EA06AB" w:rsidRPr="00684E61" w:rsidRDefault="00EA06AB" w:rsidP="00EA06AB">
            <w:pPr>
              <w:spacing w:before="120" w:after="120"/>
              <w:rPr>
                <w:sz w:val="20"/>
              </w:rPr>
            </w:pPr>
            <w:r w:rsidRPr="00684E61">
              <w:rPr>
                <w:sz w:val="20"/>
              </w:rPr>
              <w:t>Confirm no trip</w:t>
            </w:r>
          </w:p>
        </w:tc>
      </w:tr>
      <w:tr w:rsidR="00EA06AB" w:rsidRPr="00684E61" w14:paraId="6280DF93" w14:textId="77777777" w:rsidTr="003914E3">
        <w:tc>
          <w:tcPr>
            <w:tcW w:w="2542" w:type="dxa"/>
            <w:gridSpan w:val="5"/>
          </w:tcPr>
          <w:p w14:paraId="3307DC5A" w14:textId="77777777" w:rsidR="00EA06AB" w:rsidRPr="00684E61" w:rsidRDefault="00EA06AB" w:rsidP="00EA06AB">
            <w:pPr>
              <w:spacing w:before="120" w:after="120"/>
              <w:rPr>
                <w:sz w:val="20"/>
              </w:rPr>
            </w:pPr>
            <w:r w:rsidRPr="00684E61">
              <w:rPr>
                <w:sz w:val="20"/>
              </w:rPr>
              <w:t>49.0Hz to 51.0Hz</w:t>
            </w:r>
          </w:p>
        </w:tc>
        <w:tc>
          <w:tcPr>
            <w:tcW w:w="3404" w:type="dxa"/>
            <w:gridSpan w:val="11"/>
          </w:tcPr>
          <w:p w14:paraId="4F9D24B6" w14:textId="1DC32FD2" w:rsidR="00EA06AB" w:rsidRPr="00684E61" w:rsidRDefault="00EA06AB" w:rsidP="00EA06AB">
            <w:pPr>
              <w:spacing w:before="120" w:after="120"/>
              <w:rPr>
                <w:sz w:val="20"/>
              </w:rPr>
            </w:pPr>
            <w:r w:rsidRPr="00684E61">
              <w:rPr>
                <w:sz w:val="20"/>
              </w:rPr>
              <w:t>+0.</w:t>
            </w:r>
            <w:r w:rsidR="007626D9">
              <w:rPr>
                <w:sz w:val="20"/>
              </w:rPr>
              <w:t xml:space="preserve">95 </w:t>
            </w:r>
            <w:r w:rsidRPr="00684E61">
              <w:rPr>
                <w:sz w:val="20"/>
              </w:rPr>
              <w:t>Hzs</w:t>
            </w:r>
            <w:r w:rsidRPr="00684E61">
              <w:rPr>
                <w:sz w:val="20"/>
                <w:vertAlign w:val="superscript"/>
              </w:rPr>
              <w:t>-1</w:t>
            </w:r>
          </w:p>
        </w:tc>
        <w:tc>
          <w:tcPr>
            <w:tcW w:w="1276" w:type="dxa"/>
            <w:gridSpan w:val="6"/>
          </w:tcPr>
          <w:p w14:paraId="5A9646E9" w14:textId="0EA4C12F" w:rsidR="00EA06AB" w:rsidRPr="00684E61" w:rsidRDefault="00EA06AB" w:rsidP="00EA06AB">
            <w:pPr>
              <w:spacing w:before="120" w:after="120"/>
              <w:rPr>
                <w:sz w:val="20"/>
              </w:rPr>
            </w:pPr>
            <w:r w:rsidRPr="00684E61">
              <w:rPr>
                <w:sz w:val="20"/>
              </w:rPr>
              <w:t>2.1</w:t>
            </w:r>
            <w:r>
              <w:rPr>
                <w:sz w:val="20"/>
              </w:rPr>
              <w:t xml:space="preserve"> </w:t>
            </w:r>
            <w:r w:rsidRPr="00684E61">
              <w:rPr>
                <w:sz w:val="20"/>
              </w:rPr>
              <w:t>s</w:t>
            </w:r>
          </w:p>
        </w:tc>
        <w:tc>
          <w:tcPr>
            <w:tcW w:w="1987" w:type="dxa"/>
            <w:gridSpan w:val="4"/>
          </w:tcPr>
          <w:p w14:paraId="522B4EF5" w14:textId="77777777" w:rsidR="00EA06AB" w:rsidRPr="00684E61" w:rsidRDefault="00EA06AB" w:rsidP="00EA06AB">
            <w:pPr>
              <w:spacing w:before="120" w:after="120"/>
              <w:rPr>
                <w:sz w:val="20"/>
              </w:rPr>
            </w:pPr>
          </w:p>
        </w:tc>
      </w:tr>
      <w:tr w:rsidR="00EA06AB" w:rsidRPr="00684E61" w14:paraId="0849080E" w14:textId="77777777" w:rsidTr="003914E3">
        <w:tc>
          <w:tcPr>
            <w:tcW w:w="2542" w:type="dxa"/>
            <w:gridSpan w:val="5"/>
          </w:tcPr>
          <w:p w14:paraId="050DEAB0" w14:textId="77777777" w:rsidR="00EA06AB" w:rsidRPr="00684E61" w:rsidRDefault="00EA06AB" w:rsidP="00EA06AB">
            <w:pPr>
              <w:spacing w:before="120" w:after="120"/>
              <w:rPr>
                <w:sz w:val="20"/>
              </w:rPr>
            </w:pPr>
            <w:r w:rsidRPr="00684E61">
              <w:rPr>
                <w:sz w:val="20"/>
              </w:rPr>
              <w:t>51.0Hz to 49.0Hz</w:t>
            </w:r>
          </w:p>
        </w:tc>
        <w:tc>
          <w:tcPr>
            <w:tcW w:w="3404" w:type="dxa"/>
            <w:gridSpan w:val="11"/>
          </w:tcPr>
          <w:p w14:paraId="01F12514" w14:textId="640E3B3E" w:rsidR="00EA06AB" w:rsidRPr="00684E61" w:rsidRDefault="00EA06AB" w:rsidP="00EA06AB">
            <w:pPr>
              <w:spacing w:before="120" w:after="120"/>
              <w:rPr>
                <w:sz w:val="20"/>
              </w:rPr>
            </w:pPr>
            <w:r w:rsidRPr="00684E61">
              <w:rPr>
                <w:sz w:val="20"/>
              </w:rPr>
              <w:t>-0.</w:t>
            </w:r>
            <w:r w:rsidR="006436D6">
              <w:rPr>
                <w:sz w:val="20"/>
              </w:rPr>
              <w:t xml:space="preserve">95 </w:t>
            </w:r>
            <w:r w:rsidRPr="00684E61">
              <w:rPr>
                <w:sz w:val="20"/>
              </w:rPr>
              <w:t>Hzs</w:t>
            </w:r>
            <w:r w:rsidRPr="00684E61">
              <w:rPr>
                <w:sz w:val="20"/>
                <w:vertAlign w:val="superscript"/>
              </w:rPr>
              <w:t>-1</w:t>
            </w:r>
          </w:p>
        </w:tc>
        <w:tc>
          <w:tcPr>
            <w:tcW w:w="1276" w:type="dxa"/>
            <w:gridSpan w:val="6"/>
          </w:tcPr>
          <w:p w14:paraId="1B281A27" w14:textId="301FB5DF" w:rsidR="00EA06AB" w:rsidRPr="00684E61" w:rsidRDefault="00EA06AB" w:rsidP="00EA06AB">
            <w:pPr>
              <w:spacing w:before="120" w:after="120"/>
              <w:rPr>
                <w:sz w:val="20"/>
              </w:rPr>
            </w:pPr>
            <w:r w:rsidRPr="00684E61">
              <w:rPr>
                <w:sz w:val="20"/>
              </w:rPr>
              <w:t>2.1</w:t>
            </w:r>
            <w:r>
              <w:rPr>
                <w:sz w:val="20"/>
              </w:rPr>
              <w:t xml:space="preserve"> </w:t>
            </w:r>
            <w:r w:rsidRPr="00684E61">
              <w:rPr>
                <w:sz w:val="20"/>
              </w:rPr>
              <w:t>s</w:t>
            </w:r>
          </w:p>
        </w:tc>
        <w:tc>
          <w:tcPr>
            <w:tcW w:w="1987" w:type="dxa"/>
            <w:gridSpan w:val="4"/>
          </w:tcPr>
          <w:p w14:paraId="6C801240" w14:textId="77777777" w:rsidR="00EA06AB" w:rsidRPr="00684E61" w:rsidRDefault="00EA06AB" w:rsidP="00EA06AB">
            <w:pPr>
              <w:spacing w:before="120" w:after="120"/>
              <w:rPr>
                <w:sz w:val="20"/>
              </w:rPr>
            </w:pPr>
          </w:p>
        </w:tc>
      </w:tr>
      <w:tr w:rsidR="001615D7" w:rsidRPr="00684E61" w14:paraId="464B4E47" w14:textId="77777777" w:rsidTr="007F639A">
        <w:tc>
          <w:tcPr>
            <w:tcW w:w="9209" w:type="dxa"/>
            <w:gridSpan w:val="26"/>
            <w:shd w:val="clear" w:color="auto" w:fill="D9D9D9"/>
          </w:tcPr>
          <w:p w14:paraId="74C6BCA7" w14:textId="65396327" w:rsidR="001615D7" w:rsidRPr="00684E61" w:rsidRDefault="001615D7" w:rsidP="001615D7">
            <w:pPr>
              <w:spacing w:before="120" w:after="120"/>
              <w:rPr>
                <w:sz w:val="20"/>
                <w:lang w:eastAsia="en-GB"/>
              </w:rPr>
            </w:pPr>
            <w:r>
              <w:rPr>
                <w:b/>
                <w:sz w:val="20"/>
                <w:lang w:eastAsia="en-GB"/>
              </w:rPr>
              <w:t>8</w:t>
            </w:r>
            <w:r w:rsidRPr="00684E61">
              <w:rPr>
                <w:b/>
                <w:sz w:val="20"/>
                <w:lang w:eastAsia="en-GB"/>
              </w:rPr>
              <w:t xml:space="preserve">. Limited Frequency Sensitive Mode – Over frequency </w:t>
            </w:r>
            <w:r w:rsidRPr="00684E61">
              <w:rPr>
                <w:b/>
                <w:color w:val="000000" w:themeColor="text1"/>
                <w:sz w:val="20"/>
              </w:rPr>
              <w:t>test</w:t>
            </w:r>
            <w:r w:rsidRPr="00684E61">
              <w:rPr>
                <w:b/>
                <w:color w:val="000000" w:themeColor="text1"/>
                <w:sz w:val="20"/>
                <w:lang w:eastAsia="en-GB"/>
              </w:rPr>
              <w:t>:</w:t>
            </w:r>
            <w:r w:rsidRPr="00684E61">
              <w:rPr>
                <w:b/>
                <w:color w:val="000000" w:themeColor="text1"/>
                <w:sz w:val="20"/>
              </w:rPr>
              <w:t xml:space="preserve"> </w:t>
            </w:r>
            <w:r w:rsidRPr="00684E61">
              <w:rPr>
                <w:sz w:val="20"/>
                <w:lang w:eastAsia="en-GB"/>
              </w:rPr>
              <w:t xml:space="preserve">The test should be carried out using the specific threshold frequency of 50.4 Hz and </w:t>
            </w:r>
            <w:proofErr w:type="spellStart"/>
            <w:r w:rsidRPr="003C449E">
              <w:rPr>
                <w:b/>
                <w:sz w:val="20"/>
                <w:lang w:eastAsia="en-GB"/>
              </w:rPr>
              <w:t>Droop</w:t>
            </w:r>
            <w:r w:rsidRPr="00684E61">
              <w:rPr>
                <w:sz w:val="20"/>
                <w:lang w:eastAsia="en-GB"/>
              </w:rPr>
              <w:t xml:space="preserve"> of</w:t>
            </w:r>
            <w:proofErr w:type="spellEnd"/>
            <w:r w:rsidRPr="00684E61">
              <w:rPr>
                <w:sz w:val="20"/>
                <w:lang w:eastAsia="en-GB"/>
              </w:rPr>
              <w:t xml:space="preserve"> 10%.</w:t>
            </w:r>
          </w:p>
          <w:p w14:paraId="07403C05" w14:textId="262FDB2E" w:rsidR="001615D7" w:rsidRPr="00684E61" w:rsidRDefault="001615D7" w:rsidP="001615D7">
            <w:pPr>
              <w:spacing w:after="160" w:line="259" w:lineRule="auto"/>
              <w:rPr>
                <w:sz w:val="20"/>
                <w:highlight w:val="yellow"/>
              </w:rPr>
            </w:pPr>
            <w:r w:rsidRPr="00684E61">
              <w:rPr>
                <w:sz w:val="20"/>
              </w:rPr>
              <w:t xml:space="preserve">This test should be carried out in accordance </w:t>
            </w:r>
            <w:r w:rsidRPr="004F7F9E">
              <w:rPr>
                <w:sz w:val="20"/>
              </w:rPr>
              <w:t xml:space="preserve">with </w:t>
            </w:r>
            <w:r w:rsidRPr="003A0406">
              <w:rPr>
                <w:sz w:val="20"/>
                <w:lang w:eastAsia="en-GB"/>
              </w:rPr>
              <w:t>Annex</w:t>
            </w:r>
            <w:r w:rsidRPr="004F7F9E">
              <w:rPr>
                <w:sz w:val="20"/>
                <w:lang w:eastAsia="en-GB"/>
              </w:rPr>
              <w:t xml:space="preserve"> </w:t>
            </w:r>
            <w:proofErr w:type="gramStart"/>
            <w:r>
              <w:rPr>
                <w:sz w:val="20"/>
                <w:lang w:eastAsia="en-GB"/>
              </w:rPr>
              <w:t xml:space="preserve">A.7.2.4 </w:t>
            </w:r>
            <w:r w:rsidRPr="00684E61">
              <w:rPr>
                <w:sz w:val="20"/>
                <w:lang w:eastAsia="en-GB"/>
              </w:rPr>
              <w:t>.</w:t>
            </w:r>
            <w:proofErr w:type="gramEnd"/>
          </w:p>
        </w:tc>
      </w:tr>
      <w:tr w:rsidR="001615D7" w:rsidRPr="00684E61" w:rsidDel="00BF03DA" w14:paraId="4187B89E" w14:textId="77777777" w:rsidTr="003914E3">
        <w:tc>
          <w:tcPr>
            <w:tcW w:w="7663" w:type="dxa"/>
            <w:gridSpan w:val="24"/>
            <w:shd w:val="clear" w:color="auto" w:fill="F2F2F2"/>
          </w:tcPr>
          <w:p w14:paraId="5206D80D" w14:textId="77777777" w:rsidR="001615D7" w:rsidRPr="00684E61" w:rsidDel="00BF03DA" w:rsidRDefault="001615D7" w:rsidP="001615D7">
            <w:pPr>
              <w:spacing w:before="120" w:after="120"/>
              <w:rPr>
                <w:sz w:val="20"/>
                <w:lang w:eastAsia="en-GB"/>
              </w:rPr>
            </w:pPr>
            <w:r w:rsidRPr="00C53610">
              <w:rPr>
                <w:b/>
                <w:sz w:val="20"/>
                <w:lang w:eastAsia="en-GB"/>
              </w:rPr>
              <w:t>Active Power</w:t>
            </w:r>
            <w:r>
              <w:rPr>
                <w:sz w:val="20"/>
                <w:lang w:eastAsia="en-GB"/>
              </w:rPr>
              <w:t xml:space="preserve"> response to rising frequency/time plots are attached</w:t>
            </w:r>
          </w:p>
        </w:tc>
        <w:tc>
          <w:tcPr>
            <w:tcW w:w="1546" w:type="dxa"/>
            <w:gridSpan w:val="2"/>
            <w:shd w:val="clear" w:color="auto" w:fill="F2F2F2"/>
          </w:tcPr>
          <w:p w14:paraId="6B9B57E4" w14:textId="77777777" w:rsidR="001615D7" w:rsidRPr="00684E61" w:rsidDel="00BF03DA" w:rsidRDefault="001615D7" w:rsidP="001615D7">
            <w:pPr>
              <w:spacing w:before="120" w:after="120"/>
              <w:rPr>
                <w:b/>
                <w:sz w:val="20"/>
              </w:rPr>
            </w:pPr>
            <w:r>
              <w:rPr>
                <w:b/>
                <w:sz w:val="20"/>
              </w:rPr>
              <w:t>Y/N</w:t>
            </w:r>
          </w:p>
        </w:tc>
      </w:tr>
      <w:tr w:rsidR="001615D7" w:rsidRPr="00684E61" w14:paraId="535EE6BA" w14:textId="77777777" w:rsidTr="007F639A">
        <w:tc>
          <w:tcPr>
            <w:tcW w:w="9209" w:type="dxa"/>
            <w:gridSpan w:val="26"/>
            <w:shd w:val="clear" w:color="auto" w:fill="D9D9D9"/>
          </w:tcPr>
          <w:p w14:paraId="0EC269BB" w14:textId="6D6F17A1" w:rsidR="001615D7" w:rsidRPr="00684E61" w:rsidRDefault="001615D7" w:rsidP="001615D7">
            <w:pPr>
              <w:spacing w:before="120" w:after="120"/>
              <w:rPr>
                <w:b/>
                <w:sz w:val="20"/>
                <w:lang w:eastAsia="en-GB"/>
              </w:rPr>
            </w:pPr>
            <w:r>
              <w:rPr>
                <w:b/>
                <w:sz w:val="20"/>
                <w:lang w:eastAsia="en-GB"/>
              </w:rPr>
              <w:t>9</w:t>
            </w:r>
            <w:r w:rsidRPr="00684E61">
              <w:rPr>
                <w:b/>
                <w:sz w:val="20"/>
                <w:lang w:eastAsia="en-GB"/>
              </w:rPr>
              <w:t>. Power output with falling frequency test</w:t>
            </w:r>
          </w:p>
        </w:tc>
      </w:tr>
      <w:tr w:rsidR="001615D7" w:rsidRPr="00684E61" w14:paraId="23639C2E" w14:textId="77777777" w:rsidTr="007F639A">
        <w:tc>
          <w:tcPr>
            <w:tcW w:w="9209" w:type="dxa"/>
            <w:gridSpan w:val="26"/>
            <w:shd w:val="clear" w:color="auto" w:fill="F2F2F2"/>
          </w:tcPr>
          <w:p w14:paraId="7AC64575" w14:textId="2F116E28" w:rsidR="001615D7" w:rsidRPr="00684E61" w:rsidRDefault="001615D7" w:rsidP="001615D7">
            <w:pPr>
              <w:spacing w:before="120" w:after="120" w:line="276" w:lineRule="auto"/>
            </w:pPr>
            <w:r>
              <w:rPr>
                <w:sz w:val="20"/>
                <w:lang w:eastAsia="en-GB"/>
              </w:rPr>
              <w:t>T</w:t>
            </w:r>
            <w:r w:rsidRPr="00684E61">
              <w:rPr>
                <w:sz w:val="20"/>
                <w:lang w:eastAsia="en-GB"/>
              </w:rPr>
              <w:t xml:space="preserve">ests should prove that the </w:t>
            </w:r>
            <w:r w:rsidRPr="00684E61">
              <w:rPr>
                <w:b/>
                <w:sz w:val="20"/>
                <w:lang w:eastAsia="en-GB"/>
              </w:rPr>
              <w:t>Power Generating Module</w:t>
            </w:r>
            <w:r w:rsidRPr="00684E61">
              <w:rPr>
                <w:sz w:val="20"/>
                <w:lang w:eastAsia="en-GB"/>
              </w:rPr>
              <w:t xml:space="preserve"> does not reduce output power </w:t>
            </w:r>
            <w:r>
              <w:rPr>
                <w:sz w:val="20"/>
                <w:lang w:eastAsia="en-GB"/>
              </w:rPr>
              <w:t xml:space="preserve">as the frequency falls. </w:t>
            </w:r>
            <w:r w:rsidRPr="00684E61">
              <w:rPr>
                <w:sz w:val="20"/>
                <w:lang w:eastAsia="en-GB"/>
              </w:rPr>
              <w:t xml:space="preserve">These tests should be carried out in accordance with </w:t>
            </w:r>
            <w:r>
              <w:rPr>
                <w:sz w:val="20"/>
                <w:lang w:eastAsia="en-GB"/>
              </w:rPr>
              <w:t>Annex A.7.2.3.</w:t>
            </w:r>
          </w:p>
        </w:tc>
      </w:tr>
      <w:tr w:rsidR="001615D7" w:rsidRPr="00684E61" w14:paraId="08A6CD7D" w14:textId="77777777" w:rsidTr="003914E3">
        <w:tc>
          <w:tcPr>
            <w:tcW w:w="2542" w:type="dxa"/>
            <w:gridSpan w:val="5"/>
            <w:shd w:val="clear" w:color="auto" w:fill="F2F2F2"/>
          </w:tcPr>
          <w:p w14:paraId="3F6B6229" w14:textId="77777777" w:rsidR="001615D7" w:rsidRPr="00684E61" w:rsidRDefault="001615D7" w:rsidP="001615D7">
            <w:pPr>
              <w:spacing w:before="120" w:after="120"/>
              <w:jc w:val="left"/>
              <w:rPr>
                <w:sz w:val="20"/>
                <w:lang w:eastAsia="en-GB"/>
              </w:rPr>
            </w:pPr>
            <w:r w:rsidRPr="00684E61">
              <w:rPr>
                <w:sz w:val="20"/>
                <w:lang w:eastAsia="en-GB"/>
              </w:rPr>
              <w:t>Test sequence</w:t>
            </w:r>
          </w:p>
        </w:tc>
        <w:tc>
          <w:tcPr>
            <w:tcW w:w="1845" w:type="dxa"/>
            <w:gridSpan w:val="5"/>
            <w:shd w:val="clear" w:color="auto" w:fill="F2F2F2"/>
          </w:tcPr>
          <w:p w14:paraId="15A18362" w14:textId="77777777" w:rsidR="001615D7" w:rsidRPr="00684E61" w:rsidRDefault="001615D7" w:rsidP="001615D7">
            <w:pPr>
              <w:spacing w:before="120" w:after="120"/>
              <w:jc w:val="left"/>
              <w:rPr>
                <w:sz w:val="20"/>
                <w:lang w:eastAsia="en-GB"/>
              </w:rPr>
            </w:pPr>
            <w:r w:rsidRPr="00684E61">
              <w:rPr>
                <w:sz w:val="20"/>
                <w:lang w:eastAsia="en-GB"/>
              </w:rPr>
              <w:t xml:space="preserve">Measured </w:t>
            </w:r>
            <w:r w:rsidRPr="00684E61">
              <w:rPr>
                <w:b/>
                <w:sz w:val="20"/>
                <w:lang w:eastAsia="en-GB"/>
              </w:rPr>
              <w:t>Active Power</w:t>
            </w:r>
            <w:r w:rsidRPr="00684E61">
              <w:rPr>
                <w:sz w:val="20"/>
                <w:lang w:eastAsia="en-GB"/>
              </w:rPr>
              <w:t xml:space="preserve"> Output</w:t>
            </w:r>
          </w:p>
        </w:tc>
        <w:tc>
          <w:tcPr>
            <w:tcW w:w="1984" w:type="dxa"/>
            <w:gridSpan w:val="9"/>
            <w:shd w:val="clear" w:color="auto" w:fill="F2F2F2"/>
          </w:tcPr>
          <w:p w14:paraId="7039FAD3" w14:textId="77777777" w:rsidR="001615D7" w:rsidRPr="00684E61" w:rsidRDefault="001615D7" w:rsidP="001615D7">
            <w:pPr>
              <w:spacing w:before="120" w:after="120"/>
              <w:jc w:val="left"/>
              <w:rPr>
                <w:sz w:val="20"/>
                <w:lang w:eastAsia="en-GB"/>
              </w:rPr>
            </w:pPr>
            <w:r>
              <w:rPr>
                <w:sz w:val="20"/>
                <w:lang w:eastAsia="en-GB"/>
              </w:rPr>
              <w:t xml:space="preserve">Acceptable </w:t>
            </w:r>
            <w:r w:rsidRPr="0013260B">
              <w:rPr>
                <w:b/>
                <w:sz w:val="20"/>
                <w:lang w:eastAsia="en-GB"/>
              </w:rPr>
              <w:t>Active Power</w:t>
            </w:r>
          </w:p>
        </w:tc>
        <w:tc>
          <w:tcPr>
            <w:tcW w:w="2838" w:type="dxa"/>
            <w:gridSpan w:val="7"/>
            <w:shd w:val="clear" w:color="auto" w:fill="F2F2F2"/>
          </w:tcPr>
          <w:p w14:paraId="7B5861A4" w14:textId="77777777" w:rsidR="001615D7" w:rsidRPr="00684E61" w:rsidRDefault="001615D7" w:rsidP="001615D7">
            <w:pPr>
              <w:spacing w:before="120" w:after="120"/>
              <w:jc w:val="left"/>
              <w:rPr>
                <w:sz w:val="20"/>
                <w:lang w:eastAsia="en-GB"/>
              </w:rPr>
            </w:pPr>
            <w:r w:rsidRPr="00684E61">
              <w:rPr>
                <w:sz w:val="20"/>
                <w:lang w:eastAsia="en-GB"/>
              </w:rPr>
              <w:t>Primary power source</w:t>
            </w:r>
            <w:r>
              <w:rPr>
                <w:sz w:val="20"/>
                <w:lang w:eastAsia="en-GB"/>
              </w:rPr>
              <w:t xml:space="preserve"> (if applicable)</w:t>
            </w:r>
          </w:p>
        </w:tc>
      </w:tr>
      <w:tr w:rsidR="001615D7" w:rsidRPr="00684E61" w14:paraId="298DBFF0" w14:textId="77777777" w:rsidTr="003914E3">
        <w:tc>
          <w:tcPr>
            <w:tcW w:w="2542" w:type="dxa"/>
            <w:gridSpan w:val="5"/>
          </w:tcPr>
          <w:p w14:paraId="0225E019" w14:textId="77777777" w:rsidR="001615D7" w:rsidRPr="0013260B" w:rsidRDefault="001615D7" w:rsidP="001615D7">
            <w:pPr>
              <w:spacing w:before="120" w:after="120"/>
              <w:jc w:val="left"/>
              <w:rPr>
                <w:sz w:val="20"/>
                <w:lang w:eastAsia="en-GB"/>
              </w:rPr>
            </w:pPr>
            <w:r>
              <w:rPr>
                <w:sz w:val="20"/>
                <w:lang w:eastAsia="en-GB"/>
              </w:rPr>
              <w:t>49.5 Hz for 5 minutes</w:t>
            </w:r>
          </w:p>
        </w:tc>
        <w:tc>
          <w:tcPr>
            <w:tcW w:w="1845" w:type="dxa"/>
            <w:gridSpan w:val="5"/>
          </w:tcPr>
          <w:p w14:paraId="0212CE97" w14:textId="77777777" w:rsidR="001615D7" w:rsidRPr="00684E61" w:rsidRDefault="001615D7" w:rsidP="001615D7">
            <w:pPr>
              <w:spacing w:before="120" w:after="120"/>
              <w:jc w:val="left"/>
              <w:rPr>
                <w:sz w:val="20"/>
                <w:lang w:eastAsia="en-GB"/>
              </w:rPr>
            </w:pPr>
          </w:p>
        </w:tc>
        <w:tc>
          <w:tcPr>
            <w:tcW w:w="1984" w:type="dxa"/>
            <w:gridSpan w:val="9"/>
          </w:tcPr>
          <w:p w14:paraId="268C307B" w14:textId="77777777" w:rsidR="001615D7" w:rsidRPr="00684E61" w:rsidRDefault="001615D7" w:rsidP="001615D7">
            <w:pPr>
              <w:spacing w:before="120" w:after="120"/>
              <w:jc w:val="left"/>
              <w:rPr>
                <w:sz w:val="20"/>
                <w:lang w:eastAsia="en-GB"/>
              </w:rPr>
            </w:pPr>
            <w:r>
              <w:rPr>
                <w:sz w:val="20"/>
                <w:lang w:eastAsia="en-GB"/>
              </w:rPr>
              <w:t xml:space="preserve">100% </w:t>
            </w:r>
            <w:r w:rsidRPr="0013260B">
              <w:rPr>
                <w:b/>
                <w:sz w:val="20"/>
                <w:lang w:eastAsia="en-GB"/>
              </w:rPr>
              <w:t>Registered Capacity</w:t>
            </w:r>
          </w:p>
        </w:tc>
        <w:tc>
          <w:tcPr>
            <w:tcW w:w="2838" w:type="dxa"/>
            <w:gridSpan w:val="7"/>
          </w:tcPr>
          <w:p w14:paraId="6B2C9CF1" w14:textId="77777777" w:rsidR="001615D7" w:rsidRPr="00684E61" w:rsidRDefault="001615D7" w:rsidP="001615D7">
            <w:pPr>
              <w:spacing w:before="40" w:after="40"/>
              <w:rPr>
                <w:sz w:val="20"/>
                <w:lang w:eastAsia="en-GB"/>
              </w:rPr>
            </w:pPr>
          </w:p>
        </w:tc>
      </w:tr>
      <w:tr w:rsidR="001615D7" w:rsidRPr="00684E61" w14:paraId="0BA352F1" w14:textId="77777777" w:rsidTr="003914E3">
        <w:tc>
          <w:tcPr>
            <w:tcW w:w="2542" w:type="dxa"/>
            <w:gridSpan w:val="5"/>
          </w:tcPr>
          <w:p w14:paraId="3E0933BA" w14:textId="77777777" w:rsidR="001615D7" w:rsidRPr="00684E61" w:rsidRDefault="001615D7" w:rsidP="001615D7">
            <w:pPr>
              <w:spacing w:before="120" w:after="120"/>
              <w:jc w:val="left"/>
              <w:rPr>
                <w:sz w:val="20"/>
                <w:lang w:eastAsia="en-GB"/>
              </w:rPr>
            </w:pPr>
            <w:r>
              <w:rPr>
                <w:sz w:val="20"/>
                <w:lang w:eastAsia="en-GB"/>
              </w:rPr>
              <w:t xml:space="preserve">49.5 Hz for 5 minutes </w:t>
            </w:r>
          </w:p>
        </w:tc>
        <w:tc>
          <w:tcPr>
            <w:tcW w:w="1845" w:type="dxa"/>
            <w:gridSpan w:val="5"/>
          </w:tcPr>
          <w:p w14:paraId="021242BC" w14:textId="77777777" w:rsidR="001615D7" w:rsidRPr="00684E61" w:rsidRDefault="001615D7" w:rsidP="001615D7">
            <w:pPr>
              <w:spacing w:before="120" w:after="120"/>
              <w:jc w:val="left"/>
              <w:rPr>
                <w:sz w:val="20"/>
                <w:highlight w:val="yellow"/>
                <w:lang w:eastAsia="en-GB"/>
              </w:rPr>
            </w:pPr>
          </w:p>
        </w:tc>
        <w:tc>
          <w:tcPr>
            <w:tcW w:w="1984" w:type="dxa"/>
            <w:gridSpan w:val="9"/>
          </w:tcPr>
          <w:p w14:paraId="1196E9CF" w14:textId="77777777" w:rsidR="001615D7" w:rsidRPr="00684E61" w:rsidRDefault="001615D7" w:rsidP="001615D7">
            <w:pPr>
              <w:spacing w:before="120" w:after="120"/>
              <w:jc w:val="left"/>
              <w:rPr>
                <w:sz w:val="20"/>
                <w:highlight w:val="yellow"/>
                <w:lang w:eastAsia="en-GB"/>
              </w:rPr>
            </w:pPr>
            <w:r>
              <w:rPr>
                <w:sz w:val="20"/>
                <w:lang w:eastAsia="en-GB"/>
              </w:rPr>
              <w:t xml:space="preserve">99% </w:t>
            </w:r>
            <w:r w:rsidRPr="0013260B">
              <w:rPr>
                <w:b/>
                <w:sz w:val="20"/>
                <w:lang w:eastAsia="en-GB"/>
              </w:rPr>
              <w:t>Registered Capacity</w:t>
            </w:r>
          </w:p>
        </w:tc>
        <w:tc>
          <w:tcPr>
            <w:tcW w:w="2838" w:type="dxa"/>
            <w:gridSpan w:val="7"/>
          </w:tcPr>
          <w:p w14:paraId="659476ED" w14:textId="77777777" w:rsidR="001615D7" w:rsidRPr="00684E61" w:rsidRDefault="001615D7" w:rsidP="001615D7">
            <w:pPr>
              <w:spacing w:before="40" w:after="40"/>
              <w:rPr>
                <w:sz w:val="20"/>
                <w:highlight w:val="yellow"/>
                <w:lang w:eastAsia="en-GB"/>
              </w:rPr>
            </w:pPr>
          </w:p>
        </w:tc>
      </w:tr>
      <w:tr w:rsidR="001615D7" w:rsidRPr="00684E61" w14:paraId="0340EE79" w14:textId="77777777" w:rsidTr="003914E3">
        <w:tc>
          <w:tcPr>
            <w:tcW w:w="2542" w:type="dxa"/>
            <w:gridSpan w:val="5"/>
          </w:tcPr>
          <w:p w14:paraId="13B1B029" w14:textId="77777777" w:rsidR="001615D7" w:rsidRPr="00684E61" w:rsidRDefault="001615D7" w:rsidP="001615D7">
            <w:pPr>
              <w:spacing w:before="120" w:after="120"/>
              <w:jc w:val="left"/>
              <w:rPr>
                <w:sz w:val="20"/>
                <w:lang w:eastAsia="en-GB"/>
              </w:rPr>
            </w:pPr>
            <w:r>
              <w:rPr>
                <w:sz w:val="20"/>
                <w:lang w:eastAsia="en-GB"/>
              </w:rPr>
              <w:t xml:space="preserve">48.0 Hz for 5 minutes </w:t>
            </w:r>
          </w:p>
        </w:tc>
        <w:tc>
          <w:tcPr>
            <w:tcW w:w="1845" w:type="dxa"/>
            <w:gridSpan w:val="5"/>
          </w:tcPr>
          <w:p w14:paraId="22BFC8BF" w14:textId="77777777" w:rsidR="001615D7" w:rsidRPr="00684E61" w:rsidRDefault="001615D7" w:rsidP="001615D7">
            <w:pPr>
              <w:spacing w:before="120" w:after="120"/>
              <w:jc w:val="left"/>
              <w:rPr>
                <w:sz w:val="20"/>
                <w:highlight w:val="yellow"/>
                <w:lang w:eastAsia="en-GB"/>
              </w:rPr>
            </w:pPr>
          </w:p>
        </w:tc>
        <w:tc>
          <w:tcPr>
            <w:tcW w:w="1984" w:type="dxa"/>
            <w:gridSpan w:val="9"/>
          </w:tcPr>
          <w:p w14:paraId="3285158A" w14:textId="77777777" w:rsidR="001615D7" w:rsidRPr="00684E61" w:rsidRDefault="001615D7" w:rsidP="001615D7">
            <w:pPr>
              <w:spacing w:before="120" w:after="120"/>
              <w:jc w:val="left"/>
              <w:rPr>
                <w:sz w:val="20"/>
                <w:highlight w:val="yellow"/>
                <w:lang w:eastAsia="en-GB"/>
              </w:rPr>
            </w:pPr>
            <w:r>
              <w:rPr>
                <w:sz w:val="20"/>
                <w:lang w:eastAsia="en-GB"/>
              </w:rPr>
              <w:t xml:space="preserve">97% </w:t>
            </w:r>
            <w:r w:rsidRPr="0013260B">
              <w:rPr>
                <w:b/>
                <w:sz w:val="20"/>
                <w:lang w:eastAsia="en-GB"/>
              </w:rPr>
              <w:t>Registered Capacity</w:t>
            </w:r>
          </w:p>
        </w:tc>
        <w:tc>
          <w:tcPr>
            <w:tcW w:w="2838" w:type="dxa"/>
            <w:gridSpan w:val="7"/>
          </w:tcPr>
          <w:p w14:paraId="369813EB" w14:textId="77777777" w:rsidR="001615D7" w:rsidRPr="00684E61" w:rsidRDefault="001615D7" w:rsidP="001615D7">
            <w:pPr>
              <w:spacing w:before="40" w:after="40"/>
              <w:rPr>
                <w:sz w:val="20"/>
                <w:highlight w:val="yellow"/>
                <w:lang w:eastAsia="en-GB"/>
              </w:rPr>
            </w:pPr>
          </w:p>
        </w:tc>
      </w:tr>
      <w:tr w:rsidR="001615D7" w:rsidRPr="00684E61" w14:paraId="7C006997" w14:textId="77777777" w:rsidTr="003914E3">
        <w:tc>
          <w:tcPr>
            <w:tcW w:w="2542" w:type="dxa"/>
            <w:gridSpan w:val="5"/>
          </w:tcPr>
          <w:p w14:paraId="6D095219" w14:textId="77777777" w:rsidR="001615D7" w:rsidRDefault="001615D7" w:rsidP="001615D7">
            <w:pPr>
              <w:spacing w:before="120" w:after="120"/>
              <w:jc w:val="left"/>
              <w:rPr>
                <w:sz w:val="20"/>
                <w:lang w:eastAsia="en-GB"/>
              </w:rPr>
            </w:pPr>
            <w:r>
              <w:rPr>
                <w:sz w:val="20"/>
                <w:lang w:eastAsia="en-GB"/>
              </w:rPr>
              <w:t xml:space="preserve">47.6 Hz for 5 minutes </w:t>
            </w:r>
          </w:p>
        </w:tc>
        <w:tc>
          <w:tcPr>
            <w:tcW w:w="1845" w:type="dxa"/>
            <w:gridSpan w:val="5"/>
          </w:tcPr>
          <w:p w14:paraId="199F877E" w14:textId="77777777" w:rsidR="001615D7" w:rsidRPr="00684E61" w:rsidRDefault="001615D7" w:rsidP="001615D7">
            <w:pPr>
              <w:spacing w:before="120" w:after="120"/>
              <w:rPr>
                <w:sz w:val="20"/>
                <w:highlight w:val="yellow"/>
                <w:lang w:eastAsia="en-GB"/>
              </w:rPr>
            </w:pPr>
          </w:p>
        </w:tc>
        <w:tc>
          <w:tcPr>
            <w:tcW w:w="1984" w:type="dxa"/>
            <w:gridSpan w:val="9"/>
          </w:tcPr>
          <w:p w14:paraId="181DA14D" w14:textId="77777777" w:rsidR="001615D7" w:rsidRDefault="001615D7" w:rsidP="001615D7">
            <w:pPr>
              <w:spacing w:before="120" w:after="120"/>
              <w:jc w:val="left"/>
              <w:rPr>
                <w:sz w:val="20"/>
                <w:lang w:eastAsia="en-GB"/>
              </w:rPr>
            </w:pPr>
            <w:r>
              <w:rPr>
                <w:sz w:val="20"/>
                <w:lang w:eastAsia="en-GB"/>
              </w:rPr>
              <w:t xml:space="preserve">96.2% </w:t>
            </w:r>
            <w:r w:rsidRPr="0013260B">
              <w:rPr>
                <w:b/>
                <w:sz w:val="20"/>
                <w:lang w:eastAsia="en-GB"/>
              </w:rPr>
              <w:t>Registered Capacity</w:t>
            </w:r>
          </w:p>
        </w:tc>
        <w:tc>
          <w:tcPr>
            <w:tcW w:w="2838" w:type="dxa"/>
            <w:gridSpan w:val="7"/>
          </w:tcPr>
          <w:p w14:paraId="43C1C71D" w14:textId="77777777" w:rsidR="001615D7" w:rsidRPr="00684E61" w:rsidRDefault="001615D7" w:rsidP="001615D7">
            <w:pPr>
              <w:spacing w:before="40" w:after="40"/>
              <w:rPr>
                <w:sz w:val="20"/>
                <w:highlight w:val="yellow"/>
                <w:lang w:eastAsia="en-GB"/>
              </w:rPr>
            </w:pPr>
          </w:p>
        </w:tc>
      </w:tr>
      <w:tr w:rsidR="001615D7" w:rsidRPr="00684E61" w14:paraId="7A4627FB" w14:textId="77777777" w:rsidTr="003914E3">
        <w:tc>
          <w:tcPr>
            <w:tcW w:w="2542" w:type="dxa"/>
            <w:gridSpan w:val="5"/>
          </w:tcPr>
          <w:p w14:paraId="36DFBFB1" w14:textId="77777777" w:rsidR="001615D7" w:rsidRDefault="001615D7" w:rsidP="001615D7">
            <w:pPr>
              <w:spacing w:before="120" w:after="120"/>
              <w:jc w:val="left"/>
              <w:rPr>
                <w:sz w:val="20"/>
                <w:lang w:eastAsia="en-GB"/>
              </w:rPr>
            </w:pPr>
            <w:r>
              <w:rPr>
                <w:sz w:val="20"/>
                <w:lang w:eastAsia="en-GB"/>
              </w:rPr>
              <w:t xml:space="preserve">47.1 Hz for 20 s </w:t>
            </w:r>
          </w:p>
        </w:tc>
        <w:tc>
          <w:tcPr>
            <w:tcW w:w="1845" w:type="dxa"/>
            <w:gridSpan w:val="5"/>
          </w:tcPr>
          <w:p w14:paraId="40C9AA44" w14:textId="77777777" w:rsidR="001615D7" w:rsidRPr="00684E61" w:rsidRDefault="001615D7" w:rsidP="001615D7">
            <w:pPr>
              <w:spacing w:before="120" w:after="120"/>
              <w:rPr>
                <w:sz w:val="20"/>
                <w:highlight w:val="yellow"/>
                <w:lang w:eastAsia="en-GB"/>
              </w:rPr>
            </w:pPr>
          </w:p>
        </w:tc>
        <w:tc>
          <w:tcPr>
            <w:tcW w:w="1984" w:type="dxa"/>
            <w:gridSpan w:val="9"/>
          </w:tcPr>
          <w:p w14:paraId="1395B8B0" w14:textId="77777777" w:rsidR="001615D7" w:rsidRDefault="001615D7" w:rsidP="001615D7">
            <w:pPr>
              <w:spacing w:before="120" w:after="120"/>
              <w:jc w:val="left"/>
              <w:rPr>
                <w:sz w:val="20"/>
                <w:lang w:eastAsia="en-GB"/>
              </w:rPr>
            </w:pPr>
            <w:r>
              <w:rPr>
                <w:sz w:val="20"/>
                <w:lang w:eastAsia="en-GB"/>
              </w:rPr>
              <w:t xml:space="preserve">95% </w:t>
            </w:r>
            <w:r w:rsidRPr="0013260B">
              <w:rPr>
                <w:b/>
                <w:sz w:val="20"/>
                <w:lang w:eastAsia="en-GB"/>
              </w:rPr>
              <w:t>Registered Capacity</w:t>
            </w:r>
          </w:p>
        </w:tc>
        <w:tc>
          <w:tcPr>
            <w:tcW w:w="2838" w:type="dxa"/>
            <w:gridSpan w:val="7"/>
          </w:tcPr>
          <w:p w14:paraId="71DB0470" w14:textId="77777777" w:rsidR="001615D7" w:rsidRPr="00684E61" w:rsidRDefault="001615D7" w:rsidP="001615D7">
            <w:pPr>
              <w:spacing w:before="40" w:after="40"/>
              <w:rPr>
                <w:sz w:val="20"/>
                <w:highlight w:val="yellow"/>
                <w:lang w:eastAsia="en-GB"/>
              </w:rPr>
            </w:pPr>
          </w:p>
        </w:tc>
      </w:tr>
      <w:tr w:rsidR="001615D7" w:rsidRPr="00684E61" w14:paraId="654D4878" w14:textId="77777777" w:rsidTr="007F639A">
        <w:tc>
          <w:tcPr>
            <w:tcW w:w="9209" w:type="dxa"/>
            <w:gridSpan w:val="26"/>
            <w:shd w:val="clear" w:color="auto" w:fill="D9D9D9"/>
          </w:tcPr>
          <w:p w14:paraId="7078CC94" w14:textId="1B2ABC0A" w:rsidR="001615D7" w:rsidRPr="00684E61" w:rsidRDefault="001615D7" w:rsidP="001615D7">
            <w:pPr>
              <w:spacing w:before="120" w:after="120"/>
              <w:rPr>
                <w:sz w:val="20"/>
                <w:lang w:eastAsia="en-GB"/>
              </w:rPr>
            </w:pPr>
            <w:r w:rsidRPr="00684E61">
              <w:rPr>
                <w:b/>
                <w:sz w:val="20"/>
                <w:lang w:eastAsia="en-GB"/>
              </w:rPr>
              <w:lastRenderedPageBreak/>
              <w:t>1</w:t>
            </w:r>
            <w:r>
              <w:rPr>
                <w:b/>
                <w:sz w:val="20"/>
                <w:lang w:eastAsia="en-GB"/>
              </w:rPr>
              <w:t>0</w:t>
            </w:r>
            <w:r w:rsidRPr="00684E61">
              <w:rPr>
                <w:b/>
                <w:sz w:val="20"/>
                <w:lang w:eastAsia="en-GB"/>
              </w:rPr>
              <w:t>. Protection – Re-connection timer</w:t>
            </w:r>
            <w:r w:rsidRPr="00684E61">
              <w:rPr>
                <w:sz w:val="20"/>
                <w:lang w:eastAsia="en-GB"/>
              </w:rPr>
              <w:t>.</w:t>
            </w:r>
            <w:r>
              <w:rPr>
                <w:sz w:val="20"/>
                <w:lang w:eastAsia="en-GB"/>
              </w:rPr>
              <w:t xml:space="preserve"> </w:t>
            </w:r>
          </w:p>
        </w:tc>
      </w:tr>
      <w:tr w:rsidR="001615D7" w:rsidRPr="00684E61" w14:paraId="59AA52A6" w14:textId="77777777" w:rsidTr="007F639A">
        <w:tc>
          <w:tcPr>
            <w:tcW w:w="9209" w:type="dxa"/>
            <w:gridSpan w:val="26"/>
          </w:tcPr>
          <w:p w14:paraId="60E2036D" w14:textId="77777777" w:rsidR="001615D7" w:rsidRPr="00684E61" w:rsidRDefault="001615D7" w:rsidP="001615D7">
            <w:pPr>
              <w:spacing w:before="120" w:after="120"/>
              <w:rPr>
                <w:sz w:val="20"/>
                <w:lang w:eastAsia="en-GB"/>
              </w:rPr>
            </w:pPr>
            <w:r w:rsidRPr="00684E61">
              <w:rPr>
                <w:sz w:val="20"/>
                <w:lang w:eastAsia="en-GB"/>
              </w:rPr>
              <w:t xml:space="preserve">Test should prove that the reconnection sequence starts after a minimum delay of 20 s for restoration of voltage and frequency to within the stage 1 settings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1615D7" w:rsidRPr="00684E61" w14:paraId="15180149" w14:textId="77777777" w:rsidTr="003914E3">
        <w:tc>
          <w:tcPr>
            <w:tcW w:w="1264" w:type="dxa"/>
            <w:gridSpan w:val="3"/>
          </w:tcPr>
          <w:p w14:paraId="76319347" w14:textId="77777777" w:rsidR="001615D7" w:rsidRPr="00684E61" w:rsidRDefault="001615D7" w:rsidP="001615D7">
            <w:pPr>
              <w:spacing w:before="120" w:after="120"/>
              <w:rPr>
                <w:sz w:val="20"/>
                <w:lang w:eastAsia="en-GB"/>
              </w:rPr>
            </w:pPr>
            <w:r w:rsidRPr="00684E61">
              <w:rPr>
                <w:sz w:val="20"/>
                <w:lang w:eastAsia="en-GB"/>
              </w:rPr>
              <w:t>Time delay setting</w:t>
            </w:r>
          </w:p>
        </w:tc>
        <w:tc>
          <w:tcPr>
            <w:tcW w:w="1278" w:type="dxa"/>
            <w:gridSpan w:val="2"/>
          </w:tcPr>
          <w:p w14:paraId="66EBF6FD" w14:textId="77777777" w:rsidR="001615D7" w:rsidRPr="00684E61" w:rsidRDefault="001615D7" w:rsidP="001615D7">
            <w:pPr>
              <w:spacing w:before="120" w:after="120"/>
              <w:rPr>
                <w:sz w:val="20"/>
                <w:lang w:eastAsia="en-GB"/>
              </w:rPr>
            </w:pPr>
            <w:r w:rsidRPr="00684E61">
              <w:rPr>
                <w:sz w:val="20"/>
                <w:lang w:eastAsia="en-GB"/>
              </w:rPr>
              <w:t>Measured delay</w:t>
            </w:r>
          </w:p>
        </w:tc>
        <w:tc>
          <w:tcPr>
            <w:tcW w:w="6667" w:type="dxa"/>
            <w:gridSpan w:val="21"/>
          </w:tcPr>
          <w:p w14:paraId="056F2CD8" w14:textId="77777777" w:rsidR="001615D7" w:rsidRPr="00684E61" w:rsidRDefault="001615D7" w:rsidP="001615D7">
            <w:pPr>
              <w:spacing w:before="120" w:after="120"/>
              <w:rPr>
                <w:sz w:val="20"/>
                <w:lang w:eastAsia="en-GB"/>
              </w:rPr>
            </w:pPr>
            <w:r w:rsidRPr="00684E61">
              <w:rPr>
                <w:sz w:val="20"/>
                <w:lang w:eastAsia="en-GB"/>
              </w:rPr>
              <w:t xml:space="preserve">Checks on no reconnection when voltage or frequency is brought to just outside stage 1 limits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1615D7" w:rsidRPr="00684E61" w14:paraId="322A2875" w14:textId="77777777" w:rsidTr="003914E3">
        <w:tc>
          <w:tcPr>
            <w:tcW w:w="1264" w:type="dxa"/>
            <w:gridSpan w:val="3"/>
          </w:tcPr>
          <w:p w14:paraId="54F60471" w14:textId="77777777" w:rsidR="001615D7" w:rsidRPr="00684E61" w:rsidRDefault="001615D7" w:rsidP="001615D7">
            <w:pPr>
              <w:spacing w:before="40" w:after="40"/>
              <w:jc w:val="left"/>
              <w:rPr>
                <w:color w:val="000000" w:themeColor="text1"/>
                <w:sz w:val="20"/>
              </w:rPr>
            </w:pPr>
          </w:p>
        </w:tc>
        <w:tc>
          <w:tcPr>
            <w:tcW w:w="1278" w:type="dxa"/>
            <w:gridSpan w:val="2"/>
          </w:tcPr>
          <w:p w14:paraId="7D15425B" w14:textId="77777777" w:rsidR="001615D7" w:rsidRPr="00684E61" w:rsidRDefault="001615D7" w:rsidP="001615D7">
            <w:pPr>
              <w:spacing w:before="40" w:after="40"/>
              <w:jc w:val="left"/>
              <w:rPr>
                <w:sz w:val="20"/>
                <w:lang w:eastAsia="en-GB"/>
              </w:rPr>
            </w:pPr>
          </w:p>
        </w:tc>
        <w:tc>
          <w:tcPr>
            <w:tcW w:w="2128" w:type="dxa"/>
            <w:gridSpan w:val="7"/>
          </w:tcPr>
          <w:p w14:paraId="339F9F0F" w14:textId="77777777" w:rsidR="001615D7" w:rsidRPr="00684E61" w:rsidRDefault="001615D7" w:rsidP="001615D7">
            <w:pPr>
              <w:spacing w:before="120" w:after="120"/>
              <w:jc w:val="left"/>
              <w:rPr>
                <w:sz w:val="20"/>
                <w:lang w:eastAsia="en-GB"/>
              </w:rPr>
            </w:pPr>
            <w:r w:rsidRPr="00684E61">
              <w:rPr>
                <w:sz w:val="20"/>
                <w:lang w:eastAsia="en-GB"/>
              </w:rPr>
              <w:t xml:space="preserve">At </w:t>
            </w:r>
            <w:r>
              <w:rPr>
                <w:sz w:val="20"/>
                <w:lang w:eastAsia="en-GB"/>
              </w:rPr>
              <w:t>1.16 pu (</w:t>
            </w:r>
            <w:r w:rsidRPr="00684E61">
              <w:rPr>
                <w:sz w:val="20"/>
                <w:lang w:eastAsia="en-GB"/>
              </w:rPr>
              <w:t>266.2</w:t>
            </w:r>
            <w:r>
              <w:rPr>
                <w:sz w:val="20"/>
                <w:lang w:eastAsia="en-GB"/>
              </w:rPr>
              <w:t> </w:t>
            </w:r>
            <w:r w:rsidRPr="00684E61">
              <w:rPr>
                <w:sz w:val="20"/>
                <w:lang w:eastAsia="en-GB"/>
              </w:rPr>
              <w:t>V</w:t>
            </w:r>
            <w:r>
              <w:rPr>
                <w:sz w:val="20"/>
                <w:lang w:eastAsia="en-GB"/>
              </w:rPr>
              <w:t>)</w:t>
            </w:r>
          </w:p>
        </w:tc>
        <w:tc>
          <w:tcPr>
            <w:tcW w:w="1418" w:type="dxa"/>
            <w:gridSpan w:val="6"/>
          </w:tcPr>
          <w:p w14:paraId="0DA5E1FC" w14:textId="31CBB3D6" w:rsidR="001615D7" w:rsidRPr="00684E61" w:rsidRDefault="001615D7" w:rsidP="001615D7">
            <w:pPr>
              <w:spacing w:before="120" w:after="120"/>
              <w:jc w:val="left"/>
              <w:rPr>
                <w:sz w:val="20"/>
                <w:lang w:eastAsia="en-GB"/>
              </w:rPr>
            </w:pPr>
            <w:r w:rsidRPr="00684E61">
              <w:rPr>
                <w:sz w:val="20"/>
                <w:lang w:eastAsia="en-GB"/>
              </w:rPr>
              <w:t xml:space="preserve">At </w:t>
            </w:r>
            <w:r>
              <w:rPr>
                <w:sz w:val="20"/>
                <w:lang w:eastAsia="en-GB"/>
              </w:rPr>
              <w:t>0.78 pu (180.0 </w:t>
            </w:r>
            <w:r w:rsidRPr="00684E61">
              <w:rPr>
                <w:sz w:val="20"/>
                <w:lang w:eastAsia="en-GB"/>
              </w:rPr>
              <w:t>V</w:t>
            </w:r>
            <w:r>
              <w:rPr>
                <w:sz w:val="20"/>
                <w:lang w:eastAsia="en-GB"/>
              </w:rPr>
              <w:t>)</w:t>
            </w:r>
            <w:r w:rsidRPr="00684E61">
              <w:rPr>
                <w:sz w:val="20"/>
                <w:lang w:eastAsia="en-GB"/>
              </w:rPr>
              <w:t xml:space="preserve"> </w:t>
            </w:r>
          </w:p>
        </w:tc>
        <w:tc>
          <w:tcPr>
            <w:tcW w:w="1275" w:type="dxa"/>
            <w:gridSpan w:val="5"/>
          </w:tcPr>
          <w:p w14:paraId="2FDB4ABA" w14:textId="77777777" w:rsidR="001615D7" w:rsidRPr="00684E61" w:rsidRDefault="001615D7" w:rsidP="001615D7">
            <w:pPr>
              <w:spacing w:before="120" w:after="120"/>
              <w:jc w:val="left"/>
              <w:rPr>
                <w:sz w:val="20"/>
                <w:lang w:eastAsia="en-GB"/>
              </w:rPr>
            </w:pPr>
            <w:r w:rsidRPr="00684E61">
              <w:rPr>
                <w:sz w:val="20"/>
                <w:lang w:eastAsia="en-GB"/>
              </w:rPr>
              <w:t>At 47.4</w:t>
            </w:r>
            <w:r>
              <w:rPr>
                <w:sz w:val="20"/>
                <w:lang w:eastAsia="en-GB"/>
              </w:rPr>
              <w:t> </w:t>
            </w:r>
            <w:r w:rsidRPr="00684E61">
              <w:rPr>
                <w:sz w:val="20"/>
                <w:lang w:eastAsia="en-GB"/>
              </w:rPr>
              <w:t>Hz</w:t>
            </w:r>
          </w:p>
        </w:tc>
        <w:tc>
          <w:tcPr>
            <w:tcW w:w="1846" w:type="dxa"/>
            <w:gridSpan w:val="3"/>
          </w:tcPr>
          <w:p w14:paraId="0ACE94AB" w14:textId="77777777" w:rsidR="001615D7" w:rsidRPr="00684E61" w:rsidRDefault="001615D7" w:rsidP="001615D7">
            <w:pPr>
              <w:spacing w:before="120" w:after="120"/>
              <w:jc w:val="left"/>
              <w:rPr>
                <w:sz w:val="20"/>
                <w:lang w:eastAsia="en-GB"/>
              </w:rPr>
            </w:pPr>
            <w:r w:rsidRPr="00684E61">
              <w:rPr>
                <w:sz w:val="20"/>
                <w:lang w:eastAsia="en-GB"/>
              </w:rPr>
              <w:t>At 5</w:t>
            </w:r>
            <w:r>
              <w:rPr>
                <w:sz w:val="20"/>
                <w:lang w:eastAsia="en-GB"/>
              </w:rPr>
              <w:t xml:space="preserve">2.1 </w:t>
            </w:r>
            <w:r w:rsidRPr="00684E61">
              <w:rPr>
                <w:sz w:val="20"/>
                <w:lang w:eastAsia="en-GB"/>
              </w:rPr>
              <w:t>Hz</w:t>
            </w:r>
          </w:p>
        </w:tc>
      </w:tr>
      <w:tr w:rsidR="001615D7" w:rsidRPr="00684E61" w14:paraId="20D58904" w14:textId="77777777" w:rsidTr="003914E3">
        <w:tc>
          <w:tcPr>
            <w:tcW w:w="2542" w:type="dxa"/>
            <w:gridSpan w:val="5"/>
          </w:tcPr>
          <w:p w14:paraId="165EDD29" w14:textId="77777777" w:rsidR="001615D7" w:rsidRPr="00684E61" w:rsidRDefault="001615D7" w:rsidP="001615D7">
            <w:pPr>
              <w:spacing w:before="120" w:after="120"/>
              <w:jc w:val="left"/>
              <w:rPr>
                <w:sz w:val="20"/>
                <w:lang w:eastAsia="en-GB"/>
              </w:rPr>
            </w:pPr>
            <w:r w:rsidRPr="00684E61">
              <w:rPr>
                <w:sz w:val="20"/>
                <w:lang w:eastAsia="en-GB"/>
              </w:rPr>
              <w:t xml:space="preserve">Confirmation that the </w:t>
            </w:r>
            <w:r w:rsidRPr="00684E61">
              <w:rPr>
                <w:b/>
                <w:sz w:val="20"/>
                <w:lang w:eastAsia="en-GB"/>
              </w:rPr>
              <w:t>Power Generating Module</w:t>
            </w:r>
            <w:r w:rsidRPr="00684E61">
              <w:rPr>
                <w:sz w:val="20"/>
                <w:lang w:eastAsia="en-GB"/>
              </w:rPr>
              <w:t xml:space="preserve"> does not re-connect.</w:t>
            </w:r>
          </w:p>
        </w:tc>
        <w:tc>
          <w:tcPr>
            <w:tcW w:w="2128" w:type="dxa"/>
            <w:gridSpan w:val="7"/>
          </w:tcPr>
          <w:p w14:paraId="50571A67" w14:textId="77777777" w:rsidR="001615D7" w:rsidRPr="00684E61" w:rsidRDefault="001615D7" w:rsidP="001615D7">
            <w:pPr>
              <w:spacing w:before="120" w:after="120"/>
              <w:rPr>
                <w:sz w:val="20"/>
                <w:lang w:eastAsia="en-GB"/>
              </w:rPr>
            </w:pPr>
          </w:p>
        </w:tc>
        <w:tc>
          <w:tcPr>
            <w:tcW w:w="1418" w:type="dxa"/>
            <w:gridSpan w:val="6"/>
          </w:tcPr>
          <w:p w14:paraId="389CB736" w14:textId="77777777" w:rsidR="001615D7" w:rsidRPr="00684E61" w:rsidRDefault="001615D7" w:rsidP="001615D7">
            <w:pPr>
              <w:spacing w:before="120" w:after="120"/>
              <w:rPr>
                <w:sz w:val="20"/>
                <w:lang w:eastAsia="en-GB"/>
              </w:rPr>
            </w:pPr>
          </w:p>
        </w:tc>
        <w:tc>
          <w:tcPr>
            <w:tcW w:w="1275" w:type="dxa"/>
            <w:gridSpan w:val="5"/>
          </w:tcPr>
          <w:p w14:paraId="6F2D6BA1" w14:textId="77777777" w:rsidR="001615D7" w:rsidRPr="00684E61" w:rsidRDefault="001615D7" w:rsidP="001615D7">
            <w:pPr>
              <w:spacing w:before="120" w:after="120"/>
              <w:rPr>
                <w:sz w:val="20"/>
                <w:lang w:eastAsia="en-GB"/>
              </w:rPr>
            </w:pPr>
          </w:p>
        </w:tc>
        <w:tc>
          <w:tcPr>
            <w:tcW w:w="1846" w:type="dxa"/>
            <w:gridSpan w:val="3"/>
          </w:tcPr>
          <w:p w14:paraId="3C86F799" w14:textId="77777777" w:rsidR="001615D7" w:rsidRPr="00684E61" w:rsidRDefault="001615D7" w:rsidP="001615D7">
            <w:pPr>
              <w:spacing w:before="120" w:after="120"/>
              <w:rPr>
                <w:sz w:val="20"/>
                <w:lang w:eastAsia="en-GB"/>
              </w:rPr>
            </w:pPr>
          </w:p>
        </w:tc>
      </w:tr>
      <w:tr w:rsidR="001615D7" w:rsidRPr="00684E61" w14:paraId="118A160D" w14:textId="77777777" w:rsidTr="007F639A">
        <w:tc>
          <w:tcPr>
            <w:tcW w:w="9209" w:type="dxa"/>
            <w:gridSpan w:val="26"/>
            <w:shd w:val="clear" w:color="auto" w:fill="D9D9D9"/>
          </w:tcPr>
          <w:p w14:paraId="3AF62F87" w14:textId="29CFA4F5" w:rsidR="001615D7" w:rsidRPr="00684E61" w:rsidRDefault="001615D7" w:rsidP="001615D7">
            <w:pPr>
              <w:spacing w:before="120" w:after="120"/>
              <w:rPr>
                <w:b/>
                <w:sz w:val="20"/>
              </w:rPr>
            </w:pPr>
            <w:r w:rsidRPr="00684E61">
              <w:rPr>
                <w:b/>
                <w:sz w:val="20"/>
              </w:rPr>
              <w:t>1</w:t>
            </w:r>
            <w:r>
              <w:rPr>
                <w:b/>
                <w:sz w:val="20"/>
              </w:rPr>
              <w:t>1</w:t>
            </w:r>
            <w:r w:rsidRPr="00684E61">
              <w:rPr>
                <w:b/>
                <w:sz w:val="20"/>
              </w:rPr>
              <w:t>. Fault level contribution</w:t>
            </w:r>
            <w:r w:rsidRPr="00684E61">
              <w:rPr>
                <w:sz w:val="20"/>
              </w:rPr>
              <w:t>:</w:t>
            </w:r>
            <w:r>
              <w:rPr>
                <w:sz w:val="20"/>
              </w:rPr>
              <w:t xml:space="preserve"> </w:t>
            </w:r>
            <w:r w:rsidRPr="00D04050">
              <w:rPr>
                <w:b/>
                <w:sz w:val="20"/>
              </w:rPr>
              <w:t>Manufacturer</w:t>
            </w:r>
            <w:r>
              <w:rPr>
                <w:b/>
                <w:sz w:val="20"/>
              </w:rPr>
              <w:t>s’</w:t>
            </w:r>
            <w:r>
              <w:rPr>
                <w:sz w:val="20"/>
              </w:rPr>
              <w:t xml:space="preserve"> </w:t>
            </w:r>
            <w:r w:rsidRPr="00566A87">
              <w:rPr>
                <w:b/>
                <w:sz w:val="20"/>
              </w:rPr>
              <w:t>Information</w:t>
            </w:r>
            <w:r>
              <w:rPr>
                <w:sz w:val="20"/>
              </w:rPr>
              <w:t xml:space="preserve"> in respect of the fault level contribution shall be provided. </w:t>
            </w:r>
          </w:p>
        </w:tc>
      </w:tr>
      <w:tr w:rsidR="001615D7" w:rsidRPr="00684E61" w14:paraId="40E74557" w14:textId="77777777" w:rsidTr="007F639A">
        <w:trPr>
          <w:trHeight w:val="555"/>
        </w:trPr>
        <w:tc>
          <w:tcPr>
            <w:tcW w:w="9209" w:type="dxa"/>
            <w:gridSpan w:val="26"/>
            <w:shd w:val="clear" w:color="auto" w:fill="D9D9D9" w:themeFill="background1" w:themeFillShade="D9"/>
          </w:tcPr>
          <w:p w14:paraId="797CB98D" w14:textId="4EB97D0B" w:rsidR="001615D7" w:rsidRPr="0007268D" w:rsidRDefault="001615D7" w:rsidP="001615D7">
            <w:pPr>
              <w:spacing w:before="120" w:after="120"/>
              <w:rPr>
                <w:sz w:val="20"/>
                <w:lang w:eastAsia="en-GB"/>
              </w:rPr>
            </w:pPr>
            <w:r w:rsidRPr="0035575A">
              <w:rPr>
                <w:b/>
                <w:sz w:val="20"/>
                <w:lang w:eastAsia="en-GB"/>
              </w:rPr>
              <w:t>1</w:t>
            </w:r>
            <w:r>
              <w:rPr>
                <w:b/>
                <w:sz w:val="20"/>
                <w:lang w:eastAsia="en-GB"/>
              </w:rPr>
              <w:t>2</w:t>
            </w:r>
            <w:r w:rsidRPr="0035575A">
              <w:rPr>
                <w:b/>
                <w:sz w:val="20"/>
                <w:lang w:eastAsia="en-GB"/>
              </w:rPr>
              <w:t xml:space="preserve">. </w:t>
            </w:r>
            <w:r>
              <w:rPr>
                <w:b/>
                <w:sz w:val="20"/>
                <w:lang w:eastAsia="en-GB"/>
              </w:rPr>
              <w:t xml:space="preserve">Wiring functional tests: </w:t>
            </w:r>
            <w:r>
              <w:rPr>
                <w:sz w:val="20"/>
                <w:lang w:eastAsia="en-GB"/>
              </w:rPr>
              <w:t xml:space="preserve">If required by para 15.2.1, </w:t>
            </w:r>
          </w:p>
        </w:tc>
      </w:tr>
      <w:tr w:rsidR="001615D7" w:rsidRPr="00684E61" w14:paraId="2C5D0F64" w14:textId="77777777" w:rsidTr="003914E3">
        <w:trPr>
          <w:trHeight w:val="555"/>
        </w:trPr>
        <w:tc>
          <w:tcPr>
            <w:tcW w:w="7663" w:type="dxa"/>
            <w:gridSpan w:val="24"/>
          </w:tcPr>
          <w:p w14:paraId="035C02D6" w14:textId="77777777" w:rsidR="001615D7" w:rsidRPr="002110CC" w:rsidRDefault="001615D7" w:rsidP="001615D7">
            <w:pPr>
              <w:spacing w:before="120" w:after="120"/>
              <w:rPr>
                <w:sz w:val="20"/>
                <w:highlight w:val="green"/>
                <w:lang w:eastAsia="en-GB"/>
              </w:rPr>
            </w:pPr>
            <w:r>
              <w:rPr>
                <w:sz w:val="20"/>
                <w:lang w:eastAsia="en-GB"/>
              </w:rPr>
              <w:t>Confirm that the relevant test schedule is attached (tests to be undertaken at time of commissioning)</w:t>
            </w:r>
          </w:p>
        </w:tc>
        <w:tc>
          <w:tcPr>
            <w:tcW w:w="1546" w:type="dxa"/>
            <w:gridSpan w:val="2"/>
          </w:tcPr>
          <w:p w14:paraId="7BE57241" w14:textId="77777777" w:rsidR="001615D7" w:rsidRPr="00684E61" w:rsidRDefault="001615D7" w:rsidP="001615D7">
            <w:pPr>
              <w:spacing w:before="120" w:after="120"/>
              <w:rPr>
                <w:sz w:val="20"/>
                <w:lang w:eastAsia="en-GB"/>
              </w:rPr>
            </w:pPr>
            <w:r>
              <w:rPr>
                <w:sz w:val="20"/>
                <w:lang w:eastAsia="en-GB"/>
              </w:rPr>
              <w:t>Yes / NA</w:t>
            </w:r>
          </w:p>
        </w:tc>
      </w:tr>
      <w:tr w:rsidR="001615D7" w:rsidRPr="00684E61" w14:paraId="4DA5247C" w14:textId="77777777" w:rsidTr="007F639A">
        <w:trPr>
          <w:trHeight w:val="555"/>
        </w:trPr>
        <w:tc>
          <w:tcPr>
            <w:tcW w:w="9209" w:type="dxa"/>
            <w:gridSpan w:val="26"/>
            <w:shd w:val="clear" w:color="auto" w:fill="D9D9D9" w:themeFill="background1" w:themeFillShade="D9"/>
          </w:tcPr>
          <w:p w14:paraId="092438D6" w14:textId="3CFEF294" w:rsidR="001615D7" w:rsidRPr="0007268D" w:rsidRDefault="001615D7" w:rsidP="001615D7">
            <w:pPr>
              <w:spacing w:before="120" w:after="120"/>
              <w:rPr>
                <w:sz w:val="20"/>
                <w:lang w:eastAsia="en-GB"/>
              </w:rPr>
            </w:pPr>
            <w:r>
              <w:rPr>
                <w:b/>
                <w:sz w:val="20"/>
                <w:lang w:eastAsia="en-GB"/>
              </w:rPr>
              <w:t>13. Logic interface (input port)</w:t>
            </w:r>
          </w:p>
        </w:tc>
      </w:tr>
      <w:tr w:rsidR="001615D7" w:rsidRPr="00684E61" w14:paraId="4E4CF15D" w14:textId="77777777" w:rsidTr="003914E3">
        <w:trPr>
          <w:trHeight w:val="555"/>
        </w:trPr>
        <w:tc>
          <w:tcPr>
            <w:tcW w:w="7663" w:type="dxa"/>
            <w:gridSpan w:val="24"/>
          </w:tcPr>
          <w:p w14:paraId="53759278" w14:textId="77777777" w:rsidR="001615D7" w:rsidRPr="0007268D" w:rsidRDefault="001615D7" w:rsidP="001615D7">
            <w:pPr>
              <w:spacing w:before="120" w:after="120"/>
              <w:rPr>
                <w:sz w:val="20"/>
                <w:lang w:eastAsia="en-GB"/>
              </w:rPr>
            </w:pPr>
            <w:r>
              <w:rPr>
                <w:sz w:val="20"/>
                <w:lang w:eastAsia="en-GB"/>
              </w:rPr>
              <w:t xml:space="preserve">Confirm that </w:t>
            </w:r>
            <w:r w:rsidRPr="001B1E13">
              <w:rPr>
                <w:sz w:val="20"/>
                <w:lang w:eastAsia="en-GB"/>
              </w:rPr>
              <w:t>an</w:t>
            </w:r>
            <w:r>
              <w:rPr>
                <w:sz w:val="20"/>
                <w:lang w:eastAsia="en-GB"/>
              </w:rPr>
              <w:t xml:space="preserve"> input port is provided and can be used to shut down the module. </w:t>
            </w:r>
          </w:p>
        </w:tc>
        <w:tc>
          <w:tcPr>
            <w:tcW w:w="1546" w:type="dxa"/>
            <w:gridSpan w:val="2"/>
          </w:tcPr>
          <w:p w14:paraId="6080F53C" w14:textId="77777777" w:rsidR="001615D7" w:rsidRDefault="001615D7" w:rsidP="001615D7">
            <w:pPr>
              <w:spacing w:before="120" w:after="120"/>
              <w:rPr>
                <w:sz w:val="20"/>
                <w:lang w:eastAsia="en-GB"/>
              </w:rPr>
            </w:pPr>
            <w:r>
              <w:rPr>
                <w:sz w:val="20"/>
                <w:lang w:eastAsia="en-GB"/>
              </w:rPr>
              <w:t>Yes / NA</w:t>
            </w:r>
          </w:p>
        </w:tc>
      </w:tr>
      <w:tr w:rsidR="001615D7" w:rsidRPr="00684E61" w14:paraId="037C7BC7" w14:textId="77777777" w:rsidTr="007F639A">
        <w:tc>
          <w:tcPr>
            <w:tcW w:w="9209" w:type="dxa"/>
            <w:gridSpan w:val="26"/>
            <w:shd w:val="clear" w:color="auto" w:fill="D9D9D9"/>
          </w:tcPr>
          <w:p w14:paraId="78D44C35" w14:textId="77777777" w:rsidR="001615D7" w:rsidRPr="00684E61" w:rsidRDefault="001615D7" w:rsidP="001615D7">
            <w:pPr>
              <w:spacing w:before="120" w:after="120"/>
              <w:rPr>
                <w:sz w:val="20"/>
                <w:lang w:eastAsia="en-GB"/>
              </w:rPr>
            </w:pPr>
            <w:r w:rsidRPr="00684E61">
              <w:rPr>
                <w:sz w:val="20"/>
                <w:lang w:eastAsia="en-GB"/>
              </w:rPr>
              <w:t xml:space="preserve">Additional comments </w:t>
            </w:r>
          </w:p>
        </w:tc>
      </w:tr>
      <w:tr w:rsidR="001615D7" w:rsidRPr="00684E61" w14:paraId="326DFFC5" w14:textId="77777777" w:rsidTr="007F639A">
        <w:tc>
          <w:tcPr>
            <w:tcW w:w="9209" w:type="dxa"/>
            <w:gridSpan w:val="26"/>
          </w:tcPr>
          <w:p w14:paraId="59A531C5" w14:textId="77777777" w:rsidR="001615D7" w:rsidRPr="00684E61" w:rsidRDefault="001615D7" w:rsidP="001615D7">
            <w:pPr>
              <w:spacing w:before="120" w:after="120"/>
            </w:pPr>
          </w:p>
          <w:p w14:paraId="3173406A" w14:textId="77777777" w:rsidR="001615D7" w:rsidRPr="00684E61" w:rsidRDefault="001615D7" w:rsidP="001615D7">
            <w:pPr>
              <w:spacing w:before="120" w:after="120"/>
            </w:pPr>
          </w:p>
          <w:p w14:paraId="2D7AE0ED" w14:textId="77777777" w:rsidR="001615D7" w:rsidRPr="00684E61" w:rsidRDefault="001615D7" w:rsidP="001615D7">
            <w:pPr>
              <w:spacing w:before="120" w:after="120"/>
            </w:pPr>
          </w:p>
          <w:p w14:paraId="5E13A356" w14:textId="77777777" w:rsidR="001615D7" w:rsidRPr="00684E61" w:rsidRDefault="001615D7" w:rsidP="001615D7"/>
        </w:tc>
      </w:tr>
    </w:tbl>
    <w:p w14:paraId="40FA0720" w14:textId="77777777" w:rsidR="0023501C" w:rsidRDefault="0023501C" w:rsidP="0023501C">
      <w:pPr>
        <w:jc w:val="left"/>
        <w:rPr>
          <w:rFonts w:cs="Times New Roman"/>
          <w:sz w:val="20"/>
        </w:rPr>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2495"/>
        <w:gridCol w:w="425"/>
        <w:gridCol w:w="1512"/>
        <w:gridCol w:w="1607"/>
        <w:gridCol w:w="2126"/>
      </w:tblGrid>
      <w:tr w:rsidR="0023501C" w:rsidRPr="00684E61" w14:paraId="64D7A0B4" w14:textId="77777777" w:rsidTr="007F639A">
        <w:tc>
          <w:tcPr>
            <w:tcW w:w="92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F0394E" w14:textId="08073652" w:rsidR="0023501C" w:rsidRPr="00C16DF7" w:rsidRDefault="0023501C" w:rsidP="0055269B">
            <w:pPr>
              <w:pStyle w:val="ANNEX-heading2"/>
              <w:rPr>
                <w:lang w:eastAsia="en-GB"/>
              </w:rPr>
            </w:pPr>
            <w:bookmarkStart w:id="1475" w:name="_Toc525585172"/>
            <w:bookmarkStart w:id="1476" w:name="_Toc525585820"/>
            <w:bookmarkStart w:id="1477" w:name="_Toc527056845"/>
            <w:bookmarkStart w:id="1478" w:name="_Toc531708798"/>
            <w:bookmarkStart w:id="1479" w:name="_Toc536038792"/>
            <w:r>
              <w:rPr>
                <w:lang w:eastAsia="en-GB"/>
              </w:rPr>
              <w:lastRenderedPageBreak/>
              <w:t>Form A2</w:t>
            </w:r>
            <w:r w:rsidRPr="00C16DF7">
              <w:rPr>
                <w:lang w:eastAsia="en-GB"/>
              </w:rPr>
              <w:t xml:space="preserve">-2: Compliance Verification Report for Synchronous </w:t>
            </w:r>
            <w:r w:rsidR="001C48C7">
              <w:rPr>
                <w:lang w:eastAsia="en-GB"/>
              </w:rPr>
              <w:t>and Asynchronous (</w:t>
            </w:r>
            <w:proofErr w:type="spellStart"/>
            <w:r w:rsidR="001C48C7">
              <w:rPr>
                <w:lang w:eastAsia="en-GB"/>
              </w:rPr>
              <w:t>non inverter</w:t>
            </w:r>
            <w:proofErr w:type="spellEnd"/>
            <w:r w:rsidR="001C48C7">
              <w:rPr>
                <w:lang w:eastAsia="en-GB"/>
              </w:rPr>
              <w:t xml:space="preserve">) </w:t>
            </w:r>
            <w:r w:rsidRPr="00C16DF7">
              <w:rPr>
                <w:lang w:eastAsia="en-GB"/>
              </w:rPr>
              <w:t xml:space="preserve">Power Generating Modules </w:t>
            </w:r>
            <w:r>
              <w:rPr>
                <w:lang w:eastAsia="en-GB"/>
              </w:rPr>
              <w:t>&gt;</w:t>
            </w:r>
            <w:r w:rsidRPr="00C16DF7">
              <w:rPr>
                <w:lang w:eastAsia="en-GB"/>
              </w:rPr>
              <w:t xml:space="preserve"> 50 kW </w:t>
            </w:r>
            <w:proofErr w:type="gramStart"/>
            <w:r>
              <w:rPr>
                <w:lang w:eastAsia="en-GB"/>
              </w:rPr>
              <w:t>and also</w:t>
            </w:r>
            <w:proofErr w:type="gramEnd"/>
            <w:r>
              <w:rPr>
                <w:lang w:eastAsia="en-GB"/>
              </w:rPr>
              <w:t xml:space="preserve"> for </w:t>
            </w:r>
            <w:r w:rsidRPr="00C16DF7">
              <w:rPr>
                <w:lang w:eastAsia="en-GB"/>
              </w:rPr>
              <w:t xml:space="preserve">Synchronous </w:t>
            </w:r>
            <w:r w:rsidR="001C48C7">
              <w:rPr>
                <w:lang w:eastAsia="en-GB"/>
              </w:rPr>
              <w:t>and Asynchronous (</w:t>
            </w:r>
            <w:proofErr w:type="spellStart"/>
            <w:r w:rsidR="001C48C7">
              <w:rPr>
                <w:lang w:eastAsia="en-GB"/>
              </w:rPr>
              <w:t>non inverter</w:t>
            </w:r>
            <w:proofErr w:type="spellEnd"/>
            <w:r w:rsidR="001C48C7">
              <w:rPr>
                <w:lang w:eastAsia="en-GB"/>
              </w:rPr>
              <w:t xml:space="preserve">) </w:t>
            </w:r>
            <w:r w:rsidRPr="00C16DF7">
              <w:rPr>
                <w:lang w:eastAsia="en-GB"/>
              </w:rPr>
              <w:t>Power Generating Modules</w:t>
            </w:r>
            <w:r>
              <w:rPr>
                <w:lang w:eastAsia="en-GB"/>
              </w:rPr>
              <w:t xml:space="preserve"> </w:t>
            </w:r>
            <w:r>
              <w:rPr>
                <w:rFonts w:cs="Arial"/>
                <w:lang w:eastAsia="en-GB"/>
              </w:rPr>
              <w:t>≤</w:t>
            </w:r>
            <w:r>
              <w:rPr>
                <w:lang w:eastAsia="en-GB"/>
              </w:rPr>
              <w:t xml:space="preserve"> 50 kW where the </w:t>
            </w:r>
            <w:r>
              <w:rPr>
                <w:szCs w:val="24"/>
              </w:rPr>
              <w:t>approach of this form is preferred to that in Form A2-1</w:t>
            </w:r>
            <w:bookmarkEnd w:id="1475"/>
            <w:bookmarkEnd w:id="1476"/>
            <w:bookmarkEnd w:id="1477"/>
            <w:bookmarkEnd w:id="1478"/>
            <w:bookmarkEnd w:id="1479"/>
          </w:p>
          <w:p w14:paraId="64D347A4" w14:textId="71F994FA" w:rsidR="0023501C" w:rsidRDefault="0023501C" w:rsidP="0023501C">
            <w:pPr>
              <w:spacing w:before="120" w:after="120"/>
              <w:ind w:left="172"/>
              <w:jc w:val="left"/>
              <w:rPr>
                <w:sz w:val="20"/>
                <w:lang w:eastAsia="en-GB"/>
              </w:rPr>
            </w:pPr>
            <w:r>
              <w:rPr>
                <w:sz w:val="20"/>
                <w:lang w:eastAsia="en-GB"/>
              </w:rPr>
              <w:t xml:space="preserve">This form should be used by the </w:t>
            </w:r>
            <w:r w:rsidRPr="002E50F4">
              <w:rPr>
                <w:b/>
                <w:sz w:val="20"/>
                <w:lang w:eastAsia="en-GB"/>
              </w:rPr>
              <w:t>Manufacturer</w:t>
            </w:r>
            <w:r>
              <w:rPr>
                <w:sz w:val="20"/>
                <w:lang w:eastAsia="en-GB"/>
              </w:rPr>
              <w:t xml:space="preserve"> to demonstrate and declare compliance with the requirements of EREC G99.</w:t>
            </w:r>
            <w:r w:rsidR="00106C44">
              <w:rPr>
                <w:sz w:val="20"/>
                <w:lang w:eastAsia="en-GB"/>
              </w:rPr>
              <w:t xml:space="preserve"> </w:t>
            </w:r>
            <w:r>
              <w:rPr>
                <w:sz w:val="20"/>
                <w:lang w:eastAsia="en-GB"/>
              </w:rPr>
              <w:t>The form can be used in a variety of ways as detailed below:</w:t>
            </w:r>
          </w:p>
          <w:p w14:paraId="18704469" w14:textId="77777777" w:rsidR="0023501C" w:rsidRPr="00590EE6" w:rsidRDefault="0023501C" w:rsidP="008E25DB">
            <w:pPr>
              <w:pStyle w:val="ListParagraph"/>
              <w:numPr>
                <w:ilvl w:val="3"/>
                <w:numId w:val="43"/>
              </w:numPr>
              <w:spacing w:before="120" w:after="120"/>
              <w:ind w:left="311"/>
              <w:contextualSpacing w:val="0"/>
              <w:rPr>
                <w:rFonts w:ascii="Arial" w:hAnsi="Arial" w:cs="Arial"/>
                <w:sz w:val="20"/>
                <w:u w:val="single"/>
                <w:lang w:eastAsia="en-GB"/>
              </w:rPr>
            </w:pPr>
            <w:r w:rsidRPr="00590EE6">
              <w:rPr>
                <w:rFonts w:ascii="Arial" w:hAnsi="Arial" w:cs="Arial"/>
                <w:sz w:val="20"/>
                <w:u w:val="single"/>
                <w:lang w:eastAsia="en-GB"/>
              </w:rPr>
              <w:t>To obtain</w:t>
            </w:r>
            <w:r w:rsidRPr="00590EE6">
              <w:rPr>
                <w:rFonts w:ascii="Arial" w:hAnsi="Arial" w:cs="Arial"/>
                <w:b/>
                <w:sz w:val="20"/>
                <w:u w:val="single"/>
                <w:lang w:eastAsia="en-GB"/>
              </w:rPr>
              <w:t xml:space="preserve"> Fully Type Tested </w:t>
            </w:r>
            <w:r w:rsidRPr="00590EE6">
              <w:rPr>
                <w:rFonts w:ascii="Arial" w:hAnsi="Arial" w:cs="Arial"/>
                <w:sz w:val="20"/>
                <w:u w:val="single"/>
                <w:lang w:eastAsia="en-GB"/>
              </w:rPr>
              <w:t>status</w:t>
            </w:r>
          </w:p>
          <w:p w14:paraId="25FD1DDA" w14:textId="77777777" w:rsidR="0023501C" w:rsidRPr="003C449E" w:rsidRDefault="0023501C" w:rsidP="007F639A">
            <w:pPr>
              <w:pStyle w:val="ListParagraph"/>
              <w:spacing w:before="120" w:after="120"/>
              <w:ind w:left="306"/>
              <w:contextualSpacing w:val="0"/>
              <w:rPr>
                <w:rFonts w:ascii="Arial" w:hAnsi="Arial" w:cs="Arial"/>
                <w:sz w:val="20"/>
                <w:lang w:eastAsia="en-GB"/>
              </w:rPr>
            </w:pPr>
            <w:r w:rsidRPr="003C449E">
              <w:rPr>
                <w:rFonts w:ascii="Arial" w:hAnsi="Arial" w:cs="Arial"/>
                <w:sz w:val="20"/>
                <w:lang w:eastAsia="en-GB"/>
              </w:rPr>
              <w:t xml:space="preserve">The </w:t>
            </w:r>
            <w:r w:rsidRPr="003C449E">
              <w:rPr>
                <w:rFonts w:ascii="Arial" w:hAnsi="Arial" w:cs="Arial"/>
                <w:b/>
                <w:sz w:val="20"/>
                <w:lang w:eastAsia="en-GB"/>
              </w:rPr>
              <w:t>Manufacturer</w:t>
            </w:r>
            <w:r w:rsidRPr="003C449E">
              <w:rPr>
                <w:rFonts w:ascii="Arial" w:hAnsi="Arial" w:cs="Arial"/>
                <w:sz w:val="20"/>
                <w:lang w:eastAsia="en-GB"/>
              </w:rPr>
              <w:t xml:space="preserve"> can use this form to obtain </w:t>
            </w:r>
            <w:r w:rsidRPr="003C449E">
              <w:rPr>
                <w:rFonts w:ascii="Arial" w:hAnsi="Arial" w:cs="Arial"/>
                <w:b/>
                <w:sz w:val="20"/>
                <w:lang w:eastAsia="en-GB"/>
              </w:rPr>
              <w:t>Fully Type Tested</w:t>
            </w:r>
            <w:r w:rsidRPr="003C449E">
              <w:rPr>
                <w:rFonts w:ascii="Arial" w:hAnsi="Arial" w:cs="Arial"/>
                <w:sz w:val="20"/>
                <w:lang w:eastAsia="en-GB"/>
              </w:rPr>
              <w:t xml:space="preserve"> status for a </w:t>
            </w:r>
            <w:r w:rsidRPr="003C449E">
              <w:rPr>
                <w:rFonts w:ascii="Arial" w:hAnsi="Arial" w:cs="Arial"/>
                <w:b/>
                <w:sz w:val="20"/>
                <w:lang w:eastAsia="en-GB"/>
              </w:rPr>
              <w:t xml:space="preserve">Power Generating Module </w:t>
            </w:r>
            <w:r w:rsidRPr="003C449E">
              <w:rPr>
                <w:rFonts w:ascii="Arial" w:hAnsi="Arial" w:cs="Arial"/>
                <w:sz w:val="20"/>
                <w:lang w:eastAsia="en-GB"/>
              </w:rPr>
              <w:t xml:space="preserve">by registering this completed form with the Energy Networks Association (ENA) Type Test Verification Report Register. </w:t>
            </w:r>
          </w:p>
          <w:p w14:paraId="7A6F0663" w14:textId="77777777" w:rsidR="0023501C" w:rsidRPr="003C449E" w:rsidRDefault="0023501C" w:rsidP="008E25DB">
            <w:pPr>
              <w:pStyle w:val="ListParagraph"/>
              <w:numPr>
                <w:ilvl w:val="3"/>
                <w:numId w:val="43"/>
              </w:numPr>
              <w:spacing w:before="120" w:after="120"/>
              <w:ind w:left="311"/>
              <w:contextualSpacing w:val="0"/>
              <w:rPr>
                <w:rFonts w:ascii="Arial" w:hAnsi="Arial" w:cs="Arial"/>
                <w:sz w:val="20"/>
                <w:u w:val="single"/>
                <w:lang w:eastAsia="en-GB"/>
              </w:rPr>
            </w:pPr>
            <w:r w:rsidRPr="003C449E">
              <w:rPr>
                <w:rFonts w:ascii="Arial" w:hAnsi="Arial" w:cs="Arial"/>
                <w:sz w:val="20"/>
                <w:u w:val="single"/>
                <w:lang w:eastAsia="en-GB"/>
              </w:rPr>
              <w:t xml:space="preserve">To obtain </w:t>
            </w:r>
            <w:r w:rsidRPr="003C449E">
              <w:rPr>
                <w:rFonts w:ascii="Arial" w:hAnsi="Arial" w:cs="Arial"/>
                <w:b/>
                <w:sz w:val="20"/>
                <w:u w:val="single"/>
                <w:lang w:eastAsia="en-GB"/>
              </w:rPr>
              <w:t>Type Tested</w:t>
            </w:r>
            <w:r w:rsidRPr="003C449E">
              <w:rPr>
                <w:rFonts w:ascii="Arial" w:hAnsi="Arial" w:cs="Arial"/>
                <w:sz w:val="20"/>
                <w:u w:val="single"/>
                <w:lang w:eastAsia="en-GB"/>
              </w:rPr>
              <w:t xml:space="preserve"> status for a product</w:t>
            </w:r>
          </w:p>
          <w:p w14:paraId="10550E23" w14:textId="77777777" w:rsidR="0023501C" w:rsidRDefault="0023501C" w:rsidP="007F639A">
            <w:pPr>
              <w:pStyle w:val="ListParagraph"/>
              <w:spacing w:before="120" w:after="120"/>
              <w:ind w:left="311"/>
              <w:contextualSpacing w:val="0"/>
              <w:rPr>
                <w:sz w:val="20"/>
                <w:lang w:eastAsia="en-GB"/>
              </w:rPr>
            </w:pPr>
            <w:r>
              <w:rPr>
                <w:rFonts w:ascii="Arial" w:hAnsi="Arial" w:cs="Arial"/>
                <w:sz w:val="20"/>
                <w:lang w:eastAsia="en-GB"/>
              </w:rPr>
              <w:t>T</w:t>
            </w:r>
            <w:r w:rsidRPr="00384018">
              <w:rPr>
                <w:rFonts w:ascii="Arial" w:hAnsi="Arial" w:cs="Arial"/>
                <w:sz w:val="20"/>
                <w:lang w:eastAsia="en-GB"/>
              </w:rPr>
              <w:t xml:space="preserve">his form can be used by the </w:t>
            </w:r>
            <w:r w:rsidRPr="00384018">
              <w:rPr>
                <w:rFonts w:ascii="Arial" w:hAnsi="Arial" w:cs="Arial"/>
                <w:b/>
                <w:sz w:val="20"/>
                <w:lang w:eastAsia="en-GB"/>
              </w:rPr>
              <w:t>Manufacturer</w:t>
            </w:r>
            <w:r w:rsidRPr="00384018">
              <w:rPr>
                <w:rFonts w:ascii="Arial" w:hAnsi="Arial" w:cs="Arial"/>
                <w:sz w:val="20"/>
                <w:lang w:eastAsia="en-GB"/>
              </w:rPr>
              <w:t xml:space="preserve"> to obtain </w:t>
            </w:r>
            <w:r w:rsidRPr="00384018">
              <w:rPr>
                <w:rFonts w:ascii="Arial" w:hAnsi="Arial" w:cs="Arial"/>
                <w:b/>
                <w:sz w:val="20"/>
                <w:lang w:eastAsia="en-GB"/>
              </w:rPr>
              <w:t>Type Tested</w:t>
            </w:r>
            <w:r w:rsidRPr="00384018">
              <w:rPr>
                <w:rFonts w:ascii="Arial" w:hAnsi="Arial" w:cs="Arial"/>
                <w:sz w:val="20"/>
                <w:lang w:eastAsia="en-GB"/>
              </w:rPr>
              <w:t xml:space="preserve"> status for a product</w:t>
            </w:r>
            <w:r w:rsidRPr="00384018">
              <w:rPr>
                <w:rFonts w:ascii="Arial" w:hAnsi="Arial" w:cs="Arial"/>
                <w:b/>
                <w:sz w:val="20"/>
                <w:lang w:eastAsia="en-GB"/>
              </w:rPr>
              <w:t xml:space="preserve"> </w:t>
            </w:r>
            <w:r w:rsidRPr="00384018">
              <w:rPr>
                <w:rFonts w:ascii="Arial" w:hAnsi="Arial" w:cs="Arial"/>
                <w:sz w:val="20"/>
                <w:lang w:eastAsia="en-GB"/>
              </w:rPr>
              <w:t xml:space="preserve">which is used in a </w:t>
            </w:r>
            <w:r w:rsidRPr="00384018">
              <w:rPr>
                <w:rFonts w:ascii="Arial" w:hAnsi="Arial" w:cs="Arial"/>
                <w:b/>
                <w:sz w:val="20"/>
                <w:lang w:eastAsia="en-GB"/>
              </w:rPr>
              <w:t>Power Generating Module</w:t>
            </w:r>
            <w:r w:rsidRPr="00384018">
              <w:rPr>
                <w:rFonts w:ascii="Arial" w:hAnsi="Arial" w:cs="Arial"/>
                <w:sz w:val="20"/>
                <w:lang w:eastAsia="en-GB"/>
              </w:rPr>
              <w:t xml:space="preserve"> by registering this form with the relevant parts completed with the Energy Networks Association (ENA) Type Test Verification Report Register.</w:t>
            </w:r>
          </w:p>
          <w:p w14:paraId="2A0C0618" w14:textId="77777777" w:rsidR="0023501C" w:rsidRPr="003C449E" w:rsidRDefault="0023501C" w:rsidP="008E25DB">
            <w:pPr>
              <w:pStyle w:val="ListParagraph"/>
              <w:numPr>
                <w:ilvl w:val="3"/>
                <w:numId w:val="43"/>
              </w:numPr>
              <w:spacing w:before="120" w:after="120"/>
              <w:ind w:left="311"/>
              <w:rPr>
                <w:sz w:val="20"/>
                <w:u w:val="single"/>
                <w:lang w:eastAsia="en-GB"/>
              </w:rPr>
            </w:pPr>
            <w:r w:rsidRPr="003C449E">
              <w:rPr>
                <w:rFonts w:ascii="Arial" w:hAnsi="Arial" w:cs="Arial"/>
                <w:sz w:val="20"/>
                <w:u w:val="single"/>
                <w:lang w:eastAsia="en-GB"/>
              </w:rPr>
              <w:t>One-off Installation</w:t>
            </w:r>
          </w:p>
          <w:p w14:paraId="2A529518" w14:textId="1BACDA9B" w:rsidR="0023501C" w:rsidRDefault="0023501C" w:rsidP="007F639A">
            <w:pPr>
              <w:tabs>
                <w:tab w:val="left" w:pos="288"/>
              </w:tabs>
              <w:spacing w:before="120" w:after="120"/>
              <w:ind w:left="311"/>
              <w:jc w:val="left"/>
              <w:rPr>
                <w:sz w:val="20"/>
                <w:lang w:eastAsia="en-GB"/>
              </w:rPr>
            </w:pPr>
            <w:r>
              <w:rPr>
                <w:sz w:val="20"/>
                <w:lang w:eastAsia="en-GB"/>
              </w:rPr>
              <w:t xml:space="preserve">This form can be used by the </w:t>
            </w:r>
            <w:r w:rsidRPr="00384018">
              <w:rPr>
                <w:b/>
                <w:sz w:val="20"/>
                <w:lang w:eastAsia="en-GB"/>
              </w:rPr>
              <w:t>Manufacturer</w:t>
            </w:r>
            <w:r>
              <w:rPr>
                <w:b/>
                <w:sz w:val="20"/>
                <w:lang w:eastAsia="en-GB"/>
              </w:rPr>
              <w:t xml:space="preserve"> </w:t>
            </w:r>
            <w:r w:rsidRPr="00384018">
              <w:rPr>
                <w:sz w:val="20"/>
                <w:lang w:eastAsia="en-GB"/>
              </w:rPr>
              <w:t xml:space="preserve">or </w:t>
            </w:r>
            <w:r>
              <w:rPr>
                <w:b/>
                <w:sz w:val="20"/>
                <w:lang w:eastAsia="en-GB"/>
              </w:rPr>
              <w:t>Installer</w:t>
            </w:r>
            <w:r>
              <w:rPr>
                <w:sz w:val="20"/>
                <w:lang w:eastAsia="en-GB"/>
              </w:rPr>
              <w:t xml:space="preserve"> to </w:t>
            </w:r>
            <w:r w:rsidRPr="00684E61">
              <w:rPr>
                <w:sz w:val="20"/>
                <w:lang w:eastAsia="en-GB"/>
              </w:rPr>
              <w:t xml:space="preserve">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Pr>
                <w:sz w:val="20"/>
                <w:lang w:eastAsia="en-GB"/>
              </w:rPr>
              <w:t>.</w:t>
            </w:r>
            <w:r w:rsidR="00106C44">
              <w:rPr>
                <w:sz w:val="20"/>
                <w:lang w:eastAsia="en-GB"/>
              </w:rPr>
              <w:t xml:space="preserve"> </w:t>
            </w:r>
            <w:r>
              <w:rPr>
                <w:sz w:val="20"/>
                <w:lang w:eastAsia="en-GB"/>
              </w:rPr>
              <w:t xml:space="preserve">This form </w:t>
            </w:r>
            <w:r w:rsidR="003B41BA">
              <w:rPr>
                <w:sz w:val="20"/>
                <w:lang w:eastAsia="en-GB"/>
              </w:rPr>
              <w:t>shall</w:t>
            </w:r>
            <w:r>
              <w:rPr>
                <w:sz w:val="20"/>
                <w:lang w:eastAsia="en-GB"/>
              </w:rPr>
              <w:t xml:space="preserve"> be submitted to the </w:t>
            </w:r>
            <w:r w:rsidRPr="003C449E">
              <w:rPr>
                <w:b/>
                <w:sz w:val="20"/>
                <w:lang w:eastAsia="en-GB"/>
              </w:rPr>
              <w:t>DNO</w:t>
            </w:r>
            <w:r>
              <w:rPr>
                <w:sz w:val="20"/>
                <w:lang w:eastAsia="en-GB"/>
              </w:rPr>
              <w:t xml:space="preserve"> as part of the application.</w:t>
            </w:r>
          </w:p>
          <w:p w14:paraId="3D2E9369" w14:textId="77777777" w:rsidR="0023501C" w:rsidRDefault="0023501C" w:rsidP="007F639A">
            <w:pPr>
              <w:tabs>
                <w:tab w:val="left" w:pos="288"/>
              </w:tabs>
              <w:spacing w:before="120" w:after="120"/>
              <w:jc w:val="left"/>
              <w:rPr>
                <w:sz w:val="20"/>
                <w:lang w:eastAsia="en-GB"/>
              </w:rPr>
            </w:pPr>
            <w:r>
              <w:rPr>
                <w:sz w:val="20"/>
                <w:lang w:eastAsia="en-GB"/>
              </w:rPr>
              <w:t xml:space="preserve">A combination of (2) and (3) can be used as required, together with Form A2-4 where compliance of the </w:t>
            </w:r>
            <w:r w:rsidRPr="00384018">
              <w:rPr>
                <w:b/>
                <w:sz w:val="20"/>
                <w:lang w:eastAsia="en-GB"/>
              </w:rPr>
              <w:t>Interface Protection</w:t>
            </w:r>
            <w:r>
              <w:rPr>
                <w:sz w:val="20"/>
                <w:lang w:eastAsia="en-GB"/>
              </w:rPr>
              <w:t xml:space="preserve"> is to be demonstrated on site.</w:t>
            </w:r>
          </w:p>
          <w:p w14:paraId="3ED9E6E1" w14:textId="77777777" w:rsidR="0023501C" w:rsidRDefault="0023501C" w:rsidP="007F639A">
            <w:pPr>
              <w:tabs>
                <w:tab w:val="left" w:pos="288"/>
              </w:tabs>
              <w:spacing w:before="120" w:after="120"/>
              <w:jc w:val="left"/>
              <w:rPr>
                <w:sz w:val="20"/>
                <w:lang w:eastAsia="en-GB"/>
              </w:rPr>
            </w:pPr>
            <w:r>
              <w:rPr>
                <w:sz w:val="20"/>
                <w:lang w:eastAsia="en-GB"/>
              </w:rPr>
              <w:t>Note:</w:t>
            </w:r>
          </w:p>
          <w:p w14:paraId="487B275F" w14:textId="242FBD75" w:rsidR="0023501C" w:rsidRDefault="0023501C" w:rsidP="007F639A">
            <w:pPr>
              <w:tabs>
                <w:tab w:val="left" w:pos="288"/>
              </w:tabs>
              <w:spacing w:before="120" w:after="120"/>
              <w:jc w:val="left"/>
              <w:rPr>
                <w:sz w:val="20"/>
                <w:lang w:eastAsia="en-GB"/>
              </w:rPr>
            </w:pPr>
            <w:r w:rsidRPr="00684E61">
              <w:rPr>
                <w:sz w:val="20"/>
                <w:lang w:eastAsia="en-GB"/>
              </w:rPr>
              <w:t xml:space="preserve">If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w:t>
            </w:r>
            <w:r w:rsidRPr="00684E61">
              <w:rPr>
                <w:b/>
                <w:sz w:val="20"/>
                <w:lang w:eastAsia="en-GB"/>
              </w:rPr>
              <w:t>Fully</w:t>
            </w:r>
            <w:r w:rsidRPr="00684E61">
              <w:rPr>
                <w:sz w:val="20"/>
                <w:lang w:eastAsia="en-GB"/>
              </w:rPr>
              <w:t xml:space="preserve"> </w:t>
            </w:r>
            <w:r w:rsidRPr="00684E61">
              <w:rPr>
                <w:b/>
                <w:sz w:val="20"/>
                <w:lang w:eastAsia="en-GB"/>
              </w:rPr>
              <w:t>Type Tested</w:t>
            </w:r>
            <w:r w:rsidRPr="00684E61">
              <w:rPr>
                <w:sz w:val="20"/>
                <w:lang w:eastAsia="en-GB"/>
              </w:rPr>
              <w:t xml:space="preserve"> and registered with the Energy Networks Association (ENA) Type Test Verification Report Register, the </w:t>
            </w:r>
            <w:r w:rsidRPr="00527FEC">
              <w:rPr>
                <w:sz w:val="20"/>
                <w:lang w:eastAsia="en-GB"/>
              </w:rPr>
              <w:t>Installation</w:t>
            </w:r>
            <w:r w:rsidRPr="00684E61">
              <w:rPr>
                <w:b/>
                <w:sz w:val="20"/>
                <w:lang w:eastAsia="en-GB"/>
              </w:rPr>
              <w:t xml:space="preserve"> </w:t>
            </w:r>
            <w:r w:rsidRPr="00527FEC">
              <w:rPr>
                <w:sz w:val="20"/>
                <w:lang w:eastAsia="en-GB"/>
              </w:rPr>
              <w:t>Document</w:t>
            </w:r>
            <w:r w:rsidRPr="00684E61">
              <w:rPr>
                <w:sz w:val="20"/>
                <w:lang w:eastAsia="en-GB"/>
              </w:rPr>
              <w:t xml:space="preserve"> </w:t>
            </w:r>
            <w:r>
              <w:rPr>
                <w:sz w:val="20"/>
                <w:lang w:eastAsia="en-GB"/>
              </w:rPr>
              <w:t>(Form A3</w:t>
            </w:r>
            <w:r w:rsidR="00F421A1">
              <w:rPr>
                <w:sz w:val="20"/>
                <w:lang w:eastAsia="en-GB"/>
              </w:rPr>
              <w:t>-1 or A3-2</w:t>
            </w:r>
            <w:r>
              <w:rPr>
                <w:sz w:val="20"/>
                <w:lang w:eastAsia="en-GB"/>
              </w:rPr>
              <w:t xml:space="preserve">) </w:t>
            </w:r>
            <w:r w:rsidRPr="00684E61">
              <w:rPr>
                <w:sz w:val="20"/>
                <w:lang w:eastAsia="en-GB"/>
              </w:rPr>
              <w:t xml:space="preserve">should include the </w:t>
            </w:r>
            <w:r w:rsidRPr="00566A87">
              <w:rPr>
                <w:b/>
                <w:sz w:val="20"/>
                <w:lang w:eastAsia="en-GB"/>
              </w:rPr>
              <w:t>Manufacturer</w:t>
            </w:r>
            <w:r w:rsidRPr="00092BEA">
              <w:rPr>
                <w:sz w:val="20"/>
                <w:lang w:eastAsia="en-GB"/>
              </w:rPr>
              <w:t>’s</w:t>
            </w:r>
            <w:r w:rsidRPr="00684E61">
              <w:rPr>
                <w:sz w:val="20"/>
                <w:lang w:eastAsia="en-GB"/>
              </w:rPr>
              <w:t xml:space="preserve"> </w:t>
            </w:r>
            <w:r>
              <w:rPr>
                <w:sz w:val="20"/>
                <w:lang w:eastAsia="en-GB"/>
              </w:rPr>
              <w:t>r</w:t>
            </w:r>
            <w:r w:rsidRPr="00684E61">
              <w:rPr>
                <w:sz w:val="20"/>
                <w:lang w:eastAsia="en-GB"/>
              </w:rPr>
              <w:t xml:space="preserve">eference </w:t>
            </w:r>
            <w:r>
              <w:rPr>
                <w:sz w:val="20"/>
                <w:lang w:eastAsia="en-GB"/>
              </w:rPr>
              <w:t>n</w:t>
            </w:r>
            <w:r w:rsidRPr="00684E61">
              <w:rPr>
                <w:sz w:val="20"/>
                <w:lang w:eastAsia="en-GB"/>
              </w:rPr>
              <w:t>umber</w:t>
            </w:r>
            <w:r>
              <w:rPr>
                <w:sz w:val="20"/>
                <w:lang w:eastAsia="en-GB"/>
              </w:rPr>
              <w:t xml:space="preserve"> (the Product ID)</w:t>
            </w:r>
            <w:r w:rsidRPr="00684E61">
              <w:rPr>
                <w:sz w:val="20"/>
                <w:lang w:eastAsia="en-GB"/>
              </w:rPr>
              <w:t xml:space="preserve">, and this form does not need to be submitted. </w:t>
            </w:r>
          </w:p>
          <w:p w14:paraId="37A234FD" w14:textId="6B739638" w:rsidR="0023501C" w:rsidRPr="0031469F" w:rsidRDefault="0023501C" w:rsidP="007F639A">
            <w:pPr>
              <w:spacing w:before="120" w:after="120"/>
              <w:jc w:val="left"/>
              <w:rPr>
                <w:b/>
                <w:sz w:val="24"/>
                <w:lang w:eastAsia="en-GB"/>
              </w:rPr>
            </w:pPr>
            <w:r w:rsidRPr="00684E61">
              <w:rPr>
                <w:sz w:val="20"/>
                <w:lang w:eastAsia="en-GB"/>
              </w:rPr>
              <w:t xml:space="preserve">Where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is not registered with the ENA Type Test Verification Report Register or is not </w:t>
            </w:r>
            <w:r w:rsidRPr="00684E61">
              <w:rPr>
                <w:b/>
                <w:sz w:val="20"/>
                <w:lang w:eastAsia="en-GB"/>
              </w:rPr>
              <w:t>Fully Type Tested</w:t>
            </w:r>
            <w:r w:rsidRPr="00684E61">
              <w:rPr>
                <w:sz w:val="20"/>
                <w:lang w:eastAsia="en-GB"/>
              </w:rPr>
              <w:t xml:space="preserve"> this form (all or in parts</w:t>
            </w:r>
            <w:r>
              <w:rPr>
                <w:sz w:val="20"/>
                <w:lang w:eastAsia="en-GB"/>
              </w:rPr>
              <w:t xml:space="preserve"> as applicable</w:t>
            </w:r>
            <w:r w:rsidRPr="00684E61">
              <w:rPr>
                <w:sz w:val="20"/>
                <w:lang w:eastAsia="en-GB"/>
              </w:rPr>
              <w:t xml:space="preserve">) needs to be completed and provided to the </w:t>
            </w:r>
            <w:r w:rsidRPr="00684E61">
              <w:rPr>
                <w:b/>
                <w:sz w:val="20"/>
                <w:lang w:eastAsia="en-GB"/>
              </w:rPr>
              <w:t>DNO</w:t>
            </w:r>
            <w:r w:rsidRPr="00684E61">
              <w:rPr>
                <w:sz w:val="20"/>
                <w:lang w:eastAsia="en-GB"/>
              </w:rPr>
              <w:t xml:space="preserve">, to confirm that the </w:t>
            </w:r>
            <w:r w:rsidRPr="00684E61">
              <w:rPr>
                <w:b/>
                <w:sz w:val="20"/>
                <w:lang w:eastAsia="en-GB"/>
              </w:rPr>
              <w:t>P</w:t>
            </w:r>
            <w:r>
              <w:rPr>
                <w:b/>
                <w:sz w:val="20"/>
                <w:lang w:eastAsia="en-GB"/>
              </w:rPr>
              <w:t xml:space="preserve">ower </w:t>
            </w:r>
            <w:r w:rsidRPr="00684E61">
              <w:rPr>
                <w:b/>
                <w:sz w:val="20"/>
                <w:lang w:eastAsia="en-GB"/>
              </w:rPr>
              <w:t>G</w:t>
            </w:r>
            <w:r>
              <w:rPr>
                <w:b/>
                <w:sz w:val="20"/>
                <w:lang w:eastAsia="en-GB"/>
              </w:rPr>
              <w:t xml:space="preserve">enerating </w:t>
            </w:r>
            <w:r w:rsidRPr="00684E61">
              <w:rPr>
                <w:b/>
                <w:sz w:val="20"/>
                <w:lang w:eastAsia="en-GB"/>
              </w:rPr>
              <w:t>M</w:t>
            </w:r>
            <w:r>
              <w:rPr>
                <w:b/>
                <w:sz w:val="20"/>
                <w:lang w:eastAsia="en-GB"/>
              </w:rPr>
              <w:t>odule</w:t>
            </w:r>
            <w:r w:rsidRPr="00684E61">
              <w:rPr>
                <w:sz w:val="20"/>
                <w:lang w:eastAsia="en-GB"/>
              </w:rPr>
              <w:t xml:space="preserve"> has been </w:t>
            </w:r>
            <w:r>
              <w:rPr>
                <w:sz w:val="20"/>
                <w:lang w:eastAsia="en-GB"/>
              </w:rPr>
              <w:t>t</w:t>
            </w:r>
            <w:r w:rsidRPr="00684E61">
              <w:rPr>
                <w:sz w:val="20"/>
                <w:lang w:eastAsia="en-GB"/>
              </w:rPr>
              <w:t>ested to satisfy</w:t>
            </w:r>
            <w:r>
              <w:rPr>
                <w:sz w:val="20"/>
                <w:lang w:eastAsia="en-GB"/>
              </w:rPr>
              <w:t xml:space="preserve"> all or part of</w:t>
            </w:r>
            <w:r w:rsidRPr="00684E61">
              <w:rPr>
                <w:sz w:val="20"/>
                <w:lang w:eastAsia="en-GB"/>
              </w:rPr>
              <w:t xml:space="preserve"> the requirements of this EREC G99.</w:t>
            </w:r>
            <w:r w:rsidR="00106C44">
              <w:rPr>
                <w:sz w:val="20"/>
                <w:lang w:eastAsia="en-GB"/>
              </w:rPr>
              <w:t xml:space="preserve"> </w:t>
            </w:r>
            <w:r w:rsidRPr="00684E61">
              <w:rPr>
                <w:sz w:val="20"/>
                <w:lang w:eastAsia="en-GB"/>
              </w:rPr>
              <w:t xml:space="preserve"> </w:t>
            </w:r>
          </w:p>
        </w:tc>
      </w:tr>
      <w:tr w:rsidR="0023501C" w:rsidRPr="00684E61" w14:paraId="56AC0F4A" w14:textId="77777777" w:rsidTr="007F639A">
        <w:tc>
          <w:tcPr>
            <w:tcW w:w="3539" w:type="dxa"/>
            <w:gridSpan w:val="2"/>
          </w:tcPr>
          <w:p w14:paraId="3F3D0E94" w14:textId="77777777" w:rsidR="0023501C" w:rsidRPr="00684E61" w:rsidRDefault="0023501C" w:rsidP="007F639A">
            <w:pPr>
              <w:spacing w:before="120" w:after="120"/>
              <w:rPr>
                <w:sz w:val="20"/>
                <w:lang w:eastAsia="en-GB"/>
              </w:rPr>
            </w:pPr>
            <w:r w:rsidRPr="00684E61">
              <w:rPr>
                <w:b/>
                <w:sz w:val="20"/>
                <w:lang w:eastAsia="en-GB"/>
              </w:rPr>
              <w:t xml:space="preserve">PGM </w:t>
            </w:r>
            <w:r w:rsidRPr="00684E61">
              <w:rPr>
                <w:sz w:val="20"/>
                <w:lang w:eastAsia="en-GB"/>
              </w:rPr>
              <w:t>technology</w:t>
            </w:r>
          </w:p>
        </w:tc>
        <w:tc>
          <w:tcPr>
            <w:tcW w:w="5670" w:type="dxa"/>
            <w:gridSpan w:val="4"/>
          </w:tcPr>
          <w:p w14:paraId="246520E7" w14:textId="77777777" w:rsidR="0023501C" w:rsidRPr="00684E61" w:rsidRDefault="0023501C" w:rsidP="007F639A">
            <w:pPr>
              <w:spacing w:before="120"/>
              <w:rPr>
                <w:sz w:val="20"/>
                <w:lang w:eastAsia="en-GB"/>
              </w:rPr>
            </w:pPr>
          </w:p>
        </w:tc>
      </w:tr>
      <w:tr w:rsidR="0023501C" w:rsidRPr="00684E61" w14:paraId="324FDB7A" w14:textId="77777777" w:rsidTr="007F639A">
        <w:tc>
          <w:tcPr>
            <w:tcW w:w="3539" w:type="dxa"/>
            <w:gridSpan w:val="2"/>
          </w:tcPr>
          <w:p w14:paraId="21D36DC4" w14:textId="77777777" w:rsidR="0023501C" w:rsidRPr="00684E61" w:rsidRDefault="0023501C" w:rsidP="007F639A">
            <w:pPr>
              <w:spacing w:before="120" w:after="120"/>
              <w:rPr>
                <w:sz w:val="20"/>
                <w:lang w:eastAsia="en-GB"/>
              </w:rPr>
            </w:pPr>
            <w:r w:rsidRPr="00684E61">
              <w:rPr>
                <w:b/>
                <w:sz w:val="20"/>
                <w:lang w:eastAsia="en-GB"/>
              </w:rPr>
              <w:t xml:space="preserve">Manufacturer </w:t>
            </w:r>
            <w:r w:rsidRPr="00684E61">
              <w:rPr>
                <w:sz w:val="20"/>
                <w:lang w:eastAsia="en-GB"/>
              </w:rPr>
              <w:t>name</w:t>
            </w:r>
          </w:p>
        </w:tc>
        <w:tc>
          <w:tcPr>
            <w:tcW w:w="5670" w:type="dxa"/>
            <w:gridSpan w:val="4"/>
          </w:tcPr>
          <w:p w14:paraId="4726B08D" w14:textId="77777777" w:rsidR="0023501C" w:rsidRPr="00684E61" w:rsidRDefault="0023501C" w:rsidP="007F639A">
            <w:pPr>
              <w:spacing w:before="120"/>
              <w:rPr>
                <w:sz w:val="20"/>
                <w:lang w:eastAsia="en-GB"/>
              </w:rPr>
            </w:pPr>
          </w:p>
        </w:tc>
      </w:tr>
      <w:tr w:rsidR="0023501C" w:rsidRPr="00684E61" w14:paraId="6311DCAE" w14:textId="77777777" w:rsidTr="007F639A">
        <w:tc>
          <w:tcPr>
            <w:tcW w:w="3539" w:type="dxa"/>
            <w:gridSpan w:val="2"/>
          </w:tcPr>
          <w:p w14:paraId="3CA3B162" w14:textId="77777777" w:rsidR="0023501C" w:rsidRPr="00684E61" w:rsidRDefault="0023501C" w:rsidP="007F639A">
            <w:pPr>
              <w:spacing w:before="120"/>
              <w:rPr>
                <w:sz w:val="20"/>
                <w:lang w:eastAsia="en-GB"/>
              </w:rPr>
            </w:pPr>
            <w:r w:rsidRPr="00684E61">
              <w:rPr>
                <w:sz w:val="20"/>
                <w:lang w:eastAsia="en-GB"/>
              </w:rPr>
              <w:t>Address</w:t>
            </w:r>
          </w:p>
          <w:p w14:paraId="6ED8E32D" w14:textId="77777777" w:rsidR="0023501C" w:rsidRPr="00684E61" w:rsidRDefault="0023501C" w:rsidP="007F639A">
            <w:pPr>
              <w:spacing w:before="120"/>
              <w:rPr>
                <w:sz w:val="20"/>
                <w:lang w:eastAsia="en-GB"/>
              </w:rPr>
            </w:pPr>
          </w:p>
          <w:p w14:paraId="119028BE" w14:textId="77777777" w:rsidR="0023501C" w:rsidRPr="00684E61" w:rsidRDefault="0023501C" w:rsidP="007F639A">
            <w:pPr>
              <w:spacing w:before="120"/>
              <w:rPr>
                <w:sz w:val="20"/>
                <w:lang w:eastAsia="en-GB"/>
              </w:rPr>
            </w:pPr>
          </w:p>
          <w:p w14:paraId="6277AA02" w14:textId="77777777" w:rsidR="0023501C" w:rsidRPr="00684E61" w:rsidRDefault="0023501C" w:rsidP="007F639A">
            <w:pPr>
              <w:spacing w:before="120"/>
              <w:rPr>
                <w:sz w:val="20"/>
                <w:lang w:eastAsia="en-GB"/>
              </w:rPr>
            </w:pPr>
          </w:p>
        </w:tc>
        <w:tc>
          <w:tcPr>
            <w:tcW w:w="5670" w:type="dxa"/>
            <w:gridSpan w:val="4"/>
          </w:tcPr>
          <w:p w14:paraId="23C1F648" w14:textId="77777777" w:rsidR="0023501C" w:rsidRPr="00684E61" w:rsidRDefault="0023501C" w:rsidP="007F639A">
            <w:pPr>
              <w:spacing w:before="120"/>
              <w:rPr>
                <w:sz w:val="20"/>
                <w:lang w:eastAsia="en-GB"/>
              </w:rPr>
            </w:pPr>
          </w:p>
        </w:tc>
      </w:tr>
      <w:tr w:rsidR="0023501C" w:rsidRPr="00684E61" w14:paraId="11E2EAAD" w14:textId="77777777" w:rsidTr="0094071D">
        <w:tc>
          <w:tcPr>
            <w:tcW w:w="1044" w:type="dxa"/>
          </w:tcPr>
          <w:p w14:paraId="3F4BE5B7" w14:textId="77777777" w:rsidR="0023501C" w:rsidRPr="00684E61" w:rsidRDefault="0023501C" w:rsidP="007F639A">
            <w:pPr>
              <w:spacing w:before="120" w:after="120"/>
              <w:rPr>
                <w:sz w:val="20"/>
                <w:lang w:eastAsia="en-GB"/>
              </w:rPr>
            </w:pPr>
            <w:r w:rsidRPr="00684E61">
              <w:rPr>
                <w:sz w:val="20"/>
                <w:lang w:eastAsia="en-GB"/>
              </w:rPr>
              <w:t>Tel</w:t>
            </w:r>
          </w:p>
        </w:tc>
        <w:tc>
          <w:tcPr>
            <w:tcW w:w="2920" w:type="dxa"/>
            <w:gridSpan w:val="2"/>
          </w:tcPr>
          <w:p w14:paraId="5DB86389" w14:textId="77777777" w:rsidR="0023501C" w:rsidRPr="00684E61" w:rsidRDefault="0023501C" w:rsidP="007F639A">
            <w:pPr>
              <w:spacing w:before="120" w:after="120"/>
              <w:rPr>
                <w:sz w:val="20"/>
                <w:lang w:eastAsia="en-GB"/>
              </w:rPr>
            </w:pPr>
          </w:p>
        </w:tc>
        <w:tc>
          <w:tcPr>
            <w:tcW w:w="1512" w:type="dxa"/>
          </w:tcPr>
          <w:p w14:paraId="05CF789B" w14:textId="77777777" w:rsidR="0023501C" w:rsidRPr="00684E61" w:rsidRDefault="0023501C" w:rsidP="007F639A">
            <w:pPr>
              <w:spacing w:before="120" w:after="120"/>
              <w:rPr>
                <w:sz w:val="20"/>
                <w:lang w:eastAsia="en-GB"/>
              </w:rPr>
            </w:pPr>
            <w:r w:rsidRPr="00684E61">
              <w:rPr>
                <w:sz w:val="20"/>
                <w:lang w:eastAsia="en-GB"/>
              </w:rPr>
              <w:t>Web site</w:t>
            </w:r>
          </w:p>
        </w:tc>
        <w:tc>
          <w:tcPr>
            <w:tcW w:w="3733" w:type="dxa"/>
            <w:gridSpan w:val="2"/>
          </w:tcPr>
          <w:p w14:paraId="03529320" w14:textId="77777777" w:rsidR="0023501C" w:rsidRPr="00684E61" w:rsidRDefault="0023501C" w:rsidP="007F639A">
            <w:pPr>
              <w:spacing w:before="120" w:after="120"/>
              <w:rPr>
                <w:sz w:val="20"/>
                <w:lang w:eastAsia="en-GB"/>
              </w:rPr>
            </w:pPr>
          </w:p>
        </w:tc>
      </w:tr>
      <w:tr w:rsidR="0023501C" w:rsidRPr="00684E61" w14:paraId="1F6F9EC7" w14:textId="77777777" w:rsidTr="007F639A">
        <w:tc>
          <w:tcPr>
            <w:tcW w:w="1044" w:type="dxa"/>
          </w:tcPr>
          <w:p w14:paraId="49519D3B" w14:textId="77777777" w:rsidR="0023501C" w:rsidRPr="00684E61" w:rsidRDefault="0023501C" w:rsidP="007F639A">
            <w:pPr>
              <w:spacing w:before="120" w:after="120"/>
              <w:rPr>
                <w:sz w:val="20"/>
                <w:lang w:eastAsia="en-GB"/>
              </w:rPr>
            </w:pPr>
            <w:proofErr w:type="gramStart"/>
            <w:r w:rsidRPr="00684E61">
              <w:rPr>
                <w:sz w:val="20"/>
                <w:lang w:eastAsia="en-GB"/>
              </w:rPr>
              <w:t>E:mail</w:t>
            </w:r>
            <w:proofErr w:type="gramEnd"/>
          </w:p>
        </w:tc>
        <w:tc>
          <w:tcPr>
            <w:tcW w:w="8165" w:type="dxa"/>
            <w:gridSpan w:val="5"/>
          </w:tcPr>
          <w:p w14:paraId="5B09BB9F" w14:textId="77777777" w:rsidR="0023501C" w:rsidRPr="00684E61" w:rsidRDefault="0023501C" w:rsidP="007F639A">
            <w:pPr>
              <w:spacing w:before="120" w:after="120"/>
              <w:rPr>
                <w:sz w:val="20"/>
                <w:lang w:eastAsia="en-GB"/>
              </w:rPr>
            </w:pPr>
          </w:p>
        </w:tc>
      </w:tr>
      <w:tr w:rsidR="0023501C" w:rsidRPr="00684E61" w14:paraId="5046B07D" w14:textId="77777777" w:rsidTr="00595EC7">
        <w:tc>
          <w:tcPr>
            <w:tcW w:w="7083" w:type="dxa"/>
            <w:gridSpan w:val="5"/>
          </w:tcPr>
          <w:p w14:paraId="182AEDDF" w14:textId="77777777" w:rsidR="0023501C" w:rsidRPr="00684E61" w:rsidRDefault="0023501C" w:rsidP="007F639A">
            <w:pPr>
              <w:spacing w:before="120" w:after="120"/>
              <w:rPr>
                <w:sz w:val="20"/>
                <w:lang w:eastAsia="en-GB"/>
              </w:rPr>
            </w:pPr>
            <w:r w:rsidRPr="00684E61">
              <w:rPr>
                <w:b/>
                <w:sz w:val="20"/>
                <w:lang w:eastAsia="en-GB"/>
              </w:rPr>
              <w:lastRenderedPageBreak/>
              <w:t>Registered Capacity</w:t>
            </w:r>
            <w:r w:rsidRPr="00684E61">
              <w:rPr>
                <w:sz w:val="20"/>
                <w:lang w:eastAsia="en-GB"/>
              </w:rPr>
              <w:t>, use separate sheet if more than one connection option.</w:t>
            </w:r>
          </w:p>
        </w:tc>
        <w:tc>
          <w:tcPr>
            <w:tcW w:w="2126" w:type="dxa"/>
          </w:tcPr>
          <w:p w14:paraId="41F4329E" w14:textId="77777777" w:rsidR="0023501C" w:rsidRPr="00684E61" w:rsidRDefault="0023501C" w:rsidP="007F639A">
            <w:pPr>
              <w:spacing w:before="120" w:after="120"/>
              <w:rPr>
                <w:sz w:val="20"/>
                <w:lang w:eastAsia="en-GB"/>
              </w:rPr>
            </w:pPr>
            <w:r>
              <w:rPr>
                <w:sz w:val="20"/>
                <w:lang w:eastAsia="en-GB"/>
              </w:rPr>
              <w:t>kW</w:t>
            </w:r>
          </w:p>
        </w:tc>
      </w:tr>
    </w:tbl>
    <w:p w14:paraId="0CD3CD78" w14:textId="77777777" w:rsidR="00595EC7" w:rsidRDefault="00595EC7">
      <w:pPr>
        <w:sectPr w:rsidR="00595EC7" w:rsidSect="00B86F4F">
          <w:pgSz w:w="11906" w:h="16838" w:code="9"/>
          <w:pgMar w:top="1701" w:right="1418" w:bottom="851" w:left="1418" w:header="1128" w:footer="737" w:gutter="0"/>
          <w:cols w:space="720"/>
          <w:docGrid w:linePitch="299"/>
        </w:sectPr>
      </w:pPr>
    </w:p>
    <w:p w14:paraId="51D81128" w14:textId="51A04715" w:rsidR="00595EC7" w:rsidRDefault="00595EC7"/>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3396"/>
        <w:gridCol w:w="1720"/>
        <w:gridCol w:w="937"/>
        <w:gridCol w:w="1358"/>
        <w:gridCol w:w="1196"/>
        <w:gridCol w:w="2712"/>
        <w:gridCol w:w="1508"/>
        <w:gridCol w:w="1028"/>
        <w:gridCol w:w="63"/>
      </w:tblGrid>
      <w:tr w:rsidR="0023501C" w:rsidRPr="00684E61" w14:paraId="2CF29BDD" w14:textId="77777777" w:rsidTr="00586C0F">
        <w:trPr>
          <w:tblHeader/>
        </w:trPr>
        <w:tc>
          <w:tcPr>
            <w:tcW w:w="15367" w:type="dxa"/>
            <w:gridSpan w:val="10"/>
          </w:tcPr>
          <w:p w14:paraId="42ED8420" w14:textId="75F82601" w:rsidR="0023501C" w:rsidRPr="00684E61" w:rsidRDefault="0023501C" w:rsidP="00595EC7">
            <w:pPr>
              <w:spacing w:before="120" w:after="120"/>
              <w:ind w:left="35"/>
              <w:jc w:val="left"/>
              <w:rPr>
                <w:sz w:val="20"/>
              </w:rPr>
            </w:pPr>
            <w:r w:rsidRPr="00684E61">
              <w:rPr>
                <w:sz w:val="20"/>
              </w:rPr>
              <w:t xml:space="preserve">There are </w:t>
            </w:r>
            <w:r>
              <w:rPr>
                <w:sz w:val="20"/>
              </w:rPr>
              <w:t>four</w:t>
            </w:r>
            <w:r w:rsidRPr="00684E61">
              <w:rPr>
                <w:sz w:val="20"/>
              </w:rPr>
              <w:t xml:space="preserve"> options for Testing: (1) </w:t>
            </w:r>
            <w:r w:rsidRPr="00684E61">
              <w:rPr>
                <w:b/>
                <w:sz w:val="20"/>
              </w:rPr>
              <w:t>Fully Type Tested</w:t>
            </w:r>
            <w:r w:rsidRPr="00684E61">
              <w:rPr>
                <w:sz w:val="20"/>
              </w:rPr>
              <w:t xml:space="preserve">, (2) Partially </w:t>
            </w:r>
            <w:r w:rsidRPr="00684E61">
              <w:rPr>
                <w:b/>
                <w:sz w:val="20"/>
              </w:rPr>
              <w:t>Type Tested</w:t>
            </w:r>
            <w:r w:rsidRPr="00684E61">
              <w:rPr>
                <w:sz w:val="20"/>
              </w:rPr>
              <w:t>, (3) one</w:t>
            </w:r>
            <w:r>
              <w:rPr>
                <w:sz w:val="20"/>
              </w:rPr>
              <w:t>-</w:t>
            </w:r>
            <w:r w:rsidRPr="00684E61">
              <w:rPr>
                <w:sz w:val="20"/>
              </w:rPr>
              <w:t>off installation</w:t>
            </w:r>
            <w:r>
              <w:rPr>
                <w:sz w:val="20"/>
              </w:rPr>
              <w:t>, (4) tested on site at time of commissioning</w:t>
            </w:r>
            <w:r w:rsidRPr="00684E61">
              <w:rPr>
                <w:sz w:val="20"/>
              </w:rPr>
              <w:t>. The check box below indicates which tests in this Form have been completed for each of the options.</w:t>
            </w:r>
            <w:r w:rsidR="00106C44">
              <w:rPr>
                <w:sz w:val="20"/>
              </w:rPr>
              <w:t xml:space="preserve"> </w:t>
            </w:r>
            <w:proofErr w:type="gramStart"/>
            <w:r w:rsidRPr="00684E61">
              <w:rPr>
                <w:sz w:val="20"/>
              </w:rPr>
              <w:t>With the exception of</w:t>
            </w:r>
            <w:proofErr w:type="gramEnd"/>
            <w:r w:rsidRPr="00684E61">
              <w:rPr>
                <w:sz w:val="20"/>
              </w:rPr>
              <w:t xml:space="preserve"> </w:t>
            </w:r>
            <w:r w:rsidRPr="00684E61">
              <w:rPr>
                <w:b/>
                <w:sz w:val="20"/>
              </w:rPr>
              <w:t>Fully Type Tested</w:t>
            </w:r>
            <w:r w:rsidRPr="00684E61">
              <w:rPr>
                <w:sz w:val="20"/>
              </w:rPr>
              <w:t xml:space="preserve"> </w:t>
            </w:r>
            <w:r w:rsidRPr="00684E61">
              <w:rPr>
                <w:b/>
                <w:sz w:val="20"/>
              </w:rPr>
              <w:t>PGM</w:t>
            </w:r>
            <w:r w:rsidRPr="00092BEA">
              <w:rPr>
                <w:sz w:val="20"/>
              </w:rPr>
              <w:t>s</w:t>
            </w:r>
            <w:r w:rsidRPr="00684E61">
              <w:rPr>
                <w:sz w:val="20"/>
              </w:rPr>
              <w:t xml:space="preserve"> tests marked with * may be carried out at the time of commissioning</w:t>
            </w:r>
            <w:r>
              <w:rPr>
                <w:sz w:val="20"/>
              </w:rPr>
              <w:t xml:space="preserve"> (Form A4)</w:t>
            </w:r>
            <w:r w:rsidRPr="00684E61">
              <w:rPr>
                <w:sz w:val="20"/>
              </w:rPr>
              <w:t>.</w:t>
            </w:r>
            <w:r w:rsidR="00106C44">
              <w:rPr>
                <w:sz w:val="20"/>
              </w:rPr>
              <w:t xml:space="preserve">  </w:t>
            </w:r>
            <w:r w:rsidR="000C1AC5">
              <w:rPr>
                <w:sz w:val="20"/>
              </w:rPr>
              <w:br/>
              <w:t xml:space="preserve">Insert </w:t>
            </w:r>
            <w:r w:rsidR="000C1AC5" w:rsidRPr="00684E61">
              <w:rPr>
                <w:sz w:val="20"/>
              </w:rPr>
              <w:t>reference for</w:t>
            </w:r>
            <w:r w:rsidR="000C1AC5" w:rsidRPr="00684E61">
              <w:rPr>
                <w:b/>
                <w:sz w:val="20"/>
              </w:rPr>
              <w:t xml:space="preserve"> Manufacturers’ Information</w:t>
            </w:r>
            <w:r w:rsidR="000C1AC5">
              <w:rPr>
                <w:b/>
                <w:sz w:val="20"/>
              </w:rPr>
              <w:t xml:space="preserve"> </w:t>
            </w:r>
            <w:r w:rsidR="000C1AC5" w:rsidRPr="000F7AC6">
              <w:rPr>
                <w:sz w:val="20"/>
              </w:rPr>
              <w:t xml:space="preserve">including </w:t>
            </w:r>
            <w:r w:rsidR="000C1AC5">
              <w:rPr>
                <w:sz w:val="20"/>
              </w:rPr>
              <w:t xml:space="preserve">the ENA </w:t>
            </w:r>
            <w:r w:rsidR="000C1AC5" w:rsidRPr="007C3D75">
              <w:rPr>
                <w:sz w:val="20"/>
                <w:szCs w:val="24"/>
              </w:rPr>
              <w:t>Type Test Verification Report Register</w:t>
            </w:r>
            <w:r w:rsidR="000C1AC5" w:rsidRPr="00E004F6">
              <w:rPr>
                <w:sz w:val="20"/>
              </w:rPr>
              <w:t xml:space="preserve"> </w:t>
            </w:r>
            <w:r w:rsidR="000C1AC5" w:rsidRPr="000F7AC6">
              <w:rPr>
                <w:sz w:val="20"/>
              </w:rPr>
              <w:t>Product ID</w:t>
            </w:r>
            <w:r w:rsidR="000C1AC5">
              <w:rPr>
                <w:sz w:val="20"/>
              </w:rPr>
              <w:t xml:space="preserve"> number where applicable</w:t>
            </w:r>
            <w:r w:rsidR="000C1AC5" w:rsidRPr="000F7AC6">
              <w:rPr>
                <w:sz w:val="20"/>
              </w:rPr>
              <w:t>:</w:t>
            </w:r>
          </w:p>
        </w:tc>
      </w:tr>
      <w:tr w:rsidR="000C1AC5" w:rsidRPr="00684E61" w14:paraId="20EC0A04" w14:textId="77777777" w:rsidTr="00586C0F">
        <w:trPr>
          <w:gridAfter w:val="1"/>
          <w:wAfter w:w="63" w:type="dxa"/>
          <w:trHeight w:val="240"/>
          <w:tblHeader/>
        </w:trPr>
        <w:tc>
          <w:tcPr>
            <w:tcW w:w="4845" w:type="dxa"/>
            <w:gridSpan w:val="2"/>
          </w:tcPr>
          <w:p w14:paraId="725237C3" w14:textId="77777777" w:rsidR="0023501C" w:rsidRPr="00684E61" w:rsidRDefault="0023501C" w:rsidP="007F639A">
            <w:pPr>
              <w:spacing w:before="120" w:after="120"/>
              <w:jc w:val="left"/>
              <w:rPr>
                <w:b/>
                <w:sz w:val="20"/>
              </w:rPr>
            </w:pPr>
            <w:r w:rsidRPr="00684E61">
              <w:rPr>
                <w:b/>
                <w:sz w:val="20"/>
              </w:rPr>
              <w:t>Tested option:</w:t>
            </w:r>
          </w:p>
        </w:tc>
        <w:tc>
          <w:tcPr>
            <w:tcW w:w="2657" w:type="dxa"/>
            <w:gridSpan w:val="2"/>
          </w:tcPr>
          <w:p w14:paraId="573222CF" w14:textId="77777777" w:rsidR="0023501C" w:rsidRPr="00684E61" w:rsidRDefault="0023501C" w:rsidP="007F639A">
            <w:pPr>
              <w:spacing w:before="120" w:after="120"/>
              <w:jc w:val="left"/>
              <w:rPr>
                <w:b/>
                <w:sz w:val="18"/>
              </w:rPr>
            </w:pPr>
            <w:r w:rsidRPr="00684E61">
              <w:rPr>
                <w:b/>
                <w:sz w:val="18"/>
              </w:rPr>
              <w:t>1. Fully Type Tested</w:t>
            </w:r>
          </w:p>
        </w:tc>
        <w:tc>
          <w:tcPr>
            <w:tcW w:w="2554" w:type="dxa"/>
            <w:gridSpan w:val="2"/>
          </w:tcPr>
          <w:p w14:paraId="396E397D" w14:textId="77777777" w:rsidR="0023501C" w:rsidRPr="00684E61" w:rsidRDefault="0023501C" w:rsidP="007F639A">
            <w:pPr>
              <w:spacing w:before="120" w:after="120"/>
              <w:jc w:val="left"/>
              <w:rPr>
                <w:b/>
                <w:sz w:val="18"/>
              </w:rPr>
            </w:pPr>
            <w:r w:rsidRPr="00684E61">
              <w:rPr>
                <w:b/>
                <w:sz w:val="18"/>
              </w:rPr>
              <w:t>2. Partially Type Tested</w:t>
            </w:r>
          </w:p>
        </w:tc>
        <w:tc>
          <w:tcPr>
            <w:tcW w:w="2712" w:type="dxa"/>
          </w:tcPr>
          <w:p w14:paraId="54A04587" w14:textId="307A8C3E" w:rsidR="0023501C" w:rsidRPr="00684E61" w:rsidRDefault="0023501C" w:rsidP="007F639A">
            <w:pPr>
              <w:spacing w:before="120" w:after="120"/>
              <w:jc w:val="left"/>
              <w:rPr>
                <w:b/>
                <w:sz w:val="18"/>
              </w:rPr>
            </w:pPr>
            <w:r w:rsidRPr="00684E61">
              <w:rPr>
                <w:b/>
                <w:sz w:val="18"/>
              </w:rPr>
              <w:t>3. One</w:t>
            </w:r>
            <w:r>
              <w:rPr>
                <w:b/>
                <w:sz w:val="18"/>
              </w:rPr>
              <w:t>-</w:t>
            </w:r>
            <w:r w:rsidRPr="00684E61">
              <w:rPr>
                <w:b/>
                <w:sz w:val="18"/>
              </w:rPr>
              <w:t>Off Man</w:t>
            </w:r>
            <w:r w:rsidR="002F4D9C">
              <w:rPr>
                <w:b/>
                <w:sz w:val="18"/>
              </w:rPr>
              <w:t>ufacturers’</w:t>
            </w:r>
            <w:r w:rsidRPr="00684E61">
              <w:rPr>
                <w:b/>
                <w:sz w:val="18"/>
              </w:rPr>
              <w:t>. Info.</w:t>
            </w:r>
          </w:p>
        </w:tc>
        <w:tc>
          <w:tcPr>
            <w:tcW w:w="2536" w:type="dxa"/>
            <w:gridSpan w:val="2"/>
          </w:tcPr>
          <w:p w14:paraId="23983312" w14:textId="514B20AF" w:rsidR="0023501C" w:rsidRPr="00684E61" w:rsidRDefault="0023501C" w:rsidP="007F639A">
            <w:pPr>
              <w:spacing w:before="120" w:after="120"/>
              <w:jc w:val="left"/>
              <w:rPr>
                <w:b/>
                <w:sz w:val="18"/>
              </w:rPr>
            </w:pPr>
            <w:r>
              <w:rPr>
                <w:b/>
                <w:sz w:val="18"/>
              </w:rPr>
              <w:t xml:space="preserve">4. Tested on Site at time </w:t>
            </w:r>
            <w:r w:rsidR="00595EC7">
              <w:rPr>
                <w:b/>
                <w:sz w:val="18"/>
              </w:rPr>
              <w:br/>
            </w:r>
            <w:r>
              <w:rPr>
                <w:b/>
                <w:sz w:val="18"/>
              </w:rPr>
              <w:t>of Commissioning</w:t>
            </w:r>
          </w:p>
        </w:tc>
      </w:tr>
      <w:tr w:rsidR="000C1AC5" w:rsidRPr="00684E61" w14:paraId="65295373" w14:textId="77777777" w:rsidTr="00586C0F">
        <w:trPr>
          <w:gridAfter w:val="1"/>
          <w:wAfter w:w="63" w:type="dxa"/>
          <w:trHeight w:val="239"/>
        </w:trPr>
        <w:tc>
          <w:tcPr>
            <w:tcW w:w="4845" w:type="dxa"/>
            <w:gridSpan w:val="2"/>
          </w:tcPr>
          <w:p w14:paraId="1A48F214" w14:textId="77777777" w:rsidR="0023501C" w:rsidRPr="00E30511" w:rsidRDefault="0023501C" w:rsidP="007F639A">
            <w:pPr>
              <w:spacing w:before="120" w:after="120"/>
              <w:rPr>
                <w:sz w:val="20"/>
              </w:rPr>
            </w:pPr>
            <w:r w:rsidRPr="00E30511">
              <w:rPr>
                <w:sz w:val="20"/>
              </w:rPr>
              <w:t xml:space="preserve">0. </w:t>
            </w:r>
            <w:r w:rsidRPr="003C449E">
              <w:rPr>
                <w:b/>
                <w:sz w:val="20"/>
              </w:rPr>
              <w:t>Fully Type Tested</w:t>
            </w:r>
            <w:r>
              <w:rPr>
                <w:b/>
                <w:sz w:val="20"/>
              </w:rPr>
              <w:t xml:space="preserve"> </w:t>
            </w:r>
            <w:r w:rsidRPr="00897457">
              <w:rPr>
                <w:sz w:val="20"/>
              </w:rPr>
              <w:t>- all</w:t>
            </w:r>
            <w:r>
              <w:rPr>
                <w:sz w:val="20"/>
              </w:rPr>
              <w:t xml:space="preserve"> tests detailed below completed and evidence attached to this submission</w:t>
            </w:r>
          </w:p>
        </w:tc>
        <w:tc>
          <w:tcPr>
            <w:tcW w:w="2657" w:type="dxa"/>
            <w:gridSpan w:val="2"/>
          </w:tcPr>
          <w:p w14:paraId="7B7BACB3" w14:textId="77777777" w:rsidR="0023501C" w:rsidRPr="00684E61" w:rsidRDefault="0023501C" w:rsidP="007F639A">
            <w:pPr>
              <w:spacing w:before="120" w:after="120"/>
              <w:rPr>
                <w:b/>
                <w:sz w:val="20"/>
              </w:rPr>
            </w:pPr>
          </w:p>
        </w:tc>
        <w:tc>
          <w:tcPr>
            <w:tcW w:w="2554" w:type="dxa"/>
            <w:gridSpan w:val="2"/>
            <w:shd w:val="clear" w:color="auto" w:fill="D9D9D9" w:themeFill="background1" w:themeFillShade="D9"/>
          </w:tcPr>
          <w:p w14:paraId="529D3B26" w14:textId="77777777" w:rsidR="0023501C" w:rsidRPr="00684E61" w:rsidRDefault="0023501C" w:rsidP="00820EFA">
            <w:pPr>
              <w:spacing w:before="120" w:after="120"/>
              <w:jc w:val="center"/>
              <w:rPr>
                <w:b/>
                <w:sz w:val="20"/>
              </w:rPr>
            </w:pPr>
            <w:r>
              <w:rPr>
                <w:b/>
                <w:sz w:val="20"/>
              </w:rPr>
              <w:t>N/A</w:t>
            </w:r>
          </w:p>
        </w:tc>
        <w:tc>
          <w:tcPr>
            <w:tcW w:w="2712" w:type="dxa"/>
            <w:shd w:val="clear" w:color="auto" w:fill="D9D9D9" w:themeFill="background1" w:themeFillShade="D9"/>
          </w:tcPr>
          <w:p w14:paraId="74F2FED6" w14:textId="77777777" w:rsidR="0023501C" w:rsidRPr="00684E61" w:rsidRDefault="0023501C" w:rsidP="00820EFA">
            <w:pPr>
              <w:spacing w:before="120" w:after="120"/>
              <w:jc w:val="center"/>
              <w:rPr>
                <w:b/>
                <w:sz w:val="20"/>
              </w:rPr>
            </w:pPr>
            <w:r>
              <w:rPr>
                <w:b/>
                <w:sz w:val="20"/>
              </w:rPr>
              <w:t>N/A</w:t>
            </w:r>
          </w:p>
        </w:tc>
        <w:tc>
          <w:tcPr>
            <w:tcW w:w="2536" w:type="dxa"/>
            <w:gridSpan w:val="2"/>
            <w:shd w:val="clear" w:color="auto" w:fill="D9D9D9" w:themeFill="background1" w:themeFillShade="D9"/>
          </w:tcPr>
          <w:p w14:paraId="2927565F" w14:textId="77777777" w:rsidR="0023501C" w:rsidRPr="00684E61" w:rsidRDefault="0023501C" w:rsidP="00820EFA">
            <w:pPr>
              <w:spacing w:before="120" w:after="120"/>
              <w:jc w:val="center"/>
              <w:rPr>
                <w:b/>
                <w:sz w:val="20"/>
              </w:rPr>
            </w:pPr>
            <w:r>
              <w:rPr>
                <w:b/>
                <w:sz w:val="20"/>
              </w:rPr>
              <w:t>N/A</w:t>
            </w:r>
          </w:p>
        </w:tc>
      </w:tr>
      <w:tr w:rsidR="000C1AC5" w:rsidRPr="00684E61" w14:paraId="6A7AB362" w14:textId="77777777" w:rsidTr="00586C0F">
        <w:trPr>
          <w:gridAfter w:val="1"/>
          <w:wAfter w:w="63" w:type="dxa"/>
          <w:trHeight w:val="239"/>
        </w:trPr>
        <w:tc>
          <w:tcPr>
            <w:tcW w:w="4845" w:type="dxa"/>
            <w:gridSpan w:val="2"/>
          </w:tcPr>
          <w:p w14:paraId="7D7353EA" w14:textId="77777777" w:rsidR="001465A6" w:rsidRPr="00E30511" w:rsidRDefault="001465A6" w:rsidP="007F639A">
            <w:pPr>
              <w:spacing w:before="120" w:after="120"/>
              <w:rPr>
                <w:sz w:val="20"/>
              </w:rPr>
            </w:pPr>
            <w:r w:rsidRPr="00E30511">
              <w:rPr>
                <w:sz w:val="20"/>
              </w:rPr>
              <w:t>1. Operating Range</w:t>
            </w:r>
          </w:p>
        </w:tc>
        <w:tc>
          <w:tcPr>
            <w:tcW w:w="2657" w:type="dxa"/>
            <w:gridSpan w:val="2"/>
            <w:vMerge w:val="restart"/>
            <w:shd w:val="clear" w:color="auto" w:fill="D9D9D9" w:themeFill="background1" w:themeFillShade="D9"/>
          </w:tcPr>
          <w:p w14:paraId="4C6742D9" w14:textId="514E70B0" w:rsidR="001465A6" w:rsidRPr="00684E61" w:rsidRDefault="001465A6" w:rsidP="00820EFA">
            <w:pPr>
              <w:spacing w:before="120" w:after="120"/>
              <w:jc w:val="center"/>
              <w:rPr>
                <w:b/>
                <w:sz w:val="20"/>
              </w:rPr>
            </w:pPr>
            <w:r>
              <w:rPr>
                <w:b/>
                <w:sz w:val="20"/>
              </w:rPr>
              <w:t>N/A</w:t>
            </w:r>
          </w:p>
        </w:tc>
        <w:tc>
          <w:tcPr>
            <w:tcW w:w="2554" w:type="dxa"/>
            <w:gridSpan w:val="2"/>
          </w:tcPr>
          <w:p w14:paraId="307C6F00" w14:textId="77777777" w:rsidR="001465A6" w:rsidRPr="00684E61" w:rsidRDefault="001465A6" w:rsidP="007F639A">
            <w:pPr>
              <w:spacing w:before="120" w:after="120"/>
              <w:rPr>
                <w:b/>
                <w:sz w:val="20"/>
              </w:rPr>
            </w:pPr>
          </w:p>
        </w:tc>
        <w:tc>
          <w:tcPr>
            <w:tcW w:w="2712" w:type="dxa"/>
          </w:tcPr>
          <w:p w14:paraId="30BB299E" w14:textId="77777777" w:rsidR="001465A6" w:rsidRPr="00684E61" w:rsidRDefault="001465A6" w:rsidP="007F639A">
            <w:pPr>
              <w:spacing w:before="120" w:after="120"/>
              <w:rPr>
                <w:b/>
                <w:sz w:val="20"/>
              </w:rPr>
            </w:pPr>
          </w:p>
        </w:tc>
        <w:tc>
          <w:tcPr>
            <w:tcW w:w="2536" w:type="dxa"/>
            <w:gridSpan w:val="2"/>
          </w:tcPr>
          <w:p w14:paraId="17386B57" w14:textId="77777777" w:rsidR="001465A6" w:rsidRPr="00684E61" w:rsidRDefault="001465A6" w:rsidP="007F639A">
            <w:pPr>
              <w:spacing w:before="120" w:after="120"/>
              <w:rPr>
                <w:b/>
                <w:sz w:val="20"/>
              </w:rPr>
            </w:pPr>
          </w:p>
        </w:tc>
      </w:tr>
      <w:tr w:rsidR="000C1AC5" w:rsidRPr="00684E61" w14:paraId="3E8B316A" w14:textId="77777777" w:rsidTr="00586C0F">
        <w:trPr>
          <w:gridAfter w:val="1"/>
          <w:wAfter w:w="63" w:type="dxa"/>
          <w:trHeight w:val="239"/>
        </w:trPr>
        <w:tc>
          <w:tcPr>
            <w:tcW w:w="4845" w:type="dxa"/>
            <w:gridSpan w:val="2"/>
          </w:tcPr>
          <w:p w14:paraId="00409B16" w14:textId="77777777" w:rsidR="001465A6" w:rsidRPr="00E30511" w:rsidRDefault="001465A6" w:rsidP="007F639A">
            <w:pPr>
              <w:spacing w:before="120" w:after="120"/>
              <w:rPr>
                <w:sz w:val="20"/>
              </w:rPr>
            </w:pPr>
            <w:r w:rsidRPr="00E30511">
              <w:rPr>
                <w:sz w:val="20"/>
              </w:rPr>
              <w:t>2. PQ – Harmonics</w:t>
            </w:r>
          </w:p>
        </w:tc>
        <w:tc>
          <w:tcPr>
            <w:tcW w:w="2657" w:type="dxa"/>
            <w:gridSpan w:val="2"/>
            <w:vMerge/>
            <w:shd w:val="clear" w:color="auto" w:fill="D9D9D9" w:themeFill="background1" w:themeFillShade="D9"/>
          </w:tcPr>
          <w:p w14:paraId="498A3E5C" w14:textId="77777777" w:rsidR="001465A6" w:rsidRPr="00684E61" w:rsidRDefault="001465A6" w:rsidP="007F639A">
            <w:pPr>
              <w:spacing w:before="120" w:after="120"/>
              <w:rPr>
                <w:b/>
                <w:sz w:val="20"/>
              </w:rPr>
            </w:pPr>
          </w:p>
        </w:tc>
        <w:tc>
          <w:tcPr>
            <w:tcW w:w="2554" w:type="dxa"/>
            <w:gridSpan w:val="2"/>
          </w:tcPr>
          <w:p w14:paraId="57871F12" w14:textId="77777777" w:rsidR="001465A6" w:rsidRPr="00684E61" w:rsidRDefault="001465A6" w:rsidP="007F639A">
            <w:pPr>
              <w:spacing w:before="120" w:after="120"/>
              <w:rPr>
                <w:b/>
                <w:sz w:val="20"/>
              </w:rPr>
            </w:pPr>
          </w:p>
        </w:tc>
        <w:tc>
          <w:tcPr>
            <w:tcW w:w="2712" w:type="dxa"/>
          </w:tcPr>
          <w:p w14:paraId="75BFE0FC" w14:textId="77777777" w:rsidR="001465A6" w:rsidRPr="00684E61" w:rsidRDefault="001465A6" w:rsidP="007F639A">
            <w:pPr>
              <w:spacing w:before="120" w:after="120"/>
              <w:rPr>
                <w:b/>
                <w:sz w:val="20"/>
              </w:rPr>
            </w:pPr>
          </w:p>
        </w:tc>
        <w:tc>
          <w:tcPr>
            <w:tcW w:w="2536" w:type="dxa"/>
            <w:gridSpan w:val="2"/>
          </w:tcPr>
          <w:p w14:paraId="5D270F84" w14:textId="77777777" w:rsidR="001465A6" w:rsidRPr="00684E61" w:rsidRDefault="001465A6" w:rsidP="007F639A">
            <w:pPr>
              <w:spacing w:before="120" w:after="120"/>
              <w:rPr>
                <w:b/>
                <w:sz w:val="20"/>
              </w:rPr>
            </w:pPr>
          </w:p>
        </w:tc>
      </w:tr>
      <w:tr w:rsidR="000C1AC5" w:rsidRPr="00684E61" w14:paraId="06070B47" w14:textId="77777777" w:rsidTr="00586C0F">
        <w:trPr>
          <w:gridAfter w:val="1"/>
          <w:wAfter w:w="63" w:type="dxa"/>
          <w:trHeight w:val="239"/>
        </w:trPr>
        <w:tc>
          <w:tcPr>
            <w:tcW w:w="4845" w:type="dxa"/>
            <w:gridSpan w:val="2"/>
          </w:tcPr>
          <w:p w14:paraId="7CF39003" w14:textId="77777777" w:rsidR="001465A6" w:rsidRPr="00E30511" w:rsidRDefault="001465A6" w:rsidP="007F639A">
            <w:pPr>
              <w:spacing w:before="120" w:after="120"/>
              <w:rPr>
                <w:sz w:val="20"/>
              </w:rPr>
            </w:pPr>
            <w:r w:rsidRPr="00E30511">
              <w:rPr>
                <w:sz w:val="20"/>
              </w:rPr>
              <w:t>3. PQ – Voltage Fluctuation and Flicker</w:t>
            </w:r>
          </w:p>
        </w:tc>
        <w:tc>
          <w:tcPr>
            <w:tcW w:w="2657" w:type="dxa"/>
            <w:gridSpan w:val="2"/>
            <w:vMerge/>
            <w:shd w:val="clear" w:color="auto" w:fill="D9D9D9" w:themeFill="background1" w:themeFillShade="D9"/>
          </w:tcPr>
          <w:p w14:paraId="26E8C17F" w14:textId="77777777" w:rsidR="001465A6" w:rsidRPr="00684E61" w:rsidRDefault="001465A6" w:rsidP="007F639A">
            <w:pPr>
              <w:spacing w:before="120" w:after="120"/>
              <w:rPr>
                <w:b/>
                <w:sz w:val="20"/>
              </w:rPr>
            </w:pPr>
          </w:p>
        </w:tc>
        <w:tc>
          <w:tcPr>
            <w:tcW w:w="2554" w:type="dxa"/>
            <w:gridSpan w:val="2"/>
          </w:tcPr>
          <w:p w14:paraId="4A53E919" w14:textId="77777777" w:rsidR="001465A6" w:rsidRPr="00684E61" w:rsidRDefault="001465A6" w:rsidP="007F639A">
            <w:pPr>
              <w:spacing w:before="120" w:after="120"/>
              <w:rPr>
                <w:b/>
                <w:sz w:val="20"/>
              </w:rPr>
            </w:pPr>
          </w:p>
        </w:tc>
        <w:tc>
          <w:tcPr>
            <w:tcW w:w="2712" w:type="dxa"/>
          </w:tcPr>
          <w:p w14:paraId="10223442" w14:textId="77777777" w:rsidR="001465A6" w:rsidRPr="00684E61" w:rsidRDefault="001465A6" w:rsidP="007F639A">
            <w:pPr>
              <w:spacing w:before="120" w:after="120"/>
              <w:rPr>
                <w:b/>
                <w:sz w:val="20"/>
              </w:rPr>
            </w:pPr>
          </w:p>
        </w:tc>
        <w:tc>
          <w:tcPr>
            <w:tcW w:w="2536" w:type="dxa"/>
            <w:gridSpan w:val="2"/>
          </w:tcPr>
          <w:p w14:paraId="0B3B8918" w14:textId="77777777" w:rsidR="001465A6" w:rsidRPr="00684E61" w:rsidRDefault="001465A6" w:rsidP="007F639A">
            <w:pPr>
              <w:spacing w:before="120" w:after="120"/>
              <w:rPr>
                <w:b/>
                <w:sz w:val="20"/>
              </w:rPr>
            </w:pPr>
          </w:p>
        </w:tc>
      </w:tr>
      <w:tr w:rsidR="000C1AC5" w:rsidRPr="00684E61" w14:paraId="4C0F09ED" w14:textId="77777777" w:rsidTr="00586C0F">
        <w:trPr>
          <w:gridAfter w:val="1"/>
          <w:wAfter w:w="63" w:type="dxa"/>
          <w:trHeight w:val="239"/>
        </w:trPr>
        <w:tc>
          <w:tcPr>
            <w:tcW w:w="4845" w:type="dxa"/>
            <w:gridSpan w:val="2"/>
          </w:tcPr>
          <w:p w14:paraId="5748670D" w14:textId="77777777" w:rsidR="001465A6" w:rsidRPr="00E30511" w:rsidRDefault="001465A6" w:rsidP="007F639A">
            <w:pPr>
              <w:spacing w:before="120" w:after="120"/>
              <w:rPr>
                <w:sz w:val="20"/>
              </w:rPr>
            </w:pPr>
            <w:r>
              <w:rPr>
                <w:sz w:val="20"/>
              </w:rPr>
              <w:t>4</w:t>
            </w:r>
            <w:r w:rsidRPr="00E30511">
              <w:rPr>
                <w:sz w:val="20"/>
              </w:rPr>
              <w:t xml:space="preserve">. </w:t>
            </w:r>
            <w:r w:rsidRPr="004F1C0F">
              <w:rPr>
                <w:b/>
                <w:sz w:val="20"/>
              </w:rPr>
              <w:t>Power Factor</w:t>
            </w:r>
            <w:r w:rsidRPr="00E30511">
              <w:rPr>
                <w:sz w:val="20"/>
              </w:rPr>
              <w:t xml:space="preserve"> (PF)</w:t>
            </w:r>
          </w:p>
        </w:tc>
        <w:tc>
          <w:tcPr>
            <w:tcW w:w="2657" w:type="dxa"/>
            <w:gridSpan w:val="2"/>
            <w:vMerge/>
            <w:shd w:val="clear" w:color="auto" w:fill="D9D9D9" w:themeFill="background1" w:themeFillShade="D9"/>
          </w:tcPr>
          <w:p w14:paraId="0FA649C6" w14:textId="77777777" w:rsidR="001465A6" w:rsidRPr="00684E61" w:rsidRDefault="001465A6" w:rsidP="007F639A">
            <w:pPr>
              <w:spacing w:before="120" w:after="120"/>
              <w:rPr>
                <w:b/>
                <w:sz w:val="20"/>
              </w:rPr>
            </w:pPr>
          </w:p>
        </w:tc>
        <w:tc>
          <w:tcPr>
            <w:tcW w:w="2554" w:type="dxa"/>
            <w:gridSpan w:val="2"/>
          </w:tcPr>
          <w:p w14:paraId="7968E18E" w14:textId="77777777" w:rsidR="001465A6" w:rsidRPr="00684E61" w:rsidRDefault="001465A6" w:rsidP="007F639A">
            <w:pPr>
              <w:spacing w:before="120" w:after="120"/>
              <w:rPr>
                <w:b/>
                <w:sz w:val="20"/>
              </w:rPr>
            </w:pPr>
          </w:p>
        </w:tc>
        <w:tc>
          <w:tcPr>
            <w:tcW w:w="2712" w:type="dxa"/>
          </w:tcPr>
          <w:p w14:paraId="47A2005E" w14:textId="77777777" w:rsidR="001465A6" w:rsidRPr="00684E61" w:rsidRDefault="001465A6" w:rsidP="007F639A">
            <w:pPr>
              <w:spacing w:before="120" w:after="120"/>
              <w:rPr>
                <w:b/>
                <w:sz w:val="20"/>
              </w:rPr>
            </w:pPr>
          </w:p>
        </w:tc>
        <w:tc>
          <w:tcPr>
            <w:tcW w:w="2536" w:type="dxa"/>
            <w:gridSpan w:val="2"/>
          </w:tcPr>
          <w:p w14:paraId="2CF4F2B0" w14:textId="77777777" w:rsidR="001465A6" w:rsidRPr="00684E61" w:rsidRDefault="001465A6" w:rsidP="007F639A">
            <w:pPr>
              <w:spacing w:before="120" w:after="120"/>
              <w:rPr>
                <w:b/>
                <w:sz w:val="20"/>
              </w:rPr>
            </w:pPr>
          </w:p>
        </w:tc>
      </w:tr>
      <w:tr w:rsidR="000C1AC5" w:rsidRPr="00684E61" w14:paraId="31CB4165" w14:textId="77777777" w:rsidTr="00586C0F">
        <w:trPr>
          <w:gridAfter w:val="1"/>
          <w:wAfter w:w="63" w:type="dxa"/>
          <w:trHeight w:val="239"/>
        </w:trPr>
        <w:tc>
          <w:tcPr>
            <w:tcW w:w="4845" w:type="dxa"/>
            <w:gridSpan w:val="2"/>
          </w:tcPr>
          <w:p w14:paraId="77FCA794" w14:textId="77777777" w:rsidR="001465A6" w:rsidRPr="00E30511" w:rsidRDefault="001465A6" w:rsidP="007F639A">
            <w:pPr>
              <w:spacing w:before="120" w:after="120"/>
              <w:rPr>
                <w:sz w:val="20"/>
              </w:rPr>
            </w:pPr>
            <w:r>
              <w:rPr>
                <w:sz w:val="20"/>
              </w:rPr>
              <w:t>5</w:t>
            </w:r>
            <w:r w:rsidRPr="00E30511">
              <w:rPr>
                <w:sz w:val="20"/>
              </w:rPr>
              <w:t xml:space="preserve"> Frequency</w:t>
            </w:r>
            <w:r>
              <w:rPr>
                <w:sz w:val="20"/>
              </w:rPr>
              <w:t xml:space="preserve"> protection trip</w:t>
            </w:r>
            <w:r w:rsidRPr="00E30511">
              <w:rPr>
                <w:sz w:val="20"/>
              </w:rPr>
              <w:t xml:space="preserve"> </w:t>
            </w:r>
            <w:r>
              <w:rPr>
                <w:sz w:val="20"/>
              </w:rPr>
              <w:t>and ride through t</w:t>
            </w:r>
            <w:r w:rsidRPr="00E30511">
              <w:rPr>
                <w:sz w:val="20"/>
              </w:rPr>
              <w:t>est</w:t>
            </w:r>
            <w:r>
              <w:rPr>
                <w:sz w:val="20"/>
              </w:rPr>
              <w:t>s*</w:t>
            </w:r>
          </w:p>
        </w:tc>
        <w:tc>
          <w:tcPr>
            <w:tcW w:w="2657" w:type="dxa"/>
            <w:gridSpan w:val="2"/>
            <w:vMerge/>
            <w:shd w:val="clear" w:color="auto" w:fill="D9D9D9" w:themeFill="background1" w:themeFillShade="D9"/>
          </w:tcPr>
          <w:p w14:paraId="32B5DAD8" w14:textId="77777777" w:rsidR="001465A6" w:rsidRPr="00684E61" w:rsidRDefault="001465A6" w:rsidP="007F639A">
            <w:pPr>
              <w:spacing w:before="120" w:after="120"/>
              <w:rPr>
                <w:b/>
                <w:sz w:val="20"/>
              </w:rPr>
            </w:pPr>
          </w:p>
        </w:tc>
        <w:tc>
          <w:tcPr>
            <w:tcW w:w="2554" w:type="dxa"/>
            <w:gridSpan w:val="2"/>
            <w:shd w:val="clear" w:color="auto" w:fill="auto"/>
          </w:tcPr>
          <w:p w14:paraId="05995089" w14:textId="77777777" w:rsidR="001465A6" w:rsidRPr="00684E61" w:rsidRDefault="001465A6" w:rsidP="007F639A">
            <w:pPr>
              <w:spacing w:before="120" w:after="120"/>
              <w:rPr>
                <w:b/>
                <w:sz w:val="20"/>
              </w:rPr>
            </w:pPr>
          </w:p>
        </w:tc>
        <w:tc>
          <w:tcPr>
            <w:tcW w:w="2712" w:type="dxa"/>
          </w:tcPr>
          <w:p w14:paraId="65B356DB" w14:textId="77777777" w:rsidR="001465A6" w:rsidRPr="00684E61" w:rsidRDefault="001465A6" w:rsidP="007F639A">
            <w:pPr>
              <w:spacing w:before="120" w:after="120"/>
              <w:rPr>
                <w:b/>
                <w:sz w:val="20"/>
              </w:rPr>
            </w:pPr>
          </w:p>
        </w:tc>
        <w:tc>
          <w:tcPr>
            <w:tcW w:w="2536" w:type="dxa"/>
            <w:gridSpan w:val="2"/>
          </w:tcPr>
          <w:p w14:paraId="2C180D84" w14:textId="77777777" w:rsidR="001465A6" w:rsidRPr="00684E61" w:rsidRDefault="001465A6" w:rsidP="007F639A">
            <w:pPr>
              <w:spacing w:before="120" w:after="120"/>
              <w:rPr>
                <w:b/>
                <w:sz w:val="20"/>
              </w:rPr>
            </w:pPr>
          </w:p>
        </w:tc>
      </w:tr>
      <w:tr w:rsidR="000C1AC5" w:rsidRPr="00684E61" w14:paraId="357061B6" w14:textId="77777777" w:rsidTr="00586C0F">
        <w:trPr>
          <w:gridAfter w:val="1"/>
          <w:wAfter w:w="63" w:type="dxa"/>
          <w:trHeight w:val="239"/>
        </w:trPr>
        <w:tc>
          <w:tcPr>
            <w:tcW w:w="4845" w:type="dxa"/>
            <w:gridSpan w:val="2"/>
          </w:tcPr>
          <w:p w14:paraId="5D987B42" w14:textId="77777777" w:rsidR="001465A6" w:rsidRPr="00E30511" w:rsidRDefault="001465A6" w:rsidP="007F639A">
            <w:pPr>
              <w:spacing w:before="120" w:after="120"/>
              <w:rPr>
                <w:sz w:val="20"/>
              </w:rPr>
            </w:pPr>
            <w:r>
              <w:rPr>
                <w:sz w:val="20"/>
              </w:rPr>
              <w:t>6</w:t>
            </w:r>
            <w:r w:rsidRPr="00E30511">
              <w:rPr>
                <w:sz w:val="20"/>
              </w:rPr>
              <w:t xml:space="preserve"> Voltage</w:t>
            </w:r>
            <w:r>
              <w:rPr>
                <w:sz w:val="20"/>
              </w:rPr>
              <w:t xml:space="preserve"> protection</w:t>
            </w:r>
            <w:r w:rsidRPr="00E30511">
              <w:rPr>
                <w:sz w:val="20"/>
              </w:rPr>
              <w:t xml:space="preserve"> </w:t>
            </w:r>
            <w:r>
              <w:rPr>
                <w:sz w:val="20"/>
              </w:rPr>
              <w:t>trip and ride through tests*</w:t>
            </w:r>
          </w:p>
        </w:tc>
        <w:tc>
          <w:tcPr>
            <w:tcW w:w="2657" w:type="dxa"/>
            <w:gridSpan w:val="2"/>
            <w:vMerge/>
            <w:shd w:val="clear" w:color="auto" w:fill="D9D9D9" w:themeFill="background1" w:themeFillShade="D9"/>
          </w:tcPr>
          <w:p w14:paraId="3DBD7C54" w14:textId="77777777" w:rsidR="001465A6" w:rsidRPr="00684E61" w:rsidRDefault="001465A6" w:rsidP="007F639A">
            <w:pPr>
              <w:spacing w:before="120" w:after="120"/>
              <w:rPr>
                <w:b/>
                <w:sz w:val="20"/>
              </w:rPr>
            </w:pPr>
          </w:p>
        </w:tc>
        <w:tc>
          <w:tcPr>
            <w:tcW w:w="2554" w:type="dxa"/>
            <w:gridSpan w:val="2"/>
            <w:shd w:val="clear" w:color="auto" w:fill="auto"/>
          </w:tcPr>
          <w:p w14:paraId="295764D4" w14:textId="77777777" w:rsidR="001465A6" w:rsidRPr="00684E61" w:rsidRDefault="001465A6" w:rsidP="007F639A">
            <w:pPr>
              <w:spacing w:before="120" w:after="120"/>
              <w:rPr>
                <w:b/>
                <w:sz w:val="20"/>
              </w:rPr>
            </w:pPr>
          </w:p>
        </w:tc>
        <w:tc>
          <w:tcPr>
            <w:tcW w:w="2712" w:type="dxa"/>
          </w:tcPr>
          <w:p w14:paraId="18C3E957" w14:textId="77777777" w:rsidR="001465A6" w:rsidRPr="00684E61" w:rsidRDefault="001465A6" w:rsidP="007F639A">
            <w:pPr>
              <w:spacing w:before="120" w:after="120"/>
              <w:rPr>
                <w:b/>
                <w:sz w:val="20"/>
              </w:rPr>
            </w:pPr>
          </w:p>
        </w:tc>
        <w:tc>
          <w:tcPr>
            <w:tcW w:w="2536" w:type="dxa"/>
            <w:gridSpan w:val="2"/>
          </w:tcPr>
          <w:p w14:paraId="2EDB7DA8" w14:textId="77777777" w:rsidR="001465A6" w:rsidRPr="00684E61" w:rsidRDefault="001465A6" w:rsidP="007F639A">
            <w:pPr>
              <w:spacing w:before="120" w:after="120"/>
              <w:rPr>
                <w:b/>
                <w:sz w:val="20"/>
              </w:rPr>
            </w:pPr>
          </w:p>
        </w:tc>
      </w:tr>
      <w:tr w:rsidR="000C1AC5" w:rsidRPr="00684E61" w14:paraId="334207A6" w14:textId="77777777" w:rsidTr="00586C0F">
        <w:trPr>
          <w:gridAfter w:val="1"/>
          <w:wAfter w:w="63" w:type="dxa"/>
          <w:trHeight w:val="239"/>
        </w:trPr>
        <w:tc>
          <w:tcPr>
            <w:tcW w:w="4845" w:type="dxa"/>
            <w:gridSpan w:val="2"/>
          </w:tcPr>
          <w:p w14:paraId="33614821" w14:textId="77777777" w:rsidR="001465A6" w:rsidRPr="00E30511" w:rsidRDefault="001465A6" w:rsidP="007F639A">
            <w:pPr>
              <w:spacing w:before="120" w:after="120"/>
              <w:rPr>
                <w:sz w:val="20"/>
              </w:rPr>
            </w:pPr>
            <w:r>
              <w:rPr>
                <w:sz w:val="20"/>
              </w:rPr>
              <w:t>7</w:t>
            </w:r>
            <w:r w:rsidRPr="00E30511">
              <w:rPr>
                <w:sz w:val="20"/>
              </w:rPr>
              <w:t>. Protection – Loss of Mains Test</w:t>
            </w:r>
            <w:r>
              <w:rPr>
                <w:sz w:val="20"/>
              </w:rPr>
              <w:t xml:space="preserve">, </w:t>
            </w:r>
            <w:r w:rsidRPr="00E30511">
              <w:rPr>
                <w:sz w:val="20"/>
              </w:rPr>
              <w:t>Vector Shift</w:t>
            </w:r>
            <w:r>
              <w:rPr>
                <w:sz w:val="20"/>
              </w:rPr>
              <w:t xml:space="preserve"> and</w:t>
            </w:r>
            <w:r w:rsidRPr="00E30511">
              <w:rPr>
                <w:sz w:val="20"/>
              </w:rPr>
              <w:t xml:space="preserve"> RoCoF Stability Test*</w:t>
            </w:r>
          </w:p>
        </w:tc>
        <w:tc>
          <w:tcPr>
            <w:tcW w:w="2657" w:type="dxa"/>
            <w:gridSpan w:val="2"/>
            <w:vMerge/>
            <w:shd w:val="clear" w:color="auto" w:fill="D9D9D9" w:themeFill="background1" w:themeFillShade="D9"/>
          </w:tcPr>
          <w:p w14:paraId="3618D8A1" w14:textId="77777777" w:rsidR="001465A6" w:rsidRPr="00684E61" w:rsidRDefault="001465A6" w:rsidP="007F639A">
            <w:pPr>
              <w:spacing w:before="120" w:after="120"/>
              <w:rPr>
                <w:b/>
                <w:sz w:val="20"/>
              </w:rPr>
            </w:pPr>
          </w:p>
        </w:tc>
        <w:tc>
          <w:tcPr>
            <w:tcW w:w="2554" w:type="dxa"/>
            <w:gridSpan w:val="2"/>
            <w:shd w:val="clear" w:color="auto" w:fill="auto"/>
          </w:tcPr>
          <w:p w14:paraId="723B6CA1" w14:textId="77777777" w:rsidR="001465A6" w:rsidRPr="00684E61" w:rsidRDefault="001465A6" w:rsidP="007F639A">
            <w:pPr>
              <w:spacing w:before="120" w:after="120"/>
              <w:rPr>
                <w:b/>
                <w:sz w:val="20"/>
              </w:rPr>
            </w:pPr>
          </w:p>
        </w:tc>
        <w:tc>
          <w:tcPr>
            <w:tcW w:w="2712" w:type="dxa"/>
          </w:tcPr>
          <w:p w14:paraId="6CC35C04" w14:textId="77777777" w:rsidR="001465A6" w:rsidRPr="00684E61" w:rsidRDefault="001465A6" w:rsidP="007F639A">
            <w:pPr>
              <w:spacing w:before="120" w:after="120"/>
              <w:rPr>
                <w:b/>
                <w:sz w:val="20"/>
              </w:rPr>
            </w:pPr>
          </w:p>
        </w:tc>
        <w:tc>
          <w:tcPr>
            <w:tcW w:w="2536" w:type="dxa"/>
            <w:gridSpan w:val="2"/>
          </w:tcPr>
          <w:p w14:paraId="1DADE54A" w14:textId="77777777" w:rsidR="001465A6" w:rsidRPr="00684E61" w:rsidRDefault="001465A6" w:rsidP="007F639A">
            <w:pPr>
              <w:spacing w:before="120" w:after="120"/>
              <w:rPr>
                <w:b/>
                <w:sz w:val="20"/>
              </w:rPr>
            </w:pPr>
          </w:p>
        </w:tc>
      </w:tr>
      <w:tr w:rsidR="000C1AC5" w:rsidRPr="00684E61" w14:paraId="09994D83" w14:textId="77777777" w:rsidTr="00586C0F">
        <w:trPr>
          <w:gridAfter w:val="1"/>
          <w:wAfter w:w="63" w:type="dxa"/>
          <w:trHeight w:val="239"/>
        </w:trPr>
        <w:tc>
          <w:tcPr>
            <w:tcW w:w="4845" w:type="dxa"/>
            <w:gridSpan w:val="2"/>
          </w:tcPr>
          <w:p w14:paraId="072C34E3" w14:textId="77777777" w:rsidR="001465A6" w:rsidRPr="00E30511" w:rsidRDefault="001465A6" w:rsidP="007F639A">
            <w:pPr>
              <w:spacing w:before="120" w:after="120"/>
              <w:rPr>
                <w:sz w:val="20"/>
              </w:rPr>
            </w:pPr>
            <w:r>
              <w:rPr>
                <w:sz w:val="20"/>
              </w:rPr>
              <w:t>8</w:t>
            </w:r>
            <w:r w:rsidRPr="00E30511">
              <w:rPr>
                <w:sz w:val="20"/>
              </w:rPr>
              <w:t>.</w:t>
            </w:r>
            <w:r w:rsidRPr="003C449E">
              <w:rPr>
                <w:b/>
                <w:sz w:val="20"/>
              </w:rPr>
              <w:t>LFSM-O</w:t>
            </w:r>
            <w:r w:rsidRPr="00E30511">
              <w:rPr>
                <w:sz w:val="20"/>
              </w:rPr>
              <w:t xml:space="preserve"> Test</w:t>
            </w:r>
            <w:r>
              <w:rPr>
                <w:sz w:val="20"/>
              </w:rPr>
              <w:t>*</w:t>
            </w:r>
          </w:p>
        </w:tc>
        <w:tc>
          <w:tcPr>
            <w:tcW w:w="2657" w:type="dxa"/>
            <w:gridSpan w:val="2"/>
            <w:vMerge/>
            <w:shd w:val="clear" w:color="auto" w:fill="D9D9D9" w:themeFill="background1" w:themeFillShade="D9"/>
          </w:tcPr>
          <w:p w14:paraId="45F5AA2D" w14:textId="77777777" w:rsidR="001465A6" w:rsidRPr="00684E61" w:rsidRDefault="001465A6" w:rsidP="007F639A">
            <w:pPr>
              <w:spacing w:before="120" w:after="120"/>
              <w:rPr>
                <w:b/>
                <w:sz w:val="20"/>
              </w:rPr>
            </w:pPr>
          </w:p>
        </w:tc>
        <w:tc>
          <w:tcPr>
            <w:tcW w:w="2554" w:type="dxa"/>
            <w:gridSpan w:val="2"/>
            <w:shd w:val="clear" w:color="auto" w:fill="auto"/>
          </w:tcPr>
          <w:p w14:paraId="7C8E65A6" w14:textId="77777777" w:rsidR="001465A6" w:rsidRPr="00684E61" w:rsidRDefault="001465A6" w:rsidP="007F639A">
            <w:pPr>
              <w:spacing w:before="120" w:after="120"/>
              <w:rPr>
                <w:b/>
                <w:sz w:val="20"/>
              </w:rPr>
            </w:pPr>
          </w:p>
        </w:tc>
        <w:tc>
          <w:tcPr>
            <w:tcW w:w="2712" w:type="dxa"/>
          </w:tcPr>
          <w:p w14:paraId="7DDE8152" w14:textId="77777777" w:rsidR="001465A6" w:rsidRPr="00684E61" w:rsidRDefault="001465A6" w:rsidP="007F639A">
            <w:pPr>
              <w:spacing w:before="120" w:after="120"/>
              <w:rPr>
                <w:b/>
                <w:sz w:val="20"/>
              </w:rPr>
            </w:pPr>
          </w:p>
        </w:tc>
        <w:tc>
          <w:tcPr>
            <w:tcW w:w="2536" w:type="dxa"/>
            <w:gridSpan w:val="2"/>
          </w:tcPr>
          <w:p w14:paraId="5C1415E8" w14:textId="77777777" w:rsidR="001465A6" w:rsidRPr="00684E61" w:rsidRDefault="001465A6" w:rsidP="007F639A">
            <w:pPr>
              <w:spacing w:before="120" w:after="120"/>
              <w:rPr>
                <w:b/>
                <w:sz w:val="20"/>
              </w:rPr>
            </w:pPr>
          </w:p>
        </w:tc>
      </w:tr>
      <w:tr w:rsidR="000C1AC5" w:rsidRPr="00684E61" w14:paraId="6DBE8013" w14:textId="77777777" w:rsidTr="00586C0F">
        <w:trPr>
          <w:gridAfter w:val="1"/>
          <w:wAfter w:w="63" w:type="dxa"/>
          <w:trHeight w:val="239"/>
        </w:trPr>
        <w:tc>
          <w:tcPr>
            <w:tcW w:w="4845" w:type="dxa"/>
            <w:gridSpan w:val="2"/>
          </w:tcPr>
          <w:p w14:paraId="593F411A" w14:textId="77777777" w:rsidR="001465A6" w:rsidRPr="00E30511" w:rsidRDefault="001465A6" w:rsidP="00586C0F">
            <w:pPr>
              <w:spacing w:before="120" w:after="120"/>
              <w:rPr>
                <w:sz w:val="20"/>
              </w:rPr>
            </w:pPr>
            <w:r>
              <w:rPr>
                <w:sz w:val="20"/>
              </w:rPr>
              <w:t xml:space="preserve">9. </w:t>
            </w:r>
            <w:r w:rsidRPr="00E30511">
              <w:rPr>
                <w:sz w:val="20"/>
              </w:rPr>
              <w:t>Power Output with Falling Frequency Test</w:t>
            </w:r>
            <w:r>
              <w:rPr>
                <w:sz w:val="20"/>
              </w:rPr>
              <w:t>*</w:t>
            </w:r>
          </w:p>
        </w:tc>
        <w:tc>
          <w:tcPr>
            <w:tcW w:w="2657" w:type="dxa"/>
            <w:gridSpan w:val="2"/>
            <w:vMerge/>
            <w:shd w:val="clear" w:color="auto" w:fill="D9D9D9" w:themeFill="background1" w:themeFillShade="D9"/>
          </w:tcPr>
          <w:p w14:paraId="6AB16A38" w14:textId="77777777" w:rsidR="001465A6" w:rsidRPr="00684E61" w:rsidRDefault="001465A6" w:rsidP="007F639A">
            <w:pPr>
              <w:spacing w:before="120" w:after="120"/>
              <w:rPr>
                <w:b/>
                <w:sz w:val="20"/>
              </w:rPr>
            </w:pPr>
          </w:p>
        </w:tc>
        <w:tc>
          <w:tcPr>
            <w:tcW w:w="2554" w:type="dxa"/>
            <w:gridSpan w:val="2"/>
            <w:shd w:val="clear" w:color="auto" w:fill="auto"/>
          </w:tcPr>
          <w:p w14:paraId="3344D623" w14:textId="77777777" w:rsidR="001465A6" w:rsidRPr="00684E61" w:rsidRDefault="001465A6" w:rsidP="007F639A">
            <w:pPr>
              <w:spacing w:before="120" w:after="120"/>
              <w:rPr>
                <w:b/>
                <w:sz w:val="20"/>
              </w:rPr>
            </w:pPr>
          </w:p>
        </w:tc>
        <w:tc>
          <w:tcPr>
            <w:tcW w:w="2712" w:type="dxa"/>
          </w:tcPr>
          <w:p w14:paraId="72D7D6DA" w14:textId="77777777" w:rsidR="001465A6" w:rsidRPr="00684E61" w:rsidRDefault="001465A6" w:rsidP="007F639A">
            <w:pPr>
              <w:spacing w:before="120" w:after="120"/>
              <w:rPr>
                <w:b/>
                <w:sz w:val="20"/>
              </w:rPr>
            </w:pPr>
          </w:p>
        </w:tc>
        <w:tc>
          <w:tcPr>
            <w:tcW w:w="2536" w:type="dxa"/>
            <w:gridSpan w:val="2"/>
          </w:tcPr>
          <w:p w14:paraId="5D5A56BD" w14:textId="77777777" w:rsidR="001465A6" w:rsidRPr="00684E61" w:rsidRDefault="001465A6" w:rsidP="007F639A">
            <w:pPr>
              <w:spacing w:before="120" w:after="120"/>
              <w:rPr>
                <w:b/>
                <w:sz w:val="20"/>
              </w:rPr>
            </w:pPr>
          </w:p>
        </w:tc>
      </w:tr>
      <w:tr w:rsidR="000C1AC5" w:rsidRPr="00684E61" w14:paraId="730D49F7" w14:textId="77777777" w:rsidTr="00586C0F">
        <w:trPr>
          <w:gridAfter w:val="1"/>
          <w:wAfter w:w="63" w:type="dxa"/>
          <w:trHeight w:val="239"/>
        </w:trPr>
        <w:tc>
          <w:tcPr>
            <w:tcW w:w="4845" w:type="dxa"/>
            <w:gridSpan w:val="2"/>
          </w:tcPr>
          <w:p w14:paraId="40445CED" w14:textId="77777777" w:rsidR="001465A6" w:rsidRPr="00E30511" w:rsidRDefault="001465A6" w:rsidP="007F639A">
            <w:pPr>
              <w:spacing w:before="120" w:after="120"/>
              <w:rPr>
                <w:sz w:val="20"/>
              </w:rPr>
            </w:pPr>
            <w:r w:rsidRPr="00E30511">
              <w:rPr>
                <w:sz w:val="20"/>
              </w:rPr>
              <w:t>1</w:t>
            </w:r>
            <w:r>
              <w:rPr>
                <w:sz w:val="20"/>
              </w:rPr>
              <w:t>0</w:t>
            </w:r>
            <w:r w:rsidRPr="00E30511">
              <w:rPr>
                <w:sz w:val="20"/>
              </w:rPr>
              <w:t>. Protection – Reconnection Timer</w:t>
            </w:r>
            <w:r>
              <w:rPr>
                <w:sz w:val="20"/>
              </w:rPr>
              <w:t>*</w:t>
            </w:r>
          </w:p>
        </w:tc>
        <w:tc>
          <w:tcPr>
            <w:tcW w:w="2657" w:type="dxa"/>
            <w:gridSpan w:val="2"/>
            <w:vMerge/>
            <w:shd w:val="clear" w:color="auto" w:fill="D9D9D9" w:themeFill="background1" w:themeFillShade="D9"/>
          </w:tcPr>
          <w:p w14:paraId="19ADCC0A" w14:textId="77777777" w:rsidR="001465A6" w:rsidRPr="00684E61" w:rsidRDefault="001465A6" w:rsidP="007F639A">
            <w:pPr>
              <w:spacing w:before="120" w:after="120"/>
              <w:rPr>
                <w:b/>
                <w:sz w:val="20"/>
              </w:rPr>
            </w:pPr>
          </w:p>
        </w:tc>
        <w:tc>
          <w:tcPr>
            <w:tcW w:w="2554" w:type="dxa"/>
            <w:gridSpan w:val="2"/>
            <w:shd w:val="clear" w:color="auto" w:fill="auto"/>
          </w:tcPr>
          <w:p w14:paraId="3B794A3D" w14:textId="77777777" w:rsidR="001465A6" w:rsidRPr="00684E61" w:rsidRDefault="001465A6" w:rsidP="007F639A">
            <w:pPr>
              <w:spacing w:before="120" w:after="120"/>
              <w:rPr>
                <w:b/>
                <w:sz w:val="20"/>
              </w:rPr>
            </w:pPr>
          </w:p>
        </w:tc>
        <w:tc>
          <w:tcPr>
            <w:tcW w:w="2712" w:type="dxa"/>
          </w:tcPr>
          <w:p w14:paraId="3721DF40" w14:textId="77777777" w:rsidR="001465A6" w:rsidRPr="00684E61" w:rsidRDefault="001465A6" w:rsidP="007F639A">
            <w:pPr>
              <w:spacing w:before="120" w:after="120"/>
              <w:rPr>
                <w:b/>
                <w:sz w:val="20"/>
              </w:rPr>
            </w:pPr>
          </w:p>
        </w:tc>
        <w:tc>
          <w:tcPr>
            <w:tcW w:w="2536" w:type="dxa"/>
            <w:gridSpan w:val="2"/>
          </w:tcPr>
          <w:p w14:paraId="297E72F8" w14:textId="77777777" w:rsidR="001465A6" w:rsidRPr="00684E61" w:rsidRDefault="001465A6" w:rsidP="007F639A">
            <w:pPr>
              <w:spacing w:before="120" w:after="120"/>
              <w:rPr>
                <w:b/>
                <w:sz w:val="20"/>
              </w:rPr>
            </w:pPr>
          </w:p>
        </w:tc>
      </w:tr>
      <w:tr w:rsidR="000C1AC5" w:rsidRPr="00684E61" w14:paraId="2C6BD17C" w14:textId="77777777" w:rsidTr="00586C0F">
        <w:trPr>
          <w:gridAfter w:val="1"/>
          <w:wAfter w:w="63" w:type="dxa"/>
          <w:trHeight w:val="239"/>
        </w:trPr>
        <w:tc>
          <w:tcPr>
            <w:tcW w:w="4845" w:type="dxa"/>
            <w:gridSpan w:val="2"/>
          </w:tcPr>
          <w:p w14:paraId="5FDB7992" w14:textId="77777777" w:rsidR="001465A6" w:rsidRPr="00E30511" w:rsidRDefault="001465A6" w:rsidP="007F639A">
            <w:pPr>
              <w:spacing w:before="120" w:after="120"/>
              <w:rPr>
                <w:sz w:val="20"/>
              </w:rPr>
            </w:pPr>
            <w:r w:rsidRPr="00E30511">
              <w:rPr>
                <w:sz w:val="20"/>
              </w:rPr>
              <w:t>1</w:t>
            </w:r>
            <w:r>
              <w:rPr>
                <w:sz w:val="20"/>
              </w:rPr>
              <w:t>1</w:t>
            </w:r>
            <w:r w:rsidRPr="00E30511">
              <w:rPr>
                <w:sz w:val="20"/>
              </w:rPr>
              <w:t>. Fault Level Contribution</w:t>
            </w:r>
          </w:p>
        </w:tc>
        <w:tc>
          <w:tcPr>
            <w:tcW w:w="2657" w:type="dxa"/>
            <w:gridSpan w:val="2"/>
            <w:vMerge/>
            <w:shd w:val="clear" w:color="auto" w:fill="D9D9D9" w:themeFill="background1" w:themeFillShade="D9"/>
          </w:tcPr>
          <w:p w14:paraId="01D3C529" w14:textId="77777777" w:rsidR="001465A6" w:rsidRPr="00684E61" w:rsidRDefault="001465A6" w:rsidP="007F639A">
            <w:pPr>
              <w:spacing w:before="120" w:after="120"/>
              <w:rPr>
                <w:b/>
                <w:sz w:val="20"/>
              </w:rPr>
            </w:pPr>
          </w:p>
        </w:tc>
        <w:tc>
          <w:tcPr>
            <w:tcW w:w="2554" w:type="dxa"/>
            <w:gridSpan w:val="2"/>
          </w:tcPr>
          <w:p w14:paraId="343F77AF" w14:textId="77777777" w:rsidR="001465A6" w:rsidRPr="00684E61" w:rsidRDefault="001465A6" w:rsidP="007F639A">
            <w:pPr>
              <w:spacing w:before="120" w:after="120"/>
              <w:rPr>
                <w:b/>
                <w:sz w:val="20"/>
              </w:rPr>
            </w:pPr>
          </w:p>
        </w:tc>
        <w:tc>
          <w:tcPr>
            <w:tcW w:w="2712" w:type="dxa"/>
          </w:tcPr>
          <w:p w14:paraId="01DF3A7D" w14:textId="77777777" w:rsidR="001465A6" w:rsidRPr="00684E61" w:rsidRDefault="001465A6" w:rsidP="007F639A">
            <w:pPr>
              <w:spacing w:before="120" w:after="120"/>
              <w:rPr>
                <w:b/>
                <w:sz w:val="20"/>
              </w:rPr>
            </w:pPr>
          </w:p>
        </w:tc>
        <w:tc>
          <w:tcPr>
            <w:tcW w:w="2536" w:type="dxa"/>
            <w:gridSpan w:val="2"/>
          </w:tcPr>
          <w:p w14:paraId="6BD38395" w14:textId="77777777" w:rsidR="001465A6" w:rsidRPr="00684E61" w:rsidRDefault="001465A6" w:rsidP="007F639A">
            <w:pPr>
              <w:spacing w:before="120" w:after="120"/>
              <w:rPr>
                <w:b/>
                <w:sz w:val="20"/>
              </w:rPr>
            </w:pPr>
          </w:p>
        </w:tc>
      </w:tr>
      <w:tr w:rsidR="008A74E2" w:rsidRPr="00684E61" w14:paraId="780575A3" w14:textId="77777777" w:rsidTr="00586C0F">
        <w:trPr>
          <w:gridAfter w:val="1"/>
          <w:wAfter w:w="63" w:type="dxa"/>
          <w:trHeight w:val="239"/>
        </w:trPr>
        <w:tc>
          <w:tcPr>
            <w:tcW w:w="4845" w:type="dxa"/>
            <w:gridSpan w:val="2"/>
          </w:tcPr>
          <w:p w14:paraId="45ADFA1B" w14:textId="29CE33DC" w:rsidR="008A74E2" w:rsidRDefault="00D0404D" w:rsidP="007F639A">
            <w:pPr>
              <w:spacing w:before="120" w:after="120"/>
              <w:ind w:left="306" w:right="181" w:hanging="306"/>
              <w:jc w:val="left"/>
              <w:rPr>
                <w:sz w:val="20"/>
              </w:rPr>
            </w:pPr>
            <w:r>
              <w:rPr>
                <w:sz w:val="20"/>
              </w:rPr>
              <w:lastRenderedPageBreak/>
              <w:t>12. Wiring functional test</w:t>
            </w:r>
            <w:r w:rsidR="008A74E2">
              <w:rPr>
                <w:sz w:val="20"/>
              </w:rPr>
              <w:t xml:space="preserve"> if required by para</w:t>
            </w:r>
            <w:r>
              <w:rPr>
                <w:sz w:val="20"/>
              </w:rPr>
              <w:t>graph</w:t>
            </w:r>
            <w:r w:rsidR="008A74E2">
              <w:rPr>
                <w:sz w:val="20"/>
              </w:rPr>
              <w:t xml:space="preserve"> 15.2.1 (attach relevant schedule of </w:t>
            </w:r>
            <w:proofErr w:type="gramStart"/>
            <w:r w:rsidR="008A74E2">
              <w:rPr>
                <w:sz w:val="20"/>
              </w:rPr>
              <w:t>tests)*</w:t>
            </w:r>
            <w:proofErr w:type="gramEnd"/>
          </w:p>
        </w:tc>
        <w:tc>
          <w:tcPr>
            <w:tcW w:w="2657" w:type="dxa"/>
            <w:gridSpan w:val="2"/>
            <w:vMerge/>
            <w:shd w:val="clear" w:color="auto" w:fill="D9D9D9" w:themeFill="background1" w:themeFillShade="D9"/>
          </w:tcPr>
          <w:p w14:paraId="3E60C523" w14:textId="77777777" w:rsidR="008A74E2" w:rsidRPr="00684E61" w:rsidRDefault="008A74E2" w:rsidP="007F639A">
            <w:pPr>
              <w:spacing w:before="120" w:after="120"/>
              <w:rPr>
                <w:b/>
                <w:sz w:val="20"/>
              </w:rPr>
            </w:pPr>
          </w:p>
        </w:tc>
        <w:tc>
          <w:tcPr>
            <w:tcW w:w="2554" w:type="dxa"/>
            <w:gridSpan w:val="2"/>
          </w:tcPr>
          <w:p w14:paraId="217795B3" w14:textId="77777777" w:rsidR="008A74E2" w:rsidRPr="00684E61" w:rsidRDefault="008A74E2" w:rsidP="007F639A">
            <w:pPr>
              <w:spacing w:before="120" w:after="120"/>
              <w:rPr>
                <w:b/>
                <w:sz w:val="20"/>
              </w:rPr>
            </w:pPr>
          </w:p>
        </w:tc>
        <w:tc>
          <w:tcPr>
            <w:tcW w:w="2712" w:type="dxa"/>
          </w:tcPr>
          <w:p w14:paraId="03B6C088" w14:textId="77777777" w:rsidR="008A74E2" w:rsidRPr="00684E61" w:rsidRDefault="008A74E2" w:rsidP="007F639A">
            <w:pPr>
              <w:spacing w:before="120" w:after="120"/>
              <w:rPr>
                <w:b/>
                <w:sz w:val="20"/>
              </w:rPr>
            </w:pPr>
          </w:p>
        </w:tc>
        <w:tc>
          <w:tcPr>
            <w:tcW w:w="2536" w:type="dxa"/>
            <w:gridSpan w:val="2"/>
          </w:tcPr>
          <w:p w14:paraId="1504E658" w14:textId="77777777" w:rsidR="008A74E2" w:rsidRPr="00684E61" w:rsidRDefault="008A74E2" w:rsidP="007F639A">
            <w:pPr>
              <w:spacing w:before="120" w:after="120"/>
              <w:rPr>
                <w:b/>
                <w:sz w:val="20"/>
              </w:rPr>
            </w:pPr>
          </w:p>
        </w:tc>
      </w:tr>
      <w:tr w:rsidR="000C1AC5" w:rsidRPr="00684E61" w14:paraId="6CCC9D71" w14:textId="77777777" w:rsidTr="00586C0F">
        <w:trPr>
          <w:gridAfter w:val="1"/>
          <w:wAfter w:w="63" w:type="dxa"/>
          <w:trHeight w:val="239"/>
        </w:trPr>
        <w:tc>
          <w:tcPr>
            <w:tcW w:w="4845" w:type="dxa"/>
            <w:gridSpan w:val="2"/>
          </w:tcPr>
          <w:p w14:paraId="3F50513F" w14:textId="00C94B49" w:rsidR="001465A6" w:rsidRDefault="001465A6" w:rsidP="007F639A">
            <w:pPr>
              <w:spacing w:before="120" w:after="120"/>
              <w:ind w:left="306" w:right="181" w:hanging="306"/>
              <w:jc w:val="left"/>
              <w:rPr>
                <w:sz w:val="20"/>
              </w:rPr>
            </w:pPr>
            <w:r>
              <w:rPr>
                <w:sz w:val="20"/>
              </w:rPr>
              <w:t xml:space="preserve">13. Logic Interface (input </w:t>
            </w:r>
            <w:proofErr w:type="gramStart"/>
            <w:r>
              <w:rPr>
                <w:sz w:val="20"/>
              </w:rPr>
              <w:t>port)</w:t>
            </w:r>
            <w:r w:rsidR="008A74E2">
              <w:rPr>
                <w:sz w:val="20"/>
              </w:rPr>
              <w:t>*</w:t>
            </w:r>
            <w:proofErr w:type="gramEnd"/>
          </w:p>
        </w:tc>
        <w:tc>
          <w:tcPr>
            <w:tcW w:w="2657" w:type="dxa"/>
            <w:gridSpan w:val="2"/>
            <w:vMerge/>
            <w:shd w:val="clear" w:color="auto" w:fill="D9D9D9" w:themeFill="background1" w:themeFillShade="D9"/>
          </w:tcPr>
          <w:p w14:paraId="0749B781" w14:textId="77777777" w:rsidR="001465A6" w:rsidRPr="00684E61" w:rsidRDefault="001465A6" w:rsidP="007F639A">
            <w:pPr>
              <w:spacing w:before="120" w:after="120"/>
              <w:rPr>
                <w:b/>
                <w:sz w:val="20"/>
              </w:rPr>
            </w:pPr>
          </w:p>
        </w:tc>
        <w:tc>
          <w:tcPr>
            <w:tcW w:w="2554" w:type="dxa"/>
            <w:gridSpan w:val="2"/>
          </w:tcPr>
          <w:p w14:paraId="32118CA2" w14:textId="77777777" w:rsidR="001465A6" w:rsidRPr="00684E61" w:rsidRDefault="001465A6" w:rsidP="007F639A">
            <w:pPr>
              <w:spacing w:before="120" w:after="120"/>
              <w:rPr>
                <w:b/>
                <w:sz w:val="20"/>
              </w:rPr>
            </w:pPr>
          </w:p>
        </w:tc>
        <w:tc>
          <w:tcPr>
            <w:tcW w:w="2712" w:type="dxa"/>
          </w:tcPr>
          <w:p w14:paraId="664CE23D" w14:textId="77777777" w:rsidR="001465A6" w:rsidRPr="00684E61" w:rsidRDefault="001465A6" w:rsidP="007F639A">
            <w:pPr>
              <w:spacing w:before="120" w:after="120"/>
              <w:rPr>
                <w:b/>
                <w:sz w:val="20"/>
              </w:rPr>
            </w:pPr>
          </w:p>
        </w:tc>
        <w:tc>
          <w:tcPr>
            <w:tcW w:w="2536" w:type="dxa"/>
            <w:gridSpan w:val="2"/>
          </w:tcPr>
          <w:p w14:paraId="2E9031A0" w14:textId="77777777" w:rsidR="001465A6" w:rsidRPr="00684E61" w:rsidRDefault="001465A6" w:rsidP="007F639A">
            <w:pPr>
              <w:spacing w:before="120" w:after="120"/>
              <w:rPr>
                <w:b/>
                <w:sz w:val="20"/>
              </w:rPr>
            </w:pPr>
          </w:p>
        </w:tc>
      </w:tr>
      <w:tr w:rsidR="0023501C" w:rsidRPr="00684E61" w14:paraId="0C837656" w14:textId="77777777" w:rsidTr="00586C0F">
        <w:trPr>
          <w:trHeight w:val="239"/>
        </w:trPr>
        <w:tc>
          <w:tcPr>
            <w:tcW w:w="15367" w:type="dxa"/>
            <w:gridSpan w:val="10"/>
          </w:tcPr>
          <w:p w14:paraId="00C0DB7C" w14:textId="7A76AD81" w:rsidR="0023501C" w:rsidRDefault="0023501C" w:rsidP="007F639A">
            <w:pPr>
              <w:spacing w:before="120" w:after="120"/>
              <w:rPr>
                <w:sz w:val="20"/>
              </w:rPr>
            </w:pPr>
            <w:r w:rsidRPr="00684E61">
              <w:rPr>
                <w:sz w:val="20"/>
              </w:rPr>
              <w:t>* may be carried out at the time of commissioning</w:t>
            </w:r>
            <w:r>
              <w:rPr>
                <w:sz w:val="20"/>
              </w:rPr>
              <w:t xml:space="preserve"> (Form A2-4)</w:t>
            </w:r>
            <w:r w:rsidRPr="00684E61">
              <w:rPr>
                <w:sz w:val="20"/>
              </w:rPr>
              <w:t>.</w:t>
            </w:r>
            <w:r w:rsidR="00106C44">
              <w:rPr>
                <w:sz w:val="20"/>
              </w:rPr>
              <w:t xml:space="preserve"> </w:t>
            </w:r>
          </w:p>
          <w:p w14:paraId="01B0D906" w14:textId="3517FBFF" w:rsidR="0023501C" w:rsidRPr="00684E61" w:rsidRDefault="0023501C" w:rsidP="007F639A">
            <w:pPr>
              <w:spacing w:before="120" w:after="120"/>
              <w:rPr>
                <w:b/>
                <w:sz w:val="20"/>
              </w:rPr>
            </w:pPr>
          </w:p>
          <w:p w14:paraId="36238A75" w14:textId="77777777" w:rsidR="0023501C" w:rsidRPr="00684E61" w:rsidRDefault="0023501C" w:rsidP="007F639A">
            <w:pPr>
              <w:rPr>
                <w:b/>
                <w:sz w:val="20"/>
              </w:rPr>
            </w:pPr>
          </w:p>
        </w:tc>
      </w:tr>
      <w:tr w:rsidR="0023501C" w:rsidRPr="00684E61" w14:paraId="2A05146A" w14:textId="77777777" w:rsidTr="00586C0F">
        <w:trPr>
          <w:trHeight w:val="239"/>
        </w:trPr>
        <w:tc>
          <w:tcPr>
            <w:tcW w:w="15367" w:type="dxa"/>
            <w:gridSpan w:val="10"/>
          </w:tcPr>
          <w:p w14:paraId="2A5F6DD4" w14:textId="77777777" w:rsidR="0023501C" w:rsidRPr="00684E61" w:rsidRDefault="0023501C" w:rsidP="007F639A">
            <w:pPr>
              <w:spacing w:before="120" w:after="120"/>
              <w:rPr>
                <w:sz w:val="20"/>
              </w:rPr>
            </w:pPr>
            <w:r w:rsidRPr="00684E61">
              <w:rPr>
                <w:b/>
                <w:sz w:val="20"/>
              </w:rPr>
              <w:t>Manufacturer</w:t>
            </w:r>
            <w:r w:rsidRPr="00684E61">
              <w:rPr>
                <w:sz w:val="20"/>
              </w:rPr>
              <w:t xml:space="preserve"> compliance declaration. - I certify that all products supplied by the company with the above</w:t>
            </w:r>
            <w:r>
              <w:rPr>
                <w:sz w:val="20"/>
              </w:rPr>
              <w:t xml:space="preserve"> </w:t>
            </w:r>
            <w:r w:rsidRPr="00D04050">
              <w:rPr>
                <w:b/>
                <w:sz w:val="20"/>
              </w:rPr>
              <w:t>Type Tested</w:t>
            </w:r>
            <w:r w:rsidRPr="00684E61">
              <w:rPr>
                <w:sz w:val="20"/>
              </w:rPr>
              <w:t xml:space="preserve"> </w:t>
            </w:r>
            <w:r>
              <w:rPr>
                <w:b/>
                <w:sz w:val="20"/>
              </w:rPr>
              <w:t>Manufacturer</w:t>
            </w:r>
            <w:r w:rsidRPr="00092BEA">
              <w:rPr>
                <w:sz w:val="20"/>
              </w:rPr>
              <w:t>’s</w:t>
            </w:r>
            <w:r w:rsidRPr="00684E61">
              <w:rPr>
                <w:sz w:val="20"/>
              </w:rPr>
              <w:t xml:space="preserve"> reference number will be manufactured and tested to ensure that they perform as stated in this document, prior to shipment to site and that no site </w:t>
            </w:r>
            <w:r w:rsidRPr="00CD1C97">
              <w:rPr>
                <w:b/>
                <w:sz w:val="20"/>
              </w:rPr>
              <w:t>Modification</w:t>
            </w:r>
            <w:r w:rsidRPr="00092BEA">
              <w:rPr>
                <w:sz w:val="20"/>
              </w:rPr>
              <w:t>s</w:t>
            </w:r>
            <w:r w:rsidRPr="00684E61">
              <w:rPr>
                <w:sz w:val="20"/>
              </w:rPr>
              <w:t xml:space="preserve"> are required to ensure that the product meets all the requirements of </w:t>
            </w:r>
            <w:r>
              <w:rPr>
                <w:sz w:val="20"/>
              </w:rPr>
              <w:t xml:space="preserve">EREC </w:t>
            </w:r>
            <w:r w:rsidRPr="00684E61">
              <w:rPr>
                <w:sz w:val="20"/>
              </w:rPr>
              <w:t>G99.</w:t>
            </w:r>
          </w:p>
        </w:tc>
      </w:tr>
      <w:tr w:rsidR="000C1AC5" w:rsidRPr="00684E61" w14:paraId="661DE027" w14:textId="77777777" w:rsidTr="00586C0F">
        <w:trPr>
          <w:gridAfter w:val="2"/>
          <w:wAfter w:w="1091" w:type="dxa"/>
        </w:trPr>
        <w:tc>
          <w:tcPr>
            <w:tcW w:w="1449" w:type="dxa"/>
          </w:tcPr>
          <w:p w14:paraId="1FECFB67" w14:textId="77777777" w:rsidR="0023501C" w:rsidRPr="00684E61" w:rsidRDefault="0023501C" w:rsidP="007F639A">
            <w:pPr>
              <w:spacing w:before="120" w:after="120"/>
              <w:rPr>
                <w:sz w:val="20"/>
                <w:lang w:eastAsia="en-GB"/>
              </w:rPr>
            </w:pPr>
            <w:r w:rsidRPr="00684E61">
              <w:rPr>
                <w:sz w:val="20"/>
                <w:lang w:eastAsia="en-GB"/>
              </w:rPr>
              <w:t>Signed</w:t>
            </w:r>
          </w:p>
        </w:tc>
        <w:tc>
          <w:tcPr>
            <w:tcW w:w="5116" w:type="dxa"/>
            <w:gridSpan w:val="2"/>
          </w:tcPr>
          <w:p w14:paraId="6175708A" w14:textId="529C1C69" w:rsidR="0023501C" w:rsidRPr="00684E61" w:rsidRDefault="0023501C" w:rsidP="007F639A">
            <w:pPr>
              <w:spacing w:before="120" w:after="120"/>
              <w:rPr>
                <w:sz w:val="20"/>
                <w:lang w:eastAsia="en-GB"/>
              </w:rPr>
            </w:pPr>
          </w:p>
        </w:tc>
        <w:tc>
          <w:tcPr>
            <w:tcW w:w="2295" w:type="dxa"/>
            <w:gridSpan w:val="2"/>
          </w:tcPr>
          <w:p w14:paraId="716B3AF7" w14:textId="77777777" w:rsidR="0023501C" w:rsidRPr="00684E61" w:rsidRDefault="0023501C" w:rsidP="007F639A">
            <w:pPr>
              <w:spacing w:before="120" w:after="120"/>
              <w:rPr>
                <w:sz w:val="20"/>
                <w:lang w:eastAsia="en-GB"/>
              </w:rPr>
            </w:pPr>
            <w:r w:rsidRPr="00684E61">
              <w:rPr>
                <w:sz w:val="20"/>
                <w:lang w:eastAsia="en-GB"/>
              </w:rPr>
              <w:t>On behalf of</w:t>
            </w:r>
          </w:p>
        </w:tc>
        <w:tc>
          <w:tcPr>
            <w:tcW w:w="5416" w:type="dxa"/>
            <w:gridSpan w:val="3"/>
          </w:tcPr>
          <w:p w14:paraId="39C217F5" w14:textId="626CA098" w:rsidR="0023501C" w:rsidRPr="00684E61" w:rsidRDefault="0023501C" w:rsidP="007F639A">
            <w:pPr>
              <w:spacing w:before="120" w:after="120"/>
              <w:rPr>
                <w:sz w:val="20"/>
                <w:lang w:eastAsia="en-GB"/>
              </w:rPr>
            </w:pPr>
          </w:p>
        </w:tc>
      </w:tr>
      <w:tr w:rsidR="0023501C" w:rsidRPr="00684E61" w14:paraId="358AB730" w14:textId="77777777" w:rsidTr="000C1AC5">
        <w:tc>
          <w:tcPr>
            <w:tcW w:w="15367" w:type="dxa"/>
            <w:gridSpan w:val="10"/>
          </w:tcPr>
          <w:p w14:paraId="232D2351" w14:textId="77777777" w:rsidR="0023501C" w:rsidRPr="00684E61" w:rsidRDefault="0023501C" w:rsidP="007F639A">
            <w:pPr>
              <w:spacing w:before="120" w:after="120"/>
              <w:jc w:val="left"/>
              <w:rPr>
                <w:sz w:val="20"/>
                <w:lang w:eastAsia="en-GB"/>
              </w:rPr>
            </w:pPr>
            <w:r w:rsidRPr="00684E61">
              <w:rPr>
                <w:sz w:val="20"/>
                <w:lang w:eastAsia="en-GB"/>
              </w:rPr>
              <w:t xml:space="preserve">Note that testing can be done by the </w:t>
            </w:r>
            <w:r w:rsidRPr="00684E61">
              <w:rPr>
                <w:b/>
                <w:sz w:val="20"/>
                <w:lang w:eastAsia="en-GB"/>
              </w:rPr>
              <w:t>Manufacturer</w:t>
            </w:r>
            <w:r w:rsidRPr="00684E61">
              <w:rPr>
                <w:sz w:val="20"/>
                <w:lang w:eastAsia="en-GB"/>
              </w:rPr>
              <w:t xml:space="preserve"> of an individual component or by an external test house.</w:t>
            </w:r>
          </w:p>
          <w:p w14:paraId="15B0AA87" w14:textId="77777777" w:rsidR="0023501C" w:rsidRPr="00684E61" w:rsidRDefault="0023501C" w:rsidP="007F639A">
            <w:pPr>
              <w:spacing w:before="120" w:after="120"/>
              <w:jc w:val="left"/>
              <w:rPr>
                <w:sz w:val="20"/>
                <w:lang w:eastAsia="en-GB"/>
              </w:rPr>
            </w:pPr>
            <w:r w:rsidRPr="00684E61">
              <w:rPr>
                <w:sz w:val="20"/>
                <w:lang w:eastAsia="en-GB"/>
              </w:rPr>
              <w:t xml:space="preserve">Where parts of the testing are carried out by persons or organisations other than the </w:t>
            </w:r>
            <w:r w:rsidRPr="00684E61">
              <w:rPr>
                <w:b/>
                <w:sz w:val="20"/>
                <w:lang w:eastAsia="en-GB"/>
              </w:rPr>
              <w:t>Manufacturer</w:t>
            </w:r>
            <w:r w:rsidRPr="00684E61">
              <w:rPr>
                <w:sz w:val="20"/>
                <w:lang w:eastAsia="en-GB"/>
              </w:rPr>
              <w:t xml:space="preserve"> then that person or organisation shall keep copies of all test records and results supplied to them to verify that the testing has been carried out by people with </w:t>
            </w:r>
            <w:proofErr w:type="gramStart"/>
            <w:r w:rsidRPr="00684E61">
              <w:rPr>
                <w:sz w:val="20"/>
                <w:lang w:eastAsia="en-GB"/>
              </w:rPr>
              <w:t>sufficient</w:t>
            </w:r>
            <w:proofErr w:type="gramEnd"/>
            <w:r w:rsidRPr="00684E61">
              <w:rPr>
                <w:sz w:val="20"/>
                <w:lang w:eastAsia="en-GB"/>
              </w:rPr>
              <w:t xml:space="preserve"> technical competency to carry out the tests.</w:t>
            </w:r>
          </w:p>
        </w:tc>
      </w:tr>
    </w:tbl>
    <w:p w14:paraId="6721A8B8" w14:textId="77777777" w:rsidR="00595EC7" w:rsidRDefault="00595EC7" w:rsidP="0023501C">
      <w:pPr>
        <w:sectPr w:rsidR="00595EC7" w:rsidSect="00595EC7">
          <w:pgSz w:w="16838" w:h="11906" w:orient="landscape" w:code="9"/>
          <w:pgMar w:top="1418" w:right="1701" w:bottom="1418" w:left="851" w:header="1128" w:footer="737" w:gutter="0"/>
          <w:cols w:space="720"/>
          <w:docGrid w:linePitch="299"/>
        </w:sectPr>
      </w:pPr>
    </w:p>
    <w:p w14:paraId="25A2847B" w14:textId="1152780F" w:rsidR="0023501C" w:rsidRDefault="0023501C" w:rsidP="0023501C"/>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4"/>
        <w:gridCol w:w="4605"/>
      </w:tblGrid>
      <w:tr w:rsidR="0023501C" w:rsidRPr="00684E61" w14:paraId="1AF1783F" w14:textId="77777777" w:rsidTr="007F639A">
        <w:tc>
          <w:tcPr>
            <w:tcW w:w="9209" w:type="dxa"/>
            <w:gridSpan w:val="2"/>
            <w:shd w:val="clear" w:color="auto" w:fill="D9D9D9" w:themeFill="background1" w:themeFillShade="D9"/>
          </w:tcPr>
          <w:p w14:paraId="66C12691" w14:textId="696052B6" w:rsidR="0023501C" w:rsidRPr="00684E61" w:rsidRDefault="0023501C" w:rsidP="007F639A">
            <w:pPr>
              <w:spacing w:before="120" w:after="120"/>
              <w:rPr>
                <w:sz w:val="20"/>
                <w:lang w:eastAsia="en-GB"/>
              </w:rPr>
            </w:pPr>
            <w:r>
              <w:rPr>
                <w:b/>
                <w:sz w:val="24"/>
                <w:lang w:eastAsia="en-GB"/>
              </w:rPr>
              <w:t>A2-2 Compliance</w:t>
            </w:r>
            <w:r w:rsidRPr="00684E61">
              <w:rPr>
                <w:b/>
                <w:sz w:val="24"/>
                <w:lang w:eastAsia="en-GB"/>
              </w:rPr>
              <w:t xml:space="preserve"> Verification Report –Tests </w:t>
            </w:r>
            <w:r>
              <w:rPr>
                <w:b/>
                <w:sz w:val="24"/>
                <w:lang w:eastAsia="en-GB"/>
              </w:rPr>
              <w:t xml:space="preserve">for Type A Synchronous Power Generating Modules &gt; 50 kW </w:t>
            </w:r>
            <w:proofErr w:type="gramStart"/>
            <w:r w:rsidRPr="008B323B">
              <w:rPr>
                <w:b/>
                <w:sz w:val="24"/>
                <w:lang w:eastAsia="en-GB"/>
              </w:rPr>
              <w:t>and also</w:t>
            </w:r>
            <w:proofErr w:type="gramEnd"/>
            <w:r w:rsidRPr="008B323B">
              <w:rPr>
                <w:b/>
                <w:sz w:val="24"/>
                <w:lang w:eastAsia="en-GB"/>
              </w:rPr>
              <w:t xml:space="preserve"> for Synchronous Power Generating Modules ≤ 50 kW where the approach of this form is preferred to that in Form A</w:t>
            </w:r>
            <w:r>
              <w:rPr>
                <w:b/>
                <w:sz w:val="24"/>
                <w:lang w:eastAsia="en-GB"/>
              </w:rPr>
              <w:t>2</w:t>
            </w:r>
            <w:r w:rsidRPr="008B323B">
              <w:rPr>
                <w:b/>
                <w:sz w:val="24"/>
                <w:lang w:eastAsia="en-GB"/>
              </w:rPr>
              <w:t>-1</w:t>
            </w:r>
            <w:r w:rsidR="001465A6">
              <w:rPr>
                <w:b/>
                <w:sz w:val="24"/>
                <w:lang w:eastAsia="en-GB"/>
              </w:rPr>
              <w:t xml:space="preserve"> – Test record</w:t>
            </w:r>
          </w:p>
        </w:tc>
      </w:tr>
      <w:tr w:rsidR="0023501C" w:rsidRPr="00684E61" w14:paraId="32BCD179" w14:textId="77777777" w:rsidTr="007F639A">
        <w:tc>
          <w:tcPr>
            <w:tcW w:w="9209" w:type="dxa"/>
            <w:gridSpan w:val="2"/>
            <w:shd w:val="clear" w:color="auto" w:fill="D9D9D9"/>
          </w:tcPr>
          <w:p w14:paraId="3C9ECE1F" w14:textId="3C69DA13" w:rsidR="0023501C" w:rsidRPr="00684E61" w:rsidRDefault="0023501C" w:rsidP="007F639A">
            <w:pPr>
              <w:spacing w:before="120" w:after="120"/>
              <w:rPr>
                <w:sz w:val="20"/>
              </w:rPr>
            </w:pPr>
            <w:r w:rsidRPr="00684E61">
              <w:rPr>
                <w:sz w:val="20"/>
              </w:rPr>
              <w:br w:type="page"/>
            </w:r>
            <w:r w:rsidRPr="00684E61">
              <w:rPr>
                <w:b/>
                <w:sz w:val="20"/>
              </w:rPr>
              <w:t xml:space="preserve">1. Operating Range: </w:t>
            </w:r>
            <w:r w:rsidR="008D6B17">
              <w:rPr>
                <w:sz w:val="20"/>
              </w:rPr>
              <w:t>F</w:t>
            </w:r>
            <w:r w:rsidR="00A377F7">
              <w:rPr>
                <w:sz w:val="20"/>
              </w:rPr>
              <w:t>ive</w:t>
            </w:r>
            <w:r w:rsidR="008D6B17" w:rsidRPr="00684E61">
              <w:rPr>
                <w:sz w:val="20"/>
              </w:rPr>
              <w:t xml:space="preserve"> </w:t>
            </w:r>
            <w:r w:rsidRPr="00684E61">
              <w:rPr>
                <w:sz w:val="20"/>
              </w:rPr>
              <w:t xml:space="preserve">tests should be carried with the </w:t>
            </w:r>
            <w:r w:rsidRPr="00684E61">
              <w:rPr>
                <w:b/>
                <w:sz w:val="20"/>
              </w:rPr>
              <w:t>Power Generating Module</w:t>
            </w:r>
            <w:r w:rsidRPr="00684E61">
              <w:rPr>
                <w:sz w:val="20"/>
              </w:rPr>
              <w:t xml:space="preserve"> operating at </w:t>
            </w:r>
            <w:r w:rsidRPr="00684E61">
              <w:rPr>
                <w:b/>
                <w:sz w:val="20"/>
              </w:rPr>
              <w:t>Registered</w:t>
            </w:r>
            <w:r w:rsidRPr="00684E61">
              <w:rPr>
                <w:sz w:val="20"/>
              </w:rPr>
              <w:t xml:space="preserve"> </w:t>
            </w:r>
            <w:r w:rsidRPr="00684E61">
              <w:rPr>
                <w:b/>
                <w:sz w:val="20"/>
              </w:rPr>
              <w:t>Capacity</w:t>
            </w:r>
            <w:r w:rsidRPr="00684E61">
              <w:rPr>
                <w:sz w:val="20"/>
              </w:rPr>
              <w:t xml:space="preserve"> and connected to a </w:t>
            </w:r>
            <w:r>
              <w:rPr>
                <w:sz w:val="20"/>
              </w:rPr>
              <w:t xml:space="preserve">suitable load bank, test supply, or </w:t>
            </w:r>
            <w:r w:rsidRPr="00684E61">
              <w:rPr>
                <w:sz w:val="20"/>
              </w:rPr>
              <w:t>grid simulation set. The power supplied by the primary source shall be kept stable within ± 5 % of the apparent power value set for the entire duration of each test sequence.</w:t>
            </w:r>
          </w:p>
          <w:p w14:paraId="33564ECF" w14:textId="32CB020D" w:rsidR="0023501C" w:rsidRPr="005746B1" w:rsidRDefault="0023501C" w:rsidP="007F639A">
            <w:pPr>
              <w:spacing w:before="120" w:after="120"/>
              <w:rPr>
                <w:sz w:val="20"/>
              </w:rPr>
            </w:pPr>
            <w:r w:rsidRPr="00684E61">
              <w:rPr>
                <w:sz w:val="20"/>
              </w:rPr>
              <w:t xml:space="preserve">Frequency, voltage and </w:t>
            </w:r>
            <w:r w:rsidRPr="00C53610">
              <w:rPr>
                <w:b/>
                <w:sz w:val="20"/>
              </w:rPr>
              <w:t>Active Power</w:t>
            </w:r>
            <w:r w:rsidRPr="00684E61">
              <w:rPr>
                <w:sz w:val="20"/>
              </w:rPr>
              <w:t xml:space="preserve"> measurements at the output terminals of the </w:t>
            </w:r>
            <w:r w:rsidRPr="00684E61">
              <w:rPr>
                <w:b/>
                <w:sz w:val="20"/>
              </w:rPr>
              <w:t>Power Generating Module</w:t>
            </w:r>
            <w:r w:rsidRPr="00684E61">
              <w:rPr>
                <w:sz w:val="20"/>
              </w:rPr>
              <w:t xml:space="preserve"> shall be recorded every second.</w:t>
            </w:r>
            <w:r w:rsidR="00996D36">
              <w:rPr>
                <w:sz w:val="20"/>
              </w:rPr>
              <w:t xml:space="preserve"> </w:t>
            </w:r>
            <w:r w:rsidRPr="008E01B8">
              <w:rPr>
                <w:sz w:val="20"/>
              </w:rPr>
              <w:t xml:space="preserve">The tests will verify that the </w:t>
            </w:r>
            <w:r w:rsidRPr="00684E61">
              <w:rPr>
                <w:b/>
                <w:sz w:val="20"/>
              </w:rPr>
              <w:t>Power Generating Module</w:t>
            </w:r>
            <w:r w:rsidRPr="00684E61">
              <w:rPr>
                <w:sz w:val="20"/>
              </w:rPr>
              <w:t xml:space="preserve"> </w:t>
            </w:r>
            <w:r w:rsidRPr="008E01B8">
              <w:rPr>
                <w:sz w:val="20"/>
              </w:rPr>
              <w:t xml:space="preserve">can operate within the required ranges for the specified </w:t>
            </w:r>
            <w:proofErr w:type="gramStart"/>
            <w:r w:rsidRPr="008E01B8">
              <w:rPr>
                <w:sz w:val="20"/>
              </w:rPr>
              <w:t>period of time</w:t>
            </w:r>
            <w:proofErr w:type="gramEnd"/>
            <w:r w:rsidRPr="008E01B8">
              <w:rPr>
                <w:sz w:val="20"/>
              </w:rPr>
              <w:t>.</w:t>
            </w:r>
            <w:r w:rsidRPr="005746B1">
              <w:rPr>
                <w:sz w:val="20"/>
              </w:rPr>
              <w:t xml:space="preserve"> </w:t>
            </w:r>
          </w:p>
          <w:p w14:paraId="111A22FC" w14:textId="77777777" w:rsidR="0023501C" w:rsidRPr="00684E61" w:rsidRDefault="0023501C" w:rsidP="007F639A">
            <w:pPr>
              <w:spacing w:before="120" w:after="120"/>
              <w:rPr>
                <w:sz w:val="20"/>
              </w:rPr>
            </w:pPr>
            <w:r w:rsidRPr="00684E61">
              <w:rPr>
                <w:sz w:val="20"/>
              </w:rPr>
              <w:t xml:space="preserve">The </w:t>
            </w:r>
            <w:r w:rsidRPr="00684E61">
              <w:rPr>
                <w:b/>
                <w:sz w:val="20"/>
              </w:rPr>
              <w:t>Interface Protection</w:t>
            </w:r>
            <w:r w:rsidRPr="00684E61">
              <w:rPr>
                <w:sz w:val="20"/>
              </w:rPr>
              <w:t xml:space="preserve"> shall be disabled during the tests. </w:t>
            </w:r>
          </w:p>
        </w:tc>
      </w:tr>
      <w:tr w:rsidR="0023501C" w:rsidRPr="00684E61" w14:paraId="60196ACF" w14:textId="77777777" w:rsidTr="007F639A">
        <w:tc>
          <w:tcPr>
            <w:tcW w:w="4604" w:type="dxa"/>
            <w:shd w:val="clear" w:color="auto" w:fill="auto"/>
          </w:tcPr>
          <w:p w14:paraId="10BCE414" w14:textId="77777777" w:rsidR="0023501C" w:rsidRPr="00684E61" w:rsidRDefault="0023501C" w:rsidP="007F639A">
            <w:pPr>
              <w:spacing w:before="120" w:after="120"/>
              <w:rPr>
                <w:sz w:val="20"/>
              </w:rPr>
            </w:pPr>
            <w:r>
              <w:rPr>
                <w:sz w:val="20"/>
              </w:rPr>
              <w:t>Test 1</w:t>
            </w:r>
          </w:p>
          <w:p w14:paraId="398693EE" w14:textId="77777777" w:rsidR="0023501C" w:rsidRPr="00684E61" w:rsidRDefault="0023501C" w:rsidP="007F639A">
            <w:pPr>
              <w:spacing w:before="120" w:after="120"/>
              <w:jc w:val="left"/>
              <w:rPr>
                <w:sz w:val="20"/>
              </w:rPr>
            </w:pPr>
            <w:r w:rsidRPr="00684E61">
              <w:rPr>
                <w:sz w:val="20"/>
              </w:rPr>
              <w:t>Vo</w:t>
            </w:r>
            <w:r>
              <w:rPr>
                <w:sz w:val="20"/>
              </w:rPr>
              <w:t>ltage = 85% of nominal ((195.5 V),</w:t>
            </w:r>
            <w:r>
              <w:rPr>
                <w:sz w:val="20"/>
              </w:rPr>
              <w:br/>
              <w:t>Frequency = 47</w:t>
            </w:r>
            <w:r w:rsidRPr="00684E61">
              <w:rPr>
                <w:sz w:val="20"/>
              </w:rPr>
              <w:t xml:space="preserve">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 xml:space="preserve">Period of test </w:t>
            </w:r>
            <w:r>
              <w:rPr>
                <w:sz w:val="20"/>
              </w:rPr>
              <w:t>20</w:t>
            </w:r>
            <w:r w:rsidRPr="00684E61">
              <w:rPr>
                <w:sz w:val="20"/>
              </w:rPr>
              <w:t xml:space="preserve"> </w:t>
            </w:r>
            <w:r>
              <w:rPr>
                <w:sz w:val="20"/>
              </w:rPr>
              <w:t>s</w:t>
            </w:r>
          </w:p>
        </w:tc>
        <w:tc>
          <w:tcPr>
            <w:tcW w:w="4605" w:type="dxa"/>
            <w:shd w:val="clear" w:color="auto" w:fill="auto"/>
          </w:tcPr>
          <w:p w14:paraId="7AE5E1EE" w14:textId="77777777" w:rsidR="0023501C" w:rsidRPr="00684E61" w:rsidRDefault="0023501C" w:rsidP="007F639A">
            <w:pPr>
              <w:spacing w:before="120" w:after="120"/>
              <w:rPr>
                <w:sz w:val="20"/>
              </w:rPr>
            </w:pPr>
          </w:p>
        </w:tc>
      </w:tr>
      <w:tr w:rsidR="0023501C" w:rsidRPr="00684E61" w14:paraId="21B6FC31" w14:textId="77777777" w:rsidTr="007F639A">
        <w:tc>
          <w:tcPr>
            <w:tcW w:w="4604" w:type="dxa"/>
            <w:shd w:val="clear" w:color="auto" w:fill="auto"/>
          </w:tcPr>
          <w:p w14:paraId="4A237113" w14:textId="77777777" w:rsidR="0023501C" w:rsidRPr="00684E61" w:rsidRDefault="0023501C" w:rsidP="007F639A">
            <w:pPr>
              <w:spacing w:before="120" w:after="120"/>
              <w:rPr>
                <w:sz w:val="20"/>
              </w:rPr>
            </w:pPr>
            <w:r w:rsidRPr="00684E61">
              <w:rPr>
                <w:sz w:val="20"/>
              </w:rPr>
              <w:t xml:space="preserve">Test </w:t>
            </w:r>
            <w:r>
              <w:rPr>
                <w:sz w:val="20"/>
              </w:rPr>
              <w:t>2</w:t>
            </w:r>
          </w:p>
          <w:p w14:paraId="4CB5B2A1" w14:textId="77777777" w:rsidR="0023501C" w:rsidRPr="00684E61" w:rsidRDefault="0023501C" w:rsidP="007F639A">
            <w:pPr>
              <w:spacing w:before="120" w:after="120"/>
              <w:jc w:val="left"/>
              <w:rPr>
                <w:sz w:val="20"/>
              </w:rPr>
            </w:pPr>
            <w:r w:rsidRPr="00684E61">
              <w:rPr>
                <w:sz w:val="20"/>
              </w:rPr>
              <w:t>Voltage = 85% of nominal</w:t>
            </w:r>
            <w:r>
              <w:rPr>
                <w:sz w:val="20"/>
              </w:rPr>
              <w:t xml:space="preserve"> </w:t>
            </w:r>
            <w:r w:rsidRPr="00684E61">
              <w:rPr>
                <w:sz w:val="20"/>
              </w:rPr>
              <w:t>(195.5 V)</w:t>
            </w:r>
            <w:r>
              <w:rPr>
                <w:sz w:val="20"/>
              </w:rPr>
              <w:t>,</w:t>
            </w:r>
            <w:r>
              <w:rPr>
                <w:sz w:val="20"/>
              </w:rPr>
              <w:br/>
            </w:r>
            <w:r w:rsidRPr="00684E61">
              <w:rPr>
                <w:sz w:val="20"/>
              </w:rPr>
              <w:t>Frequency = 47.5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5" w:type="dxa"/>
            <w:shd w:val="clear" w:color="auto" w:fill="auto"/>
          </w:tcPr>
          <w:p w14:paraId="7192A453" w14:textId="77777777" w:rsidR="0023501C" w:rsidRPr="00684E61" w:rsidRDefault="0023501C" w:rsidP="007F639A">
            <w:pPr>
              <w:spacing w:before="120" w:after="120"/>
              <w:rPr>
                <w:sz w:val="20"/>
              </w:rPr>
            </w:pPr>
          </w:p>
        </w:tc>
      </w:tr>
      <w:tr w:rsidR="0023501C" w:rsidRPr="00684E61" w14:paraId="3E7C6740" w14:textId="77777777" w:rsidTr="007F639A">
        <w:tc>
          <w:tcPr>
            <w:tcW w:w="4604" w:type="dxa"/>
            <w:shd w:val="clear" w:color="auto" w:fill="auto"/>
          </w:tcPr>
          <w:p w14:paraId="03F596FB" w14:textId="77777777" w:rsidR="0023501C" w:rsidRPr="00684E61" w:rsidRDefault="0023501C" w:rsidP="007F639A">
            <w:pPr>
              <w:spacing w:before="120" w:after="120"/>
              <w:rPr>
                <w:sz w:val="20"/>
              </w:rPr>
            </w:pPr>
            <w:r w:rsidRPr="00684E61">
              <w:rPr>
                <w:sz w:val="20"/>
              </w:rPr>
              <w:t xml:space="preserve">Test </w:t>
            </w:r>
            <w:r>
              <w:rPr>
                <w:sz w:val="20"/>
              </w:rPr>
              <w:t>3</w:t>
            </w:r>
          </w:p>
          <w:p w14:paraId="7FADD0FB" w14:textId="77777777" w:rsidR="0023501C" w:rsidRPr="00684E61" w:rsidRDefault="0023501C" w:rsidP="007F639A">
            <w:pPr>
              <w:spacing w:before="120" w:after="120"/>
              <w:jc w:val="left"/>
              <w:rPr>
                <w:sz w:val="20"/>
              </w:rPr>
            </w:pPr>
            <w:r w:rsidRPr="00684E61">
              <w:rPr>
                <w:sz w:val="20"/>
              </w:rPr>
              <w:t>Voltage = 110% of nominal</w:t>
            </w:r>
            <w:r>
              <w:rPr>
                <w:sz w:val="20"/>
              </w:rPr>
              <w:t xml:space="preserve"> </w:t>
            </w:r>
            <w:r w:rsidRPr="00684E61">
              <w:rPr>
                <w:sz w:val="20"/>
              </w:rPr>
              <w:t>(253 V)</w:t>
            </w:r>
            <w:r>
              <w:rPr>
                <w:sz w:val="20"/>
              </w:rPr>
              <w:t>,</w:t>
            </w:r>
            <w:r>
              <w:rPr>
                <w:sz w:val="20"/>
              </w:rPr>
              <w:br/>
            </w:r>
            <w:r w:rsidRPr="00684E61">
              <w:rPr>
                <w:sz w:val="20"/>
              </w:rPr>
              <w:t>Frequency = 51.5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4605" w:type="dxa"/>
            <w:shd w:val="clear" w:color="auto" w:fill="auto"/>
          </w:tcPr>
          <w:p w14:paraId="4A37170F" w14:textId="77777777" w:rsidR="0023501C" w:rsidRPr="00684E61" w:rsidRDefault="0023501C" w:rsidP="007F639A">
            <w:pPr>
              <w:spacing w:before="120" w:after="120"/>
              <w:rPr>
                <w:sz w:val="20"/>
              </w:rPr>
            </w:pPr>
          </w:p>
        </w:tc>
      </w:tr>
      <w:tr w:rsidR="0023501C" w:rsidRPr="00684E61" w14:paraId="53A6A2E8" w14:textId="77777777" w:rsidTr="007F639A">
        <w:tc>
          <w:tcPr>
            <w:tcW w:w="4604" w:type="dxa"/>
            <w:shd w:val="clear" w:color="auto" w:fill="auto"/>
          </w:tcPr>
          <w:p w14:paraId="4591E30F" w14:textId="77777777" w:rsidR="0023501C" w:rsidRPr="00684E61" w:rsidRDefault="0023501C" w:rsidP="007F639A">
            <w:pPr>
              <w:spacing w:before="120" w:after="120"/>
              <w:rPr>
                <w:sz w:val="20"/>
              </w:rPr>
            </w:pPr>
            <w:r w:rsidRPr="00684E61">
              <w:rPr>
                <w:sz w:val="20"/>
              </w:rPr>
              <w:t xml:space="preserve">Test </w:t>
            </w:r>
            <w:r>
              <w:rPr>
                <w:sz w:val="20"/>
              </w:rPr>
              <w:t>4</w:t>
            </w:r>
          </w:p>
          <w:p w14:paraId="08C08401" w14:textId="77777777" w:rsidR="0023501C" w:rsidRPr="00684E61" w:rsidRDefault="0023501C" w:rsidP="007F639A">
            <w:pPr>
              <w:spacing w:before="120" w:after="120"/>
              <w:jc w:val="left"/>
              <w:rPr>
                <w:sz w:val="20"/>
              </w:rPr>
            </w:pPr>
            <w:r w:rsidRPr="00684E61">
              <w:rPr>
                <w:sz w:val="20"/>
              </w:rPr>
              <w:t>Voltage = 110% of nominal</w:t>
            </w:r>
            <w:r>
              <w:rPr>
                <w:sz w:val="20"/>
              </w:rPr>
              <w:t xml:space="preserve"> </w:t>
            </w:r>
            <w:r w:rsidRPr="00684E61">
              <w:rPr>
                <w:sz w:val="20"/>
              </w:rPr>
              <w:t>(253 V)</w:t>
            </w:r>
            <w:r>
              <w:rPr>
                <w:sz w:val="20"/>
              </w:rPr>
              <w:t>,</w:t>
            </w:r>
            <w:r>
              <w:rPr>
                <w:sz w:val="20"/>
              </w:rPr>
              <w:br/>
            </w:r>
            <w:r w:rsidRPr="00684E61">
              <w:rPr>
                <w:sz w:val="20"/>
              </w:rPr>
              <w:t>Frequency = 52.0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15 minutes</w:t>
            </w:r>
          </w:p>
        </w:tc>
        <w:tc>
          <w:tcPr>
            <w:tcW w:w="4605" w:type="dxa"/>
            <w:shd w:val="clear" w:color="auto" w:fill="auto"/>
          </w:tcPr>
          <w:p w14:paraId="5C94CDC3" w14:textId="77777777" w:rsidR="0023501C" w:rsidRPr="00684E61" w:rsidRDefault="0023501C" w:rsidP="007F639A">
            <w:pPr>
              <w:spacing w:before="120" w:after="120"/>
              <w:rPr>
                <w:sz w:val="20"/>
              </w:rPr>
            </w:pPr>
          </w:p>
        </w:tc>
      </w:tr>
      <w:tr w:rsidR="00D06222" w:rsidRPr="00684E61" w14:paraId="448183BB" w14:textId="77777777" w:rsidTr="007F639A">
        <w:tc>
          <w:tcPr>
            <w:tcW w:w="4604" w:type="dxa"/>
            <w:shd w:val="clear" w:color="auto" w:fill="auto"/>
          </w:tcPr>
          <w:p w14:paraId="41E08485" w14:textId="0046AD3F" w:rsidR="00E706B9" w:rsidRPr="00E706B9" w:rsidRDefault="00E706B9" w:rsidP="00E706B9">
            <w:pPr>
              <w:spacing w:before="120" w:after="120"/>
              <w:rPr>
                <w:sz w:val="20"/>
              </w:rPr>
            </w:pPr>
            <w:r w:rsidRPr="00E706B9">
              <w:rPr>
                <w:sz w:val="20"/>
              </w:rPr>
              <w:t>Test 5</w:t>
            </w:r>
            <w:r w:rsidR="009E0F8D">
              <w:rPr>
                <w:sz w:val="20"/>
              </w:rPr>
              <w:t xml:space="preserve"> RoCoF withstand</w:t>
            </w:r>
          </w:p>
          <w:p w14:paraId="05F44809" w14:textId="5B37DA87" w:rsidR="00D06222" w:rsidRPr="00684E61" w:rsidRDefault="000F3B8F" w:rsidP="009E0F8D">
            <w:pPr>
              <w:spacing w:before="120" w:after="120"/>
              <w:jc w:val="left"/>
              <w:rPr>
                <w:sz w:val="20"/>
              </w:rPr>
            </w:pPr>
            <w:r w:rsidRPr="00996D36">
              <w:rPr>
                <w:sz w:val="20"/>
              </w:rPr>
              <w:t xml:space="preserve">Confirm that the </w:t>
            </w:r>
            <w:r w:rsidR="00084C25" w:rsidRPr="00084C25">
              <w:rPr>
                <w:b/>
                <w:sz w:val="20"/>
              </w:rPr>
              <w:t>Power Generating Module</w:t>
            </w:r>
            <w:r w:rsidRPr="00996D36">
              <w:rPr>
                <w:sz w:val="20"/>
              </w:rPr>
              <w:t xml:space="preserve"> </w:t>
            </w:r>
            <w:proofErr w:type="gramStart"/>
            <w:r w:rsidRPr="00996D36">
              <w:rPr>
                <w:sz w:val="20"/>
              </w:rPr>
              <w:t>is capable of staying</w:t>
            </w:r>
            <w:proofErr w:type="gramEnd"/>
            <w:r w:rsidRPr="00996D36">
              <w:rPr>
                <w:sz w:val="20"/>
              </w:rPr>
              <w:t xml:space="preserve"> connected</w:t>
            </w:r>
            <w:r w:rsidR="00996D36" w:rsidRPr="00996D36">
              <w:rPr>
                <w:sz w:val="20"/>
              </w:rPr>
              <w:t xml:space="preserve"> to the </w:t>
            </w:r>
            <w:r w:rsidR="00996D36" w:rsidRPr="00996D36">
              <w:rPr>
                <w:b/>
                <w:sz w:val="20"/>
              </w:rPr>
              <w:t>Distribution Network</w:t>
            </w:r>
            <w:r w:rsidR="00996D36" w:rsidRPr="00996D36">
              <w:rPr>
                <w:sz w:val="20"/>
              </w:rPr>
              <w:t xml:space="preserve"> and operate at rates of change of frequency up to 1 Hzs</w:t>
            </w:r>
            <w:r w:rsidR="00996D36" w:rsidRPr="00996D36">
              <w:rPr>
                <w:sz w:val="20"/>
                <w:vertAlign w:val="superscript"/>
              </w:rPr>
              <w:t>-1</w:t>
            </w:r>
            <w:r w:rsidR="00996D36" w:rsidRPr="00996D36">
              <w:rPr>
                <w:sz w:val="20"/>
              </w:rPr>
              <w:t xml:space="preserve"> as measured over a period of 500 ms.</w:t>
            </w:r>
            <w:r w:rsidRPr="00996D36">
              <w:rPr>
                <w:sz w:val="20"/>
              </w:rPr>
              <w:t xml:space="preserve"> Note that this is not expected to be demonstrated on site</w:t>
            </w:r>
            <w:r w:rsidR="00996D36">
              <w:rPr>
                <w:sz w:val="20"/>
              </w:rPr>
              <w:t>.</w:t>
            </w:r>
          </w:p>
        </w:tc>
        <w:tc>
          <w:tcPr>
            <w:tcW w:w="4605" w:type="dxa"/>
            <w:shd w:val="clear" w:color="auto" w:fill="auto"/>
          </w:tcPr>
          <w:p w14:paraId="077C3ECA" w14:textId="77777777" w:rsidR="00D06222" w:rsidRPr="00684E61" w:rsidRDefault="00D06222" w:rsidP="007F639A">
            <w:pPr>
              <w:spacing w:before="120" w:after="120"/>
              <w:rPr>
                <w:sz w:val="20"/>
              </w:rPr>
            </w:pPr>
          </w:p>
        </w:tc>
      </w:tr>
      <w:tr w:rsidR="0023501C" w:rsidRPr="00694363" w14:paraId="5C6104DB" w14:textId="77777777" w:rsidTr="007F639A">
        <w:tc>
          <w:tcPr>
            <w:tcW w:w="9209" w:type="dxa"/>
            <w:gridSpan w:val="2"/>
            <w:shd w:val="clear" w:color="auto" w:fill="D9D9D9"/>
          </w:tcPr>
          <w:p w14:paraId="3AC47BCB" w14:textId="77777777" w:rsidR="0023501C" w:rsidRDefault="0023501C" w:rsidP="007F639A">
            <w:pPr>
              <w:spacing w:before="120" w:after="120"/>
              <w:rPr>
                <w:b/>
                <w:sz w:val="20"/>
              </w:rPr>
            </w:pPr>
            <w:r w:rsidRPr="00684E61">
              <w:rPr>
                <w:b/>
                <w:sz w:val="20"/>
              </w:rPr>
              <w:t>2. Power Quality – Harmonics</w:t>
            </w:r>
            <w:r w:rsidRPr="00684E61">
              <w:rPr>
                <w:sz w:val="20"/>
              </w:rPr>
              <w:t xml:space="preserve">: </w:t>
            </w:r>
          </w:p>
          <w:p w14:paraId="1ECDE899" w14:textId="43DFE1E5" w:rsidR="0023501C" w:rsidRPr="00694363" w:rsidRDefault="0023501C" w:rsidP="007F639A">
            <w:pPr>
              <w:spacing w:before="120" w:after="120"/>
              <w:rPr>
                <w:sz w:val="20"/>
              </w:rPr>
            </w:pPr>
            <w:r w:rsidRPr="00566A87">
              <w:rPr>
                <w:sz w:val="20"/>
              </w:rPr>
              <w:lastRenderedPageBreak/>
              <w:t>The</w:t>
            </w:r>
            <w:r w:rsidRPr="003A66BD">
              <w:rPr>
                <w:sz w:val="20"/>
              </w:rPr>
              <w:t xml:space="preserve"> installation </w:t>
            </w:r>
            <w:r w:rsidR="003B41BA">
              <w:rPr>
                <w:sz w:val="20"/>
              </w:rPr>
              <w:t>shall</w:t>
            </w:r>
            <w:r w:rsidRPr="003A66BD">
              <w:rPr>
                <w:sz w:val="20"/>
              </w:rPr>
              <w:t xml:space="preserve"> be designed in accordance with EREC G5</w:t>
            </w:r>
            <w:r w:rsidRPr="00912532">
              <w:rPr>
                <w:sz w:val="20"/>
              </w:rPr>
              <w:t>.</w:t>
            </w:r>
            <w:r w:rsidRPr="00912532">
              <w:rPr>
                <w:sz w:val="20"/>
                <w:lang w:eastAsia="en-US"/>
              </w:rPr>
              <w:t xml:space="preserve"> For </w:t>
            </w:r>
            <w:r w:rsidRPr="00912532">
              <w:rPr>
                <w:b/>
                <w:bCs/>
                <w:sz w:val="20"/>
                <w:lang w:eastAsia="en-US"/>
              </w:rPr>
              <w:t>Power Generating Module</w:t>
            </w:r>
            <w:r w:rsidRPr="00092BEA">
              <w:rPr>
                <w:bCs/>
                <w:sz w:val="20"/>
                <w:lang w:eastAsia="en-US"/>
              </w:rPr>
              <w:t>s</w:t>
            </w:r>
            <w:r w:rsidRPr="00912532">
              <w:rPr>
                <w:sz w:val="20"/>
                <w:lang w:eastAsia="en-US"/>
              </w:rPr>
              <w:t xml:space="preserve"> of up to 17</w:t>
            </w:r>
            <w:r>
              <w:rPr>
                <w:sz w:val="20"/>
                <w:lang w:eastAsia="en-US"/>
              </w:rPr>
              <w:t> </w:t>
            </w:r>
            <w:r w:rsidRPr="00912532">
              <w:rPr>
                <w:sz w:val="20"/>
                <w:lang w:eastAsia="en-US"/>
              </w:rPr>
              <w:t>kW per phase or 50</w:t>
            </w:r>
            <w:r>
              <w:rPr>
                <w:sz w:val="20"/>
                <w:lang w:eastAsia="en-US"/>
              </w:rPr>
              <w:t> </w:t>
            </w:r>
            <w:r w:rsidRPr="00912532">
              <w:rPr>
                <w:sz w:val="20"/>
                <w:lang w:eastAsia="en-US"/>
              </w:rPr>
              <w:t xml:space="preserve">kW three phase harmonic measurements as required by BS EN 61000-3-12 shall be made and recorded </w:t>
            </w:r>
            <w:r>
              <w:rPr>
                <w:sz w:val="20"/>
                <w:lang w:eastAsia="en-US"/>
              </w:rPr>
              <w:t>in a</w:t>
            </w:r>
            <w:r w:rsidR="00106C44">
              <w:rPr>
                <w:sz w:val="20"/>
                <w:lang w:eastAsia="en-US"/>
              </w:rPr>
              <w:t xml:space="preserve"> </w:t>
            </w:r>
            <w:r w:rsidRPr="00912532">
              <w:rPr>
                <w:sz w:val="20"/>
                <w:lang w:eastAsia="en-US"/>
              </w:rPr>
              <w:t xml:space="preserve">test declaration </w:t>
            </w:r>
            <w:r>
              <w:rPr>
                <w:sz w:val="20"/>
                <w:lang w:eastAsia="en-US"/>
              </w:rPr>
              <w:t>as in Form A</w:t>
            </w:r>
            <w:r w:rsidR="00F421A1">
              <w:rPr>
                <w:sz w:val="20"/>
                <w:lang w:eastAsia="en-US"/>
              </w:rPr>
              <w:t>2</w:t>
            </w:r>
            <w:r>
              <w:rPr>
                <w:sz w:val="20"/>
                <w:lang w:eastAsia="en-US"/>
              </w:rPr>
              <w:t>-1. The relevant part of Form A</w:t>
            </w:r>
            <w:r w:rsidR="00556E65">
              <w:rPr>
                <w:sz w:val="20"/>
                <w:lang w:eastAsia="en-US"/>
              </w:rPr>
              <w:t>2</w:t>
            </w:r>
            <w:r>
              <w:rPr>
                <w:sz w:val="20"/>
                <w:lang w:eastAsia="en-US"/>
              </w:rPr>
              <w:t>-1 can be used for this purpose.</w:t>
            </w:r>
          </w:p>
        </w:tc>
      </w:tr>
    </w:tbl>
    <w:p w14:paraId="11042625" w14:textId="77777777" w:rsidR="0023501C" w:rsidRDefault="0023501C" w:rsidP="0023501C">
      <w:r>
        <w:lastRenderedPageBreak/>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5"/>
        <w:gridCol w:w="1845"/>
        <w:gridCol w:w="1984"/>
        <w:gridCol w:w="1292"/>
        <w:gridCol w:w="1543"/>
      </w:tblGrid>
      <w:tr w:rsidR="0023501C" w:rsidRPr="00684E61" w14:paraId="319FB255" w14:textId="77777777" w:rsidTr="007F639A">
        <w:tc>
          <w:tcPr>
            <w:tcW w:w="9209" w:type="dxa"/>
            <w:gridSpan w:val="5"/>
            <w:shd w:val="clear" w:color="auto" w:fill="D9D9D9"/>
          </w:tcPr>
          <w:p w14:paraId="67381216" w14:textId="77777777" w:rsidR="0023501C" w:rsidRDefault="0023501C" w:rsidP="007F639A">
            <w:pPr>
              <w:spacing w:before="120" w:after="120"/>
              <w:rPr>
                <w:sz w:val="20"/>
              </w:rPr>
            </w:pPr>
            <w:r w:rsidRPr="00684E61">
              <w:lastRenderedPageBreak/>
              <w:br w:type="page"/>
            </w:r>
            <w:r w:rsidRPr="00684E61">
              <w:rPr>
                <w:b/>
                <w:sz w:val="20"/>
              </w:rPr>
              <w:t>3. Power Quality – Voltage fluctuations and Flicker</w:t>
            </w:r>
            <w:r w:rsidRPr="00684E61">
              <w:rPr>
                <w:sz w:val="20"/>
              </w:rPr>
              <w:t xml:space="preserve">: </w:t>
            </w:r>
          </w:p>
          <w:p w14:paraId="6D1ABC1E" w14:textId="7EE9E39B" w:rsidR="0023501C" w:rsidRDefault="0023501C" w:rsidP="007F639A">
            <w:pPr>
              <w:spacing w:before="120" w:after="120"/>
              <w:rPr>
                <w:sz w:val="20"/>
              </w:rPr>
            </w:pPr>
            <w:r w:rsidRPr="00D04050">
              <w:rPr>
                <w:sz w:val="20"/>
              </w:rPr>
              <w:t xml:space="preserve">The installation </w:t>
            </w:r>
            <w:r w:rsidR="003B41BA">
              <w:rPr>
                <w:sz w:val="20"/>
              </w:rPr>
              <w:t>shall</w:t>
            </w:r>
            <w:r w:rsidRPr="00D04050">
              <w:rPr>
                <w:sz w:val="20"/>
              </w:rPr>
              <w:t xml:space="preserve"> be designed in accordance with EREC </w:t>
            </w:r>
            <w:r>
              <w:rPr>
                <w:sz w:val="20"/>
              </w:rPr>
              <w:t>P28</w:t>
            </w:r>
            <w:r w:rsidRPr="00D04050">
              <w:rPr>
                <w:sz w:val="20"/>
              </w:rPr>
              <w:t>.</w:t>
            </w:r>
          </w:p>
          <w:p w14:paraId="35AFBAD8" w14:textId="7F3AAD0F" w:rsidR="0023501C" w:rsidRPr="00684E61" w:rsidRDefault="0023501C" w:rsidP="007F639A">
            <w:pPr>
              <w:spacing w:before="120" w:after="120"/>
            </w:pPr>
            <w:r w:rsidRPr="00912532">
              <w:rPr>
                <w:sz w:val="20"/>
                <w:lang w:eastAsia="en-US"/>
              </w:rPr>
              <w:t xml:space="preserve">For </w:t>
            </w:r>
            <w:r w:rsidRPr="00912532">
              <w:rPr>
                <w:b/>
                <w:bCs/>
                <w:sz w:val="20"/>
                <w:lang w:eastAsia="en-US"/>
              </w:rPr>
              <w:t>Power Generating Module</w:t>
            </w:r>
            <w:r w:rsidRPr="00092BEA">
              <w:rPr>
                <w:bCs/>
                <w:sz w:val="20"/>
                <w:lang w:eastAsia="en-US"/>
              </w:rPr>
              <w:t>s</w:t>
            </w:r>
            <w:r w:rsidRPr="00912532">
              <w:rPr>
                <w:sz w:val="20"/>
                <w:lang w:eastAsia="en-US"/>
              </w:rPr>
              <w:t xml:space="preserve"> of up to 17kW per phase or 50kW three </w:t>
            </w:r>
            <w:r w:rsidRPr="00E16623">
              <w:rPr>
                <w:sz w:val="20"/>
                <w:lang w:eastAsia="en-US"/>
              </w:rPr>
              <w:t>phase</w:t>
            </w:r>
            <w:r w:rsidRPr="00E16623">
              <w:rPr>
                <w:rFonts w:eastAsia="Batang"/>
                <w:sz w:val="20"/>
              </w:rPr>
              <w:t xml:space="preserve"> the voltage fluctuations and flicker emissions from the </w:t>
            </w:r>
            <w:r w:rsidRPr="00E16623">
              <w:rPr>
                <w:rFonts w:eastAsia="Batang"/>
                <w:b/>
                <w:sz w:val="20"/>
              </w:rPr>
              <w:t>Generating Unit</w:t>
            </w:r>
            <w:r w:rsidRPr="00E16623">
              <w:rPr>
                <w:rFonts w:eastAsia="Batang"/>
                <w:sz w:val="20"/>
              </w:rPr>
              <w:t xml:space="preserve"> shall be measured in accordance with BS EN 61000-3-11</w:t>
            </w:r>
            <w:r w:rsidR="007131D0">
              <w:rPr>
                <w:rFonts w:eastAsia="Batang"/>
                <w:sz w:val="20"/>
              </w:rPr>
              <w:t xml:space="preserve">. </w:t>
            </w:r>
            <w:r w:rsidR="007131D0">
              <w:rPr>
                <w:sz w:val="20"/>
                <w:lang w:eastAsia="en-US"/>
              </w:rPr>
              <w:t>The relevant part of Form A2-1 can be used for recording the measurements.</w:t>
            </w:r>
          </w:p>
        </w:tc>
      </w:tr>
      <w:tr w:rsidR="0023501C" w:rsidRPr="00684E61" w14:paraId="7E810C1D" w14:textId="77777777" w:rsidTr="007F639A">
        <w:tc>
          <w:tcPr>
            <w:tcW w:w="9209" w:type="dxa"/>
            <w:gridSpan w:val="5"/>
            <w:shd w:val="clear" w:color="auto" w:fill="D9D9D9"/>
          </w:tcPr>
          <w:p w14:paraId="568933C1" w14:textId="7163781A" w:rsidR="0023501C" w:rsidRPr="00527FEC" w:rsidRDefault="0023501C" w:rsidP="007F639A">
            <w:pPr>
              <w:spacing w:before="120" w:after="120"/>
              <w:rPr>
                <w:sz w:val="20"/>
              </w:rPr>
            </w:pPr>
            <w:bookmarkStart w:id="1480" w:name="_Hlk503346203"/>
            <w:r>
              <w:rPr>
                <w:b/>
                <w:sz w:val="20"/>
                <w:lang w:eastAsia="en-GB"/>
              </w:rPr>
              <w:t>4</w:t>
            </w:r>
            <w:r w:rsidRPr="00684E61">
              <w:rPr>
                <w:b/>
                <w:sz w:val="20"/>
                <w:lang w:eastAsia="en-GB"/>
              </w:rPr>
              <w:t xml:space="preserve">. Power </w:t>
            </w:r>
            <w:r>
              <w:rPr>
                <w:b/>
                <w:sz w:val="20"/>
                <w:lang w:eastAsia="en-GB"/>
              </w:rPr>
              <w:t>F</w:t>
            </w:r>
            <w:r w:rsidRPr="00684E61">
              <w:rPr>
                <w:b/>
                <w:sz w:val="20"/>
                <w:lang w:eastAsia="en-GB"/>
              </w:rPr>
              <w:t>actor</w:t>
            </w:r>
            <w:r w:rsidRPr="00684E61">
              <w:rPr>
                <w:sz w:val="20"/>
                <w:lang w:eastAsia="en-GB"/>
              </w:rPr>
              <w:t xml:space="preserve">: </w:t>
            </w:r>
            <w:r w:rsidR="00E16623">
              <w:rPr>
                <w:b/>
                <w:sz w:val="20"/>
              </w:rPr>
              <w:t>Manufacturer</w:t>
            </w:r>
            <w:r w:rsidRPr="00844599">
              <w:rPr>
                <w:b/>
                <w:sz w:val="20"/>
              </w:rPr>
              <w:t>s</w:t>
            </w:r>
            <w:r w:rsidR="00E16623">
              <w:rPr>
                <w:b/>
                <w:sz w:val="20"/>
              </w:rPr>
              <w:t>’</w:t>
            </w:r>
            <w:r w:rsidRPr="00566A87">
              <w:rPr>
                <w:b/>
                <w:sz w:val="20"/>
              </w:rPr>
              <w:t xml:space="preserve"> Information</w:t>
            </w:r>
            <w:r>
              <w:rPr>
                <w:b/>
                <w:sz w:val="20"/>
              </w:rPr>
              <w:t xml:space="preserve"> </w:t>
            </w:r>
            <w:r w:rsidRPr="009C4618">
              <w:rPr>
                <w:sz w:val="20"/>
              </w:rPr>
              <w:t>shall be provided or factory</w:t>
            </w:r>
            <w:r>
              <w:rPr>
                <w:sz w:val="20"/>
              </w:rPr>
              <w:t xml:space="preserve"> </w:t>
            </w:r>
            <w:r w:rsidRPr="00566A87">
              <w:rPr>
                <w:sz w:val="20"/>
              </w:rPr>
              <w:t xml:space="preserve">test results </w:t>
            </w:r>
            <w:r>
              <w:rPr>
                <w:sz w:val="20"/>
              </w:rPr>
              <w:t xml:space="preserve">or </w:t>
            </w:r>
            <w:proofErr w:type="gramStart"/>
            <w:r>
              <w:rPr>
                <w:sz w:val="20"/>
              </w:rPr>
              <w:t>on site</w:t>
            </w:r>
            <w:proofErr w:type="gramEnd"/>
            <w:r>
              <w:rPr>
                <w:sz w:val="20"/>
              </w:rPr>
              <w:t xml:space="preserve"> testing </w:t>
            </w:r>
            <w:r w:rsidRPr="00566A87">
              <w:rPr>
                <w:sz w:val="20"/>
              </w:rPr>
              <w:t xml:space="preserve">in respect of the operation of the control system </w:t>
            </w:r>
            <w:r>
              <w:rPr>
                <w:sz w:val="20"/>
              </w:rPr>
              <w:t>at 0.94 pu V, 1.0 pu V and 1.1 pu V</w:t>
            </w:r>
            <w:r w:rsidRPr="00566A87">
              <w:rPr>
                <w:sz w:val="20"/>
              </w:rPr>
              <w:t xml:space="preserve"> shall be </w:t>
            </w:r>
            <w:r>
              <w:rPr>
                <w:sz w:val="20"/>
              </w:rPr>
              <w:t>undertaken</w:t>
            </w:r>
            <w:r w:rsidRPr="00566A87">
              <w:rPr>
                <w:sz w:val="20"/>
              </w:rPr>
              <w:t>.</w:t>
            </w:r>
            <w:r w:rsidR="00106C44">
              <w:rPr>
                <w:sz w:val="20"/>
              </w:rPr>
              <w:t xml:space="preserve"> </w:t>
            </w:r>
            <w:r w:rsidRPr="00527FEC">
              <w:rPr>
                <w:sz w:val="20"/>
              </w:rPr>
              <w:t xml:space="preserve">The test can be undertaken by stepping the network voltage such as via an appropriate transformer/tap changer, or alternatively by injecting a test voltage signal into </w:t>
            </w:r>
            <w:r w:rsidR="007635FC">
              <w:rPr>
                <w:sz w:val="20"/>
              </w:rPr>
              <w:t xml:space="preserve">the </w:t>
            </w:r>
            <w:r w:rsidRPr="007635FC">
              <w:rPr>
                <w:b/>
                <w:sz w:val="20"/>
              </w:rPr>
              <w:t>Controller</w:t>
            </w:r>
            <w:r w:rsidRPr="00527FEC">
              <w:rPr>
                <w:sz w:val="20"/>
              </w:rPr>
              <w:t>.</w:t>
            </w:r>
          </w:p>
          <w:p w14:paraId="68935AE3" w14:textId="77777777" w:rsidR="0023501C" w:rsidRDefault="0023501C" w:rsidP="007F639A">
            <w:pPr>
              <w:spacing w:before="120" w:after="120"/>
              <w:rPr>
                <w:sz w:val="20"/>
              </w:rPr>
            </w:pPr>
            <w:r>
              <w:rPr>
                <w:sz w:val="20"/>
              </w:rPr>
              <w:t xml:space="preserve">This test shall be undertaken with the </w:t>
            </w:r>
            <w:r w:rsidRPr="007635FC">
              <w:rPr>
                <w:b/>
                <w:sz w:val="20"/>
              </w:rPr>
              <w:t>Controller</w:t>
            </w:r>
            <w:r>
              <w:rPr>
                <w:sz w:val="20"/>
              </w:rPr>
              <w:t xml:space="preserve"> in constant </w:t>
            </w:r>
            <w:r w:rsidRPr="00B42944">
              <w:rPr>
                <w:b/>
                <w:sz w:val="20"/>
              </w:rPr>
              <w:t>Power F</w:t>
            </w:r>
            <w:r w:rsidRPr="004F1C0F">
              <w:rPr>
                <w:b/>
                <w:sz w:val="20"/>
              </w:rPr>
              <w:t>actor</w:t>
            </w:r>
            <w:r>
              <w:rPr>
                <w:sz w:val="20"/>
              </w:rPr>
              <w:t xml:space="preserve"> mode and a set point of 1.0.</w:t>
            </w:r>
          </w:p>
          <w:p w14:paraId="7812A641" w14:textId="77777777" w:rsidR="0023501C" w:rsidRPr="00684E61" w:rsidRDefault="0023501C" w:rsidP="007F639A">
            <w:pPr>
              <w:spacing w:before="120" w:after="120"/>
              <w:rPr>
                <w:sz w:val="20"/>
                <w:lang w:eastAsia="en-GB"/>
              </w:rPr>
            </w:pPr>
            <w:r>
              <w:rPr>
                <w:sz w:val="20"/>
              </w:rPr>
              <w:t xml:space="preserve">The tests are successful if the </w:t>
            </w:r>
            <w:r>
              <w:rPr>
                <w:b/>
                <w:sz w:val="20"/>
              </w:rPr>
              <w:t>P</w:t>
            </w:r>
            <w:r w:rsidRPr="004F1C0F">
              <w:rPr>
                <w:b/>
                <w:sz w:val="20"/>
              </w:rPr>
              <w:t xml:space="preserve">ower </w:t>
            </w:r>
            <w:r>
              <w:rPr>
                <w:b/>
                <w:sz w:val="20"/>
              </w:rPr>
              <w:t>F</w:t>
            </w:r>
            <w:r w:rsidRPr="004F1C0F">
              <w:rPr>
                <w:b/>
                <w:sz w:val="20"/>
              </w:rPr>
              <w:t>actor</w:t>
            </w:r>
            <w:r>
              <w:rPr>
                <w:sz w:val="20"/>
              </w:rPr>
              <w:t xml:space="preserve"> is &gt; 0.95 (leading and lagging).</w:t>
            </w:r>
            <w:bookmarkEnd w:id="1480"/>
          </w:p>
        </w:tc>
      </w:tr>
      <w:tr w:rsidR="0023501C" w:rsidRPr="00684E61" w14:paraId="0DEBA87C" w14:textId="77777777" w:rsidTr="007F639A">
        <w:tc>
          <w:tcPr>
            <w:tcW w:w="9209" w:type="dxa"/>
            <w:gridSpan w:val="5"/>
            <w:shd w:val="clear" w:color="auto" w:fill="D9D9D9"/>
          </w:tcPr>
          <w:p w14:paraId="37BAA228" w14:textId="77777777" w:rsidR="0023501C" w:rsidRPr="00684E61" w:rsidRDefault="0023501C" w:rsidP="007F639A">
            <w:pPr>
              <w:spacing w:before="120" w:after="120"/>
              <w:rPr>
                <w:b/>
              </w:rPr>
            </w:pPr>
            <w:r>
              <w:rPr>
                <w:b/>
                <w:sz w:val="20"/>
              </w:rPr>
              <w:t>5</w:t>
            </w:r>
            <w:r w:rsidRPr="00684E61">
              <w:rPr>
                <w:b/>
                <w:sz w:val="20"/>
              </w:rPr>
              <w:t>. P</w:t>
            </w:r>
            <w:r w:rsidRPr="00684E61">
              <w:rPr>
                <w:b/>
                <w:sz w:val="20"/>
                <w:lang w:eastAsia="en-GB"/>
              </w:rPr>
              <w:t xml:space="preserve">rotection </w:t>
            </w:r>
            <w:r>
              <w:rPr>
                <w:b/>
                <w:sz w:val="20"/>
                <w:lang w:eastAsia="en-GB"/>
              </w:rPr>
              <w:t>operation and stability</w:t>
            </w:r>
            <w:r w:rsidRPr="00684E61">
              <w:rPr>
                <w:b/>
                <w:sz w:val="20"/>
                <w:lang w:eastAsia="en-GB"/>
              </w:rPr>
              <w:t>– Frequency tests:</w:t>
            </w:r>
            <w:r w:rsidRPr="00684E61">
              <w:rPr>
                <w:color w:val="FF0000"/>
                <w:sz w:val="20"/>
              </w:rPr>
              <w:t xml:space="preserve"> </w:t>
            </w:r>
            <w:r>
              <w:rPr>
                <w:sz w:val="20"/>
                <w:lang w:eastAsia="en-GB"/>
              </w:rPr>
              <w:t>See Form A2-4.</w:t>
            </w:r>
          </w:p>
        </w:tc>
      </w:tr>
      <w:tr w:rsidR="0023501C" w:rsidRPr="00684E61" w14:paraId="5A2622E5" w14:textId="77777777" w:rsidTr="007F639A">
        <w:tc>
          <w:tcPr>
            <w:tcW w:w="9209" w:type="dxa"/>
            <w:gridSpan w:val="5"/>
            <w:shd w:val="clear" w:color="auto" w:fill="D9D9D9"/>
          </w:tcPr>
          <w:p w14:paraId="24AB4942" w14:textId="2D29D670" w:rsidR="0023501C" w:rsidRPr="00684E61" w:rsidRDefault="0023501C" w:rsidP="007F639A">
            <w:pPr>
              <w:spacing w:before="120" w:after="120"/>
              <w:rPr>
                <w:b/>
              </w:rPr>
            </w:pPr>
            <w:r>
              <w:rPr>
                <w:b/>
                <w:sz w:val="20"/>
                <w:lang w:eastAsia="en-GB"/>
              </w:rPr>
              <w:t>6</w:t>
            </w:r>
            <w:r w:rsidRPr="00684E61">
              <w:rPr>
                <w:b/>
                <w:sz w:val="20"/>
                <w:lang w:eastAsia="en-GB"/>
              </w:rPr>
              <w:t xml:space="preserve">. Protection </w:t>
            </w:r>
            <w:r>
              <w:rPr>
                <w:b/>
                <w:sz w:val="20"/>
                <w:lang w:eastAsia="en-GB"/>
              </w:rPr>
              <w:t>operation and stability</w:t>
            </w:r>
            <w:r w:rsidRPr="00684E61">
              <w:rPr>
                <w:b/>
                <w:sz w:val="20"/>
                <w:lang w:eastAsia="en-GB"/>
              </w:rPr>
              <w:t xml:space="preserve"> – Voltage tests:</w:t>
            </w:r>
            <w:r w:rsidRPr="00684E61">
              <w:rPr>
                <w:color w:val="FF0000"/>
                <w:sz w:val="20"/>
              </w:rPr>
              <w:t xml:space="preserve"> </w:t>
            </w:r>
            <w:r>
              <w:rPr>
                <w:sz w:val="20"/>
                <w:lang w:eastAsia="en-GB"/>
              </w:rPr>
              <w:t>See Form A2-4</w:t>
            </w:r>
            <w:r w:rsidR="009A7E96">
              <w:rPr>
                <w:sz w:val="20"/>
                <w:lang w:eastAsia="en-GB"/>
              </w:rPr>
              <w:t xml:space="preserve"> </w:t>
            </w:r>
            <w:r>
              <w:rPr>
                <w:sz w:val="20"/>
                <w:lang w:eastAsia="en-GB"/>
              </w:rPr>
              <w:t xml:space="preserve">for </w:t>
            </w:r>
            <w:r w:rsidRPr="003C449E">
              <w:rPr>
                <w:b/>
                <w:sz w:val="20"/>
                <w:lang w:eastAsia="en-GB"/>
              </w:rPr>
              <w:t>LV</w:t>
            </w:r>
            <w:r>
              <w:rPr>
                <w:sz w:val="20"/>
                <w:lang w:eastAsia="en-GB"/>
              </w:rPr>
              <w:t xml:space="preserve"> or </w:t>
            </w:r>
            <w:r w:rsidRPr="003C449E">
              <w:rPr>
                <w:b/>
                <w:sz w:val="20"/>
                <w:lang w:eastAsia="en-GB"/>
              </w:rPr>
              <w:t>HV</w:t>
            </w:r>
            <w:r>
              <w:rPr>
                <w:sz w:val="20"/>
                <w:lang w:eastAsia="en-GB"/>
              </w:rPr>
              <w:t xml:space="preserve"> as applicable.</w:t>
            </w:r>
          </w:p>
        </w:tc>
      </w:tr>
      <w:tr w:rsidR="0023501C" w:rsidRPr="00684E61" w14:paraId="4AF61A8C" w14:textId="77777777" w:rsidTr="007F639A">
        <w:tc>
          <w:tcPr>
            <w:tcW w:w="9209" w:type="dxa"/>
            <w:gridSpan w:val="5"/>
            <w:shd w:val="clear" w:color="auto" w:fill="CCCCCC"/>
          </w:tcPr>
          <w:p w14:paraId="041594B2" w14:textId="77777777" w:rsidR="0023501C" w:rsidRPr="00566A87" w:rsidRDefault="0023501C" w:rsidP="007F639A">
            <w:pPr>
              <w:spacing w:before="120" w:after="120"/>
              <w:rPr>
                <w:sz w:val="20"/>
                <w:lang w:eastAsia="en-GB"/>
              </w:rPr>
            </w:pPr>
            <w:r>
              <w:rPr>
                <w:b/>
                <w:sz w:val="20"/>
                <w:lang w:eastAsia="en-GB"/>
              </w:rPr>
              <w:t>7</w:t>
            </w:r>
            <w:r w:rsidRPr="00684E61">
              <w:rPr>
                <w:b/>
                <w:sz w:val="20"/>
                <w:lang w:eastAsia="en-GB"/>
              </w:rPr>
              <w:t>.</w:t>
            </w:r>
            <w:r>
              <w:rPr>
                <w:b/>
                <w:sz w:val="20"/>
                <w:lang w:eastAsia="en-GB"/>
              </w:rPr>
              <w:t xml:space="preserve"> </w:t>
            </w:r>
            <w:r w:rsidRPr="00684E61">
              <w:rPr>
                <w:b/>
                <w:sz w:val="20"/>
                <w:lang w:eastAsia="en-GB"/>
              </w:rPr>
              <w:t>Protection – Loss of Mains test</w:t>
            </w:r>
            <w:r>
              <w:rPr>
                <w:b/>
                <w:sz w:val="20"/>
                <w:lang w:eastAsia="en-GB"/>
              </w:rPr>
              <w:t xml:space="preserve"> and </w:t>
            </w:r>
            <w:r w:rsidRPr="00684E61">
              <w:rPr>
                <w:b/>
                <w:sz w:val="20"/>
                <w:lang w:eastAsia="en-GB"/>
              </w:rPr>
              <w:t xml:space="preserve">Vector Shift </w:t>
            </w:r>
            <w:r>
              <w:rPr>
                <w:b/>
                <w:sz w:val="20"/>
                <w:lang w:eastAsia="en-GB"/>
              </w:rPr>
              <w:t xml:space="preserve">and RoCoF </w:t>
            </w:r>
            <w:r w:rsidRPr="00684E61">
              <w:rPr>
                <w:b/>
                <w:sz w:val="20"/>
                <w:lang w:eastAsia="en-GB"/>
              </w:rPr>
              <w:t xml:space="preserve">Stability test: </w:t>
            </w:r>
            <w:r>
              <w:rPr>
                <w:sz w:val="20"/>
                <w:lang w:eastAsia="en-GB"/>
              </w:rPr>
              <w:t>See Form A2-4.</w:t>
            </w:r>
          </w:p>
        </w:tc>
      </w:tr>
      <w:tr w:rsidR="0023501C" w:rsidRPr="00684E61" w14:paraId="6CBBF659" w14:textId="77777777" w:rsidTr="007F639A">
        <w:tc>
          <w:tcPr>
            <w:tcW w:w="9209" w:type="dxa"/>
            <w:gridSpan w:val="5"/>
            <w:shd w:val="clear" w:color="auto" w:fill="D9D9D9"/>
          </w:tcPr>
          <w:p w14:paraId="5E655B4D" w14:textId="72C249AF" w:rsidR="0023501C" w:rsidRPr="00684E61" w:rsidRDefault="0023501C" w:rsidP="007F639A">
            <w:pPr>
              <w:spacing w:before="120" w:after="120"/>
              <w:rPr>
                <w:sz w:val="20"/>
                <w:lang w:eastAsia="en-GB"/>
              </w:rPr>
            </w:pPr>
            <w:r w:rsidRPr="00A75E34">
              <w:rPr>
                <w:b/>
                <w:sz w:val="20"/>
                <w:lang w:eastAsia="en-GB"/>
              </w:rPr>
              <w:t>8</w:t>
            </w:r>
            <w:r w:rsidRPr="00684E61">
              <w:rPr>
                <w:b/>
                <w:sz w:val="20"/>
                <w:lang w:eastAsia="en-GB"/>
              </w:rPr>
              <w:t xml:space="preserve">. Limited Frequency Sensitive Mode – Over frequency </w:t>
            </w:r>
            <w:r w:rsidRPr="00684E61">
              <w:rPr>
                <w:b/>
                <w:color w:val="000000" w:themeColor="text1"/>
                <w:sz w:val="20"/>
              </w:rPr>
              <w:t>test</w:t>
            </w:r>
            <w:r w:rsidRPr="00684E61">
              <w:rPr>
                <w:b/>
                <w:color w:val="000000" w:themeColor="text1"/>
                <w:sz w:val="20"/>
                <w:lang w:eastAsia="en-GB"/>
              </w:rPr>
              <w:t>:</w:t>
            </w:r>
            <w:r w:rsidRPr="00684E61">
              <w:rPr>
                <w:b/>
                <w:color w:val="000000" w:themeColor="text1"/>
                <w:sz w:val="20"/>
              </w:rPr>
              <w:t xml:space="preserve"> </w:t>
            </w:r>
            <w:r w:rsidRPr="00684E61">
              <w:rPr>
                <w:sz w:val="20"/>
                <w:lang w:eastAsia="en-GB"/>
              </w:rPr>
              <w:t>The test</w:t>
            </w:r>
            <w:r>
              <w:rPr>
                <w:sz w:val="20"/>
                <w:lang w:eastAsia="en-GB"/>
              </w:rPr>
              <w:t>s below</w:t>
            </w:r>
            <w:r w:rsidRPr="00684E61">
              <w:rPr>
                <w:sz w:val="20"/>
                <w:lang w:eastAsia="en-GB"/>
              </w:rPr>
              <w:t xml:space="preserve"> should be carried out using the specific threshold frequency of 50.4 Hz and </w:t>
            </w:r>
            <w:proofErr w:type="spellStart"/>
            <w:r w:rsidRPr="003C449E">
              <w:rPr>
                <w:b/>
                <w:sz w:val="20"/>
                <w:lang w:eastAsia="en-GB"/>
              </w:rPr>
              <w:t>Droop</w:t>
            </w:r>
            <w:r w:rsidRPr="00684E61">
              <w:rPr>
                <w:sz w:val="20"/>
                <w:lang w:eastAsia="en-GB"/>
              </w:rPr>
              <w:t xml:space="preserve"> of</w:t>
            </w:r>
            <w:proofErr w:type="spellEnd"/>
            <w:r w:rsidRPr="00684E61">
              <w:rPr>
                <w:sz w:val="20"/>
                <w:lang w:eastAsia="en-GB"/>
              </w:rPr>
              <w:t xml:space="preserve"> 10%</w:t>
            </w:r>
            <w:r>
              <w:rPr>
                <w:sz w:val="20"/>
                <w:lang w:eastAsia="en-GB"/>
              </w:rPr>
              <w:t xml:space="preserve"> in accordance with paragraph 11.2.</w:t>
            </w:r>
            <w:r w:rsidR="006C02EE">
              <w:rPr>
                <w:sz w:val="20"/>
                <w:lang w:eastAsia="en-GB"/>
              </w:rPr>
              <w:t>4</w:t>
            </w:r>
            <w:r w:rsidRPr="00684E61">
              <w:rPr>
                <w:sz w:val="20"/>
                <w:lang w:eastAsia="en-GB"/>
              </w:rPr>
              <w:t>.</w:t>
            </w:r>
          </w:p>
          <w:p w14:paraId="716C8F22" w14:textId="16DD94E0" w:rsidR="0023501C" w:rsidRPr="00684E61" w:rsidRDefault="0023501C" w:rsidP="007F639A">
            <w:pPr>
              <w:pStyle w:val="Default"/>
              <w:spacing w:before="120" w:after="120"/>
              <w:rPr>
                <w:highlight w:val="yellow"/>
              </w:rPr>
            </w:pPr>
            <w:r>
              <w:rPr>
                <w:rFonts w:ascii="Arial" w:hAnsi="Arial" w:cs="Arial"/>
              </w:rPr>
              <w:t>The</w:t>
            </w:r>
            <w:r w:rsidRPr="00684E61">
              <w:rPr>
                <w:rFonts w:ascii="Arial" w:hAnsi="Arial" w:cs="Arial"/>
              </w:rPr>
              <w:t xml:space="preserve"> tests </w:t>
            </w:r>
            <w:r>
              <w:rPr>
                <w:rFonts w:ascii="Arial" w:hAnsi="Arial" w:cs="Arial"/>
              </w:rPr>
              <w:t xml:space="preserve">should </w:t>
            </w:r>
            <w:r w:rsidRPr="00C21B97">
              <w:rPr>
                <w:rFonts w:ascii="Arial" w:hAnsi="Arial" w:cs="Arial"/>
              </w:rPr>
              <w:t>be carried out in accordance with</w:t>
            </w:r>
            <w:r w:rsidRPr="00BF7642">
              <w:rPr>
                <w:rFonts w:ascii="Arial" w:hAnsi="Arial" w:cs="Arial"/>
              </w:rPr>
              <w:t xml:space="preserve"> Annex A.</w:t>
            </w:r>
            <w:r w:rsidR="004075CD">
              <w:rPr>
                <w:rFonts w:ascii="Arial" w:hAnsi="Arial" w:cs="Arial"/>
              </w:rPr>
              <w:t>7</w:t>
            </w:r>
            <w:r w:rsidRPr="00BF7642">
              <w:rPr>
                <w:rFonts w:ascii="Arial" w:hAnsi="Arial" w:cs="Arial"/>
              </w:rPr>
              <w:t>.</w:t>
            </w:r>
            <w:r>
              <w:rPr>
                <w:rFonts w:ascii="Arial" w:hAnsi="Arial" w:cs="Arial"/>
              </w:rPr>
              <w:t>2.</w:t>
            </w:r>
            <w:r w:rsidRPr="00BF7642">
              <w:rPr>
                <w:rFonts w:ascii="Arial" w:hAnsi="Arial" w:cs="Arial"/>
              </w:rPr>
              <w:t>4</w:t>
            </w:r>
          </w:p>
        </w:tc>
      </w:tr>
      <w:tr w:rsidR="0023501C" w:rsidRPr="00684E61" w:rsidDel="00BF7642" w14:paraId="67909BDD" w14:textId="77777777" w:rsidTr="007F639A">
        <w:tc>
          <w:tcPr>
            <w:tcW w:w="7666" w:type="dxa"/>
            <w:gridSpan w:val="4"/>
            <w:shd w:val="clear" w:color="auto" w:fill="F2F2F2"/>
          </w:tcPr>
          <w:p w14:paraId="01E69CDC" w14:textId="77777777" w:rsidR="0023501C" w:rsidRPr="00684E61" w:rsidDel="00BF7642" w:rsidRDefault="0023501C" w:rsidP="007F639A">
            <w:pPr>
              <w:spacing w:before="120" w:after="120"/>
              <w:rPr>
                <w:sz w:val="20"/>
                <w:lang w:eastAsia="en-GB"/>
              </w:rPr>
            </w:pPr>
            <w:r w:rsidRPr="00C53610">
              <w:rPr>
                <w:b/>
                <w:sz w:val="20"/>
                <w:lang w:eastAsia="en-GB"/>
              </w:rPr>
              <w:t>Active Power</w:t>
            </w:r>
            <w:r>
              <w:rPr>
                <w:sz w:val="20"/>
                <w:lang w:eastAsia="en-GB"/>
              </w:rPr>
              <w:t xml:space="preserve"> response to rising frequency/time plots are attached</w:t>
            </w:r>
          </w:p>
        </w:tc>
        <w:tc>
          <w:tcPr>
            <w:tcW w:w="1543" w:type="dxa"/>
            <w:shd w:val="clear" w:color="auto" w:fill="F2F2F2"/>
          </w:tcPr>
          <w:p w14:paraId="071C6663" w14:textId="77777777" w:rsidR="0023501C" w:rsidRPr="00684E61" w:rsidDel="00BF7642" w:rsidRDefault="0023501C" w:rsidP="007F639A">
            <w:pPr>
              <w:spacing w:before="120" w:after="120"/>
              <w:rPr>
                <w:b/>
                <w:sz w:val="20"/>
              </w:rPr>
            </w:pPr>
            <w:r>
              <w:rPr>
                <w:b/>
                <w:sz w:val="20"/>
              </w:rPr>
              <w:t>Y/N</w:t>
            </w:r>
          </w:p>
        </w:tc>
      </w:tr>
      <w:tr w:rsidR="0023501C" w:rsidRPr="00684E61" w14:paraId="0625656F" w14:textId="77777777" w:rsidTr="007F639A">
        <w:tc>
          <w:tcPr>
            <w:tcW w:w="9209" w:type="dxa"/>
            <w:gridSpan w:val="5"/>
            <w:shd w:val="clear" w:color="auto" w:fill="D9D9D9"/>
          </w:tcPr>
          <w:p w14:paraId="31B84B16" w14:textId="6F642DA3" w:rsidR="0023501C" w:rsidRPr="00684E61" w:rsidRDefault="0023501C" w:rsidP="007F639A">
            <w:pPr>
              <w:spacing w:before="120" w:after="120"/>
              <w:rPr>
                <w:b/>
                <w:sz w:val="20"/>
                <w:lang w:eastAsia="en-GB"/>
              </w:rPr>
            </w:pPr>
            <w:r>
              <w:rPr>
                <w:b/>
                <w:sz w:val="20"/>
                <w:lang w:eastAsia="en-GB"/>
              </w:rPr>
              <w:t>9</w:t>
            </w:r>
            <w:r w:rsidRPr="00684E61">
              <w:rPr>
                <w:b/>
                <w:sz w:val="20"/>
                <w:lang w:eastAsia="en-GB"/>
              </w:rPr>
              <w:t>. Power output with falling frequency test</w:t>
            </w:r>
            <w:r w:rsidR="003758FA">
              <w:rPr>
                <w:b/>
                <w:sz w:val="20"/>
                <w:lang w:eastAsia="en-GB"/>
              </w:rPr>
              <w:t>.</w:t>
            </w:r>
          </w:p>
        </w:tc>
      </w:tr>
      <w:tr w:rsidR="0023501C" w:rsidRPr="00684E61" w14:paraId="1AC0483D" w14:textId="77777777" w:rsidTr="007F639A">
        <w:tc>
          <w:tcPr>
            <w:tcW w:w="9209" w:type="dxa"/>
            <w:gridSpan w:val="5"/>
            <w:shd w:val="clear" w:color="auto" w:fill="F2F2F2"/>
          </w:tcPr>
          <w:p w14:paraId="63B11004" w14:textId="4E01FF4D" w:rsidR="0023501C" w:rsidRPr="00684E61" w:rsidRDefault="0023501C" w:rsidP="007F639A">
            <w:pPr>
              <w:spacing w:before="120" w:after="120" w:line="276" w:lineRule="auto"/>
            </w:pPr>
            <w:r w:rsidRPr="00684E61">
              <w:rPr>
                <w:sz w:val="20"/>
                <w:lang w:eastAsia="en-GB"/>
              </w:rPr>
              <w:t xml:space="preserve">Tests should prove that the </w:t>
            </w:r>
            <w:r w:rsidRPr="00684E61">
              <w:rPr>
                <w:b/>
                <w:sz w:val="20"/>
                <w:lang w:eastAsia="en-GB"/>
              </w:rPr>
              <w:t>Power Generating Module</w:t>
            </w:r>
            <w:r w:rsidRPr="00684E61">
              <w:rPr>
                <w:sz w:val="20"/>
                <w:lang w:eastAsia="en-GB"/>
              </w:rPr>
              <w:t xml:space="preserve"> does not reduce output power </w:t>
            </w:r>
            <w:r>
              <w:rPr>
                <w:sz w:val="20"/>
                <w:lang w:eastAsia="en-GB"/>
              </w:rPr>
              <w:t>as the frequency falls</w:t>
            </w:r>
            <w:r w:rsidRPr="00684E61">
              <w:rPr>
                <w:sz w:val="20"/>
                <w:lang w:eastAsia="en-GB"/>
              </w:rPr>
              <w:t>.</w:t>
            </w:r>
            <w:r>
              <w:rPr>
                <w:sz w:val="20"/>
                <w:lang w:eastAsia="en-GB"/>
              </w:rPr>
              <w:t xml:space="preserve"> </w:t>
            </w:r>
            <w:r w:rsidRPr="00684E61">
              <w:rPr>
                <w:sz w:val="20"/>
                <w:lang w:eastAsia="en-GB"/>
              </w:rPr>
              <w:t xml:space="preserve">These tests should be carried out in accordance with </w:t>
            </w:r>
            <w:r>
              <w:rPr>
                <w:sz w:val="20"/>
                <w:lang w:eastAsia="en-GB"/>
              </w:rPr>
              <w:t>Annex</w:t>
            </w:r>
            <w:r w:rsidRPr="00684E61">
              <w:rPr>
                <w:sz w:val="20"/>
                <w:lang w:eastAsia="en-GB"/>
              </w:rPr>
              <w:t xml:space="preserve"> </w:t>
            </w:r>
            <w:r>
              <w:rPr>
                <w:sz w:val="20"/>
                <w:lang w:eastAsia="en-GB"/>
              </w:rPr>
              <w:t>A.</w:t>
            </w:r>
            <w:r w:rsidR="004075CD">
              <w:rPr>
                <w:sz w:val="20"/>
                <w:lang w:eastAsia="en-GB"/>
              </w:rPr>
              <w:t>7</w:t>
            </w:r>
            <w:r>
              <w:rPr>
                <w:sz w:val="20"/>
                <w:lang w:eastAsia="en-GB"/>
              </w:rPr>
              <w:t>.2.3</w:t>
            </w:r>
            <w:r w:rsidRPr="00684E61">
              <w:rPr>
                <w:sz w:val="20"/>
                <w:lang w:eastAsia="en-GB"/>
              </w:rPr>
              <w:t>.</w:t>
            </w:r>
          </w:p>
        </w:tc>
      </w:tr>
      <w:tr w:rsidR="0023501C" w:rsidRPr="00684E61" w14:paraId="451C9543" w14:textId="77777777" w:rsidTr="007F639A">
        <w:tc>
          <w:tcPr>
            <w:tcW w:w="2545" w:type="dxa"/>
            <w:shd w:val="clear" w:color="auto" w:fill="F2F2F2"/>
          </w:tcPr>
          <w:p w14:paraId="5DA01D62" w14:textId="77777777" w:rsidR="0023501C" w:rsidRPr="00684E61" w:rsidRDefault="0023501C" w:rsidP="007F639A">
            <w:pPr>
              <w:spacing w:before="120" w:after="120"/>
              <w:jc w:val="left"/>
              <w:rPr>
                <w:sz w:val="20"/>
                <w:lang w:eastAsia="en-GB"/>
              </w:rPr>
            </w:pPr>
            <w:r w:rsidRPr="00684E61">
              <w:rPr>
                <w:sz w:val="20"/>
                <w:lang w:eastAsia="en-GB"/>
              </w:rPr>
              <w:t>Test sequence</w:t>
            </w:r>
          </w:p>
        </w:tc>
        <w:tc>
          <w:tcPr>
            <w:tcW w:w="1845" w:type="dxa"/>
            <w:shd w:val="clear" w:color="auto" w:fill="F2F2F2"/>
          </w:tcPr>
          <w:p w14:paraId="62940E8B" w14:textId="77777777" w:rsidR="0023501C" w:rsidRPr="00684E61" w:rsidRDefault="0023501C" w:rsidP="007F639A">
            <w:pPr>
              <w:spacing w:before="120" w:after="120"/>
              <w:jc w:val="left"/>
              <w:rPr>
                <w:sz w:val="20"/>
                <w:lang w:eastAsia="en-GB"/>
              </w:rPr>
            </w:pPr>
            <w:r w:rsidRPr="00684E61">
              <w:rPr>
                <w:sz w:val="20"/>
                <w:lang w:eastAsia="en-GB"/>
              </w:rPr>
              <w:t xml:space="preserve">Measured </w:t>
            </w:r>
            <w:r w:rsidRPr="00684E61">
              <w:rPr>
                <w:b/>
                <w:sz w:val="20"/>
                <w:lang w:eastAsia="en-GB"/>
              </w:rPr>
              <w:t>Active Power</w:t>
            </w:r>
            <w:r w:rsidRPr="00684E61">
              <w:rPr>
                <w:sz w:val="20"/>
                <w:lang w:eastAsia="en-GB"/>
              </w:rPr>
              <w:t xml:space="preserve"> Output</w:t>
            </w:r>
          </w:p>
        </w:tc>
        <w:tc>
          <w:tcPr>
            <w:tcW w:w="1984" w:type="dxa"/>
            <w:shd w:val="clear" w:color="auto" w:fill="F2F2F2"/>
          </w:tcPr>
          <w:p w14:paraId="64FED172" w14:textId="77777777" w:rsidR="0023501C" w:rsidRPr="00684E61" w:rsidRDefault="0023501C" w:rsidP="007F639A">
            <w:pPr>
              <w:spacing w:before="120" w:after="120"/>
              <w:jc w:val="left"/>
              <w:rPr>
                <w:sz w:val="20"/>
                <w:lang w:eastAsia="en-GB"/>
              </w:rPr>
            </w:pPr>
            <w:r>
              <w:rPr>
                <w:sz w:val="20"/>
                <w:lang w:eastAsia="en-GB"/>
              </w:rPr>
              <w:t xml:space="preserve">Acceptable </w:t>
            </w:r>
            <w:r w:rsidRPr="00C21B97">
              <w:rPr>
                <w:b/>
                <w:sz w:val="20"/>
                <w:lang w:eastAsia="en-GB"/>
              </w:rPr>
              <w:t>Active Power</w:t>
            </w:r>
          </w:p>
        </w:tc>
        <w:tc>
          <w:tcPr>
            <w:tcW w:w="2835" w:type="dxa"/>
            <w:gridSpan w:val="2"/>
            <w:shd w:val="clear" w:color="auto" w:fill="F2F2F2"/>
          </w:tcPr>
          <w:p w14:paraId="1EB5F249" w14:textId="77777777" w:rsidR="0023501C" w:rsidRPr="00684E61" w:rsidRDefault="0023501C" w:rsidP="007F639A">
            <w:pPr>
              <w:spacing w:before="120" w:after="120"/>
              <w:jc w:val="left"/>
              <w:rPr>
                <w:sz w:val="20"/>
                <w:lang w:eastAsia="en-GB"/>
              </w:rPr>
            </w:pPr>
            <w:r w:rsidRPr="00684E61">
              <w:rPr>
                <w:sz w:val="20"/>
                <w:lang w:eastAsia="en-GB"/>
              </w:rPr>
              <w:t>Primary power source</w:t>
            </w:r>
            <w:r>
              <w:rPr>
                <w:sz w:val="20"/>
                <w:lang w:eastAsia="en-GB"/>
              </w:rPr>
              <w:t xml:space="preserve"> (if applicable)</w:t>
            </w:r>
          </w:p>
        </w:tc>
      </w:tr>
      <w:tr w:rsidR="0023501C" w:rsidRPr="00684E61" w14:paraId="5EB0DBC9" w14:textId="77777777" w:rsidTr="007F639A">
        <w:tc>
          <w:tcPr>
            <w:tcW w:w="2545" w:type="dxa"/>
          </w:tcPr>
          <w:p w14:paraId="749714C3" w14:textId="77777777" w:rsidR="0023501C" w:rsidRPr="00C21B97" w:rsidRDefault="0023501C" w:rsidP="007F639A">
            <w:pPr>
              <w:spacing w:before="120" w:after="120"/>
              <w:jc w:val="left"/>
              <w:rPr>
                <w:sz w:val="20"/>
                <w:lang w:eastAsia="en-GB"/>
              </w:rPr>
            </w:pPr>
            <w:r>
              <w:rPr>
                <w:sz w:val="20"/>
                <w:lang w:eastAsia="en-GB"/>
              </w:rPr>
              <w:t>49.5 Hz for 5 minutes</w:t>
            </w:r>
          </w:p>
        </w:tc>
        <w:tc>
          <w:tcPr>
            <w:tcW w:w="1845" w:type="dxa"/>
          </w:tcPr>
          <w:p w14:paraId="63046C7B" w14:textId="77777777" w:rsidR="0023501C" w:rsidRPr="00684E61" w:rsidRDefault="0023501C" w:rsidP="007F639A">
            <w:pPr>
              <w:spacing w:before="120" w:after="120"/>
              <w:jc w:val="left"/>
              <w:rPr>
                <w:sz w:val="20"/>
                <w:lang w:eastAsia="en-GB"/>
              </w:rPr>
            </w:pPr>
          </w:p>
        </w:tc>
        <w:tc>
          <w:tcPr>
            <w:tcW w:w="1984" w:type="dxa"/>
          </w:tcPr>
          <w:p w14:paraId="3BC29D66" w14:textId="77777777" w:rsidR="0023501C" w:rsidRPr="00684E61" w:rsidRDefault="0023501C" w:rsidP="007F639A">
            <w:pPr>
              <w:spacing w:before="120" w:after="120"/>
              <w:jc w:val="left"/>
              <w:rPr>
                <w:sz w:val="20"/>
                <w:lang w:eastAsia="en-GB"/>
              </w:rPr>
            </w:pPr>
            <w:r>
              <w:rPr>
                <w:sz w:val="20"/>
                <w:lang w:eastAsia="en-GB"/>
              </w:rPr>
              <w:t xml:space="preserve">100% </w:t>
            </w:r>
            <w:r w:rsidRPr="00C21B97">
              <w:rPr>
                <w:b/>
                <w:sz w:val="20"/>
                <w:lang w:eastAsia="en-GB"/>
              </w:rPr>
              <w:t>Registered Capacity</w:t>
            </w:r>
          </w:p>
        </w:tc>
        <w:tc>
          <w:tcPr>
            <w:tcW w:w="2835" w:type="dxa"/>
            <w:gridSpan w:val="2"/>
          </w:tcPr>
          <w:p w14:paraId="341D2F6B" w14:textId="77777777" w:rsidR="0023501C" w:rsidRPr="00684E61" w:rsidRDefault="0023501C" w:rsidP="007F639A">
            <w:pPr>
              <w:spacing w:before="120" w:after="120"/>
              <w:jc w:val="left"/>
              <w:rPr>
                <w:sz w:val="20"/>
                <w:lang w:eastAsia="en-GB"/>
              </w:rPr>
            </w:pPr>
          </w:p>
        </w:tc>
      </w:tr>
      <w:tr w:rsidR="0023501C" w:rsidRPr="00684E61" w14:paraId="591EA8DE" w14:textId="77777777" w:rsidTr="007F639A">
        <w:tc>
          <w:tcPr>
            <w:tcW w:w="2545" w:type="dxa"/>
          </w:tcPr>
          <w:p w14:paraId="41EC8589" w14:textId="77777777" w:rsidR="0023501C" w:rsidRPr="00684E61" w:rsidRDefault="0023501C" w:rsidP="007F639A">
            <w:pPr>
              <w:spacing w:before="120" w:after="120"/>
              <w:jc w:val="left"/>
              <w:rPr>
                <w:sz w:val="20"/>
                <w:lang w:eastAsia="en-GB"/>
              </w:rPr>
            </w:pPr>
            <w:r>
              <w:rPr>
                <w:sz w:val="20"/>
                <w:lang w:eastAsia="en-GB"/>
              </w:rPr>
              <w:t xml:space="preserve">49.5 Hz for 5 minutes </w:t>
            </w:r>
          </w:p>
        </w:tc>
        <w:tc>
          <w:tcPr>
            <w:tcW w:w="1845" w:type="dxa"/>
          </w:tcPr>
          <w:p w14:paraId="29CBB89B" w14:textId="77777777" w:rsidR="0023501C" w:rsidRPr="00684E61" w:rsidRDefault="0023501C" w:rsidP="007F639A">
            <w:pPr>
              <w:spacing w:before="120" w:after="120"/>
              <w:jc w:val="left"/>
              <w:rPr>
                <w:sz w:val="20"/>
                <w:highlight w:val="yellow"/>
                <w:lang w:eastAsia="en-GB"/>
              </w:rPr>
            </w:pPr>
          </w:p>
        </w:tc>
        <w:tc>
          <w:tcPr>
            <w:tcW w:w="1984" w:type="dxa"/>
          </w:tcPr>
          <w:p w14:paraId="0775D200" w14:textId="77777777" w:rsidR="0023501C" w:rsidRPr="00684E61" w:rsidRDefault="0023501C" w:rsidP="007F639A">
            <w:pPr>
              <w:spacing w:before="120" w:after="120"/>
              <w:jc w:val="left"/>
              <w:rPr>
                <w:sz w:val="20"/>
                <w:highlight w:val="yellow"/>
                <w:lang w:eastAsia="en-GB"/>
              </w:rPr>
            </w:pPr>
            <w:r>
              <w:rPr>
                <w:sz w:val="20"/>
                <w:lang w:eastAsia="en-GB"/>
              </w:rPr>
              <w:t xml:space="preserve">99% </w:t>
            </w:r>
            <w:r w:rsidRPr="0013260B">
              <w:rPr>
                <w:b/>
                <w:sz w:val="20"/>
                <w:lang w:eastAsia="en-GB"/>
              </w:rPr>
              <w:t>Registered Capacity</w:t>
            </w:r>
          </w:p>
        </w:tc>
        <w:tc>
          <w:tcPr>
            <w:tcW w:w="2835" w:type="dxa"/>
            <w:gridSpan w:val="2"/>
          </w:tcPr>
          <w:p w14:paraId="4E060C9C" w14:textId="77777777" w:rsidR="0023501C" w:rsidRPr="00684E61" w:rsidRDefault="0023501C" w:rsidP="007F639A">
            <w:pPr>
              <w:spacing w:before="120" w:after="120"/>
              <w:jc w:val="left"/>
              <w:rPr>
                <w:sz w:val="20"/>
                <w:highlight w:val="yellow"/>
                <w:lang w:eastAsia="en-GB"/>
              </w:rPr>
            </w:pPr>
          </w:p>
        </w:tc>
      </w:tr>
      <w:tr w:rsidR="0023501C" w:rsidRPr="00684E61" w14:paraId="2F1D885C" w14:textId="77777777" w:rsidTr="007F639A">
        <w:tc>
          <w:tcPr>
            <w:tcW w:w="2545" w:type="dxa"/>
          </w:tcPr>
          <w:p w14:paraId="08413195" w14:textId="77777777" w:rsidR="0023501C" w:rsidRPr="00684E61" w:rsidRDefault="0023501C" w:rsidP="007F639A">
            <w:pPr>
              <w:spacing w:before="120" w:after="120"/>
              <w:jc w:val="left"/>
              <w:rPr>
                <w:sz w:val="20"/>
                <w:lang w:eastAsia="en-GB"/>
              </w:rPr>
            </w:pPr>
            <w:r>
              <w:rPr>
                <w:sz w:val="20"/>
                <w:lang w:eastAsia="en-GB"/>
              </w:rPr>
              <w:t xml:space="preserve">48.0 Hz for 5 minutes </w:t>
            </w:r>
          </w:p>
        </w:tc>
        <w:tc>
          <w:tcPr>
            <w:tcW w:w="1845" w:type="dxa"/>
          </w:tcPr>
          <w:p w14:paraId="4817C7F1" w14:textId="77777777" w:rsidR="0023501C" w:rsidRPr="00684E61" w:rsidRDefault="0023501C" w:rsidP="007F639A">
            <w:pPr>
              <w:spacing w:before="120" w:after="120"/>
              <w:jc w:val="left"/>
              <w:rPr>
                <w:sz w:val="20"/>
                <w:highlight w:val="yellow"/>
                <w:lang w:eastAsia="en-GB"/>
              </w:rPr>
            </w:pPr>
          </w:p>
        </w:tc>
        <w:tc>
          <w:tcPr>
            <w:tcW w:w="1984" w:type="dxa"/>
          </w:tcPr>
          <w:p w14:paraId="535E45D6" w14:textId="77777777" w:rsidR="0023501C" w:rsidRPr="00684E61" w:rsidRDefault="0023501C" w:rsidP="007F639A">
            <w:pPr>
              <w:spacing w:before="120" w:after="120"/>
              <w:jc w:val="left"/>
              <w:rPr>
                <w:sz w:val="20"/>
                <w:highlight w:val="yellow"/>
                <w:lang w:eastAsia="en-GB"/>
              </w:rPr>
            </w:pPr>
            <w:r>
              <w:rPr>
                <w:sz w:val="20"/>
                <w:lang w:eastAsia="en-GB"/>
              </w:rPr>
              <w:t xml:space="preserve">97% </w:t>
            </w:r>
            <w:r w:rsidRPr="0013260B">
              <w:rPr>
                <w:b/>
                <w:sz w:val="20"/>
                <w:lang w:eastAsia="en-GB"/>
              </w:rPr>
              <w:t>Registered Capacity</w:t>
            </w:r>
          </w:p>
        </w:tc>
        <w:tc>
          <w:tcPr>
            <w:tcW w:w="2835" w:type="dxa"/>
            <w:gridSpan w:val="2"/>
          </w:tcPr>
          <w:p w14:paraId="62AA020D" w14:textId="77777777" w:rsidR="0023501C" w:rsidRPr="00684E61" w:rsidRDefault="0023501C" w:rsidP="007F639A">
            <w:pPr>
              <w:spacing w:before="120" w:after="120"/>
              <w:jc w:val="left"/>
              <w:rPr>
                <w:sz w:val="20"/>
                <w:highlight w:val="yellow"/>
                <w:lang w:eastAsia="en-GB"/>
              </w:rPr>
            </w:pPr>
          </w:p>
        </w:tc>
      </w:tr>
      <w:tr w:rsidR="0023501C" w:rsidRPr="00684E61" w14:paraId="79F98E12" w14:textId="77777777" w:rsidTr="007F639A">
        <w:tc>
          <w:tcPr>
            <w:tcW w:w="2545" w:type="dxa"/>
          </w:tcPr>
          <w:p w14:paraId="1B0510E2" w14:textId="77777777" w:rsidR="0023501C" w:rsidRDefault="0023501C" w:rsidP="007F639A">
            <w:pPr>
              <w:spacing w:before="120" w:after="120"/>
              <w:jc w:val="left"/>
              <w:rPr>
                <w:sz w:val="20"/>
                <w:lang w:eastAsia="en-GB"/>
              </w:rPr>
            </w:pPr>
            <w:r>
              <w:rPr>
                <w:sz w:val="20"/>
                <w:lang w:eastAsia="en-GB"/>
              </w:rPr>
              <w:t xml:space="preserve">47.6 Hz for 5 minutes </w:t>
            </w:r>
          </w:p>
        </w:tc>
        <w:tc>
          <w:tcPr>
            <w:tcW w:w="1845" w:type="dxa"/>
          </w:tcPr>
          <w:p w14:paraId="2C657150" w14:textId="77777777" w:rsidR="0023501C" w:rsidRPr="00684E61" w:rsidRDefault="0023501C" w:rsidP="007F639A">
            <w:pPr>
              <w:spacing w:before="120" w:after="120"/>
              <w:jc w:val="left"/>
              <w:rPr>
                <w:sz w:val="20"/>
                <w:highlight w:val="yellow"/>
                <w:lang w:eastAsia="en-GB"/>
              </w:rPr>
            </w:pPr>
          </w:p>
        </w:tc>
        <w:tc>
          <w:tcPr>
            <w:tcW w:w="1984" w:type="dxa"/>
          </w:tcPr>
          <w:p w14:paraId="4AB8E147" w14:textId="77777777" w:rsidR="0023501C" w:rsidRDefault="0023501C" w:rsidP="007F639A">
            <w:pPr>
              <w:spacing w:before="120" w:after="120"/>
              <w:jc w:val="left"/>
              <w:rPr>
                <w:sz w:val="20"/>
                <w:lang w:eastAsia="en-GB"/>
              </w:rPr>
            </w:pPr>
            <w:r>
              <w:rPr>
                <w:sz w:val="20"/>
                <w:lang w:eastAsia="en-GB"/>
              </w:rPr>
              <w:t xml:space="preserve">96.2% </w:t>
            </w:r>
            <w:r w:rsidRPr="0013260B">
              <w:rPr>
                <w:b/>
                <w:sz w:val="20"/>
                <w:lang w:eastAsia="en-GB"/>
              </w:rPr>
              <w:t>Registered Capacity</w:t>
            </w:r>
          </w:p>
        </w:tc>
        <w:tc>
          <w:tcPr>
            <w:tcW w:w="2835" w:type="dxa"/>
            <w:gridSpan w:val="2"/>
          </w:tcPr>
          <w:p w14:paraId="31A74B1E" w14:textId="77777777" w:rsidR="0023501C" w:rsidRPr="00684E61" w:rsidRDefault="0023501C" w:rsidP="007F639A">
            <w:pPr>
              <w:spacing w:before="120" w:after="120"/>
              <w:jc w:val="left"/>
              <w:rPr>
                <w:sz w:val="20"/>
                <w:highlight w:val="yellow"/>
                <w:lang w:eastAsia="en-GB"/>
              </w:rPr>
            </w:pPr>
          </w:p>
        </w:tc>
      </w:tr>
      <w:tr w:rsidR="0023501C" w:rsidRPr="00684E61" w14:paraId="2A5D3E24" w14:textId="77777777" w:rsidTr="007F639A">
        <w:tc>
          <w:tcPr>
            <w:tcW w:w="2545" w:type="dxa"/>
          </w:tcPr>
          <w:p w14:paraId="75CC3003" w14:textId="77777777" w:rsidR="0023501C" w:rsidRDefault="0023501C" w:rsidP="007F639A">
            <w:pPr>
              <w:spacing w:before="120" w:after="120"/>
              <w:jc w:val="left"/>
              <w:rPr>
                <w:sz w:val="20"/>
                <w:lang w:eastAsia="en-GB"/>
              </w:rPr>
            </w:pPr>
            <w:r>
              <w:rPr>
                <w:sz w:val="20"/>
                <w:lang w:eastAsia="en-GB"/>
              </w:rPr>
              <w:t xml:space="preserve">47.1 Hz for 20 s </w:t>
            </w:r>
          </w:p>
        </w:tc>
        <w:tc>
          <w:tcPr>
            <w:tcW w:w="1845" w:type="dxa"/>
          </w:tcPr>
          <w:p w14:paraId="355ADD73" w14:textId="77777777" w:rsidR="0023501C" w:rsidRPr="00684E61" w:rsidRDefault="0023501C" w:rsidP="007F639A">
            <w:pPr>
              <w:spacing w:before="120" w:after="120"/>
              <w:jc w:val="left"/>
              <w:rPr>
                <w:sz w:val="20"/>
                <w:highlight w:val="yellow"/>
                <w:lang w:eastAsia="en-GB"/>
              </w:rPr>
            </w:pPr>
          </w:p>
        </w:tc>
        <w:tc>
          <w:tcPr>
            <w:tcW w:w="1984" w:type="dxa"/>
          </w:tcPr>
          <w:p w14:paraId="79EE5014" w14:textId="77777777" w:rsidR="0023501C" w:rsidRDefault="0023501C" w:rsidP="007F639A">
            <w:pPr>
              <w:spacing w:before="120" w:after="120"/>
              <w:jc w:val="left"/>
              <w:rPr>
                <w:sz w:val="20"/>
                <w:lang w:eastAsia="en-GB"/>
              </w:rPr>
            </w:pPr>
            <w:r>
              <w:rPr>
                <w:sz w:val="20"/>
                <w:lang w:eastAsia="en-GB"/>
              </w:rPr>
              <w:t xml:space="preserve">95% </w:t>
            </w:r>
            <w:r w:rsidRPr="0013260B">
              <w:rPr>
                <w:b/>
                <w:sz w:val="20"/>
                <w:lang w:eastAsia="en-GB"/>
              </w:rPr>
              <w:t>Registered Capacity</w:t>
            </w:r>
          </w:p>
        </w:tc>
        <w:tc>
          <w:tcPr>
            <w:tcW w:w="2835" w:type="dxa"/>
            <w:gridSpan w:val="2"/>
          </w:tcPr>
          <w:p w14:paraId="4682FE29" w14:textId="77777777" w:rsidR="0023501C" w:rsidRPr="00684E61" w:rsidRDefault="0023501C" w:rsidP="007F639A">
            <w:pPr>
              <w:spacing w:before="120" w:after="120"/>
              <w:jc w:val="left"/>
              <w:rPr>
                <w:sz w:val="20"/>
                <w:highlight w:val="yellow"/>
                <w:lang w:eastAsia="en-GB"/>
              </w:rPr>
            </w:pPr>
          </w:p>
        </w:tc>
      </w:tr>
    </w:tbl>
    <w:p w14:paraId="5625BD59" w14:textId="77777777" w:rsidR="0023501C" w:rsidRDefault="0023501C" w:rsidP="0023501C">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1279"/>
        <w:gridCol w:w="1845"/>
        <w:gridCol w:w="1417"/>
        <w:gridCol w:w="1559"/>
        <w:gridCol w:w="300"/>
        <w:gridCol w:w="1543"/>
      </w:tblGrid>
      <w:tr w:rsidR="0023501C" w:rsidRPr="00684E61" w14:paraId="5C6AE16D" w14:textId="77777777" w:rsidTr="007F639A">
        <w:tc>
          <w:tcPr>
            <w:tcW w:w="9209" w:type="dxa"/>
            <w:gridSpan w:val="7"/>
            <w:shd w:val="clear" w:color="auto" w:fill="D9D9D9"/>
          </w:tcPr>
          <w:p w14:paraId="00DDEA1C" w14:textId="684CFA22" w:rsidR="0023501C" w:rsidRPr="00684E61" w:rsidRDefault="0023501C" w:rsidP="007F639A">
            <w:pPr>
              <w:spacing w:before="120" w:after="120"/>
              <w:rPr>
                <w:sz w:val="20"/>
                <w:lang w:eastAsia="en-GB"/>
              </w:rPr>
            </w:pPr>
            <w:r w:rsidRPr="00684E61">
              <w:rPr>
                <w:b/>
                <w:sz w:val="20"/>
                <w:lang w:eastAsia="en-GB"/>
              </w:rPr>
              <w:lastRenderedPageBreak/>
              <w:t>1</w:t>
            </w:r>
            <w:r>
              <w:rPr>
                <w:b/>
                <w:sz w:val="20"/>
                <w:lang w:eastAsia="en-GB"/>
              </w:rPr>
              <w:t>0</w:t>
            </w:r>
            <w:r w:rsidRPr="00684E61">
              <w:rPr>
                <w:b/>
                <w:sz w:val="20"/>
                <w:lang w:eastAsia="en-GB"/>
              </w:rPr>
              <w:t>. Protection – Re-connection timer</w:t>
            </w:r>
            <w:r w:rsidRPr="00684E61">
              <w:rPr>
                <w:sz w:val="20"/>
                <w:lang w:eastAsia="en-GB"/>
              </w:rPr>
              <w:t>.</w:t>
            </w:r>
            <w:r w:rsidR="00106C44">
              <w:rPr>
                <w:sz w:val="20"/>
                <w:lang w:eastAsia="en-GB"/>
              </w:rPr>
              <w:t xml:space="preserve"> </w:t>
            </w:r>
          </w:p>
        </w:tc>
      </w:tr>
      <w:tr w:rsidR="0023501C" w:rsidRPr="00684E61" w14:paraId="24CFB2C0" w14:textId="77777777" w:rsidTr="007F639A">
        <w:tc>
          <w:tcPr>
            <w:tcW w:w="9209" w:type="dxa"/>
            <w:gridSpan w:val="7"/>
          </w:tcPr>
          <w:p w14:paraId="0B5707B7" w14:textId="77777777" w:rsidR="0023501C" w:rsidRPr="00684E61" w:rsidRDefault="0023501C" w:rsidP="007F639A">
            <w:pPr>
              <w:spacing w:before="120" w:after="120"/>
              <w:rPr>
                <w:sz w:val="20"/>
                <w:lang w:eastAsia="en-GB"/>
              </w:rPr>
            </w:pPr>
            <w:r w:rsidRPr="00684E61">
              <w:rPr>
                <w:sz w:val="20"/>
                <w:lang w:eastAsia="en-GB"/>
              </w:rPr>
              <w:t xml:space="preserve">Test should prove that the reconnection sequence starts after a minimum delay of 20 s for restoration of voltage and frequency to within the stage 1 settings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23501C" w:rsidRPr="00684E61" w14:paraId="3E1EF218" w14:textId="77777777" w:rsidTr="007F639A">
        <w:tc>
          <w:tcPr>
            <w:tcW w:w="1266" w:type="dxa"/>
          </w:tcPr>
          <w:p w14:paraId="4F093D3A" w14:textId="77777777" w:rsidR="0023501C" w:rsidRPr="00684E61" w:rsidRDefault="0023501C" w:rsidP="007F639A">
            <w:pPr>
              <w:spacing w:before="120" w:after="120"/>
              <w:rPr>
                <w:sz w:val="20"/>
                <w:lang w:eastAsia="en-GB"/>
              </w:rPr>
            </w:pPr>
            <w:r w:rsidRPr="00684E61">
              <w:rPr>
                <w:sz w:val="20"/>
                <w:lang w:eastAsia="en-GB"/>
              </w:rPr>
              <w:t>Time delay setting</w:t>
            </w:r>
          </w:p>
        </w:tc>
        <w:tc>
          <w:tcPr>
            <w:tcW w:w="1279" w:type="dxa"/>
          </w:tcPr>
          <w:p w14:paraId="307EACDE" w14:textId="77777777" w:rsidR="0023501C" w:rsidRPr="00684E61" w:rsidRDefault="0023501C" w:rsidP="007F639A">
            <w:pPr>
              <w:spacing w:before="120" w:after="120"/>
              <w:rPr>
                <w:sz w:val="20"/>
                <w:lang w:eastAsia="en-GB"/>
              </w:rPr>
            </w:pPr>
            <w:r w:rsidRPr="00684E61">
              <w:rPr>
                <w:sz w:val="20"/>
                <w:lang w:eastAsia="en-GB"/>
              </w:rPr>
              <w:t>Measured delay</w:t>
            </w:r>
          </w:p>
        </w:tc>
        <w:tc>
          <w:tcPr>
            <w:tcW w:w="6664" w:type="dxa"/>
            <w:gridSpan w:val="5"/>
          </w:tcPr>
          <w:p w14:paraId="06BA8F7A" w14:textId="77777777" w:rsidR="0023501C" w:rsidRPr="00684E61" w:rsidRDefault="0023501C" w:rsidP="007F639A">
            <w:pPr>
              <w:spacing w:before="120" w:after="120"/>
              <w:rPr>
                <w:sz w:val="20"/>
                <w:lang w:eastAsia="en-GB"/>
              </w:rPr>
            </w:pPr>
            <w:r w:rsidRPr="00684E61">
              <w:rPr>
                <w:sz w:val="20"/>
                <w:lang w:eastAsia="en-GB"/>
              </w:rPr>
              <w:t xml:space="preserve">Checks on no reconnection when voltage or frequency is brought to just outside stage 1 limits of </w:t>
            </w:r>
            <w:r>
              <w:rPr>
                <w:sz w:val="20"/>
                <w:lang w:eastAsia="en-GB"/>
              </w:rPr>
              <w:t>Table</w:t>
            </w:r>
            <w:r w:rsidRPr="00684E61">
              <w:rPr>
                <w:sz w:val="20"/>
                <w:lang w:eastAsia="en-GB"/>
              </w:rPr>
              <w:t xml:space="preserve"> </w:t>
            </w:r>
            <w:r>
              <w:rPr>
                <w:sz w:val="20"/>
                <w:lang w:eastAsia="en-GB"/>
              </w:rPr>
              <w:t>10.1</w:t>
            </w:r>
            <w:r w:rsidRPr="00684E61">
              <w:rPr>
                <w:sz w:val="20"/>
                <w:lang w:eastAsia="en-GB"/>
              </w:rPr>
              <w:t>.</w:t>
            </w:r>
          </w:p>
        </w:tc>
      </w:tr>
      <w:tr w:rsidR="0023501C" w:rsidRPr="00684E61" w14:paraId="76DC70C1" w14:textId="77777777" w:rsidTr="007F639A">
        <w:tc>
          <w:tcPr>
            <w:tcW w:w="1266" w:type="dxa"/>
          </w:tcPr>
          <w:p w14:paraId="443A5417" w14:textId="77777777" w:rsidR="0023501C" w:rsidRPr="00684E61" w:rsidRDefault="0023501C" w:rsidP="007F639A">
            <w:pPr>
              <w:spacing w:before="120" w:after="120"/>
              <w:jc w:val="left"/>
              <w:rPr>
                <w:color w:val="000000" w:themeColor="text1"/>
                <w:sz w:val="20"/>
              </w:rPr>
            </w:pPr>
          </w:p>
        </w:tc>
        <w:tc>
          <w:tcPr>
            <w:tcW w:w="1279" w:type="dxa"/>
          </w:tcPr>
          <w:p w14:paraId="0CB8DA3D" w14:textId="77777777" w:rsidR="0023501C" w:rsidRPr="00684E61" w:rsidRDefault="0023501C" w:rsidP="007F639A">
            <w:pPr>
              <w:spacing w:before="120" w:after="120"/>
              <w:jc w:val="left"/>
              <w:rPr>
                <w:sz w:val="20"/>
                <w:lang w:eastAsia="en-GB"/>
              </w:rPr>
            </w:pPr>
          </w:p>
        </w:tc>
        <w:tc>
          <w:tcPr>
            <w:tcW w:w="1845" w:type="dxa"/>
          </w:tcPr>
          <w:p w14:paraId="2A990E82" w14:textId="77777777" w:rsidR="0023501C" w:rsidRPr="00684E61" w:rsidRDefault="0023501C" w:rsidP="007F639A">
            <w:pPr>
              <w:spacing w:before="120" w:after="120"/>
              <w:jc w:val="left"/>
              <w:rPr>
                <w:sz w:val="20"/>
                <w:lang w:eastAsia="en-GB"/>
              </w:rPr>
            </w:pPr>
            <w:r w:rsidRPr="00684E61">
              <w:rPr>
                <w:sz w:val="20"/>
                <w:lang w:eastAsia="en-GB"/>
              </w:rPr>
              <w:t xml:space="preserve">At </w:t>
            </w:r>
            <w:r>
              <w:rPr>
                <w:sz w:val="20"/>
                <w:lang w:eastAsia="en-GB"/>
              </w:rPr>
              <w:t>1.16 pu (</w:t>
            </w:r>
            <w:r w:rsidRPr="00684E61">
              <w:rPr>
                <w:sz w:val="20"/>
                <w:lang w:eastAsia="en-GB"/>
              </w:rPr>
              <w:t>266.2</w:t>
            </w:r>
            <w:r>
              <w:rPr>
                <w:sz w:val="20"/>
                <w:lang w:eastAsia="en-GB"/>
              </w:rPr>
              <w:t> </w:t>
            </w:r>
            <w:r w:rsidRPr="00684E61">
              <w:rPr>
                <w:sz w:val="20"/>
                <w:lang w:eastAsia="en-GB"/>
              </w:rPr>
              <w:t>V</w:t>
            </w:r>
            <w:r>
              <w:rPr>
                <w:sz w:val="20"/>
                <w:lang w:eastAsia="en-GB"/>
              </w:rPr>
              <w:t>)</w:t>
            </w:r>
          </w:p>
        </w:tc>
        <w:tc>
          <w:tcPr>
            <w:tcW w:w="1417" w:type="dxa"/>
          </w:tcPr>
          <w:p w14:paraId="4CCE5B7B" w14:textId="07873BAF" w:rsidR="0023501C" w:rsidRPr="00684E61" w:rsidRDefault="0023501C" w:rsidP="007F639A">
            <w:pPr>
              <w:spacing w:before="120" w:after="120"/>
              <w:jc w:val="left"/>
              <w:rPr>
                <w:sz w:val="20"/>
                <w:lang w:eastAsia="en-GB"/>
              </w:rPr>
            </w:pPr>
            <w:r w:rsidRPr="00684E61">
              <w:rPr>
                <w:sz w:val="20"/>
                <w:lang w:eastAsia="en-GB"/>
              </w:rPr>
              <w:t xml:space="preserve">At </w:t>
            </w:r>
            <w:r>
              <w:rPr>
                <w:sz w:val="20"/>
                <w:lang w:eastAsia="en-GB"/>
              </w:rPr>
              <w:t>0.</w:t>
            </w:r>
            <w:r w:rsidR="008D6B17">
              <w:rPr>
                <w:sz w:val="20"/>
                <w:lang w:eastAsia="en-GB"/>
              </w:rPr>
              <w:t>78</w:t>
            </w:r>
            <w:r>
              <w:rPr>
                <w:sz w:val="20"/>
                <w:lang w:eastAsia="en-GB"/>
              </w:rPr>
              <w:t> pu (</w:t>
            </w:r>
            <w:r w:rsidRPr="00684E61">
              <w:rPr>
                <w:sz w:val="20"/>
                <w:lang w:eastAsia="en-GB"/>
              </w:rPr>
              <w:t>1</w:t>
            </w:r>
            <w:r w:rsidR="008D6B17">
              <w:rPr>
                <w:sz w:val="20"/>
                <w:lang w:eastAsia="en-GB"/>
              </w:rPr>
              <w:t>80.0</w:t>
            </w:r>
            <w:r>
              <w:rPr>
                <w:sz w:val="20"/>
                <w:lang w:eastAsia="en-GB"/>
              </w:rPr>
              <w:t> </w:t>
            </w:r>
            <w:r w:rsidRPr="00684E61">
              <w:rPr>
                <w:sz w:val="20"/>
                <w:lang w:eastAsia="en-GB"/>
              </w:rPr>
              <w:t>V</w:t>
            </w:r>
            <w:r>
              <w:rPr>
                <w:sz w:val="20"/>
                <w:lang w:eastAsia="en-GB"/>
              </w:rPr>
              <w:t>)</w:t>
            </w:r>
            <w:r w:rsidRPr="00684E61">
              <w:rPr>
                <w:sz w:val="20"/>
                <w:lang w:eastAsia="en-GB"/>
              </w:rPr>
              <w:t xml:space="preserve"> </w:t>
            </w:r>
          </w:p>
        </w:tc>
        <w:tc>
          <w:tcPr>
            <w:tcW w:w="1559" w:type="dxa"/>
          </w:tcPr>
          <w:p w14:paraId="239857C0" w14:textId="77777777" w:rsidR="0023501C" w:rsidRPr="00684E61" w:rsidRDefault="0023501C" w:rsidP="007F639A">
            <w:pPr>
              <w:spacing w:before="120" w:after="120"/>
              <w:jc w:val="left"/>
              <w:rPr>
                <w:sz w:val="20"/>
                <w:lang w:eastAsia="en-GB"/>
              </w:rPr>
            </w:pPr>
            <w:r w:rsidRPr="00684E61">
              <w:rPr>
                <w:sz w:val="20"/>
                <w:lang w:eastAsia="en-GB"/>
              </w:rPr>
              <w:t>At 47.4</w:t>
            </w:r>
            <w:r>
              <w:rPr>
                <w:sz w:val="20"/>
                <w:lang w:eastAsia="en-GB"/>
              </w:rPr>
              <w:t> </w:t>
            </w:r>
            <w:r w:rsidRPr="00684E61">
              <w:rPr>
                <w:sz w:val="20"/>
                <w:lang w:eastAsia="en-GB"/>
              </w:rPr>
              <w:t>Hz</w:t>
            </w:r>
          </w:p>
        </w:tc>
        <w:tc>
          <w:tcPr>
            <w:tcW w:w="1843" w:type="dxa"/>
            <w:gridSpan w:val="2"/>
          </w:tcPr>
          <w:p w14:paraId="266B20F7" w14:textId="77777777" w:rsidR="0023501C" w:rsidRPr="00684E61" w:rsidRDefault="0023501C" w:rsidP="007F639A">
            <w:pPr>
              <w:spacing w:before="120" w:after="120"/>
              <w:jc w:val="left"/>
              <w:rPr>
                <w:sz w:val="20"/>
                <w:lang w:eastAsia="en-GB"/>
              </w:rPr>
            </w:pPr>
            <w:r w:rsidRPr="00684E61">
              <w:rPr>
                <w:sz w:val="20"/>
                <w:lang w:eastAsia="en-GB"/>
              </w:rPr>
              <w:t>At 5</w:t>
            </w:r>
            <w:r>
              <w:rPr>
                <w:sz w:val="20"/>
                <w:lang w:eastAsia="en-GB"/>
              </w:rPr>
              <w:t xml:space="preserve">2.1 </w:t>
            </w:r>
            <w:r w:rsidRPr="00684E61">
              <w:rPr>
                <w:sz w:val="20"/>
                <w:lang w:eastAsia="en-GB"/>
              </w:rPr>
              <w:t>Hz</w:t>
            </w:r>
          </w:p>
        </w:tc>
      </w:tr>
      <w:tr w:rsidR="0023501C" w:rsidRPr="00684E61" w14:paraId="107164E6" w14:textId="77777777" w:rsidTr="007F639A">
        <w:tc>
          <w:tcPr>
            <w:tcW w:w="2545" w:type="dxa"/>
            <w:gridSpan w:val="2"/>
          </w:tcPr>
          <w:p w14:paraId="01DE91D4" w14:textId="77777777" w:rsidR="0023501C" w:rsidRPr="00684E61" w:rsidRDefault="0023501C" w:rsidP="007F639A">
            <w:pPr>
              <w:spacing w:before="120" w:after="120"/>
              <w:jc w:val="left"/>
              <w:rPr>
                <w:sz w:val="20"/>
                <w:lang w:eastAsia="en-GB"/>
              </w:rPr>
            </w:pPr>
            <w:r w:rsidRPr="00684E61">
              <w:rPr>
                <w:sz w:val="20"/>
                <w:lang w:eastAsia="en-GB"/>
              </w:rPr>
              <w:t xml:space="preserve">Confirmation that the </w:t>
            </w:r>
            <w:r w:rsidRPr="00684E61">
              <w:rPr>
                <w:b/>
                <w:sz w:val="20"/>
                <w:lang w:eastAsia="en-GB"/>
              </w:rPr>
              <w:t>Power Generating Module</w:t>
            </w:r>
            <w:r w:rsidRPr="00684E61">
              <w:rPr>
                <w:sz w:val="20"/>
                <w:lang w:eastAsia="en-GB"/>
              </w:rPr>
              <w:t xml:space="preserve"> does not re-connect.</w:t>
            </w:r>
          </w:p>
        </w:tc>
        <w:tc>
          <w:tcPr>
            <w:tcW w:w="1845" w:type="dxa"/>
          </w:tcPr>
          <w:p w14:paraId="528D3347" w14:textId="77777777" w:rsidR="0023501C" w:rsidRPr="00684E61" w:rsidRDefault="0023501C" w:rsidP="007F639A">
            <w:pPr>
              <w:spacing w:before="120" w:after="120"/>
              <w:rPr>
                <w:sz w:val="20"/>
                <w:lang w:eastAsia="en-GB"/>
              </w:rPr>
            </w:pPr>
          </w:p>
        </w:tc>
        <w:tc>
          <w:tcPr>
            <w:tcW w:w="1417" w:type="dxa"/>
          </w:tcPr>
          <w:p w14:paraId="0DF50CA8" w14:textId="77777777" w:rsidR="0023501C" w:rsidRPr="00684E61" w:rsidRDefault="0023501C" w:rsidP="007F639A">
            <w:pPr>
              <w:spacing w:before="120" w:after="120"/>
              <w:rPr>
                <w:sz w:val="20"/>
                <w:lang w:eastAsia="en-GB"/>
              </w:rPr>
            </w:pPr>
          </w:p>
        </w:tc>
        <w:tc>
          <w:tcPr>
            <w:tcW w:w="1559" w:type="dxa"/>
          </w:tcPr>
          <w:p w14:paraId="0CF335B1" w14:textId="77777777" w:rsidR="0023501C" w:rsidRPr="00684E61" w:rsidRDefault="0023501C" w:rsidP="007F639A">
            <w:pPr>
              <w:spacing w:before="120" w:after="120"/>
              <w:rPr>
                <w:sz w:val="20"/>
                <w:lang w:eastAsia="en-GB"/>
              </w:rPr>
            </w:pPr>
          </w:p>
        </w:tc>
        <w:tc>
          <w:tcPr>
            <w:tcW w:w="1843" w:type="dxa"/>
            <w:gridSpan w:val="2"/>
          </w:tcPr>
          <w:p w14:paraId="695F84AA" w14:textId="77777777" w:rsidR="0023501C" w:rsidRPr="00684E61" w:rsidRDefault="0023501C" w:rsidP="007F639A">
            <w:pPr>
              <w:spacing w:before="120" w:after="120"/>
              <w:rPr>
                <w:sz w:val="20"/>
                <w:lang w:eastAsia="en-GB"/>
              </w:rPr>
            </w:pPr>
          </w:p>
        </w:tc>
      </w:tr>
      <w:tr w:rsidR="0023501C" w:rsidRPr="00684E61" w14:paraId="36547441" w14:textId="77777777" w:rsidTr="007F639A">
        <w:tc>
          <w:tcPr>
            <w:tcW w:w="9209" w:type="dxa"/>
            <w:gridSpan w:val="7"/>
            <w:shd w:val="clear" w:color="auto" w:fill="D9D9D9"/>
          </w:tcPr>
          <w:p w14:paraId="693877AF" w14:textId="011B7E9D" w:rsidR="0023501C" w:rsidRPr="00684E61" w:rsidRDefault="0023501C" w:rsidP="007F639A">
            <w:pPr>
              <w:spacing w:before="120" w:after="120"/>
              <w:rPr>
                <w:b/>
                <w:sz w:val="20"/>
              </w:rPr>
            </w:pPr>
            <w:r w:rsidRPr="00684E61">
              <w:rPr>
                <w:b/>
                <w:sz w:val="20"/>
              </w:rPr>
              <w:t>1</w:t>
            </w:r>
            <w:r>
              <w:rPr>
                <w:b/>
                <w:sz w:val="20"/>
              </w:rPr>
              <w:t>1</w:t>
            </w:r>
            <w:r w:rsidRPr="00684E61">
              <w:rPr>
                <w:b/>
                <w:sz w:val="20"/>
              </w:rPr>
              <w:t>. Fault level contribution</w:t>
            </w:r>
            <w:r w:rsidRPr="00684E61">
              <w:rPr>
                <w:sz w:val="20"/>
              </w:rPr>
              <w:t xml:space="preserve">: </w:t>
            </w:r>
            <w:r w:rsidRPr="00D04050">
              <w:rPr>
                <w:b/>
                <w:sz w:val="20"/>
              </w:rPr>
              <w:t>Manufacturer</w:t>
            </w:r>
            <w:r>
              <w:rPr>
                <w:b/>
                <w:sz w:val="20"/>
              </w:rPr>
              <w:t>s</w:t>
            </w:r>
            <w:r w:rsidR="00E16623">
              <w:rPr>
                <w:b/>
                <w:sz w:val="20"/>
              </w:rPr>
              <w:t>’</w:t>
            </w:r>
            <w:r>
              <w:rPr>
                <w:sz w:val="20"/>
              </w:rPr>
              <w:t xml:space="preserve"> </w:t>
            </w:r>
            <w:r w:rsidRPr="00566A87">
              <w:rPr>
                <w:b/>
                <w:sz w:val="20"/>
              </w:rPr>
              <w:t>Information</w:t>
            </w:r>
            <w:r>
              <w:rPr>
                <w:sz w:val="20"/>
              </w:rPr>
              <w:t xml:space="preserve"> in respect of the fault level contribution shall be provided.</w:t>
            </w:r>
            <w:r w:rsidR="00106C44">
              <w:rPr>
                <w:sz w:val="20"/>
              </w:rPr>
              <w:t xml:space="preserve"> </w:t>
            </w:r>
          </w:p>
        </w:tc>
      </w:tr>
      <w:tr w:rsidR="0023501C" w:rsidRPr="0007268D" w14:paraId="57E742E2" w14:textId="77777777" w:rsidTr="007F639A">
        <w:trPr>
          <w:trHeight w:val="555"/>
        </w:trPr>
        <w:tc>
          <w:tcPr>
            <w:tcW w:w="9209" w:type="dxa"/>
            <w:gridSpan w:val="7"/>
            <w:shd w:val="clear" w:color="auto" w:fill="D9D9D9" w:themeFill="background1" w:themeFillShade="D9"/>
          </w:tcPr>
          <w:p w14:paraId="60FCA8DE" w14:textId="2291A467" w:rsidR="0023501C" w:rsidRPr="0007268D" w:rsidRDefault="0023501C" w:rsidP="007F639A">
            <w:pPr>
              <w:spacing w:before="120" w:after="120"/>
              <w:rPr>
                <w:sz w:val="20"/>
                <w:lang w:eastAsia="en-GB"/>
              </w:rPr>
            </w:pPr>
            <w:r w:rsidRPr="0035575A">
              <w:rPr>
                <w:b/>
                <w:sz w:val="20"/>
                <w:lang w:eastAsia="en-GB"/>
              </w:rPr>
              <w:t>1</w:t>
            </w:r>
            <w:r>
              <w:rPr>
                <w:b/>
                <w:sz w:val="20"/>
                <w:lang w:eastAsia="en-GB"/>
              </w:rPr>
              <w:t>2</w:t>
            </w:r>
            <w:r w:rsidRPr="0035575A">
              <w:rPr>
                <w:b/>
                <w:sz w:val="20"/>
                <w:lang w:eastAsia="en-GB"/>
              </w:rPr>
              <w:t xml:space="preserve">. </w:t>
            </w:r>
            <w:r>
              <w:rPr>
                <w:b/>
                <w:sz w:val="20"/>
                <w:lang w:eastAsia="en-GB"/>
              </w:rPr>
              <w:t xml:space="preserve">Wiring functional tests: </w:t>
            </w:r>
            <w:r>
              <w:rPr>
                <w:sz w:val="20"/>
                <w:lang w:eastAsia="en-GB"/>
              </w:rPr>
              <w:t>If required by para 15.2.1</w:t>
            </w:r>
            <w:r w:rsidR="003758FA">
              <w:rPr>
                <w:sz w:val="20"/>
                <w:lang w:eastAsia="en-GB"/>
              </w:rPr>
              <w:t>.</w:t>
            </w:r>
            <w:r>
              <w:rPr>
                <w:sz w:val="20"/>
                <w:lang w:eastAsia="en-GB"/>
              </w:rPr>
              <w:t xml:space="preserve"> </w:t>
            </w:r>
          </w:p>
        </w:tc>
      </w:tr>
      <w:tr w:rsidR="0023501C" w:rsidRPr="00684E61" w14:paraId="1AC460E5" w14:textId="77777777" w:rsidTr="007F639A">
        <w:trPr>
          <w:trHeight w:val="555"/>
        </w:trPr>
        <w:tc>
          <w:tcPr>
            <w:tcW w:w="7666" w:type="dxa"/>
            <w:gridSpan w:val="6"/>
          </w:tcPr>
          <w:p w14:paraId="5DFDCA11" w14:textId="77777777" w:rsidR="0023501C" w:rsidRPr="002110CC" w:rsidRDefault="0023501C" w:rsidP="007F639A">
            <w:pPr>
              <w:spacing w:before="120" w:after="120"/>
              <w:rPr>
                <w:sz w:val="20"/>
                <w:highlight w:val="green"/>
                <w:lang w:eastAsia="en-GB"/>
              </w:rPr>
            </w:pPr>
            <w:r>
              <w:rPr>
                <w:sz w:val="20"/>
                <w:lang w:eastAsia="en-GB"/>
              </w:rPr>
              <w:t>Confirm that the relevant test schedule is attached (tests to be undertaken at time of commissioning)</w:t>
            </w:r>
          </w:p>
        </w:tc>
        <w:tc>
          <w:tcPr>
            <w:tcW w:w="1543" w:type="dxa"/>
          </w:tcPr>
          <w:p w14:paraId="6C3DD294" w14:textId="77777777" w:rsidR="0023501C" w:rsidRPr="00684E61" w:rsidRDefault="0023501C" w:rsidP="007F639A">
            <w:pPr>
              <w:spacing w:before="120" w:after="120"/>
              <w:rPr>
                <w:sz w:val="20"/>
                <w:lang w:eastAsia="en-GB"/>
              </w:rPr>
            </w:pPr>
            <w:r>
              <w:rPr>
                <w:sz w:val="20"/>
                <w:lang w:eastAsia="en-GB"/>
              </w:rPr>
              <w:t>Yes / NA</w:t>
            </w:r>
          </w:p>
        </w:tc>
      </w:tr>
      <w:tr w:rsidR="0023501C" w:rsidRPr="0007268D" w14:paraId="13FC5024" w14:textId="77777777" w:rsidTr="007F639A">
        <w:trPr>
          <w:trHeight w:val="555"/>
        </w:trPr>
        <w:tc>
          <w:tcPr>
            <w:tcW w:w="9209" w:type="dxa"/>
            <w:gridSpan w:val="7"/>
            <w:shd w:val="clear" w:color="auto" w:fill="D9D9D9" w:themeFill="background1" w:themeFillShade="D9"/>
          </w:tcPr>
          <w:p w14:paraId="7AC5DEAB" w14:textId="3C8D0C7B" w:rsidR="0023501C" w:rsidRPr="0007268D" w:rsidRDefault="0023501C" w:rsidP="007F639A">
            <w:pPr>
              <w:spacing w:before="120" w:after="120"/>
              <w:rPr>
                <w:sz w:val="20"/>
                <w:lang w:eastAsia="en-GB"/>
              </w:rPr>
            </w:pPr>
            <w:r>
              <w:rPr>
                <w:b/>
                <w:sz w:val="20"/>
                <w:lang w:eastAsia="en-GB"/>
              </w:rPr>
              <w:t>13. Logic interface (input port)</w:t>
            </w:r>
            <w:r w:rsidR="003758FA">
              <w:rPr>
                <w:b/>
                <w:sz w:val="20"/>
                <w:lang w:eastAsia="en-GB"/>
              </w:rPr>
              <w:t>.</w:t>
            </w:r>
          </w:p>
        </w:tc>
      </w:tr>
      <w:tr w:rsidR="0023501C" w14:paraId="380E5191" w14:textId="77777777" w:rsidTr="007F639A">
        <w:trPr>
          <w:trHeight w:val="555"/>
        </w:trPr>
        <w:tc>
          <w:tcPr>
            <w:tcW w:w="7666" w:type="dxa"/>
            <w:gridSpan w:val="6"/>
          </w:tcPr>
          <w:p w14:paraId="519B3F08" w14:textId="77777777" w:rsidR="0023501C" w:rsidRPr="0007268D" w:rsidRDefault="0023501C" w:rsidP="007F639A">
            <w:pPr>
              <w:spacing w:before="120" w:after="120"/>
              <w:rPr>
                <w:sz w:val="20"/>
                <w:lang w:eastAsia="en-GB"/>
              </w:rPr>
            </w:pPr>
            <w:r>
              <w:rPr>
                <w:sz w:val="20"/>
                <w:lang w:eastAsia="en-GB"/>
              </w:rPr>
              <w:t xml:space="preserve">Confirm that </w:t>
            </w:r>
            <w:r w:rsidRPr="001B1E13">
              <w:rPr>
                <w:sz w:val="20"/>
                <w:lang w:eastAsia="en-GB"/>
              </w:rPr>
              <w:t>an</w:t>
            </w:r>
            <w:r>
              <w:rPr>
                <w:sz w:val="20"/>
                <w:lang w:eastAsia="en-GB"/>
              </w:rPr>
              <w:t xml:space="preserve"> input port is provided and can be used to shut down the module. </w:t>
            </w:r>
          </w:p>
        </w:tc>
        <w:tc>
          <w:tcPr>
            <w:tcW w:w="1543" w:type="dxa"/>
          </w:tcPr>
          <w:p w14:paraId="4BCDFA76" w14:textId="77777777" w:rsidR="0023501C" w:rsidRDefault="0023501C" w:rsidP="007F639A">
            <w:pPr>
              <w:spacing w:before="120" w:after="120"/>
              <w:rPr>
                <w:sz w:val="20"/>
                <w:lang w:eastAsia="en-GB"/>
              </w:rPr>
            </w:pPr>
            <w:r>
              <w:rPr>
                <w:sz w:val="20"/>
                <w:lang w:eastAsia="en-GB"/>
              </w:rPr>
              <w:t>Yes / NA</w:t>
            </w:r>
          </w:p>
        </w:tc>
      </w:tr>
      <w:tr w:rsidR="0023501C" w:rsidRPr="00684E61" w14:paraId="1A8DEF54" w14:textId="77777777" w:rsidTr="007F639A">
        <w:tc>
          <w:tcPr>
            <w:tcW w:w="9209" w:type="dxa"/>
            <w:gridSpan w:val="7"/>
            <w:shd w:val="clear" w:color="auto" w:fill="D9D9D9"/>
          </w:tcPr>
          <w:p w14:paraId="185BF335" w14:textId="04DFE0DA" w:rsidR="0023501C" w:rsidRPr="00684E61" w:rsidRDefault="0023501C" w:rsidP="007F639A">
            <w:pPr>
              <w:spacing w:before="120" w:after="120"/>
              <w:rPr>
                <w:sz w:val="20"/>
                <w:lang w:eastAsia="en-GB"/>
              </w:rPr>
            </w:pPr>
            <w:r w:rsidRPr="00684E61">
              <w:rPr>
                <w:sz w:val="20"/>
                <w:lang w:eastAsia="en-GB"/>
              </w:rPr>
              <w:t>Additional comments</w:t>
            </w:r>
            <w:r w:rsidR="003758FA">
              <w:rPr>
                <w:sz w:val="20"/>
                <w:lang w:eastAsia="en-GB"/>
              </w:rPr>
              <w:t>.</w:t>
            </w:r>
            <w:r w:rsidRPr="00684E61">
              <w:rPr>
                <w:sz w:val="20"/>
                <w:lang w:eastAsia="en-GB"/>
              </w:rPr>
              <w:t xml:space="preserve"> </w:t>
            </w:r>
          </w:p>
        </w:tc>
      </w:tr>
      <w:tr w:rsidR="0023501C" w:rsidRPr="00684E61" w14:paraId="6B4D3F82" w14:textId="77777777" w:rsidTr="007F639A">
        <w:tc>
          <w:tcPr>
            <w:tcW w:w="9209" w:type="dxa"/>
            <w:gridSpan w:val="7"/>
          </w:tcPr>
          <w:p w14:paraId="52233066" w14:textId="77777777" w:rsidR="0023501C" w:rsidRPr="00684E61" w:rsidRDefault="0023501C" w:rsidP="007F639A">
            <w:pPr>
              <w:spacing w:before="120" w:after="120"/>
            </w:pPr>
          </w:p>
          <w:p w14:paraId="2B048C74" w14:textId="77777777" w:rsidR="0023501C" w:rsidRDefault="0023501C" w:rsidP="007F639A">
            <w:pPr>
              <w:spacing w:before="120" w:after="120"/>
            </w:pPr>
          </w:p>
          <w:p w14:paraId="688CF7FC" w14:textId="77777777" w:rsidR="0023501C" w:rsidRDefault="0023501C" w:rsidP="007F639A">
            <w:pPr>
              <w:spacing w:before="120" w:after="120"/>
            </w:pPr>
          </w:p>
          <w:p w14:paraId="03126115" w14:textId="77777777" w:rsidR="0023501C" w:rsidRDefault="0023501C" w:rsidP="007F639A">
            <w:pPr>
              <w:spacing w:before="120" w:after="120"/>
            </w:pPr>
          </w:p>
          <w:p w14:paraId="732310A2" w14:textId="77777777" w:rsidR="0023501C" w:rsidRDefault="0023501C" w:rsidP="007F639A">
            <w:pPr>
              <w:spacing w:before="120" w:after="120"/>
            </w:pPr>
          </w:p>
          <w:p w14:paraId="234204ED" w14:textId="77777777" w:rsidR="0023501C" w:rsidRDefault="0023501C" w:rsidP="007F639A">
            <w:pPr>
              <w:spacing w:before="120" w:after="120"/>
            </w:pPr>
          </w:p>
          <w:p w14:paraId="36C3BC0F" w14:textId="77777777" w:rsidR="0023501C" w:rsidRDefault="0023501C" w:rsidP="007F639A">
            <w:pPr>
              <w:spacing w:before="120" w:after="120"/>
            </w:pPr>
          </w:p>
          <w:p w14:paraId="0E125BA0" w14:textId="77777777" w:rsidR="0023501C" w:rsidRDefault="0023501C" w:rsidP="007F639A">
            <w:pPr>
              <w:spacing w:before="120" w:after="120"/>
            </w:pPr>
          </w:p>
          <w:p w14:paraId="7151CA3C" w14:textId="77777777" w:rsidR="0023501C" w:rsidRDefault="0023501C" w:rsidP="007F639A">
            <w:pPr>
              <w:spacing w:before="120" w:after="120"/>
            </w:pPr>
          </w:p>
          <w:p w14:paraId="69C85A14" w14:textId="77777777" w:rsidR="0023501C" w:rsidRPr="00684E61" w:rsidRDefault="0023501C" w:rsidP="007F639A">
            <w:pPr>
              <w:spacing w:before="120" w:after="120"/>
            </w:pPr>
          </w:p>
          <w:p w14:paraId="46349BE3" w14:textId="77777777" w:rsidR="0023501C" w:rsidRPr="00684E61" w:rsidRDefault="0023501C" w:rsidP="007F639A">
            <w:pPr>
              <w:spacing w:before="120" w:after="120"/>
            </w:pPr>
          </w:p>
        </w:tc>
      </w:tr>
    </w:tbl>
    <w:p w14:paraId="0D8A5B96" w14:textId="77777777" w:rsidR="0023501C" w:rsidRDefault="0023501C" w:rsidP="0023501C">
      <w:pPr>
        <w:jc w:val="left"/>
      </w:pPr>
      <w:r>
        <w:br w:type="page"/>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3053"/>
        <w:gridCol w:w="143"/>
        <w:gridCol w:w="1949"/>
        <w:gridCol w:w="3754"/>
      </w:tblGrid>
      <w:tr w:rsidR="0023501C" w:rsidRPr="00684E61" w14:paraId="664FECB7" w14:textId="77777777" w:rsidTr="007F639A">
        <w:tc>
          <w:tcPr>
            <w:tcW w:w="9931" w:type="dxa"/>
            <w:gridSpan w:val="5"/>
            <w:shd w:val="clear" w:color="auto" w:fill="DBE5F1" w:themeFill="accent1" w:themeFillTint="33"/>
          </w:tcPr>
          <w:p w14:paraId="0FE838A0" w14:textId="77777777" w:rsidR="0023501C" w:rsidRPr="00C16DF7" w:rsidRDefault="0023501C" w:rsidP="0055269B">
            <w:pPr>
              <w:pStyle w:val="ANNEX-heading2"/>
            </w:pPr>
            <w:bookmarkStart w:id="1481" w:name="_Toc525585173"/>
            <w:bookmarkStart w:id="1482" w:name="_Toc525585821"/>
            <w:bookmarkStart w:id="1483" w:name="_Toc527056846"/>
            <w:bookmarkStart w:id="1484" w:name="_Toc531708799"/>
            <w:bookmarkStart w:id="1485" w:name="_Toc536038793"/>
            <w:r w:rsidRPr="00C16DF7">
              <w:lastRenderedPageBreak/>
              <w:t>Form A</w:t>
            </w:r>
            <w:r>
              <w:t>2</w:t>
            </w:r>
            <w:r w:rsidRPr="00C16DF7">
              <w:t>-3: Compliance Verification Report for Inverter Connected Power Generating Modules</w:t>
            </w:r>
            <w:bookmarkEnd w:id="1481"/>
            <w:bookmarkEnd w:id="1482"/>
            <w:bookmarkEnd w:id="1483"/>
            <w:bookmarkEnd w:id="1484"/>
            <w:bookmarkEnd w:id="1485"/>
            <w:r w:rsidRPr="00C16DF7">
              <w:t xml:space="preserve"> </w:t>
            </w:r>
          </w:p>
          <w:p w14:paraId="5AD10F44" w14:textId="18A8E2D4" w:rsidR="0023501C" w:rsidRPr="00C16DF7" w:rsidRDefault="0023501C" w:rsidP="007F639A">
            <w:pPr>
              <w:spacing w:before="120" w:after="120"/>
              <w:jc w:val="left"/>
              <w:rPr>
                <w:sz w:val="20"/>
                <w:lang w:eastAsia="en-GB"/>
              </w:rPr>
            </w:pPr>
            <w:r w:rsidRPr="00C16DF7">
              <w:rPr>
                <w:sz w:val="20"/>
                <w:lang w:eastAsia="en-GB"/>
              </w:rPr>
              <w:t xml:space="preserve">This form should be used by the </w:t>
            </w:r>
            <w:r w:rsidRPr="00C16DF7">
              <w:rPr>
                <w:b/>
                <w:sz w:val="20"/>
                <w:lang w:eastAsia="en-GB"/>
              </w:rPr>
              <w:t>Manufacturer</w:t>
            </w:r>
            <w:r w:rsidRPr="00C16DF7">
              <w:rPr>
                <w:sz w:val="20"/>
                <w:lang w:eastAsia="en-GB"/>
              </w:rPr>
              <w:t xml:space="preserve"> to demonstrate and declare compliance with the requirements of EREC G99.</w:t>
            </w:r>
            <w:r w:rsidR="00106C44">
              <w:rPr>
                <w:sz w:val="20"/>
                <w:lang w:eastAsia="en-GB"/>
              </w:rPr>
              <w:t xml:space="preserve"> </w:t>
            </w:r>
            <w:r w:rsidRPr="00C16DF7">
              <w:rPr>
                <w:sz w:val="20"/>
                <w:lang w:eastAsia="en-GB"/>
              </w:rPr>
              <w:t>The form can be used in a variety of ways as detailed below:</w:t>
            </w:r>
          </w:p>
          <w:p w14:paraId="214385F0" w14:textId="405F1CDB" w:rsidR="0023501C" w:rsidRPr="00C16DF7" w:rsidRDefault="0023501C" w:rsidP="007F639A">
            <w:pPr>
              <w:spacing w:before="120" w:after="120"/>
              <w:rPr>
                <w:sz w:val="20"/>
                <w:u w:val="single"/>
                <w:lang w:eastAsia="en-GB"/>
              </w:rPr>
            </w:pPr>
            <w:r w:rsidRPr="00C16DF7">
              <w:rPr>
                <w:sz w:val="20"/>
                <w:lang w:eastAsia="en-GB"/>
              </w:rPr>
              <w:t>1.</w:t>
            </w:r>
            <w:r w:rsidR="00106C44">
              <w:rPr>
                <w:sz w:val="20"/>
                <w:lang w:eastAsia="en-GB"/>
              </w:rPr>
              <w:t xml:space="preserve"> </w:t>
            </w:r>
            <w:r w:rsidRPr="00C16DF7">
              <w:rPr>
                <w:sz w:val="20"/>
                <w:u w:val="single"/>
                <w:lang w:eastAsia="en-GB"/>
              </w:rPr>
              <w:t>To obtain</w:t>
            </w:r>
            <w:r w:rsidRPr="00C16DF7">
              <w:rPr>
                <w:b/>
                <w:sz w:val="20"/>
                <w:u w:val="single"/>
                <w:lang w:eastAsia="en-GB"/>
              </w:rPr>
              <w:t xml:space="preserve"> Fully Type Tested </w:t>
            </w:r>
            <w:r w:rsidRPr="00C16DF7">
              <w:rPr>
                <w:sz w:val="20"/>
                <w:u w:val="single"/>
                <w:lang w:eastAsia="en-GB"/>
              </w:rPr>
              <w:t>status</w:t>
            </w:r>
          </w:p>
          <w:p w14:paraId="367600AF" w14:textId="77777777" w:rsidR="0023501C" w:rsidRPr="00C16DF7" w:rsidRDefault="0023501C" w:rsidP="007F639A">
            <w:pPr>
              <w:pStyle w:val="ListParagraph"/>
              <w:spacing w:before="120" w:after="120"/>
              <w:ind w:left="311"/>
              <w:contextualSpacing w:val="0"/>
              <w:rPr>
                <w:sz w:val="20"/>
                <w:lang w:eastAsia="en-GB"/>
              </w:rPr>
            </w:pPr>
            <w:r w:rsidRPr="00C16DF7">
              <w:rPr>
                <w:rFonts w:ascii="Arial" w:hAnsi="Arial" w:cs="Arial"/>
                <w:sz w:val="20"/>
                <w:lang w:eastAsia="en-GB"/>
              </w:rPr>
              <w:t xml:space="preserve">The </w:t>
            </w:r>
            <w:r w:rsidRPr="00C16DF7">
              <w:rPr>
                <w:rFonts w:ascii="Arial" w:hAnsi="Arial" w:cs="Arial"/>
                <w:b/>
                <w:sz w:val="20"/>
                <w:lang w:eastAsia="en-GB"/>
              </w:rPr>
              <w:t>Manufacturer</w:t>
            </w:r>
            <w:r w:rsidRPr="00C16DF7">
              <w:rPr>
                <w:rFonts w:ascii="Arial" w:hAnsi="Arial" w:cs="Arial"/>
                <w:sz w:val="20"/>
                <w:lang w:eastAsia="en-GB"/>
              </w:rPr>
              <w:t xml:space="preserve"> can use this form to obtain </w:t>
            </w:r>
            <w:r w:rsidRPr="00C16DF7">
              <w:rPr>
                <w:rFonts w:ascii="Arial" w:hAnsi="Arial" w:cs="Arial"/>
                <w:b/>
                <w:sz w:val="20"/>
                <w:lang w:eastAsia="en-GB"/>
              </w:rPr>
              <w:t>Fully Type Tested</w:t>
            </w:r>
            <w:r w:rsidRPr="00C16DF7">
              <w:rPr>
                <w:rFonts w:ascii="Arial" w:hAnsi="Arial" w:cs="Arial"/>
                <w:sz w:val="20"/>
                <w:lang w:eastAsia="en-GB"/>
              </w:rPr>
              <w:t xml:space="preserve"> status for a </w:t>
            </w:r>
            <w:r w:rsidRPr="00C16DF7">
              <w:rPr>
                <w:rFonts w:ascii="Arial" w:hAnsi="Arial" w:cs="Arial"/>
                <w:b/>
                <w:sz w:val="20"/>
                <w:lang w:eastAsia="en-GB"/>
              </w:rPr>
              <w:t xml:space="preserve">Power Generating Module </w:t>
            </w:r>
            <w:r w:rsidRPr="00C16DF7">
              <w:rPr>
                <w:rFonts w:ascii="Arial" w:hAnsi="Arial" w:cs="Arial"/>
                <w:sz w:val="20"/>
                <w:lang w:eastAsia="en-GB"/>
              </w:rPr>
              <w:t xml:space="preserve">by registering this completed form with the Energy Networks Association (ENA) Type Test Verification Report Register. </w:t>
            </w:r>
          </w:p>
          <w:p w14:paraId="680511C3" w14:textId="67F57B28" w:rsidR="0023501C" w:rsidRPr="00C16DF7" w:rsidRDefault="0023501C" w:rsidP="007F639A">
            <w:pPr>
              <w:spacing w:before="120" w:after="120"/>
              <w:rPr>
                <w:sz w:val="20"/>
                <w:u w:val="single"/>
                <w:lang w:eastAsia="en-GB"/>
              </w:rPr>
            </w:pPr>
            <w:r w:rsidRPr="00C16DF7">
              <w:rPr>
                <w:sz w:val="20"/>
                <w:lang w:eastAsia="en-GB"/>
              </w:rPr>
              <w:t>2.</w:t>
            </w:r>
            <w:r w:rsidR="00106C44">
              <w:rPr>
                <w:sz w:val="20"/>
                <w:lang w:eastAsia="en-GB"/>
              </w:rPr>
              <w:t xml:space="preserve"> </w:t>
            </w:r>
            <w:r w:rsidRPr="00C16DF7">
              <w:rPr>
                <w:sz w:val="20"/>
                <w:u w:val="single"/>
                <w:lang w:eastAsia="en-GB"/>
              </w:rPr>
              <w:t xml:space="preserve">To obtain </w:t>
            </w:r>
            <w:r w:rsidRPr="00C16DF7">
              <w:rPr>
                <w:b/>
                <w:sz w:val="20"/>
                <w:u w:val="single"/>
                <w:lang w:eastAsia="en-GB"/>
              </w:rPr>
              <w:t>Type Tested</w:t>
            </w:r>
            <w:r w:rsidRPr="00C16DF7">
              <w:rPr>
                <w:sz w:val="20"/>
                <w:u w:val="single"/>
                <w:lang w:eastAsia="en-GB"/>
              </w:rPr>
              <w:t xml:space="preserve"> status for a product</w:t>
            </w:r>
          </w:p>
          <w:p w14:paraId="25875E07" w14:textId="77777777" w:rsidR="0023501C" w:rsidRPr="00C16DF7" w:rsidRDefault="0023501C" w:rsidP="007F639A">
            <w:pPr>
              <w:pStyle w:val="ListParagraph"/>
              <w:spacing w:before="120" w:after="120" w:line="240" w:lineRule="auto"/>
              <w:ind w:left="312"/>
              <w:contextualSpacing w:val="0"/>
              <w:rPr>
                <w:rFonts w:ascii="Arial" w:hAnsi="Arial" w:cs="Arial"/>
                <w:sz w:val="20"/>
                <w:lang w:eastAsia="en-GB"/>
              </w:rPr>
            </w:pPr>
            <w:r w:rsidRPr="00C16DF7">
              <w:rPr>
                <w:rFonts w:ascii="Arial" w:hAnsi="Arial" w:cs="Arial"/>
                <w:sz w:val="20"/>
                <w:lang w:eastAsia="en-GB"/>
              </w:rPr>
              <w:t xml:space="preserve">This form can be used by the </w:t>
            </w:r>
            <w:r w:rsidRPr="00C16DF7">
              <w:rPr>
                <w:rFonts w:ascii="Arial" w:hAnsi="Arial" w:cs="Arial"/>
                <w:b/>
                <w:sz w:val="20"/>
                <w:lang w:eastAsia="en-GB"/>
              </w:rPr>
              <w:t>Manufacturer</w:t>
            </w:r>
            <w:r w:rsidRPr="00C16DF7">
              <w:rPr>
                <w:rFonts w:ascii="Arial" w:hAnsi="Arial" w:cs="Arial"/>
                <w:sz w:val="20"/>
                <w:lang w:eastAsia="en-GB"/>
              </w:rPr>
              <w:t xml:space="preserve"> to obtain </w:t>
            </w:r>
            <w:r w:rsidRPr="00C16DF7">
              <w:rPr>
                <w:rFonts w:ascii="Arial" w:hAnsi="Arial" w:cs="Arial"/>
                <w:b/>
                <w:sz w:val="20"/>
                <w:lang w:eastAsia="en-GB"/>
              </w:rPr>
              <w:t>Type Tested</w:t>
            </w:r>
            <w:r w:rsidRPr="00C16DF7">
              <w:rPr>
                <w:rFonts w:ascii="Arial" w:hAnsi="Arial" w:cs="Arial"/>
                <w:sz w:val="20"/>
                <w:lang w:eastAsia="en-GB"/>
              </w:rPr>
              <w:t xml:space="preserve"> status for a product</w:t>
            </w:r>
            <w:r w:rsidRPr="00C16DF7">
              <w:rPr>
                <w:rFonts w:ascii="Arial" w:hAnsi="Arial" w:cs="Arial"/>
                <w:b/>
                <w:sz w:val="20"/>
                <w:lang w:eastAsia="en-GB"/>
              </w:rPr>
              <w:t xml:space="preserve"> </w:t>
            </w:r>
            <w:r w:rsidRPr="00C16DF7">
              <w:rPr>
                <w:rFonts w:ascii="Arial" w:hAnsi="Arial" w:cs="Arial"/>
                <w:sz w:val="20"/>
                <w:lang w:eastAsia="en-GB"/>
              </w:rPr>
              <w:t xml:space="preserve">which is used in a </w:t>
            </w:r>
            <w:r w:rsidRPr="00C16DF7">
              <w:rPr>
                <w:rFonts w:ascii="Arial" w:hAnsi="Arial" w:cs="Arial"/>
                <w:b/>
                <w:sz w:val="20"/>
                <w:lang w:eastAsia="en-GB"/>
              </w:rPr>
              <w:t>Power Generating Module</w:t>
            </w:r>
            <w:r w:rsidRPr="00C16DF7">
              <w:rPr>
                <w:rFonts w:ascii="Arial" w:hAnsi="Arial" w:cs="Arial"/>
                <w:sz w:val="20"/>
                <w:lang w:eastAsia="en-GB"/>
              </w:rPr>
              <w:t xml:space="preserve"> by registering this form with the relevant parts completed with the Energy Networks Association (ENA) Type Test Verification Report Register.</w:t>
            </w:r>
          </w:p>
          <w:p w14:paraId="552EF381" w14:textId="77777777" w:rsidR="0023501C" w:rsidRPr="00C16DF7" w:rsidRDefault="0023501C" w:rsidP="007F639A">
            <w:pPr>
              <w:tabs>
                <w:tab w:val="left" w:pos="288"/>
              </w:tabs>
              <w:spacing w:before="120" w:after="120"/>
              <w:jc w:val="left"/>
              <w:rPr>
                <w:sz w:val="20"/>
                <w:lang w:eastAsia="en-GB"/>
              </w:rPr>
            </w:pPr>
            <w:r w:rsidRPr="00C16DF7">
              <w:rPr>
                <w:sz w:val="20"/>
                <w:lang w:eastAsia="en-GB"/>
              </w:rPr>
              <w:t>3.</w:t>
            </w:r>
            <w:r w:rsidRPr="00C16DF7">
              <w:rPr>
                <w:sz w:val="20"/>
                <w:lang w:eastAsia="en-GB"/>
              </w:rPr>
              <w:tab/>
            </w:r>
            <w:r w:rsidRPr="00C16DF7">
              <w:rPr>
                <w:sz w:val="20"/>
                <w:u w:val="single"/>
                <w:lang w:eastAsia="en-GB"/>
              </w:rPr>
              <w:t>One-off Installation</w:t>
            </w:r>
          </w:p>
          <w:p w14:paraId="05408837" w14:textId="6A0967BD" w:rsidR="0023501C" w:rsidRPr="00C16DF7" w:rsidRDefault="0023501C" w:rsidP="007F639A">
            <w:pPr>
              <w:tabs>
                <w:tab w:val="left" w:pos="288"/>
              </w:tabs>
              <w:spacing w:before="120" w:after="120"/>
              <w:ind w:left="312"/>
              <w:jc w:val="left"/>
              <w:rPr>
                <w:sz w:val="20"/>
                <w:lang w:eastAsia="en-GB"/>
              </w:rPr>
            </w:pPr>
            <w:r w:rsidRPr="00C16DF7">
              <w:rPr>
                <w:sz w:val="20"/>
                <w:lang w:eastAsia="en-GB"/>
              </w:rPr>
              <w:t xml:space="preserve">This form can be used by the </w:t>
            </w:r>
            <w:r w:rsidRPr="00C16DF7">
              <w:rPr>
                <w:b/>
                <w:sz w:val="20"/>
                <w:lang w:eastAsia="en-GB"/>
              </w:rPr>
              <w:t xml:space="preserve">Manufacturer </w:t>
            </w:r>
            <w:r w:rsidRPr="00C16DF7">
              <w:rPr>
                <w:sz w:val="20"/>
                <w:lang w:eastAsia="en-GB"/>
              </w:rPr>
              <w:t xml:space="preserve">or </w:t>
            </w:r>
            <w:r w:rsidRPr="00C16DF7">
              <w:rPr>
                <w:b/>
                <w:sz w:val="20"/>
                <w:lang w:eastAsia="en-GB"/>
              </w:rPr>
              <w:t>Installer</w:t>
            </w:r>
            <w:r w:rsidRPr="00C16DF7">
              <w:rPr>
                <w:sz w:val="20"/>
                <w:lang w:eastAsia="en-GB"/>
              </w:rPr>
              <w:t xml:space="preserve"> to confirm that the </w:t>
            </w:r>
            <w:r w:rsidRPr="00C16DF7">
              <w:rPr>
                <w:b/>
                <w:sz w:val="20"/>
                <w:lang w:eastAsia="en-GB"/>
              </w:rPr>
              <w:t>Power Generating Module</w:t>
            </w:r>
            <w:r w:rsidRPr="00C16DF7">
              <w:rPr>
                <w:sz w:val="20"/>
                <w:lang w:eastAsia="en-GB"/>
              </w:rPr>
              <w:t xml:space="preserve"> has been tested to satisfy all or part of the requirements of this EREC G99.</w:t>
            </w:r>
            <w:r w:rsidR="00106C44">
              <w:rPr>
                <w:sz w:val="20"/>
                <w:lang w:eastAsia="en-GB"/>
              </w:rPr>
              <w:t xml:space="preserve"> </w:t>
            </w:r>
            <w:r w:rsidRPr="00C16DF7">
              <w:rPr>
                <w:sz w:val="20"/>
                <w:lang w:eastAsia="en-GB"/>
              </w:rPr>
              <w:t xml:space="preserve">This form </w:t>
            </w:r>
            <w:r w:rsidR="003B41BA">
              <w:rPr>
                <w:sz w:val="20"/>
                <w:lang w:eastAsia="en-GB"/>
              </w:rPr>
              <w:t>shall</w:t>
            </w:r>
            <w:r w:rsidRPr="00C16DF7">
              <w:rPr>
                <w:sz w:val="20"/>
                <w:lang w:eastAsia="en-GB"/>
              </w:rPr>
              <w:t xml:space="preserve"> be submitted to the </w:t>
            </w:r>
            <w:r w:rsidRPr="007635FC">
              <w:rPr>
                <w:b/>
                <w:sz w:val="20"/>
                <w:lang w:eastAsia="en-GB"/>
              </w:rPr>
              <w:t>DNO</w:t>
            </w:r>
            <w:r w:rsidRPr="00C16DF7">
              <w:rPr>
                <w:sz w:val="20"/>
                <w:lang w:eastAsia="en-GB"/>
              </w:rPr>
              <w:t xml:space="preserve"> as part of the application.</w:t>
            </w:r>
          </w:p>
          <w:p w14:paraId="17B64C1F" w14:textId="77777777" w:rsidR="0023501C" w:rsidRPr="00C16DF7" w:rsidRDefault="0023501C" w:rsidP="007F639A">
            <w:pPr>
              <w:tabs>
                <w:tab w:val="left" w:pos="288"/>
              </w:tabs>
              <w:spacing w:before="120" w:after="120"/>
              <w:jc w:val="left"/>
              <w:rPr>
                <w:sz w:val="20"/>
                <w:lang w:eastAsia="en-GB"/>
              </w:rPr>
            </w:pPr>
            <w:r w:rsidRPr="00C16DF7">
              <w:rPr>
                <w:sz w:val="20"/>
                <w:lang w:eastAsia="en-GB"/>
              </w:rPr>
              <w:t>A combination of (2) and (3) can be used as required, together with Form A</w:t>
            </w:r>
            <w:r>
              <w:rPr>
                <w:sz w:val="20"/>
                <w:lang w:eastAsia="en-GB"/>
              </w:rPr>
              <w:t>2-</w:t>
            </w:r>
            <w:r w:rsidRPr="00C16DF7">
              <w:rPr>
                <w:sz w:val="20"/>
                <w:lang w:eastAsia="en-GB"/>
              </w:rPr>
              <w:t xml:space="preserve">4 where compliance of the </w:t>
            </w:r>
            <w:r w:rsidRPr="00C16DF7">
              <w:rPr>
                <w:b/>
                <w:sz w:val="20"/>
                <w:lang w:eastAsia="en-GB"/>
              </w:rPr>
              <w:t>Interface Protection</w:t>
            </w:r>
            <w:r w:rsidRPr="00C16DF7">
              <w:rPr>
                <w:sz w:val="20"/>
                <w:lang w:eastAsia="en-GB"/>
              </w:rPr>
              <w:t xml:space="preserve"> is to be demonstrated on site.</w:t>
            </w:r>
          </w:p>
          <w:p w14:paraId="47930632" w14:textId="77777777" w:rsidR="0023501C" w:rsidRDefault="0023501C" w:rsidP="007F639A">
            <w:pPr>
              <w:tabs>
                <w:tab w:val="left" w:pos="288"/>
              </w:tabs>
              <w:spacing w:before="120" w:after="120"/>
              <w:jc w:val="left"/>
              <w:rPr>
                <w:sz w:val="20"/>
                <w:lang w:eastAsia="en-GB"/>
              </w:rPr>
            </w:pPr>
            <w:r w:rsidRPr="00C16DF7">
              <w:rPr>
                <w:sz w:val="20"/>
                <w:lang w:eastAsia="en-GB"/>
              </w:rPr>
              <w:t>Note:</w:t>
            </w:r>
          </w:p>
          <w:p w14:paraId="6E618A32" w14:textId="05DD9C39" w:rsidR="0023501C" w:rsidRDefault="0023501C" w:rsidP="007F639A">
            <w:pPr>
              <w:tabs>
                <w:tab w:val="left" w:pos="288"/>
              </w:tabs>
              <w:spacing w:before="120" w:after="120"/>
              <w:jc w:val="left"/>
              <w:rPr>
                <w:sz w:val="20"/>
                <w:lang w:eastAsia="en-GB"/>
              </w:rPr>
            </w:pPr>
            <w:r w:rsidRPr="00C21B97">
              <w:rPr>
                <w:sz w:val="20"/>
              </w:rPr>
              <w:t xml:space="preserve">Within this </w:t>
            </w:r>
            <w:r>
              <w:rPr>
                <w:sz w:val="20"/>
              </w:rPr>
              <w:t xml:space="preserve">Form </w:t>
            </w:r>
            <w:r w:rsidR="004F2E65">
              <w:rPr>
                <w:sz w:val="20"/>
              </w:rPr>
              <w:t>A2</w:t>
            </w:r>
            <w:r>
              <w:rPr>
                <w:sz w:val="20"/>
              </w:rPr>
              <w:t>-3</w:t>
            </w:r>
            <w:r w:rsidRPr="00C21B97">
              <w:rPr>
                <w:sz w:val="20"/>
              </w:rPr>
              <w:t xml:space="preserve"> the term </w:t>
            </w:r>
            <w:r w:rsidRPr="00C21B97">
              <w:rPr>
                <w:b/>
                <w:sz w:val="20"/>
              </w:rPr>
              <w:t>Power Park Module</w:t>
            </w:r>
            <w:r w:rsidRPr="00C21B97">
              <w:rPr>
                <w:sz w:val="20"/>
              </w:rPr>
              <w:t xml:space="preserve"> will be used but its meaning can be interpreted within </w:t>
            </w:r>
            <w:r>
              <w:rPr>
                <w:sz w:val="20"/>
              </w:rPr>
              <w:t xml:space="preserve">Form </w:t>
            </w:r>
            <w:r w:rsidR="004F2E65">
              <w:rPr>
                <w:sz w:val="20"/>
              </w:rPr>
              <w:t>A2</w:t>
            </w:r>
            <w:r>
              <w:rPr>
                <w:sz w:val="20"/>
              </w:rPr>
              <w:t>-3</w:t>
            </w:r>
            <w:r w:rsidRPr="00C21B97">
              <w:rPr>
                <w:sz w:val="20"/>
              </w:rPr>
              <w:t xml:space="preserve"> to mean </w:t>
            </w:r>
            <w:r w:rsidRPr="00C21B97">
              <w:rPr>
                <w:b/>
                <w:sz w:val="20"/>
              </w:rPr>
              <w:t>Power Park Module</w:t>
            </w:r>
            <w:r w:rsidRPr="00C21B97">
              <w:rPr>
                <w:sz w:val="20"/>
              </w:rPr>
              <w:t xml:space="preserve">, </w:t>
            </w:r>
            <w:r w:rsidRPr="00C21B97">
              <w:rPr>
                <w:b/>
                <w:sz w:val="20"/>
              </w:rPr>
              <w:t xml:space="preserve">Generating Unit or Inverter </w:t>
            </w:r>
            <w:r w:rsidRPr="00C21B97">
              <w:rPr>
                <w:sz w:val="20"/>
              </w:rPr>
              <w:t>as appropriate</w:t>
            </w:r>
            <w:r>
              <w:rPr>
                <w:sz w:val="20"/>
              </w:rPr>
              <w:t xml:space="preserve"> for the context.</w:t>
            </w:r>
            <w:r w:rsidR="00106C44">
              <w:rPr>
                <w:sz w:val="20"/>
              </w:rPr>
              <w:t xml:space="preserve"> </w:t>
            </w:r>
            <w:r>
              <w:rPr>
                <w:sz w:val="20"/>
              </w:rPr>
              <w:t xml:space="preserve">However, note that compliance </w:t>
            </w:r>
            <w:r w:rsidR="003B41BA">
              <w:rPr>
                <w:sz w:val="20"/>
              </w:rPr>
              <w:t>shall</w:t>
            </w:r>
            <w:r>
              <w:rPr>
                <w:sz w:val="20"/>
              </w:rPr>
              <w:t xml:space="preserve"> be demonstrated at the </w:t>
            </w:r>
            <w:r w:rsidRPr="002A0806">
              <w:rPr>
                <w:b/>
                <w:sz w:val="20"/>
              </w:rPr>
              <w:t>Power Park Module</w:t>
            </w:r>
            <w:r>
              <w:rPr>
                <w:sz w:val="20"/>
              </w:rPr>
              <w:t xml:space="preserve"> level.</w:t>
            </w:r>
          </w:p>
          <w:p w14:paraId="2EFF9ECB" w14:textId="6B8E052A" w:rsidR="0023501C" w:rsidRPr="00C16DF7" w:rsidRDefault="0023501C" w:rsidP="007F639A">
            <w:pPr>
              <w:tabs>
                <w:tab w:val="left" w:pos="288"/>
              </w:tabs>
              <w:spacing w:before="120" w:after="120"/>
              <w:jc w:val="left"/>
              <w:rPr>
                <w:sz w:val="20"/>
                <w:lang w:eastAsia="en-GB"/>
              </w:rPr>
            </w:pPr>
            <w:r w:rsidRPr="00C16DF7">
              <w:rPr>
                <w:sz w:val="20"/>
                <w:lang w:eastAsia="en-GB"/>
              </w:rPr>
              <w:t xml:space="preserve">If the </w:t>
            </w:r>
            <w:r w:rsidRPr="00C16DF7">
              <w:rPr>
                <w:b/>
                <w:sz w:val="20"/>
                <w:lang w:eastAsia="en-GB"/>
              </w:rPr>
              <w:t>Power Generating Module</w:t>
            </w:r>
            <w:r w:rsidRPr="00C16DF7">
              <w:rPr>
                <w:sz w:val="20"/>
                <w:lang w:eastAsia="en-GB"/>
              </w:rPr>
              <w:t xml:space="preserve"> is </w:t>
            </w:r>
            <w:r w:rsidRPr="00C16DF7">
              <w:rPr>
                <w:b/>
                <w:sz w:val="20"/>
                <w:lang w:eastAsia="en-GB"/>
              </w:rPr>
              <w:t>Fully</w:t>
            </w:r>
            <w:r w:rsidRPr="00C16DF7">
              <w:rPr>
                <w:sz w:val="20"/>
                <w:lang w:eastAsia="en-GB"/>
              </w:rPr>
              <w:t xml:space="preserve"> </w:t>
            </w:r>
            <w:r w:rsidRPr="00C16DF7">
              <w:rPr>
                <w:b/>
                <w:sz w:val="20"/>
                <w:lang w:eastAsia="en-GB"/>
              </w:rPr>
              <w:t>Type Tested</w:t>
            </w:r>
            <w:r w:rsidRPr="00C16DF7">
              <w:rPr>
                <w:sz w:val="20"/>
                <w:lang w:eastAsia="en-GB"/>
              </w:rPr>
              <w:t xml:space="preserve"> and registered with the Energy Networks Association (ENA) Type Test Verification Report Register, the </w:t>
            </w:r>
            <w:r w:rsidRPr="00527FEC">
              <w:rPr>
                <w:sz w:val="20"/>
                <w:lang w:eastAsia="en-GB"/>
              </w:rPr>
              <w:t>Installation Document</w:t>
            </w:r>
            <w:r w:rsidRPr="00C16DF7">
              <w:rPr>
                <w:sz w:val="20"/>
                <w:lang w:eastAsia="en-GB"/>
              </w:rPr>
              <w:t xml:space="preserve"> (Form A</w:t>
            </w:r>
            <w:r>
              <w:rPr>
                <w:sz w:val="20"/>
                <w:lang w:eastAsia="en-GB"/>
              </w:rPr>
              <w:t>3</w:t>
            </w:r>
            <w:r w:rsidR="00F421A1">
              <w:rPr>
                <w:sz w:val="20"/>
                <w:lang w:eastAsia="en-GB"/>
              </w:rPr>
              <w:t>-1 or A3-2</w:t>
            </w:r>
            <w:r w:rsidRPr="00C16DF7">
              <w:rPr>
                <w:sz w:val="20"/>
                <w:lang w:eastAsia="en-GB"/>
              </w:rPr>
              <w:t xml:space="preserve">) should include the </w:t>
            </w:r>
            <w:r w:rsidRPr="00C16DF7">
              <w:rPr>
                <w:b/>
                <w:sz w:val="20"/>
                <w:lang w:eastAsia="en-GB"/>
              </w:rPr>
              <w:t>Manufacturer’s</w:t>
            </w:r>
            <w:r w:rsidRPr="00C16DF7">
              <w:rPr>
                <w:sz w:val="20"/>
                <w:lang w:eastAsia="en-GB"/>
              </w:rPr>
              <w:t xml:space="preserve"> reference number (the Product ID), and this form does not need to be submitted. </w:t>
            </w:r>
          </w:p>
          <w:p w14:paraId="1F7BAAB0" w14:textId="5C71F400" w:rsidR="0023501C" w:rsidRPr="00684E61" w:rsidRDefault="0023501C" w:rsidP="007F639A">
            <w:pPr>
              <w:spacing w:before="120" w:after="120"/>
              <w:rPr>
                <w:sz w:val="20"/>
              </w:rPr>
            </w:pPr>
            <w:r w:rsidRPr="00C16DF7">
              <w:rPr>
                <w:sz w:val="20"/>
                <w:lang w:eastAsia="en-GB"/>
              </w:rPr>
              <w:t xml:space="preserve">Where the </w:t>
            </w:r>
            <w:r w:rsidRPr="00C16DF7">
              <w:rPr>
                <w:b/>
                <w:sz w:val="20"/>
                <w:lang w:eastAsia="en-GB"/>
              </w:rPr>
              <w:t>Power Generating Module</w:t>
            </w:r>
            <w:r w:rsidRPr="00C16DF7">
              <w:rPr>
                <w:sz w:val="20"/>
                <w:lang w:eastAsia="en-GB"/>
              </w:rPr>
              <w:t xml:space="preserve"> is not registered with the ENA Type Test Verification Report Register or is not </w:t>
            </w:r>
            <w:r w:rsidRPr="00C16DF7">
              <w:rPr>
                <w:b/>
                <w:sz w:val="20"/>
                <w:lang w:eastAsia="en-GB"/>
              </w:rPr>
              <w:t>Fully Type Tested</w:t>
            </w:r>
            <w:r w:rsidRPr="00C16DF7">
              <w:rPr>
                <w:sz w:val="20"/>
                <w:lang w:eastAsia="en-GB"/>
              </w:rPr>
              <w:t xml:space="preserve"> this form (all or in parts as applicable) needs to be completed and provided to the </w:t>
            </w:r>
            <w:r w:rsidRPr="00C16DF7">
              <w:rPr>
                <w:b/>
                <w:sz w:val="20"/>
                <w:lang w:eastAsia="en-GB"/>
              </w:rPr>
              <w:t>DNO</w:t>
            </w:r>
            <w:r w:rsidRPr="00C16DF7">
              <w:rPr>
                <w:sz w:val="20"/>
                <w:lang w:eastAsia="en-GB"/>
              </w:rPr>
              <w:t xml:space="preserve">, to confirm that the </w:t>
            </w:r>
            <w:r w:rsidRPr="00C16DF7">
              <w:rPr>
                <w:b/>
                <w:sz w:val="20"/>
                <w:lang w:eastAsia="en-GB"/>
              </w:rPr>
              <w:t>Power Generating Module</w:t>
            </w:r>
            <w:r w:rsidRPr="00C16DF7">
              <w:rPr>
                <w:sz w:val="20"/>
                <w:lang w:eastAsia="en-GB"/>
              </w:rPr>
              <w:t xml:space="preserve"> has been tested to satisfy all or part of the requirements of this EREC G99.</w:t>
            </w:r>
            <w:r w:rsidR="00106C44">
              <w:rPr>
                <w:sz w:val="20"/>
                <w:lang w:eastAsia="en-GB"/>
              </w:rPr>
              <w:t xml:space="preserve"> </w:t>
            </w:r>
            <w:r w:rsidRPr="00C16DF7">
              <w:rPr>
                <w:sz w:val="20"/>
                <w:lang w:eastAsia="en-GB"/>
              </w:rPr>
              <w:t xml:space="preserve"> </w:t>
            </w:r>
          </w:p>
        </w:tc>
      </w:tr>
      <w:tr w:rsidR="0023501C" w:rsidRPr="00684E61" w14:paraId="148AA5BC" w14:textId="77777777" w:rsidTr="007F639A">
        <w:tc>
          <w:tcPr>
            <w:tcW w:w="4085" w:type="dxa"/>
            <w:gridSpan w:val="2"/>
          </w:tcPr>
          <w:p w14:paraId="23390CF6" w14:textId="77777777" w:rsidR="0023501C" w:rsidRPr="00684E61" w:rsidRDefault="0023501C" w:rsidP="007F639A">
            <w:pPr>
              <w:spacing w:before="120" w:after="120"/>
              <w:rPr>
                <w:sz w:val="20"/>
                <w:lang w:eastAsia="en-GB"/>
              </w:rPr>
            </w:pPr>
            <w:r w:rsidRPr="00684E61">
              <w:rPr>
                <w:b/>
                <w:sz w:val="20"/>
                <w:lang w:eastAsia="en-GB"/>
              </w:rPr>
              <w:t xml:space="preserve">PGM </w:t>
            </w:r>
            <w:r w:rsidRPr="00684E61">
              <w:rPr>
                <w:sz w:val="20"/>
                <w:lang w:eastAsia="en-GB"/>
              </w:rPr>
              <w:t>technology</w:t>
            </w:r>
          </w:p>
        </w:tc>
        <w:tc>
          <w:tcPr>
            <w:tcW w:w="5846" w:type="dxa"/>
            <w:gridSpan w:val="3"/>
          </w:tcPr>
          <w:p w14:paraId="5EB30318" w14:textId="77777777" w:rsidR="0023501C" w:rsidRPr="00684E61" w:rsidRDefault="0023501C" w:rsidP="007F639A">
            <w:pPr>
              <w:spacing w:before="120" w:after="120"/>
              <w:rPr>
                <w:sz w:val="20"/>
                <w:lang w:eastAsia="en-GB"/>
              </w:rPr>
            </w:pPr>
          </w:p>
        </w:tc>
      </w:tr>
      <w:tr w:rsidR="0023501C" w:rsidRPr="00684E61" w14:paraId="654C6FA2" w14:textId="77777777" w:rsidTr="007F639A">
        <w:tc>
          <w:tcPr>
            <w:tcW w:w="4085" w:type="dxa"/>
            <w:gridSpan w:val="2"/>
          </w:tcPr>
          <w:p w14:paraId="2604D3FF" w14:textId="77777777" w:rsidR="0023501C" w:rsidRPr="00684E61" w:rsidRDefault="0023501C" w:rsidP="007F639A">
            <w:pPr>
              <w:spacing w:before="120" w:after="120"/>
              <w:rPr>
                <w:sz w:val="20"/>
                <w:lang w:eastAsia="en-GB"/>
              </w:rPr>
            </w:pPr>
            <w:r w:rsidRPr="00684E61">
              <w:rPr>
                <w:b/>
                <w:sz w:val="20"/>
                <w:lang w:eastAsia="en-GB"/>
              </w:rPr>
              <w:t xml:space="preserve">Manufacturer </w:t>
            </w:r>
            <w:r w:rsidRPr="00684E61">
              <w:rPr>
                <w:sz w:val="20"/>
                <w:lang w:eastAsia="en-GB"/>
              </w:rPr>
              <w:t>name</w:t>
            </w:r>
          </w:p>
        </w:tc>
        <w:tc>
          <w:tcPr>
            <w:tcW w:w="5846" w:type="dxa"/>
            <w:gridSpan w:val="3"/>
          </w:tcPr>
          <w:p w14:paraId="2245A80B" w14:textId="77777777" w:rsidR="0023501C" w:rsidRPr="00684E61" w:rsidRDefault="0023501C" w:rsidP="007F639A">
            <w:pPr>
              <w:spacing w:before="120" w:after="120"/>
              <w:rPr>
                <w:sz w:val="20"/>
                <w:lang w:eastAsia="en-GB"/>
              </w:rPr>
            </w:pPr>
          </w:p>
        </w:tc>
      </w:tr>
      <w:tr w:rsidR="0023501C" w:rsidRPr="00684E61" w14:paraId="37469239" w14:textId="77777777" w:rsidTr="007F639A">
        <w:tc>
          <w:tcPr>
            <w:tcW w:w="4085" w:type="dxa"/>
            <w:gridSpan w:val="2"/>
          </w:tcPr>
          <w:p w14:paraId="40637830" w14:textId="77777777" w:rsidR="0023501C" w:rsidRPr="00684E61" w:rsidRDefault="0023501C" w:rsidP="007F639A">
            <w:pPr>
              <w:spacing w:before="120" w:after="120"/>
              <w:rPr>
                <w:sz w:val="20"/>
                <w:lang w:eastAsia="en-GB"/>
              </w:rPr>
            </w:pPr>
            <w:r w:rsidRPr="00684E61">
              <w:rPr>
                <w:sz w:val="20"/>
                <w:lang w:eastAsia="en-GB"/>
              </w:rPr>
              <w:t>Address</w:t>
            </w:r>
          </w:p>
          <w:p w14:paraId="43069737" w14:textId="77777777" w:rsidR="0023501C" w:rsidRPr="00684E61" w:rsidRDefault="0023501C" w:rsidP="007F639A">
            <w:pPr>
              <w:spacing w:before="120" w:after="120"/>
              <w:rPr>
                <w:sz w:val="20"/>
                <w:lang w:eastAsia="en-GB"/>
              </w:rPr>
            </w:pPr>
          </w:p>
        </w:tc>
        <w:tc>
          <w:tcPr>
            <w:tcW w:w="5846" w:type="dxa"/>
            <w:gridSpan w:val="3"/>
          </w:tcPr>
          <w:p w14:paraId="6EE3E149" w14:textId="77777777" w:rsidR="0023501C" w:rsidRPr="00684E61" w:rsidRDefault="0023501C" w:rsidP="007F639A">
            <w:pPr>
              <w:spacing w:before="120" w:after="120"/>
              <w:rPr>
                <w:sz w:val="20"/>
                <w:lang w:eastAsia="en-GB"/>
              </w:rPr>
            </w:pPr>
          </w:p>
        </w:tc>
      </w:tr>
      <w:tr w:rsidR="0023501C" w:rsidRPr="00684E61" w14:paraId="3382BA9D" w14:textId="77777777" w:rsidTr="007F639A">
        <w:tc>
          <w:tcPr>
            <w:tcW w:w="1032" w:type="dxa"/>
          </w:tcPr>
          <w:p w14:paraId="29647358" w14:textId="77777777" w:rsidR="0023501C" w:rsidRPr="00684E61" w:rsidRDefault="0023501C" w:rsidP="007F639A">
            <w:pPr>
              <w:spacing w:before="120" w:after="120"/>
              <w:rPr>
                <w:sz w:val="20"/>
                <w:lang w:eastAsia="en-GB"/>
              </w:rPr>
            </w:pPr>
            <w:r w:rsidRPr="00684E61">
              <w:rPr>
                <w:sz w:val="20"/>
                <w:lang w:eastAsia="en-GB"/>
              </w:rPr>
              <w:t>Tel</w:t>
            </w:r>
          </w:p>
        </w:tc>
        <w:tc>
          <w:tcPr>
            <w:tcW w:w="3053" w:type="dxa"/>
          </w:tcPr>
          <w:p w14:paraId="0DA9BA42" w14:textId="77777777" w:rsidR="0023501C" w:rsidRPr="00684E61" w:rsidRDefault="0023501C" w:rsidP="007F639A">
            <w:pPr>
              <w:spacing w:before="120" w:after="120"/>
              <w:rPr>
                <w:sz w:val="20"/>
                <w:lang w:eastAsia="en-GB"/>
              </w:rPr>
            </w:pPr>
          </w:p>
        </w:tc>
        <w:tc>
          <w:tcPr>
            <w:tcW w:w="2092" w:type="dxa"/>
            <w:gridSpan w:val="2"/>
          </w:tcPr>
          <w:p w14:paraId="435B2DCC" w14:textId="77777777" w:rsidR="0023501C" w:rsidRPr="00684E61" w:rsidRDefault="0023501C" w:rsidP="007F639A">
            <w:pPr>
              <w:spacing w:before="120" w:after="120"/>
              <w:rPr>
                <w:sz w:val="20"/>
                <w:lang w:eastAsia="en-GB"/>
              </w:rPr>
            </w:pPr>
            <w:r w:rsidRPr="00684E61">
              <w:rPr>
                <w:sz w:val="20"/>
                <w:lang w:eastAsia="en-GB"/>
              </w:rPr>
              <w:t>Web site</w:t>
            </w:r>
          </w:p>
        </w:tc>
        <w:tc>
          <w:tcPr>
            <w:tcW w:w="3754" w:type="dxa"/>
          </w:tcPr>
          <w:p w14:paraId="1BF8D150" w14:textId="77777777" w:rsidR="0023501C" w:rsidRPr="00684E61" w:rsidRDefault="0023501C" w:rsidP="007F639A">
            <w:pPr>
              <w:spacing w:before="120" w:after="120"/>
              <w:rPr>
                <w:sz w:val="20"/>
                <w:lang w:eastAsia="en-GB"/>
              </w:rPr>
            </w:pPr>
          </w:p>
        </w:tc>
      </w:tr>
      <w:tr w:rsidR="0023501C" w:rsidRPr="00684E61" w14:paraId="3335ADF8" w14:textId="77777777" w:rsidTr="007F639A">
        <w:tc>
          <w:tcPr>
            <w:tcW w:w="1032" w:type="dxa"/>
          </w:tcPr>
          <w:p w14:paraId="393DD6A1" w14:textId="77777777" w:rsidR="0023501C" w:rsidRPr="00684E61" w:rsidRDefault="0023501C" w:rsidP="007F639A">
            <w:pPr>
              <w:spacing w:before="120" w:after="120"/>
              <w:rPr>
                <w:sz w:val="20"/>
                <w:lang w:eastAsia="en-GB"/>
              </w:rPr>
            </w:pPr>
            <w:proofErr w:type="gramStart"/>
            <w:r w:rsidRPr="00684E61">
              <w:rPr>
                <w:sz w:val="20"/>
                <w:lang w:eastAsia="en-GB"/>
              </w:rPr>
              <w:t>E:mail</w:t>
            </w:r>
            <w:proofErr w:type="gramEnd"/>
          </w:p>
        </w:tc>
        <w:tc>
          <w:tcPr>
            <w:tcW w:w="8899" w:type="dxa"/>
            <w:gridSpan w:val="4"/>
          </w:tcPr>
          <w:p w14:paraId="145F9DCE" w14:textId="77777777" w:rsidR="0023501C" w:rsidRPr="00684E61" w:rsidRDefault="0023501C" w:rsidP="007F639A">
            <w:pPr>
              <w:spacing w:before="120" w:after="120"/>
              <w:rPr>
                <w:sz w:val="20"/>
                <w:lang w:eastAsia="en-GB"/>
              </w:rPr>
            </w:pPr>
          </w:p>
        </w:tc>
      </w:tr>
      <w:tr w:rsidR="0023501C" w:rsidRPr="00684E61" w14:paraId="2FB9C6A7" w14:textId="77777777" w:rsidTr="007F639A">
        <w:tc>
          <w:tcPr>
            <w:tcW w:w="4228" w:type="dxa"/>
            <w:gridSpan w:val="3"/>
          </w:tcPr>
          <w:p w14:paraId="2D5FDD89" w14:textId="77777777" w:rsidR="0023501C" w:rsidRPr="00684E61" w:rsidRDefault="0023501C" w:rsidP="007F639A">
            <w:pPr>
              <w:spacing w:before="120" w:after="120"/>
              <w:jc w:val="left"/>
              <w:rPr>
                <w:sz w:val="20"/>
                <w:lang w:eastAsia="en-GB"/>
              </w:rPr>
            </w:pPr>
            <w:r w:rsidRPr="00684E61">
              <w:rPr>
                <w:b/>
                <w:sz w:val="20"/>
                <w:lang w:eastAsia="en-GB"/>
              </w:rPr>
              <w:t>Registered Capacity</w:t>
            </w:r>
          </w:p>
        </w:tc>
        <w:tc>
          <w:tcPr>
            <w:tcW w:w="5703" w:type="dxa"/>
            <w:gridSpan w:val="2"/>
          </w:tcPr>
          <w:p w14:paraId="51C28D76" w14:textId="77777777" w:rsidR="0023501C" w:rsidRPr="00684E61" w:rsidRDefault="0023501C" w:rsidP="007F639A">
            <w:pPr>
              <w:spacing w:before="120" w:after="120"/>
              <w:jc w:val="right"/>
              <w:rPr>
                <w:sz w:val="20"/>
                <w:lang w:eastAsia="en-GB"/>
              </w:rPr>
            </w:pPr>
            <w:r>
              <w:rPr>
                <w:sz w:val="20"/>
                <w:lang w:eastAsia="en-GB"/>
              </w:rPr>
              <w:t>kW</w:t>
            </w:r>
          </w:p>
        </w:tc>
      </w:tr>
    </w:tbl>
    <w:p w14:paraId="48B4B965" w14:textId="77777777" w:rsidR="000C1AC5" w:rsidRDefault="000C1AC5">
      <w:pPr>
        <w:sectPr w:rsidR="000C1AC5" w:rsidSect="00B86F4F">
          <w:pgSz w:w="11906" w:h="16838" w:code="9"/>
          <w:pgMar w:top="1701" w:right="1418" w:bottom="851" w:left="1418" w:header="1128" w:footer="737" w:gutter="0"/>
          <w:cols w:space="720"/>
          <w:docGrid w:linePitch="299"/>
        </w:sectPr>
      </w:pPr>
    </w:p>
    <w:p w14:paraId="5E81470E" w14:textId="208FD395" w:rsidR="000C1AC5" w:rsidRDefault="000C1AC5"/>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3053"/>
        <w:gridCol w:w="1292"/>
        <w:gridCol w:w="500"/>
        <w:gridCol w:w="1773"/>
        <w:gridCol w:w="2410"/>
        <w:gridCol w:w="2268"/>
        <w:gridCol w:w="1604"/>
        <w:gridCol w:w="890"/>
        <w:gridCol w:w="57"/>
      </w:tblGrid>
      <w:tr w:rsidR="0023501C" w:rsidRPr="00684E61" w14:paraId="6FE291C5" w14:textId="77777777" w:rsidTr="000C1AC5">
        <w:trPr>
          <w:gridAfter w:val="1"/>
          <w:wAfter w:w="57" w:type="dxa"/>
          <w:tblHeader/>
        </w:trPr>
        <w:tc>
          <w:tcPr>
            <w:tcW w:w="14822" w:type="dxa"/>
            <w:gridSpan w:val="9"/>
          </w:tcPr>
          <w:p w14:paraId="0506C5E5" w14:textId="3E41548E" w:rsidR="0023501C" w:rsidRPr="00684E61" w:rsidRDefault="0023501C" w:rsidP="007F639A">
            <w:pPr>
              <w:spacing w:before="120" w:after="120"/>
              <w:jc w:val="left"/>
              <w:rPr>
                <w:sz w:val="20"/>
              </w:rPr>
            </w:pPr>
            <w:r w:rsidRPr="00684E61">
              <w:rPr>
                <w:sz w:val="20"/>
              </w:rPr>
              <w:t xml:space="preserve">There are </w:t>
            </w:r>
            <w:r>
              <w:rPr>
                <w:sz w:val="20"/>
              </w:rPr>
              <w:t>four</w:t>
            </w:r>
            <w:r w:rsidRPr="00684E61">
              <w:rPr>
                <w:sz w:val="20"/>
              </w:rPr>
              <w:t xml:space="preserve"> options for Testing: (1) </w:t>
            </w:r>
            <w:r w:rsidRPr="00684E61">
              <w:rPr>
                <w:b/>
                <w:sz w:val="20"/>
              </w:rPr>
              <w:t>Fully Type Tested</w:t>
            </w:r>
            <w:r w:rsidRPr="00684E61">
              <w:rPr>
                <w:sz w:val="20"/>
              </w:rPr>
              <w:t xml:space="preserve">, (2) Partially </w:t>
            </w:r>
            <w:r w:rsidRPr="00684E61">
              <w:rPr>
                <w:b/>
                <w:sz w:val="20"/>
              </w:rPr>
              <w:t>Type Tested</w:t>
            </w:r>
            <w:r w:rsidRPr="00684E61">
              <w:rPr>
                <w:sz w:val="20"/>
              </w:rPr>
              <w:t>, (3) one</w:t>
            </w:r>
            <w:r>
              <w:rPr>
                <w:sz w:val="20"/>
              </w:rPr>
              <w:t>-</w:t>
            </w:r>
            <w:r w:rsidRPr="00684E61">
              <w:rPr>
                <w:sz w:val="20"/>
              </w:rPr>
              <w:t>off installation</w:t>
            </w:r>
            <w:r>
              <w:rPr>
                <w:sz w:val="20"/>
              </w:rPr>
              <w:t>, (4) tested on site at time of commissioning</w:t>
            </w:r>
            <w:r w:rsidRPr="00684E61">
              <w:rPr>
                <w:sz w:val="20"/>
              </w:rPr>
              <w:t>. The check box below indicates which tests in this Form have been completed for each of the options.</w:t>
            </w:r>
            <w:r w:rsidR="00106C44">
              <w:rPr>
                <w:sz w:val="20"/>
              </w:rPr>
              <w:t xml:space="preserve"> </w:t>
            </w:r>
            <w:proofErr w:type="gramStart"/>
            <w:r w:rsidRPr="00684E61">
              <w:rPr>
                <w:sz w:val="20"/>
              </w:rPr>
              <w:t>With the exception of</w:t>
            </w:r>
            <w:proofErr w:type="gramEnd"/>
            <w:r w:rsidRPr="00684E61">
              <w:rPr>
                <w:sz w:val="20"/>
              </w:rPr>
              <w:t xml:space="preserve"> </w:t>
            </w:r>
            <w:r w:rsidRPr="00684E61">
              <w:rPr>
                <w:b/>
                <w:sz w:val="20"/>
              </w:rPr>
              <w:t>Fully Type Tested</w:t>
            </w:r>
            <w:r w:rsidRPr="00684E61">
              <w:rPr>
                <w:sz w:val="20"/>
              </w:rPr>
              <w:t xml:space="preserve"> </w:t>
            </w:r>
            <w:r w:rsidRPr="00684E61">
              <w:rPr>
                <w:b/>
                <w:sz w:val="20"/>
              </w:rPr>
              <w:t>PGM</w:t>
            </w:r>
            <w:r w:rsidRPr="00092BEA">
              <w:rPr>
                <w:sz w:val="20"/>
              </w:rPr>
              <w:t>s</w:t>
            </w:r>
            <w:r w:rsidRPr="00684E61">
              <w:rPr>
                <w:sz w:val="20"/>
              </w:rPr>
              <w:t xml:space="preserve"> tests marked with * may be carried out at the time of commissioning</w:t>
            </w:r>
            <w:r>
              <w:rPr>
                <w:sz w:val="20"/>
              </w:rPr>
              <w:t xml:space="preserve"> (Form A4)</w:t>
            </w:r>
            <w:r w:rsidRPr="00684E61">
              <w:rPr>
                <w:sz w:val="20"/>
              </w:rPr>
              <w:t xml:space="preserve">. </w:t>
            </w:r>
            <w:r w:rsidR="000C1AC5">
              <w:rPr>
                <w:sz w:val="20"/>
              </w:rPr>
              <w:br/>
              <w:t xml:space="preserve">Insert </w:t>
            </w:r>
            <w:r w:rsidR="000C1AC5" w:rsidRPr="00684E61">
              <w:rPr>
                <w:sz w:val="20"/>
              </w:rPr>
              <w:t>Document reference</w:t>
            </w:r>
            <w:r w:rsidR="000C1AC5">
              <w:rPr>
                <w:sz w:val="20"/>
              </w:rPr>
              <w:t>(s)</w:t>
            </w:r>
            <w:r w:rsidR="000C1AC5" w:rsidRPr="00684E61">
              <w:rPr>
                <w:sz w:val="20"/>
              </w:rPr>
              <w:t xml:space="preserve"> for</w:t>
            </w:r>
            <w:r w:rsidR="000C1AC5" w:rsidRPr="00684E61">
              <w:rPr>
                <w:b/>
                <w:sz w:val="20"/>
              </w:rPr>
              <w:t xml:space="preserve"> Manufacturers’ Information</w:t>
            </w:r>
          </w:p>
        </w:tc>
      </w:tr>
      <w:tr w:rsidR="0023501C" w:rsidRPr="00684E61" w14:paraId="45703CA7" w14:textId="77777777" w:rsidTr="000C1AC5">
        <w:trPr>
          <w:trHeight w:val="240"/>
          <w:tblHeader/>
        </w:trPr>
        <w:tc>
          <w:tcPr>
            <w:tcW w:w="5377" w:type="dxa"/>
            <w:gridSpan w:val="3"/>
          </w:tcPr>
          <w:p w14:paraId="61FF1984" w14:textId="77777777" w:rsidR="0023501C" w:rsidRPr="00684E61" w:rsidRDefault="0023501C" w:rsidP="007F639A">
            <w:pPr>
              <w:spacing w:before="120" w:after="120"/>
              <w:jc w:val="left"/>
              <w:rPr>
                <w:b/>
                <w:sz w:val="20"/>
              </w:rPr>
            </w:pPr>
            <w:r w:rsidRPr="00684E61">
              <w:rPr>
                <w:b/>
                <w:sz w:val="20"/>
              </w:rPr>
              <w:t>Tested option:</w:t>
            </w:r>
          </w:p>
        </w:tc>
        <w:tc>
          <w:tcPr>
            <w:tcW w:w="2273" w:type="dxa"/>
            <w:gridSpan w:val="2"/>
          </w:tcPr>
          <w:p w14:paraId="1282CCF9" w14:textId="77777777" w:rsidR="0023501C" w:rsidRPr="00684E61" w:rsidRDefault="0023501C" w:rsidP="007F639A">
            <w:pPr>
              <w:spacing w:before="120" w:after="120"/>
              <w:jc w:val="left"/>
              <w:rPr>
                <w:b/>
                <w:sz w:val="18"/>
              </w:rPr>
            </w:pPr>
            <w:r w:rsidRPr="00684E61">
              <w:rPr>
                <w:b/>
                <w:sz w:val="18"/>
              </w:rPr>
              <w:t>1. Fully Type Tested</w:t>
            </w:r>
          </w:p>
        </w:tc>
        <w:tc>
          <w:tcPr>
            <w:tcW w:w="2410" w:type="dxa"/>
          </w:tcPr>
          <w:p w14:paraId="3EFE3523" w14:textId="77777777" w:rsidR="0023501C" w:rsidRPr="00684E61" w:rsidRDefault="0023501C" w:rsidP="007F639A">
            <w:pPr>
              <w:spacing w:before="120" w:after="120"/>
              <w:jc w:val="left"/>
              <w:rPr>
                <w:b/>
                <w:sz w:val="18"/>
              </w:rPr>
            </w:pPr>
            <w:r w:rsidRPr="00684E61">
              <w:rPr>
                <w:b/>
                <w:sz w:val="18"/>
              </w:rPr>
              <w:t>2. Partially Type Tested</w:t>
            </w:r>
          </w:p>
        </w:tc>
        <w:tc>
          <w:tcPr>
            <w:tcW w:w="2268" w:type="dxa"/>
          </w:tcPr>
          <w:p w14:paraId="394960E6" w14:textId="273CF3C9" w:rsidR="0023501C" w:rsidRPr="00684E61" w:rsidRDefault="0023501C" w:rsidP="007F639A">
            <w:pPr>
              <w:spacing w:before="120" w:after="120"/>
              <w:jc w:val="left"/>
              <w:rPr>
                <w:b/>
                <w:sz w:val="18"/>
              </w:rPr>
            </w:pPr>
            <w:r w:rsidRPr="00684E61">
              <w:rPr>
                <w:b/>
                <w:sz w:val="18"/>
              </w:rPr>
              <w:t>3. One</w:t>
            </w:r>
            <w:r>
              <w:rPr>
                <w:rStyle w:val="CommentReference"/>
                <w:rFonts w:cs="Times New Roman"/>
                <w:lang w:eastAsia="en-US"/>
              </w:rPr>
              <w:t>-</w:t>
            </w:r>
            <w:r w:rsidRPr="003C449E">
              <w:rPr>
                <w:rStyle w:val="CommentReference"/>
                <w:rFonts w:cs="Times New Roman"/>
                <w:b/>
                <w:sz w:val="18"/>
                <w:lang w:eastAsia="en-US"/>
              </w:rPr>
              <w:t>o</w:t>
            </w:r>
            <w:r w:rsidRPr="00684E61">
              <w:rPr>
                <w:b/>
                <w:sz w:val="18"/>
              </w:rPr>
              <w:t>ff Man</w:t>
            </w:r>
            <w:r w:rsidR="002F4D9C">
              <w:rPr>
                <w:b/>
                <w:sz w:val="18"/>
              </w:rPr>
              <w:t>ufacturers’</w:t>
            </w:r>
            <w:r w:rsidRPr="00684E61">
              <w:rPr>
                <w:b/>
                <w:sz w:val="18"/>
              </w:rPr>
              <w:t>. Info.</w:t>
            </w:r>
          </w:p>
        </w:tc>
        <w:tc>
          <w:tcPr>
            <w:tcW w:w="2551" w:type="dxa"/>
            <w:gridSpan w:val="3"/>
          </w:tcPr>
          <w:p w14:paraId="4F172195" w14:textId="21BEF307" w:rsidR="0023501C" w:rsidRPr="00684E61" w:rsidRDefault="0023501C" w:rsidP="007F639A">
            <w:pPr>
              <w:spacing w:before="120" w:after="120"/>
              <w:jc w:val="left"/>
              <w:rPr>
                <w:b/>
                <w:sz w:val="18"/>
              </w:rPr>
            </w:pPr>
            <w:r>
              <w:rPr>
                <w:b/>
                <w:sz w:val="18"/>
              </w:rPr>
              <w:t>4. Tested on Site at time of Commissioning</w:t>
            </w:r>
          </w:p>
        </w:tc>
      </w:tr>
      <w:tr w:rsidR="0023501C" w:rsidRPr="00684E61" w14:paraId="03F62F1F" w14:textId="77777777" w:rsidTr="000C1AC5">
        <w:trPr>
          <w:trHeight w:val="239"/>
        </w:trPr>
        <w:tc>
          <w:tcPr>
            <w:tcW w:w="5377" w:type="dxa"/>
            <w:gridSpan w:val="3"/>
          </w:tcPr>
          <w:p w14:paraId="7DD39F3E" w14:textId="77777777" w:rsidR="0023501C" w:rsidRPr="00E30511" w:rsidRDefault="0023501C" w:rsidP="007F639A">
            <w:pPr>
              <w:spacing w:before="120" w:after="120"/>
              <w:rPr>
                <w:sz w:val="20"/>
              </w:rPr>
            </w:pPr>
            <w:r w:rsidRPr="00E30511">
              <w:rPr>
                <w:sz w:val="20"/>
              </w:rPr>
              <w:t xml:space="preserve">0. </w:t>
            </w:r>
            <w:r w:rsidRPr="003C449E">
              <w:rPr>
                <w:b/>
                <w:sz w:val="20"/>
              </w:rPr>
              <w:t>Fully Type Tested</w:t>
            </w:r>
            <w:r>
              <w:rPr>
                <w:b/>
                <w:sz w:val="20"/>
              </w:rPr>
              <w:t xml:space="preserve"> </w:t>
            </w:r>
            <w:r w:rsidRPr="00897457">
              <w:rPr>
                <w:sz w:val="20"/>
              </w:rPr>
              <w:t>- all</w:t>
            </w:r>
            <w:r>
              <w:rPr>
                <w:sz w:val="20"/>
              </w:rPr>
              <w:t xml:space="preserve"> tests detailed below completed and evidence attached to this submission</w:t>
            </w:r>
          </w:p>
        </w:tc>
        <w:tc>
          <w:tcPr>
            <w:tcW w:w="2273" w:type="dxa"/>
            <w:gridSpan w:val="2"/>
          </w:tcPr>
          <w:p w14:paraId="3A90FFCA" w14:textId="77777777" w:rsidR="0023501C" w:rsidRPr="00684E61" w:rsidRDefault="0023501C" w:rsidP="007F639A">
            <w:pPr>
              <w:spacing w:before="120" w:after="120"/>
              <w:rPr>
                <w:b/>
                <w:sz w:val="20"/>
              </w:rPr>
            </w:pPr>
          </w:p>
        </w:tc>
        <w:tc>
          <w:tcPr>
            <w:tcW w:w="2410" w:type="dxa"/>
            <w:shd w:val="clear" w:color="auto" w:fill="D9D9D9" w:themeFill="background1" w:themeFillShade="D9"/>
          </w:tcPr>
          <w:p w14:paraId="67B1C25F" w14:textId="77777777" w:rsidR="0023501C" w:rsidRPr="00684E61" w:rsidRDefault="0023501C" w:rsidP="00820EFA">
            <w:pPr>
              <w:spacing w:before="120" w:after="120"/>
              <w:jc w:val="center"/>
              <w:rPr>
                <w:b/>
                <w:sz w:val="20"/>
              </w:rPr>
            </w:pPr>
            <w:r>
              <w:rPr>
                <w:b/>
                <w:sz w:val="20"/>
              </w:rPr>
              <w:t>N/A</w:t>
            </w:r>
          </w:p>
        </w:tc>
        <w:tc>
          <w:tcPr>
            <w:tcW w:w="2268" w:type="dxa"/>
            <w:shd w:val="clear" w:color="auto" w:fill="D9D9D9" w:themeFill="background1" w:themeFillShade="D9"/>
          </w:tcPr>
          <w:p w14:paraId="297A961F" w14:textId="77777777" w:rsidR="0023501C" w:rsidRPr="00684E61" w:rsidRDefault="0023501C" w:rsidP="00820EFA">
            <w:pPr>
              <w:spacing w:before="120" w:after="120"/>
              <w:jc w:val="center"/>
              <w:rPr>
                <w:b/>
                <w:sz w:val="20"/>
              </w:rPr>
            </w:pPr>
            <w:r>
              <w:rPr>
                <w:b/>
                <w:sz w:val="20"/>
              </w:rPr>
              <w:t>N/A</w:t>
            </w:r>
          </w:p>
        </w:tc>
        <w:tc>
          <w:tcPr>
            <w:tcW w:w="2551" w:type="dxa"/>
            <w:gridSpan w:val="3"/>
            <w:shd w:val="clear" w:color="auto" w:fill="D9D9D9" w:themeFill="background1" w:themeFillShade="D9"/>
          </w:tcPr>
          <w:p w14:paraId="5EDDF468" w14:textId="77777777" w:rsidR="0023501C" w:rsidRPr="00684E61" w:rsidRDefault="0023501C" w:rsidP="00820EFA">
            <w:pPr>
              <w:spacing w:before="120" w:after="120"/>
              <w:jc w:val="center"/>
              <w:rPr>
                <w:b/>
                <w:sz w:val="20"/>
              </w:rPr>
            </w:pPr>
            <w:r>
              <w:rPr>
                <w:b/>
                <w:sz w:val="20"/>
              </w:rPr>
              <w:t>N/A</w:t>
            </w:r>
          </w:p>
        </w:tc>
      </w:tr>
      <w:tr w:rsidR="001465A6" w:rsidRPr="00684E61" w14:paraId="456D0559" w14:textId="77777777" w:rsidTr="000C1AC5">
        <w:trPr>
          <w:trHeight w:val="239"/>
        </w:trPr>
        <w:tc>
          <w:tcPr>
            <w:tcW w:w="5377" w:type="dxa"/>
            <w:gridSpan w:val="3"/>
          </w:tcPr>
          <w:p w14:paraId="167A7CF9" w14:textId="77777777" w:rsidR="001465A6" w:rsidRPr="00E30511" w:rsidRDefault="001465A6" w:rsidP="007F639A">
            <w:pPr>
              <w:spacing w:before="120" w:after="120"/>
              <w:rPr>
                <w:sz w:val="20"/>
              </w:rPr>
            </w:pPr>
            <w:r w:rsidRPr="00E30511">
              <w:rPr>
                <w:sz w:val="20"/>
              </w:rPr>
              <w:t>1. Operating Range</w:t>
            </w:r>
          </w:p>
        </w:tc>
        <w:tc>
          <w:tcPr>
            <w:tcW w:w="2273" w:type="dxa"/>
            <w:gridSpan w:val="2"/>
            <w:vMerge w:val="restart"/>
            <w:shd w:val="clear" w:color="auto" w:fill="D9D9D9" w:themeFill="background1" w:themeFillShade="D9"/>
          </w:tcPr>
          <w:p w14:paraId="74192596" w14:textId="2A14D4BB" w:rsidR="001465A6" w:rsidRPr="00684E61" w:rsidRDefault="001465A6" w:rsidP="007F639A">
            <w:pPr>
              <w:spacing w:before="120" w:after="120"/>
              <w:jc w:val="center"/>
              <w:rPr>
                <w:b/>
                <w:sz w:val="20"/>
              </w:rPr>
            </w:pPr>
            <w:r>
              <w:rPr>
                <w:b/>
                <w:sz w:val="20"/>
              </w:rPr>
              <w:t>N/A</w:t>
            </w:r>
          </w:p>
        </w:tc>
        <w:tc>
          <w:tcPr>
            <w:tcW w:w="2410" w:type="dxa"/>
          </w:tcPr>
          <w:p w14:paraId="03C3D020" w14:textId="77777777" w:rsidR="001465A6" w:rsidRPr="00684E61" w:rsidRDefault="001465A6" w:rsidP="007F639A">
            <w:pPr>
              <w:spacing w:before="120" w:after="120"/>
              <w:rPr>
                <w:b/>
                <w:sz w:val="20"/>
              </w:rPr>
            </w:pPr>
          </w:p>
        </w:tc>
        <w:tc>
          <w:tcPr>
            <w:tcW w:w="2268" w:type="dxa"/>
          </w:tcPr>
          <w:p w14:paraId="0A140D02" w14:textId="77777777" w:rsidR="001465A6" w:rsidRPr="00684E61" w:rsidRDefault="001465A6" w:rsidP="007F639A">
            <w:pPr>
              <w:spacing w:before="120" w:after="120"/>
              <w:rPr>
                <w:b/>
                <w:sz w:val="20"/>
              </w:rPr>
            </w:pPr>
          </w:p>
        </w:tc>
        <w:tc>
          <w:tcPr>
            <w:tcW w:w="2551" w:type="dxa"/>
            <w:gridSpan w:val="3"/>
          </w:tcPr>
          <w:p w14:paraId="3E43ADBD" w14:textId="77777777" w:rsidR="001465A6" w:rsidRPr="00684E61" w:rsidRDefault="001465A6" w:rsidP="007F639A">
            <w:pPr>
              <w:spacing w:before="120" w:after="120"/>
              <w:rPr>
                <w:b/>
                <w:sz w:val="20"/>
              </w:rPr>
            </w:pPr>
          </w:p>
        </w:tc>
      </w:tr>
      <w:tr w:rsidR="001465A6" w:rsidRPr="00684E61" w14:paraId="2BB80DDF" w14:textId="77777777" w:rsidTr="000C1AC5">
        <w:trPr>
          <w:trHeight w:val="239"/>
        </w:trPr>
        <w:tc>
          <w:tcPr>
            <w:tcW w:w="5377" w:type="dxa"/>
            <w:gridSpan w:val="3"/>
          </w:tcPr>
          <w:p w14:paraId="0273116F" w14:textId="77777777" w:rsidR="001465A6" w:rsidRPr="00E30511" w:rsidRDefault="001465A6" w:rsidP="007F639A">
            <w:pPr>
              <w:spacing w:before="120" w:after="120"/>
              <w:rPr>
                <w:sz w:val="20"/>
              </w:rPr>
            </w:pPr>
            <w:r w:rsidRPr="00E30511">
              <w:rPr>
                <w:sz w:val="20"/>
              </w:rPr>
              <w:t>2. PQ – Harmonics</w:t>
            </w:r>
          </w:p>
        </w:tc>
        <w:tc>
          <w:tcPr>
            <w:tcW w:w="2273" w:type="dxa"/>
            <w:gridSpan w:val="2"/>
            <w:vMerge/>
            <w:shd w:val="clear" w:color="auto" w:fill="D9D9D9" w:themeFill="background1" w:themeFillShade="D9"/>
          </w:tcPr>
          <w:p w14:paraId="13708A98" w14:textId="30759654" w:rsidR="001465A6" w:rsidRPr="00684E61" w:rsidRDefault="001465A6" w:rsidP="007F639A">
            <w:pPr>
              <w:spacing w:before="120" w:after="120"/>
              <w:jc w:val="center"/>
              <w:rPr>
                <w:b/>
                <w:sz w:val="20"/>
              </w:rPr>
            </w:pPr>
          </w:p>
        </w:tc>
        <w:tc>
          <w:tcPr>
            <w:tcW w:w="2410" w:type="dxa"/>
          </w:tcPr>
          <w:p w14:paraId="5F81B6B2" w14:textId="77777777" w:rsidR="001465A6" w:rsidRPr="00684E61" w:rsidRDefault="001465A6" w:rsidP="007F639A">
            <w:pPr>
              <w:spacing w:before="120" w:after="120"/>
              <w:rPr>
                <w:b/>
                <w:sz w:val="20"/>
              </w:rPr>
            </w:pPr>
          </w:p>
        </w:tc>
        <w:tc>
          <w:tcPr>
            <w:tcW w:w="2268" w:type="dxa"/>
          </w:tcPr>
          <w:p w14:paraId="0E4AB477" w14:textId="77777777" w:rsidR="001465A6" w:rsidRPr="00684E61" w:rsidRDefault="001465A6" w:rsidP="007F639A">
            <w:pPr>
              <w:spacing w:before="120" w:after="120"/>
              <w:rPr>
                <w:b/>
                <w:sz w:val="20"/>
              </w:rPr>
            </w:pPr>
          </w:p>
        </w:tc>
        <w:tc>
          <w:tcPr>
            <w:tcW w:w="2551" w:type="dxa"/>
            <w:gridSpan w:val="3"/>
          </w:tcPr>
          <w:p w14:paraId="62F9FEFD" w14:textId="77777777" w:rsidR="001465A6" w:rsidRPr="00684E61" w:rsidRDefault="001465A6" w:rsidP="007F639A">
            <w:pPr>
              <w:spacing w:before="120" w:after="120"/>
              <w:rPr>
                <w:b/>
                <w:sz w:val="20"/>
              </w:rPr>
            </w:pPr>
          </w:p>
        </w:tc>
      </w:tr>
      <w:tr w:rsidR="001465A6" w:rsidRPr="00684E61" w14:paraId="7AED447D" w14:textId="77777777" w:rsidTr="000C1AC5">
        <w:trPr>
          <w:trHeight w:val="239"/>
        </w:trPr>
        <w:tc>
          <w:tcPr>
            <w:tcW w:w="5377" w:type="dxa"/>
            <w:gridSpan w:val="3"/>
          </w:tcPr>
          <w:p w14:paraId="4EF8F54F" w14:textId="77777777" w:rsidR="001465A6" w:rsidRPr="00E30511" w:rsidRDefault="001465A6" w:rsidP="007F639A">
            <w:pPr>
              <w:spacing w:before="120" w:after="120"/>
              <w:rPr>
                <w:sz w:val="20"/>
              </w:rPr>
            </w:pPr>
            <w:r w:rsidRPr="00E30511">
              <w:rPr>
                <w:sz w:val="20"/>
              </w:rPr>
              <w:t>3. PQ – Voltage Fluctuation and Flicker</w:t>
            </w:r>
          </w:p>
        </w:tc>
        <w:tc>
          <w:tcPr>
            <w:tcW w:w="2273" w:type="dxa"/>
            <w:gridSpan w:val="2"/>
            <w:vMerge/>
            <w:shd w:val="clear" w:color="auto" w:fill="D9D9D9" w:themeFill="background1" w:themeFillShade="D9"/>
          </w:tcPr>
          <w:p w14:paraId="3FE7B49C" w14:textId="7B71AFD3" w:rsidR="001465A6" w:rsidRPr="00684E61" w:rsidRDefault="001465A6" w:rsidP="007F639A">
            <w:pPr>
              <w:spacing w:before="120" w:after="120"/>
              <w:jc w:val="center"/>
              <w:rPr>
                <w:b/>
                <w:sz w:val="20"/>
              </w:rPr>
            </w:pPr>
          </w:p>
        </w:tc>
        <w:tc>
          <w:tcPr>
            <w:tcW w:w="2410" w:type="dxa"/>
          </w:tcPr>
          <w:p w14:paraId="3708A781" w14:textId="77777777" w:rsidR="001465A6" w:rsidRPr="00684E61" w:rsidRDefault="001465A6" w:rsidP="007F639A">
            <w:pPr>
              <w:spacing w:before="120" w:after="120"/>
              <w:rPr>
                <w:b/>
                <w:sz w:val="20"/>
              </w:rPr>
            </w:pPr>
          </w:p>
        </w:tc>
        <w:tc>
          <w:tcPr>
            <w:tcW w:w="2268" w:type="dxa"/>
          </w:tcPr>
          <w:p w14:paraId="620EC9BE" w14:textId="77777777" w:rsidR="001465A6" w:rsidRPr="00684E61" w:rsidRDefault="001465A6" w:rsidP="007F639A">
            <w:pPr>
              <w:spacing w:before="120" w:after="120"/>
              <w:rPr>
                <w:b/>
                <w:sz w:val="20"/>
              </w:rPr>
            </w:pPr>
          </w:p>
        </w:tc>
        <w:tc>
          <w:tcPr>
            <w:tcW w:w="2551" w:type="dxa"/>
            <w:gridSpan w:val="3"/>
          </w:tcPr>
          <w:p w14:paraId="6C5E5B9B" w14:textId="77777777" w:rsidR="001465A6" w:rsidRPr="00684E61" w:rsidRDefault="001465A6" w:rsidP="007F639A">
            <w:pPr>
              <w:spacing w:before="120" w:after="120"/>
              <w:rPr>
                <w:b/>
                <w:sz w:val="20"/>
              </w:rPr>
            </w:pPr>
          </w:p>
        </w:tc>
      </w:tr>
      <w:tr w:rsidR="001465A6" w:rsidRPr="00684E61" w14:paraId="614D4300" w14:textId="77777777" w:rsidTr="000C1AC5">
        <w:trPr>
          <w:trHeight w:val="239"/>
        </w:trPr>
        <w:tc>
          <w:tcPr>
            <w:tcW w:w="5377" w:type="dxa"/>
            <w:gridSpan w:val="3"/>
          </w:tcPr>
          <w:p w14:paraId="7B6960EC" w14:textId="77777777" w:rsidR="001465A6" w:rsidRPr="00E30511" w:rsidRDefault="001465A6" w:rsidP="007F639A">
            <w:pPr>
              <w:spacing w:before="120" w:after="120"/>
              <w:rPr>
                <w:sz w:val="20"/>
              </w:rPr>
            </w:pPr>
            <w:r w:rsidRPr="00E30511">
              <w:rPr>
                <w:sz w:val="20"/>
              </w:rPr>
              <w:t>4. PQ – DC Injection</w:t>
            </w:r>
            <w:r>
              <w:rPr>
                <w:sz w:val="20"/>
              </w:rPr>
              <w:t xml:space="preserve"> (</w:t>
            </w:r>
            <w:r w:rsidRPr="0066347C">
              <w:rPr>
                <w:b/>
                <w:sz w:val="20"/>
              </w:rPr>
              <w:t>Power Park Module</w:t>
            </w:r>
            <w:r w:rsidRPr="00092BEA">
              <w:rPr>
                <w:sz w:val="20"/>
              </w:rPr>
              <w:t>s</w:t>
            </w:r>
            <w:r>
              <w:rPr>
                <w:sz w:val="20"/>
              </w:rPr>
              <w:t xml:space="preserve"> only)</w:t>
            </w:r>
          </w:p>
        </w:tc>
        <w:tc>
          <w:tcPr>
            <w:tcW w:w="2273" w:type="dxa"/>
            <w:gridSpan w:val="2"/>
            <w:vMerge/>
            <w:shd w:val="clear" w:color="auto" w:fill="D9D9D9" w:themeFill="background1" w:themeFillShade="D9"/>
          </w:tcPr>
          <w:p w14:paraId="14B84522" w14:textId="194AB1C8" w:rsidR="001465A6" w:rsidRPr="00684E61" w:rsidRDefault="001465A6" w:rsidP="007F639A">
            <w:pPr>
              <w:spacing w:before="120" w:after="120"/>
              <w:jc w:val="center"/>
              <w:rPr>
                <w:b/>
                <w:sz w:val="20"/>
              </w:rPr>
            </w:pPr>
          </w:p>
        </w:tc>
        <w:tc>
          <w:tcPr>
            <w:tcW w:w="2410" w:type="dxa"/>
          </w:tcPr>
          <w:p w14:paraId="7C40E584" w14:textId="77777777" w:rsidR="001465A6" w:rsidRPr="00684E61" w:rsidRDefault="001465A6" w:rsidP="007F639A">
            <w:pPr>
              <w:spacing w:before="120" w:after="120"/>
              <w:rPr>
                <w:b/>
                <w:sz w:val="20"/>
              </w:rPr>
            </w:pPr>
          </w:p>
        </w:tc>
        <w:tc>
          <w:tcPr>
            <w:tcW w:w="2268" w:type="dxa"/>
          </w:tcPr>
          <w:p w14:paraId="60B1F3AF" w14:textId="77777777" w:rsidR="001465A6" w:rsidRPr="00684E61" w:rsidRDefault="001465A6" w:rsidP="007F639A">
            <w:pPr>
              <w:spacing w:before="120" w:after="120"/>
              <w:rPr>
                <w:b/>
                <w:sz w:val="20"/>
              </w:rPr>
            </w:pPr>
          </w:p>
        </w:tc>
        <w:tc>
          <w:tcPr>
            <w:tcW w:w="2551" w:type="dxa"/>
            <w:gridSpan w:val="3"/>
          </w:tcPr>
          <w:p w14:paraId="25DE6ECC" w14:textId="77777777" w:rsidR="001465A6" w:rsidRPr="00684E61" w:rsidRDefault="001465A6" w:rsidP="007F639A">
            <w:pPr>
              <w:spacing w:before="120" w:after="120"/>
              <w:rPr>
                <w:b/>
                <w:sz w:val="20"/>
              </w:rPr>
            </w:pPr>
          </w:p>
        </w:tc>
      </w:tr>
      <w:tr w:rsidR="001465A6" w:rsidRPr="00684E61" w14:paraId="02C1C8EF" w14:textId="77777777" w:rsidTr="000C1AC5">
        <w:trPr>
          <w:trHeight w:val="239"/>
        </w:trPr>
        <w:tc>
          <w:tcPr>
            <w:tcW w:w="5377" w:type="dxa"/>
            <w:gridSpan w:val="3"/>
          </w:tcPr>
          <w:p w14:paraId="6C104E5C" w14:textId="77777777" w:rsidR="001465A6" w:rsidRPr="00E30511" w:rsidRDefault="001465A6" w:rsidP="007F639A">
            <w:pPr>
              <w:spacing w:before="120" w:after="120"/>
              <w:rPr>
                <w:sz w:val="20"/>
              </w:rPr>
            </w:pPr>
            <w:r w:rsidRPr="00E30511">
              <w:rPr>
                <w:sz w:val="20"/>
              </w:rPr>
              <w:t xml:space="preserve">5. </w:t>
            </w:r>
            <w:r w:rsidRPr="004F1C0F">
              <w:rPr>
                <w:b/>
                <w:sz w:val="20"/>
              </w:rPr>
              <w:t>Power Factor</w:t>
            </w:r>
            <w:r w:rsidRPr="00E30511">
              <w:rPr>
                <w:sz w:val="20"/>
              </w:rPr>
              <w:t xml:space="preserve"> (PF)</w:t>
            </w:r>
            <w:r>
              <w:rPr>
                <w:sz w:val="20"/>
              </w:rPr>
              <w:t>*</w:t>
            </w:r>
          </w:p>
        </w:tc>
        <w:tc>
          <w:tcPr>
            <w:tcW w:w="2273" w:type="dxa"/>
            <w:gridSpan w:val="2"/>
            <w:vMerge/>
            <w:shd w:val="clear" w:color="auto" w:fill="D9D9D9" w:themeFill="background1" w:themeFillShade="D9"/>
          </w:tcPr>
          <w:p w14:paraId="489B06D3" w14:textId="01E99A10" w:rsidR="001465A6" w:rsidRPr="00684E61" w:rsidRDefault="001465A6" w:rsidP="007F639A">
            <w:pPr>
              <w:spacing w:before="120" w:after="120"/>
              <w:jc w:val="center"/>
              <w:rPr>
                <w:b/>
                <w:sz w:val="20"/>
              </w:rPr>
            </w:pPr>
          </w:p>
        </w:tc>
        <w:tc>
          <w:tcPr>
            <w:tcW w:w="2410" w:type="dxa"/>
          </w:tcPr>
          <w:p w14:paraId="7E61999A" w14:textId="77777777" w:rsidR="001465A6" w:rsidRPr="00684E61" w:rsidRDefault="001465A6" w:rsidP="007F639A">
            <w:pPr>
              <w:spacing w:before="120" w:after="120"/>
              <w:rPr>
                <w:b/>
                <w:sz w:val="20"/>
              </w:rPr>
            </w:pPr>
          </w:p>
        </w:tc>
        <w:tc>
          <w:tcPr>
            <w:tcW w:w="2268" w:type="dxa"/>
          </w:tcPr>
          <w:p w14:paraId="014E97B2" w14:textId="77777777" w:rsidR="001465A6" w:rsidRPr="00684E61" w:rsidRDefault="001465A6" w:rsidP="007F639A">
            <w:pPr>
              <w:spacing w:before="120" w:after="120"/>
              <w:rPr>
                <w:b/>
                <w:sz w:val="20"/>
              </w:rPr>
            </w:pPr>
          </w:p>
        </w:tc>
        <w:tc>
          <w:tcPr>
            <w:tcW w:w="2551" w:type="dxa"/>
            <w:gridSpan w:val="3"/>
          </w:tcPr>
          <w:p w14:paraId="3F1E26C2" w14:textId="77777777" w:rsidR="001465A6" w:rsidRPr="00684E61" w:rsidRDefault="001465A6" w:rsidP="007F639A">
            <w:pPr>
              <w:spacing w:before="120" w:after="120"/>
              <w:rPr>
                <w:b/>
                <w:sz w:val="20"/>
              </w:rPr>
            </w:pPr>
          </w:p>
        </w:tc>
      </w:tr>
      <w:tr w:rsidR="001465A6" w:rsidRPr="00684E61" w14:paraId="2AA59336" w14:textId="77777777" w:rsidTr="000C1AC5">
        <w:trPr>
          <w:trHeight w:val="239"/>
        </w:trPr>
        <w:tc>
          <w:tcPr>
            <w:tcW w:w="5377" w:type="dxa"/>
            <w:gridSpan w:val="3"/>
          </w:tcPr>
          <w:p w14:paraId="5F461957" w14:textId="77777777" w:rsidR="001465A6" w:rsidRPr="00E30511" w:rsidRDefault="001465A6" w:rsidP="007F639A">
            <w:pPr>
              <w:spacing w:before="120" w:after="120"/>
              <w:rPr>
                <w:sz w:val="20"/>
              </w:rPr>
            </w:pPr>
            <w:r w:rsidRPr="00E30511">
              <w:rPr>
                <w:sz w:val="20"/>
              </w:rPr>
              <w:t>6</w:t>
            </w:r>
            <w:r>
              <w:rPr>
                <w:sz w:val="20"/>
              </w:rPr>
              <w:t xml:space="preserve">. </w:t>
            </w:r>
            <w:r w:rsidRPr="00E30511">
              <w:rPr>
                <w:sz w:val="20"/>
              </w:rPr>
              <w:t>Frequency</w:t>
            </w:r>
            <w:r>
              <w:rPr>
                <w:sz w:val="20"/>
              </w:rPr>
              <w:t xml:space="preserve"> protection trip</w:t>
            </w:r>
            <w:r w:rsidRPr="00E30511">
              <w:rPr>
                <w:sz w:val="20"/>
              </w:rPr>
              <w:t xml:space="preserve"> </w:t>
            </w:r>
            <w:r>
              <w:rPr>
                <w:sz w:val="20"/>
              </w:rPr>
              <w:t>and ride through t</w:t>
            </w:r>
            <w:r w:rsidRPr="00E30511">
              <w:rPr>
                <w:sz w:val="20"/>
              </w:rPr>
              <w:t>est</w:t>
            </w:r>
            <w:r>
              <w:rPr>
                <w:sz w:val="20"/>
              </w:rPr>
              <w:t>s*</w:t>
            </w:r>
          </w:p>
        </w:tc>
        <w:tc>
          <w:tcPr>
            <w:tcW w:w="2273" w:type="dxa"/>
            <w:gridSpan w:val="2"/>
            <w:vMerge/>
            <w:shd w:val="clear" w:color="auto" w:fill="D9D9D9" w:themeFill="background1" w:themeFillShade="D9"/>
          </w:tcPr>
          <w:p w14:paraId="1F47185E" w14:textId="0B9AE22D" w:rsidR="001465A6" w:rsidRPr="00684E61" w:rsidRDefault="001465A6" w:rsidP="007F639A">
            <w:pPr>
              <w:spacing w:before="120" w:after="120"/>
              <w:jc w:val="center"/>
              <w:rPr>
                <w:b/>
                <w:sz w:val="20"/>
              </w:rPr>
            </w:pPr>
          </w:p>
        </w:tc>
        <w:tc>
          <w:tcPr>
            <w:tcW w:w="2410" w:type="dxa"/>
            <w:shd w:val="clear" w:color="auto" w:fill="auto"/>
          </w:tcPr>
          <w:p w14:paraId="057E9F00" w14:textId="77777777" w:rsidR="001465A6" w:rsidRPr="00684E61" w:rsidRDefault="001465A6" w:rsidP="007F639A">
            <w:pPr>
              <w:spacing w:before="120" w:after="120"/>
              <w:rPr>
                <w:b/>
                <w:sz w:val="20"/>
              </w:rPr>
            </w:pPr>
          </w:p>
        </w:tc>
        <w:tc>
          <w:tcPr>
            <w:tcW w:w="2268" w:type="dxa"/>
          </w:tcPr>
          <w:p w14:paraId="65A67619" w14:textId="77777777" w:rsidR="001465A6" w:rsidRPr="00684E61" w:rsidRDefault="001465A6" w:rsidP="007F639A">
            <w:pPr>
              <w:spacing w:before="120" w:after="120"/>
              <w:rPr>
                <w:b/>
                <w:sz w:val="20"/>
              </w:rPr>
            </w:pPr>
          </w:p>
        </w:tc>
        <w:tc>
          <w:tcPr>
            <w:tcW w:w="2551" w:type="dxa"/>
            <w:gridSpan w:val="3"/>
          </w:tcPr>
          <w:p w14:paraId="3E0D98A4" w14:textId="77777777" w:rsidR="001465A6" w:rsidRPr="00684E61" w:rsidRDefault="001465A6" w:rsidP="007F639A">
            <w:pPr>
              <w:spacing w:before="120" w:after="120"/>
              <w:rPr>
                <w:b/>
                <w:sz w:val="20"/>
              </w:rPr>
            </w:pPr>
          </w:p>
        </w:tc>
      </w:tr>
      <w:tr w:rsidR="001465A6" w:rsidRPr="00684E61" w14:paraId="3A92240E" w14:textId="77777777" w:rsidTr="000C1AC5">
        <w:trPr>
          <w:trHeight w:val="239"/>
        </w:trPr>
        <w:tc>
          <w:tcPr>
            <w:tcW w:w="5377" w:type="dxa"/>
            <w:gridSpan w:val="3"/>
          </w:tcPr>
          <w:p w14:paraId="2D0D4AF8" w14:textId="77777777" w:rsidR="001465A6" w:rsidRPr="00E30511" w:rsidRDefault="001465A6" w:rsidP="007F639A">
            <w:pPr>
              <w:spacing w:before="120" w:after="120"/>
              <w:rPr>
                <w:sz w:val="20"/>
              </w:rPr>
            </w:pPr>
            <w:r>
              <w:rPr>
                <w:sz w:val="20"/>
              </w:rPr>
              <w:t>7</w:t>
            </w:r>
            <w:r w:rsidRPr="00E30511">
              <w:rPr>
                <w:sz w:val="20"/>
              </w:rPr>
              <w:t>. Voltage</w:t>
            </w:r>
            <w:r>
              <w:rPr>
                <w:sz w:val="20"/>
              </w:rPr>
              <w:t xml:space="preserve"> protection</w:t>
            </w:r>
            <w:r w:rsidRPr="00E30511">
              <w:rPr>
                <w:sz w:val="20"/>
              </w:rPr>
              <w:t xml:space="preserve"> </w:t>
            </w:r>
            <w:r>
              <w:rPr>
                <w:sz w:val="20"/>
              </w:rPr>
              <w:t>trip and ride through tests*</w:t>
            </w:r>
          </w:p>
        </w:tc>
        <w:tc>
          <w:tcPr>
            <w:tcW w:w="2273" w:type="dxa"/>
            <w:gridSpan w:val="2"/>
            <w:vMerge/>
            <w:shd w:val="clear" w:color="auto" w:fill="D9D9D9" w:themeFill="background1" w:themeFillShade="D9"/>
          </w:tcPr>
          <w:p w14:paraId="7201E974" w14:textId="39E88FD9" w:rsidR="001465A6" w:rsidRPr="00684E61" w:rsidRDefault="001465A6" w:rsidP="007F639A">
            <w:pPr>
              <w:spacing w:before="120" w:after="120"/>
              <w:jc w:val="center"/>
              <w:rPr>
                <w:b/>
                <w:sz w:val="20"/>
              </w:rPr>
            </w:pPr>
          </w:p>
        </w:tc>
        <w:tc>
          <w:tcPr>
            <w:tcW w:w="2410" w:type="dxa"/>
            <w:shd w:val="clear" w:color="auto" w:fill="auto"/>
          </w:tcPr>
          <w:p w14:paraId="4E65ED6B" w14:textId="77777777" w:rsidR="001465A6" w:rsidRPr="00684E61" w:rsidRDefault="001465A6" w:rsidP="007F639A">
            <w:pPr>
              <w:spacing w:before="120" w:after="120"/>
              <w:rPr>
                <w:b/>
                <w:sz w:val="20"/>
              </w:rPr>
            </w:pPr>
          </w:p>
        </w:tc>
        <w:tc>
          <w:tcPr>
            <w:tcW w:w="2268" w:type="dxa"/>
          </w:tcPr>
          <w:p w14:paraId="3751F977" w14:textId="77777777" w:rsidR="001465A6" w:rsidRPr="00684E61" w:rsidRDefault="001465A6" w:rsidP="007F639A">
            <w:pPr>
              <w:spacing w:before="120" w:after="120"/>
              <w:rPr>
                <w:b/>
                <w:sz w:val="20"/>
              </w:rPr>
            </w:pPr>
          </w:p>
        </w:tc>
        <w:tc>
          <w:tcPr>
            <w:tcW w:w="2551" w:type="dxa"/>
            <w:gridSpan w:val="3"/>
          </w:tcPr>
          <w:p w14:paraId="5EDC0AAB" w14:textId="77777777" w:rsidR="001465A6" w:rsidRPr="00684E61" w:rsidRDefault="001465A6" w:rsidP="007F639A">
            <w:pPr>
              <w:spacing w:before="120" w:after="120"/>
              <w:rPr>
                <w:b/>
                <w:sz w:val="20"/>
              </w:rPr>
            </w:pPr>
          </w:p>
        </w:tc>
      </w:tr>
      <w:tr w:rsidR="001465A6" w:rsidRPr="00684E61" w14:paraId="165EB3F4" w14:textId="77777777" w:rsidTr="000C1AC5">
        <w:trPr>
          <w:trHeight w:val="239"/>
        </w:trPr>
        <w:tc>
          <w:tcPr>
            <w:tcW w:w="5377" w:type="dxa"/>
            <w:gridSpan w:val="3"/>
          </w:tcPr>
          <w:p w14:paraId="137DF013" w14:textId="37982A64" w:rsidR="001465A6" w:rsidRPr="00E30511" w:rsidRDefault="001465A6" w:rsidP="007F639A">
            <w:pPr>
              <w:spacing w:before="120" w:after="120"/>
              <w:rPr>
                <w:sz w:val="20"/>
              </w:rPr>
            </w:pPr>
            <w:r>
              <w:rPr>
                <w:sz w:val="20"/>
              </w:rPr>
              <w:t>8</w:t>
            </w:r>
            <w:r w:rsidRPr="00E30511">
              <w:rPr>
                <w:sz w:val="20"/>
              </w:rPr>
              <w:t>. Protection – Loss of Mains Test*</w:t>
            </w:r>
            <w:r>
              <w:rPr>
                <w:sz w:val="20"/>
              </w:rPr>
              <w:t>,</w:t>
            </w:r>
            <w:r w:rsidRPr="00E30511">
              <w:rPr>
                <w:sz w:val="20"/>
              </w:rPr>
              <w:t xml:space="preserve"> Vector Shift</w:t>
            </w:r>
            <w:r>
              <w:rPr>
                <w:sz w:val="20"/>
              </w:rPr>
              <w:t xml:space="preserve"> and</w:t>
            </w:r>
            <w:r w:rsidRPr="00E30511">
              <w:rPr>
                <w:sz w:val="20"/>
              </w:rPr>
              <w:t xml:space="preserve"> RoCoF Stability Test*</w:t>
            </w:r>
          </w:p>
        </w:tc>
        <w:tc>
          <w:tcPr>
            <w:tcW w:w="2273" w:type="dxa"/>
            <w:gridSpan w:val="2"/>
            <w:vMerge/>
            <w:shd w:val="clear" w:color="auto" w:fill="D9D9D9" w:themeFill="background1" w:themeFillShade="D9"/>
          </w:tcPr>
          <w:p w14:paraId="616FCB36" w14:textId="4718A83D" w:rsidR="001465A6" w:rsidRPr="00684E61" w:rsidRDefault="001465A6" w:rsidP="007F639A">
            <w:pPr>
              <w:spacing w:before="120" w:after="120"/>
              <w:jc w:val="center"/>
              <w:rPr>
                <w:b/>
                <w:sz w:val="20"/>
              </w:rPr>
            </w:pPr>
          </w:p>
        </w:tc>
        <w:tc>
          <w:tcPr>
            <w:tcW w:w="2410" w:type="dxa"/>
            <w:shd w:val="clear" w:color="auto" w:fill="auto"/>
          </w:tcPr>
          <w:p w14:paraId="18D3CD4E" w14:textId="77777777" w:rsidR="001465A6" w:rsidRPr="00684E61" w:rsidRDefault="001465A6" w:rsidP="007F639A">
            <w:pPr>
              <w:spacing w:before="120" w:after="120"/>
              <w:rPr>
                <w:b/>
                <w:sz w:val="20"/>
              </w:rPr>
            </w:pPr>
          </w:p>
        </w:tc>
        <w:tc>
          <w:tcPr>
            <w:tcW w:w="2268" w:type="dxa"/>
          </w:tcPr>
          <w:p w14:paraId="1077F863" w14:textId="77777777" w:rsidR="001465A6" w:rsidRPr="00684E61" w:rsidRDefault="001465A6" w:rsidP="007F639A">
            <w:pPr>
              <w:spacing w:before="120" w:after="120"/>
              <w:rPr>
                <w:b/>
                <w:sz w:val="20"/>
              </w:rPr>
            </w:pPr>
          </w:p>
        </w:tc>
        <w:tc>
          <w:tcPr>
            <w:tcW w:w="2551" w:type="dxa"/>
            <w:gridSpan w:val="3"/>
          </w:tcPr>
          <w:p w14:paraId="6580B9A4" w14:textId="77777777" w:rsidR="001465A6" w:rsidRPr="00684E61" w:rsidRDefault="001465A6" w:rsidP="007F639A">
            <w:pPr>
              <w:spacing w:before="120" w:after="120"/>
              <w:rPr>
                <w:b/>
                <w:sz w:val="20"/>
              </w:rPr>
            </w:pPr>
          </w:p>
        </w:tc>
      </w:tr>
      <w:tr w:rsidR="001465A6" w:rsidRPr="00684E61" w14:paraId="724A9CF5" w14:textId="77777777" w:rsidTr="000C1AC5">
        <w:trPr>
          <w:trHeight w:val="239"/>
        </w:trPr>
        <w:tc>
          <w:tcPr>
            <w:tcW w:w="5377" w:type="dxa"/>
            <w:gridSpan w:val="3"/>
          </w:tcPr>
          <w:p w14:paraId="58A69530" w14:textId="0F119B18" w:rsidR="001465A6" w:rsidRPr="00E30511" w:rsidRDefault="001465A6" w:rsidP="007F639A">
            <w:pPr>
              <w:spacing w:before="120" w:after="120"/>
              <w:rPr>
                <w:sz w:val="20"/>
              </w:rPr>
            </w:pPr>
            <w:r>
              <w:rPr>
                <w:sz w:val="20"/>
              </w:rPr>
              <w:t>9</w:t>
            </w:r>
            <w:r w:rsidRPr="00E30511">
              <w:rPr>
                <w:sz w:val="20"/>
              </w:rPr>
              <w:t>.</w:t>
            </w:r>
            <w:r>
              <w:rPr>
                <w:sz w:val="20"/>
              </w:rPr>
              <w:t xml:space="preserve"> </w:t>
            </w:r>
            <w:r w:rsidRPr="003C449E">
              <w:rPr>
                <w:b/>
                <w:sz w:val="20"/>
              </w:rPr>
              <w:t>LFSM-O</w:t>
            </w:r>
            <w:r w:rsidRPr="00E30511">
              <w:rPr>
                <w:sz w:val="20"/>
              </w:rPr>
              <w:t xml:space="preserve"> Test</w:t>
            </w:r>
            <w:r>
              <w:rPr>
                <w:sz w:val="20"/>
              </w:rPr>
              <w:t>*</w:t>
            </w:r>
          </w:p>
        </w:tc>
        <w:tc>
          <w:tcPr>
            <w:tcW w:w="2273" w:type="dxa"/>
            <w:gridSpan w:val="2"/>
            <w:vMerge/>
            <w:shd w:val="clear" w:color="auto" w:fill="D9D9D9" w:themeFill="background1" w:themeFillShade="D9"/>
          </w:tcPr>
          <w:p w14:paraId="09B63E6A" w14:textId="39B70CBA" w:rsidR="001465A6" w:rsidRPr="00684E61" w:rsidRDefault="001465A6" w:rsidP="007F639A">
            <w:pPr>
              <w:spacing w:before="120" w:after="120"/>
              <w:jc w:val="center"/>
              <w:rPr>
                <w:b/>
                <w:sz w:val="20"/>
              </w:rPr>
            </w:pPr>
          </w:p>
        </w:tc>
        <w:tc>
          <w:tcPr>
            <w:tcW w:w="2410" w:type="dxa"/>
            <w:shd w:val="clear" w:color="auto" w:fill="auto"/>
          </w:tcPr>
          <w:p w14:paraId="2F85122B" w14:textId="77777777" w:rsidR="001465A6" w:rsidRPr="00684E61" w:rsidRDefault="001465A6" w:rsidP="007F639A">
            <w:pPr>
              <w:spacing w:before="120" w:after="120"/>
              <w:rPr>
                <w:b/>
                <w:sz w:val="20"/>
              </w:rPr>
            </w:pPr>
          </w:p>
        </w:tc>
        <w:tc>
          <w:tcPr>
            <w:tcW w:w="2268" w:type="dxa"/>
          </w:tcPr>
          <w:p w14:paraId="1F16D52A" w14:textId="77777777" w:rsidR="001465A6" w:rsidRPr="00684E61" w:rsidRDefault="001465A6" w:rsidP="007F639A">
            <w:pPr>
              <w:spacing w:before="120" w:after="120"/>
              <w:rPr>
                <w:b/>
                <w:sz w:val="20"/>
              </w:rPr>
            </w:pPr>
          </w:p>
        </w:tc>
        <w:tc>
          <w:tcPr>
            <w:tcW w:w="2551" w:type="dxa"/>
            <w:gridSpan w:val="3"/>
          </w:tcPr>
          <w:p w14:paraId="49FC620E" w14:textId="77777777" w:rsidR="001465A6" w:rsidRPr="00684E61" w:rsidRDefault="001465A6" w:rsidP="007F639A">
            <w:pPr>
              <w:spacing w:before="120" w:after="120"/>
              <w:rPr>
                <w:b/>
                <w:sz w:val="20"/>
              </w:rPr>
            </w:pPr>
          </w:p>
        </w:tc>
      </w:tr>
      <w:tr w:rsidR="001465A6" w:rsidRPr="00684E61" w14:paraId="5E14FC71" w14:textId="77777777" w:rsidTr="000C1AC5">
        <w:trPr>
          <w:trHeight w:val="239"/>
        </w:trPr>
        <w:tc>
          <w:tcPr>
            <w:tcW w:w="5377" w:type="dxa"/>
            <w:gridSpan w:val="3"/>
          </w:tcPr>
          <w:p w14:paraId="33745618" w14:textId="3177A5E9" w:rsidR="001465A6" w:rsidRPr="00E30511" w:rsidRDefault="001465A6" w:rsidP="007F639A">
            <w:pPr>
              <w:spacing w:before="120" w:after="120"/>
              <w:rPr>
                <w:sz w:val="20"/>
              </w:rPr>
            </w:pPr>
            <w:r w:rsidRPr="00E30511">
              <w:rPr>
                <w:sz w:val="20"/>
              </w:rPr>
              <w:t>1</w:t>
            </w:r>
            <w:r>
              <w:rPr>
                <w:sz w:val="20"/>
              </w:rPr>
              <w:t>0</w:t>
            </w:r>
            <w:r w:rsidRPr="00E30511">
              <w:rPr>
                <w:sz w:val="20"/>
              </w:rPr>
              <w:t>. Protection – Reconnection Timer</w:t>
            </w:r>
            <w:r>
              <w:rPr>
                <w:sz w:val="20"/>
              </w:rPr>
              <w:t>*</w:t>
            </w:r>
          </w:p>
        </w:tc>
        <w:tc>
          <w:tcPr>
            <w:tcW w:w="2273" w:type="dxa"/>
            <w:gridSpan w:val="2"/>
            <w:vMerge/>
            <w:shd w:val="clear" w:color="auto" w:fill="D9D9D9" w:themeFill="background1" w:themeFillShade="D9"/>
          </w:tcPr>
          <w:p w14:paraId="1117B090" w14:textId="785B95B4" w:rsidR="001465A6" w:rsidRPr="00684E61" w:rsidRDefault="001465A6" w:rsidP="007F639A">
            <w:pPr>
              <w:spacing w:before="120" w:after="120"/>
              <w:jc w:val="center"/>
              <w:rPr>
                <w:b/>
                <w:sz w:val="20"/>
              </w:rPr>
            </w:pPr>
          </w:p>
        </w:tc>
        <w:tc>
          <w:tcPr>
            <w:tcW w:w="2410" w:type="dxa"/>
            <w:shd w:val="clear" w:color="auto" w:fill="auto"/>
          </w:tcPr>
          <w:p w14:paraId="54DD2F9F" w14:textId="77777777" w:rsidR="001465A6" w:rsidRPr="00684E61" w:rsidRDefault="001465A6" w:rsidP="007F639A">
            <w:pPr>
              <w:spacing w:before="120" w:after="120"/>
              <w:rPr>
                <w:b/>
                <w:sz w:val="20"/>
              </w:rPr>
            </w:pPr>
          </w:p>
        </w:tc>
        <w:tc>
          <w:tcPr>
            <w:tcW w:w="2268" w:type="dxa"/>
          </w:tcPr>
          <w:p w14:paraId="4478C027" w14:textId="77777777" w:rsidR="001465A6" w:rsidRPr="00684E61" w:rsidRDefault="001465A6" w:rsidP="007F639A">
            <w:pPr>
              <w:spacing w:before="120" w:after="120"/>
              <w:rPr>
                <w:b/>
                <w:sz w:val="20"/>
              </w:rPr>
            </w:pPr>
          </w:p>
        </w:tc>
        <w:tc>
          <w:tcPr>
            <w:tcW w:w="2551" w:type="dxa"/>
            <w:gridSpan w:val="3"/>
          </w:tcPr>
          <w:p w14:paraId="67706664" w14:textId="77777777" w:rsidR="001465A6" w:rsidRPr="00684E61" w:rsidRDefault="001465A6" w:rsidP="007F639A">
            <w:pPr>
              <w:spacing w:before="120" w:after="120"/>
              <w:rPr>
                <w:b/>
                <w:sz w:val="20"/>
              </w:rPr>
            </w:pPr>
          </w:p>
        </w:tc>
      </w:tr>
      <w:tr w:rsidR="001465A6" w:rsidRPr="00684E61" w14:paraId="69DA727D" w14:textId="77777777" w:rsidTr="000C1AC5">
        <w:trPr>
          <w:trHeight w:val="239"/>
        </w:trPr>
        <w:tc>
          <w:tcPr>
            <w:tcW w:w="5377" w:type="dxa"/>
            <w:gridSpan w:val="3"/>
          </w:tcPr>
          <w:p w14:paraId="66256D64" w14:textId="5624AC57" w:rsidR="001465A6" w:rsidRPr="00E30511" w:rsidRDefault="001465A6" w:rsidP="007F639A">
            <w:pPr>
              <w:spacing w:before="120" w:after="120"/>
              <w:rPr>
                <w:sz w:val="20"/>
              </w:rPr>
            </w:pPr>
            <w:r w:rsidRPr="00E30511">
              <w:rPr>
                <w:sz w:val="20"/>
              </w:rPr>
              <w:t>1</w:t>
            </w:r>
            <w:r>
              <w:rPr>
                <w:sz w:val="20"/>
              </w:rPr>
              <w:t>1</w:t>
            </w:r>
            <w:r w:rsidRPr="00E30511">
              <w:rPr>
                <w:sz w:val="20"/>
              </w:rPr>
              <w:t>. Fault Level Contribution</w:t>
            </w:r>
          </w:p>
        </w:tc>
        <w:tc>
          <w:tcPr>
            <w:tcW w:w="2273" w:type="dxa"/>
            <w:gridSpan w:val="2"/>
            <w:vMerge/>
            <w:shd w:val="clear" w:color="auto" w:fill="D9D9D9" w:themeFill="background1" w:themeFillShade="D9"/>
          </w:tcPr>
          <w:p w14:paraId="44E27636" w14:textId="0575FA12" w:rsidR="001465A6" w:rsidRPr="00684E61" w:rsidRDefault="001465A6" w:rsidP="007F639A">
            <w:pPr>
              <w:spacing w:before="120" w:after="120"/>
              <w:jc w:val="center"/>
              <w:rPr>
                <w:b/>
                <w:sz w:val="20"/>
              </w:rPr>
            </w:pPr>
          </w:p>
        </w:tc>
        <w:tc>
          <w:tcPr>
            <w:tcW w:w="2410" w:type="dxa"/>
          </w:tcPr>
          <w:p w14:paraId="3EDDCA23" w14:textId="77777777" w:rsidR="001465A6" w:rsidRPr="00684E61" w:rsidRDefault="001465A6" w:rsidP="007F639A">
            <w:pPr>
              <w:spacing w:before="120" w:after="120"/>
              <w:rPr>
                <w:b/>
                <w:sz w:val="20"/>
              </w:rPr>
            </w:pPr>
          </w:p>
        </w:tc>
        <w:tc>
          <w:tcPr>
            <w:tcW w:w="2268" w:type="dxa"/>
          </w:tcPr>
          <w:p w14:paraId="5DA0765B" w14:textId="77777777" w:rsidR="001465A6" w:rsidRPr="00684E61" w:rsidRDefault="001465A6" w:rsidP="007F639A">
            <w:pPr>
              <w:spacing w:before="120" w:after="120"/>
              <w:rPr>
                <w:b/>
                <w:sz w:val="20"/>
              </w:rPr>
            </w:pPr>
          </w:p>
        </w:tc>
        <w:tc>
          <w:tcPr>
            <w:tcW w:w="2551" w:type="dxa"/>
            <w:gridSpan w:val="3"/>
          </w:tcPr>
          <w:p w14:paraId="6FE9727F" w14:textId="77777777" w:rsidR="001465A6" w:rsidRPr="00684E61" w:rsidRDefault="001465A6" w:rsidP="007F639A">
            <w:pPr>
              <w:spacing w:before="120" w:after="120"/>
              <w:rPr>
                <w:b/>
                <w:sz w:val="20"/>
              </w:rPr>
            </w:pPr>
          </w:p>
        </w:tc>
      </w:tr>
      <w:tr w:rsidR="001465A6" w:rsidRPr="00684E61" w14:paraId="78D1A5F4" w14:textId="77777777" w:rsidTr="000C1AC5">
        <w:trPr>
          <w:trHeight w:val="239"/>
        </w:trPr>
        <w:tc>
          <w:tcPr>
            <w:tcW w:w="5377" w:type="dxa"/>
            <w:gridSpan w:val="3"/>
          </w:tcPr>
          <w:p w14:paraId="7C670517" w14:textId="57F4777F" w:rsidR="001465A6" w:rsidRPr="00E30511" w:rsidRDefault="001465A6" w:rsidP="007F639A">
            <w:pPr>
              <w:spacing w:before="120" w:after="120"/>
              <w:rPr>
                <w:sz w:val="20"/>
              </w:rPr>
            </w:pPr>
            <w:r w:rsidRPr="00E30511">
              <w:rPr>
                <w:sz w:val="20"/>
              </w:rPr>
              <w:lastRenderedPageBreak/>
              <w:t>1</w:t>
            </w:r>
            <w:r>
              <w:rPr>
                <w:sz w:val="20"/>
              </w:rPr>
              <w:t>2</w:t>
            </w:r>
            <w:r w:rsidRPr="00E30511">
              <w:rPr>
                <w:sz w:val="20"/>
              </w:rPr>
              <w:t xml:space="preserve">. </w:t>
            </w:r>
            <w:r w:rsidRPr="00566A87">
              <w:rPr>
                <w:sz w:val="20"/>
              </w:rPr>
              <w:t>Self-monitoring Solid State Switch</w:t>
            </w:r>
          </w:p>
        </w:tc>
        <w:tc>
          <w:tcPr>
            <w:tcW w:w="2273" w:type="dxa"/>
            <w:gridSpan w:val="2"/>
            <w:vMerge/>
            <w:shd w:val="clear" w:color="auto" w:fill="D9D9D9" w:themeFill="background1" w:themeFillShade="D9"/>
          </w:tcPr>
          <w:p w14:paraId="173B41D6" w14:textId="78FCDBD2" w:rsidR="001465A6" w:rsidRPr="00684E61" w:rsidRDefault="001465A6" w:rsidP="007F639A">
            <w:pPr>
              <w:spacing w:before="120" w:after="120"/>
              <w:jc w:val="center"/>
              <w:rPr>
                <w:b/>
                <w:sz w:val="20"/>
              </w:rPr>
            </w:pPr>
          </w:p>
        </w:tc>
        <w:tc>
          <w:tcPr>
            <w:tcW w:w="2410" w:type="dxa"/>
          </w:tcPr>
          <w:p w14:paraId="57597998" w14:textId="77777777" w:rsidR="001465A6" w:rsidRPr="00684E61" w:rsidRDefault="001465A6" w:rsidP="007F639A">
            <w:pPr>
              <w:spacing w:before="120" w:after="120"/>
              <w:rPr>
                <w:b/>
                <w:sz w:val="20"/>
              </w:rPr>
            </w:pPr>
          </w:p>
        </w:tc>
        <w:tc>
          <w:tcPr>
            <w:tcW w:w="2268" w:type="dxa"/>
          </w:tcPr>
          <w:p w14:paraId="1E9AA7AB" w14:textId="77777777" w:rsidR="001465A6" w:rsidRPr="00684E61" w:rsidRDefault="001465A6" w:rsidP="007F639A">
            <w:pPr>
              <w:spacing w:before="120" w:after="120"/>
              <w:rPr>
                <w:b/>
                <w:sz w:val="20"/>
              </w:rPr>
            </w:pPr>
          </w:p>
        </w:tc>
        <w:tc>
          <w:tcPr>
            <w:tcW w:w="2551" w:type="dxa"/>
            <w:gridSpan w:val="3"/>
          </w:tcPr>
          <w:p w14:paraId="2E1F10BB" w14:textId="77777777" w:rsidR="001465A6" w:rsidRPr="00684E61" w:rsidRDefault="001465A6" w:rsidP="007F639A">
            <w:pPr>
              <w:spacing w:before="120" w:after="120"/>
              <w:rPr>
                <w:b/>
                <w:sz w:val="20"/>
              </w:rPr>
            </w:pPr>
          </w:p>
        </w:tc>
      </w:tr>
      <w:tr w:rsidR="001465A6" w:rsidRPr="00684E61" w14:paraId="7C017595" w14:textId="77777777" w:rsidTr="000C1AC5">
        <w:trPr>
          <w:trHeight w:val="239"/>
        </w:trPr>
        <w:tc>
          <w:tcPr>
            <w:tcW w:w="5377" w:type="dxa"/>
            <w:gridSpan w:val="3"/>
          </w:tcPr>
          <w:p w14:paraId="1DD8818C" w14:textId="58992092" w:rsidR="001465A6" w:rsidRPr="00D8462A" w:rsidRDefault="001465A6" w:rsidP="007F639A">
            <w:pPr>
              <w:spacing w:before="120" w:after="120"/>
              <w:ind w:left="306" w:right="181" w:hanging="306"/>
              <w:jc w:val="left"/>
              <w:rPr>
                <w:sz w:val="20"/>
              </w:rPr>
            </w:pPr>
            <w:r>
              <w:rPr>
                <w:sz w:val="20"/>
              </w:rPr>
              <w:t xml:space="preserve">13. Wiring functional tests if required by para 15.2.1 (attach relevant schedule of </w:t>
            </w:r>
            <w:proofErr w:type="gramStart"/>
            <w:r>
              <w:rPr>
                <w:sz w:val="20"/>
              </w:rPr>
              <w:t>tests)*</w:t>
            </w:r>
            <w:proofErr w:type="gramEnd"/>
          </w:p>
        </w:tc>
        <w:tc>
          <w:tcPr>
            <w:tcW w:w="2273" w:type="dxa"/>
            <w:gridSpan w:val="2"/>
            <w:vMerge/>
            <w:shd w:val="clear" w:color="auto" w:fill="D9D9D9" w:themeFill="background1" w:themeFillShade="D9"/>
          </w:tcPr>
          <w:p w14:paraId="15EE8DBC" w14:textId="2CB39A40" w:rsidR="001465A6" w:rsidRPr="00684E61" w:rsidRDefault="001465A6" w:rsidP="007F639A">
            <w:pPr>
              <w:spacing w:before="120" w:after="120"/>
              <w:jc w:val="center"/>
              <w:rPr>
                <w:b/>
                <w:sz w:val="20"/>
              </w:rPr>
            </w:pPr>
          </w:p>
        </w:tc>
        <w:tc>
          <w:tcPr>
            <w:tcW w:w="2410" w:type="dxa"/>
          </w:tcPr>
          <w:p w14:paraId="7BC02FC6" w14:textId="77777777" w:rsidR="001465A6" w:rsidRPr="00684E61" w:rsidRDefault="001465A6" w:rsidP="007F639A">
            <w:pPr>
              <w:spacing w:before="120" w:after="120"/>
              <w:rPr>
                <w:b/>
                <w:sz w:val="20"/>
              </w:rPr>
            </w:pPr>
          </w:p>
        </w:tc>
        <w:tc>
          <w:tcPr>
            <w:tcW w:w="2268" w:type="dxa"/>
          </w:tcPr>
          <w:p w14:paraId="16F5ADE7" w14:textId="77777777" w:rsidR="001465A6" w:rsidRPr="00684E61" w:rsidRDefault="001465A6" w:rsidP="007F639A">
            <w:pPr>
              <w:spacing w:before="120" w:after="120"/>
              <w:rPr>
                <w:b/>
                <w:sz w:val="20"/>
              </w:rPr>
            </w:pPr>
          </w:p>
        </w:tc>
        <w:tc>
          <w:tcPr>
            <w:tcW w:w="2551" w:type="dxa"/>
            <w:gridSpan w:val="3"/>
          </w:tcPr>
          <w:p w14:paraId="6A1D2AD7" w14:textId="77777777" w:rsidR="001465A6" w:rsidRPr="00684E61" w:rsidRDefault="001465A6" w:rsidP="007F639A">
            <w:pPr>
              <w:spacing w:before="120" w:after="120"/>
              <w:rPr>
                <w:b/>
                <w:sz w:val="20"/>
              </w:rPr>
            </w:pPr>
          </w:p>
        </w:tc>
      </w:tr>
      <w:tr w:rsidR="001465A6" w:rsidRPr="00684E61" w14:paraId="13758B62" w14:textId="77777777" w:rsidTr="000C1AC5">
        <w:trPr>
          <w:trHeight w:val="239"/>
        </w:trPr>
        <w:tc>
          <w:tcPr>
            <w:tcW w:w="5377" w:type="dxa"/>
            <w:gridSpan w:val="3"/>
          </w:tcPr>
          <w:p w14:paraId="5F08E284" w14:textId="05836E4A" w:rsidR="001465A6" w:rsidRDefault="001465A6" w:rsidP="007F639A">
            <w:pPr>
              <w:spacing w:before="120" w:after="120"/>
              <w:ind w:left="306" w:right="181" w:hanging="306"/>
              <w:jc w:val="left"/>
              <w:rPr>
                <w:sz w:val="20"/>
              </w:rPr>
            </w:pPr>
            <w:r>
              <w:rPr>
                <w:sz w:val="20"/>
              </w:rPr>
              <w:t xml:space="preserve">14. Logic Interface (input </w:t>
            </w:r>
            <w:proofErr w:type="gramStart"/>
            <w:r>
              <w:rPr>
                <w:sz w:val="20"/>
              </w:rPr>
              <w:t>port)*</w:t>
            </w:r>
            <w:proofErr w:type="gramEnd"/>
          </w:p>
        </w:tc>
        <w:tc>
          <w:tcPr>
            <w:tcW w:w="2273" w:type="dxa"/>
            <w:gridSpan w:val="2"/>
            <w:vMerge/>
            <w:shd w:val="clear" w:color="auto" w:fill="D9D9D9" w:themeFill="background1" w:themeFillShade="D9"/>
          </w:tcPr>
          <w:p w14:paraId="72E6D8DD" w14:textId="77777777" w:rsidR="001465A6" w:rsidRPr="00684E61" w:rsidRDefault="001465A6" w:rsidP="007F639A">
            <w:pPr>
              <w:spacing w:before="120" w:after="120"/>
              <w:rPr>
                <w:b/>
                <w:sz w:val="20"/>
              </w:rPr>
            </w:pPr>
          </w:p>
        </w:tc>
        <w:tc>
          <w:tcPr>
            <w:tcW w:w="2410" w:type="dxa"/>
          </w:tcPr>
          <w:p w14:paraId="1D1A7A3E" w14:textId="77777777" w:rsidR="001465A6" w:rsidRPr="00684E61" w:rsidRDefault="001465A6" w:rsidP="007F639A">
            <w:pPr>
              <w:spacing w:before="120" w:after="120"/>
              <w:rPr>
                <w:b/>
                <w:sz w:val="20"/>
              </w:rPr>
            </w:pPr>
          </w:p>
        </w:tc>
        <w:tc>
          <w:tcPr>
            <w:tcW w:w="2268" w:type="dxa"/>
          </w:tcPr>
          <w:p w14:paraId="1BD05BFE" w14:textId="77777777" w:rsidR="001465A6" w:rsidRPr="00684E61" w:rsidRDefault="001465A6" w:rsidP="007F639A">
            <w:pPr>
              <w:spacing w:before="120" w:after="120"/>
              <w:rPr>
                <w:b/>
                <w:sz w:val="20"/>
              </w:rPr>
            </w:pPr>
          </w:p>
        </w:tc>
        <w:tc>
          <w:tcPr>
            <w:tcW w:w="2551" w:type="dxa"/>
            <w:gridSpan w:val="3"/>
          </w:tcPr>
          <w:p w14:paraId="2365CCFB" w14:textId="77777777" w:rsidR="001465A6" w:rsidRPr="00684E61" w:rsidRDefault="001465A6" w:rsidP="007F639A">
            <w:pPr>
              <w:spacing w:before="120" w:after="120"/>
              <w:rPr>
                <w:b/>
                <w:sz w:val="20"/>
              </w:rPr>
            </w:pPr>
          </w:p>
        </w:tc>
      </w:tr>
      <w:tr w:rsidR="0023501C" w:rsidRPr="00684E61" w14:paraId="4BB530BE" w14:textId="77777777" w:rsidTr="000C1AC5">
        <w:trPr>
          <w:gridAfter w:val="2"/>
          <w:wAfter w:w="947" w:type="dxa"/>
          <w:trHeight w:val="239"/>
        </w:trPr>
        <w:tc>
          <w:tcPr>
            <w:tcW w:w="13932" w:type="dxa"/>
            <w:gridSpan w:val="8"/>
          </w:tcPr>
          <w:p w14:paraId="1F70EC0C" w14:textId="5C5C4FC4" w:rsidR="0023501C" w:rsidRDefault="0023501C" w:rsidP="007F639A">
            <w:pPr>
              <w:spacing w:before="120" w:after="120"/>
              <w:rPr>
                <w:sz w:val="20"/>
              </w:rPr>
            </w:pPr>
            <w:r w:rsidRPr="00684E61">
              <w:rPr>
                <w:sz w:val="20"/>
              </w:rPr>
              <w:t>* may be carried out at the time of commissioning</w:t>
            </w:r>
            <w:r>
              <w:rPr>
                <w:sz w:val="20"/>
              </w:rPr>
              <w:t xml:space="preserve"> (Form A.2-4)</w:t>
            </w:r>
            <w:r w:rsidRPr="00684E61">
              <w:rPr>
                <w:sz w:val="20"/>
              </w:rPr>
              <w:t>.</w:t>
            </w:r>
            <w:r w:rsidR="00106C44">
              <w:rPr>
                <w:sz w:val="20"/>
              </w:rPr>
              <w:t xml:space="preserve"> </w:t>
            </w:r>
          </w:p>
          <w:p w14:paraId="399CB414" w14:textId="77777777" w:rsidR="0023501C" w:rsidRPr="00684E61" w:rsidRDefault="0023501C" w:rsidP="007F639A">
            <w:pPr>
              <w:rPr>
                <w:b/>
                <w:sz w:val="20"/>
              </w:rPr>
            </w:pPr>
          </w:p>
        </w:tc>
      </w:tr>
      <w:tr w:rsidR="0023501C" w:rsidRPr="00684E61" w14:paraId="2001361E" w14:textId="77777777" w:rsidTr="000C1AC5">
        <w:trPr>
          <w:gridAfter w:val="2"/>
          <w:wAfter w:w="947" w:type="dxa"/>
          <w:trHeight w:val="239"/>
        </w:trPr>
        <w:tc>
          <w:tcPr>
            <w:tcW w:w="13932" w:type="dxa"/>
            <w:gridSpan w:val="8"/>
          </w:tcPr>
          <w:p w14:paraId="011BBBD3" w14:textId="77777777" w:rsidR="0023501C" w:rsidRPr="00684E61" w:rsidRDefault="0023501C" w:rsidP="007F639A">
            <w:pPr>
              <w:spacing w:before="120" w:after="120"/>
              <w:rPr>
                <w:sz w:val="20"/>
              </w:rPr>
            </w:pPr>
            <w:r w:rsidRPr="00684E61">
              <w:rPr>
                <w:b/>
                <w:sz w:val="20"/>
              </w:rPr>
              <w:t>Manufacturer</w:t>
            </w:r>
            <w:r w:rsidRPr="00684E61">
              <w:rPr>
                <w:sz w:val="20"/>
              </w:rPr>
              <w:t xml:space="preserve"> compliance declaration. - I certify that all products supplied by the company with the above</w:t>
            </w:r>
            <w:r>
              <w:rPr>
                <w:sz w:val="20"/>
              </w:rPr>
              <w:t xml:space="preserve"> </w:t>
            </w:r>
            <w:r w:rsidRPr="00566A87">
              <w:rPr>
                <w:b/>
                <w:sz w:val="20"/>
              </w:rPr>
              <w:t>Type Tested</w:t>
            </w:r>
            <w:r w:rsidRPr="00684E61">
              <w:rPr>
                <w:sz w:val="20"/>
              </w:rPr>
              <w:t xml:space="preserve"> </w:t>
            </w:r>
            <w:r>
              <w:rPr>
                <w:b/>
                <w:sz w:val="20"/>
              </w:rPr>
              <w:t>Manufacturer</w:t>
            </w:r>
            <w:r w:rsidRPr="00092BEA">
              <w:rPr>
                <w:sz w:val="20"/>
              </w:rPr>
              <w:t>’s</w:t>
            </w:r>
            <w:r w:rsidRPr="00684E61">
              <w:rPr>
                <w:sz w:val="20"/>
              </w:rPr>
              <w:t xml:space="preserve"> reference number will be manufactured and tested to ensure that they perform as stated in this document, prior to shipment to site and that no site </w:t>
            </w:r>
            <w:r w:rsidRPr="00CD1C97">
              <w:rPr>
                <w:b/>
                <w:sz w:val="20"/>
              </w:rPr>
              <w:t>Modification</w:t>
            </w:r>
            <w:r w:rsidRPr="00092BEA">
              <w:rPr>
                <w:sz w:val="20"/>
              </w:rPr>
              <w:t xml:space="preserve">s </w:t>
            </w:r>
            <w:r w:rsidRPr="00684E61">
              <w:rPr>
                <w:sz w:val="20"/>
              </w:rPr>
              <w:t xml:space="preserve">are required to ensure that the product meets all the requirements of </w:t>
            </w:r>
            <w:r>
              <w:rPr>
                <w:sz w:val="20"/>
              </w:rPr>
              <w:t xml:space="preserve">EREC </w:t>
            </w:r>
            <w:r w:rsidRPr="00684E61">
              <w:rPr>
                <w:sz w:val="20"/>
              </w:rPr>
              <w:t>G99.</w:t>
            </w:r>
          </w:p>
        </w:tc>
      </w:tr>
      <w:tr w:rsidR="0023501C" w:rsidRPr="00684E61" w14:paraId="002DF37E" w14:textId="77777777" w:rsidTr="000C1AC5">
        <w:trPr>
          <w:gridAfter w:val="2"/>
          <w:wAfter w:w="947" w:type="dxa"/>
        </w:trPr>
        <w:tc>
          <w:tcPr>
            <w:tcW w:w="1032" w:type="dxa"/>
          </w:tcPr>
          <w:p w14:paraId="6985D3AC" w14:textId="77777777" w:rsidR="0023501C" w:rsidRPr="00684E61" w:rsidRDefault="0023501C" w:rsidP="007F639A">
            <w:pPr>
              <w:spacing w:before="120" w:after="120"/>
              <w:rPr>
                <w:sz w:val="20"/>
                <w:lang w:eastAsia="en-GB"/>
              </w:rPr>
            </w:pPr>
            <w:r w:rsidRPr="00684E61">
              <w:rPr>
                <w:sz w:val="20"/>
                <w:lang w:eastAsia="en-GB"/>
              </w:rPr>
              <w:t>Signed</w:t>
            </w:r>
          </w:p>
        </w:tc>
        <w:tc>
          <w:tcPr>
            <w:tcW w:w="3053" w:type="dxa"/>
          </w:tcPr>
          <w:p w14:paraId="4E164A5C" w14:textId="77777777" w:rsidR="0023501C" w:rsidRPr="00684E61" w:rsidRDefault="0023501C" w:rsidP="007F639A">
            <w:pPr>
              <w:spacing w:before="120" w:after="120"/>
              <w:rPr>
                <w:sz w:val="20"/>
                <w:lang w:eastAsia="en-GB"/>
              </w:rPr>
            </w:pPr>
          </w:p>
        </w:tc>
        <w:tc>
          <w:tcPr>
            <w:tcW w:w="1792" w:type="dxa"/>
            <w:gridSpan w:val="2"/>
          </w:tcPr>
          <w:p w14:paraId="482F778D" w14:textId="77777777" w:rsidR="0023501C" w:rsidRPr="00684E61" w:rsidRDefault="0023501C" w:rsidP="007F639A">
            <w:pPr>
              <w:spacing w:before="120" w:after="120"/>
              <w:rPr>
                <w:sz w:val="20"/>
                <w:lang w:eastAsia="en-GB"/>
              </w:rPr>
            </w:pPr>
            <w:r w:rsidRPr="00684E61">
              <w:rPr>
                <w:sz w:val="20"/>
                <w:lang w:eastAsia="en-GB"/>
              </w:rPr>
              <w:t>On behalf of</w:t>
            </w:r>
          </w:p>
        </w:tc>
        <w:tc>
          <w:tcPr>
            <w:tcW w:w="8055" w:type="dxa"/>
            <w:gridSpan w:val="4"/>
          </w:tcPr>
          <w:p w14:paraId="600A24AD" w14:textId="77777777" w:rsidR="0023501C" w:rsidRPr="00684E61" w:rsidRDefault="0023501C" w:rsidP="007F639A">
            <w:pPr>
              <w:spacing w:before="120" w:after="120"/>
              <w:rPr>
                <w:sz w:val="20"/>
                <w:lang w:eastAsia="en-GB"/>
              </w:rPr>
            </w:pPr>
          </w:p>
        </w:tc>
      </w:tr>
      <w:tr w:rsidR="0023501C" w:rsidRPr="00684E61" w14:paraId="6CA7C28A" w14:textId="77777777" w:rsidTr="000C1AC5">
        <w:trPr>
          <w:gridAfter w:val="2"/>
          <w:wAfter w:w="947" w:type="dxa"/>
        </w:trPr>
        <w:tc>
          <w:tcPr>
            <w:tcW w:w="13932" w:type="dxa"/>
            <w:gridSpan w:val="8"/>
          </w:tcPr>
          <w:p w14:paraId="7DE2D8CD" w14:textId="77777777" w:rsidR="0023501C" w:rsidRPr="00684E61" w:rsidRDefault="0023501C" w:rsidP="007F639A">
            <w:pPr>
              <w:spacing w:before="120" w:after="120"/>
              <w:jc w:val="left"/>
              <w:rPr>
                <w:sz w:val="20"/>
                <w:lang w:eastAsia="en-GB"/>
              </w:rPr>
            </w:pPr>
            <w:r w:rsidRPr="00684E61">
              <w:rPr>
                <w:sz w:val="20"/>
                <w:lang w:eastAsia="en-GB"/>
              </w:rPr>
              <w:t xml:space="preserve">Note that testing can be done by the </w:t>
            </w:r>
            <w:r w:rsidRPr="00684E61">
              <w:rPr>
                <w:b/>
                <w:sz w:val="20"/>
                <w:lang w:eastAsia="en-GB"/>
              </w:rPr>
              <w:t>Manufacturer</w:t>
            </w:r>
            <w:r w:rsidRPr="00684E61">
              <w:rPr>
                <w:sz w:val="20"/>
                <w:lang w:eastAsia="en-GB"/>
              </w:rPr>
              <w:t xml:space="preserve"> of an individual component or by an external test house.</w:t>
            </w:r>
          </w:p>
          <w:p w14:paraId="02A41AE0" w14:textId="77777777" w:rsidR="0023501C" w:rsidRPr="00684E61" w:rsidRDefault="0023501C" w:rsidP="007F639A">
            <w:pPr>
              <w:spacing w:before="120" w:after="120"/>
              <w:jc w:val="left"/>
              <w:rPr>
                <w:sz w:val="20"/>
                <w:lang w:eastAsia="en-GB"/>
              </w:rPr>
            </w:pPr>
            <w:r w:rsidRPr="00684E61">
              <w:rPr>
                <w:sz w:val="20"/>
                <w:lang w:eastAsia="en-GB"/>
              </w:rPr>
              <w:t xml:space="preserve">Where parts of the testing are carried out by persons or organisations other than the </w:t>
            </w:r>
            <w:r w:rsidRPr="00684E61">
              <w:rPr>
                <w:b/>
                <w:sz w:val="20"/>
                <w:lang w:eastAsia="en-GB"/>
              </w:rPr>
              <w:t>Manufacturer</w:t>
            </w:r>
            <w:r w:rsidRPr="00684E61">
              <w:rPr>
                <w:sz w:val="20"/>
                <w:lang w:eastAsia="en-GB"/>
              </w:rPr>
              <w:t xml:space="preserve"> then that person or organisation shall keep copies of all test records and results supplied to them to verify that the testing has been carried out by people with </w:t>
            </w:r>
            <w:proofErr w:type="gramStart"/>
            <w:r w:rsidRPr="00684E61">
              <w:rPr>
                <w:sz w:val="20"/>
                <w:lang w:eastAsia="en-GB"/>
              </w:rPr>
              <w:t>sufficient</w:t>
            </w:r>
            <w:proofErr w:type="gramEnd"/>
            <w:r w:rsidRPr="00684E61">
              <w:rPr>
                <w:sz w:val="20"/>
                <w:lang w:eastAsia="en-GB"/>
              </w:rPr>
              <w:t xml:space="preserve"> technical competency to carry out the tests.</w:t>
            </w:r>
          </w:p>
        </w:tc>
      </w:tr>
    </w:tbl>
    <w:p w14:paraId="24DAA3D5" w14:textId="72CBD9D3" w:rsidR="000C1AC5" w:rsidRDefault="000C1AC5" w:rsidP="0023501C">
      <w:pPr>
        <w:sectPr w:rsidR="000C1AC5" w:rsidSect="000C1AC5">
          <w:pgSz w:w="16838" w:h="11906" w:orient="landscape" w:code="9"/>
          <w:pgMar w:top="1418" w:right="1701" w:bottom="1418" w:left="851" w:header="1128" w:footer="737" w:gutter="0"/>
          <w:cols w:space="720"/>
          <w:docGrid w:linePitch="299"/>
        </w:sectPr>
      </w:pPr>
    </w:p>
    <w:p w14:paraId="7ADF06B1" w14:textId="58392F5B" w:rsidR="0023501C" w:rsidRDefault="0023501C" w:rsidP="0023501C"/>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4"/>
        <w:gridCol w:w="5347"/>
      </w:tblGrid>
      <w:tr w:rsidR="0023501C" w:rsidRPr="00684E61" w14:paraId="6FF255BB" w14:textId="77777777" w:rsidTr="007F639A">
        <w:tc>
          <w:tcPr>
            <w:tcW w:w="9931" w:type="dxa"/>
            <w:gridSpan w:val="2"/>
            <w:shd w:val="clear" w:color="auto" w:fill="D9D9D9" w:themeFill="background1" w:themeFillShade="D9"/>
          </w:tcPr>
          <w:p w14:paraId="5910AE0F" w14:textId="1BFD174D" w:rsidR="0023501C" w:rsidRPr="00684E61" w:rsidRDefault="0023501C" w:rsidP="007F639A">
            <w:pPr>
              <w:spacing w:before="120" w:after="120"/>
              <w:jc w:val="center"/>
              <w:rPr>
                <w:sz w:val="20"/>
                <w:lang w:eastAsia="en-GB"/>
              </w:rPr>
            </w:pPr>
            <w:r>
              <w:rPr>
                <w:b/>
                <w:sz w:val="24"/>
                <w:lang w:eastAsia="en-GB"/>
              </w:rPr>
              <w:t>A2-3 Compliance</w:t>
            </w:r>
            <w:r w:rsidRPr="00684E61">
              <w:rPr>
                <w:b/>
                <w:sz w:val="24"/>
                <w:lang w:eastAsia="en-GB"/>
              </w:rPr>
              <w:t xml:space="preserve"> Verification Report –Tests </w:t>
            </w:r>
            <w:r>
              <w:rPr>
                <w:b/>
                <w:sz w:val="24"/>
                <w:lang w:eastAsia="en-GB"/>
              </w:rPr>
              <w:t xml:space="preserve">for Type A Inverter Connected Power Generating Modules </w:t>
            </w:r>
            <w:r w:rsidR="001465A6">
              <w:rPr>
                <w:b/>
                <w:sz w:val="24"/>
                <w:lang w:eastAsia="en-GB"/>
              </w:rPr>
              <w:t>– test record</w:t>
            </w:r>
          </w:p>
        </w:tc>
      </w:tr>
      <w:tr w:rsidR="0023501C" w:rsidRPr="00684E61" w14:paraId="7D5373C1" w14:textId="77777777" w:rsidTr="007F639A">
        <w:tc>
          <w:tcPr>
            <w:tcW w:w="9931" w:type="dxa"/>
            <w:gridSpan w:val="2"/>
            <w:shd w:val="clear" w:color="auto" w:fill="D9D9D9"/>
          </w:tcPr>
          <w:p w14:paraId="3ECFD06F" w14:textId="1E7B6D91" w:rsidR="0023501C" w:rsidRPr="00684E61" w:rsidRDefault="0023501C" w:rsidP="007F639A">
            <w:pPr>
              <w:spacing w:before="120" w:after="120"/>
              <w:rPr>
                <w:sz w:val="20"/>
              </w:rPr>
            </w:pPr>
            <w:r w:rsidRPr="00684E61">
              <w:rPr>
                <w:sz w:val="20"/>
              </w:rPr>
              <w:br w:type="page"/>
            </w:r>
            <w:r w:rsidRPr="00684E61">
              <w:rPr>
                <w:b/>
                <w:sz w:val="20"/>
              </w:rPr>
              <w:t xml:space="preserve">1. Operating Range: </w:t>
            </w:r>
            <w:r w:rsidR="008D6B17">
              <w:rPr>
                <w:sz w:val="20"/>
              </w:rPr>
              <w:t>F</w:t>
            </w:r>
            <w:r w:rsidR="00A377F7">
              <w:rPr>
                <w:sz w:val="20"/>
              </w:rPr>
              <w:t>ive</w:t>
            </w:r>
            <w:r w:rsidR="008D6B17" w:rsidRPr="00684E61">
              <w:rPr>
                <w:sz w:val="20"/>
              </w:rPr>
              <w:t xml:space="preserve"> </w:t>
            </w:r>
            <w:r w:rsidRPr="00684E61">
              <w:rPr>
                <w:sz w:val="20"/>
              </w:rPr>
              <w:t xml:space="preserve">tests should be carried with the </w:t>
            </w:r>
            <w:r w:rsidRPr="00684E61">
              <w:rPr>
                <w:b/>
                <w:sz w:val="20"/>
              </w:rPr>
              <w:t>Power Generating Module</w:t>
            </w:r>
            <w:r w:rsidRPr="00684E61">
              <w:rPr>
                <w:sz w:val="20"/>
              </w:rPr>
              <w:t xml:space="preserve"> operating at </w:t>
            </w:r>
            <w:r w:rsidRPr="00684E61">
              <w:rPr>
                <w:b/>
                <w:sz w:val="20"/>
              </w:rPr>
              <w:t>Registered</w:t>
            </w:r>
            <w:r w:rsidRPr="00684E61">
              <w:rPr>
                <w:sz w:val="20"/>
              </w:rPr>
              <w:t xml:space="preserve"> </w:t>
            </w:r>
            <w:r w:rsidRPr="00684E61">
              <w:rPr>
                <w:b/>
                <w:sz w:val="20"/>
              </w:rPr>
              <w:t>Capacity</w:t>
            </w:r>
            <w:r w:rsidRPr="00684E61">
              <w:rPr>
                <w:sz w:val="20"/>
              </w:rPr>
              <w:t xml:space="preserve"> and connected to a </w:t>
            </w:r>
            <w:r>
              <w:rPr>
                <w:sz w:val="20"/>
              </w:rPr>
              <w:t xml:space="preserve">suitable test supply or </w:t>
            </w:r>
            <w:r w:rsidRPr="00684E61">
              <w:rPr>
                <w:sz w:val="20"/>
              </w:rPr>
              <w:t>grid simulation set. The power supplied by the primary source shall be kept stable within ± 5 % of the apparent power value set for the entire duration of each test sequence.</w:t>
            </w:r>
          </w:p>
          <w:p w14:paraId="457C0293" w14:textId="5768DEE5" w:rsidR="0023501C" w:rsidRPr="005746B1" w:rsidRDefault="0023501C" w:rsidP="007F639A">
            <w:pPr>
              <w:spacing w:before="120" w:after="120"/>
              <w:rPr>
                <w:sz w:val="20"/>
              </w:rPr>
            </w:pPr>
            <w:r w:rsidRPr="00684E61">
              <w:rPr>
                <w:sz w:val="20"/>
              </w:rPr>
              <w:t xml:space="preserve">Frequency, voltage and </w:t>
            </w:r>
            <w:r w:rsidRPr="00C53610">
              <w:rPr>
                <w:b/>
                <w:sz w:val="20"/>
              </w:rPr>
              <w:t>Active Power</w:t>
            </w:r>
            <w:r w:rsidRPr="00684E61">
              <w:rPr>
                <w:sz w:val="20"/>
              </w:rPr>
              <w:t xml:space="preserve"> measurements at the output terminals of the </w:t>
            </w:r>
            <w:r w:rsidRPr="00684E61">
              <w:rPr>
                <w:b/>
                <w:sz w:val="20"/>
              </w:rPr>
              <w:t>Power Generating Module</w:t>
            </w:r>
            <w:r w:rsidRPr="00684E61">
              <w:rPr>
                <w:sz w:val="20"/>
              </w:rPr>
              <w:t xml:space="preserve"> shall be recorded every second.</w:t>
            </w:r>
            <w:r w:rsidR="00996D36">
              <w:rPr>
                <w:sz w:val="20"/>
              </w:rPr>
              <w:t xml:space="preserve"> </w:t>
            </w:r>
            <w:r w:rsidRPr="00566A87">
              <w:rPr>
                <w:sz w:val="20"/>
              </w:rPr>
              <w:t xml:space="preserve">The tests will verify that the </w:t>
            </w:r>
            <w:r w:rsidRPr="00684E61">
              <w:rPr>
                <w:b/>
                <w:sz w:val="20"/>
              </w:rPr>
              <w:t>Power Generating Module</w:t>
            </w:r>
            <w:r w:rsidRPr="00684E61">
              <w:rPr>
                <w:sz w:val="20"/>
              </w:rPr>
              <w:t xml:space="preserve"> </w:t>
            </w:r>
            <w:r w:rsidRPr="00566A87">
              <w:rPr>
                <w:sz w:val="20"/>
              </w:rPr>
              <w:t xml:space="preserve">can operate within the required ranges for the specified </w:t>
            </w:r>
            <w:proofErr w:type="gramStart"/>
            <w:r w:rsidRPr="00566A87">
              <w:rPr>
                <w:sz w:val="20"/>
              </w:rPr>
              <w:t>period of time</w:t>
            </w:r>
            <w:proofErr w:type="gramEnd"/>
            <w:r w:rsidRPr="00566A87">
              <w:rPr>
                <w:sz w:val="20"/>
              </w:rPr>
              <w:t>.</w:t>
            </w:r>
            <w:r w:rsidRPr="005746B1">
              <w:rPr>
                <w:sz w:val="20"/>
              </w:rPr>
              <w:t xml:space="preserve"> </w:t>
            </w:r>
          </w:p>
          <w:p w14:paraId="417B897C" w14:textId="77777777" w:rsidR="0023501C" w:rsidRDefault="0023501C" w:rsidP="007F639A">
            <w:pPr>
              <w:spacing w:before="120" w:after="120"/>
              <w:rPr>
                <w:sz w:val="20"/>
              </w:rPr>
            </w:pPr>
            <w:r w:rsidRPr="00684E61">
              <w:rPr>
                <w:sz w:val="20"/>
              </w:rPr>
              <w:t xml:space="preserve">The </w:t>
            </w:r>
            <w:r w:rsidRPr="00684E61">
              <w:rPr>
                <w:b/>
                <w:sz w:val="20"/>
              </w:rPr>
              <w:t>Interface Protection</w:t>
            </w:r>
            <w:r w:rsidRPr="00684E61">
              <w:rPr>
                <w:sz w:val="20"/>
              </w:rPr>
              <w:t xml:space="preserve"> shall be disabled during the tests. </w:t>
            </w:r>
          </w:p>
          <w:p w14:paraId="3B5629D9" w14:textId="77777777" w:rsidR="0023501C" w:rsidRPr="0022662C" w:rsidRDefault="0023501C" w:rsidP="007F639A">
            <w:pPr>
              <w:autoSpaceDE w:val="0"/>
              <w:autoSpaceDN w:val="0"/>
              <w:adjustRightInd w:val="0"/>
              <w:spacing w:before="120" w:after="120"/>
              <w:rPr>
                <w:color w:val="000000"/>
                <w:sz w:val="20"/>
                <w:lang w:eastAsia="en-GB"/>
              </w:rPr>
            </w:pPr>
            <w:r>
              <w:rPr>
                <w:color w:val="000000"/>
                <w:sz w:val="20"/>
                <w:lang w:eastAsia="en-GB"/>
              </w:rPr>
              <w:t xml:space="preserve">In case of a PV </w:t>
            </w:r>
            <w:r w:rsidRPr="00B21714">
              <w:rPr>
                <w:b/>
                <w:color w:val="000000"/>
                <w:sz w:val="20"/>
                <w:lang w:eastAsia="en-GB"/>
              </w:rPr>
              <w:t xml:space="preserve">Power </w:t>
            </w:r>
            <w:r>
              <w:rPr>
                <w:b/>
                <w:color w:val="000000"/>
                <w:sz w:val="20"/>
                <w:lang w:eastAsia="en-GB"/>
              </w:rPr>
              <w:t>Park</w:t>
            </w:r>
            <w:r w:rsidRPr="00B21714">
              <w:rPr>
                <w:b/>
                <w:color w:val="000000"/>
                <w:sz w:val="20"/>
                <w:lang w:eastAsia="en-GB"/>
              </w:rPr>
              <w:t xml:space="preserve"> Module</w:t>
            </w:r>
            <w:r>
              <w:rPr>
                <w:color w:val="000000"/>
                <w:sz w:val="20"/>
                <w:lang w:eastAsia="en-GB"/>
              </w:rPr>
              <w:t xml:space="preserve"> the</w:t>
            </w:r>
            <w:r w:rsidRPr="0022662C">
              <w:rPr>
                <w:color w:val="000000"/>
                <w:sz w:val="20"/>
                <w:lang w:eastAsia="en-GB"/>
              </w:rPr>
              <w:t xml:space="preserve"> PV</w:t>
            </w:r>
            <w:r>
              <w:rPr>
                <w:color w:val="000000"/>
                <w:sz w:val="20"/>
                <w:lang w:eastAsia="en-GB"/>
              </w:rPr>
              <w:t xml:space="preserve"> primary source may be replaced by a DC source.</w:t>
            </w:r>
          </w:p>
          <w:p w14:paraId="73902E77" w14:textId="77777777" w:rsidR="0023501C" w:rsidRPr="00A75E34" w:rsidRDefault="0023501C" w:rsidP="007F639A">
            <w:pPr>
              <w:autoSpaceDE w:val="0"/>
              <w:autoSpaceDN w:val="0"/>
              <w:adjustRightInd w:val="0"/>
              <w:spacing w:before="120" w:after="120"/>
              <w:rPr>
                <w:color w:val="000000"/>
                <w:sz w:val="20"/>
                <w:lang w:eastAsia="en-GB"/>
              </w:rPr>
            </w:pPr>
            <w:r w:rsidRPr="0022662C">
              <w:rPr>
                <w:color w:val="000000"/>
                <w:sz w:val="20"/>
                <w:lang w:eastAsia="en-GB"/>
              </w:rPr>
              <w:t>In case of</w:t>
            </w:r>
            <w:r>
              <w:rPr>
                <w:color w:val="000000"/>
                <w:sz w:val="20"/>
                <w:lang w:eastAsia="en-GB"/>
              </w:rPr>
              <w:t xml:space="preserve"> a</w:t>
            </w:r>
            <w:r w:rsidRPr="0022662C">
              <w:rPr>
                <w:color w:val="000000"/>
                <w:sz w:val="20"/>
                <w:lang w:eastAsia="en-GB"/>
              </w:rPr>
              <w:t xml:space="preserve"> full converter </w:t>
            </w:r>
            <w:r w:rsidRPr="00B21714">
              <w:rPr>
                <w:b/>
                <w:color w:val="000000"/>
                <w:sz w:val="20"/>
                <w:lang w:eastAsia="en-GB"/>
              </w:rPr>
              <w:t xml:space="preserve">Power </w:t>
            </w:r>
            <w:r>
              <w:rPr>
                <w:b/>
                <w:color w:val="000000"/>
                <w:sz w:val="20"/>
                <w:lang w:eastAsia="en-GB"/>
              </w:rPr>
              <w:t>Park</w:t>
            </w:r>
            <w:r w:rsidRPr="00B21714">
              <w:rPr>
                <w:b/>
                <w:color w:val="000000"/>
                <w:sz w:val="20"/>
                <w:lang w:eastAsia="en-GB"/>
              </w:rPr>
              <w:t xml:space="preserve"> Module</w:t>
            </w:r>
            <w:r>
              <w:rPr>
                <w:color w:val="000000"/>
                <w:sz w:val="20"/>
                <w:lang w:eastAsia="en-GB"/>
              </w:rPr>
              <w:t xml:space="preserve"> </w:t>
            </w:r>
            <w:r w:rsidRPr="0022662C">
              <w:rPr>
                <w:color w:val="000000"/>
                <w:sz w:val="20"/>
                <w:lang w:eastAsia="en-GB"/>
              </w:rPr>
              <w:t>(</w:t>
            </w:r>
            <w:r>
              <w:rPr>
                <w:color w:val="000000"/>
                <w:sz w:val="20"/>
                <w:lang w:eastAsia="en-GB"/>
              </w:rPr>
              <w:t>eg wind</w:t>
            </w:r>
            <w:r w:rsidRPr="0022662C">
              <w:rPr>
                <w:color w:val="000000"/>
                <w:sz w:val="20"/>
                <w:lang w:eastAsia="en-GB"/>
              </w:rPr>
              <w:t xml:space="preserve">) </w:t>
            </w:r>
            <w:r>
              <w:rPr>
                <w:color w:val="000000"/>
                <w:sz w:val="20"/>
                <w:lang w:eastAsia="en-GB"/>
              </w:rPr>
              <w:t>the primary source and the prime mover I</w:t>
            </w:r>
            <w:r w:rsidRPr="003C449E">
              <w:rPr>
                <w:b/>
                <w:color w:val="000000"/>
                <w:sz w:val="20"/>
                <w:lang w:eastAsia="en-GB"/>
              </w:rPr>
              <w:t>nverter</w:t>
            </w:r>
            <w:r w:rsidRPr="00AB5093">
              <w:rPr>
                <w:color w:val="000000"/>
                <w:sz w:val="20"/>
                <w:lang w:eastAsia="en-GB"/>
              </w:rPr>
              <w:t>/rectifier</w:t>
            </w:r>
            <w:r>
              <w:rPr>
                <w:color w:val="000000"/>
                <w:sz w:val="20"/>
                <w:lang w:eastAsia="en-GB"/>
              </w:rPr>
              <w:t xml:space="preserve"> may be replaced by a DC source.</w:t>
            </w:r>
          </w:p>
        </w:tc>
      </w:tr>
      <w:tr w:rsidR="0023501C" w:rsidRPr="00684E61" w14:paraId="5F0BAEF5" w14:textId="77777777" w:rsidTr="007F639A">
        <w:tc>
          <w:tcPr>
            <w:tcW w:w="4584" w:type="dxa"/>
            <w:shd w:val="clear" w:color="auto" w:fill="auto"/>
          </w:tcPr>
          <w:p w14:paraId="058C9BF1" w14:textId="77777777" w:rsidR="0023501C" w:rsidRPr="00684E61" w:rsidRDefault="0023501C" w:rsidP="007F639A">
            <w:pPr>
              <w:spacing w:before="120" w:after="120"/>
              <w:rPr>
                <w:sz w:val="20"/>
              </w:rPr>
            </w:pPr>
            <w:r>
              <w:rPr>
                <w:sz w:val="20"/>
              </w:rPr>
              <w:t>Test 1</w:t>
            </w:r>
          </w:p>
          <w:p w14:paraId="7E472485" w14:textId="77777777" w:rsidR="0023501C" w:rsidRPr="00684E61" w:rsidRDefault="0023501C" w:rsidP="007F639A">
            <w:pPr>
              <w:spacing w:before="120" w:after="120"/>
              <w:jc w:val="left"/>
              <w:rPr>
                <w:sz w:val="20"/>
              </w:rPr>
            </w:pPr>
            <w:r w:rsidRPr="00684E61">
              <w:rPr>
                <w:sz w:val="20"/>
              </w:rPr>
              <w:t>Vo</w:t>
            </w:r>
            <w:r>
              <w:rPr>
                <w:sz w:val="20"/>
              </w:rPr>
              <w:t>ltage = 85% of nominal (195.5 V),</w:t>
            </w:r>
            <w:r>
              <w:rPr>
                <w:sz w:val="20"/>
              </w:rPr>
              <w:br/>
              <w:t>Frequency = 47</w:t>
            </w:r>
            <w:r w:rsidRPr="00684E61">
              <w:rPr>
                <w:sz w:val="20"/>
              </w:rPr>
              <w:t xml:space="preserve">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 xml:space="preserve">Period of test </w:t>
            </w:r>
            <w:r>
              <w:rPr>
                <w:sz w:val="20"/>
              </w:rPr>
              <w:t>20</w:t>
            </w:r>
            <w:r w:rsidRPr="00684E61">
              <w:rPr>
                <w:sz w:val="20"/>
              </w:rPr>
              <w:t xml:space="preserve"> </w:t>
            </w:r>
            <w:r>
              <w:rPr>
                <w:sz w:val="20"/>
              </w:rPr>
              <w:t>s</w:t>
            </w:r>
          </w:p>
        </w:tc>
        <w:tc>
          <w:tcPr>
            <w:tcW w:w="5347" w:type="dxa"/>
            <w:shd w:val="clear" w:color="auto" w:fill="auto"/>
          </w:tcPr>
          <w:p w14:paraId="0A50F675" w14:textId="77777777" w:rsidR="0023501C" w:rsidRPr="00684E61" w:rsidRDefault="0023501C" w:rsidP="007F639A">
            <w:pPr>
              <w:spacing w:before="120" w:after="120"/>
              <w:rPr>
                <w:sz w:val="20"/>
              </w:rPr>
            </w:pPr>
          </w:p>
        </w:tc>
      </w:tr>
      <w:tr w:rsidR="0023501C" w:rsidRPr="00684E61" w14:paraId="688C90EF" w14:textId="77777777" w:rsidTr="007F639A">
        <w:tc>
          <w:tcPr>
            <w:tcW w:w="4584" w:type="dxa"/>
            <w:shd w:val="clear" w:color="auto" w:fill="auto"/>
          </w:tcPr>
          <w:p w14:paraId="5E43DFA5" w14:textId="77777777" w:rsidR="0023501C" w:rsidRPr="00684E61" w:rsidRDefault="0023501C" w:rsidP="007F639A">
            <w:pPr>
              <w:spacing w:before="120" w:after="120"/>
              <w:rPr>
                <w:sz w:val="20"/>
              </w:rPr>
            </w:pPr>
            <w:r w:rsidRPr="00684E61">
              <w:rPr>
                <w:sz w:val="20"/>
              </w:rPr>
              <w:t xml:space="preserve">Test </w:t>
            </w:r>
            <w:r>
              <w:rPr>
                <w:sz w:val="20"/>
              </w:rPr>
              <w:t>2</w:t>
            </w:r>
          </w:p>
          <w:p w14:paraId="6CE79355" w14:textId="77777777" w:rsidR="0023501C" w:rsidRPr="00684E61" w:rsidRDefault="0023501C" w:rsidP="007F639A">
            <w:pPr>
              <w:spacing w:before="120" w:after="120"/>
              <w:jc w:val="left"/>
              <w:rPr>
                <w:sz w:val="20"/>
              </w:rPr>
            </w:pPr>
            <w:r w:rsidRPr="00684E61">
              <w:rPr>
                <w:sz w:val="20"/>
              </w:rPr>
              <w:t>Voltage = 85% of nominal (195.5 V)</w:t>
            </w:r>
            <w:r>
              <w:rPr>
                <w:sz w:val="20"/>
              </w:rPr>
              <w:t>,</w:t>
            </w:r>
            <w:r>
              <w:rPr>
                <w:sz w:val="20"/>
              </w:rPr>
              <w:br/>
            </w:r>
            <w:r w:rsidRPr="00684E61">
              <w:rPr>
                <w:sz w:val="20"/>
              </w:rPr>
              <w:t>Frequency = 47.5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5347" w:type="dxa"/>
            <w:shd w:val="clear" w:color="auto" w:fill="auto"/>
          </w:tcPr>
          <w:p w14:paraId="0B0C0E48" w14:textId="77777777" w:rsidR="0023501C" w:rsidRPr="00684E61" w:rsidRDefault="0023501C" w:rsidP="007F639A">
            <w:pPr>
              <w:spacing w:before="120" w:after="120"/>
              <w:rPr>
                <w:sz w:val="20"/>
              </w:rPr>
            </w:pPr>
          </w:p>
        </w:tc>
      </w:tr>
      <w:tr w:rsidR="0023501C" w:rsidRPr="00684E61" w14:paraId="11239A8C" w14:textId="77777777" w:rsidTr="007F639A">
        <w:tc>
          <w:tcPr>
            <w:tcW w:w="4584" w:type="dxa"/>
            <w:shd w:val="clear" w:color="auto" w:fill="auto"/>
          </w:tcPr>
          <w:p w14:paraId="73A1042D" w14:textId="77777777" w:rsidR="0023501C" w:rsidRPr="00684E61" w:rsidRDefault="0023501C" w:rsidP="007F639A">
            <w:pPr>
              <w:spacing w:before="120" w:after="120"/>
              <w:rPr>
                <w:sz w:val="20"/>
              </w:rPr>
            </w:pPr>
            <w:r w:rsidRPr="00684E61">
              <w:rPr>
                <w:sz w:val="20"/>
              </w:rPr>
              <w:t xml:space="preserve">Test </w:t>
            </w:r>
            <w:r>
              <w:rPr>
                <w:sz w:val="20"/>
              </w:rPr>
              <w:t>3</w:t>
            </w:r>
          </w:p>
          <w:p w14:paraId="032A2D02"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51.5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90 minutes</w:t>
            </w:r>
          </w:p>
        </w:tc>
        <w:tc>
          <w:tcPr>
            <w:tcW w:w="5347" w:type="dxa"/>
            <w:shd w:val="clear" w:color="auto" w:fill="auto"/>
          </w:tcPr>
          <w:p w14:paraId="040D668B" w14:textId="77777777" w:rsidR="0023501C" w:rsidRPr="00684E61" w:rsidRDefault="0023501C" w:rsidP="007F639A">
            <w:pPr>
              <w:spacing w:before="120" w:after="120"/>
              <w:rPr>
                <w:sz w:val="20"/>
              </w:rPr>
            </w:pPr>
          </w:p>
        </w:tc>
      </w:tr>
      <w:tr w:rsidR="0023501C" w:rsidRPr="00684E61" w14:paraId="498FB0F4" w14:textId="77777777" w:rsidTr="007F639A">
        <w:tc>
          <w:tcPr>
            <w:tcW w:w="4584" w:type="dxa"/>
            <w:shd w:val="clear" w:color="auto" w:fill="auto"/>
          </w:tcPr>
          <w:p w14:paraId="1DECB23C" w14:textId="77777777" w:rsidR="0023501C" w:rsidRPr="00684E61" w:rsidRDefault="0023501C" w:rsidP="007F639A">
            <w:pPr>
              <w:spacing w:before="120" w:after="120"/>
              <w:rPr>
                <w:sz w:val="20"/>
              </w:rPr>
            </w:pPr>
            <w:r w:rsidRPr="00684E61">
              <w:rPr>
                <w:sz w:val="20"/>
              </w:rPr>
              <w:t xml:space="preserve">Test </w:t>
            </w:r>
            <w:r>
              <w:rPr>
                <w:sz w:val="20"/>
              </w:rPr>
              <w:t>4</w:t>
            </w:r>
          </w:p>
          <w:p w14:paraId="1C7E7A08" w14:textId="77777777" w:rsidR="0023501C" w:rsidRPr="00684E61" w:rsidRDefault="0023501C" w:rsidP="007F639A">
            <w:pPr>
              <w:spacing w:before="120" w:after="120"/>
              <w:jc w:val="left"/>
              <w:rPr>
                <w:sz w:val="20"/>
              </w:rPr>
            </w:pPr>
            <w:r w:rsidRPr="00684E61">
              <w:rPr>
                <w:sz w:val="20"/>
              </w:rPr>
              <w:t>Voltage = 110% of nominal (253 V)</w:t>
            </w:r>
            <w:r>
              <w:rPr>
                <w:sz w:val="20"/>
              </w:rPr>
              <w:t>,</w:t>
            </w:r>
            <w:r>
              <w:rPr>
                <w:sz w:val="20"/>
              </w:rPr>
              <w:br/>
            </w:r>
            <w:r w:rsidRPr="00684E61">
              <w:rPr>
                <w:sz w:val="20"/>
              </w:rPr>
              <w:t>Frequency = 52.0 Hz</w:t>
            </w:r>
            <w:r>
              <w:rPr>
                <w:sz w:val="20"/>
              </w:rPr>
              <w:t>,</w:t>
            </w:r>
            <w:r>
              <w:rPr>
                <w:sz w:val="20"/>
              </w:rPr>
              <w:br/>
            </w:r>
            <w:r w:rsidRPr="004F1C0F">
              <w:rPr>
                <w:b/>
                <w:sz w:val="20"/>
              </w:rPr>
              <w:t xml:space="preserve">Power </w:t>
            </w:r>
            <w:r>
              <w:rPr>
                <w:b/>
                <w:sz w:val="20"/>
              </w:rPr>
              <w:t>F</w:t>
            </w:r>
            <w:r w:rsidRPr="004F1C0F">
              <w:rPr>
                <w:b/>
                <w:sz w:val="20"/>
              </w:rPr>
              <w:t>actor</w:t>
            </w:r>
            <w:r w:rsidRPr="00684E61">
              <w:rPr>
                <w:sz w:val="20"/>
              </w:rPr>
              <w:t xml:space="preserve"> = 1</w:t>
            </w:r>
            <w:r>
              <w:rPr>
                <w:sz w:val="20"/>
              </w:rPr>
              <w:t>,</w:t>
            </w:r>
            <w:r>
              <w:rPr>
                <w:sz w:val="20"/>
              </w:rPr>
              <w:br/>
            </w:r>
            <w:r w:rsidRPr="00684E61">
              <w:rPr>
                <w:sz w:val="20"/>
              </w:rPr>
              <w:t>Period of test 15 minutes</w:t>
            </w:r>
          </w:p>
        </w:tc>
        <w:tc>
          <w:tcPr>
            <w:tcW w:w="5347" w:type="dxa"/>
            <w:shd w:val="clear" w:color="auto" w:fill="auto"/>
          </w:tcPr>
          <w:p w14:paraId="3B1C5904" w14:textId="77777777" w:rsidR="0023501C" w:rsidRPr="00684E61" w:rsidRDefault="0023501C" w:rsidP="007F639A">
            <w:pPr>
              <w:spacing w:before="120" w:after="120"/>
              <w:rPr>
                <w:sz w:val="20"/>
              </w:rPr>
            </w:pPr>
          </w:p>
        </w:tc>
      </w:tr>
      <w:tr w:rsidR="009E0F8D" w:rsidRPr="00684E61" w14:paraId="7565A407" w14:textId="77777777" w:rsidTr="007F639A">
        <w:tc>
          <w:tcPr>
            <w:tcW w:w="4584" w:type="dxa"/>
            <w:shd w:val="clear" w:color="auto" w:fill="auto"/>
          </w:tcPr>
          <w:p w14:paraId="0DE06DD3" w14:textId="77777777" w:rsidR="00996D36" w:rsidRPr="00E706B9" w:rsidRDefault="00996D36" w:rsidP="00996D36">
            <w:pPr>
              <w:spacing w:before="120" w:after="120"/>
              <w:rPr>
                <w:sz w:val="20"/>
              </w:rPr>
            </w:pPr>
            <w:r w:rsidRPr="00E706B9">
              <w:rPr>
                <w:sz w:val="20"/>
              </w:rPr>
              <w:t>Test 5</w:t>
            </w:r>
            <w:r>
              <w:rPr>
                <w:sz w:val="20"/>
              </w:rPr>
              <w:t xml:space="preserve"> RoCoF withstand</w:t>
            </w:r>
          </w:p>
          <w:p w14:paraId="20270CCD" w14:textId="136FD4C1" w:rsidR="009E0F8D" w:rsidRPr="00684E61" w:rsidRDefault="00996D36" w:rsidP="00996D36">
            <w:pPr>
              <w:spacing w:before="120" w:after="120"/>
              <w:rPr>
                <w:sz w:val="20"/>
              </w:rPr>
            </w:pPr>
            <w:r w:rsidRPr="00996D36">
              <w:rPr>
                <w:sz w:val="20"/>
              </w:rPr>
              <w:t xml:space="preserve">Confirm that the </w:t>
            </w:r>
            <w:r w:rsidR="00084C25" w:rsidRPr="00084C25">
              <w:rPr>
                <w:b/>
                <w:sz w:val="20"/>
              </w:rPr>
              <w:t>Power Generating Module</w:t>
            </w:r>
            <w:r w:rsidR="00084C25" w:rsidRPr="00996D36">
              <w:rPr>
                <w:sz w:val="20"/>
              </w:rPr>
              <w:t xml:space="preserve"> </w:t>
            </w:r>
            <w:proofErr w:type="gramStart"/>
            <w:r w:rsidRPr="00996D36">
              <w:rPr>
                <w:sz w:val="20"/>
              </w:rPr>
              <w:t>is capable of staying</w:t>
            </w:r>
            <w:proofErr w:type="gramEnd"/>
            <w:r w:rsidRPr="00996D36">
              <w:rPr>
                <w:sz w:val="20"/>
              </w:rPr>
              <w:t xml:space="preserve"> connected to the </w:t>
            </w:r>
            <w:r w:rsidRPr="00996D36">
              <w:rPr>
                <w:b/>
                <w:sz w:val="20"/>
              </w:rPr>
              <w:t>Distribution Network</w:t>
            </w:r>
            <w:r w:rsidRPr="00996D36">
              <w:rPr>
                <w:sz w:val="20"/>
              </w:rPr>
              <w:t xml:space="preserve"> and operate at rates of change of frequency up to 1 Hzs</w:t>
            </w:r>
            <w:r w:rsidRPr="00996D36">
              <w:rPr>
                <w:sz w:val="20"/>
                <w:vertAlign w:val="superscript"/>
              </w:rPr>
              <w:t>-1</w:t>
            </w:r>
            <w:r w:rsidRPr="00996D36">
              <w:rPr>
                <w:sz w:val="20"/>
              </w:rPr>
              <w:t xml:space="preserve"> as measured over a period of 500 ms. Note that this is not expected to be demonstrated on site</w:t>
            </w:r>
            <w:r>
              <w:rPr>
                <w:sz w:val="20"/>
              </w:rPr>
              <w:t>.</w:t>
            </w:r>
          </w:p>
        </w:tc>
        <w:tc>
          <w:tcPr>
            <w:tcW w:w="5347" w:type="dxa"/>
            <w:shd w:val="clear" w:color="auto" w:fill="auto"/>
          </w:tcPr>
          <w:p w14:paraId="1522DC2F" w14:textId="77777777" w:rsidR="009E0F8D" w:rsidRPr="00684E61" w:rsidRDefault="009E0F8D" w:rsidP="007F639A">
            <w:pPr>
              <w:spacing w:before="120" w:after="120"/>
              <w:rPr>
                <w:sz w:val="20"/>
              </w:rPr>
            </w:pPr>
          </w:p>
        </w:tc>
      </w:tr>
    </w:tbl>
    <w:p w14:paraId="28844F2B" w14:textId="106AE40F" w:rsidR="0023501C" w:rsidRDefault="0023501C" w:rsidP="0023501C"/>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99"/>
        <w:gridCol w:w="9"/>
        <w:gridCol w:w="432"/>
        <w:gridCol w:w="415"/>
        <w:gridCol w:w="286"/>
        <w:gridCol w:w="139"/>
        <w:gridCol w:w="294"/>
        <w:gridCol w:w="131"/>
        <w:gridCol w:w="153"/>
        <w:gridCol w:w="146"/>
        <w:gridCol w:w="291"/>
        <w:gridCol w:w="143"/>
        <w:gridCol w:w="270"/>
        <w:gridCol w:w="1146"/>
        <w:gridCol w:w="278"/>
        <w:gridCol w:w="293"/>
        <w:gridCol w:w="122"/>
        <w:gridCol w:w="16"/>
        <w:gridCol w:w="284"/>
        <w:gridCol w:w="98"/>
        <w:gridCol w:w="594"/>
        <w:gridCol w:w="152"/>
        <w:gridCol w:w="107"/>
        <w:gridCol w:w="187"/>
        <w:gridCol w:w="421"/>
        <w:gridCol w:w="142"/>
        <w:gridCol w:w="136"/>
        <w:gridCol w:w="442"/>
        <w:gridCol w:w="128"/>
        <w:gridCol w:w="11"/>
        <w:gridCol w:w="93"/>
        <w:gridCol w:w="179"/>
        <w:gridCol w:w="286"/>
        <w:gridCol w:w="849"/>
        <w:gridCol w:w="6"/>
        <w:gridCol w:w="13"/>
      </w:tblGrid>
      <w:tr w:rsidR="0023501C" w:rsidRPr="00684E61" w14:paraId="752B69EE" w14:textId="77777777" w:rsidTr="0094071D">
        <w:tc>
          <w:tcPr>
            <w:tcW w:w="9931" w:type="dxa"/>
            <w:gridSpan w:val="37"/>
            <w:shd w:val="clear" w:color="auto" w:fill="D9D9D9"/>
          </w:tcPr>
          <w:p w14:paraId="76DDE5E1" w14:textId="77777777" w:rsidR="0023501C" w:rsidRDefault="0023501C" w:rsidP="007F639A">
            <w:pPr>
              <w:spacing w:before="120" w:after="120"/>
              <w:rPr>
                <w:sz w:val="20"/>
              </w:rPr>
            </w:pPr>
            <w:r w:rsidRPr="00684E61">
              <w:rPr>
                <w:b/>
                <w:sz w:val="20"/>
              </w:rPr>
              <w:lastRenderedPageBreak/>
              <w:t>2. Power Quality – Harmonics</w:t>
            </w:r>
            <w:r w:rsidRPr="00684E61">
              <w:rPr>
                <w:sz w:val="20"/>
              </w:rPr>
              <w:t xml:space="preserve">: </w:t>
            </w:r>
          </w:p>
          <w:p w14:paraId="39C8F0F5" w14:textId="5B480C94" w:rsidR="0023501C" w:rsidRDefault="0023501C" w:rsidP="007F639A">
            <w:pPr>
              <w:spacing w:before="120" w:after="120"/>
              <w:contextualSpacing/>
              <w:rPr>
                <w:sz w:val="20"/>
              </w:rPr>
            </w:pPr>
            <w:r>
              <w:rPr>
                <w:sz w:val="20"/>
              </w:rPr>
              <w:t xml:space="preserve">For </w:t>
            </w:r>
            <w:r>
              <w:rPr>
                <w:b/>
                <w:sz w:val="20"/>
              </w:rPr>
              <w:t>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less than 75 A per phase (ie 50 kW) t</w:t>
            </w:r>
            <w:r w:rsidRPr="000552F9">
              <w:rPr>
                <w:sz w:val="20"/>
              </w:rPr>
              <w:t xml:space="preserve">he </w:t>
            </w:r>
            <w:r>
              <w:rPr>
                <w:sz w:val="20"/>
              </w:rPr>
              <w:t>test requirements are specified in Annex A.</w:t>
            </w:r>
            <w:r w:rsidR="004075CD">
              <w:rPr>
                <w:sz w:val="20"/>
              </w:rPr>
              <w:t>7</w:t>
            </w:r>
            <w:r>
              <w:rPr>
                <w:sz w:val="20"/>
              </w:rPr>
              <w:t>.1.5</w:t>
            </w:r>
            <w:r w:rsidRPr="000552F9">
              <w:rPr>
                <w:b/>
                <w:sz w:val="20"/>
              </w:rPr>
              <w:t>.</w:t>
            </w:r>
            <w:r>
              <w:rPr>
                <w:b/>
                <w:sz w:val="20"/>
              </w:rPr>
              <w:t xml:space="preserve"> </w:t>
            </w:r>
            <w:r w:rsidRPr="00684E61">
              <w:rPr>
                <w:sz w:val="20"/>
              </w:rPr>
              <w:t>These tests should be carried out as specified in BS EN 61000-3-</w:t>
            </w:r>
            <w:r>
              <w:rPr>
                <w:sz w:val="20"/>
              </w:rPr>
              <w:t>1</w:t>
            </w:r>
            <w:r w:rsidRPr="00684E61">
              <w:rPr>
                <w:sz w:val="20"/>
              </w:rPr>
              <w:t>2</w:t>
            </w:r>
            <w:r>
              <w:rPr>
                <w:sz w:val="20"/>
              </w:rPr>
              <w:t xml:space="preserve"> </w:t>
            </w:r>
            <w:r w:rsidRPr="00684E61">
              <w:rPr>
                <w:sz w:val="20"/>
              </w:rPr>
              <w:t xml:space="preserve">The results need to comply with the limits of </w:t>
            </w:r>
            <w:r>
              <w:rPr>
                <w:sz w:val="20"/>
              </w:rPr>
              <w:t>Table</w:t>
            </w:r>
            <w:r w:rsidRPr="00684E61">
              <w:rPr>
                <w:sz w:val="20"/>
              </w:rPr>
              <w:t xml:space="preserve"> </w:t>
            </w:r>
            <w:r>
              <w:rPr>
                <w:sz w:val="20"/>
              </w:rPr>
              <w:t>2</w:t>
            </w:r>
            <w:r w:rsidRPr="00684E61">
              <w:rPr>
                <w:sz w:val="20"/>
              </w:rPr>
              <w:t xml:space="preserve"> of BS EN 61000-3-</w:t>
            </w:r>
            <w:r>
              <w:rPr>
                <w:sz w:val="20"/>
              </w:rPr>
              <w:t>1</w:t>
            </w:r>
            <w:r w:rsidRPr="00684E61">
              <w:rPr>
                <w:sz w:val="20"/>
              </w:rPr>
              <w:t>2</w:t>
            </w:r>
            <w:r>
              <w:rPr>
                <w:sz w:val="20"/>
              </w:rPr>
              <w:t xml:space="preserve"> for single phase equipment and Table 3 of BS EN 610000-3-12 for three phase equipment</w:t>
            </w:r>
            <w:r w:rsidRPr="00684E61">
              <w:rPr>
                <w:sz w:val="20"/>
              </w:rPr>
              <w:t>.</w:t>
            </w:r>
          </w:p>
          <w:p w14:paraId="6CD0C988" w14:textId="77777777" w:rsidR="0023501C" w:rsidRDefault="0023501C" w:rsidP="007F639A">
            <w:pPr>
              <w:spacing w:before="120" w:after="120"/>
              <w:contextualSpacing/>
              <w:rPr>
                <w:b/>
                <w:sz w:val="20"/>
              </w:rPr>
            </w:pPr>
            <w:r w:rsidRPr="00566A87">
              <w:rPr>
                <w:b/>
                <w:sz w:val="20"/>
              </w:rPr>
              <w:t>Power Generating Module</w:t>
            </w:r>
            <w:r w:rsidRPr="00092BEA">
              <w:rPr>
                <w:sz w:val="20"/>
              </w:rPr>
              <w:t>s</w:t>
            </w:r>
            <w:r>
              <w:rPr>
                <w:sz w:val="20"/>
              </w:rPr>
              <w:t xml:space="preserve"> with emissions close to the limits laid down in BS EN 61000-3-12 may require the installation of a transformer between 2 and 4 times the rating of the </w:t>
            </w:r>
            <w:r w:rsidRPr="00566A87">
              <w:rPr>
                <w:b/>
                <w:sz w:val="20"/>
              </w:rPr>
              <w:t>Power Generating Module</w:t>
            </w:r>
            <w:r>
              <w:rPr>
                <w:sz w:val="20"/>
              </w:rPr>
              <w:t xml:space="preserve"> in order to accept the connection to a </w:t>
            </w:r>
            <w:r w:rsidRPr="00566A87">
              <w:rPr>
                <w:b/>
                <w:sz w:val="20"/>
              </w:rPr>
              <w:t>Distribution Network</w:t>
            </w:r>
            <w:r>
              <w:rPr>
                <w:b/>
                <w:sz w:val="20"/>
              </w:rPr>
              <w:t>.</w:t>
            </w:r>
          </w:p>
          <w:p w14:paraId="20D06124" w14:textId="00272367" w:rsidR="0023501C" w:rsidRPr="00694363" w:rsidRDefault="0023501C" w:rsidP="007F639A">
            <w:pPr>
              <w:spacing w:before="120" w:after="120"/>
              <w:rPr>
                <w:sz w:val="20"/>
              </w:rPr>
            </w:pPr>
            <w:r w:rsidRPr="00C16DF7">
              <w:rPr>
                <w:sz w:val="20"/>
              </w:rPr>
              <w:t>For</w:t>
            </w:r>
            <w:r>
              <w:rPr>
                <w:b/>
                <w:sz w:val="20"/>
              </w:rPr>
              <w:t xml:space="preserve"> 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greater than 75 A per phase (ie 50 kW) t</w:t>
            </w:r>
            <w:r w:rsidRPr="00566A87">
              <w:rPr>
                <w:sz w:val="20"/>
              </w:rPr>
              <w:t>he</w:t>
            </w:r>
            <w:r w:rsidRPr="003A66BD">
              <w:rPr>
                <w:sz w:val="20"/>
              </w:rPr>
              <w:t xml:space="preserve"> installation </w:t>
            </w:r>
            <w:r w:rsidR="003B41BA">
              <w:rPr>
                <w:sz w:val="20"/>
              </w:rPr>
              <w:t>shall</w:t>
            </w:r>
            <w:r w:rsidRPr="003A66BD">
              <w:rPr>
                <w:sz w:val="20"/>
              </w:rPr>
              <w:t xml:space="preserve"> be designed in accordance with EREC G5</w:t>
            </w:r>
            <w:r>
              <w:rPr>
                <w:sz w:val="20"/>
              </w:rPr>
              <w:t>.</w:t>
            </w:r>
          </w:p>
        </w:tc>
      </w:tr>
      <w:tr w:rsidR="0023501C" w:rsidRPr="00684E61" w14:paraId="18C711C7" w14:textId="77777777" w:rsidTr="0094071D">
        <w:tc>
          <w:tcPr>
            <w:tcW w:w="9931" w:type="dxa"/>
            <w:gridSpan w:val="37"/>
            <w:shd w:val="clear" w:color="auto" w:fill="F2F2F2"/>
          </w:tcPr>
          <w:p w14:paraId="1D8BD715" w14:textId="77777777" w:rsidR="0023501C" w:rsidRPr="00684E61" w:rsidRDefault="0023501C" w:rsidP="007F639A">
            <w:pPr>
              <w:spacing w:before="120" w:after="120"/>
              <w:jc w:val="left"/>
              <w:rPr>
                <w:sz w:val="20"/>
              </w:rPr>
            </w:pPr>
            <w:r w:rsidRPr="00684E61">
              <w:rPr>
                <w:b/>
                <w:sz w:val="20"/>
              </w:rPr>
              <w:t xml:space="preserve">Power Generating Module </w:t>
            </w:r>
            <w:r w:rsidRPr="00684E61">
              <w:rPr>
                <w:sz w:val="20"/>
              </w:rPr>
              <w:t>tested to BS EN 61000-3-</w:t>
            </w:r>
            <w:r>
              <w:rPr>
                <w:sz w:val="20"/>
              </w:rPr>
              <w:t>1</w:t>
            </w:r>
            <w:r w:rsidRPr="00684E61">
              <w:rPr>
                <w:sz w:val="20"/>
              </w:rPr>
              <w:t>2</w:t>
            </w:r>
          </w:p>
        </w:tc>
      </w:tr>
      <w:tr w:rsidR="0023501C" w:rsidRPr="00684E61" w14:paraId="2C5944F4" w14:textId="77777777" w:rsidTr="0094071D">
        <w:tc>
          <w:tcPr>
            <w:tcW w:w="3535" w:type="dxa"/>
            <w:gridSpan w:val="12"/>
          </w:tcPr>
          <w:p w14:paraId="2801CE45" w14:textId="77777777" w:rsidR="0023501C" w:rsidRPr="00684E61" w:rsidRDefault="0023501C" w:rsidP="007F639A">
            <w:pPr>
              <w:spacing w:before="120" w:after="120"/>
              <w:jc w:val="left"/>
              <w:rPr>
                <w:sz w:val="20"/>
              </w:rPr>
            </w:pPr>
            <w:r w:rsidRPr="00684E61">
              <w:rPr>
                <w:b/>
                <w:sz w:val="20"/>
              </w:rPr>
              <w:t>Power Generating Module</w:t>
            </w:r>
            <w:r w:rsidRPr="00684E61">
              <w:rPr>
                <w:sz w:val="20"/>
              </w:rPr>
              <w:t xml:space="preserve"> rating per phase (</w:t>
            </w:r>
            <w:proofErr w:type="spellStart"/>
            <w:r w:rsidRPr="00684E61">
              <w:rPr>
                <w:sz w:val="20"/>
              </w:rPr>
              <w:t>rpp</w:t>
            </w:r>
            <w:proofErr w:type="spellEnd"/>
            <w:r w:rsidRPr="00684E61">
              <w:rPr>
                <w:sz w:val="20"/>
              </w:rPr>
              <w:t>)</w:t>
            </w:r>
          </w:p>
        </w:tc>
        <w:tc>
          <w:tcPr>
            <w:tcW w:w="2268" w:type="dxa"/>
            <w:gridSpan w:val="7"/>
          </w:tcPr>
          <w:p w14:paraId="6852F1C6" w14:textId="77777777" w:rsidR="0023501C" w:rsidRPr="00684E61" w:rsidRDefault="0023501C" w:rsidP="007F639A">
            <w:pPr>
              <w:spacing w:before="120" w:after="120"/>
              <w:jc w:val="left"/>
              <w:rPr>
                <w:sz w:val="20"/>
              </w:rPr>
            </w:pPr>
          </w:p>
        </w:tc>
        <w:tc>
          <w:tcPr>
            <w:tcW w:w="976" w:type="dxa"/>
            <w:gridSpan w:val="3"/>
          </w:tcPr>
          <w:p w14:paraId="5112286C" w14:textId="77777777" w:rsidR="0023501C" w:rsidRPr="00684E61" w:rsidRDefault="0023501C" w:rsidP="007F639A">
            <w:pPr>
              <w:spacing w:before="120" w:after="120"/>
              <w:jc w:val="left"/>
              <w:rPr>
                <w:sz w:val="20"/>
              </w:rPr>
            </w:pPr>
            <w:r w:rsidRPr="00684E61">
              <w:rPr>
                <w:sz w:val="20"/>
              </w:rPr>
              <w:t>k</w:t>
            </w:r>
            <w:r>
              <w:rPr>
                <w:sz w:val="20"/>
              </w:rPr>
              <w:t>VA</w:t>
            </w:r>
          </w:p>
        </w:tc>
        <w:tc>
          <w:tcPr>
            <w:tcW w:w="3152" w:type="dxa"/>
            <w:gridSpan w:val="15"/>
          </w:tcPr>
          <w:p w14:paraId="40A59BDD" w14:textId="77777777" w:rsidR="0023501C" w:rsidRPr="00684E61" w:rsidRDefault="0023501C" w:rsidP="007F639A">
            <w:pPr>
              <w:spacing w:before="120" w:after="120"/>
              <w:jc w:val="left"/>
              <w:rPr>
                <w:sz w:val="20"/>
              </w:rPr>
            </w:pPr>
            <w:r>
              <w:rPr>
                <w:sz w:val="20"/>
              </w:rPr>
              <w:t>Harmonic % = Measured Value (A) x 23/rating per phase (kVA)</w:t>
            </w:r>
          </w:p>
        </w:tc>
      </w:tr>
      <w:tr w:rsidR="0023501C" w:rsidRPr="00684E61" w14:paraId="4068B958" w14:textId="77777777" w:rsidTr="0094071D">
        <w:tc>
          <w:tcPr>
            <w:tcW w:w="1248" w:type="dxa"/>
            <w:gridSpan w:val="3"/>
          </w:tcPr>
          <w:p w14:paraId="77B70C0B" w14:textId="77777777" w:rsidR="0023501C" w:rsidRPr="00684E61" w:rsidRDefault="0023501C" w:rsidP="007F639A">
            <w:pPr>
              <w:spacing w:before="120" w:after="120"/>
              <w:jc w:val="left"/>
              <w:rPr>
                <w:sz w:val="20"/>
              </w:rPr>
            </w:pPr>
            <w:r w:rsidRPr="00684E61">
              <w:rPr>
                <w:sz w:val="20"/>
              </w:rPr>
              <w:t>Harmonic</w:t>
            </w:r>
          </w:p>
        </w:tc>
        <w:tc>
          <w:tcPr>
            <w:tcW w:w="2287" w:type="dxa"/>
            <w:gridSpan w:val="9"/>
          </w:tcPr>
          <w:p w14:paraId="4456062B" w14:textId="77777777" w:rsidR="0023501C" w:rsidRPr="00684E61" w:rsidRDefault="0023501C" w:rsidP="007F639A">
            <w:pPr>
              <w:spacing w:before="120" w:after="120"/>
              <w:jc w:val="left"/>
              <w:rPr>
                <w:sz w:val="20"/>
              </w:rPr>
            </w:pPr>
            <w:r w:rsidRPr="00684E61">
              <w:rPr>
                <w:sz w:val="20"/>
              </w:rPr>
              <w:t xml:space="preserve">At 45-55% of </w:t>
            </w:r>
            <w:r w:rsidRPr="00684E61">
              <w:rPr>
                <w:b/>
                <w:sz w:val="20"/>
              </w:rPr>
              <w:t>Registered Capacity</w:t>
            </w:r>
          </w:p>
        </w:tc>
        <w:tc>
          <w:tcPr>
            <w:tcW w:w="3244" w:type="dxa"/>
            <w:gridSpan w:val="10"/>
          </w:tcPr>
          <w:p w14:paraId="33378959" w14:textId="77777777" w:rsidR="0023501C" w:rsidRPr="00684E61" w:rsidRDefault="0023501C" w:rsidP="007F639A">
            <w:pPr>
              <w:spacing w:before="120" w:after="120"/>
              <w:jc w:val="left"/>
              <w:rPr>
                <w:sz w:val="20"/>
              </w:rPr>
            </w:pPr>
            <w:r w:rsidRPr="00684E61">
              <w:rPr>
                <w:sz w:val="20"/>
              </w:rPr>
              <w:t xml:space="preserve">100% of </w:t>
            </w:r>
            <w:r w:rsidRPr="00684E61">
              <w:rPr>
                <w:b/>
                <w:sz w:val="20"/>
              </w:rPr>
              <w:t>Registered Capacity</w:t>
            </w:r>
          </w:p>
        </w:tc>
        <w:tc>
          <w:tcPr>
            <w:tcW w:w="3152" w:type="dxa"/>
            <w:gridSpan w:val="15"/>
            <w:vAlign w:val="center"/>
          </w:tcPr>
          <w:p w14:paraId="749CDA1E" w14:textId="77777777" w:rsidR="0023501C" w:rsidRPr="00684E61" w:rsidRDefault="0023501C" w:rsidP="007F639A">
            <w:pPr>
              <w:spacing w:before="120" w:after="120"/>
              <w:jc w:val="left"/>
              <w:rPr>
                <w:sz w:val="20"/>
              </w:rPr>
            </w:pPr>
            <w:r>
              <w:rPr>
                <w:sz w:val="20"/>
              </w:rPr>
              <w:t>Limit in BS EN 61000-3-12</w:t>
            </w:r>
          </w:p>
        </w:tc>
      </w:tr>
      <w:tr w:rsidR="0023501C" w:rsidRPr="00684E61" w14:paraId="46F2E0AF" w14:textId="77777777" w:rsidTr="0094071D">
        <w:tc>
          <w:tcPr>
            <w:tcW w:w="1248" w:type="dxa"/>
            <w:gridSpan w:val="3"/>
          </w:tcPr>
          <w:p w14:paraId="0C9B35F8" w14:textId="77777777" w:rsidR="0023501C" w:rsidRPr="00684E61" w:rsidRDefault="0023501C" w:rsidP="007F639A">
            <w:pPr>
              <w:spacing w:before="120" w:after="120"/>
              <w:jc w:val="left"/>
              <w:rPr>
                <w:sz w:val="20"/>
              </w:rPr>
            </w:pPr>
          </w:p>
        </w:tc>
        <w:tc>
          <w:tcPr>
            <w:tcW w:w="1272" w:type="dxa"/>
            <w:gridSpan w:val="4"/>
          </w:tcPr>
          <w:p w14:paraId="39722C22" w14:textId="77777777" w:rsidR="0023501C" w:rsidRPr="00684E61" w:rsidRDefault="0023501C" w:rsidP="007F639A">
            <w:pPr>
              <w:spacing w:before="120" w:after="120"/>
              <w:jc w:val="left"/>
              <w:rPr>
                <w:sz w:val="20"/>
              </w:rPr>
            </w:pPr>
            <w:r w:rsidRPr="00684E61">
              <w:rPr>
                <w:sz w:val="20"/>
              </w:rPr>
              <w:t>Measured Value MV in Amps</w:t>
            </w:r>
          </w:p>
        </w:tc>
        <w:tc>
          <w:tcPr>
            <w:tcW w:w="1015" w:type="dxa"/>
            <w:gridSpan w:val="5"/>
          </w:tcPr>
          <w:p w14:paraId="6C13E14D" w14:textId="77777777" w:rsidR="0023501C" w:rsidRPr="00684E61" w:rsidRDefault="0023501C" w:rsidP="007F639A">
            <w:pPr>
              <w:spacing w:before="120" w:after="120"/>
              <w:jc w:val="left"/>
              <w:rPr>
                <w:sz w:val="20"/>
              </w:rPr>
            </w:pPr>
            <w:r>
              <w:rPr>
                <w:sz w:val="20"/>
              </w:rPr>
              <w:t>%</w:t>
            </w:r>
          </w:p>
        </w:tc>
        <w:tc>
          <w:tcPr>
            <w:tcW w:w="2252" w:type="dxa"/>
            <w:gridSpan w:val="6"/>
          </w:tcPr>
          <w:p w14:paraId="51B735B7" w14:textId="77777777" w:rsidR="0023501C" w:rsidRPr="00684E61" w:rsidRDefault="0023501C" w:rsidP="007F639A">
            <w:pPr>
              <w:spacing w:before="120" w:after="120"/>
              <w:jc w:val="left"/>
              <w:rPr>
                <w:sz w:val="20"/>
              </w:rPr>
            </w:pPr>
            <w:r w:rsidRPr="00684E61">
              <w:rPr>
                <w:sz w:val="20"/>
              </w:rPr>
              <w:t>Measured Value MV in Amps</w:t>
            </w:r>
          </w:p>
        </w:tc>
        <w:tc>
          <w:tcPr>
            <w:tcW w:w="992" w:type="dxa"/>
            <w:gridSpan w:val="4"/>
          </w:tcPr>
          <w:p w14:paraId="7C94994D" w14:textId="77777777" w:rsidR="0023501C" w:rsidRPr="00684E61" w:rsidRDefault="0023501C" w:rsidP="007F639A">
            <w:pPr>
              <w:spacing w:before="120" w:after="120"/>
              <w:jc w:val="left"/>
              <w:rPr>
                <w:sz w:val="20"/>
              </w:rPr>
            </w:pPr>
            <w:r>
              <w:rPr>
                <w:sz w:val="20"/>
              </w:rPr>
              <w:t>%</w:t>
            </w:r>
          </w:p>
        </w:tc>
        <w:tc>
          <w:tcPr>
            <w:tcW w:w="1145" w:type="dxa"/>
            <w:gridSpan w:val="6"/>
          </w:tcPr>
          <w:p w14:paraId="6BCA076C" w14:textId="77777777" w:rsidR="0023501C" w:rsidRPr="00684E61" w:rsidRDefault="0023501C" w:rsidP="007F639A">
            <w:pPr>
              <w:spacing w:before="120" w:after="120"/>
              <w:jc w:val="left"/>
              <w:rPr>
                <w:sz w:val="20"/>
              </w:rPr>
            </w:pPr>
            <w:r>
              <w:rPr>
                <w:sz w:val="20"/>
              </w:rPr>
              <w:t>1 phase</w:t>
            </w:r>
          </w:p>
        </w:tc>
        <w:tc>
          <w:tcPr>
            <w:tcW w:w="2007" w:type="dxa"/>
            <w:gridSpan w:val="9"/>
          </w:tcPr>
          <w:p w14:paraId="408B9C2A" w14:textId="77777777" w:rsidR="0023501C" w:rsidRPr="00684E61" w:rsidRDefault="0023501C" w:rsidP="007F639A">
            <w:pPr>
              <w:spacing w:before="120" w:after="120"/>
              <w:jc w:val="left"/>
              <w:rPr>
                <w:sz w:val="20"/>
              </w:rPr>
            </w:pPr>
            <w:r>
              <w:rPr>
                <w:sz w:val="20"/>
              </w:rPr>
              <w:t xml:space="preserve">3 </w:t>
            </w:r>
            <w:proofErr w:type="gramStart"/>
            <w:r>
              <w:rPr>
                <w:sz w:val="20"/>
              </w:rPr>
              <w:t>phase</w:t>
            </w:r>
            <w:proofErr w:type="gramEnd"/>
          </w:p>
        </w:tc>
      </w:tr>
      <w:tr w:rsidR="0023501C" w:rsidRPr="00684E61" w14:paraId="39BF5614" w14:textId="77777777" w:rsidTr="0094071D">
        <w:tc>
          <w:tcPr>
            <w:tcW w:w="1248" w:type="dxa"/>
            <w:gridSpan w:val="3"/>
          </w:tcPr>
          <w:p w14:paraId="6EA262DA" w14:textId="77777777" w:rsidR="0023501C" w:rsidRPr="00684E61" w:rsidRDefault="0023501C" w:rsidP="007F639A">
            <w:pPr>
              <w:spacing w:before="120" w:after="120"/>
              <w:rPr>
                <w:sz w:val="20"/>
              </w:rPr>
            </w:pPr>
            <w:r w:rsidRPr="00684E61">
              <w:rPr>
                <w:sz w:val="20"/>
              </w:rPr>
              <w:t>2</w:t>
            </w:r>
          </w:p>
        </w:tc>
        <w:tc>
          <w:tcPr>
            <w:tcW w:w="1272" w:type="dxa"/>
            <w:gridSpan w:val="4"/>
          </w:tcPr>
          <w:p w14:paraId="66B737C2" w14:textId="77777777" w:rsidR="0023501C" w:rsidRPr="00684E61" w:rsidRDefault="0023501C" w:rsidP="007F639A">
            <w:pPr>
              <w:spacing w:before="120" w:after="120"/>
              <w:rPr>
                <w:sz w:val="20"/>
              </w:rPr>
            </w:pPr>
          </w:p>
        </w:tc>
        <w:tc>
          <w:tcPr>
            <w:tcW w:w="1015" w:type="dxa"/>
            <w:gridSpan w:val="5"/>
          </w:tcPr>
          <w:p w14:paraId="1DE30357" w14:textId="77777777" w:rsidR="0023501C" w:rsidRPr="00684E61" w:rsidRDefault="0023501C" w:rsidP="007F639A">
            <w:pPr>
              <w:spacing w:before="120" w:after="120"/>
              <w:rPr>
                <w:sz w:val="20"/>
              </w:rPr>
            </w:pPr>
          </w:p>
        </w:tc>
        <w:tc>
          <w:tcPr>
            <w:tcW w:w="2252" w:type="dxa"/>
            <w:gridSpan w:val="6"/>
          </w:tcPr>
          <w:p w14:paraId="2903EFBB" w14:textId="77777777" w:rsidR="0023501C" w:rsidRPr="00684E61" w:rsidRDefault="0023501C" w:rsidP="007F639A">
            <w:pPr>
              <w:spacing w:before="120" w:after="120"/>
              <w:rPr>
                <w:sz w:val="20"/>
              </w:rPr>
            </w:pPr>
          </w:p>
        </w:tc>
        <w:tc>
          <w:tcPr>
            <w:tcW w:w="992" w:type="dxa"/>
            <w:gridSpan w:val="4"/>
          </w:tcPr>
          <w:p w14:paraId="1710AB95" w14:textId="77777777" w:rsidR="0023501C" w:rsidRPr="00684E61" w:rsidRDefault="0023501C" w:rsidP="007F639A">
            <w:pPr>
              <w:spacing w:before="120" w:after="120"/>
              <w:rPr>
                <w:sz w:val="20"/>
              </w:rPr>
            </w:pPr>
          </w:p>
        </w:tc>
        <w:tc>
          <w:tcPr>
            <w:tcW w:w="1145" w:type="dxa"/>
            <w:gridSpan w:val="6"/>
            <w:vAlign w:val="bottom"/>
          </w:tcPr>
          <w:p w14:paraId="75933404" w14:textId="77777777" w:rsidR="0023501C" w:rsidRPr="00F341DB" w:rsidRDefault="0023501C" w:rsidP="007F639A">
            <w:pPr>
              <w:spacing w:before="120" w:after="120"/>
              <w:jc w:val="center"/>
              <w:rPr>
                <w:sz w:val="20"/>
              </w:rPr>
            </w:pPr>
            <w:r w:rsidRPr="00F341DB">
              <w:rPr>
                <w:sz w:val="20"/>
              </w:rPr>
              <w:t>8%</w:t>
            </w:r>
          </w:p>
        </w:tc>
        <w:tc>
          <w:tcPr>
            <w:tcW w:w="2007" w:type="dxa"/>
            <w:gridSpan w:val="9"/>
            <w:shd w:val="clear" w:color="auto" w:fill="auto"/>
          </w:tcPr>
          <w:p w14:paraId="2B3F62D5" w14:textId="77777777" w:rsidR="0023501C" w:rsidRPr="00566A87" w:rsidRDefault="0023501C" w:rsidP="007F639A">
            <w:pPr>
              <w:spacing w:before="120" w:after="120"/>
              <w:jc w:val="center"/>
              <w:rPr>
                <w:sz w:val="20"/>
              </w:rPr>
            </w:pPr>
            <w:r w:rsidRPr="00566A87">
              <w:rPr>
                <w:sz w:val="20"/>
              </w:rPr>
              <w:t>8%</w:t>
            </w:r>
          </w:p>
        </w:tc>
      </w:tr>
      <w:tr w:rsidR="0023501C" w:rsidRPr="00684E61" w14:paraId="04C6A2A7" w14:textId="77777777" w:rsidTr="0094071D">
        <w:tc>
          <w:tcPr>
            <w:tcW w:w="1248" w:type="dxa"/>
            <w:gridSpan w:val="3"/>
          </w:tcPr>
          <w:p w14:paraId="7C5608CA" w14:textId="77777777" w:rsidR="0023501C" w:rsidRPr="00684E61" w:rsidRDefault="0023501C" w:rsidP="007F639A">
            <w:pPr>
              <w:spacing w:before="120" w:after="120"/>
              <w:rPr>
                <w:sz w:val="20"/>
              </w:rPr>
            </w:pPr>
            <w:r w:rsidRPr="00684E61">
              <w:rPr>
                <w:sz w:val="20"/>
              </w:rPr>
              <w:t>3</w:t>
            </w:r>
          </w:p>
        </w:tc>
        <w:tc>
          <w:tcPr>
            <w:tcW w:w="1272" w:type="dxa"/>
            <w:gridSpan w:val="4"/>
          </w:tcPr>
          <w:p w14:paraId="0B9C312F" w14:textId="77777777" w:rsidR="0023501C" w:rsidRPr="00684E61" w:rsidRDefault="0023501C" w:rsidP="007F639A">
            <w:pPr>
              <w:spacing w:before="120" w:after="120"/>
              <w:rPr>
                <w:sz w:val="20"/>
              </w:rPr>
            </w:pPr>
          </w:p>
        </w:tc>
        <w:tc>
          <w:tcPr>
            <w:tcW w:w="1015" w:type="dxa"/>
            <w:gridSpan w:val="5"/>
          </w:tcPr>
          <w:p w14:paraId="02179F09" w14:textId="77777777" w:rsidR="0023501C" w:rsidRPr="00684E61" w:rsidRDefault="0023501C" w:rsidP="007F639A">
            <w:pPr>
              <w:spacing w:before="120" w:after="120"/>
              <w:rPr>
                <w:sz w:val="20"/>
              </w:rPr>
            </w:pPr>
          </w:p>
        </w:tc>
        <w:tc>
          <w:tcPr>
            <w:tcW w:w="2252" w:type="dxa"/>
            <w:gridSpan w:val="6"/>
          </w:tcPr>
          <w:p w14:paraId="5F3CD045" w14:textId="77777777" w:rsidR="0023501C" w:rsidRPr="00684E61" w:rsidRDefault="0023501C" w:rsidP="007F639A">
            <w:pPr>
              <w:spacing w:before="120" w:after="120"/>
              <w:rPr>
                <w:sz w:val="20"/>
              </w:rPr>
            </w:pPr>
          </w:p>
        </w:tc>
        <w:tc>
          <w:tcPr>
            <w:tcW w:w="992" w:type="dxa"/>
            <w:gridSpan w:val="4"/>
          </w:tcPr>
          <w:p w14:paraId="3B0EC328" w14:textId="77777777" w:rsidR="0023501C" w:rsidRPr="00684E61" w:rsidRDefault="0023501C" w:rsidP="007F639A">
            <w:pPr>
              <w:spacing w:before="120" w:after="120"/>
              <w:rPr>
                <w:sz w:val="20"/>
              </w:rPr>
            </w:pPr>
          </w:p>
        </w:tc>
        <w:tc>
          <w:tcPr>
            <w:tcW w:w="1145" w:type="dxa"/>
            <w:gridSpan w:val="6"/>
            <w:vAlign w:val="bottom"/>
          </w:tcPr>
          <w:p w14:paraId="4061A914" w14:textId="77777777" w:rsidR="0023501C" w:rsidRPr="00F341DB" w:rsidRDefault="0023501C" w:rsidP="007F639A">
            <w:pPr>
              <w:spacing w:before="120" w:after="120"/>
              <w:jc w:val="center"/>
              <w:rPr>
                <w:sz w:val="20"/>
              </w:rPr>
            </w:pPr>
            <w:r w:rsidRPr="00F341DB">
              <w:rPr>
                <w:sz w:val="20"/>
              </w:rPr>
              <w:t>21.6%</w:t>
            </w:r>
          </w:p>
        </w:tc>
        <w:tc>
          <w:tcPr>
            <w:tcW w:w="2007" w:type="dxa"/>
            <w:gridSpan w:val="9"/>
            <w:shd w:val="clear" w:color="auto" w:fill="auto"/>
          </w:tcPr>
          <w:p w14:paraId="7DA02C0B" w14:textId="77777777" w:rsidR="0023501C" w:rsidRPr="00566A87" w:rsidRDefault="0023501C" w:rsidP="007F639A">
            <w:pPr>
              <w:spacing w:before="120" w:after="120"/>
              <w:jc w:val="center"/>
              <w:rPr>
                <w:sz w:val="20"/>
              </w:rPr>
            </w:pPr>
            <w:r w:rsidRPr="00566A87">
              <w:rPr>
                <w:sz w:val="20"/>
              </w:rPr>
              <w:t>Not stated</w:t>
            </w:r>
          </w:p>
        </w:tc>
      </w:tr>
      <w:tr w:rsidR="0023501C" w:rsidRPr="00684E61" w14:paraId="75C9DE35" w14:textId="77777777" w:rsidTr="0094071D">
        <w:tc>
          <w:tcPr>
            <w:tcW w:w="1248" w:type="dxa"/>
            <w:gridSpan w:val="3"/>
          </w:tcPr>
          <w:p w14:paraId="535A8F7F" w14:textId="77777777" w:rsidR="0023501C" w:rsidRPr="00684E61" w:rsidRDefault="0023501C" w:rsidP="007F639A">
            <w:pPr>
              <w:spacing w:before="120" w:after="120"/>
              <w:rPr>
                <w:sz w:val="20"/>
              </w:rPr>
            </w:pPr>
            <w:r w:rsidRPr="00684E61">
              <w:rPr>
                <w:sz w:val="20"/>
              </w:rPr>
              <w:t>4</w:t>
            </w:r>
          </w:p>
        </w:tc>
        <w:tc>
          <w:tcPr>
            <w:tcW w:w="1272" w:type="dxa"/>
            <w:gridSpan w:val="4"/>
          </w:tcPr>
          <w:p w14:paraId="543FE921" w14:textId="77777777" w:rsidR="0023501C" w:rsidRPr="00684E61" w:rsidRDefault="0023501C" w:rsidP="007F639A">
            <w:pPr>
              <w:spacing w:before="120" w:after="120"/>
              <w:rPr>
                <w:sz w:val="20"/>
              </w:rPr>
            </w:pPr>
          </w:p>
        </w:tc>
        <w:tc>
          <w:tcPr>
            <w:tcW w:w="1015" w:type="dxa"/>
            <w:gridSpan w:val="5"/>
          </w:tcPr>
          <w:p w14:paraId="32DF89B4" w14:textId="77777777" w:rsidR="0023501C" w:rsidRPr="00684E61" w:rsidRDefault="0023501C" w:rsidP="007F639A">
            <w:pPr>
              <w:spacing w:before="120" w:after="120"/>
              <w:rPr>
                <w:sz w:val="20"/>
              </w:rPr>
            </w:pPr>
          </w:p>
        </w:tc>
        <w:tc>
          <w:tcPr>
            <w:tcW w:w="2252" w:type="dxa"/>
            <w:gridSpan w:val="6"/>
          </w:tcPr>
          <w:p w14:paraId="44B29BC0" w14:textId="77777777" w:rsidR="0023501C" w:rsidRPr="00684E61" w:rsidRDefault="0023501C" w:rsidP="007F639A">
            <w:pPr>
              <w:spacing w:before="120" w:after="120"/>
              <w:rPr>
                <w:sz w:val="20"/>
              </w:rPr>
            </w:pPr>
          </w:p>
        </w:tc>
        <w:tc>
          <w:tcPr>
            <w:tcW w:w="992" w:type="dxa"/>
            <w:gridSpan w:val="4"/>
          </w:tcPr>
          <w:p w14:paraId="130DFB08" w14:textId="77777777" w:rsidR="0023501C" w:rsidRPr="00684E61" w:rsidRDefault="0023501C" w:rsidP="007F639A">
            <w:pPr>
              <w:spacing w:before="120" w:after="120"/>
              <w:rPr>
                <w:sz w:val="20"/>
              </w:rPr>
            </w:pPr>
          </w:p>
        </w:tc>
        <w:tc>
          <w:tcPr>
            <w:tcW w:w="1145" w:type="dxa"/>
            <w:gridSpan w:val="6"/>
            <w:vAlign w:val="bottom"/>
          </w:tcPr>
          <w:p w14:paraId="1A641310" w14:textId="77777777" w:rsidR="0023501C" w:rsidRPr="00F341DB" w:rsidRDefault="0023501C" w:rsidP="007F639A">
            <w:pPr>
              <w:spacing w:before="120" w:after="120"/>
              <w:jc w:val="center"/>
              <w:rPr>
                <w:sz w:val="20"/>
              </w:rPr>
            </w:pPr>
            <w:r w:rsidRPr="00F341DB">
              <w:rPr>
                <w:sz w:val="20"/>
              </w:rPr>
              <w:t>4%</w:t>
            </w:r>
          </w:p>
        </w:tc>
        <w:tc>
          <w:tcPr>
            <w:tcW w:w="2007" w:type="dxa"/>
            <w:gridSpan w:val="9"/>
            <w:shd w:val="clear" w:color="auto" w:fill="auto"/>
          </w:tcPr>
          <w:p w14:paraId="0C3C0649" w14:textId="77777777" w:rsidR="0023501C" w:rsidRPr="00566A87" w:rsidRDefault="0023501C" w:rsidP="007F639A">
            <w:pPr>
              <w:spacing w:before="120" w:after="120"/>
              <w:jc w:val="center"/>
              <w:rPr>
                <w:sz w:val="20"/>
              </w:rPr>
            </w:pPr>
            <w:r w:rsidRPr="00566A87">
              <w:rPr>
                <w:sz w:val="20"/>
              </w:rPr>
              <w:t>4%</w:t>
            </w:r>
          </w:p>
        </w:tc>
      </w:tr>
      <w:tr w:rsidR="0023501C" w:rsidRPr="00684E61" w14:paraId="2F555F33" w14:textId="77777777" w:rsidTr="0094071D">
        <w:tc>
          <w:tcPr>
            <w:tcW w:w="1248" w:type="dxa"/>
            <w:gridSpan w:val="3"/>
          </w:tcPr>
          <w:p w14:paraId="5C5E803A" w14:textId="77777777" w:rsidR="0023501C" w:rsidRPr="00684E61" w:rsidRDefault="0023501C" w:rsidP="007F639A">
            <w:pPr>
              <w:spacing w:before="120" w:after="120"/>
              <w:rPr>
                <w:sz w:val="20"/>
              </w:rPr>
            </w:pPr>
            <w:r w:rsidRPr="00684E61">
              <w:rPr>
                <w:sz w:val="20"/>
              </w:rPr>
              <w:t>5</w:t>
            </w:r>
          </w:p>
        </w:tc>
        <w:tc>
          <w:tcPr>
            <w:tcW w:w="1272" w:type="dxa"/>
            <w:gridSpan w:val="4"/>
          </w:tcPr>
          <w:p w14:paraId="306A1D58" w14:textId="77777777" w:rsidR="0023501C" w:rsidRPr="00684E61" w:rsidRDefault="0023501C" w:rsidP="007F639A">
            <w:pPr>
              <w:spacing w:before="120" w:after="120"/>
              <w:rPr>
                <w:sz w:val="20"/>
              </w:rPr>
            </w:pPr>
          </w:p>
        </w:tc>
        <w:tc>
          <w:tcPr>
            <w:tcW w:w="1015" w:type="dxa"/>
            <w:gridSpan w:val="5"/>
          </w:tcPr>
          <w:p w14:paraId="71F47E80" w14:textId="77777777" w:rsidR="0023501C" w:rsidRPr="00684E61" w:rsidRDefault="0023501C" w:rsidP="007F639A">
            <w:pPr>
              <w:spacing w:before="120" w:after="120"/>
              <w:rPr>
                <w:sz w:val="20"/>
              </w:rPr>
            </w:pPr>
          </w:p>
        </w:tc>
        <w:tc>
          <w:tcPr>
            <w:tcW w:w="2252" w:type="dxa"/>
            <w:gridSpan w:val="6"/>
          </w:tcPr>
          <w:p w14:paraId="4BA5E3EB" w14:textId="77777777" w:rsidR="0023501C" w:rsidRPr="00684E61" w:rsidRDefault="0023501C" w:rsidP="007F639A">
            <w:pPr>
              <w:spacing w:before="120" w:after="120"/>
              <w:rPr>
                <w:sz w:val="20"/>
              </w:rPr>
            </w:pPr>
          </w:p>
        </w:tc>
        <w:tc>
          <w:tcPr>
            <w:tcW w:w="992" w:type="dxa"/>
            <w:gridSpan w:val="4"/>
          </w:tcPr>
          <w:p w14:paraId="36258C1B" w14:textId="77777777" w:rsidR="0023501C" w:rsidRPr="00684E61" w:rsidRDefault="0023501C" w:rsidP="007F639A">
            <w:pPr>
              <w:spacing w:before="120" w:after="120"/>
              <w:rPr>
                <w:sz w:val="20"/>
              </w:rPr>
            </w:pPr>
          </w:p>
        </w:tc>
        <w:tc>
          <w:tcPr>
            <w:tcW w:w="1145" w:type="dxa"/>
            <w:gridSpan w:val="6"/>
            <w:vAlign w:val="bottom"/>
          </w:tcPr>
          <w:p w14:paraId="597CCA90" w14:textId="77777777" w:rsidR="0023501C" w:rsidRPr="00F341DB" w:rsidRDefault="0023501C" w:rsidP="007F639A">
            <w:pPr>
              <w:spacing w:before="120" w:after="120"/>
              <w:jc w:val="center"/>
              <w:rPr>
                <w:sz w:val="20"/>
              </w:rPr>
            </w:pPr>
            <w:r w:rsidRPr="00F341DB">
              <w:rPr>
                <w:sz w:val="20"/>
              </w:rPr>
              <w:t>10.7%</w:t>
            </w:r>
          </w:p>
        </w:tc>
        <w:tc>
          <w:tcPr>
            <w:tcW w:w="2007" w:type="dxa"/>
            <w:gridSpan w:val="9"/>
            <w:shd w:val="clear" w:color="auto" w:fill="auto"/>
          </w:tcPr>
          <w:p w14:paraId="2373DF97" w14:textId="77777777" w:rsidR="0023501C" w:rsidRPr="00566A87" w:rsidRDefault="0023501C" w:rsidP="007F639A">
            <w:pPr>
              <w:spacing w:before="120" w:after="120"/>
              <w:jc w:val="center"/>
              <w:rPr>
                <w:sz w:val="20"/>
              </w:rPr>
            </w:pPr>
            <w:r w:rsidRPr="00566A87">
              <w:rPr>
                <w:sz w:val="20"/>
              </w:rPr>
              <w:t>10.7%</w:t>
            </w:r>
          </w:p>
        </w:tc>
      </w:tr>
      <w:tr w:rsidR="0023501C" w:rsidRPr="00684E61" w14:paraId="6ADA2F77" w14:textId="77777777" w:rsidTr="0094071D">
        <w:tc>
          <w:tcPr>
            <w:tcW w:w="1248" w:type="dxa"/>
            <w:gridSpan w:val="3"/>
          </w:tcPr>
          <w:p w14:paraId="7931FBF8" w14:textId="77777777" w:rsidR="0023501C" w:rsidRPr="00684E61" w:rsidRDefault="0023501C" w:rsidP="007F639A">
            <w:pPr>
              <w:spacing w:before="120" w:after="120"/>
              <w:rPr>
                <w:sz w:val="20"/>
              </w:rPr>
            </w:pPr>
            <w:r w:rsidRPr="00684E61">
              <w:rPr>
                <w:sz w:val="20"/>
              </w:rPr>
              <w:t>6</w:t>
            </w:r>
          </w:p>
        </w:tc>
        <w:tc>
          <w:tcPr>
            <w:tcW w:w="1272" w:type="dxa"/>
            <w:gridSpan w:val="4"/>
          </w:tcPr>
          <w:p w14:paraId="0D9C4E23" w14:textId="77777777" w:rsidR="0023501C" w:rsidRPr="00684E61" w:rsidRDefault="0023501C" w:rsidP="007F639A">
            <w:pPr>
              <w:spacing w:before="120" w:after="120"/>
              <w:rPr>
                <w:sz w:val="20"/>
              </w:rPr>
            </w:pPr>
          </w:p>
        </w:tc>
        <w:tc>
          <w:tcPr>
            <w:tcW w:w="1015" w:type="dxa"/>
            <w:gridSpan w:val="5"/>
          </w:tcPr>
          <w:p w14:paraId="406E3DB3" w14:textId="77777777" w:rsidR="0023501C" w:rsidRPr="00684E61" w:rsidRDefault="0023501C" w:rsidP="007F639A">
            <w:pPr>
              <w:spacing w:before="120" w:after="120"/>
              <w:rPr>
                <w:sz w:val="20"/>
              </w:rPr>
            </w:pPr>
          </w:p>
        </w:tc>
        <w:tc>
          <w:tcPr>
            <w:tcW w:w="2252" w:type="dxa"/>
            <w:gridSpan w:val="6"/>
          </w:tcPr>
          <w:p w14:paraId="6041E394" w14:textId="77777777" w:rsidR="0023501C" w:rsidRPr="00684E61" w:rsidRDefault="0023501C" w:rsidP="007F639A">
            <w:pPr>
              <w:spacing w:before="120" w:after="120"/>
              <w:rPr>
                <w:sz w:val="20"/>
              </w:rPr>
            </w:pPr>
          </w:p>
        </w:tc>
        <w:tc>
          <w:tcPr>
            <w:tcW w:w="992" w:type="dxa"/>
            <w:gridSpan w:val="4"/>
          </w:tcPr>
          <w:p w14:paraId="5AC47FA7" w14:textId="77777777" w:rsidR="0023501C" w:rsidRPr="00684E61" w:rsidRDefault="0023501C" w:rsidP="007F639A">
            <w:pPr>
              <w:spacing w:before="120" w:after="120"/>
              <w:rPr>
                <w:sz w:val="20"/>
              </w:rPr>
            </w:pPr>
          </w:p>
        </w:tc>
        <w:tc>
          <w:tcPr>
            <w:tcW w:w="1145" w:type="dxa"/>
            <w:gridSpan w:val="6"/>
            <w:vAlign w:val="bottom"/>
          </w:tcPr>
          <w:p w14:paraId="3F62102C" w14:textId="77777777" w:rsidR="0023501C" w:rsidRPr="00F341DB" w:rsidRDefault="0023501C" w:rsidP="007F639A">
            <w:pPr>
              <w:spacing w:before="120" w:after="120"/>
              <w:jc w:val="center"/>
              <w:rPr>
                <w:sz w:val="20"/>
              </w:rPr>
            </w:pPr>
            <w:r w:rsidRPr="00F341DB">
              <w:rPr>
                <w:sz w:val="20"/>
              </w:rPr>
              <w:t>2.67%</w:t>
            </w:r>
          </w:p>
        </w:tc>
        <w:tc>
          <w:tcPr>
            <w:tcW w:w="2007" w:type="dxa"/>
            <w:gridSpan w:val="9"/>
            <w:shd w:val="clear" w:color="auto" w:fill="auto"/>
          </w:tcPr>
          <w:p w14:paraId="30132E0B" w14:textId="77777777" w:rsidR="0023501C" w:rsidRPr="00566A87" w:rsidRDefault="0023501C" w:rsidP="007F639A">
            <w:pPr>
              <w:spacing w:before="120" w:after="120"/>
              <w:jc w:val="center"/>
              <w:rPr>
                <w:sz w:val="20"/>
              </w:rPr>
            </w:pPr>
            <w:r w:rsidRPr="00566A87">
              <w:rPr>
                <w:sz w:val="20"/>
              </w:rPr>
              <w:t>2.67%</w:t>
            </w:r>
          </w:p>
        </w:tc>
      </w:tr>
      <w:tr w:rsidR="0023501C" w:rsidRPr="00684E61" w14:paraId="44588338" w14:textId="77777777" w:rsidTr="0094071D">
        <w:tc>
          <w:tcPr>
            <w:tcW w:w="1248" w:type="dxa"/>
            <w:gridSpan w:val="3"/>
          </w:tcPr>
          <w:p w14:paraId="4F5BCF68" w14:textId="77777777" w:rsidR="0023501C" w:rsidRPr="00684E61" w:rsidRDefault="0023501C" w:rsidP="007F639A">
            <w:pPr>
              <w:spacing w:before="120" w:after="120"/>
              <w:rPr>
                <w:sz w:val="20"/>
              </w:rPr>
            </w:pPr>
            <w:r w:rsidRPr="00684E61">
              <w:rPr>
                <w:sz w:val="20"/>
              </w:rPr>
              <w:t>7</w:t>
            </w:r>
          </w:p>
        </w:tc>
        <w:tc>
          <w:tcPr>
            <w:tcW w:w="1272" w:type="dxa"/>
            <w:gridSpan w:val="4"/>
          </w:tcPr>
          <w:p w14:paraId="1030A745" w14:textId="77777777" w:rsidR="0023501C" w:rsidRPr="00684E61" w:rsidRDefault="0023501C" w:rsidP="007F639A">
            <w:pPr>
              <w:spacing w:before="120" w:after="120"/>
              <w:rPr>
                <w:sz w:val="20"/>
              </w:rPr>
            </w:pPr>
          </w:p>
        </w:tc>
        <w:tc>
          <w:tcPr>
            <w:tcW w:w="1015" w:type="dxa"/>
            <w:gridSpan w:val="5"/>
          </w:tcPr>
          <w:p w14:paraId="358DB76B" w14:textId="77777777" w:rsidR="0023501C" w:rsidRPr="00684E61" w:rsidRDefault="0023501C" w:rsidP="007F639A">
            <w:pPr>
              <w:spacing w:before="120" w:after="120"/>
              <w:rPr>
                <w:sz w:val="20"/>
              </w:rPr>
            </w:pPr>
          </w:p>
        </w:tc>
        <w:tc>
          <w:tcPr>
            <w:tcW w:w="2252" w:type="dxa"/>
            <w:gridSpan w:val="6"/>
          </w:tcPr>
          <w:p w14:paraId="18C243F0" w14:textId="77777777" w:rsidR="0023501C" w:rsidRPr="00684E61" w:rsidRDefault="0023501C" w:rsidP="007F639A">
            <w:pPr>
              <w:spacing w:before="120" w:after="120"/>
              <w:rPr>
                <w:sz w:val="20"/>
              </w:rPr>
            </w:pPr>
          </w:p>
        </w:tc>
        <w:tc>
          <w:tcPr>
            <w:tcW w:w="992" w:type="dxa"/>
            <w:gridSpan w:val="4"/>
          </w:tcPr>
          <w:p w14:paraId="6FB50D46" w14:textId="77777777" w:rsidR="0023501C" w:rsidRPr="00684E61" w:rsidRDefault="0023501C" w:rsidP="007F639A">
            <w:pPr>
              <w:spacing w:before="120" w:after="120"/>
              <w:rPr>
                <w:sz w:val="20"/>
              </w:rPr>
            </w:pPr>
          </w:p>
        </w:tc>
        <w:tc>
          <w:tcPr>
            <w:tcW w:w="1145" w:type="dxa"/>
            <w:gridSpan w:val="6"/>
            <w:vAlign w:val="bottom"/>
          </w:tcPr>
          <w:p w14:paraId="0FCB3463" w14:textId="77777777" w:rsidR="0023501C" w:rsidRPr="00F341DB" w:rsidRDefault="0023501C" w:rsidP="007F639A">
            <w:pPr>
              <w:spacing w:before="120" w:after="120"/>
              <w:jc w:val="center"/>
              <w:rPr>
                <w:sz w:val="20"/>
              </w:rPr>
            </w:pPr>
            <w:r w:rsidRPr="00F341DB">
              <w:rPr>
                <w:sz w:val="20"/>
              </w:rPr>
              <w:t>7.2%</w:t>
            </w:r>
          </w:p>
        </w:tc>
        <w:tc>
          <w:tcPr>
            <w:tcW w:w="2007" w:type="dxa"/>
            <w:gridSpan w:val="9"/>
            <w:shd w:val="clear" w:color="auto" w:fill="auto"/>
          </w:tcPr>
          <w:p w14:paraId="01A57A7B" w14:textId="77777777" w:rsidR="0023501C" w:rsidRPr="00566A87" w:rsidRDefault="0023501C" w:rsidP="007F639A">
            <w:pPr>
              <w:spacing w:before="120" w:after="120"/>
              <w:jc w:val="center"/>
              <w:rPr>
                <w:sz w:val="20"/>
              </w:rPr>
            </w:pPr>
            <w:r w:rsidRPr="00566A87">
              <w:rPr>
                <w:sz w:val="20"/>
              </w:rPr>
              <w:t>7.2%</w:t>
            </w:r>
          </w:p>
        </w:tc>
      </w:tr>
      <w:tr w:rsidR="0023501C" w:rsidRPr="00684E61" w14:paraId="1546AF35" w14:textId="77777777" w:rsidTr="0094071D">
        <w:tc>
          <w:tcPr>
            <w:tcW w:w="1248" w:type="dxa"/>
            <w:gridSpan w:val="3"/>
          </w:tcPr>
          <w:p w14:paraId="12AEE093" w14:textId="77777777" w:rsidR="0023501C" w:rsidRPr="00684E61" w:rsidRDefault="0023501C" w:rsidP="007F639A">
            <w:pPr>
              <w:spacing w:before="120" w:after="120"/>
              <w:rPr>
                <w:sz w:val="20"/>
              </w:rPr>
            </w:pPr>
            <w:r w:rsidRPr="00684E61">
              <w:rPr>
                <w:sz w:val="20"/>
              </w:rPr>
              <w:t>8</w:t>
            </w:r>
          </w:p>
        </w:tc>
        <w:tc>
          <w:tcPr>
            <w:tcW w:w="1272" w:type="dxa"/>
            <w:gridSpan w:val="4"/>
          </w:tcPr>
          <w:p w14:paraId="59EA358D" w14:textId="77777777" w:rsidR="0023501C" w:rsidRPr="00684E61" w:rsidRDefault="0023501C" w:rsidP="007F639A">
            <w:pPr>
              <w:spacing w:before="120" w:after="120"/>
              <w:rPr>
                <w:sz w:val="20"/>
              </w:rPr>
            </w:pPr>
          </w:p>
        </w:tc>
        <w:tc>
          <w:tcPr>
            <w:tcW w:w="1015" w:type="dxa"/>
            <w:gridSpan w:val="5"/>
          </w:tcPr>
          <w:p w14:paraId="09154D60" w14:textId="77777777" w:rsidR="0023501C" w:rsidRPr="00684E61" w:rsidRDefault="0023501C" w:rsidP="007F639A">
            <w:pPr>
              <w:spacing w:before="120" w:after="120"/>
              <w:rPr>
                <w:sz w:val="20"/>
              </w:rPr>
            </w:pPr>
          </w:p>
        </w:tc>
        <w:tc>
          <w:tcPr>
            <w:tcW w:w="2252" w:type="dxa"/>
            <w:gridSpan w:val="6"/>
          </w:tcPr>
          <w:p w14:paraId="1146059D" w14:textId="77777777" w:rsidR="0023501C" w:rsidRPr="00684E61" w:rsidRDefault="0023501C" w:rsidP="007F639A">
            <w:pPr>
              <w:spacing w:before="120" w:after="120"/>
              <w:rPr>
                <w:sz w:val="20"/>
              </w:rPr>
            </w:pPr>
          </w:p>
        </w:tc>
        <w:tc>
          <w:tcPr>
            <w:tcW w:w="992" w:type="dxa"/>
            <w:gridSpan w:val="4"/>
          </w:tcPr>
          <w:p w14:paraId="4652122E" w14:textId="77777777" w:rsidR="0023501C" w:rsidRPr="00684E61" w:rsidRDefault="0023501C" w:rsidP="007F639A">
            <w:pPr>
              <w:spacing w:before="120" w:after="120"/>
              <w:rPr>
                <w:sz w:val="20"/>
              </w:rPr>
            </w:pPr>
          </w:p>
        </w:tc>
        <w:tc>
          <w:tcPr>
            <w:tcW w:w="1145" w:type="dxa"/>
            <w:gridSpan w:val="6"/>
            <w:vAlign w:val="bottom"/>
          </w:tcPr>
          <w:p w14:paraId="559046C0" w14:textId="77777777" w:rsidR="0023501C" w:rsidRPr="00F341DB" w:rsidRDefault="0023501C" w:rsidP="007F639A">
            <w:pPr>
              <w:spacing w:before="120" w:after="120"/>
              <w:jc w:val="center"/>
              <w:rPr>
                <w:sz w:val="20"/>
              </w:rPr>
            </w:pPr>
            <w:r w:rsidRPr="00F341DB">
              <w:rPr>
                <w:sz w:val="20"/>
              </w:rPr>
              <w:t>2%</w:t>
            </w:r>
          </w:p>
        </w:tc>
        <w:tc>
          <w:tcPr>
            <w:tcW w:w="2007" w:type="dxa"/>
            <w:gridSpan w:val="9"/>
            <w:shd w:val="clear" w:color="auto" w:fill="auto"/>
          </w:tcPr>
          <w:p w14:paraId="1AF71E00" w14:textId="77777777" w:rsidR="0023501C" w:rsidRPr="00566A87" w:rsidRDefault="0023501C" w:rsidP="007F639A">
            <w:pPr>
              <w:spacing w:before="120" w:after="120"/>
              <w:jc w:val="center"/>
              <w:rPr>
                <w:sz w:val="20"/>
              </w:rPr>
            </w:pPr>
            <w:r w:rsidRPr="00566A87">
              <w:rPr>
                <w:sz w:val="20"/>
              </w:rPr>
              <w:t>2%</w:t>
            </w:r>
          </w:p>
        </w:tc>
      </w:tr>
      <w:tr w:rsidR="0023501C" w:rsidRPr="00684E61" w14:paraId="28D83A43" w14:textId="77777777" w:rsidTr="0094071D">
        <w:tc>
          <w:tcPr>
            <w:tcW w:w="1248" w:type="dxa"/>
            <w:gridSpan w:val="3"/>
          </w:tcPr>
          <w:p w14:paraId="53BC497D" w14:textId="77777777" w:rsidR="0023501C" w:rsidRPr="00684E61" w:rsidRDefault="0023501C" w:rsidP="007F639A">
            <w:pPr>
              <w:spacing w:before="120" w:after="120"/>
              <w:rPr>
                <w:sz w:val="20"/>
              </w:rPr>
            </w:pPr>
            <w:r w:rsidRPr="00684E61">
              <w:rPr>
                <w:sz w:val="20"/>
              </w:rPr>
              <w:t>9</w:t>
            </w:r>
          </w:p>
        </w:tc>
        <w:tc>
          <w:tcPr>
            <w:tcW w:w="1272" w:type="dxa"/>
            <w:gridSpan w:val="4"/>
          </w:tcPr>
          <w:p w14:paraId="795C13F4" w14:textId="77777777" w:rsidR="0023501C" w:rsidRPr="00684E61" w:rsidRDefault="0023501C" w:rsidP="007F639A">
            <w:pPr>
              <w:spacing w:before="120" w:after="120"/>
              <w:rPr>
                <w:sz w:val="20"/>
              </w:rPr>
            </w:pPr>
          </w:p>
        </w:tc>
        <w:tc>
          <w:tcPr>
            <w:tcW w:w="1015" w:type="dxa"/>
            <w:gridSpan w:val="5"/>
          </w:tcPr>
          <w:p w14:paraId="5C7665C9" w14:textId="77777777" w:rsidR="0023501C" w:rsidRPr="00684E61" w:rsidRDefault="0023501C" w:rsidP="007F639A">
            <w:pPr>
              <w:spacing w:before="120" w:after="120"/>
              <w:rPr>
                <w:sz w:val="20"/>
              </w:rPr>
            </w:pPr>
          </w:p>
        </w:tc>
        <w:tc>
          <w:tcPr>
            <w:tcW w:w="2252" w:type="dxa"/>
            <w:gridSpan w:val="6"/>
          </w:tcPr>
          <w:p w14:paraId="452BAA75" w14:textId="77777777" w:rsidR="0023501C" w:rsidRPr="00684E61" w:rsidRDefault="0023501C" w:rsidP="007F639A">
            <w:pPr>
              <w:spacing w:before="120" w:after="120"/>
              <w:rPr>
                <w:sz w:val="20"/>
              </w:rPr>
            </w:pPr>
          </w:p>
        </w:tc>
        <w:tc>
          <w:tcPr>
            <w:tcW w:w="992" w:type="dxa"/>
            <w:gridSpan w:val="4"/>
          </w:tcPr>
          <w:p w14:paraId="37372D8F" w14:textId="77777777" w:rsidR="0023501C" w:rsidRPr="00684E61" w:rsidRDefault="0023501C" w:rsidP="007F639A">
            <w:pPr>
              <w:spacing w:before="120" w:after="120"/>
              <w:rPr>
                <w:sz w:val="20"/>
              </w:rPr>
            </w:pPr>
          </w:p>
        </w:tc>
        <w:tc>
          <w:tcPr>
            <w:tcW w:w="1145" w:type="dxa"/>
            <w:gridSpan w:val="6"/>
            <w:vAlign w:val="bottom"/>
          </w:tcPr>
          <w:p w14:paraId="5ADBA5BB" w14:textId="77777777" w:rsidR="0023501C" w:rsidRPr="00F341DB" w:rsidRDefault="0023501C" w:rsidP="007F639A">
            <w:pPr>
              <w:spacing w:before="120" w:after="120"/>
              <w:jc w:val="center"/>
              <w:rPr>
                <w:sz w:val="20"/>
              </w:rPr>
            </w:pPr>
            <w:r w:rsidRPr="00F341DB">
              <w:rPr>
                <w:sz w:val="20"/>
              </w:rPr>
              <w:t>3.8%</w:t>
            </w:r>
          </w:p>
        </w:tc>
        <w:tc>
          <w:tcPr>
            <w:tcW w:w="2007" w:type="dxa"/>
            <w:gridSpan w:val="9"/>
            <w:shd w:val="clear" w:color="auto" w:fill="auto"/>
          </w:tcPr>
          <w:p w14:paraId="3771EE85" w14:textId="77777777" w:rsidR="0023501C" w:rsidRPr="00566A87" w:rsidRDefault="0023501C" w:rsidP="007F639A">
            <w:pPr>
              <w:spacing w:before="120" w:after="120"/>
              <w:jc w:val="center"/>
              <w:rPr>
                <w:sz w:val="20"/>
              </w:rPr>
            </w:pPr>
            <w:r w:rsidRPr="00566A87">
              <w:rPr>
                <w:sz w:val="20"/>
              </w:rPr>
              <w:t>Not stated</w:t>
            </w:r>
          </w:p>
        </w:tc>
      </w:tr>
      <w:tr w:rsidR="0023501C" w:rsidRPr="00684E61" w14:paraId="51F5EA87" w14:textId="77777777" w:rsidTr="0094071D">
        <w:tc>
          <w:tcPr>
            <w:tcW w:w="1248" w:type="dxa"/>
            <w:gridSpan w:val="3"/>
          </w:tcPr>
          <w:p w14:paraId="0A3FDCEF" w14:textId="77777777" w:rsidR="0023501C" w:rsidRPr="00684E61" w:rsidRDefault="0023501C" w:rsidP="007F639A">
            <w:pPr>
              <w:spacing w:before="120" w:after="120"/>
              <w:rPr>
                <w:sz w:val="20"/>
              </w:rPr>
            </w:pPr>
            <w:r w:rsidRPr="00684E61">
              <w:rPr>
                <w:sz w:val="20"/>
              </w:rPr>
              <w:t>10</w:t>
            </w:r>
          </w:p>
        </w:tc>
        <w:tc>
          <w:tcPr>
            <w:tcW w:w="1272" w:type="dxa"/>
            <w:gridSpan w:val="4"/>
          </w:tcPr>
          <w:p w14:paraId="4F0B5FF7" w14:textId="77777777" w:rsidR="0023501C" w:rsidRPr="00684E61" w:rsidRDefault="0023501C" w:rsidP="007F639A">
            <w:pPr>
              <w:spacing w:before="120" w:after="120"/>
              <w:rPr>
                <w:sz w:val="20"/>
              </w:rPr>
            </w:pPr>
          </w:p>
        </w:tc>
        <w:tc>
          <w:tcPr>
            <w:tcW w:w="1015" w:type="dxa"/>
            <w:gridSpan w:val="5"/>
          </w:tcPr>
          <w:p w14:paraId="026D67D7" w14:textId="77777777" w:rsidR="0023501C" w:rsidRPr="00684E61" w:rsidRDefault="0023501C" w:rsidP="007F639A">
            <w:pPr>
              <w:spacing w:before="120" w:after="120"/>
              <w:rPr>
                <w:sz w:val="20"/>
              </w:rPr>
            </w:pPr>
          </w:p>
        </w:tc>
        <w:tc>
          <w:tcPr>
            <w:tcW w:w="2252" w:type="dxa"/>
            <w:gridSpan w:val="6"/>
          </w:tcPr>
          <w:p w14:paraId="3A35662B" w14:textId="77777777" w:rsidR="0023501C" w:rsidRPr="00684E61" w:rsidRDefault="0023501C" w:rsidP="007F639A">
            <w:pPr>
              <w:spacing w:before="120" w:after="120"/>
              <w:rPr>
                <w:sz w:val="20"/>
              </w:rPr>
            </w:pPr>
          </w:p>
        </w:tc>
        <w:tc>
          <w:tcPr>
            <w:tcW w:w="992" w:type="dxa"/>
            <w:gridSpan w:val="4"/>
          </w:tcPr>
          <w:p w14:paraId="2D9D48E8" w14:textId="77777777" w:rsidR="0023501C" w:rsidRPr="00684E61" w:rsidRDefault="0023501C" w:rsidP="007F639A">
            <w:pPr>
              <w:spacing w:before="120" w:after="120"/>
              <w:rPr>
                <w:sz w:val="20"/>
              </w:rPr>
            </w:pPr>
          </w:p>
        </w:tc>
        <w:tc>
          <w:tcPr>
            <w:tcW w:w="1145" w:type="dxa"/>
            <w:gridSpan w:val="6"/>
            <w:vAlign w:val="bottom"/>
          </w:tcPr>
          <w:p w14:paraId="0602A920" w14:textId="77777777" w:rsidR="0023501C" w:rsidRPr="00F341DB" w:rsidRDefault="0023501C" w:rsidP="007F639A">
            <w:pPr>
              <w:spacing w:before="120" w:after="120"/>
              <w:jc w:val="center"/>
              <w:rPr>
                <w:sz w:val="20"/>
              </w:rPr>
            </w:pPr>
            <w:r w:rsidRPr="00F341DB">
              <w:rPr>
                <w:sz w:val="20"/>
              </w:rPr>
              <w:t>1.6%</w:t>
            </w:r>
          </w:p>
        </w:tc>
        <w:tc>
          <w:tcPr>
            <w:tcW w:w="2007" w:type="dxa"/>
            <w:gridSpan w:val="9"/>
            <w:shd w:val="clear" w:color="auto" w:fill="auto"/>
          </w:tcPr>
          <w:p w14:paraId="2F1EF6FC" w14:textId="77777777" w:rsidR="0023501C" w:rsidRPr="00566A87" w:rsidRDefault="0023501C" w:rsidP="007F639A">
            <w:pPr>
              <w:spacing w:before="120" w:after="120"/>
              <w:jc w:val="center"/>
              <w:rPr>
                <w:sz w:val="20"/>
              </w:rPr>
            </w:pPr>
            <w:r w:rsidRPr="00566A87">
              <w:rPr>
                <w:sz w:val="20"/>
              </w:rPr>
              <w:t>1.6%</w:t>
            </w:r>
          </w:p>
        </w:tc>
      </w:tr>
      <w:tr w:rsidR="0023501C" w:rsidRPr="00684E61" w14:paraId="7E9E6D2C" w14:textId="77777777" w:rsidTr="0094071D">
        <w:tc>
          <w:tcPr>
            <w:tcW w:w="1248" w:type="dxa"/>
            <w:gridSpan w:val="3"/>
          </w:tcPr>
          <w:p w14:paraId="623313BC" w14:textId="77777777" w:rsidR="0023501C" w:rsidRPr="00684E61" w:rsidRDefault="0023501C" w:rsidP="007F639A">
            <w:pPr>
              <w:spacing w:before="120" w:after="120"/>
              <w:rPr>
                <w:sz w:val="20"/>
              </w:rPr>
            </w:pPr>
            <w:r w:rsidRPr="00684E61">
              <w:rPr>
                <w:sz w:val="20"/>
              </w:rPr>
              <w:t>11</w:t>
            </w:r>
          </w:p>
        </w:tc>
        <w:tc>
          <w:tcPr>
            <w:tcW w:w="1272" w:type="dxa"/>
            <w:gridSpan w:val="4"/>
          </w:tcPr>
          <w:p w14:paraId="5C88F334" w14:textId="77777777" w:rsidR="0023501C" w:rsidRPr="00684E61" w:rsidRDefault="0023501C" w:rsidP="007F639A">
            <w:pPr>
              <w:spacing w:before="120" w:after="120"/>
              <w:rPr>
                <w:sz w:val="20"/>
              </w:rPr>
            </w:pPr>
          </w:p>
        </w:tc>
        <w:tc>
          <w:tcPr>
            <w:tcW w:w="1015" w:type="dxa"/>
            <w:gridSpan w:val="5"/>
          </w:tcPr>
          <w:p w14:paraId="0CE6FEEA" w14:textId="77777777" w:rsidR="0023501C" w:rsidRPr="00684E61" w:rsidRDefault="0023501C" w:rsidP="007F639A">
            <w:pPr>
              <w:spacing w:before="120" w:after="120"/>
              <w:rPr>
                <w:sz w:val="20"/>
              </w:rPr>
            </w:pPr>
          </w:p>
        </w:tc>
        <w:tc>
          <w:tcPr>
            <w:tcW w:w="2252" w:type="dxa"/>
            <w:gridSpan w:val="6"/>
          </w:tcPr>
          <w:p w14:paraId="14CE1580" w14:textId="77777777" w:rsidR="0023501C" w:rsidRPr="00684E61" w:rsidRDefault="0023501C" w:rsidP="007F639A">
            <w:pPr>
              <w:spacing w:before="120" w:after="120"/>
              <w:rPr>
                <w:sz w:val="20"/>
              </w:rPr>
            </w:pPr>
          </w:p>
        </w:tc>
        <w:tc>
          <w:tcPr>
            <w:tcW w:w="992" w:type="dxa"/>
            <w:gridSpan w:val="4"/>
          </w:tcPr>
          <w:p w14:paraId="411B95B5" w14:textId="77777777" w:rsidR="0023501C" w:rsidRPr="00684E61" w:rsidRDefault="0023501C" w:rsidP="007F639A">
            <w:pPr>
              <w:spacing w:before="120" w:after="120"/>
              <w:rPr>
                <w:sz w:val="20"/>
              </w:rPr>
            </w:pPr>
          </w:p>
        </w:tc>
        <w:tc>
          <w:tcPr>
            <w:tcW w:w="1145" w:type="dxa"/>
            <w:gridSpan w:val="6"/>
            <w:vAlign w:val="bottom"/>
          </w:tcPr>
          <w:p w14:paraId="5A4B2229" w14:textId="77777777" w:rsidR="0023501C" w:rsidRPr="00F341DB" w:rsidRDefault="0023501C" w:rsidP="007F639A">
            <w:pPr>
              <w:spacing w:before="120" w:after="120"/>
              <w:jc w:val="center"/>
              <w:rPr>
                <w:sz w:val="20"/>
              </w:rPr>
            </w:pPr>
            <w:r w:rsidRPr="00F341DB">
              <w:rPr>
                <w:sz w:val="20"/>
              </w:rPr>
              <w:t>3.1%</w:t>
            </w:r>
          </w:p>
        </w:tc>
        <w:tc>
          <w:tcPr>
            <w:tcW w:w="2007" w:type="dxa"/>
            <w:gridSpan w:val="9"/>
            <w:shd w:val="clear" w:color="auto" w:fill="auto"/>
          </w:tcPr>
          <w:p w14:paraId="0F6A5DD5" w14:textId="77777777" w:rsidR="0023501C" w:rsidRPr="00566A87" w:rsidRDefault="0023501C" w:rsidP="007F639A">
            <w:pPr>
              <w:spacing w:before="120" w:after="120"/>
              <w:jc w:val="center"/>
              <w:rPr>
                <w:sz w:val="20"/>
              </w:rPr>
            </w:pPr>
            <w:r w:rsidRPr="00566A87">
              <w:rPr>
                <w:sz w:val="20"/>
              </w:rPr>
              <w:t>3.1%</w:t>
            </w:r>
          </w:p>
        </w:tc>
      </w:tr>
      <w:tr w:rsidR="0023501C" w:rsidRPr="00684E61" w14:paraId="70D32CBC" w14:textId="77777777" w:rsidTr="0094071D">
        <w:tc>
          <w:tcPr>
            <w:tcW w:w="1248" w:type="dxa"/>
            <w:gridSpan w:val="3"/>
          </w:tcPr>
          <w:p w14:paraId="1ECF250D" w14:textId="77777777" w:rsidR="0023501C" w:rsidRPr="00684E61" w:rsidRDefault="0023501C" w:rsidP="007F639A">
            <w:pPr>
              <w:spacing w:before="120" w:after="120"/>
              <w:rPr>
                <w:sz w:val="20"/>
              </w:rPr>
            </w:pPr>
            <w:r w:rsidRPr="00684E61">
              <w:rPr>
                <w:sz w:val="20"/>
              </w:rPr>
              <w:t>12</w:t>
            </w:r>
          </w:p>
        </w:tc>
        <w:tc>
          <w:tcPr>
            <w:tcW w:w="1272" w:type="dxa"/>
            <w:gridSpan w:val="4"/>
          </w:tcPr>
          <w:p w14:paraId="0BCD2523" w14:textId="77777777" w:rsidR="0023501C" w:rsidRPr="00684E61" w:rsidRDefault="0023501C" w:rsidP="007F639A">
            <w:pPr>
              <w:spacing w:before="120" w:after="120"/>
              <w:rPr>
                <w:sz w:val="20"/>
              </w:rPr>
            </w:pPr>
          </w:p>
        </w:tc>
        <w:tc>
          <w:tcPr>
            <w:tcW w:w="1015" w:type="dxa"/>
            <w:gridSpan w:val="5"/>
          </w:tcPr>
          <w:p w14:paraId="58167925" w14:textId="77777777" w:rsidR="0023501C" w:rsidRPr="00684E61" w:rsidRDefault="0023501C" w:rsidP="007F639A">
            <w:pPr>
              <w:spacing w:before="120" w:after="120"/>
              <w:rPr>
                <w:sz w:val="20"/>
              </w:rPr>
            </w:pPr>
          </w:p>
        </w:tc>
        <w:tc>
          <w:tcPr>
            <w:tcW w:w="2252" w:type="dxa"/>
            <w:gridSpan w:val="6"/>
          </w:tcPr>
          <w:p w14:paraId="71325A94" w14:textId="77777777" w:rsidR="0023501C" w:rsidRPr="00684E61" w:rsidRDefault="0023501C" w:rsidP="007F639A">
            <w:pPr>
              <w:spacing w:before="120" w:after="120"/>
              <w:rPr>
                <w:sz w:val="20"/>
              </w:rPr>
            </w:pPr>
          </w:p>
        </w:tc>
        <w:tc>
          <w:tcPr>
            <w:tcW w:w="992" w:type="dxa"/>
            <w:gridSpan w:val="4"/>
          </w:tcPr>
          <w:p w14:paraId="33C9CD50" w14:textId="77777777" w:rsidR="0023501C" w:rsidRPr="00684E61" w:rsidRDefault="0023501C" w:rsidP="007F639A">
            <w:pPr>
              <w:spacing w:before="120" w:after="120"/>
              <w:rPr>
                <w:sz w:val="20"/>
              </w:rPr>
            </w:pPr>
          </w:p>
        </w:tc>
        <w:tc>
          <w:tcPr>
            <w:tcW w:w="1145" w:type="dxa"/>
            <w:gridSpan w:val="6"/>
            <w:vAlign w:val="bottom"/>
          </w:tcPr>
          <w:p w14:paraId="5FD63F1E" w14:textId="77777777" w:rsidR="0023501C" w:rsidRPr="00F341DB" w:rsidRDefault="0023501C" w:rsidP="007F639A">
            <w:pPr>
              <w:spacing w:before="120" w:after="120"/>
              <w:jc w:val="center"/>
              <w:rPr>
                <w:sz w:val="20"/>
              </w:rPr>
            </w:pPr>
            <w:r w:rsidRPr="00F341DB">
              <w:rPr>
                <w:sz w:val="20"/>
              </w:rPr>
              <w:t>1.33%</w:t>
            </w:r>
          </w:p>
        </w:tc>
        <w:tc>
          <w:tcPr>
            <w:tcW w:w="2007" w:type="dxa"/>
            <w:gridSpan w:val="9"/>
            <w:shd w:val="clear" w:color="auto" w:fill="auto"/>
          </w:tcPr>
          <w:p w14:paraId="39403F8F" w14:textId="77777777" w:rsidR="0023501C" w:rsidRPr="00566A87" w:rsidRDefault="0023501C" w:rsidP="007F639A">
            <w:pPr>
              <w:spacing w:before="120" w:after="120"/>
              <w:jc w:val="center"/>
              <w:rPr>
                <w:sz w:val="20"/>
              </w:rPr>
            </w:pPr>
            <w:r w:rsidRPr="00566A87">
              <w:rPr>
                <w:sz w:val="20"/>
              </w:rPr>
              <w:t>1.33%</w:t>
            </w:r>
          </w:p>
        </w:tc>
      </w:tr>
      <w:tr w:rsidR="0023501C" w:rsidRPr="00684E61" w14:paraId="2702B731" w14:textId="77777777" w:rsidTr="0094071D">
        <w:tc>
          <w:tcPr>
            <w:tcW w:w="1248" w:type="dxa"/>
            <w:gridSpan w:val="3"/>
          </w:tcPr>
          <w:p w14:paraId="706815B1" w14:textId="77777777" w:rsidR="0023501C" w:rsidRPr="00684E61" w:rsidRDefault="0023501C" w:rsidP="007F639A">
            <w:pPr>
              <w:spacing w:before="120" w:after="120"/>
              <w:rPr>
                <w:sz w:val="20"/>
              </w:rPr>
            </w:pPr>
            <w:r w:rsidRPr="00684E61">
              <w:rPr>
                <w:sz w:val="20"/>
              </w:rPr>
              <w:t>13</w:t>
            </w:r>
          </w:p>
        </w:tc>
        <w:tc>
          <w:tcPr>
            <w:tcW w:w="1272" w:type="dxa"/>
            <w:gridSpan w:val="4"/>
          </w:tcPr>
          <w:p w14:paraId="641508A1" w14:textId="77777777" w:rsidR="0023501C" w:rsidRPr="00684E61" w:rsidRDefault="0023501C" w:rsidP="007F639A">
            <w:pPr>
              <w:spacing w:before="120" w:after="120"/>
              <w:rPr>
                <w:sz w:val="20"/>
              </w:rPr>
            </w:pPr>
          </w:p>
        </w:tc>
        <w:tc>
          <w:tcPr>
            <w:tcW w:w="1015" w:type="dxa"/>
            <w:gridSpan w:val="5"/>
          </w:tcPr>
          <w:p w14:paraId="15F906E5" w14:textId="77777777" w:rsidR="0023501C" w:rsidRPr="00684E61" w:rsidRDefault="0023501C" w:rsidP="007F639A">
            <w:pPr>
              <w:spacing w:before="120" w:after="120"/>
              <w:rPr>
                <w:sz w:val="20"/>
              </w:rPr>
            </w:pPr>
          </w:p>
        </w:tc>
        <w:tc>
          <w:tcPr>
            <w:tcW w:w="2252" w:type="dxa"/>
            <w:gridSpan w:val="6"/>
          </w:tcPr>
          <w:p w14:paraId="0D8A4314" w14:textId="77777777" w:rsidR="0023501C" w:rsidRPr="00684E61" w:rsidRDefault="0023501C" w:rsidP="007F639A">
            <w:pPr>
              <w:spacing w:before="120" w:after="120"/>
              <w:rPr>
                <w:sz w:val="20"/>
              </w:rPr>
            </w:pPr>
          </w:p>
        </w:tc>
        <w:tc>
          <w:tcPr>
            <w:tcW w:w="992" w:type="dxa"/>
            <w:gridSpan w:val="4"/>
          </w:tcPr>
          <w:p w14:paraId="0C3C1F79" w14:textId="77777777" w:rsidR="0023501C" w:rsidRPr="00684E61" w:rsidRDefault="0023501C" w:rsidP="007F639A">
            <w:pPr>
              <w:spacing w:before="120" w:after="120"/>
              <w:rPr>
                <w:sz w:val="20"/>
              </w:rPr>
            </w:pPr>
          </w:p>
        </w:tc>
        <w:tc>
          <w:tcPr>
            <w:tcW w:w="1145" w:type="dxa"/>
            <w:gridSpan w:val="6"/>
            <w:vAlign w:val="bottom"/>
          </w:tcPr>
          <w:p w14:paraId="79902A30" w14:textId="77777777" w:rsidR="0023501C" w:rsidRPr="00F341DB" w:rsidRDefault="0023501C" w:rsidP="007F639A">
            <w:pPr>
              <w:spacing w:before="120" w:after="120"/>
              <w:jc w:val="center"/>
              <w:rPr>
                <w:sz w:val="20"/>
              </w:rPr>
            </w:pPr>
            <w:r w:rsidRPr="00F341DB">
              <w:rPr>
                <w:sz w:val="20"/>
              </w:rPr>
              <w:t>2%</w:t>
            </w:r>
          </w:p>
        </w:tc>
        <w:tc>
          <w:tcPr>
            <w:tcW w:w="2007" w:type="dxa"/>
            <w:gridSpan w:val="9"/>
            <w:shd w:val="clear" w:color="auto" w:fill="auto"/>
          </w:tcPr>
          <w:p w14:paraId="2AAF6D59" w14:textId="77777777" w:rsidR="0023501C" w:rsidRPr="00566A87" w:rsidRDefault="0023501C" w:rsidP="007F639A">
            <w:pPr>
              <w:spacing w:before="120" w:after="120"/>
              <w:jc w:val="center"/>
              <w:rPr>
                <w:sz w:val="20"/>
              </w:rPr>
            </w:pPr>
            <w:r w:rsidRPr="00566A87">
              <w:rPr>
                <w:sz w:val="20"/>
              </w:rPr>
              <w:t>2%</w:t>
            </w:r>
          </w:p>
        </w:tc>
      </w:tr>
      <w:tr w:rsidR="0023501C" w:rsidRPr="00684E61" w14:paraId="3DBCF99E" w14:textId="77777777" w:rsidTr="0094071D">
        <w:tc>
          <w:tcPr>
            <w:tcW w:w="1248" w:type="dxa"/>
            <w:gridSpan w:val="3"/>
          </w:tcPr>
          <w:p w14:paraId="2E3A8DB2" w14:textId="77777777" w:rsidR="0023501C" w:rsidRPr="00684E61" w:rsidRDefault="0023501C" w:rsidP="007F639A">
            <w:pPr>
              <w:spacing w:before="120" w:after="120"/>
              <w:rPr>
                <w:sz w:val="20"/>
              </w:rPr>
            </w:pPr>
            <w:r>
              <w:rPr>
                <w:sz w:val="20"/>
              </w:rPr>
              <w:t>THD</w:t>
            </w:r>
            <w:r>
              <w:rPr>
                <w:rStyle w:val="FootnoteReference"/>
              </w:rPr>
              <w:footnoteReference w:id="18"/>
            </w:r>
          </w:p>
        </w:tc>
        <w:tc>
          <w:tcPr>
            <w:tcW w:w="1272" w:type="dxa"/>
            <w:gridSpan w:val="4"/>
          </w:tcPr>
          <w:p w14:paraId="175AB6AA" w14:textId="77777777" w:rsidR="0023501C" w:rsidRPr="00684E61" w:rsidRDefault="0023501C" w:rsidP="007F639A">
            <w:pPr>
              <w:spacing w:before="120" w:after="120"/>
              <w:rPr>
                <w:sz w:val="20"/>
              </w:rPr>
            </w:pPr>
          </w:p>
        </w:tc>
        <w:tc>
          <w:tcPr>
            <w:tcW w:w="1015" w:type="dxa"/>
            <w:gridSpan w:val="5"/>
          </w:tcPr>
          <w:p w14:paraId="0E1E58CD" w14:textId="77777777" w:rsidR="0023501C" w:rsidRPr="00684E61" w:rsidRDefault="0023501C" w:rsidP="007F639A">
            <w:pPr>
              <w:spacing w:before="120" w:after="120"/>
              <w:rPr>
                <w:sz w:val="20"/>
              </w:rPr>
            </w:pPr>
          </w:p>
        </w:tc>
        <w:tc>
          <w:tcPr>
            <w:tcW w:w="2252" w:type="dxa"/>
            <w:gridSpan w:val="6"/>
          </w:tcPr>
          <w:p w14:paraId="3D415710" w14:textId="77777777" w:rsidR="0023501C" w:rsidRPr="00684E61" w:rsidRDefault="0023501C" w:rsidP="007F639A">
            <w:pPr>
              <w:spacing w:before="120" w:after="120"/>
              <w:rPr>
                <w:sz w:val="20"/>
              </w:rPr>
            </w:pPr>
          </w:p>
        </w:tc>
        <w:tc>
          <w:tcPr>
            <w:tcW w:w="992" w:type="dxa"/>
            <w:gridSpan w:val="4"/>
          </w:tcPr>
          <w:p w14:paraId="0EB5C932" w14:textId="77777777" w:rsidR="0023501C" w:rsidRPr="00684E61" w:rsidRDefault="0023501C" w:rsidP="007F639A">
            <w:pPr>
              <w:spacing w:before="120" w:after="120"/>
              <w:rPr>
                <w:sz w:val="20"/>
              </w:rPr>
            </w:pPr>
          </w:p>
        </w:tc>
        <w:tc>
          <w:tcPr>
            <w:tcW w:w="1145" w:type="dxa"/>
            <w:gridSpan w:val="6"/>
            <w:vAlign w:val="bottom"/>
          </w:tcPr>
          <w:p w14:paraId="6EF44878" w14:textId="77777777" w:rsidR="0023501C" w:rsidRPr="00F341DB" w:rsidRDefault="0023501C" w:rsidP="007F639A">
            <w:pPr>
              <w:spacing w:before="120" w:after="120"/>
              <w:jc w:val="center"/>
              <w:rPr>
                <w:sz w:val="20"/>
              </w:rPr>
            </w:pPr>
            <w:r w:rsidRPr="00F341DB">
              <w:rPr>
                <w:sz w:val="20"/>
              </w:rPr>
              <w:t>23%</w:t>
            </w:r>
          </w:p>
        </w:tc>
        <w:tc>
          <w:tcPr>
            <w:tcW w:w="2007" w:type="dxa"/>
            <w:gridSpan w:val="9"/>
            <w:shd w:val="clear" w:color="auto" w:fill="auto"/>
          </w:tcPr>
          <w:p w14:paraId="2C8D2479" w14:textId="77777777" w:rsidR="0023501C" w:rsidRPr="001D0CCF" w:rsidRDefault="0023501C" w:rsidP="007F639A">
            <w:pPr>
              <w:spacing w:before="120" w:after="120"/>
              <w:jc w:val="center"/>
              <w:rPr>
                <w:sz w:val="20"/>
              </w:rPr>
            </w:pPr>
            <w:r w:rsidRPr="001D0CCF">
              <w:rPr>
                <w:sz w:val="20"/>
              </w:rPr>
              <w:t>13%</w:t>
            </w:r>
          </w:p>
        </w:tc>
      </w:tr>
      <w:tr w:rsidR="0023501C" w:rsidRPr="00684E61" w14:paraId="2A54F359" w14:textId="77777777" w:rsidTr="0094071D">
        <w:tc>
          <w:tcPr>
            <w:tcW w:w="1248" w:type="dxa"/>
            <w:gridSpan w:val="3"/>
          </w:tcPr>
          <w:p w14:paraId="15C0FD11" w14:textId="77777777" w:rsidR="0023501C" w:rsidRPr="00684E61" w:rsidRDefault="0023501C" w:rsidP="007F639A">
            <w:pPr>
              <w:spacing w:before="120" w:after="120"/>
              <w:rPr>
                <w:sz w:val="20"/>
              </w:rPr>
            </w:pPr>
            <w:r>
              <w:rPr>
                <w:sz w:val="20"/>
              </w:rPr>
              <w:t>PWHD</w:t>
            </w:r>
            <w:r>
              <w:rPr>
                <w:rStyle w:val="FootnoteReference"/>
              </w:rPr>
              <w:footnoteReference w:id="19"/>
            </w:r>
          </w:p>
        </w:tc>
        <w:tc>
          <w:tcPr>
            <w:tcW w:w="1272" w:type="dxa"/>
            <w:gridSpan w:val="4"/>
          </w:tcPr>
          <w:p w14:paraId="27B92069" w14:textId="77777777" w:rsidR="0023501C" w:rsidRPr="00684E61" w:rsidRDefault="0023501C" w:rsidP="007F639A">
            <w:pPr>
              <w:spacing w:before="120" w:after="120"/>
              <w:rPr>
                <w:sz w:val="20"/>
              </w:rPr>
            </w:pPr>
          </w:p>
        </w:tc>
        <w:tc>
          <w:tcPr>
            <w:tcW w:w="1015" w:type="dxa"/>
            <w:gridSpan w:val="5"/>
          </w:tcPr>
          <w:p w14:paraId="041D2E92" w14:textId="77777777" w:rsidR="0023501C" w:rsidRPr="00684E61" w:rsidRDefault="0023501C" w:rsidP="007F639A">
            <w:pPr>
              <w:spacing w:before="120" w:after="120"/>
              <w:rPr>
                <w:sz w:val="20"/>
              </w:rPr>
            </w:pPr>
          </w:p>
        </w:tc>
        <w:tc>
          <w:tcPr>
            <w:tcW w:w="2252" w:type="dxa"/>
            <w:gridSpan w:val="6"/>
          </w:tcPr>
          <w:p w14:paraId="6E904305" w14:textId="77777777" w:rsidR="0023501C" w:rsidRPr="00684E61" w:rsidRDefault="0023501C" w:rsidP="007F639A">
            <w:pPr>
              <w:spacing w:before="120" w:after="120"/>
              <w:rPr>
                <w:sz w:val="20"/>
              </w:rPr>
            </w:pPr>
          </w:p>
        </w:tc>
        <w:tc>
          <w:tcPr>
            <w:tcW w:w="992" w:type="dxa"/>
            <w:gridSpan w:val="4"/>
          </w:tcPr>
          <w:p w14:paraId="2F68088F" w14:textId="77777777" w:rsidR="0023501C" w:rsidRPr="00684E61" w:rsidRDefault="0023501C" w:rsidP="007F639A">
            <w:pPr>
              <w:spacing w:before="120" w:after="120"/>
              <w:rPr>
                <w:sz w:val="20"/>
              </w:rPr>
            </w:pPr>
          </w:p>
        </w:tc>
        <w:tc>
          <w:tcPr>
            <w:tcW w:w="1145" w:type="dxa"/>
            <w:gridSpan w:val="6"/>
            <w:vAlign w:val="bottom"/>
          </w:tcPr>
          <w:p w14:paraId="451D2599" w14:textId="77777777" w:rsidR="0023501C" w:rsidRPr="00F341DB" w:rsidRDefault="0023501C" w:rsidP="007F639A">
            <w:pPr>
              <w:spacing w:before="120" w:after="120"/>
              <w:jc w:val="center"/>
              <w:rPr>
                <w:sz w:val="20"/>
              </w:rPr>
            </w:pPr>
            <w:r w:rsidRPr="00F341DB">
              <w:rPr>
                <w:sz w:val="20"/>
              </w:rPr>
              <w:t>23%</w:t>
            </w:r>
          </w:p>
        </w:tc>
        <w:tc>
          <w:tcPr>
            <w:tcW w:w="2007" w:type="dxa"/>
            <w:gridSpan w:val="9"/>
            <w:shd w:val="clear" w:color="auto" w:fill="auto"/>
          </w:tcPr>
          <w:p w14:paraId="0A383BA6" w14:textId="77777777" w:rsidR="0023501C" w:rsidRPr="001D0CCF" w:rsidRDefault="0023501C" w:rsidP="007F639A">
            <w:pPr>
              <w:spacing w:before="120" w:after="120"/>
              <w:jc w:val="center"/>
              <w:rPr>
                <w:sz w:val="20"/>
              </w:rPr>
            </w:pPr>
            <w:r w:rsidRPr="001D0CCF">
              <w:rPr>
                <w:sz w:val="20"/>
              </w:rPr>
              <w:t>22%</w:t>
            </w:r>
          </w:p>
        </w:tc>
      </w:tr>
      <w:tr w:rsidR="0023501C" w:rsidRPr="00684E61" w14:paraId="0B6CBDF8" w14:textId="77777777" w:rsidTr="0094071D">
        <w:tc>
          <w:tcPr>
            <w:tcW w:w="9931" w:type="dxa"/>
            <w:gridSpan w:val="37"/>
            <w:shd w:val="clear" w:color="auto" w:fill="D9D9D9"/>
          </w:tcPr>
          <w:p w14:paraId="18085EF9" w14:textId="77777777" w:rsidR="0023501C" w:rsidRDefault="0023501C" w:rsidP="007F639A">
            <w:pPr>
              <w:spacing w:before="120" w:after="120"/>
              <w:rPr>
                <w:sz w:val="20"/>
              </w:rPr>
            </w:pPr>
            <w:r w:rsidRPr="00684E61">
              <w:lastRenderedPageBreak/>
              <w:br w:type="page"/>
            </w:r>
            <w:r w:rsidRPr="00684E61">
              <w:rPr>
                <w:b/>
                <w:sz w:val="20"/>
              </w:rPr>
              <w:t>3. Power Quality – Voltage fluctuations and Flicker</w:t>
            </w:r>
            <w:r w:rsidRPr="00684E61">
              <w:rPr>
                <w:sz w:val="20"/>
              </w:rPr>
              <w:t xml:space="preserve">: </w:t>
            </w:r>
          </w:p>
          <w:p w14:paraId="14302E6E" w14:textId="5C93920B" w:rsidR="0023501C" w:rsidRPr="00123BB3" w:rsidRDefault="0023501C" w:rsidP="007F639A">
            <w:pPr>
              <w:spacing w:before="120" w:after="120"/>
              <w:rPr>
                <w:sz w:val="20"/>
              </w:rPr>
            </w:pPr>
            <w:r>
              <w:rPr>
                <w:sz w:val="20"/>
              </w:rPr>
              <w:t xml:space="preserve">For </w:t>
            </w:r>
            <w:r>
              <w:rPr>
                <w:b/>
                <w:sz w:val="20"/>
              </w:rPr>
              <w:t>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less than 75 A per phase (ie 50 kW) t</w:t>
            </w:r>
            <w:r w:rsidRPr="00684E61">
              <w:rPr>
                <w:sz w:val="20"/>
              </w:rPr>
              <w:t xml:space="preserve">hese tests should be undertaken in accordance </w:t>
            </w:r>
            <w:r w:rsidRPr="00123BB3">
              <w:rPr>
                <w:sz w:val="20"/>
              </w:rPr>
              <w:t>with Annex A.</w:t>
            </w:r>
            <w:r w:rsidR="004075CD" w:rsidRPr="00123BB3">
              <w:rPr>
                <w:sz w:val="20"/>
              </w:rPr>
              <w:t>7</w:t>
            </w:r>
            <w:r w:rsidRPr="00123BB3">
              <w:rPr>
                <w:sz w:val="20"/>
              </w:rPr>
              <w:t>.1.4.3. Results should be normalised to a standard source impedance, or if this results in figures above the limits set in BS EN 61000-3-11 to a suitable Maximum Impedance.</w:t>
            </w:r>
            <w:r w:rsidR="00106C44" w:rsidRPr="00123BB3">
              <w:rPr>
                <w:sz w:val="20"/>
              </w:rPr>
              <w:t xml:space="preserve"> </w:t>
            </w:r>
          </w:p>
          <w:p w14:paraId="1771FFBD" w14:textId="7885E415" w:rsidR="0023501C" w:rsidRPr="00684E61" w:rsidRDefault="0023501C" w:rsidP="007F639A">
            <w:pPr>
              <w:spacing w:before="120" w:after="120"/>
            </w:pPr>
            <w:r>
              <w:rPr>
                <w:sz w:val="20"/>
              </w:rPr>
              <w:t xml:space="preserve">For </w:t>
            </w:r>
            <w:r>
              <w:rPr>
                <w:b/>
                <w:sz w:val="20"/>
              </w:rPr>
              <w:t>Power Generating Module</w:t>
            </w:r>
            <w:r w:rsidRPr="00092BEA">
              <w:rPr>
                <w:sz w:val="20"/>
              </w:rPr>
              <w:t>s</w:t>
            </w:r>
            <w:r>
              <w:rPr>
                <w:b/>
                <w:sz w:val="20"/>
              </w:rPr>
              <w:t xml:space="preserve"> </w:t>
            </w:r>
            <w:r>
              <w:rPr>
                <w:sz w:val="20"/>
              </w:rPr>
              <w:t xml:space="preserve">of </w:t>
            </w:r>
            <w:r>
              <w:rPr>
                <w:b/>
                <w:sz w:val="20"/>
              </w:rPr>
              <w:t>Registered Capacity</w:t>
            </w:r>
            <w:r>
              <w:rPr>
                <w:sz w:val="20"/>
              </w:rPr>
              <w:t xml:space="preserve"> of greater than 75 A per phase (ie 50 kW) t</w:t>
            </w:r>
            <w:r w:rsidRPr="00D04050">
              <w:rPr>
                <w:sz w:val="20"/>
              </w:rPr>
              <w:t xml:space="preserve">he installation </w:t>
            </w:r>
            <w:r w:rsidR="003B41BA">
              <w:rPr>
                <w:sz w:val="20"/>
              </w:rPr>
              <w:t>shall</w:t>
            </w:r>
            <w:r w:rsidRPr="00D04050">
              <w:rPr>
                <w:sz w:val="20"/>
              </w:rPr>
              <w:t xml:space="preserve"> be designed in accordance with EREC </w:t>
            </w:r>
            <w:r>
              <w:rPr>
                <w:sz w:val="20"/>
              </w:rPr>
              <w:t>P28</w:t>
            </w:r>
            <w:r w:rsidRPr="00D04050">
              <w:rPr>
                <w:sz w:val="20"/>
              </w:rPr>
              <w:t>.</w:t>
            </w:r>
          </w:p>
        </w:tc>
      </w:tr>
      <w:tr w:rsidR="0023501C" w:rsidRPr="00684E61" w14:paraId="3500E666" w14:textId="77777777" w:rsidTr="0094071D">
        <w:tc>
          <w:tcPr>
            <w:tcW w:w="1239" w:type="dxa"/>
            <w:gridSpan w:val="2"/>
          </w:tcPr>
          <w:p w14:paraId="65C0916F" w14:textId="77777777" w:rsidR="0023501C" w:rsidRPr="00684E61" w:rsidRDefault="0023501C" w:rsidP="007F639A">
            <w:pPr>
              <w:spacing w:before="120" w:after="120"/>
            </w:pPr>
          </w:p>
        </w:tc>
        <w:tc>
          <w:tcPr>
            <w:tcW w:w="2296" w:type="dxa"/>
            <w:gridSpan w:val="10"/>
          </w:tcPr>
          <w:p w14:paraId="27982DF6" w14:textId="77777777" w:rsidR="0023501C" w:rsidRPr="00684E61" w:rsidRDefault="0023501C" w:rsidP="007F639A">
            <w:pPr>
              <w:spacing w:before="120" w:after="120"/>
              <w:rPr>
                <w:sz w:val="20"/>
              </w:rPr>
            </w:pPr>
            <w:r w:rsidRPr="00684E61">
              <w:rPr>
                <w:sz w:val="20"/>
              </w:rPr>
              <w:t>Starting</w:t>
            </w:r>
          </w:p>
        </w:tc>
        <w:tc>
          <w:tcPr>
            <w:tcW w:w="3244" w:type="dxa"/>
            <w:gridSpan w:val="10"/>
          </w:tcPr>
          <w:p w14:paraId="1427F9A8" w14:textId="77777777" w:rsidR="0023501C" w:rsidRPr="00684E61" w:rsidRDefault="0023501C" w:rsidP="007F639A">
            <w:pPr>
              <w:spacing w:before="120" w:after="120"/>
              <w:rPr>
                <w:sz w:val="20"/>
              </w:rPr>
            </w:pPr>
            <w:r w:rsidRPr="00684E61">
              <w:rPr>
                <w:sz w:val="20"/>
              </w:rPr>
              <w:t>Stopping</w:t>
            </w:r>
          </w:p>
        </w:tc>
        <w:tc>
          <w:tcPr>
            <w:tcW w:w="3152" w:type="dxa"/>
            <w:gridSpan w:val="15"/>
          </w:tcPr>
          <w:p w14:paraId="5CA159DA" w14:textId="77777777" w:rsidR="0023501C" w:rsidRPr="00684E61" w:rsidRDefault="0023501C" w:rsidP="007F639A">
            <w:pPr>
              <w:spacing w:before="120" w:after="120"/>
              <w:rPr>
                <w:sz w:val="20"/>
              </w:rPr>
            </w:pPr>
            <w:r w:rsidRPr="00684E61">
              <w:rPr>
                <w:sz w:val="20"/>
              </w:rPr>
              <w:t>Running</w:t>
            </w:r>
          </w:p>
        </w:tc>
      </w:tr>
      <w:tr w:rsidR="0023501C" w:rsidRPr="00684E61" w14:paraId="6CA0F812" w14:textId="77777777" w:rsidTr="0094071D">
        <w:trPr>
          <w:gridAfter w:val="1"/>
          <w:wAfter w:w="13" w:type="dxa"/>
        </w:trPr>
        <w:tc>
          <w:tcPr>
            <w:tcW w:w="1239" w:type="dxa"/>
            <w:gridSpan w:val="2"/>
          </w:tcPr>
          <w:p w14:paraId="7E93A799" w14:textId="77777777" w:rsidR="0023501C" w:rsidRPr="00684E61" w:rsidRDefault="0023501C" w:rsidP="007F639A">
            <w:pPr>
              <w:spacing w:before="120" w:after="120"/>
            </w:pPr>
          </w:p>
        </w:tc>
        <w:tc>
          <w:tcPr>
            <w:tcW w:w="856" w:type="dxa"/>
            <w:gridSpan w:val="3"/>
          </w:tcPr>
          <w:p w14:paraId="0191A2E7" w14:textId="77777777" w:rsidR="0023501C" w:rsidRPr="00684E61" w:rsidRDefault="0023501C" w:rsidP="007F639A">
            <w:pPr>
              <w:spacing w:before="120" w:after="120"/>
              <w:rPr>
                <w:sz w:val="20"/>
              </w:rPr>
            </w:pPr>
            <w:r w:rsidRPr="00684E61">
              <w:rPr>
                <w:sz w:val="20"/>
              </w:rPr>
              <w:t>d max</w:t>
            </w:r>
          </w:p>
        </w:tc>
        <w:tc>
          <w:tcPr>
            <w:tcW w:w="850" w:type="dxa"/>
            <w:gridSpan w:val="4"/>
          </w:tcPr>
          <w:p w14:paraId="4B233762" w14:textId="77777777" w:rsidR="0023501C" w:rsidRPr="00684E61" w:rsidRDefault="0023501C" w:rsidP="007F639A">
            <w:pPr>
              <w:spacing w:before="120" w:after="120"/>
              <w:rPr>
                <w:sz w:val="20"/>
              </w:rPr>
            </w:pPr>
            <w:r w:rsidRPr="00684E61">
              <w:rPr>
                <w:sz w:val="20"/>
              </w:rPr>
              <w:t xml:space="preserve">d c </w:t>
            </w:r>
          </w:p>
        </w:tc>
        <w:tc>
          <w:tcPr>
            <w:tcW w:w="590" w:type="dxa"/>
            <w:gridSpan w:val="3"/>
          </w:tcPr>
          <w:p w14:paraId="21107EAD" w14:textId="77777777" w:rsidR="0023501C" w:rsidRPr="00684E61" w:rsidRDefault="0023501C" w:rsidP="007F639A">
            <w:pPr>
              <w:spacing w:before="120" w:after="120"/>
              <w:rPr>
                <w:sz w:val="20"/>
              </w:rPr>
            </w:pPr>
            <w:r w:rsidRPr="00684E61">
              <w:rPr>
                <w:sz w:val="20"/>
              </w:rPr>
              <w:t>d(t)</w:t>
            </w:r>
          </w:p>
        </w:tc>
        <w:tc>
          <w:tcPr>
            <w:tcW w:w="2130" w:type="dxa"/>
            <w:gridSpan w:val="5"/>
          </w:tcPr>
          <w:p w14:paraId="10D86A26" w14:textId="77777777" w:rsidR="0023501C" w:rsidRPr="00684E61" w:rsidRDefault="0023501C" w:rsidP="007F639A">
            <w:pPr>
              <w:spacing w:before="120" w:after="120"/>
              <w:rPr>
                <w:sz w:val="20"/>
              </w:rPr>
            </w:pPr>
            <w:r w:rsidRPr="00684E61">
              <w:rPr>
                <w:sz w:val="20"/>
              </w:rPr>
              <w:t>d max</w:t>
            </w:r>
          </w:p>
        </w:tc>
        <w:tc>
          <w:tcPr>
            <w:tcW w:w="520" w:type="dxa"/>
            <w:gridSpan w:val="4"/>
          </w:tcPr>
          <w:p w14:paraId="596CE93A" w14:textId="77777777" w:rsidR="0023501C" w:rsidRPr="00684E61" w:rsidRDefault="0023501C" w:rsidP="007F639A">
            <w:pPr>
              <w:spacing w:before="120" w:after="120"/>
              <w:rPr>
                <w:sz w:val="20"/>
              </w:rPr>
            </w:pPr>
            <w:r w:rsidRPr="00684E61">
              <w:rPr>
                <w:sz w:val="20"/>
              </w:rPr>
              <w:t xml:space="preserve">d c </w:t>
            </w:r>
          </w:p>
        </w:tc>
        <w:tc>
          <w:tcPr>
            <w:tcW w:w="853" w:type="dxa"/>
            <w:gridSpan w:val="3"/>
          </w:tcPr>
          <w:p w14:paraId="423C4377" w14:textId="77777777" w:rsidR="0023501C" w:rsidRPr="00684E61" w:rsidRDefault="0023501C" w:rsidP="007F639A">
            <w:pPr>
              <w:spacing w:before="120" w:after="120"/>
              <w:rPr>
                <w:sz w:val="20"/>
              </w:rPr>
            </w:pPr>
            <w:r w:rsidRPr="00684E61">
              <w:rPr>
                <w:sz w:val="20"/>
              </w:rPr>
              <w:t>d(t)</w:t>
            </w:r>
          </w:p>
        </w:tc>
        <w:tc>
          <w:tcPr>
            <w:tcW w:w="1560" w:type="dxa"/>
            <w:gridSpan w:val="8"/>
          </w:tcPr>
          <w:p w14:paraId="1CF50D91" w14:textId="77777777" w:rsidR="0023501C" w:rsidRPr="00684E61" w:rsidRDefault="0023501C" w:rsidP="007F639A">
            <w:pPr>
              <w:spacing w:before="120" w:after="120"/>
              <w:rPr>
                <w:sz w:val="20"/>
              </w:rPr>
            </w:pPr>
            <w:r w:rsidRPr="00684E61">
              <w:rPr>
                <w:sz w:val="20"/>
              </w:rPr>
              <w:t xml:space="preserve">P </w:t>
            </w:r>
            <w:proofErr w:type="spellStart"/>
            <w:r w:rsidRPr="00684E61">
              <w:rPr>
                <w:sz w:val="20"/>
              </w:rPr>
              <w:t>st</w:t>
            </w:r>
            <w:proofErr w:type="spellEnd"/>
          </w:p>
        </w:tc>
        <w:tc>
          <w:tcPr>
            <w:tcW w:w="1320" w:type="dxa"/>
            <w:gridSpan w:val="4"/>
          </w:tcPr>
          <w:p w14:paraId="00162548" w14:textId="77777777" w:rsidR="0023501C" w:rsidRPr="00684E61" w:rsidRDefault="0023501C" w:rsidP="007F639A">
            <w:pPr>
              <w:spacing w:before="120" w:after="120"/>
              <w:rPr>
                <w:sz w:val="20"/>
              </w:rPr>
            </w:pPr>
            <w:r w:rsidRPr="00684E61">
              <w:rPr>
                <w:sz w:val="20"/>
              </w:rPr>
              <w:t xml:space="preserve">P </w:t>
            </w:r>
            <w:proofErr w:type="spellStart"/>
            <w:r w:rsidRPr="00684E61">
              <w:rPr>
                <w:sz w:val="20"/>
              </w:rPr>
              <w:t>lt</w:t>
            </w:r>
            <w:proofErr w:type="spellEnd"/>
            <w:r w:rsidRPr="00684E61">
              <w:rPr>
                <w:sz w:val="20"/>
              </w:rPr>
              <w:t xml:space="preserve"> 2 hours</w:t>
            </w:r>
          </w:p>
        </w:tc>
      </w:tr>
      <w:tr w:rsidR="0023501C" w:rsidRPr="00684E61" w14:paraId="3F8857EF" w14:textId="77777777" w:rsidTr="0094071D">
        <w:trPr>
          <w:gridAfter w:val="1"/>
          <w:wAfter w:w="13" w:type="dxa"/>
        </w:trPr>
        <w:tc>
          <w:tcPr>
            <w:tcW w:w="1239" w:type="dxa"/>
            <w:gridSpan w:val="2"/>
          </w:tcPr>
          <w:p w14:paraId="7659BE3A" w14:textId="77777777" w:rsidR="0023501C" w:rsidRPr="00684E61" w:rsidRDefault="0023501C" w:rsidP="007F639A">
            <w:pPr>
              <w:spacing w:before="120" w:after="120"/>
              <w:jc w:val="left"/>
              <w:rPr>
                <w:sz w:val="20"/>
              </w:rPr>
            </w:pPr>
            <w:r w:rsidRPr="00684E61">
              <w:rPr>
                <w:sz w:val="20"/>
              </w:rPr>
              <w:t>Measured Values at test impedance</w:t>
            </w:r>
          </w:p>
        </w:tc>
        <w:tc>
          <w:tcPr>
            <w:tcW w:w="856" w:type="dxa"/>
            <w:gridSpan w:val="3"/>
          </w:tcPr>
          <w:p w14:paraId="6BE3B014" w14:textId="77777777" w:rsidR="0023501C" w:rsidRPr="00684E61" w:rsidRDefault="0023501C" w:rsidP="007F639A">
            <w:pPr>
              <w:spacing w:before="120" w:after="120"/>
              <w:rPr>
                <w:sz w:val="20"/>
              </w:rPr>
            </w:pPr>
          </w:p>
        </w:tc>
        <w:tc>
          <w:tcPr>
            <w:tcW w:w="850" w:type="dxa"/>
            <w:gridSpan w:val="4"/>
          </w:tcPr>
          <w:p w14:paraId="18E6D698" w14:textId="77777777" w:rsidR="0023501C" w:rsidRPr="00684E61" w:rsidRDefault="0023501C" w:rsidP="007F639A">
            <w:pPr>
              <w:spacing w:before="120" w:after="120"/>
              <w:rPr>
                <w:sz w:val="20"/>
              </w:rPr>
            </w:pPr>
          </w:p>
        </w:tc>
        <w:tc>
          <w:tcPr>
            <w:tcW w:w="590" w:type="dxa"/>
            <w:gridSpan w:val="3"/>
          </w:tcPr>
          <w:p w14:paraId="6AC34B46" w14:textId="77777777" w:rsidR="0023501C" w:rsidRPr="00684E61" w:rsidRDefault="0023501C" w:rsidP="007F639A">
            <w:pPr>
              <w:spacing w:before="120" w:after="120"/>
              <w:rPr>
                <w:sz w:val="20"/>
              </w:rPr>
            </w:pPr>
          </w:p>
        </w:tc>
        <w:tc>
          <w:tcPr>
            <w:tcW w:w="2130" w:type="dxa"/>
            <w:gridSpan w:val="5"/>
          </w:tcPr>
          <w:p w14:paraId="612BB643" w14:textId="77777777" w:rsidR="0023501C" w:rsidRPr="00684E61" w:rsidRDefault="0023501C" w:rsidP="007F639A">
            <w:pPr>
              <w:spacing w:before="120" w:after="120"/>
              <w:rPr>
                <w:sz w:val="20"/>
              </w:rPr>
            </w:pPr>
          </w:p>
        </w:tc>
        <w:tc>
          <w:tcPr>
            <w:tcW w:w="520" w:type="dxa"/>
            <w:gridSpan w:val="4"/>
          </w:tcPr>
          <w:p w14:paraId="64FC0F84" w14:textId="77777777" w:rsidR="0023501C" w:rsidRPr="00684E61" w:rsidRDefault="0023501C" w:rsidP="007F639A">
            <w:pPr>
              <w:spacing w:before="120" w:after="120"/>
              <w:rPr>
                <w:sz w:val="20"/>
              </w:rPr>
            </w:pPr>
          </w:p>
        </w:tc>
        <w:tc>
          <w:tcPr>
            <w:tcW w:w="853" w:type="dxa"/>
            <w:gridSpan w:val="3"/>
          </w:tcPr>
          <w:p w14:paraId="34EC195D" w14:textId="77777777" w:rsidR="0023501C" w:rsidRPr="00684E61" w:rsidRDefault="0023501C" w:rsidP="007F639A">
            <w:pPr>
              <w:spacing w:before="120" w:after="120"/>
              <w:rPr>
                <w:sz w:val="20"/>
              </w:rPr>
            </w:pPr>
          </w:p>
        </w:tc>
        <w:tc>
          <w:tcPr>
            <w:tcW w:w="1560" w:type="dxa"/>
            <w:gridSpan w:val="8"/>
          </w:tcPr>
          <w:p w14:paraId="6095D987" w14:textId="77777777" w:rsidR="0023501C" w:rsidRPr="00684E61" w:rsidRDefault="0023501C" w:rsidP="007F639A">
            <w:pPr>
              <w:spacing w:before="120" w:after="120"/>
              <w:rPr>
                <w:sz w:val="20"/>
              </w:rPr>
            </w:pPr>
          </w:p>
        </w:tc>
        <w:tc>
          <w:tcPr>
            <w:tcW w:w="1320" w:type="dxa"/>
            <w:gridSpan w:val="4"/>
          </w:tcPr>
          <w:p w14:paraId="6FC6FA97" w14:textId="77777777" w:rsidR="0023501C" w:rsidRPr="00684E61" w:rsidRDefault="0023501C" w:rsidP="007F639A">
            <w:pPr>
              <w:spacing w:before="120" w:after="120"/>
              <w:rPr>
                <w:sz w:val="20"/>
              </w:rPr>
            </w:pPr>
          </w:p>
        </w:tc>
      </w:tr>
      <w:tr w:rsidR="0023501C" w:rsidRPr="00684E61" w14:paraId="40C62F0E" w14:textId="77777777" w:rsidTr="0094071D">
        <w:trPr>
          <w:gridAfter w:val="1"/>
          <w:wAfter w:w="13" w:type="dxa"/>
        </w:trPr>
        <w:tc>
          <w:tcPr>
            <w:tcW w:w="1239" w:type="dxa"/>
            <w:gridSpan w:val="2"/>
          </w:tcPr>
          <w:p w14:paraId="6CA24702" w14:textId="77777777" w:rsidR="0023501C" w:rsidRPr="00684E61" w:rsidRDefault="0023501C" w:rsidP="007F639A">
            <w:pPr>
              <w:spacing w:before="120" w:after="120"/>
              <w:jc w:val="left"/>
              <w:rPr>
                <w:sz w:val="20"/>
              </w:rPr>
            </w:pPr>
            <w:r w:rsidRPr="00684E61">
              <w:rPr>
                <w:sz w:val="20"/>
              </w:rPr>
              <w:t xml:space="preserve">Normalised to standard impedance </w:t>
            </w:r>
          </w:p>
        </w:tc>
        <w:tc>
          <w:tcPr>
            <w:tcW w:w="856" w:type="dxa"/>
            <w:gridSpan w:val="3"/>
          </w:tcPr>
          <w:p w14:paraId="288B1A1B" w14:textId="77777777" w:rsidR="0023501C" w:rsidRPr="00684E61" w:rsidRDefault="0023501C" w:rsidP="007F639A">
            <w:pPr>
              <w:spacing w:before="120" w:after="120"/>
              <w:rPr>
                <w:sz w:val="20"/>
              </w:rPr>
            </w:pPr>
          </w:p>
        </w:tc>
        <w:tc>
          <w:tcPr>
            <w:tcW w:w="850" w:type="dxa"/>
            <w:gridSpan w:val="4"/>
          </w:tcPr>
          <w:p w14:paraId="7B753361" w14:textId="77777777" w:rsidR="0023501C" w:rsidRPr="00684E61" w:rsidRDefault="0023501C" w:rsidP="007F639A">
            <w:pPr>
              <w:spacing w:before="120" w:after="120"/>
              <w:rPr>
                <w:sz w:val="20"/>
              </w:rPr>
            </w:pPr>
          </w:p>
        </w:tc>
        <w:tc>
          <w:tcPr>
            <w:tcW w:w="590" w:type="dxa"/>
            <w:gridSpan w:val="3"/>
          </w:tcPr>
          <w:p w14:paraId="5A410B92" w14:textId="77777777" w:rsidR="0023501C" w:rsidRPr="00684E61" w:rsidRDefault="0023501C" w:rsidP="007F639A">
            <w:pPr>
              <w:spacing w:before="120" w:after="120"/>
              <w:rPr>
                <w:sz w:val="20"/>
              </w:rPr>
            </w:pPr>
          </w:p>
        </w:tc>
        <w:tc>
          <w:tcPr>
            <w:tcW w:w="2130" w:type="dxa"/>
            <w:gridSpan w:val="5"/>
          </w:tcPr>
          <w:p w14:paraId="0C65B948" w14:textId="77777777" w:rsidR="0023501C" w:rsidRPr="00684E61" w:rsidRDefault="0023501C" w:rsidP="007F639A">
            <w:pPr>
              <w:spacing w:before="120" w:after="120"/>
              <w:rPr>
                <w:sz w:val="20"/>
              </w:rPr>
            </w:pPr>
          </w:p>
        </w:tc>
        <w:tc>
          <w:tcPr>
            <w:tcW w:w="520" w:type="dxa"/>
            <w:gridSpan w:val="4"/>
          </w:tcPr>
          <w:p w14:paraId="3581BF72" w14:textId="77777777" w:rsidR="0023501C" w:rsidRPr="00684E61" w:rsidRDefault="0023501C" w:rsidP="007F639A">
            <w:pPr>
              <w:spacing w:before="120" w:after="120"/>
              <w:rPr>
                <w:sz w:val="20"/>
              </w:rPr>
            </w:pPr>
          </w:p>
        </w:tc>
        <w:tc>
          <w:tcPr>
            <w:tcW w:w="853" w:type="dxa"/>
            <w:gridSpan w:val="3"/>
          </w:tcPr>
          <w:p w14:paraId="4D9A4C68" w14:textId="77777777" w:rsidR="0023501C" w:rsidRPr="00684E61" w:rsidRDefault="0023501C" w:rsidP="007F639A">
            <w:pPr>
              <w:spacing w:before="120" w:after="120"/>
              <w:rPr>
                <w:sz w:val="20"/>
              </w:rPr>
            </w:pPr>
          </w:p>
        </w:tc>
        <w:tc>
          <w:tcPr>
            <w:tcW w:w="1560" w:type="dxa"/>
            <w:gridSpan w:val="8"/>
          </w:tcPr>
          <w:p w14:paraId="33722360" w14:textId="77777777" w:rsidR="0023501C" w:rsidRPr="00684E61" w:rsidRDefault="0023501C" w:rsidP="007F639A">
            <w:pPr>
              <w:spacing w:before="120" w:after="120"/>
              <w:rPr>
                <w:sz w:val="20"/>
              </w:rPr>
            </w:pPr>
          </w:p>
        </w:tc>
        <w:tc>
          <w:tcPr>
            <w:tcW w:w="1320" w:type="dxa"/>
            <w:gridSpan w:val="4"/>
          </w:tcPr>
          <w:p w14:paraId="3CC3DB70" w14:textId="77777777" w:rsidR="0023501C" w:rsidRPr="00684E61" w:rsidRDefault="0023501C" w:rsidP="007F639A">
            <w:pPr>
              <w:spacing w:before="120" w:after="120"/>
              <w:rPr>
                <w:sz w:val="20"/>
              </w:rPr>
            </w:pPr>
          </w:p>
        </w:tc>
      </w:tr>
      <w:tr w:rsidR="0023501C" w:rsidRPr="00684E61" w14:paraId="50912F59" w14:textId="77777777" w:rsidTr="0094071D">
        <w:trPr>
          <w:gridAfter w:val="1"/>
          <w:wAfter w:w="13" w:type="dxa"/>
        </w:trPr>
        <w:tc>
          <w:tcPr>
            <w:tcW w:w="1239" w:type="dxa"/>
            <w:gridSpan w:val="2"/>
          </w:tcPr>
          <w:p w14:paraId="0E07FDFC" w14:textId="77777777" w:rsidR="0023501C" w:rsidRPr="00684E61" w:rsidRDefault="0023501C" w:rsidP="007F639A">
            <w:pPr>
              <w:spacing w:before="120" w:after="120"/>
              <w:jc w:val="left"/>
              <w:rPr>
                <w:sz w:val="20"/>
              </w:rPr>
            </w:pPr>
            <w:r w:rsidRPr="00684E61">
              <w:rPr>
                <w:sz w:val="20"/>
              </w:rPr>
              <w:t>Normalised to required maximum impedance</w:t>
            </w:r>
          </w:p>
        </w:tc>
        <w:tc>
          <w:tcPr>
            <w:tcW w:w="856" w:type="dxa"/>
            <w:gridSpan w:val="3"/>
          </w:tcPr>
          <w:p w14:paraId="63A7747A" w14:textId="77777777" w:rsidR="0023501C" w:rsidRPr="00684E61" w:rsidRDefault="0023501C" w:rsidP="007F639A">
            <w:pPr>
              <w:spacing w:before="120" w:after="120"/>
              <w:rPr>
                <w:sz w:val="20"/>
              </w:rPr>
            </w:pPr>
          </w:p>
        </w:tc>
        <w:tc>
          <w:tcPr>
            <w:tcW w:w="850" w:type="dxa"/>
            <w:gridSpan w:val="4"/>
          </w:tcPr>
          <w:p w14:paraId="2A2C548C" w14:textId="77777777" w:rsidR="0023501C" w:rsidRPr="00684E61" w:rsidRDefault="0023501C" w:rsidP="007F639A">
            <w:pPr>
              <w:spacing w:before="120" w:after="120"/>
              <w:rPr>
                <w:sz w:val="20"/>
              </w:rPr>
            </w:pPr>
          </w:p>
        </w:tc>
        <w:tc>
          <w:tcPr>
            <w:tcW w:w="590" w:type="dxa"/>
            <w:gridSpan w:val="3"/>
          </w:tcPr>
          <w:p w14:paraId="01B44BBD" w14:textId="77777777" w:rsidR="0023501C" w:rsidRPr="00684E61" w:rsidRDefault="0023501C" w:rsidP="007F639A">
            <w:pPr>
              <w:spacing w:before="120" w:after="120"/>
              <w:rPr>
                <w:sz w:val="20"/>
              </w:rPr>
            </w:pPr>
          </w:p>
        </w:tc>
        <w:tc>
          <w:tcPr>
            <w:tcW w:w="2130" w:type="dxa"/>
            <w:gridSpan w:val="5"/>
          </w:tcPr>
          <w:p w14:paraId="7CCA5312" w14:textId="77777777" w:rsidR="0023501C" w:rsidRPr="00684E61" w:rsidRDefault="0023501C" w:rsidP="007F639A">
            <w:pPr>
              <w:spacing w:before="120" w:after="120"/>
              <w:rPr>
                <w:sz w:val="20"/>
              </w:rPr>
            </w:pPr>
          </w:p>
        </w:tc>
        <w:tc>
          <w:tcPr>
            <w:tcW w:w="520" w:type="dxa"/>
            <w:gridSpan w:val="4"/>
          </w:tcPr>
          <w:p w14:paraId="78E1C955" w14:textId="77777777" w:rsidR="0023501C" w:rsidRPr="00684E61" w:rsidRDefault="0023501C" w:rsidP="007F639A">
            <w:pPr>
              <w:spacing w:before="120" w:after="120"/>
              <w:rPr>
                <w:sz w:val="20"/>
              </w:rPr>
            </w:pPr>
          </w:p>
        </w:tc>
        <w:tc>
          <w:tcPr>
            <w:tcW w:w="853" w:type="dxa"/>
            <w:gridSpan w:val="3"/>
          </w:tcPr>
          <w:p w14:paraId="08F5B319" w14:textId="77777777" w:rsidR="0023501C" w:rsidRPr="00684E61" w:rsidRDefault="0023501C" w:rsidP="007F639A">
            <w:pPr>
              <w:spacing w:before="120" w:after="120"/>
              <w:rPr>
                <w:sz w:val="20"/>
              </w:rPr>
            </w:pPr>
          </w:p>
        </w:tc>
        <w:tc>
          <w:tcPr>
            <w:tcW w:w="1560" w:type="dxa"/>
            <w:gridSpan w:val="8"/>
          </w:tcPr>
          <w:p w14:paraId="54E48B3D" w14:textId="77777777" w:rsidR="0023501C" w:rsidRPr="00684E61" w:rsidRDefault="0023501C" w:rsidP="007F639A">
            <w:pPr>
              <w:spacing w:before="120" w:after="120"/>
              <w:rPr>
                <w:sz w:val="20"/>
              </w:rPr>
            </w:pPr>
          </w:p>
        </w:tc>
        <w:tc>
          <w:tcPr>
            <w:tcW w:w="1320" w:type="dxa"/>
            <w:gridSpan w:val="4"/>
          </w:tcPr>
          <w:p w14:paraId="5EBE9619" w14:textId="77777777" w:rsidR="0023501C" w:rsidRPr="00684E61" w:rsidRDefault="0023501C" w:rsidP="007F639A">
            <w:pPr>
              <w:spacing w:before="120" w:after="120"/>
              <w:rPr>
                <w:sz w:val="20"/>
              </w:rPr>
            </w:pPr>
          </w:p>
        </w:tc>
      </w:tr>
      <w:tr w:rsidR="0023501C" w:rsidRPr="00684E61" w14:paraId="277ABA8F" w14:textId="77777777" w:rsidTr="0094071D">
        <w:trPr>
          <w:gridAfter w:val="1"/>
          <w:wAfter w:w="13" w:type="dxa"/>
        </w:trPr>
        <w:tc>
          <w:tcPr>
            <w:tcW w:w="1239" w:type="dxa"/>
            <w:gridSpan w:val="2"/>
            <w:tcBorders>
              <w:bottom w:val="single" w:sz="4" w:space="0" w:color="auto"/>
            </w:tcBorders>
          </w:tcPr>
          <w:p w14:paraId="6CD2433E" w14:textId="77777777" w:rsidR="0023501C" w:rsidRPr="00684E61" w:rsidRDefault="0023501C" w:rsidP="007F639A">
            <w:pPr>
              <w:spacing w:before="120" w:after="120"/>
              <w:jc w:val="left"/>
              <w:rPr>
                <w:sz w:val="20"/>
              </w:rPr>
            </w:pPr>
            <w:r w:rsidRPr="00684E61">
              <w:rPr>
                <w:sz w:val="20"/>
              </w:rPr>
              <w:t>Limits set under BS EN 61000-3-11</w:t>
            </w:r>
          </w:p>
        </w:tc>
        <w:tc>
          <w:tcPr>
            <w:tcW w:w="856" w:type="dxa"/>
            <w:gridSpan w:val="3"/>
            <w:tcBorders>
              <w:bottom w:val="single" w:sz="4" w:space="0" w:color="auto"/>
            </w:tcBorders>
          </w:tcPr>
          <w:p w14:paraId="596AA087" w14:textId="77777777" w:rsidR="0023501C" w:rsidRPr="00684E61" w:rsidRDefault="0023501C" w:rsidP="007F639A">
            <w:pPr>
              <w:spacing w:before="120" w:after="120"/>
              <w:rPr>
                <w:sz w:val="20"/>
              </w:rPr>
            </w:pPr>
            <w:r w:rsidRPr="00684E61">
              <w:rPr>
                <w:sz w:val="20"/>
              </w:rPr>
              <w:t>4%</w:t>
            </w:r>
          </w:p>
        </w:tc>
        <w:tc>
          <w:tcPr>
            <w:tcW w:w="850" w:type="dxa"/>
            <w:gridSpan w:val="4"/>
            <w:tcBorders>
              <w:bottom w:val="single" w:sz="4" w:space="0" w:color="auto"/>
            </w:tcBorders>
          </w:tcPr>
          <w:p w14:paraId="6A9D3062" w14:textId="77777777" w:rsidR="0023501C" w:rsidRPr="00684E61" w:rsidRDefault="0023501C" w:rsidP="007F639A">
            <w:pPr>
              <w:spacing w:before="120" w:after="120"/>
              <w:rPr>
                <w:sz w:val="20"/>
              </w:rPr>
            </w:pPr>
            <w:r w:rsidRPr="00684E61">
              <w:rPr>
                <w:sz w:val="20"/>
              </w:rPr>
              <w:t>3.3%</w:t>
            </w:r>
          </w:p>
        </w:tc>
        <w:tc>
          <w:tcPr>
            <w:tcW w:w="590" w:type="dxa"/>
            <w:gridSpan w:val="3"/>
            <w:tcBorders>
              <w:bottom w:val="single" w:sz="4" w:space="0" w:color="auto"/>
            </w:tcBorders>
          </w:tcPr>
          <w:p w14:paraId="2B561B89" w14:textId="77777777" w:rsidR="0023501C" w:rsidRPr="00684E61" w:rsidRDefault="0023501C" w:rsidP="007F639A">
            <w:pPr>
              <w:spacing w:before="120" w:after="120"/>
              <w:rPr>
                <w:sz w:val="20"/>
              </w:rPr>
            </w:pPr>
            <w:r w:rsidRPr="00684E61">
              <w:rPr>
                <w:sz w:val="20"/>
              </w:rPr>
              <w:t>3.3%</w:t>
            </w:r>
          </w:p>
        </w:tc>
        <w:tc>
          <w:tcPr>
            <w:tcW w:w="2130" w:type="dxa"/>
            <w:gridSpan w:val="5"/>
            <w:tcBorders>
              <w:bottom w:val="single" w:sz="4" w:space="0" w:color="auto"/>
            </w:tcBorders>
          </w:tcPr>
          <w:p w14:paraId="216B1AE2" w14:textId="77777777" w:rsidR="0023501C" w:rsidRPr="00684E61" w:rsidRDefault="0023501C" w:rsidP="007F639A">
            <w:pPr>
              <w:spacing w:before="120" w:after="120"/>
              <w:rPr>
                <w:sz w:val="20"/>
              </w:rPr>
            </w:pPr>
            <w:r w:rsidRPr="00684E61">
              <w:rPr>
                <w:sz w:val="20"/>
              </w:rPr>
              <w:t>4%</w:t>
            </w:r>
          </w:p>
        </w:tc>
        <w:tc>
          <w:tcPr>
            <w:tcW w:w="520" w:type="dxa"/>
            <w:gridSpan w:val="4"/>
            <w:tcBorders>
              <w:bottom w:val="single" w:sz="4" w:space="0" w:color="auto"/>
            </w:tcBorders>
          </w:tcPr>
          <w:p w14:paraId="24F307DA" w14:textId="77777777" w:rsidR="0023501C" w:rsidRPr="00684E61" w:rsidRDefault="0023501C" w:rsidP="007F639A">
            <w:pPr>
              <w:spacing w:before="120" w:after="120"/>
              <w:rPr>
                <w:sz w:val="20"/>
              </w:rPr>
            </w:pPr>
            <w:r w:rsidRPr="00684E61">
              <w:rPr>
                <w:sz w:val="20"/>
              </w:rPr>
              <w:t>3.3%</w:t>
            </w:r>
          </w:p>
        </w:tc>
        <w:tc>
          <w:tcPr>
            <w:tcW w:w="853" w:type="dxa"/>
            <w:gridSpan w:val="3"/>
            <w:tcBorders>
              <w:bottom w:val="single" w:sz="4" w:space="0" w:color="auto"/>
            </w:tcBorders>
          </w:tcPr>
          <w:p w14:paraId="1A80EF12" w14:textId="77777777" w:rsidR="0023501C" w:rsidRPr="00684E61" w:rsidRDefault="0023501C" w:rsidP="007F639A">
            <w:pPr>
              <w:spacing w:before="120" w:after="120"/>
              <w:rPr>
                <w:sz w:val="20"/>
              </w:rPr>
            </w:pPr>
            <w:r w:rsidRPr="00684E61">
              <w:rPr>
                <w:sz w:val="20"/>
              </w:rPr>
              <w:t>3.3%</w:t>
            </w:r>
          </w:p>
        </w:tc>
        <w:tc>
          <w:tcPr>
            <w:tcW w:w="1560" w:type="dxa"/>
            <w:gridSpan w:val="8"/>
            <w:tcBorders>
              <w:bottom w:val="single" w:sz="4" w:space="0" w:color="auto"/>
            </w:tcBorders>
          </w:tcPr>
          <w:p w14:paraId="5F6033D8" w14:textId="77777777" w:rsidR="0023501C" w:rsidRPr="00684E61" w:rsidRDefault="0023501C" w:rsidP="007F639A">
            <w:pPr>
              <w:spacing w:before="120" w:after="120"/>
              <w:rPr>
                <w:sz w:val="20"/>
              </w:rPr>
            </w:pPr>
            <w:r w:rsidRPr="00684E61">
              <w:rPr>
                <w:sz w:val="20"/>
              </w:rPr>
              <w:t>1.0</w:t>
            </w:r>
          </w:p>
        </w:tc>
        <w:tc>
          <w:tcPr>
            <w:tcW w:w="1320" w:type="dxa"/>
            <w:gridSpan w:val="4"/>
            <w:tcBorders>
              <w:bottom w:val="single" w:sz="4" w:space="0" w:color="auto"/>
            </w:tcBorders>
          </w:tcPr>
          <w:p w14:paraId="08B1C90D" w14:textId="77777777" w:rsidR="0023501C" w:rsidRPr="00684E61" w:rsidRDefault="0023501C" w:rsidP="007F639A">
            <w:pPr>
              <w:spacing w:before="120" w:after="120"/>
              <w:rPr>
                <w:sz w:val="20"/>
              </w:rPr>
            </w:pPr>
            <w:r w:rsidRPr="00684E61">
              <w:rPr>
                <w:sz w:val="20"/>
              </w:rPr>
              <w:t>0.65</w:t>
            </w:r>
          </w:p>
        </w:tc>
      </w:tr>
      <w:tr w:rsidR="0023501C" w:rsidRPr="00684E61" w14:paraId="6DF96A80" w14:textId="77777777" w:rsidTr="0094071D">
        <w:trPr>
          <w:trHeight w:val="175"/>
        </w:trPr>
        <w:tc>
          <w:tcPr>
            <w:tcW w:w="9931" w:type="dxa"/>
            <w:gridSpan w:val="37"/>
            <w:shd w:val="clear" w:color="auto" w:fill="BFBFBF"/>
          </w:tcPr>
          <w:p w14:paraId="2A53DAB0" w14:textId="77777777" w:rsidR="0023501C" w:rsidRPr="00684E61" w:rsidRDefault="0023501C" w:rsidP="007F639A">
            <w:pPr>
              <w:spacing w:before="120" w:after="120"/>
            </w:pPr>
          </w:p>
        </w:tc>
      </w:tr>
      <w:tr w:rsidR="0023501C" w:rsidRPr="00684E61" w14:paraId="78EFF22A" w14:textId="77777777" w:rsidTr="0094071D">
        <w:tc>
          <w:tcPr>
            <w:tcW w:w="1239" w:type="dxa"/>
            <w:gridSpan w:val="2"/>
          </w:tcPr>
          <w:p w14:paraId="1477A52B" w14:textId="77777777" w:rsidR="0023501C" w:rsidRPr="00684E61" w:rsidRDefault="0023501C" w:rsidP="007F639A">
            <w:pPr>
              <w:spacing w:before="120" w:after="120"/>
              <w:jc w:val="left"/>
              <w:rPr>
                <w:sz w:val="20"/>
              </w:rPr>
            </w:pPr>
            <w:r w:rsidRPr="00684E61">
              <w:rPr>
                <w:sz w:val="20"/>
              </w:rPr>
              <w:t>Test Impedance</w:t>
            </w:r>
          </w:p>
        </w:tc>
        <w:tc>
          <w:tcPr>
            <w:tcW w:w="856" w:type="dxa"/>
            <w:gridSpan w:val="3"/>
          </w:tcPr>
          <w:p w14:paraId="4D080F0E" w14:textId="77777777" w:rsidR="0023501C" w:rsidRPr="00684E61" w:rsidRDefault="0023501C" w:rsidP="007F639A">
            <w:pPr>
              <w:spacing w:before="120" w:after="120"/>
              <w:rPr>
                <w:sz w:val="20"/>
              </w:rPr>
            </w:pPr>
            <w:r w:rsidRPr="00684E61">
              <w:rPr>
                <w:sz w:val="20"/>
              </w:rPr>
              <w:t>R</w:t>
            </w:r>
          </w:p>
        </w:tc>
        <w:tc>
          <w:tcPr>
            <w:tcW w:w="1583" w:type="dxa"/>
            <w:gridSpan w:val="8"/>
          </w:tcPr>
          <w:p w14:paraId="49365AE9" w14:textId="77777777" w:rsidR="0023501C" w:rsidRPr="00684E61" w:rsidRDefault="0023501C" w:rsidP="007F639A">
            <w:pPr>
              <w:spacing w:before="120" w:after="120"/>
              <w:rPr>
                <w:sz w:val="20"/>
              </w:rPr>
            </w:pPr>
          </w:p>
        </w:tc>
        <w:tc>
          <w:tcPr>
            <w:tcW w:w="1416" w:type="dxa"/>
            <w:gridSpan w:val="2"/>
          </w:tcPr>
          <w:p w14:paraId="454A79C8" w14:textId="77777777" w:rsidR="0023501C" w:rsidRPr="00684E61" w:rsidRDefault="0023501C" w:rsidP="007F639A">
            <w:pPr>
              <w:spacing w:before="120" w:after="120"/>
              <w:rPr>
                <w:sz w:val="20"/>
              </w:rPr>
            </w:pPr>
            <w:r w:rsidRPr="00684E61">
              <w:rPr>
                <w:sz w:val="20"/>
              </w:rPr>
              <w:t>Ω</w:t>
            </w:r>
          </w:p>
        </w:tc>
        <w:tc>
          <w:tcPr>
            <w:tcW w:w="993" w:type="dxa"/>
            <w:gridSpan w:val="5"/>
          </w:tcPr>
          <w:p w14:paraId="552EBF07" w14:textId="77777777" w:rsidR="0023501C" w:rsidRPr="00684E61" w:rsidRDefault="0023501C" w:rsidP="007F639A">
            <w:pPr>
              <w:spacing w:before="120" w:after="120"/>
              <w:rPr>
                <w:sz w:val="20"/>
              </w:rPr>
            </w:pPr>
            <w:r w:rsidRPr="00684E61">
              <w:rPr>
                <w:sz w:val="20"/>
              </w:rPr>
              <w:t>Xl</w:t>
            </w:r>
          </w:p>
        </w:tc>
        <w:tc>
          <w:tcPr>
            <w:tcW w:w="2976" w:type="dxa"/>
            <w:gridSpan w:val="14"/>
          </w:tcPr>
          <w:p w14:paraId="7D63536B" w14:textId="77777777" w:rsidR="0023501C" w:rsidRPr="00684E61" w:rsidRDefault="0023501C" w:rsidP="007F639A">
            <w:pPr>
              <w:spacing w:before="120" w:after="120"/>
              <w:rPr>
                <w:sz w:val="20"/>
              </w:rPr>
            </w:pPr>
          </w:p>
        </w:tc>
        <w:tc>
          <w:tcPr>
            <w:tcW w:w="868" w:type="dxa"/>
            <w:gridSpan w:val="3"/>
          </w:tcPr>
          <w:p w14:paraId="668434F1" w14:textId="77777777" w:rsidR="0023501C" w:rsidRPr="00684E61" w:rsidRDefault="0023501C" w:rsidP="007F639A">
            <w:pPr>
              <w:spacing w:before="120" w:after="120"/>
              <w:rPr>
                <w:sz w:val="20"/>
              </w:rPr>
            </w:pPr>
            <w:r w:rsidRPr="00684E61">
              <w:rPr>
                <w:sz w:val="20"/>
              </w:rPr>
              <w:t>Ω</w:t>
            </w:r>
          </w:p>
        </w:tc>
      </w:tr>
      <w:tr w:rsidR="0023501C" w:rsidRPr="00684E61" w14:paraId="1ACD80D4" w14:textId="77777777" w:rsidTr="0094071D">
        <w:tc>
          <w:tcPr>
            <w:tcW w:w="1239" w:type="dxa"/>
            <w:gridSpan w:val="2"/>
          </w:tcPr>
          <w:p w14:paraId="282A35B0" w14:textId="77777777" w:rsidR="0023501C" w:rsidRPr="00684E61" w:rsidRDefault="0023501C" w:rsidP="007F639A">
            <w:pPr>
              <w:spacing w:before="120" w:after="120"/>
              <w:jc w:val="left"/>
              <w:rPr>
                <w:sz w:val="20"/>
              </w:rPr>
            </w:pPr>
            <w:r w:rsidRPr="00684E61">
              <w:rPr>
                <w:sz w:val="20"/>
              </w:rPr>
              <w:t>Standard Impedance</w:t>
            </w:r>
          </w:p>
        </w:tc>
        <w:tc>
          <w:tcPr>
            <w:tcW w:w="856" w:type="dxa"/>
            <w:gridSpan w:val="3"/>
          </w:tcPr>
          <w:p w14:paraId="765A614C" w14:textId="77777777" w:rsidR="0023501C" w:rsidRPr="00684E61" w:rsidRDefault="0023501C" w:rsidP="007F639A">
            <w:pPr>
              <w:spacing w:before="120" w:after="120"/>
              <w:rPr>
                <w:sz w:val="20"/>
              </w:rPr>
            </w:pPr>
            <w:r w:rsidRPr="00684E61">
              <w:rPr>
                <w:sz w:val="20"/>
              </w:rPr>
              <w:t>R</w:t>
            </w:r>
          </w:p>
        </w:tc>
        <w:tc>
          <w:tcPr>
            <w:tcW w:w="1583" w:type="dxa"/>
            <w:gridSpan w:val="8"/>
          </w:tcPr>
          <w:p w14:paraId="0453A1F1" w14:textId="77777777" w:rsidR="0023501C" w:rsidRPr="00684E61" w:rsidRDefault="0023501C" w:rsidP="007F639A">
            <w:pPr>
              <w:spacing w:before="120" w:after="120"/>
              <w:rPr>
                <w:sz w:val="20"/>
              </w:rPr>
            </w:pPr>
            <w:r w:rsidRPr="00684E61">
              <w:rPr>
                <w:sz w:val="20"/>
              </w:rPr>
              <w:t>0.24 *</w:t>
            </w:r>
          </w:p>
          <w:p w14:paraId="17783B72" w14:textId="77777777" w:rsidR="0023501C" w:rsidRPr="00684E61" w:rsidRDefault="0023501C" w:rsidP="007F639A">
            <w:pPr>
              <w:spacing w:before="120" w:after="120"/>
              <w:rPr>
                <w:sz w:val="20"/>
              </w:rPr>
            </w:pPr>
            <w:r w:rsidRPr="00684E61">
              <w:rPr>
                <w:sz w:val="20"/>
              </w:rPr>
              <w:t>0.4 ^</w:t>
            </w:r>
          </w:p>
        </w:tc>
        <w:tc>
          <w:tcPr>
            <w:tcW w:w="1416" w:type="dxa"/>
            <w:gridSpan w:val="2"/>
          </w:tcPr>
          <w:p w14:paraId="7A8D5449" w14:textId="77777777" w:rsidR="0023501C" w:rsidRPr="00684E61" w:rsidRDefault="0023501C" w:rsidP="007F639A">
            <w:pPr>
              <w:spacing w:before="120" w:after="120"/>
              <w:rPr>
                <w:sz w:val="20"/>
              </w:rPr>
            </w:pPr>
            <w:r w:rsidRPr="00684E61">
              <w:rPr>
                <w:sz w:val="20"/>
              </w:rPr>
              <w:t>Ω</w:t>
            </w:r>
          </w:p>
        </w:tc>
        <w:tc>
          <w:tcPr>
            <w:tcW w:w="993" w:type="dxa"/>
            <w:gridSpan w:val="5"/>
          </w:tcPr>
          <w:p w14:paraId="1AE7667D" w14:textId="77777777" w:rsidR="0023501C" w:rsidRPr="00684E61" w:rsidRDefault="0023501C" w:rsidP="007F639A">
            <w:pPr>
              <w:spacing w:before="120" w:after="120"/>
              <w:rPr>
                <w:sz w:val="20"/>
              </w:rPr>
            </w:pPr>
            <w:r w:rsidRPr="00684E61">
              <w:rPr>
                <w:sz w:val="20"/>
              </w:rPr>
              <w:t>Xl</w:t>
            </w:r>
          </w:p>
        </w:tc>
        <w:tc>
          <w:tcPr>
            <w:tcW w:w="2976" w:type="dxa"/>
            <w:gridSpan w:val="14"/>
          </w:tcPr>
          <w:p w14:paraId="3A538787" w14:textId="77777777" w:rsidR="0023501C" w:rsidRPr="00684E61" w:rsidRDefault="0023501C" w:rsidP="007F639A">
            <w:pPr>
              <w:spacing w:before="120" w:after="120"/>
              <w:rPr>
                <w:sz w:val="20"/>
              </w:rPr>
            </w:pPr>
            <w:r w:rsidRPr="00684E61">
              <w:rPr>
                <w:sz w:val="20"/>
              </w:rPr>
              <w:t>0.15 *</w:t>
            </w:r>
          </w:p>
          <w:p w14:paraId="31830FC6" w14:textId="77777777" w:rsidR="0023501C" w:rsidRPr="00684E61" w:rsidRDefault="0023501C" w:rsidP="007F639A">
            <w:pPr>
              <w:spacing w:before="120" w:after="120"/>
              <w:rPr>
                <w:sz w:val="20"/>
              </w:rPr>
            </w:pPr>
            <w:r w:rsidRPr="00684E61">
              <w:rPr>
                <w:sz w:val="20"/>
              </w:rPr>
              <w:t>0.25 ^</w:t>
            </w:r>
          </w:p>
        </w:tc>
        <w:tc>
          <w:tcPr>
            <w:tcW w:w="868" w:type="dxa"/>
            <w:gridSpan w:val="3"/>
          </w:tcPr>
          <w:p w14:paraId="0C00EE95" w14:textId="77777777" w:rsidR="0023501C" w:rsidRPr="00684E61" w:rsidRDefault="0023501C" w:rsidP="007F639A">
            <w:pPr>
              <w:spacing w:before="120" w:after="120"/>
              <w:rPr>
                <w:sz w:val="20"/>
              </w:rPr>
            </w:pPr>
            <w:r w:rsidRPr="00684E61">
              <w:rPr>
                <w:sz w:val="20"/>
              </w:rPr>
              <w:t>Ω</w:t>
            </w:r>
          </w:p>
        </w:tc>
      </w:tr>
      <w:tr w:rsidR="0023501C" w:rsidRPr="00684E61" w14:paraId="32BF2436" w14:textId="77777777" w:rsidTr="0094071D">
        <w:tc>
          <w:tcPr>
            <w:tcW w:w="1239" w:type="dxa"/>
            <w:gridSpan w:val="2"/>
          </w:tcPr>
          <w:p w14:paraId="58D40F6B" w14:textId="77777777" w:rsidR="0023501C" w:rsidRPr="00684E61" w:rsidRDefault="0023501C" w:rsidP="007F639A">
            <w:pPr>
              <w:spacing w:before="120" w:after="120"/>
              <w:jc w:val="left"/>
              <w:rPr>
                <w:sz w:val="20"/>
              </w:rPr>
            </w:pPr>
            <w:r w:rsidRPr="00684E61">
              <w:rPr>
                <w:sz w:val="20"/>
              </w:rPr>
              <w:t>Maximum Impedance</w:t>
            </w:r>
          </w:p>
        </w:tc>
        <w:tc>
          <w:tcPr>
            <w:tcW w:w="856" w:type="dxa"/>
            <w:gridSpan w:val="3"/>
          </w:tcPr>
          <w:p w14:paraId="5A6063DF" w14:textId="77777777" w:rsidR="0023501C" w:rsidRPr="00684E61" w:rsidRDefault="0023501C" w:rsidP="007F639A">
            <w:pPr>
              <w:spacing w:before="120" w:after="120"/>
              <w:rPr>
                <w:sz w:val="20"/>
              </w:rPr>
            </w:pPr>
            <w:r w:rsidRPr="00684E61">
              <w:rPr>
                <w:sz w:val="20"/>
              </w:rPr>
              <w:t>R</w:t>
            </w:r>
          </w:p>
        </w:tc>
        <w:tc>
          <w:tcPr>
            <w:tcW w:w="1583" w:type="dxa"/>
            <w:gridSpan w:val="8"/>
          </w:tcPr>
          <w:p w14:paraId="3EE44059" w14:textId="77777777" w:rsidR="0023501C" w:rsidRPr="00684E61" w:rsidRDefault="0023501C" w:rsidP="007F639A">
            <w:pPr>
              <w:spacing w:before="120" w:after="120"/>
              <w:rPr>
                <w:sz w:val="20"/>
              </w:rPr>
            </w:pPr>
          </w:p>
        </w:tc>
        <w:tc>
          <w:tcPr>
            <w:tcW w:w="1416" w:type="dxa"/>
            <w:gridSpan w:val="2"/>
          </w:tcPr>
          <w:p w14:paraId="5585641B" w14:textId="77777777" w:rsidR="0023501C" w:rsidRPr="00684E61" w:rsidRDefault="0023501C" w:rsidP="007F639A">
            <w:pPr>
              <w:spacing w:before="120" w:after="120"/>
              <w:rPr>
                <w:sz w:val="20"/>
              </w:rPr>
            </w:pPr>
            <w:r w:rsidRPr="00684E61">
              <w:rPr>
                <w:sz w:val="20"/>
              </w:rPr>
              <w:t>Ω</w:t>
            </w:r>
          </w:p>
        </w:tc>
        <w:tc>
          <w:tcPr>
            <w:tcW w:w="993" w:type="dxa"/>
            <w:gridSpan w:val="5"/>
          </w:tcPr>
          <w:p w14:paraId="795E4E79" w14:textId="77777777" w:rsidR="0023501C" w:rsidRPr="00684E61" w:rsidRDefault="0023501C" w:rsidP="007F639A">
            <w:pPr>
              <w:spacing w:before="120" w:after="120"/>
              <w:rPr>
                <w:sz w:val="20"/>
              </w:rPr>
            </w:pPr>
            <w:r w:rsidRPr="00684E61">
              <w:rPr>
                <w:sz w:val="20"/>
              </w:rPr>
              <w:t>Xl</w:t>
            </w:r>
          </w:p>
        </w:tc>
        <w:tc>
          <w:tcPr>
            <w:tcW w:w="2976" w:type="dxa"/>
            <w:gridSpan w:val="14"/>
          </w:tcPr>
          <w:p w14:paraId="31F58306" w14:textId="77777777" w:rsidR="0023501C" w:rsidRPr="00684E61" w:rsidRDefault="0023501C" w:rsidP="007F639A">
            <w:pPr>
              <w:spacing w:before="120" w:after="120"/>
              <w:rPr>
                <w:sz w:val="20"/>
              </w:rPr>
            </w:pPr>
          </w:p>
        </w:tc>
        <w:tc>
          <w:tcPr>
            <w:tcW w:w="868" w:type="dxa"/>
            <w:gridSpan w:val="3"/>
          </w:tcPr>
          <w:p w14:paraId="32B05BD1" w14:textId="77777777" w:rsidR="0023501C" w:rsidRPr="00684E61" w:rsidRDefault="0023501C" w:rsidP="007F639A">
            <w:pPr>
              <w:spacing w:before="120" w:after="120"/>
              <w:rPr>
                <w:sz w:val="20"/>
              </w:rPr>
            </w:pPr>
            <w:r w:rsidRPr="00684E61">
              <w:rPr>
                <w:sz w:val="20"/>
              </w:rPr>
              <w:t>Ω</w:t>
            </w:r>
          </w:p>
        </w:tc>
      </w:tr>
      <w:tr w:rsidR="0023501C" w:rsidRPr="00684E61" w14:paraId="65C53188" w14:textId="77777777" w:rsidTr="0094071D">
        <w:tc>
          <w:tcPr>
            <w:tcW w:w="9931" w:type="dxa"/>
            <w:gridSpan w:val="37"/>
          </w:tcPr>
          <w:p w14:paraId="69DD09CD" w14:textId="77777777" w:rsidR="0023501C" w:rsidRPr="00092BEA" w:rsidRDefault="0023501C" w:rsidP="007F639A">
            <w:pPr>
              <w:spacing w:before="120" w:after="120"/>
              <w:rPr>
                <w:sz w:val="20"/>
              </w:rPr>
            </w:pPr>
            <w:r>
              <w:rPr>
                <w:sz w:val="20"/>
              </w:rPr>
              <w:t xml:space="preserve">* </w:t>
            </w:r>
            <w:r w:rsidRPr="00684E61">
              <w:rPr>
                <w:sz w:val="20"/>
              </w:rPr>
              <w:t xml:space="preserve">Applies to three phase and split </w:t>
            </w:r>
            <w:proofErr w:type="gramStart"/>
            <w:r w:rsidRPr="00684E61">
              <w:rPr>
                <w:sz w:val="20"/>
              </w:rPr>
              <w:t>single phase</w:t>
            </w:r>
            <w:proofErr w:type="gramEnd"/>
            <w:r w:rsidRPr="00684E61">
              <w:rPr>
                <w:sz w:val="20"/>
              </w:rPr>
              <w:t xml:space="preserve"> </w:t>
            </w:r>
            <w:r w:rsidRPr="00684E61">
              <w:rPr>
                <w:b/>
                <w:sz w:val="20"/>
              </w:rPr>
              <w:t>Power Generating Module</w:t>
            </w:r>
            <w:r w:rsidRPr="00092BEA">
              <w:rPr>
                <w:sz w:val="20"/>
              </w:rPr>
              <w:t>s.</w:t>
            </w:r>
          </w:p>
          <w:p w14:paraId="5FCDE3AC" w14:textId="77777777" w:rsidR="0023501C" w:rsidRPr="00684E61" w:rsidRDefault="0023501C" w:rsidP="007F639A">
            <w:pPr>
              <w:spacing w:before="120" w:after="120"/>
              <w:rPr>
                <w:sz w:val="20"/>
              </w:rPr>
            </w:pPr>
            <w:r w:rsidRPr="00684E61">
              <w:rPr>
                <w:sz w:val="20"/>
              </w:rPr>
              <w:t xml:space="preserve">^ Applies to single phase </w:t>
            </w:r>
            <w:r w:rsidRPr="00684E61">
              <w:rPr>
                <w:b/>
                <w:sz w:val="20"/>
              </w:rPr>
              <w:t>Power Generating Module</w:t>
            </w:r>
            <w:r w:rsidRPr="00684E61">
              <w:rPr>
                <w:sz w:val="20"/>
              </w:rPr>
              <w:t xml:space="preserve"> and </w:t>
            </w:r>
            <w:r w:rsidRPr="00684E61">
              <w:rPr>
                <w:b/>
                <w:sz w:val="20"/>
              </w:rPr>
              <w:t>Power Generating Module</w:t>
            </w:r>
            <w:r w:rsidRPr="00092BEA">
              <w:rPr>
                <w:sz w:val="20"/>
              </w:rPr>
              <w:t>s</w:t>
            </w:r>
            <w:r w:rsidRPr="00684E61">
              <w:rPr>
                <w:sz w:val="20"/>
              </w:rPr>
              <w:t xml:space="preserve"> using two phases on a </w:t>
            </w:r>
            <w:proofErr w:type="gramStart"/>
            <w:r w:rsidRPr="00684E61">
              <w:rPr>
                <w:sz w:val="20"/>
              </w:rPr>
              <w:t>three phase</w:t>
            </w:r>
            <w:proofErr w:type="gramEnd"/>
            <w:r w:rsidRPr="00684E61">
              <w:rPr>
                <w:sz w:val="20"/>
              </w:rPr>
              <w:t xml:space="preserve"> system</w:t>
            </w:r>
          </w:p>
          <w:p w14:paraId="78A43464" w14:textId="77777777" w:rsidR="0023501C" w:rsidRPr="00684E61" w:rsidRDefault="0023501C" w:rsidP="007F639A">
            <w:pPr>
              <w:spacing w:before="120" w:after="120"/>
              <w:rPr>
                <w:sz w:val="20"/>
              </w:rPr>
            </w:pPr>
            <w:r w:rsidRPr="00684E61">
              <w:rPr>
                <w:sz w:val="20"/>
              </w:rPr>
              <w:t xml:space="preserve">For voltage change and flicker measurements the following formula is to be used to convert the measured values to the normalised values 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generation output is 0.98 or above.</w:t>
            </w:r>
          </w:p>
          <w:p w14:paraId="4E7AEAA5" w14:textId="77777777" w:rsidR="0023501C" w:rsidRPr="00684E61" w:rsidRDefault="0023501C" w:rsidP="007F639A">
            <w:pPr>
              <w:spacing w:before="120" w:after="120"/>
              <w:rPr>
                <w:sz w:val="20"/>
              </w:rPr>
            </w:pPr>
            <w:r w:rsidRPr="00684E61">
              <w:rPr>
                <w:sz w:val="20"/>
              </w:rPr>
              <w:t>Normalised value = Measured value</w:t>
            </w:r>
            <w:r>
              <w:rPr>
                <w:sz w:val="20"/>
              </w:rPr>
              <w:t xml:space="preserve"> x </w:t>
            </w:r>
            <w:r w:rsidRPr="00684E61">
              <w:rPr>
                <w:sz w:val="20"/>
              </w:rPr>
              <w:t>reference source resistance/measured source resistance at test point</w:t>
            </w:r>
          </w:p>
          <w:p w14:paraId="5C88A1C4" w14:textId="77777777" w:rsidR="0023501C" w:rsidRPr="00684E61" w:rsidRDefault="0023501C" w:rsidP="007F639A">
            <w:pPr>
              <w:spacing w:before="120" w:after="120"/>
              <w:rPr>
                <w:sz w:val="20"/>
              </w:rPr>
            </w:pPr>
            <w:r w:rsidRPr="00684E61">
              <w:rPr>
                <w:sz w:val="20"/>
              </w:rPr>
              <w:t>Single phase units reference source resistance is 0.4 Ω</w:t>
            </w:r>
          </w:p>
          <w:p w14:paraId="00B2D6A4" w14:textId="77777777" w:rsidR="0023501C" w:rsidRPr="00684E61" w:rsidRDefault="0023501C" w:rsidP="007F639A">
            <w:pPr>
              <w:spacing w:before="120" w:after="120"/>
              <w:rPr>
                <w:sz w:val="20"/>
              </w:rPr>
            </w:pPr>
            <w:r w:rsidRPr="00684E61">
              <w:rPr>
                <w:sz w:val="20"/>
              </w:rPr>
              <w:lastRenderedPageBreak/>
              <w:t xml:space="preserve">Two phase units in a </w:t>
            </w:r>
            <w:proofErr w:type="gramStart"/>
            <w:r w:rsidRPr="00684E61">
              <w:rPr>
                <w:sz w:val="20"/>
              </w:rPr>
              <w:t>three phase</w:t>
            </w:r>
            <w:proofErr w:type="gramEnd"/>
            <w:r w:rsidRPr="00684E61">
              <w:rPr>
                <w:sz w:val="20"/>
              </w:rPr>
              <w:t xml:space="preserve"> system reference source resistance is 0.4 Ω</w:t>
            </w:r>
          </w:p>
          <w:p w14:paraId="67E0FD69" w14:textId="2748E489" w:rsidR="0023501C" w:rsidRPr="00684E61" w:rsidRDefault="0023501C" w:rsidP="007F639A">
            <w:pPr>
              <w:spacing w:before="120" w:after="120"/>
              <w:rPr>
                <w:sz w:val="20"/>
              </w:rPr>
            </w:pPr>
            <w:r w:rsidRPr="00684E61">
              <w:rPr>
                <w:sz w:val="20"/>
              </w:rPr>
              <w:t>Two phase units in a split phase system</w:t>
            </w:r>
            <w:r w:rsidR="00106C44">
              <w:rPr>
                <w:sz w:val="20"/>
              </w:rPr>
              <w:t xml:space="preserve"> </w:t>
            </w:r>
            <w:r w:rsidRPr="00684E61">
              <w:rPr>
                <w:sz w:val="20"/>
              </w:rPr>
              <w:t>reference source resistance is 0.24 Ω</w:t>
            </w:r>
          </w:p>
          <w:p w14:paraId="3D6688F3" w14:textId="77777777" w:rsidR="0023501C" w:rsidRPr="00684E61" w:rsidRDefault="0023501C" w:rsidP="007F639A">
            <w:pPr>
              <w:spacing w:before="120" w:after="120"/>
              <w:rPr>
                <w:sz w:val="20"/>
              </w:rPr>
            </w:pPr>
            <w:r w:rsidRPr="00684E61">
              <w:rPr>
                <w:sz w:val="20"/>
              </w:rPr>
              <w:t>Three phase units reference source resistance is 0.24 Ω</w:t>
            </w:r>
          </w:p>
          <w:p w14:paraId="21A0B57C" w14:textId="77777777" w:rsidR="0023501C" w:rsidRPr="00684E61" w:rsidRDefault="0023501C" w:rsidP="007F639A">
            <w:pPr>
              <w:spacing w:before="120" w:after="120"/>
              <w:rPr>
                <w:sz w:val="20"/>
              </w:rPr>
            </w:pPr>
            <w:r w:rsidRPr="00684E61">
              <w:rPr>
                <w:sz w:val="20"/>
              </w:rPr>
              <w:t xml:space="preserve">Where the </w:t>
            </w:r>
            <w:r>
              <w:rPr>
                <w:b/>
                <w:sz w:val="20"/>
              </w:rPr>
              <w:t>P</w:t>
            </w:r>
            <w:r w:rsidRPr="004F1C0F">
              <w:rPr>
                <w:b/>
                <w:sz w:val="20"/>
              </w:rPr>
              <w:t xml:space="preserve">ower </w:t>
            </w:r>
            <w:r>
              <w:rPr>
                <w:b/>
                <w:sz w:val="20"/>
              </w:rPr>
              <w:t>F</w:t>
            </w:r>
            <w:r w:rsidRPr="004F1C0F">
              <w:rPr>
                <w:b/>
                <w:sz w:val="20"/>
              </w:rPr>
              <w:t>actor</w:t>
            </w:r>
            <w:r w:rsidRPr="00684E61">
              <w:rPr>
                <w:sz w:val="20"/>
              </w:rPr>
              <w:t xml:space="preserve"> of the output is under 0.98 then the Xl to R ratio of the test impedance should be close to that of the Standard Impedance.</w:t>
            </w:r>
          </w:p>
          <w:p w14:paraId="2D5F1C68" w14:textId="77777777" w:rsidR="0023501C" w:rsidRPr="00684E61" w:rsidRDefault="0023501C" w:rsidP="007F639A">
            <w:pPr>
              <w:spacing w:before="120" w:after="120"/>
              <w:rPr>
                <w:sz w:val="20"/>
              </w:rPr>
            </w:pPr>
            <w:r w:rsidRPr="00684E61">
              <w:rPr>
                <w:sz w:val="20"/>
              </w:rPr>
              <w:t>The stopping test should be a trip from full load operation.</w:t>
            </w:r>
          </w:p>
          <w:p w14:paraId="34D18AC3" w14:textId="2DE082DD" w:rsidR="0023501C" w:rsidRPr="00684E61" w:rsidRDefault="0023501C" w:rsidP="007F639A">
            <w:pPr>
              <w:spacing w:before="120" w:after="120"/>
              <w:rPr>
                <w:sz w:val="20"/>
              </w:rPr>
            </w:pPr>
            <w:r w:rsidRPr="00684E61">
              <w:rPr>
                <w:sz w:val="20"/>
              </w:rPr>
              <w:t xml:space="preserve">The duration of these tests </w:t>
            </w:r>
            <w:proofErr w:type="gramStart"/>
            <w:r w:rsidRPr="00684E61">
              <w:rPr>
                <w:sz w:val="20"/>
              </w:rPr>
              <w:t>need</w:t>
            </w:r>
            <w:proofErr w:type="gramEnd"/>
            <w:r w:rsidRPr="00684E61">
              <w:rPr>
                <w:sz w:val="20"/>
              </w:rPr>
              <w:t xml:space="preserve"> to comply with the particular requirements set out in the testing notes for the technology under test.</w:t>
            </w:r>
            <w:r w:rsidR="00106C44">
              <w:rPr>
                <w:sz w:val="20"/>
              </w:rPr>
              <w:t xml:space="preserve"> </w:t>
            </w:r>
            <w:r w:rsidRPr="00684E61">
              <w:rPr>
                <w:sz w:val="20"/>
              </w:rPr>
              <w:t>Dates and location of the test need to be noted below</w:t>
            </w:r>
          </w:p>
        </w:tc>
      </w:tr>
      <w:tr w:rsidR="0023501C" w:rsidRPr="00684E61" w14:paraId="032047D7" w14:textId="77777777" w:rsidTr="0094071D">
        <w:tc>
          <w:tcPr>
            <w:tcW w:w="2095" w:type="dxa"/>
            <w:gridSpan w:val="5"/>
          </w:tcPr>
          <w:p w14:paraId="590A0E50" w14:textId="77777777" w:rsidR="0023501C" w:rsidRPr="00684E61" w:rsidRDefault="0023501C" w:rsidP="007F639A">
            <w:pPr>
              <w:spacing w:before="120" w:after="120"/>
              <w:rPr>
                <w:sz w:val="20"/>
              </w:rPr>
            </w:pPr>
            <w:r w:rsidRPr="00684E61">
              <w:rPr>
                <w:sz w:val="20"/>
              </w:rPr>
              <w:lastRenderedPageBreak/>
              <w:t>Test start date</w:t>
            </w:r>
          </w:p>
        </w:tc>
        <w:tc>
          <w:tcPr>
            <w:tcW w:w="2999" w:type="dxa"/>
            <w:gridSpan w:val="10"/>
          </w:tcPr>
          <w:p w14:paraId="71D40015" w14:textId="77777777" w:rsidR="0023501C" w:rsidRPr="00684E61" w:rsidRDefault="0023501C" w:rsidP="007F639A">
            <w:pPr>
              <w:spacing w:before="120" w:after="120"/>
              <w:rPr>
                <w:sz w:val="20"/>
              </w:rPr>
            </w:pPr>
          </w:p>
        </w:tc>
        <w:tc>
          <w:tcPr>
            <w:tcW w:w="2830" w:type="dxa"/>
            <w:gridSpan w:val="13"/>
          </w:tcPr>
          <w:p w14:paraId="6D140A7B" w14:textId="77777777" w:rsidR="0023501C" w:rsidRPr="00684E61" w:rsidRDefault="0023501C" w:rsidP="007F639A">
            <w:pPr>
              <w:spacing w:before="120" w:after="120"/>
              <w:rPr>
                <w:sz w:val="20"/>
              </w:rPr>
            </w:pPr>
            <w:r w:rsidRPr="00684E61">
              <w:rPr>
                <w:sz w:val="20"/>
              </w:rPr>
              <w:t>Test end date</w:t>
            </w:r>
          </w:p>
        </w:tc>
        <w:tc>
          <w:tcPr>
            <w:tcW w:w="2007" w:type="dxa"/>
            <w:gridSpan w:val="9"/>
          </w:tcPr>
          <w:p w14:paraId="34E2FD68" w14:textId="77777777" w:rsidR="0023501C" w:rsidRPr="00684E61" w:rsidRDefault="0023501C" w:rsidP="007F639A">
            <w:pPr>
              <w:spacing w:before="120" w:after="120"/>
              <w:rPr>
                <w:sz w:val="20"/>
              </w:rPr>
            </w:pPr>
          </w:p>
        </w:tc>
      </w:tr>
      <w:tr w:rsidR="0023501C" w:rsidRPr="00684E61" w14:paraId="47521848" w14:textId="77777777" w:rsidTr="0094071D">
        <w:tc>
          <w:tcPr>
            <w:tcW w:w="2095" w:type="dxa"/>
            <w:gridSpan w:val="5"/>
          </w:tcPr>
          <w:p w14:paraId="0870BA68" w14:textId="77777777" w:rsidR="0023501C" w:rsidRPr="00684E61" w:rsidRDefault="0023501C" w:rsidP="007F639A">
            <w:pPr>
              <w:spacing w:before="120" w:after="120"/>
              <w:rPr>
                <w:sz w:val="20"/>
              </w:rPr>
            </w:pPr>
            <w:r w:rsidRPr="00684E61">
              <w:rPr>
                <w:sz w:val="20"/>
              </w:rPr>
              <w:t>Test location</w:t>
            </w:r>
          </w:p>
        </w:tc>
        <w:tc>
          <w:tcPr>
            <w:tcW w:w="7836" w:type="dxa"/>
            <w:gridSpan w:val="32"/>
          </w:tcPr>
          <w:p w14:paraId="67ABDD35" w14:textId="77777777" w:rsidR="0023501C" w:rsidRPr="00684E61" w:rsidRDefault="0023501C" w:rsidP="007F639A">
            <w:pPr>
              <w:spacing w:before="120" w:after="120"/>
              <w:rPr>
                <w:sz w:val="20"/>
              </w:rPr>
            </w:pPr>
          </w:p>
        </w:tc>
      </w:tr>
      <w:tr w:rsidR="0023501C" w:rsidRPr="00684E61" w14:paraId="75A15467" w14:textId="77777777" w:rsidTr="0094071D">
        <w:tc>
          <w:tcPr>
            <w:tcW w:w="9931" w:type="dxa"/>
            <w:gridSpan w:val="37"/>
            <w:shd w:val="clear" w:color="auto" w:fill="D9D9D9"/>
          </w:tcPr>
          <w:p w14:paraId="337A4B23" w14:textId="0668C9A8" w:rsidR="0023501C" w:rsidRPr="00123BB3" w:rsidRDefault="0023501C" w:rsidP="007F639A">
            <w:pPr>
              <w:spacing w:before="120" w:after="120"/>
              <w:rPr>
                <w:sz w:val="20"/>
              </w:rPr>
            </w:pPr>
            <w:r w:rsidRPr="00123BB3">
              <w:rPr>
                <w:sz w:val="20"/>
              </w:rPr>
              <w:br w:type="page"/>
            </w:r>
            <w:r w:rsidRPr="00123BB3">
              <w:rPr>
                <w:b/>
                <w:sz w:val="20"/>
              </w:rPr>
              <w:t xml:space="preserve">4. Power quality – DC injection: </w:t>
            </w:r>
            <w:r w:rsidRPr="00123BB3">
              <w:rPr>
                <w:sz w:val="20"/>
              </w:rPr>
              <w:t xml:space="preserve">The tests should be carried out on a single </w:t>
            </w:r>
            <w:r w:rsidRPr="00123BB3">
              <w:rPr>
                <w:b/>
                <w:sz w:val="20"/>
              </w:rPr>
              <w:t>Generating Unit</w:t>
            </w:r>
            <w:r w:rsidRPr="00123BB3">
              <w:rPr>
                <w:sz w:val="20"/>
              </w:rPr>
              <w:t>. Tests are to be carried out at three defined power levels ±5%.</w:t>
            </w:r>
            <w:r w:rsidR="00106C44" w:rsidRPr="00123BB3">
              <w:rPr>
                <w:sz w:val="20"/>
              </w:rPr>
              <w:t xml:space="preserve"> </w:t>
            </w:r>
            <w:r w:rsidRPr="00123BB3">
              <w:rPr>
                <w:sz w:val="20"/>
              </w:rPr>
              <w:t xml:space="preserve">At 230 V a 50 kW three phase </w:t>
            </w:r>
            <w:r w:rsidRPr="00123BB3">
              <w:rPr>
                <w:b/>
                <w:sz w:val="20"/>
              </w:rPr>
              <w:t>Inverter</w:t>
            </w:r>
            <w:r w:rsidRPr="00123BB3">
              <w:rPr>
                <w:sz w:val="20"/>
              </w:rPr>
              <w:t xml:space="preserve"> has a current output of 217 </w:t>
            </w:r>
            <w:proofErr w:type="gramStart"/>
            <w:r w:rsidRPr="00123BB3">
              <w:rPr>
                <w:sz w:val="20"/>
              </w:rPr>
              <w:t>A</w:t>
            </w:r>
            <w:proofErr w:type="gramEnd"/>
            <w:r w:rsidRPr="00123BB3">
              <w:rPr>
                <w:sz w:val="20"/>
              </w:rPr>
              <w:t xml:space="preserve"> so DC limit is 543 mA.</w:t>
            </w:r>
            <w:r w:rsidR="00106C44" w:rsidRPr="00123BB3">
              <w:rPr>
                <w:sz w:val="20"/>
              </w:rPr>
              <w:t xml:space="preserve"> </w:t>
            </w:r>
            <w:r w:rsidRPr="00123BB3">
              <w:rPr>
                <w:sz w:val="20"/>
              </w:rPr>
              <w:t>These tests should be undertaken in accordance with Annex A.</w:t>
            </w:r>
            <w:r w:rsidR="004075CD" w:rsidRPr="00123BB3">
              <w:rPr>
                <w:sz w:val="20"/>
              </w:rPr>
              <w:t>7</w:t>
            </w:r>
            <w:r w:rsidRPr="00123BB3">
              <w:rPr>
                <w:sz w:val="20"/>
              </w:rPr>
              <w:t>.1.4.4.</w:t>
            </w:r>
          </w:p>
        </w:tc>
      </w:tr>
      <w:tr w:rsidR="0023501C" w:rsidRPr="00684E61" w14:paraId="6FC35178" w14:textId="77777777" w:rsidTr="0094071D">
        <w:tc>
          <w:tcPr>
            <w:tcW w:w="2814" w:type="dxa"/>
            <w:gridSpan w:val="8"/>
          </w:tcPr>
          <w:p w14:paraId="492FF9B0" w14:textId="77777777" w:rsidR="0023501C" w:rsidRPr="00684E61" w:rsidRDefault="0023501C" w:rsidP="007F639A">
            <w:pPr>
              <w:spacing w:before="120" w:after="120"/>
              <w:rPr>
                <w:sz w:val="20"/>
              </w:rPr>
            </w:pPr>
            <w:r w:rsidRPr="00684E61">
              <w:rPr>
                <w:sz w:val="20"/>
              </w:rPr>
              <w:t>Test power level</w:t>
            </w:r>
          </w:p>
        </w:tc>
        <w:tc>
          <w:tcPr>
            <w:tcW w:w="2989" w:type="dxa"/>
            <w:gridSpan w:val="11"/>
          </w:tcPr>
          <w:p w14:paraId="508AC1F5" w14:textId="77777777" w:rsidR="0023501C" w:rsidRPr="0006421F" w:rsidRDefault="0023501C" w:rsidP="007F639A">
            <w:pPr>
              <w:spacing w:before="120" w:after="120"/>
              <w:rPr>
                <w:sz w:val="20"/>
              </w:rPr>
            </w:pPr>
            <w:r w:rsidRPr="0006421F">
              <w:rPr>
                <w:sz w:val="20"/>
              </w:rPr>
              <w:t>10%</w:t>
            </w:r>
          </w:p>
        </w:tc>
        <w:tc>
          <w:tcPr>
            <w:tcW w:w="1843" w:type="dxa"/>
            <w:gridSpan w:val="7"/>
          </w:tcPr>
          <w:p w14:paraId="763FB8DB" w14:textId="77777777" w:rsidR="0023501C" w:rsidRPr="00123BB3" w:rsidRDefault="0023501C" w:rsidP="007F639A">
            <w:pPr>
              <w:spacing w:before="120" w:after="120"/>
              <w:rPr>
                <w:sz w:val="20"/>
              </w:rPr>
            </w:pPr>
            <w:r w:rsidRPr="00123BB3">
              <w:rPr>
                <w:sz w:val="20"/>
              </w:rPr>
              <w:t>55%</w:t>
            </w:r>
          </w:p>
        </w:tc>
        <w:tc>
          <w:tcPr>
            <w:tcW w:w="2285" w:type="dxa"/>
            <w:gridSpan w:val="11"/>
          </w:tcPr>
          <w:p w14:paraId="05A39622" w14:textId="77777777" w:rsidR="0023501C" w:rsidRPr="00123BB3" w:rsidRDefault="0023501C" w:rsidP="007F639A">
            <w:pPr>
              <w:spacing w:before="120" w:after="120"/>
              <w:rPr>
                <w:sz w:val="20"/>
              </w:rPr>
            </w:pPr>
            <w:r w:rsidRPr="00123BB3">
              <w:rPr>
                <w:sz w:val="20"/>
              </w:rPr>
              <w:t>100%</w:t>
            </w:r>
          </w:p>
        </w:tc>
      </w:tr>
      <w:tr w:rsidR="0023501C" w:rsidRPr="00684E61" w14:paraId="1A3B6679" w14:textId="77777777" w:rsidTr="0094071D">
        <w:tc>
          <w:tcPr>
            <w:tcW w:w="2814" w:type="dxa"/>
            <w:gridSpan w:val="8"/>
          </w:tcPr>
          <w:p w14:paraId="33194E7F" w14:textId="77777777" w:rsidR="0023501C" w:rsidRPr="00684E61" w:rsidRDefault="0023501C" w:rsidP="007F639A">
            <w:pPr>
              <w:spacing w:before="120" w:after="120"/>
              <w:rPr>
                <w:sz w:val="20"/>
              </w:rPr>
            </w:pPr>
            <w:r w:rsidRPr="00684E61">
              <w:rPr>
                <w:sz w:val="20"/>
              </w:rPr>
              <w:t>Recorded value in Amps</w:t>
            </w:r>
          </w:p>
        </w:tc>
        <w:tc>
          <w:tcPr>
            <w:tcW w:w="2989" w:type="dxa"/>
            <w:gridSpan w:val="11"/>
          </w:tcPr>
          <w:p w14:paraId="6CE5392C" w14:textId="77777777" w:rsidR="0023501C" w:rsidRPr="00684E61" w:rsidRDefault="0023501C" w:rsidP="007F639A">
            <w:pPr>
              <w:spacing w:before="120" w:after="120"/>
              <w:rPr>
                <w:sz w:val="20"/>
              </w:rPr>
            </w:pPr>
          </w:p>
        </w:tc>
        <w:tc>
          <w:tcPr>
            <w:tcW w:w="1843" w:type="dxa"/>
            <w:gridSpan w:val="7"/>
          </w:tcPr>
          <w:p w14:paraId="30CF416D" w14:textId="77777777" w:rsidR="0023501C" w:rsidRPr="00123BB3" w:rsidRDefault="0023501C" w:rsidP="007F639A">
            <w:pPr>
              <w:spacing w:before="120" w:after="120"/>
              <w:rPr>
                <w:sz w:val="20"/>
              </w:rPr>
            </w:pPr>
          </w:p>
        </w:tc>
        <w:tc>
          <w:tcPr>
            <w:tcW w:w="2285" w:type="dxa"/>
            <w:gridSpan w:val="11"/>
          </w:tcPr>
          <w:p w14:paraId="1A0DB091" w14:textId="77777777" w:rsidR="0023501C" w:rsidRPr="00123BB3" w:rsidRDefault="0023501C" w:rsidP="007F639A">
            <w:pPr>
              <w:spacing w:before="120" w:after="120"/>
              <w:rPr>
                <w:sz w:val="20"/>
              </w:rPr>
            </w:pPr>
          </w:p>
        </w:tc>
      </w:tr>
      <w:tr w:rsidR="0023501C" w:rsidRPr="00684E61" w14:paraId="094FC5BB" w14:textId="77777777" w:rsidTr="0094071D">
        <w:tc>
          <w:tcPr>
            <w:tcW w:w="2814" w:type="dxa"/>
            <w:gridSpan w:val="8"/>
          </w:tcPr>
          <w:p w14:paraId="73D6E17B" w14:textId="77777777" w:rsidR="0023501C" w:rsidRPr="00684E61" w:rsidRDefault="0023501C" w:rsidP="007F639A">
            <w:pPr>
              <w:spacing w:before="120" w:after="120"/>
              <w:rPr>
                <w:sz w:val="20"/>
              </w:rPr>
            </w:pPr>
            <w:r w:rsidRPr="00684E61">
              <w:rPr>
                <w:sz w:val="20"/>
              </w:rPr>
              <w:t>as % of rated AC current</w:t>
            </w:r>
          </w:p>
        </w:tc>
        <w:tc>
          <w:tcPr>
            <w:tcW w:w="2989" w:type="dxa"/>
            <w:gridSpan w:val="11"/>
          </w:tcPr>
          <w:p w14:paraId="15952E5D" w14:textId="77777777" w:rsidR="0023501C" w:rsidRPr="00684E61" w:rsidRDefault="0023501C" w:rsidP="007F639A">
            <w:pPr>
              <w:spacing w:before="120" w:after="120"/>
              <w:rPr>
                <w:sz w:val="20"/>
              </w:rPr>
            </w:pPr>
          </w:p>
        </w:tc>
        <w:tc>
          <w:tcPr>
            <w:tcW w:w="1843" w:type="dxa"/>
            <w:gridSpan w:val="7"/>
          </w:tcPr>
          <w:p w14:paraId="172050DF" w14:textId="77777777" w:rsidR="0023501C" w:rsidRPr="00123BB3" w:rsidRDefault="0023501C" w:rsidP="007F639A">
            <w:pPr>
              <w:spacing w:before="120" w:after="120"/>
              <w:rPr>
                <w:sz w:val="20"/>
              </w:rPr>
            </w:pPr>
          </w:p>
        </w:tc>
        <w:tc>
          <w:tcPr>
            <w:tcW w:w="2285" w:type="dxa"/>
            <w:gridSpan w:val="11"/>
          </w:tcPr>
          <w:p w14:paraId="4DCB3F7F" w14:textId="77777777" w:rsidR="0023501C" w:rsidRPr="00123BB3" w:rsidRDefault="0023501C" w:rsidP="007F639A">
            <w:pPr>
              <w:spacing w:before="120" w:after="120"/>
              <w:rPr>
                <w:sz w:val="20"/>
              </w:rPr>
            </w:pPr>
          </w:p>
        </w:tc>
      </w:tr>
      <w:tr w:rsidR="0023501C" w:rsidRPr="00684E61" w14:paraId="40C78584" w14:textId="77777777" w:rsidTr="0094071D">
        <w:tc>
          <w:tcPr>
            <w:tcW w:w="2814" w:type="dxa"/>
            <w:gridSpan w:val="8"/>
          </w:tcPr>
          <w:p w14:paraId="54613B33" w14:textId="77777777" w:rsidR="0023501C" w:rsidRPr="00684E61" w:rsidRDefault="0023501C" w:rsidP="007F639A">
            <w:pPr>
              <w:spacing w:before="120" w:after="120"/>
              <w:rPr>
                <w:sz w:val="20"/>
              </w:rPr>
            </w:pPr>
            <w:r w:rsidRPr="00684E61">
              <w:rPr>
                <w:sz w:val="20"/>
              </w:rPr>
              <w:t>Limit</w:t>
            </w:r>
          </w:p>
        </w:tc>
        <w:tc>
          <w:tcPr>
            <w:tcW w:w="2989" w:type="dxa"/>
            <w:gridSpan w:val="11"/>
          </w:tcPr>
          <w:p w14:paraId="3128EA12" w14:textId="77777777" w:rsidR="0023501C" w:rsidRPr="00684E61" w:rsidRDefault="0023501C" w:rsidP="007F639A">
            <w:pPr>
              <w:spacing w:before="120" w:after="120"/>
              <w:rPr>
                <w:sz w:val="20"/>
              </w:rPr>
            </w:pPr>
            <w:r w:rsidRPr="00684E61">
              <w:rPr>
                <w:sz w:val="20"/>
              </w:rPr>
              <w:t>0.25%</w:t>
            </w:r>
          </w:p>
        </w:tc>
        <w:tc>
          <w:tcPr>
            <w:tcW w:w="1843" w:type="dxa"/>
            <w:gridSpan w:val="7"/>
          </w:tcPr>
          <w:p w14:paraId="09A88684" w14:textId="77777777" w:rsidR="0023501C" w:rsidRPr="00123BB3" w:rsidRDefault="0023501C" w:rsidP="007F639A">
            <w:pPr>
              <w:spacing w:before="120" w:after="120"/>
              <w:rPr>
                <w:sz w:val="20"/>
              </w:rPr>
            </w:pPr>
            <w:r w:rsidRPr="00123BB3">
              <w:rPr>
                <w:sz w:val="20"/>
              </w:rPr>
              <w:t>0.25%</w:t>
            </w:r>
          </w:p>
        </w:tc>
        <w:tc>
          <w:tcPr>
            <w:tcW w:w="2285" w:type="dxa"/>
            <w:gridSpan w:val="11"/>
          </w:tcPr>
          <w:p w14:paraId="213D1E7E" w14:textId="77777777" w:rsidR="0023501C" w:rsidRPr="00123BB3" w:rsidRDefault="0023501C" w:rsidP="007F639A">
            <w:pPr>
              <w:spacing w:before="120" w:after="120"/>
              <w:rPr>
                <w:sz w:val="20"/>
              </w:rPr>
            </w:pPr>
            <w:r w:rsidRPr="00123BB3">
              <w:rPr>
                <w:sz w:val="20"/>
              </w:rPr>
              <w:t>0.25%</w:t>
            </w:r>
          </w:p>
        </w:tc>
      </w:tr>
      <w:tr w:rsidR="0023501C" w:rsidRPr="00684E61" w14:paraId="30E13D25" w14:textId="77777777" w:rsidTr="0094071D">
        <w:tc>
          <w:tcPr>
            <w:tcW w:w="9931" w:type="dxa"/>
            <w:gridSpan w:val="37"/>
            <w:shd w:val="clear" w:color="auto" w:fill="D9D9D9"/>
          </w:tcPr>
          <w:p w14:paraId="4159E634" w14:textId="405D48E0" w:rsidR="0023501C" w:rsidRPr="00123BB3" w:rsidRDefault="0023501C" w:rsidP="007F639A">
            <w:pPr>
              <w:spacing w:before="120" w:after="120"/>
              <w:rPr>
                <w:sz w:val="20"/>
                <w:lang w:eastAsia="en-GB"/>
              </w:rPr>
            </w:pPr>
            <w:r w:rsidRPr="00123BB3">
              <w:rPr>
                <w:b/>
                <w:sz w:val="20"/>
                <w:lang w:eastAsia="en-GB"/>
              </w:rPr>
              <w:t>5. Power Factor</w:t>
            </w:r>
            <w:r w:rsidRPr="00123BB3">
              <w:rPr>
                <w:sz w:val="20"/>
                <w:lang w:eastAsia="en-GB"/>
              </w:rPr>
              <w:t xml:space="preserve">: </w:t>
            </w:r>
            <w:r w:rsidRPr="00123BB3">
              <w:rPr>
                <w:sz w:val="20"/>
              </w:rPr>
              <w:t xml:space="preserve">The tests should be carried out on a single </w:t>
            </w:r>
            <w:r w:rsidRPr="00123BB3">
              <w:rPr>
                <w:b/>
                <w:sz w:val="20"/>
              </w:rPr>
              <w:t>Power Generating Module</w:t>
            </w:r>
            <w:r w:rsidRPr="00123BB3">
              <w:rPr>
                <w:sz w:val="20"/>
              </w:rPr>
              <w:t>.</w:t>
            </w:r>
            <w:r w:rsidR="00106C44" w:rsidRPr="00123BB3">
              <w:rPr>
                <w:sz w:val="20"/>
              </w:rPr>
              <w:t xml:space="preserve"> </w:t>
            </w:r>
            <w:r w:rsidRPr="00123BB3">
              <w:rPr>
                <w:sz w:val="20"/>
              </w:rPr>
              <w:t xml:space="preserve">Tests are to be carried out at three voltage levels and at </w:t>
            </w:r>
            <w:r w:rsidRPr="00123BB3">
              <w:rPr>
                <w:b/>
                <w:sz w:val="20"/>
                <w:lang w:eastAsia="en-GB"/>
              </w:rPr>
              <w:t>Registered Capacity</w:t>
            </w:r>
            <w:r w:rsidRPr="00123BB3">
              <w:rPr>
                <w:sz w:val="20"/>
              </w:rPr>
              <w:t>.</w:t>
            </w:r>
            <w:r w:rsidR="00106C44" w:rsidRPr="00123BB3">
              <w:rPr>
                <w:sz w:val="20"/>
              </w:rPr>
              <w:t xml:space="preserve"> </w:t>
            </w:r>
            <w:r w:rsidRPr="00123BB3">
              <w:rPr>
                <w:sz w:val="20"/>
              </w:rPr>
              <w:t>Voltage to be maintained within ±1.5% of the stated level during the test. These tests should be undertaken in accordance with Annex A.</w:t>
            </w:r>
            <w:r w:rsidR="004075CD" w:rsidRPr="00123BB3">
              <w:rPr>
                <w:sz w:val="20"/>
              </w:rPr>
              <w:t>7</w:t>
            </w:r>
            <w:r w:rsidRPr="00123BB3">
              <w:rPr>
                <w:sz w:val="20"/>
              </w:rPr>
              <w:t>.1.4.2.</w:t>
            </w:r>
          </w:p>
        </w:tc>
      </w:tr>
      <w:tr w:rsidR="0023501C" w:rsidRPr="00684E61" w14:paraId="44B9941F" w14:textId="77777777" w:rsidTr="0094071D">
        <w:tc>
          <w:tcPr>
            <w:tcW w:w="2814" w:type="dxa"/>
            <w:gridSpan w:val="8"/>
          </w:tcPr>
          <w:p w14:paraId="4BF38FA1" w14:textId="77777777" w:rsidR="0023501C" w:rsidRPr="00684E61" w:rsidRDefault="0023501C" w:rsidP="007F639A">
            <w:pPr>
              <w:spacing w:before="120" w:after="120"/>
              <w:rPr>
                <w:sz w:val="20"/>
                <w:lang w:eastAsia="en-GB"/>
              </w:rPr>
            </w:pPr>
            <w:r>
              <w:rPr>
                <w:sz w:val="20"/>
                <w:lang w:eastAsia="en-GB"/>
              </w:rPr>
              <w:t>Voltage</w:t>
            </w:r>
          </w:p>
        </w:tc>
        <w:tc>
          <w:tcPr>
            <w:tcW w:w="2989" w:type="dxa"/>
            <w:gridSpan w:val="11"/>
          </w:tcPr>
          <w:p w14:paraId="59D9EF80" w14:textId="77777777" w:rsidR="0023501C" w:rsidRPr="00684E61" w:rsidRDefault="0023501C" w:rsidP="007F639A">
            <w:pPr>
              <w:spacing w:before="120" w:after="120"/>
              <w:rPr>
                <w:sz w:val="20"/>
                <w:lang w:eastAsia="en-GB"/>
              </w:rPr>
            </w:pPr>
            <w:r>
              <w:rPr>
                <w:sz w:val="20"/>
                <w:lang w:eastAsia="en-GB"/>
              </w:rPr>
              <w:t>0.94 pu (</w:t>
            </w:r>
            <w:r w:rsidRPr="00684E61">
              <w:rPr>
                <w:sz w:val="20"/>
                <w:lang w:eastAsia="en-GB"/>
              </w:rPr>
              <w:t>216.2</w:t>
            </w:r>
            <w:r>
              <w:rPr>
                <w:sz w:val="20"/>
                <w:lang w:eastAsia="en-GB"/>
              </w:rPr>
              <w:t> </w:t>
            </w:r>
            <w:r w:rsidRPr="00684E61">
              <w:rPr>
                <w:sz w:val="20"/>
                <w:lang w:eastAsia="en-GB"/>
              </w:rPr>
              <w:t>V</w:t>
            </w:r>
            <w:r>
              <w:rPr>
                <w:sz w:val="20"/>
                <w:lang w:eastAsia="en-GB"/>
              </w:rPr>
              <w:t>)</w:t>
            </w:r>
          </w:p>
        </w:tc>
        <w:tc>
          <w:tcPr>
            <w:tcW w:w="1843" w:type="dxa"/>
            <w:gridSpan w:val="7"/>
          </w:tcPr>
          <w:p w14:paraId="18C5DD71" w14:textId="77777777" w:rsidR="0023501C" w:rsidRPr="00123BB3" w:rsidRDefault="0023501C" w:rsidP="007F639A">
            <w:pPr>
              <w:spacing w:before="120" w:after="120"/>
              <w:rPr>
                <w:sz w:val="20"/>
                <w:lang w:eastAsia="en-GB"/>
              </w:rPr>
            </w:pPr>
            <w:r w:rsidRPr="00123BB3">
              <w:rPr>
                <w:sz w:val="20"/>
                <w:lang w:eastAsia="en-GB"/>
              </w:rPr>
              <w:t xml:space="preserve">1 pu (230 V) </w:t>
            </w:r>
          </w:p>
        </w:tc>
        <w:tc>
          <w:tcPr>
            <w:tcW w:w="2285" w:type="dxa"/>
            <w:gridSpan w:val="11"/>
          </w:tcPr>
          <w:p w14:paraId="79CCE6A7" w14:textId="77777777" w:rsidR="0023501C" w:rsidRPr="00123BB3" w:rsidRDefault="0023501C" w:rsidP="007F639A">
            <w:pPr>
              <w:spacing w:before="120" w:after="120"/>
              <w:jc w:val="left"/>
              <w:rPr>
                <w:sz w:val="20"/>
                <w:lang w:eastAsia="en-GB"/>
              </w:rPr>
            </w:pPr>
            <w:r w:rsidRPr="00123BB3">
              <w:rPr>
                <w:sz w:val="20"/>
                <w:lang w:eastAsia="en-GB"/>
              </w:rPr>
              <w:t>1.1 pu (253 V)</w:t>
            </w:r>
          </w:p>
        </w:tc>
      </w:tr>
      <w:tr w:rsidR="0023501C" w:rsidRPr="00684E61" w14:paraId="47B5A5A1" w14:textId="77777777" w:rsidTr="0094071D">
        <w:tc>
          <w:tcPr>
            <w:tcW w:w="2814" w:type="dxa"/>
            <w:gridSpan w:val="8"/>
          </w:tcPr>
          <w:p w14:paraId="1E74420E" w14:textId="77777777" w:rsidR="0023501C" w:rsidRPr="00684E61" w:rsidRDefault="0023501C" w:rsidP="007F639A">
            <w:pPr>
              <w:spacing w:before="120" w:after="120"/>
              <w:rPr>
                <w:sz w:val="20"/>
                <w:lang w:eastAsia="en-GB"/>
              </w:rPr>
            </w:pPr>
            <w:r w:rsidRPr="00684E61">
              <w:rPr>
                <w:sz w:val="20"/>
                <w:lang w:eastAsia="en-GB"/>
              </w:rPr>
              <w:t>Measured value</w:t>
            </w:r>
          </w:p>
        </w:tc>
        <w:tc>
          <w:tcPr>
            <w:tcW w:w="2989" w:type="dxa"/>
            <w:gridSpan w:val="11"/>
          </w:tcPr>
          <w:p w14:paraId="6D16CFED" w14:textId="77777777" w:rsidR="0023501C" w:rsidRPr="00684E61" w:rsidRDefault="0023501C" w:rsidP="007F639A">
            <w:pPr>
              <w:spacing w:before="120" w:after="120"/>
              <w:rPr>
                <w:sz w:val="20"/>
                <w:lang w:eastAsia="en-GB"/>
              </w:rPr>
            </w:pPr>
          </w:p>
        </w:tc>
        <w:tc>
          <w:tcPr>
            <w:tcW w:w="1843" w:type="dxa"/>
            <w:gridSpan w:val="7"/>
          </w:tcPr>
          <w:p w14:paraId="1F33A3D2" w14:textId="77777777" w:rsidR="0023501C" w:rsidRPr="00123BB3" w:rsidRDefault="0023501C" w:rsidP="007F639A">
            <w:pPr>
              <w:spacing w:before="120" w:after="120"/>
              <w:rPr>
                <w:sz w:val="20"/>
                <w:lang w:eastAsia="en-GB"/>
              </w:rPr>
            </w:pPr>
          </w:p>
        </w:tc>
        <w:tc>
          <w:tcPr>
            <w:tcW w:w="2285" w:type="dxa"/>
            <w:gridSpan w:val="11"/>
          </w:tcPr>
          <w:p w14:paraId="1B207859" w14:textId="77777777" w:rsidR="0023501C" w:rsidRPr="00123BB3" w:rsidRDefault="0023501C" w:rsidP="007F639A">
            <w:pPr>
              <w:spacing w:before="120" w:after="120"/>
              <w:rPr>
                <w:sz w:val="20"/>
                <w:lang w:eastAsia="en-GB"/>
              </w:rPr>
            </w:pPr>
          </w:p>
        </w:tc>
      </w:tr>
      <w:tr w:rsidR="0023501C" w:rsidRPr="00684E61" w14:paraId="196AF9BE" w14:textId="77777777" w:rsidTr="0094071D">
        <w:tc>
          <w:tcPr>
            <w:tcW w:w="2814" w:type="dxa"/>
            <w:gridSpan w:val="8"/>
          </w:tcPr>
          <w:p w14:paraId="1E9FED47" w14:textId="77777777" w:rsidR="0023501C" w:rsidRPr="00684E61" w:rsidRDefault="0023501C" w:rsidP="007F639A">
            <w:pPr>
              <w:spacing w:before="120" w:after="120"/>
              <w:rPr>
                <w:sz w:val="20"/>
                <w:lang w:eastAsia="en-GB"/>
              </w:rPr>
            </w:pPr>
            <w:r w:rsidRPr="004F1C0F">
              <w:rPr>
                <w:b/>
                <w:sz w:val="20"/>
                <w:lang w:eastAsia="en-GB"/>
              </w:rPr>
              <w:t>Power Factor</w:t>
            </w:r>
            <w:r>
              <w:rPr>
                <w:sz w:val="20"/>
                <w:lang w:eastAsia="en-GB"/>
              </w:rPr>
              <w:t xml:space="preserve"> </w:t>
            </w:r>
            <w:r w:rsidRPr="00684E61">
              <w:rPr>
                <w:sz w:val="20"/>
                <w:lang w:eastAsia="en-GB"/>
              </w:rPr>
              <w:t xml:space="preserve">Limit </w:t>
            </w:r>
          </w:p>
        </w:tc>
        <w:tc>
          <w:tcPr>
            <w:tcW w:w="2989" w:type="dxa"/>
            <w:gridSpan w:val="11"/>
          </w:tcPr>
          <w:p w14:paraId="785E83D2" w14:textId="77777777" w:rsidR="0023501C" w:rsidRPr="00684E61" w:rsidRDefault="0023501C" w:rsidP="007F639A">
            <w:pPr>
              <w:spacing w:before="120" w:after="120"/>
              <w:rPr>
                <w:sz w:val="20"/>
                <w:lang w:eastAsia="en-GB"/>
              </w:rPr>
            </w:pPr>
            <w:r w:rsidRPr="00684E61">
              <w:rPr>
                <w:sz w:val="20"/>
                <w:lang w:eastAsia="en-GB"/>
              </w:rPr>
              <w:t>&gt;0.95</w:t>
            </w:r>
          </w:p>
        </w:tc>
        <w:tc>
          <w:tcPr>
            <w:tcW w:w="1843" w:type="dxa"/>
            <w:gridSpan w:val="7"/>
          </w:tcPr>
          <w:p w14:paraId="5CF416FC" w14:textId="77777777" w:rsidR="0023501C" w:rsidRPr="00123BB3" w:rsidRDefault="0023501C" w:rsidP="007F639A">
            <w:pPr>
              <w:spacing w:before="120" w:after="120"/>
              <w:rPr>
                <w:sz w:val="20"/>
                <w:lang w:eastAsia="en-GB"/>
              </w:rPr>
            </w:pPr>
            <w:r w:rsidRPr="00123BB3">
              <w:rPr>
                <w:sz w:val="20"/>
                <w:lang w:eastAsia="en-GB"/>
              </w:rPr>
              <w:t>&gt;0.95</w:t>
            </w:r>
          </w:p>
        </w:tc>
        <w:tc>
          <w:tcPr>
            <w:tcW w:w="2285" w:type="dxa"/>
            <w:gridSpan w:val="11"/>
          </w:tcPr>
          <w:p w14:paraId="1B229997" w14:textId="77777777" w:rsidR="0023501C" w:rsidRPr="00123BB3" w:rsidRDefault="0023501C" w:rsidP="007F639A">
            <w:pPr>
              <w:spacing w:before="120" w:after="120"/>
              <w:rPr>
                <w:sz w:val="20"/>
                <w:lang w:eastAsia="en-GB"/>
              </w:rPr>
            </w:pPr>
            <w:r w:rsidRPr="00123BB3">
              <w:rPr>
                <w:sz w:val="20"/>
                <w:lang w:eastAsia="en-GB"/>
              </w:rPr>
              <w:t>&gt;0.95</w:t>
            </w:r>
          </w:p>
        </w:tc>
      </w:tr>
      <w:tr w:rsidR="0023501C" w:rsidRPr="00684E61" w14:paraId="4EB117AB" w14:textId="77777777" w:rsidTr="0094071D">
        <w:tc>
          <w:tcPr>
            <w:tcW w:w="9931" w:type="dxa"/>
            <w:gridSpan w:val="37"/>
            <w:shd w:val="clear" w:color="auto" w:fill="D9D9D9"/>
          </w:tcPr>
          <w:p w14:paraId="37FBB73B" w14:textId="0D600891" w:rsidR="0023501C" w:rsidRPr="00123BB3" w:rsidRDefault="0023501C" w:rsidP="007F639A">
            <w:pPr>
              <w:spacing w:before="120" w:after="120"/>
              <w:rPr>
                <w:b/>
              </w:rPr>
            </w:pPr>
            <w:r w:rsidRPr="00123BB3">
              <w:rPr>
                <w:b/>
                <w:sz w:val="20"/>
              </w:rPr>
              <w:t>6. P</w:t>
            </w:r>
            <w:r w:rsidRPr="00123BB3">
              <w:rPr>
                <w:b/>
                <w:sz w:val="20"/>
                <w:lang w:eastAsia="en-GB"/>
              </w:rPr>
              <w:t>rotection – Frequency tests:</w:t>
            </w:r>
            <w:r w:rsidRPr="00123BB3">
              <w:rPr>
                <w:sz w:val="20"/>
              </w:rPr>
              <w:t xml:space="preserve"> </w:t>
            </w:r>
            <w:r w:rsidRPr="00123BB3">
              <w:rPr>
                <w:sz w:val="20"/>
                <w:lang w:eastAsia="en-GB"/>
              </w:rPr>
              <w:t>These tests should be carried out in accordance with the Annex A.</w:t>
            </w:r>
            <w:r w:rsidR="004075CD" w:rsidRPr="00123BB3">
              <w:rPr>
                <w:sz w:val="20"/>
                <w:lang w:eastAsia="en-GB"/>
              </w:rPr>
              <w:t>7</w:t>
            </w:r>
            <w:r w:rsidRPr="00123BB3">
              <w:rPr>
                <w:sz w:val="20"/>
                <w:lang w:eastAsia="en-GB"/>
              </w:rPr>
              <w:t>.1.2.3.</w:t>
            </w:r>
          </w:p>
        </w:tc>
      </w:tr>
      <w:tr w:rsidR="0023501C" w:rsidRPr="00684E61" w14:paraId="482C4E52" w14:textId="77777777" w:rsidTr="0094071D">
        <w:tc>
          <w:tcPr>
            <w:tcW w:w="1040" w:type="dxa"/>
          </w:tcPr>
          <w:p w14:paraId="7AE5CEAA" w14:textId="77777777" w:rsidR="0023501C" w:rsidRPr="00684E61" w:rsidRDefault="0023501C" w:rsidP="007F639A">
            <w:pPr>
              <w:spacing w:before="120" w:after="120"/>
              <w:rPr>
                <w:sz w:val="20"/>
                <w:lang w:eastAsia="en-GB"/>
              </w:rPr>
            </w:pPr>
            <w:r w:rsidRPr="00684E61">
              <w:rPr>
                <w:sz w:val="20"/>
                <w:lang w:eastAsia="en-GB"/>
              </w:rPr>
              <w:t>Function</w:t>
            </w:r>
          </w:p>
        </w:tc>
        <w:tc>
          <w:tcPr>
            <w:tcW w:w="2638" w:type="dxa"/>
            <w:gridSpan w:val="12"/>
          </w:tcPr>
          <w:p w14:paraId="5D363DE7" w14:textId="77777777" w:rsidR="0023501C" w:rsidRPr="00684E61" w:rsidRDefault="0023501C" w:rsidP="007F639A">
            <w:pPr>
              <w:spacing w:before="120" w:after="120"/>
              <w:rPr>
                <w:sz w:val="20"/>
                <w:lang w:eastAsia="en-GB"/>
              </w:rPr>
            </w:pPr>
            <w:r w:rsidRPr="00684E61">
              <w:rPr>
                <w:sz w:val="20"/>
                <w:lang w:eastAsia="en-GB"/>
              </w:rPr>
              <w:t>Setting</w:t>
            </w:r>
          </w:p>
        </w:tc>
        <w:tc>
          <w:tcPr>
            <w:tcW w:w="2409" w:type="dxa"/>
            <w:gridSpan w:val="7"/>
          </w:tcPr>
          <w:p w14:paraId="04F1A15C" w14:textId="77777777" w:rsidR="0023501C" w:rsidRPr="00684E61" w:rsidRDefault="0023501C" w:rsidP="007F639A">
            <w:pPr>
              <w:spacing w:before="120" w:after="120"/>
              <w:rPr>
                <w:sz w:val="20"/>
                <w:lang w:eastAsia="en-GB"/>
              </w:rPr>
            </w:pPr>
            <w:r w:rsidRPr="00684E61">
              <w:rPr>
                <w:sz w:val="20"/>
                <w:lang w:eastAsia="en-GB"/>
              </w:rPr>
              <w:t>Trip test</w:t>
            </w:r>
          </w:p>
        </w:tc>
        <w:tc>
          <w:tcPr>
            <w:tcW w:w="3844" w:type="dxa"/>
            <w:gridSpan w:val="17"/>
          </w:tcPr>
          <w:p w14:paraId="44C8031D" w14:textId="77777777" w:rsidR="0023501C" w:rsidRPr="00684E61" w:rsidRDefault="0023501C" w:rsidP="007F639A">
            <w:pPr>
              <w:spacing w:before="120" w:after="120"/>
              <w:rPr>
                <w:sz w:val="20"/>
                <w:lang w:eastAsia="en-GB"/>
              </w:rPr>
            </w:pPr>
            <w:r w:rsidRPr="00684E61">
              <w:rPr>
                <w:sz w:val="20"/>
                <w:lang w:eastAsia="en-GB"/>
              </w:rPr>
              <w:t>“No trip tests”</w:t>
            </w:r>
          </w:p>
        </w:tc>
      </w:tr>
      <w:tr w:rsidR="0023501C" w:rsidRPr="00684E61" w14:paraId="0519DFEF" w14:textId="77777777" w:rsidTr="0094071D">
        <w:tc>
          <w:tcPr>
            <w:tcW w:w="1040" w:type="dxa"/>
          </w:tcPr>
          <w:p w14:paraId="66C57102" w14:textId="77777777" w:rsidR="0023501C" w:rsidRPr="00684E61" w:rsidRDefault="0023501C" w:rsidP="007F639A">
            <w:pPr>
              <w:spacing w:before="120" w:after="120"/>
              <w:rPr>
                <w:sz w:val="20"/>
                <w:lang w:eastAsia="en-GB"/>
              </w:rPr>
            </w:pPr>
          </w:p>
        </w:tc>
        <w:tc>
          <w:tcPr>
            <w:tcW w:w="1341" w:type="dxa"/>
            <w:gridSpan w:val="5"/>
          </w:tcPr>
          <w:p w14:paraId="3F8D5608" w14:textId="77777777" w:rsidR="0023501C" w:rsidRPr="00684E61" w:rsidRDefault="0023501C" w:rsidP="007F639A">
            <w:pPr>
              <w:spacing w:before="120" w:after="120"/>
              <w:rPr>
                <w:sz w:val="20"/>
                <w:lang w:eastAsia="en-GB"/>
              </w:rPr>
            </w:pPr>
            <w:r w:rsidRPr="00684E61">
              <w:rPr>
                <w:sz w:val="20"/>
                <w:lang w:eastAsia="en-GB"/>
              </w:rPr>
              <w:t>Frequency</w:t>
            </w:r>
          </w:p>
        </w:tc>
        <w:tc>
          <w:tcPr>
            <w:tcW w:w="1297" w:type="dxa"/>
            <w:gridSpan w:val="7"/>
          </w:tcPr>
          <w:p w14:paraId="2C2A57DC" w14:textId="77777777" w:rsidR="0023501C" w:rsidRPr="00684E61" w:rsidRDefault="0023501C" w:rsidP="007F639A">
            <w:pPr>
              <w:spacing w:before="120" w:after="120"/>
              <w:rPr>
                <w:sz w:val="20"/>
                <w:lang w:eastAsia="en-GB"/>
              </w:rPr>
            </w:pPr>
            <w:r w:rsidRPr="00684E61">
              <w:rPr>
                <w:sz w:val="20"/>
                <w:lang w:eastAsia="en-GB"/>
              </w:rPr>
              <w:t>Time delay</w:t>
            </w:r>
          </w:p>
        </w:tc>
        <w:tc>
          <w:tcPr>
            <w:tcW w:w="1416" w:type="dxa"/>
            <w:gridSpan w:val="2"/>
          </w:tcPr>
          <w:p w14:paraId="6F795C6D" w14:textId="77777777" w:rsidR="0023501C" w:rsidRPr="00684E61" w:rsidRDefault="0023501C" w:rsidP="007F639A">
            <w:pPr>
              <w:spacing w:before="120" w:after="120"/>
              <w:rPr>
                <w:sz w:val="20"/>
                <w:lang w:eastAsia="en-GB"/>
              </w:rPr>
            </w:pPr>
            <w:r w:rsidRPr="00684E61">
              <w:rPr>
                <w:sz w:val="20"/>
                <w:lang w:eastAsia="en-GB"/>
              </w:rPr>
              <w:t>Frequency</w:t>
            </w:r>
          </w:p>
        </w:tc>
        <w:tc>
          <w:tcPr>
            <w:tcW w:w="993" w:type="dxa"/>
            <w:gridSpan w:val="5"/>
          </w:tcPr>
          <w:p w14:paraId="1DDBA2B5" w14:textId="77777777" w:rsidR="0023501C" w:rsidRPr="00684E61" w:rsidRDefault="0023501C" w:rsidP="007F639A">
            <w:pPr>
              <w:spacing w:before="120" w:after="120"/>
              <w:rPr>
                <w:sz w:val="20"/>
                <w:lang w:eastAsia="en-GB"/>
              </w:rPr>
            </w:pPr>
            <w:r w:rsidRPr="00684E61">
              <w:rPr>
                <w:sz w:val="20"/>
                <w:lang w:eastAsia="en-GB"/>
              </w:rPr>
              <w:t xml:space="preserve">Time </w:t>
            </w:r>
          </w:p>
          <w:p w14:paraId="0DFDBCD1" w14:textId="77777777" w:rsidR="0023501C" w:rsidRPr="00684E61" w:rsidRDefault="0023501C" w:rsidP="007F639A">
            <w:pPr>
              <w:spacing w:before="120" w:after="120"/>
              <w:rPr>
                <w:sz w:val="20"/>
                <w:lang w:eastAsia="en-GB"/>
              </w:rPr>
            </w:pPr>
            <w:r w:rsidRPr="00684E61">
              <w:rPr>
                <w:sz w:val="20"/>
                <w:lang w:eastAsia="en-GB"/>
              </w:rPr>
              <w:t>delay</w:t>
            </w:r>
          </w:p>
        </w:tc>
        <w:tc>
          <w:tcPr>
            <w:tcW w:w="2418" w:type="dxa"/>
            <w:gridSpan w:val="11"/>
          </w:tcPr>
          <w:p w14:paraId="5A416734" w14:textId="77777777" w:rsidR="0023501C" w:rsidRPr="00684E61" w:rsidRDefault="0023501C" w:rsidP="007F639A">
            <w:pPr>
              <w:spacing w:before="120" w:after="120"/>
              <w:rPr>
                <w:sz w:val="20"/>
                <w:lang w:eastAsia="en-GB"/>
              </w:rPr>
            </w:pPr>
            <w:r w:rsidRPr="00684E61">
              <w:rPr>
                <w:sz w:val="20"/>
                <w:lang w:eastAsia="en-GB"/>
              </w:rPr>
              <w:t>Frequency /time</w:t>
            </w:r>
          </w:p>
        </w:tc>
        <w:tc>
          <w:tcPr>
            <w:tcW w:w="1426" w:type="dxa"/>
            <w:gridSpan w:val="6"/>
          </w:tcPr>
          <w:p w14:paraId="1A212875" w14:textId="77777777" w:rsidR="0023501C" w:rsidRPr="00684E61" w:rsidRDefault="0023501C" w:rsidP="007F639A">
            <w:pPr>
              <w:spacing w:before="120" w:after="120"/>
              <w:jc w:val="left"/>
              <w:rPr>
                <w:sz w:val="20"/>
                <w:lang w:eastAsia="en-GB"/>
              </w:rPr>
            </w:pPr>
            <w:r w:rsidRPr="00684E61">
              <w:rPr>
                <w:sz w:val="20"/>
                <w:lang w:eastAsia="en-GB"/>
              </w:rPr>
              <w:t>Confirm no trip</w:t>
            </w:r>
          </w:p>
        </w:tc>
      </w:tr>
      <w:tr w:rsidR="0023501C" w:rsidRPr="00684E61" w14:paraId="673E5F9C" w14:textId="77777777" w:rsidTr="0094071D">
        <w:tc>
          <w:tcPr>
            <w:tcW w:w="1040" w:type="dxa"/>
          </w:tcPr>
          <w:p w14:paraId="4CB0759E" w14:textId="77777777" w:rsidR="0023501C" w:rsidRPr="00684E61" w:rsidRDefault="0023501C" w:rsidP="007F639A">
            <w:pPr>
              <w:spacing w:before="120" w:after="120"/>
              <w:rPr>
                <w:sz w:val="20"/>
                <w:lang w:eastAsia="en-GB"/>
              </w:rPr>
            </w:pPr>
            <w:r w:rsidRPr="00684E61">
              <w:rPr>
                <w:sz w:val="20"/>
                <w:lang w:eastAsia="en-GB"/>
              </w:rPr>
              <w:t>U/F stage 1</w:t>
            </w:r>
          </w:p>
        </w:tc>
        <w:tc>
          <w:tcPr>
            <w:tcW w:w="1341" w:type="dxa"/>
            <w:gridSpan w:val="5"/>
          </w:tcPr>
          <w:p w14:paraId="289D052B" w14:textId="77777777" w:rsidR="0023501C" w:rsidRPr="00684E61" w:rsidRDefault="0023501C" w:rsidP="007F639A">
            <w:pPr>
              <w:spacing w:before="120" w:after="120"/>
              <w:rPr>
                <w:sz w:val="20"/>
                <w:lang w:eastAsia="en-GB"/>
              </w:rPr>
            </w:pPr>
            <w:r w:rsidRPr="00684E61">
              <w:rPr>
                <w:sz w:val="20"/>
                <w:lang w:eastAsia="en-GB"/>
              </w:rPr>
              <w:t>47.5</w:t>
            </w:r>
            <w:r>
              <w:rPr>
                <w:sz w:val="20"/>
                <w:lang w:eastAsia="en-GB"/>
              </w:rPr>
              <w:t> </w:t>
            </w:r>
            <w:r w:rsidRPr="00684E61">
              <w:rPr>
                <w:sz w:val="20"/>
                <w:lang w:eastAsia="en-GB"/>
              </w:rPr>
              <w:t>Hz</w:t>
            </w:r>
          </w:p>
        </w:tc>
        <w:tc>
          <w:tcPr>
            <w:tcW w:w="1297" w:type="dxa"/>
            <w:gridSpan w:val="7"/>
          </w:tcPr>
          <w:p w14:paraId="2ADC0323" w14:textId="77777777" w:rsidR="0023501C" w:rsidRPr="00684E61" w:rsidRDefault="0023501C" w:rsidP="007F639A">
            <w:pPr>
              <w:spacing w:before="120" w:after="120"/>
              <w:rPr>
                <w:sz w:val="20"/>
                <w:lang w:eastAsia="en-GB"/>
              </w:rPr>
            </w:pPr>
            <w:r w:rsidRPr="00684E61">
              <w:rPr>
                <w:sz w:val="20"/>
                <w:lang w:eastAsia="en-GB"/>
              </w:rPr>
              <w:t>20</w:t>
            </w:r>
            <w:r>
              <w:rPr>
                <w:sz w:val="20"/>
                <w:lang w:eastAsia="en-GB"/>
              </w:rPr>
              <w:t> </w:t>
            </w:r>
            <w:r w:rsidRPr="00684E61">
              <w:rPr>
                <w:sz w:val="20"/>
                <w:lang w:eastAsia="en-GB"/>
              </w:rPr>
              <w:t>s</w:t>
            </w:r>
          </w:p>
        </w:tc>
        <w:tc>
          <w:tcPr>
            <w:tcW w:w="1416" w:type="dxa"/>
            <w:gridSpan w:val="2"/>
          </w:tcPr>
          <w:p w14:paraId="55711840" w14:textId="77777777" w:rsidR="0023501C" w:rsidRPr="00684E61" w:rsidRDefault="0023501C" w:rsidP="007F639A">
            <w:pPr>
              <w:spacing w:before="120" w:after="120"/>
              <w:rPr>
                <w:sz w:val="20"/>
                <w:lang w:eastAsia="en-GB"/>
              </w:rPr>
            </w:pPr>
          </w:p>
        </w:tc>
        <w:tc>
          <w:tcPr>
            <w:tcW w:w="993" w:type="dxa"/>
            <w:gridSpan w:val="5"/>
          </w:tcPr>
          <w:p w14:paraId="6EBC347A" w14:textId="77777777" w:rsidR="0023501C" w:rsidRPr="00684E61" w:rsidRDefault="0023501C" w:rsidP="007F639A">
            <w:pPr>
              <w:spacing w:before="120" w:after="120"/>
              <w:rPr>
                <w:sz w:val="20"/>
                <w:lang w:eastAsia="en-GB"/>
              </w:rPr>
            </w:pPr>
          </w:p>
        </w:tc>
        <w:tc>
          <w:tcPr>
            <w:tcW w:w="2418" w:type="dxa"/>
            <w:gridSpan w:val="11"/>
          </w:tcPr>
          <w:p w14:paraId="4536155F" w14:textId="438BE647" w:rsidR="0023501C" w:rsidRPr="00684E61" w:rsidRDefault="0023501C" w:rsidP="007F639A">
            <w:pPr>
              <w:spacing w:before="120" w:after="120"/>
              <w:rPr>
                <w:sz w:val="20"/>
                <w:lang w:eastAsia="en-GB"/>
              </w:rPr>
            </w:pPr>
            <w:r w:rsidRPr="00684E61">
              <w:rPr>
                <w:sz w:val="20"/>
                <w:lang w:eastAsia="en-GB"/>
              </w:rPr>
              <w:t>47.7</w:t>
            </w:r>
            <w:r>
              <w:rPr>
                <w:sz w:val="20"/>
                <w:lang w:eastAsia="en-GB"/>
              </w:rPr>
              <w:t> </w:t>
            </w:r>
            <w:r w:rsidRPr="00684E61">
              <w:rPr>
                <w:sz w:val="20"/>
                <w:lang w:eastAsia="en-GB"/>
              </w:rPr>
              <w:t>Hz</w:t>
            </w:r>
            <w:r>
              <w:rPr>
                <w:sz w:val="20"/>
                <w:lang w:eastAsia="en-GB"/>
              </w:rPr>
              <w:br/>
            </w:r>
            <w:r w:rsidR="00D213CF">
              <w:rPr>
                <w:sz w:val="20"/>
                <w:lang w:eastAsia="en-GB"/>
              </w:rPr>
              <w:t>30 </w:t>
            </w:r>
            <w:r w:rsidRPr="00684E61">
              <w:rPr>
                <w:sz w:val="20"/>
                <w:lang w:eastAsia="en-GB"/>
              </w:rPr>
              <w:t>s</w:t>
            </w:r>
          </w:p>
        </w:tc>
        <w:tc>
          <w:tcPr>
            <w:tcW w:w="1426" w:type="dxa"/>
            <w:gridSpan w:val="6"/>
          </w:tcPr>
          <w:p w14:paraId="46DEAA77" w14:textId="77777777" w:rsidR="0023501C" w:rsidRPr="00684E61" w:rsidRDefault="0023501C" w:rsidP="007F639A">
            <w:pPr>
              <w:spacing w:before="120" w:after="120"/>
              <w:rPr>
                <w:sz w:val="20"/>
                <w:lang w:eastAsia="en-GB"/>
              </w:rPr>
            </w:pPr>
          </w:p>
        </w:tc>
      </w:tr>
      <w:tr w:rsidR="0023501C" w:rsidRPr="00684E61" w14:paraId="5C6BE9D9" w14:textId="77777777" w:rsidTr="0094071D">
        <w:tc>
          <w:tcPr>
            <w:tcW w:w="1040" w:type="dxa"/>
          </w:tcPr>
          <w:p w14:paraId="5EE6CF58" w14:textId="77777777" w:rsidR="0023501C" w:rsidRPr="00684E61" w:rsidRDefault="0023501C" w:rsidP="007F639A">
            <w:pPr>
              <w:spacing w:before="120" w:after="120"/>
              <w:rPr>
                <w:sz w:val="20"/>
                <w:lang w:eastAsia="en-GB"/>
              </w:rPr>
            </w:pPr>
            <w:r w:rsidRPr="00684E61">
              <w:rPr>
                <w:sz w:val="20"/>
                <w:lang w:eastAsia="en-GB"/>
              </w:rPr>
              <w:t>U/F stage 2</w:t>
            </w:r>
          </w:p>
        </w:tc>
        <w:tc>
          <w:tcPr>
            <w:tcW w:w="1341" w:type="dxa"/>
            <w:gridSpan w:val="5"/>
          </w:tcPr>
          <w:p w14:paraId="57AD3D7B" w14:textId="77777777" w:rsidR="0023501C" w:rsidRPr="00684E61" w:rsidRDefault="0023501C" w:rsidP="007F639A">
            <w:pPr>
              <w:spacing w:before="120" w:after="120"/>
              <w:rPr>
                <w:sz w:val="20"/>
                <w:lang w:eastAsia="en-GB"/>
              </w:rPr>
            </w:pPr>
            <w:r w:rsidRPr="00684E61">
              <w:rPr>
                <w:sz w:val="20"/>
                <w:lang w:eastAsia="en-GB"/>
              </w:rPr>
              <w:t>47</w:t>
            </w:r>
            <w:r>
              <w:rPr>
                <w:sz w:val="20"/>
                <w:lang w:eastAsia="en-GB"/>
              </w:rPr>
              <w:t> </w:t>
            </w:r>
            <w:r w:rsidRPr="00684E61">
              <w:rPr>
                <w:sz w:val="20"/>
                <w:lang w:eastAsia="en-GB"/>
              </w:rPr>
              <w:t>Hz</w:t>
            </w:r>
          </w:p>
        </w:tc>
        <w:tc>
          <w:tcPr>
            <w:tcW w:w="1297" w:type="dxa"/>
            <w:gridSpan w:val="7"/>
          </w:tcPr>
          <w:p w14:paraId="2C1C81B5" w14:textId="77777777" w:rsidR="0023501C" w:rsidRPr="00684E61" w:rsidRDefault="0023501C" w:rsidP="007F639A">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416" w:type="dxa"/>
            <w:gridSpan w:val="2"/>
          </w:tcPr>
          <w:p w14:paraId="5CA8D76A" w14:textId="77777777" w:rsidR="0023501C" w:rsidRPr="00684E61" w:rsidRDefault="0023501C" w:rsidP="007F639A">
            <w:pPr>
              <w:spacing w:before="120" w:after="120"/>
              <w:rPr>
                <w:sz w:val="20"/>
                <w:lang w:eastAsia="en-GB"/>
              </w:rPr>
            </w:pPr>
          </w:p>
        </w:tc>
        <w:tc>
          <w:tcPr>
            <w:tcW w:w="993" w:type="dxa"/>
            <w:gridSpan w:val="5"/>
          </w:tcPr>
          <w:p w14:paraId="545CF578" w14:textId="77777777" w:rsidR="0023501C" w:rsidRPr="00684E61" w:rsidRDefault="0023501C" w:rsidP="007F639A">
            <w:pPr>
              <w:spacing w:before="120" w:after="120"/>
              <w:rPr>
                <w:sz w:val="20"/>
                <w:lang w:eastAsia="en-GB"/>
              </w:rPr>
            </w:pPr>
          </w:p>
        </w:tc>
        <w:tc>
          <w:tcPr>
            <w:tcW w:w="2418" w:type="dxa"/>
            <w:gridSpan w:val="11"/>
          </w:tcPr>
          <w:p w14:paraId="0D41CF05" w14:textId="690E0230" w:rsidR="0023501C" w:rsidRPr="00684E61" w:rsidRDefault="0023501C" w:rsidP="007F639A">
            <w:pPr>
              <w:spacing w:before="120" w:after="120"/>
              <w:rPr>
                <w:sz w:val="20"/>
                <w:lang w:eastAsia="en-GB"/>
              </w:rPr>
            </w:pPr>
            <w:r w:rsidRPr="00684E61">
              <w:rPr>
                <w:sz w:val="20"/>
                <w:lang w:eastAsia="en-GB"/>
              </w:rPr>
              <w:t>47.2</w:t>
            </w:r>
            <w:r>
              <w:rPr>
                <w:sz w:val="20"/>
                <w:lang w:eastAsia="en-GB"/>
              </w:rPr>
              <w:t> </w:t>
            </w:r>
            <w:r w:rsidRPr="00684E61">
              <w:rPr>
                <w:sz w:val="20"/>
                <w:lang w:eastAsia="en-GB"/>
              </w:rPr>
              <w:t>Hz</w:t>
            </w:r>
            <w:r>
              <w:rPr>
                <w:sz w:val="20"/>
                <w:lang w:eastAsia="en-GB"/>
              </w:rPr>
              <w:br/>
            </w:r>
            <w:r w:rsidRPr="00684E61">
              <w:rPr>
                <w:sz w:val="20"/>
                <w:lang w:eastAsia="en-GB"/>
              </w:rPr>
              <w:t>19.</w:t>
            </w:r>
            <w:r w:rsidR="00D213CF">
              <w:rPr>
                <w:sz w:val="20"/>
                <w:lang w:eastAsia="en-GB"/>
              </w:rPr>
              <w:t>5 </w:t>
            </w:r>
            <w:r w:rsidRPr="00684E61">
              <w:rPr>
                <w:sz w:val="20"/>
                <w:lang w:eastAsia="en-GB"/>
              </w:rPr>
              <w:t>s</w:t>
            </w:r>
          </w:p>
        </w:tc>
        <w:tc>
          <w:tcPr>
            <w:tcW w:w="1426" w:type="dxa"/>
            <w:gridSpan w:val="6"/>
          </w:tcPr>
          <w:p w14:paraId="30AF9ECD" w14:textId="77777777" w:rsidR="0023501C" w:rsidRPr="00684E61" w:rsidRDefault="0023501C" w:rsidP="007F639A">
            <w:pPr>
              <w:spacing w:before="120" w:after="120"/>
              <w:rPr>
                <w:sz w:val="20"/>
                <w:lang w:eastAsia="en-GB"/>
              </w:rPr>
            </w:pPr>
          </w:p>
        </w:tc>
      </w:tr>
      <w:tr w:rsidR="0023501C" w:rsidRPr="00684E61" w14:paraId="53D4D029" w14:textId="77777777" w:rsidTr="0094071D">
        <w:tc>
          <w:tcPr>
            <w:tcW w:w="1040" w:type="dxa"/>
            <w:shd w:val="clear" w:color="auto" w:fill="CCCCCC"/>
          </w:tcPr>
          <w:p w14:paraId="32F71FB2" w14:textId="77777777" w:rsidR="0023501C" w:rsidRPr="00684E61" w:rsidRDefault="0023501C" w:rsidP="007F639A">
            <w:pPr>
              <w:spacing w:before="120" w:after="120"/>
              <w:rPr>
                <w:sz w:val="20"/>
                <w:lang w:eastAsia="en-GB"/>
              </w:rPr>
            </w:pPr>
          </w:p>
        </w:tc>
        <w:tc>
          <w:tcPr>
            <w:tcW w:w="1341" w:type="dxa"/>
            <w:gridSpan w:val="5"/>
            <w:shd w:val="clear" w:color="auto" w:fill="CCCCCC"/>
          </w:tcPr>
          <w:p w14:paraId="4D87BECA" w14:textId="77777777" w:rsidR="0023501C" w:rsidRPr="00684E61" w:rsidRDefault="0023501C" w:rsidP="007F639A">
            <w:pPr>
              <w:spacing w:before="120" w:after="120"/>
              <w:rPr>
                <w:sz w:val="20"/>
                <w:lang w:eastAsia="en-GB"/>
              </w:rPr>
            </w:pPr>
          </w:p>
        </w:tc>
        <w:tc>
          <w:tcPr>
            <w:tcW w:w="1297" w:type="dxa"/>
            <w:gridSpan w:val="7"/>
            <w:shd w:val="clear" w:color="auto" w:fill="CCCCCC"/>
          </w:tcPr>
          <w:p w14:paraId="6BAF1E07" w14:textId="77777777" w:rsidR="0023501C" w:rsidRPr="00684E61" w:rsidRDefault="0023501C" w:rsidP="007F639A">
            <w:pPr>
              <w:spacing w:before="120" w:after="120"/>
              <w:rPr>
                <w:sz w:val="20"/>
                <w:lang w:eastAsia="en-GB"/>
              </w:rPr>
            </w:pPr>
          </w:p>
        </w:tc>
        <w:tc>
          <w:tcPr>
            <w:tcW w:w="1416" w:type="dxa"/>
            <w:gridSpan w:val="2"/>
            <w:shd w:val="clear" w:color="auto" w:fill="CCCCCC"/>
          </w:tcPr>
          <w:p w14:paraId="381FD9CC" w14:textId="77777777" w:rsidR="0023501C" w:rsidRPr="00684E61" w:rsidRDefault="0023501C" w:rsidP="007F639A">
            <w:pPr>
              <w:spacing w:before="120" w:after="120"/>
              <w:rPr>
                <w:sz w:val="20"/>
                <w:lang w:eastAsia="en-GB"/>
              </w:rPr>
            </w:pPr>
          </w:p>
        </w:tc>
        <w:tc>
          <w:tcPr>
            <w:tcW w:w="993" w:type="dxa"/>
            <w:gridSpan w:val="5"/>
            <w:shd w:val="clear" w:color="auto" w:fill="CCCCCC"/>
          </w:tcPr>
          <w:p w14:paraId="38F32646" w14:textId="77777777" w:rsidR="0023501C" w:rsidRPr="00684E61" w:rsidRDefault="0023501C" w:rsidP="007F639A">
            <w:pPr>
              <w:spacing w:before="120" w:after="120"/>
              <w:rPr>
                <w:sz w:val="20"/>
                <w:lang w:eastAsia="en-GB"/>
              </w:rPr>
            </w:pPr>
          </w:p>
        </w:tc>
        <w:tc>
          <w:tcPr>
            <w:tcW w:w="2418" w:type="dxa"/>
            <w:gridSpan w:val="11"/>
          </w:tcPr>
          <w:p w14:paraId="631029FD" w14:textId="5976E7D1" w:rsidR="0023501C" w:rsidRPr="00684E61" w:rsidRDefault="0023501C" w:rsidP="007F639A">
            <w:pPr>
              <w:spacing w:before="120" w:after="120"/>
              <w:rPr>
                <w:sz w:val="20"/>
                <w:lang w:eastAsia="en-GB"/>
              </w:rPr>
            </w:pPr>
            <w:r w:rsidRPr="00820EFA">
              <w:rPr>
                <w:sz w:val="20"/>
                <w:lang w:eastAsia="en-GB"/>
              </w:rPr>
              <w:t>46.8</w:t>
            </w:r>
            <w:r>
              <w:rPr>
                <w:sz w:val="20"/>
                <w:lang w:eastAsia="en-GB"/>
              </w:rPr>
              <w:t> </w:t>
            </w:r>
            <w:r w:rsidRPr="00684E61">
              <w:rPr>
                <w:sz w:val="20"/>
                <w:lang w:eastAsia="en-GB"/>
              </w:rPr>
              <w:t xml:space="preserve">Hz </w:t>
            </w:r>
            <w:r>
              <w:rPr>
                <w:sz w:val="20"/>
                <w:lang w:eastAsia="en-GB"/>
              </w:rPr>
              <w:br/>
            </w:r>
            <w:r w:rsidRPr="00684E61">
              <w:rPr>
                <w:sz w:val="20"/>
                <w:lang w:eastAsia="en-GB"/>
              </w:rPr>
              <w:t>0.4</w:t>
            </w:r>
            <w:r w:rsidR="00D213CF">
              <w:rPr>
                <w:sz w:val="20"/>
                <w:lang w:eastAsia="en-GB"/>
              </w:rPr>
              <w:t>5</w:t>
            </w:r>
            <w:r>
              <w:rPr>
                <w:sz w:val="20"/>
                <w:lang w:eastAsia="en-GB"/>
              </w:rPr>
              <w:t> </w:t>
            </w:r>
            <w:r w:rsidRPr="00684E61">
              <w:rPr>
                <w:sz w:val="20"/>
                <w:lang w:eastAsia="en-GB"/>
              </w:rPr>
              <w:t>s</w:t>
            </w:r>
          </w:p>
        </w:tc>
        <w:tc>
          <w:tcPr>
            <w:tcW w:w="1426" w:type="dxa"/>
            <w:gridSpan w:val="6"/>
          </w:tcPr>
          <w:p w14:paraId="7E27B196" w14:textId="77777777" w:rsidR="0023501C" w:rsidRPr="00684E61" w:rsidRDefault="0023501C" w:rsidP="007F639A">
            <w:pPr>
              <w:spacing w:before="120" w:after="120"/>
              <w:rPr>
                <w:sz w:val="20"/>
                <w:lang w:eastAsia="en-GB"/>
              </w:rPr>
            </w:pPr>
          </w:p>
        </w:tc>
      </w:tr>
      <w:tr w:rsidR="0023501C" w:rsidRPr="00684E61" w14:paraId="6B3DFA86" w14:textId="77777777" w:rsidTr="0094071D">
        <w:tc>
          <w:tcPr>
            <w:tcW w:w="1040" w:type="dxa"/>
          </w:tcPr>
          <w:p w14:paraId="26429AB9" w14:textId="77777777" w:rsidR="0023501C" w:rsidRPr="00684E61" w:rsidRDefault="0023501C" w:rsidP="007F639A">
            <w:pPr>
              <w:spacing w:before="120" w:after="120"/>
              <w:rPr>
                <w:sz w:val="20"/>
                <w:lang w:eastAsia="en-GB"/>
              </w:rPr>
            </w:pPr>
            <w:r w:rsidRPr="00684E61">
              <w:rPr>
                <w:sz w:val="20"/>
                <w:lang w:eastAsia="en-GB"/>
              </w:rPr>
              <w:lastRenderedPageBreak/>
              <w:t>O/F</w:t>
            </w:r>
          </w:p>
        </w:tc>
        <w:tc>
          <w:tcPr>
            <w:tcW w:w="1341" w:type="dxa"/>
            <w:gridSpan w:val="5"/>
          </w:tcPr>
          <w:p w14:paraId="64367F46" w14:textId="77777777" w:rsidR="0023501C" w:rsidRPr="00684E61" w:rsidRDefault="0023501C" w:rsidP="007F639A">
            <w:pPr>
              <w:spacing w:before="120" w:after="120"/>
              <w:rPr>
                <w:sz w:val="20"/>
                <w:lang w:eastAsia="en-GB"/>
              </w:rPr>
            </w:pPr>
            <w:r w:rsidRPr="00684E61">
              <w:rPr>
                <w:sz w:val="20"/>
                <w:lang w:eastAsia="en-GB"/>
              </w:rPr>
              <w:t>52</w:t>
            </w:r>
            <w:r>
              <w:rPr>
                <w:sz w:val="20"/>
                <w:lang w:eastAsia="en-GB"/>
              </w:rPr>
              <w:t> </w:t>
            </w:r>
            <w:r w:rsidRPr="00684E61">
              <w:rPr>
                <w:sz w:val="20"/>
                <w:lang w:eastAsia="en-GB"/>
              </w:rPr>
              <w:t>Hz</w:t>
            </w:r>
          </w:p>
        </w:tc>
        <w:tc>
          <w:tcPr>
            <w:tcW w:w="1297" w:type="dxa"/>
            <w:gridSpan w:val="7"/>
          </w:tcPr>
          <w:p w14:paraId="19BD98FE" w14:textId="77777777" w:rsidR="0023501C" w:rsidRPr="00684E61" w:rsidRDefault="0023501C" w:rsidP="007F639A">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416" w:type="dxa"/>
            <w:gridSpan w:val="2"/>
          </w:tcPr>
          <w:p w14:paraId="19A305B8" w14:textId="77777777" w:rsidR="0023501C" w:rsidRPr="00684E61" w:rsidRDefault="0023501C" w:rsidP="007F639A">
            <w:pPr>
              <w:spacing w:before="120" w:after="120"/>
              <w:rPr>
                <w:sz w:val="20"/>
                <w:lang w:eastAsia="en-GB"/>
              </w:rPr>
            </w:pPr>
          </w:p>
        </w:tc>
        <w:tc>
          <w:tcPr>
            <w:tcW w:w="993" w:type="dxa"/>
            <w:gridSpan w:val="5"/>
          </w:tcPr>
          <w:p w14:paraId="1E1F1539" w14:textId="77777777" w:rsidR="0023501C" w:rsidRPr="00684E61" w:rsidRDefault="0023501C" w:rsidP="007F639A">
            <w:pPr>
              <w:spacing w:before="120" w:after="120"/>
              <w:rPr>
                <w:sz w:val="20"/>
                <w:lang w:eastAsia="en-GB"/>
              </w:rPr>
            </w:pPr>
          </w:p>
        </w:tc>
        <w:tc>
          <w:tcPr>
            <w:tcW w:w="2418" w:type="dxa"/>
            <w:gridSpan w:val="11"/>
          </w:tcPr>
          <w:p w14:paraId="297DFA15" w14:textId="41A82AD9" w:rsidR="0023501C" w:rsidRPr="00DE6758" w:rsidRDefault="0023501C" w:rsidP="007F639A">
            <w:pPr>
              <w:spacing w:before="120" w:after="120"/>
              <w:rPr>
                <w:sz w:val="20"/>
                <w:lang w:eastAsia="en-GB"/>
              </w:rPr>
            </w:pPr>
            <w:r w:rsidRPr="00820EFA">
              <w:rPr>
                <w:sz w:val="20"/>
                <w:lang w:eastAsia="en-GB"/>
              </w:rPr>
              <w:t>51.8</w:t>
            </w:r>
            <w:r w:rsidRPr="00DF451A">
              <w:rPr>
                <w:sz w:val="20"/>
                <w:lang w:eastAsia="en-GB"/>
              </w:rPr>
              <w:t> Hz</w:t>
            </w:r>
            <w:r w:rsidRPr="00DF451A">
              <w:rPr>
                <w:sz w:val="20"/>
                <w:lang w:eastAsia="en-GB"/>
              </w:rPr>
              <w:br/>
            </w:r>
            <w:r w:rsidR="00D213CF">
              <w:rPr>
                <w:sz w:val="20"/>
                <w:lang w:eastAsia="en-GB"/>
              </w:rPr>
              <w:t>120.0</w:t>
            </w:r>
            <w:r w:rsidRPr="00DE6758">
              <w:rPr>
                <w:sz w:val="20"/>
                <w:lang w:eastAsia="en-GB"/>
              </w:rPr>
              <w:t> s</w:t>
            </w:r>
          </w:p>
        </w:tc>
        <w:tc>
          <w:tcPr>
            <w:tcW w:w="1426" w:type="dxa"/>
            <w:gridSpan w:val="6"/>
          </w:tcPr>
          <w:p w14:paraId="60EFD151" w14:textId="77777777" w:rsidR="0023501C" w:rsidRPr="00684E61" w:rsidRDefault="0023501C" w:rsidP="007F639A">
            <w:pPr>
              <w:spacing w:before="120" w:after="120"/>
              <w:rPr>
                <w:sz w:val="20"/>
                <w:lang w:eastAsia="en-GB"/>
              </w:rPr>
            </w:pPr>
          </w:p>
        </w:tc>
      </w:tr>
      <w:tr w:rsidR="0023501C" w:rsidRPr="00684E61" w14:paraId="6D1EE357" w14:textId="77777777" w:rsidTr="0094071D">
        <w:tc>
          <w:tcPr>
            <w:tcW w:w="1040" w:type="dxa"/>
            <w:shd w:val="clear" w:color="auto" w:fill="CCCCCC"/>
          </w:tcPr>
          <w:p w14:paraId="43C0C850" w14:textId="77777777" w:rsidR="0023501C" w:rsidRPr="00684E61" w:rsidRDefault="0023501C" w:rsidP="007F639A">
            <w:pPr>
              <w:spacing w:before="120" w:after="120"/>
              <w:rPr>
                <w:sz w:val="20"/>
                <w:lang w:eastAsia="en-GB"/>
              </w:rPr>
            </w:pPr>
          </w:p>
        </w:tc>
        <w:tc>
          <w:tcPr>
            <w:tcW w:w="1341" w:type="dxa"/>
            <w:gridSpan w:val="5"/>
            <w:shd w:val="clear" w:color="auto" w:fill="CCCCCC"/>
          </w:tcPr>
          <w:p w14:paraId="55D1729D" w14:textId="77777777" w:rsidR="0023501C" w:rsidRPr="00684E61" w:rsidRDefault="0023501C" w:rsidP="007F639A">
            <w:pPr>
              <w:spacing w:before="120" w:after="120"/>
              <w:rPr>
                <w:sz w:val="20"/>
                <w:lang w:eastAsia="en-GB"/>
              </w:rPr>
            </w:pPr>
          </w:p>
        </w:tc>
        <w:tc>
          <w:tcPr>
            <w:tcW w:w="1297" w:type="dxa"/>
            <w:gridSpan w:val="7"/>
            <w:shd w:val="clear" w:color="auto" w:fill="CCCCCC"/>
          </w:tcPr>
          <w:p w14:paraId="5F26CACC" w14:textId="77777777" w:rsidR="0023501C" w:rsidRPr="00684E61" w:rsidRDefault="0023501C" w:rsidP="007F639A">
            <w:pPr>
              <w:spacing w:before="120" w:after="120"/>
              <w:rPr>
                <w:sz w:val="20"/>
                <w:lang w:eastAsia="en-GB"/>
              </w:rPr>
            </w:pPr>
          </w:p>
        </w:tc>
        <w:tc>
          <w:tcPr>
            <w:tcW w:w="1416" w:type="dxa"/>
            <w:gridSpan w:val="2"/>
            <w:shd w:val="clear" w:color="auto" w:fill="CCCCCC"/>
          </w:tcPr>
          <w:p w14:paraId="6E3EE52C" w14:textId="77777777" w:rsidR="0023501C" w:rsidRPr="00684E61" w:rsidRDefault="0023501C" w:rsidP="007F639A">
            <w:pPr>
              <w:spacing w:before="120" w:after="120"/>
              <w:rPr>
                <w:sz w:val="20"/>
                <w:lang w:eastAsia="en-GB"/>
              </w:rPr>
            </w:pPr>
          </w:p>
        </w:tc>
        <w:tc>
          <w:tcPr>
            <w:tcW w:w="993" w:type="dxa"/>
            <w:gridSpan w:val="5"/>
            <w:shd w:val="clear" w:color="auto" w:fill="CCCCCC"/>
          </w:tcPr>
          <w:p w14:paraId="7DEACCDB" w14:textId="77777777" w:rsidR="0023501C" w:rsidRPr="00684E61" w:rsidRDefault="0023501C" w:rsidP="007F639A">
            <w:pPr>
              <w:spacing w:before="120" w:after="120"/>
              <w:rPr>
                <w:sz w:val="20"/>
                <w:lang w:eastAsia="en-GB"/>
              </w:rPr>
            </w:pPr>
          </w:p>
        </w:tc>
        <w:tc>
          <w:tcPr>
            <w:tcW w:w="2418" w:type="dxa"/>
            <w:gridSpan w:val="11"/>
          </w:tcPr>
          <w:p w14:paraId="33C1E1C6" w14:textId="6B808C37" w:rsidR="0023501C" w:rsidRPr="00DF451A" w:rsidRDefault="0023501C" w:rsidP="007F639A">
            <w:pPr>
              <w:spacing w:before="120" w:after="120"/>
              <w:rPr>
                <w:sz w:val="20"/>
                <w:lang w:eastAsia="en-GB"/>
              </w:rPr>
            </w:pPr>
            <w:r w:rsidRPr="00DF451A">
              <w:rPr>
                <w:sz w:val="20"/>
                <w:lang w:eastAsia="en-GB"/>
              </w:rPr>
              <w:t>52.2 Hz</w:t>
            </w:r>
            <w:r w:rsidRPr="00DF451A">
              <w:rPr>
                <w:sz w:val="20"/>
                <w:lang w:eastAsia="en-GB"/>
              </w:rPr>
              <w:br/>
            </w:r>
            <w:r w:rsidRPr="00820EFA">
              <w:rPr>
                <w:sz w:val="20"/>
                <w:lang w:eastAsia="en-GB"/>
              </w:rPr>
              <w:t>0.4</w:t>
            </w:r>
            <w:r w:rsidR="00747323">
              <w:rPr>
                <w:sz w:val="20"/>
                <w:lang w:eastAsia="en-GB"/>
              </w:rPr>
              <w:t>5</w:t>
            </w:r>
            <w:r w:rsidRPr="00DF451A">
              <w:rPr>
                <w:sz w:val="20"/>
                <w:lang w:eastAsia="en-GB"/>
              </w:rPr>
              <w:t> s</w:t>
            </w:r>
          </w:p>
        </w:tc>
        <w:tc>
          <w:tcPr>
            <w:tcW w:w="1426" w:type="dxa"/>
            <w:gridSpan w:val="6"/>
          </w:tcPr>
          <w:p w14:paraId="2FFF3848" w14:textId="77777777" w:rsidR="0023501C" w:rsidRPr="00684E61" w:rsidRDefault="0023501C" w:rsidP="007F639A">
            <w:pPr>
              <w:spacing w:before="120" w:after="120"/>
              <w:rPr>
                <w:sz w:val="20"/>
                <w:lang w:eastAsia="en-GB"/>
              </w:rPr>
            </w:pPr>
          </w:p>
        </w:tc>
      </w:tr>
      <w:tr w:rsidR="00031299" w:rsidRPr="00684E61" w14:paraId="15A61246" w14:textId="77777777" w:rsidTr="0094071D">
        <w:tc>
          <w:tcPr>
            <w:tcW w:w="9931" w:type="dxa"/>
            <w:gridSpan w:val="37"/>
            <w:shd w:val="clear" w:color="auto" w:fill="D9D9D9"/>
          </w:tcPr>
          <w:p w14:paraId="25B46C28" w14:textId="49B6F4EE" w:rsidR="00031299" w:rsidRPr="00684E61" w:rsidRDefault="00031299" w:rsidP="00820EFA">
            <w:pPr>
              <w:spacing w:before="120" w:after="120"/>
              <w:ind w:firstLine="22"/>
              <w:rPr>
                <w:b/>
                <w:sz w:val="20"/>
                <w:lang w:eastAsia="en-GB"/>
              </w:rPr>
            </w:pPr>
            <w:r>
              <w:rPr>
                <w:sz w:val="20"/>
                <w:lang w:eastAsia="en-GB"/>
              </w:rPr>
              <w:t>Note.</w:t>
            </w:r>
            <w:r w:rsidRPr="00762238">
              <w:rPr>
                <w:sz w:val="20"/>
                <w:lang w:eastAsia="en-GB"/>
              </w:rPr>
              <w:t xml:space="preserve"> For frequency </w:t>
            </w:r>
            <w:r>
              <w:rPr>
                <w:sz w:val="20"/>
                <w:lang w:eastAsia="en-GB"/>
              </w:rPr>
              <w:t>t</w:t>
            </w:r>
            <w:r w:rsidRPr="00762238">
              <w:rPr>
                <w:sz w:val="20"/>
                <w:lang w:eastAsia="en-GB"/>
              </w:rPr>
              <w:t xml:space="preserve">rip tests the </w:t>
            </w:r>
            <w:r>
              <w:rPr>
                <w:sz w:val="20"/>
                <w:lang w:eastAsia="en-GB"/>
              </w:rPr>
              <w:t>f</w:t>
            </w:r>
            <w:r w:rsidRPr="00762238">
              <w:rPr>
                <w:sz w:val="20"/>
                <w:lang w:eastAsia="en-GB"/>
              </w:rPr>
              <w:t xml:space="preserve">requency required </w:t>
            </w:r>
            <w:r>
              <w:rPr>
                <w:sz w:val="20"/>
                <w:lang w:eastAsia="en-GB"/>
              </w:rPr>
              <w:t>to trip is the setting ± 0.1 Hz.</w:t>
            </w:r>
            <w:r w:rsidRPr="00762238">
              <w:rPr>
                <w:sz w:val="20"/>
                <w:lang w:eastAsia="en-GB"/>
              </w:rPr>
              <w:t xml:space="preserve"> In order to measure the </w:t>
            </w:r>
            <w:proofErr w:type="gramStart"/>
            <w:r w:rsidRPr="00762238">
              <w:rPr>
                <w:sz w:val="20"/>
                <w:lang w:eastAsia="en-GB"/>
              </w:rPr>
              <w:t>time</w:t>
            </w:r>
            <w:proofErr w:type="gramEnd"/>
            <w:r w:rsidRPr="00762238">
              <w:rPr>
                <w:sz w:val="20"/>
                <w:lang w:eastAsia="en-GB"/>
              </w:rPr>
              <w:t xml:space="preserve"> delay a larger deviation than the minimum required to oper</w:t>
            </w:r>
            <w:r>
              <w:rPr>
                <w:sz w:val="20"/>
                <w:lang w:eastAsia="en-GB"/>
              </w:rPr>
              <w:t xml:space="preserve">ate the projection can be used. The “No </w:t>
            </w:r>
            <w:r w:rsidRPr="00762238">
              <w:rPr>
                <w:sz w:val="20"/>
                <w:lang w:eastAsia="en-GB"/>
              </w:rPr>
              <w:t xml:space="preserve">trip tests” need to be </w:t>
            </w:r>
            <w:r>
              <w:rPr>
                <w:sz w:val="20"/>
                <w:lang w:eastAsia="en-GB"/>
              </w:rPr>
              <w:t>carried out at the setting ± 0.2 </w:t>
            </w:r>
            <w:r w:rsidRPr="00762238">
              <w:rPr>
                <w:sz w:val="20"/>
                <w:lang w:eastAsia="en-GB"/>
              </w:rPr>
              <w:t>Hz and for the relevant times as shown in the table above to ensure that the protection will not trip in error.</w:t>
            </w:r>
          </w:p>
        </w:tc>
      </w:tr>
      <w:tr w:rsidR="0023501C" w:rsidRPr="00684E61" w14:paraId="28F69523" w14:textId="77777777" w:rsidTr="0094071D">
        <w:tc>
          <w:tcPr>
            <w:tcW w:w="9931" w:type="dxa"/>
            <w:gridSpan w:val="37"/>
            <w:shd w:val="clear" w:color="auto" w:fill="D9D9D9"/>
          </w:tcPr>
          <w:p w14:paraId="550481DB" w14:textId="5F49424E" w:rsidR="0023501C" w:rsidRPr="00684E61" w:rsidRDefault="0023501C" w:rsidP="007F639A">
            <w:pPr>
              <w:spacing w:before="120" w:after="120"/>
              <w:rPr>
                <w:b/>
              </w:rPr>
            </w:pPr>
            <w:r w:rsidRPr="00684E61">
              <w:rPr>
                <w:b/>
                <w:sz w:val="20"/>
                <w:lang w:eastAsia="en-GB"/>
              </w:rPr>
              <w:t>7. Protection – Voltage tests:</w:t>
            </w:r>
            <w:r w:rsidRPr="00684E61">
              <w:rPr>
                <w:color w:val="FF0000"/>
                <w:sz w:val="20"/>
              </w:rPr>
              <w:t xml:space="preserve"> </w:t>
            </w:r>
            <w:r w:rsidRPr="00684E61">
              <w:rPr>
                <w:sz w:val="20"/>
                <w:lang w:eastAsia="en-GB"/>
              </w:rPr>
              <w:t xml:space="preserve">These tests should be carried out in accordance </w:t>
            </w:r>
            <w:r w:rsidRPr="00123BB3">
              <w:rPr>
                <w:sz w:val="20"/>
                <w:lang w:eastAsia="en-GB"/>
              </w:rPr>
              <w:t>with Annex A.</w:t>
            </w:r>
            <w:r w:rsidR="004075CD" w:rsidRPr="00123BB3">
              <w:rPr>
                <w:sz w:val="20"/>
                <w:lang w:eastAsia="en-GB"/>
              </w:rPr>
              <w:t>7</w:t>
            </w:r>
            <w:r w:rsidRPr="00123BB3">
              <w:rPr>
                <w:sz w:val="20"/>
                <w:lang w:eastAsia="en-GB"/>
              </w:rPr>
              <w:t>.1.2.2.</w:t>
            </w:r>
          </w:p>
        </w:tc>
      </w:tr>
      <w:tr w:rsidR="0023501C" w:rsidRPr="00684E61" w14:paraId="05055146" w14:textId="77777777" w:rsidTr="0094071D">
        <w:tc>
          <w:tcPr>
            <w:tcW w:w="1239" w:type="dxa"/>
            <w:gridSpan w:val="2"/>
          </w:tcPr>
          <w:p w14:paraId="16C42CBE" w14:textId="77777777" w:rsidR="0023501C" w:rsidRPr="00684E61" w:rsidRDefault="0023501C" w:rsidP="007F639A">
            <w:pPr>
              <w:spacing w:before="120" w:after="120"/>
              <w:rPr>
                <w:sz w:val="20"/>
                <w:lang w:eastAsia="en-GB"/>
              </w:rPr>
            </w:pPr>
            <w:r w:rsidRPr="00684E61">
              <w:rPr>
                <w:sz w:val="20"/>
                <w:lang w:eastAsia="en-GB"/>
              </w:rPr>
              <w:t>Function</w:t>
            </w:r>
          </w:p>
        </w:tc>
        <w:tc>
          <w:tcPr>
            <w:tcW w:w="2439" w:type="dxa"/>
            <w:gridSpan w:val="11"/>
          </w:tcPr>
          <w:p w14:paraId="7EF5445E" w14:textId="77777777" w:rsidR="0023501C" w:rsidRPr="00684E61" w:rsidRDefault="0023501C" w:rsidP="007F639A">
            <w:pPr>
              <w:spacing w:before="120" w:after="120"/>
              <w:rPr>
                <w:sz w:val="20"/>
                <w:lang w:eastAsia="en-GB"/>
              </w:rPr>
            </w:pPr>
            <w:r w:rsidRPr="00684E61">
              <w:rPr>
                <w:sz w:val="20"/>
                <w:lang w:eastAsia="en-GB"/>
              </w:rPr>
              <w:t>Setting</w:t>
            </w:r>
          </w:p>
        </w:tc>
        <w:tc>
          <w:tcPr>
            <w:tcW w:w="2409" w:type="dxa"/>
            <w:gridSpan w:val="7"/>
          </w:tcPr>
          <w:p w14:paraId="224CD811" w14:textId="77777777" w:rsidR="0023501C" w:rsidRPr="00684E61" w:rsidRDefault="0023501C" w:rsidP="007F639A">
            <w:pPr>
              <w:spacing w:before="120" w:after="120"/>
              <w:rPr>
                <w:sz w:val="20"/>
                <w:lang w:eastAsia="en-GB"/>
              </w:rPr>
            </w:pPr>
            <w:r w:rsidRPr="00684E61">
              <w:rPr>
                <w:sz w:val="20"/>
                <w:lang w:eastAsia="en-GB"/>
              </w:rPr>
              <w:t>Trip test</w:t>
            </w:r>
          </w:p>
        </w:tc>
        <w:tc>
          <w:tcPr>
            <w:tcW w:w="3844" w:type="dxa"/>
            <w:gridSpan w:val="17"/>
          </w:tcPr>
          <w:p w14:paraId="7909B8D9" w14:textId="77777777" w:rsidR="0023501C" w:rsidRPr="00684E61" w:rsidRDefault="0023501C" w:rsidP="007F639A">
            <w:pPr>
              <w:spacing w:before="120" w:after="120"/>
              <w:rPr>
                <w:sz w:val="20"/>
                <w:lang w:eastAsia="en-GB"/>
              </w:rPr>
            </w:pPr>
            <w:r w:rsidRPr="00684E61">
              <w:rPr>
                <w:sz w:val="20"/>
                <w:lang w:eastAsia="en-GB"/>
              </w:rPr>
              <w:t>“No trip tests”</w:t>
            </w:r>
          </w:p>
        </w:tc>
      </w:tr>
      <w:tr w:rsidR="0023501C" w:rsidRPr="00684E61" w14:paraId="31314AAC" w14:textId="77777777" w:rsidTr="0094071D">
        <w:tc>
          <w:tcPr>
            <w:tcW w:w="1239" w:type="dxa"/>
            <w:gridSpan w:val="2"/>
          </w:tcPr>
          <w:p w14:paraId="380BA865" w14:textId="77777777" w:rsidR="0023501C" w:rsidRPr="00684E61" w:rsidRDefault="0023501C" w:rsidP="007F639A">
            <w:pPr>
              <w:spacing w:before="120" w:after="120"/>
              <w:rPr>
                <w:sz w:val="20"/>
                <w:lang w:eastAsia="en-GB"/>
              </w:rPr>
            </w:pPr>
          </w:p>
        </w:tc>
        <w:tc>
          <w:tcPr>
            <w:tcW w:w="1142" w:type="dxa"/>
            <w:gridSpan w:val="4"/>
          </w:tcPr>
          <w:p w14:paraId="32480CD9" w14:textId="77777777" w:rsidR="0023501C" w:rsidRPr="00684E61" w:rsidRDefault="0023501C" w:rsidP="007F639A">
            <w:pPr>
              <w:spacing w:before="120" w:after="120"/>
              <w:rPr>
                <w:sz w:val="20"/>
                <w:lang w:eastAsia="en-GB"/>
              </w:rPr>
            </w:pPr>
            <w:r w:rsidRPr="00684E61">
              <w:rPr>
                <w:sz w:val="20"/>
                <w:lang w:eastAsia="en-GB"/>
              </w:rPr>
              <w:t>Voltage</w:t>
            </w:r>
          </w:p>
        </w:tc>
        <w:tc>
          <w:tcPr>
            <w:tcW w:w="1297" w:type="dxa"/>
            <w:gridSpan w:val="7"/>
          </w:tcPr>
          <w:p w14:paraId="1121B8BA" w14:textId="77777777" w:rsidR="0023501C" w:rsidRPr="00684E61" w:rsidRDefault="0023501C" w:rsidP="007F639A">
            <w:pPr>
              <w:spacing w:before="120" w:after="120"/>
              <w:rPr>
                <w:sz w:val="20"/>
                <w:lang w:eastAsia="en-GB"/>
              </w:rPr>
            </w:pPr>
            <w:r w:rsidRPr="00684E61">
              <w:rPr>
                <w:sz w:val="20"/>
                <w:lang w:eastAsia="en-GB"/>
              </w:rPr>
              <w:t>Time delay</w:t>
            </w:r>
          </w:p>
        </w:tc>
        <w:tc>
          <w:tcPr>
            <w:tcW w:w="1416" w:type="dxa"/>
            <w:gridSpan w:val="2"/>
          </w:tcPr>
          <w:p w14:paraId="55B86D85" w14:textId="77777777" w:rsidR="0023501C" w:rsidRPr="00684E61" w:rsidRDefault="0023501C" w:rsidP="007F639A">
            <w:pPr>
              <w:spacing w:before="120" w:after="120"/>
              <w:rPr>
                <w:sz w:val="20"/>
                <w:lang w:eastAsia="en-GB"/>
              </w:rPr>
            </w:pPr>
            <w:r w:rsidRPr="00684E61">
              <w:rPr>
                <w:sz w:val="20"/>
                <w:lang w:eastAsia="en-GB"/>
              </w:rPr>
              <w:t>Voltage</w:t>
            </w:r>
          </w:p>
        </w:tc>
        <w:tc>
          <w:tcPr>
            <w:tcW w:w="993" w:type="dxa"/>
            <w:gridSpan w:val="5"/>
          </w:tcPr>
          <w:p w14:paraId="1F4E58C4" w14:textId="77777777" w:rsidR="0023501C" w:rsidRPr="00684E61" w:rsidRDefault="0023501C" w:rsidP="007F639A">
            <w:pPr>
              <w:spacing w:before="120" w:after="120"/>
              <w:rPr>
                <w:sz w:val="20"/>
                <w:lang w:eastAsia="en-GB"/>
              </w:rPr>
            </w:pPr>
            <w:r w:rsidRPr="00684E61">
              <w:rPr>
                <w:sz w:val="20"/>
                <w:lang w:eastAsia="en-GB"/>
              </w:rPr>
              <w:t>Time delay</w:t>
            </w:r>
          </w:p>
        </w:tc>
        <w:tc>
          <w:tcPr>
            <w:tcW w:w="2418" w:type="dxa"/>
            <w:gridSpan w:val="11"/>
          </w:tcPr>
          <w:p w14:paraId="1BB01BB1" w14:textId="77777777" w:rsidR="0023501C" w:rsidRPr="00684E61" w:rsidRDefault="0023501C" w:rsidP="007F639A">
            <w:pPr>
              <w:spacing w:before="120" w:after="120"/>
              <w:rPr>
                <w:sz w:val="20"/>
                <w:lang w:eastAsia="en-GB"/>
              </w:rPr>
            </w:pPr>
            <w:r w:rsidRPr="00684E61">
              <w:rPr>
                <w:sz w:val="20"/>
                <w:lang w:eastAsia="en-GB"/>
              </w:rPr>
              <w:t>Voltage /time</w:t>
            </w:r>
          </w:p>
        </w:tc>
        <w:tc>
          <w:tcPr>
            <w:tcW w:w="1426" w:type="dxa"/>
            <w:gridSpan w:val="6"/>
          </w:tcPr>
          <w:p w14:paraId="4E230986" w14:textId="77777777" w:rsidR="0023501C" w:rsidRPr="00684E61" w:rsidRDefault="0023501C" w:rsidP="007F639A">
            <w:pPr>
              <w:spacing w:before="120" w:after="120"/>
              <w:jc w:val="left"/>
              <w:rPr>
                <w:sz w:val="20"/>
                <w:lang w:eastAsia="en-GB"/>
              </w:rPr>
            </w:pPr>
            <w:r w:rsidRPr="00684E61">
              <w:rPr>
                <w:sz w:val="20"/>
                <w:lang w:eastAsia="en-GB"/>
              </w:rPr>
              <w:t>Confirm no trip</w:t>
            </w:r>
          </w:p>
        </w:tc>
      </w:tr>
      <w:tr w:rsidR="0023501C" w:rsidRPr="00684E61" w14:paraId="547399F7" w14:textId="77777777" w:rsidTr="0094071D">
        <w:tc>
          <w:tcPr>
            <w:tcW w:w="1239" w:type="dxa"/>
            <w:gridSpan w:val="2"/>
          </w:tcPr>
          <w:p w14:paraId="4B0A7F07" w14:textId="77777777" w:rsidR="0023501C" w:rsidRPr="00684E61" w:rsidRDefault="0023501C" w:rsidP="007F639A">
            <w:pPr>
              <w:spacing w:before="120" w:after="120"/>
              <w:rPr>
                <w:sz w:val="20"/>
                <w:lang w:eastAsia="en-GB"/>
              </w:rPr>
            </w:pPr>
            <w:r w:rsidRPr="00684E61">
              <w:rPr>
                <w:sz w:val="20"/>
                <w:lang w:eastAsia="en-GB"/>
              </w:rPr>
              <w:t>U/V</w:t>
            </w:r>
          </w:p>
        </w:tc>
        <w:tc>
          <w:tcPr>
            <w:tcW w:w="1142" w:type="dxa"/>
            <w:gridSpan w:val="4"/>
          </w:tcPr>
          <w:p w14:paraId="6CB80183" w14:textId="77777777" w:rsidR="0023501C" w:rsidRPr="00684E61" w:rsidRDefault="0023501C" w:rsidP="007F639A">
            <w:pPr>
              <w:spacing w:before="120" w:after="120"/>
              <w:jc w:val="left"/>
              <w:rPr>
                <w:sz w:val="20"/>
                <w:lang w:eastAsia="en-GB"/>
              </w:rPr>
            </w:pPr>
            <w:r>
              <w:rPr>
                <w:sz w:val="20"/>
                <w:lang w:eastAsia="en-GB"/>
              </w:rPr>
              <w:t>0.8 pu (</w:t>
            </w:r>
            <w:r w:rsidRPr="00684E61">
              <w:rPr>
                <w:sz w:val="20"/>
                <w:lang w:eastAsia="en-GB"/>
              </w:rPr>
              <w:t>184</w:t>
            </w:r>
            <w:r>
              <w:rPr>
                <w:sz w:val="20"/>
                <w:lang w:eastAsia="en-GB"/>
              </w:rPr>
              <w:t> </w:t>
            </w:r>
            <w:r w:rsidRPr="00684E61">
              <w:rPr>
                <w:sz w:val="20"/>
                <w:lang w:eastAsia="en-GB"/>
              </w:rPr>
              <w:t>V</w:t>
            </w:r>
            <w:r>
              <w:rPr>
                <w:sz w:val="20"/>
                <w:lang w:eastAsia="en-GB"/>
              </w:rPr>
              <w:t>)</w:t>
            </w:r>
          </w:p>
        </w:tc>
        <w:tc>
          <w:tcPr>
            <w:tcW w:w="1297" w:type="dxa"/>
            <w:gridSpan w:val="7"/>
          </w:tcPr>
          <w:p w14:paraId="6A1EF3DA" w14:textId="77777777" w:rsidR="0023501C" w:rsidRPr="00684E61" w:rsidRDefault="0023501C" w:rsidP="007F639A">
            <w:pPr>
              <w:spacing w:before="120" w:after="120"/>
              <w:rPr>
                <w:sz w:val="20"/>
                <w:lang w:eastAsia="en-GB"/>
              </w:rPr>
            </w:pPr>
            <w:r>
              <w:rPr>
                <w:sz w:val="20"/>
                <w:lang w:eastAsia="en-GB"/>
              </w:rPr>
              <w:t>2</w:t>
            </w:r>
            <w:r w:rsidRPr="00684E61">
              <w:rPr>
                <w:sz w:val="20"/>
                <w:lang w:eastAsia="en-GB"/>
              </w:rPr>
              <w:t>.5</w:t>
            </w:r>
            <w:r>
              <w:rPr>
                <w:sz w:val="20"/>
                <w:lang w:eastAsia="en-GB"/>
              </w:rPr>
              <w:t> </w:t>
            </w:r>
            <w:r w:rsidRPr="00684E61">
              <w:rPr>
                <w:sz w:val="20"/>
                <w:lang w:eastAsia="en-GB"/>
              </w:rPr>
              <w:t>s</w:t>
            </w:r>
          </w:p>
        </w:tc>
        <w:tc>
          <w:tcPr>
            <w:tcW w:w="1416" w:type="dxa"/>
            <w:gridSpan w:val="2"/>
          </w:tcPr>
          <w:p w14:paraId="407DD660" w14:textId="77777777" w:rsidR="0023501C" w:rsidRPr="00684E61" w:rsidRDefault="0023501C" w:rsidP="007F639A">
            <w:pPr>
              <w:spacing w:before="120" w:after="120"/>
              <w:rPr>
                <w:sz w:val="20"/>
                <w:lang w:eastAsia="en-GB"/>
              </w:rPr>
            </w:pPr>
          </w:p>
        </w:tc>
        <w:tc>
          <w:tcPr>
            <w:tcW w:w="993" w:type="dxa"/>
            <w:gridSpan w:val="5"/>
          </w:tcPr>
          <w:p w14:paraId="3695F518" w14:textId="77777777" w:rsidR="0023501C" w:rsidRPr="00684E61" w:rsidRDefault="0023501C" w:rsidP="007F639A">
            <w:pPr>
              <w:spacing w:before="120" w:after="120"/>
              <w:rPr>
                <w:sz w:val="20"/>
                <w:lang w:eastAsia="en-GB"/>
              </w:rPr>
            </w:pPr>
          </w:p>
        </w:tc>
        <w:tc>
          <w:tcPr>
            <w:tcW w:w="2418" w:type="dxa"/>
            <w:gridSpan w:val="11"/>
          </w:tcPr>
          <w:p w14:paraId="31E879DA" w14:textId="3D8FFB76" w:rsidR="0023501C" w:rsidRPr="00684E61" w:rsidRDefault="0023501C" w:rsidP="007F639A">
            <w:pPr>
              <w:spacing w:before="120" w:after="120"/>
              <w:rPr>
                <w:sz w:val="20"/>
                <w:lang w:eastAsia="en-GB"/>
              </w:rPr>
            </w:pPr>
            <w:r w:rsidRPr="00684E61">
              <w:rPr>
                <w:sz w:val="20"/>
                <w:lang w:eastAsia="en-GB"/>
              </w:rPr>
              <w:t>188</w:t>
            </w:r>
            <w:r>
              <w:rPr>
                <w:sz w:val="20"/>
                <w:lang w:eastAsia="en-GB"/>
              </w:rPr>
              <w:t> </w:t>
            </w:r>
            <w:r w:rsidRPr="00684E61">
              <w:rPr>
                <w:sz w:val="20"/>
                <w:lang w:eastAsia="en-GB"/>
              </w:rPr>
              <w:t>V</w:t>
            </w:r>
            <w:r>
              <w:rPr>
                <w:sz w:val="20"/>
                <w:lang w:eastAsia="en-GB"/>
              </w:rPr>
              <w:br/>
            </w:r>
            <w:r w:rsidR="00747323">
              <w:rPr>
                <w:sz w:val="20"/>
                <w:lang w:eastAsia="en-GB"/>
              </w:rPr>
              <w:t>5.</w:t>
            </w:r>
            <w:r>
              <w:rPr>
                <w:sz w:val="20"/>
                <w:lang w:eastAsia="en-GB"/>
              </w:rPr>
              <w:t>0 </w:t>
            </w:r>
            <w:r w:rsidRPr="00684E61">
              <w:rPr>
                <w:sz w:val="20"/>
                <w:lang w:eastAsia="en-GB"/>
              </w:rPr>
              <w:t>s</w:t>
            </w:r>
          </w:p>
        </w:tc>
        <w:tc>
          <w:tcPr>
            <w:tcW w:w="1426" w:type="dxa"/>
            <w:gridSpan w:val="6"/>
          </w:tcPr>
          <w:p w14:paraId="3E977BC2" w14:textId="77777777" w:rsidR="0023501C" w:rsidRPr="00684E61" w:rsidRDefault="0023501C" w:rsidP="007F639A">
            <w:pPr>
              <w:spacing w:before="120" w:after="120"/>
              <w:rPr>
                <w:sz w:val="20"/>
                <w:lang w:eastAsia="en-GB"/>
              </w:rPr>
            </w:pPr>
          </w:p>
        </w:tc>
      </w:tr>
      <w:tr w:rsidR="0023501C" w:rsidRPr="00684E61" w14:paraId="75D2E4FC" w14:textId="77777777" w:rsidTr="0094071D">
        <w:tc>
          <w:tcPr>
            <w:tcW w:w="1239" w:type="dxa"/>
            <w:gridSpan w:val="2"/>
            <w:shd w:val="clear" w:color="auto" w:fill="CCCCCC"/>
          </w:tcPr>
          <w:p w14:paraId="71E6866C" w14:textId="77777777" w:rsidR="0023501C" w:rsidRPr="00684E61" w:rsidRDefault="0023501C" w:rsidP="007F639A">
            <w:pPr>
              <w:spacing w:before="120" w:after="120"/>
              <w:rPr>
                <w:sz w:val="20"/>
                <w:lang w:eastAsia="en-GB"/>
              </w:rPr>
            </w:pPr>
          </w:p>
        </w:tc>
        <w:tc>
          <w:tcPr>
            <w:tcW w:w="1142" w:type="dxa"/>
            <w:gridSpan w:val="4"/>
            <w:shd w:val="clear" w:color="auto" w:fill="CCCCCC"/>
          </w:tcPr>
          <w:p w14:paraId="33BFDA71" w14:textId="77777777" w:rsidR="0023501C" w:rsidRPr="00684E61" w:rsidRDefault="0023501C" w:rsidP="007F639A">
            <w:pPr>
              <w:spacing w:before="120" w:after="120"/>
              <w:jc w:val="left"/>
              <w:rPr>
                <w:sz w:val="20"/>
                <w:lang w:eastAsia="en-GB"/>
              </w:rPr>
            </w:pPr>
          </w:p>
        </w:tc>
        <w:tc>
          <w:tcPr>
            <w:tcW w:w="1297" w:type="dxa"/>
            <w:gridSpan w:val="7"/>
            <w:shd w:val="clear" w:color="auto" w:fill="CCCCCC"/>
          </w:tcPr>
          <w:p w14:paraId="622BE89B" w14:textId="77777777" w:rsidR="0023501C" w:rsidRPr="00684E61" w:rsidRDefault="0023501C" w:rsidP="007F639A">
            <w:pPr>
              <w:spacing w:before="120" w:after="120"/>
              <w:rPr>
                <w:sz w:val="20"/>
                <w:lang w:eastAsia="en-GB"/>
              </w:rPr>
            </w:pPr>
          </w:p>
        </w:tc>
        <w:tc>
          <w:tcPr>
            <w:tcW w:w="1416" w:type="dxa"/>
            <w:gridSpan w:val="2"/>
            <w:shd w:val="clear" w:color="auto" w:fill="CCCCCC"/>
          </w:tcPr>
          <w:p w14:paraId="49876E0E" w14:textId="77777777" w:rsidR="0023501C" w:rsidRPr="00684E61" w:rsidRDefault="0023501C" w:rsidP="007F639A">
            <w:pPr>
              <w:spacing w:before="120" w:after="120"/>
              <w:rPr>
                <w:sz w:val="20"/>
                <w:lang w:eastAsia="en-GB"/>
              </w:rPr>
            </w:pPr>
          </w:p>
        </w:tc>
        <w:tc>
          <w:tcPr>
            <w:tcW w:w="993" w:type="dxa"/>
            <w:gridSpan w:val="5"/>
            <w:shd w:val="clear" w:color="auto" w:fill="CCCCCC"/>
          </w:tcPr>
          <w:p w14:paraId="6B95F091" w14:textId="77777777" w:rsidR="0023501C" w:rsidRPr="00684E61" w:rsidRDefault="0023501C" w:rsidP="007F639A">
            <w:pPr>
              <w:spacing w:before="120" w:after="120"/>
              <w:rPr>
                <w:sz w:val="20"/>
                <w:lang w:eastAsia="en-GB"/>
              </w:rPr>
            </w:pPr>
          </w:p>
        </w:tc>
        <w:tc>
          <w:tcPr>
            <w:tcW w:w="2418" w:type="dxa"/>
            <w:gridSpan w:val="11"/>
          </w:tcPr>
          <w:p w14:paraId="723AD093" w14:textId="57AEC3D8" w:rsidR="0023501C" w:rsidRPr="00684E61" w:rsidRDefault="0023501C" w:rsidP="007F639A">
            <w:pPr>
              <w:spacing w:before="120" w:after="120"/>
              <w:rPr>
                <w:sz w:val="20"/>
                <w:lang w:eastAsia="en-GB"/>
              </w:rPr>
            </w:pPr>
            <w:r w:rsidRPr="00684E61">
              <w:rPr>
                <w:sz w:val="20"/>
                <w:lang w:eastAsia="en-GB"/>
              </w:rPr>
              <w:t>180</w:t>
            </w:r>
            <w:r>
              <w:rPr>
                <w:sz w:val="20"/>
                <w:lang w:eastAsia="en-GB"/>
              </w:rPr>
              <w:t> </w:t>
            </w:r>
            <w:r w:rsidRPr="00684E61">
              <w:rPr>
                <w:sz w:val="20"/>
                <w:lang w:eastAsia="en-GB"/>
              </w:rPr>
              <w:t>V</w:t>
            </w:r>
            <w:r>
              <w:rPr>
                <w:sz w:val="20"/>
                <w:lang w:eastAsia="en-GB"/>
              </w:rPr>
              <w:br/>
              <w:t>2.4</w:t>
            </w:r>
            <w:r w:rsidR="00747323">
              <w:rPr>
                <w:sz w:val="20"/>
                <w:lang w:eastAsia="en-GB"/>
              </w:rPr>
              <w:t>5</w:t>
            </w:r>
            <w:r>
              <w:rPr>
                <w:sz w:val="20"/>
                <w:lang w:eastAsia="en-GB"/>
              </w:rPr>
              <w:t> </w:t>
            </w:r>
            <w:r w:rsidRPr="00684E61">
              <w:rPr>
                <w:sz w:val="20"/>
                <w:lang w:eastAsia="en-GB"/>
              </w:rPr>
              <w:t>s</w:t>
            </w:r>
          </w:p>
        </w:tc>
        <w:tc>
          <w:tcPr>
            <w:tcW w:w="1426" w:type="dxa"/>
            <w:gridSpan w:val="6"/>
          </w:tcPr>
          <w:p w14:paraId="556098CD" w14:textId="77777777" w:rsidR="0023501C" w:rsidRPr="00684E61" w:rsidRDefault="0023501C" w:rsidP="007F639A">
            <w:pPr>
              <w:spacing w:before="120" w:after="120"/>
              <w:rPr>
                <w:sz w:val="20"/>
                <w:lang w:eastAsia="en-GB"/>
              </w:rPr>
            </w:pPr>
          </w:p>
        </w:tc>
      </w:tr>
      <w:tr w:rsidR="0023501C" w:rsidRPr="00684E61" w14:paraId="3F789113" w14:textId="77777777" w:rsidTr="0094071D">
        <w:tc>
          <w:tcPr>
            <w:tcW w:w="1239" w:type="dxa"/>
            <w:gridSpan w:val="2"/>
          </w:tcPr>
          <w:p w14:paraId="36A782B2" w14:textId="77777777" w:rsidR="0023501C" w:rsidRPr="00684E61" w:rsidRDefault="0023501C" w:rsidP="007F639A">
            <w:pPr>
              <w:spacing w:before="120" w:after="120"/>
              <w:rPr>
                <w:sz w:val="20"/>
                <w:lang w:eastAsia="en-GB"/>
              </w:rPr>
            </w:pPr>
            <w:r w:rsidRPr="00684E61">
              <w:rPr>
                <w:sz w:val="20"/>
                <w:lang w:eastAsia="en-GB"/>
              </w:rPr>
              <w:t>O/V stage 1</w:t>
            </w:r>
          </w:p>
        </w:tc>
        <w:tc>
          <w:tcPr>
            <w:tcW w:w="1142" w:type="dxa"/>
            <w:gridSpan w:val="4"/>
          </w:tcPr>
          <w:p w14:paraId="534DB6E9" w14:textId="77777777" w:rsidR="0023501C" w:rsidRPr="00684E61" w:rsidRDefault="0023501C" w:rsidP="007F639A">
            <w:pPr>
              <w:spacing w:before="120" w:after="120"/>
              <w:jc w:val="left"/>
              <w:rPr>
                <w:sz w:val="20"/>
                <w:lang w:eastAsia="en-GB"/>
              </w:rPr>
            </w:pPr>
            <w:r>
              <w:rPr>
                <w:sz w:val="20"/>
                <w:lang w:eastAsia="en-GB"/>
              </w:rPr>
              <w:t>1.14 pu (</w:t>
            </w:r>
            <w:r w:rsidRPr="00684E61">
              <w:rPr>
                <w:sz w:val="20"/>
                <w:lang w:eastAsia="en-GB"/>
              </w:rPr>
              <w:t>262.2</w:t>
            </w:r>
            <w:r>
              <w:rPr>
                <w:sz w:val="20"/>
                <w:lang w:eastAsia="en-GB"/>
              </w:rPr>
              <w:t> </w:t>
            </w:r>
            <w:r w:rsidRPr="00684E61">
              <w:rPr>
                <w:sz w:val="20"/>
                <w:lang w:eastAsia="en-GB"/>
              </w:rPr>
              <w:t>V</w:t>
            </w:r>
            <w:r>
              <w:rPr>
                <w:sz w:val="20"/>
                <w:lang w:eastAsia="en-GB"/>
              </w:rPr>
              <w:t>)</w:t>
            </w:r>
          </w:p>
        </w:tc>
        <w:tc>
          <w:tcPr>
            <w:tcW w:w="1297" w:type="dxa"/>
            <w:gridSpan w:val="7"/>
          </w:tcPr>
          <w:p w14:paraId="676EF716" w14:textId="77777777" w:rsidR="0023501C" w:rsidRPr="00684E61" w:rsidRDefault="0023501C" w:rsidP="007F639A">
            <w:pPr>
              <w:spacing w:before="120" w:after="120"/>
              <w:rPr>
                <w:sz w:val="20"/>
                <w:lang w:eastAsia="en-GB"/>
              </w:rPr>
            </w:pPr>
            <w:r w:rsidRPr="00684E61">
              <w:rPr>
                <w:sz w:val="20"/>
                <w:lang w:eastAsia="en-GB"/>
              </w:rPr>
              <w:t>1.0</w:t>
            </w:r>
            <w:r>
              <w:rPr>
                <w:sz w:val="20"/>
                <w:lang w:eastAsia="en-GB"/>
              </w:rPr>
              <w:t> </w:t>
            </w:r>
            <w:r w:rsidRPr="00684E61">
              <w:rPr>
                <w:sz w:val="20"/>
                <w:lang w:eastAsia="en-GB"/>
              </w:rPr>
              <w:t>s</w:t>
            </w:r>
          </w:p>
        </w:tc>
        <w:tc>
          <w:tcPr>
            <w:tcW w:w="1416" w:type="dxa"/>
            <w:gridSpan w:val="2"/>
          </w:tcPr>
          <w:p w14:paraId="2709FD28" w14:textId="77777777" w:rsidR="0023501C" w:rsidRPr="00684E61" w:rsidRDefault="0023501C" w:rsidP="007F639A">
            <w:pPr>
              <w:spacing w:before="120" w:after="120"/>
              <w:rPr>
                <w:sz w:val="20"/>
                <w:lang w:eastAsia="en-GB"/>
              </w:rPr>
            </w:pPr>
          </w:p>
        </w:tc>
        <w:tc>
          <w:tcPr>
            <w:tcW w:w="993" w:type="dxa"/>
            <w:gridSpan w:val="5"/>
          </w:tcPr>
          <w:p w14:paraId="4541AC2A" w14:textId="77777777" w:rsidR="0023501C" w:rsidRPr="00684E61" w:rsidRDefault="0023501C" w:rsidP="007F639A">
            <w:pPr>
              <w:spacing w:before="120" w:after="120"/>
              <w:rPr>
                <w:sz w:val="20"/>
                <w:lang w:eastAsia="en-GB"/>
              </w:rPr>
            </w:pPr>
          </w:p>
        </w:tc>
        <w:tc>
          <w:tcPr>
            <w:tcW w:w="2418" w:type="dxa"/>
            <w:gridSpan w:val="11"/>
          </w:tcPr>
          <w:p w14:paraId="0376AFC9" w14:textId="669C1779" w:rsidR="0023501C" w:rsidRPr="00684E61" w:rsidRDefault="0023501C" w:rsidP="007F639A">
            <w:pPr>
              <w:spacing w:before="120" w:after="120"/>
              <w:rPr>
                <w:sz w:val="20"/>
                <w:lang w:eastAsia="en-GB"/>
              </w:rPr>
            </w:pPr>
            <w:r w:rsidRPr="00684E61">
              <w:rPr>
                <w:sz w:val="20"/>
                <w:lang w:eastAsia="en-GB"/>
              </w:rPr>
              <w:t>258.2</w:t>
            </w:r>
            <w:r>
              <w:rPr>
                <w:sz w:val="20"/>
                <w:lang w:eastAsia="en-GB"/>
              </w:rPr>
              <w:t> </w:t>
            </w:r>
            <w:r w:rsidRPr="00684E61">
              <w:rPr>
                <w:sz w:val="20"/>
                <w:lang w:eastAsia="en-GB"/>
              </w:rPr>
              <w:t>V</w:t>
            </w:r>
            <w:r>
              <w:rPr>
                <w:sz w:val="20"/>
                <w:lang w:eastAsia="en-GB"/>
              </w:rPr>
              <w:br/>
            </w:r>
            <w:r w:rsidR="00747323">
              <w:rPr>
                <w:sz w:val="20"/>
                <w:lang w:eastAsia="en-GB"/>
              </w:rPr>
              <w:t>5</w:t>
            </w:r>
            <w:r w:rsidRPr="00684E61">
              <w:rPr>
                <w:sz w:val="20"/>
                <w:lang w:eastAsia="en-GB"/>
              </w:rPr>
              <w:t>.0</w:t>
            </w:r>
            <w:r>
              <w:rPr>
                <w:sz w:val="20"/>
                <w:lang w:eastAsia="en-GB"/>
              </w:rPr>
              <w:t> </w:t>
            </w:r>
            <w:r w:rsidRPr="00684E61">
              <w:rPr>
                <w:sz w:val="20"/>
                <w:lang w:eastAsia="en-GB"/>
              </w:rPr>
              <w:t>s</w:t>
            </w:r>
          </w:p>
        </w:tc>
        <w:tc>
          <w:tcPr>
            <w:tcW w:w="1426" w:type="dxa"/>
            <w:gridSpan w:val="6"/>
          </w:tcPr>
          <w:p w14:paraId="7B427467" w14:textId="77777777" w:rsidR="0023501C" w:rsidRPr="00684E61" w:rsidRDefault="0023501C" w:rsidP="007F639A">
            <w:pPr>
              <w:spacing w:before="120" w:after="120"/>
              <w:rPr>
                <w:sz w:val="20"/>
                <w:lang w:eastAsia="en-GB"/>
              </w:rPr>
            </w:pPr>
          </w:p>
        </w:tc>
      </w:tr>
      <w:tr w:rsidR="0023501C" w:rsidRPr="00684E61" w14:paraId="376DEB38" w14:textId="77777777" w:rsidTr="0094071D">
        <w:tc>
          <w:tcPr>
            <w:tcW w:w="1239" w:type="dxa"/>
            <w:gridSpan w:val="2"/>
          </w:tcPr>
          <w:p w14:paraId="0F6250E9" w14:textId="77777777" w:rsidR="0023501C" w:rsidRPr="00684E61" w:rsidRDefault="0023501C" w:rsidP="007F639A">
            <w:pPr>
              <w:spacing w:before="120" w:after="120"/>
              <w:rPr>
                <w:sz w:val="20"/>
                <w:lang w:eastAsia="en-GB"/>
              </w:rPr>
            </w:pPr>
            <w:r w:rsidRPr="00684E61">
              <w:rPr>
                <w:sz w:val="20"/>
                <w:lang w:eastAsia="en-GB"/>
              </w:rPr>
              <w:t>O/V stage 2</w:t>
            </w:r>
          </w:p>
        </w:tc>
        <w:tc>
          <w:tcPr>
            <w:tcW w:w="1142" w:type="dxa"/>
            <w:gridSpan w:val="4"/>
          </w:tcPr>
          <w:p w14:paraId="49C6A74D" w14:textId="77777777" w:rsidR="0023501C" w:rsidRPr="00684E61" w:rsidRDefault="0023501C" w:rsidP="007F639A">
            <w:pPr>
              <w:spacing w:before="120" w:after="120"/>
              <w:jc w:val="left"/>
              <w:rPr>
                <w:sz w:val="20"/>
                <w:lang w:eastAsia="en-GB"/>
              </w:rPr>
            </w:pPr>
            <w:r>
              <w:rPr>
                <w:sz w:val="20"/>
                <w:lang w:eastAsia="en-GB"/>
              </w:rPr>
              <w:t>1.19 pu (</w:t>
            </w:r>
            <w:r w:rsidRPr="00684E61">
              <w:rPr>
                <w:sz w:val="20"/>
                <w:lang w:eastAsia="en-GB"/>
              </w:rPr>
              <w:t>273.7</w:t>
            </w:r>
            <w:r>
              <w:rPr>
                <w:sz w:val="20"/>
                <w:lang w:eastAsia="en-GB"/>
              </w:rPr>
              <w:t> </w:t>
            </w:r>
            <w:r w:rsidRPr="00684E61">
              <w:rPr>
                <w:sz w:val="20"/>
                <w:lang w:eastAsia="en-GB"/>
              </w:rPr>
              <w:t>V</w:t>
            </w:r>
            <w:r>
              <w:rPr>
                <w:sz w:val="20"/>
                <w:lang w:eastAsia="en-GB"/>
              </w:rPr>
              <w:t>)</w:t>
            </w:r>
          </w:p>
        </w:tc>
        <w:tc>
          <w:tcPr>
            <w:tcW w:w="1297" w:type="dxa"/>
            <w:gridSpan w:val="7"/>
          </w:tcPr>
          <w:p w14:paraId="650D18B3" w14:textId="77777777" w:rsidR="0023501C" w:rsidRPr="00684E61" w:rsidRDefault="0023501C" w:rsidP="007F639A">
            <w:pPr>
              <w:spacing w:before="120" w:after="120"/>
              <w:rPr>
                <w:sz w:val="20"/>
                <w:lang w:eastAsia="en-GB"/>
              </w:rPr>
            </w:pPr>
            <w:r w:rsidRPr="00684E61">
              <w:rPr>
                <w:sz w:val="20"/>
                <w:lang w:eastAsia="en-GB"/>
              </w:rPr>
              <w:t>0.5</w:t>
            </w:r>
            <w:r>
              <w:rPr>
                <w:sz w:val="20"/>
                <w:lang w:eastAsia="en-GB"/>
              </w:rPr>
              <w:t> </w:t>
            </w:r>
            <w:r w:rsidRPr="00684E61">
              <w:rPr>
                <w:sz w:val="20"/>
                <w:lang w:eastAsia="en-GB"/>
              </w:rPr>
              <w:t>s</w:t>
            </w:r>
          </w:p>
        </w:tc>
        <w:tc>
          <w:tcPr>
            <w:tcW w:w="1416" w:type="dxa"/>
            <w:gridSpan w:val="2"/>
          </w:tcPr>
          <w:p w14:paraId="4279822A" w14:textId="77777777" w:rsidR="0023501C" w:rsidRPr="00684E61" w:rsidRDefault="0023501C" w:rsidP="007F639A">
            <w:pPr>
              <w:spacing w:before="120" w:after="120"/>
              <w:rPr>
                <w:sz w:val="20"/>
                <w:lang w:eastAsia="en-GB"/>
              </w:rPr>
            </w:pPr>
          </w:p>
        </w:tc>
        <w:tc>
          <w:tcPr>
            <w:tcW w:w="993" w:type="dxa"/>
            <w:gridSpan w:val="5"/>
          </w:tcPr>
          <w:p w14:paraId="4A8357C1" w14:textId="77777777" w:rsidR="0023501C" w:rsidRPr="00684E61" w:rsidRDefault="0023501C" w:rsidP="007F639A">
            <w:pPr>
              <w:spacing w:before="120" w:after="120"/>
              <w:rPr>
                <w:sz w:val="20"/>
                <w:lang w:eastAsia="en-GB"/>
              </w:rPr>
            </w:pPr>
          </w:p>
        </w:tc>
        <w:tc>
          <w:tcPr>
            <w:tcW w:w="2418" w:type="dxa"/>
            <w:gridSpan w:val="11"/>
          </w:tcPr>
          <w:p w14:paraId="2BCA606E" w14:textId="0D3D6D47" w:rsidR="0023501C" w:rsidRPr="00684E61" w:rsidRDefault="0023501C" w:rsidP="007F639A">
            <w:pPr>
              <w:spacing w:before="120" w:after="120"/>
              <w:rPr>
                <w:sz w:val="20"/>
                <w:lang w:eastAsia="en-GB"/>
              </w:rPr>
            </w:pPr>
            <w:r w:rsidRPr="00684E61">
              <w:rPr>
                <w:sz w:val="20"/>
                <w:lang w:eastAsia="en-GB"/>
              </w:rPr>
              <w:t>269.7</w:t>
            </w:r>
            <w:r>
              <w:rPr>
                <w:sz w:val="20"/>
                <w:lang w:eastAsia="en-GB"/>
              </w:rPr>
              <w:t> </w:t>
            </w:r>
            <w:r w:rsidRPr="00684E61">
              <w:rPr>
                <w:sz w:val="20"/>
                <w:lang w:eastAsia="en-GB"/>
              </w:rPr>
              <w:t>V</w:t>
            </w:r>
            <w:r>
              <w:rPr>
                <w:sz w:val="20"/>
                <w:lang w:eastAsia="en-GB"/>
              </w:rPr>
              <w:br/>
            </w:r>
            <w:r w:rsidRPr="00684E61">
              <w:rPr>
                <w:sz w:val="20"/>
                <w:lang w:eastAsia="en-GB"/>
              </w:rPr>
              <w:t>0.9</w:t>
            </w:r>
            <w:r w:rsidR="00747323">
              <w:rPr>
                <w:sz w:val="20"/>
                <w:lang w:eastAsia="en-GB"/>
              </w:rPr>
              <w:t xml:space="preserve">5 </w:t>
            </w:r>
            <w:r w:rsidRPr="00684E61">
              <w:rPr>
                <w:sz w:val="20"/>
                <w:lang w:eastAsia="en-GB"/>
              </w:rPr>
              <w:t>s</w:t>
            </w:r>
          </w:p>
        </w:tc>
        <w:tc>
          <w:tcPr>
            <w:tcW w:w="1426" w:type="dxa"/>
            <w:gridSpan w:val="6"/>
          </w:tcPr>
          <w:p w14:paraId="0DE22339" w14:textId="77777777" w:rsidR="0023501C" w:rsidRPr="00684E61" w:rsidRDefault="0023501C" w:rsidP="007F639A">
            <w:pPr>
              <w:spacing w:before="120" w:after="120"/>
              <w:rPr>
                <w:sz w:val="20"/>
                <w:lang w:eastAsia="en-GB"/>
              </w:rPr>
            </w:pPr>
            <w:r>
              <w:rPr>
                <w:sz w:val="20"/>
                <w:lang w:eastAsia="en-GB"/>
              </w:rPr>
              <w:t xml:space="preserve"> </w:t>
            </w:r>
          </w:p>
        </w:tc>
      </w:tr>
      <w:tr w:rsidR="0023501C" w:rsidRPr="00684E61" w14:paraId="57253BDF" w14:textId="77777777" w:rsidTr="0094071D">
        <w:tc>
          <w:tcPr>
            <w:tcW w:w="1239" w:type="dxa"/>
            <w:gridSpan w:val="2"/>
            <w:shd w:val="clear" w:color="auto" w:fill="CCCCCC"/>
          </w:tcPr>
          <w:p w14:paraId="0EE58EF3" w14:textId="77777777" w:rsidR="0023501C" w:rsidRPr="00684E61" w:rsidRDefault="0023501C" w:rsidP="007F639A">
            <w:pPr>
              <w:spacing w:before="120" w:after="120"/>
              <w:rPr>
                <w:sz w:val="20"/>
                <w:lang w:eastAsia="en-GB"/>
              </w:rPr>
            </w:pPr>
          </w:p>
        </w:tc>
        <w:tc>
          <w:tcPr>
            <w:tcW w:w="1142" w:type="dxa"/>
            <w:gridSpan w:val="4"/>
            <w:shd w:val="clear" w:color="auto" w:fill="CCCCCC"/>
          </w:tcPr>
          <w:p w14:paraId="17A9BE52" w14:textId="77777777" w:rsidR="0023501C" w:rsidRPr="00684E61" w:rsidRDefault="0023501C" w:rsidP="007F639A">
            <w:pPr>
              <w:spacing w:before="120" w:after="120"/>
              <w:rPr>
                <w:sz w:val="20"/>
                <w:lang w:eastAsia="en-GB"/>
              </w:rPr>
            </w:pPr>
          </w:p>
        </w:tc>
        <w:tc>
          <w:tcPr>
            <w:tcW w:w="1297" w:type="dxa"/>
            <w:gridSpan w:val="7"/>
            <w:shd w:val="clear" w:color="auto" w:fill="CCCCCC"/>
          </w:tcPr>
          <w:p w14:paraId="65F7128C" w14:textId="77777777" w:rsidR="0023501C" w:rsidRPr="00684E61" w:rsidRDefault="0023501C" w:rsidP="007F639A">
            <w:pPr>
              <w:spacing w:before="120" w:after="120"/>
              <w:rPr>
                <w:sz w:val="20"/>
                <w:lang w:eastAsia="en-GB"/>
              </w:rPr>
            </w:pPr>
          </w:p>
        </w:tc>
        <w:tc>
          <w:tcPr>
            <w:tcW w:w="1416" w:type="dxa"/>
            <w:gridSpan w:val="2"/>
            <w:shd w:val="clear" w:color="auto" w:fill="CCCCCC"/>
          </w:tcPr>
          <w:p w14:paraId="528F7EFE" w14:textId="77777777" w:rsidR="0023501C" w:rsidRPr="00684E61" w:rsidRDefault="0023501C" w:rsidP="007F639A">
            <w:pPr>
              <w:spacing w:before="120" w:after="120"/>
              <w:rPr>
                <w:sz w:val="20"/>
                <w:lang w:eastAsia="en-GB"/>
              </w:rPr>
            </w:pPr>
          </w:p>
        </w:tc>
        <w:tc>
          <w:tcPr>
            <w:tcW w:w="993" w:type="dxa"/>
            <w:gridSpan w:val="5"/>
            <w:shd w:val="clear" w:color="auto" w:fill="CCCCCC"/>
          </w:tcPr>
          <w:p w14:paraId="6607B2F5" w14:textId="77777777" w:rsidR="0023501C" w:rsidRPr="00684E61" w:rsidRDefault="0023501C" w:rsidP="007F639A">
            <w:pPr>
              <w:spacing w:before="120" w:after="120"/>
              <w:rPr>
                <w:sz w:val="20"/>
                <w:lang w:eastAsia="en-GB"/>
              </w:rPr>
            </w:pPr>
          </w:p>
        </w:tc>
        <w:tc>
          <w:tcPr>
            <w:tcW w:w="2418" w:type="dxa"/>
            <w:gridSpan w:val="11"/>
          </w:tcPr>
          <w:p w14:paraId="5069554B" w14:textId="0895FAFD" w:rsidR="0023501C" w:rsidRPr="00684E61" w:rsidRDefault="0023501C" w:rsidP="007F639A">
            <w:pPr>
              <w:spacing w:before="120" w:after="120"/>
              <w:rPr>
                <w:sz w:val="20"/>
                <w:lang w:eastAsia="en-GB"/>
              </w:rPr>
            </w:pPr>
            <w:r w:rsidRPr="00684E61">
              <w:rPr>
                <w:sz w:val="20"/>
                <w:lang w:eastAsia="en-GB"/>
              </w:rPr>
              <w:t>277.7</w:t>
            </w:r>
            <w:r>
              <w:rPr>
                <w:sz w:val="20"/>
                <w:lang w:eastAsia="en-GB"/>
              </w:rPr>
              <w:t> </w:t>
            </w:r>
            <w:r w:rsidRPr="00684E61">
              <w:rPr>
                <w:sz w:val="20"/>
                <w:lang w:eastAsia="en-GB"/>
              </w:rPr>
              <w:t>V</w:t>
            </w:r>
            <w:r>
              <w:rPr>
                <w:sz w:val="20"/>
                <w:lang w:eastAsia="en-GB"/>
              </w:rPr>
              <w:br/>
            </w:r>
            <w:r w:rsidRPr="00684E61">
              <w:rPr>
                <w:sz w:val="20"/>
                <w:lang w:eastAsia="en-GB"/>
              </w:rPr>
              <w:t>0.4</w:t>
            </w:r>
            <w:r w:rsidR="00747323">
              <w:rPr>
                <w:sz w:val="20"/>
                <w:lang w:eastAsia="en-GB"/>
              </w:rPr>
              <w:t>5</w:t>
            </w:r>
            <w:r>
              <w:rPr>
                <w:sz w:val="20"/>
                <w:lang w:eastAsia="en-GB"/>
              </w:rPr>
              <w:t> </w:t>
            </w:r>
            <w:r w:rsidRPr="00684E61">
              <w:rPr>
                <w:sz w:val="20"/>
                <w:lang w:eastAsia="en-GB"/>
              </w:rPr>
              <w:t>s</w:t>
            </w:r>
          </w:p>
        </w:tc>
        <w:tc>
          <w:tcPr>
            <w:tcW w:w="1426" w:type="dxa"/>
            <w:gridSpan w:val="6"/>
          </w:tcPr>
          <w:p w14:paraId="73F9F47C" w14:textId="77777777" w:rsidR="0023501C" w:rsidRPr="00684E61" w:rsidRDefault="0023501C" w:rsidP="007F639A">
            <w:pPr>
              <w:spacing w:before="120" w:after="120"/>
              <w:rPr>
                <w:sz w:val="20"/>
                <w:lang w:eastAsia="en-GB"/>
              </w:rPr>
            </w:pPr>
          </w:p>
        </w:tc>
      </w:tr>
      <w:tr w:rsidR="0023501C" w:rsidRPr="00684E61" w14:paraId="47B8FA0A" w14:textId="77777777" w:rsidTr="0094071D">
        <w:tc>
          <w:tcPr>
            <w:tcW w:w="9931" w:type="dxa"/>
            <w:gridSpan w:val="37"/>
          </w:tcPr>
          <w:p w14:paraId="4A76B98C" w14:textId="7BC9B2B6" w:rsidR="0023501C" w:rsidRPr="00684E61" w:rsidRDefault="0023501C" w:rsidP="007F639A">
            <w:pPr>
              <w:spacing w:before="120" w:after="120"/>
              <w:rPr>
                <w:sz w:val="20"/>
                <w:lang w:eastAsia="en-GB"/>
              </w:rPr>
            </w:pPr>
            <w:r w:rsidRPr="00684E61">
              <w:rPr>
                <w:sz w:val="20"/>
                <w:lang w:eastAsia="en-GB"/>
              </w:rPr>
              <w:t>Note for Voltage tests the Voltage required to trip is the setting ±3.45</w:t>
            </w:r>
            <w:r>
              <w:rPr>
                <w:sz w:val="20"/>
                <w:lang w:eastAsia="en-GB"/>
              </w:rPr>
              <w:t> </w:t>
            </w:r>
            <w:r w:rsidRPr="00684E61">
              <w:rPr>
                <w:sz w:val="20"/>
                <w:lang w:eastAsia="en-GB"/>
              </w:rPr>
              <w:t>V. The time delay can be measured at a larger deviation than the minimum required to operate the protection.</w:t>
            </w:r>
            <w:r w:rsidR="00106C44">
              <w:rPr>
                <w:sz w:val="20"/>
                <w:lang w:eastAsia="en-GB"/>
              </w:rPr>
              <w:t xml:space="preserve"> </w:t>
            </w:r>
            <w:r w:rsidRPr="00684E61">
              <w:rPr>
                <w:sz w:val="20"/>
                <w:lang w:eastAsia="en-GB"/>
              </w:rPr>
              <w:t>The No trip tests need to be carried out at the setting ±4</w:t>
            </w:r>
            <w:r>
              <w:rPr>
                <w:sz w:val="20"/>
                <w:lang w:eastAsia="en-GB"/>
              </w:rPr>
              <w:t> </w:t>
            </w:r>
            <w:r w:rsidRPr="00684E61">
              <w:rPr>
                <w:sz w:val="20"/>
                <w:lang w:eastAsia="en-GB"/>
              </w:rPr>
              <w:t>V and for the relevant times as shown in the table above to ensure that the protection will not trip in error.</w:t>
            </w:r>
          </w:p>
        </w:tc>
      </w:tr>
      <w:tr w:rsidR="0023501C" w:rsidRPr="00684E61" w14:paraId="7656DE44" w14:textId="77777777" w:rsidTr="0094071D">
        <w:tc>
          <w:tcPr>
            <w:tcW w:w="9931" w:type="dxa"/>
            <w:gridSpan w:val="37"/>
            <w:shd w:val="clear" w:color="auto" w:fill="D9D9D9" w:themeFill="background1" w:themeFillShade="D9"/>
          </w:tcPr>
          <w:p w14:paraId="1E5D24BB" w14:textId="47FE7B75" w:rsidR="0023501C" w:rsidRPr="00123BB3" w:rsidRDefault="0023501C" w:rsidP="007F639A">
            <w:pPr>
              <w:spacing w:before="120" w:after="120"/>
              <w:rPr>
                <w:sz w:val="18"/>
                <w:lang w:eastAsia="en-GB"/>
              </w:rPr>
            </w:pPr>
            <w:r w:rsidRPr="00123BB3">
              <w:rPr>
                <w:b/>
                <w:sz w:val="20"/>
                <w:lang w:eastAsia="en-GB"/>
              </w:rPr>
              <w:t xml:space="preserve">8.Protection – Loss of Mains test: </w:t>
            </w:r>
            <w:r w:rsidRPr="00123BB3">
              <w:rPr>
                <w:sz w:val="20"/>
                <w:lang w:eastAsia="en-GB"/>
              </w:rPr>
              <w:t>These tests should be carried out in accordance with BS EN 62116.</w:t>
            </w:r>
            <w:r w:rsidR="00106C44" w:rsidRPr="00123BB3">
              <w:rPr>
                <w:sz w:val="20"/>
                <w:lang w:eastAsia="en-GB"/>
              </w:rPr>
              <w:t xml:space="preserve"> </w:t>
            </w:r>
            <w:r w:rsidRPr="00123BB3">
              <w:rPr>
                <w:sz w:val="20"/>
                <w:lang w:eastAsia="en-GB"/>
              </w:rPr>
              <w:t>Annex A.</w:t>
            </w:r>
            <w:r w:rsidR="004075CD" w:rsidRPr="00123BB3">
              <w:rPr>
                <w:sz w:val="20"/>
                <w:lang w:eastAsia="en-GB"/>
              </w:rPr>
              <w:t>7</w:t>
            </w:r>
            <w:r w:rsidRPr="00123BB3">
              <w:rPr>
                <w:sz w:val="20"/>
                <w:lang w:eastAsia="en-GB"/>
              </w:rPr>
              <w:t>.1.2.4</w:t>
            </w:r>
            <w:r w:rsidR="003758FA">
              <w:rPr>
                <w:sz w:val="20"/>
                <w:lang w:eastAsia="en-GB"/>
              </w:rPr>
              <w:t>.</w:t>
            </w:r>
          </w:p>
        </w:tc>
      </w:tr>
      <w:tr w:rsidR="0023501C" w:rsidRPr="00684E61" w14:paraId="0FDC6ACB" w14:textId="77777777" w:rsidTr="0094071D">
        <w:tc>
          <w:tcPr>
            <w:tcW w:w="9931" w:type="dxa"/>
            <w:gridSpan w:val="37"/>
          </w:tcPr>
          <w:p w14:paraId="7D99C9B7" w14:textId="77777777" w:rsidR="0023501C" w:rsidRPr="00123BB3" w:rsidRDefault="0023501C" w:rsidP="007F639A">
            <w:pPr>
              <w:spacing w:before="120" w:after="120"/>
              <w:rPr>
                <w:sz w:val="20"/>
                <w:lang w:eastAsia="en-GB"/>
              </w:rPr>
            </w:pPr>
            <w:r w:rsidRPr="00123BB3">
              <w:rPr>
                <w:sz w:val="20"/>
                <w:lang w:eastAsia="en-GB"/>
              </w:rPr>
              <w:t>The following sub set of tests should be recorded in the following table.</w:t>
            </w:r>
          </w:p>
        </w:tc>
      </w:tr>
      <w:tr w:rsidR="0023501C" w:rsidRPr="00684E61" w14:paraId="281E0302" w14:textId="77777777" w:rsidTr="0094071D">
        <w:tc>
          <w:tcPr>
            <w:tcW w:w="1680" w:type="dxa"/>
            <w:gridSpan w:val="4"/>
          </w:tcPr>
          <w:p w14:paraId="15F9A439" w14:textId="77777777" w:rsidR="0023501C" w:rsidRPr="00123BB3" w:rsidRDefault="0023501C" w:rsidP="007F639A">
            <w:pPr>
              <w:spacing w:before="120" w:after="120"/>
              <w:jc w:val="left"/>
              <w:rPr>
                <w:sz w:val="20"/>
                <w:lang w:eastAsia="en-GB"/>
              </w:rPr>
            </w:pPr>
            <w:r w:rsidRPr="00123BB3">
              <w:rPr>
                <w:sz w:val="20"/>
                <w:lang w:eastAsia="en-GB"/>
              </w:rPr>
              <w:t>Test Power and imbalance</w:t>
            </w:r>
          </w:p>
        </w:tc>
        <w:tc>
          <w:tcPr>
            <w:tcW w:w="1134" w:type="dxa"/>
            <w:gridSpan w:val="4"/>
          </w:tcPr>
          <w:p w14:paraId="251DD435" w14:textId="77777777" w:rsidR="0023501C" w:rsidRPr="00123BB3" w:rsidRDefault="0023501C" w:rsidP="007F639A">
            <w:pPr>
              <w:spacing w:before="120" w:after="120"/>
              <w:jc w:val="left"/>
              <w:rPr>
                <w:sz w:val="20"/>
                <w:lang w:eastAsia="en-GB"/>
              </w:rPr>
            </w:pPr>
            <w:r w:rsidRPr="00123BB3">
              <w:rPr>
                <w:sz w:val="20"/>
                <w:lang w:eastAsia="en-GB"/>
              </w:rPr>
              <w:t>33%</w:t>
            </w:r>
            <w:r w:rsidRPr="00123BB3">
              <w:rPr>
                <w:sz w:val="20"/>
                <w:lang w:eastAsia="en-GB"/>
              </w:rPr>
              <w:br/>
              <w:t>-5% Q</w:t>
            </w:r>
            <w:r w:rsidRPr="00123BB3">
              <w:rPr>
                <w:sz w:val="20"/>
                <w:lang w:eastAsia="en-GB"/>
              </w:rPr>
              <w:br/>
              <w:t>Test 22</w:t>
            </w:r>
          </w:p>
        </w:tc>
        <w:tc>
          <w:tcPr>
            <w:tcW w:w="1134" w:type="dxa"/>
            <w:gridSpan w:val="6"/>
          </w:tcPr>
          <w:p w14:paraId="0462C342" w14:textId="77777777" w:rsidR="0023501C" w:rsidRPr="00123BB3" w:rsidRDefault="0023501C" w:rsidP="007F639A">
            <w:pPr>
              <w:spacing w:before="120" w:after="120"/>
              <w:jc w:val="left"/>
              <w:rPr>
                <w:sz w:val="20"/>
                <w:lang w:eastAsia="en-GB"/>
              </w:rPr>
            </w:pPr>
            <w:r w:rsidRPr="00123BB3">
              <w:rPr>
                <w:sz w:val="20"/>
                <w:lang w:eastAsia="en-GB"/>
              </w:rPr>
              <w:t>66%</w:t>
            </w:r>
            <w:r w:rsidRPr="00123BB3">
              <w:rPr>
                <w:sz w:val="20"/>
                <w:lang w:eastAsia="en-GB"/>
              </w:rPr>
              <w:br/>
              <w:t>-5% Q</w:t>
            </w:r>
            <w:r w:rsidRPr="00123BB3">
              <w:rPr>
                <w:sz w:val="20"/>
                <w:lang w:eastAsia="en-GB"/>
              </w:rPr>
              <w:br/>
              <w:t>Test 12</w:t>
            </w:r>
          </w:p>
        </w:tc>
        <w:tc>
          <w:tcPr>
            <w:tcW w:w="1717" w:type="dxa"/>
            <w:gridSpan w:val="3"/>
          </w:tcPr>
          <w:p w14:paraId="5BE971D3" w14:textId="77777777" w:rsidR="0023501C" w:rsidRPr="00123BB3" w:rsidRDefault="0023501C" w:rsidP="007F639A">
            <w:pPr>
              <w:spacing w:before="120" w:after="120"/>
              <w:jc w:val="left"/>
              <w:rPr>
                <w:sz w:val="20"/>
                <w:lang w:eastAsia="en-GB"/>
              </w:rPr>
            </w:pPr>
            <w:r w:rsidRPr="00123BB3">
              <w:rPr>
                <w:sz w:val="20"/>
                <w:lang w:eastAsia="en-GB"/>
              </w:rPr>
              <w:t>100%</w:t>
            </w:r>
            <w:r w:rsidRPr="00123BB3">
              <w:rPr>
                <w:sz w:val="20"/>
                <w:lang w:eastAsia="en-GB"/>
              </w:rPr>
              <w:br/>
              <w:t>-5% P</w:t>
            </w:r>
            <w:r w:rsidRPr="00123BB3">
              <w:rPr>
                <w:sz w:val="20"/>
                <w:lang w:eastAsia="en-GB"/>
              </w:rPr>
              <w:br/>
              <w:t>Test 5</w:t>
            </w:r>
          </w:p>
        </w:tc>
        <w:tc>
          <w:tcPr>
            <w:tcW w:w="1560" w:type="dxa"/>
            <w:gridSpan w:val="8"/>
          </w:tcPr>
          <w:p w14:paraId="25C083FF" w14:textId="77777777" w:rsidR="0023501C" w:rsidRPr="00123BB3" w:rsidRDefault="0023501C" w:rsidP="007F639A">
            <w:pPr>
              <w:spacing w:before="120" w:after="120"/>
              <w:jc w:val="left"/>
              <w:rPr>
                <w:sz w:val="20"/>
                <w:lang w:eastAsia="en-GB"/>
              </w:rPr>
            </w:pPr>
            <w:r w:rsidRPr="00123BB3">
              <w:rPr>
                <w:sz w:val="20"/>
                <w:lang w:eastAsia="en-GB"/>
              </w:rPr>
              <w:t>33%</w:t>
            </w:r>
            <w:r w:rsidRPr="00123BB3">
              <w:rPr>
                <w:sz w:val="20"/>
                <w:lang w:eastAsia="en-GB"/>
              </w:rPr>
              <w:br/>
              <w:t>+5% Q</w:t>
            </w:r>
            <w:r w:rsidRPr="00123BB3">
              <w:rPr>
                <w:sz w:val="20"/>
                <w:lang w:eastAsia="en-GB"/>
              </w:rPr>
              <w:br/>
              <w:t>Test 31</w:t>
            </w:r>
          </w:p>
        </w:tc>
        <w:tc>
          <w:tcPr>
            <w:tcW w:w="1141" w:type="dxa"/>
            <w:gridSpan w:val="4"/>
          </w:tcPr>
          <w:p w14:paraId="65948708" w14:textId="77777777" w:rsidR="0023501C" w:rsidRPr="00123BB3" w:rsidRDefault="0023501C" w:rsidP="007F639A">
            <w:pPr>
              <w:spacing w:before="120" w:after="120"/>
              <w:jc w:val="left"/>
              <w:rPr>
                <w:sz w:val="20"/>
                <w:lang w:eastAsia="en-GB"/>
              </w:rPr>
            </w:pPr>
            <w:r w:rsidRPr="00123BB3">
              <w:rPr>
                <w:sz w:val="20"/>
                <w:lang w:eastAsia="en-GB"/>
              </w:rPr>
              <w:t>66%</w:t>
            </w:r>
            <w:r w:rsidRPr="00123BB3">
              <w:rPr>
                <w:sz w:val="20"/>
                <w:lang w:eastAsia="en-GB"/>
              </w:rPr>
              <w:br/>
              <w:t>+5% Q</w:t>
            </w:r>
            <w:r w:rsidRPr="00123BB3">
              <w:rPr>
                <w:sz w:val="20"/>
                <w:lang w:eastAsia="en-GB"/>
              </w:rPr>
              <w:br/>
              <w:t>Test 21</w:t>
            </w:r>
          </w:p>
        </w:tc>
        <w:tc>
          <w:tcPr>
            <w:tcW w:w="1565" w:type="dxa"/>
            <w:gridSpan w:val="8"/>
          </w:tcPr>
          <w:p w14:paraId="0E0D1CFE" w14:textId="77777777" w:rsidR="0023501C" w:rsidRPr="00123BB3" w:rsidRDefault="0023501C" w:rsidP="007F639A">
            <w:pPr>
              <w:spacing w:before="120" w:after="120"/>
              <w:jc w:val="left"/>
              <w:rPr>
                <w:sz w:val="20"/>
                <w:lang w:eastAsia="en-GB"/>
              </w:rPr>
            </w:pPr>
            <w:r w:rsidRPr="00123BB3">
              <w:rPr>
                <w:sz w:val="20"/>
                <w:lang w:eastAsia="en-GB"/>
              </w:rPr>
              <w:t>100%</w:t>
            </w:r>
            <w:r w:rsidRPr="00123BB3">
              <w:rPr>
                <w:sz w:val="20"/>
                <w:lang w:eastAsia="en-GB"/>
              </w:rPr>
              <w:br/>
              <w:t>+5% P</w:t>
            </w:r>
            <w:r w:rsidRPr="00123BB3">
              <w:rPr>
                <w:sz w:val="20"/>
                <w:lang w:eastAsia="en-GB"/>
              </w:rPr>
              <w:br/>
              <w:t>Test 10</w:t>
            </w:r>
          </w:p>
        </w:tc>
      </w:tr>
      <w:tr w:rsidR="0023501C" w:rsidRPr="00684E61" w14:paraId="6871A81B" w14:textId="77777777" w:rsidTr="0094071D">
        <w:tc>
          <w:tcPr>
            <w:tcW w:w="1680" w:type="dxa"/>
            <w:gridSpan w:val="4"/>
          </w:tcPr>
          <w:p w14:paraId="22662930" w14:textId="77777777" w:rsidR="0023501C" w:rsidRPr="00123BB3" w:rsidRDefault="0023501C" w:rsidP="007F639A">
            <w:pPr>
              <w:spacing w:before="120" w:after="120"/>
              <w:jc w:val="left"/>
              <w:rPr>
                <w:sz w:val="20"/>
                <w:lang w:eastAsia="en-GB"/>
              </w:rPr>
            </w:pPr>
            <w:r w:rsidRPr="00123BB3">
              <w:rPr>
                <w:sz w:val="20"/>
                <w:lang w:eastAsia="en-GB"/>
              </w:rPr>
              <w:t>Trip time.</w:t>
            </w:r>
            <w:r w:rsidRPr="00123BB3">
              <w:rPr>
                <w:sz w:val="20"/>
                <w:lang w:eastAsia="en-GB"/>
              </w:rPr>
              <w:br/>
              <w:t>Limit is 0.5s</w:t>
            </w:r>
          </w:p>
        </w:tc>
        <w:tc>
          <w:tcPr>
            <w:tcW w:w="1134" w:type="dxa"/>
            <w:gridSpan w:val="4"/>
          </w:tcPr>
          <w:p w14:paraId="4446D886" w14:textId="77777777" w:rsidR="0023501C" w:rsidRPr="00123BB3" w:rsidRDefault="0023501C" w:rsidP="007F639A">
            <w:pPr>
              <w:spacing w:before="120" w:after="120"/>
              <w:rPr>
                <w:sz w:val="20"/>
                <w:lang w:eastAsia="en-GB"/>
              </w:rPr>
            </w:pPr>
          </w:p>
        </w:tc>
        <w:tc>
          <w:tcPr>
            <w:tcW w:w="1134" w:type="dxa"/>
            <w:gridSpan w:val="6"/>
          </w:tcPr>
          <w:p w14:paraId="6CED6E75" w14:textId="77777777" w:rsidR="0023501C" w:rsidRPr="00123BB3" w:rsidRDefault="0023501C" w:rsidP="007F639A">
            <w:pPr>
              <w:spacing w:before="120" w:after="120"/>
              <w:rPr>
                <w:sz w:val="20"/>
                <w:lang w:eastAsia="en-GB"/>
              </w:rPr>
            </w:pPr>
          </w:p>
        </w:tc>
        <w:tc>
          <w:tcPr>
            <w:tcW w:w="1717" w:type="dxa"/>
            <w:gridSpan w:val="3"/>
          </w:tcPr>
          <w:p w14:paraId="6BB38047" w14:textId="77777777" w:rsidR="0023501C" w:rsidRPr="00123BB3" w:rsidRDefault="0023501C" w:rsidP="007F639A">
            <w:pPr>
              <w:spacing w:before="120" w:after="120"/>
              <w:rPr>
                <w:sz w:val="20"/>
                <w:lang w:eastAsia="en-GB"/>
              </w:rPr>
            </w:pPr>
          </w:p>
        </w:tc>
        <w:tc>
          <w:tcPr>
            <w:tcW w:w="1560" w:type="dxa"/>
            <w:gridSpan w:val="8"/>
          </w:tcPr>
          <w:p w14:paraId="604D14B5" w14:textId="77777777" w:rsidR="0023501C" w:rsidRPr="00123BB3" w:rsidRDefault="0023501C" w:rsidP="007F639A">
            <w:pPr>
              <w:spacing w:before="120" w:after="120"/>
              <w:rPr>
                <w:sz w:val="20"/>
                <w:lang w:eastAsia="en-GB"/>
              </w:rPr>
            </w:pPr>
          </w:p>
        </w:tc>
        <w:tc>
          <w:tcPr>
            <w:tcW w:w="1141" w:type="dxa"/>
            <w:gridSpan w:val="4"/>
          </w:tcPr>
          <w:p w14:paraId="082059C5" w14:textId="77777777" w:rsidR="0023501C" w:rsidRPr="00123BB3" w:rsidRDefault="0023501C" w:rsidP="007F639A">
            <w:pPr>
              <w:spacing w:before="120" w:after="120"/>
              <w:rPr>
                <w:sz w:val="20"/>
                <w:lang w:eastAsia="en-GB"/>
              </w:rPr>
            </w:pPr>
          </w:p>
        </w:tc>
        <w:tc>
          <w:tcPr>
            <w:tcW w:w="1565" w:type="dxa"/>
            <w:gridSpan w:val="8"/>
          </w:tcPr>
          <w:p w14:paraId="5C209143" w14:textId="77777777" w:rsidR="0023501C" w:rsidRPr="00123BB3" w:rsidRDefault="0023501C" w:rsidP="007F639A">
            <w:pPr>
              <w:spacing w:before="120" w:after="120"/>
              <w:rPr>
                <w:sz w:val="20"/>
                <w:lang w:eastAsia="en-GB"/>
              </w:rPr>
            </w:pPr>
          </w:p>
        </w:tc>
      </w:tr>
      <w:tr w:rsidR="0023501C" w:rsidRPr="00684E61" w14:paraId="36AB1289" w14:textId="77777777" w:rsidTr="0094071D">
        <w:tc>
          <w:tcPr>
            <w:tcW w:w="9931" w:type="dxa"/>
            <w:gridSpan w:val="37"/>
            <w:shd w:val="clear" w:color="auto" w:fill="D9D9D9"/>
          </w:tcPr>
          <w:p w14:paraId="6B4AFBCF" w14:textId="78612038" w:rsidR="0023501C" w:rsidRPr="00123BB3" w:rsidRDefault="0023501C" w:rsidP="007F639A">
            <w:pPr>
              <w:spacing w:before="120" w:after="120"/>
              <w:rPr>
                <w:b/>
                <w:sz w:val="20"/>
                <w:lang w:eastAsia="en-GB"/>
              </w:rPr>
            </w:pPr>
            <w:r w:rsidRPr="00123BB3">
              <w:rPr>
                <w:b/>
                <w:sz w:val="20"/>
                <w:lang w:eastAsia="en-GB"/>
              </w:rPr>
              <w:t>Loss of Mains Protection, Vector Shift Stability test.</w:t>
            </w:r>
            <w:r w:rsidRPr="00123BB3">
              <w:rPr>
                <w:sz w:val="20"/>
                <w:lang w:eastAsia="en-GB"/>
              </w:rPr>
              <w:t xml:space="preserve"> This test should be carried out in accordance with Annex A.</w:t>
            </w:r>
            <w:r w:rsidR="004075CD" w:rsidRPr="00123BB3">
              <w:rPr>
                <w:sz w:val="20"/>
                <w:lang w:eastAsia="en-GB"/>
              </w:rPr>
              <w:t>7</w:t>
            </w:r>
            <w:r w:rsidRPr="00123BB3">
              <w:rPr>
                <w:sz w:val="20"/>
                <w:lang w:eastAsia="en-GB"/>
              </w:rPr>
              <w:t>.1.2.6.</w:t>
            </w:r>
          </w:p>
        </w:tc>
      </w:tr>
      <w:tr w:rsidR="00921071" w:rsidRPr="00684E61" w14:paraId="6264D365" w14:textId="77777777" w:rsidTr="0094071D">
        <w:tc>
          <w:tcPr>
            <w:tcW w:w="1680" w:type="dxa"/>
            <w:gridSpan w:val="4"/>
          </w:tcPr>
          <w:p w14:paraId="5BF2DF9E" w14:textId="77777777" w:rsidR="00921071" w:rsidRPr="00123BB3" w:rsidRDefault="00921071" w:rsidP="007F639A">
            <w:pPr>
              <w:spacing w:before="120" w:after="120"/>
              <w:rPr>
                <w:sz w:val="20"/>
                <w:lang w:eastAsia="en-GB"/>
              </w:rPr>
            </w:pPr>
          </w:p>
        </w:tc>
        <w:tc>
          <w:tcPr>
            <w:tcW w:w="1418" w:type="dxa"/>
            <w:gridSpan w:val="6"/>
          </w:tcPr>
          <w:p w14:paraId="0F79A60A" w14:textId="77777777" w:rsidR="00921071" w:rsidRPr="00123BB3" w:rsidRDefault="00921071" w:rsidP="007F639A">
            <w:pPr>
              <w:spacing w:before="120" w:after="120"/>
              <w:rPr>
                <w:sz w:val="20"/>
                <w:lang w:eastAsia="en-GB"/>
              </w:rPr>
            </w:pPr>
            <w:r w:rsidRPr="00123BB3">
              <w:rPr>
                <w:sz w:val="20"/>
                <w:lang w:eastAsia="en-GB"/>
              </w:rPr>
              <w:t xml:space="preserve">Start Frequency </w:t>
            </w:r>
          </w:p>
        </w:tc>
        <w:tc>
          <w:tcPr>
            <w:tcW w:w="2567" w:type="dxa"/>
            <w:gridSpan w:val="7"/>
          </w:tcPr>
          <w:p w14:paraId="48E387DA" w14:textId="77777777" w:rsidR="00921071" w:rsidRPr="00123BB3" w:rsidRDefault="00921071" w:rsidP="007F639A">
            <w:pPr>
              <w:spacing w:before="120" w:after="120"/>
              <w:rPr>
                <w:sz w:val="20"/>
                <w:lang w:eastAsia="en-GB"/>
              </w:rPr>
            </w:pPr>
            <w:r w:rsidRPr="00123BB3">
              <w:rPr>
                <w:sz w:val="20"/>
                <w:lang w:eastAsia="en-GB"/>
              </w:rPr>
              <w:t>Change</w:t>
            </w:r>
          </w:p>
        </w:tc>
        <w:tc>
          <w:tcPr>
            <w:tcW w:w="4266" w:type="dxa"/>
            <w:gridSpan w:val="20"/>
          </w:tcPr>
          <w:p w14:paraId="2B6BD205" w14:textId="7881CD6F" w:rsidR="00921071" w:rsidRPr="00123BB3" w:rsidRDefault="00921071" w:rsidP="003A0406">
            <w:pPr>
              <w:spacing w:before="120" w:after="120"/>
              <w:rPr>
                <w:sz w:val="20"/>
                <w:lang w:eastAsia="en-GB"/>
              </w:rPr>
            </w:pPr>
            <w:r w:rsidRPr="00123BB3">
              <w:rPr>
                <w:sz w:val="20"/>
                <w:lang w:eastAsia="en-GB"/>
              </w:rPr>
              <w:t xml:space="preserve">Confirm no trip </w:t>
            </w:r>
          </w:p>
        </w:tc>
      </w:tr>
      <w:tr w:rsidR="00921071" w:rsidRPr="00684E61" w14:paraId="1256E236" w14:textId="77777777" w:rsidTr="0094071D">
        <w:tc>
          <w:tcPr>
            <w:tcW w:w="1680" w:type="dxa"/>
            <w:gridSpan w:val="4"/>
          </w:tcPr>
          <w:p w14:paraId="510EB1C4" w14:textId="77777777" w:rsidR="00921071" w:rsidRPr="00123BB3" w:rsidRDefault="00921071" w:rsidP="003A0406">
            <w:pPr>
              <w:spacing w:before="120" w:after="120"/>
              <w:jc w:val="left"/>
              <w:rPr>
                <w:sz w:val="20"/>
                <w:lang w:eastAsia="en-GB"/>
              </w:rPr>
            </w:pPr>
            <w:r w:rsidRPr="00123BB3">
              <w:rPr>
                <w:sz w:val="20"/>
                <w:lang w:eastAsia="en-GB"/>
              </w:rPr>
              <w:lastRenderedPageBreak/>
              <w:t>Positive Vector Shift</w:t>
            </w:r>
          </w:p>
        </w:tc>
        <w:tc>
          <w:tcPr>
            <w:tcW w:w="1418" w:type="dxa"/>
            <w:gridSpan w:val="6"/>
          </w:tcPr>
          <w:p w14:paraId="3BC69182" w14:textId="77777777" w:rsidR="00921071" w:rsidRPr="00123BB3" w:rsidRDefault="00921071" w:rsidP="003A0406">
            <w:pPr>
              <w:spacing w:before="120" w:after="120"/>
              <w:jc w:val="left"/>
              <w:rPr>
                <w:sz w:val="20"/>
                <w:lang w:eastAsia="en-GB"/>
              </w:rPr>
            </w:pPr>
            <w:r w:rsidRPr="00123BB3">
              <w:rPr>
                <w:sz w:val="20"/>
                <w:lang w:eastAsia="en-GB"/>
              </w:rPr>
              <w:t>49.5 Hz</w:t>
            </w:r>
          </w:p>
        </w:tc>
        <w:tc>
          <w:tcPr>
            <w:tcW w:w="2567" w:type="dxa"/>
            <w:gridSpan w:val="7"/>
          </w:tcPr>
          <w:p w14:paraId="4BC8F1E1" w14:textId="3C06DBE6" w:rsidR="00921071" w:rsidRPr="00123BB3" w:rsidRDefault="00921071" w:rsidP="003A0406">
            <w:pPr>
              <w:spacing w:before="120" w:after="120"/>
              <w:jc w:val="left"/>
              <w:rPr>
                <w:sz w:val="20"/>
                <w:lang w:eastAsia="en-GB"/>
              </w:rPr>
            </w:pPr>
            <w:r w:rsidRPr="00123BB3">
              <w:rPr>
                <w:sz w:val="20"/>
                <w:lang w:eastAsia="en-GB"/>
              </w:rPr>
              <w:t>+</w:t>
            </w:r>
            <w:r w:rsidR="00061E1D">
              <w:rPr>
                <w:sz w:val="20"/>
                <w:lang w:eastAsia="en-GB"/>
              </w:rPr>
              <w:t>50</w:t>
            </w:r>
            <w:r w:rsidR="00061E1D" w:rsidRPr="00123BB3">
              <w:rPr>
                <w:sz w:val="20"/>
                <w:lang w:eastAsia="en-GB"/>
              </w:rPr>
              <w:t xml:space="preserve"> </w:t>
            </w:r>
            <w:r w:rsidRPr="00123BB3">
              <w:rPr>
                <w:sz w:val="20"/>
                <w:lang w:eastAsia="en-GB"/>
              </w:rPr>
              <w:t>degrees</w:t>
            </w:r>
          </w:p>
        </w:tc>
        <w:tc>
          <w:tcPr>
            <w:tcW w:w="4266" w:type="dxa"/>
            <w:gridSpan w:val="20"/>
            <w:shd w:val="clear" w:color="auto" w:fill="auto"/>
          </w:tcPr>
          <w:p w14:paraId="117360D7" w14:textId="77777777" w:rsidR="00921071" w:rsidRPr="00123BB3" w:rsidRDefault="00921071" w:rsidP="003A0406">
            <w:pPr>
              <w:spacing w:before="120" w:after="120"/>
              <w:jc w:val="left"/>
              <w:rPr>
                <w:sz w:val="20"/>
                <w:lang w:eastAsia="en-GB"/>
              </w:rPr>
            </w:pPr>
          </w:p>
        </w:tc>
      </w:tr>
      <w:tr w:rsidR="00921071" w:rsidRPr="00684E61" w14:paraId="2E99A872" w14:textId="77777777" w:rsidTr="0094071D">
        <w:tc>
          <w:tcPr>
            <w:tcW w:w="1680" w:type="dxa"/>
            <w:gridSpan w:val="4"/>
          </w:tcPr>
          <w:p w14:paraId="2A30FDBF" w14:textId="77777777" w:rsidR="00921071" w:rsidRPr="00123BB3" w:rsidRDefault="00921071" w:rsidP="003A0406">
            <w:pPr>
              <w:spacing w:before="120" w:after="120"/>
              <w:jc w:val="left"/>
              <w:rPr>
                <w:sz w:val="20"/>
                <w:lang w:eastAsia="en-GB"/>
              </w:rPr>
            </w:pPr>
            <w:r w:rsidRPr="00123BB3">
              <w:rPr>
                <w:sz w:val="20"/>
                <w:lang w:eastAsia="en-GB"/>
              </w:rPr>
              <w:t>Negative Vector Shift</w:t>
            </w:r>
          </w:p>
        </w:tc>
        <w:tc>
          <w:tcPr>
            <w:tcW w:w="1418" w:type="dxa"/>
            <w:gridSpan w:val="6"/>
          </w:tcPr>
          <w:p w14:paraId="348350D8" w14:textId="77777777" w:rsidR="00921071" w:rsidRPr="00123BB3" w:rsidRDefault="00921071" w:rsidP="003A0406">
            <w:pPr>
              <w:spacing w:before="120" w:after="120"/>
              <w:jc w:val="left"/>
              <w:rPr>
                <w:sz w:val="20"/>
                <w:lang w:eastAsia="en-GB"/>
              </w:rPr>
            </w:pPr>
            <w:r w:rsidRPr="00123BB3">
              <w:rPr>
                <w:sz w:val="20"/>
                <w:lang w:eastAsia="en-GB"/>
              </w:rPr>
              <w:t>50.5 Hz</w:t>
            </w:r>
          </w:p>
        </w:tc>
        <w:tc>
          <w:tcPr>
            <w:tcW w:w="2567" w:type="dxa"/>
            <w:gridSpan w:val="7"/>
          </w:tcPr>
          <w:p w14:paraId="2CC13ABF" w14:textId="1715B7DC" w:rsidR="00921071" w:rsidRPr="00123BB3" w:rsidRDefault="00921071" w:rsidP="003A0406">
            <w:pPr>
              <w:spacing w:before="120" w:after="120"/>
              <w:jc w:val="left"/>
              <w:rPr>
                <w:sz w:val="20"/>
                <w:lang w:eastAsia="en-GB"/>
              </w:rPr>
            </w:pPr>
            <w:r w:rsidRPr="00123BB3">
              <w:rPr>
                <w:sz w:val="20"/>
                <w:lang w:eastAsia="en-GB"/>
              </w:rPr>
              <w:t xml:space="preserve">- </w:t>
            </w:r>
            <w:r w:rsidR="00061E1D">
              <w:rPr>
                <w:sz w:val="20"/>
                <w:lang w:eastAsia="en-GB"/>
              </w:rPr>
              <w:t>50</w:t>
            </w:r>
            <w:r w:rsidR="00061E1D" w:rsidRPr="00123BB3">
              <w:rPr>
                <w:sz w:val="20"/>
                <w:lang w:eastAsia="en-GB"/>
              </w:rPr>
              <w:t xml:space="preserve"> </w:t>
            </w:r>
            <w:r w:rsidRPr="00123BB3">
              <w:rPr>
                <w:sz w:val="20"/>
                <w:lang w:eastAsia="en-GB"/>
              </w:rPr>
              <w:t>degrees</w:t>
            </w:r>
          </w:p>
        </w:tc>
        <w:tc>
          <w:tcPr>
            <w:tcW w:w="4266" w:type="dxa"/>
            <w:gridSpan w:val="20"/>
            <w:shd w:val="clear" w:color="auto" w:fill="auto"/>
          </w:tcPr>
          <w:p w14:paraId="3220C7B1" w14:textId="77777777" w:rsidR="00921071" w:rsidRPr="00123BB3" w:rsidRDefault="00921071" w:rsidP="003A0406">
            <w:pPr>
              <w:spacing w:before="120" w:after="120"/>
              <w:jc w:val="left"/>
              <w:rPr>
                <w:sz w:val="20"/>
                <w:lang w:eastAsia="en-GB"/>
              </w:rPr>
            </w:pPr>
          </w:p>
        </w:tc>
      </w:tr>
      <w:tr w:rsidR="0023501C" w:rsidRPr="00684E61" w14:paraId="41CA9C13" w14:textId="77777777" w:rsidTr="0094071D">
        <w:tc>
          <w:tcPr>
            <w:tcW w:w="9931" w:type="dxa"/>
            <w:gridSpan w:val="37"/>
            <w:shd w:val="clear" w:color="auto" w:fill="D9D9D9"/>
          </w:tcPr>
          <w:p w14:paraId="57DFDA68" w14:textId="32989A9B" w:rsidR="0023501C" w:rsidRPr="00123BB3" w:rsidRDefault="0023501C" w:rsidP="007F639A">
            <w:pPr>
              <w:spacing w:before="120" w:after="120"/>
              <w:rPr>
                <w:b/>
                <w:sz w:val="20"/>
              </w:rPr>
            </w:pPr>
            <w:r w:rsidRPr="00123BB3">
              <w:rPr>
                <w:b/>
                <w:sz w:val="20"/>
              </w:rPr>
              <w:t>Loss of Mains Protection, RoCoF Stability test:</w:t>
            </w:r>
            <w:r w:rsidRPr="00123BB3">
              <w:rPr>
                <w:sz w:val="20"/>
              </w:rPr>
              <w:t xml:space="preserve"> This test should be carried out in accordance with </w:t>
            </w:r>
            <w:r w:rsidRPr="00123BB3">
              <w:rPr>
                <w:sz w:val="20"/>
                <w:lang w:eastAsia="en-GB"/>
              </w:rPr>
              <w:t>Annex A.</w:t>
            </w:r>
            <w:r w:rsidR="004075CD" w:rsidRPr="00123BB3">
              <w:rPr>
                <w:sz w:val="20"/>
                <w:lang w:eastAsia="en-GB"/>
              </w:rPr>
              <w:t>7</w:t>
            </w:r>
            <w:r w:rsidRPr="00123BB3">
              <w:rPr>
                <w:sz w:val="20"/>
                <w:lang w:eastAsia="en-GB"/>
              </w:rPr>
              <w:t>.1.2.6.</w:t>
            </w:r>
          </w:p>
        </w:tc>
      </w:tr>
      <w:tr w:rsidR="0023501C" w:rsidRPr="00684E61" w14:paraId="60270220" w14:textId="77777777" w:rsidTr="0094071D">
        <w:tc>
          <w:tcPr>
            <w:tcW w:w="1680" w:type="dxa"/>
            <w:gridSpan w:val="4"/>
          </w:tcPr>
          <w:p w14:paraId="14D26C02" w14:textId="77777777" w:rsidR="0023501C" w:rsidRPr="00123BB3" w:rsidRDefault="0023501C" w:rsidP="003A0406">
            <w:pPr>
              <w:spacing w:before="120" w:after="120"/>
              <w:jc w:val="left"/>
              <w:rPr>
                <w:sz w:val="20"/>
              </w:rPr>
            </w:pPr>
            <w:r w:rsidRPr="00123BB3">
              <w:rPr>
                <w:sz w:val="20"/>
              </w:rPr>
              <w:t xml:space="preserve">Ramp range </w:t>
            </w:r>
          </w:p>
        </w:tc>
        <w:tc>
          <w:tcPr>
            <w:tcW w:w="3985" w:type="dxa"/>
            <w:gridSpan w:val="13"/>
          </w:tcPr>
          <w:p w14:paraId="678639CD" w14:textId="77777777" w:rsidR="0023501C" w:rsidRPr="00123BB3" w:rsidRDefault="0023501C" w:rsidP="003A0406">
            <w:pPr>
              <w:spacing w:before="120" w:after="120"/>
              <w:jc w:val="left"/>
              <w:rPr>
                <w:sz w:val="20"/>
              </w:rPr>
            </w:pPr>
            <w:r w:rsidRPr="00123BB3">
              <w:rPr>
                <w:sz w:val="20"/>
              </w:rPr>
              <w:t xml:space="preserve">Test frequency ramp: </w:t>
            </w:r>
          </w:p>
        </w:tc>
        <w:tc>
          <w:tcPr>
            <w:tcW w:w="2701" w:type="dxa"/>
            <w:gridSpan w:val="12"/>
          </w:tcPr>
          <w:p w14:paraId="23646CB4" w14:textId="77777777" w:rsidR="0023501C" w:rsidRPr="00123BB3" w:rsidRDefault="0023501C" w:rsidP="003A0406">
            <w:pPr>
              <w:spacing w:before="120" w:after="120"/>
              <w:jc w:val="left"/>
              <w:rPr>
                <w:sz w:val="20"/>
              </w:rPr>
            </w:pPr>
            <w:r w:rsidRPr="00123BB3">
              <w:rPr>
                <w:sz w:val="20"/>
              </w:rPr>
              <w:t>Test Duration</w:t>
            </w:r>
          </w:p>
        </w:tc>
        <w:tc>
          <w:tcPr>
            <w:tcW w:w="1565" w:type="dxa"/>
            <w:gridSpan w:val="8"/>
          </w:tcPr>
          <w:p w14:paraId="5EAAF933" w14:textId="77777777" w:rsidR="0023501C" w:rsidRPr="00123BB3" w:rsidRDefault="0023501C" w:rsidP="007F639A">
            <w:pPr>
              <w:spacing w:before="120" w:after="120"/>
              <w:jc w:val="left"/>
              <w:rPr>
                <w:sz w:val="20"/>
              </w:rPr>
            </w:pPr>
            <w:r w:rsidRPr="00123BB3">
              <w:rPr>
                <w:sz w:val="20"/>
              </w:rPr>
              <w:t>Confirm no trip</w:t>
            </w:r>
          </w:p>
        </w:tc>
      </w:tr>
      <w:tr w:rsidR="0023501C" w:rsidRPr="00684E61" w14:paraId="7AB9C798" w14:textId="77777777" w:rsidTr="0094071D">
        <w:tc>
          <w:tcPr>
            <w:tcW w:w="1680" w:type="dxa"/>
            <w:gridSpan w:val="4"/>
          </w:tcPr>
          <w:p w14:paraId="53897558" w14:textId="77777777" w:rsidR="0023501C" w:rsidRPr="00123BB3" w:rsidRDefault="0023501C" w:rsidP="003A0406">
            <w:pPr>
              <w:spacing w:before="120" w:after="120"/>
              <w:jc w:val="left"/>
              <w:rPr>
                <w:sz w:val="20"/>
              </w:rPr>
            </w:pPr>
            <w:r w:rsidRPr="00123BB3">
              <w:rPr>
                <w:sz w:val="20"/>
              </w:rPr>
              <w:t>49.0 Hz to 51.0 Hz</w:t>
            </w:r>
          </w:p>
        </w:tc>
        <w:tc>
          <w:tcPr>
            <w:tcW w:w="3985" w:type="dxa"/>
            <w:gridSpan w:val="13"/>
          </w:tcPr>
          <w:p w14:paraId="5B678423" w14:textId="729BEFF7" w:rsidR="0023501C" w:rsidRPr="00123BB3" w:rsidRDefault="0023501C" w:rsidP="003A0406">
            <w:pPr>
              <w:spacing w:before="120" w:after="120"/>
              <w:jc w:val="left"/>
              <w:rPr>
                <w:sz w:val="20"/>
              </w:rPr>
            </w:pPr>
            <w:r w:rsidRPr="00123BB3">
              <w:rPr>
                <w:sz w:val="20"/>
              </w:rPr>
              <w:t>+0.</w:t>
            </w:r>
            <w:r w:rsidR="003A4103">
              <w:rPr>
                <w:sz w:val="20"/>
              </w:rPr>
              <w:t>95</w:t>
            </w:r>
            <w:r w:rsidR="003A4103" w:rsidRPr="00123BB3">
              <w:rPr>
                <w:sz w:val="20"/>
              </w:rPr>
              <w:t> </w:t>
            </w:r>
            <w:r w:rsidRPr="00123BB3">
              <w:rPr>
                <w:sz w:val="20"/>
              </w:rPr>
              <w:t>Hzs</w:t>
            </w:r>
            <w:r w:rsidRPr="00123BB3">
              <w:rPr>
                <w:sz w:val="20"/>
                <w:vertAlign w:val="superscript"/>
              </w:rPr>
              <w:t>-1</w:t>
            </w:r>
          </w:p>
        </w:tc>
        <w:tc>
          <w:tcPr>
            <w:tcW w:w="2701" w:type="dxa"/>
            <w:gridSpan w:val="12"/>
          </w:tcPr>
          <w:p w14:paraId="2D452462" w14:textId="77777777" w:rsidR="0023501C" w:rsidRPr="00123BB3" w:rsidRDefault="0023501C" w:rsidP="003A0406">
            <w:pPr>
              <w:spacing w:before="120" w:after="120"/>
              <w:jc w:val="left"/>
              <w:rPr>
                <w:sz w:val="20"/>
              </w:rPr>
            </w:pPr>
            <w:r w:rsidRPr="00123BB3">
              <w:rPr>
                <w:sz w:val="20"/>
              </w:rPr>
              <w:t>2.1 s</w:t>
            </w:r>
          </w:p>
        </w:tc>
        <w:tc>
          <w:tcPr>
            <w:tcW w:w="1565" w:type="dxa"/>
            <w:gridSpan w:val="8"/>
          </w:tcPr>
          <w:p w14:paraId="50918C22" w14:textId="77777777" w:rsidR="0023501C" w:rsidRPr="00123BB3" w:rsidRDefault="0023501C" w:rsidP="007F639A">
            <w:pPr>
              <w:spacing w:before="120" w:after="120"/>
              <w:rPr>
                <w:sz w:val="20"/>
              </w:rPr>
            </w:pPr>
          </w:p>
        </w:tc>
      </w:tr>
      <w:tr w:rsidR="0023501C" w:rsidRPr="00684E61" w14:paraId="288B7502" w14:textId="77777777" w:rsidTr="0094071D">
        <w:tc>
          <w:tcPr>
            <w:tcW w:w="1680" w:type="dxa"/>
            <w:gridSpan w:val="4"/>
          </w:tcPr>
          <w:p w14:paraId="442B0ADA" w14:textId="77777777" w:rsidR="0023501C" w:rsidRPr="00123BB3" w:rsidRDefault="0023501C" w:rsidP="003A0406">
            <w:pPr>
              <w:spacing w:before="120" w:after="120"/>
              <w:jc w:val="left"/>
              <w:rPr>
                <w:sz w:val="20"/>
              </w:rPr>
            </w:pPr>
            <w:r w:rsidRPr="00123BB3">
              <w:rPr>
                <w:sz w:val="20"/>
              </w:rPr>
              <w:t>51.0 Hz to 49.0 Hz</w:t>
            </w:r>
          </w:p>
        </w:tc>
        <w:tc>
          <w:tcPr>
            <w:tcW w:w="3985" w:type="dxa"/>
            <w:gridSpan w:val="13"/>
          </w:tcPr>
          <w:p w14:paraId="424C381E" w14:textId="6351D715" w:rsidR="0023501C" w:rsidRPr="00123BB3" w:rsidRDefault="0023501C" w:rsidP="003A0406">
            <w:pPr>
              <w:spacing w:before="120" w:after="120"/>
              <w:jc w:val="left"/>
              <w:rPr>
                <w:sz w:val="20"/>
              </w:rPr>
            </w:pPr>
            <w:r w:rsidRPr="00123BB3">
              <w:rPr>
                <w:sz w:val="20"/>
              </w:rPr>
              <w:t>-0.</w:t>
            </w:r>
            <w:r w:rsidR="003A4103">
              <w:rPr>
                <w:sz w:val="20"/>
              </w:rPr>
              <w:t>95</w:t>
            </w:r>
            <w:r w:rsidRPr="00123BB3">
              <w:rPr>
                <w:sz w:val="20"/>
              </w:rPr>
              <w:t> Hzs</w:t>
            </w:r>
            <w:r w:rsidRPr="00123BB3">
              <w:rPr>
                <w:sz w:val="20"/>
                <w:vertAlign w:val="superscript"/>
              </w:rPr>
              <w:t>-1</w:t>
            </w:r>
          </w:p>
        </w:tc>
        <w:tc>
          <w:tcPr>
            <w:tcW w:w="2701" w:type="dxa"/>
            <w:gridSpan w:val="12"/>
          </w:tcPr>
          <w:p w14:paraId="0111B876" w14:textId="77777777" w:rsidR="0023501C" w:rsidRPr="00123BB3" w:rsidRDefault="0023501C" w:rsidP="003A0406">
            <w:pPr>
              <w:spacing w:before="120" w:after="120"/>
              <w:jc w:val="left"/>
              <w:rPr>
                <w:sz w:val="20"/>
              </w:rPr>
            </w:pPr>
            <w:r w:rsidRPr="00123BB3">
              <w:rPr>
                <w:sz w:val="20"/>
              </w:rPr>
              <w:t>2.1 s</w:t>
            </w:r>
          </w:p>
        </w:tc>
        <w:tc>
          <w:tcPr>
            <w:tcW w:w="1565" w:type="dxa"/>
            <w:gridSpan w:val="8"/>
          </w:tcPr>
          <w:p w14:paraId="1FDE2704" w14:textId="77777777" w:rsidR="0023501C" w:rsidRPr="00123BB3" w:rsidRDefault="0023501C" w:rsidP="007F639A">
            <w:pPr>
              <w:spacing w:before="120" w:after="120"/>
              <w:rPr>
                <w:sz w:val="20"/>
              </w:rPr>
            </w:pPr>
          </w:p>
        </w:tc>
      </w:tr>
      <w:tr w:rsidR="0023501C" w:rsidRPr="00684E61" w14:paraId="365AC98F" w14:textId="77777777" w:rsidTr="0094071D">
        <w:tc>
          <w:tcPr>
            <w:tcW w:w="9931" w:type="dxa"/>
            <w:gridSpan w:val="37"/>
            <w:shd w:val="clear" w:color="auto" w:fill="D9D9D9"/>
          </w:tcPr>
          <w:p w14:paraId="0914A7AF" w14:textId="47EF7B97" w:rsidR="0023501C" w:rsidRPr="00123BB3" w:rsidRDefault="009E7EB5" w:rsidP="007F639A">
            <w:pPr>
              <w:spacing w:before="120" w:after="120"/>
              <w:rPr>
                <w:sz w:val="20"/>
                <w:lang w:eastAsia="en-GB"/>
              </w:rPr>
            </w:pPr>
            <w:r>
              <w:rPr>
                <w:b/>
                <w:sz w:val="20"/>
                <w:lang w:eastAsia="en-GB"/>
              </w:rPr>
              <w:t>9</w:t>
            </w:r>
            <w:r w:rsidR="0023501C" w:rsidRPr="00123BB3">
              <w:rPr>
                <w:b/>
                <w:sz w:val="20"/>
                <w:lang w:eastAsia="en-GB"/>
              </w:rPr>
              <w:t xml:space="preserve">. Limited Frequency Sensitive Mode – Over frequency </w:t>
            </w:r>
            <w:r w:rsidR="0023501C" w:rsidRPr="00123BB3">
              <w:rPr>
                <w:b/>
                <w:sz w:val="20"/>
              </w:rPr>
              <w:t>test</w:t>
            </w:r>
            <w:r w:rsidR="0023501C" w:rsidRPr="00123BB3">
              <w:rPr>
                <w:b/>
                <w:sz w:val="20"/>
                <w:lang w:eastAsia="en-GB"/>
              </w:rPr>
              <w:t>:</w:t>
            </w:r>
            <w:r w:rsidR="0023501C" w:rsidRPr="00123BB3">
              <w:rPr>
                <w:b/>
                <w:sz w:val="20"/>
              </w:rPr>
              <w:t xml:space="preserve"> </w:t>
            </w:r>
            <w:r w:rsidR="0023501C" w:rsidRPr="00123BB3">
              <w:rPr>
                <w:sz w:val="20"/>
                <w:lang w:eastAsia="en-GB"/>
              </w:rPr>
              <w:t xml:space="preserve">The test should be carried out using the specific threshold frequency of 50.4 Hz and </w:t>
            </w:r>
            <w:proofErr w:type="spellStart"/>
            <w:r w:rsidR="0023501C" w:rsidRPr="00123BB3">
              <w:rPr>
                <w:b/>
                <w:sz w:val="20"/>
                <w:lang w:eastAsia="en-GB"/>
              </w:rPr>
              <w:t>Droop</w:t>
            </w:r>
            <w:r w:rsidR="0023501C" w:rsidRPr="00123BB3">
              <w:rPr>
                <w:sz w:val="20"/>
                <w:lang w:eastAsia="en-GB"/>
              </w:rPr>
              <w:t xml:space="preserve"> of</w:t>
            </w:r>
            <w:proofErr w:type="spellEnd"/>
            <w:r w:rsidR="0023501C" w:rsidRPr="00123BB3">
              <w:rPr>
                <w:sz w:val="20"/>
                <w:lang w:eastAsia="en-GB"/>
              </w:rPr>
              <w:t xml:space="preserve"> 10%.</w:t>
            </w:r>
          </w:p>
          <w:p w14:paraId="78718727" w14:textId="66F52B33" w:rsidR="0023501C" w:rsidRPr="00123BB3" w:rsidRDefault="0023501C" w:rsidP="007F639A">
            <w:pPr>
              <w:spacing w:after="160" w:line="259" w:lineRule="auto"/>
              <w:rPr>
                <w:sz w:val="20"/>
                <w:highlight w:val="yellow"/>
              </w:rPr>
            </w:pPr>
            <w:r w:rsidRPr="00123BB3">
              <w:rPr>
                <w:sz w:val="20"/>
              </w:rPr>
              <w:t xml:space="preserve">This test should be carried out in accordance with </w:t>
            </w:r>
            <w:r w:rsidRPr="00123BB3">
              <w:rPr>
                <w:sz w:val="20"/>
                <w:lang w:eastAsia="en-GB"/>
              </w:rPr>
              <w:t>Annex A.</w:t>
            </w:r>
            <w:r w:rsidR="004075CD" w:rsidRPr="00123BB3">
              <w:rPr>
                <w:sz w:val="20"/>
                <w:lang w:eastAsia="en-GB"/>
              </w:rPr>
              <w:t>7</w:t>
            </w:r>
            <w:r w:rsidRPr="00123BB3">
              <w:rPr>
                <w:sz w:val="20"/>
                <w:lang w:eastAsia="en-GB"/>
              </w:rPr>
              <w:t>.1.3.</w:t>
            </w:r>
          </w:p>
        </w:tc>
      </w:tr>
      <w:tr w:rsidR="0023501C" w:rsidRPr="00684E61" w14:paraId="381A9570" w14:textId="77777777" w:rsidTr="0094071D">
        <w:tc>
          <w:tcPr>
            <w:tcW w:w="7788" w:type="dxa"/>
            <w:gridSpan w:val="27"/>
            <w:shd w:val="clear" w:color="auto" w:fill="F2F2F2"/>
          </w:tcPr>
          <w:p w14:paraId="53F341D9" w14:textId="04E2335D" w:rsidR="0023501C" w:rsidRPr="00123BB3" w:rsidRDefault="0023501C" w:rsidP="007F639A">
            <w:pPr>
              <w:spacing w:before="120" w:after="120"/>
              <w:jc w:val="left"/>
              <w:rPr>
                <w:sz w:val="20"/>
                <w:lang w:eastAsia="en-GB"/>
              </w:rPr>
            </w:pPr>
            <w:r w:rsidRPr="00C53610">
              <w:rPr>
                <w:b/>
                <w:sz w:val="20"/>
                <w:lang w:eastAsia="en-GB"/>
              </w:rPr>
              <w:t>Active Power</w:t>
            </w:r>
            <w:r w:rsidRPr="00123BB3">
              <w:rPr>
                <w:sz w:val="20"/>
                <w:lang w:eastAsia="en-GB"/>
              </w:rPr>
              <w:t xml:space="preserve"> response to rising frequency/time plots are attached if frequency injection tests are undertaken in accordance with Annex A.</w:t>
            </w:r>
            <w:r w:rsidR="004075CD" w:rsidRPr="00123BB3">
              <w:rPr>
                <w:sz w:val="20"/>
                <w:lang w:eastAsia="en-GB"/>
              </w:rPr>
              <w:t>7</w:t>
            </w:r>
            <w:r w:rsidRPr="00123BB3">
              <w:rPr>
                <w:sz w:val="20"/>
                <w:lang w:eastAsia="en-GB"/>
              </w:rPr>
              <w:t>.2.4</w:t>
            </w:r>
            <w:r w:rsidR="003758FA">
              <w:rPr>
                <w:sz w:val="20"/>
                <w:lang w:eastAsia="en-GB"/>
              </w:rPr>
              <w:t>.</w:t>
            </w:r>
          </w:p>
        </w:tc>
        <w:tc>
          <w:tcPr>
            <w:tcW w:w="2143" w:type="dxa"/>
            <w:gridSpan w:val="10"/>
            <w:shd w:val="clear" w:color="auto" w:fill="F2F2F2"/>
          </w:tcPr>
          <w:p w14:paraId="363205F0" w14:textId="77777777" w:rsidR="0023501C" w:rsidRPr="00123BB3" w:rsidRDefault="0023501C" w:rsidP="007F639A">
            <w:pPr>
              <w:spacing w:before="120" w:after="120"/>
              <w:jc w:val="left"/>
              <w:rPr>
                <w:b/>
                <w:sz w:val="20"/>
              </w:rPr>
            </w:pPr>
            <w:r w:rsidRPr="00123BB3">
              <w:rPr>
                <w:b/>
                <w:sz w:val="20"/>
              </w:rPr>
              <w:t>Y/N</w:t>
            </w:r>
          </w:p>
        </w:tc>
      </w:tr>
      <w:tr w:rsidR="0023501C" w:rsidRPr="00684E61" w14:paraId="346071BD" w14:textId="77777777" w:rsidTr="0094071D">
        <w:tc>
          <w:tcPr>
            <w:tcW w:w="9931" w:type="dxa"/>
            <w:gridSpan w:val="37"/>
            <w:shd w:val="clear" w:color="auto" w:fill="F2F2F2"/>
          </w:tcPr>
          <w:p w14:paraId="6EE3CDF0" w14:textId="36399A0A" w:rsidR="0023501C" w:rsidRPr="00123BB3" w:rsidRDefault="0023501C" w:rsidP="007F639A">
            <w:pPr>
              <w:spacing w:before="120" w:after="120"/>
              <w:jc w:val="left"/>
              <w:rPr>
                <w:b/>
                <w:sz w:val="20"/>
              </w:rPr>
            </w:pPr>
            <w:r w:rsidRPr="00123BB3">
              <w:rPr>
                <w:sz w:val="20"/>
                <w:lang w:eastAsia="en-GB"/>
              </w:rPr>
              <w:t>Alternatively, simulation results should be noted below</w:t>
            </w:r>
            <w:r w:rsidR="003758FA">
              <w:rPr>
                <w:sz w:val="20"/>
                <w:lang w:eastAsia="en-GB"/>
              </w:rPr>
              <w:t>:</w:t>
            </w:r>
          </w:p>
        </w:tc>
      </w:tr>
      <w:tr w:rsidR="0023501C" w:rsidRPr="00684E61" w14:paraId="285F07B3" w14:textId="77777777" w:rsidTr="0094071D">
        <w:tc>
          <w:tcPr>
            <w:tcW w:w="1680" w:type="dxa"/>
            <w:gridSpan w:val="4"/>
            <w:shd w:val="clear" w:color="auto" w:fill="F2F2F2"/>
          </w:tcPr>
          <w:p w14:paraId="72F83BBF" w14:textId="77777777" w:rsidR="0023501C" w:rsidRPr="00123BB3" w:rsidRDefault="0023501C" w:rsidP="007F639A">
            <w:pPr>
              <w:spacing w:before="120" w:after="120"/>
              <w:jc w:val="left"/>
              <w:rPr>
                <w:sz w:val="20"/>
                <w:lang w:eastAsia="en-GB"/>
              </w:rPr>
            </w:pPr>
            <w:r w:rsidRPr="00123BB3">
              <w:rPr>
                <w:sz w:val="20"/>
                <w:lang w:eastAsia="en-GB"/>
              </w:rPr>
              <w:t xml:space="preserve">Test sequence at </w:t>
            </w:r>
            <w:r w:rsidRPr="00123BB3">
              <w:rPr>
                <w:b/>
                <w:sz w:val="20"/>
                <w:lang w:eastAsia="en-GB"/>
              </w:rPr>
              <w:t>Registered Capacity</w:t>
            </w:r>
            <w:r w:rsidRPr="00123BB3">
              <w:rPr>
                <w:sz w:val="20"/>
                <w:lang w:eastAsia="en-GB"/>
              </w:rPr>
              <w:t xml:space="preserve"> &gt;80%</w:t>
            </w:r>
          </w:p>
        </w:tc>
        <w:tc>
          <w:tcPr>
            <w:tcW w:w="1998" w:type="dxa"/>
            <w:gridSpan w:val="9"/>
            <w:shd w:val="clear" w:color="auto" w:fill="F2F2F2"/>
          </w:tcPr>
          <w:p w14:paraId="3818F14B" w14:textId="77777777" w:rsidR="0023501C" w:rsidRPr="00123BB3" w:rsidRDefault="0023501C" w:rsidP="007F639A">
            <w:pPr>
              <w:spacing w:before="120" w:after="120"/>
              <w:jc w:val="left"/>
              <w:rPr>
                <w:sz w:val="20"/>
                <w:lang w:eastAsia="en-GB"/>
              </w:rPr>
            </w:pPr>
            <w:r w:rsidRPr="00123BB3">
              <w:rPr>
                <w:sz w:val="20"/>
                <w:lang w:eastAsia="en-GB"/>
              </w:rPr>
              <w:t xml:space="preserve">Measured </w:t>
            </w:r>
            <w:r w:rsidRPr="00123BB3">
              <w:rPr>
                <w:b/>
                <w:sz w:val="20"/>
              </w:rPr>
              <w:t xml:space="preserve">Active </w:t>
            </w:r>
            <w:r w:rsidRPr="00123BB3">
              <w:rPr>
                <w:b/>
                <w:sz w:val="20"/>
                <w:lang w:eastAsia="en-GB"/>
              </w:rPr>
              <w:t>Power</w:t>
            </w:r>
            <w:r w:rsidRPr="00123BB3">
              <w:rPr>
                <w:sz w:val="20"/>
                <w:lang w:eastAsia="en-GB"/>
              </w:rPr>
              <w:t xml:space="preserve"> Output</w:t>
            </w:r>
          </w:p>
        </w:tc>
        <w:tc>
          <w:tcPr>
            <w:tcW w:w="2125" w:type="dxa"/>
            <w:gridSpan w:val="6"/>
            <w:shd w:val="clear" w:color="auto" w:fill="F2F2F2"/>
          </w:tcPr>
          <w:p w14:paraId="2FED9B18" w14:textId="77777777" w:rsidR="0023501C" w:rsidRPr="00123BB3" w:rsidRDefault="0023501C" w:rsidP="007F639A">
            <w:pPr>
              <w:spacing w:before="120" w:after="120"/>
              <w:rPr>
                <w:sz w:val="20"/>
                <w:lang w:eastAsia="en-GB"/>
              </w:rPr>
            </w:pPr>
            <w:r w:rsidRPr="00123BB3">
              <w:rPr>
                <w:sz w:val="20"/>
                <w:lang w:eastAsia="en-GB"/>
              </w:rPr>
              <w:t>Frequency</w:t>
            </w:r>
          </w:p>
        </w:tc>
        <w:tc>
          <w:tcPr>
            <w:tcW w:w="2563" w:type="dxa"/>
            <w:gridSpan w:val="10"/>
            <w:shd w:val="clear" w:color="auto" w:fill="F2F2F2"/>
          </w:tcPr>
          <w:p w14:paraId="4963C12F" w14:textId="77777777" w:rsidR="0023501C" w:rsidRPr="00123BB3" w:rsidRDefault="0023501C" w:rsidP="007F639A">
            <w:pPr>
              <w:spacing w:before="120" w:after="120"/>
              <w:jc w:val="left"/>
              <w:rPr>
                <w:sz w:val="20"/>
                <w:lang w:eastAsia="en-GB"/>
              </w:rPr>
            </w:pPr>
            <w:r w:rsidRPr="00123BB3">
              <w:rPr>
                <w:sz w:val="20"/>
                <w:lang w:eastAsia="en-GB"/>
              </w:rPr>
              <w:t>Primary Power Source</w:t>
            </w:r>
          </w:p>
        </w:tc>
        <w:tc>
          <w:tcPr>
            <w:tcW w:w="1565" w:type="dxa"/>
            <w:gridSpan w:val="8"/>
            <w:shd w:val="clear" w:color="auto" w:fill="F2F2F2"/>
          </w:tcPr>
          <w:p w14:paraId="12F6FD45" w14:textId="77777777" w:rsidR="0023501C" w:rsidRPr="00123BB3" w:rsidRDefault="0023501C" w:rsidP="007F639A">
            <w:pPr>
              <w:spacing w:before="120" w:after="120"/>
              <w:jc w:val="left"/>
              <w:rPr>
                <w:sz w:val="20"/>
                <w:lang w:eastAsia="en-GB"/>
              </w:rPr>
            </w:pPr>
            <w:r w:rsidRPr="00123BB3">
              <w:rPr>
                <w:b/>
                <w:sz w:val="20"/>
              </w:rPr>
              <w:t>Active Power</w:t>
            </w:r>
            <w:r w:rsidRPr="00123BB3">
              <w:rPr>
                <w:sz w:val="20"/>
                <w:lang w:eastAsia="en-GB"/>
              </w:rPr>
              <w:t xml:space="preserve"> Gradient</w:t>
            </w:r>
          </w:p>
        </w:tc>
      </w:tr>
      <w:tr w:rsidR="0023501C" w:rsidRPr="00684E61" w14:paraId="51451442" w14:textId="77777777" w:rsidTr="0094071D">
        <w:tc>
          <w:tcPr>
            <w:tcW w:w="1680" w:type="dxa"/>
            <w:gridSpan w:val="4"/>
          </w:tcPr>
          <w:p w14:paraId="60B72A61" w14:textId="77777777" w:rsidR="0023501C" w:rsidRPr="00123BB3" w:rsidRDefault="0023501C" w:rsidP="007F639A">
            <w:pPr>
              <w:spacing w:before="120" w:after="120"/>
              <w:rPr>
                <w:sz w:val="20"/>
                <w:lang w:eastAsia="en-GB"/>
              </w:rPr>
            </w:pPr>
            <w:r w:rsidRPr="00123BB3">
              <w:rPr>
                <w:sz w:val="20"/>
                <w:lang w:eastAsia="en-GB"/>
              </w:rPr>
              <w:t>Step a) 50.00Hz ±0.01Hz</w:t>
            </w:r>
          </w:p>
        </w:tc>
        <w:tc>
          <w:tcPr>
            <w:tcW w:w="1998" w:type="dxa"/>
            <w:gridSpan w:val="9"/>
          </w:tcPr>
          <w:p w14:paraId="6DE1A899" w14:textId="77777777" w:rsidR="0023501C" w:rsidRPr="00123BB3" w:rsidRDefault="0023501C" w:rsidP="007F639A">
            <w:pPr>
              <w:spacing w:before="120" w:after="120"/>
              <w:rPr>
                <w:sz w:val="20"/>
                <w:lang w:eastAsia="en-GB"/>
              </w:rPr>
            </w:pPr>
          </w:p>
        </w:tc>
        <w:tc>
          <w:tcPr>
            <w:tcW w:w="2125" w:type="dxa"/>
            <w:gridSpan w:val="6"/>
          </w:tcPr>
          <w:p w14:paraId="050DDBDD" w14:textId="77777777" w:rsidR="0023501C" w:rsidRPr="00123BB3" w:rsidRDefault="0023501C" w:rsidP="007F639A">
            <w:pPr>
              <w:spacing w:before="120" w:after="120"/>
              <w:rPr>
                <w:sz w:val="20"/>
                <w:lang w:eastAsia="en-GB"/>
              </w:rPr>
            </w:pPr>
          </w:p>
        </w:tc>
        <w:tc>
          <w:tcPr>
            <w:tcW w:w="2563" w:type="dxa"/>
            <w:gridSpan w:val="10"/>
            <w:vMerge w:val="restart"/>
          </w:tcPr>
          <w:p w14:paraId="7FB85E82" w14:textId="77777777" w:rsidR="0023501C" w:rsidRPr="00123BB3" w:rsidRDefault="0023501C" w:rsidP="007F639A">
            <w:pPr>
              <w:spacing w:before="120" w:after="120"/>
              <w:rPr>
                <w:sz w:val="20"/>
                <w:lang w:eastAsia="en-GB"/>
              </w:rPr>
            </w:pPr>
          </w:p>
        </w:tc>
        <w:tc>
          <w:tcPr>
            <w:tcW w:w="1565" w:type="dxa"/>
            <w:gridSpan w:val="8"/>
          </w:tcPr>
          <w:p w14:paraId="5F0EAE64"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388C3920" w14:textId="77777777" w:rsidTr="0094071D">
        <w:tc>
          <w:tcPr>
            <w:tcW w:w="1680" w:type="dxa"/>
            <w:gridSpan w:val="4"/>
          </w:tcPr>
          <w:p w14:paraId="62271153" w14:textId="77777777" w:rsidR="0023501C" w:rsidRPr="00123BB3" w:rsidRDefault="0023501C" w:rsidP="007F639A">
            <w:pPr>
              <w:spacing w:before="120" w:after="120"/>
              <w:rPr>
                <w:sz w:val="20"/>
                <w:lang w:eastAsia="en-GB"/>
              </w:rPr>
            </w:pPr>
            <w:r w:rsidRPr="00123BB3">
              <w:rPr>
                <w:sz w:val="20"/>
                <w:lang w:eastAsia="en-GB"/>
              </w:rPr>
              <w:t>Step b) 50.45Hz ±0.05Hz</w:t>
            </w:r>
          </w:p>
        </w:tc>
        <w:tc>
          <w:tcPr>
            <w:tcW w:w="1998" w:type="dxa"/>
            <w:gridSpan w:val="9"/>
          </w:tcPr>
          <w:p w14:paraId="0FD085D5" w14:textId="77777777" w:rsidR="0023501C" w:rsidRPr="00123BB3" w:rsidRDefault="0023501C" w:rsidP="007F639A">
            <w:pPr>
              <w:spacing w:before="120" w:after="120"/>
              <w:rPr>
                <w:sz w:val="20"/>
                <w:lang w:eastAsia="en-GB"/>
              </w:rPr>
            </w:pPr>
          </w:p>
        </w:tc>
        <w:tc>
          <w:tcPr>
            <w:tcW w:w="2125" w:type="dxa"/>
            <w:gridSpan w:val="6"/>
          </w:tcPr>
          <w:p w14:paraId="4DAAE657" w14:textId="77777777" w:rsidR="0023501C" w:rsidRPr="00123BB3" w:rsidRDefault="0023501C" w:rsidP="007F639A">
            <w:pPr>
              <w:spacing w:before="120" w:after="120"/>
              <w:rPr>
                <w:sz w:val="20"/>
                <w:lang w:eastAsia="en-GB"/>
              </w:rPr>
            </w:pPr>
          </w:p>
        </w:tc>
        <w:tc>
          <w:tcPr>
            <w:tcW w:w="2563" w:type="dxa"/>
            <w:gridSpan w:val="10"/>
            <w:vMerge/>
          </w:tcPr>
          <w:p w14:paraId="305366A8" w14:textId="77777777" w:rsidR="0023501C" w:rsidRPr="00123BB3" w:rsidRDefault="0023501C" w:rsidP="007F639A">
            <w:pPr>
              <w:spacing w:before="120" w:after="120"/>
              <w:rPr>
                <w:sz w:val="20"/>
                <w:lang w:eastAsia="en-GB"/>
              </w:rPr>
            </w:pPr>
          </w:p>
        </w:tc>
        <w:tc>
          <w:tcPr>
            <w:tcW w:w="1565" w:type="dxa"/>
            <w:gridSpan w:val="8"/>
          </w:tcPr>
          <w:p w14:paraId="0A9606B6"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47EA5A6F" w14:textId="77777777" w:rsidTr="0094071D">
        <w:tc>
          <w:tcPr>
            <w:tcW w:w="1680" w:type="dxa"/>
            <w:gridSpan w:val="4"/>
          </w:tcPr>
          <w:p w14:paraId="767865A0" w14:textId="77777777" w:rsidR="0023501C" w:rsidRPr="00123BB3" w:rsidRDefault="0023501C" w:rsidP="007F639A">
            <w:pPr>
              <w:spacing w:before="120" w:after="120"/>
              <w:rPr>
                <w:sz w:val="20"/>
                <w:lang w:eastAsia="en-GB"/>
              </w:rPr>
            </w:pPr>
            <w:r w:rsidRPr="00123BB3">
              <w:rPr>
                <w:sz w:val="20"/>
                <w:lang w:eastAsia="en-GB"/>
              </w:rPr>
              <w:t>Step c) 50.70Hz ±0.10Hz</w:t>
            </w:r>
          </w:p>
        </w:tc>
        <w:tc>
          <w:tcPr>
            <w:tcW w:w="1998" w:type="dxa"/>
            <w:gridSpan w:val="9"/>
          </w:tcPr>
          <w:p w14:paraId="03DFA5A3" w14:textId="77777777" w:rsidR="0023501C" w:rsidRPr="00123BB3" w:rsidRDefault="0023501C" w:rsidP="007F639A">
            <w:pPr>
              <w:spacing w:before="120" w:after="120"/>
              <w:rPr>
                <w:sz w:val="20"/>
                <w:lang w:eastAsia="en-GB"/>
              </w:rPr>
            </w:pPr>
          </w:p>
        </w:tc>
        <w:tc>
          <w:tcPr>
            <w:tcW w:w="2125" w:type="dxa"/>
            <w:gridSpan w:val="6"/>
          </w:tcPr>
          <w:p w14:paraId="35E21118" w14:textId="77777777" w:rsidR="0023501C" w:rsidRPr="00123BB3" w:rsidRDefault="0023501C" w:rsidP="007F639A">
            <w:pPr>
              <w:spacing w:before="120" w:after="120"/>
              <w:rPr>
                <w:sz w:val="20"/>
                <w:lang w:eastAsia="en-GB"/>
              </w:rPr>
            </w:pPr>
          </w:p>
        </w:tc>
        <w:tc>
          <w:tcPr>
            <w:tcW w:w="2563" w:type="dxa"/>
            <w:gridSpan w:val="10"/>
            <w:vMerge/>
          </w:tcPr>
          <w:p w14:paraId="3CB68602" w14:textId="77777777" w:rsidR="0023501C" w:rsidRPr="00123BB3" w:rsidRDefault="0023501C" w:rsidP="007F639A">
            <w:pPr>
              <w:spacing w:before="120" w:after="120"/>
              <w:rPr>
                <w:sz w:val="20"/>
                <w:lang w:eastAsia="en-GB"/>
              </w:rPr>
            </w:pPr>
          </w:p>
        </w:tc>
        <w:tc>
          <w:tcPr>
            <w:tcW w:w="1565" w:type="dxa"/>
            <w:gridSpan w:val="8"/>
          </w:tcPr>
          <w:p w14:paraId="413FCEB9"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77C521A6" w14:textId="77777777" w:rsidTr="0094071D">
        <w:tc>
          <w:tcPr>
            <w:tcW w:w="1680" w:type="dxa"/>
            <w:gridSpan w:val="4"/>
          </w:tcPr>
          <w:p w14:paraId="049C3C41" w14:textId="77777777" w:rsidR="0023501C" w:rsidRPr="00123BB3" w:rsidRDefault="0023501C" w:rsidP="007F639A">
            <w:pPr>
              <w:spacing w:before="120" w:after="120"/>
              <w:rPr>
                <w:sz w:val="20"/>
                <w:lang w:eastAsia="en-GB"/>
              </w:rPr>
            </w:pPr>
            <w:r w:rsidRPr="00123BB3">
              <w:rPr>
                <w:sz w:val="20"/>
                <w:lang w:eastAsia="en-GB"/>
              </w:rPr>
              <w:t>Step d) 51.15Hz ±0.05Hz</w:t>
            </w:r>
          </w:p>
        </w:tc>
        <w:tc>
          <w:tcPr>
            <w:tcW w:w="1998" w:type="dxa"/>
            <w:gridSpan w:val="9"/>
          </w:tcPr>
          <w:p w14:paraId="78C03A9D" w14:textId="77777777" w:rsidR="0023501C" w:rsidRPr="00123BB3" w:rsidRDefault="0023501C" w:rsidP="007F639A">
            <w:pPr>
              <w:spacing w:before="120" w:after="120"/>
              <w:rPr>
                <w:sz w:val="20"/>
                <w:lang w:eastAsia="en-GB"/>
              </w:rPr>
            </w:pPr>
          </w:p>
        </w:tc>
        <w:tc>
          <w:tcPr>
            <w:tcW w:w="2125" w:type="dxa"/>
            <w:gridSpan w:val="6"/>
          </w:tcPr>
          <w:p w14:paraId="0195914D" w14:textId="77777777" w:rsidR="0023501C" w:rsidRPr="00123BB3" w:rsidRDefault="0023501C" w:rsidP="007F639A">
            <w:pPr>
              <w:spacing w:before="120" w:after="120"/>
              <w:rPr>
                <w:sz w:val="20"/>
                <w:lang w:eastAsia="en-GB"/>
              </w:rPr>
            </w:pPr>
          </w:p>
        </w:tc>
        <w:tc>
          <w:tcPr>
            <w:tcW w:w="2563" w:type="dxa"/>
            <w:gridSpan w:val="10"/>
            <w:vMerge/>
          </w:tcPr>
          <w:p w14:paraId="61F3D89D" w14:textId="77777777" w:rsidR="0023501C" w:rsidRPr="00123BB3" w:rsidRDefault="0023501C" w:rsidP="007F639A">
            <w:pPr>
              <w:spacing w:before="120" w:after="120"/>
              <w:rPr>
                <w:sz w:val="20"/>
                <w:lang w:eastAsia="en-GB"/>
              </w:rPr>
            </w:pPr>
          </w:p>
        </w:tc>
        <w:tc>
          <w:tcPr>
            <w:tcW w:w="1565" w:type="dxa"/>
            <w:gridSpan w:val="8"/>
          </w:tcPr>
          <w:p w14:paraId="62C9EE3A"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34E749DE" w14:textId="77777777" w:rsidTr="0094071D">
        <w:tc>
          <w:tcPr>
            <w:tcW w:w="1680" w:type="dxa"/>
            <w:gridSpan w:val="4"/>
          </w:tcPr>
          <w:p w14:paraId="60A8E3CD" w14:textId="77777777" w:rsidR="0023501C" w:rsidRPr="00123BB3" w:rsidRDefault="0023501C" w:rsidP="007F639A">
            <w:pPr>
              <w:spacing w:before="120" w:after="120"/>
              <w:rPr>
                <w:sz w:val="20"/>
                <w:lang w:eastAsia="en-GB"/>
              </w:rPr>
            </w:pPr>
            <w:r w:rsidRPr="00123BB3">
              <w:rPr>
                <w:sz w:val="20"/>
                <w:lang w:eastAsia="en-GB"/>
              </w:rPr>
              <w:t>Step e) 50.70Hz ±0.10Hz</w:t>
            </w:r>
          </w:p>
        </w:tc>
        <w:tc>
          <w:tcPr>
            <w:tcW w:w="1998" w:type="dxa"/>
            <w:gridSpan w:val="9"/>
          </w:tcPr>
          <w:p w14:paraId="4A380B1C" w14:textId="77777777" w:rsidR="0023501C" w:rsidRPr="00123BB3" w:rsidRDefault="0023501C" w:rsidP="007F639A">
            <w:pPr>
              <w:spacing w:before="120" w:after="120"/>
              <w:rPr>
                <w:sz w:val="20"/>
                <w:lang w:eastAsia="en-GB"/>
              </w:rPr>
            </w:pPr>
          </w:p>
        </w:tc>
        <w:tc>
          <w:tcPr>
            <w:tcW w:w="2125" w:type="dxa"/>
            <w:gridSpan w:val="6"/>
          </w:tcPr>
          <w:p w14:paraId="630F10A1" w14:textId="77777777" w:rsidR="0023501C" w:rsidRPr="00123BB3" w:rsidRDefault="0023501C" w:rsidP="007F639A">
            <w:pPr>
              <w:spacing w:before="120" w:after="120"/>
              <w:rPr>
                <w:sz w:val="20"/>
                <w:lang w:eastAsia="en-GB"/>
              </w:rPr>
            </w:pPr>
          </w:p>
        </w:tc>
        <w:tc>
          <w:tcPr>
            <w:tcW w:w="2563" w:type="dxa"/>
            <w:gridSpan w:val="10"/>
            <w:vMerge/>
          </w:tcPr>
          <w:p w14:paraId="53FDDA10" w14:textId="77777777" w:rsidR="0023501C" w:rsidRPr="00123BB3" w:rsidRDefault="0023501C" w:rsidP="007F639A">
            <w:pPr>
              <w:spacing w:before="120" w:after="120"/>
              <w:rPr>
                <w:sz w:val="20"/>
                <w:lang w:eastAsia="en-GB"/>
              </w:rPr>
            </w:pPr>
          </w:p>
        </w:tc>
        <w:tc>
          <w:tcPr>
            <w:tcW w:w="1565" w:type="dxa"/>
            <w:gridSpan w:val="8"/>
          </w:tcPr>
          <w:p w14:paraId="4CA36F07"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62C664CB" w14:textId="77777777" w:rsidTr="0094071D">
        <w:tc>
          <w:tcPr>
            <w:tcW w:w="1680" w:type="dxa"/>
            <w:gridSpan w:val="4"/>
          </w:tcPr>
          <w:p w14:paraId="280999D3" w14:textId="77777777" w:rsidR="0023501C" w:rsidRPr="00123BB3" w:rsidRDefault="0023501C" w:rsidP="007F639A">
            <w:pPr>
              <w:spacing w:before="120" w:after="120"/>
              <w:rPr>
                <w:sz w:val="20"/>
                <w:lang w:eastAsia="en-GB"/>
              </w:rPr>
            </w:pPr>
            <w:r w:rsidRPr="00123BB3">
              <w:rPr>
                <w:sz w:val="20"/>
                <w:lang w:eastAsia="en-GB"/>
              </w:rPr>
              <w:t>Step f) 50.45Hz ±0.05Hz</w:t>
            </w:r>
          </w:p>
        </w:tc>
        <w:tc>
          <w:tcPr>
            <w:tcW w:w="1998" w:type="dxa"/>
            <w:gridSpan w:val="9"/>
          </w:tcPr>
          <w:p w14:paraId="135EF4C5" w14:textId="77777777" w:rsidR="0023501C" w:rsidRPr="00123BB3" w:rsidRDefault="0023501C" w:rsidP="007F639A">
            <w:pPr>
              <w:spacing w:before="120" w:after="120"/>
              <w:rPr>
                <w:sz w:val="20"/>
                <w:lang w:eastAsia="en-GB"/>
              </w:rPr>
            </w:pPr>
          </w:p>
        </w:tc>
        <w:tc>
          <w:tcPr>
            <w:tcW w:w="2125" w:type="dxa"/>
            <w:gridSpan w:val="6"/>
          </w:tcPr>
          <w:p w14:paraId="3CE0D720" w14:textId="77777777" w:rsidR="0023501C" w:rsidRPr="00123BB3" w:rsidRDefault="0023501C" w:rsidP="007F639A">
            <w:pPr>
              <w:spacing w:before="120" w:after="120"/>
              <w:rPr>
                <w:sz w:val="20"/>
                <w:lang w:eastAsia="en-GB"/>
              </w:rPr>
            </w:pPr>
          </w:p>
        </w:tc>
        <w:tc>
          <w:tcPr>
            <w:tcW w:w="2563" w:type="dxa"/>
            <w:gridSpan w:val="10"/>
            <w:vMerge/>
          </w:tcPr>
          <w:p w14:paraId="18A9AAE3" w14:textId="77777777" w:rsidR="0023501C" w:rsidRPr="00123BB3" w:rsidRDefault="0023501C" w:rsidP="007F639A">
            <w:pPr>
              <w:spacing w:before="120" w:after="120"/>
              <w:rPr>
                <w:sz w:val="20"/>
                <w:lang w:eastAsia="en-GB"/>
              </w:rPr>
            </w:pPr>
          </w:p>
        </w:tc>
        <w:tc>
          <w:tcPr>
            <w:tcW w:w="1565" w:type="dxa"/>
            <w:gridSpan w:val="8"/>
          </w:tcPr>
          <w:p w14:paraId="400D8C26"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185FC170" w14:textId="77777777" w:rsidTr="0094071D">
        <w:tc>
          <w:tcPr>
            <w:tcW w:w="1680" w:type="dxa"/>
            <w:gridSpan w:val="4"/>
          </w:tcPr>
          <w:p w14:paraId="7015BB86" w14:textId="77777777" w:rsidR="0023501C" w:rsidRPr="00123BB3" w:rsidRDefault="0023501C" w:rsidP="007F639A">
            <w:pPr>
              <w:spacing w:before="120" w:after="120"/>
              <w:rPr>
                <w:sz w:val="20"/>
                <w:lang w:eastAsia="en-GB"/>
              </w:rPr>
            </w:pPr>
            <w:r w:rsidRPr="00123BB3">
              <w:rPr>
                <w:sz w:val="20"/>
                <w:lang w:eastAsia="en-GB"/>
              </w:rPr>
              <w:t>Step g) 50.00Hz ±0.01Hz</w:t>
            </w:r>
          </w:p>
        </w:tc>
        <w:tc>
          <w:tcPr>
            <w:tcW w:w="1998" w:type="dxa"/>
            <w:gridSpan w:val="9"/>
          </w:tcPr>
          <w:p w14:paraId="0CC80695" w14:textId="77777777" w:rsidR="0023501C" w:rsidRPr="00123BB3" w:rsidRDefault="0023501C" w:rsidP="007F639A">
            <w:pPr>
              <w:spacing w:before="120" w:after="120"/>
              <w:rPr>
                <w:sz w:val="20"/>
                <w:lang w:eastAsia="en-GB"/>
              </w:rPr>
            </w:pPr>
          </w:p>
        </w:tc>
        <w:tc>
          <w:tcPr>
            <w:tcW w:w="2125" w:type="dxa"/>
            <w:gridSpan w:val="6"/>
          </w:tcPr>
          <w:p w14:paraId="70B14231" w14:textId="77777777" w:rsidR="0023501C" w:rsidRPr="00123BB3" w:rsidRDefault="0023501C" w:rsidP="007F639A">
            <w:pPr>
              <w:spacing w:before="120" w:after="120"/>
              <w:rPr>
                <w:sz w:val="20"/>
                <w:lang w:eastAsia="en-GB"/>
              </w:rPr>
            </w:pPr>
          </w:p>
        </w:tc>
        <w:tc>
          <w:tcPr>
            <w:tcW w:w="2563" w:type="dxa"/>
            <w:gridSpan w:val="10"/>
            <w:vMerge/>
          </w:tcPr>
          <w:p w14:paraId="5B453741" w14:textId="77777777" w:rsidR="0023501C" w:rsidRPr="00123BB3" w:rsidRDefault="0023501C" w:rsidP="007F639A">
            <w:pPr>
              <w:spacing w:before="120" w:after="120"/>
              <w:rPr>
                <w:sz w:val="20"/>
                <w:lang w:eastAsia="en-GB"/>
              </w:rPr>
            </w:pPr>
          </w:p>
        </w:tc>
        <w:tc>
          <w:tcPr>
            <w:tcW w:w="1565" w:type="dxa"/>
            <w:gridSpan w:val="8"/>
          </w:tcPr>
          <w:p w14:paraId="0965905C" w14:textId="77777777" w:rsidR="0023501C" w:rsidRPr="00123BB3" w:rsidRDefault="0023501C" w:rsidP="007F639A">
            <w:pPr>
              <w:spacing w:before="120" w:after="120"/>
              <w:rPr>
                <w:rStyle w:val="CommentReference"/>
                <w:sz w:val="20"/>
              </w:rPr>
            </w:pPr>
          </w:p>
        </w:tc>
      </w:tr>
      <w:tr w:rsidR="0023501C" w:rsidRPr="00684E61" w14:paraId="0FC01314" w14:textId="77777777" w:rsidTr="0094071D">
        <w:tc>
          <w:tcPr>
            <w:tcW w:w="1680" w:type="dxa"/>
            <w:gridSpan w:val="4"/>
            <w:shd w:val="clear" w:color="auto" w:fill="F2F2F2"/>
          </w:tcPr>
          <w:p w14:paraId="2C8C9904" w14:textId="77777777" w:rsidR="0023501C" w:rsidRPr="00123BB3" w:rsidRDefault="0023501C" w:rsidP="007F639A">
            <w:pPr>
              <w:spacing w:before="120" w:after="120"/>
              <w:jc w:val="left"/>
              <w:rPr>
                <w:sz w:val="20"/>
                <w:lang w:eastAsia="en-GB"/>
              </w:rPr>
            </w:pPr>
            <w:r w:rsidRPr="00123BB3">
              <w:rPr>
                <w:sz w:val="20"/>
                <w:lang w:eastAsia="en-GB"/>
              </w:rPr>
              <w:t xml:space="preserve">Test sequence at </w:t>
            </w:r>
            <w:r w:rsidRPr="00123BB3">
              <w:rPr>
                <w:b/>
                <w:sz w:val="20"/>
                <w:lang w:eastAsia="en-GB"/>
              </w:rPr>
              <w:t>Registered Capacity</w:t>
            </w:r>
            <w:r w:rsidRPr="00123BB3">
              <w:rPr>
                <w:sz w:val="20"/>
                <w:lang w:eastAsia="en-GB"/>
              </w:rPr>
              <w:t xml:space="preserve"> 40% - 60%</w:t>
            </w:r>
          </w:p>
        </w:tc>
        <w:tc>
          <w:tcPr>
            <w:tcW w:w="1998" w:type="dxa"/>
            <w:gridSpan w:val="9"/>
            <w:shd w:val="clear" w:color="auto" w:fill="F2F2F2"/>
          </w:tcPr>
          <w:p w14:paraId="28D6F231" w14:textId="77777777" w:rsidR="0023501C" w:rsidRPr="00123BB3" w:rsidRDefault="0023501C" w:rsidP="007F639A">
            <w:pPr>
              <w:spacing w:before="120" w:after="120"/>
              <w:jc w:val="left"/>
              <w:rPr>
                <w:sz w:val="20"/>
                <w:lang w:eastAsia="en-GB"/>
              </w:rPr>
            </w:pPr>
            <w:r w:rsidRPr="00123BB3">
              <w:rPr>
                <w:sz w:val="20"/>
                <w:lang w:eastAsia="en-GB"/>
              </w:rPr>
              <w:t xml:space="preserve">Measured </w:t>
            </w:r>
            <w:r w:rsidRPr="00123BB3">
              <w:rPr>
                <w:b/>
                <w:sz w:val="20"/>
              </w:rPr>
              <w:t xml:space="preserve">Active </w:t>
            </w:r>
            <w:r w:rsidRPr="00123BB3">
              <w:rPr>
                <w:b/>
                <w:sz w:val="20"/>
                <w:lang w:eastAsia="en-GB"/>
              </w:rPr>
              <w:t>Power</w:t>
            </w:r>
            <w:r w:rsidRPr="00123BB3">
              <w:rPr>
                <w:sz w:val="20"/>
                <w:lang w:eastAsia="en-GB"/>
              </w:rPr>
              <w:t xml:space="preserve"> Output</w:t>
            </w:r>
          </w:p>
        </w:tc>
        <w:tc>
          <w:tcPr>
            <w:tcW w:w="2125" w:type="dxa"/>
            <w:gridSpan w:val="6"/>
            <w:shd w:val="clear" w:color="auto" w:fill="F2F2F2"/>
          </w:tcPr>
          <w:p w14:paraId="5915FD11" w14:textId="77777777" w:rsidR="0023501C" w:rsidRPr="00123BB3" w:rsidRDefault="0023501C" w:rsidP="007F639A">
            <w:pPr>
              <w:spacing w:before="120" w:after="120"/>
              <w:jc w:val="left"/>
              <w:rPr>
                <w:sz w:val="20"/>
                <w:lang w:eastAsia="en-GB"/>
              </w:rPr>
            </w:pPr>
            <w:r w:rsidRPr="00123BB3">
              <w:rPr>
                <w:sz w:val="20"/>
                <w:lang w:eastAsia="en-GB"/>
              </w:rPr>
              <w:t>Frequency</w:t>
            </w:r>
          </w:p>
        </w:tc>
        <w:tc>
          <w:tcPr>
            <w:tcW w:w="2563" w:type="dxa"/>
            <w:gridSpan w:val="10"/>
            <w:shd w:val="clear" w:color="auto" w:fill="F2F2F2"/>
          </w:tcPr>
          <w:p w14:paraId="3B9A6904" w14:textId="77777777" w:rsidR="0023501C" w:rsidRPr="00123BB3" w:rsidRDefault="0023501C" w:rsidP="007F639A">
            <w:pPr>
              <w:spacing w:before="120" w:after="120"/>
              <w:jc w:val="left"/>
              <w:rPr>
                <w:sz w:val="20"/>
                <w:lang w:eastAsia="en-GB"/>
              </w:rPr>
            </w:pPr>
            <w:r w:rsidRPr="00123BB3">
              <w:rPr>
                <w:sz w:val="20"/>
                <w:lang w:eastAsia="en-GB"/>
              </w:rPr>
              <w:t>Primary Power Source</w:t>
            </w:r>
          </w:p>
        </w:tc>
        <w:tc>
          <w:tcPr>
            <w:tcW w:w="1565" w:type="dxa"/>
            <w:gridSpan w:val="8"/>
            <w:shd w:val="clear" w:color="auto" w:fill="F2F2F2"/>
          </w:tcPr>
          <w:p w14:paraId="2DBB9140" w14:textId="77777777" w:rsidR="0023501C" w:rsidRPr="00123BB3" w:rsidRDefault="0023501C" w:rsidP="007F639A">
            <w:pPr>
              <w:spacing w:before="120" w:after="120"/>
              <w:jc w:val="left"/>
              <w:rPr>
                <w:sz w:val="20"/>
                <w:lang w:eastAsia="en-GB"/>
              </w:rPr>
            </w:pPr>
            <w:r w:rsidRPr="00123BB3">
              <w:rPr>
                <w:b/>
                <w:sz w:val="20"/>
              </w:rPr>
              <w:t>Active Power</w:t>
            </w:r>
            <w:r w:rsidRPr="00123BB3">
              <w:rPr>
                <w:sz w:val="20"/>
                <w:lang w:eastAsia="en-GB"/>
              </w:rPr>
              <w:t xml:space="preserve"> Gradient</w:t>
            </w:r>
          </w:p>
        </w:tc>
      </w:tr>
      <w:tr w:rsidR="0023501C" w:rsidRPr="00684E61" w14:paraId="171151DD" w14:textId="77777777" w:rsidTr="0094071D">
        <w:tc>
          <w:tcPr>
            <w:tcW w:w="1680" w:type="dxa"/>
            <w:gridSpan w:val="4"/>
          </w:tcPr>
          <w:p w14:paraId="56A89D0A" w14:textId="77777777" w:rsidR="0023501C" w:rsidRPr="00123BB3" w:rsidRDefault="0023501C" w:rsidP="007F639A">
            <w:pPr>
              <w:spacing w:before="120" w:after="120"/>
              <w:rPr>
                <w:sz w:val="20"/>
                <w:lang w:eastAsia="en-GB"/>
              </w:rPr>
            </w:pPr>
            <w:r w:rsidRPr="00123BB3">
              <w:rPr>
                <w:sz w:val="20"/>
                <w:lang w:eastAsia="en-GB"/>
              </w:rPr>
              <w:lastRenderedPageBreak/>
              <w:t>Step a) 50.00Hz ±0.01Hz</w:t>
            </w:r>
          </w:p>
        </w:tc>
        <w:tc>
          <w:tcPr>
            <w:tcW w:w="1998" w:type="dxa"/>
            <w:gridSpan w:val="9"/>
          </w:tcPr>
          <w:p w14:paraId="1D9D5A02" w14:textId="77777777" w:rsidR="0023501C" w:rsidRPr="00123BB3" w:rsidRDefault="0023501C" w:rsidP="007F639A">
            <w:pPr>
              <w:spacing w:before="120" w:after="120"/>
              <w:rPr>
                <w:sz w:val="20"/>
                <w:highlight w:val="yellow"/>
                <w:lang w:eastAsia="en-GB"/>
              </w:rPr>
            </w:pPr>
          </w:p>
        </w:tc>
        <w:tc>
          <w:tcPr>
            <w:tcW w:w="2125" w:type="dxa"/>
            <w:gridSpan w:val="6"/>
          </w:tcPr>
          <w:p w14:paraId="3892BC3E" w14:textId="77777777" w:rsidR="0023501C" w:rsidRPr="00123BB3" w:rsidRDefault="0023501C" w:rsidP="007F639A">
            <w:pPr>
              <w:spacing w:before="120" w:after="120"/>
              <w:rPr>
                <w:sz w:val="20"/>
                <w:highlight w:val="yellow"/>
                <w:lang w:eastAsia="en-GB"/>
              </w:rPr>
            </w:pPr>
          </w:p>
        </w:tc>
        <w:tc>
          <w:tcPr>
            <w:tcW w:w="2563" w:type="dxa"/>
            <w:gridSpan w:val="10"/>
            <w:vMerge w:val="restart"/>
          </w:tcPr>
          <w:p w14:paraId="704C753B" w14:textId="77777777" w:rsidR="0023501C" w:rsidRPr="00123BB3" w:rsidRDefault="0023501C" w:rsidP="007F639A">
            <w:pPr>
              <w:spacing w:before="120" w:after="120"/>
              <w:rPr>
                <w:sz w:val="20"/>
                <w:highlight w:val="yellow"/>
                <w:lang w:eastAsia="en-GB"/>
              </w:rPr>
            </w:pPr>
          </w:p>
        </w:tc>
        <w:tc>
          <w:tcPr>
            <w:tcW w:w="1565" w:type="dxa"/>
            <w:gridSpan w:val="8"/>
          </w:tcPr>
          <w:p w14:paraId="403A490D"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0AEBFFEF" w14:textId="77777777" w:rsidTr="0094071D">
        <w:tc>
          <w:tcPr>
            <w:tcW w:w="1680" w:type="dxa"/>
            <w:gridSpan w:val="4"/>
          </w:tcPr>
          <w:p w14:paraId="0E7E5278" w14:textId="77777777" w:rsidR="0023501C" w:rsidRPr="00123BB3" w:rsidRDefault="0023501C" w:rsidP="007F639A">
            <w:pPr>
              <w:spacing w:before="120" w:after="120"/>
              <w:rPr>
                <w:sz w:val="20"/>
                <w:lang w:eastAsia="en-GB"/>
              </w:rPr>
            </w:pPr>
            <w:r w:rsidRPr="00123BB3">
              <w:rPr>
                <w:sz w:val="20"/>
                <w:lang w:eastAsia="en-GB"/>
              </w:rPr>
              <w:t>Step b) 50.45Hz ±0.05Hz</w:t>
            </w:r>
          </w:p>
        </w:tc>
        <w:tc>
          <w:tcPr>
            <w:tcW w:w="1998" w:type="dxa"/>
            <w:gridSpan w:val="9"/>
          </w:tcPr>
          <w:p w14:paraId="1F2E8E80" w14:textId="77777777" w:rsidR="0023501C" w:rsidRPr="00123BB3" w:rsidRDefault="0023501C" w:rsidP="007F639A">
            <w:pPr>
              <w:spacing w:before="120" w:after="120"/>
              <w:rPr>
                <w:sz w:val="20"/>
                <w:highlight w:val="yellow"/>
                <w:lang w:eastAsia="en-GB"/>
              </w:rPr>
            </w:pPr>
          </w:p>
        </w:tc>
        <w:tc>
          <w:tcPr>
            <w:tcW w:w="2125" w:type="dxa"/>
            <w:gridSpan w:val="6"/>
          </w:tcPr>
          <w:p w14:paraId="581D9439" w14:textId="77777777" w:rsidR="0023501C" w:rsidRPr="00123BB3" w:rsidRDefault="0023501C" w:rsidP="007F639A">
            <w:pPr>
              <w:spacing w:before="120" w:after="120"/>
              <w:rPr>
                <w:sz w:val="20"/>
                <w:highlight w:val="yellow"/>
                <w:lang w:eastAsia="en-GB"/>
              </w:rPr>
            </w:pPr>
          </w:p>
        </w:tc>
        <w:tc>
          <w:tcPr>
            <w:tcW w:w="2563" w:type="dxa"/>
            <w:gridSpan w:val="10"/>
            <w:vMerge/>
          </w:tcPr>
          <w:p w14:paraId="01CC32BE" w14:textId="77777777" w:rsidR="0023501C" w:rsidRPr="00123BB3" w:rsidRDefault="0023501C" w:rsidP="007F639A">
            <w:pPr>
              <w:spacing w:before="120" w:after="120"/>
              <w:rPr>
                <w:sz w:val="20"/>
                <w:highlight w:val="yellow"/>
                <w:lang w:eastAsia="en-GB"/>
              </w:rPr>
            </w:pPr>
          </w:p>
        </w:tc>
        <w:tc>
          <w:tcPr>
            <w:tcW w:w="1565" w:type="dxa"/>
            <w:gridSpan w:val="8"/>
          </w:tcPr>
          <w:p w14:paraId="11C342F2"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224EB541" w14:textId="77777777" w:rsidTr="0094071D">
        <w:tc>
          <w:tcPr>
            <w:tcW w:w="1680" w:type="dxa"/>
            <w:gridSpan w:val="4"/>
          </w:tcPr>
          <w:p w14:paraId="1AC618EB" w14:textId="77777777" w:rsidR="0023501C" w:rsidRPr="00123BB3" w:rsidRDefault="0023501C" w:rsidP="007F639A">
            <w:pPr>
              <w:spacing w:before="120" w:after="120"/>
              <w:rPr>
                <w:sz w:val="20"/>
                <w:lang w:eastAsia="en-GB"/>
              </w:rPr>
            </w:pPr>
            <w:r w:rsidRPr="00123BB3">
              <w:rPr>
                <w:sz w:val="20"/>
                <w:lang w:eastAsia="en-GB"/>
              </w:rPr>
              <w:t>Step c) 50.70Hz ±0.10Hz</w:t>
            </w:r>
          </w:p>
        </w:tc>
        <w:tc>
          <w:tcPr>
            <w:tcW w:w="1998" w:type="dxa"/>
            <w:gridSpan w:val="9"/>
          </w:tcPr>
          <w:p w14:paraId="3CB69F7A" w14:textId="77777777" w:rsidR="0023501C" w:rsidRPr="00123BB3" w:rsidRDefault="0023501C" w:rsidP="007F639A">
            <w:pPr>
              <w:spacing w:before="120" w:after="120"/>
              <w:rPr>
                <w:sz w:val="20"/>
                <w:highlight w:val="yellow"/>
                <w:lang w:eastAsia="en-GB"/>
              </w:rPr>
            </w:pPr>
          </w:p>
        </w:tc>
        <w:tc>
          <w:tcPr>
            <w:tcW w:w="2125" w:type="dxa"/>
            <w:gridSpan w:val="6"/>
          </w:tcPr>
          <w:p w14:paraId="4510D653" w14:textId="77777777" w:rsidR="0023501C" w:rsidRPr="00123BB3" w:rsidRDefault="0023501C" w:rsidP="007F639A">
            <w:pPr>
              <w:spacing w:before="120" w:after="120"/>
              <w:rPr>
                <w:sz w:val="20"/>
                <w:highlight w:val="yellow"/>
                <w:lang w:eastAsia="en-GB"/>
              </w:rPr>
            </w:pPr>
          </w:p>
        </w:tc>
        <w:tc>
          <w:tcPr>
            <w:tcW w:w="2563" w:type="dxa"/>
            <w:gridSpan w:val="10"/>
            <w:vMerge/>
          </w:tcPr>
          <w:p w14:paraId="31FB012D" w14:textId="77777777" w:rsidR="0023501C" w:rsidRPr="00123BB3" w:rsidRDefault="0023501C" w:rsidP="007F639A">
            <w:pPr>
              <w:spacing w:before="120" w:after="120"/>
              <w:rPr>
                <w:sz w:val="20"/>
                <w:highlight w:val="yellow"/>
                <w:lang w:eastAsia="en-GB"/>
              </w:rPr>
            </w:pPr>
          </w:p>
        </w:tc>
        <w:tc>
          <w:tcPr>
            <w:tcW w:w="1565" w:type="dxa"/>
            <w:gridSpan w:val="8"/>
          </w:tcPr>
          <w:p w14:paraId="0568D8B8"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0BF16B91" w14:textId="77777777" w:rsidTr="0094071D">
        <w:tc>
          <w:tcPr>
            <w:tcW w:w="1680" w:type="dxa"/>
            <w:gridSpan w:val="4"/>
          </w:tcPr>
          <w:p w14:paraId="408C511C" w14:textId="77777777" w:rsidR="0023501C" w:rsidRPr="00123BB3" w:rsidRDefault="0023501C" w:rsidP="007F639A">
            <w:pPr>
              <w:spacing w:before="120" w:after="120"/>
              <w:rPr>
                <w:sz w:val="20"/>
                <w:lang w:eastAsia="en-GB"/>
              </w:rPr>
            </w:pPr>
            <w:r w:rsidRPr="00123BB3">
              <w:rPr>
                <w:sz w:val="20"/>
                <w:lang w:eastAsia="en-GB"/>
              </w:rPr>
              <w:t>Step d) 51.15Hz ±0.05Hz</w:t>
            </w:r>
          </w:p>
        </w:tc>
        <w:tc>
          <w:tcPr>
            <w:tcW w:w="1998" w:type="dxa"/>
            <w:gridSpan w:val="9"/>
          </w:tcPr>
          <w:p w14:paraId="6210787C" w14:textId="77777777" w:rsidR="0023501C" w:rsidRPr="00123BB3" w:rsidRDefault="0023501C" w:rsidP="007F639A">
            <w:pPr>
              <w:spacing w:before="120" w:after="120"/>
              <w:rPr>
                <w:sz w:val="20"/>
                <w:highlight w:val="yellow"/>
                <w:lang w:eastAsia="en-GB"/>
              </w:rPr>
            </w:pPr>
          </w:p>
        </w:tc>
        <w:tc>
          <w:tcPr>
            <w:tcW w:w="2125" w:type="dxa"/>
            <w:gridSpan w:val="6"/>
          </w:tcPr>
          <w:p w14:paraId="2CEB1AAB" w14:textId="77777777" w:rsidR="0023501C" w:rsidRPr="00123BB3" w:rsidRDefault="0023501C" w:rsidP="007F639A">
            <w:pPr>
              <w:spacing w:before="120" w:after="120"/>
              <w:rPr>
                <w:sz w:val="20"/>
                <w:highlight w:val="yellow"/>
                <w:lang w:eastAsia="en-GB"/>
              </w:rPr>
            </w:pPr>
          </w:p>
        </w:tc>
        <w:tc>
          <w:tcPr>
            <w:tcW w:w="2563" w:type="dxa"/>
            <w:gridSpan w:val="10"/>
            <w:vMerge/>
          </w:tcPr>
          <w:p w14:paraId="526AE1FE" w14:textId="77777777" w:rsidR="0023501C" w:rsidRPr="00123BB3" w:rsidRDefault="0023501C" w:rsidP="007F639A">
            <w:pPr>
              <w:spacing w:before="120" w:after="120"/>
              <w:rPr>
                <w:sz w:val="20"/>
                <w:highlight w:val="yellow"/>
                <w:lang w:eastAsia="en-GB"/>
              </w:rPr>
            </w:pPr>
          </w:p>
        </w:tc>
        <w:tc>
          <w:tcPr>
            <w:tcW w:w="1565" w:type="dxa"/>
            <w:gridSpan w:val="8"/>
          </w:tcPr>
          <w:p w14:paraId="696CBF3D" w14:textId="77777777" w:rsidR="0023501C" w:rsidRPr="00123BB3" w:rsidRDefault="0023501C" w:rsidP="007F639A">
            <w:pPr>
              <w:spacing w:before="120" w:after="120"/>
              <w:rPr>
                <w:rStyle w:val="CommentReference"/>
                <w:sz w:val="20"/>
              </w:rPr>
            </w:pPr>
            <w:r w:rsidRPr="00123BB3">
              <w:rPr>
                <w:rStyle w:val="CommentReference"/>
                <w:sz w:val="20"/>
              </w:rPr>
              <w:t>-</w:t>
            </w:r>
          </w:p>
        </w:tc>
      </w:tr>
      <w:tr w:rsidR="0023501C" w:rsidRPr="00684E61" w14:paraId="24A35707" w14:textId="77777777" w:rsidTr="0094071D">
        <w:tc>
          <w:tcPr>
            <w:tcW w:w="1680" w:type="dxa"/>
            <w:gridSpan w:val="4"/>
          </w:tcPr>
          <w:p w14:paraId="47B85C70" w14:textId="77777777" w:rsidR="0023501C" w:rsidRPr="00123BB3" w:rsidRDefault="0023501C" w:rsidP="007F639A">
            <w:pPr>
              <w:spacing w:before="120" w:after="120"/>
              <w:rPr>
                <w:sz w:val="20"/>
                <w:lang w:eastAsia="en-GB"/>
              </w:rPr>
            </w:pPr>
            <w:r w:rsidRPr="00123BB3">
              <w:rPr>
                <w:sz w:val="20"/>
                <w:lang w:eastAsia="en-GB"/>
              </w:rPr>
              <w:t>Step e) 50.70Hz ±0.10Hz</w:t>
            </w:r>
          </w:p>
        </w:tc>
        <w:tc>
          <w:tcPr>
            <w:tcW w:w="1998" w:type="dxa"/>
            <w:gridSpan w:val="9"/>
          </w:tcPr>
          <w:p w14:paraId="06BF0876" w14:textId="77777777" w:rsidR="0023501C" w:rsidRPr="00123BB3" w:rsidRDefault="0023501C" w:rsidP="007F639A">
            <w:pPr>
              <w:spacing w:before="120" w:after="120"/>
              <w:rPr>
                <w:sz w:val="20"/>
                <w:highlight w:val="yellow"/>
                <w:lang w:eastAsia="en-GB"/>
              </w:rPr>
            </w:pPr>
          </w:p>
        </w:tc>
        <w:tc>
          <w:tcPr>
            <w:tcW w:w="2125" w:type="dxa"/>
            <w:gridSpan w:val="6"/>
          </w:tcPr>
          <w:p w14:paraId="69B44D30" w14:textId="77777777" w:rsidR="0023501C" w:rsidRPr="00123BB3" w:rsidRDefault="0023501C" w:rsidP="007F639A">
            <w:pPr>
              <w:spacing w:before="120" w:after="120"/>
              <w:rPr>
                <w:sz w:val="20"/>
                <w:highlight w:val="yellow"/>
                <w:lang w:eastAsia="en-GB"/>
              </w:rPr>
            </w:pPr>
          </w:p>
        </w:tc>
        <w:tc>
          <w:tcPr>
            <w:tcW w:w="2563" w:type="dxa"/>
            <w:gridSpan w:val="10"/>
            <w:vMerge/>
          </w:tcPr>
          <w:p w14:paraId="45021EBA" w14:textId="77777777" w:rsidR="0023501C" w:rsidRPr="00123BB3" w:rsidRDefault="0023501C" w:rsidP="007F639A">
            <w:pPr>
              <w:spacing w:before="120" w:after="120"/>
              <w:rPr>
                <w:sz w:val="20"/>
                <w:highlight w:val="yellow"/>
                <w:lang w:eastAsia="en-GB"/>
              </w:rPr>
            </w:pPr>
          </w:p>
        </w:tc>
        <w:tc>
          <w:tcPr>
            <w:tcW w:w="1565" w:type="dxa"/>
            <w:gridSpan w:val="8"/>
          </w:tcPr>
          <w:p w14:paraId="7D619BCF" w14:textId="77777777" w:rsidR="0023501C" w:rsidRPr="00123BB3" w:rsidRDefault="0023501C" w:rsidP="007F639A">
            <w:pPr>
              <w:spacing w:before="120" w:after="120"/>
              <w:rPr>
                <w:rStyle w:val="CommentReference"/>
                <w:sz w:val="20"/>
              </w:rPr>
            </w:pPr>
            <w:r w:rsidRPr="00123BB3">
              <w:rPr>
                <w:rStyle w:val="CommentReference"/>
                <w:sz w:val="20"/>
              </w:rPr>
              <w:t>-</w:t>
            </w:r>
          </w:p>
        </w:tc>
      </w:tr>
      <w:tr w:rsidR="008D6B17" w:rsidRPr="00684E61" w14:paraId="6197CF5C" w14:textId="77777777" w:rsidTr="0094071D">
        <w:tc>
          <w:tcPr>
            <w:tcW w:w="1680" w:type="dxa"/>
            <w:gridSpan w:val="4"/>
          </w:tcPr>
          <w:p w14:paraId="4C9D4787" w14:textId="71EC8710" w:rsidR="008D6B17" w:rsidRPr="00123BB3" w:rsidRDefault="008D6B17" w:rsidP="008D6B17">
            <w:pPr>
              <w:spacing w:before="120" w:after="120"/>
              <w:rPr>
                <w:sz w:val="20"/>
                <w:lang w:eastAsia="en-GB"/>
              </w:rPr>
            </w:pPr>
            <w:r w:rsidRPr="00123BB3">
              <w:rPr>
                <w:sz w:val="20"/>
                <w:lang w:eastAsia="en-GB"/>
              </w:rPr>
              <w:t>Step f) 50.45Hz ±0.05Hz</w:t>
            </w:r>
          </w:p>
        </w:tc>
        <w:tc>
          <w:tcPr>
            <w:tcW w:w="1998" w:type="dxa"/>
            <w:gridSpan w:val="9"/>
          </w:tcPr>
          <w:p w14:paraId="48CDDF82" w14:textId="77777777" w:rsidR="008D6B17" w:rsidRPr="00123BB3" w:rsidRDefault="008D6B17" w:rsidP="008D6B17">
            <w:pPr>
              <w:spacing w:before="120" w:after="120"/>
              <w:rPr>
                <w:sz w:val="20"/>
                <w:highlight w:val="yellow"/>
                <w:lang w:eastAsia="en-GB"/>
              </w:rPr>
            </w:pPr>
          </w:p>
        </w:tc>
        <w:tc>
          <w:tcPr>
            <w:tcW w:w="2125" w:type="dxa"/>
            <w:gridSpan w:val="6"/>
          </w:tcPr>
          <w:p w14:paraId="1D04536C" w14:textId="77777777" w:rsidR="008D6B17" w:rsidRPr="00123BB3" w:rsidRDefault="008D6B17" w:rsidP="008D6B17">
            <w:pPr>
              <w:spacing w:before="120" w:after="120"/>
              <w:rPr>
                <w:sz w:val="20"/>
                <w:highlight w:val="yellow"/>
                <w:lang w:eastAsia="en-GB"/>
              </w:rPr>
            </w:pPr>
          </w:p>
        </w:tc>
        <w:tc>
          <w:tcPr>
            <w:tcW w:w="2563" w:type="dxa"/>
            <w:gridSpan w:val="10"/>
          </w:tcPr>
          <w:p w14:paraId="4A011DDE" w14:textId="77777777" w:rsidR="008D6B17" w:rsidRPr="00123BB3" w:rsidRDefault="008D6B17" w:rsidP="008D6B17">
            <w:pPr>
              <w:spacing w:before="120" w:after="120"/>
              <w:rPr>
                <w:sz w:val="20"/>
                <w:highlight w:val="yellow"/>
                <w:lang w:eastAsia="en-GB"/>
              </w:rPr>
            </w:pPr>
          </w:p>
        </w:tc>
        <w:tc>
          <w:tcPr>
            <w:tcW w:w="1565" w:type="dxa"/>
            <w:gridSpan w:val="8"/>
          </w:tcPr>
          <w:p w14:paraId="27E39A01" w14:textId="77777777" w:rsidR="008D6B17" w:rsidRPr="00123BB3" w:rsidRDefault="008D6B17" w:rsidP="008D6B17">
            <w:pPr>
              <w:spacing w:before="120" w:after="120"/>
              <w:rPr>
                <w:rStyle w:val="CommentReference"/>
                <w:sz w:val="20"/>
              </w:rPr>
            </w:pPr>
          </w:p>
        </w:tc>
      </w:tr>
      <w:tr w:rsidR="008D6B17" w:rsidRPr="00684E61" w14:paraId="53FA7C56" w14:textId="77777777" w:rsidTr="0094071D">
        <w:tc>
          <w:tcPr>
            <w:tcW w:w="1680" w:type="dxa"/>
            <w:gridSpan w:val="4"/>
          </w:tcPr>
          <w:p w14:paraId="5CC6E780" w14:textId="1A06622F" w:rsidR="008D6B17" w:rsidRPr="00123BB3" w:rsidRDefault="008D6B17" w:rsidP="008D6B17">
            <w:pPr>
              <w:spacing w:before="120" w:after="120"/>
              <w:rPr>
                <w:sz w:val="20"/>
                <w:lang w:eastAsia="en-GB"/>
              </w:rPr>
            </w:pPr>
            <w:r w:rsidRPr="00123BB3">
              <w:rPr>
                <w:sz w:val="20"/>
                <w:lang w:eastAsia="en-GB"/>
              </w:rPr>
              <w:t>Step g) 50.00Hz ±0.01Hz</w:t>
            </w:r>
          </w:p>
        </w:tc>
        <w:tc>
          <w:tcPr>
            <w:tcW w:w="1998" w:type="dxa"/>
            <w:gridSpan w:val="9"/>
          </w:tcPr>
          <w:p w14:paraId="55ABFE6D" w14:textId="77777777" w:rsidR="008D6B17" w:rsidRPr="00123BB3" w:rsidRDefault="008D6B17" w:rsidP="008D6B17">
            <w:pPr>
              <w:spacing w:before="120" w:after="120"/>
              <w:rPr>
                <w:sz w:val="20"/>
                <w:highlight w:val="yellow"/>
                <w:lang w:eastAsia="en-GB"/>
              </w:rPr>
            </w:pPr>
          </w:p>
        </w:tc>
        <w:tc>
          <w:tcPr>
            <w:tcW w:w="2125" w:type="dxa"/>
            <w:gridSpan w:val="6"/>
          </w:tcPr>
          <w:p w14:paraId="424C8F23" w14:textId="77777777" w:rsidR="008D6B17" w:rsidRPr="00123BB3" w:rsidRDefault="008D6B17" w:rsidP="008D6B17">
            <w:pPr>
              <w:spacing w:before="120" w:after="120"/>
              <w:rPr>
                <w:sz w:val="20"/>
                <w:highlight w:val="yellow"/>
                <w:lang w:eastAsia="en-GB"/>
              </w:rPr>
            </w:pPr>
          </w:p>
        </w:tc>
        <w:tc>
          <w:tcPr>
            <w:tcW w:w="2563" w:type="dxa"/>
            <w:gridSpan w:val="10"/>
          </w:tcPr>
          <w:p w14:paraId="0E1C0F01" w14:textId="77777777" w:rsidR="008D6B17" w:rsidRPr="00123BB3" w:rsidRDefault="008D6B17" w:rsidP="008D6B17">
            <w:pPr>
              <w:spacing w:before="120" w:after="120"/>
              <w:rPr>
                <w:sz w:val="20"/>
                <w:highlight w:val="yellow"/>
                <w:lang w:eastAsia="en-GB"/>
              </w:rPr>
            </w:pPr>
          </w:p>
        </w:tc>
        <w:tc>
          <w:tcPr>
            <w:tcW w:w="1565" w:type="dxa"/>
            <w:gridSpan w:val="8"/>
          </w:tcPr>
          <w:p w14:paraId="6578524F" w14:textId="77777777" w:rsidR="008D6B17" w:rsidRPr="00123BB3" w:rsidRDefault="008D6B17" w:rsidP="008D6B17">
            <w:pPr>
              <w:spacing w:before="120" w:after="120"/>
              <w:rPr>
                <w:rStyle w:val="CommentReference"/>
                <w:sz w:val="20"/>
              </w:rPr>
            </w:pPr>
          </w:p>
        </w:tc>
      </w:tr>
      <w:tr w:rsidR="0023501C" w:rsidRPr="00684E61" w14:paraId="3EE116A9" w14:textId="77777777" w:rsidTr="0094071D">
        <w:tc>
          <w:tcPr>
            <w:tcW w:w="9931" w:type="dxa"/>
            <w:gridSpan w:val="37"/>
            <w:shd w:val="clear" w:color="auto" w:fill="D9D9D9"/>
          </w:tcPr>
          <w:p w14:paraId="294E60B7" w14:textId="496519A9" w:rsidR="0023501C" w:rsidRPr="00123BB3" w:rsidRDefault="0023501C" w:rsidP="007F639A">
            <w:pPr>
              <w:spacing w:before="120" w:after="120"/>
              <w:rPr>
                <w:sz w:val="20"/>
                <w:lang w:eastAsia="en-GB"/>
              </w:rPr>
            </w:pPr>
            <w:r w:rsidRPr="00123BB3">
              <w:rPr>
                <w:b/>
                <w:sz w:val="20"/>
                <w:lang w:eastAsia="en-GB"/>
              </w:rPr>
              <w:t>1</w:t>
            </w:r>
            <w:r w:rsidR="009E7EB5">
              <w:rPr>
                <w:b/>
                <w:sz w:val="20"/>
                <w:lang w:eastAsia="en-GB"/>
              </w:rPr>
              <w:t>0</w:t>
            </w:r>
            <w:r w:rsidRPr="00123BB3">
              <w:rPr>
                <w:b/>
                <w:sz w:val="20"/>
                <w:lang w:eastAsia="en-GB"/>
              </w:rPr>
              <w:t>. Protection – Re-connection timer</w:t>
            </w:r>
            <w:r w:rsidRPr="00123BB3">
              <w:rPr>
                <w:sz w:val="20"/>
                <w:lang w:eastAsia="en-GB"/>
              </w:rPr>
              <w:t>.</w:t>
            </w:r>
            <w:r w:rsidR="00106C44" w:rsidRPr="00123BB3">
              <w:rPr>
                <w:sz w:val="20"/>
                <w:lang w:eastAsia="en-GB"/>
              </w:rPr>
              <w:t xml:space="preserve"> </w:t>
            </w:r>
          </w:p>
        </w:tc>
      </w:tr>
      <w:tr w:rsidR="0023501C" w:rsidRPr="00684E61" w14:paraId="1797BA1C" w14:textId="77777777" w:rsidTr="0094071D">
        <w:tc>
          <w:tcPr>
            <w:tcW w:w="9931" w:type="dxa"/>
            <w:gridSpan w:val="37"/>
          </w:tcPr>
          <w:p w14:paraId="5C2F247D" w14:textId="77777777" w:rsidR="0023501C" w:rsidRPr="00123BB3" w:rsidRDefault="0023501C" w:rsidP="007F639A">
            <w:pPr>
              <w:spacing w:before="120" w:after="120"/>
              <w:rPr>
                <w:sz w:val="20"/>
                <w:lang w:eastAsia="en-GB"/>
              </w:rPr>
            </w:pPr>
            <w:r w:rsidRPr="00123BB3">
              <w:rPr>
                <w:sz w:val="20"/>
                <w:lang w:eastAsia="en-GB"/>
              </w:rPr>
              <w:t>Test should prove that the reconnection sequence starts after a minimum delay of 20 s for restoration of voltage and frequency to within the stage 1 settings of Table 10.1.</w:t>
            </w:r>
          </w:p>
        </w:tc>
      </w:tr>
      <w:tr w:rsidR="0023501C" w:rsidRPr="00684E61" w14:paraId="039B85FA" w14:textId="77777777" w:rsidTr="0094071D">
        <w:tc>
          <w:tcPr>
            <w:tcW w:w="1248" w:type="dxa"/>
            <w:gridSpan w:val="3"/>
          </w:tcPr>
          <w:p w14:paraId="32CB90D3" w14:textId="77777777" w:rsidR="0023501C" w:rsidRPr="00123BB3" w:rsidRDefault="0023501C" w:rsidP="007F639A">
            <w:pPr>
              <w:spacing w:before="120" w:after="120"/>
              <w:rPr>
                <w:sz w:val="20"/>
                <w:lang w:eastAsia="en-GB"/>
              </w:rPr>
            </w:pPr>
            <w:r w:rsidRPr="00123BB3">
              <w:rPr>
                <w:sz w:val="20"/>
                <w:lang w:eastAsia="en-GB"/>
              </w:rPr>
              <w:t>Time delay setting</w:t>
            </w:r>
          </w:p>
        </w:tc>
        <w:tc>
          <w:tcPr>
            <w:tcW w:w="1996" w:type="dxa"/>
            <w:gridSpan w:val="8"/>
          </w:tcPr>
          <w:p w14:paraId="467FC186" w14:textId="77777777" w:rsidR="0023501C" w:rsidRPr="00123BB3" w:rsidRDefault="0023501C" w:rsidP="007F639A">
            <w:pPr>
              <w:spacing w:before="120" w:after="120"/>
              <w:rPr>
                <w:sz w:val="20"/>
                <w:lang w:eastAsia="en-GB"/>
              </w:rPr>
            </w:pPr>
            <w:r w:rsidRPr="00123BB3">
              <w:rPr>
                <w:sz w:val="20"/>
                <w:lang w:eastAsia="en-GB"/>
              </w:rPr>
              <w:t>Measured delay</w:t>
            </w:r>
          </w:p>
        </w:tc>
        <w:tc>
          <w:tcPr>
            <w:tcW w:w="6687" w:type="dxa"/>
            <w:gridSpan w:val="26"/>
          </w:tcPr>
          <w:p w14:paraId="2E300779" w14:textId="77777777" w:rsidR="0023501C" w:rsidRPr="00123BB3" w:rsidRDefault="0023501C" w:rsidP="007F639A">
            <w:pPr>
              <w:spacing w:before="120" w:after="120"/>
              <w:rPr>
                <w:sz w:val="20"/>
                <w:lang w:eastAsia="en-GB"/>
              </w:rPr>
            </w:pPr>
            <w:r w:rsidRPr="00123BB3">
              <w:rPr>
                <w:sz w:val="20"/>
                <w:lang w:eastAsia="en-GB"/>
              </w:rPr>
              <w:t>Checks on no reconnection when voltage or frequency is brought to just outside stage 1 limits of Table 10.1.</w:t>
            </w:r>
          </w:p>
        </w:tc>
      </w:tr>
      <w:tr w:rsidR="0023501C" w:rsidRPr="00684E61" w14:paraId="63811AE6" w14:textId="77777777" w:rsidTr="0094071D">
        <w:trPr>
          <w:gridAfter w:val="2"/>
          <w:wAfter w:w="19" w:type="dxa"/>
        </w:trPr>
        <w:tc>
          <w:tcPr>
            <w:tcW w:w="1248" w:type="dxa"/>
            <w:gridSpan w:val="3"/>
          </w:tcPr>
          <w:p w14:paraId="006F7335" w14:textId="77777777" w:rsidR="0023501C" w:rsidRPr="00123BB3" w:rsidRDefault="0023501C" w:rsidP="007F639A">
            <w:pPr>
              <w:spacing w:before="120" w:after="120"/>
              <w:rPr>
                <w:sz w:val="20"/>
              </w:rPr>
            </w:pPr>
          </w:p>
        </w:tc>
        <w:tc>
          <w:tcPr>
            <w:tcW w:w="1996" w:type="dxa"/>
            <w:gridSpan w:val="8"/>
          </w:tcPr>
          <w:p w14:paraId="4EA3723F" w14:textId="77777777" w:rsidR="0023501C" w:rsidRPr="00123BB3" w:rsidRDefault="0023501C" w:rsidP="007F639A">
            <w:pPr>
              <w:spacing w:before="120" w:after="120"/>
              <w:rPr>
                <w:sz w:val="20"/>
                <w:lang w:eastAsia="en-GB"/>
              </w:rPr>
            </w:pPr>
          </w:p>
        </w:tc>
        <w:tc>
          <w:tcPr>
            <w:tcW w:w="2128" w:type="dxa"/>
            <w:gridSpan w:val="5"/>
          </w:tcPr>
          <w:p w14:paraId="6F62CB5A" w14:textId="77777777" w:rsidR="0023501C" w:rsidRPr="00123BB3" w:rsidRDefault="0023501C" w:rsidP="007F639A">
            <w:pPr>
              <w:spacing w:before="120" w:after="120"/>
              <w:jc w:val="left"/>
              <w:rPr>
                <w:sz w:val="20"/>
                <w:lang w:eastAsia="en-GB"/>
              </w:rPr>
            </w:pPr>
            <w:r w:rsidRPr="00123BB3">
              <w:rPr>
                <w:sz w:val="20"/>
                <w:lang w:eastAsia="en-GB"/>
              </w:rPr>
              <w:t>At 1.16 pu (266.2 V)</w:t>
            </w:r>
          </w:p>
        </w:tc>
        <w:tc>
          <w:tcPr>
            <w:tcW w:w="1559" w:type="dxa"/>
            <w:gridSpan w:val="7"/>
          </w:tcPr>
          <w:p w14:paraId="3C2039A6" w14:textId="7BC14A69" w:rsidR="0023501C" w:rsidRPr="00123BB3" w:rsidRDefault="0023501C" w:rsidP="007F639A">
            <w:pPr>
              <w:spacing w:before="120" w:after="120"/>
              <w:jc w:val="left"/>
              <w:rPr>
                <w:sz w:val="20"/>
                <w:lang w:eastAsia="en-GB"/>
              </w:rPr>
            </w:pPr>
            <w:r w:rsidRPr="00123BB3">
              <w:rPr>
                <w:sz w:val="20"/>
                <w:lang w:eastAsia="en-GB"/>
              </w:rPr>
              <w:t>At 0.</w:t>
            </w:r>
            <w:r w:rsidR="008D6B17">
              <w:rPr>
                <w:sz w:val="20"/>
                <w:lang w:eastAsia="en-GB"/>
              </w:rPr>
              <w:t>78</w:t>
            </w:r>
            <w:r w:rsidR="008D6B17" w:rsidRPr="00123BB3">
              <w:rPr>
                <w:sz w:val="20"/>
                <w:lang w:eastAsia="en-GB"/>
              </w:rPr>
              <w:t xml:space="preserve"> </w:t>
            </w:r>
            <w:r w:rsidRPr="00123BB3">
              <w:rPr>
                <w:sz w:val="20"/>
                <w:lang w:eastAsia="en-GB"/>
              </w:rPr>
              <w:t>pu (</w:t>
            </w:r>
            <w:r w:rsidR="008D6B17">
              <w:rPr>
                <w:sz w:val="20"/>
                <w:lang w:eastAsia="en-GB"/>
              </w:rPr>
              <w:t>180.0</w:t>
            </w:r>
            <w:r w:rsidRPr="00123BB3">
              <w:rPr>
                <w:sz w:val="20"/>
                <w:lang w:eastAsia="en-GB"/>
              </w:rPr>
              <w:t xml:space="preserve"> V) </w:t>
            </w:r>
          </w:p>
        </w:tc>
        <w:tc>
          <w:tcPr>
            <w:tcW w:w="1563" w:type="dxa"/>
            <w:gridSpan w:val="7"/>
          </w:tcPr>
          <w:p w14:paraId="3B507C2F" w14:textId="77777777" w:rsidR="0023501C" w:rsidRPr="00123BB3" w:rsidRDefault="0023501C" w:rsidP="007F639A">
            <w:pPr>
              <w:spacing w:before="120" w:after="120"/>
              <w:jc w:val="left"/>
              <w:rPr>
                <w:sz w:val="20"/>
                <w:lang w:eastAsia="en-GB"/>
              </w:rPr>
            </w:pPr>
            <w:r w:rsidRPr="00123BB3">
              <w:rPr>
                <w:sz w:val="20"/>
                <w:lang w:eastAsia="en-GB"/>
              </w:rPr>
              <w:t>At 47.4 Hz</w:t>
            </w:r>
          </w:p>
        </w:tc>
        <w:tc>
          <w:tcPr>
            <w:tcW w:w="1418" w:type="dxa"/>
            <w:gridSpan w:val="5"/>
          </w:tcPr>
          <w:p w14:paraId="19B8D99D" w14:textId="77777777" w:rsidR="0023501C" w:rsidRPr="00123BB3" w:rsidRDefault="0023501C" w:rsidP="007F639A">
            <w:pPr>
              <w:spacing w:before="120" w:after="120"/>
              <w:jc w:val="left"/>
              <w:rPr>
                <w:sz w:val="20"/>
                <w:lang w:eastAsia="en-GB"/>
              </w:rPr>
            </w:pPr>
            <w:r w:rsidRPr="00123BB3">
              <w:rPr>
                <w:sz w:val="20"/>
                <w:lang w:eastAsia="en-GB"/>
              </w:rPr>
              <w:t>At 52.1 Hz</w:t>
            </w:r>
          </w:p>
        </w:tc>
      </w:tr>
      <w:tr w:rsidR="0023501C" w:rsidRPr="00684E61" w14:paraId="4AB563B8" w14:textId="77777777" w:rsidTr="0094071D">
        <w:trPr>
          <w:gridAfter w:val="2"/>
          <w:wAfter w:w="19" w:type="dxa"/>
        </w:trPr>
        <w:tc>
          <w:tcPr>
            <w:tcW w:w="3244" w:type="dxa"/>
            <w:gridSpan w:val="11"/>
          </w:tcPr>
          <w:p w14:paraId="6AF1D29A" w14:textId="77777777" w:rsidR="0023501C" w:rsidRPr="00123BB3" w:rsidRDefault="0023501C" w:rsidP="007F639A">
            <w:pPr>
              <w:spacing w:before="120" w:after="120"/>
              <w:jc w:val="left"/>
              <w:rPr>
                <w:sz w:val="20"/>
                <w:lang w:eastAsia="en-GB"/>
              </w:rPr>
            </w:pPr>
            <w:r w:rsidRPr="00123BB3">
              <w:rPr>
                <w:sz w:val="20"/>
                <w:lang w:eastAsia="en-GB"/>
              </w:rPr>
              <w:t xml:space="preserve">Confirmation that the </w:t>
            </w:r>
            <w:r w:rsidRPr="00123BB3">
              <w:rPr>
                <w:b/>
                <w:sz w:val="20"/>
                <w:lang w:eastAsia="en-GB"/>
              </w:rPr>
              <w:t>Power Generating Module</w:t>
            </w:r>
            <w:r w:rsidRPr="00123BB3">
              <w:rPr>
                <w:sz w:val="20"/>
                <w:lang w:eastAsia="en-GB"/>
              </w:rPr>
              <w:t xml:space="preserve"> does not re-connect.</w:t>
            </w:r>
          </w:p>
        </w:tc>
        <w:tc>
          <w:tcPr>
            <w:tcW w:w="2128" w:type="dxa"/>
            <w:gridSpan w:val="5"/>
          </w:tcPr>
          <w:p w14:paraId="5A29511C" w14:textId="77777777" w:rsidR="0023501C" w:rsidRPr="00123BB3" w:rsidRDefault="0023501C" w:rsidP="007F639A">
            <w:pPr>
              <w:spacing w:before="120" w:after="120"/>
              <w:rPr>
                <w:sz w:val="20"/>
                <w:lang w:eastAsia="en-GB"/>
              </w:rPr>
            </w:pPr>
          </w:p>
        </w:tc>
        <w:tc>
          <w:tcPr>
            <w:tcW w:w="1559" w:type="dxa"/>
            <w:gridSpan w:val="7"/>
          </w:tcPr>
          <w:p w14:paraId="7E19800D" w14:textId="77777777" w:rsidR="0023501C" w:rsidRPr="00123BB3" w:rsidRDefault="0023501C" w:rsidP="007F639A">
            <w:pPr>
              <w:spacing w:before="120" w:after="120"/>
              <w:rPr>
                <w:sz w:val="20"/>
                <w:lang w:eastAsia="en-GB"/>
              </w:rPr>
            </w:pPr>
          </w:p>
        </w:tc>
        <w:tc>
          <w:tcPr>
            <w:tcW w:w="1563" w:type="dxa"/>
            <w:gridSpan w:val="7"/>
          </w:tcPr>
          <w:p w14:paraId="33526D9B" w14:textId="77777777" w:rsidR="0023501C" w:rsidRPr="00123BB3" w:rsidRDefault="0023501C" w:rsidP="007F639A">
            <w:pPr>
              <w:spacing w:before="120" w:after="120"/>
              <w:rPr>
                <w:sz w:val="20"/>
                <w:lang w:eastAsia="en-GB"/>
              </w:rPr>
            </w:pPr>
          </w:p>
        </w:tc>
        <w:tc>
          <w:tcPr>
            <w:tcW w:w="1418" w:type="dxa"/>
            <w:gridSpan w:val="5"/>
          </w:tcPr>
          <w:p w14:paraId="7C43A8F3" w14:textId="77777777" w:rsidR="0023501C" w:rsidRPr="00123BB3" w:rsidRDefault="0023501C" w:rsidP="007F639A">
            <w:pPr>
              <w:spacing w:before="120" w:after="120"/>
              <w:rPr>
                <w:sz w:val="20"/>
                <w:lang w:eastAsia="en-GB"/>
              </w:rPr>
            </w:pPr>
          </w:p>
        </w:tc>
      </w:tr>
      <w:tr w:rsidR="0023501C" w:rsidRPr="00684E61" w14:paraId="686B81BA" w14:textId="77777777" w:rsidTr="0094071D">
        <w:tc>
          <w:tcPr>
            <w:tcW w:w="9931" w:type="dxa"/>
            <w:gridSpan w:val="37"/>
            <w:shd w:val="clear" w:color="auto" w:fill="D9D9D9"/>
          </w:tcPr>
          <w:p w14:paraId="2BBF63FC" w14:textId="46963F03" w:rsidR="0023501C" w:rsidRPr="00123BB3" w:rsidRDefault="0023501C" w:rsidP="007F639A">
            <w:pPr>
              <w:spacing w:before="120" w:after="120"/>
              <w:rPr>
                <w:b/>
                <w:sz w:val="20"/>
              </w:rPr>
            </w:pPr>
            <w:r w:rsidRPr="00123BB3">
              <w:rPr>
                <w:b/>
                <w:sz w:val="20"/>
              </w:rPr>
              <w:t>1</w:t>
            </w:r>
            <w:r w:rsidR="009E7EB5">
              <w:rPr>
                <w:b/>
                <w:sz w:val="20"/>
              </w:rPr>
              <w:t>1</w:t>
            </w:r>
            <w:r w:rsidRPr="00123BB3">
              <w:rPr>
                <w:b/>
                <w:sz w:val="20"/>
              </w:rPr>
              <w:t>. Fault level contribution</w:t>
            </w:r>
            <w:r w:rsidRPr="00123BB3">
              <w:rPr>
                <w:sz w:val="20"/>
              </w:rPr>
              <w:t>: These tests shall be carried out in accordance with EREC G99 Annex A.</w:t>
            </w:r>
            <w:r w:rsidR="004075CD" w:rsidRPr="00123BB3">
              <w:rPr>
                <w:sz w:val="20"/>
              </w:rPr>
              <w:t>7</w:t>
            </w:r>
            <w:r w:rsidRPr="00123BB3">
              <w:rPr>
                <w:sz w:val="20"/>
              </w:rPr>
              <w:t>.1.5.</w:t>
            </w:r>
          </w:p>
        </w:tc>
      </w:tr>
      <w:tr w:rsidR="0023501C" w:rsidRPr="00684E61" w14:paraId="213926D5" w14:textId="77777777" w:rsidTr="0094071D">
        <w:trPr>
          <w:gridAfter w:val="2"/>
          <w:wAfter w:w="19" w:type="dxa"/>
          <w:trHeight w:val="487"/>
        </w:trPr>
        <w:tc>
          <w:tcPr>
            <w:tcW w:w="9912" w:type="dxa"/>
            <w:gridSpan w:val="35"/>
          </w:tcPr>
          <w:p w14:paraId="7F5CABD6" w14:textId="77777777" w:rsidR="0023501C" w:rsidRPr="00123BB3" w:rsidRDefault="0023501C" w:rsidP="007F639A">
            <w:pPr>
              <w:spacing w:before="120" w:after="120"/>
              <w:rPr>
                <w:sz w:val="20"/>
              </w:rPr>
            </w:pPr>
            <w:r w:rsidRPr="00123BB3">
              <w:rPr>
                <w:sz w:val="20"/>
              </w:rPr>
              <w:t xml:space="preserve">For </w:t>
            </w:r>
            <w:r w:rsidRPr="00123BB3">
              <w:rPr>
                <w:b/>
                <w:sz w:val="20"/>
              </w:rPr>
              <w:t>Inverter</w:t>
            </w:r>
            <w:r w:rsidRPr="00123BB3">
              <w:rPr>
                <w:sz w:val="20"/>
              </w:rPr>
              <w:t xml:space="preserve"> output</w:t>
            </w:r>
          </w:p>
        </w:tc>
      </w:tr>
      <w:tr w:rsidR="0023501C" w:rsidRPr="00684E61" w14:paraId="0B250F75" w14:textId="77777777" w:rsidTr="0094071D">
        <w:trPr>
          <w:gridAfter w:val="2"/>
          <w:wAfter w:w="19" w:type="dxa"/>
        </w:trPr>
        <w:tc>
          <w:tcPr>
            <w:tcW w:w="3244" w:type="dxa"/>
            <w:gridSpan w:val="11"/>
          </w:tcPr>
          <w:p w14:paraId="2893770C" w14:textId="77777777" w:rsidR="0023501C" w:rsidRPr="00684E61" w:rsidRDefault="0023501C" w:rsidP="007F639A">
            <w:pPr>
              <w:spacing w:before="120" w:after="120"/>
              <w:rPr>
                <w:sz w:val="20"/>
              </w:rPr>
            </w:pPr>
            <w:r w:rsidRPr="00684E61">
              <w:rPr>
                <w:sz w:val="20"/>
              </w:rPr>
              <w:t>Time after fault</w:t>
            </w:r>
          </w:p>
        </w:tc>
        <w:tc>
          <w:tcPr>
            <w:tcW w:w="1850" w:type="dxa"/>
            <w:gridSpan w:val="4"/>
          </w:tcPr>
          <w:p w14:paraId="3C4ACDA5" w14:textId="77777777" w:rsidR="0023501C" w:rsidRPr="00684E61" w:rsidRDefault="0023501C" w:rsidP="007F639A">
            <w:pPr>
              <w:spacing w:before="120" w:after="120"/>
              <w:rPr>
                <w:sz w:val="20"/>
              </w:rPr>
            </w:pPr>
            <w:r w:rsidRPr="00684E61">
              <w:rPr>
                <w:sz w:val="20"/>
              </w:rPr>
              <w:t>Volts</w:t>
            </w:r>
          </w:p>
        </w:tc>
        <w:tc>
          <w:tcPr>
            <w:tcW w:w="4818" w:type="dxa"/>
            <w:gridSpan w:val="20"/>
          </w:tcPr>
          <w:p w14:paraId="1CBFF4F5" w14:textId="77777777" w:rsidR="0023501C" w:rsidRPr="00684E61" w:rsidRDefault="0023501C" w:rsidP="007F639A">
            <w:pPr>
              <w:spacing w:before="120" w:after="120"/>
              <w:rPr>
                <w:sz w:val="20"/>
              </w:rPr>
            </w:pPr>
            <w:r w:rsidRPr="00684E61">
              <w:rPr>
                <w:sz w:val="20"/>
              </w:rPr>
              <w:t>Amps</w:t>
            </w:r>
          </w:p>
        </w:tc>
      </w:tr>
      <w:tr w:rsidR="0023501C" w:rsidRPr="00684E61" w14:paraId="0D738DEB" w14:textId="77777777" w:rsidTr="0094071D">
        <w:trPr>
          <w:gridAfter w:val="2"/>
          <w:wAfter w:w="19" w:type="dxa"/>
        </w:trPr>
        <w:tc>
          <w:tcPr>
            <w:tcW w:w="3244" w:type="dxa"/>
            <w:gridSpan w:val="11"/>
          </w:tcPr>
          <w:p w14:paraId="27CEB4AD" w14:textId="77777777" w:rsidR="0023501C" w:rsidRPr="00684E61" w:rsidRDefault="0023501C" w:rsidP="007F639A">
            <w:pPr>
              <w:spacing w:before="120" w:after="120"/>
              <w:rPr>
                <w:sz w:val="20"/>
              </w:rPr>
            </w:pPr>
            <w:r w:rsidRPr="00684E61">
              <w:rPr>
                <w:sz w:val="20"/>
              </w:rPr>
              <w:t>20ms</w:t>
            </w:r>
          </w:p>
        </w:tc>
        <w:tc>
          <w:tcPr>
            <w:tcW w:w="1850" w:type="dxa"/>
            <w:gridSpan w:val="4"/>
          </w:tcPr>
          <w:p w14:paraId="3FF61B07" w14:textId="77777777" w:rsidR="0023501C" w:rsidRPr="00684E61" w:rsidRDefault="0023501C" w:rsidP="007F639A">
            <w:pPr>
              <w:spacing w:before="120" w:after="120"/>
              <w:rPr>
                <w:sz w:val="20"/>
              </w:rPr>
            </w:pPr>
          </w:p>
        </w:tc>
        <w:tc>
          <w:tcPr>
            <w:tcW w:w="4818" w:type="dxa"/>
            <w:gridSpan w:val="20"/>
          </w:tcPr>
          <w:p w14:paraId="5F77AEA3" w14:textId="77777777" w:rsidR="0023501C" w:rsidRPr="00684E61" w:rsidRDefault="0023501C" w:rsidP="007F639A">
            <w:pPr>
              <w:spacing w:before="120" w:after="120"/>
              <w:rPr>
                <w:sz w:val="20"/>
              </w:rPr>
            </w:pPr>
          </w:p>
        </w:tc>
      </w:tr>
      <w:tr w:rsidR="0023501C" w:rsidRPr="00684E61" w14:paraId="5F0B5326" w14:textId="77777777" w:rsidTr="0094071D">
        <w:trPr>
          <w:gridAfter w:val="2"/>
          <w:wAfter w:w="19" w:type="dxa"/>
        </w:trPr>
        <w:tc>
          <w:tcPr>
            <w:tcW w:w="3244" w:type="dxa"/>
            <w:gridSpan w:val="11"/>
          </w:tcPr>
          <w:p w14:paraId="251816A9" w14:textId="77777777" w:rsidR="0023501C" w:rsidRPr="00684E61" w:rsidRDefault="0023501C" w:rsidP="007F639A">
            <w:pPr>
              <w:spacing w:before="120" w:after="120"/>
              <w:rPr>
                <w:sz w:val="20"/>
              </w:rPr>
            </w:pPr>
            <w:r w:rsidRPr="00684E61">
              <w:rPr>
                <w:sz w:val="20"/>
              </w:rPr>
              <w:t>100ms</w:t>
            </w:r>
          </w:p>
        </w:tc>
        <w:tc>
          <w:tcPr>
            <w:tcW w:w="1850" w:type="dxa"/>
            <w:gridSpan w:val="4"/>
          </w:tcPr>
          <w:p w14:paraId="282A2444" w14:textId="77777777" w:rsidR="0023501C" w:rsidRPr="00684E61" w:rsidRDefault="0023501C" w:rsidP="007F639A">
            <w:pPr>
              <w:spacing w:before="120" w:after="120"/>
              <w:rPr>
                <w:sz w:val="20"/>
              </w:rPr>
            </w:pPr>
          </w:p>
        </w:tc>
        <w:tc>
          <w:tcPr>
            <w:tcW w:w="4818" w:type="dxa"/>
            <w:gridSpan w:val="20"/>
          </w:tcPr>
          <w:p w14:paraId="73BE1A7E" w14:textId="77777777" w:rsidR="0023501C" w:rsidRPr="00684E61" w:rsidRDefault="0023501C" w:rsidP="007F639A">
            <w:pPr>
              <w:spacing w:before="120" w:after="120"/>
              <w:rPr>
                <w:sz w:val="20"/>
              </w:rPr>
            </w:pPr>
          </w:p>
        </w:tc>
      </w:tr>
      <w:tr w:rsidR="0023501C" w:rsidRPr="00684E61" w14:paraId="6AB432BD" w14:textId="77777777" w:rsidTr="0094071D">
        <w:trPr>
          <w:gridAfter w:val="2"/>
          <w:wAfter w:w="19" w:type="dxa"/>
        </w:trPr>
        <w:tc>
          <w:tcPr>
            <w:tcW w:w="3244" w:type="dxa"/>
            <w:gridSpan w:val="11"/>
          </w:tcPr>
          <w:p w14:paraId="5081D0EA" w14:textId="77777777" w:rsidR="0023501C" w:rsidRPr="00684E61" w:rsidRDefault="0023501C" w:rsidP="007F639A">
            <w:pPr>
              <w:spacing w:before="120" w:after="120"/>
              <w:rPr>
                <w:sz w:val="20"/>
              </w:rPr>
            </w:pPr>
            <w:r w:rsidRPr="00684E61">
              <w:rPr>
                <w:sz w:val="20"/>
              </w:rPr>
              <w:t>250ms</w:t>
            </w:r>
          </w:p>
        </w:tc>
        <w:tc>
          <w:tcPr>
            <w:tcW w:w="1850" w:type="dxa"/>
            <w:gridSpan w:val="4"/>
          </w:tcPr>
          <w:p w14:paraId="1F38815E" w14:textId="77777777" w:rsidR="0023501C" w:rsidRPr="00684E61" w:rsidRDefault="0023501C" w:rsidP="007F639A">
            <w:pPr>
              <w:spacing w:before="120" w:after="120"/>
              <w:rPr>
                <w:sz w:val="20"/>
              </w:rPr>
            </w:pPr>
          </w:p>
        </w:tc>
        <w:tc>
          <w:tcPr>
            <w:tcW w:w="4818" w:type="dxa"/>
            <w:gridSpan w:val="20"/>
          </w:tcPr>
          <w:p w14:paraId="55C7BD40" w14:textId="77777777" w:rsidR="0023501C" w:rsidRPr="00684E61" w:rsidRDefault="0023501C" w:rsidP="007F639A">
            <w:pPr>
              <w:spacing w:before="120" w:after="120"/>
              <w:rPr>
                <w:sz w:val="20"/>
              </w:rPr>
            </w:pPr>
          </w:p>
        </w:tc>
      </w:tr>
      <w:tr w:rsidR="0023501C" w:rsidRPr="00684E61" w14:paraId="2EF1A4E0" w14:textId="77777777" w:rsidTr="0094071D">
        <w:trPr>
          <w:gridAfter w:val="2"/>
          <w:wAfter w:w="19" w:type="dxa"/>
        </w:trPr>
        <w:tc>
          <w:tcPr>
            <w:tcW w:w="3244" w:type="dxa"/>
            <w:gridSpan w:val="11"/>
          </w:tcPr>
          <w:p w14:paraId="1E0B6B7B" w14:textId="77777777" w:rsidR="0023501C" w:rsidRPr="00684E61" w:rsidRDefault="0023501C" w:rsidP="007F639A">
            <w:pPr>
              <w:spacing w:before="120" w:after="120"/>
              <w:rPr>
                <w:sz w:val="20"/>
              </w:rPr>
            </w:pPr>
            <w:r w:rsidRPr="00684E61">
              <w:rPr>
                <w:sz w:val="20"/>
              </w:rPr>
              <w:t>500ms</w:t>
            </w:r>
          </w:p>
        </w:tc>
        <w:tc>
          <w:tcPr>
            <w:tcW w:w="1850" w:type="dxa"/>
            <w:gridSpan w:val="4"/>
          </w:tcPr>
          <w:p w14:paraId="372719F6" w14:textId="77777777" w:rsidR="0023501C" w:rsidRPr="00684E61" w:rsidRDefault="0023501C" w:rsidP="007F639A">
            <w:pPr>
              <w:spacing w:before="120" w:after="120"/>
              <w:rPr>
                <w:sz w:val="20"/>
              </w:rPr>
            </w:pPr>
          </w:p>
        </w:tc>
        <w:tc>
          <w:tcPr>
            <w:tcW w:w="4818" w:type="dxa"/>
            <w:gridSpan w:val="20"/>
          </w:tcPr>
          <w:p w14:paraId="721BC8C2" w14:textId="77777777" w:rsidR="0023501C" w:rsidRPr="00684E61" w:rsidRDefault="0023501C" w:rsidP="007F639A">
            <w:pPr>
              <w:spacing w:before="120" w:after="120"/>
              <w:rPr>
                <w:sz w:val="20"/>
              </w:rPr>
            </w:pPr>
          </w:p>
        </w:tc>
      </w:tr>
      <w:tr w:rsidR="0023501C" w:rsidRPr="00684E61" w14:paraId="29B4E874" w14:textId="77777777" w:rsidTr="0094071D">
        <w:trPr>
          <w:gridAfter w:val="2"/>
          <w:wAfter w:w="19" w:type="dxa"/>
        </w:trPr>
        <w:tc>
          <w:tcPr>
            <w:tcW w:w="3244" w:type="dxa"/>
            <w:gridSpan w:val="11"/>
          </w:tcPr>
          <w:p w14:paraId="074EFC85" w14:textId="77777777" w:rsidR="0023501C" w:rsidRPr="00684E61" w:rsidRDefault="0023501C" w:rsidP="007F639A">
            <w:pPr>
              <w:spacing w:before="120" w:after="120"/>
              <w:rPr>
                <w:sz w:val="20"/>
              </w:rPr>
            </w:pPr>
            <w:r w:rsidRPr="00684E61">
              <w:rPr>
                <w:sz w:val="20"/>
              </w:rPr>
              <w:t>Time to trip</w:t>
            </w:r>
          </w:p>
        </w:tc>
        <w:tc>
          <w:tcPr>
            <w:tcW w:w="1850" w:type="dxa"/>
            <w:gridSpan w:val="4"/>
          </w:tcPr>
          <w:p w14:paraId="7C3A374E" w14:textId="77777777" w:rsidR="0023501C" w:rsidRPr="00684E61" w:rsidRDefault="0023501C" w:rsidP="007F639A">
            <w:pPr>
              <w:spacing w:before="120" w:after="120"/>
              <w:rPr>
                <w:sz w:val="20"/>
              </w:rPr>
            </w:pPr>
          </w:p>
        </w:tc>
        <w:tc>
          <w:tcPr>
            <w:tcW w:w="4818" w:type="dxa"/>
            <w:gridSpan w:val="20"/>
          </w:tcPr>
          <w:p w14:paraId="6068A5FE" w14:textId="77777777" w:rsidR="0023501C" w:rsidRPr="00684E61" w:rsidRDefault="0023501C" w:rsidP="007F639A">
            <w:pPr>
              <w:spacing w:before="120" w:after="120"/>
              <w:rPr>
                <w:sz w:val="20"/>
              </w:rPr>
            </w:pPr>
            <w:r w:rsidRPr="00684E61">
              <w:rPr>
                <w:sz w:val="20"/>
              </w:rPr>
              <w:t>In seconds</w:t>
            </w:r>
          </w:p>
        </w:tc>
      </w:tr>
      <w:tr w:rsidR="0023501C" w:rsidRPr="00684E61" w14:paraId="5331A02E" w14:textId="77777777" w:rsidTr="0094071D">
        <w:trPr>
          <w:gridAfter w:val="2"/>
          <w:wAfter w:w="19" w:type="dxa"/>
          <w:trHeight w:val="555"/>
        </w:trPr>
        <w:tc>
          <w:tcPr>
            <w:tcW w:w="9912" w:type="dxa"/>
            <w:gridSpan w:val="35"/>
            <w:shd w:val="clear" w:color="auto" w:fill="D9D9D9"/>
          </w:tcPr>
          <w:p w14:paraId="1C466231" w14:textId="0CFC2F08" w:rsidR="0023501C" w:rsidRPr="00684E61" w:rsidRDefault="0023501C" w:rsidP="007F639A">
            <w:pPr>
              <w:spacing w:before="120" w:after="120"/>
              <w:rPr>
                <w:sz w:val="20"/>
                <w:lang w:eastAsia="en-GB"/>
              </w:rPr>
            </w:pPr>
            <w:r w:rsidRPr="00684E61">
              <w:rPr>
                <w:b/>
                <w:sz w:val="20"/>
                <w:lang w:eastAsia="en-GB"/>
              </w:rPr>
              <w:t>1</w:t>
            </w:r>
            <w:r w:rsidR="009E7EB5">
              <w:rPr>
                <w:b/>
                <w:sz w:val="20"/>
                <w:lang w:eastAsia="en-GB"/>
              </w:rPr>
              <w:t>2</w:t>
            </w:r>
            <w:r w:rsidRPr="00684E61">
              <w:rPr>
                <w:b/>
                <w:sz w:val="20"/>
                <w:lang w:eastAsia="en-GB"/>
              </w:rPr>
              <w:t>. Self-Monitoring solid state switching:</w:t>
            </w:r>
            <w:r w:rsidRPr="00684E61">
              <w:rPr>
                <w:sz w:val="20"/>
                <w:lang w:eastAsia="en-GB"/>
              </w:rPr>
              <w:t xml:space="preserve"> No specified test requirements.</w:t>
            </w:r>
            <w:r w:rsidR="00106C44">
              <w:rPr>
                <w:sz w:val="20"/>
                <w:lang w:eastAsia="en-GB"/>
              </w:rPr>
              <w:t xml:space="preserve"> </w:t>
            </w:r>
            <w:r w:rsidRPr="00684E61">
              <w:rPr>
                <w:sz w:val="20"/>
                <w:lang w:eastAsia="en-GB"/>
              </w:rPr>
              <w:t xml:space="preserve">Refer </w:t>
            </w:r>
            <w:r w:rsidRPr="00123BB3">
              <w:rPr>
                <w:sz w:val="20"/>
                <w:lang w:eastAsia="en-GB"/>
              </w:rPr>
              <w:t>to Annex A.</w:t>
            </w:r>
            <w:r w:rsidR="004075CD" w:rsidRPr="00123BB3">
              <w:rPr>
                <w:sz w:val="20"/>
                <w:lang w:eastAsia="en-GB"/>
              </w:rPr>
              <w:t>7</w:t>
            </w:r>
            <w:r w:rsidRPr="00123BB3">
              <w:rPr>
                <w:sz w:val="20"/>
                <w:lang w:eastAsia="en-GB"/>
              </w:rPr>
              <w:t>.1.7.</w:t>
            </w:r>
          </w:p>
        </w:tc>
      </w:tr>
      <w:tr w:rsidR="0023501C" w:rsidRPr="00684E61" w14:paraId="6C84A032" w14:textId="77777777" w:rsidTr="0094071D">
        <w:trPr>
          <w:gridAfter w:val="2"/>
          <w:wAfter w:w="19" w:type="dxa"/>
          <w:trHeight w:val="555"/>
        </w:trPr>
        <w:tc>
          <w:tcPr>
            <w:tcW w:w="8777" w:type="dxa"/>
            <w:gridSpan w:val="33"/>
          </w:tcPr>
          <w:p w14:paraId="31DAEF43" w14:textId="77777777" w:rsidR="0023501C" w:rsidRPr="00684E61" w:rsidRDefault="0023501C" w:rsidP="007F639A">
            <w:pPr>
              <w:spacing w:before="120" w:after="120"/>
              <w:rPr>
                <w:sz w:val="20"/>
                <w:lang w:eastAsia="en-GB"/>
              </w:rPr>
            </w:pPr>
            <w:r w:rsidRPr="00566A87">
              <w:rPr>
                <w:sz w:val="20"/>
                <w:lang w:eastAsia="en-GB"/>
              </w:rPr>
              <w:lastRenderedPageBreak/>
              <w:t xml:space="preserve">It has been verified that in the event of the </w:t>
            </w:r>
            <w:proofErr w:type="gramStart"/>
            <w:r w:rsidRPr="00566A87">
              <w:rPr>
                <w:sz w:val="20"/>
                <w:lang w:eastAsia="en-GB"/>
              </w:rPr>
              <w:t>solid state</w:t>
            </w:r>
            <w:proofErr w:type="gramEnd"/>
            <w:r w:rsidRPr="00566A87">
              <w:rPr>
                <w:sz w:val="20"/>
                <w:lang w:eastAsia="en-GB"/>
              </w:rPr>
              <w:t xml:space="preserve"> switching device failing to disconnect the </w:t>
            </w:r>
            <w:r w:rsidRPr="00566A87">
              <w:rPr>
                <w:b/>
                <w:sz w:val="20"/>
              </w:rPr>
              <w:t xml:space="preserve">Power </w:t>
            </w:r>
            <w:r>
              <w:rPr>
                <w:b/>
                <w:sz w:val="20"/>
              </w:rPr>
              <w:t>Park</w:t>
            </w:r>
            <w:r w:rsidRPr="00566A87">
              <w:rPr>
                <w:b/>
                <w:sz w:val="20"/>
              </w:rPr>
              <w:t xml:space="preserve"> Module</w:t>
            </w:r>
            <w:r w:rsidRPr="00566A87">
              <w:rPr>
                <w:sz w:val="20"/>
                <w:lang w:eastAsia="en-GB"/>
              </w:rPr>
              <w:t>, the voltage on the output side of the switching device is reduced to a value below 50 volts within 0.5 s.</w:t>
            </w:r>
          </w:p>
        </w:tc>
        <w:tc>
          <w:tcPr>
            <w:tcW w:w="1135" w:type="dxa"/>
            <w:gridSpan w:val="2"/>
          </w:tcPr>
          <w:p w14:paraId="37199C0E" w14:textId="77777777" w:rsidR="0023501C" w:rsidRPr="00684E61" w:rsidRDefault="0023501C" w:rsidP="007F639A">
            <w:pPr>
              <w:spacing w:before="120" w:after="120"/>
              <w:rPr>
                <w:sz w:val="20"/>
                <w:lang w:eastAsia="en-GB"/>
              </w:rPr>
            </w:pPr>
            <w:r w:rsidRPr="00684E61">
              <w:rPr>
                <w:sz w:val="20"/>
                <w:lang w:eastAsia="en-GB"/>
              </w:rPr>
              <w:t>Yes/ NA</w:t>
            </w:r>
          </w:p>
        </w:tc>
      </w:tr>
      <w:tr w:rsidR="0023501C" w:rsidRPr="00684E61" w14:paraId="79CA562B" w14:textId="77777777" w:rsidTr="0094071D">
        <w:trPr>
          <w:gridAfter w:val="2"/>
          <w:wAfter w:w="19" w:type="dxa"/>
          <w:trHeight w:val="555"/>
        </w:trPr>
        <w:tc>
          <w:tcPr>
            <w:tcW w:w="9912" w:type="dxa"/>
            <w:gridSpan w:val="35"/>
            <w:shd w:val="clear" w:color="auto" w:fill="D9D9D9" w:themeFill="background1" w:themeFillShade="D9"/>
          </w:tcPr>
          <w:p w14:paraId="37029992" w14:textId="41935901" w:rsidR="0023501C" w:rsidRPr="0007268D" w:rsidRDefault="0023501C" w:rsidP="007F639A">
            <w:pPr>
              <w:spacing w:before="120" w:after="120"/>
              <w:rPr>
                <w:sz w:val="20"/>
                <w:lang w:eastAsia="en-GB"/>
              </w:rPr>
            </w:pPr>
            <w:r w:rsidRPr="0035575A">
              <w:rPr>
                <w:b/>
                <w:sz w:val="20"/>
                <w:lang w:eastAsia="en-GB"/>
              </w:rPr>
              <w:t>1</w:t>
            </w:r>
            <w:r w:rsidR="009E7EB5">
              <w:rPr>
                <w:b/>
                <w:sz w:val="20"/>
                <w:lang w:eastAsia="en-GB"/>
              </w:rPr>
              <w:t>3</w:t>
            </w:r>
            <w:r w:rsidRPr="0035575A">
              <w:rPr>
                <w:b/>
                <w:sz w:val="20"/>
                <w:lang w:eastAsia="en-GB"/>
              </w:rPr>
              <w:t xml:space="preserve">. </w:t>
            </w:r>
            <w:r>
              <w:rPr>
                <w:b/>
                <w:sz w:val="20"/>
                <w:lang w:eastAsia="en-GB"/>
              </w:rPr>
              <w:t xml:space="preserve">Wiring functional tests: </w:t>
            </w:r>
            <w:r>
              <w:rPr>
                <w:sz w:val="20"/>
                <w:lang w:eastAsia="en-GB"/>
              </w:rPr>
              <w:t>If required by para 15.2.1</w:t>
            </w:r>
            <w:r w:rsidR="003758FA">
              <w:rPr>
                <w:sz w:val="20"/>
                <w:lang w:eastAsia="en-GB"/>
              </w:rPr>
              <w:t>.</w:t>
            </w:r>
            <w:r>
              <w:rPr>
                <w:sz w:val="20"/>
                <w:lang w:eastAsia="en-GB"/>
              </w:rPr>
              <w:t xml:space="preserve"> </w:t>
            </w:r>
          </w:p>
        </w:tc>
      </w:tr>
      <w:tr w:rsidR="0023501C" w:rsidRPr="00684E61" w14:paraId="3D0BA3C5" w14:textId="77777777" w:rsidTr="0094071D">
        <w:trPr>
          <w:gridAfter w:val="2"/>
          <w:wAfter w:w="19" w:type="dxa"/>
          <w:trHeight w:val="555"/>
        </w:trPr>
        <w:tc>
          <w:tcPr>
            <w:tcW w:w="8777" w:type="dxa"/>
            <w:gridSpan w:val="33"/>
          </w:tcPr>
          <w:p w14:paraId="6258B18C" w14:textId="77777777" w:rsidR="0023501C" w:rsidRPr="002110CC" w:rsidRDefault="0023501C" w:rsidP="007F639A">
            <w:pPr>
              <w:spacing w:before="120" w:after="120"/>
              <w:rPr>
                <w:sz w:val="20"/>
                <w:highlight w:val="green"/>
                <w:lang w:eastAsia="en-GB"/>
              </w:rPr>
            </w:pPr>
            <w:r>
              <w:rPr>
                <w:sz w:val="20"/>
                <w:lang w:eastAsia="en-GB"/>
              </w:rPr>
              <w:t>Confirm that the relevant test schedule is attached (tests to be undertaken at time of commissioning)</w:t>
            </w:r>
          </w:p>
        </w:tc>
        <w:tc>
          <w:tcPr>
            <w:tcW w:w="1135" w:type="dxa"/>
            <w:gridSpan w:val="2"/>
          </w:tcPr>
          <w:p w14:paraId="7FA0207F" w14:textId="77777777" w:rsidR="0023501C" w:rsidRPr="00684E61" w:rsidRDefault="0023501C" w:rsidP="007F639A">
            <w:pPr>
              <w:spacing w:before="120" w:after="120"/>
              <w:rPr>
                <w:sz w:val="20"/>
                <w:lang w:eastAsia="en-GB"/>
              </w:rPr>
            </w:pPr>
            <w:r>
              <w:rPr>
                <w:sz w:val="20"/>
                <w:lang w:eastAsia="en-GB"/>
              </w:rPr>
              <w:t>Yes / NA</w:t>
            </w:r>
          </w:p>
        </w:tc>
      </w:tr>
      <w:tr w:rsidR="0023501C" w:rsidRPr="00684E61" w14:paraId="646B7897" w14:textId="77777777" w:rsidTr="0094071D">
        <w:trPr>
          <w:gridAfter w:val="2"/>
          <w:wAfter w:w="19" w:type="dxa"/>
          <w:trHeight w:val="555"/>
        </w:trPr>
        <w:tc>
          <w:tcPr>
            <w:tcW w:w="9912" w:type="dxa"/>
            <w:gridSpan w:val="35"/>
            <w:shd w:val="clear" w:color="auto" w:fill="D9D9D9" w:themeFill="background1" w:themeFillShade="D9"/>
          </w:tcPr>
          <w:p w14:paraId="02968B52" w14:textId="2A8C345B" w:rsidR="0023501C" w:rsidRPr="0007268D" w:rsidRDefault="0023501C" w:rsidP="007F639A">
            <w:pPr>
              <w:spacing w:before="120" w:after="120"/>
              <w:rPr>
                <w:sz w:val="20"/>
                <w:lang w:eastAsia="en-GB"/>
              </w:rPr>
            </w:pPr>
            <w:r>
              <w:rPr>
                <w:b/>
                <w:sz w:val="20"/>
                <w:lang w:eastAsia="en-GB"/>
              </w:rPr>
              <w:t>1</w:t>
            </w:r>
            <w:r w:rsidR="009E7EB5">
              <w:rPr>
                <w:b/>
                <w:sz w:val="20"/>
                <w:lang w:eastAsia="en-GB"/>
              </w:rPr>
              <w:t>4</w:t>
            </w:r>
            <w:r>
              <w:rPr>
                <w:b/>
                <w:sz w:val="20"/>
                <w:lang w:eastAsia="en-GB"/>
              </w:rPr>
              <w:t>. Logic interface (input port)</w:t>
            </w:r>
            <w:r w:rsidR="003758FA">
              <w:rPr>
                <w:b/>
                <w:sz w:val="20"/>
                <w:lang w:eastAsia="en-GB"/>
              </w:rPr>
              <w:t>.</w:t>
            </w:r>
          </w:p>
        </w:tc>
      </w:tr>
      <w:tr w:rsidR="0023501C" w:rsidRPr="00684E61" w14:paraId="433EE74A" w14:textId="77777777" w:rsidTr="0094071D">
        <w:trPr>
          <w:gridAfter w:val="2"/>
          <w:wAfter w:w="19" w:type="dxa"/>
          <w:trHeight w:val="555"/>
        </w:trPr>
        <w:tc>
          <w:tcPr>
            <w:tcW w:w="8777" w:type="dxa"/>
            <w:gridSpan w:val="33"/>
          </w:tcPr>
          <w:p w14:paraId="09FE34B8" w14:textId="77777777" w:rsidR="0023501C" w:rsidRPr="0007268D" w:rsidRDefault="0023501C" w:rsidP="007F639A">
            <w:pPr>
              <w:spacing w:before="120" w:after="120"/>
              <w:rPr>
                <w:sz w:val="20"/>
                <w:lang w:eastAsia="en-GB"/>
              </w:rPr>
            </w:pPr>
            <w:r>
              <w:rPr>
                <w:sz w:val="20"/>
                <w:lang w:eastAsia="en-GB"/>
              </w:rPr>
              <w:t xml:space="preserve">Confirm that </w:t>
            </w:r>
            <w:r w:rsidRPr="001B1E13">
              <w:rPr>
                <w:sz w:val="20"/>
                <w:lang w:eastAsia="en-GB"/>
              </w:rPr>
              <w:t>an</w:t>
            </w:r>
            <w:r>
              <w:rPr>
                <w:sz w:val="20"/>
                <w:lang w:eastAsia="en-GB"/>
              </w:rPr>
              <w:t xml:space="preserve"> input port is provided and can be used to shut down the module. </w:t>
            </w:r>
          </w:p>
        </w:tc>
        <w:tc>
          <w:tcPr>
            <w:tcW w:w="1135" w:type="dxa"/>
            <w:gridSpan w:val="2"/>
          </w:tcPr>
          <w:p w14:paraId="7839249F" w14:textId="77777777" w:rsidR="0023501C" w:rsidRDefault="0023501C" w:rsidP="007F639A">
            <w:pPr>
              <w:rPr>
                <w:sz w:val="20"/>
                <w:lang w:eastAsia="en-GB"/>
              </w:rPr>
            </w:pPr>
            <w:r>
              <w:rPr>
                <w:sz w:val="20"/>
                <w:lang w:eastAsia="en-GB"/>
              </w:rPr>
              <w:t>Yes / NA</w:t>
            </w:r>
          </w:p>
        </w:tc>
      </w:tr>
      <w:tr w:rsidR="0023501C" w:rsidRPr="00684E61" w14:paraId="174F0F89" w14:textId="77777777" w:rsidTr="0094071D">
        <w:trPr>
          <w:gridAfter w:val="2"/>
          <w:wAfter w:w="19" w:type="dxa"/>
        </w:trPr>
        <w:tc>
          <w:tcPr>
            <w:tcW w:w="9912" w:type="dxa"/>
            <w:gridSpan w:val="35"/>
            <w:shd w:val="clear" w:color="auto" w:fill="D9D9D9"/>
          </w:tcPr>
          <w:p w14:paraId="5F3BE1B7" w14:textId="0E1D8FA2" w:rsidR="0023501C" w:rsidRPr="00684E61" w:rsidRDefault="0023501C" w:rsidP="007F639A">
            <w:pPr>
              <w:spacing w:before="120" w:after="120"/>
              <w:rPr>
                <w:sz w:val="20"/>
                <w:lang w:eastAsia="en-GB"/>
              </w:rPr>
            </w:pPr>
            <w:r w:rsidRPr="00684E61">
              <w:rPr>
                <w:sz w:val="20"/>
                <w:lang w:eastAsia="en-GB"/>
              </w:rPr>
              <w:t>Additional comments</w:t>
            </w:r>
            <w:r w:rsidR="003758FA">
              <w:rPr>
                <w:sz w:val="20"/>
                <w:lang w:eastAsia="en-GB"/>
              </w:rPr>
              <w:t>.</w:t>
            </w:r>
            <w:r w:rsidRPr="00684E61">
              <w:rPr>
                <w:sz w:val="20"/>
                <w:lang w:eastAsia="en-GB"/>
              </w:rPr>
              <w:t xml:space="preserve"> </w:t>
            </w:r>
          </w:p>
        </w:tc>
      </w:tr>
      <w:tr w:rsidR="0023501C" w:rsidRPr="00684E61" w14:paraId="6DD523C9" w14:textId="77777777" w:rsidTr="0094071D">
        <w:trPr>
          <w:gridAfter w:val="2"/>
          <w:wAfter w:w="19" w:type="dxa"/>
        </w:trPr>
        <w:tc>
          <w:tcPr>
            <w:tcW w:w="9912" w:type="dxa"/>
            <w:gridSpan w:val="35"/>
          </w:tcPr>
          <w:p w14:paraId="4F13BD61" w14:textId="77777777" w:rsidR="0023501C" w:rsidRPr="00684E61" w:rsidRDefault="0023501C" w:rsidP="007F639A">
            <w:pPr>
              <w:spacing w:before="120" w:after="120"/>
            </w:pPr>
          </w:p>
          <w:p w14:paraId="43551E6F" w14:textId="77777777" w:rsidR="0023501C" w:rsidRPr="00684E61" w:rsidRDefault="0023501C" w:rsidP="007F639A">
            <w:pPr>
              <w:spacing w:before="120" w:after="120"/>
            </w:pPr>
          </w:p>
          <w:p w14:paraId="337D6D41" w14:textId="77777777" w:rsidR="0023501C" w:rsidRPr="00684E61" w:rsidRDefault="0023501C" w:rsidP="007F639A">
            <w:pPr>
              <w:spacing w:before="120" w:after="120"/>
            </w:pPr>
          </w:p>
        </w:tc>
      </w:tr>
    </w:tbl>
    <w:p w14:paraId="24CAD9AC" w14:textId="77777777" w:rsidR="0023501C" w:rsidRDefault="0023501C" w:rsidP="0023501C">
      <w:pPr>
        <w:jc w:val="left"/>
        <w:rPr>
          <w:rFonts w:cs="Times New Roman"/>
          <w:sz w:val="20"/>
        </w:rPr>
      </w:pPr>
      <w:r>
        <w:br w:type="page"/>
      </w:r>
    </w:p>
    <w:p w14:paraId="150D5482" w14:textId="77777777" w:rsidR="0023501C" w:rsidRPr="00684E61" w:rsidRDefault="0023501C" w:rsidP="0055269B">
      <w:pPr>
        <w:pStyle w:val="ANNEX-heading1"/>
      </w:pPr>
      <w:bookmarkStart w:id="1486" w:name="_Toc503340339"/>
      <w:bookmarkStart w:id="1487" w:name="_Toc525585174"/>
      <w:bookmarkStart w:id="1488" w:name="_Toc525585822"/>
      <w:bookmarkStart w:id="1489" w:name="_Toc527056847"/>
      <w:bookmarkStart w:id="1490" w:name="_Toc531708800"/>
      <w:bookmarkStart w:id="1491" w:name="_Toc536038794"/>
      <w:r>
        <w:lastRenderedPageBreak/>
        <w:t>Site</w:t>
      </w:r>
      <w:r w:rsidRPr="00684E61">
        <w:t xml:space="preserve"> Compliance and Commissioning test requirements</w:t>
      </w:r>
      <w:bookmarkEnd w:id="1486"/>
      <w:bookmarkEnd w:id="1487"/>
      <w:bookmarkEnd w:id="1488"/>
      <w:bookmarkEnd w:id="1489"/>
      <w:bookmarkEnd w:id="1490"/>
      <w:bookmarkEnd w:id="1491"/>
      <w:r w:rsidRPr="00684E61">
        <w:t xml:space="preserve"> </w:t>
      </w:r>
    </w:p>
    <w:tbl>
      <w:tblPr>
        <w:tblStyle w:val="TableGrid4"/>
        <w:tblW w:w="9351" w:type="dxa"/>
        <w:tblLook w:val="04A0" w:firstRow="1" w:lastRow="0" w:firstColumn="1" w:lastColumn="0" w:noHBand="0" w:noVBand="1"/>
      </w:tblPr>
      <w:tblGrid>
        <w:gridCol w:w="9351"/>
      </w:tblGrid>
      <w:tr w:rsidR="0023501C" w:rsidRPr="002924E0" w14:paraId="35F12569" w14:textId="77777777" w:rsidTr="00820EFA">
        <w:tc>
          <w:tcPr>
            <w:tcW w:w="9351" w:type="dxa"/>
            <w:shd w:val="clear" w:color="auto" w:fill="DBE5F1" w:themeFill="accent1" w:themeFillTint="33"/>
          </w:tcPr>
          <w:p w14:paraId="3B6FBB78" w14:textId="77777777" w:rsidR="0023501C" w:rsidRPr="00FE14A0" w:rsidRDefault="0023501C" w:rsidP="0055269B">
            <w:pPr>
              <w:pStyle w:val="ANNEX-heading1"/>
              <w:rPr>
                <w:lang w:eastAsia="en-GB"/>
              </w:rPr>
            </w:pPr>
            <w:bookmarkStart w:id="1492" w:name="_Toc500168808"/>
            <w:bookmarkStart w:id="1493" w:name="_Toc503340340"/>
            <w:bookmarkStart w:id="1494" w:name="_Toc525585175"/>
            <w:bookmarkStart w:id="1495" w:name="_Toc525585823"/>
            <w:bookmarkStart w:id="1496" w:name="_Toc527056848"/>
            <w:bookmarkStart w:id="1497" w:name="_Toc531708801"/>
            <w:bookmarkStart w:id="1498" w:name="_Toc536038795"/>
            <w:r w:rsidRPr="00FE14A0">
              <w:rPr>
                <w:lang w:eastAsia="en-GB"/>
              </w:rPr>
              <w:t xml:space="preserve">Form A2-4: </w:t>
            </w:r>
            <w:r w:rsidRPr="00FE14A0">
              <w:t>Site Compliance and Commissioning test requirements</w:t>
            </w:r>
            <w:bookmarkEnd w:id="1492"/>
            <w:r w:rsidRPr="00FE14A0">
              <w:t xml:space="preserve"> for Type A Power Generating Modules</w:t>
            </w:r>
            <w:bookmarkEnd w:id="1493"/>
            <w:bookmarkEnd w:id="1494"/>
            <w:bookmarkEnd w:id="1495"/>
            <w:bookmarkEnd w:id="1496"/>
            <w:bookmarkEnd w:id="1497"/>
            <w:bookmarkEnd w:id="1498"/>
          </w:p>
          <w:p w14:paraId="4877C5EE" w14:textId="31A65060" w:rsidR="0023501C" w:rsidRPr="002924E0" w:rsidRDefault="0023501C" w:rsidP="0055269B">
            <w:pPr>
              <w:pStyle w:val="PARAGRAPH"/>
              <w:rPr>
                <w:lang w:eastAsia="en-GB"/>
              </w:rPr>
            </w:pPr>
            <w:r w:rsidRPr="00B25E62">
              <w:rPr>
                <w:lang w:eastAsia="en-GB"/>
              </w:rPr>
              <w:t xml:space="preserve">This form should be completed if site compliance tests are being undertaken for some or </w:t>
            </w:r>
            <w:proofErr w:type="gramStart"/>
            <w:r w:rsidRPr="00B25E62">
              <w:rPr>
                <w:lang w:eastAsia="en-GB"/>
              </w:rPr>
              <w:t>all of</w:t>
            </w:r>
            <w:proofErr w:type="gramEnd"/>
            <w:r w:rsidRPr="00B25E62">
              <w:rPr>
                <w:lang w:eastAsia="en-GB"/>
              </w:rPr>
              <w:t xml:space="preserve"> the </w:t>
            </w:r>
            <w:r w:rsidRPr="00B25E62">
              <w:rPr>
                <w:b/>
                <w:lang w:eastAsia="en-GB"/>
              </w:rPr>
              <w:t>Interface Protection</w:t>
            </w:r>
            <w:r w:rsidRPr="00B25E62">
              <w:rPr>
                <w:lang w:eastAsia="en-GB"/>
              </w:rPr>
              <w:t xml:space="preserve"> where it is not </w:t>
            </w:r>
            <w:r w:rsidRPr="00B25E62">
              <w:rPr>
                <w:b/>
                <w:lang w:eastAsia="en-GB"/>
              </w:rPr>
              <w:t xml:space="preserve">Type Tested </w:t>
            </w:r>
            <w:r w:rsidRPr="00B25E62">
              <w:rPr>
                <w:lang w:eastAsia="en-GB"/>
              </w:rPr>
              <w:t>and for</w:t>
            </w:r>
            <w:r w:rsidRPr="00B25E62">
              <w:rPr>
                <w:b/>
                <w:lang w:eastAsia="en-GB"/>
              </w:rPr>
              <w:t xml:space="preserve"> </w:t>
            </w:r>
            <w:r w:rsidRPr="00B25E62">
              <w:rPr>
                <w:lang w:eastAsia="en-GB"/>
              </w:rPr>
              <w:t xml:space="preserve">other compliance tests that have been identified in Form </w:t>
            </w:r>
            <w:r w:rsidR="008D6B17">
              <w:rPr>
                <w:lang w:eastAsia="en-GB"/>
              </w:rPr>
              <w:t>A</w:t>
            </w:r>
            <w:r w:rsidRPr="00B25E62">
              <w:rPr>
                <w:lang w:eastAsia="en-GB"/>
              </w:rPr>
              <w:t xml:space="preserve">2-1, Form </w:t>
            </w:r>
            <w:r w:rsidR="008D6B17">
              <w:rPr>
                <w:lang w:eastAsia="en-GB"/>
              </w:rPr>
              <w:t>A</w:t>
            </w:r>
            <w:r w:rsidRPr="00B25E62">
              <w:rPr>
                <w:lang w:eastAsia="en-GB"/>
              </w:rPr>
              <w:t xml:space="preserve">2-2 or Form </w:t>
            </w:r>
            <w:r w:rsidR="008D6B17">
              <w:rPr>
                <w:lang w:eastAsia="en-GB"/>
              </w:rPr>
              <w:t>A</w:t>
            </w:r>
            <w:r w:rsidRPr="00B25E62">
              <w:rPr>
                <w:lang w:eastAsia="en-GB"/>
              </w:rPr>
              <w:t>2-3 as being undertaken on site.</w:t>
            </w:r>
          </w:p>
        </w:tc>
      </w:tr>
    </w:tbl>
    <w:tbl>
      <w:tblPr>
        <w:tblW w:w="935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6662"/>
      </w:tblGrid>
      <w:tr w:rsidR="0023501C" w:rsidRPr="002924E0" w14:paraId="2F6E0DD3" w14:textId="77777777" w:rsidTr="00820EFA">
        <w:trPr>
          <w:trHeight w:val="39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F3500D6" w14:textId="77777777" w:rsidR="0023501C" w:rsidRPr="002924E0" w:rsidRDefault="0023501C" w:rsidP="007F639A">
            <w:pPr>
              <w:spacing w:before="120" w:after="120"/>
              <w:rPr>
                <w:sz w:val="20"/>
              </w:rPr>
            </w:pPr>
            <w:r w:rsidRPr="002924E0">
              <w:rPr>
                <w:rFonts w:ascii="Arial Bold" w:hAnsi="Arial Bold"/>
                <w:b/>
                <w:bCs/>
                <w:sz w:val="20"/>
              </w:rPr>
              <w:t>Generator</w:t>
            </w:r>
            <w:r w:rsidRPr="002924E0">
              <w:rPr>
                <w:b/>
                <w:sz w:val="20"/>
              </w:rPr>
              <w:t xml:space="preserve"> Details:</w:t>
            </w:r>
          </w:p>
        </w:tc>
      </w:tr>
      <w:tr w:rsidR="0023501C" w:rsidRPr="002924E0" w14:paraId="2E696A2D"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2C1529B3" w14:textId="77777777" w:rsidR="0023501C" w:rsidRPr="002924E0" w:rsidRDefault="0023501C" w:rsidP="007F639A">
            <w:pPr>
              <w:spacing w:before="120" w:after="120"/>
              <w:rPr>
                <w:sz w:val="20"/>
              </w:rPr>
            </w:pPr>
            <w:r w:rsidRPr="002924E0">
              <w:rPr>
                <w:rFonts w:ascii="Arial Bold" w:hAnsi="Arial Bold"/>
                <w:b/>
                <w:bCs/>
                <w:sz w:val="20"/>
              </w:rPr>
              <w:t>Generator</w:t>
            </w:r>
            <w:r w:rsidRPr="002924E0">
              <w:rPr>
                <w:sz w:val="20"/>
              </w:rPr>
              <w:t xml:space="preserve"> (name)</w:t>
            </w:r>
          </w:p>
        </w:tc>
        <w:tc>
          <w:tcPr>
            <w:tcW w:w="6662" w:type="dxa"/>
            <w:tcBorders>
              <w:top w:val="single" w:sz="4" w:space="0" w:color="auto"/>
              <w:left w:val="single" w:sz="4" w:space="0" w:color="auto"/>
              <w:bottom w:val="single" w:sz="4" w:space="0" w:color="auto"/>
              <w:right w:val="single" w:sz="4" w:space="0" w:color="auto"/>
            </w:tcBorders>
            <w:vAlign w:val="center"/>
          </w:tcPr>
          <w:p w14:paraId="42ED8DE5" w14:textId="77777777" w:rsidR="0023501C" w:rsidRPr="002924E0" w:rsidRDefault="0023501C" w:rsidP="007F639A">
            <w:pPr>
              <w:spacing w:before="120" w:after="120"/>
              <w:rPr>
                <w:sz w:val="20"/>
              </w:rPr>
            </w:pPr>
          </w:p>
        </w:tc>
      </w:tr>
      <w:tr w:rsidR="0023501C" w:rsidRPr="002924E0" w14:paraId="31F3EA31" w14:textId="77777777" w:rsidTr="00820EFA">
        <w:trPr>
          <w:trHeight w:val="39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B0DFA" w14:textId="77777777" w:rsidR="0023501C" w:rsidRPr="002924E0" w:rsidRDefault="0023501C" w:rsidP="007F639A">
            <w:pPr>
              <w:spacing w:before="120" w:after="120"/>
              <w:rPr>
                <w:sz w:val="20"/>
              </w:rPr>
            </w:pPr>
            <w:r w:rsidRPr="002924E0">
              <w:rPr>
                <w:b/>
                <w:sz w:val="20"/>
              </w:rPr>
              <w:t>Installation details</w:t>
            </w:r>
            <w:r w:rsidRPr="002924E0">
              <w:rPr>
                <w:sz w:val="20"/>
              </w:rPr>
              <w:t>:</w:t>
            </w:r>
          </w:p>
        </w:tc>
      </w:tr>
      <w:tr w:rsidR="0023501C" w:rsidRPr="002924E0" w14:paraId="7094DED0"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756C2061" w14:textId="77777777" w:rsidR="0023501C" w:rsidRPr="002924E0" w:rsidRDefault="0023501C" w:rsidP="007F639A">
            <w:pPr>
              <w:spacing w:before="120" w:after="120"/>
              <w:rPr>
                <w:sz w:val="20"/>
              </w:rPr>
            </w:pPr>
            <w:r w:rsidRPr="002924E0">
              <w:rPr>
                <w:sz w:val="20"/>
              </w:rPr>
              <w:t>Address</w:t>
            </w:r>
          </w:p>
        </w:tc>
        <w:tc>
          <w:tcPr>
            <w:tcW w:w="6662" w:type="dxa"/>
            <w:tcBorders>
              <w:top w:val="single" w:sz="4" w:space="0" w:color="auto"/>
              <w:left w:val="single" w:sz="4" w:space="0" w:color="auto"/>
              <w:bottom w:val="single" w:sz="4" w:space="0" w:color="auto"/>
              <w:right w:val="single" w:sz="4" w:space="0" w:color="auto"/>
            </w:tcBorders>
            <w:vAlign w:val="center"/>
          </w:tcPr>
          <w:p w14:paraId="50232D7C" w14:textId="77777777" w:rsidR="0023501C" w:rsidRPr="002924E0" w:rsidRDefault="0023501C" w:rsidP="007F639A">
            <w:pPr>
              <w:spacing w:before="120" w:after="120"/>
              <w:rPr>
                <w:sz w:val="20"/>
              </w:rPr>
            </w:pPr>
          </w:p>
        </w:tc>
      </w:tr>
      <w:tr w:rsidR="0023501C" w:rsidRPr="002924E0" w14:paraId="1A8F5915"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1A34B991" w14:textId="77777777" w:rsidR="0023501C" w:rsidRPr="002924E0" w:rsidRDefault="0023501C" w:rsidP="007F639A">
            <w:pPr>
              <w:spacing w:before="120" w:after="120"/>
              <w:rPr>
                <w:sz w:val="20"/>
              </w:rPr>
            </w:pPr>
            <w:r w:rsidRPr="002924E0">
              <w:rPr>
                <w:sz w:val="20"/>
              </w:rPr>
              <w:t>Post Code</w:t>
            </w:r>
          </w:p>
        </w:tc>
        <w:tc>
          <w:tcPr>
            <w:tcW w:w="6662" w:type="dxa"/>
            <w:tcBorders>
              <w:top w:val="single" w:sz="4" w:space="0" w:color="auto"/>
              <w:left w:val="single" w:sz="4" w:space="0" w:color="auto"/>
              <w:bottom w:val="single" w:sz="4" w:space="0" w:color="auto"/>
              <w:right w:val="single" w:sz="4" w:space="0" w:color="auto"/>
            </w:tcBorders>
            <w:vAlign w:val="center"/>
          </w:tcPr>
          <w:p w14:paraId="73BFA7A5" w14:textId="77777777" w:rsidR="0023501C" w:rsidRPr="002924E0" w:rsidRDefault="0023501C" w:rsidP="007F639A">
            <w:pPr>
              <w:spacing w:before="120" w:after="120"/>
              <w:rPr>
                <w:sz w:val="20"/>
              </w:rPr>
            </w:pPr>
          </w:p>
        </w:tc>
      </w:tr>
      <w:tr w:rsidR="0023501C" w:rsidRPr="002924E0" w14:paraId="450C8075" w14:textId="77777777" w:rsidTr="00820EFA">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08594317" w14:textId="77777777" w:rsidR="0023501C" w:rsidRPr="002924E0" w:rsidRDefault="0023501C" w:rsidP="007F639A">
            <w:pPr>
              <w:spacing w:before="120" w:after="120"/>
              <w:rPr>
                <w:sz w:val="20"/>
              </w:rPr>
            </w:pPr>
            <w:r w:rsidRPr="002924E0">
              <w:rPr>
                <w:sz w:val="20"/>
              </w:rPr>
              <w:t xml:space="preserve">Date of commissioning </w:t>
            </w:r>
          </w:p>
        </w:tc>
        <w:tc>
          <w:tcPr>
            <w:tcW w:w="6662" w:type="dxa"/>
            <w:tcBorders>
              <w:top w:val="single" w:sz="4" w:space="0" w:color="auto"/>
              <w:left w:val="single" w:sz="4" w:space="0" w:color="auto"/>
              <w:bottom w:val="single" w:sz="4" w:space="0" w:color="auto"/>
              <w:right w:val="single" w:sz="4" w:space="0" w:color="auto"/>
            </w:tcBorders>
            <w:vAlign w:val="center"/>
          </w:tcPr>
          <w:p w14:paraId="636F6F44" w14:textId="77777777" w:rsidR="0023501C" w:rsidRPr="002924E0" w:rsidRDefault="0023501C" w:rsidP="007F639A">
            <w:pPr>
              <w:spacing w:before="120" w:after="120"/>
              <w:rPr>
                <w:sz w:val="20"/>
              </w:rPr>
            </w:pPr>
          </w:p>
        </w:tc>
      </w:tr>
    </w:tbl>
    <w:tbl>
      <w:tblPr>
        <w:tblStyle w:val="TableGrid4"/>
        <w:tblW w:w="9351" w:type="dxa"/>
        <w:tblLook w:val="04A0" w:firstRow="1" w:lastRow="0" w:firstColumn="1" w:lastColumn="0" w:noHBand="0" w:noVBand="1"/>
      </w:tblPr>
      <w:tblGrid>
        <w:gridCol w:w="2972"/>
        <w:gridCol w:w="3402"/>
        <w:gridCol w:w="2977"/>
      </w:tblGrid>
      <w:tr w:rsidR="0023501C" w:rsidRPr="002924E0" w14:paraId="6B7B5F0F" w14:textId="77777777" w:rsidTr="00820EFA">
        <w:tc>
          <w:tcPr>
            <w:tcW w:w="9351" w:type="dxa"/>
            <w:gridSpan w:val="3"/>
            <w:shd w:val="clear" w:color="auto" w:fill="D9D9D9" w:themeFill="background1" w:themeFillShade="D9"/>
          </w:tcPr>
          <w:p w14:paraId="0BA8F2E8" w14:textId="77777777" w:rsidR="0023501C" w:rsidRPr="002924E0" w:rsidRDefault="0023501C" w:rsidP="007F639A">
            <w:pPr>
              <w:rPr>
                <w:sz w:val="20"/>
              </w:rPr>
            </w:pPr>
          </w:p>
        </w:tc>
      </w:tr>
      <w:tr w:rsidR="0023501C" w:rsidRPr="002924E0" w14:paraId="0DBA2D93" w14:textId="77777777" w:rsidTr="00820EFA">
        <w:tc>
          <w:tcPr>
            <w:tcW w:w="2972" w:type="dxa"/>
          </w:tcPr>
          <w:p w14:paraId="76FAA5CD" w14:textId="77777777" w:rsidR="0023501C" w:rsidRPr="002924E0" w:rsidRDefault="0023501C" w:rsidP="007F639A">
            <w:pPr>
              <w:spacing w:before="120" w:after="120"/>
              <w:jc w:val="left"/>
              <w:rPr>
                <w:sz w:val="20"/>
              </w:rPr>
            </w:pPr>
            <w:r w:rsidRPr="002924E0">
              <w:rPr>
                <w:sz w:val="20"/>
              </w:rPr>
              <w:t>Requirement</w:t>
            </w:r>
          </w:p>
        </w:tc>
        <w:tc>
          <w:tcPr>
            <w:tcW w:w="3402" w:type="dxa"/>
          </w:tcPr>
          <w:p w14:paraId="08B7A449" w14:textId="3F38373E" w:rsidR="0023501C" w:rsidRPr="002924E0" w:rsidRDefault="0023501C" w:rsidP="007F639A">
            <w:pPr>
              <w:spacing w:before="120" w:after="120"/>
              <w:jc w:val="left"/>
              <w:rPr>
                <w:sz w:val="20"/>
              </w:rPr>
            </w:pPr>
            <w:r w:rsidRPr="002924E0">
              <w:rPr>
                <w:sz w:val="20"/>
              </w:rPr>
              <w:t xml:space="preserve">Compliance by provision of </w:t>
            </w:r>
            <w:r w:rsidRPr="002924E0">
              <w:rPr>
                <w:b/>
                <w:sz w:val="20"/>
              </w:rPr>
              <w:t>Manufacturers</w:t>
            </w:r>
            <w:r w:rsidR="00092BEA">
              <w:rPr>
                <w:b/>
                <w:sz w:val="20"/>
              </w:rPr>
              <w:t>’</w:t>
            </w:r>
            <w:r w:rsidRPr="002924E0">
              <w:rPr>
                <w:b/>
                <w:sz w:val="20"/>
              </w:rPr>
              <w:t xml:space="preserve"> Information </w:t>
            </w:r>
            <w:r w:rsidRPr="002924E0">
              <w:rPr>
                <w:sz w:val="20"/>
              </w:rPr>
              <w:t>or type test reports.</w:t>
            </w:r>
          </w:p>
          <w:p w14:paraId="08262CE9" w14:textId="6AAC1EC3" w:rsidR="0023501C" w:rsidRPr="002924E0" w:rsidRDefault="0023501C" w:rsidP="007F639A">
            <w:pPr>
              <w:spacing w:before="120" w:after="120"/>
              <w:jc w:val="left"/>
              <w:rPr>
                <w:sz w:val="20"/>
              </w:rPr>
            </w:pPr>
            <w:r w:rsidRPr="002924E0">
              <w:rPr>
                <w:sz w:val="20"/>
              </w:rPr>
              <w:t xml:space="preserve">Reference number should be </w:t>
            </w:r>
            <w:proofErr w:type="gramStart"/>
            <w:r w:rsidRPr="002924E0">
              <w:rPr>
                <w:sz w:val="20"/>
              </w:rPr>
              <w:t>detailed</w:t>
            </w:r>
            <w:proofErr w:type="gramEnd"/>
            <w:r w:rsidRPr="002924E0">
              <w:rPr>
                <w:sz w:val="20"/>
              </w:rPr>
              <w:t xml:space="preserve"> and </w:t>
            </w:r>
            <w:r w:rsidRPr="002924E0">
              <w:rPr>
                <w:b/>
                <w:sz w:val="20"/>
              </w:rPr>
              <w:t>Manufacturers</w:t>
            </w:r>
            <w:r w:rsidR="00092BEA">
              <w:rPr>
                <w:b/>
                <w:sz w:val="20"/>
              </w:rPr>
              <w:t>’</w:t>
            </w:r>
            <w:r w:rsidRPr="002924E0">
              <w:rPr>
                <w:b/>
                <w:sz w:val="20"/>
              </w:rPr>
              <w:t xml:space="preserve"> Information</w:t>
            </w:r>
            <w:r w:rsidRPr="002924E0" w:rsidDel="00492011">
              <w:rPr>
                <w:b/>
                <w:sz w:val="20"/>
              </w:rPr>
              <w:t xml:space="preserve"> </w:t>
            </w:r>
            <w:r w:rsidRPr="002924E0">
              <w:rPr>
                <w:sz w:val="20"/>
              </w:rPr>
              <w:t>attached.</w:t>
            </w:r>
          </w:p>
        </w:tc>
        <w:tc>
          <w:tcPr>
            <w:tcW w:w="2977" w:type="dxa"/>
          </w:tcPr>
          <w:p w14:paraId="3B959673" w14:textId="77777777" w:rsidR="0023501C" w:rsidRPr="002924E0" w:rsidRDefault="0023501C" w:rsidP="007F639A">
            <w:pPr>
              <w:spacing w:before="120" w:after="120"/>
              <w:jc w:val="left"/>
              <w:rPr>
                <w:sz w:val="20"/>
              </w:rPr>
            </w:pPr>
            <w:r w:rsidRPr="002924E0">
              <w:rPr>
                <w:sz w:val="20"/>
              </w:rPr>
              <w:t xml:space="preserve">Compliance by commissioning tests </w:t>
            </w:r>
          </w:p>
          <w:p w14:paraId="74B98F45" w14:textId="77777777" w:rsidR="0023501C" w:rsidRPr="002924E0" w:rsidRDefault="0023501C" w:rsidP="007F639A">
            <w:pPr>
              <w:spacing w:before="120" w:after="120"/>
              <w:jc w:val="left"/>
              <w:rPr>
                <w:sz w:val="20"/>
              </w:rPr>
            </w:pPr>
            <w:r w:rsidRPr="002924E0">
              <w:rPr>
                <w:sz w:val="20"/>
              </w:rPr>
              <w:t>Tick if true and complete relevant sections of form below</w:t>
            </w:r>
          </w:p>
        </w:tc>
      </w:tr>
      <w:tr w:rsidR="0023501C" w:rsidRPr="002924E0" w14:paraId="41CA7DC8" w14:textId="77777777" w:rsidTr="00820EFA">
        <w:tc>
          <w:tcPr>
            <w:tcW w:w="2972" w:type="dxa"/>
          </w:tcPr>
          <w:p w14:paraId="3A731C45"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LV</w:t>
            </w:r>
            <w:r w:rsidRPr="002924E0">
              <w:rPr>
                <w:sz w:val="20"/>
              </w:rPr>
              <w:t xml:space="preserve"> –calibration test</w:t>
            </w:r>
          </w:p>
        </w:tc>
        <w:tc>
          <w:tcPr>
            <w:tcW w:w="3402" w:type="dxa"/>
          </w:tcPr>
          <w:p w14:paraId="6D1061EC" w14:textId="77777777" w:rsidR="0023501C" w:rsidRPr="002924E0" w:rsidRDefault="0023501C" w:rsidP="007F639A">
            <w:pPr>
              <w:spacing w:before="120" w:after="120"/>
              <w:ind w:right="949"/>
              <w:rPr>
                <w:sz w:val="20"/>
              </w:rPr>
            </w:pPr>
          </w:p>
        </w:tc>
        <w:tc>
          <w:tcPr>
            <w:tcW w:w="2977" w:type="dxa"/>
          </w:tcPr>
          <w:p w14:paraId="2889994A" w14:textId="77777777" w:rsidR="0023501C" w:rsidRPr="002924E0" w:rsidRDefault="0023501C" w:rsidP="007F639A">
            <w:pPr>
              <w:spacing w:before="120" w:after="120"/>
              <w:ind w:right="949"/>
              <w:rPr>
                <w:sz w:val="20"/>
              </w:rPr>
            </w:pPr>
          </w:p>
        </w:tc>
      </w:tr>
      <w:tr w:rsidR="0023501C" w:rsidRPr="002924E0" w14:paraId="7F7FBC9E" w14:textId="77777777" w:rsidTr="00820EFA">
        <w:tc>
          <w:tcPr>
            <w:tcW w:w="2972" w:type="dxa"/>
          </w:tcPr>
          <w:p w14:paraId="10482997"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LV</w:t>
            </w:r>
            <w:r w:rsidRPr="002924E0">
              <w:rPr>
                <w:sz w:val="20"/>
              </w:rPr>
              <w:t xml:space="preserve"> –stability test</w:t>
            </w:r>
          </w:p>
        </w:tc>
        <w:tc>
          <w:tcPr>
            <w:tcW w:w="3402" w:type="dxa"/>
          </w:tcPr>
          <w:p w14:paraId="3B7047B8" w14:textId="77777777" w:rsidR="0023501C" w:rsidRPr="002924E0" w:rsidRDefault="0023501C" w:rsidP="007F639A">
            <w:pPr>
              <w:spacing w:before="120" w:after="120"/>
              <w:ind w:right="949"/>
              <w:rPr>
                <w:sz w:val="20"/>
              </w:rPr>
            </w:pPr>
          </w:p>
        </w:tc>
        <w:tc>
          <w:tcPr>
            <w:tcW w:w="2977" w:type="dxa"/>
          </w:tcPr>
          <w:p w14:paraId="5D7C2AB8" w14:textId="77777777" w:rsidR="0023501C" w:rsidRPr="002924E0" w:rsidRDefault="0023501C" w:rsidP="007F639A">
            <w:pPr>
              <w:spacing w:before="120" w:after="120"/>
              <w:ind w:right="949"/>
              <w:rPr>
                <w:sz w:val="20"/>
              </w:rPr>
            </w:pPr>
          </w:p>
        </w:tc>
      </w:tr>
      <w:tr w:rsidR="0023501C" w:rsidRPr="002924E0" w14:paraId="7D16CF33" w14:textId="77777777" w:rsidTr="00820EFA">
        <w:tc>
          <w:tcPr>
            <w:tcW w:w="2972" w:type="dxa"/>
          </w:tcPr>
          <w:p w14:paraId="6273E931"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HV</w:t>
            </w:r>
            <w:r w:rsidRPr="002924E0">
              <w:rPr>
                <w:sz w:val="20"/>
              </w:rPr>
              <w:t xml:space="preserve"> –calibration test</w:t>
            </w:r>
          </w:p>
        </w:tc>
        <w:tc>
          <w:tcPr>
            <w:tcW w:w="3402" w:type="dxa"/>
          </w:tcPr>
          <w:p w14:paraId="13C5D6F1" w14:textId="77777777" w:rsidR="0023501C" w:rsidRPr="002924E0" w:rsidRDefault="0023501C" w:rsidP="007F639A">
            <w:pPr>
              <w:spacing w:before="120" w:after="120"/>
              <w:ind w:right="949"/>
              <w:rPr>
                <w:sz w:val="20"/>
              </w:rPr>
            </w:pPr>
          </w:p>
        </w:tc>
        <w:tc>
          <w:tcPr>
            <w:tcW w:w="2977" w:type="dxa"/>
          </w:tcPr>
          <w:p w14:paraId="27D3A2BC" w14:textId="77777777" w:rsidR="0023501C" w:rsidRPr="002924E0" w:rsidRDefault="0023501C" w:rsidP="007F639A">
            <w:pPr>
              <w:spacing w:before="120" w:after="120"/>
              <w:ind w:right="949"/>
              <w:rPr>
                <w:sz w:val="20"/>
              </w:rPr>
            </w:pPr>
          </w:p>
        </w:tc>
      </w:tr>
      <w:tr w:rsidR="0023501C" w:rsidRPr="002924E0" w14:paraId="78141ED2" w14:textId="77777777" w:rsidTr="00820EFA">
        <w:tc>
          <w:tcPr>
            <w:tcW w:w="2972" w:type="dxa"/>
          </w:tcPr>
          <w:p w14:paraId="6F17CD9D" w14:textId="77777777" w:rsidR="0023501C" w:rsidRPr="002924E0" w:rsidRDefault="0023501C" w:rsidP="007F639A">
            <w:pPr>
              <w:spacing w:before="120" w:after="120"/>
              <w:jc w:val="left"/>
              <w:rPr>
                <w:sz w:val="20"/>
              </w:rPr>
            </w:pPr>
            <w:r w:rsidRPr="002924E0">
              <w:rPr>
                <w:sz w:val="20"/>
              </w:rPr>
              <w:t xml:space="preserve">Over and under voltage protection </w:t>
            </w:r>
            <w:r w:rsidRPr="002924E0">
              <w:rPr>
                <w:b/>
                <w:sz w:val="20"/>
              </w:rPr>
              <w:t>HV</w:t>
            </w:r>
            <w:r w:rsidRPr="002924E0">
              <w:rPr>
                <w:sz w:val="20"/>
              </w:rPr>
              <w:t xml:space="preserve"> – stability test</w:t>
            </w:r>
          </w:p>
        </w:tc>
        <w:tc>
          <w:tcPr>
            <w:tcW w:w="3402" w:type="dxa"/>
          </w:tcPr>
          <w:p w14:paraId="7F37E410" w14:textId="77777777" w:rsidR="0023501C" w:rsidRPr="002924E0" w:rsidRDefault="0023501C" w:rsidP="007F639A">
            <w:pPr>
              <w:spacing w:before="120" w:after="120"/>
              <w:ind w:right="949"/>
              <w:rPr>
                <w:sz w:val="20"/>
              </w:rPr>
            </w:pPr>
          </w:p>
        </w:tc>
        <w:tc>
          <w:tcPr>
            <w:tcW w:w="2977" w:type="dxa"/>
          </w:tcPr>
          <w:p w14:paraId="1E352689" w14:textId="77777777" w:rsidR="0023501C" w:rsidRPr="002924E0" w:rsidRDefault="0023501C" w:rsidP="007F639A">
            <w:pPr>
              <w:spacing w:before="120" w:after="120"/>
              <w:ind w:right="949"/>
              <w:rPr>
                <w:sz w:val="20"/>
              </w:rPr>
            </w:pPr>
          </w:p>
        </w:tc>
      </w:tr>
      <w:tr w:rsidR="0023501C" w:rsidRPr="002924E0" w14:paraId="3947522F" w14:textId="77777777" w:rsidTr="00820EFA">
        <w:tc>
          <w:tcPr>
            <w:tcW w:w="2972" w:type="dxa"/>
          </w:tcPr>
          <w:p w14:paraId="36EF6250" w14:textId="77777777" w:rsidR="0023501C" w:rsidRPr="002924E0" w:rsidRDefault="0023501C" w:rsidP="007F639A">
            <w:pPr>
              <w:spacing w:before="120" w:after="120"/>
              <w:jc w:val="left"/>
              <w:rPr>
                <w:sz w:val="20"/>
              </w:rPr>
            </w:pPr>
            <w:r w:rsidRPr="002924E0">
              <w:rPr>
                <w:sz w:val="20"/>
              </w:rPr>
              <w:t>Over and Under Frequency protection – calibration test</w:t>
            </w:r>
          </w:p>
        </w:tc>
        <w:tc>
          <w:tcPr>
            <w:tcW w:w="3402" w:type="dxa"/>
          </w:tcPr>
          <w:p w14:paraId="189B7301" w14:textId="77777777" w:rsidR="0023501C" w:rsidRPr="002924E0" w:rsidRDefault="0023501C" w:rsidP="007F639A">
            <w:pPr>
              <w:spacing w:before="120" w:after="120"/>
              <w:ind w:right="949"/>
              <w:rPr>
                <w:sz w:val="20"/>
              </w:rPr>
            </w:pPr>
          </w:p>
        </w:tc>
        <w:tc>
          <w:tcPr>
            <w:tcW w:w="2977" w:type="dxa"/>
          </w:tcPr>
          <w:p w14:paraId="1E979BF9" w14:textId="77777777" w:rsidR="0023501C" w:rsidRPr="002924E0" w:rsidRDefault="0023501C" w:rsidP="007F639A">
            <w:pPr>
              <w:spacing w:before="120" w:after="120"/>
              <w:ind w:right="949"/>
              <w:rPr>
                <w:sz w:val="20"/>
              </w:rPr>
            </w:pPr>
          </w:p>
        </w:tc>
      </w:tr>
      <w:tr w:rsidR="0023501C" w:rsidRPr="002924E0" w14:paraId="1104D185" w14:textId="77777777" w:rsidTr="00820EFA">
        <w:tc>
          <w:tcPr>
            <w:tcW w:w="2972" w:type="dxa"/>
          </w:tcPr>
          <w:p w14:paraId="0028ADCB" w14:textId="77777777" w:rsidR="0023501C" w:rsidRPr="002924E0" w:rsidRDefault="0023501C" w:rsidP="007F639A">
            <w:pPr>
              <w:spacing w:before="120" w:after="120"/>
              <w:jc w:val="left"/>
              <w:rPr>
                <w:sz w:val="20"/>
              </w:rPr>
            </w:pPr>
            <w:r w:rsidRPr="002924E0">
              <w:rPr>
                <w:sz w:val="20"/>
              </w:rPr>
              <w:t>Over and Under Frequency protection - stability test</w:t>
            </w:r>
          </w:p>
        </w:tc>
        <w:tc>
          <w:tcPr>
            <w:tcW w:w="3402" w:type="dxa"/>
          </w:tcPr>
          <w:p w14:paraId="339FFA9F" w14:textId="77777777" w:rsidR="0023501C" w:rsidRPr="002924E0" w:rsidRDefault="0023501C" w:rsidP="007F639A">
            <w:pPr>
              <w:spacing w:before="120" w:after="120"/>
              <w:ind w:right="949"/>
              <w:rPr>
                <w:sz w:val="20"/>
              </w:rPr>
            </w:pPr>
          </w:p>
        </w:tc>
        <w:tc>
          <w:tcPr>
            <w:tcW w:w="2977" w:type="dxa"/>
          </w:tcPr>
          <w:p w14:paraId="1B5E703F" w14:textId="77777777" w:rsidR="0023501C" w:rsidRPr="002924E0" w:rsidRDefault="0023501C" w:rsidP="007F639A">
            <w:pPr>
              <w:spacing w:before="120" w:after="120"/>
              <w:ind w:right="949"/>
              <w:rPr>
                <w:sz w:val="20"/>
              </w:rPr>
            </w:pPr>
          </w:p>
        </w:tc>
      </w:tr>
      <w:tr w:rsidR="0023501C" w:rsidRPr="002924E0" w14:paraId="6CF72D1A" w14:textId="77777777" w:rsidTr="00820EFA">
        <w:tc>
          <w:tcPr>
            <w:tcW w:w="2972" w:type="dxa"/>
          </w:tcPr>
          <w:p w14:paraId="00E68A60" w14:textId="77777777" w:rsidR="0023501C" w:rsidRPr="002924E0" w:rsidRDefault="0023501C" w:rsidP="007F639A">
            <w:pPr>
              <w:spacing w:before="120" w:after="120"/>
              <w:jc w:val="left"/>
              <w:rPr>
                <w:sz w:val="20"/>
              </w:rPr>
            </w:pPr>
            <w:r w:rsidRPr="002924E0">
              <w:rPr>
                <w:sz w:val="20"/>
              </w:rPr>
              <w:t>Loss of mains protection – calibration test</w:t>
            </w:r>
          </w:p>
        </w:tc>
        <w:tc>
          <w:tcPr>
            <w:tcW w:w="3402" w:type="dxa"/>
          </w:tcPr>
          <w:p w14:paraId="27573B0D" w14:textId="77777777" w:rsidR="0023501C" w:rsidRPr="002924E0" w:rsidRDefault="0023501C" w:rsidP="007F639A">
            <w:pPr>
              <w:spacing w:before="120" w:after="120"/>
              <w:ind w:right="949"/>
              <w:rPr>
                <w:sz w:val="20"/>
              </w:rPr>
            </w:pPr>
          </w:p>
        </w:tc>
        <w:tc>
          <w:tcPr>
            <w:tcW w:w="2977" w:type="dxa"/>
          </w:tcPr>
          <w:p w14:paraId="588121B6" w14:textId="77777777" w:rsidR="0023501C" w:rsidRPr="002924E0" w:rsidRDefault="0023501C" w:rsidP="007F639A">
            <w:pPr>
              <w:spacing w:before="120" w:after="120"/>
              <w:ind w:right="949"/>
              <w:rPr>
                <w:sz w:val="20"/>
              </w:rPr>
            </w:pPr>
          </w:p>
        </w:tc>
      </w:tr>
      <w:tr w:rsidR="0023501C" w:rsidRPr="002924E0" w14:paraId="69E4F9D6" w14:textId="77777777" w:rsidTr="00820EFA">
        <w:tc>
          <w:tcPr>
            <w:tcW w:w="2972" w:type="dxa"/>
          </w:tcPr>
          <w:p w14:paraId="618A28D7" w14:textId="77777777" w:rsidR="0023501C" w:rsidRPr="002924E0" w:rsidRDefault="0023501C" w:rsidP="007F639A">
            <w:pPr>
              <w:spacing w:before="120" w:after="120"/>
              <w:jc w:val="left"/>
              <w:rPr>
                <w:sz w:val="20"/>
              </w:rPr>
            </w:pPr>
            <w:r w:rsidRPr="002924E0">
              <w:rPr>
                <w:sz w:val="20"/>
              </w:rPr>
              <w:t>Loss of mains protection – stability test</w:t>
            </w:r>
          </w:p>
        </w:tc>
        <w:tc>
          <w:tcPr>
            <w:tcW w:w="3402" w:type="dxa"/>
          </w:tcPr>
          <w:p w14:paraId="0C4DBD9D" w14:textId="77777777" w:rsidR="0023501C" w:rsidRPr="002924E0" w:rsidRDefault="0023501C" w:rsidP="007F639A">
            <w:pPr>
              <w:spacing w:before="120" w:after="120"/>
              <w:ind w:right="949"/>
              <w:rPr>
                <w:sz w:val="20"/>
              </w:rPr>
            </w:pPr>
          </w:p>
        </w:tc>
        <w:tc>
          <w:tcPr>
            <w:tcW w:w="2977" w:type="dxa"/>
          </w:tcPr>
          <w:p w14:paraId="1D6FED07" w14:textId="77777777" w:rsidR="0023501C" w:rsidRPr="002924E0" w:rsidRDefault="0023501C" w:rsidP="007F639A">
            <w:pPr>
              <w:spacing w:before="120" w:after="120"/>
              <w:ind w:right="949"/>
              <w:rPr>
                <w:sz w:val="20"/>
              </w:rPr>
            </w:pPr>
          </w:p>
        </w:tc>
      </w:tr>
      <w:tr w:rsidR="0023501C" w:rsidRPr="002924E0" w14:paraId="19CAFA67" w14:textId="77777777" w:rsidTr="00820EFA">
        <w:tc>
          <w:tcPr>
            <w:tcW w:w="2972" w:type="dxa"/>
          </w:tcPr>
          <w:p w14:paraId="10516DD9" w14:textId="77777777" w:rsidR="0023501C" w:rsidRPr="002924E0" w:rsidRDefault="0023501C" w:rsidP="007F639A">
            <w:pPr>
              <w:spacing w:before="120" w:after="120"/>
              <w:jc w:val="left"/>
              <w:rPr>
                <w:sz w:val="20"/>
              </w:rPr>
            </w:pPr>
            <w:r w:rsidRPr="002924E0">
              <w:rPr>
                <w:sz w:val="20"/>
                <w:lang w:eastAsia="en-GB"/>
              </w:rPr>
              <w:t>Wiring functional tests:</w:t>
            </w:r>
            <w:r w:rsidRPr="002924E0">
              <w:rPr>
                <w:b/>
                <w:sz w:val="20"/>
                <w:lang w:eastAsia="en-GB"/>
              </w:rPr>
              <w:t xml:space="preserve"> </w:t>
            </w:r>
            <w:r w:rsidRPr="002924E0">
              <w:rPr>
                <w:sz w:val="20"/>
                <w:lang w:eastAsia="en-GB"/>
              </w:rPr>
              <w:t>If required by para 15.2.1</w:t>
            </w:r>
          </w:p>
        </w:tc>
        <w:tc>
          <w:tcPr>
            <w:tcW w:w="3402" w:type="dxa"/>
          </w:tcPr>
          <w:p w14:paraId="1EEFCEEA" w14:textId="77777777" w:rsidR="0023501C" w:rsidRPr="002924E0" w:rsidRDefault="0023501C" w:rsidP="007F639A">
            <w:pPr>
              <w:spacing w:before="120" w:after="120"/>
              <w:ind w:right="949"/>
              <w:rPr>
                <w:sz w:val="20"/>
              </w:rPr>
            </w:pPr>
          </w:p>
        </w:tc>
        <w:tc>
          <w:tcPr>
            <w:tcW w:w="2977" w:type="dxa"/>
          </w:tcPr>
          <w:p w14:paraId="70E19982" w14:textId="77777777" w:rsidR="0023501C" w:rsidRPr="002924E0" w:rsidRDefault="0023501C" w:rsidP="007F639A">
            <w:pPr>
              <w:spacing w:before="120" w:after="120"/>
              <w:ind w:right="949"/>
              <w:rPr>
                <w:sz w:val="20"/>
              </w:rPr>
            </w:pPr>
          </w:p>
        </w:tc>
      </w:tr>
    </w:tbl>
    <w:tbl>
      <w:tblPr>
        <w:tblStyle w:val="TableGrid"/>
        <w:tblW w:w="9356" w:type="dxa"/>
        <w:tblInd w:w="-5" w:type="dxa"/>
        <w:shd w:val="clear" w:color="auto" w:fill="BFBFBF" w:themeFill="background1" w:themeFillShade="BF"/>
        <w:tblLayout w:type="fixed"/>
        <w:tblCellMar>
          <w:left w:w="28" w:type="dxa"/>
          <w:right w:w="28" w:type="dxa"/>
        </w:tblCellMar>
        <w:tblLook w:val="04A0" w:firstRow="1" w:lastRow="0" w:firstColumn="1" w:lastColumn="0" w:noHBand="0" w:noVBand="1"/>
      </w:tblPr>
      <w:tblGrid>
        <w:gridCol w:w="613"/>
        <w:gridCol w:w="178"/>
        <w:gridCol w:w="673"/>
        <w:gridCol w:w="82"/>
        <w:gridCol w:w="84"/>
        <w:gridCol w:w="90"/>
        <w:gridCol w:w="384"/>
        <w:gridCol w:w="7"/>
        <w:gridCol w:w="109"/>
        <w:gridCol w:w="171"/>
        <w:gridCol w:w="402"/>
        <w:gridCol w:w="118"/>
        <w:gridCol w:w="13"/>
        <w:gridCol w:w="144"/>
        <w:gridCol w:w="102"/>
        <w:gridCol w:w="9"/>
        <w:gridCol w:w="219"/>
        <w:gridCol w:w="354"/>
        <w:gridCol w:w="129"/>
        <w:gridCol w:w="106"/>
        <w:gridCol w:w="11"/>
        <w:gridCol w:w="40"/>
        <w:gridCol w:w="369"/>
        <w:gridCol w:w="165"/>
        <w:gridCol w:w="142"/>
        <w:gridCol w:w="304"/>
        <w:gridCol w:w="143"/>
        <w:gridCol w:w="143"/>
        <w:gridCol w:w="135"/>
        <w:gridCol w:w="35"/>
        <w:gridCol w:w="104"/>
        <w:gridCol w:w="39"/>
        <w:gridCol w:w="397"/>
        <w:gridCol w:w="189"/>
        <w:gridCol w:w="212"/>
        <w:gridCol w:w="137"/>
        <w:gridCol w:w="117"/>
        <w:gridCol w:w="215"/>
        <w:gridCol w:w="17"/>
        <w:gridCol w:w="73"/>
        <w:gridCol w:w="203"/>
        <w:gridCol w:w="319"/>
        <w:gridCol w:w="129"/>
        <w:gridCol w:w="97"/>
        <w:gridCol w:w="14"/>
        <w:gridCol w:w="118"/>
        <w:gridCol w:w="63"/>
        <w:gridCol w:w="35"/>
        <w:gridCol w:w="360"/>
        <w:gridCol w:w="222"/>
        <w:gridCol w:w="29"/>
        <w:gridCol w:w="87"/>
        <w:gridCol w:w="706"/>
      </w:tblGrid>
      <w:tr w:rsidR="0023501C" w:rsidRPr="002924E0" w14:paraId="5346CC06" w14:textId="77777777" w:rsidTr="00820EFA">
        <w:tc>
          <w:tcPr>
            <w:tcW w:w="9356" w:type="dxa"/>
            <w:gridSpan w:val="53"/>
          </w:tcPr>
          <w:p w14:paraId="1AF503BB"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lastRenderedPageBreak/>
              <w:t>Over and Under Voltage Protection Tests LV</w:t>
            </w:r>
          </w:p>
          <w:p w14:paraId="449CED42" w14:textId="6825057D"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 xml:space="preserve">Where the </w:t>
            </w:r>
            <w:r w:rsidRPr="002924E0">
              <w:rPr>
                <w:rFonts w:ascii="Arial" w:hAnsi="Arial" w:cs="Arial"/>
                <w:b/>
                <w:noProof w:val="0"/>
                <w:sz w:val="18"/>
                <w:szCs w:val="18"/>
              </w:rPr>
              <w:t>Connection Point</w:t>
            </w:r>
            <w:r w:rsidRPr="002924E0">
              <w:rPr>
                <w:rFonts w:ascii="Arial" w:hAnsi="Arial" w:cs="Arial"/>
                <w:noProof w:val="0"/>
                <w:sz w:val="18"/>
                <w:szCs w:val="18"/>
              </w:rPr>
              <w:t xml:space="preserve"> is at </w:t>
            </w:r>
            <w:r w:rsidRPr="002924E0">
              <w:rPr>
                <w:rFonts w:ascii="Arial" w:hAnsi="Arial" w:cs="Arial"/>
                <w:b/>
                <w:noProof w:val="0"/>
                <w:sz w:val="18"/>
                <w:szCs w:val="18"/>
              </w:rPr>
              <w:t>LV</w:t>
            </w:r>
            <w:r w:rsidRPr="002924E0">
              <w:rPr>
                <w:rFonts w:ascii="Arial" w:hAnsi="Arial" w:cs="Arial"/>
                <w:noProof w:val="0"/>
                <w:sz w:val="18"/>
                <w:szCs w:val="18"/>
              </w:rPr>
              <w:t xml:space="preserve"> the </w:t>
            </w:r>
            <w:r w:rsidRPr="00820EFA">
              <w:rPr>
                <w:rFonts w:ascii="Arial" w:hAnsi="Arial" w:cs="Arial"/>
                <w:b/>
                <w:noProof w:val="0"/>
                <w:sz w:val="18"/>
                <w:szCs w:val="18"/>
              </w:rPr>
              <w:t>Generator</w:t>
            </w:r>
            <w:r w:rsidRPr="002924E0">
              <w:rPr>
                <w:rFonts w:ascii="Arial" w:hAnsi="Arial" w:cs="Arial"/>
                <w:noProof w:val="0"/>
                <w:sz w:val="18"/>
                <w:szCs w:val="18"/>
              </w:rPr>
              <w:t xml:space="preserve"> shall demonstrate compliance with this EREC G99 in respect of Over and Under Voltage Protection by provision of </w:t>
            </w:r>
            <w:r w:rsidRPr="002924E0">
              <w:rPr>
                <w:rFonts w:ascii="Arial" w:hAnsi="Arial" w:cs="Arial"/>
                <w:b/>
                <w:noProof w:val="0"/>
                <w:sz w:val="18"/>
                <w:szCs w:val="18"/>
              </w:rPr>
              <w:t>Manufacturers</w:t>
            </w:r>
            <w:r w:rsidR="00092BEA">
              <w:rPr>
                <w:rFonts w:ascii="Arial" w:hAnsi="Arial" w:cs="Arial"/>
                <w:b/>
                <w:noProof w:val="0"/>
                <w:sz w:val="18"/>
                <w:szCs w:val="18"/>
              </w:rPr>
              <w:t>’</w:t>
            </w:r>
            <w:r w:rsidRPr="002924E0">
              <w:rPr>
                <w:rFonts w:ascii="Arial" w:hAnsi="Arial" w:cs="Arial"/>
                <w:b/>
                <w:noProof w:val="0"/>
                <w:sz w:val="18"/>
                <w:szCs w:val="18"/>
              </w:rPr>
              <w:t xml:space="preserve"> Information, </w:t>
            </w:r>
            <w:r w:rsidRPr="002924E0">
              <w:rPr>
                <w:rFonts w:ascii="Arial" w:hAnsi="Arial" w:cs="Arial"/>
                <w:sz w:val="18"/>
                <w:szCs w:val="18"/>
              </w:rPr>
              <w:t>type test reports</w:t>
            </w:r>
            <w:r w:rsidRPr="002924E0">
              <w:rPr>
                <w:rFonts w:ascii="Arial" w:hAnsi="Arial" w:cs="Arial"/>
                <w:noProof w:val="0"/>
                <w:sz w:val="18"/>
                <w:szCs w:val="18"/>
              </w:rPr>
              <w:t xml:space="preserve"> or by undertaking the following tests on site.</w:t>
            </w:r>
          </w:p>
        </w:tc>
      </w:tr>
      <w:tr w:rsidR="0023501C" w:rsidRPr="002924E0" w14:paraId="585EF3B7" w14:textId="77777777" w:rsidTr="00820EFA">
        <w:trPr>
          <w:trHeight w:val="340"/>
        </w:trPr>
        <w:tc>
          <w:tcPr>
            <w:tcW w:w="9356" w:type="dxa"/>
            <w:gridSpan w:val="53"/>
            <w:shd w:val="clear" w:color="auto" w:fill="D9D9D9" w:themeFill="background1" w:themeFillShade="D9"/>
            <w:vAlign w:val="center"/>
          </w:tcPr>
          <w:p w14:paraId="5E0DF438"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Calibration and Accuracy Tests</w:t>
            </w:r>
          </w:p>
        </w:tc>
      </w:tr>
      <w:tr w:rsidR="0023501C" w:rsidRPr="002924E0" w14:paraId="5C3FF2FA" w14:textId="77777777" w:rsidTr="00820EFA">
        <w:trPr>
          <w:trHeight w:val="340"/>
        </w:trPr>
        <w:tc>
          <w:tcPr>
            <w:tcW w:w="613" w:type="dxa"/>
            <w:shd w:val="clear" w:color="auto" w:fill="auto"/>
            <w:vAlign w:val="center"/>
          </w:tcPr>
          <w:p w14:paraId="4DB8987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Phase</w:t>
            </w:r>
          </w:p>
        </w:tc>
        <w:tc>
          <w:tcPr>
            <w:tcW w:w="933" w:type="dxa"/>
            <w:gridSpan w:val="3"/>
            <w:shd w:val="clear" w:color="auto" w:fill="auto"/>
            <w:vAlign w:val="center"/>
          </w:tcPr>
          <w:p w14:paraId="3DBEA13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Setting</w:t>
            </w:r>
          </w:p>
        </w:tc>
        <w:tc>
          <w:tcPr>
            <w:tcW w:w="674" w:type="dxa"/>
            <w:gridSpan w:val="5"/>
            <w:shd w:val="clear" w:color="auto" w:fill="auto"/>
            <w:vAlign w:val="center"/>
          </w:tcPr>
          <w:p w14:paraId="553AADF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Time Delay</w:t>
            </w:r>
          </w:p>
        </w:tc>
        <w:tc>
          <w:tcPr>
            <w:tcW w:w="3084" w:type="dxa"/>
            <w:gridSpan w:val="19"/>
            <w:vAlign w:val="center"/>
          </w:tcPr>
          <w:p w14:paraId="4730BC6A" w14:textId="77777777" w:rsidR="0023501C" w:rsidRPr="002924E0" w:rsidRDefault="0023501C" w:rsidP="007F639A">
            <w:pPr>
              <w:pStyle w:val="Paragraph0"/>
              <w:spacing w:before="120" w:after="120"/>
              <w:jc w:val="center"/>
              <w:rPr>
                <w:rFonts w:ascii="Arial" w:hAnsi="Arial" w:cs="Arial"/>
                <w:b/>
                <w:noProof w:val="0"/>
                <w:sz w:val="18"/>
                <w:szCs w:val="18"/>
              </w:rPr>
            </w:pPr>
            <w:r w:rsidRPr="002924E0">
              <w:rPr>
                <w:rFonts w:ascii="Arial" w:hAnsi="Arial" w:cs="Arial"/>
                <w:b/>
                <w:noProof w:val="0"/>
                <w:sz w:val="18"/>
                <w:szCs w:val="18"/>
              </w:rPr>
              <w:t>Pickup Voltage</w:t>
            </w:r>
          </w:p>
        </w:tc>
        <w:tc>
          <w:tcPr>
            <w:tcW w:w="4052" w:type="dxa"/>
            <w:gridSpan w:val="25"/>
            <w:shd w:val="clear" w:color="auto" w:fill="auto"/>
            <w:vAlign w:val="center"/>
          </w:tcPr>
          <w:p w14:paraId="33B906A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b/>
                <w:noProof w:val="0"/>
                <w:sz w:val="18"/>
                <w:szCs w:val="18"/>
              </w:rPr>
              <w:t xml:space="preserve">Relay Operating Time - step from 230 V to test value </w:t>
            </w:r>
          </w:p>
        </w:tc>
      </w:tr>
      <w:tr w:rsidR="0023501C" w:rsidRPr="002924E0" w14:paraId="4F659099" w14:textId="77777777" w:rsidTr="00820EFA">
        <w:trPr>
          <w:trHeight w:val="340"/>
        </w:trPr>
        <w:tc>
          <w:tcPr>
            <w:tcW w:w="2220" w:type="dxa"/>
            <w:gridSpan w:val="9"/>
            <w:shd w:val="clear" w:color="auto" w:fill="auto"/>
            <w:vAlign w:val="center"/>
          </w:tcPr>
          <w:p w14:paraId="1C594C45"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Over Voltage</w:t>
            </w:r>
          </w:p>
        </w:tc>
        <w:tc>
          <w:tcPr>
            <w:tcW w:w="691" w:type="dxa"/>
            <w:gridSpan w:val="3"/>
            <w:vAlign w:val="center"/>
          </w:tcPr>
          <w:p w14:paraId="28CFB8A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7"/>
            <w:shd w:val="clear" w:color="auto" w:fill="auto"/>
            <w:vAlign w:val="center"/>
          </w:tcPr>
          <w:p w14:paraId="43EC94DF"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91" w:type="dxa"/>
            <w:gridSpan w:val="5"/>
            <w:vAlign w:val="center"/>
          </w:tcPr>
          <w:p w14:paraId="6618088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32" w:type="dxa"/>
            <w:gridSpan w:val="4"/>
            <w:vAlign w:val="center"/>
          </w:tcPr>
          <w:p w14:paraId="430CE56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899" w:type="dxa"/>
            <w:gridSpan w:val="6"/>
            <w:shd w:val="clear" w:color="auto" w:fill="auto"/>
            <w:vAlign w:val="center"/>
          </w:tcPr>
          <w:p w14:paraId="60C8CA79"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681" w:type="dxa"/>
            <w:gridSpan w:val="4"/>
            <w:shd w:val="clear" w:color="auto" w:fill="auto"/>
            <w:vAlign w:val="center"/>
          </w:tcPr>
          <w:p w14:paraId="120C770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033FE13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0" w:type="dxa"/>
            <w:gridSpan w:val="4"/>
            <w:shd w:val="clear" w:color="auto" w:fill="auto"/>
            <w:vAlign w:val="center"/>
          </w:tcPr>
          <w:p w14:paraId="44AF333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822" w:type="dxa"/>
            <w:gridSpan w:val="3"/>
            <w:shd w:val="clear" w:color="auto" w:fill="auto"/>
            <w:vAlign w:val="center"/>
          </w:tcPr>
          <w:p w14:paraId="104C04E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43E3B41F" w14:textId="77777777" w:rsidTr="00820EFA">
        <w:trPr>
          <w:trHeight w:val="702"/>
        </w:trPr>
        <w:tc>
          <w:tcPr>
            <w:tcW w:w="613" w:type="dxa"/>
            <w:shd w:val="clear" w:color="auto" w:fill="auto"/>
            <w:vAlign w:val="center"/>
          </w:tcPr>
          <w:p w14:paraId="066926A3"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L1 - N </w:t>
            </w:r>
          </w:p>
        </w:tc>
        <w:tc>
          <w:tcPr>
            <w:tcW w:w="933" w:type="dxa"/>
            <w:gridSpan w:val="3"/>
            <w:vMerge w:val="restart"/>
            <w:shd w:val="clear" w:color="auto" w:fill="auto"/>
            <w:vAlign w:val="center"/>
          </w:tcPr>
          <w:p w14:paraId="0AFBE1A8"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262.2 V</w:t>
            </w:r>
          </w:p>
          <w:p w14:paraId="7C0CA47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230</w:t>
            </w:r>
            <w:r w:rsidRPr="002924E0">
              <w:rPr>
                <w:rFonts w:ascii="Arial" w:hAnsi="Arial" w:cs="Arial"/>
                <w:b/>
                <w:noProof w:val="0"/>
                <w:sz w:val="18"/>
                <w:szCs w:val="18"/>
              </w:rPr>
              <w:t> </w:t>
            </w:r>
            <w:r w:rsidRPr="002924E0">
              <w:rPr>
                <w:rFonts w:ascii="Arial" w:hAnsi="Arial" w:cs="Arial"/>
                <w:noProof w:val="0"/>
                <w:sz w:val="18"/>
                <w:szCs w:val="18"/>
              </w:rPr>
              <w:t>V system</w:t>
            </w:r>
          </w:p>
        </w:tc>
        <w:tc>
          <w:tcPr>
            <w:tcW w:w="674" w:type="dxa"/>
            <w:gridSpan w:val="5"/>
            <w:vMerge w:val="restart"/>
            <w:shd w:val="clear" w:color="auto" w:fill="auto"/>
            <w:vAlign w:val="center"/>
          </w:tcPr>
          <w:p w14:paraId="0C0EA9E0"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1.0 s</w:t>
            </w:r>
          </w:p>
        </w:tc>
        <w:tc>
          <w:tcPr>
            <w:tcW w:w="691" w:type="dxa"/>
            <w:gridSpan w:val="3"/>
            <w:vMerge w:val="restart"/>
            <w:vAlign w:val="center"/>
          </w:tcPr>
          <w:p w14:paraId="2997A9DA"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258.75</w:t>
            </w:r>
          </w:p>
        </w:tc>
        <w:tc>
          <w:tcPr>
            <w:tcW w:w="970" w:type="dxa"/>
            <w:gridSpan w:val="7"/>
            <w:shd w:val="clear" w:color="auto" w:fill="auto"/>
            <w:vAlign w:val="center"/>
          </w:tcPr>
          <w:p w14:paraId="3A5BE1DE"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1" w:type="dxa"/>
            <w:gridSpan w:val="5"/>
            <w:vMerge w:val="restart"/>
            <w:vAlign w:val="center"/>
          </w:tcPr>
          <w:p w14:paraId="71F4DB0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265.65</w:t>
            </w:r>
          </w:p>
        </w:tc>
        <w:tc>
          <w:tcPr>
            <w:tcW w:w="732" w:type="dxa"/>
            <w:gridSpan w:val="4"/>
            <w:vAlign w:val="center"/>
          </w:tcPr>
          <w:p w14:paraId="5983DCD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val="restart"/>
            <w:shd w:val="clear" w:color="auto" w:fill="auto"/>
            <w:vAlign w:val="center"/>
          </w:tcPr>
          <w:p w14:paraId="32BCAFAD"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266.2</w:t>
            </w:r>
          </w:p>
        </w:tc>
        <w:tc>
          <w:tcPr>
            <w:tcW w:w="681" w:type="dxa"/>
            <w:gridSpan w:val="4"/>
            <w:vMerge w:val="restart"/>
            <w:shd w:val="clear" w:color="auto" w:fill="auto"/>
            <w:vAlign w:val="center"/>
          </w:tcPr>
          <w:p w14:paraId="0BAC4BD4"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w:t>
            </w:r>
            <w:r w:rsidRPr="002924E0">
              <w:rPr>
                <w:rFonts w:ascii="Arial" w:hAnsi="Arial" w:cs="Arial"/>
                <w:b/>
                <w:noProof w:val="0"/>
                <w:sz w:val="18"/>
                <w:szCs w:val="18"/>
              </w:rPr>
              <w:t> </w:t>
            </w:r>
            <w:r w:rsidRPr="002924E0">
              <w:rPr>
                <w:rFonts w:ascii="Arial" w:hAnsi="Arial" w:cs="Arial"/>
                <w:i/>
                <w:noProof w:val="0"/>
                <w:sz w:val="18"/>
                <w:szCs w:val="18"/>
              </w:rPr>
              <w:t>s</w:t>
            </w:r>
          </w:p>
        </w:tc>
        <w:tc>
          <w:tcPr>
            <w:tcW w:w="970" w:type="dxa"/>
            <w:gridSpan w:val="8"/>
            <w:shd w:val="clear" w:color="auto" w:fill="auto"/>
            <w:vAlign w:val="center"/>
          </w:tcPr>
          <w:p w14:paraId="6BE5BE88"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0" w:type="dxa"/>
            <w:gridSpan w:val="4"/>
            <w:vMerge w:val="restart"/>
            <w:shd w:val="clear" w:color="auto" w:fill="auto"/>
            <w:vAlign w:val="center"/>
          </w:tcPr>
          <w:p w14:paraId="67CB624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1.1</w:t>
            </w:r>
            <w:r w:rsidRPr="002924E0">
              <w:rPr>
                <w:rFonts w:ascii="Arial" w:hAnsi="Arial" w:cs="Arial"/>
                <w:b/>
                <w:noProof w:val="0"/>
                <w:sz w:val="18"/>
                <w:szCs w:val="18"/>
              </w:rPr>
              <w:t> </w:t>
            </w:r>
            <w:r w:rsidRPr="002924E0">
              <w:rPr>
                <w:rFonts w:ascii="Arial" w:hAnsi="Arial" w:cs="Arial"/>
                <w:i/>
                <w:noProof w:val="0"/>
                <w:sz w:val="18"/>
                <w:szCs w:val="18"/>
              </w:rPr>
              <w:t>s</w:t>
            </w:r>
          </w:p>
        </w:tc>
        <w:tc>
          <w:tcPr>
            <w:tcW w:w="822" w:type="dxa"/>
            <w:gridSpan w:val="3"/>
            <w:shd w:val="clear" w:color="auto" w:fill="auto"/>
            <w:vAlign w:val="center"/>
          </w:tcPr>
          <w:p w14:paraId="00868688"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2102124F" w14:textId="77777777" w:rsidTr="00820EFA">
        <w:trPr>
          <w:trHeight w:val="698"/>
        </w:trPr>
        <w:tc>
          <w:tcPr>
            <w:tcW w:w="613" w:type="dxa"/>
            <w:shd w:val="clear" w:color="auto" w:fill="auto"/>
            <w:vAlign w:val="center"/>
          </w:tcPr>
          <w:p w14:paraId="1181E341"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L2 - N </w:t>
            </w:r>
          </w:p>
        </w:tc>
        <w:tc>
          <w:tcPr>
            <w:tcW w:w="933" w:type="dxa"/>
            <w:gridSpan w:val="3"/>
            <w:vMerge/>
            <w:shd w:val="clear" w:color="auto" w:fill="auto"/>
            <w:vAlign w:val="center"/>
          </w:tcPr>
          <w:p w14:paraId="3EF7F95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4A24AE4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7C3EE4C8"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13DBCAB0"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71FB897E"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59D69285"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17BFD9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36190CC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7A0B1AE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17142B79"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7BD477B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5C0D5AD8" w14:textId="77777777" w:rsidTr="00820EFA">
        <w:trPr>
          <w:trHeight w:val="694"/>
        </w:trPr>
        <w:tc>
          <w:tcPr>
            <w:tcW w:w="613" w:type="dxa"/>
            <w:shd w:val="clear" w:color="auto" w:fill="auto"/>
            <w:vAlign w:val="center"/>
          </w:tcPr>
          <w:p w14:paraId="67851E5D"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L3 - N </w:t>
            </w:r>
          </w:p>
        </w:tc>
        <w:tc>
          <w:tcPr>
            <w:tcW w:w="933" w:type="dxa"/>
            <w:gridSpan w:val="3"/>
            <w:vMerge/>
            <w:shd w:val="clear" w:color="auto" w:fill="auto"/>
            <w:vAlign w:val="center"/>
          </w:tcPr>
          <w:p w14:paraId="78EAC26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6131DE56"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512B642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08AD2C7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7690A3D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25E9F5DA"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1B896D29"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022D83E2"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27291B3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6F06DE75"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7591238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46C4722F" w14:textId="77777777" w:rsidTr="00820EFA">
        <w:trPr>
          <w:trHeight w:val="340"/>
        </w:trPr>
        <w:tc>
          <w:tcPr>
            <w:tcW w:w="2220" w:type="dxa"/>
            <w:gridSpan w:val="9"/>
            <w:shd w:val="clear" w:color="auto" w:fill="auto"/>
            <w:vAlign w:val="center"/>
          </w:tcPr>
          <w:p w14:paraId="0762F81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691" w:type="dxa"/>
            <w:gridSpan w:val="3"/>
          </w:tcPr>
          <w:p w14:paraId="7AD4929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7"/>
            <w:shd w:val="clear" w:color="auto" w:fill="auto"/>
            <w:vAlign w:val="center"/>
          </w:tcPr>
          <w:p w14:paraId="4807F3C8"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91" w:type="dxa"/>
            <w:gridSpan w:val="5"/>
          </w:tcPr>
          <w:p w14:paraId="74202C8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32" w:type="dxa"/>
            <w:gridSpan w:val="4"/>
          </w:tcPr>
          <w:p w14:paraId="11590DF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899" w:type="dxa"/>
            <w:gridSpan w:val="6"/>
            <w:shd w:val="clear" w:color="auto" w:fill="auto"/>
            <w:vAlign w:val="center"/>
          </w:tcPr>
          <w:p w14:paraId="207964D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681" w:type="dxa"/>
            <w:gridSpan w:val="4"/>
            <w:shd w:val="clear" w:color="auto" w:fill="auto"/>
          </w:tcPr>
          <w:p w14:paraId="6C1D8695"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43C0E81B"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0" w:type="dxa"/>
            <w:gridSpan w:val="4"/>
            <w:shd w:val="clear" w:color="auto" w:fill="auto"/>
          </w:tcPr>
          <w:p w14:paraId="5A9535E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822" w:type="dxa"/>
            <w:gridSpan w:val="3"/>
            <w:shd w:val="clear" w:color="auto" w:fill="auto"/>
            <w:vAlign w:val="center"/>
          </w:tcPr>
          <w:p w14:paraId="29413CC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36DBABEF" w14:textId="77777777" w:rsidTr="00820EFA">
        <w:trPr>
          <w:trHeight w:val="671"/>
        </w:trPr>
        <w:tc>
          <w:tcPr>
            <w:tcW w:w="613" w:type="dxa"/>
            <w:shd w:val="clear" w:color="auto" w:fill="auto"/>
            <w:vAlign w:val="center"/>
          </w:tcPr>
          <w:p w14:paraId="795D4625"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L1 - N </w:t>
            </w:r>
          </w:p>
        </w:tc>
        <w:tc>
          <w:tcPr>
            <w:tcW w:w="933" w:type="dxa"/>
            <w:gridSpan w:val="3"/>
            <w:vMerge w:val="restart"/>
            <w:shd w:val="clear" w:color="auto" w:fill="auto"/>
            <w:vAlign w:val="center"/>
          </w:tcPr>
          <w:p w14:paraId="0A58E7D0"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273.7 V</w:t>
            </w:r>
          </w:p>
          <w:p w14:paraId="0FC1DF7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230</w:t>
            </w:r>
            <w:r w:rsidRPr="002924E0">
              <w:rPr>
                <w:rFonts w:ascii="Arial" w:hAnsi="Arial" w:cs="Arial"/>
                <w:b/>
                <w:noProof w:val="0"/>
                <w:sz w:val="18"/>
                <w:szCs w:val="18"/>
              </w:rPr>
              <w:t> </w:t>
            </w:r>
            <w:r w:rsidRPr="002924E0">
              <w:rPr>
                <w:rFonts w:ascii="Arial" w:hAnsi="Arial" w:cs="Arial"/>
                <w:noProof w:val="0"/>
                <w:sz w:val="18"/>
                <w:szCs w:val="18"/>
              </w:rPr>
              <w:t>V system</w:t>
            </w:r>
          </w:p>
        </w:tc>
        <w:tc>
          <w:tcPr>
            <w:tcW w:w="674" w:type="dxa"/>
            <w:gridSpan w:val="5"/>
            <w:vMerge w:val="restart"/>
            <w:shd w:val="clear" w:color="auto" w:fill="auto"/>
            <w:vAlign w:val="center"/>
          </w:tcPr>
          <w:p w14:paraId="1BA6CE52"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0.5s</w:t>
            </w:r>
          </w:p>
        </w:tc>
        <w:tc>
          <w:tcPr>
            <w:tcW w:w="691" w:type="dxa"/>
            <w:gridSpan w:val="3"/>
            <w:vMerge w:val="restart"/>
            <w:vAlign w:val="center"/>
          </w:tcPr>
          <w:p w14:paraId="6945DD74"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270.25</w:t>
            </w:r>
          </w:p>
        </w:tc>
        <w:tc>
          <w:tcPr>
            <w:tcW w:w="970" w:type="dxa"/>
            <w:gridSpan w:val="7"/>
            <w:shd w:val="clear" w:color="auto" w:fill="auto"/>
            <w:vAlign w:val="center"/>
          </w:tcPr>
          <w:p w14:paraId="384D97CA"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1" w:type="dxa"/>
            <w:gridSpan w:val="5"/>
            <w:vMerge w:val="restart"/>
            <w:vAlign w:val="center"/>
          </w:tcPr>
          <w:p w14:paraId="13C4E266"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277.15</w:t>
            </w:r>
          </w:p>
        </w:tc>
        <w:tc>
          <w:tcPr>
            <w:tcW w:w="732" w:type="dxa"/>
            <w:gridSpan w:val="4"/>
            <w:vAlign w:val="center"/>
          </w:tcPr>
          <w:p w14:paraId="032E1782"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val="restart"/>
            <w:shd w:val="clear" w:color="auto" w:fill="auto"/>
            <w:vAlign w:val="center"/>
          </w:tcPr>
          <w:p w14:paraId="1A488F66"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277.7</w:t>
            </w:r>
          </w:p>
        </w:tc>
        <w:tc>
          <w:tcPr>
            <w:tcW w:w="681" w:type="dxa"/>
            <w:gridSpan w:val="4"/>
            <w:vMerge w:val="restart"/>
            <w:shd w:val="clear" w:color="auto" w:fill="auto"/>
            <w:vAlign w:val="center"/>
          </w:tcPr>
          <w:p w14:paraId="6CB2063C"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w:t>
            </w:r>
            <w:r w:rsidRPr="002924E0">
              <w:rPr>
                <w:rFonts w:ascii="Arial" w:hAnsi="Arial" w:cs="Arial"/>
                <w:b/>
                <w:noProof w:val="0"/>
                <w:sz w:val="18"/>
                <w:szCs w:val="18"/>
              </w:rPr>
              <w:t> </w:t>
            </w:r>
            <w:r w:rsidRPr="002924E0">
              <w:rPr>
                <w:rFonts w:ascii="Arial" w:hAnsi="Arial" w:cs="Arial"/>
                <w:i/>
                <w:noProof w:val="0"/>
                <w:sz w:val="18"/>
                <w:szCs w:val="18"/>
              </w:rPr>
              <w:t>s</w:t>
            </w:r>
          </w:p>
        </w:tc>
        <w:tc>
          <w:tcPr>
            <w:tcW w:w="970" w:type="dxa"/>
            <w:gridSpan w:val="8"/>
            <w:shd w:val="clear" w:color="auto" w:fill="auto"/>
            <w:vAlign w:val="center"/>
          </w:tcPr>
          <w:p w14:paraId="04A615E6"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0" w:type="dxa"/>
            <w:gridSpan w:val="4"/>
            <w:vMerge w:val="restart"/>
            <w:shd w:val="clear" w:color="auto" w:fill="auto"/>
            <w:vAlign w:val="center"/>
          </w:tcPr>
          <w:p w14:paraId="72A2D3D2"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w:t>
            </w:r>
            <w:r w:rsidRPr="002924E0">
              <w:rPr>
                <w:rFonts w:ascii="Arial" w:hAnsi="Arial" w:cs="Arial"/>
                <w:b/>
                <w:noProof w:val="0"/>
                <w:sz w:val="18"/>
                <w:szCs w:val="18"/>
              </w:rPr>
              <w:t> </w:t>
            </w:r>
            <w:r w:rsidRPr="002924E0">
              <w:rPr>
                <w:rFonts w:ascii="Arial" w:hAnsi="Arial" w:cs="Arial"/>
                <w:i/>
                <w:noProof w:val="0"/>
                <w:sz w:val="18"/>
                <w:szCs w:val="18"/>
              </w:rPr>
              <w:t>s</w:t>
            </w:r>
          </w:p>
        </w:tc>
        <w:tc>
          <w:tcPr>
            <w:tcW w:w="822" w:type="dxa"/>
            <w:gridSpan w:val="3"/>
            <w:shd w:val="clear" w:color="auto" w:fill="auto"/>
            <w:vAlign w:val="center"/>
          </w:tcPr>
          <w:p w14:paraId="6BA51320"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1364B380" w14:textId="77777777" w:rsidTr="00820EFA">
        <w:trPr>
          <w:trHeight w:val="708"/>
        </w:trPr>
        <w:tc>
          <w:tcPr>
            <w:tcW w:w="613" w:type="dxa"/>
            <w:shd w:val="clear" w:color="auto" w:fill="auto"/>
            <w:vAlign w:val="center"/>
          </w:tcPr>
          <w:p w14:paraId="245FCCAA"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L2 - N </w:t>
            </w:r>
          </w:p>
        </w:tc>
        <w:tc>
          <w:tcPr>
            <w:tcW w:w="933" w:type="dxa"/>
            <w:gridSpan w:val="3"/>
            <w:vMerge/>
            <w:shd w:val="clear" w:color="auto" w:fill="auto"/>
            <w:vAlign w:val="center"/>
          </w:tcPr>
          <w:p w14:paraId="0A3B4B4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1FC2F0FB"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14A3840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600CFF3F"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6DA8F3A5"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0597E008"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2E7A335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2110D020"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1D0D199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1A9B9804"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5E2382FB"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B337EE8" w14:textId="77777777" w:rsidTr="00820EFA">
        <w:trPr>
          <w:trHeight w:val="690"/>
        </w:trPr>
        <w:tc>
          <w:tcPr>
            <w:tcW w:w="613" w:type="dxa"/>
            <w:shd w:val="clear" w:color="auto" w:fill="auto"/>
            <w:vAlign w:val="center"/>
          </w:tcPr>
          <w:p w14:paraId="1946E096"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L3 - N </w:t>
            </w:r>
          </w:p>
        </w:tc>
        <w:tc>
          <w:tcPr>
            <w:tcW w:w="933" w:type="dxa"/>
            <w:gridSpan w:val="3"/>
            <w:vMerge/>
            <w:shd w:val="clear" w:color="auto" w:fill="auto"/>
            <w:vAlign w:val="center"/>
          </w:tcPr>
          <w:p w14:paraId="4F229EF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7E39B76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073E01C7"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70D6DF7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7E47F6ED"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29D8D783"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7ED08857"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210B63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4D061BF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7E6AF55E"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68540AE9"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4A774823" w14:textId="77777777" w:rsidTr="00820EFA">
        <w:trPr>
          <w:trHeight w:val="340"/>
        </w:trPr>
        <w:tc>
          <w:tcPr>
            <w:tcW w:w="2220" w:type="dxa"/>
            <w:gridSpan w:val="9"/>
            <w:shd w:val="clear" w:color="auto" w:fill="auto"/>
            <w:vAlign w:val="center"/>
          </w:tcPr>
          <w:p w14:paraId="01988A90"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691" w:type="dxa"/>
            <w:gridSpan w:val="3"/>
          </w:tcPr>
          <w:p w14:paraId="5408689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7"/>
            <w:shd w:val="clear" w:color="auto" w:fill="auto"/>
            <w:vAlign w:val="center"/>
          </w:tcPr>
          <w:p w14:paraId="61A13E2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91" w:type="dxa"/>
            <w:gridSpan w:val="5"/>
          </w:tcPr>
          <w:p w14:paraId="01D92BB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32" w:type="dxa"/>
            <w:gridSpan w:val="4"/>
          </w:tcPr>
          <w:p w14:paraId="036DE585" w14:textId="77777777" w:rsidR="0023501C" w:rsidRPr="002924E0" w:rsidRDefault="0023501C" w:rsidP="007F639A">
            <w:pPr>
              <w:pStyle w:val="Paragraph0"/>
              <w:spacing w:before="120" w:after="120"/>
              <w:jc w:val="center"/>
              <w:rPr>
                <w:rFonts w:ascii="Arial" w:hAnsi="Arial" w:cs="Arial"/>
                <w:noProof w:val="0"/>
                <w:sz w:val="18"/>
                <w:szCs w:val="18"/>
              </w:rPr>
            </w:pPr>
          </w:p>
        </w:tc>
        <w:tc>
          <w:tcPr>
            <w:tcW w:w="899" w:type="dxa"/>
            <w:gridSpan w:val="6"/>
            <w:shd w:val="clear" w:color="auto" w:fill="auto"/>
            <w:vAlign w:val="center"/>
          </w:tcPr>
          <w:p w14:paraId="2A0AC5F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681" w:type="dxa"/>
            <w:gridSpan w:val="4"/>
            <w:shd w:val="clear" w:color="auto" w:fill="auto"/>
          </w:tcPr>
          <w:p w14:paraId="7A5A148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6CD24E4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0" w:type="dxa"/>
            <w:gridSpan w:val="4"/>
            <w:shd w:val="clear" w:color="auto" w:fill="auto"/>
          </w:tcPr>
          <w:p w14:paraId="5B11EA1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822" w:type="dxa"/>
            <w:gridSpan w:val="3"/>
            <w:shd w:val="clear" w:color="auto" w:fill="auto"/>
            <w:vAlign w:val="center"/>
          </w:tcPr>
          <w:p w14:paraId="594F18C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42BE1872" w14:textId="77777777" w:rsidTr="00820EFA">
        <w:trPr>
          <w:trHeight w:val="660"/>
        </w:trPr>
        <w:tc>
          <w:tcPr>
            <w:tcW w:w="613" w:type="dxa"/>
            <w:shd w:val="clear" w:color="auto" w:fill="auto"/>
            <w:vAlign w:val="center"/>
          </w:tcPr>
          <w:p w14:paraId="5D17547C"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L1 - N </w:t>
            </w:r>
          </w:p>
        </w:tc>
        <w:tc>
          <w:tcPr>
            <w:tcW w:w="933" w:type="dxa"/>
            <w:gridSpan w:val="3"/>
            <w:vMerge w:val="restart"/>
            <w:shd w:val="clear" w:color="auto" w:fill="auto"/>
            <w:vAlign w:val="center"/>
          </w:tcPr>
          <w:p w14:paraId="6310F6DB"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184.0 V</w:t>
            </w:r>
          </w:p>
          <w:p w14:paraId="1CDB194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230</w:t>
            </w:r>
            <w:r w:rsidRPr="002924E0">
              <w:rPr>
                <w:rFonts w:ascii="Arial" w:hAnsi="Arial" w:cs="Arial"/>
                <w:b/>
                <w:noProof w:val="0"/>
                <w:sz w:val="18"/>
                <w:szCs w:val="18"/>
              </w:rPr>
              <w:t> </w:t>
            </w:r>
            <w:r w:rsidRPr="002924E0">
              <w:rPr>
                <w:rFonts w:ascii="Arial" w:hAnsi="Arial" w:cs="Arial"/>
                <w:noProof w:val="0"/>
                <w:sz w:val="18"/>
                <w:szCs w:val="18"/>
              </w:rPr>
              <w:t>V system</w:t>
            </w:r>
          </w:p>
        </w:tc>
        <w:tc>
          <w:tcPr>
            <w:tcW w:w="674" w:type="dxa"/>
            <w:gridSpan w:val="5"/>
            <w:vMerge w:val="restart"/>
            <w:shd w:val="clear" w:color="auto" w:fill="auto"/>
            <w:vAlign w:val="center"/>
          </w:tcPr>
          <w:p w14:paraId="1C65C45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2.5</w:t>
            </w:r>
            <w:r w:rsidRPr="002924E0">
              <w:rPr>
                <w:rFonts w:ascii="Arial" w:hAnsi="Arial" w:cs="Arial"/>
                <w:b/>
                <w:noProof w:val="0"/>
                <w:sz w:val="18"/>
                <w:szCs w:val="18"/>
              </w:rPr>
              <w:t> </w:t>
            </w:r>
            <w:r w:rsidRPr="002924E0">
              <w:rPr>
                <w:rFonts w:ascii="Arial" w:hAnsi="Arial" w:cs="Arial"/>
                <w:noProof w:val="0"/>
                <w:sz w:val="18"/>
                <w:szCs w:val="18"/>
              </w:rPr>
              <w:t>s</w:t>
            </w:r>
          </w:p>
        </w:tc>
        <w:tc>
          <w:tcPr>
            <w:tcW w:w="691" w:type="dxa"/>
            <w:gridSpan w:val="3"/>
            <w:vMerge w:val="restart"/>
            <w:vAlign w:val="center"/>
          </w:tcPr>
          <w:p w14:paraId="0728ECC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180.55</w:t>
            </w:r>
          </w:p>
          <w:p w14:paraId="48108594"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970" w:type="dxa"/>
            <w:gridSpan w:val="7"/>
            <w:shd w:val="clear" w:color="auto" w:fill="auto"/>
            <w:vAlign w:val="center"/>
          </w:tcPr>
          <w:p w14:paraId="3CE15F33"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1" w:type="dxa"/>
            <w:gridSpan w:val="5"/>
            <w:vMerge w:val="restart"/>
            <w:vAlign w:val="center"/>
          </w:tcPr>
          <w:p w14:paraId="2D0DF89A"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187.45</w:t>
            </w:r>
          </w:p>
          <w:p w14:paraId="0C06F3F4"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732" w:type="dxa"/>
            <w:gridSpan w:val="4"/>
            <w:vAlign w:val="center"/>
          </w:tcPr>
          <w:p w14:paraId="01C9A07A"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val="restart"/>
            <w:shd w:val="clear" w:color="auto" w:fill="auto"/>
            <w:vAlign w:val="center"/>
          </w:tcPr>
          <w:p w14:paraId="2F1E0AB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180</w:t>
            </w:r>
          </w:p>
        </w:tc>
        <w:tc>
          <w:tcPr>
            <w:tcW w:w="681" w:type="dxa"/>
            <w:gridSpan w:val="4"/>
            <w:vMerge w:val="restart"/>
            <w:shd w:val="clear" w:color="auto" w:fill="auto"/>
            <w:vAlign w:val="center"/>
          </w:tcPr>
          <w:p w14:paraId="2E8DD045"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2.5</w:t>
            </w:r>
            <w:r w:rsidRPr="002924E0">
              <w:rPr>
                <w:rFonts w:ascii="Arial" w:hAnsi="Arial" w:cs="Arial"/>
                <w:b/>
                <w:noProof w:val="0"/>
                <w:sz w:val="18"/>
                <w:szCs w:val="18"/>
              </w:rPr>
              <w:t> </w:t>
            </w:r>
            <w:r w:rsidRPr="002924E0">
              <w:rPr>
                <w:rFonts w:ascii="Arial" w:hAnsi="Arial" w:cs="Arial"/>
                <w:i/>
                <w:noProof w:val="0"/>
                <w:sz w:val="18"/>
                <w:szCs w:val="18"/>
              </w:rPr>
              <w:t>s</w:t>
            </w:r>
          </w:p>
        </w:tc>
        <w:tc>
          <w:tcPr>
            <w:tcW w:w="970" w:type="dxa"/>
            <w:gridSpan w:val="8"/>
            <w:shd w:val="clear" w:color="auto" w:fill="auto"/>
            <w:vAlign w:val="center"/>
          </w:tcPr>
          <w:p w14:paraId="117BC3FB"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0" w:type="dxa"/>
            <w:gridSpan w:val="4"/>
            <w:vMerge w:val="restart"/>
            <w:shd w:val="clear" w:color="auto" w:fill="auto"/>
            <w:vAlign w:val="center"/>
          </w:tcPr>
          <w:p w14:paraId="541A30A6"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2.6</w:t>
            </w:r>
            <w:r w:rsidRPr="002924E0">
              <w:rPr>
                <w:rFonts w:ascii="Arial" w:hAnsi="Arial" w:cs="Arial"/>
                <w:b/>
                <w:noProof w:val="0"/>
                <w:sz w:val="18"/>
                <w:szCs w:val="18"/>
              </w:rPr>
              <w:t> </w:t>
            </w:r>
            <w:r w:rsidRPr="002924E0">
              <w:rPr>
                <w:rFonts w:ascii="Arial" w:hAnsi="Arial" w:cs="Arial"/>
                <w:i/>
                <w:noProof w:val="0"/>
                <w:sz w:val="18"/>
                <w:szCs w:val="18"/>
              </w:rPr>
              <w:t>s</w:t>
            </w:r>
          </w:p>
        </w:tc>
        <w:tc>
          <w:tcPr>
            <w:tcW w:w="822" w:type="dxa"/>
            <w:gridSpan w:val="3"/>
            <w:shd w:val="clear" w:color="auto" w:fill="auto"/>
            <w:vAlign w:val="center"/>
          </w:tcPr>
          <w:p w14:paraId="0BC9408D"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29A426BA" w14:textId="77777777" w:rsidTr="00820EFA">
        <w:trPr>
          <w:trHeight w:val="712"/>
        </w:trPr>
        <w:tc>
          <w:tcPr>
            <w:tcW w:w="613" w:type="dxa"/>
            <w:shd w:val="clear" w:color="auto" w:fill="auto"/>
            <w:vAlign w:val="center"/>
          </w:tcPr>
          <w:p w14:paraId="11BCA23C"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L2 - N </w:t>
            </w:r>
          </w:p>
        </w:tc>
        <w:tc>
          <w:tcPr>
            <w:tcW w:w="933" w:type="dxa"/>
            <w:gridSpan w:val="3"/>
            <w:vMerge/>
            <w:shd w:val="clear" w:color="auto" w:fill="auto"/>
            <w:vAlign w:val="center"/>
          </w:tcPr>
          <w:p w14:paraId="0CA8A2F4"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3C80253C"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1B214A4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672BA40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1041057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297AE33F"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6A6CB2E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6717A7D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118F1391"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38EE4C16"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28E9BA7D"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02CDDEDD" w14:textId="77777777" w:rsidTr="00820EFA">
        <w:trPr>
          <w:trHeight w:val="340"/>
        </w:trPr>
        <w:tc>
          <w:tcPr>
            <w:tcW w:w="613" w:type="dxa"/>
            <w:shd w:val="clear" w:color="auto" w:fill="auto"/>
            <w:vAlign w:val="center"/>
          </w:tcPr>
          <w:p w14:paraId="196E74D4"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 xml:space="preserve">L3 - N </w:t>
            </w:r>
          </w:p>
          <w:p w14:paraId="3D84B8E4" w14:textId="77777777" w:rsidR="0023501C" w:rsidRPr="002924E0" w:rsidRDefault="0023501C" w:rsidP="007F639A">
            <w:pPr>
              <w:pStyle w:val="Paragraph0"/>
              <w:spacing w:before="60" w:after="60"/>
              <w:jc w:val="left"/>
              <w:rPr>
                <w:rFonts w:ascii="Arial" w:hAnsi="Arial" w:cs="Arial"/>
                <w:b/>
                <w:noProof w:val="0"/>
                <w:sz w:val="18"/>
                <w:szCs w:val="18"/>
              </w:rPr>
            </w:pPr>
          </w:p>
        </w:tc>
        <w:tc>
          <w:tcPr>
            <w:tcW w:w="933" w:type="dxa"/>
            <w:gridSpan w:val="3"/>
            <w:vMerge/>
            <w:shd w:val="clear" w:color="auto" w:fill="auto"/>
            <w:vAlign w:val="center"/>
          </w:tcPr>
          <w:p w14:paraId="27B5CE6F"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4" w:type="dxa"/>
            <w:gridSpan w:val="5"/>
            <w:vMerge/>
            <w:shd w:val="clear" w:color="auto" w:fill="auto"/>
            <w:vAlign w:val="center"/>
          </w:tcPr>
          <w:p w14:paraId="04BD365E"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3"/>
            <w:vMerge/>
            <w:vAlign w:val="center"/>
          </w:tcPr>
          <w:p w14:paraId="69DB76E8"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7"/>
            <w:shd w:val="clear" w:color="auto" w:fill="auto"/>
            <w:vAlign w:val="center"/>
          </w:tcPr>
          <w:p w14:paraId="236D9C6B"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1" w:type="dxa"/>
            <w:gridSpan w:val="5"/>
            <w:vMerge/>
            <w:vAlign w:val="center"/>
          </w:tcPr>
          <w:p w14:paraId="3F166B32"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2" w:type="dxa"/>
            <w:gridSpan w:val="4"/>
            <w:vAlign w:val="center"/>
          </w:tcPr>
          <w:p w14:paraId="5A1B2B1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899" w:type="dxa"/>
            <w:gridSpan w:val="6"/>
            <w:vMerge/>
            <w:shd w:val="clear" w:color="auto" w:fill="auto"/>
            <w:vAlign w:val="center"/>
          </w:tcPr>
          <w:p w14:paraId="5F50E799"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1" w:type="dxa"/>
            <w:gridSpan w:val="4"/>
            <w:vMerge/>
            <w:shd w:val="clear" w:color="auto" w:fill="auto"/>
            <w:vAlign w:val="center"/>
          </w:tcPr>
          <w:p w14:paraId="3DD1B50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311B466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80" w:type="dxa"/>
            <w:gridSpan w:val="4"/>
            <w:vMerge/>
            <w:shd w:val="clear" w:color="auto" w:fill="auto"/>
            <w:vAlign w:val="center"/>
          </w:tcPr>
          <w:p w14:paraId="7E67D9D7" w14:textId="77777777" w:rsidR="0023501C" w:rsidRPr="002924E0" w:rsidRDefault="0023501C" w:rsidP="007F639A">
            <w:pPr>
              <w:pStyle w:val="Paragraph0"/>
              <w:spacing w:before="60" w:after="60"/>
              <w:jc w:val="center"/>
              <w:rPr>
                <w:rFonts w:ascii="Arial" w:hAnsi="Arial" w:cs="Arial"/>
                <w:noProof w:val="0"/>
                <w:sz w:val="18"/>
                <w:szCs w:val="18"/>
              </w:rPr>
            </w:pPr>
          </w:p>
        </w:tc>
        <w:tc>
          <w:tcPr>
            <w:tcW w:w="822" w:type="dxa"/>
            <w:gridSpan w:val="3"/>
            <w:shd w:val="clear" w:color="auto" w:fill="auto"/>
            <w:vAlign w:val="center"/>
          </w:tcPr>
          <w:p w14:paraId="711D0ECE"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1A80C3F7" w14:textId="77777777" w:rsidTr="00820EFA">
        <w:tc>
          <w:tcPr>
            <w:tcW w:w="9356" w:type="dxa"/>
            <w:gridSpan w:val="53"/>
          </w:tcPr>
          <w:p w14:paraId="2EEB78A9"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b/>
                <w:noProof w:val="0"/>
                <w:sz w:val="18"/>
                <w:szCs w:val="18"/>
              </w:rPr>
              <w:t>Over and Under Voltage Protection Tests LV</w:t>
            </w:r>
          </w:p>
        </w:tc>
      </w:tr>
      <w:tr w:rsidR="0023501C" w:rsidRPr="002924E0" w14:paraId="3B162524" w14:textId="77777777" w:rsidTr="00820EFA">
        <w:tc>
          <w:tcPr>
            <w:tcW w:w="9356" w:type="dxa"/>
            <w:gridSpan w:val="53"/>
            <w:shd w:val="clear" w:color="auto" w:fill="D9D9D9" w:themeFill="background1" w:themeFillShade="D9"/>
          </w:tcPr>
          <w:p w14:paraId="58EA99AB"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Stability Tests</w:t>
            </w:r>
          </w:p>
        </w:tc>
      </w:tr>
      <w:tr w:rsidR="0023501C" w:rsidRPr="002924E0" w14:paraId="1851D98E" w14:textId="77777777" w:rsidTr="00820EFA">
        <w:trPr>
          <w:trHeight w:val="340"/>
        </w:trPr>
        <w:tc>
          <w:tcPr>
            <w:tcW w:w="2104" w:type="dxa"/>
            <w:gridSpan w:val="7"/>
            <w:shd w:val="clear" w:color="auto" w:fill="auto"/>
            <w:vAlign w:val="center"/>
          </w:tcPr>
          <w:p w14:paraId="5B9B9EC2"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Test Description</w:t>
            </w:r>
          </w:p>
        </w:tc>
        <w:tc>
          <w:tcPr>
            <w:tcW w:w="1075" w:type="dxa"/>
            <w:gridSpan w:val="9"/>
            <w:shd w:val="clear" w:color="auto" w:fill="auto"/>
            <w:vAlign w:val="center"/>
          </w:tcPr>
          <w:p w14:paraId="7C2659A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Setting</w:t>
            </w:r>
          </w:p>
        </w:tc>
        <w:tc>
          <w:tcPr>
            <w:tcW w:w="808" w:type="dxa"/>
            <w:gridSpan w:val="4"/>
            <w:vAlign w:val="center"/>
          </w:tcPr>
          <w:p w14:paraId="664A726C"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Time Delay</w:t>
            </w:r>
          </w:p>
        </w:tc>
        <w:tc>
          <w:tcPr>
            <w:tcW w:w="1591" w:type="dxa"/>
            <w:gridSpan w:val="11"/>
            <w:vAlign w:val="center"/>
          </w:tcPr>
          <w:p w14:paraId="511484C1"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Condition</w:t>
            </w:r>
          </w:p>
          <w:p w14:paraId="1B35D30E"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 xml:space="preserve">(3-Phase </w:t>
            </w:r>
            <w:proofErr w:type="gramStart"/>
            <w:r w:rsidRPr="002924E0">
              <w:rPr>
                <w:rFonts w:ascii="Arial" w:hAnsi="Arial" w:cs="Arial"/>
                <w:noProof w:val="0"/>
                <w:sz w:val="18"/>
                <w:szCs w:val="18"/>
              </w:rPr>
              <w:t>Value )</w:t>
            </w:r>
            <w:proofErr w:type="gramEnd"/>
          </w:p>
        </w:tc>
        <w:tc>
          <w:tcPr>
            <w:tcW w:w="1323" w:type="dxa"/>
            <w:gridSpan w:val="8"/>
            <w:vAlign w:val="center"/>
          </w:tcPr>
          <w:p w14:paraId="7AEE8BFC"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Voltage all phases</w:t>
            </w:r>
            <w:r w:rsidRPr="002924E0">
              <w:rPr>
                <w:rFonts w:ascii="Arial" w:hAnsi="Arial" w:cs="Arial"/>
                <w:noProof w:val="0"/>
                <w:sz w:val="18"/>
                <w:szCs w:val="18"/>
              </w:rPr>
              <w:br/>
            </w:r>
            <w:proofErr w:type="spellStart"/>
            <w:r w:rsidRPr="002924E0">
              <w:rPr>
                <w:rFonts w:ascii="Arial" w:hAnsi="Arial" w:cs="Arial"/>
                <w:noProof w:val="0"/>
                <w:sz w:val="18"/>
                <w:szCs w:val="18"/>
              </w:rPr>
              <w:t>ph</w:t>
            </w:r>
            <w:proofErr w:type="spellEnd"/>
            <w:r w:rsidRPr="002924E0">
              <w:rPr>
                <w:rFonts w:ascii="Arial" w:hAnsi="Arial" w:cs="Arial"/>
                <w:noProof w:val="0"/>
                <w:sz w:val="18"/>
                <w:szCs w:val="18"/>
              </w:rPr>
              <w:t>-n</w:t>
            </w:r>
          </w:p>
        </w:tc>
        <w:tc>
          <w:tcPr>
            <w:tcW w:w="835" w:type="dxa"/>
            <w:gridSpan w:val="6"/>
            <w:shd w:val="clear" w:color="auto" w:fill="auto"/>
            <w:vAlign w:val="center"/>
          </w:tcPr>
          <w:p w14:paraId="2C7D42D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Duration</w:t>
            </w:r>
          </w:p>
        </w:tc>
        <w:tc>
          <w:tcPr>
            <w:tcW w:w="827" w:type="dxa"/>
            <w:gridSpan w:val="6"/>
            <w:shd w:val="clear" w:color="auto" w:fill="auto"/>
            <w:vAlign w:val="center"/>
          </w:tcPr>
          <w:p w14:paraId="5C79714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Confirm No Trip</w:t>
            </w:r>
          </w:p>
        </w:tc>
        <w:tc>
          <w:tcPr>
            <w:tcW w:w="793" w:type="dxa"/>
            <w:gridSpan w:val="2"/>
            <w:shd w:val="clear" w:color="auto" w:fill="auto"/>
            <w:vAlign w:val="center"/>
          </w:tcPr>
          <w:p w14:paraId="39FC1F84"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6293018A" w14:textId="77777777" w:rsidTr="00820EFA">
        <w:trPr>
          <w:trHeight w:val="456"/>
        </w:trPr>
        <w:tc>
          <w:tcPr>
            <w:tcW w:w="2104" w:type="dxa"/>
            <w:gridSpan w:val="7"/>
            <w:shd w:val="clear" w:color="auto" w:fill="auto"/>
            <w:vAlign w:val="center"/>
          </w:tcPr>
          <w:p w14:paraId="1713E4D2"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75" w:type="dxa"/>
            <w:gridSpan w:val="9"/>
            <w:shd w:val="clear" w:color="auto" w:fill="auto"/>
            <w:vAlign w:val="center"/>
          </w:tcPr>
          <w:p w14:paraId="713E03A9"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808" w:type="dxa"/>
            <w:gridSpan w:val="4"/>
            <w:vAlign w:val="center"/>
          </w:tcPr>
          <w:p w14:paraId="731F4D26"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1591" w:type="dxa"/>
            <w:gridSpan w:val="11"/>
            <w:vAlign w:val="center"/>
          </w:tcPr>
          <w:p w14:paraId="12DF943B"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&lt; OV Stage 1</w:t>
            </w:r>
          </w:p>
        </w:tc>
        <w:tc>
          <w:tcPr>
            <w:tcW w:w="1323" w:type="dxa"/>
            <w:gridSpan w:val="8"/>
            <w:vAlign w:val="center"/>
          </w:tcPr>
          <w:p w14:paraId="264664CA"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258.2</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75956C8D"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00724EE5"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3C49496F" w14:textId="77777777" w:rsidR="0023501C" w:rsidRPr="002924E0" w:rsidRDefault="0023501C" w:rsidP="007F639A">
            <w:pPr>
              <w:pStyle w:val="Paragraph0"/>
              <w:spacing w:beforeLines="60" w:before="144" w:afterLines="60" w:after="144"/>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1C784804" w14:textId="77777777" w:rsidTr="00820EFA">
        <w:trPr>
          <w:trHeight w:val="406"/>
        </w:trPr>
        <w:tc>
          <w:tcPr>
            <w:tcW w:w="2104" w:type="dxa"/>
            <w:gridSpan w:val="7"/>
            <w:shd w:val="clear" w:color="auto" w:fill="auto"/>
            <w:vAlign w:val="center"/>
          </w:tcPr>
          <w:p w14:paraId="3CAEE4BF"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b/>
                <w:noProof w:val="0"/>
                <w:sz w:val="18"/>
                <w:szCs w:val="18"/>
              </w:rPr>
              <w:lastRenderedPageBreak/>
              <w:t>Stage 1 Over Voltage</w:t>
            </w:r>
          </w:p>
        </w:tc>
        <w:tc>
          <w:tcPr>
            <w:tcW w:w="1075" w:type="dxa"/>
            <w:gridSpan w:val="9"/>
            <w:shd w:val="clear" w:color="auto" w:fill="auto"/>
            <w:vAlign w:val="center"/>
          </w:tcPr>
          <w:p w14:paraId="1C8A5685"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262.2 V</w:t>
            </w:r>
          </w:p>
        </w:tc>
        <w:tc>
          <w:tcPr>
            <w:tcW w:w="808" w:type="dxa"/>
            <w:gridSpan w:val="4"/>
            <w:vAlign w:val="center"/>
          </w:tcPr>
          <w:p w14:paraId="0225EBB6"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1.0 s</w:t>
            </w:r>
          </w:p>
        </w:tc>
        <w:tc>
          <w:tcPr>
            <w:tcW w:w="1591" w:type="dxa"/>
            <w:gridSpan w:val="11"/>
            <w:vAlign w:val="center"/>
          </w:tcPr>
          <w:p w14:paraId="03D04BDC"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&gt; OV Stage 1</w:t>
            </w:r>
          </w:p>
        </w:tc>
        <w:tc>
          <w:tcPr>
            <w:tcW w:w="1323" w:type="dxa"/>
            <w:gridSpan w:val="8"/>
            <w:vAlign w:val="center"/>
          </w:tcPr>
          <w:p w14:paraId="68FAE6E0"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269.7</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7C7819CC"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0.95</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26829063"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79E9E161" w14:textId="77777777" w:rsidR="0023501C" w:rsidRPr="002924E0" w:rsidRDefault="0023501C" w:rsidP="007F639A">
            <w:pPr>
              <w:pStyle w:val="Paragraph0"/>
              <w:spacing w:beforeLines="60" w:before="144" w:afterLines="60" w:after="144"/>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79AE809" w14:textId="77777777" w:rsidTr="00820EFA">
        <w:trPr>
          <w:trHeight w:val="413"/>
        </w:trPr>
        <w:tc>
          <w:tcPr>
            <w:tcW w:w="2104" w:type="dxa"/>
            <w:gridSpan w:val="7"/>
            <w:shd w:val="clear" w:color="auto" w:fill="auto"/>
            <w:vAlign w:val="center"/>
          </w:tcPr>
          <w:p w14:paraId="4D6F8C02"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1075" w:type="dxa"/>
            <w:gridSpan w:val="9"/>
            <w:shd w:val="clear" w:color="auto" w:fill="auto"/>
            <w:vAlign w:val="center"/>
          </w:tcPr>
          <w:p w14:paraId="4B5AF84D"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273.7 V</w:t>
            </w:r>
          </w:p>
        </w:tc>
        <w:tc>
          <w:tcPr>
            <w:tcW w:w="808" w:type="dxa"/>
            <w:gridSpan w:val="4"/>
            <w:vAlign w:val="center"/>
          </w:tcPr>
          <w:p w14:paraId="7BF47810"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0.5 s</w:t>
            </w:r>
          </w:p>
        </w:tc>
        <w:tc>
          <w:tcPr>
            <w:tcW w:w="1591" w:type="dxa"/>
            <w:gridSpan w:val="11"/>
            <w:vAlign w:val="center"/>
          </w:tcPr>
          <w:p w14:paraId="6CAEF2B3"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&gt; OV Stage 2</w:t>
            </w:r>
          </w:p>
        </w:tc>
        <w:tc>
          <w:tcPr>
            <w:tcW w:w="1323" w:type="dxa"/>
            <w:gridSpan w:val="8"/>
            <w:vAlign w:val="center"/>
          </w:tcPr>
          <w:p w14:paraId="0EA1A4A8"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277.7</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6A367C99"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0.45</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4756E2EE"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6B4CAD22" w14:textId="77777777" w:rsidR="0023501C" w:rsidRPr="002924E0" w:rsidRDefault="0023501C" w:rsidP="007F639A">
            <w:pPr>
              <w:spacing w:beforeLines="60" w:before="144" w:afterLines="60" w:after="144"/>
              <w:jc w:val="left"/>
              <w:rPr>
                <w:sz w:val="18"/>
                <w:szCs w:val="18"/>
              </w:rPr>
            </w:pPr>
            <w:r w:rsidRPr="002924E0">
              <w:rPr>
                <w:sz w:val="18"/>
                <w:szCs w:val="18"/>
              </w:rPr>
              <w:t>Pass/ Fail</w:t>
            </w:r>
          </w:p>
        </w:tc>
      </w:tr>
      <w:tr w:rsidR="0023501C" w:rsidRPr="002924E0" w14:paraId="4F9E595F" w14:textId="77777777" w:rsidTr="00820EFA">
        <w:trPr>
          <w:trHeight w:val="419"/>
        </w:trPr>
        <w:tc>
          <w:tcPr>
            <w:tcW w:w="2104" w:type="dxa"/>
            <w:gridSpan w:val="7"/>
            <w:shd w:val="clear" w:color="auto" w:fill="auto"/>
            <w:vAlign w:val="center"/>
          </w:tcPr>
          <w:p w14:paraId="0CC496B0"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75" w:type="dxa"/>
            <w:gridSpan w:val="9"/>
            <w:shd w:val="clear" w:color="auto" w:fill="auto"/>
            <w:vAlign w:val="center"/>
          </w:tcPr>
          <w:p w14:paraId="6CD58353"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808" w:type="dxa"/>
            <w:gridSpan w:val="4"/>
            <w:vAlign w:val="center"/>
          </w:tcPr>
          <w:p w14:paraId="561BF97E"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w:t>
            </w:r>
          </w:p>
        </w:tc>
        <w:tc>
          <w:tcPr>
            <w:tcW w:w="1591" w:type="dxa"/>
            <w:gridSpan w:val="11"/>
            <w:vAlign w:val="center"/>
          </w:tcPr>
          <w:p w14:paraId="0A3F37CF"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 xml:space="preserve">&gt; UV </w:t>
            </w:r>
          </w:p>
        </w:tc>
        <w:tc>
          <w:tcPr>
            <w:tcW w:w="1323" w:type="dxa"/>
            <w:gridSpan w:val="8"/>
            <w:vAlign w:val="center"/>
          </w:tcPr>
          <w:p w14:paraId="364CBC4B"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188</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38E056A6"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1168EA23"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00EAED4D" w14:textId="77777777" w:rsidR="0023501C" w:rsidRPr="002924E0" w:rsidRDefault="0023501C" w:rsidP="007F639A">
            <w:pPr>
              <w:spacing w:beforeLines="60" w:before="144" w:afterLines="60" w:after="144"/>
              <w:jc w:val="left"/>
              <w:rPr>
                <w:sz w:val="18"/>
                <w:szCs w:val="18"/>
              </w:rPr>
            </w:pPr>
            <w:r w:rsidRPr="002924E0">
              <w:rPr>
                <w:sz w:val="18"/>
                <w:szCs w:val="18"/>
              </w:rPr>
              <w:t>Pass/ Fail</w:t>
            </w:r>
          </w:p>
        </w:tc>
      </w:tr>
      <w:tr w:rsidR="0023501C" w:rsidRPr="002924E0" w14:paraId="0CCE529B" w14:textId="77777777" w:rsidTr="00820EFA">
        <w:trPr>
          <w:trHeight w:val="416"/>
        </w:trPr>
        <w:tc>
          <w:tcPr>
            <w:tcW w:w="2104" w:type="dxa"/>
            <w:gridSpan w:val="7"/>
            <w:shd w:val="clear" w:color="auto" w:fill="auto"/>
            <w:vAlign w:val="center"/>
          </w:tcPr>
          <w:p w14:paraId="08D76669" w14:textId="77777777" w:rsidR="0023501C" w:rsidRPr="002924E0" w:rsidRDefault="0023501C" w:rsidP="007F639A">
            <w:pPr>
              <w:pStyle w:val="Paragraph0"/>
              <w:spacing w:beforeLines="60" w:before="144" w:afterLines="60" w:after="144"/>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1075" w:type="dxa"/>
            <w:gridSpan w:val="9"/>
            <w:shd w:val="clear" w:color="auto" w:fill="auto"/>
            <w:vAlign w:val="center"/>
          </w:tcPr>
          <w:p w14:paraId="4A80815E" w14:textId="77777777" w:rsidR="0023501C" w:rsidRPr="002924E0" w:rsidRDefault="0023501C" w:rsidP="007F639A">
            <w:pPr>
              <w:pStyle w:val="Paragraph0"/>
              <w:spacing w:beforeLines="60" w:before="144" w:afterLines="60" w:after="144"/>
              <w:jc w:val="center"/>
              <w:rPr>
                <w:rFonts w:ascii="Arial" w:hAnsi="Arial" w:cs="Arial"/>
                <w:b/>
                <w:noProof w:val="0"/>
                <w:sz w:val="18"/>
                <w:szCs w:val="18"/>
              </w:rPr>
            </w:pPr>
            <w:r w:rsidRPr="002924E0">
              <w:rPr>
                <w:rFonts w:ascii="Arial" w:hAnsi="Arial" w:cs="Arial"/>
                <w:b/>
                <w:noProof w:val="0"/>
                <w:sz w:val="18"/>
                <w:szCs w:val="18"/>
              </w:rPr>
              <w:t xml:space="preserve">184.0 V </w:t>
            </w:r>
          </w:p>
        </w:tc>
        <w:tc>
          <w:tcPr>
            <w:tcW w:w="808" w:type="dxa"/>
            <w:gridSpan w:val="4"/>
            <w:vAlign w:val="center"/>
          </w:tcPr>
          <w:p w14:paraId="3EEFC7F8" w14:textId="576E9001" w:rsidR="0023501C" w:rsidRPr="002924E0" w:rsidRDefault="0096163F" w:rsidP="007F639A">
            <w:pPr>
              <w:pStyle w:val="Paragraph0"/>
              <w:spacing w:beforeLines="60" w:before="144" w:afterLines="60" w:after="144"/>
              <w:jc w:val="center"/>
              <w:rPr>
                <w:rFonts w:ascii="Arial" w:hAnsi="Arial" w:cs="Arial"/>
                <w:b/>
                <w:noProof w:val="0"/>
                <w:sz w:val="18"/>
                <w:szCs w:val="18"/>
              </w:rPr>
            </w:pPr>
            <w:r w:rsidRPr="00820EFA">
              <w:rPr>
                <w:rFonts w:ascii="Arial" w:hAnsi="Arial" w:cs="Arial"/>
                <w:b/>
                <w:noProof w:val="0"/>
                <w:sz w:val="18"/>
                <w:szCs w:val="18"/>
              </w:rPr>
              <w:t>2</w:t>
            </w:r>
            <w:r w:rsidR="0023501C" w:rsidRPr="00820EFA">
              <w:rPr>
                <w:rFonts w:ascii="Arial" w:hAnsi="Arial" w:cs="Arial"/>
                <w:b/>
                <w:noProof w:val="0"/>
                <w:sz w:val="18"/>
                <w:szCs w:val="18"/>
              </w:rPr>
              <w:t>.5</w:t>
            </w:r>
            <w:r w:rsidR="0023501C" w:rsidRPr="002924E0">
              <w:rPr>
                <w:rFonts w:ascii="Arial" w:hAnsi="Arial" w:cs="Arial"/>
                <w:b/>
                <w:noProof w:val="0"/>
                <w:sz w:val="18"/>
                <w:szCs w:val="18"/>
              </w:rPr>
              <w:t> s</w:t>
            </w:r>
          </w:p>
        </w:tc>
        <w:tc>
          <w:tcPr>
            <w:tcW w:w="1591" w:type="dxa"/>
            <w:gridSpan w:val="11"/>
            <w:vAlign w:val="center"/>
          </w:tcPr>
          <w:p w14:paraId="0FD74040"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 xml:space="preserve">&lt; UV </w:t>
            </w:r>
          </w:p>
        </w:tc>
        <w:tc>
          <w:tcPr>
            <w:tcW w:w="1323" w:type="dxa"/>
            <w:gridSpan w:val="8"/>
            <w:vAlign w:val="center"/>
          </w:tcPr>
          <w:p w14:paraId="4FC891D8"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180</w:t>
            </w:r>
            <w:r w:rsidRPr="002924E0">
              <w:rPr>
                <w:rFonts w:ascii="Arial" w:hAnsi="Arial" w:cs="Arial"/>
                <w:b/>
                <w:noProof w:val="0"/>
                <w:sz w:val="18"/>
                <w:szCs w:val="18"/>
              </w:rPr>
              <w:t> </w:t>
            </w:r>
            <w:r w:rsidRPr="002924E0">
              <w:rPr>
                <w:rFonts w:ascii="Arial" w:hAnsi="Arial" w:cs="Arial"/>
                <w:noProof w:val="0"/>
                <w:sz w:val="18"/>
                <w:szCs w:val="18"/>
              </w:rPr>
              <w:t>V</w:t>
            </w:r>
          </w:p>
        </w:tc>
        <w:tc>
          <w:tcPr>
            <w:tcW w:w="835" w:type="dxa"/>
            <w:gridSpan w:val="6"/>
            <w:shd w:val="clear" w:color="auto" w:fill="auto"/>
            <w:vAlign w:val="center"/>
          </w:tcPr>
          <w:p w14:paraId="5C8FE6F4"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r w:rsidRPr="002924E0">
              <w:rPr>
                <w:rFonts w:ascii="Arial" w:hAnsi="Arial" w:cs="Arial"/>
                <w:noProof w:val="0"/>
                <w:sz w:val="18"/>
                <w:szCs w:val="18"/>
              </w:rPr>
              <w:t>2.45</w:t>
            </w:r>
            <w:r w:rsidRPr="002924E0">
              <w:rPr>
                <w:rFonts w:ascii="Arial" w:hAnsi="Arial" w:cs="Arial"/>
                <w:b/>
                <w:noProof w:val="0"/>
                <w:sz w:val="18"/>
                <w:szCs w:val="18"/>
              </w:rPr>
              <w:t> </w:t>
            </w:r>
            <w:r w:rsidRPr="002924E0">
              <w:rPr>
                <w:rFonts w:ascii="Arial" w:hAnsi="Arial" w:cs="Arial"/>
                <w:noProof w:val="0"/>
                <w:sz w:val="18"/>
                <w:szCs w:val="18"/>
              </w:rPr>
              <w:t>s</w:t>
            </w:r>
          </w:p>
        </w:tc>
        <w:tc>
          <w:tcPr>
            <w:tcW w:w="827" w:type="dxa"/>
            <w:gridSpan w:val="6"/>
            <w:shd w:val="clear" w:color="auto" w:fill="auto"/>
            <w:vAlign w:val="center"/>
          </w:tcPr>
          <w:p w14:paraId="179C1687" w14:textId="77777777" w:rsidR="0023501C" w:rsidRPr="002924E0" w:rsidRDefault="0023501C" w:rsidP="007F639A">
            <w:pPr>
              <w:pStyle w:val="Paragraph0"/>
              <w:spacing w:beforeLines="60" w:before="144" w:afterLines="60" w:after="144"/>
              <w:jc w:val="center"/>
              <w:rPr>
                <w:rFonts w:ascii="Arial" w:hAnsi="Arial" w:cs="Arial"/>
                <w:noProof w:val="0"/>
                <w:sz w:val="18"/>
                <w:szCs w:val="18"/>
              </w:rPr>
            </w:pPr>
          </w:p>
        </w:tc>
        <w:tc>
          <w:tcPr>
            <w:tcW w:w="793" w:type="dxa"/>
            <w:gridSpan w:val="2"/>
            <w:shd w:val="clear" w:color="auto" w:fill="auto"/>
            <w:vAlign w:val="center"/>
          </w:tcPr>
          <w:p w14:paraId="5A19047F" w14:textId="77777777" w:rsidR="0023501C" w:rsidRPr="002924E0" w:rsidRDefault="0023501C" w:rsidP="007F639A">
            <w:pPr>
              <w:spacing w:beforeLines="60" w:before="144" w:afterLines="60" w:after="144"/>
              <w:jc w:val="left"/>
              <w:rPr>
                <w:sz w:val="18"/>
                <w:szCs w:val="18"/>
              </w:rPr>
            </w:pPr>
            <w:r w:rsidRPr="002924E0">
              <w:rPr>
                <w:sz w:val="18"/>
                <w:szCs w:val="18"/>
              </w:rPr>
              <w:t>Pass/ Fail</w:t>
            </w:r>
          </w:p>
        </w:tc>
      </w:tr>
      <w:tr w:rsidR="0023501C" w:rsidRPr="002924E0" w14:paraId="4A04205C" w14:textId="77777777" w:rsidTr="00820EFA">
        <w:tc>
          <w:tcPr>
            <w:tcW w:w="9356" w:type="dxa"/>
            <w:gridSpan w:val="53"/>
            <w:shd w:val="clear" w:color="auto" w:fill="auto"/>
          </w:tcPr>
          <w:p w14:paraId="6243CF4F"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Overvoltage test - Voltage shall be stepped from 258</w:t>
            </w:r>
            <w:r w:rsidRPr="002924E0">
              <w:rPr>
                <w:rFonts w:ascii="Arial" w:hAnsi="Arial" w:cs="Arial"/>
                <w:b/>
                <w:noProof w:val="0"/>
                <w:sz w:val="18"/>
                <w:szCs w:val="18"/>
              </w:rPr>
              <w:t> </w:t>
            </w:r>
            <w:r w:rsidRPr="002924E0">
              <w:rPr>
                <w:rFonts w:ascii="Arial" w:hAnsi="Arial" w:cs="Arial"/>
                <w:noProof w:val="0"/>
                <w:sz w:val="18"/>
                <w:szCs w:val="18"/>
              </w:rPr>
              <w:t>V to the test voltage and held for the test duration and then stepped back to 258</w:t>
            </w:r>
            <w:r w:rsidRPr="002924E0">
              <w:rPr>
                <w:rFonts w:ascii="Arial" w:hAnsi="Arial" w:cs="Arial"/>
                <w:b/>
                <w:noProof w:val="0"/>
                <w:sz w:val="18"/>
                <w:szCs w:val="18"/>
              </w:rPr>
              <w:t> </w:t>
            </w:r>
            <w:r w:rsidRPr="002924E0">
              <w:rPr>
                <w:rFonts w:ascii="Arial" w:hAnsi="Arial" w:cs="Arial"/>
                <w:noProof w:val="0"/>
                <w:sz w:val="18"/>
                <w:szCs w:val="18"/>
              </w:rPr>
              <w:t>V.</w:t>
            </w:r>
          </w:p>
          <w:p w14:paraId="5E750315"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Undervoltage test – Voltage shall be stepped from 188</w:t>
            </w:r>
            <w:r w:rsidRPr="002924E0">
              <w:rPr>
                <w:rFonts w:ascii="Arial" w:hAnsi="Arial" w:cs="Arial"/>
                <w:b/>
                <w:noProof w:val="0"/>
                <w:sz w:val="18"/>
                <w:szCs w:val="18"/>
              </w:rPr>
              <w:t> </w:t>
            </w:r>
            <w:r w:rsidRPr="002924E0">
              <w:rPr>
                <w:rFonts w:ascii="Arial" w:hAnsi="Arial" w:cs="Arial"/>
                <w:noProof w:val="0"/>
                <w:sz w:val="18"/>
                <w:szCs w:val="18"/>
              </w:rPr>
              <w:t>V to the test voltage and held for the test duration and then stepped back to 188</w:t>
            </w:r>
            <w:r w:rsidRPr="002924E0">
              <w:rPr>
                <w:rFonts w:ascii="Arial" w:hAnsi="Arial" w:cs="Arial"/>
                <w:b/>
                <w:noProof w:val="0"/>
                <w:sz w:val="18"/>
                <w:szCs w:val="18"/>
              </w:rPr>
              <w:t> </w:t>
            </w:r>
            <w:r w:rsidRPr="002924E0">
              <w:rPr>
                <w:rFonts w:ascii="Arial" w:hAnsi="Arial" w:cs="Arial"/>
                <w:noProof w:val="0"/>
                <w:sz w:val="18"/>
                <w:szCs w:val="18"/>
              </w:rPr>
              <w:t>V</w:t>
            </w:r>
          </w:p>
        </w:tc>
      </w:tr>
      <w:tr w:rsidR="0023501C" w:rsidRPr="002924E0" w14:paraId="6F7762A8" w14:textId="77777777" w:rsidTr="00820EFA">
        <w:tblPrEx>
          <w:tblCellMar>
            <w:left w:w="108" w:type="dxa"/>
            <w:right w:w="108" w:type="dxa"/>
          </w:tblCellMar>
        </w:tblPrEx>
        <w:tc>
          <w:tcPr>
            <w:tcW w:w="9356" w:type="dxa"/>
            <w:gridSpan w:val="53"/>
            <w:shd w:val="clear" w:color="auto" w:fill="DBE5F1" w:themeFill="accent1" w:themeFillTint="33"/>
          </w:tcPr>
          <w:p w14:paraId="1B5A3A32" w14:textId="77777777" w:rsidR="0023501C" w:rsidRPr="002924E0" w:rsidRDefault="0023501C" w:rsidP="007F639A">
            <w:pPr>
              <w:pStyle w:val="Paragraph0"/>
              <w:spacing w:before="120" w:after="120"/>
              <w:ind w:left="33"/>
              <w:jc w:val="left"/>
              <w:rPr>
                <w:rFonts w:ascii="Arial" w:hAnsi="Arial" w:cs="Arial"/>
                <w:noProof w:val="0"/>
                <w:sz w:val="18"/>
                <w:szCs w:val="18"/>
              </w:rPr>
            </w:pPr>
            <w:r w:rsidRPr="002924E0">
              <w:rPr>
                <w:rFonts w:ascii="Arial" w:hAnsi="Arial" w:cs="Arial"/>
                <w:noProof w:val="0"/>
                <w:sz w:val="18"/>
                <w:szCs w:val="18"/>
              </w:rPr>
              <w:br w:type="page"/>
            </w:r>
            <w:r w:rsidRPr="002924E0">
              <w:rPr>
                <w:rFonts w:ascii="Arial" w:hAnsi="Arial" w:cs="Arial"/>
                <w:b/>
                <w:noProof w:val="0"/>
                <w:sz w:val="18"/>
                <w:szCs w:val="18"/>
              </w:rPr>
              <w:t>Additional Comments / Observations:</w:t>
            </w:r>
          </w:p>
        </w:tc>
      </w:tr>
      <w:tr w:rsidR="0023501C" w:rsidRPr="002924E0" w14:paraId="343B45C9" w14:textId="77777777" w:rsidTr="00820EFA">
        <w:tblPrEx>
          <w:tblCellMar>
            <w:left w:w="108" w:type="dxa"/>
            <w:right w:w="108" w:type="dxa"/>
          </w:tblCellMar>
        </w:tblPrEx>
        <w:tc>
          <w:tcPr>
            <w:tcW w:w="9356" w:type="dxa"/>
            <w:gridSpan w:val="53"/>
            <w:shd w:val="clear" w:color="auto" w:fill="auto"/>
          </w:tcPr>
          <w:p w14:paraId="5210C6B5" w14:textId="77777777" w:rsidR="0023501C" w:rsidRPr="002924E0" w:rsidRDefault="0023501C" w:rsidP="007F639A">
            <w:pPr>
              <w:pStyle w:val="Paragraph0"/>
              <w:spacing w:before="60" w:after="60"/>
              <w:rPr>
                <w:rFonts w:ascii="Arial" w:hAnsi="Arial" w:cs="Arial"/>
                <w:noProof w:val="0"/>
                <w:sz w:val="18"/>
                <w:szCs w:val="18"/>
              </w:rPr>
            </w:pPr>
          </w:p>
          <w:p w14:paraId="68A3FB5F" w14:textId="77777777" w:rsidR="0023501C" w:rsidRPr="002924E0" w:rsidRDefault="0023501C" w:rsidP="007F639A">
            <w:pPr>
              <w:pStyle w:val="Paragraph0"/>
              <w:spacing w:before="60" w:after="60"/>
              <w:rPr>
                <w:rFonts w:ascii="Arial" w:hAnsi="Arial" w:cs="Arial"/>
                <w:noProof w:val="0"/>
                <w:sz w:val="18"/>
                <w:szCs w:val="18"/>
              </w:rPr>
            </w:pPr>
          </w:p>
          <w:p w14:paraId="75EF61BF" w14:textId="77777777" w:rsidR="0023501C" w:rsidRPr="002924E0" w:rsidRDefault="0023501C" w:rsidP="007F639A">
            <w:pPr>
              <w:pStyle w:val="Paragraph0"/>
              <w:spacing w:before="60" w:after="60"/>
              <w:rPr>
                <w:rFonts w:ascii="Arial" w:hAnsi="Arial" w:cs="Arial"/>
                <w:noProof w:val="0"/>
                <w:sz w:val="18"/>
                <w:szCs w:val="18"/>
              </w:rPr>
            </w:pPr>
          </w:p>
          <w:p w14:paraId="7B85CE59" w14:textId="77777777" w:rsidR="0023501C" w:rsidRPr="002924E0" w:rsidRDefault="0023501C" w:rsidP="007F639A">
            <w:pPr>
              <w:pStyle w:val="Paragraph0"/>
              <w:spacing w:before="60" w:after="60"/>
              <w:rPr>
                <w:rFonts w:ascii="Arial" w:hAnsi="Arial" w:cs="Arial"/>
                <w:noProof w:val="0"/>
                <w:sz w:val="18"/>
                <w:szCs w:val="18"/>
              </w:rPr>
            </w:pPr>
          </w:p>
          <w:p w14:paraId="574A372C" w14:textId="77777777" w:rsidR="0023501C" w:rsidRPr="002924E0" w:rsidRDefault="0023501C" w:rsidP="007F639A">
            <w:pPr>
              <w:pStyle w:val="Paragraph0"/>
              <w:spacing w:before="60" w:after="60"/>
              <w:rPr>
                <w:rFonts w:ascii="Arial" w:hAnsi="Arial" w:cs="Arial"/>
                <w:noProof w:val="0"/>
                <w:sz w:val="18"/>
                <w:szCs w:val="18"/>
              </w:rPr>
            </w:pPr>
          </w:p>
          <w:p w14:paraId="55338327" w14:textId="77777777" w:rsidR="0023501C" w:rsidRPr="002924E0" w:rsidRDefault="0023501C" w:rsidP="007F639A">
            <w:pPr>
              <w:pStyle w:val="Paragraph0"/>
              <w:spacing w:before="60" w:after="60"/>
              <w:rPr>
                <w:rFonts w:ascii="Arial" w:hAnsi="Arial" w:cs="Arial"/>
                <w:noProof w:val="0"/>
                <w:sz w:val="18"/>
                <w:szCs w:val="18"/>
              </w:rPr>
            </w:pPr>
          </w:p>
        </w:tc>
      </w:tr>
      <w:tr w:rsidR="0023501C" w:rsidRPr="002924E0" w14:paraId="53568A77" w14:textId="77777777" w:rsidTr="00820EFA">
        <w:tc>
          <w:tcPr>
            <w:tcW w:w="9356" w:type="dxa"/>
            <w:gridSpan w:val="53"/>
          </w:tcPr>
          <w:p w14:paraId="60F108F5" w14:textId="77777777" w:rsidR="0023501C" w:rsidRPr="002924E0" w:rsidRDefault="0023501C" w:rsidP="007F639A">
            <w:pPr>
              <w:pStyle w:val="Paragraph0"/>
              <w:spacing w:before="120" w:after="120"/>
              <w:ind w:left="115"/>
              <w:jc w:val="left"/>
              <w:rPr>
                <w:rFonts w:ascii="Arial" w:hAnsi="Arial" w:cs="Arial"/>
                <w:b/>
                <w:noProof w:val="0"/>
                <w:sz w:val="18"/>
                <w:szCs w:val="18"/>
              </w:rPr>
            </w:pPr>
            <w:bookmarkStart w:id="1499" w:name="_Hlk502486991"/>
            <w:r w:rsidRPr="002924E0">
              <w:rPr>
                <w:rFonts w:ascii="Arial" w:hAnsi="Arial" w:cs="Arial"/>
                <w:b/>
                <w:noProof w:val="0"/>
                <w:sz w:val="18"/>
                <w:szCs w:val="18"/>
              </w:rPr>
              <w:t>Over and Under Voltage Protection HV</w:t>
            </w:r>
          </w:p>
          <w:p w14:paraId="19F19026" w14:textId="6F5086C4"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 xml:space="preserve">Where the </w:t>
            </w:r>
            <w:r w:rsidRPr="002924E0">
              <w:rPr>
                <w:rFonts w:ascii="Arial" w:hAnsi="Arial" w:cs="Arial"/>
                <w:b/>
                <w:noProof w:val="0"/>
                <w:sz w:val="18"/>
                <w:szCs w:val="18"/>
              </w:rPr>
              <w:t>Connection Point</w:t>
            </w:r>
            <w:r w:rsidRPr="002924E0">
              <w:rPr>
                <w:rFonts w:ascii="Arial" w:hAnsi="Arial" w:cs="Arial"/>
                <w:noProof w:val="0"/>
                <w:sz w:val="18"/>
                <w:szCs w:val="18"/>
              </w:rPr>
              <w:t xml:space="preserve"> is at </w:t>
            </w:r>
            <w:r w:rsidRPr="002924E0">
              <w:rPr>
                <w:rFonts w:ascii="Arial" w:hAnsi="Arial" w:cs="Arial"/>
                <w:b/>
                <w:noProof w:val="0"/>
                <w:sz w:val="18"/>
                <w:szCs w:val="18"/>
              </w:rPr>
              <w:t>HV</w:t>
            </w:r>
            <w:r w:rsidRPr="002924E0">
              <w:rPr>
                <w:rFonts w:ascii="Arial" w:hAnsi="Arial" w:cs="Arial"/>
                <w:noProof w:val="0"/>
                <w:sz w:val="18"/>
                <w:szCs w:val="18"/>
              </w:rPr>
              <w:t xml:space="preserve"> the </w:t>
            </w:r>
            <w:r w:rsidRPr="00820EFA">
              <w:rPr>
                <w:rFonts w:ascii="Arial" w:hAnsi="Arial" w:cs="Arial"/>
                <w:b/>
                <w:noProof w:val="0"/>
                <w:sz w:val="18"/>
                <w:szCs w:val="18"/>
              </w:rPr>
              <w:t>Generator</w:t>
            </w:r>
            <w:r w:rsidRPr="002924E0">
              <w:rPr>
                <w:rFonts w:ascii="Arial" w:hAnsi="Arial" w:cs="Arial"/>
                <w:noProof w:val="0"/>
                <w:sz w:val="18"/>
                <w:szCs w:val="18"/>
              </w:rPr>
              <w:t xml:space="preserve"> shall demonstrate compliance with this EREC G99 in respect of Over and Under Voltage Protection by provision of </w:t>
            </w:r>
            <w:r w:rsidRPr="002924E0">
              <w:rPr>
                <w:rFonts w:ascii="Arial" w:hAnsi="Arial" w:cs="Arial"/>
                <w:b/>
                <w:noProof w:val="0"/>
                <w:sz w:val="18"/>
                <w:szCs w:val="18"/>
              </w:rPr>
              <w:t>Manufacturers</w:t>
            </w:r>
            <w:r w:rsidR="00092BEA">
              <w:rPr>
                <w:rFonts w:ascii="Arial" w:hAnsi="Arial" w:cs="Arial"/>
                <w:b/>
                <w:noProof w:val="0"/>
                <w:sz w:val="18"/>
                <w:szCs w:val="18"/>
              </w:rPr>
              <w:t>’</w:t>
            </w:r>
            <w:r w:rsidRPr="002924E0">
              <w:rPr>
                <w:rFonts w:ascii="Arial" w:hAnsi="Arial" w:cs="Arial"/>
                <w:b/>
                <w:noProof w:val="0"/>
                <w:sz w:val="18"/>
                <w:szCs w:val="18"/>
              </w:rPr>
              <w:t xml:space="preserve"> Information, </w:t>
            </w:r>
            <w:r w:rsidRPr="002924E0">
              <w:rPr>
                <w:rFonts w:ascii="Arial" w:hAnsi="Arial" w:cs="Arial"/>
                <w:sz w:val="18"/>
                <w:szCs w:val="18"/>
              </w:rPr>
              <w:t>type test reports</w:t>
            </w:r>
            <w:r w:rsidRPr="002924E0">
              <w:rPr>
                <w:rFonts w:ascii="Arial" w:hAnsi="Arial" w:cs="Arial"/>
                <w:noProof w:val="0"/>
                <w:sz w:val="18"/>
                <w:szCs w:val="18"/>
              </w:rPr>
              <w:t xml:space="preserve"> or by undertaking the following tests on site.</w:t>
            </w:r>
          </w:p>
          <w:p w14:paraId="6333BFEB"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Tests referenced to 110</w:t>
            </w:r>
            <w:r w:rsidRPr="002924E0">
              <w:rPr>
                <w:rFonts w:ascii="Arial" w:hAnsi="Arial" w:cs="Arial"/>
                <w:b/>
                <w:noProof w:val="0"/>
                <w:sz w:val="18"/>
                <w:szCs w:val="18"/>
              </w:rPr>
              <w:t> </w:t>
            </w:r>
            <w:r w:rsidRPr="002924E0">
              <w:rPr>
                <w:rFonts w:ascii="Arial" w:hAnsi="Arial" w:cs="Arial"/>
                <w:noProof w:val="0"/>
                <w:sz w:val="18"/>
                <w:szCs w:val="18"/>
              </w:rPr>
              <w:t xml:space="preserve">V </w:t>
            </w:r>
            <w:proofErr w:type="spellStart"/>
            <w:r w:rsidRPr="002924E0">
              <w:rPr>
                <w:rFonts w:ascii="Arial" w:hAnsi="Arial" w:cs="Arial"/>
                <w:noProof w:val="0"/>
                <w:sz w:val="18"/>
                <w:szCs w:val="18"/>
              </w:rPr>
              <w:t>ph-ph</w:t>
            </w:r>
            <w:proofErr w:type="spellEnd"/>
            <w:r w:rsidRPr="002924E0">
              <w:rPr>
                <w:rFonts w:ascii="Arial" w:hAnsi="Arial" w:cs="Arial"/>
                <w:noProof w:val="0"/>
                <w:sz w:val="18"/>
                <w:szCs w:val="18"/>
              </w:rPr>
              <w:t xml:space="preserve"> VT output</w:t>
            </w:r>
          </w:p>
        </w:tc>
      </w:tr>
      <w:tr w:rsidR="0023501C" w:rsidRPr="002924E0" w14:paraId="4A7C82CD" w14:textId="77777777" w:rsidTr="00820EFA">
        <w:trPr>
          <w:trHeight w:val="340"/>
        </w:trPr>
        <w:tc>
          <w:tcPr>
            <w:tcW w:w="9356" w:type="dxa"/>
            <w:gridSpan w:val="53"/>
            <w:shd w:val="clear" w:color="auto" w:fill="D9D9D9" w:themeFill="background1" w:themeFillShade="D9"/>
            <w:vAlign w:val="center"/>
          </w:tcPr>
          <w:p w14:paraId="3A0AC6E1" w14:textId="41BA299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Calibration and Accuracy Tests</w:t>
            </w:r>
            <w:r w:rsidR="003758FA">
              <w:rPr>
                <w:rFonts w:ascii="Arial" w:hAnsi="Arial" w:cs="Arial"/>
                <w:b/>
                <w:noProof w:val="0"/>
                <w:sz w:val="18"/>
                <w:szCs w:val="18"/>
              </w:rPr>
              <w:t>.</w:t>
            </w:r>
          </w:p>
        </w:tc>
      </w:tr>
      <w:tr w:rsidR="0023501C" w:rsidRPr="002924E0" w14:paraId="7E040456" w14:textId="77777777" w:rsidTr="00820EFA">
        <w:trPr>
          <w:trHeight w:val="340"/>
        </w:trPr>
        <w:tc>
          <w:tcPr>
            <w:tcW w:w="791" w:type="dxa"/>
            <w:gridSpan w:val="2"/>
            <w:shd w:val="clear" w:color="auto" w:fill="auto"/>
            <w:vAlign w:val="center"/>
          </w:tcPr>
          <w:p w14:paraId="25B2BCE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Phase</w:t>
            </w:r>
          </w:p>
        </w:tc>
        <w:tc>
          <w:tcPr>
            <w:tcW w:w="929" w:type="dxa"/>
            <w:gridSpan w:val="4"/>
            <w:shd w:val="clear" w:color="auto" w:fill="auto"/>
            <w:vAlign w:val="center"/>
          </w:tcPr>
          <w:p w14:paraId="5504C56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Setting</w:t>
            </w:r>
          </w:p>
        </w:tc>
        <w:tc>
          <w:tcPr>
            <w:tcW w:w="671" w:type="dxa"/>
            <w:gridSpan w:val="4"/>
            <w:shd w:val="clear" w:color="auto" w:fill="auto"/>
            <w:vAlign w:val="center"/>
          </w:tcPr>
          <w:p w14:paraId="3314D23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Time Delay</w:t>
            </w:r>
          </w:p>
        </w:tc>
        <w:tc>
          <w:tcPr>
            <w:tcW w:w="3048" w:type="dxa"/>
            <w:gridSpan w:val="19"/>
            <w:vAlign w:val="center"/>
          </w:tcPr>
          <w:p w14:paraId="40D12F65" w14:textId="77777777" w:rsidR="0023501C" w:rsidRPr="002924E0" w:rsidRDefault="0023501C" w:rsidP="007F639A">
            <w:pPr>
              <w:pStyle w:val="Paragraph0"/>
              <w:spacing w:before="120" w:after="120"/>
              <w:jc w:val="center"/>
              <w:rPr>
                <w:rFonts w:ascii="Arial" w:hAnsi="Arial" w:cs="Arial"/>
                <w:b/>
                <w:noProof w:val="0"/>
                <w:sz w:val="18"/>
                <w:szCs w:val="18"/>
              </w:rPr>
            </w:pPr>
            <w:r w:rsidRPr="002924E0">
              <w:rPr>
                <w:rFonts w:ascii="Arial" w:hAnsi="Arial" w:cs="Arial"/>
                <w:b/>
                <w:noProof w:val="0"/>
                <w:sz w:val="18"/>
                <w:szCs w:val="18"/>
              </w:rPr>
              <w:t>Pickup Voltage</w:t>
            </w:r>
          </w:p>
        </w:tc>
        <w:tc>
          <w:tcPr>
            <w:tcW w:w="3917" w:type="dxa"/>
            <w:gridSpan w:val="24"/>
            <w:shd w:val="clear" w:color="auto" w:fill="auto"/>
            <w:vAlign w:val="center"/>
          </w:tcPr>
          <w:p w14:paraId="3413FE0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b/>
                <w:noProof w:val="0"/>
                <w:sz w:val="18"/>
                <w:szCs w:val="18"/>
              </w:rPr>
              <w:t xml:space="preserve">Relay Operating Time </w:t>
            </w:r>
            <w:r w:rsidRPr="002924E0">
              <w:rPr>
                <w:rFonts w:ascii="Arial" w:hAnsi="Arial" w:cs="Arial"/>
                <w:noProof w:val="0"/>
                <w:sz w:val="18"/>
                <w:szCs w:val="18"/>
              </w:rPr>
              <w:t xml:space="preserve">measured value </w:t>
            </w:r>
            <w:r w:rsidRPr="002924E0">
              <w:rPr>
                <w:rFonts w:ascii="Arial" w:hAnsi="Arial" w:cs="Arial"/>
                <w:sz w:val="18"/>
                <w:szCs w:val="18"/>
              </w:rPr>
              <w:t>±</w:t>
            </w:r>
            <w:r w:rsidRPr="002924E0">
              <w:rPr>
                <w:rFonts w:ascii="Arial" w:hAnsi="Arial" w:cs="Arial"/>
                <w:noProof w:val="0"/>
                <w:sz w:val="18"/>
                <w:szCs w:val="18"/>
              </w:rPr>
              <w:t xml:space="preserve"> 2 V</w:t>
            </w:r>
          </w:p>
        </w:tc>
      </w:tr>
      <w:tr w:rsidR="0023501C" w:rsidRPr="002924E0" w14:paraId="2A865143" w14:textId="77777777" w:rsidTr="00820EFA">
        <w:trPr>
          <w:trHeight w:val="340"/>
        </w:trPr>
        <w:tc>
          <w:tcPr>
            <w:tcW w:w="2391" w:type="dxa"/>
            <w:gridSpan w:val="10"/>
            <w:shd w:val="clear" w:color="auto" w:fill="auto"/>
            <w:vAlign w:val="center"/>
          </w:tcPr>
          <w:p w14:paraId="7B275C3D"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Over Voltage</w:t>
            </w:r>
          </w:p>
        </w:tc>
        <w:tc>
          <w:tcPr>
            <w:tcW w:w="677" w:type="dxa"/>
            <w:gridSpan w:val="4"/>
            <w:vAlign w:val="center"/>
          </w:tcPr>
          <w:p w14:paraId="300A79E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1CF2B855"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76" w:type="dxa"/>
            <w:gridSpan w:val="3"/>
            <w:vAlign w:val="center"/>
          </w:tcPr>
          <w:p w14:paraId="2696579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25" w:type="dxa"/>
            <w:gridSpan w:val="4"/>
            <w:vAlign w:val="center"/>
          </w:tcPr>
          <w:p w14:paraId="70AA227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976" w:type="dxa"/>
            <w:gridSpan w:val="6"/>
            <w:shd w:val="clear" w:color="auto" w:fill="auto"/>
            <w:vAlign w:val="center"/>
          </w:tcPr>
          <w:p w14:paraId="49F9832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559" w:type="dxa"/>
            <w:gridSpan w:val="5"/>
            <w:shd w:val="clear" w:color="auto" w:fill="auto"/>
            <w:vAlign w:val="center"/>
          </w:tcPr>
          <w:p w14:paraId="0428568B"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43" w:type="dxa"/>
            <w:gridSpan w:val="7"/>
            <w:shd w:val="clear" w:color="auto" w:fill="auto"/>
            <w:vAlign w:val="center"/>
          </w:tcPr>
          <w:p w14:paraId="1A8CC5E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733" w:type="dxa"/>
            <w:gridSpan w:val="5"/>
            <w:shd w:val="clear" w:color="auto" w:fill="auto"/>
            <w:vAlign w:val="center"/>
          </w:tcPr>
          <w:p w14:paraId="2590D34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06" w:type="dxa"/>
            <w:shd w:val="clear" w:color="auto" w:fill="auto"/>
            <w:vAlign w:val="center"/>
          </w:tcPr>
          <w:p w14:paraId="4005687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79CF0E45" w14:textId="77777777" w:rsidTr="00820EFA">
        <w:trPr>
          <w:trHeight w:val="702"/>
        </w:trPr>
        <w:tc>
          <w:tcPr>
            <w:tcW w:w="791" w:type="dxa"/>
            <w:gridSpan w:val="2"/>
            <w:shd w:val="clear" w:color="auto" w:fill="auto"/>
            <w:vAlign w:val="center"/>
          </w:tcPr>
          <w:p w14:paraId="7DE8469C"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L1 - L2</w:t>
            </w:r>
          </w:p>
        </w:tc>
        <w:tc>
          <w:tcPr>
            <w:tcW w:w="929" w:type="dxa"/>
            <w:gridSpan w:val="4"/>
            <w:vMerge w:val="restart"/>
            <w:shd w:val="clear" w:color="auto" w:fill="auto"/>
            <w:vAlign w:val="center"/>
          </w:tcPr>
          <w:p w14:paraId="52E9D59E"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121 V</w:t>
            </w:r>
          </w:p>
          <w:p w14:paraId="6FB4ED7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110</w:t>
            </w:r>
            <w:r w:rsidRPr="002924E0">
              <w:rPr>
                <w:rFonts w:ascii="Arial" w:hAnsi="Arial" w:cs="Arial"/>
                <w:b/>
                <w:noProof w:val="0"/>
                <w:sz w:val="18"/>
                <w:szCs w:val="18"/>
              </w:rPr>
              <w:t> </w:t>
            </w:r>
            <w:r w:rsidRPr="002924E0">
              <w:rPr>
                <w:rFonts w:ascii="Arial" w:hAnsi="Arial" w:cs="Arial"/>
                <w:noProof w:val="0"/>
                <w:sz w:val="18"/>
                <w:szCs w:val="18"/>
              </w:rPr>
              <w:t>V VT secondary</w:t>
            </w:r>
          </w:p>
          <w:p w14:paraId="0B0774C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val="restart"/>
            <w:shd w:val="clear" w:color="auto" w:fill="auto"/>
            <w:vAlign w:val="center"/>
          </w:tcPr>
          <w:p w14:paraId="3817E21E"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1.0 s</w:t>
            </w:r>
          </w:p>
        </w:tc>
        <w:tc>
          <w:tcPr>
            <w:tcW w:w="677" w:type="dxa"/>
            <w:gridSpan w:val="4"/>
            <w:vMerge w:val="restart"/>
            <w:vAlign w:val="center"/>
          </w:tcPr>
          <w:p w14:paraId="074A5AFD" w14:textId="77777777" w:rsidR="0023501C" w:rsidRPr="002924E0" w:rsidRDefault="0023501C" w:rsidP="007F639A">
            <w:pPr>
              <w:pStyle w:val="Paragraph0"/>
              <w:spacing w:before="60" w:after="60"/>
              <w:jc w:val="center"/>
              <w:rPr>
                <w:rFonts w:ascii="Arial" w:hAnsi="Arial" w:cs="Arial"/>
                <w:i/>
                <w:noProof w:val="0"/>
                <w:sz w:val="18"/>
                <w:szCs w:val="18"/>
              </w:rPr>
            </w:pPr>
          </w:p>
          <w:p w14:paraId="4A915754"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119.35</w:t>
            </w:r>
          </w:p>
          <w:p w14:paraId="44D00CEE"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970" w:type="dxa"/>
            <w:gridSpan w:val="8"/>
            <w:shd w:val="clear" w:color="auto" w:fill="auto"/>
            <w:vAlign w:val="center"/>
          </w:tcPr>
          <w:p w14:paraId="7C8CD103"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6" w:type="dxa"/>
            <w:gridSpan w:val="3"/>
            <w:vMerge w:val="restart"/>
            <w:vAlign w:val="center"/>
          </w:tcPr>
          <w:p w14:paraId="413B560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122.65</w:t>
            </w:r>
          </w:p>
        </w:tc>
        <w:tc>
          <w:tcPr>
            <w:tcW w:w="725" w:type="dxa"/>
            <w:gridSpan w:val="4"/>
            <w:vAlign w:val="center"/>
          </w:tcPr>
          <w:p w14:paraId="1C6020C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val="restart"/>
            <w:shd w:val="clear" w:color="auto" w:fill="auto"/>
            <w:vAlign w:val="center"/>
          </w:tcPr>
          <w:p w14:paraId="2ED69B7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Measured value plus 2 V</w:t>
            </w:r>
          </w:p>
        </w:tc>
        <w:tc>
          <w:tcPr>
            <w:tcW w:w="559" w:type="dxa"/>
            <w:gridSpan w:val="5"/>
            <w:vMerge w:val="restart"/>
            <w:shd w:val="clear" w:color="auto" w:fill="auto"/>
            <w:vAlign w:val="center"/>
          </w:tcPr>
          <w:p w14:paraId="7A179D10"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w:t>
            </w:r>
            <w:r w:rsidRPr="002924E0">
              <w:rPr>
                <w:rFonts w:ascii="Arial" w:hAnsi="Arial" w:cs="Arial"/>
                <w:b/>
                <w:noProof w:val="0"/>
                <w:sz w:val="18"/>
                <w:szCs w:val="18"/>
              </w:rPr>
              <w:t> </w:t>
            </w:r>
            <w:r w:rsidRPr="002924E0">
              <w:rPr>
                <w:rFonts w:ascii="Arial" w:hAnsi="Arial" w:cs="Arial"/>
                <w:i/>
                <w:noProof w:val="0"/>
                <w:sz w:val="18"/>
                <w:szCs w:val="18"/>
              </w:rPr>
              <w:t>s</w:t>
            </w:r>
          </w:p>
        </w:tc>
        <w:tc>
          <w:tcPr>
            <w:tcW w:w="943" w:type="dxa"/>
            <w:gridSpan w:val="7"/>
            <w:shd w:val="clear" w:color="auto" w:fill="auto"/>
            <w:vAlign w:val="center"/>
          </w:tcPr>
          <w:p w14:paraId="76F177C7"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733" w:type="dxa"/>
            <w:gridSpan w:val="5"/>
            <w:vMerge w:val="restart"/>
            <w:shd w:val="clear" w:color="auto" w:fill="auto"/>
            <w:vAlign w:val="center"/>
          </w:tcPr>
          <w:p w14:paraId="288D0EFF"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1.1</w:t>
            </w:r>
            <w:r w:rsidRPr="002924E0">
              <w:rPr>
                <w:rFonts w:ascii="Arial" w:hAnsi="Arial" w:cs="Arial"/>
                <w:b/>
                <w:noProof w:val="0"/>
                <w:sz w:val="18"/>
                <w:szCs w:val="18"/>
              </w:rPr>
              <w:t> </w:t>
            </w:r>
            <w:r w:rsidRPr="002924E0">
              <w:rPr>
                <w:rFonts w:ascii="Arial" w:hAnsi="Arial" w:cs="Arial"/>
                <w:i/>
                <w:noProof w:val="0"/>
                <w:sz w:val="18"/>
                <w:szCs w:val="18"/>
              </w:rPr>
              <w:t>s</w:t>
            </w:r>
          </w:p>
        </w:tc>
        <w:tc>
          <w:tcPr>
            <w:tcW w:w="706" w:type="dxa"/>
            <w:shd w:val="clear" w:color="auto" w:fill="auto"/>
            <w:vAlign w:val="center"/>
          </w:tcPr>
          <w:p w14:paraId="4685104C"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644C396C" w14:textId="77777777" w:rsidTr="00820EFA">
        <w:trPr>
          <w:trHeight w:val="698"/>
        </w:trPr>
        <w:tc>
          <w:tcPr>
            <w:tcW w:w="791" w:type="dxa"/>
            <w:gridSpan w:val="2"/>
            <w:shd w:val="clear" w:color="auto" w:fill="auto"/>
            <w:vAlign w:val="center"/>
          </w:tcPr>
          <w:p w14:paraId="17636508"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L2 - L3</w:t>
            </w:r>
          </w:p>
        </w:tc>
        <w:tc>
          <w:tcPr>
            <w:tcW w:w="929" w:type="dxa"/>
            <w:gridSpan w:val="4"/>
            <w:vMerge/>
            <w:shd w:val="clear" w:color="auto" w:fill="auto"/>
            <w:vAlign w:val="center"/>
          </w:tcPr>
          <w:p w14:paraId="5B27900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17CDA8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47D7398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26C70CA5"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3D3CE18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63A575E6"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5DA8E1AD"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32E6A3F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552DB0DE"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54E728F0"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431A556E"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3154934A" w14:textId="77777777" w:rsidTr="00820EFA">
        <w:trPr>
          <w:trHeight w:val="694"/>
        </w:trPr>
        <w:tc>
          <w:tcPr>
            <w:tcW w:w="791" w:type="dxa"/>
            <w:gridSpan w:val="2"/>
            <w:shd w:val="clear" w:color="auto" w:fill="auto"/>
            <w:vAlign w:val="center"/>
          </w:tcPr>
          <w:p w14:paraId="5B43C39E"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L3 - L1</w:t>
            </w:r>
          </w:p>
        </w:tc>
        <w:tc>
          <w:tcPr>
            <w:tcW w:w="929" w:type="dxa"/>
            <w:gridSpan w:val="4"/>
            <w:vMerge/>
            <w:shd w:val="clear" w:color="auto" w:fill="auto"/>
            <w:vAlign w:val="center"/>
          </w:tcPr>
          <w:p w14:paraId="51B46701"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10E06CB4"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0CB6F8F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627A628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0C2237AD"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17BE9389"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052E9E47"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687AC36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48A78722"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5DF80415"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0EC18694"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E2227BE" w14:textId="77777777" w:rsidTr="00820EFA">
        <w:trPr>
          <w:trHeight w:val="340"/>
        </w:trPr>
        <w:tc>
          <w:tcPr>
            <w:tcW w:w="2391" w:type="dxa"/>
            <w:gridSpan w:val="10"/>
            <w:shd w:val="clear" w:color="auto" w:fill="auto"/>
            <w:vAlign w:val="center"/>
          </w:tcPr>
          <w:p w14:paraId="14A34837"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677" w:type="dxa"/>
            <w:gridSpan w:val="4"/>
          </w:tcPr>
          <w:p w14:paraId="571620A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06EF62C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76" w:type="dxa"/>
            <w:gridSpan w:val="3"/>
          </w:tcPr>
          <w:p w14:paraId="28ACA03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25" w:type="dxa"/>
            <w:gridSpan w:val="4"/>
          </w:tcPr>
          <w:p w14:paraId="018C365B"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c>
          <w:tcPr>
            <w:tcW w:w="976" w:type="dxa"/>
            <w:gridSpan w:val="6"/>
            <w:shd w:val="clear" w:color="auto" w:fill="auto"/>
            <w:vAlign w:val="center"/>
          </w:tcPr>
          <w:p w14:paraId="7B0DEDA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559" w:type="dxa"/>
            <w:gridSpan w:val="5"/>
            <w:shd w:val="clear" w:color="auto" w:fill="auto"/>
          </w:tcPr>
          <w:p w14:paraId="6062895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43" w:type="dxa"/>
            <w:gridSpan w:val="7"/>
            <w:shd w:val="clear" w:color="auto" w:fill="auto"/>
            <w:vAlign w:val="center"/>
          </w:tcPr>
          <w:p w14:paraId="3F3BAF0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733" w:type="dxa"/>
            <w:gridSpan w:val="5"/>
            <w:shd w:val="clear" w:color="auto" w:fill="auto"/>
          </w:tcPr>
          <w:p w14:paraId="6FB6E3B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06" w:type="dxa"/>
            <w:shd w:val="clear" w:color="auto" w:fill="auto"/>
            <w:vAlign w:val="center"/>
          </w:tcPr>
          <w:p w14:paraId="564A5EC2"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4F994437" w14:textId="77777777" w:rsidTr="00820EFA">
        <w:trPr>
          <w:trHeight w:val="671"/>
        </w:trPr>
        <w:tc>
          <w:tcPr>
            <w:tcW w:w="791" w:type="dxa"/>
            <w:gridSpan w:val="2"/>
            <w:shd w:val="clear" w:color="auto" w:fill="auto"/>
            <w:vAlign w:val="center"/>
          </w:tcPr>
          <w:p w14:paraId="7F5B9A1B"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L1 - L2</w:t>
            </w:r>
          </w:p>
        </w:tc>
        <w:tc>
          <w:tcPr>
            <w:tcW w:w="929" w:type="dxa"/>
            <w:gridSpan w:val="4"/>
            <w:vMerge w:val="restart"/>
            <w:shd w:val="clear" w:color="auto" w:fill="auto"/>
            <w:vAlign w:val="center"/>
          </w:tcPr>
          <w:p w14:paraId="78340833"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124.3 V</w:t>
            </w:r>
          </w:p>
          <w:p w14:paraId="7F2B793F"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lastRenderedPageBreak/>
              <w:t>110</w:t>
            </w:r>
            <w:r w:rsidRPr="002924E0">
              <w:rPr>
                <w:rFonts w:ascii="Arial" w:hAnsi="Arial" w:cs="Arial"/>
                <w:b/>
                <w:noProof w:val="0"/>
                <w:sz w:val="18"/>
                <w:szCs w:val="18"/>
              </w:rPr>
              <w:t> </w:t>
            </w:r>
            <w:r w:rsidRPr="002924E0">
              <w:rPr>
                <w:rFonts w:ascii="Arial" w:hAnsi="Arial" w:cs="Arial"/>
                <w:noProof w:val="0"/>
                <w:sz w:val="18"/>
                <w:szCs w:val="18"/>
              </w:rPr>
              <w:t>V VT secondary</w:t>
            </w:r>
          </w:p>
        </w:tc>
        <w:tc>
          <w:tcPr>
            <w:tcW w:w="671" w:type="dxa"/>
            <w:gridSpan w:val="4"/>
            <w:vMerge w:val="restart"/>
            <w:shd w:val="clear" w:color="auto" w:fill="auto"/>
            <w:vAlign w:val="center"/>
          </w:tcPr>
          <w:p w14:paraId="41D7554E"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lastRenderedPageBreak/>
              <w:t>0.5</w:t>
            </w:r>
            <w:r w:rsidRPr="002924E0">
              <w:rPr>
                <w:rFonts w:ascii="Arial" w:hAnsi="Arial" w:cs="Arial"/>
                <w:b/>
                <w:noProof w:val="0"/>
                <w:sz w:val="18"/>
                <w:szCs w:val="18"/>
              </w:rPr>
              <w:t> </w:t>
            </w:r>
            <w:r w:rsidRPr="002924E0">
              <w:rPr>
                <w:rFonts w:ascii="Arial" w:hAnsi="Arial" w:cs="Arial"/>
                <w:noProof w:val="0"/>
                <w:sz w:val="18"/>
                <w:szCs w:val="18"/>
              </w:rPr>
              <w:t>s</w:t>
            </w:r>
          </w:p>
        </w:tc>
        <w:tc>
          <w:tcPr>
            <w:tcW w:w="677" w:type="dxa"/>
            <w:gridSpan w:val="4"/>
            <w:vMerge w:val="restart"/>
            <w:vAlign w:val="center"/>
          </w:tcPr>
          <w:p w14:paraId="7CF06F11" w14:textId="77777777" w:rsidR="0023501C" w:rsidRPr="002924E0" w:rsidRDefault="0023501C" w:rsidP="007F639A">
            <w:pPr>
              <w:pStyle w:val="Paragraph0"/>
              <w:spacing w:before="60" w:after="60"/>
              <w:rPr>
                <w:rFonts w:ascii="Arial" w:hAnsi="Arial" w:cs="Arial"/>
                <w:i/>
                <w:noProof w:val="0"/>
                <w:sz w:val="18"/>
                <w:szCs w:val="18"/>
              </w:rPr>
            </w:pPr>
            <w:r w:rsidRPr="002924E0">
              <w:rPr>
                <w:rFonts w:ascii="Arial" w:hAnsi="Arial" w:cs="Arial"/>
                <w:i/>
                <w:noProof w:val="0"/>
                <w:sz w:val="18"/>
                <w:szCs w:val="18"/>
              </w:rPr>
              <w:t>122.65</w:t>
            </w:r>
          </w:p>
        </w:tc>
        <w:tc>
          <w:tcPr>
            <w:tcW w:w="970" w:type="dxa"/>
            <w:gridSpan w:val="8"/>
            <w:shd w:val="clear" w:color="auto" w:fill="auto"/>
            <w:vAlign w:val="center"/>
          </w:tcPr>
          <w:p w14:paraId="2EE1E84C"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6" w:type="dxa"/>
            <w:gridSpan w:val="3"/>
            <w:vMerge w:val="restart"/>
            <w:vAlign w:val="center"/>
          </w:tcPr>
          <w:p w14:paraId="2B996EAC"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125.95</w:t>
            </w:r>
          </w:p>
        </w:tc>
        <w:tc>
          <w:tcPr>
            <w:tcW w:w="725" w:type="dxa"/>
            <w:gridSpan w:val="4"/>
            <w:vAlign w:val="center"/>
          </w:tcPr>
          <w:p w14:paraId="383785C4"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val="restart"/>
            <w:shd w:val="clear" w:color="auto" w:fill="auto"/>
            <w:vAlign w:val="center"/>
          </w:tcPr>
          <w:p w14:paraId="45137C68"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Measured value plus 2 V</w:t>
            </w:r>
          </w:p>
        </w:tc>
        <w:tc>
          <w:tcPr>
            <w:tcW w:w="559" w:type="dxa"/>
            <w:gridSpan w:val="5"/>
            <w:vMerge w:val="restart"/>
            <w:shd w:val="clear" w:color="auto" w:fill="auto"/>
            <w:vAlign w:val="center"/>
          </w:tcPr>
          <w:p w14:paraId="17987135"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w:t>
            </w:r>
            <w:r w:rsidRPr="002924E0">
              <w:rPr>
                <w:rFonts w:ascii="Arial" w:hAnsi="Arial" w:cs="Arial"/>
                <w:b/>
                <w:noProof w:val="0"/>
                <w:sz w:val="18"/>
                <w:szCs w:val="18"/>
              </w:rPr>
              <w:t> </w:t>
            </w:r>
            <w:r w:rsidRPr="002924E0">
              <w:rPr>
                <w:rFonts w:ascii="Arial" w:hAnsi="Arial" w:cs="Arial"/>
                <w:i/>
                <w:noProof w:val="0"/>
                <w:sz w:val="18"/>
                <w:szCs w:val="18"/>
              </w:rPr>
              <w:t>s</w:t>
            </w:r>
          </w:p>
        </w:tc>
        <w:tc>
          <w:tcPr>
            <w:tcW w:w="978" w:type="dxa"/>
            <w:gridSpan w:val="8"/>
            <w:shd w:val="clear" w:color="auto" w:fill="auto"/>
            <w:vAlign w:val="center"/>
          </w:tcPr>
          <w:p w14:paraId="4E3BC669"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98" w:type="dxa"/>
            <w:gridSpan w:val="4"/>
            <w:vMerge w:val="restart"/>
            <w:shd w:val="clear" w:color="auto" w:fill="auto"/>
            <w:vAlign w:val="center"/>
          </w:tcPr>
          <w:p w14:paraId="663780E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w:t>
            </w:r>
            <w:r w:rsidRPr="002924E0">
              <w:rPr>
                <w:rFonts w:ascii="Arial" w:hAnsi="Arial" w:cs="Arial"/>
                <w:b/>
                <w:noProof w:val="0"/>
                <w:sz w:val="18"/>
                <w:szCs w:val="18"/>
              </w:rPr>
              <w:t> </w:t>
            </w:r>
            <w:r w:rsidRPr="002924E0">
              <w:rPr>
                <w:rFonts w:ascii="Arial" w:hAnsi="Arial" w:cs="Arial"/>
                <w:i/>
                <w:noProof w:val="0"/>
                <w:sz w:val="18"/>
                <w:szCs w:val="18"/>
              </w:rPr>
              <w:t>s</w:t>
            </w:r>
          </w:p>
        </w:tc>
        <w:tc>
          <w:tcPr>
            <w:tcW w:w="706" w:type="dxa"/>
            <w:shd w:val="clear" w:color="auto" w:fill="auto"/>
            <w:vAlign w:val="center"/>
          </w:tcPr>
          <w:p w14:paraId="7A595185"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2A0162F6" w14:textId="77777777" w:rsidTr="00820EFA">
        <w:trPr>
          <w:trHeight w:val="708"/>
        </w:trPr>
        <w:tc>
          <w:tcPr>
            <w:tcW w:w="791" w:type="dxa"/>
            <w:gridSpan w:val="2"/>
            <w:shd w:val="clear" w:color="auto" w:fill="auto"/>
            <w:vAlign w:val="center"/>
          </w:tcPr>
          <w:p w14:paraId="45DAD735"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lastRenderedPageBreak/>
              <w:t>L2 - L3</w:t>
            </w:r>
          </w:p>
        </w:tc>
        <w:tc>
          <w:tcPr>
            <w:tcW w:w="929" w:type="dxa"/>
            <w:gridSpan w:val="4"/>
            <w:vMerge/>
            <w:shd w:val="clear" w:color="auto" w:fill="auto"/>
            <w:vAlign w:val="center"/>
          </w:tcPr>
          <w:p w14:paraId="777EF54D"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5C957E23"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6E14E598"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32B8F31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7C530216"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1783F77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3CB83777"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0234976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8" w:type="dxa"/>
            <w:gridSpan w:val="8"/>
            <w:shd w:val="clear" w:color="auto" w:fill="auto"/>
            <w:vAlign w:val="center"/>
          </w:tcPr>
          <w:p w14:paraId="36A1866A"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8" w:type="dxa"/>
            <w:gridSpan w:val="4"/>
            <w:vMerge/>
            <w:shd w:val="clear" w:color="auto" w:fill="auto"/>
            <w:vAlign w:val="center"/>
          </w:tcPr>
          <w:p w14:paraId="6DAE603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55AEB277"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7B7CD338" w14:textId="77777777" w:rsidTr="00820EFA">
        <w:trPr>
          <w:trHeight w:val="690"/>
        </w:trPr>
        <w:tc>
          <w:tcPr>
            <w:tcW w:w="791" w:type="dxa"/>
            <w:gridSpan w:val="2"/>
            <w:shd w:val="clear" w:color="auto" w:fill="auto"/>
            <w:vAlign w:val="center"/>
          </w:tcPr>
          <w:p w14:paraId="123E4825"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L3 - L1</w:t>
            </w:r>
          </w:p>
        </w:tc>
        <w:tc>
          <w:tcPr>
            <w:tcW w:w="929" w:type="dxa"/>
            <w:gridSpan w:val="4"/>
            <w:vMerge/>
            <w:shd w:val="clear" w:color="auto" w:fill="auto"/>
            <w:vAlign w:val="center"/>
          </w:tcPr>
          <w:p w14:paraId="7A625F9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2AF963B8"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3C73511A"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2EFB2252"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73606F6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559E33B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3133760F"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1E44F139"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8" w:type="dxa"/>
            <w:gridSpan w:val="8"/>
            <w:shd w:val="clear" w:color="auto" w:fill="auto"/>
            <w:vAlign w:val="center"/>
          </w:tcPr>
          <w:p w14:paraId="55E6CE07" w14:textId="77777777" w:rsidR="0023501C" w:rsidRPr="002924E0" w:rsidRDefault="0023501C" w:rsidP="007F639A">
            <w:pPr>
              <w:pStyle w:val="Paragraph0"/>
              <w:spacing w:before="60" w:after="60"/>
              <w:jc w:val="center"/>
              <w:rPr>
                <w:rFonts w:ascii="Arial" w:hAnsi="Arial" w:cs="Arial"/>
                <w:noProof w:val="0"/>
                <w:sz w:val="18"/>
                <w:szCs w:val="18"/>
              </w:rPr>
            </w:pPr>
          </w:p>
        </w:tc>
        <w:tc>
          <w:tcPr>
            <w:tcW w:w="698" w:type="dxa"/>
            <w:gridSpan w:val="4"/>
            <w:vMerge/>
            <w:shd w:val="clear" w:color="auto" w:fill="auto"/>
            <w:vAlign w:val="center"/>
          </w:tcPr>
          <w:p w14:paraId="127AD6D6"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0D907FA0"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248E5823" w14:textId="77777777" w:rsidTr="00820EFA">
        <w:trPr>
          <w:trHeight w:val="340"/>
        </w:trPr>
        <w:tc>
          <w:tcPr>
            <w:tcW w:w="2391" w:type="dxa"/>
            <w:gridSpan w:val="10"/>
            <w:shd w:val="clear" w:color="auto" w:fill="auto"/>
            <w:vAlign w:val="center"/>
          </w:tcPr>
          <w:p w14:paraId="7EC01116"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677" w:type="dxa"/>
            <w:gridSpan w:val="4"/>
          </w:tcPr>
          <w:p w14:paraId="295C820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70" w:type="dxa"/>
            <w:gridSpan w:val="8"/>
            <w:shd w:val="clear" w:color="auto" w:fill="auto"/>
            <w:vAlign w:val="center"/>
          </w:tcPr>
          <w:p w14:paraId="5CF575A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76" w:type="dxa"/>
            <w:gridSpan w:val="3"/>
          </w:tcPr>
          <w:p w14:paraId="4FAF4E1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25" w:type="dxa"/>
            <w:gridSpan w:val="4"/>
          </w:tcPr>
          <w:p w14:paraId="13540B66" w14:textId="77777777" w:rsidR="0023501C" w:rsidRPr="002924E0" w:rsidRDefault="0023501C" w:rsidP="007F639A">
            <w:pPr>
              <w:pStyle w:val="Paragraph0"/>
              <w:spacing w:before="120" w:after="120"/>
              <w:jc w:val="center"/>
              <w:rPr>
                <w:rFonts w:ascii="Arial" w:hAnsi="Arial" w:cs="Arial"/>
                <w:noProof w:val="0"/>
                <w:sz w:val="18"/>
                <w:szCs w:val="18"/>
              </w:rPr>
            </w:pPr>
          </w:p>
        </w:tc>
        <w:tc>
          <w:tcPr>
            <w:tcW w:w="976" w:type="dxa"/>
            <w:gridSpan w:val="6"/>
            <w:shd w:val="clear" w:color="auto" w:fill="auto"/>
            <w:vAlign w:val="center"/>
          </w:tcPr>
          <w:p w14:paraId="1A45F44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Test Value</w:t>
            </w:r>
          </w:p>
        </w:tc>
        <w:tc>
          <w:tcPr>
            <w:tcW w:w="559" w:type="dxa"/>
            <w:gridSpan w:val="5"/>
            <w:shd w:val="clear" w:color="auto" w:fill="auto"/>
          </w:tcPr>
          <w:p w14:paraId="08B88EA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43" w:type="dxa"/>
            <w:gridSpan w:val="7"/>
            <w:shd w:val="clear" w:color="auto" w:fill="auto"/>
            <w:vAlign w:val="center"/>
          </w:tcPr>
          <w:p w14:paraId="2B44534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733" w:type="dxa"/>
            <w:gridSpan w:val="5"/>
            <w:shd w:val="clear" w:color="auto" w:fill="auto"/>
          </w:tcPr>
          <w:p w14:paraId="773B019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06" w:type="dxa"/>
            <w:shd w:val="clear" w:color="auto" w:fill="auto"/>
            <w:vAlign w:val="center"/>
          </w:tcPr>
          <w:p w14:paraId="2DB8C5F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Result</w:t>
            </w:r>
          </w:p>
        </w:tc>
      </w:tr>
      <w:tr w:rsidR="0023501C" w:rsidRPr="002924E0" w14:paraId="5AE1D118" w14:textId="77777777" w:rsidTr="00820EFA">
        <w:trPr>
          <w:trHeight w:val="660"/>
        </w:trPr>
        <w:tc>
          <w:tcPr>
            <w:tcW w:w="791" w:type="dxa"/>
            <w:gridSpan w:val="2"/>
            <w:shd w:val="clear" w:color="auto" w:fill="auto"/>
            <w:vAlign w:val="center"/>
          </w:tcPr>
          <w:p w14:paraId="03D8094A"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L1 - L2</w:t>
            </w:r>
          </w:p>
        </w:tc>
        <w:tc>
          <w:tcPr>
            <w:tcW w:w="929" w:type="dxa"/>
            <w:gridSpan w:val="4"/>
            <w:vMerge w:val="restart"/>
            <w:shd w:val="clear" w:color="auto" w:fill="auto"/>
            <w:vAlign w:val="center"/>
          </w:tcPr>
          <w:p w14:paraId="11E915CE" w14:textId="77777777" w:rsidR="0023501C" w:rsidRPr="002924E0" w:rsidRDefault="0023501C" w:rsidP="007F639A">
            <w:pPr>
              <w:pStyle w:val="Paragraph0"/>
              <w:spacing w:before="60" w:after="60"/>
              <w:jc w:val="center"/>
              <w:rPr>
                <w:rFonts w:ascii="Arial" w:hAnsi="Arial" w:cs="Arial"/>
                <w:b/>
                <w:noProof w:val="0"/>
                <w:sz w:val="18"/>
                <w:szCs w:val="18"/>
              </w:rPr>
            </w:pPr>
            <w:r w:rsidRPr="002924E0">
              <w:rPr>
                <w:rFonts w:ascii="Arial" w:hAnsi="Arial" w:cs="Arial"/>
                <w:b/>
                <w:noProof w:val="0"/>
                <w:sz w:val="18"/>
                <w:szCs w:val="18"/>
              </w:rPr>
              <w:t>88.0 V</w:t>
            </w:r>
          </w:p>
          <w:p w14:paraId="35F642F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110 V VT secondary</w:t>
            </w:r>
          </w:p>
          <w:p w14:paraId="43741AB5"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val="restart"/>
            <w:shd w:val="clear" w:color="auto" w:fill="auto"/>
            <w:vAlign w:val="center"/>
          </w:tcPr>
          <w:p w14:paraId="583159D5"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2.5s</w:t>
            </w:r>
          </w:p>
        </w:tc>
        <w:tc>
          <w:tcPr>
            <w:tcW w:w="677" w:type="dxa"/>
            <w:gridSpan w:val="4"/>
            <w:vMerge w:val="restart"/>
            <w:vAlign w:val="center"/>
          </w:tcPr>
          <w:p w14:paraId="7850368A"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86.35</w:t>
            </w:r>
          </w:p>
        </w:tc>
        <w:tc>
          <w:tcPr>
            <w:tcW w:w="970" w:type="dxa"/>
            <w:gridSpan w:val="8"/>
            <w:shd w:val="clear" w:color="auto" w:fill="auto"/>
            <w:vAlign w:val="center"/>
          </w:tcPr>
          <w:p w14:paraId="38493722"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6" w:type="dxa"/>
            <w:gridSpan w:val="3"/>
            <w:vMerge w:val="restart"/>
            <w:vAlign w:val="center"/>
          </w:tcPr>
          <w:p w14:paraId="6BD4D583"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89.65</w:t>
            </w:r>
          </w:p>
        </w:tc>
        <w:tc>
          <w:tcPr>
            <w:tcW w:w="725" w:type="dxa"/>
            <w:gridSpan w:val="4"/>
            <w:vAlign w:val="center"/>
          </w:tcPr>
          <w:p w14:paraId="5F0FEB5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val="restart"/>
            <w:shd w:val="clear" w:color="auto" w:fill="auto"/>
            <w:vAlign w:val="center"/>
          </w:tcPr>
          <w:p w14:paraId="00C4400D"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Measured value minus 2 V</w:t>
            </w:r>
          </w:p>
        </w:tc>
        <w:tc>
          <w:tcPr>
            <w:tcW w:w="559" w:type="dxa"/>
            <w:gridSpan w:val="5"/>
            <w:vMerge w:val="restart"/>
            <w:shd w:val="clear" w:color="auto" w:fill="auto"/>
            <w:vAlign w:val="center"/>
          </w:tcPr>
          <w:p w14:paraId="03D9E53A"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2.5 s</w:t>
            </w:r>
          </w:p>
        </w:tc>
        <w:tc>
          <w:tcPr>
            <w:tcW w:w="943" w:type="dxa"/>
            <w:gridSpan w:val="7"/>
            <w:shd w:val="clear" w:color="auto" w:fill="auto"/>
            <w:vAlign w:val="center"/>
          </w:tcPr>
          <w:p w14:paraId="593BA5E1"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733" w:type="dxa"/>
            <w:gridSpan w:val="5"/>
            <w:vMerge w:val="restart"/>
            <w:shd w:val="clear" w:color="auto" w:fill="auto"/>
            <w:vAlign w:val="center"/>
          </w:tcPr>
          <w:p w14:paraId="60579CD5"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2.6 s</w:t>
            </w:r>
          </w:p>
        </w:tc>
        <w:tc>
          <w:tcPr>
            <w:tcW w:w="706" w:type="dxa"/>
            <w:shd w:val="clear" w:color="auto" w:fill="auto"/>
            <w:vAlign w:val="center"/>
          </w:tcPr>
          <w:p w14:paraId="1C288E25"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4015D1F" w14:textId="77777777" w:rsidTr="00820EFA">
        <w:trPr>
          <w:trHeight w:val="712"/>
        </w:trPr>
        <w:tc>
          <w:tcPr>
            <w:tcW w:w="791" w:type="dxa"/>
            <w:gridSpan w:val="2"/>
            <w:shd w:val="clear" w:color="auto" w:fill="auto"/>
            <w:vAlign w:val="center"/>
          </w:tcPr>
          <w:p w14:paraId="241F73A4"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L2 - L3</w:t>
            </w:r>
          </w:p>
        </w:tc>
        <w:tc>
          <w:tcPr>
            <w:tcW w:w="929" w:type="dxa"/>
            <w:gridSpan w:val="4"/>
            <w:vMerge/>
            <w:shd w:val="clear" w:color="auto" w:fill="auto"/>
            <w:vAlign w:val="center"/>
          </w:tcPr>
          <w:p w14:paraId="65A41FF6"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646B01D9"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7832C7BB"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4F255256"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65D47B64"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238E967A"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302F966C"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2CAA676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204CCC48"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3D45AA0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34993134"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 Fail</w:t>
            </w:r>
          </w:p>
        </w:tc>
      </w:tr>
      <w:tr w:rsidR="0023501C" w:rsidRPr="002924E0" w14:paraId="58233C0E" w14:textId="77777777" w:rsidTr="00820EFA">
        <w:trPr>
          <w:trHeight w:val="340"/>
        </w:trPr>
        <w:tc>
          <w:tcPr>
            <w:tcW w:w="791" w:type="dxa"/>
            <w:gridSpan w:val="2"/>
            <w:shd w:val="clear" w:color="auto" w:fill="auto"/>
            <w:vAlign w:val="center"/>
          </w:tcPr>
          <w:p w14:paraId="735E682B" w14:textId="77777777" w:rsidR="0023501C" w:rsidRPr="002924E0" w:rsidRDefault="0023501C" w:rsidP="007F639A">
            <w:pPr>
              <w:pStyle w:val="Paragraph0"/>
              <w:spacing w:before="60" w:after="60"/>
              <w:jc w:val="left"/>
              <w:rPr>
                <w:rFonts w:ascii="Arial" w:hAnsi="Arial" w:cs="Arial"/>
                <w:b/>
                <w:noProof w:val="0"/>
                <w:sz w:val="18"/>
                <w:szCs w:val="18"/>
              </w:rPr>
            </w:pPr>
            <w:r w:rsidRPr="002924E0">
              <w:rPr>
                <w:rFonts w:ascii="Arial" w:hAnsi="Arial" w:cs="Arial"/>
                <w:b/>
                <w:noProof w:val="0"/>
                <w:sz w:val="18"/>
                <w:szCs w:val="18"/>
              </w:rPr>
              <w:t>L3 - L1</w:t>
            </w:r>
          </w:p>
          <w:p w14:paraId="07CF27D8" w14:textId="77777777" w:rsidR="0023501C" w:rsidRPr="002924E0" w:rsidRDefault="0023501C" w:rsidP="007F639A">
            <w:pPr>
              <w:pStyle w:val="Paragraph0"/>
              <w:spacing w:before="60" w:after="60"/>
              <w:jc w:val="left"/>
              <w:rPr>
                <w:rFonts w:ascii="Arial" w:hAnsi="Arial" w:cs="Arial"/>
                <w:b/>
                <w:noProof w:val="0"/>
                <w:sz w:val="18"/>
                <w:szCs w:val="18"/>
              </w:rPr>
            </w:pPr>
          </w:p>
        </w:tc>
        <w:tc>
          <w:tcPr>
            <w:tcW w:w="929" w:type="dxa"/>
            <w:gridSpan w:val="4"/>
            <w:vMerge/>
            <w:shd w:val="clear" w:color="auto" w:fill="auto"/>
            <w:vAlign w:val="center"/>
          </w:tcPr>
          <w:p w14:paraId="31384470"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1" w:type="dxa"/>
            <w:gridSpan w:val="4"/>
            <w:vMerge/>
            <w:shd w:val="clear" w:color="auto" w:fill="auto"/>
            <w:vAlign w:val="center"/>
          </w:tcPr>
          <w:p w14:paraId="56A654A7"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7" w:type="dxa"/>
            <w:gridSpan w:val="4"/>
            <w:vMerge/>
            <w:vAlign w:val="center"/>
          </w:tcPr>
          <w:p w14:paraId="460A6DF3" w14:textId="77777777" w:rsidR="0023501C" w:rsidRPr="002924E0" w:rsidRDefault="0023501C" w:rsidP="007F639A">
            <w:pPr>
              <w:pStyle w:val="Paragraph0"/>
              <w:spacing w:before="60" w:after="60"/>
              <w:jc w:val="center"/>
              <w:rPr>
                <w:rFonts w:ascii="Arial" w:hAnsi="Arial" w:cs="Arial"/>
                <w:noProof w:val="0"/>
                <w:sz w:val="18"/>
                <w:szCs w:val="18"/>
              </w:rPr>
            </w:pPr>
          </w:p>
        </w:tc>
        <w:tc>
          <w:tcPr>
            <w:tcW w:w="970" w:type="dxa"/>
            <w:gridSpan w:val="8"/>
            <w:shd w:val="clear" w:color="auto" w:fill="auto"/>
            <w:vAlign w:val="center"/>
          </w:tcPr>
          <w:p w14:paraId="1928D09B" w14:textId="77777777" w:rsidR="0023501C" w:rsidRPr="002924E0" w:rsidRDefault="0023501C" w:rsidP="007F639A">
            <w:pPr>
              <w:pStyle w:val="Paragraph0"/>
              <w:spacing w:before="60" w:after="60"/>
              <w:jc w:val="center"/>
              <w:rPr>
                <w:rFonts w:ascii="Arial" w:hAnsi="Arial" w:cs="Arial"/>
                <w:noProof w:val="0"/>
                <w:sz w:val="18"/>
                <w:szCs w:val="18"/>
              </w:rPr>
            </w:pPr>
          </w:p>
        </w:tc>
        <w:tc>
          <w:tcPr>
            <w:tcW w:w="676" w:type="dxa"/>
            <w:gridSpan w:val="3"/>
            <w:vMerge/>
            <w:vAlign w:val="center"/>
          </w:tcPr>
          <w:p w14:paraId="4DD78F2B" w14:textId="77777777" w:rsidR="0023501C" w:rsidRPr="002924E0" w:rsidRDefault="0023501C" w:rsidP="007F639A">
            <w:pPr>
              <w:pStyle w:val="Paragraph0"/>
              <w:spacing w:before="60" w:after="60"/>
              <w:jc w:val="center"/>
              <w:rPr>
                <w:rFonts w:ascii="Arial" w:hAnsi="Arial" w:cs="Arial"/>
                <w:noProof w:val="0"/>
                <w:sz w:val="18"/>
                <w:szCs w:val="18"/>
              </w:rPr>
            </w:pPr>
          </w:p>
        </w:tc>
        <w:tc>
          <w:tcPr>
            <w:tcW w:w="725" w:type="dxa"/>
            <w:gridSpan w:val="4"/>
            <w:vAlign w:val="center"/>
          </w:tcPr>
          <w:p w14:paraId="619C3BB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 Fail</w:t>
            </w:r>
          </w:p>
        </w:tc>
        <w:tc>
          <w:tcPr>
            <w:tcW w:w="976" w:type="dxa"/>
            <w:gridSpan w:val="6"/>
            <w:vMerge/>
            <w:shd w:val="clear" w:color="auto" w:fill="auto"/>
            <w:vAlign w:val="center"/>
          </w:tcPr>
          <w:p w14:paraId="41AAAB53" w14:textId="77777777" w:rsidR="0023501C" w:rsidRPr="002924E0" w:rsidRDefault="0023501C" w:rsidP="007F639A">
            <w:pPr>
              <w:pStyle w:val="Paragraph0"/>
              <w:spacing w:before="60" w:after="60"/>
              <w:jc w:val="center"/>
              <w:rPr>
                <w:rFonts w:ascii="Arial" w:hAnsi="Arial" w:cs="Arial"/>
                <w:noProof w:val="0"/>
                <w:sz w:val="18"/>
                <w:szCs w:val="18"/>
              </w:rPr>
            </w:pPr>
          </w:p>
        </w:tc>
        <w:tc>
          <w:tcPr>
            <w:tcW w:w="559" w:type="dxa"/>
            <w:gridSpan w:val="5"/>
            <w:vMerge/>
            <w:shd w:val="clear" w:color="auto" w:fill="auto"/>
            <w:vAlign w:val="center"/>
          </w:tcPr>
          <w:p w14:paraId="4B7B6791" w14:textId="77777777" w:rsidR="0023501C" w:rsidRPr="002924E0" w:rsidRDefault="0023501C" w:rsidP="007F639A">
            <w:pPr>
              <w:pStyle w:val="Paragraph0"/>
              <w:spacing w:before="60" w:after="60"/>
              <w:jc w:val="center"/>
              <w:rPr>
                <w:rFonts w:ascii="Arial" w:hAnsi="Arial" w:cs="Arial"/>
                <w:noProof w:val="0"/>
                <w:sz w:val="18"/>
                <w:szCs w:val="18"/>
              </w:rPr>
            </w:pPr>
          </w:p>
        </w:tc>
        <w:tc>
          <w:tcPr>
            <w:tcW w:w="943" w:type="dxa"/>
            <w:gridSpan w:val="7"/>
            <w:shd w:val="clear" w:color="auto" w:fill="auto"/>
            <w:vAlign w:val="center"/>
          </w:tcPr>
          <w:p w14:paraId="58410C67" w14:textId="77777777" w:rsidR="0023501C" w:rsidRPr="002924E0" w:rsidRDefault="0023501C" w:rsidP="007F639A">
            <w:pPr>
              <w:pStyle w:val="Paragraph0"/>
              <w:spacing w:before="60" w:after="60"/>
              <w:jc w:val="center"/>
              <w:rPr>
                <w:rFonts w:ascii="Arial" w:hAnsi="Arial" w:cs="Arial"/>
                <w:noProof w:val="0"/>
                <w:sz w:val="18"/>
                <w:szCs w:val="18"/>
              </w:rPr>
            </w:pPr>
          </w:p>
        </w:tc>
        <w:tc>
          <w:tcPr>
            <w:tcW w:w="733" w:type="dxa"/>
            <w:gridSpan w:val="5"/>
            <w:vMerge/>
            <w:shd w:val="clear" w:color="auto" w:fill="auto"/>
            <w:vAlign w:val="center"/>
          </w:tcPr>
          <w:p w14:paraId="5285A661" w14:textId="77777777" w:rsidR="0023501C" w:rsidRPr="002924E0" w:rsidRDefault="0023501C" w:rsidP="007F639A">
            <w:pPr>
              <w:pStyle w:val="Paragraph0"/>
              <w:spacing w:before="60" w:after="60"/>
              <w:jc w:val="center"/>
              <w:rPr>
                <w:rFonts w:ascii="Arial" w:hAnsi="Arial" w:cs="Arial"/>
                <w:noProof w:val="0"/>
                <w:sz w:val="18"/>
                <w:szCs w:val="18"/>
              </w:rPr>
            </w:pPr>
          </w:p>
        </w:tc>
        <w:tc>
          <w:tcPr>
            <w:tcW w:w="706" w:type="dxa"/>
            <w:shd w:val="clear" w:color="auto" w:fill="auto"/>
            <w:vAlign w:val="center"/>
          </w:tcPr>
          <w:p w14:paraId="6C4CC4B5"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3B4C56B4" w14:textId="77777777" w:rsidTr="00820EFA">
        <w:tc>
          <w:tcPr>
            <w:tcW w:w="9356" w:type="dxa"/>
            <w:gridSpan w:val="53"/>
          </w:tcPr>
          <w:p w14:paraId="5AC3B8EE"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 xml:space="preserve">Over and Under Voltage Protection Tests HV </w:t>
            </w:r>
          </w:p>
          <w:p w14:paraId="219A661E"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 xml:space="preserve">referenced to 110 V </w:t>
            </w:r>
            <w:proofErr w:type="spellStart"/>
            <w:r w:rsidRPr="002924E0">
              <w:rPr>
                <w:rFonts w:ascii="Arial" w:hAnsi="Arial" w:cs="Arial"/>
                <w:b/>
                <w:noProof w:val="0"/>
                <w:sz w:val="18"/>
                <w:szCs w:val="18"/>
              </w:rPr>
              <w:t>ph-ph</w:t>
            </w:r>
            <w:proofErr w:type="spellEnd"/>
            <w:r w:rsidRPr="002924E0">
              <w:rPr>
                <w:rFonts w:ascii="Arial" w:hAnsi="Arial" w:cs="Arial"/>
                <w:b/>
                <w:noProof w:val="0"/>
                <w:sz w:val="18"/>
                <w:szCs w:val="18"/>
              </w:rPr>
              <w:t xml:space="preserve"> VT output</w:t>
            </w:r>
          </w:p>
        </w:tc>
      </w:tr>
      <w:tr w:rsidR="0023501C" w:rsidRPr="002924E0" w14:paraId="75D13BAA" w14:textId="77777777" w:rsidTr="00820EFA">
        <w:tc>
          <w:tcPr>
            <w:tcW w:w="9356" w:type="dxa"/>
            <w:gridSpan w:val="53"/>
            <w:shd w:val="clear" w:color="auto" w:fill="D9D9D9" w:themeFill="background1" w:themeFillShade="D9"/>
          </w:tcPr>
          <w:p w14:paraId="7AA70E01" w14:textId="66FC8BB9" w:rsidR="0023501C" w:rsidRPr="002924E0" w:rsidRDefault="0023501C" w:rsidP="007F639A">
            <w:pPr>
              <w:pStyle w:val="Paragraph0"/>
              <w:spacing w:before="60" w:after="60"/>
              <w:ind w:left="115"/>
              <w:jc w:val="left"/>
              <w:rPr>
                <w:rFonts w:ascii="Arial" w:hAnsi="Arial" w:cs="Arial"/>
                <w:b/>
                <w:noProof w:val="0"/>
                <w:sz w:val="18"/>
                <w:szCs w:val="18"/>
              </w:rPr>
            </w:pPr>
            <w:r w:rsidRPr="002924E0">
              <w:rPr>
                <w:rFonts w:ascii="Arial" w:hAnsi="Arial" w:cs="Arial"/>
                <w:b/>
                <w:noProof w:val="0"/>
                <w:sz w:val="18"/>
                <w:szCs w:val="18"/>
              </w:rPr>
              <w:t>Stability Tests</w:t>
            </w:r>
            <w:r w:rsidR="003758FA">
              <w:rPr>
                <w:rFonts w:ascii="Arial" w:hAnsi="Arial" w:cs="Arial"/>
                <w:b/>
                <w:noProof w:val="0"/>
                <w:sz w:val="18"/>
                <w:szCs w:val="18"/>
              </w:rPr>
              <w:t>.</w:t>
            </w:r>
          </w:p>
        </w:tc>
      </w:tr>
      <w:tr w:rsidR="0023501C" w:rsidRPr="002924E0" w14:paraId="716DBCA5" w14:textId="77777777" w:rsidTr="00820EFA">
        <w:trPr>
          <w:trHeight w:val="340"/>
        </w:trPr>
        <w:tc>
          <w:tcPr>
            <w:tcW w:w="2111" w:type="dxa"/>
            <w:gridSpan w:val="8"/>
            <w:shd w:val="clear" w:color="auto" w:fill="auto"/>
            <w:vAlign w:val="center"/>
          </w:tcPr>
          <w:p w14:paraId="76EAD9F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Test Description</w:t>
            </w:r>
          </w:p>
        </w:tc>
        <w:tc>
          <w:tcPr>
            <w:tcW w:w="1059" w:type="dxa"/>
            <w:gridSpan w:val="7"/>
            <w:shd w:val="clear" w:color="auto" w:fill="auto"/>
            <w:vAlign w:val="center"/>
          </w:tcPr>
          <w:p w14:paraId="2AB910F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Setting</w:t>
            </w:r>
          </w:p>
        </w:tc>
        <w:tc>
          <w:tcPr>
            <w:tcW w:w="828" w:type="dxa"/>
            <w:gridSpan w:val="6"/>
            <w:vAlign w:val="center"/>
          </w:tcPr>
          <w:p w14:paraId="18CD39D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Time Delay</w:t>
            </w:r>
          </w:p>
        </w:tc>
        <w:tc>
          <w:tcPr>
            <w:tcW w:w="1619" w:type="dxa"/>
            <w:gridSpan w:val="11"/>
            <w:vAlign w:val="center"/>
          </w:tcPr>
          <w:p w14:paraId="1430999E"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Condition</w:t>
            </w:r>
            <w:r w:rsidRPr="002924E0">
              <w:rPr>
                <w:rFonts w:ascii="Arial" w:hAnsi="Arial" w:cs="Arial"/>
                <w:noProof w:val="0"/>
                <w:sz w:val="18"/>
                <w:szCs w:val="18"/>
              </w:rPr>
              <w:br/>
              <w:t xml:space="preserve">(3-Phase </w:t>
            </w:r>
            <w:proofErr w:type="gramStart"/>
            <w:r w:rsidRPr="002924E0">
              <w:rPr>
                <w:rFonts w:ascii="Arial" w:hAnsi="Arial" w:cs="Arial"/>
                <w:noProof w:val="0"/>
                <w:sz w:val="18"/>
                <w:szCs w:val="18"/>
              </w:rPr>
              <w:t>Value )</w:t>
            </w:r>
            <w:proofErr w:type="gramEnd"/>
          </w:p>
        </w:tc>
        <w:tc>
          <w:tcPr>
            <w:tcW w:w="1357" w:type="dxa"/>
            <w:gridSpan w:val="8"/>
            <w:vAlign w:val="center"/>
          </w:tcPr>
          <w:p w14:paraId="2781F1D4"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Voltage</w:t>
            </w:r>
            <w:r w:rsidRPr="002924E0">
              <w:rPr>
                <w:rFonts w:ascii="Arial" w:hAnsi="Arial" w:cs="Arial"/>
                <w:noProof w:val="0"/>
                <w:sz w:val="18"/>
                <w:szCs w:val="18"/>
              </w:rPr>
              <w:br/>
              <w:t>All phase</w:t>
            </w:r>
            <w:r w:rsidRPr="002924E0">
              <w:rPr>
                <w:rFonts w:ascii="Arial" w:hAnsi="Arial" w:cs="Arial"/>
                <w:noProof w:val="0"/>
                <w:sz w:val="18"/>
                <w:szCs w:val="18"/>
              </w:rPr>
              <w:br/>
              <w:t xml:space="preserve">s </w:t>
            </w:r>
            <w:proofErr w:type="spellStart"/>
            <w:r w:rsidRPr="002924E0">
              <w:rPr>
                <w:rFonts w:ascii="Arial" w:hAnsi="Arial" w:cs="Arial"/>
                <w:noProof w:val="0"/>
                <w:sz w:val="18"/>
                <w:szCs w:val="18"/>
              </w:rPr>
              <w:t>ph-ph</w:t>
            </w:r>
            <w:proofErr w:type="spellEnd"/>
          </w:p>
        </w:tc>
        <w:tc>
          <w:tcPr>
            <w:tcW w:w="748" w:type="dxa"/>
            <w:gridSpan w:val="4"/>
            <w:shd w:val="clear" w:color="auto" w:fill="auto"/>
            <w:vAlign w:val="center"/>
          </w:tcPr>
          <w:p w14:paraId="3F272B0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Test Duration</w:t>
            </w:r>
          </w:p>
        </w:tc>
        <w:tc>
          <w:tcPr>
            <w:tcW w:w="928" w:type="dxa"/>
            <w:gridSpan w:val="8"/>
            <w:shd w:val="clear" w:color="auto" w:fill="auto"/>
            <w:vAlign w:val="center"/>
          </w:tcPr>
          <w:p w14:paraId="5CAAA3A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Confirm No Trip</w:t>
            </w:r>
          </w:p>
        </w:tc>
        <w:tc>
          <w:tcPr>
            <w:tcW w:w="706" w:type="dxa"/>
            <w:shd w:val="clear" w:color="auto" w:fill="auto"/>
            <w:vAlign w:val="center"/>
          </w:tcPr>
          <w:p w14:paraId="19551E0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9C3FE95" w14:textId="77777777" w:rsidTr="00820EFA">
        <w:trPr>
          <w:trHeight w:val="456"/>
        </w:trPr>
        <w:tc>
          <w:tcPr>
            <w:tcW w:w="2111" w:type="dxa"/>
            <w:gridSpan w:val="8"/>
            <w:shd w:val="clear" w:color="auto" w:fill="auto"/>
            <w:vAlign w:val="center"/>
          </w:tcPr>
          <w:p w14:paraId="19EAF86F"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59" w:type="dxa"/>
            <w:gridSpan w:val="7"/>
            <w:shd w:val="clear" w:color="auto" w:fill="auto"/>
            <w:vAlign w:val="center"/>
          </w:tcPr>
          <w:p w14:paraId="664982C7"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828" w:type="dxa"/>
            <w:gridSpan w:val="6"/>
            <w:vAlign w:val="center"/>
          </w:tcPr>
          <w:p w14:paraId="2D2AFEEF"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1619" w:type="dxa"/>
            <w:gridSpan w:val="11"/>
            <w:vAlign w:val="center"/>
          </w:tcPr>
          <w:p w14:paraId="6582ED37"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&lt; OV Stage 1</w:t>
            </w:r>
          </w:p>
        </w:tc>
        <w:tc>
          <w:tcPr>
            <w:tcW w:w="1357" w:type="dxa"/>
            <w:gridSpan w:val="8"/>
            <w:vAlign w:val="center"/>
          </w:tcPr>
          <w:p w14:paraId="6AD3416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119</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457FFD61"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5A2855AB"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586B5C62"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3B2920BE" w14:textId="77777777" w:rsidTr="00820EFA">
        <w:trPr>
          <w:trHeight w:val="406"/>
        </w:trPr>
        <w:tc>
          <w:tcPr>
            <w:tcW w:w="2111" w:type="dxa"/>
            <w:gridSpan w:val="8"/>
            <w:shd w:val="clear" w:color="auto" w:fill="auto"/>
            <w:vAlign w:val="center"/>
          </w:tcPr>
          <w:p w14:paraId="5F0A71F1"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Over Voltage</w:t>
            </w:r>
          </w:p>
        </w:tc>
        <w:tc>
          <w:tcPr>
            <w:tcW w:w="1059" w:type="dxa"/>
            <w:gridSpan w:val="7"/>
            <w:shd w:val="clear" w:color="auto" w:fill="auto"/>
            <w:vAlign w:val="center"/>
          </w:tcPr>
          <w:p w14:paraId="2EC22642"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121 V</w:t>
            </w:r>
          </w:p>
        </w:tc>
        <w:tc>
          <w:tcPr>
            <w:tcW w:w="828" w:type="dxa"/>
            <w:gridSpan w:val="6"/>
            <w:vAlign w:val="center"/>
          </w:tcPr>
          <w:p w14:paraId="6942878B"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1.0 s</w:t>
            </w:r>
          </w:p>
        </w:tc>
        <w:tc>
          <w:tcPr>
            <w:tcW w:w="1619" w:type="dxa"/>
            <w:gridSpan w:val="11"/>
            <w:vAlign w:val="center"/>
          </w:tcPr>
          <w:p w14:paraId="3856C9F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&gt; OV Stage 1</w:t>
            </w:r>
          </w:p>
        </w:tc>
        <w:tc>
          <w:tcPr>
            <w:tcW w:w="1357" w:type="dxa"/>
            <w:gridSpan w:val="8"/>
            <w:vAlign w:val="center"/>
          </w:tcPr>
          <w:p w14:paraId="748F0D3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122.3</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2EFA632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0.95</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56B9975E"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28F0DBB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3F073BFA" w14:textId="77777777" w:rsidTr="00820EFA">
        <w:trPr>
          <w:trHeight w:val="406"/>
        </w:trPr>
        <w:tc>
          <w:tcPr>
            <w:tcW w:w="2111" w:type="dxa"/>
            <w:gridSpan w:val="8"/>
            <w:shd w:val="clear" w:color="auto" w:fill="auto"/>
            <w:vAlign w:val="center"/>
          </w:tcPr>
          <w:p w14:paraId="33D9F423"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Over Voltage</w:t>
            </w:r>
          </w:p>
        </w:tc>
        <w:tc>
          <w:tcPr>
            <w:tcW w:w="1059" w:type="dxa"/>
            <w:gridSpan w:val="7"/>
            <w:shd w:val="clear" w:color="auto" w:fill="auto"/>
            <w:vAlign w:val="center"/>
          </w:tcPr>
          <w:p w14:paraId="4B77B7C2"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124.3 V</w:t>
            </w:r>
          </w:p>
        </w:tc>
        <w:tc>
          <w:tcPr>
            <w:tcW w:w="828" w:type="dxa"/>
            <w:gridSpan w:val="6"/>
            <w:vAlign w:val="center"/>
          </w:tcPr>
          <w:p w14:paraId="4AD16D89"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0.5 s</w:t>
            </w:r>
          </w:p>
        </w:tc>
        <w:tc>
          <w:tcPr>
            <w:tcW w:w="1619" w:type="dxa"/>
            <w:gridSpan w:val="11"/>
            <w:vAlign w:val="center"/>
          </w:tcPr>
          <w:p w14:paraId="5F63F55D"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&gt; OV Stage 2</w:t>
            </w:r>
          </w:p>
        </w:tc>
        <w:tc>
          <w:tcPr>
            <w:tcW w:w="1357" w:type="dxa"/>
            <w:gridSpan w:val="8"/>
            <w:vAlign w:val="center"/>
          </w:tcPr>
          <w:p w14:paraId="18C8CD66"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126.3</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6A7C8902"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0.45</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46A11274"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2C4DC83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4A12E1B2" w14:textId="77777777" w:rsidTr="00820EFA">
        <w:trPr>
          <w:trHeight w:val="419"/>
        </w:trPr>
        <w:tc>
          <w:tcPr>
            <w:tcW w:w="2111" w:type="dxa"/>
            <w:gridSpan w:val="8"/>
            <w:shd w:val="clear" w:color="auto" w:fill="auto"/>
            <w:vAlign w:val="center"/>
          </w:tcPr>
          <w:p w14:paraId="1394B6AC"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059" w:type="dxa"/>
            <w:gridSpan w:val="7"/>
            <w:shd w:val="clear" w:color="auto" w:fill="auto"/>
            <w:vAlign w:val="center"/>
          </w:tcPr>
          <w:p w14:paraId="4B309796"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828" w:type="dxa"/>
            <w:gridSpan w:val="6"/>
            <w:vAlign w:val="center"/>
          </w:tcPr>
          <w:p w14:paraId="22342AB0"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w:t>
            </w:r>
          </w:p>
        </w:tc>
        <w:tc>
          <w:tcPr>
            <w:tcW w:w="1619" w:type="dxa"/>
            <w:gridSpan w:val="11"/>
            <w:vAlign w:val="center"/>
          </w:tcPr>
          <w:p w14:paraId="46566992"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&gt; UV</w:t>
            </w:r>
          </w:p>
        </w:tc>
        <w:tc>
          <w:tcPr>
            <w:tcW w:w="1357" w:type="dxa"/>
            <w:gridSpan w:val="8"/>
            <w:vAlign w:val="center"/>
          </w:tcPr>
          <w:p w14:paraId="7C1CD26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90</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78C023B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5.00</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7E25FD5C"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1275BE51" w14:textId="77777777" w:rsidR="0023501C" w:rsidRPr="002924E0" w:rsidRDefault="0023501C" w:rsidP="007F639A">
            <w:pPr>
              <w:spacing w:before="120" w:after="120"/>
              <w:jc w:val="left"/>
              <w:rPr>
                <w:sz w:val="18"/>
                <w:szCs w:val="18"/>
              </w:rPr>
            </w:pPr>
            <w:r w:rsidRPr="002924E0">
              <w:rPr>
                <w:sz w:val="18"/>
                <w:szCs w:val="18"/>
              </w:rPr>
              <w:t>Pass/Fail</w:t>
            </w:r>
          </w:p>
        </w:tc>
      </w:tr>
      <w:tr w:rsidR="0023501C" w:rsidRPr="002924E0" w14:paraId="1D9D77F9" w14:textId="77777777" w:rsidTr="00820EFA">
        <w:trPr>
          <w:trHeight w:val="416"/>
        </w:trPr>
        <w:tc>
          <w:tcPr>
            <w:tcW w:w="2111" w:type="dxa"/>
            <w:gridSpan w:val="8"/>
            <w:shd w:val="clear" w:color="auto" w:fill="auto"/>
            <w:vAlign w:val="center"/>
          </w:tcPr>
          <w:p w14:paraId="51695350"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Under Voltage</w:t>
            </w:r>
          </w:p>
        </w:tc>
        <w:tc>
          <w:tcPr>
            <w:tcW w:w="1059" w:type="dxa"/>
            <w:gridSpan w:val="7"/>
            <w:shd w:val="clear" w:color="auto" w:fill="auto"/>
            <w:vAlign w:val="center"/>
          </w:tcPr>
          <w:p w14:paraId="50AE023F"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88 V</w:t>
            </w:r>
          </w:p>
        </w:tc>
        <w:tc>
          <w:tcPr>
            <w:tcW w:w="828" w:type="dxa"/>
            <w:gridSpan w:val="6"/>
            <w:vAlign w:val="center"/>
          </w:tcPr>
          <w:p w14:paraId="3E991117" w14:textId="1CBC8ACF" w:rsidR="0023501C" w:rsidRPr="002924E0" w:rsidRDefault="00DE6758" w:rsidP="007F639A">
            <w:pPr>
              <w:pStyle w:val="Paragraph0"/>
              <w:spacing w:before="120" w:after="120"/>
              <w:jc w:val="left"/>
              <w:rPr>
                <w:rFonts w:ascii="Arial" w:hAnsi="Arial" w:cs="Arial"/>
                <w:b/>
                <w:noProof w:val="0"/>
                <w:sz w:val="18"/>
                <w:szCs w:val="18"/>
              </w:rPr>
            </w:pPr>
            <w:r>
              <w:rPr>
                <w:rFonts w:ascii="Arial" w:hAnsi="Arial" w:cs="Arial"/>
                <w:b/>
                <w:noProof w:val="0"/>
                <w:sz w:val="18"/>
                <w:szCs w:val="18"/>
              </w:rPr>
              <w:t>2.5</w:t>
            </w:r>
            <w:r w:rsidR="0023501C" w:rsidRPr="002924E0">
              <w:rPr>
                <w:rFonts w:ascii="Arial" w:hAnsi="Arial" w:cs="Arial"/>
                <w:b/>
                <w:noProof w:val="0"/>
                <w:sz w:val="18"/>
                <w:szCs w:val="18"/>
              </w:rPr>
              <w:t> </w:t>
            </w:r>
            <w:r>
              <w:rPr>
                <w:rFonts w:ascii="Arial" w:hAnsi="Arial" w:cs="Arial"/>
                <w:b/>
                <w:noProof w:val="0"/>
                <w:sz w:val="18"/>
                <w:szCs w:val="18"/>
              </w:rPr>
              <w:t>s</w:t>
            </w:r>
          </w:p>
        </w:tc>
        <w:tc>
          <w:tcPr>
            <w:tcW w:w="1619" w:type="dxa"/>
            <w:gridSpan w:val="11"/>
            <w:vAlign w:val="center"/>
          </w:tcPr>
          <w:p w14:paraId="11316FE8"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 xml:space="preserve">&lt; UV </w:t>
            </w:r>
          </w:p>
        </w:tc>
        <w:tc>
          <w:tcPr>
            <w:tcW w:w="1357" w:type="dxa"/>
            <w:gridSpan w:val="8"/>
            <w:vAlign w:val="center"/>
          </w:tcPr>
          <w:p w14:paraId="309ED4E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86</w:t>
            </w:r>
            <w:r w:rsidRPr="002924E0">
              <w:rPr>
                <w:rFonts w:ascii="Arial" w:hAnsi="Arial" w:cs="Arial"/>
                <w:b/>
                <w:noProof w:val="0"/>
                <w:sz w:val="18"/>
                <w:szCs w:val="18"/>
              </w:rPr>
              <w:t> </w:t>
            </w:r>
            <w:r w:rsidRPr="002924E0">
              <w:rPr>
                <w:rFonts w:ascii="Arial" w:hAnsi="Arial" w:cs="Arial"/>
                <w:noProof w:val="0"/>
                <w:sz w:val="18"/>
                <w:szCs w:val="18"/>
              </w:rPr>
              <w:t>V</w:t>
            </w:r>
          </w:p>
        </w:tc>
        <w:tc>
          <w:tcPr>
            <w:tcW w:w="748" w:type="dxa"/>
            <w:gridSpan w:val="4"/>
            <w:shd w:val="clear" w:color="auto" w:fill="auto"/>
            <w:vAlign w:val="center"/>
          </w:tcPr>
          <w:p w14:paraId="585954B0"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2.45</w:t>
            </w:r>
            <w:r w:rsidRPr="002924E0">
              <w:rPr>
                <w:rFonts w:ascii="Arial" w:hAnsi="Arial" w:cs="Arial"/>
                <w:b/>
                <w:noProof w:val="0"/>
                <w:sz w:val="18"/>
                <w:szCs w:val="18"/>
              </w:rPr>
              <w:t> </w:t>
            </w:r>
            <w:r w:rsidRPr="002924E0">
              <w:rPr>
                <w:rFonts w:ascii="Arial" w:hAnsi="Arial" w:cs="Arial"/>
                <w:noProof w:val="0"/>
                <w:sz w:val="18"/>
                <w:szCs w:val="18"/>
              </w:rPr>
              <w:t>s</w:t>
            </w:r>
          </w:p>
        </w:tc>
        <w:tc>
          <w:tcPr>
            <w:tcW w:w="928" w:type="dxa"/>
            <w:gridSpan w:val="8"/>
            <w:shd w:val="clear" w:color="auto" w:fill="auto"/>
            <w:vAlign w:val="center"/>
          </w:tcPr>
          <w:p w14:paraId="7612D06E" w14:textId="77777777" w:rsidR="0023501C" w:rsidRPr="002924E0" w:rsidRDefault="0023501C" w:rsidP="007F639A">
            <w:pPr>
              <w:pStyle w:val="Paragraph0"/>
              <w:spacing w:before="120" w:after="120"/>
              <w:jc w:val="left"/>
              <w:rPr>
                <w:rFonts w:ascii="Arial" w:hAnsi="Arial" w:cs="Arial"/>
                <w:noProof w:val="0"/>
                <w:sz w:val="18"/>
                <w:szCs w:val="18"/>
              </w:rPr>
            </w:pPr>
          </w:p>
        </w:tc>
        <w:tc>
          <w:tcPr>
            <w:tcW w:w="706" w:type="dxa"/>
            <w:shd w:val="clear" w:color="auto" w:fill="auto"/>
            <w:vAlign w:val="center"/>
          </w:tcPr>
          <w:p w14:paraId="4AD30CC3" w14:textId="77777777" w:rsidR="0023501C" w:rsidRPr="002924E0" w:rsidRDefault="0023501C" w:rsidP="007F639A">
            <w:pPr>
              <w:spacing w:before="120" w:after="120"/>
              <w:jc w:val="left"/>
              <w:rPr>
                <w:sz w:val="18"/>
                <w:szCs w:val="18"/>
              </w:rPr>
            </w:pPr>
            <w:r w:rsidRPr="002924E0">
              <w:rPr>
                <w:sz w:val="18"/>
                <w:szCs w:val="18"/>
              </w:rPr>
              <w:t>Pass/Fail</w:t>
            </w:r>
          </w:p>
        </w:tc>
      </w:tr>
      <w:tr w:rsidR="0023501C" w:rsidRPr="002924E0" w14:paraId="351433EF" w14:textId="77777777" w:rsidTr="00820EFA">
        <w:tc>
          <w:tcPr>
            <w:tcW w:w="9356" w:type="dxa"/>
            <w:gridSpan w:val="53"/>
            <w:shd w:val="clear" w:color="auto" w:fill="D9D9D9" w:themeFill="background1" w:themeFillShade="D9"/>
          </w:tcPr>
          <w:p w14:paraId="3D104AD9" w14:textId="77777777" w:rsidR="0023501C" w:rsidRPr="002924E0" w:rsidRDefault="0023501C" w:rsidP="007F639A">
            <w:pPr>
              <w:pStyle w:val="Paragraph0"/>
              <w:spacing w:before="120" w:after="120"/>
              <w:ind w:left="115" w:right="116"/>
              <w:rPr>
                <w:rFonts w:ascii="Arial" w:hAnsi="Arial" w:cs="Arial"/>
                <w:noProof w:val="0"/>
                <w:sz w:val="18"/>
                <w:szCs w:val="18"/>
              </w:rPr>
            </w:pPr>
            <w:r w:rsidRPr="002924E0">
              <w:rPr>
                <w:rFonts w:ascii="Arial" w:hAnsi="Arial" w:cs="Arial"/>
                <w:noProof w:val="0"/>
                <w:sz w:val="18"/>
                <w:szCs w:val="18"/>
              </w:rPr>
              <w:br w:type="page"/>
              <w:t>Additional Comments / Observations:</w:t>
            </w:r>
          </w:p>
        </w:tc>
      </w:tr>
      <w:tr w:rsidR="0023501C" w:rsidRPr="002924E0" w14:paraId="7E25BAA9" w14:textId="77777777" w:rsidTr="00820EFA">
        <w:tc>
          <w:tcPr>
            <w:tcW w:w="9356" w:type="dxa"/>
            <w:gridSpan w:val="53"/>
            <w:shd w:val="clear" w:color="auto" w:fill="auto"/>
          </w:tcPr>
          <w:p w14:paraId="63192E24" w14:textId="77777777" w:rsidR="0023501C" w:rsidRPr="002924E0" w:rsidRDefault="0023501C" w:rsidP="007F639A">
            <w:pPr>
              <w:pStyle w:val="Paragraph0"/>
              <w:spacing w:before="60" w:after="60"/>
              <w:rPr>
                <w:rFonts w:ascii="Arial" w:hAnsi="Arial" w:cs="Arial"/>
                <w:noProof w:val="0"/>
                <w:sz w:val="18"/>
                <w:szCs w:val="18"/>
              </w:rPr>
            </w:pPr>
          </w:p>
          <w:p w14:paraId="580BFE82" w14:textId="77777777" w:rsidR="0023501C" w:rsidRPr="002924E0" w:rsidRDefault="0023501C" w:rsidP="007F639A">
            <w:pPr>
              <w:pStyle w:val="Paragraph0"/>
              <w:spacing w:before="60" w:after="60"/>
              <w:rPr>
                <w:rFonts w:ascii="Arial" w:hAnsi="Arial" w:cs="Arial"/>
                <w:noProof w:val="0"/>
                <w:sz w:val="18"/>
                <w:szCs w:val="18"/>
              </w:rPr>
            </w:pPr>
          </w:p>
          <w:p w14:paraId="5F2F9C7D" w14:textId="77777777" w:rsidR="0023501C" w:rsidRPr="002924E0" w:rsidRDefault="0023501C" w:rsidP="007F639A">
            <w:pPr>
              <w:pStyle w:val="Paragraph0"/>
              <w:spacing w:before="60" w:after="60"/>
              <w:rPr>
                <w:rFonts w:ascii="Arial" w:hAnsi="Arial" w:cs="Arial"/>
                <w:noProof w:val="0"/>
                <w:sz w:val="18"/>
                <w:szCs w:val="18"/>
              </w:rPr>
            </w:pPr>
          </w:p>
          <w:p w14:paraId="40934A64" w14:textId="77777777" w:rsidR="0023501C" w:rsidRPr="002924E0" w:rsidRDefault="0023501C" w:rsidP="007F639A">
            <w:pPr>
              <w:pStyle w:val="Paragraph0"/>
              <w:spacing w:before="60" w:after="60"/>
              <w:rPr>
                <w:rFonts w:ascii="Arial" w:hAnsi="Arial" w:cs="Arial"/>
                <w:noProof w:val="0"/>
                <w:sz w:val="18"/>
                <w:szCs w:val="18"/>
              </w:rPr>
            </w:pPr>
          </w:p>
          <w:p w14:paraId="6D99B624" w14:textId="77777777" w:rsidR="0023501C" w:rsidRPr="002924E0" w:rsidRDefault="0023501C" w:rsidP="007F639A">
            <w:pPr>
              <w:pStyle w:val="Paragraph0"/>
              <w:spacing w:before="60" w:after="60"/>
              <w:rPr>
                <w:rFonts w:ascii="Arial" w:hAnsi="Arial" w:cs="Arial"/>
                <w:noProof w:val="0"/>
                <w:sz w:val="18"/>
                <w:szCs w:val="18"/>
              </w:rPr>
            </w:pPr>
          </w:p>
          <w:p w14:paraId="3CED7EC9" w14:textId="77777777" w:rsidR="0023501C" w:rsidRPr="002924E0" w:rsidRDefault="0023501C" w:rsidP="007F639A">
            <w:pPr>
              <w:pStyle w:val="Paragraph0"/>
              <w:spacing w:before="60" w:after="60"/>
              <w:rPr>
                <w:rFonts w:ascii="Arial" w:hAnsi="Arial" w:cs="Arial"/>
                <w:noProof w:val="0"/>
                <w:sz w:val="18"/>
                <w:szCs w:val="18"/>
              </w:rPr>
            </w:pPr>
          </w:p>
        </w:tc>
      </w:tr>
      <w:tr w:rsidR="0023501C" w:rsidRPr="002924E0" w14:paraId="30AE0A49" w14:textId="77777777" w:rsidTr="00820EFA">
        <w:tc>
          <w:tcPr>
            <w:tcW w:w="9356" w:type="dxa"/>
            <w:gridSpan w:val="53"/>
          </w:tcPr>
          <w:p w14:paraId="0876D6D7" w14:textId="18B7FB3F"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Over and Under Frequency Protection</w:t>
            </w:r>
            <w:r w:rsidR="003758FA">
              <w:rPr>
                <w:rFonts w:ascii="Arial" w:hAnsi="Arial" w:cs="Arial"/>
                <w:b/>
                <w:noProof w:val="0"/>
                <w:sz w:val="18"/>
                <w:szCs w:val="18"/>
              </w:rPr>
              <w:t>.</w:t>
            </w:r>
            <w:r w:rsidRPr="002924E0">
              <w:rPr>
                <w:rFonts w:ascii="Arial" w:hAnsi="Arial" w:cs="Arial"/>
                <w:b/>
                <w:noProof w:val="0"/>
                <w:sz w:val="18"/>
                <w:szCs w:val="18"/>
              </w:rPr>
              <w:t xml:space="preserve"> </w:t>
            </w:r>
          </w:p>
          <w:p w14:paraId="521CA9E1" w14:textId="7F4EFECA"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 xml:space="preserve">The </w:t>
            </w:r>
            <w:r w:rsidRPr="00820EFA">
              <w:rPr>
                <w:rFonts w:ascii="Arial" w:hAnsi="Arial" w:cs="Arial"/>
                <w:b/>
                <w:noProof w:val="0"/>
                <w:sz w:val="18"/>
                <w:szCs w:val="18"/>
              </w:rPr>
              <w:t>Generator</w:t>
            </w:r>
            <w:r w:rsidRPr="002924E0">
              <w:rPr>
                <w:rFonts w:ascii="Arial" w:hAnsi="Arial" w:cs="Arial"/>
                <w:noProof w:val="0"/>
                <w:sz w:val="18"/>
                <w:szCs w:val="18"/>
              </w:rPr>
              <w:t xml:space="preserve"> shall demonstrate compliance with this EREC G99 in respect of Over and Under Frequency Protection by provision of </w:t>
            </w:r>
            <w:r w:rsidRPr="002924E0">
              <w:rPr>
                <w:rFonts w:ascii="Arial" w:hAnsi="Arial" w:cs="Arial"/>
                <w:b/>
                <w:noProof w:val="0"/>
                <w:sz w:val="18"/>
                <w:szCs w:val="18"/>
              </w:rPr>
              <w:t>Manufacturers</w:t>
            </w:r>
            <w:r w:rsidR="00092BEA">
              <w:rPr>
                <w:rFonts w:ascii="Arial" w:hAnsi="Arial" w:cs="Arial"/>
                <w:b/>
                <w:noProof w:val="0"/>
                <w:sz w:val="18"/>
                <w:szCs w:val="18"/>
              </w:rPr>
              <w:t>’</w:t>
            </w:r>
            <w:r w:rsidRPr="002924E0">
              <w:rPr>
                <w:rFonts w:ascii="Arial" w:hAnsi="Arial" w:cs="Arial"/>
                <w:b/>
                <w:noProof w:val="0"/>
                <w:sz w:val="18"/>
                <w:szCs w:val="18"/>
              </w:rPr>
              <w:t xml:space="preserve"> Information</w:t>
            </w:r>
            <w:r w:rsidRPr="002924E0">
              <w:rPr>
                <w:rFonts w:ascii="Arial" w:hAnsi="Arial" w:cs="Arial"/>
                <w:noProof w:val="0"/>
                <w:sz w:val="18"/>
                <w:szCs w:val="18"/>
              </w:rPr>
              <w:t>,</w:t>
            </w:r>
            <w:r w:rsidRPr="002924E0">
              <w:rPr>
                <w:rFonts w:ascii="Arial" w:hAnsi="Arial" w:cs="Arial"/>
                <w:sz w:val="18"/>
                <w:szCs w:val="18"/>
              </w:rPr>
              <w:t xml:space="preserve"> type test reports </w:t>
            </w:r>
            <w:r w:rsidRPr="002924E0">
              <w:rPr>
                <w:rFonts w:ascii="Arial" w:hAnsi="Arial" w:cs="Arial"/>
                <w:noProof w:val="0"/>
                <w:sz w:val="18"/>
                <w:szCs w:val="18"/>
              </w:rPr>
              <w:t>or by undertaking the following tests on site</w:t>
            </w:r>
            <w:r w:rsidR="003758FA">
              <w:rPr>
                <w:rFonts w:ascii="Arial" w:hAnsi="Arial" w:cs="Arial"/>
                <w:noProof w:val="0"/>
                <w:sz w:val="18"/>
                <w:szCs w:val="18"/>
              </w:rPr>
              <w:t>.</w:t>
            </w:r>
          </w:p>
        </w:tc>
      </w:tr>
      <w:tr w:rsidR="0023501C" w:rsidRPr="002924E0" w14:paraId="24393453" w14:textId="77777777" w:rsidTr="00820EFA">
        <w:trPr>
          <w:trHeight w:val="340"/>
        </w:trPr>
        <w:tc>
          <w:tcPr>
            <w:tcW w:w="9356" w:type="dxa"/>
            <w:gridSpan w:val="53"/>
            <w:shd w:val="clear" w:color="auto" w:fill="D9D9D9" w:themeFill="background1" w:themeFillShade="D9"/>
            <w:vAlign w:val="center"/>
          </w:tcPr>
          <w:p w14:paraId="1FCD5B6D" w14:textId="75903065" w:rsidR="0023501C" w:rsidRPr="002924E0" w:rsidRDefault="0023501C" w:rsidP="00820EF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lastRenderedPageBreak/>
              <w:t>Calibration and Accuracy Tests</w:t>
            </w:r>
            <w:r w:rsidR="003758FA">
              <w:rPr>
                <w:rFonts w:ascii="Arial" w:hAnsi="Arial" w:cs="Arial"/>
                <w:b/>
                <w:noProof w:val="0"/>
                <w:sz w:val="18"/>
                <w:szCs w:val="18"/>
              </w:rPr>
              <w:t>.</w:t>
            </w:r>
          </w:p>
        </w:tc>
      </w:tr>
      <w:tr w:rsidR="0023501C" w:rsidRPr="002924E0" w14:paraId="2267BA53" w14:textId="77777777" w:rsidTr="00820EFA">
        <w:trPr>
          <w:trHeight w:val="340"/>
        </w:trPr>
        <w:tc>
          <w:tcPr>
            <w:tcW w:w="1464" w:type="dxa"/>
            <w:gridSpan w:val="3"/>
            <w:shd w:val="clear" w:color="auto" w:fill="auto"/>
            <w:vAlign w:val="center"/>
          </w:tcPr>
          <w:p w14:paraId="419911D2"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Setting</w:t>
            </w:r>
          </w:p>
        </w:tc>
        <w:tc>
          <w:tcPr>
            <w:tcW w:w="647" w:type="dxa"/>
            <w:gridSpan w:val="5"/>
            <w:shd w:val="clear" w:color="auto" w:fill="auto"/>
            <w:vAlign w:val="center"/>
          </w:tcPr>
          <w:p w14:paraId="284D6B9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Time Delay</w:t>
            </w:r>
          </w:p>
        </w:tc>
        <w:tc>
          <w:tcPr>
            <w:tcW w:w="3050" w:type="dxa"/>
            <w:gridSpan w:val="19"/>
            <w:vAlign w:val="center"/>
          </w:tcPr>
          <w:p w14:paraId="3D24A86A" w14:textId="77777777" w:rsidR="0023501C" w:rsidRPr="002924E0" w:rsidRDefault="0023501C" w:rsidP="007F639A">
            <w:pPr>
              <w:pStyle w:val="Paragraph0"/>
              <w:spacing w:before="120" w:after="120"/>
              <w:jc w:val="left"/>
              <w:rPr>
                <w:rFonts w:ascii="Arial" w:hAnsi="Arial" w:cs="Arial"/>
                <w:b/>
                <w:noProof w:val="0"/>
                <w:sz w:val="18"/>
                <w:szCs w:val="18"/>
              </w:rPr>
            </w:pPr>
            <w:r w:rsidRPr="002924E0">
              <w:rPr>
                <w:rFonts w:ascii="Arial" w:hAnsi="Arial" w:cs="Arial"/>
                <w:b/>
                <w:noProof w:val="0"/>
                <w:sz w:val="18"/>
                <w:szCs w:val="18"/>
              </w:rPr>
              <w:t>Pickup Frequency</w:t>
            </w:r>
          </w:p>
        </w:tc>
        <w:tc>
          <w:tcPr>
            <w:tcW w:w="4195" w:type="dxa"/>
            <w:gridSpan w:val="26"/>
            <w:shd w:val="clear" w:color="auto" w:fill="auto"/>
            <w:vAlign w:val="center"/>
          </w:tcPr>
          <w:p w14:paraId="425DC552" w14:textId="77777777" w:rsidR="0023501C" w:rsidRPr="002924E0" w:rsidRDefault="0023501C" w:rsidP="007F639A">
            <w:pPr>
              <w:pStyle w:val="Default"/>
              <w:spacing w:before="120" w:after="120"/>
              <w:rPr>
                <w:rFonts w:ascii="Arial" w:hAnsi="Arial" w:cs="Arial"/>
                <w:b/>
                <w:sz w:val="18"/>
                <w:szCs w:val="18"/>
              </w:rPr>
            </w:pPr>
            <w:r w:rsidRPr="002924E0">
              <w:rPr>
                <w:rFonts w:ascii="Arial" w:hAnsi="Arial" w:cs="Arial"/>
                <w:b/>
                <w:sz w:val="18"/>
                <w:szCs w:val="18"/>
              </w:rPr>
              <w:t xml:space="preserve">Relay Operating Time </w:t>
            </w:r>
          </w:p>
        </w:tc>
      </w:tr>
      <w:tr w:rsidR="0023501C" w:rsidRPr="002924E0" w14:paraId="7A846412" w14:textId="77777777" w:rsidTr="00820EFA">
        <w:trPr>
          <w:trHeight w:val="340"/>
        </w:trPr>
        <w:tc>
          <w:tcPr>
            <w:tcW w:w="2111" w:type="dxa"/>
            <w:gridSpan w:val="8"/>
            <w:shd w:val="clear" w:color="auto" w:fill="auto"/>
            <w:vAlign w:val="center"/>
          </w:tcPr>
          <w:p w14:paraId="0063CC56"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Over Frequency</w:t>
            </w:r>
          </w:p>
        </w:tc>
        <w:tc>
          <w:tcPr>
            <w:tcW w:w="682" w:type="dxa"/>
            <w:gridSpan w:val="3"/>
          </w:tcPr>
          <w:p w14:paraId="0FA2ABFA"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9" w:type="dxa"/>
            <w:gridSpan w:val="7"/>
            <w:shd w:val="clear" w:color="auto" w:fill="auto"/>
            <w:vAlign w:val="center"/>
          </w:tcPr>
          <w:p w14:paraId="6EAC5A2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55" w:type="dxa"/>
            <w:gridSpan w:val="5"/>
          </w:tcPr>
          <w:p w14:paraId="650B8B8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54" w:type="dxa"/>
            <w:gridSpan w:val="4"/>
          </w:tcPr>
          <w:p w14:paraId="06F5762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c>
          <w:tcPr>
            <w:tcW w:w="853" w:type="dxa"/>
            <w:gridSpan w:val="6"/>
            <w:shd w:val="clear" w:color="auto" w:fill="auto"/>
            <w:vAlign w:val="center"/>
          </w:tcPr>
          <w:p w14:paraId="11C3103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Freq step</w:t>
            </w:r>
          </w:p>
        </w:tc>
        <w:tc>
          <w:tcPr>
            <w:tcW w:w="655" w:type="dxa"/>
            <w:gridSpan w:val="4"/>
            <w:shd w:val="clear" w:color="auto" w:fill="auto"/>
          </w:tcPr>
          <w:p w14:paraId="0351B12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6" w:type="dxa"/>
            <w:gridSpan w:val="6"/>
            <w:shd w:val="clear" w:color="auto" w:fill="auto"/>
            <w:vAlign w:val="center"/>
          </w:tcPr>
          <w:p w14:paraId="7004D35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7" w:type="dxa"/>
            <w:gridSpan w:val="6"/>
            <w:shd w:val="clear" w:color="auto" w:fill="auto"/>
          </w:tcPr>
          <w:p w14:paraId="042DA69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1044" w:type="dxa"/>
            <w:gridSpan w:val="4"/>
            <w:shd w:val="clear" w:color="auto" w:fill="auto"/>
            <w:vAlign w:val="center"/>
          </w:tcPr>
          <w:p w14:paraId="665C35AF"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00A4B627" w14:textId="77777777" w:rsidTr="001F3B73">
        <w:trPr>
          <w:trHeight w:val="668"/>
        </w:trPr>
        <w:tc>
          <w:tcPr>
            <w:tcW w:w="1464" w:type="dxa"/>
            <w:gridSpan w:val="3"/>
            <w:shd w:val="clear" w:color="auto" w:fill="auto"/>
            <w:vAlign w:val="center"/>
          </w:tcPr>
          <w:p w14:paraId="43FFFD27"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52</w:t>
            </w:r>
            <w:r w:rsidRPr="002924E0">
              <w:rPr>
                <w:rFonts w:ascii="Arial" w:hAnsi="Arial" w:cs="Arial"/>
                <w:b/>
                <w:noProof w:val="0"/>
                <w:sz w:val="18"/>
                <w:szCs w:val="18"/>
              </w:rPr>
              <w:t> </w:t>
            </w:r>
            <w:r w:rsidRPr="002924E0">
              <w:rPr>
                <w:rFonts w:ascii="Arial" w:hAnsi="Arial" w:cs="Arial"/>
                <w:noProof w:val="0"/>
                <w:sz w:val="18"/>
                <w:szCs w:val="18"/>
              </w:rPr>
              <w:t>Hz</w:t>
            </w:r>
          </w:p>
        </w:tc>
        <w:tc>
          <w:tcPr>
            <w:tcW w:w="647" w:type="dxa"/>
            <w:gridSpan w:val="5"/>
            <w:shd w:val="clear" w:color="auto" w:fill="auto"/>
            <w:vAlign w:val="center"/>
          </w:tcPr>
          <w:p w14:paraId="4E9F8953"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682" w:type="dxa"/>
            <w:gridSpan w:val="3"/>
            <w:vAlign w:val="center"/>
          </w:tcPr>
          <w:p w14:paraId="59640BEB"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51.90</w:t>
            </w:r>
          </w:p>
        </w:tc>
        <w:tc>
          <w:tcPr>
            <w:tcW w:w="959" w:type="dxa"/>
            <w:gridSpan w:val="7"/>
            <w:shd w:val="clear" w:color="auto" w:fill="auto"/>
            <w:vAlign w:val="center"/>
          </w:tcPr>
          <w:p w14:paraId="6E2A1D3F"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55" w:type="dxa"/>
            <w:gridSpan w:val="5"/>
            <w:vAlign w:val="center"/>
          </w:tcPr>
          <w:p w14:paraId="60B0E2C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52.10</w:t>
            </w:r>
          </w:p>
        </w:tc>
        <w:tc>
          <w:tcPr>
            <w:tcW w:w="754" w:type="dxa"/>
            <w:gridSpan w:val="4"/>
            <w:vAlign w:val="center"/>
          </w:tcPr>
          <w:p w14:paraId="7CF91E3F"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r w:rsidRPr="002924E0" w:rsidDel="007B58B2">
              <w:rPr>
                <w:rFonts w:ascii="Arial" w:hAnsi="Arial" w:cs="Arial"/>
                <w:noProof w:val="0"/>
                <w:sz w:val="18"/>
                <w:szCs w:val="18"/>
              </w:rPr>
              <w:t xml:space="preserve"> </w:t>
            </w:r>
          </w:p>
        </w:tc>
        <w:tc>
          <w:tcPr>
            <w:tcW w:w="853" w:type="dxa"/>
            <w:gridSpan w:val="6"/>
            <w:shd w:val="clear" w:color="auto" w:fill="auto"/>
            <w:vAlign w:val="center"/>
          </w:tcPr>
          <w:p w14:paraId="7C0A3FEF" w14:textId="2076AB90"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51.7-52.3</w:t>
            </w:r>
            <w:r w:rsidRPr="002924E0">
              <w:rPr>
                <w:rFonts w:ascii="Arial" w:hAnsi="Arial" w:cs="Arial"/>
                <w:b/>
                <w:noProof w:val="0"/>
                <w:sz w:val="18"/>
                <w:szCs w:val="18"/>
              </w:rPr>
              <w:t> </w:t>
            </w:r>
            <w:r w:rsidRPr="002924E0">
              <w:rPr>
                <w:rFonts w:ascii="Arial" w:hAnsi="Arial" w:cs="Arial"/>
                <w:noProof w:val="0"/>
                <w:sz w:val="18"/>
                <w:szCs w:val="18"/>
              </w:rPr>
              <w:t>Hz</w:t>
            </w:r>
          </w:p>
        </w:tc>
        <w:tc>
          <w:tcPr>
            <w:tcW w:w="655" w:type="dxa"/>
            <w:gridSpan w:val="4"/>
            <w:shd w:val="clear" w:color="auto" w:fill="auto"/>
            <w:vAlign w:val="center"/>
          </w:tcPr>
          <w:p w14:paraId="3043A724"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0.50</w:t>
            </w:r>
            <w:r w:rsidRPr="002924E0">
              <w:rPr>
                <w:rFonts w:ascii="Arial" w:hAnsi="Arial" w:cs="Arial"/>
                <w:b/>
                <w:noProof w:val="0"/>
                <w:sz w:val="18"/>
                <w:szCs w:val="18"/>
              </w:rPr>
              <w:t> </w:t>
            </w:r>
            <w:r w:rsidRPr="002924E0">
              <w:rPr>
                <w:rFonts w:ascii="Arial" w:hAnsi="Arial" w:cs="Arial"/>
                <w:i/>
                <w:noProof w:val="0"/>
                <w:sz w:val="18"/>
                <w:szCs w:val="18"/>
              </w:rPr>
              <w:t>s</w:t>
            </w:r>
          </w:p>
        </w:tc>
        <w:tc>
          <w:tcPr>
            <w:tcW w:w="956" w:type="dxa"/>
            <w:gridSpan w:val="6"/>
            <w:shd w:val="clear" w:color="auto" w:fill="auto"/>
            <w:vAlign w:val="center"/>
          </w:tcPr>
          <w:p w14:paraId="2E6FD889"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7" w:type="dxa"/>
            <w:gridSpan w:val="6"/>
            <w:shd w:val="clear" w:color="auto" w:fill="auto"/>
            <w:vAlign w:val="center"/>
          </w:tcPr>
          <w:p w14:paraId="13D2CC0D"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0.60</w:t>
            </w:r>
            <w:r w:rsidRPr="002924E0">
              <w:rPr>
                <w:rFonts w:ascii="Arial" w:hAnsi="Arial" w:cs="Arial"/>
                <w:b/>
                <w:noProof w:val="0"/>
                <w:sz w:val="18"/>
                <w:szCs w:val="18"/>
              </w:rPr>
              <w:t> </w:t>
            </w:r>
            <w:r w:rsidRPr="002924E0">
              <w:rPr>
                <w:rFonts w:ascii="Arial" w:hAnsi="Arial" w:cs="Arial"/>
                <w:i/>
                <w:noProof w:val="0"/>
                <w:sz w:val="18"/>
                <w:szCs w:val="18"/>
              </w:rPr>
              <w:t>s</w:t>
            </w:r>
          </w:p>
        </w:tc>
        <w:tc>
          <w:tcPr>
            <w:tcW w:w="1044" w:type="dxa"/>
            <w:gridSpan w:val="4"/>
            <w:shd w:val="clear" w:color="auto" w:fill="auto"/>
            <w:vAlign w:val="center"/>
          </w:tcPr>
          <w:p w14:paraId="18EABEC1"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B47BB3F" w14:textId="77777777" w:rsidTr="00820EFA">
        <w:trPr>
          <w:trHeight w:val="340"/>
        </w:trPr>
        <w:tc>
          <w:tcPr>
            <w:tcW w:w="2111" w:type="dxa"/>
            <w:gridSpan w:val="8"/>
            <w:shd w:val="clear" w:color="auto" w:fill="auto"/>
            <w:vAlign w:val="center"/>
          </w:tcPr>
          <w:p w14:paraId="49ECA6F2"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Under Frequency</w:t>
            </w:r>
          </w:p>
        </w:tc>
        <w:tc>
          <w:tcPr>
            <w:tcW w:w="682" w:type="dxa"/>
            <w:gridSpan w:val="3"/>
          </w:tcPr>
          <w:p w14:paraId="16CD754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9" w:type="dxa"/>
            <w:gridSpan w:val="7"/>
            <w:shd w:val="clear" w:color="auto" w:fill="auto"/>
            <w:vAlign w:val="center"/>
          </w:tcPr>
          <w:p w14:paraId="6318B7D3"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55" w:type="dxa"/>
            <w:gridSpan w:val="5"/>
          </w:tcPr>
          <w:p w14:paraId="4650F8BC"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54" w:type="dxa"/>
            <w:gridSpan w:val="4"/>
          </w:tcPr>
          <w:p w14:paraId="2B633165"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c>
          <w:tcPr>
            <w:tcW w:w="853" w:type="dxa"/>
            <w:gridSpan w:val="6"/>
            <w:shd w:val="clear" w:color="auto" w:fill="auto"/>
            <w:vAlign w:val="center"/>
          </w:tcPr>
          <w:p w14:paraId="176AB527"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Freq step</w:t>
            </w:r>
          </w:p>
        </w:tc>
        <w:tc>
          <w:tcPr>
            <w:tcW w:w="655" w:type="dxa"/>
            <w:gridSpan w:val="4"/>
            <w:shd w:val="clear" w:color="auto" w:fill="auto"/>
          </w:tcPr>
          <w:p w14:paraId="73B45B40"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6" w:type="dxa"/>
            <w:gridSpan w:val="6"/>
            <w:shd w:val="clear" w:color="auto" w:fill="auto"/>
            <w:vAlign w:val="center"/>
          </w:tcPr>
          <w:p w14:paraId="691DAE6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7" w:type="dxa"/>
            <w:gridSpan w:val="6"/>
            <w:shd w:val="clear" w:color="auto" w:fill="auto"/>
          </w:tcPr>
          <w:p w14:paraId="32B8342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1044" w:type="dxa"/>
            <w:gridSpan w:val="4"/>
            <w:shd w:val="clear" w:color="auto" w:fill="auto"/>
            <w:vAlign w:val="center"/>
          </w:tcPr>
          <w:p w14:paraId="5FB69A3B"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6BFD126" w14:textId="77777777" w:rsidTr="001F3B73">
        <w:trPr>
          <w:trHeight w:val="686"/>
        </w:trPr>
        <w:tc>
          <w:tcPr>
            <w:tcW w:w="1464" w:type="dxa"/>
            <w:gridSpan w:val="3"/>
            <w:shd w:val="clear" w:color="auto" w:fill="auto"/>
            <w:vAlign w:val="center"/>
          </w:tcPr>
          <w:p w14:paraId="09E75CB9"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47.5</w:t>
            </w:r>
            <w:r w:rsidRPr="002924E0">
              <w:rPr>
                <w:rFonts w:ascii="Arial" w:hAnsi="Arial" w:cs="Arial"/>
                <w:b/>
                <w:noProof w:val="0"/>
                <w:sz w:val="18"/>
                <w:szCs w:val="18"/>
              </w:rPr>
              <w:t> </w:t>
            </w:r>
            <w:r w:rsidRPr="002924E0">
              <w:rPr>
                <w:rFonts w:ascii="Arial" w:hAnsi="Arial" w:cs="Arial"/>
                <w:noProof w:val="0"/>
                <w:sz w:val="18"/>
                <w:szCs w:val="18"/>
              </w:rPr>
              <w:t>Hz</w:t>
            </w:r>
          </w:p>
        </w:tc>
        <w:tc>
          <w:tcPr>
            <w:tcW w:w="647" w:type="dxa"/>
            <w:gridSpan w:val="5"/>
            <w:shd w:val="clear" w:color="auto" w:fill="auto"/>
            <w:vAlign w:val="center"/>
          </w:tcPr>
          <w:p w14:paraId="0BDCCA00"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20 </w:t>
            </w:r>
          </w:p>
        </w:tc>
        <w:tc>
          <w:tcPr>
            <w:tcW w:w="682" w:type="dxa"/>
            <w:gridSpan w:val="3"/>
            <w:vAlign w:val="center"/>
          </w:tcPr>
          <w:p w14:paraId="303E1C98"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47.40</w:t>
            </w:r>
          </w:p>
        </w:tc>
        <w:tc>
          <w:tcPr>
            <w:tcW w:w="959" w:type="dxa"/>
            <w:gridSpan w:val="7"/>
            <w:shd w:val="clear" w:color="auto" w:fill="auto"/>
            <w:vAlign w:val="center"/>
          </w:tcPr>
          <w:p w14:paraId="59DBCEB4" w14:textId="77777777" w:rsidR="0023501C" w:rsidRPr="002924E0" w:rsidRDefault="0023501C" w:rsidP="007F639A">
            <w:pPr>
              <w:pStyle w:val="Paragraph0"/>
              <w:spacing w:before="60" w:after="60"/>
              <w:jc w:val="center"/>
              <w:rPr>
                <w:rFonts w:ascii="Arial" w:hAnsi="Arial" w:cs="Arial"/>
                <w:noProof w:val="0"/>
                <w:sz w:val="18"/>
                <w:szCs w:val="18"/>
              </w:rPr>
            </w:pPr>
          </w:p>
        </w:tc>
        <w:tc>
          <w:tcPr>
            <w:tcW w:w="655" w:type="dxa"/>
            <w:gridSpan w:val="5"/>
            <w:vAlign w:val="center"/>
          </w:tcPr>
          <w:p w14:paraId="6095C746"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47.60</w:t>
            </w:r>
          </w:p>
        </w:tc>
        <w:tc>
          <w:tcPr>
            <w:tcW w:w="754" w:type="dxa"/>
            <w:gridSpan w:val="4"/>
            <w:vAlign w:val="center"/>
          </w:tcPr>
          <w:p w14:paraId="6D0ABA3E"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r w:rsidRPr="002924E0" w:rsidDel="007B58B2">
              <w:rPr>
                <w:rFonts w:ascii="Arial" w:hAnsi="Arial" w:cs="Arial"/>
                <w:noProof w:val="0"/>
                <w:sz w:val="18"/>
                <w:szCs w:val="18"/>
              </w:rPr>
              <w:t xml:space="preserve"> </w:t>
            </w:r>
          </w:p>
        </w:tc>
        <w:tc>
          <w:tcPr>
            <w:tcW w:w="853" w:type="dxa"/>
            <w:gridSpan w:val="6"/>
            <w:shd w:val="clear" w:color="auto" w:fill="auto"/>
            <w:vAlign w:val="center"/>
          </w:tcPr>
          <w:p w14:paraId="4F97D95A" w14:textId="72E9295A"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47.8-47.2</w:t>
            </w:r>
            <w:r w:rsidRPr="002924E0">
              <w:rPr>
                <w:rFonts w:ascii="Arial" w:hAnsi="Arial" w:cs="Arial"/>
                <w:b/>
                <w:noProof w:val="0"/>
                <w:sz w:val="18"/>
                <w:szCs w:val="18"/>
              </w:rPr>
              <w:t> </w:t>
            </w:r>
            <w:r w:rsidRPr="002924E0">
              <w:rPr>
                <w:rFonts w:ascii="Arial" w:hAnsi="Arial" w:cs="Arial"/>
                <w:noProof w:val="0"/>
                <w:sz w:val="18"/>
                <w:szCs w:val="18"/>
              </w:rPr>
              <w:t>Hz</w:t>
            </w:r>
          </w:p>
        </w:tc>
        <w:tc>
          <w:tcPr>
            <w:tcW w:w="655" w:type="dxa"/>
            <w:gridSpan w:val="4"/>
            <w:shd w:val="clear" w:color="auto" w:fill="auto"/>
            <w:vAlign w:val="center"/>
          </w:tcPr>
          <w:p w14:paraId="0F7A433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20.0</w:t>
            </w:r>
            <w:r w:rsidRPr="002924E0">
              <w:rPr>
                <w:rFonts w:ascii="Arial" w:hAnsi="Arial" w:cs="Arial"/>
                <w:b/>
                <w:noProof w:val="0"/>
                <w:sz w:val="18"/>
                <w:szCs w:val="18"/>
              </w:rPr>
              <w:t> </w:t>
            </w:r>
            <w:r w:rsidRPr="002924E0">
              <w:rPr>
                <w:rFonts w:ascii="Arial" w:hAnsi="Arial" w:cs="Arial"/>
                <w:i/>
                <w:noProof w:val="0"/>
                <w:sz w:val="18"/>
                <w:szCs w:val="18"/>
              </w:rPr>
              <w:t>s</w:t>
            </w:r>
          </w:p>
        </w:tc>
        <w:tc>
          <w:tcPr>
            <w:tcW w:w="956" w:type="dxa"/>
            <w:gridSpan w:val="6"/>
            <w:shd w:val="clear" w:color="auto" w:fill="auto"/>
            <w:vAlign w:val="center"/>
          </w:tcPr>
          <w:p w14:paraId="60714F93"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7" w:type="dxa"/>
            <w:gridSpan w:val="6"/>
            <w:shd w:val="clear" w:color="auto" w:fill="auto"/>
            <w:vAlign w:val="center"/>
          </w:tcPr>
          <w:p w14:paraId="760695E3"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20.2</w:t>
            </w:r>
            <w:r w:rsidRPr="002924E0">
              <w:rPr>
                <w:rFonts w:ascii="Arial" w:hAnsi="Arial" w:cs="Arial"/>
                <w:b/>
                <w:noProof w:val="0"/>
                <w:sz w:val="18"/>
                <w:szCs w:val="18"/>
              </w:rPr>
              <w:t> </w:t>
            </w:r>
            <w:r w:rsidRPr="002924E0">
              <w:rPr>
                <w:rFonts w:ascii="Arial" w:hAnsi="Arial" w:cs="Arial"/>
                <w:i/>
                <w:noProof w:val="0"/>
                <w:sz w:val="18"/>
                <w:szCs w:val="18"/>
              </w:rPr>
              <w:t>s</w:t>
            </w:r>
          </w:p>
        </w:tc>
        <w:tc>
          <w:tcPr>
            <w:tcW w:w="1044" w:type="dxa"/>
            <w:gridSpan w:val="4"/>
            <w:shd w:val="clear" w:color="auto" w:fill="auto"/>
            <w:vAlign w:val="center"/>
          </w:tcPr>
          <w:p w14:paraId="75B11D59"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5D1D1964" w14:textId="77777777" w:rsidTr="00820EFA">
        <w:trPr>
          <w:trHeight w:val="340"/>
        </w:trPr>
        <w:tc>
          <w:tcPr>
            <w:tcW w:w="2111" w:type="dxa"/>
            <w:gridSpan w:val="8"/>
            <w:shd w:val="clear" w:color="auto" w:fill="auto"/>
            <w:vAlign w:val="center"/>
          </w:tcPr>
          <w:p w14:paraId="27C7755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Under Frequency</w:t>
            </w:r>
          </w:p>
        </w:tc>
        <w:tc>
          <w:tcPr>
            <w:tcW w:w="682" w:type="dxa"/>
            <w:gridSpan w:val="3"/>
          </w:tcPr>
          <w:p w14:paraId="29EDA94E"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9" w:type="dxa"/>
            <w:gridSpan w:val="7"/>
            <w:shd w:val="clear" w:color="auto" w:fill="auto"/>
            <w:vAlign w:val="center"/>
          </w:tcPr>
          <w:p w14:paraId="1D84E43D"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55" w:type="dxa"/>
            <w:gridSpan w:val="5"/>
          </w:tcPr>
          <w:p w14:paraId="0E34B5E8"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754" w:type="dxa"/>
            <w:gridSpan w:val="4"/>
          </w:tcPr>
          <w:p w14:paraId="17332C2C"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c>
          <w:tcPr>
            <w:tcW w:w="853" w:type="dxa"/>
            <w:gridSpan w:val="6"/>
            <w:shd w:val="clear" w:color="auto" w:fill="auto"/>
            <w:vAlign w:val="center"/>
          </w:tcPr>
          <w:p w14:paraId="213251E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Freq step</w:t>
            </w:r>
          </w:p>
        </w:tc>
        <w:tc>
          <w:tcPr>
            <w:tcW w:w="655" w:type="dxa"/>
            <w:gridSpan w:val="4"/>
            <w:shd w:val="clear" w:color="auto" w:fill="auto"/>
          </w:tcPr>
          <w:p w14:paraId="227BD991"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Lower Limit</w:t>
            </w:r>
          </w:p>
        </w:tc>
        <w:tc>
          <w:tcPr>
            <w:tcW w:w="956" w:type="dxa"/>
            <w:gridSpan w:val="6"/>
            <w:shd w:val="clear" w:color="auto" w:fill="auto"/>
            <w:vAlign w:val="center"/>
          </w:tcPr>
          <w:p w14:paraId="04564554"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Measured Value</w:t>
            </w:r>
          </w:p>
        </w:tc>
        <w:tc>
          <w:tcPr>
            <w:tcW w:w="687" w:type="dxa"/>
            <w:gridSpan w:val="6"/>
            <w:shd w:val="clear" w:color="auto" w:fill="auto"/>
          </w:tcPr>
          <w:p w14:paraId="7CAE5D16" w14:textId="77777777"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noProof w:val="0"/>
                <w:sz w:val="18"/>
                <w:szCs w:val="18"/>
              </w:rPr>
              <w:t>Upper Limit</w:t>
            </w:r>
          </w:p>
        </w:tc>
        <w:tc>
          <w:tcPr>
            <w:tcW w:w="1044" w:type="dxa"/>
            <w:gridSpan w:val="4"/>
            <w:shd w:val="clear" w:color="auto" w:fill="auto"/>
            <w:vAlign w:val="center"/>
          </w:tcPr>
          <w:p w14:paraId="48361053" w14:textId="77777777" w:rsidR="0023501C" w:rsidRPr="002924E0" w:rsidRDefault="0023501C" w:rsidP="007F639A">
            <w:pPr>
              <w:pStyle w:val="Paragraph0"/>
              <w:spacing w:before="120" w:after="12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79642C4" w14:textId="77777777" w:rsidTr="001F3B73">
        <w:trPr>
          <w:trHeight w:val="676"/>
        </w:trPr>
        <w:tc>
          <w:tcPr>
            <w:tcW w:w="1464" w:type="dxa"/>
            <w:gridSpan w:val="3"/>
            <w:shd w:val="clear" w:color="auto" w:fill="auto"/>
            <w:vAlign w:val="center"/>
          </w:tcPr>
          <w:p w14:paraId="4063F7FB"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w:t>
            </w:r>
            <w:r w:rsidRPr="002924E0">
              <w:rPr>
                <w:rFonts w:ascii="Arial" w:hAnsi="Arial" w:cs="Arial"/>
                <w:b/>
                <w:noProof w:val="0"/>
                <w:sz w:val="18"/>
                <w:szCs w:val="18"/>
              </w:rPr>
              <w:t> </w:t>
            </w:r>
            <w:r w:rsidRPr="002924E0">
              <w:rPr>
                <w:rFonts w:ascii="Arial" w:hAnsi="Arial" w:cs="Arial"/>
                <w:noProof w:val="0"/>
                <w:sz w:val="18"/>
                <w:szCs w:val="18"/>
              </w:rPr>
              <w:t>Hz</w:t>
            </w:r>
          </w:p>
        </w:tc>
        <w:tc>
          <w:tcPr>
            <w:tcW w:w="647" w:type="dxa"/>
            <w:gridSpan w:val="5"/>
            <w:shd w:val="clear" w:color="auto" w:fill="auto"/>
            <w:vAlign w:val="center"/>
          </w:tcPr>
          <w:p w14:paraId="562D2C2D"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682" w:type="dxa"/>
            <w:gridSpan w:val="3"/>
            <w:vAlign w:val="center"/>
          </w:tcPr>
          <w:p w14:paraId="1E04ABF1"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46.90</w:t>
            </w:r>
          </w:p>
        </w:tc>
        <w:tc>
          <w:tcPr>
            <w:tcW w:w="959" w:type="dxa"/>
            <w:gridSpan w:val="7"/>
            <w:shd w:val="clear" w:color="auto" w:fill="auto"/>
            <w:vAlign w:val="center"/>
          </w:tcPr>
          <w:p w14:paraId="3444FE1D"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55" w:type="dxa"/>
            <w:gridSpan w:val="5"/>
            <w:vAlign w:val="center"/>
          </w:tcPr>
          <w:p w14:paraId="55D575E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47.1</w:t>
            </w:r>
          </w:p>
        </w:tc>
        <w:tc>
          <w:tcPr>
            <w:tcW w:w="754" w:type="dxa"/>
            <w:gridSpan w:val="4"/>
            <w:vAlign w:val="center"/>
          </w:tcPr>
          <w:p w14:paraId="7918F0D0"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r w:rsidRPr="002924E0" w:rsidDel="007B58B2">
              <w:rPr>
                <w:rFonts w:ascii="Arial" w:hAnsi="Arial" w:cs="Arial"/>
                <w:noProof w:val="0"/>
                <w:sz w:val="18"/>
                <w:szCs w:val="18"/>
              </w:rPr>
              <w:t xml:space="preserve"> </w:t>
            </w:r>
          </w:p>
        </w:tc>
        <w:tc>
          <w:tcPr>
            <w:tcW w:w="853" w:type="dxa"/>
            <w:gridSpan w:val="6"/>
            <w:shd w:val="clear" w:color="auto" w:fill="auto"/>
            <w:vAlign w:val="center"/>
          </w:tcPr>
          <w:p w14:paraId="4CDB49DB" w14:textId="54C2F195"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47.3-46.7</w:t>
            </w:r>
            <w:r w:rsidRPr="002924E0">
              <w:rPr>
                <w:rFonts w:ascii="Arial" w:hAnsi="Arial" w:cs="Arial"/>
                <w:b/>
                <w:noProof w:val="0"/>
                <w:sz w:val="18"/>
                <w:szCs w:val="18"/>
              </w:rPr>
              <w:t> </w:t>
            </w:r>
            <w:r w:rsidRPr="002924E0">
              <w:rPr>
                <w:rFonts w:ascii="Arial" w:hAnsi="Arial" w:cs="Arial"/>
                <w:noProof w:val="0"/>
                <w:sz w:val="18"/>
                <w:szCs w:val="18"/>
              </w:rPr>
              <w:t>Hz</w:t>
            </w:r>
          </w:p>
        </w:tc>
        <w:tc>
          <w:tcPr>
            <w:tcW w:w="655" w:type="dxa"/>
            <w:gridSpan w:val="4"/>
            <w:shd w:val="clear" w:color="auto" w:fill="auto"/>
            <w:vAlign w:val="center"/>
          </w:tcPr>
          <w:p w14:paraId="13AD3EC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0.50</w:t>
            </w:r>
            <w:r w:rsidRPr="002924E0">
              <w:rPr>
                <w:rFonts w:ascii="Arial" w:hAnsi="Arial" w:cs="Arial"/>
                <w:b/>
                <w:noProof w:val="0"/>
                <w:sz w:val="18"/>
                <w:szCs w:val="18"/>
              </w:rPr>
              <w:t> </w:t>
            </w:r>
            <w:r w:rsidRPr="002924E0">
              <w:rPr>
                <w:rFonts w:ascii="Arial" w:hAnsi="Arial" w:cs="Arial"/>
                <w:i/>
                <w:noProof w:val="0"/>
                <w:sz w:val="18"/>
                <w:szCs w:val="18"/>
              </w:rPr>
              <w:t>s</w:t>
            </w:r>
          </w:p>
        </w:tc>
        <w:tc>
          <w:tcPr>
            <w:tcW w:w="956" w:type="dxa"/>
            <w:gridSpan w:val="6"/>
            <w:shd w:val="clear" w:color="auto" w:fill="auto"/>
            <w:vAlign w:val="center"/>
          </w:tcPr>
          <w:p w14:paraId="784E71E5"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87" w:type="dxa"/>
            <w:gridSpan w:val="6"/>
            <w:shd w:val="clear" w:color="auto" w:fill="auto"/>
            <w:vAlign w:val="center"/>
          </w:tcPr>
          <w:p w14:paraId="747445F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0.60</w:t>
            </w:r>
            <w:r w:rsidRPr="002924E0">
              <w:rPr>
                <w:rFonts w:ascii="Arial" w:hAnsi="Arial" w:cs="Arial"/>
                <w:b/>
                <w:noProof w:val="0"/>
                <w:sz w:val="18"/>
                <w:szCs w:val="18"/>
              </w:rPr>
              <w:t> </w:t>
            </w:r>
            <w:r w:rsidRPr="002924E0">
              <w:rPr>
                <w:rFonts w:ascii="Arial" w:hAnsi="Arial" w:cs="Arial"/>
                <w:i/>
                <w:noProof w:val="0"/>
                <w:sz w:val="18"/>
                <w:szCs w:val="18"/>
              </w:rPr>
              <w:t>s</w:t>
            </w:r>
          </w:p>
        </w:tc>
        <w:tc>
          <w:tcPr>
            <w:tcW w:w="1044" w:type="dxa"/>
            <w:gridSpan w:val="4"/>
            <w:shd w:val="clear" w:color="auto" w:fill="auto"/>
            <w:vAlign w:val="center"/>
          </w:tcPr>
          <w:p w14:paraId="2BAD049A"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7D3079F4" w14:textId="77777777" w:rsidTr="001F3B73">
        <w:trPr>
          <w:trHeight w:val="340"/>
        </w:trPr>
        <w:tc>
          <w:tcPr>
            <w:tcW w:w="9356" w:type="dxa"/>
            <w:gridSpan w:val="53"/>
            <w:shd w:val="clear" w:color="auto" w:fill="D9D9D9" w:themeFill="background1" w:themeFillShade="D9"/>
            <w:vAlign w:val="center"/>
          </w:tcPr>
          <w:p w14:paraId="4A8C233B" w14:textId="0FCDE2A3"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b/>
                <w:noProof w:val="0"/>
                <w:sz w:val="18"/>
                <w:szCs w:val="18"/>
              </w:rPr>
              <w:t>Stability Tests</w:t>
            </w:r>
            <w:r w:rsidR="003758FA">
              <w:rPr>
                <w:rFonts w:ascii="Arial" w:hAnsi="Arial" w:cs="Arial"/>
                <w:b/>
                <w:noProof w:val="0"/>
                <w:sz w:val="18"/>
                <w:szCs w:val="18"/>
              </w:rPr>
              <w:t>.</w:t>
            </w:r>
          </w:p>
        </w:tc>
      </w:tr>
      <w:tr w:rsidR="0023501C" w:rsidRPr="002924E0" w14:paraId="76ECA8E5" w14:textId="77777777" w:rsidTr="001F3B73">
        <w:trPr>
          <w:trHeight w:val="340"/>
        </w:trPr>
        <w:tc>
          <w:tcPr>
            <w:tcW w:w="2111" w:type="dxa"/>
            <w:gridSpan w:val="8"/>
            <w:shd w:val="clear" w:color="auto" w:fill="auto"/>
            <w:vAlign w:val="center"/>
          </w:tcPr>
          <w:p w14:paraId="47C37895"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Test Description</w:t>
            </w:r>
          </w:p>
        </w:tc>
        <w:tc>
          <w:tcPr>
            <w:tcW w:w="813" w:type="dxa"/>
            <w:gridSpan w:val="5"/>
            <w:shd w:val="clear" w:color="auto" w:fill="auto"/>
            <w:vAlign w:val="center"/>
          </w:tcPr>
          <w:p w14:paraId="30F5B82F"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Setting</w:t>
            </w:r>
          </w:p>
        </w:tc>
        <w:tc>
          <w:tcPr>
            <w:tcW w:w="828" w:type="dxa"/>
            <w:gridSpan w:val="5"/>
            <w:vAlign w:val="center"/>
          </w:tcPr>
          <w:p w14:paraId="5DA7A48F"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Time Delay</w:t>
            </w:r>
          </w:p>
        </w:tc>
        <w:tc>
          <w:tcPr>
            <w:tcW w:w="1722" w:type="dxa"/>
            <w:gridSpan w:val="12"/>
            <w:vAlign w:val="center"/>
          </w:tcPr>
          <w:p w14:paraId="0360F8B7"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 Condition</w:t>
            </w:r>
          </w:p>
        </w:tc>
        <w:tc>
          <w:tcPr>
            <w:tcW w:w="1078" w:type="dxa"/>
            <w:gridSpan w:val="6"/>
            <w:vAlign w:val="center"/>
          </w:tcPr>
          <w:p w14:paraId="3A323423"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 Frequency</w:t>
            </w:r>
          </w:p>
        </w:tc>
        <w:tc>
          <w:tcPr>
            <w:tcW w:w="944" w:type="dxa"/>
            <w:gridSpan w:val="6"/>
            <w:shd w:val="clear" w:color="auto" w:fill="auto"/>
            <w:vAlign w:val="center"/>
          </w:tcPr>
          <w:p w14:paraId="3306EA46"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Test Duration</w:t>
            </w:r>
          </w:p>
        </w:tc>
        <w:tc>
          <w:tcPr>
            <w:tcW w:w="816" w:type="dxa"/>
            <w:gridSpan w:val="7"/>
            <w:shd w:val="clear" w:color="auto" w:fill="auto"/>
            <w:vAlign w:val="center"/>
          </w:tcPr>
          <w:p w14:paraId="2B5644D1"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Confirm No Trip</w:t>
            </w:r>
          </w:p>
        </w:tc>
        <w:tc>
          <w:tcPr>
            <w:tcW w:w="1044" w:type="dxa"/>
            <w:gridSpan w:val="4"/>
            <w:shd w:val="clear" w:color="auto" w:fill="auto"/>
            <w:vAlign w:val="center"/>
          </w:tcPr>
          <w:p w14:paraId="279AC10C"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5C3E41B1" w14:textId="77777777" w:rsidTr="001F3B73">
        <w:trPr>
          <w:trHeight w:val="340"/>
        </w:trPr>
        <w:tc>
          <w:tcPr>
            <w:tcW w:w="2111" w:type="dxa"/>
            <w:gridSpan w:val="8"/>
            <w:shd w:val="clear" w:color="auto" w:fill="auto"/>
            <w:vAlign w:val="center"/>
          </w:tcPr>
          <w:p w14:paraId="70185A97"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813" w:type="dxa"/>
            <w:gridSpan w:val="5"/>
            <w:shd w:val="clear" w:color="auto" w:fill="auto"/>
            <w:vAlign w:val="center"/>
          </w:tcPr>
          <w:p w14:paraId="7158475E" w14:textId="77777777" w:rsidR="0023501C" w:rsidRPr="002924E0" w:rsidRDefault="0023501C" w:rsidP="007F639A">
            <w:pPr>
              <w:pStyle w:val="Paragraph0"/>
              <w:spacing w:before="120" w:after="120"/>
              <w:ind w:left="115"/>
              <w:jc w:val="center"/>
              <w:rPr>
                <w:rFonts w:ascii="Arial" w:hAnsi="Arial" w:cs="Arial"/>
                <w:b/>
                <w:noProof w:val="0"/>
                <w:sz w:val="18"/>
                <w:szCs w:val="18"/>
              </w:rPr>
            </w:pPr>
            <w:r w:rsidRPr="002924E0">
              <w:rPr>
                <w:rFonts w:ascii="Arial" w:hAnsi="Arial" w:cs="Arial"/>
                <w:b/>
                <w:noProof w:val="0"/>
                <w:sz w:val="18"/>
                <w:szCs w:val="18"/>
              </w:rPr>
              <w:t>---------</w:t>
            </w:r>
          </w:p>
        </w:tc>
        <w:tc>
          <w:tcPr>
            <w:tcW w:w="828" w:type="dxa"/>
            <w:gridSpan w:val="5"/>
            <w:vAlign w:val="center"/>
          </w:tcPr>
          <w:p w14:paraId="62B6CC5E" w14:textId="77777777" w:rsidR="0023501C" w:rsidRPr="002924E0" w:rsidRDefault="0023501C" w:rsidP="007F639A">
            <w:pPr>
              <w:pStyle w:val="Paragraph0"/>
              <w:spacing w:before="120" w:after="120"/>
              <w:ind w:left="115"/>
              <w:jc w:val="center"/>
              <w:rPr>
                <w:rFonts w:ascii="Arial" w:hAnsi="Arial" w:cs="Arial"/>
                <w:b/>
                <w:noProof w:val="0"/>
                <w:sz w:val="18"/>
                <w:szCs w:val="18"/>
              </w:rPr>
            </w:pPr>
            <w:r w:rsidRPr="002924E0">
              <w:rPr>
                <w:rFonts w:ascii="Arial" w:hAnsi="Arial" w:cs="Arial"/>
                <w:b/>
                <w:noProof w:val="0"/>
                <w:sz w:val="18"/>
                <w:szCs w:val="18"/>
              </w:rPr>
              <w:t>---------</w:t>
            </w:r>
          </w:p>
        </w:tc>
        <w:tc>
          <w:tcPr>
            <w:tcW w:w="1722" w:type="dxa"/>
            <w:gridSpan w:val="12"/>
            <w:vAlign w:val="center"/>
          </w:tcPr>
          <w:p w14:paraId="19CB2FA8"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&lt; OF</w:t>
            </w:r>
          </w:p>
        </w:tc>
        <w:tc>
          <w:tcPr>
            <w:tcW w:w="1078" w:type="dxa"/>
            <w:gridSpan w:val="6"/>
            <w:vAlign w:val="center"/>
          </w:tcPr>
          <w:p w14:paraId="22EFFD06" w14:textId="47974E7B"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51.</w:t>
            </w:r>
            <w:r w:rsidR="001C7EE7">
              <w:rPr>
                <w:rFonts w:ascii="Arial" w:hAnsi="Arial" w:cs="Arial"/>
                <w:noProof w:val="0"/>
                <w:sz w:val="18"/>
                <w:szCs w:val="18"/>
              </w:rPr>
              <w:t>8</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6BCAA379"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120</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shd w:val="clear" w:color="auto" w:fill="auto"/>
            <w:vAlign w:val="center"/>
          </w:tcPr>
          <w:p w14:paraId="57EE400F"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vAlign w:val="center"/>
          </w:tcPr>
          <w:p w14:paraId="6A1C56E3" w14:textId="77777777" w:rsidR="0023501C" w:rsidRPr="002924E0" w:rsidRDefault="0023501C" w:rsidP="007F639A">
            <w:pPr>
              <w:pStyle w:val="Paragraph0"/>
              <w:spacing w:before="120" w:after="120"/>
              <w:ind w:left="115"/>
              <w:jc w:val="left"/>
              <w:rPr>
                <w:rFonts w:ascii="Arial" w:hAnsi="Arial" w:cs="Arial"/>
                <w:noProof w:val="0"/>
                <w:sz w:val="18"/>
                <w:szCs w:val="18"/>
              </w:rPr>
            </w:pPr>
            <w:r w:rsidRPr="002924E0">
              <w:rPr>
                <w:rFonts w:ascii="Arial" w:hAnsi="Arial" w:cs="Arial"/>
                <w:noProof w:val="0"/>
                <w:sz w:val="18"/>
                <w:szCs w:val="18"/>
              </w:rPr>
              <w:t>Pass/ Fail</w:t>
            </w:r>
          </w:p>
        </w:tc>
      </w:tr>
      <w:tr w:rsidR="0023501C" w:rsidRPr="002924E0" w14:paraId="4E8CE7DD" w14:textId="77777777" w:rsidTr="001F3B73">
        <w:trPr>
          <w:trHeight w:val="340"/>
        </w:trPr>
        <w:tc>
          <w:tcPr>
            <w:tcW w:w="2111" w:type="dxa"/>
            <w:gridSpan w:val="8"/>
            <w:shd w:val="clear" w:color="auto" w:fill="auto"/>
            <w:vAlign w:val="center"/>
          </w:tcPr>
          <w:p w14:paraId="5B6B0D79"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Over Frequency</w:t>
            </w:r>
          </w:p>
        </w:tc>
        <w:tc>
          <w:tcPr>
            <w:tcW w:w="813" w:type="dxa"/>
            <w:gridSpan w:val="5"/>
            <w:shd w:val="clear" w:color="auto" w:fill="auto"/>
            <w:vAlign w:val="center"/>
          </w:tcPr>
          <w:p w14:paraId="34F0C38F"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52</w:t>
            </w:r>
            <w:r w:rsidRPr="002924E0">
              <w:rPr>
                <w:rFonts w:ascii="Arial" w:hAnsi="Arial" w:cs="Arial"/>
                <w:b/>
                <w:noProof w:val="0"/>
                <w:sz w:val="18"/>
                <w:szCs w:val="18"/>
              </w:rPr>
              <w:t> </w:t>
            </w:r>
            <w:r w:rsidRPr="002924E0">
              <w:rPr>
                <w:rFonts w:ascii="Arial" w:hAnsi="Arial" w:cs="Arial"/>
                <w:noProof w:val="0"/>
                <w:sz w:val="18"/>
                <w:szCs w:val="18"/>
              </w:rPr>
              <w:t>Hz</w:t>
            </w:r>
          </w:p>
        </w:tc>
        <w:tc>
          <w:tcPr>
            <w:tcW w:w="828" w:type="dxa"/>
            <w:gridSpan w:val="5"/>
            <w:vAlign w:val="center"/>
          </w:tcPr>
          <w:p w14:paraId="138B0E4F"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1722" w:type="dxa"/>
            <w:gridSpan w:val="12"/>
            <w:vAlign w:val="center"/>
          </w:tcPr>
          <w:p w14:paraId="58B09981"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&gt; OF</w:t>
            </w:r>
          </w:p>
        </w:tc>
        <w:tc>
          <w:tcPr>
            <w:tcW w:w="1078" w:type="dxa"/>
            <w:gridSpan w:val="6"/>
            <w:vAlign w:val="center"/>
          </w:tcPr>
          <w:p w14:paraId="09FDDB88" w14:textId="0D57ABDE"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52.2</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6ADBB8EF" w14:textId="711257F9" w:rsidR="0023501C" w:rsidRPr="002924E0" w:rsidRDefault="0023501C" w:rsidP="007F639A">
            <w:pPr>
              <w:pStyle w:val="Paragraph0"/>
              <w:spacing w:before="120" w:after="120"/>
              <w:ind w:left="115"/>
              <w:jc w:val="center"/>
              <w:rPr>
                <w:rFonts w:ascii="Arial" w:hAnsi="Arial" w:cs="Arial"/>
                <w:noProof w:val="0"/>
                <w:sz w:val="18"/>
                <w:szCs w:val="18"/>
              </w:rPr>
            </w:pPr>
            <w:r w:rsidRPr="00D66F34">
              <w:rPr>
                <w:rFonts w:ascii="Arial" w:hAnsi="Arial" w:cs="Arial"/>
                <w:noProof w:val="0"/>
                <w:sz w:val="18"/>
                <w:szCs w:val="18"/>
              </w:rPr>
              <w:t>0.45</w:t>
            </w:r>
            <w:r w:rsidRPr="00D66F34">
              <w:rPr>
                <w:rFonts w:ascii="Arial" w:hAnsi="Arial" w:cs="Arial"/>
                <w:b/>
                <w:noProof w:val="0"/>
                <w:sz w:val="18"/>
                <w:szCs w:val="18"/>
              </w:rPr>
              <w:t> </w:t>
            </w:r>
            <w:r w:rsidRPr="00D66F34">
              <w:rPr>
                <w:rFonts w:ascii="Arial" w:hAnsi="Arial" w:cs="Arial"/>
                <w:noProof w:val="0"/>
                <w:sz w:val="18"/>
                <w:szCs w:val="18"/>
              </w:rPr>
              <w:t>s</w:t>
            </w:r>
          </w:p>
        </w:tc>
        <w:tc>
          <w:tcPr>
            <w:tcW w:w="816" w:type="dxa"/>
            <w:gridSpan w:val="7"/>
            <w:shd w:val="clear" w:color="auto" w:fill="auto"/>
            <w:vAlign w:val="center"/>
          </w:tcPr>
          <w:p w14:paraId="0A52A270"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tcPr>
          <w:p w14:paraId="1F2E4EAC"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0E916A31" w14:textId="77777777" w:rsidTr="001F3B73">
        <w:trPr>
          <w:trHeight w:val="340"/>
        </w:trPr>
        <w:tc>
          <w:tcPr>
            <w:tcW w:w="2111" w:type="dxa"/>
            <w:gridSpan w:val="8"/>
            <w:shd w:val="clear" w:color="auto" w:fill="auto"/>
            <w:vAlign w:val="center"/>
          </w:tcPr>
          <w:p w14:paraId="0EA7D8CA"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813" w:type="dxa"/>
            <w:gridSpan w:val="5"/>
            <w:shd w:val="clear" w:color="auto" w:fill="auto"/>
            <w:vAlign w:val="center"/>
          </w:tcPr>
          <w:p w14:paraId="58346625"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b/>
                <w:noProof w:val="0"/>
                <w:sz w:val="18"/>
                <w:szCs w:val="18"/>
              </w:rPr>
              <w:t>---------</w:t>
            </w:r>
          </w:p>
        </w:tc>
        <w:tc>
          <w:tcPr>
            <w:tcW w:w="828" w:type="dxa"/>
            <w:gridSpan w:val="5"/>
            <w:vAlign w:val="center"/>
          </w:tcPr>
          <w:p w14:paraId="6D3F6C16"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b/>
                <w:noProof w:val="0"/>
                <w:sz w:val="18"/>
                <w:szCs w:val="18"/>
              </w:rPr>
              <w:t>---------</w:t>
            </w:r>
          </w:p>
        </w:tc>
        <w:tc>
          <w:tcPr>
            <w:tcW w:w="1722" w:type="dxa"/>
            <w:gridSpan w:val="12"/>
            <w:vAlign w:val="center"/>
          </w:tcPr>
          <w:p w14:paraId="35226F3F"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&gt; UF Stage 1</w:t>
            </w:r>
          </w:p>
        </w:tc>
        <w:tc>
          <w:tcPr>
            <w:tcW w:w="1078" w:type="dxa"/>
            <w:gridSpan w:val="6"/>
            <w:vAlign w:val="center"/>
          </w:tcPr>
          <w:p w14:paraId="0512830E" w14:textId="1E29774D"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47.7</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323A6849"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30</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shd w:val="clear" w:color="auto" w:fill="auto"/>
            <w:vAlign w:val="center"/>
          </w:tcPr>
          <w:p w14:paraId="05BF74D7"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tcPr>
          <w:p w14:paraId="1CF2180D"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0CED27CD" w14:textId="77777777" w:rsidTr="001F3B73">
        <w:trPr>
          <w:trHeight w:val="340"/>
        </w:trPr>
        <w:tc>
          <w:tcPr>
            <w:tcW w:w="2111" w:type="dxa"/>
            <w:gridSpan w:val="8"/>
            <w:shd w:val="clear" w:color="auto" w:fill="auto"/>
            <w:vAlign w:val="center"/>
          </w:tcPr>
          <w:p w14:paraId="7BA38781"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1 Under Frequency</w:t>
            </w:r>
          </w:p>
        </w:tc>
        <w:tc>
          <w:tcPr>
            <w:tcW w:w="813" w:type="dxa"/>
            <w:gridSpan w:val="5"/>
            <w:shd w:val="clear" w:color="auto" w:fill="auto"/>
            <w:vAlign w:val="center"/>
          </w:tcPr>
          <w:p w14:paraId="4B92586C"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47.5</w:t>
            </w:r>
            <w:r w:rsidRPr="002924E0">
              <w:rPr>
                <w:rFonts w:ascii="Arial" w:hAnsi="Arial" w:cs="Arial"/>
                <w:b/>
                <w:noProof w:val="0"/>
                <w:sz w:val="18"/>
                <w:szCs w:val="18"/>
              </w:rPr>
              <w:t> </w:t>
            </w:r>
            <w:r w:rsidRPr="002924E0">
              <w:rPr>
                <w:rFonts w:ascii="Arial" w:hAnsi="Arial" w:cs="Arial"/>
                <w:noProof w:val="0"/>
                <w:sz w:val="18"/>
                <w:szCs w:val="18"/>
              </w:rPr>
              <w:t>Hz</w:t>
            </w:r>
          </w:p>
        </w:tc>
        <w:tc>
          <w:tcPr>
            <w:tcW w:w="828" w:type="dxa"/>
            <w:gridSpan w:val="5"/>
            <w:vAlign w:val="center"/>
          </w:tcPr>
          <w:p w14:paraId="48570B1D"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20</w:t>
            </w:r>
            <w:r w:rsidRPr="002924E0">
              <w:rPr>
                <w:rFonts w:ascii="Arial" w:hAnsi="Arial" w:cs="Arial"/>
                <w:b/>
                <w:noProof w:val="0"/>
                <w:sz w:val="18"/>
                <w:szCs w:val="18"/>
              </w:rPr>
              <w:t> </w:t>
            </w:r>
            <w:r w:rsidRPr="002924E0">
              <w:rPr>
                <w:rFonts w:ascii="Arial" w:hAnsi="Arial" w:cs="Arial"/>
                <w:noProof w:val="0"/>
                <w:sz w:val="18"/>
                <w:szCs w:val="18"/>
              </w:rPr>
              <w:t>s</w:t>
            </w:r>
          </w:p>
        </w:tc>
        <w:tc>
          <w:tcPr>
            <w:tcW w:w="1722" w:type="dxa"/>
            <w:gridSpan w:val="12"/>
            <w:vAlign w:val="center"/>
          </w:tcPr>
          <w:p w14:paraId="4E52363E"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&lt; UF Stage 1</w:t>
            </w:r>
          </w:p>
        </w:tc>
        <w:tc>
          <w:tcPr>
            <w:tcW w:w="1078" w:type="dxa"/>
            <w:gridSpan w:val="6"/>
            <w:vAlign w:val="center"/>
          </w:tcPr>
          <w:p w14:paraId="42F7D924" w14:textId="34516638"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w:t>
            </w:r>
            <w:r w:rsidR="0096163F">
              <w:rPr>
                <w:rFonts w:ascii="Arial" w:hAnsi="Arial" w:cs="Arial"/>
                <w:noProof w:val="0"/>
                <w:sz w:val="18"/>
                <w:szCs w:val="18"/>
              </w:rPr>
              <w:t>2</w:t>
            </w:r>
            <w:r w:rsidR="0096163F"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shd w:val="clear" w:color="auto" w:fill="auto"/>
            <w:vAlign w:val="center"/>
          </w:tcPr>
          <w:p w14:paraId="39521425"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19.5</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shd w:val="clear" w:color="auto" w:fill="auto"/>
            <w:vAlign w:val="center"/>
          </w:tcPr>
          <w:p w14:paraId="1CDB8FA8"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shd w:val="clear" w:color="auto" w:fill="auto"/>
          </w:tcPr>
          <w:p w14:paraId="2E22ED0F"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5763FCEF" w14:textId="77777777" w:rsidTr="001F3B73">
        <w:trPr>
          <w:trHeight w:val="543"/>
        </w:trPr>
        <w:tc>
          <w:tcPr>
            <w:tcW w:w="2111" w:type="dxa"/>
            <w:gridSpan w:val="8"/>
            <w:tcBorders>
              <w:bottom w:val="single" w:sz="4" w:space="0" w:color="auto"/>
            </w:tcBorders>
            <w:shd w:val="clear" w:color="auto" w:fill="auto"/>
            <w:vAlign w:val="center"/>
          </w:tcPr>
          <w:p w14:paraId="011CA4AA"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Stage 2 Under Frequency</w:t>
            </w:r>
          </w:p>
        </w:tc>
        <w:tc>
          <w:tcPr>
            <w:tcW w:w="813" w:type="dxa"/>
            <w:gridSpan w:val="5"/>
            <w:tcBorders>
              <w:bottom w:val="single" w:sz="4" w:space="0" w:color="auto"/>
            </w:tcBorders>
            <w:shd w:val="clear" w:color="auto" w:fill="auto"/>
            <w:vAlign w:val="center"/>
          </w:tcPr>
          <w:p w14:paraId="42E5C248"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47</w:t>
            </w:r>
            <w:r w:rsidRPr="002924E0">
              <w:rPr>
                <w:rFonts w:ascii="Arial" w:hAnsi="Arial" w:cs="Arial"/>
                <w:b/>
                <w:noProof w:val="0"/>
                <w:sz w:val="18"/>
                <w:szCs w:val="18"/>
              </w:rPr>
              <w:t> </w:t>
            </w:r>
            <w:r w:rsidRPr="002924E0">
              <w:rPr>
                <w:rFonts w:ascii="Arial" w:hAnsi="Arial" w:cs="Arial"/>
                <w:noProof w:val="0"/>
                <w:sz w:val="18"/>
                <w:szCs w:val="18"/>
              </w:rPr>
              <w:t>Hz</w:t>
            </w:r>
          </w:p>
        </w:tc>
        <w:tc>
          <w:tcPr>
            <w:tcW w:w="828" w:type="dxa"/>
            <w:gridSpan w:val="5"/>
            <w:tcBorders>
              <w:bottom w:val="single" w:sz="4" w:space="0" w:color="auto"/>
            </w:tcBorders>
            <w:vAlign w:val="center"/>
          </w:tcPr>
          <w:p w14:paraId="035B2AAA"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0.5</w:t>
            </w:r>
            <w:r w:rsidRPr="002924E0">
              <w:rPr>
                <w:rFonts w:ascii="Arial" w:hAnsi="Arial" w:cs="Arial"/>
                <w:b/>
                <w:noProof w:val="0"/>
                <w:sz w:val="18"/>
                <w:szCs w:val="18"/>
              </w:rPr>
              <w:t> </w:t>
            </w:r>
            <w:r w:rsidRPr="002924E0">
              <w:rPr>
                <w:rFonts w:ascii="Arial" w:hAnsi="Arial" w:cs="Arial"/>
                <w:noProof w:val="0"/>
                <w:sz w:val="18"/>
                <w:szCs w:val="18"/>
              </w:rPr>
              <w:t>s</w:t>
            </w:r>
          </w:p>
        </w:tc>
        <w:tc>
          <w:tcPr>
            <w:tcW w:w="1722" w:type="dxa"/>
            <w:gridSpan w:val="12"/>
            <w:tcBorders>
              <w:bottom w:val="single" w:sz="4" w:space="0" w:color="auto"/>
            </w:tcBorders>
            <w:vAlign w:val="center"/>
          </w:tcPr>
          <w:p w14:paraId="5B8066EA"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&lt; UF Stage 2</w:t>
            </w:r>
          </w:p>
        </w:tc>
        <w:tc>
          <w:tcPr>
            <w:tcW w:w="1078" w:type="dxa"/>
            <w:gridSpan w:val="6"/>
            <w:tcBorders>
              <w:bottom w:val="single" w:sz="4" w:space="0" w:color="auto"/>
            </w:tcBorders>
            <w:vAlign w:val="center"/>
          </w:tcPr>
          <w:p w14:paraId="67F910D2"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46.8</w:t>
            </w:r>
            <w:r w:rsidRPr="002924E0">
              <w:rPr>
                <w:rFonts w:ascii="Arial" w:hAnsi="Arial" w:cs="Arial"/>
                <w:b/>
                <w:noProof w:val="0"/>
                <w:sz w:val="18"/>
                <w:szCs w:val="18"/>
              </w:rPr>
              <w:t> </w:t>
            </w:r>
            <w:r w:rsidRPr="002924E0">
              <w:rPr>
                <w:rFonts w:ascii="Arial" w:hAnsi="Arial" w:cs="Arial"/>
                <w:noProof w:val="0"/>
                <w:sz w:val="18"/>
                <w:szCs w:val="18"/>
              </w:rPr>
              <w:t>Hz</w:t>
            </w:r>
          </w:p>
        </w:tc>
        <w:tc>
          <w:tcPr>
            <w:tcW w:w="944" w:type="dxa"/>
            <w:gridSpan w:val="6"/>
            <w:tcBorders>
              <w:bottom w:val="single" w:sz="4" w:space="0" w:color="auto"/>
            </w:tcBorders>
            <w:shd w:val="clear" w:color="auto" w:fill="auto"/>
            <w:vAlign w:val="center"/>
          </w:tcPr>
          <w:p w14:paraId="5907451E" w14:textId="77777777" w:rsidR="0023501C" w:rsidRPr="002924E0" w:rsidRDefault="0023501C" w:rsidP="007F639A">
            <w:pPr>
              <w:pStyle w:val="Paragraph0"/>
              <w:spacing w:before="120" w:after="120"/>
              <w:ind w:left="115"/>
              <w:jc w:val="center"/>
              <w:rPr>
                <w:rFonts w:ascii="Arial" w:hAnsi="Arial" w:cs="Arial"/>
                <w:noProof w:val="0"/>
                <w:sz w:val="18"/>
                <w:szCs w:val="18"/>
              </w:rPr>
            </w:pPr>
            <w:r w:rsidRPr="002924E0">
              <w:rPr>
                <w:rFonts w:ascii="Arial" w:hAnsi="Arial" w:cs="Arial"/>
                <w:noProof w:val="0"/>
                <w:sz w:val="18"/>
                <w:szCs w:val="18"/>
              </w:rPr>
              <w:t>0.45</w:t>
            </w:r>
            <w:r w:rsidRPr="002924E0">
              <w:rPr>
                <w:rFonts w:ascii="Arial" w:hAnsi="Arial" w:cs="Arial"/>
                <w:b/>
                <w:noProof w:val="0"/>
                <w:sz w:val="18"/>
                <w:szCs w:val="18"/>
              </w:rPr>
              <w:t> </w:t>
            </w:r>
            <w:r w:rsidRPr="002924E0">
              <w:rPr>
                <w:rFonts w:ascii="Arial" w:hAnsi="Arial" w:cs="Arial"/>
                <w:noProof w:val="0"/>
                <w:sz w:val="18"/>
                <w:szCs w:val="18"/>
              </w:rPr>
              <w:t>s</w:t>
            </w:r>
          </w:p>
        </w:tc>
        <w:tc>
          <w:tcPr>
            <w:tcW w:w="816" w:type="dxa"/>
            <w:gridSpan w:val="7"/>
            <w:tcBorders>
              <w:bottom w:val="single" w:sz="4" w:space="0" w:color="auto"/>
            </w:tcBorders>
            <w:shd w:val="clear" w:color="auto" w:fill="auto"/>
            <w:vAlign w:val="center"/>
          </w:tcPr>
          <w:p w14:paraId="06F38145" w14:textId="77777777" w:rsidR="0023501C" w:rsidRPr="002924E0" w:rsidRDefault="0023501C" w:rsidP="007F639A">
            <w:pPr>
              <w:pStyle w:val="Paragraph0"/>
              <w:spacing w:before="120" w:after="120"/>
              <w:ind w:left="115"/>
              <w:jc w:val="center"/>
              <w:rPr>
                <w:rFonts w:ascii="Arial" w:hAnsi="Arial" w:cs="Arial"/>
                <w:noProof w:val="0"/>
                <w:sz w:val="18"/>
                <w:szCs w:val="18"/>
              </w:rPr>
            </w:pPr>
          </w:p>
        </w:tc>
        <w:tc>
          <w:tcPr>
            <w:tcW w:w="1044" w:type="dxa"/>
            <w:gridSpan w:val="4"/>
            <w:tcBorders>
              <w:bottom w:val="single" w:sz="4" w:space="0" w:color="auto"/>
            </w:tcBorders>
            <w:shd w:val="clear" w:color="auto" w:fill="auto"/>
          </w:tcPr>
          <w:p w14:paraId="46B2E0B9" w14:textId="77777777" w:rsidR="0023501C" w:rsidRPr="002924E0" w:rsidRDefault="0023501C" w:rsidP="007F639A">
            <w:pPr>
              <w:spacing w:before="120" w:after="120"/>
              <w:ind w:left="115"/>
              <w:jc w:val="left"/>
              <w:rPr>
                <w:sz w:val="18"/>
                <w:szCs w:val="18"/>
              </w:rPr>
            </w:pPr>
            <w:r w:rsidRPr="002924E0">
              <w:rPr>
                <w:sz w:val="18"/>
                <w:szCs w:val="18"/>
              </w:rPr>
              <w:t>Pass/ Fail</w:t>
            </w:r>
          </w:p>
        </w:tc>
      </w:tr>
      <w:tr w:rsidR="0023501C" w:rsidRPr="002924E0" w14:paraId="373FB59A" w14:textId="77777777" w:rsidTr="001F3B73">
        <w:trPr>
          <w:trHeight w:val="340"/>
        </w:trPr>
        <w:tc>
          <w:tcPr>
            <w:tcW w:w="9356" w:type="dxa"/>
            <w:gridSpan w:val="53"/>
            <w:shd w:val="clear" w:color="auto" w:fill="auto"/>
            <w:vAlign w:val="center"/>
          </w:tcPr>
          <w:p w14:paraId="31EB53F6" w14:textId="5C2E5BAA" w:rsidR="0023501C" w:rsidRPr="002924E0" w:rsidRDefault="0023501C" w:rsidP="007F639A">
            <w:pPr>
              <w:spacing w:before="120" w:after="120"/>
              <w:ind w:left="115"/>
              <w:rPr>
                <w:sz w:val="18"/>
                <w:szCs w:val="18"/>
              </w:rPr>
            </w:pPr>
            <w:r w:rsidRPr="002924E0">
              <w:rPr>
                <w:sz w:val="18"/>
                <w:szCs w:val="18"/>
              </w:rPr>
              <w:t>Over</w:t>
            </w:r>
            <w:r w:rsidR="00170A00">
              <w:rPr>
                <w:sz w:val="18"/>
                <w:szCs w:val="18"/>
              </w:rPr>
              <w:t xml:space="preserve"> </w:t>
            </w:r>
            <w:r w:rsidRPr="002924E0">
              <w:rPr>
                <w:sz w:val="18"/>
                <w:szCs w:val="18"/>
              </w:rPr>
              <w:t>frequency test - Frequency shall be stepped from 51.</w:t>
            </w:r>
            <w:r w:rsidR="001C7EE7">
              <w:rPr>
                <w:sz w:val="18"/>
                <w:szCs w:val="18"/>
              </w:rPr>
              <w:t>8</w:t>
            </w:r>
            <w:r w:rsidRPr="002924E0">
              <w:rPr>
                <w:b/>
                <w:sz w:val="18"/>
                <w:szCs w:val="18"/>
              </w:rPr>
              <w:t> </w:t>
            </w:r>
            <w:r w:rsidRPr="002924E0">
              <w:rPr>
                <w:sz w:val="18"/>
                <w:szCs w:val="18"/>
              </w:rPr>
              <w:t>Hz to the test frequency and held for the test duration and then stepped back to 51.</w:t>
            </w:r>
            <w:r w:rsidR="001C7EE7">
              <w:rPr>
                <w:sz w:val="18"/>
                <w:szCs w:val="18"/>
              </w:rPr>
              <w:t>8</w:t>
            </w:r>
            <w:r w:rsidRPr="002924E0">
              <w:rPr>
                <w:b/>
                <w:sz w:val="18"/>
                <w:szCs w:val="18"/>
              </w:rPr>
              <w:t> </w:t>
            </w:r>
            <w:r w:rsidRPr="002924E0">
              <w:rPr>
                <w:sz w:val="18"/>
                <w:szCs w:val="18"/>
              </w:rPr>
              <w:t>Hz.</w:t>
            </w:r>
          </w:p>
          <w:p w14:paraId="2C00D6DD" w14:textId="07DD535D" w:rsidR="0023501C" w:rsidRPr="002924E0" w:rsidRDefault="0023501C" w:rsidP="007F639A">
            <w:pPr>
              <w:spacing w:before="120" w:after="120"/>
              <w:ind w:left="115"/>
              <w:rPr>
                <w:sz w:val="18"/>
                <w:szCs w:val="18"/>
              </w:rPr>
            </w:pPr>
            <w:r w:rsidRPr="002924E0">
              <w:rPr>
                <w:sz w:val="18"/>
                <w:szCs w:val="18"/>
              </w:rPr>
              <w:t>Under</w:t>
            </w:r>
            <w:r w:rsidR="00170A00">
              <w:rPr>
                <w:sz w:val="18"/>
                <w:szCs w:val="18"/>
              </w:rPr>
              <w:t xml:space="preserve"> </w:t>
            </w:r>
            <w:r w:rsidRPr="002924E0">
              <w:rPr>
                <w:sz w:val="18"/>
                <w:szCs w:val="18"/>
              </w:rPr>
              <w:t>frequency</w:t>
            </w:r>
            <w:r w:rsidR="00106C44">
              <w:rPr>
                <w:sz w:val="18"/>
                <w:szCs w:val="18"/>
              </w:rPr>
              <w:t xml:space="preserve"> </w:t>
            </w:r>
            <w:r w:rsidRPr="002924E0">
              <w:rPr>
                <w:sz w:val="18"/>
                <w:szCs w:val="18"/>
              </w:rPr>
              <w:t>test</w:t>
            </w:r>
            <w:r w:rsidR="00106C44">
              <w:rPr>
                <w:sz w:val="18"/>
                <w:szCs w:val="18"/>
              </w:rPr>
              <w:t xml:space="preserve"> </w:t>
            </w:r>
            <w:r w:rsidRPr="002924E0">
              <w:rPr>
                <w:sz w:val="18"/>
                <w:szCs w:val="18"/>
              </w:rPr>
              <w:t>- Frequency shall be stepped from 47.7</w:t>
            </w:r>
            <w:r w:rsidRPr="002924E0">
              <w:rPr>
                <w:b/>
                <w:sz w:val="18"/>
                <w:szCs w:val="18"/>
              </w:rPr>
              <w:t> </w:t>
            </w:r>
            <w:r w:rsidRPr="002924E0">
              <w:rPr>
                <w:sz w:val="18"/>
                <w:szCs w:val="18"/>
              </w:rPr>
              <w:t>Hz to the test frequency and held for the test duration and then stepped back to 47.7</w:t>
            </w:r>
            <w:r w:rsidRPr="002924E0">
              <w:rPr>
                <w:b/>
                <w:sz w:val="18"/>
                <w:szCs w:val="18"/>
              </w:rPr>
              <w:t> </w:t>
            </w:r>
            <w:r w:rsidRPr="002924E0">
              <w:rPr>
                <w:sz w:val="18"/>
                <w:szCs w:val="18"/>
              </w:rPr>
              <w:t>Hz</w:t>
            </w:r>
            <w:r w:rsidR="003758FA">
              <w:rPr>
                <w:sz w:val="18"/>
                <w:szCs w:val="18"/>
              </w:rPr>
              <w:t>.</w:t>
            </w:r>
          </w:p>
        </w:tc>
      </w:tr>
      <w:tr w:rsidR="0023501C" w:rsidRPr="002924E0" w14:paraId="3E4346C4" w14:textId="77777777" w:rsidTr="001F3B73">
        <w:trPr>
          <w:trHeight w:val="340"/>
        </w:trPr>
        <w:tc>
          <w:tcPr>
            <w:tcW w:w="9356" w:type="dxa"/>
            <w:gridSpan w:val="53"/>
            <w:shd w:val="clear" w:color="auto" w:fill="D9D9D9" w:themeFill="background1" w:themeFillShade="D9"/>
            <w:vAlign w:val="center"/>
          </w:tcPr>
          <w:p w14:paraId="22269C34" w14:textId="77777777" w:rsidR="0023501C" w:rsidRPr="002924E0" w:rsidRDefault="0023501C" w:rsidP="007F639A">
            <w:pPr>
              <w:spacing w:before="120" w:after="120"/>
              <w:ind w:left="115"/>
              <w:rPr>
                <w:sz w:val="18"/>
                <w:szCs w:val="18"/>
              </w:rPr>
            </w:pPr>
            <w:r w:rsidRPr="002924E0">
              <w:rPr>
                <w:sz w:val="18"/>
                <w:szCs w:val="18"/>
              </w:rPr>
              <w:t>Additional Comments / Observations:</w:t>
            </w:r>
          </w:p>
        </w:tc>
      </w:tr>
      <w:tr w:rsidR="0023501C" w:rsidRPr="002924E0" w14:paraId="78CF7E42" w14:textId="77777777" w:rsidTr="001F3B73">
        <w:trPr>
          <w:trHeight w:val="340"/>
        </w:trPr>
        <w:tc>
          <w:tcPr>
            <w:tcW w:w="9356" w:type="dxa"/>
            <w:gridSpan w:val="53"/>
            <w:shd w:val="clear" w:color="auto" w:fill="auto"/>
            <w:vAlign w:val="center"/>
          </w:tcPr>
          <w:p w14:paraId="35FE98CF" w14:textId="77777777" w:rsidR="0023501C" w:rsidRPr="002924E0" w:rsidRDefault="0023501C" w:rsidP="007F639A">
            <w:pPr>
              <w:rPr>
                <w:sz w:val="18"/>
                <w:szCs w:val="18"/>
              </w:rPr>
            </w:pPr>
          </w:p>
          <w:p w14:paraId="0338FB3E" w14:textId="31B2D3D3" w:rsidR="0023501C" w:rsidRDefault="0023501C" w:rsidP="007F639A">
            <w:pPr>
              <w:rPr>
                <w:sz w:val="18"/>
                <w:szCs w:val="18"/>
              </w:rPr>
            </w:pPr>
          </w:p>
          <w:p w14:paraId="34750B56" w14:textId="0940B93D" w:rsidR="00A565EB" w:rsidRDefault="00A565EB" w:rsidP="007F639A">
            <w:pPr>
              <w:rPr>
                <w:sz w:val="18"/>
                <w:szCs w:val="18"/>
              </w:rPr>
            </w:pPr>
          </w:p>
          <w:p w14:paraId="130F0838" w14:textId="42BB0284" w:rsidR="00A565EB" w:rsidRDefault="00A565EB" w:rsidP="007F639A">
            <w:pPr>
              <w:rPr>
                <w:sz w:val="18"/>
                <w:szCs w:val="18"/>
              </w:rPr>
            </w:pPr>
          </w:p>
          <w:p w14:paraId="1B5C684F" w14:textId="431A56D2" w:rsidR="00A565EB" w:rsidRDefault="00A565EB" w:rsidP="007F639A">
            <w:pPr>
              <w:rPr>
                <w:sz w:val="18"/>
                <w:szCs w:val="18"/>
              </w:rPr>
            </w:pPr>
          </w:p>
          <w:p w14:paraId="64819200" w14:textId="77777777" w:rsidR="00A565EB" w:rsidRPr="002924E0" w:rsidRDefault="00A565EB" w:rsidP="007F639A">
            <w:pPr>
              <w:rPr>
                <w:sz w:val="18"/>
                <w:szCs w:val="18"/>
              </w:rPr>
            </w:pPr>
          </w:p>
          <w:p w14:paraId="3C0B3C49" w14:textId="77777777" w:rsidR="0023501C" w:rsidRPr="002924E0" w:rsidRDefault="0023501C" w:rsidP="007F639A">
            <w:pPr>
              <w:rPr>
                <w:sz w:val="18"/>
                <w:szCs w:val="18"/>
              </w:rPr>
            </w:pPr>
          </w:p>
          <w:p w14:paraId="1614904B" w14:textId="77777777" w:rsidR="0023501C" w:rsidRPr="002924E0" w:rsidRDefault="0023501C" w:rsidP="007F639A">
            <w:pPr>
              <w:rPr>
                <w:sz w:val="18"/>
                <w:szCs w:val="18"/>
              </w:rPr>
            </w:pPr>
          </w:p>
          <w:p w14:paraId="2DF05A93" w14:textId="77777777" w:rsidR="0023501C" w:rsidRPr="002924E0" w:rsidRDefault="0023501C" w:rsidP="007F639A">
            <w:pPr>
              <w:rPr>
                <w:sz w:val="18"/>
                <w:szCs w:val="18"/>
              </w:rPr>
            </w:pPr>
          </w:p>
        </w:tc>
      </w:tr>
      <w:tr w:rsidR="0023501C" w:rsidRPr="002924E0" w14:paraId="64C21D51" w14:textId="77777777" w:rsidTr="001F3B73">
        <w:tblPrEx>
          <w:shd w:val="clear" w:color="auto" w:fill="auto"/>
          <w:tblCellMar>
            <w:left w:w="108" w:type="dxa"/>
            <w:right w:w="108" w:type="dxa"/>
          </w:tblCellMar>
        </w:tblPrEx>
        <w:tc>
          <w:tcPr>
            <w:tcW w:w="9356" w:type="dxa"/>
            <w:gridSpan w:val="5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2BA768" w14:textId="4B69DABC" w:rsidR="0023501C" w:rsidRPr="002924E0" w:rsidRDefault="0023501C" w:rsidP="007F639A">
            <w:pPr>
              <w:pStyle w:val="NoSpacing"/>
              <w:spacing w:before="100" w:after="100"/>
              <w:rPr>
                <w:b/>
                <w:spacing w:val="0"/>
                <w:sz w:val="18"/>
                <w:szCs w:val="18"/>
              </w:rPr>
            </w:pPr>
            <w:r w:rsidRPr="002924E0">
              <w:rPr>
                <w:b/>
                <w:spacing w:val="0"/>
                <w:sz w:val="18"/>
                <w:szCs w:val="18"/>
              </w:rPr>
              <w:t>Details of Loss of Mains Protection</w:t>
            </w:r>
            <w:r w:rsidR="003758FA">
              <w:rPr>
                <w:b/>
                <w:spacing w:val="0"/>
                <w:sz w:val="18"/>
                <w:szCs w:val="18"/>
              </w:rPr>
              <w:t>.</w:t>
            </w:r>
          </w:p>
        </w:tc>
      </w:tr>
      <w:tr w:rsidR="0023501C" w:rsidRPr="002924E0" w14:paraId="0FEED77D" w14:textId="77777777" w:rsidTr="001F3B73">
        <w:tblPrEx>
          <w:shd w:val="clear" w:color="auto" w:fill="auto"/>
          <w:tblCellMar>
            <w:left w:w="108" w:type="dxa"/>
            <w:right w:w="108" w:type="dxa"/>
          </w:tblCellMar>
        </w:tblPrEx>
        <w:tc>
          <w:tcPr>
            <w:tcW w:w="1630" w:type="dxa"/>
            <w:gridSpan w:val="5"/>
            <w:tcBorders>
              <w:top w:val="single" w:sz="4" w:space="0" w:color="auto"/>
              <w:left w:val="single" w:sz="4" w:space="0" w:color="auto"/>
              <w:bottom w:val="single" w:sz="4" w:space="0" w:color="auto"/>
              <w:right w:val="single" w:sz="4" w:space="0" w:color="auto"/>
            </w:tcBorders>
            <w:hideMark/>
          </w:tcPr>
          <w:p w14:paraId="05EB92C8" w14:textId="77777777" w:rsidR="0023501C" w:rsidRPr="002924E0" w:rsidRDefault="0023501C" w:rsidP="007F639A">
            <w:pPr>
              <w:spacing w:before="100" w:after="100"/>
              <w:rPr>
                <w:b/>
                <w:sz w:val="18"/>
                <w:szCs w:val="18"/>
              </w:rPr>
            </w:pPr>
            <w:r w:rsidRPr="002924E0">
              <w:rPr>
                <w:b/>
                <w:sz w:val="18"/>
                <w:szCs w:val="18"/>
              </w:rPr>
              <w:t>Manufacturer</w:t>
            </w:r>
          </w:p>
        </w:tc>
        <w:tc>
          <w:tcPr>
            <w:tcW w:w="1768" w:type="dxa"/>
            <w:gridSpan w:val="12"/>
            <w:tcBorders>
              <w:top w:val="single" w:sz="4" w:space="0" w:color="auto"/>
              <w:left w:val="single" w:sz="4" w:space="0" w:color="auto"/>
              <w:bottom w:val="single" w:sz="4" w:space="0" w:color="auto"/>
              <w:right w:val="single" w:sz="4" w:space="0" w:color="auto"/>
            </w:tcBorders>
            <w:hideMark/>
          </w:tcPr>
          <w:p w14:paraId="396ABAC7" w14:textId="77777777" w:rsidR="0023501C" w:rsidRPr="002924E0" w:rsidRDefault="0023501C" w:rsidP="007F639A">
            <w:pPr>
              <w:spacing w:before="100" w:after="100"/>
              <w:rPr>
                <w:sz w:val="18"/>
                <w:szCs w:val="18"/>
              </w:rPr>
            </w:pPr>
            <w:r w:rsidRPr="002924E0">
              <w:rPr>
                <w:b/>
                <w:sz w:val="18"/>
                <w:szCs w:val="18"/>
              </w:rPr>
              <w:t>Manufacturer</w:t>
            </w:r>
            <w:r w:rsidRPr="00092BEA">
              <w:rPr>
                <w:sz w:val="18"/>
                <w:szCs w:val="18"/>
              </w:rPr>
              <w:t>’s</w:t>
            </w:r>
            <w:r w:rsidRPr="002924E0">
              <w:rPr>
                <w:sz w:val="18"/>
                <w:szCs w:val="18"/>
              </w:rPr>
              <w:t xml:space="preserve"> type</w:t>
            </w:r>
          </w:p>
        </w:tc>
        <w:tc>
          <w:tcPr>
            <w:tcW w:w="1620" w:type="dxa"/>
            <w:gridSpan w:val="9"/>
            <w:tcBorders>
              <w:top w:val="single" w:sz="4" w:space="0" w:color="auto"/>
              <w:left w:val="single" w:sz="4" w:space="0" w:color="auto"/>
              <w:bottom w:val="single" w:sz="4" w:space="0" w:color="auto"/>
              <w:right w:val="single" w:sz="4" w:space="0" w:color="auto"/>
            </w:tcBorders>
            <w:hideMark/>
          </w:tcPr>
          <w:p w14:paraId="4E8C4001" w14:textId="77777777" w:rsidR="0023501C" w:rsidRPr="002924E0" w:rsidRDefault="0023501C" w:rsidP="007F639A">
            <w:pPr>
              <w:spacing w:before="100" w:after="100"/>
              <w:jc w:val="left"/>
              <w:rPr>
                <w:sz w:val="18"/>
                <w:szCs w:val="18"/>
              </w:rPr>
            </w:pPr>
            <w:r w:rsidRPr="002924E0">
              <w:rPr>
                <w:sz w:val="18"/>
                <w:szCs w:val="18"/>
              </w:rPr>
              <w:t>Date of Installation</w:t>
            </w:r>
          </w:p>
        </w:tc>
        <w:tc>
          <w:tcPr>
            <w:tcW w:w="2159" w:type="dxa"/>
            <w:gridSpan w:val="15"/>
            <w:tcBorders>
              <w:top w:val="single" w:sz="4" w:space="0" w:color="auto"/>
              <w:left w:val="single" w:sz="4" w:space="0" w:color="auto"/>
              <w:bottom w:val="single" w:sz="4" w:space="0" w:color="auto"/>
              <w:right w:val="single" w:sz="4" w:space="0" w:color="auto"/>
            </w:tcBorders>
            <w:hideMark/>
          </w:tcPr>
          <w:p w14:paraId="75804CCA" w14:textId="77777777" w:rsidR="0023501C" w:rsidRPr="002924E0" w:rsidRDefault="0023501C" w:rsidP="007F639A">
            <w:pPr>
              <w:spacing w:before="100" w:after="100"/>
              <w:rPr>
                <w:sz w:val="18"/>
                <w:szCs w:val="18"/>
              </w:rPr>
            </w:pPr>
            <w:r w:rsidRPr="002924E0">
              <w:rPr>
                <w:sz w:val="18"/>
                <w:szCs w:val="18"/>
              </w:rPr>
              <w:t>Settings</w:t>
            </w:r>
          </w:p>
        </w:tc>
        <w:tc>
          <w:tcPr>
            <w:tcW w:w="2179" w:type="dxa"/>
            <w:gridSpan w:val="12"/>
            <w:tcBorders>
              <w:top w:val="single" w:sz="4" w:space="0" w:color="auto"/>
              <w:left w:val="single" w:sz="4" w:space="0" w:color="auto"/>
              <w:bottom w:val="single" w:sz="4" w:space="0" w:color="auto"/>
              <w:right w:val="single" w:sz="4" w:space="0" w:color="auto"/>
            </w:tcBorders>
            <w:hideMark/>
          </w:tcPr>
          <w:p w14:paraId="560EC6D6" w14:textId="77777777" w:rsidR="0023501C" w:rsidRPr="002924E0" w:rsidRDefault="0023501C" w:rsidP="007F639A">
            <w:pPr>
              <w:spacing w:before="100" w:after="100"/>
              <w:rPr>
                <w:sz w:val="18"/>
                <w:szCs w:val="18"/>
              </w:rPr>
            </w:pPr>
            <w:r w:rsidRPr="002924E0">
              <w:rPr>
                <w:sz w:val="18"/>
                <w:szCs w:val="18"/>
              </w:rPr>
              <w:t>Other information</w:t>
            </w:r>
          </w:p>
        </w:tc>
      </w:tr>
      <w:tr w:rsidR="0023501C" w:rsidRPr="002924E0" w14:paraId="1B1353A0" w14:textId="77777777" w:rsidTr="001F3B73">
        <w:tblPrEx>
          <w:shd w:val="clear" w:color="auto" w:fill="auto"/>
          <w:tblCellMar>
            <w:left w:w="108" w:type="dxa"/>
            <w:right w:w="108" w:type="dxa"/>
          </w:tblCellMar>
        </w:tblPrEx>
        <w:trPr>
          <w:trHeight w:val="1418"/>
        </w:trPr>
        <w:tc>
          <w:tcPr>
            <w:tcW w:w="1630" w:type="dxa"/>
            <w:gridSpan w:val="5"/>
            <w:tcBorders>
              <w:top w:val="single" w:sz="4" w:space="0" w:color="auto"/>
              <w:left w:val="single" w:sz="4" w:space="0" w:color="auto"/>
              <w:bottom w:val="single" w:sz="4" w:space="0" w:color="auto"/>
              <w:right w:val="single" w:sz="4" w:space="0" w:color="auto"/>
            </w:tcBorders>
          </w:tcPr>
          <w:p w14:paraId="58CD7E6C" w14:textId="77777777" w:rsidR="0023501C" w:rsidRPr="002924E0" w:rsidRDefault="0023501C" w:rsidP="007F639A">
            <w:pPr>
              <w:spacing w:before="100" w:after="100"/>
              <w:rPr>
                <w:sz w:val="18"/>
                <w:szCs w:val="18"/>
              </w:rPr>
            </w:pPr>
          </w:p>
        </w:tc>
        <w:tc>
          <w:tcPr>
            <w:tcW w:w="1768" w:type="dxa"/>
            <w:gridSpan w:val="12"/>
            <w:tcBorders>
              <w:top w:val="single" w:sz="4" w:space="0" w:color="auto"/>
              <w:left w:val="single" w:sz="4" w:space="0" w:color="auto"/>
              <w:bottom w:val="single" w:sz="4" w:space="0" w:color="auto"/>
              <w:right w:val="single" w:sz="4" w:space="0" w:color="auto"/>
            </w:tcBorders>
          </w:tcPr>
          <w:p w14:paraId="5E77CEEC" w14:textId="77777777" w:rsidR="0023501C" w:rsidRPr="002924E0" w:rsidRDefault="0023501C" w:rsidP="007F639A">
            <w:pPr>
              <w:spacing w:before="100" w:after="100"/>
              <w:rPr>
                <w:sz w:val="18"/>
                <w:szCs w:val="18"/>
              </w:rPr>
            </w:pPr>
          </w:p>
        </w:tc>
        <w:tc>
          <w:tcPr>
            <w:tcW w:w="1620" w:type="dxa"/>
            <w:gridSpan w:val="9"/>
            <w:tcBorders>
              <w:top w:val="single" w:sz="4" w:space="0" w:color="auto"/>
              <w:left w:val="single" w:sz="4" w:space="0" w:color="auto"/>
              <w:bottom w:val="single" w:sz="4" w:space="0" w:color="auto"/>
              <w:right w:val="single" w:sz="4" w:space="0" w:color="auto"/>
            </w:tcBorders>
          </w:tcPr>
          <w:p w14:paraId="354A1DD5" w14:textId="77777777" w:rsidR="0023501C" w:rsidRPr="002924E0" w:rsidRDefault="0023501C" w:rsidP="007F639A">
            <w:pPr>
              <w:spacing w:before="100" w:after="100"/>
              <w:rPr>
                <w:sz w:val="18"/>
                <w:szCs w:val="18"/>
              </w:rPr>
            </w:pPr>
          </w:p>
        </w:tc>
        <w:tc>
          <w:tcPr>
            <w:tcW w:w="2159" w:type="dxa"/>
            <w:gridSpan w:val="15"/>
            <w:tcBorders>
              <w:top w:val="single" w:sz="4" w:space="0" w:color="auto"/>
              <w:left w:val="single" w:sz="4" w:space="0" w:color="auto"/>
              <w:bottom w:val="single" w:sz="4" w:space="0" w:color="auto"/>
              <w:right w:val="single" w:sz="4" w:space="0" w:color="auto"/>
            </w:tcBorders>
          </w:tcPr>
          <w:p w14:paraId="77675602" w14:textId="77777777" w:rsidR="0023501C" w:rsidRPr="002924E0" w:rsidRDefault="0023501C" w:rsidP="007F639A">
            <w:pPr>
              <w:spacing w:before="100" w:after="100"/>
              <w:rPr>
                <w:sz w:val="18"/>
                <w:szCs w:val="18"/>
              </w:rPr>
            </w:pPr>
          </w:p>
        </w:tc>
        <w:tc>
          <w:tcPr>
            <w:tcW w:w="2179" w:type="dxa"/>
            <w:gridSpan w:val="12"/>
            <w:tcBorders>
              <w:top w:val="single" w:sz="4" w:space="0" w:color="auto"/>
              <w:left w:val="single" w:sz="4" w:space="0" w:color="auto"/>
              <w:bottom w:val="single" w:sz="4" w:space="0" w:color="auto"/>
              <w:right w:val="single" w:sz="4" w:space="0" w:color="auto"/>
            </w:tcBorders>
          </w:tcPr>
          <w:p w14:paraId="525B7E91" w14:textId="77777777" w:rsidR="0023501C" w:rsidRPr="002924E0" w:rsidRDefault="0023501C" w:rsidP="007F639A">
            <w:pPr>
              <w:spacing w:before="100" w:after="100"/>
              <w:rPr>
                <w:sz w:val="18"/>
                <w:szCs w:val="18"/>
              </w:rPr>
            </w:pPr>
          </w:p>
        </w:tc>
      </w:tr>
    </w:tbl>
    <w:tbl>
      <w:tblPr>
        <w:tblStyle w:val="TableGrid"/>
        <w:tblpPr w:leftFromText="180" w:rightFromText="180" w:vertAnchor="text" w:horzAnchor="margin" w:tblpY="142"/>
        <w:tblW w:w="9351" w:type="dxa"/>
        <w:shd w:val="clear" w:color="auto" w:fill="BFBFBF" w:themeFill="background1" w:themeFillShade="BF"/>
        <w:tblCellMar>
          <w:left w:w="28" w:type="dxa"/>
          <w:right w:w="28" w:type="dxa"/>
        </w:tblCellMar>
        <w:tblLook w:val="04A0" w:firstRow="1" w:lastRow="0" w:firstColumn="1" w:lastColumn="0" w:noHBand="0" w:noVBand="1"/>
      </w:tblPr>
      <w:tblGrid>
        <w:gridCol w:w="2198"/>
        <w:gridCol w:w="671"/>
        <w:gridCol w:w="962"/>
        <w:gridCol w:w="671"/>
        <w:gridCol w:w="859"/>
        <w:gridCol w:w="674"/>
        <w:gridCol w:w="310"/>
        <w:gridCol w:w="540"/>
        <w:gridCol w:w="25"/>
        <w:gridCol w:w="1070"/>
        <w:gridCol w:w="539"/>
        <w:gridCol w:w="26"/>
        <w:gridCol w:w="806"/>
      </w:tblGrid>
      <w:tr w:rsidR="0023501C" w:rsidRPr="002924E0" w14:paraId="153EEA85"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080492" w14:textId="35E8A7FD"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b/>
                <w:noProof w:val="0"/>
                <w:sz w:val="18"/>
                <w:szCs w:val="18"/>
              </w:rPr>
              <w:t>Loss-of-Mains (LOM) Protection Tests</w:t>
            </w:r>
            <w:r w:rsidR="003758FA">
              <w:rPr>
                <w:rFonts w:ascii="Arial" w:hAnsi="Arial" w:cs="Arial"/>
                <w:b/>
                <w:noProof w:val="0"/>
                <w:sz w:val="18"/>
                <w:szCs w:val="18"/>
              </w:rPr>
              <w:t>.</w:t>
            </w:r>
          </w:p>
          <w:p w14:paraId="17A44D87" w14:textId="77777777" w:rsidR="0023501C" w:rsidRPr="002924E0" w:rsidRDefault="0023501C" w:rsidP="007F639A">
            <w:pPr>
              <w:pStyle w:val="Paragraph0"/>
              <w:spacing w:before="120" w:after="120"/>
              <w:ind w:left="115"/>
              <w:jc w:val="left"/>
              <w:rPr>
                <w:rFonts w:ascii="Arial" w:hAnsi="Arial" w:cs="Arial"/>
                <w:b/>
                <w:noProof w:val="0"/>
                <w:sz w:val="18"/>
                <w:szCs w:val="18"/>
              </w:rPr>
            </w:pPr>
            <w:r w:rsidRPr="002924E0">
              <w:rPr>
                <w:rFonts w:ascii="Arial" w:hAnsi="Arial" w:cs="Arial"/>
                <w:noProof w:val="0"/>
                <w:sz w:val="18"/>
                <w:szCs w:val="18"/>
              </w:rPr>
              <w:t xml:space="preserve">The </w:t>
            </w:r>
            <w:r w:rsidRPr="002924E0">
              <w:rPr>
                <w:rFonts w:ascii="Arial" w:hAnsi="Arial" w:cs="Arial"/>
                <w:b/>
                <w:noProof w:val="0"/>
                <w:sz w:val="18"/>
                <w:szCs w:val="18"/>
              </w:rPr>
              <w:t xml:space="preserve">Generator </w:t>
            </w:r>
            <w:r w:rsidRPr="002924E0">
              <w:rPr>
                <w:rFonts w:ascii="Arial" w:hAnsi="Arial" w:cs="Arial"/>
                <w:noProof w:val="0"/>
                <w:sz w:val="18"/>
                <w:szCs w:val="18"/>
              </w:rPr>
              <w:t xml:space="preserve">shall demonstrate compliance with this EREC G99 in respect of LOM Protection by either providing the </w:t>
            </w:r>
            <w:r w:rsidRPr="002924E0">
              <w:rPr>
                <w:rFonts w:ascii="Arial" w:hAnsi="Arial" w:cs="Arial"/>
                <w:b/>
                <w:noProof w:val="0"/>
                <w:sz w:val="18"/>
                <w:szCs w:val="18"/>
              </w:rPr>
              <w:t>DNO</w:t>
            </w:r>
            <w:r w:rsidRPr="002924E0">
              <w:rPr>
                <w:rFonts w:ascii="Arial" w:hAnsi="Arial" w:cs="Arial"/>
                <w:noProof w:val="0"/>
                <w:sz w:val="18"/>
                <w:szCs w:val="18"/>
              </w:rPr>
              <w:t xml:space="preserve"> with appropriate </w:t>
            </w:r>
            <w:r w:rsidRPr="002924E0">
              <w:rPr>
                <w:rFonts w:ascii="Arial" w:hAnsi="Arial" w:cs="Arial"/>
                <w:b/>
                <w:noProof w:val="0"/>
                <w:sz w:val="18"/>
                <w:szCs w:val="18"/>
              </w:rPr>
              <w:t>Manufacturers’ Information,</w:t>
            </w:r>
            <w:r w:rsidRPr="002924E0">
              <w:rPr>
                <w:rFonts w:ascii="Arial" w:hAnsi="Arial" w:cs="Arial"/>
                <w:sz w:val="18"/>
                <w:szCs w:val="18"/>
              </w:rPr>
              <w:t xml:space="preserve"> type test reports</w:t>
            </w:r>
            <w:r w:rsidRPr="002924E0">
              <w:rPr>
                <w:rFonts w:ascii="Arial" w:hAnsi="Arial" w:cs="Arial"/>
                <w:noProof w:val="0"/>
                <w:sz w:val="18"/>
                <w:szCs w:val="18"/>
              </w:rPr>
              <w:t xml:space="preserve"> or by undertaking the following tests on site</w:t>
            </w:r>
          </w:p>
        </w:tc>
      </w:tr>
      <w:tr w:rsidR="0023501C" w:rsidRPr="002924E0" w14:paraId="056110EE"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7A5D1" w14:textId="742BE6FE" w:rsidR="0023501C" w:rsidRPr="002924E0" w:rsidRDefault="0023501C" w:rsidP="007F639A">
            <w:pPr>
              <w:pStyle w:val="Paragraph0"/>
              <w:spacing w:before="120" w:after="120"/>
              <w:ind w:left="115"/>
              <w:rPr>
                <w:rFonts w:ascii="Arial" w:hAnsi="Arial" w:cs="Arial"/>
                <w:b/>
                <w:noProof w:val="0"/>
                <w:sz w:val="18"/>
                <w:szCs w:val="18"/>
              </w:rPr>
            </w:pPr>
            <w:r w:rsidRPr="002924E0">
              <w:rPr>
                <w:rFonts w:ascii="Arial" w:hAnsi="Arial" w:cs="Arial"/>
                <w:b/>
                <w:noProof w:val="0"/>
                <w:sz w:val="18"/>
                <w:szCs w:val="18"/>
              </w:rPr>
              <w:t>Calibration and Accuracy Tests</w:t>
            </w:r>
            <w:r w:rsidR="003758FA">
              <w:rPr>
                <w:rFonts w:ascii="Arial" w:hAnsi="Arial" w:cs="Arial"/>
                <w:b/>
                <w:noProof w:val="0"/>
                <w:sz w:val="18"/>
                <w:szCs w:val="18"/>
              </w:rPr>
              <w:t>.</w:t>
            </w:r>
          </w:p>
        </w:tc>
      </w:tr>
      <w:tr w:rsidR="00CC1DC9" w:rsidRPr="002924E0" w14:paraId="72AE6959" w14:textId="77777777" w:rsidTr="00AA426E">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A816FE5" w14:textId="429BACFF" w:rsidR="00CC1DC9" w:rsidRPr="002924E0" w:rsidRDefault="00CC1DC9" w:rsidP="007F639A">
            <w:pPr>
              <w:pStyle w:val="Paragraph0"/>
              <w:spacing w:before="120" w:after="120"/>
              <w:jc w:val="center"/>
              <w:rPr>
                <w:rFonts w:ascii="Arial" w:hAnsi="Arial" w:cs="Arial"/>
                <w:b/>
                <w:noProof w:val="0"/>
                <w:sz w:val="18"/>
                <w:szCs w:val="18"/>
              </w:rPr>
            </w:pPr>
            <w:r w:rsidRPr="002924E0">
              <w:rPr>
                <w:rFonts w:ascii="Arial" w:hAnsi="Arial" w:cs="Arial"/>
                <w:noProof w:val="0"/>
                <w:sz w:val="18"/>
                <w:szCs w:val="18"/>
              </w:rPr>
              <w:t>Ramp in range 49.0</w:t>
            </w:r>
            <w:r w:rsidR="00D0404D">
              <w:rPr>
                <w:rFonts w:ascii="Arial" w:hAnsi="Arial" w:cs="Arial"/>
                <w:noProof w:val="0"/>
                <w:sz w:val="18"/>
                <w:szCs w:val="18"/>
              </w:rPr>
              <w:t xml:space="preserve"> </w:t>
            </w:r>
            <w:r w:rsidRPr="002924E0">
              <w:rPr>
                <w:rFonts w:ascii="Arial" w:hAnsi="Arial" w:cs="Arial"/>
                <w:noProof w:val="0"/>
                <w:sz w:val="18"/>
                <w:szCs w:val="18"/>
              </w:rPr>
              <w:t>-</w:t>
            </w:r>
            <w:r w:rsidR="00D0404D">
              <w:rPr>
                <w:rFonts w:ascii="Arial" w:hAnsi="Arial" w:cs="Arial"/>
                <w:noProof w:val="0"/>
                <w:sz w:val="18"/>
                <w:szCs w:val="18"/>
              </w:rPr>
              <w:t xml:space="preserve"> </w:t>
            </w:r>
            <w:r w:rsidRPr="002924E0">
              <w:rPr>
                <w:rFonts w:ascii="Arial" w:hAnsi="Arial" w:cs="Arial"/>
                <w:noProof w:val="0"/>
                <w:sz w:val="18"/>
                <w:szCs w:val="18"/>
              </w:rPr>
              <w:t>51.0</w:t>
            </w:r>
            <w:r w:rsidRPr="002924E0">
              <w:rPr>
                <w:rFonts w:ascii="Arial" w:hAnsi="Arial" w:cs="Arial"/>
                <w:b/>
                <w:noProof w:val="0"/>
                <w:sz w:val="18"/>
                <w:szCs w:val="18"/>
              </w:rPr>
              <w:t> </w:t>
            </w:r>
            <w:r w:rsidRPr="002924E0">
              <w:rPr>
                <w:rFonts w:ascii="Arial" w:hAnsi="Arial" w:cs="Arial"/>
                <w:noProof w:val="0"/>
                <w:sz w:val="18"/>
                <w:szCs w:val="18"/>
              </w:rPr>
              <w:t>Hz</w:t>
            </w:r>
          </w:p>
        </w:tc>
      </w:tr>
      <w:tr w:rsidR="0023501C" w:rsidRPr="002924E0" w14:paraId="5A6D9A5B" w14:textId="77777777" w:rsidTr="00E44D9F">
        <w:trPr>
          <w:trHeight w:val="34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3314E" w14:textId="5C934C47" w:rsidR="0023501C" w:rsidRPr="002924E0" w:rsidRDefault="0023501C" w:rsidP="007F639A">
            <w:pPr>
              <w:pStyle w:val="Paragraph0"/>
              <w:spacing w:before="120" w:after="120"/>
              <w:ind w:left="115"/>
              <w:jc w:val="left"/>
              <w:rPr>
                <w:rFonts w:ascii="Arial" w:hAnsi="Arial" w:cs="Arial"/>
                <w:noProof w:val="0"/>
                <w:sz w:val="18"/>
                <w:szCs w:val="18"/>
              </w:rPr>
            </w:pP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177C09" w14:textId="11F2AE0B" w:rsidR="0023501C" w:rsidRPr="002924E0" w:rsidRDefault="0023501C" w:rsidP="007F639A">
            <w:pPr>
              <w:pStyle w:val="Paragraph0"/>
              <w:spacing w:before="120" w:after="120"/>
              <w:jc w:val="center"/>
              <w:rPr>
                <w:rFonts w:ascii="Arial" w:hAnsi="Arial" w:cs="Arial"/>
                <w:b/>
                <w:noProof w:val="0"/>
                <w:sz w:val="18"/>
                <w:szCs w:val="18"/>
              </w:rPr>
            </w:pPr>
            <w:r w:rsidRPr="002924E0">
              <w:rPr>
                <w:rFonts w:ascii="Arial" w:hAnsi="Arial" w:cs="Arial"/>
                <w:b/>
                <w:noProof w:val="0"/>
                <w:sz w:val="18"/>
                <w:szCs w:val="18"/>
              </w:rPr>
              <w:t>Pickup (</w:t>
            </w:r>
            <w:r w:rsidR="004D5360">
              <w:rPr>
                <w:rFonts w:ascii="Arial" w:hAnsi="Arial" w:cs="Arial"/>
                <w:noProof w:val="0"/>
                <w:sz w:val="18"/>
                <w:szCs w:val="18"/>
              </w:rPr>
              <w:t xml:space="preserve">± </w:t>
            </w:r>
            <w:r w:rsidRPr="002924E0">
              <w:rPr>
                <w:rFonts w:ascii="Arial" w:hAnsi="Arial" w:cs="Arial"/>
                <w:noProof w:val="0"/>
                <w:sz w:val="18"/>
                <w:szCs w:val="18"/>
              </w:rPr>
              <w:t>0.025</w:t>
            </w:r>
            <w:r w:rsidRPr="002924E0">
              <w:rPr>
                <w:rFonts w:ascii="Arial" w:hAnsi="Arial" w:cs="Arial"/>
                <w:b/>
                <w:noProof w:val="0"/>
                <w:sz w:val="18"/>
                <w:szCs w:val="18"/>
              </w:rPr>
              <w:t> </w:t>
            </w:r>
            <w:r w:rsidRPr="002924E0">
              <w:rPr>
                <w:rFonts w:ascii="Arial" w:hAnsi="Arial" w:cs="Arial"/>
                <w:noProof w:val="0"/>
                <w:sz w:val="18"/>
                <w:szCs w:val="18"/>
              </w:rPr>
              <w:t>Hzs</w:t>
            </w:r>
            <w:r w:rsidRPr="002924E0">
              <w:rPr>
                <w:rFonts w:ascii="Arial" w:hAnsi="Arial" w:cs="Arial"/>
                <w:noProof w:val="0"/>
                <w:sz w:val="18"/>
                <w:szCs w:val="18"/>
                <w:vertAlign w:val="superscript"/>
              </w:rPr>
              <w:t>-1</w:t>
            </w:r>
            <w:r w:rsidRPr="002924E0">
              <w:rPr>
                <w:rFonts w:ascii="Arial" w:hAnsi="Arial" w:cs="Arial"/>
                <w:noProof w:val="0"/>
                <w:sz w:val="18"/>
                <w:szCs w:val="18"/>
              </w:rPr>
              <w:t>)</w:t>
            </w:r>
          </w:p>
        </w:tc>
        <w:tc>
          <w:tcPr>
            <w:tcW w:w="399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BFE6B78" w14:textId="26F30AF4" w:rsidR="0023501C" w:rsidRPr="002924E0" w:rsidRDefault="0023501C" w:rsidP="007F639A">
            <w:pPr>
              <w:pStyle w:val="Paragraph0"/>
              <w:spacing w:before="120" w:after="120"/>
              <w:jc w:val="center"/>
              <w:rPr>
                <w:rFonts w:ascii="Arial" w:hAnsi="Arial" w:cs="Arial"/>
                <w:noProof w:val="0"/>
                <w:sz w:val="18"/>
                <w:szCs w:val="18"/>
              </w:rPr>
            </w:pPr>
            <w:r w:rsidRPr="002924E0">
              <w:rPr>
                <w:rFonts w:ascii="Arial" w:hAnsi="Arial" w:cs="Arial"/>
                <w:b/>
                <w:noProof w:val="0"/>
                <w:sz w:val="18"/>
                <w:szCs w:val="18"/>
              </w:rPr>
              <w:t xml:space="preserve">Relay Operating Time </w:t>
            </w:r>
            <w:r w:rsidR="00025A01" w:rsidRPr="00025A01">
              <w:rPr>
                <w:rFonts w:ascii="Arial" w:hAnsi="Arial" w:cs="Arial"/>
                <w:noProof w:val="0"/>
                <w:sz w:val="18"/>
                <w:szCs w:val="18"/>
              </w:rPr>
              <w:t>R</w:t>
            </w:r>
            <w:r w:rsidRPr="002924E0">
              <w:rPr>
                <w:rFonts w:ascii="Arial" w:hAnsi="Arial" w:cs="Arial"/>
                <w:noProof w:val="0"/>
                <w:sz w:val="18"/>
                <w:szCs w:val="18"/>
              </w:rPr>
              <w:t xml:space="preserve">oCoF= </w:t>
            </w:r>
            <w:r w:rsidR="001E7BDB">
              <w:rPr>
                <w:rFonts w:ascii="Arial" w:hAnsi="Arial" w:cs="Arial"/>
                <w:noProof w:val="0"/>
                <w:sz w:val="18"/>
                <w:szCs w:val="18"/>
                <w:u w:val="single"/>
              </w:rPr>
              <w:t>+</w:t>
            </w:r>
            <w:r w:rsidRPr="002924E0">
              <w:rPr>
                <w:rFonts w:ascii="Arial" w:hAnsi="Arial" w:cs="Arial"/>
                <w:b/>
                <w:noProof w:val="0"/>
                <w:sz w:val="18"/>
                <w:szCs w:val="18"/>
              </w:rPr>
              <w:t>0.10 Hzs</w:t>
            </w:r>
            <w:r w:rsidRPr="002924E0">
              <w:rPr>
                <w:rFonts w:ascii="Arial" w:hAnsi="Arial" w:cs="Arial"/>
                <w:b/>
                <w:noProof w:val="0"/>
                <w:sz w:val="18"/>
                <w:szCs w:val="18"/>
                <w:vertAlign w:val="superscript"/>
              </w:rPr>
              <w:t>-1</w:t>
            </w:r>
            <w:r w:rsidR="00106C44">
              <w:rPr>
                <w:rFonts w:ascii="Arial" w:hAnsi="Arial" w:cs="Arial"/>
                <w:noProof w:val="0"/>
                <w:sz w:val="18"/>
                <w:szCs w:val="18"/>
              </w:rPr>
              <w:t xml:space="preserve"> </w:t>
            </w:r>
            <w:r w:rsidRPr="002924E0">
              <w:rPr>
                <w:rFonts w:ascii="Arial" w:hAnsi="Arial" w:cs="Arial"/>
                <w:noProof w:val="0"/>
                <w:sz w:val="18"/>
                <w:szCs w:val="18"/>
              </w:rPr>
              <w:t>above setting</w:t>
            </w:r>
          </w:p>
        </w:tc>
      </w:tr>
      <w:tr w:rsidR="0023501C" w:rsidRPr="002924E0" w14:paraId="4C6FA9FC" w14:textId="77777777" w:rsidTr="00E44D9F">
        <w:trPr>
          <w:trHeight w:val="34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78501" w14:textId="54F80C7B" w:rsidR="0023501C" w:rsidRPr="002924E0" w:rsidRDefault="0023501C" w:rsidP="007F639A">
            <w:pPr>
              <w:pStyle w:val="Paragraph0"/>
              <w:spacing w:before="60"/>
              <w:ind w:left="115"/>
              <w:jc w:val="left"/>
              <w:rPr>
                <w:rFonts w:ascii="Arial" w:hAnsi="Arial" w:cs="Arial"/>
                <w:b/>
                <w:noProof w:val="0"/>
                <w:sz w:val="18"/>
                <w:szCs w:val="18"/>
              </w:rPr>
            </w:pPr>
            <w:r w:rsidRPr="002924E0">
              <w:rPr>
                <w:rFonts w:ascii="Arial" w:hAnsi="Arial" w:cs="Arial"/>
                <w:b/>
                <w:noProof w:val="0"/>
                <w:sz w:val="18"/>
                <w:szCs w:val="18"/>
              </w:rPr>
              <w:t>Setting = 1.0 Hzs</w:t>
            </w:r>
            <w:r w:rsidRPr="002924E0">
              <w:rPr>
                <w:rFonts w:ascii="Arial" w:hAnsi="Arial" w:cs="Arial"/>
                <w:b/>
                <w:noProof w:val="0"/>
                <w:sz w:val="18"/>
                <w:szCs w:val="18"/>
                <w:vertAlign w:val="superscript"/>
              </w:rPr>
              <w:t>-1</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63914"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Lower Limit</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87335"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Measured Value</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881E9"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Upper Limit</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C9054"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Result</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99A157"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Test Condition</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CF2A46"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Lower Limit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58496"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Measured Value</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0C6170" w14:textId="77777777" w:rsidR="0023501C" w:rsidRPr="002924E0" w:rsidRDefault="0023501C" w:rsidP="007F639A">
            <w:pPr>
              <w:pStyle w:val="Paragraph0"/>
              <w:spacing w:before="60"/>
              <w:jc w:val="center"/>
              <w:rPr>
                <w:rFonts w:ascii="Arial" w:hAnsi="Arial" w:cs="Arial"/>
                <w:noProof w:val="0"/>
                <w:sz w:val="18"/>
                <w:szCs w:val="18"/>
              </w:rPr>
            </w:pPr>
            <w:r w:rsidRPr="002924E0">
              <w:rPr>
                <w:rFonts w:ascii="Arial" w:hAnsi="Arial" w:cs="Arial"/>
                <w:noProof w:val="0"/>
                <w:sz w:val="18"/>
                <w:szCs w:val="18"/>
              </w:rPr>
              <w:t>Upper Limit</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2AB3A" w14:textId="77777777" w:rsidR="0023501C" w:rsidRPr="002924E0" w:rsidRDefault="0023501C" w:rsidP="007F639A">
            <w:pPr>
              <w:pStyle w:val="Paragraph0"/>
              <w:spacing w:before="60"/>
              <w:jc w:val="left"/>
              <w:rPr>
                <w:rFonts w:ascii="Arial" w:hAnsi="Arial" w:cs="Arial"/>
                <w:noProof w:val="0"/>
                <w:sz w:val="18"/>
                <w:szCs w:val="18"/>
              </w:rPr>
            </w:pPr>
            <w:r w:rsidRPr="002924E0">
              <w:rPr>
                <w:rFonts w:ascii="Arial" w:hAnsi="Arial" w:cs="Arial"/>
                <w:noProof w:val="0"/>
                <w:sz w:val="18"/>
                <w:szCs w:val="18"/>
              </w:rPr>
              <w:t>Result</w:t>
            </w:r>
          </w:p>
        </w:tc>
      </w:tr>
      <w:tr w:rsidR="0023501C" w:rsidRPr="002924E0" w14:paraId="23375E5E"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9012F" w14:textId="77777777" w:rsidR="0023501C" w:rsidRPr="002924E0" w:rsidRDefault="0023501C" w:rsidP="007F639A">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Increasing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0E582"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5215C09"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2508F"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9602E"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BA392" w14:textId="645565C8" w:rsidR="0023501C" w:rsidRPr="002924E0" w:rsidRDefault="0023501C" w:rsidP="007F639A">
            <w:pPr>
              <w:pStyle w:val="Paragraph0"/>
              <w:spacing w:before="60" w:after="60"/>
              <w:jc w:val="center"/>
              <w:rPr>
                <w:rFonts w:ascii="Arial" w:hAnsi="Arial" w:cs="Arial"/>
                <w:noProof w:val="0"/>
                <w:sz w:val="18"/>
                <w:szCs w:val="18"/>
              </w:rPr>
            </w:pPr>
          </w:p>
          <w:p w14:paraId="044EF03C"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1.10 Hzs</w:t>
            </w:r>
            <w:r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62D941"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23579F0"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93D889"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6CC46"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23501C" w:rsidRPr="002924E0" w14:paraId="5BA55AB9"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BF3D3" w14:textId="77777777" w:rsidR="0023501C" w:rsidRPr="002924E0" w:rsidRDefault="0023501C" w:rsidP="007F639A">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Reducing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3FB5F"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9CF7514"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0EEF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C5764" w14:textId="7777777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31731E" w14:textId="6691755D" w:rsidR="0023501C" w:rsidRPr="002924E0" w:rsidRDefault="0023501C" w:rsidP="007F639A">
            <w:pPr>
              <w:pStyle w:val="Paragraph0"/>
              <w:spacing w:before="60" w:after="60"/>
              <w:jc w:val="center"/>
              <w:rPr>
                <w:rFonts w:ascii="Arial" w:hAnsi="Arial" w:cs="Arial"/>
                <w:noProof w:val="0"/>
                <w:sz w:val="18"/>
                <w:szCs w:val="18"/>
              </w:rPr>
            </w:pPr>
          </w:p>
          <w:p w14:paraId="001A0CEF" w14:textId="7390DF27" w:rsidR="0023501C" w:rsidRPr="002924E0" w:rsidRDefault="0023501C" w:rsidP="007F639A">
            <w:pPr>
              <w:pStyle w:val="Paragraph0"/>
              <w:spacing w:before="60" w:after="60"/>
              <w:jc w:val="center"/>
              <w:rPr>
                <w:rFonts w:ascii="Arial" w:hAnsi="Arial" w:cs="Arial"/>
                <w:noProof w:val="0"/>
                <w:sz w:val="18"/>
                <w:szCs w:val="18"/>
              </w:rPr>
            </w:pPr>
            <w:r w:rsidRPr="002924E0">
              <w:rPr>
                <w:rFonts w:ascii="Arial" w:hAnsi="Arial" w:cs="Arial"/>
                <w:noProof w:val="0"/>
                <w:sz w:val="18"/>
                <w:szCs w:val="18"/>
              </w:rPr>
              <w:t>1.1</w:t>
            </w:r>
            <w:r w:rsidR="00556E65">
              <w:rPr>
                <w:rFonts w:ascii="Arial" w:hAnsi="Arial" w:cs="Arial"/>
                <w:noProof w:val="0"/>
                <w:sz w:val="18"/>
                <w:szCs w:val="18"/>
              </w:rPr>
              <w:t>0</w:t>
            </w:r>
            <w:r w:rsidRPr="002924E0">
              <w:rPr>
                <w:rFonts w:ascii="Arial" w:hAnsi="Arial" w:cs="Arial"/>
                <w:noProof w:val="0"/>
                <w:sz w:val="18"/>
                <w:szCs w:val="18"/>
              </w:rPr>
              <w:t xml:space="preserve"> Hzs</w:t>
            </w:r>
            <w:r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EE7CC"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73BF2EB6" w14:textId="77777777" w:rsidR="0023501C" w:rsidRPr="002924E0" w:rsidRDefault="0023501C" w:rsidP="007F639A">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6FEDC7" w14:textId="77777777" w:rsidR="0023501C" w:rsidRPr="002924E0" w:rsidRDefault="0023501C" w:rsidP="007F639A">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18DAF" w14:textId="77777777" w:rsidR="0023501C" w:rsidRPr="002924E0" w:rsidRDefault="0023501C" w:rsidP="007F639A">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CC1DC9" w:rsidRPr="002924E0" w14:paraId="5798E1C5" w14:textId="77777777" w:rsidTr="00AA426E">
        <w:trPr>
          <w:trHeight w:val="748"/>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B8E928B" w14:textId="73DC76CC" w:rsidR="00CC1DC9" w:rsidRPr="002924E0" w:rsidRDefault="00CC1DC9" w:rsidP="00CC1DC9">
            <w:pPr>
              <w:pStyle w:val="Paragraph0"/>
              <w:spacing w:before="60" w:after="60"/>
              <w:jc w:val="center"/>
              <w:rPr>
                <w:rFonts w:ascii="Arial" w:hAnsi="Arial" w:cs="Arial"/>
                <w:noProof w:val="0"/>
                <w:sz w:val="18"/>
                <w:szCs w:val="18"/>
              </w:rPr>
            </w:pPr>
            <w:r w:rsidRPr="00CC1DC9">
              <w:rPr>
                <w:rFonts w:ascii="Arial" w:hAnsi="Arial" w:cs="Arial"/>
                <w:noProof w:val="0"/>
                <w:sz w:val="18"/>
                <w:szCs w:val="18"/>
              </w:rPr>
              <w:t>Ramp in range 48.5-51.5 Hz</w:t>
            </w:r>
          </w:p>
        </w:tc>
      </w:tr>
      <w:tr w:rsidR="00CF5F1E" w:rsidRPr="002924E0" w14:paraId="22893232"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205AB65B" w14:textId="4F019D93"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Increasing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53128B03" w14:textId="42E17871"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96BD6A6"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91648A5" w14:textId="14365AD6"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6ED871B" w14:textId="22336004" w:rsidR="00CF5F1E" w:rsidRPr="002924E0" w:rsidRDefault="00CF5F1E" w:rsidP="00CF5F1E">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4F43E" w14:textId="75505D0E" w:rsidR="00CF5F1E" w:rsidRPr="002924E0" w:rsidRDefault="00CC1DC9" w:rsidP="00CF5F1E">
            <w:pPr>
              <w:pStyle w:val="Paragraph0"/>
              <w:spacing w:before="60" w:after="60"/>
              <w:jc w:val="center"/>
              <w:rPr>
                <w:rFonts w:ascii="Arial" w:hAnsi="Arial" w:cs="Arial"/>
                <w:noProof w:val="0"/>
                <w:sz w:val="18"/>
                <w:szCs w:val="18"/>
              </w:rPr>
            </w:pPr>
            <w:r>
              <w:rPr>
                <w:rFonts w:ascii="Arial" w:hAnsi="Arial" w:cs="Arial"/>
                <w:noProof w:val="0"/>
                <w:sz w:val="18"/>
                <w:szCs w:val="18"/>
              </w:rPr>
              <w:t>3.00</w:t>
            </w:r>
            <w:r w:rsidR="00CF5F1E">
              <w:rPr>
                <w:rFonts w:ascii="Arial" w:hAnsi="Arial" w:cs="Arial"/>
                <w:noProof w:val="0"/>
                <w:sz w:val="18"/>
                <w:szCs w:val="18"/>
              </w:rPr>
              <w:t xml:space="preserve"> </w:t>
            </w:r>
            <w:r w:rsidR="00CF5F1E" w:rsidRPr="002924E0">
              <w:rPr>
                <w:rFonts w:ascii="Arial" w:hAnsi="Arial" w:cs="Arial"/>
                <w:noProof w:val="0"/>
                <w:sz w:val="18"/>
                <w:szCs w:val="18"/>
              </w:rPr>
              <w:t>Hzs</w:t>
            </w:r>
            <w:r w:rsidR="00CF5F1E"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FADBC5" w14:textId="3751E411"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ACDE7F6"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8A894" w14:textId="20F76C27"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6677F1EE" w14:textId="103F4839" w:rsidR="00CF5F1E" w:rsidRPr="002924E0" w:rsidRDefault="00CF5F1E" w:rsidP="00CF5F1E">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CF5F1E" w:rsidRPr="002924E0" w14:paraId="19B4131E" w14:textId="77777777" w:rsidTr="00E44D9F">
        <w:trPr>
          <w:trHeight w:val="748"/>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0DFF4CA2" w14:textId="61EAAF88"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Reducing Frequency</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62BAB9C" w14:textId="5EB7DA5F"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0.975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4634176"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ED311C7" w14:textId="440EB884"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1.025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25DC4D3" w14:textId="27F74B47" w:rsidR="00CF5F1E" w:rsidRPr="002924E0" w:rsidRDefault="00CF5F1E" w:rsidP="00CF5F1E">
            <w:pPr>
              <w:pStyle w:val="Paragraph0"/>
              <w:spacing w:before="60" w:after="60"/>
              <w:jc w:val="center"/>
              <w:rPr>
                <w:rFonts w:ascii="Arial" w:hAnsi="Arial" w:cs="Arial"/>
                <w:noProof w:val="0"/>
                <w:sz w:val="18"/>
                <w:szCs w:val="18"/>
              </w:rPr>
            </w:pPr>
            <w:r w:rsidRPr="002924E0">
              <w:rPr>
                <w:rFonts w:ascii="Arial" w:hAnsi="Arial" w:cs="Arial"/>
                <w:noProof w:val="0"/>
                <w:sz w:val="18"/>
                <w:szCs w:val="18"/>
              </w:rPr>
              <w:t>Pass/Fail</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54C211" w14:textId="270ECDFC" w:rsidR="00CF5F1E" w:rsidRPr="002924E0" w:rsidRDefault="00CC1DC9" w:rsidP="00CF5F1E">
            <w:pPr>
              <w:pStyle w:val="Paragraph0"/>
              <w:spacing w:before="60" w:after="60"/>
              <w:jc w:val="center"/>
              <w:rPr>
                <w:rFonts w:ascii="Arial" w:hAnsi="Arial" w:cs="Arial"/>
                <w:noProof w:val="0"/>
                <w:sz w:val="18"/>
                <w:szCs w:val="18"/>
              </w:rPr>
            </w:pPr>
            <w:r>
              <w:rPr>
                <w:rFonts w:ascii="Arial" w:hAnsi="Arial" w:cs="Arial"/>
                <w:noProof w:val="0"/>
                <w:sz w:val="18"/>
                <w:szCs w:val="18"/>
              </w:rPr>
              <w:t>3.00</w:t>
            </w:r>
            <w:r w:rsidR="00CF5F1E">
              <w:rPr>
                <w:rFonts w:ascii="Arial" w:hAnsi="Arial" w:cs="Arial"/>
                <w:noProof w:val="0"/>
                <w:sz w:val="18"/>
                <w:szCs w:val="18"/>
              </w:rPr>
              <w:t xml:space="preserve"> </w:t>
            </w:r>
            <w:r w:rsidR="00CF5F1E" w:rsidRPr="002924E0">
              <w:rPr>
                <w:rFonts w:ascii="Arial" w:hAnsi="Arial" w:cs="Arial"/>
                <w:noProof w:val="0"/>
                <w:sz w:val="18"/>
                <w:szCs w:val="18"/>
              </w:rPr>
              <w:t>Hzs</w:t>
            </w:r>
            <w:r w:rsidR="00CF5F1E" w:rsidRPr="002924E0">
              <w:rPr>
                <w:rFonts w:ascii="Arial" w:hAnsi="Arial" w:cs="Arial"/>
                <w:noProof w:val="0"/>
                <w:sz w:val="18"/>
                <w:szCs w:val="18"/>
                <w:vertAlign w:val="superscript"/>
              </w:rPr>
              <w:t>-1</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A60A33" w14:textId="484EF277"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&gt;0.5 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4E22277" w14:textId="77777777" w:rsidR="00CF5F1E" w:rsidRPr="002924E0" w:rsidRDefault="00CF5F1E" w:rsidP="00CF5F1E">
            <w:pPr>
              <w:pStyle w:val="Paragraph0"/>
              <w:spacing w:before="60" w:after="60"/>
              <w:jc w:val="center"/>
              <w:rPr>
                <w:rFonts w:ascii="Arial" w:hAnsi="Arial" w:cs="Arial"/>
                <w:i/>
                <w:noProof w:val="0"/>
                <w:sz w:val="18"/>
                <w:szCs w:val="18"/>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10434" w14:textId="4EFCCCF7" w:rsidR="00CF5F1E" w:rsidRPr="002924E0" w:rsidRDefault="00CF5F1E" w:rsidP="00CF5F1E">
            <w:pPr>
              <w:pStyle w:val="Paragraph0"/>
              <w:spacing w:before="60" w:after="60"/>
              <w:jc w:val="center"/>
              <w:rPr>
                <w:rFonts w:ascii="Arial" w:hAnsi="Arial" w:cs="Arial"/>
                <w:i/>
                <w:noProof w:val="0"/>
                <w:sz w:val="18"/>
                <w:szCs w:val="18"/>
              </w:rPr>
            </w:pPr>
            <w:r w:rsidRPr="002924E0">
              <w:rPr>
                <w:rFonts w:ascii="Arial" w:hAnsi="Arial" w:cs="Arial"/>
                <w:i/>
                <w:noProof w:val="0"/>
                <w:sz w:val="18"/>
                <w:szCs w:val="18"/>
              </w:rPr>
              <w:t>&lt;1.0</w:t>
            </w:r>
            <w:r w:rsidRPr="002924E0">
              <w:rPr>
                <w:rFonts w:ascii="Arial" w:hAnsi="Arial" w:cs="Arial"/>
                <w:b/>
                <w:noProof w:val="0"/>
                <w:sz w:val="18"/>
                <w:szCs w:val="18"/>
              </w:rPr>
              <w:t> </w:t>
            </w:r>
            <w:r w:rsidRPr="002924E0">
              <w:rPr>
                <w:rFonts w:ascii="Arial" w:hAnsi="Arial" w:cs="Arial"/>
                <w:i/>
                <w:noProof w:val="0"/>
                <w:sz w:val="18"/>
                <w:szCs w:val="18"/>
              </w:rPr>
              <w:t>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791AF19D" w14:textId="66C26A9A" w:rsidR="00CF5F1E" w:rsidRPr="002924E0" w:rsidRDefault="00CF5F1E" w:rsidP="00CF5F1E">
            <w:pPr>
              <w:pStyle w:val="Paragraph0"/>
              <w:spacing w:before="60" w:after="60"/>
              <w:jc w:val="left"/>
              <w:rPr>
                <w:rFonts w:ascii="Arial" w:hAnsi="Arial" w:cs="Arial"/>
                <w:noProof w:val="0"/>
                <w:sz w:val="18"/>
                <w:szCs w:val="18"/>
              </w:rPr>
            </w:pPr>
            <w:r w:rsidRPr="002924E0">
              <w:rPr>
                <w:rFonts w:ascii="Arial" w:hAnsi="Arial" w:cs="Arial"/>
                <w:noProof w:val="0"/>
                <w:sz w:val="18"/>
                <w:szCs w:val="18"/>
              </w:rPr>
              <w:t>Pass/Fail</w:t>
            </w:r>
          </w:p>
        </w:tc>
      </w:tr>
      <w:tr w:rsidR="00CF5F1E" w:rsidRPr="002924E0" w14:paraId="2FA6CF38"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6577A" w14:textId="10BE4000"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b/>
                <w:noProof w:val="0"/>
                <w:sz w:val="18"/>
                <w:szCs w:val="18"/>
              </w:rPr>
              <w:t>Stability Tests</w:t>
            </w:r>
            <w:r>
              <w:rPr>
                <w:rFonts w:ascii="Arial" w:hAnsi="Arial" w:cs="Arial"/>
                <w:b/>
                <w:noProof w:val="0"/>
                <w:sz w:val="18"/>
                <w:szCs w:val="18"/>
              </w:rPr>
              <w:t>.</w:t>
            </w:r>
          </w:p>
        </w:tc>
      </w:tr>
      <w:tr w:rsidR="00CC1DC9" w:rsidRPr="002924E0" w14:paraId="53B8529A" w14:textId="77777777" w:rsidTr="00CC1DC9">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3447138" w14:textId="2D130573" w:rsidR="00CC1DC9" w:rsidRPr="002924E0" w:rsidRDefault="00CC1DC9" w:rsidP="00CC1DC9">
            <w:pPr>
              <w:pStyle w:val="Paragraph0"/>
              <w:spacing w:before="60"/>
              <w:ind w:left="115"/>
              <w:jc w:val="center"/>
              <w:rPr>
                <w:rFonts w:ascii="Arial" w:hAnsi="Arial" w:cs="Arial"/>
                <w:b/>
                <w:noProof w:val="0"/>
                <w:sz w:val="18"/>
                <w:szCs w:val="18"/>
              </w:rPr>
            </w:pPr>
            <w:r w:rsidRPr="002924E0">
              <w:rPr>
                <w:rFonts w:ascii="Arial" w:hAnsi="Arial" w:cs="Arial"/>
                <w:noProof w:val="0"/>
                <w:sz w:val="18"/>
                <w:szCs w:val="18"/>
              </w:rPr>
              <w:t>Ramp in range 49.0-51.0</w:t>
            </w:r>
            <w:r w:rsidRPr="002924E0">
              <w:rPr>
                <w:rFonts w:ascii="Arial" w:hAnsi="Arial" w:cs="Arial"/>
                <w:b/>
                <w:noProof w:val="0"/>
                <w:sz w:val="18"/>
                <w:szCs w:val="18"/>
              </w:rPr>
              <w:t> </w:t>
            </w:r>
            <w:r w:rsidRPr="002924E0">
              <w:rPr>
                <w:rFonts w:ascii="Arial" w:hAnsi="Arial" w:cs="Arial"/>
                <w:noProof w:val="0"/>
                <w:sz w:val="18"/>
                <w:szCs w:val="18"/>
              </w:rPr>
              <w:t>Hz</w:t>
            </w:r>
          </w:p>
        </w:tc>
      </w:tr>
      <w:tr w:rsidR="00CF5F1E" w:rsidRPr="002924E0" w14:paraId="0642031D" w14:textId="77777777" w:rsidTr="00E44D9F">
        <w:trPr>
          <w:trHeight w:val="34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86066" w14:textId="5A8895DB" w:rsidR="00CF5F1E" w:rsidRPr="002924E0" w:rsidRDefault="00CF5F1E" w:rsidP="00CF5F1E">
            <w:pPr>
              <w:pStyle w:val="Paragraph0"/>
              <w:spacing w:before="60"/>
              <w:ind w:left="115"/>
              <w:jc w:val="left"/>
              <w:rPr>
                <w:rFonts w:ascii="Arial" w:hAnsi="Arial" w:cs="Arial"/>
                <w:b/>
                <w:noProof w:val="0"/>
                <w:sz w:val="18"/>
                <w:szCs w:val="18"/>
              </w:rPr>
            </w:pP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4706B8" w14:textId="77777777"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Test Condition</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D97644" w14:textId="77777777"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Test frequency ramp</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9AFC19" w14:textId="77777777"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Test Duration</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C62C6B" w14:textId="77777777"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Confirm No Trip</w:t>
            </w: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A2B68D" w14:textId="77777777" w:rsidR="00CF5F1E" w:rsidRPr="002924E0" w:rsidRDefault="00CF5F1E" w:rsidP="00CF5F1E">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Result</w:t>
            </w:r>
          </w:p>
        </w:tc>
      </w:tr>
      <w:tr w:rsidR="00CF5F1E" w:rsidRPr="002924E0" w14:paraId="60650A57" w14:textId="77777777" w:rsidTr="00E44D9F">
        <w:trPr>
          <w:trHeight w:val="52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E1261" w14:textId="77777777" w:rsidR="00CF5F1E" w:rsidRPr="002924E0" w:rsidRDefault="00CF5F1E" w:rsidP="00CF5F1E">
            <w:pPr>
              <w:pStyle w:val="Paragraph0"/>
              <w:spacing w:before="6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93D879" w14:textId="3915EC62" w:rsidR="00CF5F1E" w:rsidRPr="002924E0" w:rsidRDefault="0023501C"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&lt;</w:t>
            </w:r>
            <w:r w:rsidR="00CF5F1E" w:rsidRPr="002924E0">
              <w:rPr>
                <w:rFonts w:ascii="Arial" w:hAnsi="Arial" w:cs="Arial"/>
                <w:noProof w:val="0"/>
                <w:sz w:val="18"/>
                <w:szCs w:val="18"/>
              </w:rPr>
              <w:t xml:space="preserve"> RoCoF </w:t>
            </w:r>
            <w:r w:rsidR="007E3B36">
              <w:rPr>
                <w:rFonts w:ascii="Arial" w:hAnsi="Arial" w:cs="Arial"/>
                <w:noProof w:val="0"/>
                <w:sz w:val="18"/>
                <w:szCs w:val="18"/>
              </w:rPr>
              <w:t>setting</w:t>
            </w:r>
          </w:p>
          <w:p w14:paraId="3AE46D81" w14:textId="5ECA7175"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(increasing f)</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CA553A" w14:textId="7E1EFB7F" w:rsidR="00CF5F1E" w:rsidRPr="002924E0" w:rsidRDefault="005109DA" w:rsidP="005109DA">
            <w:pPr>
              <w:pStyle w:val="Paragraph0"/>
              <w:spacing w:before="60" w:after="60"/>
              <w:ind w:left="115"/>
              <w:jc w:val="center"/>
              <w:rPr>
                <w:rFonts w:ascii="Arial" w:hAnsi="Arial" w:cs="Arial"/>
                <w:noProof w:val="0"/>
                <w:sz w:val="18"/>
                <w:szCs w:val="18"/>
              </w:rPr>
            </w:pPr>
            <w:r>
              <w:rPr>
                <w:rFonts w:ascii="Arial" w:hAnsi="Arial" w:cs="Arial"/>
                <w:noProof w:val="0"/>
                <w:sz w:val="18"/>
                <w:szCs w:val="18"/>
              </w:rPr>
              <w:t>+</w:t>
            </w:r>
            <w:r w:rsidR="00CF5F1E" w:rsidRPr="002924E0">
              <w:rPr>
                <w:rFonts w:ascii="Arial" w:hAnsi="Arial" w:cs="Arial"/>
                <w:noProof w:val="0"/>
                <w:sz w:val="18"/>
                <w:szCs w:val="18"/>
              </w:rPr>
              <w:t>0.95 Hzs</w:t>
            </w:r>
            <w:r w:rsidR="00CF5F1E" w:rsidRPr="002924E0">
              <w:rPr>
                <w:rFonts w:ascii="Arial" w:hAnsi="Arial" w:cs="Arial"/>
                <w:noProof w:val="0"/>
                <w:sz w:val="18"/>
                <w:szCs w:val="18"/>
                <w:vertAlign w:val="superscript"/>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348D8D" w14:textId="06EC3C8A" w:rsidR="00CF5F1E" w:rsidRPr="002924E0" w:rsidRDefault="005109DA" w:rsidP="00CF5F1E">
            <w:pPr>
              <w:pStyle w:val="Paragraph0"/>
              <w:spacing w:before="60" w:after="60"/>
              <w:ind w:left="115"/>
              <w:jc w:val="left"/>
              <w:rPr>
                <w:rFonts w:ascii="Arial" w:hAnsi="Arial" w:cs="Arial"/>
                <w:noProof w:val="0"/>
                <w:sz w:val="18"/>
                <w:szCs w:val="18"/>
              </w:rPr>
            </w:pPr>
            <w:r>
              <w:rPr>
                <w:rFonts w:ascii="Arial" w:hAnsi="Arial" w:cs="Arial"/>
                <w:noProof w:val="0"/>
                <w:sz w:val="18"/>
                <w:szCs w:val="18"/>
              </w:rPr>
              <w:t>2.1</w:t>
            </w:r>
            <w:r w:rsidR="00CF5F1E" w:rsidRPr="002924E0">
              <w:rPr>
                <w:rFonts w:ascii="Arial" w:hAnsi="Arial" w:cs="Arial"/>
                <w:b/>
                <w:noProof w:val="0"/>
                <w:sz w:val="18"/>
                <w:szCs w:val="18"/>
              </w:rPr>
              <w:t> </w:t>
            </w:r>
            <w:r w:rsidR="00CF5F1E" w:rsidRPr="002924E0">
              <w:rPr>
                <w:rFonts w:ascii="Arial" w:hAnsi="Arial" w:cs="Arial"/>
                <w:noProof w:val="0"/>
                <w:sz w:val="18"/>
                <w:szCs w:val="18"/>
              </w:rPr>
              <w:t>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7413F" w14:textId="77777777" w:rsidR="00CF5F1E" w:rsidRPr="002924E0" w:rsidRDefault="00CF5F1E" w:rsidP="00CF5F1E">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FF04B9" w14:textId="77777777" w:rsidR="00CF5F1E" w:rsidRPr="002924E0" w:rsidRDefault="00CF5F1E" w:rsidP="00CF5F1E">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tr w:rsidR="00CF5F1E" w:rsidRPr="002924E0" w14:paraId="62A9D213" w14:textId="77777777" w:rsidTr="005109DA">
        <w:trPr>
          <w:trHeight w:val="57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AA358" w14:textId="77777777" w:rsidR="00CF5F1E" w:rsidRPr="002924E0" w:rsidRDefault="00CF5F1E" w:rsidP="00CF5F1E">
            <w:pPr>
              <w:pStyle w:val="Paragraph0"/>
              <w:spacing w:before="60"/>
              <w:ind w:left="115"/>
              <w:jc w:val="left"/>
              <w:rPr>
                <w:rFonts w:ascii="Arial" w:hAnsi="Arial" w:cs="Arial"/>
                <w:b/>
                <w:noProof w:val="0"/>
                <w:sz w:val="18"/>
                <w:szCs w:val="18"/>
              </w:rPr>
            </w:pPr>
            <w:r w:rsidRPr="002924E0">
              <w:rPr>
                <w:rFonts w:ascii="Arial" w:hAnsi="Arial" w:cs="Arial"/>
                <w:noProof w:val="0"/>
                <w:sz w:val="18"/>
                <w:szCs w:val="18"/>
              </w:rPr>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69247D" w14:textId="4CB83833"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&lt; RoCoF</w:t>
            </w:r>
            <w:r w:rsidR="007E3B36">
              <w:rPr>
                <w:rFonts w:ascii="Arial" w:hAnsi="Arial" w:cs="Arial"/>
                <w:noProof w:val="0"/>
                <w:sz w:val="18"/>
                <w:szCs w:val="18"/>
              </w:rPr>
              <w:t xml:space="preserve"> </w:t>
            </w:r>
            <w:r w:rsidR="00CC1DC9">
              <w:rPr>
                <w:rFonts w:ascii="Arial" w:hAnsi="Arial" w:cs="Arial"/>
                <w:noProof w:val="0"/>
                <w:sz w:val="18"/>
                <w:szCs w:val="18"/>
              </w:rPr>
              <w:t>setting</w:t>
            </w:r>
          </w:p>
          <w:p w14:paraId="15A987C2" w14:textId="228808A1"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(reducing f)</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C9E7BC" w14:textId="522C189D" w:rsidR="00CF5F1E" w:rsidRPr="002924E0" w:rsidRDefault="005109DA" w:rsidP="005109DA">
            <w:pPr>
              <w:ind w:left="115"/>
              <w:jc w:val="center"/>
              <w:rPr>
                <w:sz w:val="18"/>
                <w:szCs w:val="18"/>
              </w:rPr>
            </w:pPr>
            <w:r>
              <w:rPr>
                <w:sz w:val="18"/>
                <w:szCs w:val="18"/>
              </w:rPr>
              <w:t xml:space="preserve">-0.95 </w:t>
            </w:r>
            <w:r w:rsidRPr="002924E0">
              <w:rPr>
                <w:sz w:val="18"/>
                <w:szCs w:val="18"/>
              </w:rPr>
              <w:t>Hzs</w:t>
            </w:r>
            <w:r w:rsidRPr="002924E0">
              <w:rPr>
                <w:sz w:val="18"/>
                <w:szCs w:val="18"/>
                <w:vertAlign w:val="superscript"/>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CBCB00" w14:textId="77777777" w:rsidR="00CF5F1E" w:rsidRPr="002924E0" w:rsidRDefault="00CF5F1E" w:rsidP="00CF5F1E">
            <w:pPr>
              <w:pStyle w:val="Paragraph0"/>
              <w:spacing w:before="60" w:after="60"/>
              <w:ind w:left="115"/>
              <w:jc w:val="left"/>
              <w:rPr>
                <w:rFonts w:ascii="Arial" w:hAnsi="Arial" w:cs="Arial"/>
                <w:noProof w:val="0"/>
                <w:sz w:val="18"/>
                <w:szCs w:val="18"/>
              </w:rPr>
            </w:pPr>
            <w:r w:rsidRPr="002924E0">
              <w:rPr>
                <w:rFonts w:ascii="Arial" w:hAnsi="Arial" w:cs="Arial"/>
                <w:noProof w:val="0"/>
                <w:sz w:val="18"/>
                <w:szCs w:val="18"/>
              </w:rPr>
              <w:t>2.1</w:t>
            </w:r>
            <w:r w:rsidRPr="002924E0">
              <w:rPr>
                <w:rFonts w:ascii="Arial" w:hAnsi="Arial" w:cs="Arial"/>
                <w:b/>
                <w:noProof w:val="0"/>
                <w:sz w:val="18"/>
                <w:szCs w:val="18"/>
              </w:rPr>
              <w:t> </w:t>
            </w:r>
            <w:r w:rsidRPr="002924E0">
              <w:rPr>
                <w:rFonts w:ascii="Arial" w:hAnsi="Arial" w:cs="Arial"/>
                <w:noProof w:val="0"/>
                <w:sz w:val="18"/>
                <w:szCs w:val="18"/>
              </w:rPr>
              <w:t>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77F38" w14:textId="77777777" w:rsidR="00CF5F1E" w:rsidRPr="002924E0" w:rsidRDefault="00CF5F1E" w:rsidP="00CF5F1E">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182E02" w14:textId="77777777" w:rsidR="00CF5F1E" w:rsidRPr="002924E0" w:rsidRDefault="00CF5F1E" w:rsidP="00CF5F1E">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tr w:rsidR="00CC1DC9" w:rsidRPr="002924E0" w14:paraId="5C07C3AC" w14:textId="77777777" w:rsidTr="00AA426E">
        <w:trPr>
          <w:trHeight w:val="571"/>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9AFE598" w14:textId="7ED48E42" w:rsidR="00CC1DC9" w:rsidRPr="002924E0" w:rsidRDefault="00CC1DC9" w:rsidP="00CC1DC9">
            <w:pPr>
              <w:pStyle w:val="Paragraph0"/>
              <w:spacing w:before="60" w:after="60"/>
              <w:ind w:left="31"/>
              <w:jc w:val="center"/>
              <w:rPr>
                <w:rFonts w:ascii="Arial" w:hAnsi="Arial" w:cs="Arial"/>
                <w:noProof w:val="0"/>
                <w:sz w:val="18"/>
                <w:szCs w:val="18"/>
              </w:rPr>
            </w:pPr>
            <w:bookmarkStart w:id="1500" w:name="_Hlk534647811"/>
            <w:r>
              <w:rPr>
                <w:rFonts w:ascii="Arial" w:hAnsi="Arial" w:cs="Arial"/>
                <w:noProof w:val="0"/>
                <w:sz w:val="18"/>
                <w:szCs w:val="18"/>
              </w:rPr>
              <w:t>Ramp as shown</w:t>
            </w:r>
          </w:p>
        </w:tc>
      </w:tr>
      <w:tr w:rsidR="00CC1DC9" w:rsidRPr="002924E0" w14:paraId="3C2414E0" w14:textId="77777777" w:rsidTr="00580A57">
        <w:trPr>
          <w:trHeight w:val="57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3087EABA" w14:textId="033E23B7" w:rsidR="00CC1DC9" w:rsidRPr="002924E0" w:rsidRDefault="00CC1DC9" w:rsidP="00CC1DC9">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EC7A6E" w14:textId="1F62962E"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 </w:t>
            </w:r>
            <w:r>
              <w:rPr>
                <w:rFonts w:ascii="Arial" w:hAnsi="Arial" w:cs="Arial"/>
                <w:noProof w:val="0"/>
                <w:sz w:val="18"/>
                <w:szCs w:val="18"/>
              </w:rPr>
              <w:t>setting</w:t>
            </w:r>
          </w:p>
          <w:p w14:paraId="6944A60D" w14:textId="1113FA09"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(increasing f</w:t>
            </w:r>
            <w:r w:rsidRPr="002924E0">
              <w:rPr>
                <w:rFonts w:ascii="Arial" w:hAnsi="Arial" w:cs="Arial"/>
                <w:noProof w:val="0"/>
                <w:sz w:val="18"/>
                <w:szCs w:val="18"/>
              </w:rPr>
              <w:t>)</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9235D2" w14:textId="77777777" w:rsidR="00CC1DC9" w:rsidRDefault="00CC1DC9" w:rsidP="00CC1DC9">
            <w:pPr>
              <w:autoSpaceDE w:val="0"/>
              <w:autoSpaceDN w:val="0"/>
              <w:adjustRightInd w:val="0"/>
              <w:jc w:val="center"/>
              <w:rPr>
                <w:sz w:val="18"/>
                <w:szCs w:val="18"/>
                <w:lang w:eastAsia="en-GB"/>
              </w:rPr>
            </w:pPr>
            <w:r w:rsidRPr="00C70D53">
              <w:rPr>
                <w:sz w:val="18"/>
                <w:szCs w:val="18"/>
                <w:lang w:eastAsia="en-GB"/>
              </w:rPr>
              <w:t>+1.20 Hzs</w:t>
            </w:r>
            <w:r w:rsidRPr="00C70D53">
              <w:rPr>
                <w:sz w:val="18"/>
                <w:szCs w:val="18"/>
                <w:vertAlign w:val="superscript"/>
                <w:lang w:eastAsia="en-GB"/>
              </w:rPr>
              <w:t>-1</w:t>
            </w:r>
            <w:r>
              <w:rPr>
                <w:sz w:val="18"/>
                <w:szCs w:val="18"/>
                <w:lang w:eastAsia="en-GB"/>
              </w:rPr>
              <w:t xml:space="preserve"> </w:t>
            </w:r>
          </w:p>
          <w:p w14:paraId="09A341AE" w14:textId="42E5E95B" w:rsidR="00CC1DC9" w:rsidRPr="002924E0" w:rsidRDefault="00CC1DC9" w:rsidP="00CC1DC9">
            <w:pPr>
              <w:ind w:left="115"/>
              <w:jc w:val="center"/>
              <w:rPr>
                <w:sz w:val="18"/>
                <w:szCs w:val="18"/>
              </w:rPr>
            </w:pPr>
            <w:r w:rsidRPr="00C70D53">
              <w:rPr>
                <w:sz w:val="18"/>
                <w:szCs w:val="18"/>
                <w:lang w:eastAsia="en-GB"/>
              </w:rPr>
              <w:t xml:space="preserve">(ramp </w:t>
            </w:r>
            <w:r w:rsidR="00127845">
              <w:rPr>
                <w:sz w:val="18"/>
                <w:szCs w:val="18"/>
                <w:lang w:eastAsia="en-GB"/>
              </w:rPr>
              <w:t>between</w:t>
            </w:r>
            <w:r w:rsidRPr="00C70D53">
              <w:rPr>
                <w:sz w:val="18"/>
                <w:szCs w:val="18"/>
                <w:lang w:eastAsia="en-GB"/>
              </w:rPr>
              <w:t xml:space="preserve"> 49.80 </w:t>
            </w:r>
            <w:r w:rsidR="00127845">
              <w:rPr>
                <w:sz w:val="18"/>
                <w:szCs w:val="18"/>
                <w:lang w:eastAsia="en-GB"/>
              </w:rPr>
              <w:t>and</w:t>
            </w:r>
            <w:r>
              <w:rPr>
                <w:sz w:val="18"/>
                <w:szCs w:val="18"/>
                <w:lang w:eastAsia="en-GB"/>
              </w:rPr>
              <w:t xml:space="preserve"> </w:t>
            </w:r>
            <w:r w:rsidRPr="00C70D53">
              <w:rPr>
                <w:sz w:val="18"/>
                <w:szCs w:val="18"/>
                <w:lang w:eastAsia="en-GB"/>
              </w:rPr>
              <w:t>50.34 Hz)</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1B547A" w14:textId="6C07320F"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0.45 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84A2DD" w14:textId="77777777" w:rsidR="00CC1DC9" w:rsidRPr="002924E0" w:rsidRDefault="00CC1DC9" w:rsidP="00CC1DC9">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8CA42" w14:textId="77A6CD1E" w:rsidR="00CC1DC9" w:rsidRPr="002924E0" w:rsidRDefault="00CC1DC9" w:rsidP="00CC1DC9">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tr w:rsidR="00CC1DC9" w:rsidRPr="002924E0" w14:paraId="4BE6CEC0" w14:textId="77777777" w:rsidTr="00580A57">
        <w:trPr>
          <w:trHeight w:val="571"/>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14:paraId="0147A9DB" w14:textId="01ECCDE5" w:rsidR="00CC1DC9" w:rsidRPr="002924E0" w:rsidRDefault="00CC1DC9" w:rsidP="00CC1DC9">
            <w:pPr>
              <w:pStyle w:val="Paragraph0"/>
              <w:spacing w:before="60"/>
              <w:ind w:left="115"/>
              <w:jc w:val="left"/>
              <w:rPr>
                <w:rFonts w:ascii="Arial" w:hAnsi="Arial" w:cs="Arial"/>
                <w:noProof w:val="0"/>
                <w:sz w:val="18"/>
                <w:szCs w:val="18"/>
              </w:rPr>
            </w:pPr>
            <w:r w:rsidRPr="002924E0">
              <w:rPr>
                <w:rFonts w:ascii="Arial" w:hAnsi="Arial" w:cs="Arial"/>
                <w:noProof w:val="0"/>
                <w:sz w:val="18"/>
                <w:szCs w:val="18"/>
              </w:rPr>
              <w:t>Inside Normal band</w:t>
            </w:r>
          </w:p>
        </w:tc>
        <w:tc>
          <w:tcPr>
            <w:tcW w:w="1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C121B" w14:textId="09362A25"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w:t>
            </w:r>
            <w:r>
              <w:rPr>
                <w:rFonts w:ascii="Arial" w:hAnsi="Arial" w:cs="Arial"/>
                <w:noProof w:val="0"/>
                <w:sz w:val="18"/>
                <w:szCs w:val="18"/>
              </w:rPr>
              <w:t xml:space="preserve"> setting</w:t>
            </w:r>
          </w:p>
          <w:p w14:paraId="354BF041" w14:textId="31D1A821"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(reducing f</w:t>
            </w:r>
            <w:r w:rsidRPr="002924E0">
              <w:rPr>
                <w:rFonts w:ascii="Arial" w:hAnsi="Arial" w:cs="Arial"/>
                <w:noProof w:val="0"/>
                <w:sz w:val="18"/>
                <w:szCs w:val="18"/>
              </w:rPr>
              <w:t>)</w:t>
            </w:r>
          </w:p>
        </w:tc>
        <w:tc>
          <w:tcPr>
            <w:tcW w:w="22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9A0BB" w14:textId="77777777" w:rsidR="00CC1DC9" w:rsidRDefault="00CC1DC9" w:rsidP="00CC1DC9">
            <w:pPr>
              <w:autoSpaceDE w:val="0"/>
              <w:autoSpaceDN w:val="0"/>
              <w:adjustRightInd w:val="0"/>
              <w:jc w:val="center"/>
              <w:rPr>
                <w:sz w:val="18"/>
                <w:szCs w:val="18"/>
                <w:vertAlign w:val="superscript"/>
                <w:lang w:eastAsia="en-GB"/>
              </w:rPr>
            </w:pPr>
            <w:r>
              <w:rPr>
                <w:sz w:val="18"/>
                <w:szCs w:val="18"/>
                <w:lang w:eastAsia="en-GB"/>
              </w:rPr>
              <w:t>-</w:t>
            </w:r>
            <w:r w:rsidRPr="00C70D53">
              <w:rPr>
                <w:sz w:val="18"/>
                <w:szCs w:val="18"/>
                <w:lang w:eastAsia="en-GB"/>
              </w:rPr>
              <w:t xml:space="preserve"> -1.20 Hzs</w:t>
            </w:r>
            <w:r w:rsidRPr="00C70D53">
              <w:rPr>
                <w:sz w:val="18"/>
                <w:szCs w:val="18"/>
                <w:vertAlign w:val="superscript"/>
                <w:lang w:eastAsia="en-GB"/>
              </w:rPr>
              <w:t>-1</w:t>
            </w:r>
          </w:p>
          <w:p w14:paraId="3D4CC236" w14:textId="1FE968B0" w:rsidR="00CC1DC9" w:rsidRPr="002924E0" w:rsidRDefault="00CC1DC9" w:rsidP="00CC1DC9">
            <w:pPr>
              <w:ind w:left="115"/>
              <w:jc w:val="center"/>
              <w:rPr>
                <w:sz w:val="18"/>
                <w:szCs w:val="18"/>
              </w:rPr>
            </w:pPr>
            <w:r>
              <w:rPr>
                <w:sz w:val="18"/>
                <w:szCs w:val="18"/>
                <w:lang w:eastAsia="en-GB"/>
              </w:rPr>
              <w:t xml:space="preserve">(ramp </w:t>
            </w:r>
            <w:r w:rsidR="00127845">
              <w:rPr>
                <w:sz w:val="18"/>
                <w:szCs w:val="18"/>
                <w:lang w:eastAsia="en-GB"/>
              </w:rPr>
              <w:t>between</w:t>
            </w:r>
            <w:r w:rsidRPr="00C70D53">
              <w:rPr>
                <w:sz w:val="18"/>
                <w:szCs w:val="18"/>
                <w:lang w:eastAsia="en-GB"/>
              </w:rPr>
              <w:t xml:space="preserve"> 50.30 </w:t>
            </w:r>
            <w:r w:rsidR="00127845">
              <w:rPr>
                <w:sz w:val="18"/>
                <w:szCs w:val="18"/>
                <w:lang w:eastAsia="en-GB"/>
              </w:rPr>
              <w:t xml:space="preserve">and </w:t>
            </w:r>
            <w:r w:rsidRPr="00C70D53">
              <w:rPr>
                <w:sz w:val="18"/>
                <w:szCs w:val="18"/>
                <w:lang w:eastAsia="en-GB"/>
              </w:rPr>
              <w:t>49.76 Hz</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C3535E" w14:textId="3F946E3D"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0.45 s</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6212B8" w14:textId="77777777" w:rsidR="00CC1DC9" w:rsidRPr="002924E0" w:rsidRDefault="00CC1DC9" w:rsidP="00CC1DC9">
            <w:pPr>
              <w:pStyle w:val="Paragraph0"/>
              <w:spacing w:before="60"/>
              <w:ind w:left="115"/>
              <w:jc w:val="left"/>
              <w:rPr>
                <w:rFonts w:ascii="Arial" w:hAnsi="Arial" w:cs="Arial"/>
                <w:noProof w:val="0"/>
                <w:sz w:val="18"/>
                <w:szCs w:val="18"/>
              </w:rPr>
            </w:pPr>
          </w:p>
        </w:tc>
        <w:tc>
          <w:tcPr>
            <w:tcW w:w="8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4E0F5" w14:textId="5517E8E4" w:rsidR="00CC1DC9" w:rsidRPr="002924E0" w:rsidRDefault="00CC1DC9" w:rsidP="00CC1DC9">
            <w:pPr>
              <w:pStyle w:val="Paragraph0"/>
              <w:spacing w:before="60" w:after="60"/>
              <w:ind w:left="31"/>
              <w:rPr>
                <w:rFonts w:ascii="Arial" w:hAnsi="Arial" w:cs="Arial"/>
                <w:noProof w:val="0"/>
                <w:sz w:val="18"/>
                <w:szCs w:val="18"/>
              </w:rPr>
            </w:pPr>
            <w:r w:rsidRPr="002924E0">
              <w:rPr>
                <w:rFonts w:ascii="Arial" w:hAnsi="Arial" w:cs="Arial"/>
                <w:noProof w:val="0"/>
                <w:sz w:val="18"/>
                <w:szCs w:val="18"/>
              </w:rPr>
              <w:t>Pass/Fail</w:t>
            </w:r>
          </w:p>
        </w:tc>
      </w:tr>
      <w:bookmarkEnd w:id="1500"/>
      <w:tr w:rsidR="00CF5F1E" w:rsidRPr="002924E0" w14:paraId="4BB6DF07"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D0A74" w14:textId="77777777" w:rsidR="00CF5F1E" w:rsidRPr="002924E0" w:rsidRDefault="00CF5F1E" w:rsidP="00CF5F1E">
            <w:pPr>
              <w:spacing w:before="120" w:after="120"/>
              <w:ind w:left="115"/>
              <w:rPr>
                <w:sz w:val="18"/>
                <w:szCs w:val="18"/>
              </w:rPr>
            </w:pPr>
            <w:r w:rsidRPr="002924E0">
              <w:rPr>
                <w:sz w:val="18"/>
                <w:szCs w:val="18"/>
              </w:rPr>
              <w:lastRenderedPageBreak/>
              <w:t>Additional Comments / Observations:</w:t>
            </w:r>
          </w:p>
        </w:tc>
      </w:tr>
      <w:tr w:rsidR="00CF5F1E" w:rsidRPr="002924E0" w14:paraId="379427EC" w14:textId="77777777" w:rsidTr="007F639A">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196F60C" w14:textId="77777777" w:rsidR="00CF5F1E" w:rsidRPr="002924E0" w:rsidRDefault="00CF5F1E" w:rsidP="00CF5F1E">
            <w:pPr>
              <w:rPr>
                <w:sz w:val="18"/>
                <w:szCs w:val="18"/>
              </w:rPr>
            </w:pPr>
          </w:p>
          <w:p w14:paraId="5769F06B" w14:textId="59CAF06D" w:rsidR="00CF5F1E" w:rsidRDefault="00CF5F1E" w:rsidP="00CF5F1E">
            <w:pPr>
              <w:rPr>
                <w:sz w:val="18"/>
                <w:szCs w:val="18"/>
              </w:rPr>
            </w:pPr>
          </w:p>
          <w:p w14:paraId="59766B0D" w14:textId="2EF5A951" w:rsidR="00CF5F1E" w:rsidRDefault="00CF5F1E" w:rsidP="00CF5F1E">
            <w:pPr>
              <w:rPr>
                <w:sz w:val="18"/>
                <w:szCs w:val="18"/>
              </w:rPr>
            </w:pPr>
          </w:p>
          <w:p w14:paraId="216D48DE" w14:textId="78912837" w:rsidR="00CF5F1E" w:rsidRDefault="00CF5F1E" w:rsidP="00CF5F1E">
            <w:pPr>
              <w:rPr>
                <w:sz w:val="18"/>
                <w:szCs w:val="18"/>
              </w:rPr>
            </w:pPr>
          </w:p>
          <w:p w14:paraId="73C0AF54" w14:textId="77777777" w:rsidR="00CF5F1E" w:rsidRPr="002924E0" w:rsidRDefault="00CF5F1E" w:rsidP="00CF5F1E">
            <w:pPr>
              <w:rPr>
                <w:sz w:val="18"/>
                <w:szCs w:val="18"/>
              </w:rPr>
            </w:pPr>
          </w:p>
          <w:p w14:paraId="16390C58" w14:textId="77777777" w:rsidR="00CF5F1E" w:rsidRPr="002924E0" w:rsidRDefault="00CF5F1E" w:rsidP="00CF5F1E">
            <w:pPr>
              <w:rPr>
                <w:sz w:val="18"/>
                <w:szCs w:val="18"/>
              </w:rPr>
            </w:pPr>
          </w:p>
          <w:p w14:paraId="259B4CC9" w14:textId="77777777" w:rsidR="00CF5F1E" w:rsidRPr="002924E0" w:rsidRDefault="00CF5F1E" w:rsidP="00CF5F1E">
            <w:pPr>
              <w:rPr>
                <w:sz w:val="18"/>
                <w:szCs w:val="18"/>
              </w:rPr>
            </w:pPr>
          </w:p>
          <w:p w14:paraId="51DD7311" w14:textId="77777777" w:rsidR="00CF5F1E" w:rsidRPr="002924E0" w:rsidRDefault="00CF5F1E" w:rsidP="00CF5F1E">
            <w:pPr>
              <w:rPr>
                <w:sz w:val="18"/>
                <w:szCs w:val="18"/>
              </w:rPr>
            </w:pP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504"/>
        <w:gridCol w:w="1486"/>
        <w:gridCol w:w="567"/>
        <w:gridCol w:w="2268"/>
      </w:tblGrid>
      <w:tr w:rsidR="000A67DA" w:rsidRPr="002924E0" w14:paraId="3DAFB873" w14:textId="77777777" w:rsidTr="00616554">
        <w:tc>
          <w:tcPr>
            <w:tcW w:w="9351" w:type="dxa"/>
            <w:gridSpan w:val="6"/>
            <w:tcBorders>
              <w:top w:val="single" w:sz="4" w:space="0" w:color="auto"/>
              <w:left w:val="single" w:sz="4" w:space="0" w:color="auto"/>
              <w:bottom w:val="single" w:sz="4" w:space="0" w:color="auto"/>
              <w:right w:val="single" w:sz="4" w:space="0" w:color="auto"/>
            </w:tcBorders>
            <w:shd w:val="clear" w:color="auto" w:fill="D9D9D9"/>
          </w:tcPr>
          <w:p w14:paraId="49CC4CEB" w14:textId="485C65E7" w:rsidR="000A67DA" w:rsidRPr="002924E0" w:rsidRDefault="000A67DA" w:rsidP="007F639A">
            <w:pPr>
              <w:spacing w:before="120" w:after="120"/>
              <w:ind w:left="33"/>
              <w:rPr>
                <w:b/>
                <w:sz w:val="18"/>
                <w:szCs w:val="18"/>
              </w:rPr>
            </w:pPr>
            <w:r w:rsidRPr="002924E0">
              <w:rPr>
                <w:b/>
                <w:sz w:val="18"/>
                <w:szCs w:val="18"/>
              </w:rPr>
              <w:t>LoM Protection - Stability test</w:t>
            </w:r>
            <w:r w:rsidR="003758FA">
              <w:rPr>
                <w:b/>
                <w:sz w:val="18"/>
                <w:szCs w:val="18"/>
              </w:rPr>
              <w:t>.</w:t>
            </w:r>
          </w:p>
        </w:tc>
      </w:tr>
      <w:tr w:rsidR="00E44D9F" w:rsidRPr="002924E0" w14:paraId="58D22BF6" w14:textId="77777777" w:rsidTr="003E41AD">
        <w:tc>
          <w:tcPr>
            <w:tcW w:w="2263" w:type="dxa"/>
            <w:tcBorders>
              <w:top w:val="single" w:sz="4" w:space="0" w:color="auto"/>
              <w:left w:val="single" w:sz="4" w:space="0" w:color="auto"/>
              <w:bottom w:val="single" w:sz="4" w:space="0" w:color="auto"/>
              <w:right w:val="single" w:sz="4" w:space="0" w:color="auto"/>
            </w:tcBorders>
          </w:tcPr>
          <w:p w14:paraId="475B8CA1" w14:textId="77777777" w:rsidR="00E44D9F" w:rsidRPr="002924E0" w:rsidRDefault="00E44D9F" w:rsidP="007F639A">
            <w:pPr>
              <w:spacing w:before="120" w:after="120"/>
              <w:rPr>
                <w:sz w:val="18"/>
                <w:szCs w:val="18"/>
              </w:rPr>
            </w:pPr>
          </w:p>
        </w:tc>
        <w:tc>
          <w:tcPr>
            <w:tcW w:w="2263" w:type="dxa"/>
            <w:tcBorders>
              <w:top w:val="single" w:sz="4" w:space="0" w:color="auto"/>
              <w:left w:val="single" w:sz="4" w:space="0" w:color="auto"/>
              <w:bottom w:val="single" w:sz="4" w:space="0" w:color="auto"/>
              <w:right w:val="single" w:sz="4" w:space="0" w:color="auto"/>
            </w:tcBorders>
            <w:hideMark/>
          </w:tcPr>
          <w:p w14:paraId="1943EEE5" w14:textId="1C175D1B" w:rsidR="00E44D9F" w:rsidRPr="002924E0" w:rsidRDefault="00E44D9F" w:rsidP="007F639A">
            <w:pPr>
              <w:spacing w:before="120" w:after="120"/>
              <w:rPr>
                <w:sz w:val="18"/>
                <w:szCs w:val="18"/>
              </w:rPr>
            </w:pPr>
            <w:r w:rsidRPr="002924E0">
              <w:rPr>
                <w:sz w:val="18"/>
                <w:szCs w:val="18"/>
              </w:rPr>
              <w:t xml:space="preserve">Start Frequency </w:t>
            </w:r>
          </w:p>
        </w:tc>
        <w:tc>
          <w:tcPr>
            <w:tcW w:w="1990" w:type="dxa"/>
            <w:gridSpan w:val="2"/>
            <w:tcBorders>
              <w:top w:val="single" w:sz="4" w:space="0" w:color="auto"/>
              <w:left w:val="single" w:sz="4" w:space="0" w:color="auto"/>
              <w:bottom w:val="single" w:sz="4" w:space="0" w:color="auto"/>
              <w:right w:val="single" w:sz="4" w:space="0" w:color="auto"/>
            </w:tcBorders>
            <w:hideMark/>
          </w:tcPr>
          <w:p w14:paraId="5E3075DF" w14:textId="77777777" w:rsidR="00E44D9F" w:rsidRPr="002924E0" w:rsidRDefault="00E44D9F" w:rsidP="007F639A">
            <w:pPr>
              <w:spacing w:before="120" w:after="120"/>
              <w:rPr>
                <w:sz w:val="18"/>
                <w:szCs w:val="18"/>
              </w:rPr>
            </w:pPr>
            <w:r w:rsidRPr="002924E0">
              <w:rPr>
                <w:sz w:val="18"/>
                <w:szCs w:val="18"/>
              </w:rPr>
              <w:t>Change</w:t>
            </w:r>
          </w:p>
        </w:tc>
        <w:tc>
          <w:tcPr>
            <w:tcW w:w="2835" w:type="dxa"/>
            <w:gridSpan w:val="2"/>
            <w:tcBorders>
              <w:top w:val="single" w:sz="4" w:space="0" w:color="auto"/>
              <w:left w:val="single" w:sz="4" w:space="0" w:color="auto"/>
              <w:bottom w:val="single" w:sz="4" w:space="0" w:color="auto"/>
              <w:right w:val="single" w:sz="4" w:space="0" w:color="auto"/>
            </w:tcBorders>
            <w:hideMark/>
          </w:tcPr>
          <w:p w14:paraId="5F6FA322" w14:textId="56E45398" w:rsidR="00E44D9F" w:rsidRPr="002924E0" w:rsidRDefault="00E44D9F" w:rsidP="00091737">
            <w:pPr>
              <w:spacing w:before="120" w:after="120"/>
              <w:rPr>
                <w:sz w:val="18"/>
                <w:szCs w:val="18"/>
              </w:rPr>
            </w:pPr>
            <w:r w:rsidRPr="002924E0">
              <w:rPr>
                <w:sz w:val="18"/>
                <w:szCs w:val="18"/>
              </w:rPr>
              <w:t xml:space="preserve">Confirm no trip </w:t>
            </w:r>
          </w:p>
        </w:tc>
      </w:tr>
      <w:tr w:rsidR="00E44D9F" w:rsidRPr="002924E0" w14:paraId="5541BEE8" w14:textId="77777777" w:rsidTr="003E41AD">
        <w:tc>
          <w:tcPr>
            <w:tcW w:w="2263" w:type="dxa"/>
            <w:tcBorders>
              <w:top w:val="single" w:sz="4" w:space="0" w:color="auto"/>
              <w:left w:val="single" w:sz="4" w:space="0" w:color="auto"/>
              <w:bottom w:val="single" w:sz="4" w:space="0" w:color="auto"/>
              <w:right w:val="single" w:sz="4" w:space="0" w:color="auto"/>
            </w:tcBorders>
          </w:tcPr>
          <w:p w14:paraId="07BB70DA" w14:textId="4119745C" w:rsidR="00E44D9F" w:rsidRPr="002924E0" w:rsidRDefault="00E44D9F" w:rsidP="007F639A">
            <w:pPr>
              <w:spacing w:before="120" w:after="120"/>
              <w:rPr>
                <w:sz w:val="18"/>
                <w:szCs w:val="18"/>
              </w:rPr>
            </w:pPr>
            <w:r>
              <w:rPr>
                <w:sz w:val="18"/>
                <w:szCs w:val="18"/>
              </w:rPr>
              <w:t>Positive Vector Shift</w:t>
            </w:r>
          </w:p>
        </w:tc>
        <w:tc>
          <w:tcPr>
            <w:tcW w:w="2263" w:type="dxa"/>
            <w:tcBorders>
              <w:top w:val="single" w:sz="4" w:space="0" w:color="auto"/>
              <w:left w:val="single" w:sz="4" w:space="0" w:color="auto"/>
              <w:bottom w:val="single" w:sz="4" w:space="0" w:color="auto"/>
              <w:right w:val="single" w:sz="4" w:space="0" w:color="auto"/>
            </w:tcBorders>
            <w:hideMark/>
          </w:tcPr>
          <w:p w14:paraId="11ED69B1" w14:textId="1E2EE2B1" w:rsidR="00E44D9F" w:rsidRPr="002924E0" w:rsidRDefault="00E44D9F" w:rsidP="007F639A">
            <w:pPr>
              <w:spacing w:before="120" w:after="120"/>
              <w:rPr>
                <w:sz w:val="18"/>
                <w:szCs w:val="18"/>
              </w:rPr>
            </w:pPr>
            <w:r w:rsidRPr="002924E0">
              <w:rPr>
                <w:sz w:val="18"/>
                <w:szCs w:val="18"/>
              </w:rPr>
              <w:t>49.5</w:t>
            </w:r>
            <w:r w:rsidRPr="002924E0">
              <w:rPr>
                <w:b/>
                <w:sz w:val="18"/>
                <w:szCs w:val="18"/>
              </w:rPr>
              <w:t> </w:t>
            </w:r>
            <w:r w:rsidRPr="002924E0">
              <w:rPr>
                <w:sz w:val="18"/>
                <w:szCs w:val="18"/>
              </w:rPr>
              <w:t>Hz</w:t>
            </w:r>
          </w:p>
        </w:tc>
        <w:tc>
          <w:tcPr>
            <w:tcW w:w="1990" w:type="dxa"/>
            <w:gridSpan w:val="2"/>
            <w:tcBorders>
              <w:top w:val="single" w:sz="4" w:space="0" w:color="auto"/>
              <w:left w:val="single" w:sz="4" w:space="0" w:color="auto"/>
              <w:bottom w:val="single" w:sz="4" w:space="0" w:color="auto"/>
              <w:right w:val="single" w:sz="4" w:space="0" w:color="auto"/>
            </w:tcBorders>
            <w:hideMark/>
          </w:tcPr>
          <w:p w14:paraId="5BFC5F4D" w14:textId="77777777" w:rsidR="00E44D9F" w:rsidRPr="002924E0" w:rsidRDefault="00E44D9F" w:rsidP="007F639A">
            <w:pPr>
              <w:spacing w:before="120" w:after="120"/>
              <w:rPr>
                <w:sz w:val="18"/>
                <w:szCs w:val="18"/>
              </w:rPr>
            </w:pPr>
            <w:r w:rsidRPr="002924E0">
              <w:rPr>
                <w:sz w:val="18"/>
                <w:szCs w:val="18"/>
              </w:rPr>
              <w:t>+50 degrees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7E59C75A" w14:textId="77777777" w:rsidR="00E44D9F" w:rsidRPr="002924E0" w:rsidRDefault="00E44D9F" w:rsidP="007F639A">
            <w:pPr>
              <w:spacing w:before="120" w:after="120"/>
              <w:rPr>
                <w:sz w:val="18"/>
                <w:szCs w:val="18"/>
              </w:rPr>
            </w:pPr>
          </w:p>
        </w:tc>
      </w:tr>
      <w:tr w:rsidR="00E44D9F" w:rsidRPr="002924E0" w14:paraId="75146787" w14:textId="77777777" w:rsidTr="003E41AD">
        <w:tc>
          <w:tcPr>
            <w:tcW w:w="2263" w:type="dxa"/>
            <w:tcBorders>
              <w:top w:val="single" w:sz="4" w:space="0" w:color="auto"/>
              <w:left w:val="single" w:sz="4" w:space="0" w:color="auto"/>
              <w:bottom w:val="single" w:sz="4" w:space="0" w:color="auto"/>
              <w:right w:val="single" w:sz="4" w:space="0" w:color="auto"/>
            </w:tcBorders>
          </w:tcPr>
          <w:p w14:paraId="3BF4BCB3" w14:textId="4E42E613" w:rsidR="00E44D9F" w:rsidRPr="002924E0" w:rsidRDefault="00E44D9F" w:rsidP="007F639A">
            <w:pPr>
              <w:spacing w:before="120" w:after="120"/>
              <w:rPr>
                <w:sz w:val="18"/>
                <w:szCs w:val="18"/>
              </w:rPr>
            </w:pPr>
            <w:r>
              <w:rPr>
                <w:sz w:val="18"/>
                <w:szCs w:val="18"/>
              </w:rPr>
              <w:t>Negative Vector Shift</w:t>
            </w:r>
          </w:p>
        </w:tc>
        <w:tc>
          <w:tcPr>
            <w:tcW w:w="2263" w:type="dxa"/>
            <w:tcBorders>
              <w:top w:val="single" w:sz="4" w:space="0" w:color="auto"/>
              <w:left w:val="single" w:sz="4" w:space="0" w:color="auto"/>
              <w:bottom w:val="single" w:sz="4" w:space="0" w:color="auto"/>
              <w:right w:val="single" w:sz="4" w:space="0" w:color="auto"/>
            </w:tcBorders>
            <w:hideMark/>
          </w:tcPr>
          <w:p w14:paraId="5645A3D2" w14:textId="3CE518C9" w:rsidR="00E44D9F" w:rsidRPr="002924E0" w:rsidRDefault="00E44D9F" w:rsidP="007F639A">
            <w:pPr>
              <w:spacing w:before="120" w:after="120"/>
              <w:rPr>
                <w:sz w:val="18"/>
                <w:szCs w:val="18"/>
              </w:rPr>
            </w:pPr>
            <w:r w:rsidRPr="002924E0">
              <w:rPr>
                <w:sz w:val="18"/>
                <w:szCs w:val="18"/>
              </w:rPr>
              <w:t>50.5</w:t>
            </w:r>
            <w:r w:rsidRPr="002924E0">
              <w:rPr>
                <w:b/>
                <w:sz w:val="18"/>
                <w:szCs w:val="18"/>
              </w:rPr>
              <w:t> </w:t>
            </w:r>
            <w:r w:rsidRPr="002924E0">
              <w:rPr>
                <w:sz w:val="18"/>
                <w:szCs w:val="18"/>
              </w:rPr>
              <w:t>Hz</w:t>
            </w:r>
          </w:p>
        </w:tc>
        <w:tc>
          <w:tcPr>
            <w:tcW w:w="1990" w:type="dxa"/>
            <w:gridSpan w:val="2"/>
            <w:tcBorders>
              <w:top w:val="single" w:sz="4" w:space="0" w:color="auto"/>
              <w:left w:val="single" w:sz="4" w:space="0" w:color="auto"/>
              <w:bottom w:val="single" w:sz="4" w:space="0" w:color="auto"/>
              <w:right w:val="single" w:sz="4" w:space="0" w:color="auto"/>
            </w:tcBorders>
            <w:hideMark/>
          </w:tcPr>
          <w:p w14:paraId="48AA8B73" w14:textId="77777777" w:rsidR="00E44D9F" w:rsidRPr="002924E0" w:rsidRDefault="00E44D9F" w:rsidP="007F639A">
            <w:pPr>
              <w:spacing w:before="120" w:after="120"/>
              <w:rPr>
                <w:sz w:val="18"/>
                <w:szCs w:val="18"/>
              </w:rPr>
            </w:pPr>
            <w:r w:rsidRPr="002924E0">
              <w:rPr>
                <w:sz w:val="18"/>
                <w:szCs w:val="18"/>
              </w:rPr>
              <w:t>- 50 degrees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A1D6766" w14:textId="77777777" w:rsidR="00E44D9F" w:rsidRPr="002924E0" w:rsidRDefault="00E44D9F" w:rsidP="007F639A">
            <w:pPr>
              <w:spacing w:before="120" w:after="120"/>
              <w:rPr>
                <w:sz w:val="18"/>
                <w:szCs w:val="18"/>
              </w:rPr>
            </w:pPr>
          </w:p>
        </w:tc>
      </w:tr>
      <w:tr w:rsidR="0023501C" w:rsidRPr="002924E0" w14:paraId="39C13ECE" w14:textId="77777777" w:rsidTr="003A0406">
        <w:tc>
          <w:tcPr>
            <w:tcW w:w="935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49E14" w14:textId="77777777" w:rsidR="0023501C" w:rsidRPr="002924E0" w:rsidRDefault="0023501C" w:rsidP="007F639A">
            <w:pPr>
              <w:spacing w:before="120" w:after="120"/>
              <w:rPr>
                <w:b/>
                <w:sz w:val="18"/>
                <w:szCs w:val="18"/>
              </w:rPr>
            </w:pPr>
            <w:r w:rsidRPr="002924E0">
              <w:rPr>
                <w:b/>
                <w:sz w:val="18"/>
                <w:szCs w:val="18"/>
              </w:rPr>
              <w:t xml:space="preserve">Wiring functional tests: </w:t>
            </w:r>
          </w:p>
        </w:tc>
      </w:tr>
      <w:tr w:rsidR="0023501C" w:rsidRPr="002924E0" w14:paraId="2A504E51" w14:textId="77777777" w:rsidTr="003A0406">
        <w:tc>
          <w:tcPr>
            <w:tcW w:w="5030" w:type="dxa"/>
            <w:gridSpan w:val="3"/>
            <w:tcBorders>
              <w:top w:val="single" w:sz="4" w:space="0" w:color="auto"/>
              <w:left w:val="single" w:sz="4" w:space="0" w:color="auto"/>
              <w:bottom w:val="single" w:sz="4" w:space="0" w:color="auto"/>
              <w:right w:val="single" w:sz="4" w:space="0" w:color="auto"/>
            </w:tcBorders>
          </w:tcPr>
          <w:p w14:paraId="459340FF" w14:textId="77777777" w:rsidR="0023501C" w:rsidRPr="002924E0" w:rsidRDefault="0023501C" w:rsidP="007F639A">
            <w:pPr>
              <w:spacing w:before="120" w:after="120"/>
              <w:rPr>
                <w:sz w:val="18"/>
                <w:szCs w:val="18"/>
              </w:rPr>
            </w:pPr>
            <w:r w:rsidRPr="002924E0">
              <w:rPr>
                <w:sz w:val="18"/>
                <w:szCs w:val="18"/>
                <w:lang w:eastAsia="en-GB"/>
              </w:rPr>
              <w:t>If required by para 15.2.1, confirm that wiring functional tests have been carried out in accordance with the instructions below</w:t>
            </w:r>
          </w:p>
        </w:tc>
        <w:tc>
          <w:tcPr>
            <w:tcW w:w="4321" w:type="dxa"/>
            <w:gridSpan w:val="3"/>
            <w:tcBorders>
              <w:top w:val="single" w:sz="4" w:space="0" w:color="auto"/>
              <w:left w:val="single" w:sz="4" w:space="0" w:color="auto"/>
              <w:bottom w:val="single" w:sz="4" w:space="0" w:color="auto"/>
              <w:right w:val="single" w:sz="4" w:space="0" w:color="auto"/>
            </w:tcBorders>
          </w:tcPr>
          <w:p w14:paraId="3D316083" w14:textId="77777777" w:rsidR="0023501C" w:rsidRPr="002924E0" w:rsidRDefault="0023501C" w:rsidP="007F639A">
            <w:pPr>
              <w:spacing w:before="120" w:after="120"/>
              <w:rPr>
                <w:sz w:val="18"/>
                <w:szCs w:val="18"/>
              </w:rPr>
            </w:pPr>
            <w:r w:rsidRPr="002924E0">
              <w:rPr>
                <w:sz w:val="18"/>
                <w:szCs w:val="18"/>
              </w:rPr>
              <w:t>Yes/ NA</w:t>
            </w:r>
          </w:p>
        </w:tc>
      </w:tr>
      <w:tr w:rsidR="0023501C" w:rsidRPr="002924E0" w14:paraId="419640A2" w14:textId="77777777" w:rsidTr="003A0406">
        <w:tc>
          <w:tcPr>
            <w:tcW w:w="9351" w:type="dxa"/>
            <w:gridSpan w:val="6"/>
            <w:tcBorders>
              <w:top w:val="single" w:sz="4" w:space="0" w:color="auto"/>
              <w:left w:val="single" w:sz="4" w:space="0" w:color="auto"/>
              <w:bottom w:val="single" w:sz="4" w:space="0" w:color="auto"/>
              <w:right w:val="single" w:sz="4" w:space="0" w:color="auto"/>
            </w:tcBorders>
          </w:tcPr>
          <w:p w14:paraId="65D95343" w14:textId="77777777" w:rsidR="0023501C" w:rsidRPr="002924E0" w:rsidRDefault="0023501C" w:rsidP="007F639A">
            <w:pPr>
              <w:widowControl w:val="0"/>
              <w:autoSpaceDE w:val="0"/>
              <w:autoSpaceDN w:val="0"/>
              <w:adjustRightInd w:val="0"/>
              <w:spacing w:before="120" w:after="120"/>
              <w:ind w:right="45"/>
              <w:rPr>
                <w:sz w:val="18"/>
                <w:szCs w:val="18"/>
              </w:rPr>
            </w:pPr>
            <w:r w:rsidRPr="002924E0">
              <w:rPr>
                <w:sz w:val="18"/>
                <w:szCs w:val="18"/>
              </w:rPr>
              <w:t xml:space="preserve">Where components of a </w:t>
            </w:r>
            <w:r w:rsidRPr="002924E0">
              <w:rPr>
                <w:b/>
                <w:sz w:val="18"/>
                <w:szCs w:val="18"/>
              </w:rPr>
              <w:t>Power Generating Module</w:t>
            </w:r>
            <w:r w:rsidRPr="002924E0">
              <w:rPr>
                <w:sz w:val="18"/>
                <w:szCs w:val="18"/>
              </w:rPr>
              <w:t xml:space="preserve"> are separately </w:t>
            </w:r>
            <w:r w:rsidRPr="002924E0">
              <w:rPr>
                <w:b/>
                <w:sz w:val="18"/>
                <w:szCs w:val="18"/>
              </w:rPr>
              <w:t>Type Tested</w:t>
            </w:r>
            <w:r w:rsidRPr="002924E0">
              <w:rPr>
                <w:sz w:val="18"/>
                <w:szCs w:val="18"/>
              </w:rPr>
              <w:t xml:space="preserve"> and assembled into a </w:t>
            </w:r>
            <w:r w:rsidRPr="002924E0">
              <w:rPr>
                <w:b/>
                <w:sz w:val="18"/>
                <w:szCs w:val="18"/>
              </w:rPr>
              <w:t>Power Generating Module</w:t>
            </w:r>
            <w:r w:rsidRPr="002924E0">
              <w:rPr>
                <w:sz w:val="18"/>
                <w:szCs w:val="18"/>
              </w:rPr>
              <w:t>, if the connections are made via loose wiring, rather than specifically designed error-proof connectors, then it will be necessary to prove the functionality of the components that rely on the connections that have been made by the loose wiring.</w:t>
            </w:r>
          </w:p>
          <w:p w14:paraId="5D5C2960" w14:textId="594414F9" w:rsidR="0023501C" w:rsidRPr="002924E0" w:rsidRDefault="0023501C" w:rsidP="007F639A">
            <w:pPr>
              <w:widowControl w:val="0"/>
              <w:autoSpaceDE w:val="0"/>
              <w:autoSpaceDN w:val="0"/>
              <w:adjustRightInd w:val="0"/>
              <w:spacing w:before="120" w:after="120"/>
              <w:ind w:right="45"/>
              <w:rPr>
                <w:sz w:val="18"/>
                <w:szCs w:val="18"/>
              </w:rPr>
            </w:pPr>
            <w:r w:rsidRPr="002924E0">
              <w:rPr>
                <w:sz w:val="18"/>
                <w:szCs w:val="18"/>
              </w:rPr>
              <w:t xml:space="preserve">As an example, consider a </w:t>
            </w:r>
            <w:r w:rsidRPr="002924E0">
              <w:rPr>
                <w:b/>
                <w:sz w:val="18"/>
                <w:szCs w:val="18"/>
              </w:rPr>
              <w:t>Type Tested</w:t>
            </w:r>
            <w:r w:rsidRPr="002924E0">
              <w:rPr>
                <w:sz w:val="18"/>
                <w:szCs w:val="18"/>
              </w:rPr>
              <w:t xml:space="preserve"> alternator complete with its control systems etc.</w:t>
            </w:r>
            <w:r w:rsidR="00106C44">
              <w:rPr>
                <w:sz w:val="18"/>
                <w:szCs w:val="18"/>
              </w:rPr>
              <w:t xml:space="preserve"> </w:t>
            </w:r>
            <w:r w:rsidRPr="002924E0">
              <w:rPr>
                <w:sz w:val="18"/>
                <w:szCs w:val="18"/>
              </w:rPr>
              <w:t xml:space="preserve">It needs to be connected to a </w:t>
            </w:r>
            <w:r w:rsidRPr="002924E0">
              <w:rPr>
                <w:b/>
                <w:sz w:val="18"/>
                <w:szCs w:val="18"/>
              </w:rPr>
              <w:t>Type Tested</w:t>
            </w:r>
            <w:r w:rsidRPr="002924E0">
              <w:rPr>
                <w:sz w:val="18"/>
                <w:szCs w:val="18"/>
              </w:rPr>
              <w:t xml:space="preserve"> </w:t>
            </w:r>
            <w:r w:rsidRPr="002924E0">
              <w:rPr>
                <w:b/>
                <w:sz w:val="18"/>
                <w:szCs w:val="18"/>
              </w:rPr>
              <w:t>Interface Protection</w:t>
            </w:r>
            <w:r w:rsidRPr="002924E0">
              <w:rPr>
                <w:sz w:val="18"/>
                <w:szCs w:val="18"/>
              </w:rPr>
              <w:t xml:space="preserve"> unit.</w:t>
            </w:r>
            <w:r w:rsidR="00106C44">
              <w:rPr>
                <w:sz w:val="18"/>
                <w:szCs w:val="18"/>
              </w:rPr>
              <w:t xml:space="preserve"> </w:t>
            </w:r>
            <w:r w:rsidRPr="002924E0">
              <w:rPr>
                <w:sz w:val="18"/>
                <w:szCs w:val="18"/>
              </w:rPr>
              <w:t>In this case there are only three voltage connections to make, and one tripping circuit.</w:t>
            </w:r>
            <w:r w:rsidR="00106C44">
              <w:rPr>
                <w:sz w:val="18"/>
                <w:szCs w:val="18"/>
              </w:rPr>
              <w:t xml:space="preserve"> </w:t>
            </w:r>
            <w:r w:rsidRPr="002924E0">
              <w:rPr>
                <w:sz w:val="18"/>
                <w:szCs w:val="18"/>
              </w:rPr>
              <w:t xml:space="preserve">The on-site checks need to confirm that the </w:t>
            </w:r>
            <w:r w:rsidRPr="002924E0">
              <w:rPr>
                <w:b/>
                <w:sz w:val="18"/>
                <w:szCs w:val="18"/>
              </w:rPr>
              <w:t>Interface Protection</w:t>
            </w:r>
            <w:r w:rsidRPr="002924E0">
              <w:rPr>
                <w:sz w:val="18"/>
                <w:szCs w:val="18"/>
              </w:rPr>
              <w:t xml:space="preserve"> sees the correct three phase voltages and that the tripping circuit is operative.</w:t>
            </w:r>
            <w:r w:rsidR="00106C44">
              <w:rPr>
                <w:sz w:val="18"/>
                <w:szCs w:val="18"/>
              </w:rPr>
              <w:t xml:space="preserve"> </w:t>
            </w:r>
            <w:r w:rsidRPr="002924E0">
              <w:rPr>
                <w:sz w:val="18"/>
                <w:szCs w:val="18"/>
              </w:rPr>
              <w:t xml:space="preserve">It is not necessary to inject the </w:t>
            </w:r>
            <w:r w:rsidRPr="002924E0">
              <w:rPr>
                <w:b/>
                <w:sz w:val="18"/>
                <w:szCs w:val="18"/>
              </w:rPr>
              <w:t>Interface Protection</w:t>
            </w:r>
            <w:r w:rsidRPr="002924E0">
              <w:rPr>
                <w:sz w:val="18"/>
                <w:szCs w:val="18"/>
              </w:rPr>
              <w:t xml:space="preserve"> etc to prove this. Simple functional checks are all that are required.</w:t>
            </w:r>
          </w:p>
          <w:p w14:paraId="33AC2144" w14:textId="77777777" w:rsidR="0023501C" w:rsidRPr="002924E0" w:rsidRDefault="0023501C" w:rsidP="007F639A">
            <w:pPr>
              <w:spacing w:before="120" w:after="120"/>
              <w:rPr>
                <w:sz w:val="18"/>
                <w:szCs w:val="18"/>
              </w:rPr>
            </w:pPr>
            <w:r w:rsidRPr="002924E0">
              <w:rPr>
                <w:sz w:val="18"/>
                <w:szCs w:val="18"/>
              </w:rPr>
              <w:t>Test schedule:</w:t>
            </w:r>
          </w:p>
          <w:p w14:paraId="6D84FBED" w14:textId="334F5096" w:rsidR="0023501C" w:rsidRPr="00820EFA" w:rsidRDefault="0023501C" w:rsidP="0055269B">
            <w:pPr>
              <w:pStyle w:val="ListBullet2"/>
            </w:pPr>
            <w:r w:rsidRPr="00820EFA">
              <w:t xml:space="preserve">With </w:t>
            </w:r>
            <w:r w:rsidRPr="00820EFA">
              <w:rPr>
                <w:b/>
              </w:rPr>
              <w:t>Generating Unit</w:t>
            </w:r>
            <w:r w:rsidRPr="00820EFA">
              <w:t xml:space="preserve"> running and energised, confirm L1, L2, L3 voltages on </w:t>
            </w:r>
            <w:r w:rsidRPr="00820EFA">
              <w:rPr>
                <w:b/>
              </w:rPr>
              <w:t>Generating Unit</w:t>
            </w:r>
            <w:r w:rsidRPr="00820EFA">
              <w:t xml:space="preserve"> and on </w:t>
            </w:r>
            <w:r w:rsidRPr="00820EFA">
              <w:rPr>
                <w:b/>
              </w:rPr>
              <w:t>Interface Protection</w:t>
            </w:r>
            <w:r w:rsidRPr="00820EFA">
              <w:t>.</w:t>
            </w:r>
            <w:r w:rsidR="00106C44" w:rsidRPr="00820EFA">
              <w:t xml:space="preserve"> </w:t>
            </w:r>
          </w:p>
          <w:p w14:paraId="21C1A537" w14:textId="393EEAC6" w:rsidR="0023501C" w:rsidRPr="00820EFA" w:rsidRDefault="0023501C" w:rsidP="0055269B">
            <w:pPr>
              <w:pStyle w:val="ListBullet2"/>
            </w:pPr>
            <w:r w:rsidRPr="00820EFA">
              <w:t xml:space="preserve">Disconnect one phase of the control wiring at the </w:t>
            </w:r>
            <w:r w:rsidRPr="00820EFA">
              <w:rPr>
                <w:b/>
              </w:rPr>
              <w:t>Generating Unit</w:t>
            </w:r>
            <w:r w:rsidRPr="00820EFA">
              <w:t>.</w:t>
            </w:r>
            <w:r w:rsidR="00106C44" w:rsidRPr="00820EFA">
              <w:t xml:space="preserve"> </w:t>
            </w:r>
            <w:r w:rsidRPr="00820EFA">
              <w:t xml:space="preserve">Confirm received voltages at the </w:t>
            </w:r>
            <w:r w:rsidRPr="00820EFA">
              <w:rPr>
                <w:b/>
              </w:rPr>
              <w:t>Interface Protection</w:t>
            </w:r>
            <w:r w:rsidRPr="00820EFA">
              <w:t xml:space="preserve"> have one phase missing.</w:t>
            </w:r>
          </w:p>
          <w:p w14:paraId="1CEBFB09" w14:textId="77777777" w:rsidR="0023501C" w:rsidRPr="00820EFA" w:rsidRDefault="0023501C" w:rsidP="0055269B">
            <w:pPr>
              <w:pStyle w:val="ListBullet2"/>
            </w:pPr>
            <w:r w:rsidRPr="00820EFA">
              <w:t>Repeat for other phases.</w:t>
            </w:r>
          </w:p>
          <w:p w14:paraId="240A49C2" w14:textId="77777777" w:rsidR="0023501C" w:rsidRPr="00820EFA" w:rsidRDefault="0023501C" w:rsidP="0055269B">
            <w:pPr>
              <w:pStyle w:val="ListBullet2"/>
            </w:pPr>
            <w:r w:rsidRPr="00820EFA">
              <w:t>Confirm a trip on the Interface Protection trips the Generating Unit.</w:t>
            </w:r>
          </w:p>
          <w:p w14:paraId="39BC67E0" w14:textId="77777777" w:rsidR="0023501C" w:rsidRPr="002924E0" w:rsidRDefault="0023501C" w:rsidP="0055269B">
            <w:pPr>
              <w:pStyle w:val="PARAGRAPH"/>
            </w:pPr>
            <w:r w:rsidRPr="002924E0">
              <w:rPr>
                <w:noProof/>
                <w:lang w:eastAsia="en-GB"/>
              </w:rPr>
              <mc:AlternateContent>
                <mc:Choice Requires="wpg">
                  <w:drawing>
                    <wp:inline distT="0" distB="0" distL="0" distR="0" wp14:anchorId="0CD561EA" wp14:editId="51CC5076">
                      <wp:extent cx="5260781" cy="1433720"/>
                      <wp:effectExtent l="0" t="0" r="16510" b="14605"/>
                      <wp:docPr id="6" name="Group 6"/>
                      <wp:cNvGraphicFramePr/>
                      <a:graphic xmlns:a="http://schemas.openxmlformats.org/drawingml/2006/main">
                        <a:graphicData uri="http://schemas.microsoft.com/office/word/2010/wordprocessingGroup">
                          <wpg:wgp>
                            <wpg:cNvGrpSpPr/>
                            <wpg:grpSpPr>
                              <a:xfrm>
                                <a:off x="0" y="0"/>
                                <a:ext cx="5260781" cy="1433720"/>
                                <a:chOff x="0" y="0"/>
                                <a:chExt cx="5260781" cy="1433720"/>
                              </a:xfrm>
                            </wpg:grpSpPr>
                            <wpg:grpSp>
                              <wpg:cNvPr id="8" name="Group 8"/>
                              <wpg:cNvGrpSpPr/>
                              <wpg:grpSpPr>
                                <a:xfrm>
                                  <a:off x="0" y="0"/>
                                  <a:ext cx="5260781" cy="1433720"/>
                                  <a:chOff x="0" y="0"/>
                                  <a:chExt cx="5260781" cy="1433720"/>
                                </a:xfrm>
                              </wpg:grpSpPr>
                              <wpg:grpSp>
                                <wpg:cNvPr id="10" name="Group 10"/>
                                <wpg:cNvGrpSpPr/>
                                <wpg:grpSpPr>
                                  <a:xfrm>
                                    <a:off x="0" y="0"/>
                                    <a:ext cx="5260781" cy="1433720"/>
                                    <a:chOff x="0" y="0"/>
                                    <a:chExt cx="5260781" cy="1433720"/>
                                  </a:xfrm>
                                </wpg:grpSpPr>
                                <wps:wsp>
                                  <wps:cNvPr id="11" name="Rectangle: Rounded Corners 11"/>
                                  <wps:cNvSpPr/>
                                  <wps:spPr>
                                    <a:xfrm>
                                      <a:off x="3546281" y="0"/>
                                      <a:ext cx="1714500" cy="142875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232A4" w14:textId="77777777" w:rsidR="00E213A0" w:rsidRPr="00820EFA" w:rsidRDefault="00E213A0" w:rsidP="0023501C">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119226"/>
                                      <a:ext cx="4121150" cy="1314494"/>
                                      <a:chOff x="0" y="-44"/>
                                      <a:chExt cx="4121092" cy="1314494"/>
                                    </a:xfrm>
                                  </wpg:grpSpPr>
                                  <wpg:grpSp>
                                    <wpg:cNvPr id="13" name="Group 13"/>
                                    <wpg:cNvGrpSpPr/>
                                    <wpg:grpSpPr>
                                      <a:xfrm>
                                        <a:off x="0" y="-44"/>
                                        <a:ext cx="4121092" cy="1314494"/>
                                        <a:chOff x="0" y="-44"/>
                                        <a:chExt cx="4121092" cy="1314494"/>
                                      </a:xfrm>
                                    </wpg:grpSpPr>
                                    <pic:pic xmlns:pic="http://schemas.openxmlformats.org/drawingml/2006/picture">
                                      <pic:nvPicPr>
                                        <pic:cNvPr id="14" name="Picture 14"/>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wps:wsp>
                                      <wps:cNvPr id="15" name="Text Box 7"/>
                                      <wps:cNvSpPr txBox="1"/>
                                      <wps:spPr>
                                        <a:xfrm>
                                          <a:off x="3550715" y="-44"/>
                                          <a:ext cx="459967" cy="571500"/>
                                        </a:xfrm>
                                        <a:prstGeom prst="rect">
                                          <a:avLst/>
                                        </a:prstGeom>
                                        <a:noFill/>
                                        <a:ln w="6350">
                                          <a:noFill/>
                                        </a:ln>
                                      </wps:spPr>
                                      <wps:txbx>
                                        <w:txbxContent>
                                          <w:p w14:paraId="7D0D69DB" w14:textId="77777777" w:rsidR="00E213A0" w:rsidRPr="002C1AB2" w:rsidRDefault="00E213A0" w:rsidP="0023501C">
                                            <w:pPr>
                                              <w:rPr>
                                                <w:sz w:val="16"/>
                                              </w:rPr>
                                            </w:pPr>
                                            <w:r w:rsidRPr="002C1AB2">
                                              <w:rPr>
                                                <w:sz w:val="16"/>
                                              </w:rPr>
                                              <w:t>L1</w:t>
                                            </w:r>
                                            <w:r w:rsidRPr="002C1AB2">
                                              <w:rPr>
                                                <w:sz w:val="16"/>
                                              </w:rPr>
                                              <w:br/>
                                              <w:t>L2</w:t>
                                            </w:r>
                                          </w:p>
                                          <w:p w14:paraId="06A3042D" w14:textId="77777777" w:rsidR="00E213A0" w:rsidRPr="002C1AB2" w:rsidRDefault="00E213A0" w:rsidP="0023501C">
                                            <w:pPr>
                                              <w:rPr>
                                                <w:sz w:val="16"/>
                                              </w:rPr>
                                            </w:pPr>
                                            <w:r w:rsidRPr="002C1AB2">
                                              <w:rPr>
                                                <w:sz w:val="16"/>
                                              </w:rPr>
                                              <w:t>L3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a:off x="3551014" y="1026596"/>
                                          <a:ext cx="57007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551014" y="796594"/>
                                          <a:ext cx="2247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663210" y="684397"/>
                                          <a:ext cx="344526"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4011019" y="802203"/>
                                          <a:ext cx="10937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117605" y="802203"/>
                                          <a:ext cx="0" cy="2267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Oval 38"/>
                                      <wps:cNvSpPr/>
                                      <wps:spPr>
                                        <a:xfrm>
                                          <a:off x="3539794" y="207563"/>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539794" y="1009767"/>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3522965" y="342199"/>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3" name="Straight Connector 43"/>
                                    <wps:cNvCnPr/>
                                    <wps:spPr>
                                      <a:xfrm flipH="1">
                                        <a:off x="1318307" y="802203"/>
                                        <a:ext cx="222610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1374405" y="1026596"/>
                                        <a:ext cx="218843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flipV="1">
                                        <a:off x="1256599" y="914400"/>
                                        <a:ext cx="117043" cy="1152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1150012" y="224392"/>
                                        <a:ext cx="24022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262209" y="342199"/>
                                        <a:ext cx="228790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032206" y="112196"/>
                                        <a:ext cx="25165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54" name="Straight Connector 54"/>
                                <wps:cNvCnPr/>
                                <wps:spPr>
                                  <a:xfrm flipV="1">
                                    <a:off x="3776869" y="803082"/>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Oval 56"/>
                                <wps:cNvSpPr/>
                                <wps:spPr>
                                  <a:xfrm>
                                    <a:off x="3538330" y="206734"/>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Oval 57"/>
                              <wps:cNvSpPr/>
                              <wps:spPr>
                                <a:xfrm>
                                  <a:off x="3522428" y="890547"/>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D561EA" id="Group 6" o:spid="_x0000_s1040" style="width:414.25pt;height:112.9pt;mso-position-horizontal-relative:char;mso-position-vertical-relative:line" coordsize="52607,14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">
                      <v:group id="Group 8" o:spid="_x0000_s1041"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042"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Rounded Corners 11" o:spid="_x0000_s1043" style="position:absolute;left:35462;width:17145;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" fillcolor="#daeef3 [664]" strokecolor="#243f60 [1604]" strokeweight="2pt">
                            <v:textbox>
                              <w:txbxContent>
                                <w:p w14:paraId="097232A4" w14:textId="77777777" w:rsidR="00E213A0" w:rsidRPr="00820EFA" w:rsidRDefault="00E213A0" w:rsidP="0023501C">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v:textbox>
                          </v:roundrect>
                          <v:group id="Group 12" o:spid="_x0000_s1044" style="position:absolute;top:1192;width:41211;height:13145"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45" style="position:absolute;width:41210;height:13144"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46" type="#_x0000_t75" style="position:absolute;width:1314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">
                                <v:imagedata r:id="rId132" o:title=""/>
                              </v:shape>
                              <v:shape id="Text Box 7" o:spid="_x0000_s1047" type="#_x0000_t202" style="position:absolute;left:35507;width:4599;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D0D69DB" w14:textId="77777777" w:rsidR="00E213A0" w:rsidRPr="002C1AB2" w:rsidRDefault="00E213A0" w:rsidP="0023501C">
                                      <w:pPr>
                                        <w:rPr>
                                          <w:sz w:val="16"/>
                                        </w:rPr>
                                      </w:pPr>
                                      <w:r w:rsidRPr="002C1AB2">
                                        <w:rPr>
                                          <w:sz w:val="16"/>
                                        </w:rPr>
                                        <w:t>L1</w:t>
                                      </w:r>
                                      <w:r w:rsidRPr="002C1AB2">
                                        <w:rPr>
                                          <w:sz w:val="16"/>
                                        </w:rPr>
                                        <w:br/>
                                        <w:t>L2</w:t>
                                      </w:r>
                                    </w:p>
                                    <w:p w14:paraId="06A3042D" w14:textId="77777777" w:rsidR="00E213A0" w:rsidRPr="002C1AB2" w:rsidRDefault="00E213A0" w:rsidP="0023501C">
                                      <w:pPr>
                                        <w:rPr>
                                          <w:sz w:val="16"/>
                                        </w:rPr>
                                      </w:pPr>
                                      <w:r w:rsidRPr="002C1AB2">
                                        <w:rPr>
                                          <w:sz w:val="16"/>
                                        </w:rPr>
                                        <w:t>L3</w:t>
                                      </w:r>
                                    </w:p>
                                  </w:txbxContent>
                                </v:textbox>
                              </v:shape>
                              <v:line id="Straight Connector 16" o:spid="_x0000_s1048" style="position:absolute;visibility:visible;mso-wrap-style:square" from="35510,10265" to="4121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" strokecolor="#4579b8 [3044]"/>
                              <v:line id="Straight Connector 17" o:spid="_x0000_s1049" style="position:absolute;visibility:visible;mso-wrap-style:square" from="35510,7965" to="37758,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4579b8 [3044]"/>
                              <v:line id="Straight Connector 18" o:spid="_x0000_s1050" style="position:absolute;visibility:visible;mso-wrap-style:square" from="36632,6843" to="40077,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v:line id="Straight Connector 19" o:spid="_x0000_s1051" style="position:absolute;visibility:visible;mso-wrap-style:square" from="40110,8022" to="4120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" strokecolor="#4579b8 [3044]"/>
                              <v:line id="Straight Connector 20" o:spid="_x0000_s1052" style="position:absolute;visibility:visible;mso-wrap-style:square" from="41176,8022" to="4117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" strokecolor="#4579b8 [3044]"/>
                              <v:oval id="Oval 38" o:spid="_x0000_s1053" style="position:absolute;left:35397;top:207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" fillcolor="#4f81bd [3204]" strokecolor="black [3213]" strokeweight="2pt"/>
                              <v:oval id="Oval 40" o:spid="_x0000_s1054" style="position:absolute;left:35397;top:100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" fillcolor="#4f81bd [3204]" strokecolor="black [3213]" strokeweight="2pt"/>
                              <v:oval id="Oval 42" o:spid="_x0000_s1055" style="position:absolute;left:35229;top:342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" fillcolor="#4f81bd [3204]" strokecolor="black [3213]" strokeweight="2pt"/>
                            </v:group>
                            <v:line id="Straight Connector 43" o:spid="_x0000_s1056" style="position:absolute;flip:x;visibility:visible;mso-wrap-style:square" from="13183,8022" to="354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" strokecolor="#4579b8 [3044]"/>
                            <v:line id="Straight Connector 45" o:spid="_x0000_s1057" style="position:absolute;flip:x;visibility:visible;mso-wrap-style:square" from="13744,10265" to="35628,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line id="Straight Connector 48" o:spid="_x0000_s1058" style="position:absolute;flip:x y;visibility:visible;mso-wrap-style:square" from="12565,9144" to="13736,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" strokecolor="#4579b8 [3044]"/>
                            <v:line id="Straight Connector 51" o:spid="_x0000_s1059" style="position:absolute;visibility:visible;mso-wrap-style:square" from="11500,2243" to="3552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" strokecolor="#4579b8 [3044]"/>
                            <v:line id="Straight Connector 52" o:spid="_x0000_s1060" style="position:absolute;visibility:visible;mso-wrap-style:square" from="12622,3421" to="355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" strokecolor="#4579b8 [3044]"/>
                            <v:line id="Straight Connector 53" o:spid="_x0000_s1061" style="position:absolute;visibility:visible;mso-wrap-style:square" from="10322,1121" to="35487,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" strokecolor="#4579b8 [3044]"/>
                          </v:group>
                        </v:group>
                        <v:line id="Straight Connector 54" o:spid="_x0000_s1062" style="position:absolute;flip:y;visibility:visible;mso-wrap-style:square" from="37768,8030" to="3776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" strokecolor="#4579b8 [3044]"/>
                        <v:oval id="Oval 56" o:spid="_x0000_s1063" style="position:absolute;left:35383;top:20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" fillcolor="#4f81bd [3204]" strokecolor="black [3213]" strokeweight="2pt"/>
                      </v:group>
                      <v:oval id="Oval 57" o:spid="_x0000_s1064" style="position:absolute;left:35224;top:8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" fillcolor="#4f81bd [3204]" strokecolor="black [3213]" strokeweight="2pt"/>
                      <w10:anchorlock/>
                    </v:group>
                  </w:pict>
                </mc:Fallback>
              </mc:AlternateContent>
            </w:r>
          </w:p>
          <w:p w14:paraId="0BE9D265" w14:textId="77777777" w:rsidR="0023501C" w:rsidRPr="002924E0" w:rsidRDefault="0023501C" w:rsidP="007F639A">
            <w:pPr>
              <w:widowControl w:val="0"/>
              <w:autoSpaceDE w:val="0"/>
              <w:autoSpaceDN w:val="0"/>
              <w:adjustRightInd w:val="0"/>
              <w:ind w:right="-46"/>
              <w:rPr>
                <w:rFonts w:eastAsia="Batang"/>
                <w:sz w:val="18"/>
                <w:szCs w:val="18"/>
              </w:rPr>
            </w:pPr>
          </w:p>
          <w:p w14:paraId="24393440" w14:textId="77777777" w:rsidR="0023501C" w:rsidRPr="002924E0" w:rsidRDefault="0023501C" w:rsidP="007F639A">
            <w:pPr>
              <w:rPr>
                <w:sz w:val="18"/>
                <w:szCs w:val="18"/>
              </w:rPr>
            </w:pPr>
          </w:p>
        </w:tc>
      </w:tr>
      <w:tr w:rsidR="00F933A3" w:rsidRPr="002924E0" w14:paraId="0A205773" w14:textId="77777777" w:rsidTr="00F933A3">
        <w:tc>
          <w:tcPr>
            <w:tcW w:w="935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D7B4F" w14:textId="2F46FC0B" w:rsidR="00F933A3" w:rsidRPr="00F933A3" w:rsidRDefault="00F933A3" w:rsidP="007F639A">
            <w:pPr>
              <w:spacing w:before="120" w:after="120"/>
              <w:rPr>
                <w:b/>
                <w:sz w:val="18"/>
                <w:szCs w:val="18"/>
              </w:rPr>
            </w:pPr>
            <w:bookmarkStart w:id="1501" w:name="_Hlk534648017"/>
            <w:r w:rsidRPr="00F933A3">
              <w:rPr>
                <w:b/>
                <w:sz w:val="18"/>
                <w:szCs w:val="18"/>
              </w:rPr>
              <w:t>Logic Interface Port:</w:t>
            </w:r>
          </w:p>
        </w:tc>
      </w:tr>
      <w:tr w:rsidR="00F933A3" w:rsidRPr="002924E0" w14:paraId="25FF1366" w14:textId="77777777" w:rsidTr="00F933A3">
        <w:tc>
          <w:tcPr>
            <w:tcW w:w="7083" w:type="dxa"/>
            <w:gridSpan w:val="5"/>
            <w:tcBorders>
              <w:top w:val="single" w:sz="4" w:space="0" w:color="auto"/>
              <w:left w:val="single" w:sz="4" w:space="0" w:color="auto"/>
              <w:bottom w:val="single" w:sz="4" w:space="0" w:color="auto"/>
              <w:right w:val="single" w:sz="4" w:space="0" w:color="auto"/>
            </w:tcBorders>
          </w:tcPr>
          <w:p w14:paraId="1B894F78" w14:textId="77777777" w:rsidR="00F933A3" w:rsidRPr="002924E0" w:rsidRDefault="00F933A3" w:rsidP="007F639A">
            <w:pPr>
              <w:spacing w:before="120" w:after="120"/>
              <w:rPr>
                <w:sz w:val="18"/>
                <w:szCs w:val="18"/>
              </w:rPr>
            </w:pPr>
            <w:r>
              <w:rPr>
                <w:sz w:val="18"/>
                <w:szCs w:val="18"/>
              </w:rPr>
              <w:lastRenderedPageBreak/>
              <w:t>Confirm that an input port is provided and can be used to shut down the module</w:t>
            </w:r>
          </w:p>
        </w:tc>
        <w:tc>
          <w:tcPr>
            <w:tcW w:w="2268" w:type="dxa"/>
            <w:tcBorders>
              <w:top w:val="single" w:sz="4" w:space="0" w:color="auto"/>
              <w:left w:val="single" w:sz="4" w:space="0" w:color="auto"/>
              <w:bottom w:val="single" w:sz="4" w:space="0" w:color="auto"/>
              <w:right w:val="single" w:sz="4" w:space="0" w:color="auto"/>
            </w:tcBorders>
          </w:tcPr>
          <w:p w14:paraId="2409C609" w14:textId="0B7A3440" w:rsidR="00F933A3" w:rsidRPr="002924E0" w:rsidRDefault="00F933A3" w:rsidP="007F639A">
            <w:pPr>
              <w:spacing w:before="120" w:after="120"/>
              <w:rPr>
                <w:sz w:val="18"/>
                <w:szCs w:val="18"/>
              </w:rPr>
            </w:pPr>
          </w:p>
        </w:tc>
      </w:tr>
      <w:bookmarkEnd w:id="1501"/>
      <w:tr w:rsidR="0023501C" w:rsidRPr="002924E0" w14:paraId="5698EAD8" w14:textId="77777777" w:rsidTr="003A0406">
        <w:tc>
          <w:tcPr>
            <w:tcW w:w="9351" w:type="dxa"/>
            <w:gridSpan w:val="6"/>
            <w:tcBorders>
              <w:top w:val="single" w:sz="4" w:space="0" w:color="auto"/>
              <w:left w:val="single" w:sz="4" w:space="0" w:color="auto"/>
              <w:bottom w:val="single" w:sz="4" w:space="0" w:color="auto"/>
              <w:right w:val="single" w:sz="4" w:space="0" w:color="auto"/>
            </w:tcBorders>
          </w:tcPr>
          <w:p w14:paraId="3C3A6855" w14:textId="1AB14498" w:rsidR="0023501C" w:rsidRPr="002924E0" w:rsidRDefault="0023501C" w:rsidP="007F639A">
            <w:pPr>
              <w:spacing w:before="120" w:after="120"/>
              <w:rPr>
                <w:sz w:val="18"/>
                <w:szCs w:val="18"/>
              </w:rPr>
            </w:pPr>
            <w:r w:rsidRPr="002924E0">
              <w:rPr>
                <w:sz w:val="18"/>
                <w:szCs w:val="18"/>
              </w:rPr>
              <w:t xml:space="preserve">Insert here any additional tests which have been carried out (as identified as being required by Form </w:t>
            </w:r>
            <w:r w:rsidR="004F2E65" w:rsidRPr="002924E0">
              <w:rPr>
                <w:sz w:val="18"/>
                <w:szCs w:val="18"/>
              </w:rPr>
              <w:t>A</w:t>
            </w:r>
            <w:r w:rsidR="004F2E65">
              <w:rPr>
                <w:sz w:val="18"/>
                <w:szCs w:val="18"/>
              </w:rPr>
              <w:t>2</w:t>
            </w:r>
            <w:r w:rsidRPr="002924E0">
              <w:rPr>
                <w:sz w:val="18"/>
                <w:szCs w:val="18"/>
              </w:rPr>
              <w:t xml:space="preserve">-1, </w:t>
            </w:r>
            <w:r w:rsidR="004F2E65" w:rsidRPr="002924E0">
              <w:rPr>
                <w:sz w:val="18"/>
                <w:szCs w:val="18"/>
              </w:rPr>
              <w:t>A</w:t>
            </w:r>
            <w:r w:rsidR="004F2E65">
              <w:rPr>
                <w:sz w:val="18"/>
                <w:szCs w:val="18"/>
              </w:rPr>
              <w:t>2</w:t>
            </w:r>
            <w:r w:rsidRPr="002924E0">
              <w:rPr>
                <w:sz w:val="18"/>
                <w:szCs w:val="18"/>
              </w:rPr>
              <w:t xml:space="preserve">-2 or </w:t>
            </w:r>
            <w:r w:rsidR="004F2E65" w:rsidRPr="002924E0">
              <w:rPr>
                <w:sz w:val="18"/>
                <w:szCs w:val="18"/>
              </w:rPr>
              <w:t>A</w:t>
            </w:r>
            <w:r w:rsidR="004F2E65">
              <w:rPr>
                <w:sz w:val="18"/>
                <w:szCs w:val="18"/>
              </w:rPr>
              <w:t>2</w:t>
            </w:r>
            <w:r w:rsidRPr="002924E0">
              <w:rPr>
                <w:sz w:val="18"/>
                <w:szCs w:val="18"/>
              </w:rPr>
              <w:t>-3)</w:t>
            </w:r>
          </w:p>
          <w:p w14:paraId="27C16AC8" w14:textId="77777777" w:rsidR="0023501C" w:rsidRPr="002924E0" w:rsidRDefault="0023501C" w:rsidP="007F639A">
            <w:pPr>
              <w:rPr>
                <w:sz w:val="18"/>
                <w:szCs w:val="18"/>
              </w:rPr>
            </w:pPr>
          </w:p>
          <w:p w14:paraId="422A55B2" w14:textId="77777777" w:rsidR="0023501C" w:rsidRPr="002924E0" w:rsidRDefault="0023501C" w:rsidP="007F639A">
            <w:pPr>
              <w:rPr>
                <w:sz w:val="18"/>
                <w:szCs w:val="18"/>
              </w:rPr>
            </w:pPr>
          </w:p>
          <w:p w14:paraId="6D265BBD" w14:textId="77777777" w:rsidR="0023501C" w:rsidRPr="002924E0" w:rsidRDefault="0023501C" w:rsidP="007F639A">
            <w:pPr>
              <w:rPr>
                <w:sz w:val="18"/>
                <w:szCs w:val="18"/>
              </w:rPr>
            </w:pPr>
          </w:p>
          <w:p w14:paraId="739A45D6" w14:textId="77777777" w:rsidR="0023501C" w:rsidRPr="002924E0" w:rsidRDefault="0023501C" w:rsidP="007F639A">
            <w:pPr>
              <w:rPr>
                <w:sz w:val="18"/>
                <w:szCs w:val="18"/>
              </w:rPr>
            </w:pPr>
          </w:p>
          <w:p w14:paraId="00761D67" w14:textId="77777777" w:rsidR="0023501C" w:rsidRPr="002924E0" w:rsidRDefault="0023501C" w:rsidP="007F639A">
            <w:pPr>
              <w:rPr>
                <w:sz w:val="18"/>
                <w:szCs w:val="18"/>
              </w:rPr>
            </w:pPr>
          </w:p>
          <w:p w14:paraId="4E52B93B" w14:textId="77777777" w:rsidR="0023501C" w:rsidRPr="002924E0" w:rsidRDefault="0023501C" w:rsidP="007F639A">
            <w:pPr>
              <w:widowControl w:val="0"/>
              <w:autoSpaceDE w:val="0"/>
              <w:autoSpaceDN w:val="0"/>
              <w:adjustRightInd w:val="0"/>
              <w:ind w:right="45"/>
              <w:rPr>
                <w:sz w:val="18"/>
                <w:szCs w:val="18"/>
              </w:rPr>
            </w:pPr>
          </w:p>
        </w:tc>
      </w:tr>
    </w:tbl>
    <w:p w14:paraId="4006D09C" w14:textId="347295EE" w:rsidR="0023501C" w:rsidRPr="00684E61" w:rsidRDefault="0023501C" w:rsidP="0055269B">
      <w:pPr>
        <w:pStyle w:val="ANNEX-heading1"/>
        <w:rPr>
          <w:lang w:eastAsia="en-GB"/>
        </w:rPr>
      </w:pPr>
      <w:bookmarkStart w:id="1502" w:name="_Toc525585176"/>
      <w:bookmarkStart w:id="1503" w:name="_Toc525585824"/>
      <w:bookmarkStart w:id="1504" w:name="_Toc527056849"/>
      <w:bookmarkStart w:id="1505" w:name="_Toc531708802"/>
      <w:bookmarkStart w:id="1506" w:name="_Toc536038796"/>
      <w:bookmarkEnd w:id="1499"/>
      <w:r w:rsidRPr="00684E61">
        <w:t xml:space="preserve">Installation Document for Type A Power Generating </w:t>
      </w:r>
      <w:bookmarkEnd w:id="1469"/>
      <w:r>
        <w:t>Modules</w:t>
      </w:r>
      <w:r w:rsidR="00F421A1">
        <w:t xml:space="preserve"> </w:t>
      </w:r>
      <w:r w:rsidR="00F421A1" w:rsidRPr="00736CE6">
        <w:rPr>
          <w:lang w:eastAsia="en-GB"/>
        </w:rPr>
        <w:t xml:space="preserve">(Form A3-1) and </w:t>
      </w:r>
      <w:r w:rsidR="00F421A1">
        <w:rPr>
          <w:lang w:eastAsia="en-GB"/>
        </w:rPr>
        <w:t>Integrated Micro</w:t>
      </w:r>
      <w:r w:rsidR="00F421A1" w:rsidRPr="00736CE6">
        <w:rPr>
          <w:lang w:eastAsia="en-GB"/>
        </w:rPr>
        <w:t xml:space="preserve"> Generation and Storage (Form A3-2)</w:t>
      </w:r>
      <w:bookmarkEnd w:id="1502"/>
      <w:bookmarkEnd w:id="1503"/>
      <w:bookmarkEnd w:id="1504"/>
      <w:bookmarkEnd w:id="1505"/>
      <w:bookmarkEnd w:id="1506"/>
      <w:r w:rsidRPr="00684E61">
        <w:rPr>
          <w:lang w:eastAsia="en-GB"/>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595"/>
        <w:gridCol w:w="482"/>
        <w:gridCol w:w="1147"/>
        <w:gridCol w:w="1932"/>
        <w:gridCol w:w="728"/>
        <w:gridCol w:w="359"/>
        <w:gridCol w:w="347"/>
        <w:gridCol w:w="706"/>
        <w:gridCol w:w="651"/>
        <w:gridCol w:w="767"/>
      </w:tblGrid>
      <w:tr w:rsidR="0023501C" w:rsidRPr="00684E61" w14:paraId="1955C15A"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7DB860" w14:textId="2ABEAC6F" w:rsidR="0023501C" w:rsidRPr="00B25E62" w:rsidRDefault="0023501C" w:rsidP="007F639A">
            <w:pPr>
              <w:spacing w:before="240" w:after="240"/>
              <w:jc w:val="center"/>
              <w:rPr>
                <w:rFonts w:ascii="Arial Bold" w:hAnsi="Arial Bold"/>
                <w:b/>
                <w:sz w:val="24"/>
                <w:szCs w:val="22"/>
              </w:rPr>
            </w:pPr>
            <w:r w:rsidRPr="00B25E62">
              <w:rPr>
                <w:rFonts w:ascii="Arial Bold" w:hAnsi="Arial Bold"/>
                <w:b/>
                <w:sz w:val="24"/>
                <w:szCs w:val="22"/>
              </w:rPr>
              <w:t>Form A3</w:t>
            </w:r>
            <w:r w:rsidR="00F421A1">
              <w:rPr>
                <w:rFonts w:ascii="Arial Bold" w:hAnsi="Arial Bold"/>
                <w:b/>
                <w:sz w:val="24"/>
                <w:szCs w:val="22"/>
              </w:rPr>
              <w:t>-</w:t>
            </w:r>
            <w:proofErr w:type="gramStart"/>
            <w:r w:rsidR="00F421A1">
              <w:rPr>
                <w:rFonts w:ascii="Arial Bold" w:hAnsi="Arial Bold"/>
                <w:b/>
                <w:sz w:val="24"/>
                <w:szCs w:val="22"/>
              </w:rPr>
              <w:t xml:space="preserve">1 </w:t>
            </w:r>
            <w:r w:rsidRPr="00B25E62">
              <w:rPr>
                <w:rFonts w:ascii="Arial Bold" w:hAnsi="Arial Bold"/>
                <w:b/>
                <w:sz w:val="24"/>
                <w:szCs w:val="22"/>
              </w:rPr>
              <w:t>:</w:t>
            </w:r>
            <w:proofErr w:type="gramEnd"/>
            <w:r w:rsidRPr="00B25E62">
              <w:rPr>
                <w:rFonts w:ascii="Arial Bold" w:hAnsi="Arial Bold"/>
                <w:b/>
                <w:sz w:val="24"/>
                <w:szCs w:val="22"/>
              </w:rPr>
              <w:t xml:space="preserve"> Installation Document </w:t>
            </w:r>
            <w:r w:rsidR="00F421A1" w:rsidRPr="00736CE6">
              <w:rPr>
                <w:rFonts w:ascii="Arial Bold" w:hAnsi="Arial Bold"/>
                <w:b/>
                <w:sz w:val="24"/>
                <w:szCs w:val="22"/>
              </w:rPr>
              <w:t>for Type A Power Generating Modules</w:t>
            </w:r>
          </w:p>
          <w:p w14:paraId="5217348F" w14:textId="77777777" w:rsidR="0023501C" w:rsidRDefault="0023501C" w:rsidP="007F639A">
            <w:pPr>
              <w:pStyle w:val="CommentText"/>
              <w:ind w:right="176"/>
              <w:rPr>
                <w:rFonts w:cs="Arial"/>
                <w:b/>
              </w:rPr>
            </w:pPr>
            <w:r w:rsidRPr="00684E61">
              <w:rPr>
                <w:rFonts w:cs="Arial"/>
              </w:rPr>
              <w:t xml:space="preserve">Please complete and provide this document for every </w:t>
            </w:r>
            <w:r w:rsidRPr="00684E61">
              <w:rPr>
                <w:rFonts w:cs="Arial"/>
                <w:b/>
              </w:rPr>
              <w:t>P</w:t>
            </w:r>
            <w:r>
              <w:rPr>
                <w:rFonts w:cs="Arial"/>
                <w:b/>
              </w:rPr>
              <w:t xml:space="preserve">ower </w:t>
            </w:r>
            <w:r w:rsidRPr="00684E61">
              <w:rPr>
                <w:rFonts w:cs="Arial"/>
                <w:b/>
              </w:rPr>
              <w:t>G</w:t>
            </w:r>
            <w:r>
              <w:rPr>
                <w:rFonts w:cs="Arial"/>
                <w:b/>
              </w:rPr>
              <w:t>enerating Facility.</w:t>
            </w:r>
          </w:p>
          <w:p w14:paraId="5F482B30" w14:textId="77777777" w:rsidR="0023501C" w:rsidRDefault="0023501C" w:rsidP="007F639A">
            <w:pPr>
              <w:pStyle w:val="CommentText"/>
              <w:ind w:right="176"/>
              <w:jc w:val="both"/>
              <w:rPr>
                <w:rFonts w:cs="Arial"/>
              </w:rPr>
            </w:pPr>
            <w:r w:rsidRPr="00D66217">
              <w:rPr>
                <w:rFonts w:cs="Arial"/>
              </w:rPr>
              <w:t xml:space="preserve">Part 1 should be completed </w:t>
            </w:r>
            <w:r>
              <w:rPr>
                <w:rFonts w:cs="Arial"/>
              </w:rPr>
              <w:t xml:space="preserve">for the </w:t>
            </w:r>
            <w:r w:rsidRPr="00B808A5">
              <w:rPr>
                <w:rFonts w:cs="Arial"/>
                <w:b/>
              </w:rPr>
              <w:t>Power Generating Facility</w:t>
            </w:r>
            <w:r>
              <w:rPr>
                <w:rFonts w:cs="Arial"/>
              </w:rPr>
              <w:t>.</w:t>
            </w:r>
          </w:p>
          <w:p w14:paraId="6EADB716" w14:textId="7C271E50" w:rsidR="0023501C" w:rsidRPr="00D66217" w:rsidRDefault="0023501C" w:rsidP="007F639A">
            <w:pPr>
              <w:pStyle w:val="CommentText"/>
              <w:ind w:right="176"/>
              <w:jc w:val="both"/>
              <w:rPr>
                <w:rFonts w:ascii="Calibri" w:hAnsi="Calibri"/>
              </w:rPr>
            </w:pPr>
            <w:r w:rsidRPr="00D66217">
              <w:rPr>
                <w:rFonts w:cs="Arial"/>
              </w:rPr>
              <w:t xml:space="preserve">Part 2 </w:t>
            </w:r>
            <w:r>
              <w:rPr>
                <w:rFonts w:cs="Arial"/>
              </w:rPr>
              <w:t xml:space="preserve">should be </w:t>
            </w:r>
            <w:r w:rsidRPr="00D66217">
              <w:rPr>
                <w:rFonts w:cs="Arial"/>
              </w:rPr>
              <w:t xml:space="preserve">completed for </w:t>
            </w:r>
            <w:r>
              <w:rPr>
                <w:rFonts w:cs="Arial"/>
              </w:rPr>
              <w:t xml:space="preserve">each of </w:t>
            </w:r>
            <w:r w:rsidRPr="00D66217">
              <w:rPr>
                <w:rFonts w:cs="Arial"/>
              </w:rPr>
              <w:t xml:space="preserve">the </w:t>
            </w:r>
            <w:r w:rsidRPr="00B808A5">
              <w:rPr>
                <w:rFonts w:cs="Arial"/>
                <w:b/>
              </w:rPr>
              <w:t>Power Generating Module</w:t>
            </w:r>
            <w:r w:rsidRPr="00092BEA">
              <w:rPr>
                <w:rFonts w:cs="Arial"/>
              </w:rPr>
              <w:t>s</w:t>
            </w:r>
            <w:r>
              <w:rPr>
                <w:rFonts w:cs="Arial"/>
              </w:rPr>
              <w:t xml:space="preserve"> being commissioned.</w:t>
            </w:r>
            <w:r w:rsidR="00106C44">
              <w:rPr>
                <w:rFonts w:cs="Arial"/>
              </w:rPr>
              <w:t xml:space="preserve"> </w:t>
            </w:r>
            <w:r>
              <w:rPr>
                <w:rFonts w:cs="Arial"/>
              </w:rPr>
              <w:t xml:space="preserve">Where the installation is phased the form should be completed </w:t>
            </w:r>
            <w:r w:rsidR="00D13119">
              <w:rPr>
                <w:rFonts w:cs="Arial"/>
              </w:rPr>
              <w:t xml:space="preserve">on a </w:t>
            </w:r>
            <w:r w:rsidR="004544DE">
              <w:rPr>
                <w:rFonts w:cs="Arial"/>
              </w:rPr>
              <w:t xml:space="preserve">per </w:t>
            </w:r>
            <w:r w:rsidR="00D13119" w:rsidRPr="00FC7142">
              <w:rPr>
                <w:b/>
              </w:rPr>
              <w:t xml:space="preserve">Generating </w:t>
            </w:r>
            <w:r w:rsidR="00D13119">
              <w:rPr>
                <w:b/>
              </w:rPr>
              <w:t xml:space="preserve">Unit </w:t>
            </w:r>
            <w:r w:rsidR="00D13119" w:rsidRPr="00D13119">
              <w:t>basis</w:t>
            </w:r>
            <w:r w:rsidR="00D13119">
              <w:rPr>
                <w:b/>
              </w:rPr>
              <w:t xml:space="preserve"> </w:t>
            </w:r>
            <w:r>
              <w:rPr>
                <w:rFonts w:cs="Arial"/>
              </w:rPr>
              <w:t>as each part of the installation is completed in accordance with EREC G99 paragraph 15.3.3</w:t>
            </w:r>
            <w:r w:rsidR="00D13119">
              <w:rPr>
                <w:rFonts w:cs="Arial"/>
              </w:rPr>
              <w:t>.</w:t>
            </w:r>
            <w:r w:rsidR="007B6983">
              <w:rPr>
                <w:rFonts w:cs="Arial"/>
              </w:rPr>
              <w:t xml:space="preserve"> For phased installations reference to </w:t>
            </w:r>
            <w:r w:rsidR="007B6983" w:rsidRPr="007B6983">
              <w:rPr>
                <w:rFonts w:cs="Arial"/>
                <w:b/>
              </w:rPr>
              <w:t>PGM</w:t>
            </w:r>
            <w:r w:rsidR="007B6983">
              <w:rPr>
                <w:rFonts w:cs="Arial"/>
              </w:rPr>
              <w:t xml:space="preserve"> in th</w:t>
            </w:r>
            <w:r w:rsidR="006E47E3">
              <w:rPr>
                <w:rFonts w:cs="Arial"/>
              </w:rPr>
              <w:t>is</w:t>
            </w:r>
            <w:r w:rsidR="007B6983">
              <w:rPr>
                <w:rFonts w:cs="Arial"/>
              </w:rPr>
              <w:t xml:space="preserve"> form should be read as reference to </w:t>
            </w:r>
            <w:r w:rsidR="007B6983" w:rsidRPr="007B6983">
              <w:rPr>
                <w:rFonts w:cs="Arial"/>
                <w:b/>
              </w:rPr>
              <w:t>Generating Unit</w:t>
            </w:r>
            <w:r w:rsidR="007B6983" w:rsidRPr="00092BEA">
              <w:rPr>
                <w:rFonts w:cs="Arial"/>
              </w:rPr>
              <w:t>s.</w:t>
            </w:r>
          </w:p>
        </w:tc>
      </w:tr>
      <w:tr w:rsidR="0023501C" w:rsidRPr="00684E61" w14:paraId="0D1A7989"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E76500" w14:textId="7D3B7C6D" w:rsidR="0023501C" w:rsidRPr="00FE14A0" w:rsidRDefault="0023501C" w:rsidP="007F639A">
            <w:pPr>
              <w:spacing w:before="240" w:after="240"/>
              <w:jc w:val="left"/>
              <w:rPr>
                <w:b/>
                <w:szCs w:val="22"/>
              </w:rPr>
            </w:pPr>
            <w:r w:rsidRPr="00FE14A0">
              <w:rPr>
                <w:b/>
                <w:szCs w:val="22"/>
              </w:rPr>
              <w:t>Form A3</w:t>
            </w:r>
            <w:r w:rsidR="00F421A1">
              <w:rPr>
                <w:b/>
                <w:szCs w:val="22"/>
              </w:rPr>
              <w:t>-1</w:t>
            </w:r>
            <w:r w:rsidRPr="00FE14A0">
              <w:rPr>
                <w:b/>
                <w:szCs w:val="22"/>
              </w:rPr>
              <w:t xml:space="preserve"> Part 1</w:t>
            </w:r>
          </w:p>
        </w:tc>
      </w:tr>
      <w:tr w:rsidR="0023501C" w:rsidRPr="00684E61" w14:paraId="5D828AF5" w14:textId="77777777" w:rsidTr="007F639A">
        <w:tc>
          <w:tcPr>
            <w:tcW w:w="5000" w:type="pct"/>
            <w:gridSpan w:val="11"/>
            <w:tcBorders>
              <w:top w:val="single" w:sz="4" w:space="0" w:color="auto"/>
              <w:left w:val="single" w:sz="4" w:space="0" w:color="auto"/>
              <w:bottom w:val="single" w:sz="4" w:space="0" w:color="auto"/>
              <w:right w:val="single" w:sz="4" w:space="0" w:color="auto"/>
            </w:tcBorders>
            <w:hideMark/>
          </w:tcPr>
          <w:p w14:paraId="4BB529A7" w14:textId="3E6B3CE8" w:rsidR="0023501C" w:rsidRPr="00684E61" w:rsidRDefault="0023501C" w:rsidP="007F639A">
            <w:pPr>
              <w:spacing w:before="240"/>
              <w:rPr>
                <w:sz w:val="24"/>
              </w:rPr>
            </w:pPr>
            <w:r w:rsidRPr="00684E61">
              <w:t xml:space="preserve">To </w:t>
            </w:r>
            <w:r w:rsidRPr="00684E61">
              <w:tab/>
              <w:t>ABC electricity distribution</w:t>
            </w:r>
            <w:r w:rsidR="00106C44">
              <w:t xml:space="preserve">              </w:t>
            </w:r>
            <w:r w:rsidRPr="00684E61">
              <w:t xml:space="preserve"> </w:t>
            </w:r>
            <w:r w:rsidRPr="007635FC">
              <w:rPr>
                <w:b/>
              </w:rPr>
              <w:t>DNO</w:t>
            </w:r>
          </w:p>
          <w:p w14:paraId="4BEE21D2" w14:textId="640D673B" w:rsidR="0023501C" w:rsidRPr="00123BB3" w:rsidRDefault="0023501C" w:rsidP="007F639A">
            <w:pPr>
              <w:spacing w:after="240"/>
            </w:pPr>
            <w:r w:rsidRPr="00684E61">
              <w:t>99 West St, Imaginary Town, ZZ99 9AA</w:t>
            </w:r>
            <w:r w:rsidR="00106C44">
              <w:t xml:space="preserve">    </w:t>
            </w:r>
            <w:hyperlink r:id="rId133" w:history="1">
              <w:r w:rsidR="00D26AF7" w:rsidRPr="00123BB3">
                <w:rPr>
                  <w:rStyle w:val="Hyperlink"/>
                  <w:color w:val="auto"/>
                </w:rPr>
                <w:t>abced@wxyz.com</w:t>
              </w:r>
            </w:hyperlink>
          </w:p>
          <w:p w14:paraId="78E7BBCE" w14:textId="77777777" w:rsidR="00D26AF7" w:rsidRDefault="00D26AF7" w:rsidP="007F639A">
            <w:pPr>
              <w:spacing w:after="240"/>
            </w:pPr>
          </w:p>
          <w:p w14:paraId="000BBDF2" w14:textId="2065B544" w:rsidR="00D26AF7" w:rsidRPr="00684E61" w:rsidRDefault="00D26AF7" w:rsidP="007F639A">
            <w:pPr>
              <w:spacing w:after="240"/>
              <w:rPr>
                <w:sz w:val="24"/>
              </w:rPr>
            </w:pPr>
          </w:p>
        </w:tc>
      </w:tr>
      <w:tr w:rsidR="0023501C" w:rsidRPr="00684E61" w14:paraId="1DC0104D" w14:textId="77777777" w:rsidTr="007F639A">
        <w:trPr>
          <w:trHeight w:val="429"/>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vAlign w:val="center"/>
            <w:hideMark/>
          </w:tcPr>
          <w:p w14:paraId="7419D2FC" w14:textId="77777777" w:rsidR="0023501C" w:rsidRPr="002005B7" w:rsidRDefault="0023501C" w:rsidP="007F639A">
            <w:pPr>
              <w:spacing w:before="120" w:after="120"/>
              <w:rPr>
                <w:sz w:val="20"/>
              </w:rPr>
            </w:pPr>
            <w:r w:rsidRPr="002005B7">
              <w:rPr>
                <w:rFonts w:ascii="Arial Bold" w:hAnsi="Arial Bold"/>
                <w:b/>
                <w:bCs/>
                <w:sz w:val="20"/>
              </w:rPr>
              <w:t>Generator</w:t>
            </w:r>
            <w:r w:rsidRPr="002005B7">
              <w:rPr>
                <w:b/>
                <w:sz w:val="20"/>
              </w:rPr>
              <w:t xml:space="preserve"> Details:</w:t>
            </w:r>
          </w:p>
        </w:tc>
      </w:tr>
      <w:tr w:rsidR="0023501C" w:rsidRPr="00684E61" w14:paraId="29549123"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6C3E0C19" w14:textId="77777777" w:rsidR="0023501C" w:rsidRPr="002005B7" w:rsidRDefault="0023501C" w:rsidP="007F639A">
            <w:pPr>
              <w:spacing w:before="120" w:after="120"/>
              <w:jc w:val="left"/>
              <w:rPr>
                <w:sz w:val="20"/>
              </w:rPr>
            </w:pPr>
            <w:r w:rsidRPr="002005B7">
              <w:rPr>
                <w:rFonts w:ascii="Arial Bold" w:hAnsi="Arial Bold"/>
                <w:b/>
                <w:bCs/>
                <w:sz w:val="20"/>
              </w:rPr>
              <w:t>Generator</w:t>
            </w:r>
            <w:r w:rsidRPr="002005B7">
              <w:rPr>
                <w:sz w:val="20"/>
              </w:rPr>
              <w:t xml:space="preserve"> (name)</w:t>
            </w:r>
          </w:p>
        </w:tc>
        <w:tc>
          <w:tcPr>
            <w:tcW w:w="3924" w:type="pct"/>
            <w:gridSpan w:val="9"/>
            <w:tcBorders>
              <w:top w:val="single" w:sz="4" w:space="0" w:color="auto"/>
              <w:left w:val="single" w:sz="4" w:space="0" w:color="auto"/>
              <w:bottom w:val="single" w:sz="4" w:space="0" w:color="auto"/>
              <w:right w:val="single" w:sz="4" w:space="0" w:color="auto"/>
            </w:tcBorders>
          </w:tcPr>
          <w:p w14:paraId="236308C7" w14:textId="77777777" w:rsidR="0023501C" w:rsidRPr="00684E61" w:rsidRDefault="0023501C" w:rsidP="007F639A"/>
        </w:tc>
      </w:tr>
      <w:tr w:rsidR="0023501C" w:rsidRPr="00684E61" w14:paraId="221945B3"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C50B333" w14:textId="77777777" w:rsidR="0023501C" w:rsidRDefault="0023501C" w:rsidP="007F639A">
            <w:pPr>
              <w:spacing w:before="120" w:after="120"/>
              <w:jc w:val="left"/>
              <w:rPr>
                <w:sz w:val="20"/>
              </w:rPr>
            </w:pPr>
            <w:r w:rsidRPr="00684E61">
              <w:rPr>
                <w:sz w:val="20"/>
              </w:rPr>
              <w:t>Address</w:t>
            </w:r>
          </w:p>
          <w:p w14:paraId="2EF769F2" w14:textId="77777777" w:rsidR="0023501C" w:rsidRPr="00684E61" w:rsidRDefault="0023501C" w:rsidP="007F639A">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64A82827" w14:textId="77777777" w:rsidR="0023501C" w:rsidRPr="00684E61" w:rsidRDefault="0023501C" w:rsidP="007F639A"/>
        </w:tc>
      </w:tr>
      <w:tr w:rsidR="0023501C" w:rsidRPr="00684E61" w14:paraId="2023CD46"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E939C39" w14:textId="77777777" w:rsidR="0023501C" w:rsidRPr="00684E61" w:rsidRDefault="0023501C" w:rsidP="007F639A">
            <w:pPr>
              <w:spacing w:before="120" w:after="120"/>
              <w:jc w:val="left"/>
              <w:rPr>
                <w:sz w:val="20"/>
              </w:rPr>
            </w:pPr>
            <w:r w:rsidRPr="00684E61">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3FDD1963" w14:textId="77777777" w:rsidR="0023501C" w:rsidRPr="00684E61" w:rsidRDefault="0023501C" w:rsidP="007F639A"/>
        </w:tc>
      </w:tr>
      <w:tr w:rsidR="0023501C" w:rsidRPr="00684E61" w14:paraId="3B1A6A89"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1886B5E6" w14:textId="77777777" w:rsidR="0023501C" w:rsidRPr="002005B7" w:rsidRDefault="0023501C" w:rsidP="007F639A">
            <w:pPr>
              <w:spacing w:before="120" w:after="120"/>
              <w:jc w:val="left"/>
              <w:rPr>
                <w:sz w:val="20"/>
              </w:rPr>
            </w:pPr>
            <w:r w:rsidRPr="002005B7">
              <w:rPr>
                <w:sz w:val="20"/>
              </w:rPr>
              <w:t xml:space="preserve">Contact person (if different from </w:t>
            </w:r>
            <w:r w:rsidRPr="002005B7">
              <w:rPr>
                <w:rFonts w:ascii="Arial Bold" w:hAnsi="Arial Bold"/>
                <w:b/>
                <w:bCs/>
                <w:sz w:val="20"/>
              </w:rPr>
              <w:t>Generator</w:t>
            </w:r>
            <w:r w:rsidRPr="002005B7">
              <w:rPr>
                <w:sz w:val="20"/>
              </w:rPr>
              <w:t>)</w:t>
            </w:r>
          </w:p>
        </w:tc>
        <w:tc>
          <w:tcPr>
            <w:tcW w:w="3924" w:type="pct"/>
            <w:gridSpan w:val="9"/>
            <w:tcBorders>
              <w:top w:val="single" w:sz="4" w:space="0" w:color="auto"/>
              <w:left w:val="single" w:sz="4" w:space="0" w:color="auto"/>
              <w:bottom w:val="single" w:sz="4" w:space="0" w:color="auto"/>
              <w:right w:val="single" w:sz="4" w:space="0" w:color="auto"/>
            </w:tcBorders>
          </w:tcPr>
          <w:p w14:paraId="02FCE644" w14:textId="77777777" w:rsidR="0023501C" w:rsidRPr="002005B7" w:rsidRDefault="0023501C" w:rsidP="007F639A"/>
        </w:tc>
      </w:tr>
      <w:tr w:rsidR="0023501C" w:rsidRPr="00684E61" w14:paraId="1DD9EA44"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F75ED93" w14:textId="77777777" w:rsidR="0023501C" w:rsidRPr="002005B7" w:rsidRDefault="0023501C" w:rsidP="007F639A">
            <w:pPr>
              <w:spacing w:before="120" w:after="120"/>
              <w:jc w:val="left"/>
              <w:rPr>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6A280F25" w14:textId="77777777" w:rsidR="0023501C" w:rsidRPr="002005B7" w:rsidRDefault="0023501C" w:rsidP="007F639A"/>
        </w:tc>
      </w:tr>
      <w:tr w:rsidR="0023501C" w:rsidRPr="00684E61" w14:paraId="5749E5AB"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BFCF4CA" w14:textId="77777777" w:rsidR="0023501C" w:rsidRPr="002005B7" w:rsidRDefault="0023501C" w:rsidP="007F639A">
            <w:pPr>
              <w:spacing w:before="120" w:after="120"/>
              <w:jc w:val="left"/>
              <w:rPr>
                <w:sz w:val="20"/>
              </w:rPr>
            </w:pPr>
            <w:r w:rsidRPr="002005B7">
              <w:rPr>
                <w:sz w:val="20"/>
              </w:rPr>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4247CB2A" w14:textId="77777777" w:rsidR="0023501C" w:rsidRPr="002005B7" w:rsidRDefault="0023501C" w:rsidP="007F639A"/>
        </w:tc>
      </w:tr>
      <w:tr w:rsidR="0023501C" w:rsidRPr="00684E61" w14:paraId="36AFCC59"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8FCC20A" w14:textId="77777777" w:rsidR="0023501C" w:rsidRPr="002005B7" w:rsidRDefault="0023501C" w:rsidP="007F639A">
            <w:pPr>
              <w:spacing w:before="120" w:after="120"/>
              <w:jc w:val="left"/>
              <w:rPr>
                <w:sz w:val="20"/>
              </w:rPr>
            </w:pPr>
            <w:r w:rsidRPr="002005B7">
              <w:rPr>
                <w:sz w:val="20"/>
              </w:rPr>
              <w:lastRenderedPageBreak/>
              <w:t>MPAN(s)</w:t>
            </w:r>
          </w:p>
        </w:tc>
        <w:tc>
          <w:tcPr>
            <w:tcW w:w="3924" w:type="pct"/>
            <w:gridSpan w:val="9"/>
            <w:tcBorders>
              <w:top w:val="single" w:sz="4" w:space="0" w:color="auto"/>
              <w:left w:val="single" w:sz="4" w:space="0" w:color="auto"/>
              <w:bottom w:val="single" w:sz="4" w:space="0" w:color="auto"/>
              <w:right w:val="single" w:sz="4" w:space="0" w:color="auto"/>
            </w:tcBorders>
          </w:tcPr>
          <w:p w14:paraId="23ACC935" w14:textId="77777777" w:rsidR="0023501C" w:rsidRPr="002005B7" w:rsidRDefault="0023501C" w:rsidP="007F639A"/>
        </w:tc>
      </w:tr>
      <w:tr w:rsidR="0023501C" w:rsidRPr="00684E61" w14:paraId="410F61EE" w14:textId="77777777" w:rsidTr="007F639A">
        <w:tblPrEx>
          <w:tblLook w:val="01E0" w:firstRow="1" w:lastRow="1" w:firstColumn="1" w:lastColumn="1" w:noHBand="0" w:noVBand="0"/>
        </w:tblPrEx>
        <w:trPr>
          <w:trHeight w:val="340"/>
        </w:trPr>
        <w:tc>
          <w:tcPr>
            <w:tcW w:w="107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13F40DC" w14:textId="77777777" w:rsidR="0023501C" w:rsidRPr="002005B7" w:rsidRDefault="0023501C" w:rsidP="007F639A">
            <w:pPr>
              <w:spacing w:before="120" w:after="120"/>
              <w:jc w:val="left"/>
              <w:rPr>
                <w:sz w:val="20"/>
              </w:rPr>
            </w:pPr>
            <w:r w:rsidRPr="002005B7">
              <w:rPr>
                <w:rFonts w:ascii="Arial Bold" w:hAnsi="Arial Bold"/>
                <w:b/>
                <w:bCs/>
                <w:sz w:val="20"/>
              </w:rPr>
              <w:t>Generator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shd w:val="clear" w:color="auto" w:fill="auto"/>
          </w:tcPr>
          <w:p w14:paraId="42A7F92F" w14:textId="77777777" w:rsidR="0023501C" w:rsidRPr="002005B7" w:rsidRDefault="0023501C" w:rsidP="007F639A"/>
        </w:tc>
      </w:tr>
      <w:tr w:rsidR="0023501C" w:rsidRPr="00684E61" w14:paraId="7F4829E6" w14:textId="77777777" w:rsidTr="007F639A">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2CC9D8" w14:textId="77777777" w:rsidR="0023501C" w:rsidRPr="002005B7" w:rsidRDefault="0023501C" w:rsidP="007F639A">
            <w:pPr>
              <w:spacing w:before="120" w:after="120"/>
            </w:pPr>
            <w:r w:rsidRPr="002005B7">
              <w:rPr>
                <w:b/>
                <w:sz w:val="20"/>
              </w:rPr>
              <w:t>Installer Details:</w:t>
            </w:r>
          </w:p>
        </w:tc>
      </w:tr>
      <w:tr w:rsidR="0023501C" w:rsidRPr="00684E61" w14:paraId="2866E180"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0E7C52DF" w14:textId="77777777" w:rsidR="0023501C" w:rsidRPr="002005B7" w:rsidRDefault="0023501C" w:rsidP="007F639A">
            <w:pPr>
              <w:spacing w:before="120" w:after="120"/>
              <w:jc w:val="left"/>
              <w:rPr>
                <w:b/>
                <w:sz w:val="20"/>
              </w:rPr>
            </w:pPr>
            <w:r w:rsidRPr="002005B7">
              <w:rPr>
                <w:b/>
                <w:sz w:val="20"/>
              </w:rPr>
              <w:t>Installer</w:t>
            </w:r>
          </w:p>
        </w:tc>
        <w:tc>
          <w:tcPr>
            <w:tcW w:w="3924" w:type="pct"/>
            <w:gridSpan w:val="9"/>
            <w:tcBorders>
              <w:top w:val="single" w:sz="4" w:space="0" w:color="auto"/>
              <w:left w:val="single" w:sz="4" w:space="0" w:color="auto"/>
              <w:bottom w:val="single" w:sz="4" w:space="0" w:color="auto"/>
              <w:right w:val="single" w:sz="4" w:space="0" w:color="auto"/>
            </w:tcBorders>
          </w:tcPr>
          <w:p w14:paraId="5283E14B" w14:textId="77777777" w:rsidR="0023501C" w:rsidRPr="002005B7" w:rsidRDefault="0023501C" w:rsidP="007F639A"/>
        </w:tc>
      </w:tr>
      <w:tr w:rsidR="0023501C" w:rsidRPr="00684E61" w14:paraId="1A5EA454"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0DE5AA85" w14:textId="77777777" w:rsidR="0023501C" w:rsidRPr="002005B7" w:rsidRDefault="0023501C" w:rsidP="007F639A">
            <w:pPr>
              <w:spacing w:before="120" w:after="120"/>
              <w:jc w:val="left"/>
              <w:rPr>
                <w:b/>
                <w:sz w:val="20"/>
              </w:rPr>
            </w:pPr>
            <w:r w:rsidRPr="002005B7">
              <w:rPr>
                <w:sz w:val="20"/>
              </w:rPr>
              <w:t>Accreditation / Qualification</w:t>
            </w:r>
          </w:p>
        </w:tc>
        <w:tc>
          <w:tcPr>
            <w:tcW w:w="3924" w:type="pct"/>
            <w:gridSpan w:val="9"/>
            <w:tcBorders>
              <w:top w:val="single" w:sz="4" w:space="0" w:color="auto"/>
              <w:left w:val="single" w:sz="4" w:space="0" w:color="auto"/>
              <w:bottom w:val="single" w:sz="4" w:space="0" w:color="auto"/>
              <w:right w:val="single" w:sz="4" w:space="0" w:color="auto"/>
            </w:tcBorders>
          </w:tcPr>
          <w:p w14:paraId="3ECB5A94" w14:textId="77777777" w:rsidR="0023501C" w:rsidRPr="002005B7" w:rsidRDefault="0023501C" w:rsidP="007F639A"/>
        </w:tc>
      </w:tr>
      <w:tr w:rsidR="0023501C" w:rsidRPr="00684E61" w14:paraId="72C84671"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BD2E5B6" w14:textId="77777777" w:rsidR="0023501C" w:rsidRPr="002005B7" w:rsidRDefault="0023501C" w:rsidP="007F639A">
            <w:pPr>
              <w:spacing w:before="120" w:after="120"/>
              <w:jc w:val="left"/>
              <w:rPr>
                <w:sz w:val="20"/>
              </w:rPr>
            </w:pPr>
            <w:r w:rsidRPr="002005B7">
              <w:rPr>
                <w:sz w:val="20"/>
              </w:rPr>
              <w:t xml:space="preserve">Address </w:t>
            </w:r>
          </w:p>
          <w:p w14:paraId="24C33DA0" w14:textId="77777777" w:rsidR="0023501C" w:rsidRPr="002005B7" w:rsidRDefault="0023501C" w:rsidP="007F639A">
            <w:pPr>
              <w:spacing w:before="120" w:after="120"/>
              <w:jc w:val="left"/>
              <w:rPr>
                <w:b/>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711FFA0A" w14:textId="77777777" w:rsidR="0023501C" w:rsidRPr="002005B7" w:rsidRDefault="0023501C" w:rsidP="007F639A"/>
        </w:tc>
      </w:tr>
      <w:tr w:rsidR="0023501C" w:rsidRPr="00684E61" w14:paraId="0861AFB9"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08436426" w14:textId="77777777" w:rsidR="0023501C" w:rsidRPr="002005B7" w:rsidRDefault="0023501C" w:rsidP="007F639A">
            <w:pPr>
              <w:spacing w:before="120" w:after="120"/>
              <w:jc w:val="left"/>
              <w:rPr>
                <w:b/>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1C65CC77" w14:textId="77777777" w:rsidR="0023501C" w:rsidRPr="002005B7" w:rsidRDefault="0023501C" w:rsidP="007F639A"/>
        </w:tc>
      </w:tr>
      <w:tr w:rsidR="0023501C" w:rsidRPr="00684E61" w14:paraId="6AC3E8F1"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69F126B" w14:textId="77777777" w:rsidR="0023501C" w:rsidRPr="002005B7" w:rsidRDefault="0023501C" w:rsidP="007F639A">
            <w:pPr>
              <w:spacing w:before="120" w:after="120"/>
              <w:jc w:val="left"/>
              <w:rPr>
                <w:b/>
                <w:sz w:val="20"/>
              </w:rPr>
            </w:pPr>
            <w:r w:rsidRPr="002005B7">
              <w:rPr>
                <w:sz w:val="20"/>
              </w:rPr>
              <w:t>Contact person</w:t>
            </w:r>
          </w:p>
        </w:tc>
        <w:tc>
          <w:tcPr>
            <w:tcW w:w="3924" w:type="pct"/>
            <w:gridSpan w:val="9"/>
            <w:tcBorders>
              <w:top w:val="single" w:sz="4" w:space="0" w:color="auto"/>
              <w:left w:val="single" w:sz="4" w:space="0" w:color="auto"/>
              <w:bottom w:val="single" w:sz="4" w:space="0" w:color="auto"/>
              <w:right w:val="single" w:sz="4" w:space="0" w:color="auto"/>
            </w:tcBorders>
          </w:tcPr>
          <w:p w14:paraId="3F924DEA" w14:textId="77777777" w:rsidR="0023501C" w:rsidRPr="002005B7" w:rsidRDefault="0023501C" w:rsidP="007F639A"/>
        </w:tc>
      </w:tr>
      <w:tr w:rsidR="0023501C" w:rsidRPr="00684E61" w14:paraId="4E2284B3"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8CC44B5" w14:textId="77777777" w:rsidR="0023501C" w:rsidRPr="002005B7" w:rsidRDefault="0023501C" w:rsidP="007F639A">
            <w:pPr>
              <w:spacing w:before="120" w:after="120"/>
              <w:jc w:val="left"/>
              <w:rPr>
                <w:b/>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4F74C7D1" w14:textId="77777777" w:rsidR="0023501C" w:rsidRPr="002005B7" w:rsidRDefault="0023501C" w:rsidP="007F639A"/>
        </w:tc>
      </w:tr>
      <w:tr w:rsidR="0023501C" w:rsidRPr="00684E61" w14:paraId="42A0F325"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1D49B6D3" w14:textId="77777777" w:rsidR="0023501C" w:rsidRPr="002005B7" w:rsidRDefault="0023501C" w:rsidP="007F639A">
            <w:pPr>
              <w:spacing w:before="120" w:after="120"/>
              <w:jc w:val="left"/>
              <w:rPr>
                <w:b/>
                <w:sz w:val="20"/>
              </w:rPr>
            </w:pPr>
            <w:r w:rsidRPr="002005B7">
              <w:rPr>
                <w:sz w:val="20"/>
              </w:rPr>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2FF7706E" w14:textId="77777777" w:rsidR="0023501C" w:rsidRPr="002005B7" w:rsidRDefault="0023501C" w:rsidP="007F639A"/>
        </w:tc>
      </w:tr>
      <w:tr w:rsidR="0023501C" w:rsidRPr="00684E61" w14:paraId="1E977E1E"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339C9B59" w14:textId="77777777" w:rsidR="0023501C" w:rsidRPr="002005B7" w:rsidRDefault="0023501C" w:rsidP="007F639A">
            <w:pPr>
              <w:spacing w:before="120" w:after="120"/>
              <w:jc w:val="left"/>
              <w:rPr>
                <w:b/>
                <w:sz w:val="20"/>
              </w:rPr>
            </w:pPr>
            <w:r w:rsidRPr="002005B7">
              <w:rPr>
                <w:b/>
                <w:sz w:val="20"/>
              </w:rPr>
              <w:t>Installer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tcPr>
          <w:p w14:paraId="1A00750F" w14:textId="77777777" w:rsidR="0023501C" w:rsidRPr="002005B7" w:rsidRDefault="0023501C" w:rsidP="007F639A"/>
        </w:tc>
      </w:tr>
      <w:tr w:rsidR="0023501C" w:rsidRPr="00684E61" w14:paraId="5F8FCC16"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34CE0B2F" w14:textId="77777777" w:rsidR="0023501C" w:rsidRPr="002005B7" w:rsidRDefault="0023501C" w:rsidP="007F639A">
            <w:pPr>
              <w:spacing w:before="120" w:after="120"/>
              <w:jc w:val="left"/>
              <w:rPr>
                <w:b/>
                <w:sz w:val="20"/>
              </w:rPr>
            </w:pPr>
            <w:r w:rsidRPr="002005B7">
              <w:rPr>
                <w:b/>
                <w:sz w:val="20"/>
              </w:rPr>
              <w:t>Installation details</w:t>
            </w:r>
          </w:p>
        </w:tc>
      </w:tr>
      <w:tr w:rsidR="0023501C" w:rsidRPr="00684E61" w14:paraId="2FF4FF66" w14:textId="77777777" w:rsidTr="007F639A">
        <w:tc>
          <w:tcPr>
            <w:tcW w:w="1076" w:type="pct"/>
            <w:gridSpan w:val="2"/>
            <w:tcBorders>
              <w:top w:val="single" w:sz="4" w:space="0" w:color="auto"/>
              <w:left w:val="single" w:sz="4" w:space="0" w:color="auto"/>
              <w:bottom w:val="single" w:sz="4" w:space="0" w:color="auto"/>
              <w:right w:val="single" w:sz="4" w:space="0" w:color="auto"/>
            </w:tcBorders>
          </w:tcPr>
          <w:p w14:paraId="2A9542CF" w14:textId="77777777" w:rsidR="0023501C" w:rsidRPr="002005B7" w:rsidRDefault="0023501C" w:rsidP="007F639A">
            <w:pPr>
              <w:spacing w:before="120" w:after="120"/>
              <w:jc w:val="left"/>
              <w:rPr>
                <w:sz w:val="20"/>
              </w:rPr>
            </w:pPr>
            <w:r w:rsidRPr="002005B7">
              <w:rPr>
                <w:sz w:val="20"/>
              </w:rPr>
              <w:t>Address</w:t>
            </w:r>
          </w:p>
          <w:p w14:paraId="3B30B85F" w14:textId="77777777" w:rsidR="0023501C" w:rsidRPr="002005B7" w:rsidRDefault="0023501C" w:rsidP="007F639A">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571DDEB1" w14:textId="77777777" w:rsidR="0023501C" w:rsidRPr="002005B7" w:rsidRDefault="0023501C" w:rsidP="007F639A">
            <w:pPr>
              <w:rPr>
                <w:sz w:val="20"/>
              </w:rPr>
            </w:pPr>
          </w:p>
        </w:tc>
      </w:tr>
      <w:tr w:rsidR="0023501C" w:rsidRPr="00684E61" w14:paraId="499A480E"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tcPr>
          <w:p w14:paraId="64F6B063" w14:textId="77777777" w:rsidR="0023501C" w:rsidRPr="002005B7" w:rsidRDefault="0023501C" w:rsidP="007F639A">
            <w:pPr>
              <w:spacing w:before="120" w:after="120"/>
              <w:jc w:val="left"/>
              <w:rPr>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66D9B8FA" w14:textId="77777777" w:rsidR="0023501C" w:rsidRPr="002005B7" w:rsidRDefault="0023501C" w:rsidP="007F639A">
            <w:pPr>
              <w:rPr>
                <w:sz w:val="20"/>
              </w:rPr>
            </w:pPr>
          </w:p>
        </w:tc>
      </w:tr>
      <w:tr w:rsidR="0023501C" w:rsidRPr="00684E61" w14:paraId="0B2653DD"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3ECB16E1" w14:textId="77777777" w:rsidR="0023501C" w:rsidRPr="002005B7" w:rsidRDefault="0023501C" w:rsidP="007F639A">
            <w:pPr>
              <w:spacing w:before="120" w:after="120"/>
              <w:jc w:val="left"/>
              <w:rPr>
                <w:sz w:val="20"/>
              </w:rPr>
            </w:pPr>
            <w:r w:rsidRPr="002005B7">
              <w:rPr>
                <w:sz w:val="20"/>
              </w:rPr>
              <w:t xml:space="preserve">Location within </w:t>
            </w:r>
            <w:r w:rsidRPr="002005B7">
              <w:rPr>
                <w:rFonts w:ascii="Arial Bold" w:hAnsi="Arial Bold"/>
                <w:b/>
                <w:bCs/>
                <w:sz w:val="20"/>
              </w:rPr>
              <w:t>Generator</w:t>
            </w:r>
            <w:r w:rsidRPr="002005B7">
              <w:rPr>
                <w:b/>
                <w:sz w:val="20"/>
              </w:rPr>
              <w:t>’s</w:t>
            </w:r>
            <w:r w:rsidRPr="002005B7">
              <w:rPr>
                <w:sz w:val="20"/>
              </w:rPr>
              <w:t xml:space="preserve"> </w:t>
            </w:r>
            <w:r w:rsidRPr="002005B7">
              <w:rPr>
                <w:b/>
                <w:sz w:val="20"/>
              </w:rPr>
              <w:t>Installation</w:t>
            </w:r>
          </w:p>
        </w:tc>
        <w:tc>
          <w:tcPr>
            <w:tcW w:w="3924" w:type="pct"/>
            <w:gridSpan w:val="9"/>
            <w:tcBorders>
              <w:top w:val="single" w:sz="4" w:space="0" w:color="auto"/>
              <w:left w:val="single" w:sz="4" w:space="0" w:color="auto"/>
              <w:bottom w:val="single" w:sz="4" w:space="0" w:color="auto"/>
              <w:right w:val="single" w:sz="4" w:space="0" w:color="auto"/>
            </w:tcBorders>
          </w:tcPr>
          <w:p w14:paraId="10398EC2" w14:textId="77777777" w:rsidR="0023501C" w:rsidRPr="002005B7" w:rsidRDefault="0023501C" w:rsidP="007F639A">
            <w:pPr>
              <w:rPr>
                <w:sz w:val="20"/>
              </w:rPr>
            </w:pPr>
          </w:p>
        </w:tc>
      </w:tr>
      <w:tr w:rsidR="0023501C" w:rsidRPr="00684E61" w14:paraId="5BADD177" w14:textId="77777777" w:rsidTr="007F639A">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586BFF47" w14:textId="77777777" w:rsidR="0023501C" w:rsidRPr="002005B7" w:rsidRDefault="0023501C" w:rsidP="007F639A">
            <w:pPr>
              <w:spacing w:before="120" w:after="120"/>
              <w:jc w:val="left"/>
              <w:rPr>
                <w:sz w:val="20"/>
              </w:rPr>
            </w:pPr>
            <w:r w:rsidRPr="002005B7">
              <w:rPr>
                <w:sz w:val="20"/>
              </w:rPr>
              <w:t>Location of Lockable Isolation Switch</w:t>
            </w:r>
          </w:p>
        </w:tc>
        <w:tc>
          <w:tcPr>
            <w:tcW w:w="3924" w:type="pct"/>
            <w:gridSpan w:val="9"/>
            <w:tcBorders>
              <w:top w:val="single" w:sz="4" w:space="0" w:color="auto"/>
              <w:left w:val="single" w:sz="4" w:space="0" w:color="auto"/>
              <w:bottom w:val="single" w:sz="4" w:space="0" w:color="auto"/>
              <w:right w:val="single" w:sz="4" w:space="0" w:color="auto"/>
            </w:tcBorders>
          </w:tcPr>
          <w:p w14:paraId="422D3743" w14:textId="77777777" w:rsidR="0023501C" w:rsidRPr="002005B7" w:rsidRDefault="0023501C" w:rsidP="007F639A">
            <w:pPr>
              <w:rPr>
                <w:sz w:val="20"/>
              </w:rPr>
            </w:pPr>
          </w:p>
        </w:tc>
      </w:tr>
      <w:tr w:rsidR="0023501C" w:rsidRPr="00684E61" w14:paraId="441A0C00" w14:textId="77777777" w:rsidTr="007F639A">
        <w:trPr>
          <w:trHeight w:val="340"/>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3649B10D" w14:textId="1A6E627D" w:rsidR="0023501C" w:rsidRPr="00383047" w:rsidRDefault="0023501C" w:rsidP="007F639A">
            <w:pPr>
              <w:spacing w:before="120" w:after="120"/>
            </w:pPr>
            <w:r w:rsidRPr="00556E65">
              <w:rPr>
                <w:b/>
                <w:sz w:val="20"/>
              </w:rPr>
              <w:t xml:space="preserve">Summary details of </w:t>
            </w:r>
            <w:r w:rsidRPr="00F113D3">
              <w:rPr>
                <w:b/>
                <w:sz w:val="20"/>
              </w:rPr>
              <w:t>Power Generating Module</w:t>
            </w:r>
            <w:r w:rsidRPr="00092BEA">
              <w:rPr>
                <w:sz w:val="20"/>
              </w:rPr>
              <w:t>s</w:t>
            </w:r>
            <w:r w:rsidRPr="00556E65">
              <w:rPr>
                <w:b/>
                <w:sz w:val="20"/>
              </w:rPr>
              <w:t xml:space="preserve"> - </w:t>
            </w:r>
            <w:r w:rsidRPr="00556E65">
              <w:rPr>
                <w:sz w:val="20"/>
              </w:rPr>
              <w:t xml:space="preserve">where multiple </w:t>
            </w:r>
            <w:r w:rsidRPr="00F113D3">
              <w:rPr>
                <w:b/>
                <w:sz w:val="20"/>
              </w:rPr>
              <w:t>Power Generating Module</w:t>
            </w:r>
            <w:r w:rsidRPr="00092BEA">
              <w:rPr>
                <w:sz w:val="20"/>
              </w:rPr>
              <w:t>s</w:t>
            </w:r>
            <w:r w:rsidRPr="00556E65">
              <w:rPr>
                <w:sz w:val="20"/>
              </w:rPr>
              <w:t xml:space="preserve"> will exist within one </w:t>
            </w:r>
            <w:r w:rsidR="004C6C41" w:rsidRPr="00432C74">
              <w:rPr>
                <w:b/>
                <w:sz w:val="20"/>
                <w:szCs w:val="24"/>
              </w:rPr>
              <w:t>Generator’s Installation</w:t>
            </w:r>
            <w:r w:rsidRPr="00556E65">
              <w:rPr>
                <w:sz w:val="20"/>
              </w:rPr>
              <w:t>.</w:t>
            </w:r>
          </w:p>
        </w:tc>
      </w:tr>
      <w:tr w:rsidR="0023501C" w:rsidRPr="00684E61" w14:paraId="778F153D" w14:textId="77777777" w:rsidTr="00902DBC">
        <w:trPr>
          <w:trHeight w:val="345"/>
        </w:trPr>
        <w:tc>
          <w:tcPr>
            <w:tcW w:w="748" w:type="pct"/>
            <w:vMerge w:val="restart"/>
            <w:tcBorders>
              <w:top w:val="single" w:sz="4" w:space="0" w:color="auto"/>
              <w:left w:val="single" w:sz="4" w:space="0" w:color="auto"/>
              <w:bottom w:val="single" w:sz="4" w:space="0" w:color="auto"/>
              <w:right w:val="single" w:sz="4" w:space="0" w:color="auto"/>
            </w:tcBorders>
            <w:vAlign w:val="bottom"/>
            <w:hideMark/>
          </w:tcPr>
          <w:p w14:paraId="364B3265" w14:textId="77777777" w:rsidR="0023501C" w:rsidRPr="00383047" w:rsidRDefault="0023501C" w:rsidP="007F639A">
            <w:pPr>
              <w:spacing w:after="120"/>
              <w:jc w:val="left"/>
              <w:rPr>
                <w:rFonts w:ascii="Calibri" w:hAnsi="Calibri"/>
                <w:sz w:val="18"/>
                <w:szCs w:val="18"/>
              </w:rPr>
            </w:pPr>
            <w:r w:rsidRPr="00556E65">
              <w:rPr>
                <w:b/>
                <w:sz w:val="18"/>
                <w:szCs w:val="18"/>
              </w:rPr>
              <w:t>Manufacturer</w:t>
            </w:r>
            <w:r w:rsidRPr="00556E65">
              <w:rPr>
                <w:sz w:val="18"/>
                <w:szCs w:val="18"/>
              </w:rPr>
              <w:t xml:space="preserve"> / Reference</w:t>
            </w:r>
          </w:p>
        </w:tc>
        <w:tc>
          <w:tcPr>
            <w:tcW w:w="594" w:type="pct"/>
            <w:gridSpan w:val="2"/>
            <w:vMerge w:val="restart"/>
            <w:tcBorders>
              <w:top w:val="single" w:sz="4" w:space="0" w:color="auto"/>
              <w:left w:val="single" w:sz="4" w:space="0" w:color="auto"/>
              <w:bottom w:val="single" w:sz="4" w:space="0" w:color="auto"/>
              <w:right w:val="single" w:sz="4" w:space="0" w:color="auto"/>
            </w:tcBorders>
            <w:vAlign w:val="bottom"/>
            <w:hideMark/>
          </w:tcPr>
          <w:p w14:paraId="7DD910B9" w14:textId="77777777" w:rsidR="0023501C" w:rsidRPr="00540409" w:rsidRDefault="0023501C" w:rsidP="007F639A">
            <w:pPr>
              <w:spacing w:after="120"/>
              <w:jc w:val="left"/>
              <w:rPr>
                <w:sz w:val="18"/>
                <w:szCs w:val="18"/>
              </w:rPr>
            </w:pPr>
            <w:r w:rsidRPr="00540409">
              <w:rPr>
                <w:sz w:val="18"/>
                <w:szCs w:val="18"/>
              </w:rPr>
              <w:t>Date of Installation</w:t>
            </w:r>
          </w:p>
        </w:tc>
        <w:tc>
          <w:tcPr>
            <w:tcW w:w="632" w:type="pct"/>
            <w:vMerge w:val="restart"/>
            <w:tcBorders>
              <w:top w:val="single" w:sz="4" w:space="0" w:color="auto"/>
              <w:left w:val="single" w:sz="4" w:space="0" w:color="auto"/>
              <w:bottom w:val="single" w:sz="4" w:space="0" w:color="auto"/>
              <w:right w:val="single" w:sz="4" w:space="0" w:color="auto"/>
            </w:tcBorders>
            <w:vAlign w:val="bottom"/>
            <w:hideMark/>
          </w:tcPr>
          <w:p w14:paraId="0B6386B7" w14:textId="77777777" w:rsidR="0023501C" w:rsidRPr="00556E65" w:rsidRDefault="0023501C" w:rsidP="007F639A">
            <w:pPr>
              <w:spacing w:after="120"/>
              <w:jc w:val="left"/>
              <w:rPr>
                <w:sz w:val="18"/>
                <w:szCs w:val="18"/>
              </w:rPr>
            </w:pPr>
            <w:r w:rsidRPr="00556E65">
              <w:rPr>
                <w:sz w:val="18"/>
                <w:szCs w:val="18"/>
              </w:rPr>
              <w:t>Technology Type</w:t>
            </w:r>
          </w:p>
        </w:tc>
        <w:tc>
          <w:tcPr>
            <w:tcW w:w="1065" w:type="pct"/>
            <w:vMerge w:val="restart"/>
            <w:tcBorders>
              <w:top w:val="single" w:sz="4" w:space="0" w:color="auto"/>
              <w:left w:val="single" w:sz="4" w:space="0" w:color="auto"/>
              <w:bottom w:val="single" w:sz="4" w:space="0" w:color="auto"/>
              <w:right w:val="single" w:sz="4" w:space="0" w:color="auto"/>
            </w:tcBorders>
            <w:vAlign w:val="bottom"/>
            <w:hideMark/>
          </w:tcPr>
          <w:p w14:paraId="0433D78D" w14:textId="6AB77DC4" w:rsidR="0023501C" w:rsidRPr="002005B7" w:rsidRDefault="0023501C" w:rsidP="007F639A">
            <w:pPr>
              <w:spacing w:before="120" w:after="120"/>
              <w:jc w:val="left"/>
              <w:rPr>
                <w:sz w:val="18"/>
                <w:szCs w:val="18"/>
              </w:rPr>
            </w:pPr>
            <w:r w:rsidRPr="00111022">
              <w:rPr>
                <w:b/>
                <w:sz w:val="18"/>
                <w:szCs w:val="18"/>
              </w:rPr>
              <w:t>Manufacturer</w:t>
            </w:r>
            <w:r w:rsidRPr="00092BEA">
              <w:rPr>
                <w:sz w:val="18"/>
                <w:szCs w:val="18"/>
              </w:rPr>
              <w:t>s</w:t>
            </w:r>
            <w:r w:rsidRPr="00111022">
              <w:rPr>
                <w:b/>
                <w:sz w:val="18"/>
                <w:szCs w:val="18"/>
              </w:rPr>
              <w:t xml:space="preserve"> </w:t>
            </w:r>
            <w:r w:rsidRPr="00111022">
              <w:rPr>
                <w:sz w:val="18"/>
                <w:szCs w:val="18"/>
              </w:rPr>
              <w:t>Ref No. (Product ID) or Reference to Form A2-1/2/3 or combination of above as applicable</w:t>
            </w:r>
          </w:p>
        </w:tc>
        <w:tc>
          <w:tcPr>
            <w:tcW w:w="1961" w:type="pct"/>
            <w:gridSpan w:val="6"/>
            <w:tcBorders>
              <w:top w:val="single" w:sz="4" w:space="0" w:color="auto"/>
              <w:left w:val="single" w:sz="4" w:space="0" w:color="auto"/>
              <w:bottom w:val="single" w:sz="4" w:space="0" w:color="auto"/>
              <w:right w:val="single" w:sz="4" w:space="0" w:color="auto"/>
            </w:tcBorders>
            <w:hideMark/>
          </w:tcPr>
          <w:p w14:paraId="53E0F11F" w14:textId="4FD487EB" w:rsidR="0023501C" w:rsidRPr="002005B7" w:rsidRDefault="0023501C" w:rsidP="007F639A">
            <w:pPr>
              <w:spacing w:before="120" w:after="120"/>
              <w:jc w:val="left"/>
              <w:rPr>
                <w:sz w:val="18"/>
                <w:szCs w:val="18"/>
              </w:rPr>
            </w:pPr>
            <w:r w:rsidRPr="002005B7">
              <w:rPr>
                <w:b/>
                <w:sz w:val="18"/>
                <w:szCs w:val="18"/>
              </w:rPr>
              <w:t xml:space="preserve">Power Generating Module Registered Capacity </w:t>
            </w:r>
            <w:r w:rsidRPr="00586C0F">
              <w:rPr>
                <w:sz w:val="18"/>
                <w:szCs w:val="18"/>
              </w:rPr>
              <w:t>in kW</w:t>
            </w:r>
          </w:p>
        </w:tc>
      </w:tr>
      <w:tr w:rsidR="0023501C" w:rsidRPr="00684E61" w14:paraId="4889B3FB" w14:textId="77777777" w:rsidTr="00902DBC">
        <w:trPr>
          <w:trHeight w:val="345"/>
        </w:trPr>
        <w:tc>
          <w:tcPr>
            <w:tcW w:w="748" w:type="pct"/>
            <w:vMerge/>
            <w:tcBorders>
              <w:top w:val="single" w:sz="4" w:space="0" w:color="auto"/>
              <w:left w:val="single" w:sz="4" w:space="0" w:color="auto"/>
              <w:bottom w:val="single" w:sz="4" w:space="0" w:color="auto"/>
              <w:right w:val="single" w:sz="4" w:space="0" w:color="auto"/>
            </w:tcBorders>
          </w:tcPr>
          <w:p w14:paraId="472EC357" w14:textId="77777777" w:rsidR="0023501C" w:rsidRPr="002005B7" w:rsidRDefault="0023501C" w:rsidP="007F639A">
            <w:pPr>
              <w:rPr>
                <w:sz w:val="18"/>
                <w:szCs w:val="18"/>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6808B5F2" w14:textId="77777777" w:rsidR="0023501C" w:rsidRPr="002005B7" w:rsidRDefault="0023501C" w:rsidP="007F639A">
            <w:pPr>
              <w:rPr>
                <w:sz w:val="18"/>
                <w:szCs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313900D9" w14:textId="77777777" w:rsidR="0023501C" w:rsidRPr="002005B7" w:rsidRDefault="0023501C" w:rsidP="007F639A">
            <w:pPr>
              <w:rPr>
                <w:sz w:val="18"/>
                <w:szCs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72E248F0" w14:textId="77777777" w:rsidR="0023501C" w:rsidRPr="002005B7" w:rsidRDefault="0023501C" w:rsidP="007F639A">
            <w:pPr>
              <w:rPr>
                <w:sz w:val="18"/>
                <w:szCs w:val="18"/>
              </w:rPr>
            </w:pPr>
          </w:p>
        </w:tc>
        <w:tc>
          <w:tcPr>
            <w:tcW w:w="401" w:type="pct"/>
            <w:vMerge w:val="restart"/>
            <w:tcBorders>
              <w:top w:val="single" w:sz="4" w:space="0" w:color="auto"/>
              <w:left w:val="single" w:sz="4" w:space="0" w:color="auto"/>
              <w:bottom w:val="single" w:sz="4" w:space="0" w:color="auto"/>
              <w:right w:val="single" w:sz="4" w:space="0" w:color="auto"/>
            </w:tcBorders>
            <w:hideMark/>
          </w:tcPr>
          <w:p w14:paraId="6E1523A9" w14:textId="77777777" w:rsidR="0023501C" w:rsidRPr="002005B7" w:rsidRDefault="0023501C" w:rsidP="007F639A">
            <w:pPr>
              <w:spacing w:before="120"/>
              <w:rPr>
                <w:sz w:val="18"/>
                <w:szCs w:val="18"/>
              </w:rPr>
            </w:pPr>
            <w:r w:rsidRPr="002005B7">
              <w:rPr>
                <w:sz w:val="18"/>
                <w:szCs w:val="18"/>
              </w:rPr>
              <w:t>3-Phase Units</w:t>
            </w:r>
          </w:p>
        </w:tc>
        <w:tc>
          <w:tcPr>
            <w:tcW w:w="1137" w:type="pct"/>
            <w:gridSpan w:val="4"/>
            <w:tcBorders>
              <w:top w:val="single" w:sz="4" w:space="0" w:color="auto"/>
              <w:left w:val="single" w:sz="4" w:space="0" w:color="auto"/>
              <w:bottom w:val="single" w:sz="4" w:space="0" w:color="auto"/>
              <w:right w:val="single" w:sz="4" w:space="0" w:color="auto"/>
            </w:tcBorders>
            <w:hideMark/>
          </w:tcPr>
          <w:p w14:paraId="3C05E9A1" w14:textId="77777777" w:rsidR="0023501C" w:rsidRPr="002005B7" w:rsidRDefault="0023501C" w:rsidP="007F639A">
            <w:pPr>
              <w:spacing w:before="120" w:after="120"/>
              <w:jc w:val="left"/>
              <w:rPr>
                <w:sz w:val="18"/>
                <w:szCs w:val="18"/>
              </w:rPr>
            </w:pPr>
            <w:r w:rsidRPr="002005B7">
              <w:rPr>
                <w:sz w:val="18"/>
                <w:szCs w:val="18"/>
              </w:rPr>
              <w:t>Single Phase Units</w:t>
            </w:r>
          </w:p>
        </w:tc>
        <w:tc>
          <w:tcPr>
            <w:tcW w:w="423" w:type="pct"/>
            <w:vMerge w:val="restart"/>
            <w:tcBorders>
              <w:top w:val="single" w:sz="4" w:space="0" w:color="auto"/>
              <w:left w:val="single" w:sz="4" w:space="0" w:color="auto"/>
              <w:bottom w:val="single" w:sz="4" w:space="0" w:color="auto"/>
              <w:right w:val="single" w:sz="4" w:space="0" w:color="auto"/>
            </w:tcBorders>
            <w:hideMark/>
          </w:tcPr>
          <w:p w14:paraId="49E09A3B" w14:textId="77777777" w:rsidR="0023501C" w:rsidRPr="002005B7" w:rsidRDefault="0023501C" w:rsidP="007F639A">
            <w:pPr>
              <w:spacing w:before="120"/>
              <w:rPr>
                <w:b/>
                <w:sz w:val="18"/>
                <w:szCs w:val="18"/>
              </w:rPr>
            </w:pPr>
            <w:r w:rsidRPr="002005B7">
              <w:rPr>
                <w:b/>
                <w:sz w:val="18"/>
                <w:szCs w:val="18"/>
              </w:rPr>
              <w:t>Power Factor</w:t>
            </w:r>
          </w:p>
        </w:tc>
      </w:tr>
      <w:tr w:rsidR="0023501C" w:rsidRPr="00684E61" w14:paraId="573F8333" w14:textId="77777777" w:rsidTr="00902DBC">
        <w:tc>
          <w:tcPr>
            <w:tcW w:w="748" w:type="pct"/>
            <w:vMerge/>
            <w:tcBorders>
              <w:top w:val="single" w:sz="4" w:space="0" w:color="auto"/>
              <w:left w:val="single" w:sz="4" w:space="0" w:color="auto"/>
              <w:bottom w:val="single" w:sz="4" w:space="0" w:color="auto"/>
              <w:right w:val="single" w:sz="4" w:space="0" w:color="auto"/>
            </w:tcBorders>
          </w:tcPr>
          <w:p w14:paraId="65CA8943" w14:textId="77777777" w:rsidR="0023501C" w:rsidRPr="002005B7" w:rsidRDefault="0023501C" w:rsidP="007F639A">
            <w:pPr>
              <w:pStyle w:val="NoSpacing"/>
              <w:jc w:val="center"/>
              <w:rPr>
                <w:spacing w:val="0"/>
                <w:sz w:val="18"/>
                <w:lang w:val="de-DE"/>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2600AA74" w14:textId="77777777" w:rsidR="0023501C" w:rsidRPr="002005B7" w:rsidRDefault="0023501C" w:rsidP="007F639A">
            <w:pPr>
              <w:rPr>
                <w:sz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0297F930" w14:textId="77777777" w:rsidR="0023501C" w:rsidRPr="002005B7" w:rsidRDefault="0023501C" w:rsidP="007F639A">
            <w:pPr>
              <w:rPr>
                <w:sz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1B3F6023" w14:textId="77777777" w:rsidR="0023501C" w:rsidRPr="002005B7" w:rsidRDefault="0023501C" w:rsidP="007F639A">
            <w:pPr>
              <w:rPr>
                <w:sz w:val="18"/>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6957CCF2" w14:textId="77777777" w:rsidR="0023501C" w:rsidRPr="002005B7" w:rsidRDefault="0023501C" w:rsidP="007F639A">
            <w:pPr>
              <w:rPr>
                <w:sz w:val="18"/>
              </w:rPr>
            </w:pPr>
          </w:p>
        </w:tc>
        <w:tc>
          <w:tcPr>
            <w:tcW w:w="389" w:type="pct"/>
            <w:gridSpan w:val="2"/>
            <w:tcBorders>
              <w:top w:val="single" w:sz="4" w:space="0" w:color="auto"/>
              <w:left w:val="single" w:sz="4" w:space="0" w:color="auto"/>
              <w:bottom w:val="single" w:sz="4" w:space="0" w:color="auto"/>
              <w:right w:val="single" w:sz="4" w:space="0" w:color="auto"/>
            </w:tcBorders>
            <w:hideMark/>
          </w:tcPr>
          <w:p w14:paraId="685E5387" w14:textId="77777777" w:rsidR="0023501C" w:rsidRPr="002005B7" w:rsidRDefault="0023501C" w:rsidP="007F639A">
            <w:pPr>
              <w:pStyle w:val="NoSpacing"/>
              <w:spacing w:before="120"/>
              <w:jc w:val="center"/>
              <w:rPr>
                <w:spacing w:val="0"/>
                <w:sz w:val="18"/>
              </w:rPr>
            </w:pPr>
            <w:r w:rsidRPr="002005B7">
              <w:rPr>
                <w:spacing w:val="0"/>
                <w:sz w:val="18"/>
              </w:rPr>
              <w:t>PH1</w:t>
            </w:r>
          </w:p>
        </w:tc>
        <w:tc>
          <w:tcPr>
            <w:tcW w:w="389" w:type="pct"/>
            <w:tcBorders>
              <w:top w:val="single" w:sz="4" w:space="0" w:color="auto"/>
              <w:left w:val="single" w:sz="4" w:space="0" w:color="auto"/>
              <w:bottom w:val="single" w:sz="4" w:space="0" w:color="auto"/>
              <w:right w:val="single" w:sz="4" w:space="0" w:color="auto"/>
            </w:tcBorders>
            <w:hideMark/>
          </w:tcPr>
          <w:p w14:paraId="05B7464D" w14:textId="77777777" w:rsidR="0023501C" w:rsidRPr="002005B7" w:rsidRDefault="0023501C" w:rsidP="007F639A">
            <w:pPr>
              <w:pStyle w:val="NoSpacing"/>
              <w:spacing w:before="120"/>
              <w:jc w:val="center"/>
              <w:rPr>
                <w:spacing w:val="0"/>
                <w:sz w:val="18"/>
              </w:rPr>
            </w:pPr>
            <w:r w:rsidRPr="002005B7">
              <w:rPr>
                <w:spacing w:val="0"/>
                <w:sz w:val="18"/>
              </w:rPr>
              <w:t>PH2</w:t>
            </w:r>
          </w:p>
        </w:tc>
        <w:tc>
          <w:tcPr>
            <w:tcW w:w="359" w:type="pct"/>
            <w:tcBorders>
              <w:top w:val="single" w:sz="4" w:space="0" w:color="auto"/>
              <w:left w:val="single" w:sz="4" w:space="0" w:color="auto"/>
              <w:bottom w:val="single" w:sz="4" w:space="0" w:color="auto"/>
              <w:right w:val="single" w:sz="4" w:space="0" w:color="auto"/>
            </w:tcBorders>
            <w:hideMark/>
          </w:tcPr>
          <w:p w14:paraId="6310ACCC" w14:textId="77777777" w:rsidR="0023501C" w:rsidRPr="002005B7" w:rsidRDefault="0023501C" w:rsidP="007F639A">
            <w:pPr>
              <w:pStyle w:val="NoSpacing"/>
              <w:spacing w:before="120"/>
              <w:jc w:val="center"/>
              <w:rPr>
                <w:spacing w:val="0"/>
                <w:sz w:val="18"/>
              </w:rPr>
            </w:pPr>
            <w:r w:rsidRPr="002005B7">
              <w:rPr>
                <w:spacing w:val="0"/>
                <w:sz w:val="18"/>
              </w:rPr>
              <w:t>PH3</w:t>
            </w: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11C1EA20" w14:textId="77777777" w:rsidR="0023501C" w:rsidRPr="002005B7" w:rsidRDefault="0023501C" w:rsidP="007F639A">
            <w:pPr>
              <w:rPr>
                <w:sz w:val="18"/>
              </w:rPr>
            </w:pPr>
          </w:p>
        </w:tc>
      </w:tr>
      <w:tr w:rsidR="0023501C" w:rsidRPr="00684E61" w14:paraId="227BAEFF" w14:textId="77777777" w:rsidTr="00902DBC">
        <w:tc>
          <w:tcPr>
            <w:tcW w:w="748" w:type="pct"/>
            <w:tcBorders>
              <w:top w:val="single" w:sz="4" w:space="0" w:color="auto"/>
              <w:left w:val="single" w:sz="4" w:space="0" w:color="auto"/>
              <w:bottom w:val="single" w:sz="4" w:space="0" w:color="auto"/>
              <w:right w:val="single" w:sz="4" w:space="0" w:color="auto"/>
            </w:tcBorders>
          </w:tcPr>
          <w:p w14:paraId="3A99107F" w14:textId="77777777" w:rsidR="0023501C" w:rsidRPr="002005B7" w:rsidRDefault="0023501C" w:rsidP="007F639A">
            <w:pPr>
              <w:pStyle w:val="NoSpacing"/>
              <w:jc w:val="center"/>
              <w:rPr>
                <w:spacing w:val="0"/>
              </w:rPr>
            </w:pPr>
          </w:p>
          <w:p w14:paraId="1D1AB13B"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240DD6CA"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41F5B942"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0AD0E375"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0AB2C81D"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07B3B464"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41C081E"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12702BB0"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7448A8AB" w14:textId="77777777" w:rsidR="0023501C" w:rsidRPr="002005B7" w:rsidRDefault="0023501C" w:rsidP="007F639A">
            <w:pPr>
              <w:pStyle w:val="NoSpacing"/>
              <w:jc w:val="center"/>
              <w:rPr>
                <w:spacing w:val="0"/>
              </w:rPr>
            </w:pPr>
          </w:p>
        </w:tc>
      </w:tr>
      <w:tr w:rsidR="0023501C" w:rsidRPr="00684E61" w14:paraId="605744F6" w14:textId="77777777" w:rsidTr="00902DBC">
        <w:tc>
          <w:tcPr>
            <w:tcW w:w="748" w:type="pct"/>
            <w:tcBorders>
              <w:top w:val="single" w:sz="4" w:space="0" w:color="auto"/>
              <w:left w:val="single" w:sz="4" w:space="0" w:color="auto"/>
              <w:bottom w:val="single" w:sz="4" w:space="0" w:color="auto"/>
              <w:right w:val="single" w:sz="4" w:space="0" w:color="auto"/>
            </w:tcBorders>
          </w:tcPr>
          <w:p w14:paraId="7DF51E50" w14:textId="77777777" w:rsidR="0023501C" w:rsidRPr="002005B7" w:rsidRDefault="0023501C" w:rsidP="007F639A">
            <w:pPr>
              <w:pStyle w:val="NoSpacing"/>
              <w:jc w:val="center"/>
              <w:rPr>
                <w:spacing w:val="0"/>
              </w:rPr>
            </w:pPr>
          </w:p>
          <w:p w14:paraId="3F98CD50"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64093F6A"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51D2BF0A"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1CF7D44D"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6A985680"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713B661B"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0EC91272"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52D563F9"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5F692903" w14:textId="77777777" w:rsidR="0023501C" w:rsidRPr="002005B7" w:rsidRDefault="0023501C" w:rsidP="007F639A">
            <w:pPr>
              <w:pStyle w:val="NoSpacing"/>
              <w:jc w:val="center"/>
              <w:rPr>
                <w:spacing w:val="0"/>
              </w:rPr>
            </w:pPr>
          </w:p>
        </w:tc>
      </w:tr>
      <w:tr w:rsidR="0023501C" w:rsidRPr="00684E61" w14:paraId="64780665" w14:textId="77777777" w:rsidTr="00902DBC">
        <w:tc>
          <w:tcPr>
            <w:tcW w:w="748" w:type="pct"/>
            <w:tcBorders>
              <w:top w:val="single" w:sz="4" w:space="0" w:color="auto"/>
              <w:left w:val="single" w:sz="4" w:space="0" w:color="auto"/>
              <w:bottom w:val="single" w:sz="4" w:space="0" w:color="auto"/>
              <w:right w:val="single" w:sz="4" w:space="0" w:color="auto"/>
            </w:tcBorders>
          </w:tcPr>
          <w:p w14:paraId="0EFD684A" w14:textId="77777777" w:rsidR="0023501C" w:rsidRPr="002005B7" w:rsidRDefault="0023501C" w:rsidP="007F639A">
            <w:pPr>
              <w:pStyle w:val="NoSpacing"/>
              <w:jc w:val="center"/>
              <w:rPr>
                <w:spacing w:val="0"/>
              </w:rPr>
            </w:pPr>
          </w:p>
          <w:p w14:paraId="2A9686F9"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6BC4B8C0"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74F083B9"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49FA58A7"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2427CFAB"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26569429"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627EB5D8"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32130E37"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2015194B" w14:textId="77777777" w:rsidR="0023501C" w:rsidRPr="002005B7" w:rsidRDefault="0023501C" w:rsidP="007F639A">
            <w:pPr>
              <w:pStyle w:val="NoSpacing"/>
              <w:jc w:val="center"/>
              <w:rPr>
                <w:spacing w:val="0"/>
              </w:rPr>
            </w:pPr>
          </w:p>
        </w:tc>
      </w:tr>
      <w:tr w:rsidR="0023501C" w:rsidRPr="00684E61" w14:paraId="120AB98B" w14:textId="77777777" w:rsidTr="00902DBC">
        <w:tc>
          <w:tcPr>
            <w:tcW w:w="748" w:type="pct"/>
            <w:tcBorders>
              <w:top w:val="single" w:sz="4" w:space="0" w:color="auto"/>
              <w:left w:val="single" w:sz="4" w:space="0" w:color="auto"/>
              <w:bottom w:val="single" w:sz="4" w:space="0" w:color="auto"/>
              <w:right w:val="single" w:sz="4" w:space="0" w:color="auto"/>
            </w:tcBorders>
          </w:tcPr>
          <w:p w14:paraId="6B9A3AB6" w14:textId="77777777" w:rsidR="0023501C" w:rsidRPr="002005B7" w:rsidRDefault="0023501C" w:rsidP="007F639A">
            <w:pPr>
              <w:pStyle w:val="NoSpacing"/>
              <w:jc w:val="center"/>
              <w:rPr>
                <w:spacing w:val="0"/>
              </w:rPr>
            </w:pPr>
          </w:p>
          <w:p w14:paraId="16CB5926" w14:textId="77777777" w:rsidR="0023501C" w:rsidRPr="002005B7" w:rsidRDefault="0023501C" w:rsidP="007F639A">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1227B231" w14:textId="77777777" w:rsidR="0023501C" w:rsidRPr="002005B7" w:rsidRDefault="0023501C" w:rsidP="007F639A">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17EBBBCC" w14:textId="77777777" w:rsidR="0023501C" w:rsidRPr="002005B7" w:rsidRDefault="0023501C" w:rsidP="007F639A">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49904B37" w14:textId="77777777" w:rsidR="0023501C" w:rsidRPr="002005B7" w:rsidRDefault="0023501C" w:rsidP="007F639A">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3FA2491C" w14:textId="77777777" w:rsidR="0023501C" w:rsidRPr="002005B7" w:rsidRDefault="0023501C" w:rsidP="007F639A">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4FDB7FA0" w14:textId="77777777" w:rsidR="0023501C" w:rsidRPr="002005B7" w:rsidRDefault="0023501C" w:rsidP="007F639A">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32BC0FC4" w14:textId="77777777" w:rsidR="0023501C" w:rsidRPr="002005B7" w:rsidRDefault="0023501C" w:rsidP="007F639A">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73B5A898" w14:textId="77777777" w:rsidR="0023501C" w:rsidRPr="002005B7" w:rsidRDefault="0023501C" w:rsidP="007F639A">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1B11B99F" w14:textId="77777777" w:rsidR="0023501C" w:rsidRPr="002005B7" w:rsidRDefault="0023501C" w:rsidP="007F639A">
            <w:pPr>
              <w:pStyle w:val="NoSpacing"/>
              <w:jc w:val="center"/>
              <w:rPr>
                <w:spacing w:val="0"/>
              </w:rPr>
            </w:pPr>
          </w:p>
        </w:tc>
      </w:tr>
      <w:tr w:rsidR="0023501C" w:rsidRPr="00684E61" w14:paraId="0DD77DB5"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7CC67D" w14:textId="1E3AC2D7" w:rsidR="0023501C" w:rsidRPr="002005B7" w:rsidRDefault="0023501C" w:rsidP="007F639A">
            <w:pPr>
              <w:spacing w:before="120" w:after="120"/>
              <w:rPr>
                <w:rFonts w:eastAsia="Calibri"/>
                <w:b/>
                <w:sz w:val="20"/>
              </w:rPr>
            </w:pPr>
            <w:r w:rsidRPr="002005B7">
              <w:rPr>
                <w:rFonts w:eastAsia="Calibri"/>
                <w:b/>
                <w:sz w:val="20"/>
              </w:rPr>
              <w:t>Emerging technology classification (if applicable)</w:t>
            </w:r>
            <w:r w:rsidR="003758FA">
              <w:rPr>
                <w:rFonts w:eastAsia="Calibri"/>
                <w:b/>
                <w:sz w:val="20"/>
              </w:rPr>
              <w:t>.</w:t>
            </w:r>
          </w:p>
        </w:tc>
      </w:tr>
      <w:tr w:rsidR="0023501C" w:rsidRPr="00684E61" w14:paraId="1C563E38" w14:textId="77777777" w:rsidTr="007F639A">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FE497F" w14:textId="77777777" w:rsidR="0023501C" w:rsidRPr="00684E61" w:rsidRDefault="0023501C" w:rsidP="007F639A">
            <w:pPr>
              <w:spacing w:before="120" w:after="120"/>
              <w:rPr>
                <w:rFonts w:eastAsia="Calibri"/>
                <w:b/>
                <w:sz w:val="20"/>
              </w:rPr>
            </w:pPr>
          </w:p>
        </w:tc>
      </w:tr>
      <w:tr w:rsidR="00902DBC" w:rsidRPr="00684E61" w14:paraId="1D7BCBD7" w14:textId="77777777" w:rsidTr="00902DBC">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05D9A9" w14:textId="710A0A40" w:rsidR="00902DBC" w:rsidRPr="00902DBC" w:rsidRDefault="00902DBC" w:rsidP="00902DBC">
            <w:pPr>
              <w:spacing w:before="120" w:after="120"/>
              <w:rPr>
                <w:rFonts w:eastAsia="Calibri"/>
                <w:b/>
                <w:sz w:val="20"/>
              </w:rPr>
            </w:pPr>
            <w:r w:rsidRPr="00902DBC">
              <w:rPr>
                <w:rFonts w:eastAsia="Calibri"/>
                <w:b/>
                <w:sz w:val="20"/>
              </w:rPr>
              <w:t>Commissioning Checks</w:t>
            </w:r>
            <w:r w:rsidR="003758FA">
              <w:rPr>
                <w:rFonts w:eastAsia="Calibri"/>
                <w:b/>
                <w:sz w:val="20"/>
              </w:rPr>
              <w:t>.</w:t>
            </w:r>
          </w:p>
        </w:tc>
      </w:tr>
      <w:tr w:rsidR="00127C74" w:rsidRPr="00FA5D52" w14:paraId="1CF041FE" w14:textId="77777777" w:rsidTr="00127C74">
        <w:trPr>
          <w:trHeight w:val="405"/>
        </w:trPr>
        <w:tc>
          <w:tcPr>
            <w:tcW w:w="3638" w:type="pct"/>
            <w:gridSpan w:val="7"/>
            <w:tcBorders>
              <w:top w:val="single" w:sz="4" w:space="0" w:color="auto"/>
              <w:left w:val="single" w:sz="4" w:space="0" w:color="auto"/>
              <w:bottom w:val="single" w:sz="4" w:space="0" w:color="auto"/>
              <w:right w:val="single" w:sz="4" w:space="0" w:color="auto"/>
            </w:tcBorders>
            <w:vAlign w:val="center"/>
          </w:tcPr>
          <w:p w14:paraId="7D645324" w14:textId="7C77DF00" w:rsidR="00127C74" w:rsidRPr="00127C74" w:rsidRDefault="00127C74" w:rsidP="00127C74">
            <w:pPr>
              <w:spacing w:before="120" w:after="120"/>
              <w:rPr>
                <w:rFonts w:ascii="Arial Bold" w:hAnsi="Arial Bold"/>
                <w:b/>
                <w:bCs/>
                <w:sz w:val="20"/>
              </w:rPr>
            </w:pPr>
            <w:r w:rsidRPr="00127C74">
              <w:rPr>
                <w:rFonts w:ascii="Arial Bold" w:hAnsi="Arial Bold"/>
                <w:b/>
                <w:sz w:val="20"/>
              </w:rPr>
              <w:t>Description</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0CD68671" w14:textId="1DB2F964" w:rsidR="00127C74" w:rsidRPr="00127C74" w:rsidRDefault="00127C74" w:rsidP="00127C74">
            <w:pPr>
              <w:pStyle w:val="NoSpacing"/>
              <w:spacing w:before="120" w:after="120"/>
              <w:jc w:val="left"/>
              <w:rPr>
                <w:rFonts w:ascii="Arial Bold" w:hAnsi="Arial Bold"/>
                <w:spacing w:val="0"/>
              </w:rPr>
            </w:pPr>
            <w:r w:rsidRPr="00127C74">
              <w:rPr>
                <w:rFonts w:ascii="Arial Bold" w:hAnsi="Arial Bold"/>
                <w:b/>
                <w:spacing w:val="0"/>
              </w:rPr>
              <w:t>Confirmation</w:t>
            </w:r>
          </w:p>
        </w:tc>
      </w:tr>
      <w:tr w:rsidR="00127C74" w:rsidRPr="00FA5D52" w14:paraId="1860B391" w14:textId="77777777" w:rsidTr="001A2EDE">
        <w:trPr>
          <w:trHeight w:val="405"/>
        </w:trPr>
        <w:tc>
          <w:tcPr>
            <w:tcW w:w="3638" w:type="pct"/>
            <w:gridSpan w:val="7"/>
            <w:tcBorders>
              <w:top w:val="single" w:sz="4" w:space="0" w:color="auto"/>
              <w:left w:val="single" w:sz="4" w:space="0" w:color="auto"/>
              <w:bottom w:val="single" w:sz="4" w:space="0" w:color="auto"/>
              <w:right w:val="single" w:sz="4" w:space="0" w:color="auto"/>
            </w:tcBorders>
            <w:hideMark/>
          </w:tcPr>
          <w:p w14:paraId="3147A75C" w14:textId="77777777" w:rsidR="00127C74" w:rsidRPr="004375EF" w:rsidRDefault="00127C74" w:rsidP="00127C74">
            <w:pPr>
              <w:spacing w:before="120" w:after="120"/>
              <w:rPr>
                <w:sz w:val="20"/>
              </w:rPr>
            </w:pPr>
            <w:r w:rsidRPr="004375EF">
              <w:rPr>
                <w:rFonts w:ascii="Arial Bold" w:hAnsi="Arial Bold"/>
                <w:b/>
                <w:bCs/>
                <w:sz w:val="20"/>
              </w:rPr>
              <w:t>Generator</w:t>
            </w:r>
            <w:r w:rsidRPr="004375EF">
              <w:rPr>
                <w:b/>
                <w:sz w:val="20"/>
              </w:rPr>
              <w:t>’s Installation</w:t>
            </w:r>
            <w:r w:rsidRPr="004375EF">
              <w:rPr>
                <w:sz w:val="20"/>
              </w:rPr>
              <w:t xml:space="preserve"> satisfies the requirements of BS7671 (IET Wiring Regulations).</w:t>
            </w:r>
          </w:p>
        </w:tc>
        <w:tc>
          <w:tcPr>
            <w:tcW w:w="1362" w:type="pct"/>
            <w:gridSpan w:val="4"/>
            <w:tcBorders>
              <w:top w:val="single" w:sz="4" w:space="0" w:color="auto"/>
              <w:left w:val="single" w:sz="4" w:space="0" w:color="auto"/>
              <w:bottom w:val="single" w:sz="4" w:space="0" w:color="auto"/>
              <w:right w:val="single" w:sz="4" w:space="0" w:color="auto"/>
            </w:tcBorders>
            <w:hideMark/>
          </w:tcPr>
          <w:p w14:paraId="24EC4D5D"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3B130FF8" w14:textId="77777777" w:rsidTr="001A2EDE">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50D57FCA" w14:textId="70955BFC" w:rsidR="00127C74" w:rsidRPr="004375EF" w:rsidRDefault="00127C74" w:rsidP="00127C74">
            <w:pPr>
              <w:spacing w:before="120" w:after="120"/>
              <w:jc w:val="left"/>
              <w:rPr>
                <w:sz w:val="20"/>
              </w:rPr>
            </w:pPr>
            <w:r w:rsidRPr="004375EF">
              <w:rPr>
                <w:sz w:val="20"/>
              </w:rPr>
              <w:t xml:space="preserve">Suitable lockable points of isolation have been provided between the </w:t>
            </w:r>
            <w:r w:rsidRPr="004375EF">
              <w:rPr>
                <w:b/>
                <w:sz w:val="20"/>
              </w:rPr>
              <w:t>PGM</w:t>
            </w:r>
            <w:r w:rsidR="00D26AF7">
              <w:rPr>
                <w:b/>
                <w:sz w:val="20"/>
              </w:rPr>
              <w:t>s</w:t>
            </w:r>
            <w:r w:rsidRPr="004375EF">
              <w:rPr>
                <w:sz w:val="20"/>
              </w:rPr>
              <w:t xml:space="preserve"> and the rest of the </w:t>
            </w:r>
            <w:r w:rsidRPr="004375EF">
              <w:rPr>
                <w:rFonts w:ascii="Arial Bold" w:hAnsi="Arial Bold"/>
                <w:b/>
                <w:bCs/>
                <w:sz w:val="20"/>
              </w:rPr>
              <w:t>Generator</w:t>
            </w:r>
            <w:r w:rsidRPr="004375EF">
              <w:rPr>
                <w:b/>
                <w:sz w:val="20"/>
              </w:rPr>
              <w:t>’s Installation</w:t>
            </w:r>
            <w:r w:rsidRPr="004375EF">
              <w:rPr>
                <w:sz w:val="20"/>
              </w:rPr>
              <w:t>.</w:t>
            </w:r>
          </w:p>
        </w:tc>
        <w:tc>
          <w:tcPr>
            <w:tcW w:w="1362" w:type="pct"/>
            <w:gridSpan w:val="4"/>
            <w:tcBorders>
              <w:top w:val="single" w:sz="4" w:space="0" w:color="auto"/>
              <w:left w:val="single" w:sz="4" w:space="0" w:color="auto"/>
              <w:bottom w:val="single" w:sz="4" w:space="0" w:color="auto"/>
              <w:right w:val="single" w:sz="4" w:space="0" w:color="auto"/>
            </w:tcBorders>
            <w:hideMark/>
          </w:tcPr>
          <w:p w14:paraId="2994587A"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253D2AD4" w14:textId="77777777" w:rsidTr="001A2EDE">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65587A27" w14:textId="77777777" w:rsidR="00127C74" w:rsidRPr="00902DBC" w:rsidRDefault="00127C74" w:rsidP="00127C74">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1362" w:type="pct"/>
            <w:gridSpan w:val="4"/>
            <w:tcBorders>
              <w:top w:val="single" w:sz="4" w:space="0" w:color="auto"/>
              <w:left w:val="single" w:sz="4" w:space="0" w:color="auto"/>
              <w:bottom w:val="single" w:sz="4" w:space="0" w:color="auto"/>
              <w:right w:val="single" w:sz="4" w:space="0" w:color="auto"/>
            </w:tcBorders>
            <w:hideMark/>
          </w:tcPr>
          <w:p w14:paraId="0E531AF0"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5638D13E" w14:textId="77777777" w:rsidTr="001A2EDE">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36A0BEFD" w14:textId="3CC0E7F7" w:rsidR="00127C74" w:rsidRPr="00902DBC" w:rsidRDefault="00127C74" w:rsidP="00127C74">
            <w:pPr>
              <w:pStyle w:val="NoSpacing"/>
              <w:spacing w:before="120" w:after="120"/>
              <w:jc w:val="left"/>
              <w:rPr>
                <w:rFonts w:eastAsiaTheme="minorHAnsi"/>
                <w:spacing w:val="0"/>
              </w:rPr>
            </w:pPr>
            <w:r w:rsidRPr="00902DBC">
              <w:rPr>
                <w:rFonts w:eastAsiaTheme="minorHAnsi"/>
                <w:spacing w:val="0"/>
              </w:rPr>
              <w:t xml:space="preserve">Interlocking that prevents </w:t>
            </w:r>
            <w:r w:rsidRPr="00902DBC">
              <w:rPr>
                <w:rFonts w:eastAsiaTheme="minorHAnsi"/>
                <w:b/>
                <w:spacing w:val="0"/>
              </w:rPr>
              <w:t>PGM</w:t>
            </w:r>
            <w:r w:rsidR="00D26AF7" w:rsidRPr="00092BEA">
              <w:rPr>
                <w:rFonts w:eastAsiaTheme="minorHAnsi"/>
                <w:spacing w:val="0"/>
              </w:rPr>
              <w:t>s</w:t>
            </w:r>
            <w:r w:rsidRPr="00902DBC">
              <w:rPr>
                <w:rFonts w:eastAsiaTheme="minorHAnsi"/>
                <w:spacing w:val="0"/>
              </w:rPr>
              <w:t xml:space="preserve"> being connected in parallel with the </w:t>
            </w:r>
            <w:r w:rsidRPr="00902DBC">
              <w:rPr>
                <w:rFonts w:eastAsiaTheme="minorHAnsi"/>
                <w:b/>
                <w:spacing w:val="0"/>
              </w:rPr>
              <w:t>DNO</w:t>
            </w:r>
            <w:r w:rsidR="00BF6045">
              <w:rPr>
                <w:rFonts w:eastAsiaTheme="minorHAnsi"/>
                <w:spacing w:val="0"/>
              </w:rPr>
              <w:t>’s</w:t>
            </w:r>
            <w:r w:rsidRPr="00902DBC">
              <w:rPr>
                <w:rFonts w:eastAsiaTheme="minorHAnsi"/>
                <w:spacing w:val="0"/>
              </w:rPr>
              <w:t xml:space="preserve"> </w:t>
            </w:r>
            <w:r w:rsidR="00BF6045" w:rsidRPr="00586C0F">
              <w:rPr>
                <w:rFonts w:eastAsiaTheme="minorHAnsi"/>
                <w:b/>
                <w:spacing w:val="0"/>
              </w:rPr>
              <w:t>Distribution Network</w:t>
            </w:r>
            <w:r w:rsidR="00BF6045" w:rsidRPr="00902DBC">
              <w:rPr>
                <w:rFonts w:eastAsiaTheme="minorHAnsi"/>
                <w:spacing w:val="0"/>
              </w:rPr>
              <w:t xml:space="preserve"> </w:t>
            </w:r>
            <w:r w:rsidRPr="00902DBC">
              <w:rPr>
                <w:rFonts w:eastAsiaTheme="minorHAnsi"/>
                <w:spacing w:val="0"/>
              </w:rPr>
              <w:t xml:space="preserve">(without synchronising) is in place and operates correctly. </w:t>
            </w:r>
          </w:p>
        </w:tc>
        <w:tc>
          <w:tcPr>
            <w:tcW w:w="1362" w:type="pct"/>
            <w:gridSpan w:val="4"/>
            <w:tcBorders>
              <w:top w:val="single" w:sz="4" w:space="0" w:color="auto"/>
              <w:left w:val="single" w:sz="4" w:space="0" w:color="auto"/>
              <w:bottom w:val="single" w:sz="4" w:space="0" w:color="auto"/>
              <w:right w:val="single" w:sz="4" w:space="0" w:color="auto"/>
            </w:tcBorders>
            <w:hideMark/>
          </w:tcPr>
          <w:p w14:paraId="4FCBBDAF"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514BDF0D" w14:textId="77777777" w:rsidTr="00902DBC">
        <w:trPr>
          <w:trHeight w:val="399"/>
        </w:trPr>
        <w:tc>
          <w:tcPr>
            <w:tcW w:w="3638" w:type="pct"/>
            <w:gridSpan w:val="7"/>
            <w:tcBorders>
              <w:top w:val="single" w:sz="4" w:space="0" w:color="auto"/>
              <w:left w:val="single" w:sz="4" w:space="0" w:color="auto"/>
              <w:bottom w:val="single" w:sz="4" w:space="0" w:color="auto"/>
              <w:right w:val="single" w:sz="4" w:space="0" w:color="auto"/>
            </w:tcBorders>
          </w:tcPr>
          <w:p w14:paraId="5AC70718" w14:textId="7F256EC1" w:rsidR="00127C74" w:rsidRPr="00684E61" w:rsidRDefault="00127C74" w:rsidP="00127C74">
            <w:pPr>
              <w:pStyle w:val="NoSpacing"/>
              <w:spacing w:before="120" w:after="120"/>
              <w:jc w:val="left"/>
              <w:rPr>
                <w:rFonts w:eastAsiaTheme="minorHAnsi"/>
                <w:spacing w:val="0"/>
              </w:rPr>
            </w:pPr>
            <w:r w:rsidRPr="00902DBC">
              <w:rPr>
                <w:rFonts w:eastAsiaTheme="minorHAnsi"/>
                <w:spacing w:val="0"/>
              </w:rPr>
              <w:t xml:space="preserve">Balance of Multiple Single Phase </w:t>
            </w:r>
            <w:r w:rsidRPr="00D26AF7">
              <w:rPr>
                <w:rFonts w:eastAsiaTheme="minorHAnsi"/>
                <w:b/>
                <w:spacing w:val="0"/>
              </w:rPr>
              <w:t>PGMs</w:t>
            </w:r>
            <w:r w:rsidRPr="00902DBC">
              <w:rPr>
                <w:rFonts w:eastAsiaTheme="minorHAnsi"/>
                <w:spacing w:val="0"/>
              </w:rPr>
              <w:t>.</w:t>
            </w:r>
            <w:r w:rsidR="00106C44">
              <w:rPr>
                <w:rFonts w:eastAsiaTheme="minorHAnsi"/>
                <w:spacing w:val="0"/>
              </w:rPr>
              <w:t xml:space="preserve"> </w:t>
            </w:r>
            <w:r w:rsidRPr="00902DBC">
              <w:rPr>
                <w:rFonts w:eastAsiaTheme="minorHAnsi"/>
                <w:spacing w:val="0"/>
              </w:rPr>
              <w:t xml:space="preserve">Confirm that design of the </w:t>
            </w:r>
            <w:r w:rsidRPr="00D26AF7">
              <w:rPr>
                <w:rFonts w:eastAsiaTheme="minorHAnsi"/>
                <w:b/>
                <w:spacing w:val="0"/>
              </w:rPr>
              <w:t>Generator’s</w:t>
            </w:r>
            <w:r w:rsidRPr="00902DBC">
              <w:rPr>
                <w:rFonts w:eastAsiaTheme="minorHAnsi"/>
                <w:spacing w:val="0"/>
              </w:rPr>
              <w:t xml:space="preserve"> </w:t>
            </w:r>
            <w:r w:rsidRPr="00D26AF7">
              <w:rPr>
                <w:rFonts w:eastAsiaTheme="minorHAnsi"/>
                <w:b/>
                <w:spacing w:val="0"/>
              </w:rPr>
              <w:t>Installation</w:t>
            </w:r>
            <w:r w:rsidRPr="00902DBC">
              <w:rPr>
                <w:rFonts w:eastAsiaTheme="minorHAnsi"/>
                <w:spacing w:val="0"/>
              </w:rPr>
              <w:t xml:space="preserve"> has been carried out to limit output power imbalance to below 16 A per phase, as required by EREC G99.</w:t>
            </w:r>
          </w:p>
        </w:tc>
        <w:tc>
          <w:tcPr>
            <w:tcW w:w="1362" w:type="pct"/>
            <w:gridSpan w:val="4"/>
            <w:tcBorders>
              <w:top w:val="single" w:sz="4" w:space="0" w:color="auto"/>
              <w:left w:val="single" w:sz="4" w:space="0" w:color="auto"/>
              <w:bottom w:val="single" w:sz="4" w:space="0" w:color="auto"/>
              <w:right w:val="single" w:sz="4" w:space="0" w:color="auto"/>
            </w:tcBorders>
          </w:tcPr>
          <w:p w14:paraId="2068031B" w14:textId="77777777" w:rsidR="00127C74" w:rsidRPr="00FA5D52" w:rsidRDefault="00127C74" w:rsidP="00127C74">
            <w:pPr>
              <w:pStyle w:val="NoSpacing"/>
              <w:spacing w:before="120" w:after="120"/>
              <w:jc w:val="left"/>
              <w:rPr>
                <w:spacing w:val="0"/>
              </w:rPr>
            </w:pPr>
            <w:r w:rsidRPr="00FA5D52">
              <w:rPr>
                <w:spacing w:val="0"/>
              </w:rPr>
              <w:t>Yes / No*</w:t>
            </w:r>
          </w:p>
        </w:tc>
      </w:tr>
    </w:tbl>
    <w:p w14:paraId="339D9CD9" w14:textId="768C7203" w:rsidR="0023501C" w:rsidRDefault="0023501C" w:rsidP="0023501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1695"/>
        <w:gridCol w:w="368"/>
        <w:gridCol w:w="2471"/>
      </w:tblGrid>
      <w:tr w:rsidR="0023501C" w:rsidRPr="00684E61" w14:paraId="7A34202D"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96F4A4" w14:textId="12F3B8BD" w:rsidR="0023501C" w:rsidRPr="00FE14A0" w:rsidRDefault="0023501C" w:rsidP="007F639A">
            <w:pPr>
              <w:spacing w:before="120" w:after="120"/>
              <w:rPr>
                <w:rFonts w:eastAsia="Calibri"/>
                <w:b/>
                <w:szCs w:val="22"/>
              </w:rPr>
            </w:pPr>
            <w:r w:rsidRPr="00FE14A0">
              <w:rPr>
                <w:b/>
                <w:szCs w:val="22"/>
              </w:rPr>
              <w:t>Form A3</w:t>
            </w:r>
            <w:r w:rsidR="00F421A1">
              <w:rPr>
                <w:b/>
                <w:szCs w:val="22"/>
              </w:rPr>
              <w:t>-1</w:t>
            </w:r>
            <w:r w:rsidRPr="00FE14A0">
              <w:rPr>
                <w:b/>
                <w:szCs w:val="22"/>
              </w:rPr>
              <w:t xml:space="preserve"> Part 2</w:t>
            </w:r>
          </w:p>
        </w:tc>
      </w:tr>
      <w:tr w:rsidR="004F2E65" w:rsidRPr="00684E61" w14:paraId="13483C00" w14:textId="77777777" w:rsidTr="00A81B17">
        <w:tc>
          <w:tcPr>
            <w:tcW w:w="25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851FFF" w14:textId="19D833AB" w:rsidR="004F2E65" w:rsidRPr="007B7665" w:rsidRDefault="004F2E65" w:rsidP="00586C0F">
            <w:pPr>
              <w:spacing w:before="120" w:after="120"/>
              <w:jc w:val="left"/>
              <w:rPr>
                <w:rFonts w:eastAsia="Calibri"/>
                <w:b/>
                <w:sz w:val="20"/>
              </w:rPr>
            </w:pPr>
            <w:r w:rsidRPr="007B7665">
              <w:rPr>
                <w:b/>
                <w:sz w:val="20"/>
              </w:rPr>
              <w:t xml:space="preserve">Power Generating Module </w:t>
            </w:r>
            <w:r w:rsidRPr="007B7665">
              <w:rPr>
                <w:sz w:val="20"/>
              </w:rPr>
              <w:t>reference or name</w:t>
            </w:r>
          </w:p>
        </w:tc>
        <w:tc>
          <w:tcPr>
            <w:tcW w:w="2499"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E81A5C" w14:textId="4DE6ACEF" w:rsidR="004F2E65" w:rsidRPr="00684E61" w:rsidRDefault="004F2E65" w:rsidP="007F639A">
            <w:pPr>
              <w:spacing w:before="120" w:after="120"/>
              <w:rPr>
                <w:rFonts w:eastAsia="Calibri"/>
                <w:b/>
                <w:sz w:val="20"/>
              </w:rPr>
            </w:pPr>
          </w:p>
        </w:tc>
      </w:tr>
      <w:tr w:rsidR="0023501C" w:rsidRPr="00684E61" w14:paraId="2B96B56C"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34E11" w14:textId="1FF71BCC" w:rsidR="0023501C" w:rsidRPr="00684E61" w:rsidRDefault="0023501C" w:rsidP="007F639A">
            <w:pPr>
              <w:spacing w:before="120" w:after="120"/>
              <w:rPr>
                <w:b/>
                <w:sz w:val="20"/>
              </w:rPr>
            </w:pPr>
            <w:r w:rsidRPr="00684E61">
              <w:rPr>
                <w:rFonts w:eastAsia="Calibri"/>
                <w:b/>
                <w:sz w:val="20"/>
              </w:rPr>
              <w:t>Information to be enclosed</w:t>
            </w:r>
            <w:r w:rsidR="003758FA">
              <w:rPr>
                <w:rFonts w:eastAsia="Calibri"/>
                <w:b/>
                <w:sz w:val="20"/>
              </w:rPr>
              <w:t>.</w:t>
            </w:r>
          </w:p>
        </w:tc>
      </w:tr>
      <w:tr w:rsidR="0023501C" w:rsidRPr="00684E61" w14:paraId="781275D5" w14:textId="77777777" w:rsidTr="007F639A">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4FBAC281" w14:textId="77777777" w:rsidR="0023501C" w:rsidRPr="00684E61" w:rsidRDefault="0023501C" w:rsidP="007F639A">
            <w:pPr>
              <w:pStyle w:val="NoSpacing"/>
              <w:spacing w:before="120" w:after="120"/>
              <w:jc w:val="left"/>
              <w:rPr>
                <w:spacing w:val="0"/>
              </w:rPr>
            </w:pPr>
            <w:r w:rsidRPr="00684E61">
              <w:rPr>
                <w:spacing w:val="0"/>
              </w:rPr>
              <w:t>Description</w:t>
            </w:r>
          </w:p>
        </w:tc>
        <w:tc>
          <w:tcPr>
            <w:tcW w:w="1362" w:type="pct"/>
            <w:tcBorders>
              <w:top w:val="single" w:sz="4" w:space="0" w:color="auto"/>
              <w:left w:val="single" w:sz="4" w:space="0" w:color="auto"/>
              <w:bottom w:val="single" w:sz="4" w:space="0" w:color="auto"/>
              <w:right w:val="single" w:sz="4" w:space="0" w:color="auto"/>
            </w:tcBorders>
            <w:vAlign w:val="center"/>
            <w:hideMark/>
          </w:tcPr>
          <w:p w14:paraId="4AC4B9A3" w14:textId="65B696E4" w:rsidR="0023501C" w:rsidRPr="00684E61" w:rsidRDefault="0023501C" w:rsidP="007F639A">
            <w:pPr>
              <w:pStyle w:val="NoSpacing"/>
              <w:spacing w:before="120" w:after="120"/>
              <w:jc w:val="left"/>
              <w:rPr>
                <w:spacing w:val="0"/>
              </w:rPr>
            </w:pPr>
            <w:r w:rsidRPr="00684E61">
              <w:rPr>
                <w:spacing w:val="0"/>
              </w:rPr>
              <w:t>Confirmation</w:t>
            </w:r>
            <w:r>
              <w:rPr>
                <w:spacing w:val="0"/>
              </w:rPr>
              <w:t xml:space="preserve"> * </w:t>
            </w:r>
          </w:p>
        </w:tc>
      </w:tr>
      <w:tr w:rsidR="0023501C" w:rsidRPr="00684E61" w14:paraId="754376FD" w14:textId="77777777" w:rsidTr="007F639A">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773F617D" w14:textId="77777777" w:rsidR="0023501C" w:rsidRPr="00684E61" w:rsidRDefault="0023501C" w:rsidP="007F639A">
            <w:pPr>
              <w:spacing w:before="120" w:after="120"/>
            </w:pPr>
            <w:r w:rsidRPr="00684E61">
              <w:rPr>
                <w:rFonts w:eastAsia="Calibri"/>
                <w:sz w:val="20"/>
              </w:rPr>
              <w:t>Schedule of protection settings (may be included in circuit diagram)</w:t>
            </w:r>
          </w:p>
        </w:tc>
        <w:tc>
          <w:tcPr>
            <w:tcW w:w="1362" w:type="pct"/>
            <w:tcBorders>
              <w:top w:val="single" w:sz="4" w:space="0" w:color="auto"/>
              <w:left w:val="single" w:sz="4" w:space="0" w:color="auto"/>
              <w:bottom w:val="single" w:sz="4" w:space="0" w:color="auto"/>
              <w:right w:val="single" w:sz="4" w:space="0" w:color="auto"/>
            </w:tcBorders>
            <w:hideMark/>
          </w:tcPr>
          <w:p w14:paraId="558BF504" w14:textId="77777777" w:rsidR="0023501C" w:rsidRPr="00684E61" w:rsidRDefault="0023501C" w:rsidP="007F639A">
            <w:pPr>
              <w:pStyle w:val="NoSpacing"/>
              <w:spacing w:before="120" w:after="120"/>
              <w:jc w:val="left"/>
              <w:rPr>
                <w:spacing w:val="0"/>
              </w:rPr>
            </w:pPr>
            <w:r w:rsidRPr="00684E61">
              <w:rPr>
                <w:spacing w:val="0"/>
              </w:rPr>
              <w:t xml:space="preserve">Yes / </w:t>
            </w:r>
            <w:commentRangeStart w:id="1507"/>
            <w:r w:rsidRPr="00684E61">
              <w:rPr>
                <w:spacing w:val="0"/>
              </w:rPr>
              <w:t>No</w:t>
            </w:r>
            <w:commentRangeEnd w:id="1507"/>
            <w:r w:rsidR="00845285">
              <w:rPr>
                <w:rStyle w:val="CommentReference"/>
                <w:rFonts w:cs="Times New Roman"/>
                <w:spacing w:val="0"/>
                <w:lang w:eastAsia="en-US"/>
              </w:rPr>
              <w:commentReference w:id="1507"/>
            </w:r>
            <w:r w:rsidRPr="00684E61">
              <w:rPr>
                <w:spacing w:val="0"/>
              </w:rPr>
              <w:t>*</w:t>
            </w:r>
          </w:p>
        </w:tc>
      </w:tr>
      <w:tr w:rsidR="001D124D" w:rsidRPr="00684E61" w14:paraId="7677D710" w14:textId="77777777" w:rsidTr="001D124D">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tcPr>
          <w:p w14:paraId="25ED143F" w14:textId="2BD434AA" w:rsidR="001D124D" w:rsidRPr="00684E61" w:rsidRDefault="001D124D" w:rsidP="001D124D">
            <w:pPr>
              <w:spacing w:before="120" w:after="120"/>
              <w:rPr>
                <w:sz w:val="20"/>
              </w:rPr>
            </w:pPr>
            <w:bookmarkStart w:id="1508" w:name="_Hlk534648144"/>
            <w:r w:rsidRPr="00F82AFF">
              <w:rPr>
                <w:sz w:val="20"/>
              </w:rPr>
              <w:t xml:space="preserve">As installed </w:t>
            </w:r>
            <w:r>
              <w:rPr>
                <w:sz w:val="20"/>
              </w:rPr>
              <w:t>Standard Application Form</w:t>
            </w:r>
            <w:r w:rsidRPr="00F82AFF">
              <w:rPr>
                <w:sz w:val="20"/>
              </w:rPr>
              <w:t xml:space="preserve"> data, unless already provided.</w:t>
            </w:r>
          </w:p>
        </w:tc>
        <w:tc>
          <w:tcPr>
            <w:tcW w:w="1362" w:type="pct"/>
            <w:tcBorders>
              <w:top w:val="single" w:sz="4" w:space="0" w:color="auto"/>
              <w:left w:val="single" w:sz="4" w:space="0" w:color="auto"/>
              <w:bottom w:val="single" w:sz="4" w:space="0" w:color="auto"/>
              <w:right w:val="single" w:sz="4" w:space="0" w:color="auto"/>
            </w:tcBorders>
            <w:vAlign w:val="center"/>
          </w:tcPr>
          <w:p w14:paraId="132E68D1" w14:textId="5E940D36" w:rsidR="001D124D" w:rsidRPr="00684E61" w:rsidRDefault="001D124D" w:rsidP="001D124D">
            <w:pPr>
              <w:pStyle w:val="NoSpacing"/>
              <w:spacing w:before="120" w:after="120"/>
              <w:jc w:val="left"/>
              <w:rPr>
                <w:spacing w:val="0"/>
              </w:rPr>
            </w:pPr>
            <w:r w:rsidRPr="00684E61">
              <w:rPr>
                <w:spacing w:val="0"/>
              </w:rPr>
              <w:t>Yes / No*</w:t>
            </w:r>
          </w:p>
        </w:tc>
      </w:tr>
      <w:bookmarkEnd w:id="1508"/>
      <w:tr w:rsidR="001D124D" w:rsidRPr="00684E61" w14:paraId="27EB201C" w14:textId="77777777" w:rsidTr="007F639A">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3838AE43" w14:textId="77777777" w:rsidR="001D124D" w:rsidRPr="00684E61" w:rsidRDefault="001D124D" w:rsidP="001D124D">
            <w:pPr>
              <w:spacing w:before="120" w:after="120"/>
            </w:pPr>
            <w:r w:rsidRPr="00684E61">
              <w:rPr>
                <w:sz w:val="20"/>
              </w:rPr>
              <w:t>Final copy of circuit diagram</w:t>
            </w:r>
          </w:p>
        </w:tc>
        <w:tc>
          <w:tcPr>
            <w:tcW w:w="1362" w:type="pct"/>
            <w:tcBorders>
              <w:top w:val="single" w:sz="4" w:space="0" w:color="auto"/>
              <w:left w:val="single" w:sz="4" w:space="0" w:color="auto"/>
              <w:bottom w:val="single" w:sz="4" w:space="0" w:color="auto"/>
              <w:right w:val="single" w:sz="4" w:space="0" w:color="auto"/>
            </w:tcBorders>
            <w:hideMark/>
          </w:tcPr>
          <w:p w14:paraId="71821EF9" w14:textId="77777777" w:rsidR="001D124D" w:rsidRPr="00684E61" w:rsidRDefault="001D124D" w:rsidP="001D124D">
            <w:pPr>
              <w:pStyle w:val="NoSpacing"/>
              <w:spacing w:before="120" w:after="120"/>
              <w:jc w:val="left"/>
              <w:rPr>
                <w:spacing w:val="0"/>
              </w:rPr>
            </w:pPr>
            <w:r w:rsidRPr="00684E61">
              <w:rPr>
                <w:spacing w:val="0"/>
              </w:rPr>
              <w:t>Yes / No*</w:t>
            </w:r>
          </w:p>
        </w:tc>
      </w:tr>
      <w:tr w:rsidR="001D124D" w:rsidRPr="00684E61" w14:paraId="412F7B38"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B8A26" w14:textId="7B4735B7" w:rsidR="001D124D" w:rsidRPr="00684E61" w:rsidRDefault="001D124D" w:rsidP="001D124D">
            <w:pPr>
              <w:pStyle w:val="NoSpacing"/>
              <w:spacing w:before="120" w:after="120"/>
              <w:jc w:val="left"/>
              <w:rPr>
                <w:b/>
                <w:spacing w:val="0"/>
              </w:rPr>
            </w:pPr>
            <w:r w:rsidRPr="00684E61">
              <w:rPr>
                <w:b/>
                <w:spacing w:val="0"/>
              </w:rPr>
              <w:t>Commissioning Checks</w:t>
            </w:r>
            <w:r>
              <w:rPr>
                <w:b/>
                <w:spacing w:val="0"/>
              </w:rPr>
              <w:t>.</w:t>
            </w:r>
          </w:p>
        </w:tc>
      </w:tr>
      <w:tr w:rsidR="001D124D" w:rsidRPr="00684E61" w14:paraId="53478162"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427ED1FF" w14:textId="77777777" w:rsidR="001D124D" w:rsidRPr="00684E61" w:rsidRDefault="001D124D" w:rsidP="001D124D">
            <w:pPr>
              <w:pStyle w:val="NoSpacing"/>
              <w:spacing w:before="120" w:after="120"/>
              <w:jc w:val="left"/>
              <w:rPr>
                <w:rFonts w:eastAsiaTheme="minorHAnsi"/>
                <w:spacing w:val="0"/>
              </w:rPr>
            </w:pPr>
            <w:r w:rsidRPr="00684E61">
              <w:rPr>
                <w:rFonts w:eastAsiaTheme="minorHAnsi"/>
                <w:spacing w:val="0"/>
              </w:rPr>
              <w:t xml:space="preserve">The </w:t>
            </w:r>
            <w:r w:rsidRPr="00684E61">
              <w:rPr>
                <w:rFonts w:eastAsiaTheme="minorHAnsi"/>
                <w:b/>
                <w:spacing w:val="0"/>
              </w:rPr>
              <w:t>Interface Protection</w:t>
            </w:r>
            <w:r w:rsidRPr="00684E61">
              <w:rPr>
                <w:rFonts w:eastAsiaTheme="minorHAnsi"/>
                <w:spacing w:val="0"/>
              </w:rPr>
              <w:t xml:space="preserve"> settings have been checked and comply with EREC G99.</w:t>
            </w:r>
          </w:p>
        </w:tc>
        <w:tc>
          <w:tcPr>
            <w:tcW w:w="1362" w:type="pct"/>
            <w:tcBorders>
              <w:top w:val="single" w:sz="4" w:space="0" w:color="auto"/>
              <w:left w:val="single" w:sz="4" w:space="0" w:color="auto"/>
              <w:bottom w:val="single" w:sz="4" w:space="0" w:color="auto"/>
              <w:right w:val="single" w:sz="4" w:space="0" w:color="auto"/>
            </w:tcBorders>
            <w:hideMark/>
          </w:tcPr>
          <w:p w14:paraId="164AEBDF" w14:textId="5058DF17" w:rsidR="001D124D" w:rsidRPr="00FA5D52" w:rsidRDefault="001D124D" w:rsidP="001D124D">
            <w:pPr>
              <w:pStyle w:val="NoSpacing"/>
              <w:spacing w:before="120" w:after="120"/>
              <w:jc w:val="left"/>
              <w:rPr>
                <w:spacing w:val="0"/>
              </w:rPr>
            </w:pPr>
            <w:r w:rsidRPr="00FA5D52">
              <w:rPr>
                <w:spacing w:val="0"/>
              </w:rPr>
              <w:t>Yes / No</w:t>
            </w:r>
            <w:r w:rsidR="00845285">
              <w:rPr>
                <w:spacing w:val="0"/>
              </w:rPr>
              <w:t xml:space="preserve"> / N/A (Type </w:t>
            </w:r>
            <w:proofErr w:type="gramStart"/>
            <w:r w:rsidR="00845285">
              <w:rPr>
                <w:spacing w:val="0"/>
              </w:rPr>
              <w:t>Tested)</w:t>
            </w:r>
            <w:r w:rsidRPr="00FA5D52">
              <w:rPr>
                <w:spacing w:val="0"/>
              </w:rPr>
              <w:t>*</w:t>
            </w:r>
            <w:proofErr w:type="gramEnd"/>
          </w:p>
        </w:tc>
      </w:tr>
      <w:tr w:rsidR="001D124D" w:rsidRPr="00684E61" w14:paraId="4623A1A9"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93B6F5B" w14:textId="1642F3B3" w:rsidR="001D124D" w:rsidRPr="00684E61" w:rsidRDefault="001D124D" w:rsidP="001D124D">
            <w:pPr>
              <w:pStyle w:val="NoSpacing"/>
              <w:spacing w:before="120" w:after="120"/>
              <w:jc w:val="left"/>
              <w:rPr>
                <w:rFonts w:eastAsiaTheme="minorHAnsi"/>
                <w:spacing w:val="0"/>
              </w:rPr>
            </w:pPr>
            <w:r w:rsidRPr="00B25E62">
              <w:rPr>
                <w:rFonts w:eastAsiaTheme="minorHAnsi"/>
                <w:spacing w:val="0"/>
              </w:rPr>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successfully synchronise</w:t>
            </w:r>
            <w:r>
              <w:rPr>
                <w:rFonts w:eastAsiaTheme="minorHAnsi"/>
                <w:spacing w:val="0"/>
              </w:rPr>
              <w:t>s</w:t>
            </w:r>
            <w:r w:rsidRPr="00684E61">
              <w:rPr>
                <w:rFonts w:eastAsiaTheme="minorHAnsi"/>
                <w:spacing w:val="0"/>
              </w:rPr>
              <w:t xml:space="preserve"> with the </w:t>
            </w:r>
            <w:r w:rsidRPr="00684E61">
              <w:rPr>
                <w:rFonts w:eastAsiaTheme="minorHAnsi"/>
                <w:b/>
                <w:spacing w:val="0"/>
              </w:rPr>
              <w:t>DNO</w:t>
            </w:r>
            <w:r w:rsidRPr="00586C0F">
              <w:rPr>
                <w:rFonts w:eastAsiaTheme="minorHAnsi"/>
                <w:spacing w:val="0"/>
              </w:rPr>
              <w:t>’s</w:t>
            </w:r>
            <w:r w:rsidRPr="00684E61">
              <w:rPr>
                <w:rFonts w:eastAsiaTheme="minorHAnsi"/>
                <w:b/>
                <w:spacing w:val="0"/>
              </w:rPr>
              <w:t xml:space="preserve"> Distribution Network</w:t>
            </w:r>
            <w:r w:rsidRPr="00684E61">
              <w:rPr>
                <w:rFonts w:eastAsiaTheme="minorHAnsi"/>
                <w:spacing w:val="0"/>
              </w:rPr>
              <w:t xml:space="preserve"> without causing significant voltage disturbance.</w:t>
            </w:r>
          </w:p>
        </w:tc>
        <w:tc>
          <w:tcPr>
            <w:tcW w:w="1362" w:type="pct"/>
            <w:tcBorders>
              <w:top w:val="single" w:sz="4" w:space="0" w:color="auto"/>
              <w:left w:val="single" w:sz="4" w:space="0" w:color="auto"/>
              <w:bottom w:val="single" w:sz="4" w:space="0" w:color="auto"/>
              <w:right w:val="single" w:sz="4" w:space="0" w:color="auto"/>
            </w:tcBorders>
            <w:hideMark/>
          </w:tcPr>
          <w:p w14:paraId="782BDF54"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237E9B94"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5FFDABE1" w14:textId="218BE5EF" w:rsidR="001D124D" w:rsidRPr="00684E61" w:rsidRDefault="001D124D" w:rsidP="001D124D">
            <w:pPr>
              <w:pStyle w:val="NoSpacing"/>
              <w:spacing w:before="120" w:after="120"/>
              <w:jc w:val="left"/>
              <w:rPr>
                <w:rFonts w:eastAsiaTheme="minorHAnsi"/>
                <w:spacing w:val="0"/>
              </w:rPr>
            </w:pPr>
            <w:r w:rsidRPr="00EF26E9">
              <w:rPr>
                <w:rFonts w:eastAsiaTheme="minorHAnsi"/>
                <w:spacing w:val="0"/>
              </w:rPr>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successfully run</w:t>
            </w:r>
            <w:r>
              <w:rPr>
                <w:rFonts w:eastAsiaTheme="minorHAnsi"/>
                <w:spacing w:val="0"/>
              </w:rPr>
              <w:t>s</w:t>
            </w:r>
            <w:r w:rsidRPr="00684E61">
              <w:rPr>
                <w:rFonts w:eastAsiaTheme="minorHAnsi"/>
                <w:spacing w:val="0"/>
              </w:rPr>
              <w:t xml:space="preserve"> in parallel with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without tripping and without causing significant voltage disturbances.</w:t>
            </w:r>
          </w:p>
        </w:tc>
        <w:tc>
          <w:tcPr>
            <w:tcW w:w="1362" w:type="pct"/>
            <w:tcBorders>
              <w:top w:val="single" w:sz="4" w:space="0" w:color="auto"/>
              <w:left w:val="single" w:sz="4" w:space="0" w:color="auto"/>
              <w:bottom w:val="single" w:sz="4" w:space="0" w:color="auto"/>
              <w:right w:val="single" w:sz="4" w:space="0" w:color="auto"/>
            </w:tcBorders>
            <w:hideMark/>
          </w:tcPr>
          <w:p w14:paraId="21B7CEA0"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2DC85E7F"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4B23533C" w14:textId="4F8FC725" w:rsidR="001D124D" w:rsidRPr="00684E61" w:rsidRDefault="001D124D" w:rsidP="001D124D">
            <w:pPr>
              <w:pStyle w:val="NoSpacing"/>
              <w:spacing w:before="120" w:after="120"/>
              <w:jc w:val="left"/>
              <w:rPr>
                <w:rFonts w:eastAsiaTheme="minorHAnsi"/>
                <w:spacing w:val="0"/>
              </w:rPr>
            </w:pPr>
            <w:r w:rsidRPr="00EF26E9">
              <w:rPr>
                <w:rFonts w:eastAsiaTheme="minorHAnsi"/>
                <w:spacing w:val="0"/>
              </w:rPr>
              <w:lastRenderedPageBreak/>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successfully disconnect</w:t>
            </w:r>
            <w:r>
              <w:rPr>
                <w:rFonts w:eastAsiaTheme="minorHAnsi"/>
                <w:spacing w:val="0"/>
              </w:rPr>
              <w:t>s</w:t>
            </w:r>
            <w:r w:rsidRPr="00684E61">
              <w:rPr>
                <w:rFonts w:eastAsiaTheme="minorHAnsi"/>
                <w:spacing w:val="0"/>
              </w:rPr>
              <w:t xml:space="preserve"> without causing a significant voltage disturbance, when </w:t>
            </w:r>
            <w:r>
              <w:rPr>
                <w:rFonts w:eastAsiaTheme="minorHAnsi"/>
                <w:spacing w:val="0"/>
              </w:rPr>
              <w:t xml:space="preserve">it is </w:t>
            </w:r>
            <w:r w:rsidRPr="00684E61">
              <w:rPr>
                <w:rFonts w:eastAsiaTheme="minorHAnsi"/>
                <w:spacing w:val="0"/>
              </w:rPr>
              <w:t>shut down.</w:t>
            </w:r>
          </w:p>
        </w:tc>
        <w:tc>
          <w:tcPr>
            <w:tcW w:w="1362" w:type="pct"/>
            <w:tcBorders>
              <w:top w:val="single" w:sz="4" w:space="0" w:color="auto"/>
              <w:left w:val="single" w:sz="4" w:space="0" w:color="auto"/>
              <w:bottom w:val="single" w:sz="4" w:space="0" w:color="auto"/>
              <w:right w:val="single" w:sz="4" w:space="0" w:color="auto"/>
            </w:tcBorders>
            <w:hideMark/>
          </w:tcPr>
          <w:p w14:paraId="253CEFCD" w14:textId="77777777" w:rsidR="001D124D" w:rsidRPr="00E7551D" w:rsidRDefault="001D124D" w:rsidP="001D124D">
            <w:pPr>
              <w:pStyle w:val="NoSpacing"/>
              <w:spacing w:before="120" w:after="120"/>
              <w:jc w:val="left"/>
              <w:rPr>
                <w:spacing w:val="0"/>
              </w:rPr>
            </w:pPr>
            <w:r w:rsidRPr="00FA5D52">
              <w:rPr>
                <w:spacing w:val="0"/>
              </w:rPr>
              <w:t>Yes / No*</w:t>
            </w:r>
          </w:p>
        </w:tc>
      </w:tr>
      <w:tr w:rsidR="001D124D" w:rsidRPr="00684E61" w14:paraId="5F0D33DC"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ADDEB80" w14:textId="59D7BD2B" w:rsidR="001D124D" w:rsidRPr="00684E61" w:rsidRDefault="001D124D" w:rsidP="001D124D">
            <w:pPr>
              <w:pStyle w:val="NoSpacing"/>
              <w:spacing w:before="120" w:after="120"/>
              <w:jc w:val="left"/>
              <w:rPr>
                <w:rFonts w:eastAsiaTheme="minorHAnsi"/>
                <w:spacing w:val="0"/>
              </w:rPr>
            </w:pPr>
            <w:r w:rsidRPr="00684E61">
              <w:rPr>
                <w:rFonts w:eastAsiaTheme="minorHAnsi"/>
                <w:b/>
                <w:spacing w:val="0"/>
              </w:rPr>
              <w:t>Interface Protection</w:t>
            </w:r>
            <w:r w:rsidRPr="00684E61">
              <w:rPr>
                <w:rFonts w:eastAsiaTheme="minorHAnsi"/>
                <w:spacing w:val="0"/>
              </w:rPr>
              <w:t xml:space="preserve"> operates and disconnects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quickly (within 1</w:t>
            </w:r>
            <w:r>
              <w:rPr>
                <w:rFonts w:eastAsiaTheme="minorHAnsi"/>
                <w:spacing w:val="0"/>
              </w:rPr>
              <w:t xml:space="preserve"> </w:t>
            </w:r>
            <w:r w:rsidRPr="00684E61">
              <w:rPr>
                <w:rFonts w:eastAsiaTheme="minorHAnsi"/>
                <w:spacing w:val="0"/>
              </w:rPr>
              <w:t xml:space="preserve">s) when a suitably rated switch, located between the </w:t>
            </w:r>
            <w:r w:rsidRPr="00684E61">
              <w:rPr>
                <w:rFonts w:eastAsiaTheme="minorHAnsi"/>
                <w:b/>
                <w:spacing w:val="0"/>
              </w:rPr>
              <w:t>PGM</w:t>
            </w:r>
            <w:r w:rsidRPr="00684E61">
              <w:rPr>
                <w:rFonts w:eastAsiaTheme="minorHAnsi"/>
                <w:spacing w:val="0"/>
              </w:rPr>
              <w:t xml:space="preserve"> and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spacing w:val="0"/>
              </w:rPr>
              <w:t xml:space="preserve"> incoming connection, is opened.</w:t>
            </w:r>
          </w:p>
        </w:tc>
        <w:tc>
          <w:tcPr>
            <w:tcW w:w="1362" w:type="pct"/>
            <w:tcBorders>
              <w:top w:val="single" w:sz="4" w:space="0" w:color="auto"/>
              <w:left w:val="single" w:sz="4" w:space="0" w:color="auto"/>
              <w:bottom w:val="single" w:sz="4" w:space="0" w:color="auto"/>
              <w:right w:val="single" w:sz="4" w:space="0" w:color="auto"/>
            </w:tcBorders>
          </w:tcPr>
          <w:p w14:paraId="2EA084A3" w14:textId="77777777" w:rsidR="001D124D" w:rsidRPr="00FA5D52" w:rsidRDefault="001D124D" w:rsidP="001D124D">
            <w:pPr>
              <w:pStyle w:val="NoSpacing"/>
              <w:spacing w:before="120" w:after="120"/>
              <w:jc w:val="left"/>
              <w:rPr>
                <w:spacing w:val="0"/>
              </w:rPr>
            </w:pPr>
            <w:r w:rsidRPr="00387BF0">
              <w:rPr>
                <w:spacing w:val="0"/>
              </w:rPr>
              <w:t>Yes / No*</w:t>
            </w:r>
          </w:p>
        </w:tc>
      </w:tr>
      <w:tr w:rsidR="001D124D" w:rsidRPr="00684E61" w14:paraId="1F7E3F69"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188B662D" w14:textId="4480F596" w:rsidR="001D124D" w:rsidRPr="00684E61" w:rsidRDefault="001D124D" w:rsidP="001D124D">
            <w:pPr>
              <w:pStyle w:val="NoSpacing"/>
              <w:spacing w:before="120" w:after="120"/>
              <w:jc w:val="left"/>
              <w:rPr>
                <w:rFonts w:eastAsiaTheme="minorHAnsi"/>
                <w:spacing w:val="0"/>
              </w:rPr>
            </w:pPr>
            <w:r w:rsidRPr="00EF26E9">
              <w:rPr>
                <w:rFonts w:eastAsiaTheme="minorHAnsi"/>
                <w:spacing w:val="0"/>
              </w:rPr>
              <w:t>The</w:t>
            </w:r>
            <w:r>
              <w:rPr>
                <w:rFonts w:eastAsiaTheme="minorHAnsi"/>
                <w:b/>
                <w:spacing w:val="0"/>
              </w:rPr>
              <w:t xml:space="preserve"> </w:t>
            </w:r>
            <w:r w:rsidRPr="00684E61">
              <w:rPr>
                <w:rFonts w:eastAsiaTheme="minorHAnsi"/>
                <w:b/>
                <w:spacing w:val="0"/>
              </w:rPr>
              <w:t>PGM</w:t>
            </w:r>
            <w:r w:rsidRPr="00684E61">
              <w:rPr>
                <w:rFonts w:eastAsiaTheme="minorHAnsi"/>
                <w:spacing w:val="0"/>
              </w:rPr>
              <w:t xml:space="preserve"> remain</w:t>
            </w:r>
            <w:r>
              <w:rPr>
                <w:rFonts w:eastAsiaTheme="minorHAnsi"/>
                <w:spacing w:val="0"/>
              </w:rPr>
              <w:t>s</w:t>
            </w:r>
            <w:r w:rsidRPr="00684E61">
              <w:rPr>
                <w:rFonts w:eastAsiaTheme="minorHAnsi"/>
                <w:spacing w:val="0"/>
              </w:rPr>
              <w:t xml:space="preserve"> disconnected for at least 20</w:t>
            </w:r>
            <w:r>
              <w:rPr>
                <w:rFonts w:eastAsiaTheme="minorHAnsi"/>
                <w:spacing w:val="0"/>
              </w:rPr>
              <w:t xml:space="preserve"> </w:t>
            </w:r>
            <w:r w:rsidRPr="00684E61">
              <w:rPr>
                <w:rFonts w:eastAsiaTheme="minorHAnsi"/>
                <w:spacing w:val="0"/>
              </w:rPr>
              <w:t>s after switch is reclosed.</w:t>
            </w:r>
          </w:p>
        </w:tc>
        <w:tc>
          <w:tcPr>
            <w:tcW w:w="1362" w:type="pct"/>
            <w:tcBorders>
              <w:top w:val="single" w:sz="4" w:space="0" w:color="auto"/>
              <w:left w:val="single" w:sz="4" w:space="0" w:color="auto"/>
              <w:bottom w:val="single" w:sz="4" w:space="0" w:color="auto"/>
              <w:right w:val="single" w:sz="4" w:space="0" w:color="auto"/>
            </w:tcBorders>
            <w:hideMark/>
          </w:tcPr>
          <w:p w14:paraId="36DB8B5D"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62971DC8" w14:textId="77777777" w:rsidTr="007F639A">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495363B4" w14:textId="225A429A" w:rsidR="001D124D" w:rsidRPr="00684E61" w:rsidRDefault="001D124D" w:rsidP="001D124D">
            <w:pPr>
              <w:pStyle w:val="NoSpacing"/>
              <w:spacing w:before="120" w:after="120"/>
              <w:jc w:val="left"/>
              <w:rPr>
                <w:rFonts w:eastAsiaTheme="minorHAnsi"/>
                <w:spacing w:val="0"/>
              </w:rPr>
            </w:pPr>
            <w:r w:rsidRPr="00684E61">
              <w:rPr>
                <w:rFonts w:eastAsiaTheme="minorHAnsi"/>
                <w:spacing w:val="0"/>
              </w:rPr>
              <w:t>Loss of tripping and auxiliary supplies</w:t>
            </w:r>
            <w:r>
              <w:rPr>
                <w:rFonts w:eastAsiaTheme="minorHAnsi"/>
                <w:spacing w:val="0"/>
              </w:rPr>
              <w:t xml:space="preserve">. </w:t>
            </w:r>
            <w:r w:rsidRPr="00684E61">
              <w:rPr>
                <w:rFonts w:eastAsiaTheme="minorHAnsi"/>
                <w:spacing w:val="0"/>
              </w:rPr>
              <w:t xml:space="preserve">Where applicable, loss of supplies to tripping and protection relays results in either </w:t>
            </w:r>
            <w:r w:rsidRPr="00684E61">
              <w:rPr>
                <w:rFonts w:eastAsiaTheme="minorHAnsi"/>
                <w:b/>
                <w:spacing w:val="0"/>
              </w:rPr>
              <w:t>PGM</w:t>
            </w:r>
            <w:r w:rsidRPr="00684E61">
              <w:rPr>
                <w:rFonts w:eastAsiaTheme="minorHAnsi"/>
                <w:spacing w:val="0"/>
              </w:rPr>
              <w:t xml:space="preserve"> lockout or an alarm to a </w:t>
            </w:r>
            <w:proofErr w:type="gramStart"/>
            <w:r w:rsidRPr="00684E61">
              <w:rPr>
                <w:rFonts w:eastAsiaTheme="minorHAnsi"/>
                <w:spacing w:val="0"/>
              </w:rPr>
              <w:t>24</w:t>
            </w:r>
            <w:r>
              <w:rPr>
                <w:rFonts w:eastAsiaTheme="minorHAnsi"/>
                <w:spacing w:val="0"/>
              </w:rPr>
              <w:t xml:space="preserve"> </w:t>
            </w:r>
            <w:r w:rsidRPr="00684E61">
              <w:rPr>
                <w:rFonts w:eastAsiaTheme="minorHAnsi"/>
                <w:spacing w:val="0"/>
              </w:rPr>
              <w:t>h</w:t>
            </w:r>
            <w:r>
              <w:rPr>
                <w:rFonts w:eastAsiaTheme="minorHAnsi"/>
                <w:spacing w:val="0"/>
              </w:rPr>
              <w:t>ou</w:t>
            </w:r>
            <w:r w:rsidRPr="00684E61">
              <w:rPr>
                <w:rFonts w:eastAsiaTheme="minorHAnsi"/>
                <w:spacing w:val="0"/>
              </w:rPr>
              <w:t>r</w:t>
            </w:r>
            <w:proofErr w:type="gramEnd"/>
            <w:r w:rsidRPr="00684E61">
              <w:rPr>
                <w:rFonts w:eastAsiaTheme="minorHAnsi"/>
                <w:spacing w:val="0"/>
              </w:rPr>
              <w:t xml:space="preserve"> manned control centre.</w:t>
            </w:r>
          </w:p>
        </w:tc>
        <w:tc>
          <w:tcPr>
            <w:tcW w:w="1362" w:type="pct"/>
            <w:tcBorders>
              <w:top w:val="single" w:sz="4" w:space="0" w:color="auto"/>
              <w:left w:val="single" w:sz="4" w:space="0" w:color="auto"/>
              <w:bottom w:val="single" w:sz="4" w:space="0" w:color="auto"/>
              <w:right w:val="single" w:sz="4" w:space="0" w:color="auto"/>
            </w:tcBorders>
            <w:hideMark/>
          </w:tcPr>
          <w:p w14:paraId="1F24D1F3" w14:textId="77777777" w:rsidR="001D124D" w:rsidRPr="00FA5D52" w:rsidRDefault="001D124D" w:rsidP="001D124D">
            <w:pPr>
              <w:pStyle w:val="NoSpacing"/>
              <w:spacing w:before="120" w:after="120"/>
              <w:jc w:val="left"/>
              <w:rPr>
                <w:spacing w:val="0"/>
              </w:rPr>
            </w:pPr>
            <w:r w:rsidRPr="00FA5D52">
              <w:rPr>
                <w:spacing w:val="0"/>
              </w:rPr>
              <w:t>Yes / No*</w:t>
            </w:r>
          </w:p>
        </w:tc>
      </w:tr>
      <w:tr w:rsidR="001D124D" w:rsidRPr="00684E61" w14:paraId="6A68961C" w14:textId="77777777" w:rsidTr="007F639A">
        <w:tc>
          <w:tcPr>
            <w:tcW w:w="5000" w:type="pct"/>
            <w:gridSpan w:val="4"/>
            <w:tcBorders>
              <w:top w:val="single" w:sz="4" w:space="0" w:color="auto"/>
              <w:left w:val="single" w:sz="4" w:space="0" w:color="auto"/>
              <w:bottom w:val="single" w:sz="4" w:space="0" w:color="auto"/>
              <w:right w:val="single" w:sz="4" w:space="0" w:color="auto"/>
            </w:tcBorders>
          </w:tcPr>
          <w:p w14:paraId="67CE24D9" w14:textId="3737F753" w:rsidR="001D124D" w:rsidRPr="00684E61" w:rsidRDefault="001D124D" w:rsidP="001D124D">
            <w:pPr>
              <w:pStyle w:val="NoSpacing"/>
              <w:spacing w:before="120" w:after="120"/>
              <w:jc w:val="left"/>
              <w:rPr>
                <w:rFonts w:eastAsiaTheme="minorHAnsi"/>
                <w:spacing w:val="0"/>
              </w:rPr>
            </w:pPr>
            <w:r w:rsidRPr="0023501C">
              <w:rPr>
                <w:spacing w:val="0"/>
              </w:rPr>
              <w:t xml:space="preserve">*Circle as appropriate. If “No” is selected the </w:t>
            </w:r>
            <w:r w:rsidRPr="0023501C">
              <w:rPr>
                <w:b/>
                <w:spacing w:val="0"/>
              </w:rPr>
              <w:t>Power Generating Facility</w:t>
            </w:r>
            <w:r w:rsidRPr="0023501C">
              <w:rPr>
                <w:spacing w:val="0"/>
              </w:rPr>
              <w:t xml:space="preserve"> is deemed to have failed the commissioning tests and </w:t>
            </w:r>
            <w:r w:rsidR="00430EB7">
              <w:rPr>
                <w:spacing w:val="0"/>
              </w:rPr>
              <w:t xml:space="preserve">the </w:t>
            </w:r>
            <w:r w:rsidR="00430EB7" w:rsidRPr="00430EB7">
              <w:rPr>
                <w:b/>
                <w:spacing w:val="0"/>
              </w:rPr>
              <w:t>Power Generating Module</w:t>
            </w:r>
            <w:r w:rsidR="00430EB7">
              <w:rPr>
                <w:spacing w:val="0"/>
              </w:rPr>
              <w:t xml:space="preserve"> shall </w:t>
            </w:r>
            <w:r w:rsidRPr="0023501C">
              <w:rPr>
                <w:spacing w:val="0"/>
              </w:rPr>
              <w:t>not be put in service.</w:t>
            </w:r>
          </w:p>
        </w:tc>
      </w:tr>
      <w:tr w:rsidR="001D124D" w:rsidRPr="00684E61" w14:paraId="28E5F9C6" w14:textId="77777777" w:rsidTr="007F639A">
        <w:tc>
          <w:tcPr>
            <w:tcW w:w="5000" w:type="pct"/>
            <w:gridSpan w:val="4"/>
            <w:tcBorders>
              <w:top w:val="single" w:sz="4" w:space="0" w:color="auto"/>
              <w:left w:val="single" w:sz="4" w:space="0" w:color="auto"/>
              <w:bottom w:val="single" w:sz="4" w:space="0" w:color="auto"/>
              <w:right w:val="single" w:sz="4" w:space="0" w:color="auto"/>
            </w:tcBorders>
          </w:tcPr>
          <w:p w14:paraId="472D6D24" w14:textId="77777777" w:rsidR="001D124D" w:rsidRPr="00684E61" w:rsidRDefault="001D124D" w:rsidP="001D124D">
            <w:pPr>
              <w:pStyle w:val="NoSpacing"/>
              <w:spacing w:before="120" w:after="120"/>
              <w:jc w:val="left"/>
              <w:rPr>
                <w:rFonts w:eastAsiaTheme="minorHAnsi"/>
                <w:spacing w:val="0"/>
              </w:rPr>
            </w:pPr>
            <w:r w:rsidRPr="00684E61">
              <w:rPr>
                <w:rFonts w:eastAsiaTheme="minorHAnsi"/>
                <w:spacing w:val="0"/>
              </w:rPr>
              <w:t xml:space="preserve">Additional </w:t>
            </w:r>
            <w:r w:rsidRPr="00684E61">
              <w:rPr>
                <w:rFonts w:eastAsiaTheme="minorHAnsi"/>
                <w:spacing w:val="0"/>
                <w:lang w:eastAsia="en-US"/>
              </w:rPr>
              <w:t>comments / observations</w:t>
            </w:r>
            <w:r w:rsidRPr="00684E61">
              <w:rPr>
                <w:rFonts w:eastAsiaTheme="minorHAnsi"/>
                <w:spacing w:val="0"/>
              </w:rPr>
              <w:t>:</w:t>
            </w:r>
          </w:p>
          <w:p w14:paraId="34C0C7BC" w14:textId="77777777" w:rsidR="001D124D" w:rsidRPr="00684E61" w:rsidRDefault="001D124D" w:rsidP="001D124D">
            <w:pPr>
              <w:pStyle w:val="NoSpacing"/>
              <w:spacing w:after="160"/>
              <w:jc w:val="left"/>
              <w:rPr>
                <w:spacing w:val="0"/>
              </w:rPr>
            </w:pPr>
          </w:p>
          <w:p w14:paraId="62BB3FFA" w14:textId="77777777" w:rsidR="001D124D" w:rsidRPr="00684E61" w:rsidRDefault="001D124D" w:rsidP="001D124D">
            <w:pPr>
              <w:pStyle w:val="NoSpacing"/>
              <w:spacing w:after="160"/>
              <w:jc w:val="left"/>
              <w:rPr>
                <w:spacing w:val="0"/>
              </w:rPr>
            </w:pPr>
          </w:p>
          <w:p w14:paraId="44923B01" w14:textId="63CF3091" w:rsidR="001D124D" w:rsidRDefault="001D124D" w:rsidP="001D124D">
            <w:pPr>
              <w:pStyle w:val="NoSpacing"/>
              <w:spacing w:after="160"/>
              <w:jc w:val="left"/>
              <w:rPr>
                <w:spacing w:val="0"/>
              </w:rPr>
            </w:pPr>
          </w:p>
          <w:p w14:paraId="1E870F02" w14:textId="77777777" w:rsidR="001D124D" w:rsidRPr="00684E61" w:rsidRDefault="001D124D" w:rsidP="001D124D">
            <w:pPr>
              <w:pStyle w:val="NoSpacing"/>
              <w:spacing w:after="160"/>
              <w:jc w:val="left"/>
              <w:rPr>
                <w:spacing w:val="0"/>
              </w:rPr>
            </w:pPr>
          </w:p>
          <w:p w14:paraId="38EE5F65" w14:textId="2FE5ECEC" w:rsidR="001D124D" w:rsidRDefault="001D124D" w:rsidP="001D124D">
            <w:pPr>
              <w:pStyle w:val="NoSpacing"/>
              <w:spacing w:after="160"/>
              <w:jc w:val="left"/>
              <w:rPr>
                <w:spacing w:val="0"/>
              </w:rPr>
            </w:pPr>
          </w:p>
          <w:p w14:paraId="22BEE9AF" w14:textId="77777777" w:rsidR="001D124D" w:rsidRPr="00684E61" w:rsidRDefault="001D124D" w:rsidP="001D124D">
            <w:pPr>
              <w:pStyle w:val="NoSpacing"/>
              <w:spacing w:after="160"/>
              <w:jc w:val="left"/>
              <w:rPr>
                <w:spacing w:val="0"/>
              </w:rPr>
            </w:pPr>
          </w:p>
          <w:p w14:paraId="2BCE6ADA" w14:textId="77777777" w:rsidR="001D124D" w:rsidRPr="00684E61" w:rsidRDefault="001D124D" w:rsidP="001D124D">
            <w:pPr>
              <w:pStyle w:val="NoSpacing"/>
              <w:spacing w:after="160"/>
              <w:jc w:val="left"/>
              <w:rPr>
                <w:spacing w:val="0"/>
              </w:rPr>
            </w:pPr>
          </w:p>
        </w:tc>
      </w:tr>
      <w:tr w:rsidR="001D124D" w:rsidRPr="00684E61" w14:paraId="73A9814A"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ABECD6" w14:textId="39C5189B" w:rsidR="001D124D" w:rsidRPr="00684E61" w:rsidRDefault="001D124D" w:rsidP="001D124D">
            <w:pPr>
              <w:pStyle w:val="NoSpacing"/>
              <w:spacing w:before="120" w:after="120"/>
              <w:rPr>
                <w:spacing w:val="0"/>
                <w:szCs w:val="16"/>
                <w:lang w:eastAsia="en-GB"/>
              </w:rPr>
            </w:pPr>
            <w:r w:rsidRPr="00684E61">
              <w:rPr>
                <w:rFonts w:eastAsiaTheme="minorHAnsi"/>
                <w:spacing w:val="0"/>
                <w:lang w:eastAsia="en-US"/>
              </w:rPr>
              <w:t xml:space="preserve">Declaration – to be completed by </w:t>
            </w:r>
            <w:r w:rsidRPr="00684E61">
              <w:rPr>
                <w:rFonts w:eastAsiaTheme="minorHAnsi"/>
                <w:b/>
                <w:spacing w:val="0"/>
                <w:lang w:eastAsia="en-US"/>
              </w:rPr>
              <w:t>Generator</w:t>
            </w:r>
            <w:r w:rsidRPr="00684E61">
              <w:rPr>
                <w:rFonts w:eastAsiaTheme="minorHAnsi"/>
                <w:spacing w:val="0"/>
                <w:lang w:eastAsia="en-US"/>
              </w:rPr>
              <w:t xml:space="preserve"> or </w:t>
            </w:r>
            <w:r w:rsidRPr="00684E61">
              <w:rPr>
                <w:rFonts w:eastAsiaTheme="minorHAnsi"/>
                <w:b/>
                <w:spacing w:val="0"/>
                <w:lang w:eastAsia="en-US"/>
              </w:rPr>
              <w:t>Generator’s</w:t>
            </w:r>
            <w:r w:rsidRPr="00684E61">
              <w:rPr>
                <w:rFonts w:eastAsiaTheme="minorHAnsi"/>
                <w:spacing w:val="0"/>
                <w:lang w:eastAsia="en-US"/>
              </w:rPr>
              <w:t xml:space="preserve"> Appointed Technical Representative</w:t>
            </w:r>
            <w:r>
              <w:rPr>
                <w:rFonts w:eastAsiaTheme="minorHAnsi"/>
                <w:spacing w:val="0"/>
                <w:lang w:eastAsia="en-US"/>
              </w:rPr>
              <w:t>.</w:t>
            </w:r>
          </w:p>
        </w:tc>
      </w:tr>
      <w:tr w:rsidR="001D124D" w:rsidRPr="00684E61" w14:paraId="7895EEBE"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48D1F2E3" w14:textId="07F1176E" w:rsidR="001D124D"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Pr>
                <w:rFonts w:eastAsiaTheme="minorHAnsi"/>
                <w:spacing w:val="0"/>
                <w:lang w:eastAsia="en-US"/>
              </w:rPr>
              <w:t xml:space="preserve">for </w:t>
            </w:r>
            <w:r w:rsidRPr="00684E61">
              <w:rPr>
                <w:rFonts w:eastAsiaTheme="minorHAnsi"/>
                <w:spacing w:val="0"/>
                <w:lang w:eastAsia="en-US"/>
              </w:rPr>
              <w:t xml:space="preserve">the </w:t>
            </w:r>
            <w:r w:rsidRPr="00684E61">
              <w:rPr>
                <w:rFonts w:eastAsiaTheme="minorHAnsi"/>
                <w:b/>
                <w:spacing w:val="0"/>
                <w:lang w:eastAsia="en-US"/>
              </w:rPr>
              <w:t>Type A P</w:t>
            </w:r>
            <w:r>
              <w:rPr>
                <w:rFonts w:eastAsiaTheme="minorHAnsi"/>
                <w:b/>
                <w:spacing w:val="0"/>
                <w:lang w:eastAsia="en-US"/>
              </w:rPr>
              <w:t xml:space="preserve">ower </w:t>
            </w:r>
            <w:r w:rsidRPr="00684E61">
              <w:rPr>
                <w:rFonts w:eastAsiaTheme="minorHAnsi"/>
                <w:b/>
                <w:spacing w:val="0"/>
                <w:lang w:eastAsia="en-US"/>
              </w:rPr>
              <w:t>G</w:t>
            </w:r>
            <w:r>
              <w:rPr>
                <w:rFonts w:eastAsiaTheme="minorHAnsi"/>
                <w:b/>
                <w:spacing w:val="0"/>
                <w:lang w:eastAsia="en-US"/>
              </w:rPr>
              <w:t xml:space="preserve">enerating </w:t>
            </w:r>
            <w:r w:rsidRPr="00684E61">
              <w:rPr>
                <w:rFonts w:eastAsiaTheme="minorHAnsi"/>
                <w:b/>
                <w:spacing w:val="0"/>
                <w:lang w:eastAsia="en-US"/>
              </w:rPr>
              <w:t>M</w:t>
            </w:r>
            <w:r>
              <w:rPr>
                <w:rFonts w:eastAsiaTheme="minorHAnsi"/>
                <w:b/>
                <w:spacing w:val="0"/>
                <w:lang w:eastAsia="en-US"/>
              </w:rPr>
              <w:t>odule</w:t>
            </w:r>
            <w:r w:rsidRPr="00684E61">
              <w:rPr>
                <w:rFonts w:eastAsiaTheme="minorHAnsi"/>
                <w:spacing w:val="0"/>
                <w:lang w:eastAsia="en-US"/>
              </w:rPr>
              <w:t xml:space="preserve"> within the scope of this EREC G99, and the installation</w:t>
            </w:r>
            <w:r>
              <w:rPr>
                <w:rFonts w:eastAsiaTheme="minorHAnsi"/>
                <w:spacing w:val="0"/>
                <w:lang w:eastAsia="en-US"/>
              </w:rPr>
              <w:t>:</w:t>
            </w:r>
          </w:p>
          <w:p w14:paraId="395FC3CF" w14:textId="313909A2" w:rsidR="001D124D" w:rsidRDefault="001D124D" w:rsidP="001D124D">
            <w:pPr>
              <w:pStyle w:val="NoSpacing"/>
              <w:spacing w:before="120" w:after="120"/>
              <w:contextualSpacing/>
              <w:rPr>
                <w:rFonts w:eastAsiaTheme="minorHAnsi"/>
                <w:spacing w:val="0"/>
                <w:lang w:eastAsia="en-US"/>
              </w:rPr>
            </w:pPr>
            <w:r>
              <w:rPr>
                <w:rFonts w:eastAsiaTheme="minorHAnsi"/>
                <w:spacing w:val="0"/>
                <w:lang w:eastAsia="en-US"/>
              </w:rPr>
              <w:t>1. C</w:t>
            </w:r>
            <w:r w:rsidRPr="00684E61">
              <w:rPr>
                <w:rFonts w:eastAsiaTheme="minorHAnsi"/>
                <w:spacing w:val="0"/>
                <w:lang w:eastAsia="en-US"/>
              </w:rPr>
              <w:t>ompl</w:t>
            </w:r>
            <w:r>
              <w:rPr>
                <w:rFonts w:eastAsiaTheme="minorHAnsi"/>
                <w:spacing w:val="0"/>
                <w:lang w:eastAsia="en-US"/>
              </w:rPr>
              <w:t>iance</w:t>
            </w:r>
            <w:r w:rsidRPr="00684E61">
              <w:rPr>
                <w:rFonts w:eastAsiaTheme="minorHAnsi"/>
                <w:spacing w:val="0"/>
                <w:lang w:eastAsia="en-US"/>
              </w:rPr>
              <w:t xml:space="preserve"> with the requirements of EREC G99</w:t>
            </w:r>
            <w:r>
              <w:rPr>
                <w:rFonts w:eastAsiaTheme="minorHAnsi"/>
                <w:spacing w:val="0"/>
                <w:lang w:eastAsia="en-US"/>
              </w:rPr>
              <w:t xml:space="preserve"> is achieved.</w:t>
            </w:r>
            <w:r w:rsidRPr="00684E61">
              <w:rPr>
                <w:rFonts w:eastAsiaTheme="minorHAnsi"/>
                <w:spacing w:val="0"/>
                <w:lang w:eastAsia="en-US"/>
              </w:rPr>
              <w:t xml:space="preserve"> </w:t>
            </w:r>
          </w:p>
          <w:p w14:paraId="29E7B1C5" w14:textId="77777777" w:rsidR="001D124D" w:rsidRDefault="001D124D" w:rsidP="001D124D">
            <w:pPr>
              <w:pStyle w:val="NoSpacing"/>
              <w:spacing w:before="120" w:after="120"/>
              <w:contextualSpacing/>
              <w:rPr>
                <w:rFonts w:eastAsiaTheme="minorHAnsi"/>
                <w:spacing w:val="0"/>
                <w:lang w:eastAsia="en-US"/>
              </w:rPr>
            </w:pPr>
            <w:r>
              <w:rPr>
                <w:rFonts w:eastAsiaTheme="minorHAnsi"/>
                <w:spacing w:val="0"/>
                <w:lang w:eastAsia="en-US"/>
              </w:rPr>
              <w:t>2. The commissioning checks detailed in Form A2-4</w:t>
            </w:r>
            <w:r w:rsidRPr="00684E61">
              <w:rPr>
                <w:rFonts w:eastAsiaTheme="minorHAnsi"/>
                <w:spacing w:val="0"/>
                <w:lang w:eastAsia="en-US"/>
              </w:rPr>
              <w:t xml:space="preserve"> have been successfully completed</w:t>
            </w:r>
            <w:r>
              <w:rPr>
                <w:rFonts w:eastAsiaTheme="minorHAnsi"/>
                <w:spacing w:val="0"/>
                <w:lang w:eastAsia="en-US"/>
              </w:rPr>
              <w:t>*</w:t>
            </w:r>
            <w:r w:rsidRPr="00684E61">
              <w:rPr>
                <w:rFonts w:eastAsiaTheme="minorHAnsi"/>
                <w:spacing w:val="0"/>
                <w:lang w:eastAsia="en-US"/>
              </w:rPr>
              <w:t>.</w:t>
            </w:r>
          </w:p>
          <w:p w14:paraId="389B96AD" w14:textId="602850D7" w:rsidR="001D124D" w:rsidRDefault="001D124D" w:rsidP="001D124D">
            <w:pPr>
              <w:pStyle w:val="NoSpacing"/>
              <w:spacing w:before="120" w:after="120"/>
              <w:contextualSpacing/>
              <w:rPr>
                <w:rFonts w:eastAsiaTheme="minorHAnsi"/>
                <w:spacing w:val="0"/>
                <w:lang w:eastAsia="en-US"/>
              </w:rPr>
            </w:pPr>
            <w:r>
              <w:rPr>
                <w:rFonts w:eastAsiaTheme="minorHAnsi"/>
                <w:spacing w:val="0"/>
                <w:lang w:eastAsia="en-US"/>
              </w:rPr>
              <w:t>3. T</w:t>
            </w:r>
            <w:r w:rsidRPr="00684E61">
              <w:rPr>
                <w:rFonts w:eastAsiaTheme="minorHAnsi"/>
                <w:spacing w:val="0"/>
                <w:lang w:eastAsia="en-US"/>
              </w:rPr>
              <w:t xml:space="preserve">he commissioning checks detailed in </w:t>
            </w:r>
            <w:r>
              <w:rPr>
                <w:rFonts w:eastAsiaTheme="minorHAnsi"/>
                <w:spacing w:val="0"/>
                <w:lang w:eastAsia="en-US"/>
              </w:rPr>
              <w:t xml:space="preserve">this Form </w:t>
            </w:r>
            <w:r w:rsidRPr="00684E61">
              <w:rPr>
                <w:rFonts w:eastAsiaTheme="minorHAnsi"/>
                <w:spacing w:val="0"/>
                <w:lang w:eastAsia="en-US"/>
              </w:rPr>
              <w:t>A</w:t>
            </w:r>
            <w:r>
              <w:rPr>
                <w:rFonts w:eastAsiaTheme="minorHAnsi"/>
                <w:spacing w:val="0"/>
                <w:lang w:eastAsia="en-US"/>
              </w:rPr>
              <w:t xml:space="preserve">3-1 </w:t>
            </w:r>
            <w:r w:rsidRPr="00684E61">
              <w:rPr>
                <w:rFonts w:eastAsiaTheme="minorHAnsi"/>
                <w:spacing w:val="0"/>
                <w:lang w:eastAsia="en-US"/>
              </w:rPr>
              <w:t>have been successfully completed</w:t>
            </w:r>
            <w:r>
              <w:rPr>
                <w:rFonts w:eastAsiaTheme="minorHAnsi"/>
                <w:spacing w:val="0"/>
                <w:lang w:eastAsia="en-US"/>
              </w:rPr>
              <w:t>.</w:t>
            </w:r>
          </w:p>
          <w:p w14:paraId="5D942787" w14:textId="77777777" w:rsidR="001D124D" w:rsidRDefault="001D124D" w:rsidP="001D124D">
            <w:pPr>
              <w:pStyle w:val="NoSpacing"/>
              <w:rPr>
                <w:rFonts w:eastAsiaTheme="minorHAnsi"/>
                <w:spacing w:val="0"/>
                <w:lang w:eastAsia="en-US"/>
              </w:rPr>
            </w:pPr>
          </w:p>
          <w:p w14:paraId="742BBE3C" w14:textId="547DC5D2" w:rsidR="001D124D" w:rsidRPr="00684E61" w:rsidRDefault="001D124D" w:rsidP="001D124D">
            <w:pPr>
              <w:pStyle w:val="NoSpacing"/>
              <w:rPr>
                <w:rFonts w:eastAsiaTheme="minorHAnsi"/>
                <w:b/>
                <w:spacing w:val="0"/>
                <w:lang w:eastAsia="en-US"/>
              </w:rPr>
            </w:pPr>
            <w:r>
              <w:rPr>
                <w:rFonts w:eastAsiaTheme="minorHAnsi"/>
                <w:spacing w:val="0"/>
                <w:lang w:eastAsia="en-US"/>
              </w:rPr>
              <w:t>*delete if not applicable ie</w:t>
            </w:r>
            <w:r w:rsidRPr="00684E61">
              <w:rPr>
                <w:rFonts w:eastAsiaTheme="minorHAnsi"/>
                <w:spacing w:val="0"/>
                <w:lang w:eastAsia="en-US"/>
              </w:rPr>
              <w:t xml:space="preserve"> </w:t>
            </w:r>
            <w:r>
              <w:rPr>
                <w:rFonts w:eastAsiaTheme="minorHAnsi"/>
                <w:spacing w:val="0"/>
                <w:lang w:eastAsia="en-US"/>
              </w:rPr>
              <w:t xml:space="preserve">if </w:t>
            </w:r>
            <w:r w:rsidRPr="00684E61">
              <w:rPr>
                <w:rFonts w:eastAsiaTheme="minorHAnsi"/>
                <w:spacing w:val="0"/>
                <w:lang w:eastAsia="en-US"/>
              </w:rPr>
              <w:t xml:space="preserve">the </w:t>
            </w:r>
            <w:r w:rsidRPr="00684E61">
              <w:rPr>
                <w:rFonts w:eastAsiaTheme="minorHAnsi"/>
                <w:b/>
                <w:spacing w:val="0"/>
                <w:lang w:eastAsia="en-US"/>
              </w:rPr>
              <w:t>Interface Protection</w:t>
            </w:r>
            <w:r>
              <w:rPr>
                <w:rFonts w:eastAsiaTheme="minorHAnsi"/>
                <w:b/>
                <w:spacing w:val="0"/>
                <w:lang w:eastAsia="en-US"/>
              </w:rPr>
              <w:t xml:space="preserve"> </w:t>
            </w:r>
            <w:r w:rsidRPr="00E07F47">
              <w:rPr>
                <w:rFonts w:eastAsiaTheme="minorHAnsi"/>
                <w:spacing w:val="0"/>
                <w:lang w:eastAsia="en-US"/>
              </w:rPr>
              <w:t>and ride through capabilities are</w:t>
            </w:r>
            <w:r w:rsidRPr="00684E61">
              <w:rPr>
                <w:rFonts w:eastAsiaTheme="minorHAnsi"/>
                <w:spacing w:val="0"/>
                <w:lang w:eastAsia="en-US"/>
              </w:rPr>
              <w:t xml:space="preserve"> </w:t>
            </w:r>
            <w:r w:rsidRPr="00684E61">
              <w:rPr>
                <w:rFonts w:eastAsiaTheme="minorHAnsi"/>
                <w:b/>
                <w:spacing w:val="0"/>
                <w:lang w:eastAsia="en-US"/>
              </w:rPr>
              <w:t>Type Tested</w:t>
            </w:r>
            <w:r w:rsidRPr="00566A87">
              <w:rPr>
                <w:rFonts w:eastAsiaTheme="minorHAnsi"/>
                <w:spacing w:val="0"/>
                <w:lang w:eastAsia="en-US"/>
              </w:rPr>
              <w:t>.</w:t>
            </w:r>
          </w:p>
          <w:p w14:paraId="4D2DFED4" w14:textId="77777777" w:rsidR="001D124D" w:rsidRPr="00684E61" w:rsidRDefault="001D124D" w:rsidP="001D124D">
            <w:pPr>
              <w:pStyle w:val="NoSpacing"/>
              <w:rPr>
                <w:rFonts w:eastAsiaTheme="minorHAnsi"/>
                <w:spacing w:val="0"/>
                <w:lang w:eastAsia="en-US"/>
              </w:rPr>
            </w:pPr>
          </w:p>
        </w:tc>
      </w:tr>
      <w:tr w:rsidR="001D124D" w:rsidRPr="00684E61" w14:paraId="102E858B"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2AF4E629"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Name: </w:t>
            </w:r>
          </w:p>
        </w:tc>
      </w:tr>
      <w:tr w:rsidR="001D124D" w:rsidRPr="00684E61" w14:paraId="175EC7CF" w14:textId="77777777" w:rsidTr="001A2EDE">
        <w:tc>
          <w:tcPr>
            <w:tcW w:w="3435" w:type="pct"/>
            <w:gridSpan w:val="2"/>
            <w:tcBorders>
              <w:top w:val="single" w:sz="4" w:space="0" w:color="auto"/>
              <w:left w:val="single" w:sz="4" w:space="0" w:color="auto"/>
              <w:bottom w:val="single" w:sz="4" w:space="0" w:color="auto"/>
              <w:right w:val="single" w:sz="4" w:space="0" w:color="auto"/>
            </w:tcBorders>
            <w:vAlign w:val="center"/>
          </w:tcPr>
          <w:p w14:paraId="63C5E662"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Signature: </w:t>
            </w:r>
          </w:p>
        </w:tc>
        <w:tc>
          <w:tcPr>
            <w:tcW w:w="1565" w:type="pct"/>
            <w:gridSpan w:val="2"/>
            <w:vMerge w:val="restart"/>
            <w:tcBorders>
              <w:top w:val="single" w:sz="4" w:space="0" w:color="auto"/>
              <w:left w:val="single" w:sz="4" w:space="0" w:color="auto"/>
              <w:right w:val="single" w:sz="4" w:space="0" w:color="auto"/>
            </w:tcBorders>
            <w:vAlign w:val="center"/>
          </w:tcPr>
          <w:p w14:paraId="3A2422FB"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Date: </w:t>
            </w:r>
          </w:p>
        </w:tc>
      </w:tr>
      <w:tr w:rsidR="001D124D" w:rsidRPr="00684E61" w14:paraId="4882F5F0" w14:textId="77777777" w:rsidTr="001A2EDE">
        <w:tc>
          <w:tcPr>
            <w:tcW w:w="3435" w:type="pct"/>
            <w:gridSpan w:val="2"/>
            <w:tcBorders>
              <w:top w:val="single" w:sz="4" w:space="0" w:color="auto"/>
              <w:left w:val="single" w:sz="4" w:space="0" w:color="auto"/>
              <w:bottom w:val="single" w:sz="4" w:space="0" w:color="auto"/>
              <w:right w:val="single" w:sz="4" w:space="0" w:color="auto"/>
            </w:tcBorders>
            <w:vAlign w:val="center"/>
          </w:tcPr>
          <w:p w14:paraId="776A829E" w14:textId="3102E7F7" w:rsidR="001D124D" w:rsidRPr="00684E61" w:rsidRDefault="001D124D" w:rsidP="001D124D">
            <w:pPr>
              <w:pStyle w:val="NoSpacing"/>
              <w:spacing w:before="120" w:after="120"/>
              <w:rPr>
                <w:rFonts w:eastAsiaTheme="minorHAnsi"/>
                <w:spacing w:val="0"/>
                <w:lang w:eastAsia="en-US"/>
              </w:rPr>
            </w:pPr>
            <w:r>
              <w:rPr>
                <w:rFonts w:eastAsiaTheme="minorHAnsi"/>
                <w:spacing w:val="0"/>
                <w:lang w:eastAsia="en-US"/>
              </w:rPr>
              <w:t>Company Name:</w:t>
            </w:r>
          </w:p>
        </w:tc>
        <w:tc>
          <w:tcPr>
            <w:tcW w:w="1565" w:type="pct"/>
            <w:gridSpan w:val="2"/>
            <w:vMerge/>
            <w:tcBorders>
              <w:left w:val="single" w:sz="4" w:space="0" w:color="auto"/>
              <w:bottom w:val="single" w:sz="4" w:space="0" w:color="auto"/>
              <w:right w:val="single" w:sz="4" w:space="0" w:color="auto"/>
            </w:tcBorders>
            <w:vAlign w:val="center"/>
          </w:tcPr>
          <w:p w14:paraId="4C21D205" w14:textId="77777777" w:rsidR="001D124D" w:rsidRPr="00684E61" w:rsidRDefault="001D124D" w:rsidP="001D124D">
            <w:pPr>
              <w:pStyle w:val="NoSpacing"/>
              <w:spacing w:before="120" w:after="120"/>
              <w:rPr>
                <w:rFonts w:eastAsiaTheme="minorHAnsi"/>
                <w:spacing w:val="0"/>
                <w:lang w:eastAsia="en-US"/>
              </w:rPr>
            </w:pPr>
          </w:p>
        </w:tc>
      </w:tr>
      <w:tr w:rsidR="001D124D" w:rsidRPr="00684E61" w14:paraId="453D3809"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2A2414C3"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Position:</w:t>
            </w:r>
          </w:p>
        </w:tc>
      </w:tr>
      <w:tr w:rsidR="001D124D" w:rsidRPr="00684E61" w14:paraId="5F4EE435" w14:textId="77777777" w:rsidTr="007F639A">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B77C7" w14:textId="77777777" w:rsidR="001D124D" w:rsidRPr="00684E61" w:rsidRDefault="001D124D" w:rsidP="001D124D">
            <w:pPr>
              <w:pStyle w:val="NoSpacing"/>
              <w:spacing w:before="120" w:after="120"/>
              <w:rPr>
                <w:rFonts w:eastAsiaTheme="minorHAnsi"/>
                <w:spacing w:val="0"/>
                <w:lang w:eastAsia="en-US"/>
              </w:rPr>
            </w:pPr>
            <w:r w:rsidRPr="00684E61">
              <w:rPr>
                <w:rFonts w:eastAsiaTheme="minorHAnsi"/>
                <w:spacing w:val="0"/>
                <w:lang w:eastAsia="en-US"/>
              </w:rPr>
              <w:t xml:space="preserve">Declaration – to be completed by </w:t>
            </w:r>
            <w:r w:rsidRPr="00684E61">
              <w:rPr>
                <w:rFonts w:eastAsiaTheme="minorHAnsi"/>
                <w:b/>
                <w:spacing w:val="0"/>
                <w:lang w:eastAsia="en-US"/>
              </w:rPr>
              <w:t>DNO</w:t>
            </w:r>
            <w:r w:rsidRPr="00684E61">
              <w:rPr>
                <w:rFonts w:eastAsiaTheme="minorHAnsi"/>
                <w:spacing w:val="0"/>
                <w:lang w:eastAsia="en-US"/>
              </w:rPr>
              <w:t xml:space="preserve"> Witnessing Representative</w:t>
            </w:r>
            <w:r w:rsidRPr="0031766D">
              <w:rPr>
                <w:rFonts w:eastAsiaTheme="minorHAnsi"/>
                <w:spacing w:val="0"/>
                <w:lang w:eastAsia="en-US"/>
              </w:rPr>
              <w:t xml:space="preserve"> </w:t>
            </w:r>
            <w:r>
              <w:rPr>
                <w:rFonts w:eastAsiaTheme="minorHAnsi"/>
                <w:spacing w:val="0"/>
                <w:lang w:eastAsia="en-US"/>
              </w:rPr>
              <w:t>if applicable.</w:t>
            </w:r>
            <w:r w:rsidRPr="0031766D">
              <w:rPr>
                <w:rFonts w:eastAsiaTheme="minorHAnsi"/>
                <w:spacing w:val="0"/>
                <w:lang w:eastAsia="en-US"/>
              </w:rPr>
              <w:t xml:space="preserve"> Delete if not witnessed by the </w:t>
            </w:r>
            <w:r w:rsidRPr="007635FC">
              <w:rPr>
                <w:rFonts w:eastAsiaTheme="minorHAnsi"/>
                <w:b/>
                <w:spacing w:val="0"/>
                <w:lang w:eastAsia="en-US"/>
              </w:rPr>
              <w:t>DNO</w:t>
            </w:r>
            <w:r>
              <w:rPr>
                <w:rFonts w:eastAsiaTheme="minorHAnsi"/>
                <w:spacing w:val="0"/>
                <w:lang w:eastAsia="en-US"/>
              </w:rPr>
              <w:t>.</w:t>
            </w:r>
          </w:p>
        </w:tc>
      </w:tr>
      <w:tr w:rsidR="001D124D" w:rsidRPr="00684E61" w14:paraId="1B398A10" w14:textId="77777777" w:rsidTr="007F639A">
        <w:tc>
          <w:tcPr>
            <w:tcW w:w="5000" w:type="pct"/>
            <w:gridSpan w:val="4"/>
            <w:tcBorders>
              <w:top w:val="single" w:sz="4" w:space="0" w:color="auto"/>
              <w:left w:val="single" w:sz="4" w:space="0" w:color="auto"/>
              <w:bottom w:val="single" w:sz="4" w:space="0" w:color="auto"/>
              <w:right w:val="single" w:sz="4" w:space="0" w:color="auto"/>
            </w:tcBorders>
          </w:tcPr>
          <w:p w14:paraId="3A2DD02B" w14:textId="77777777" w:rsidR="001D124D" w:rsidRPr="00BA20AF" w:rsidRDefault="001D124D" w:rsidP="001D124D">
            <w:pPr>
              <w:pStyle w:val="Paragraph0"/>
              <w:rPr>
                <w:rFonts w:ascii="Arial" w:hAnsi="Arial" w:cs="Arial"/>
                <w:noProof w:val="0"/>
                <w:sz w:val="20"/>
              </w:rPr>
            </w:pPr>
            <w:r w:rsidRPr="00BA20AF">
              <w:rPr>
                <w:rFonts w:ascii="Arial" w:hAnsi="Arial" w:cs="Arial"/>
                <w:noProof w:val="0"/>
                <w:sz w:val="20"/>
              </w:rPr>
              <w:t>I confirm that I have witnessed:</w:t>
            </w:r>
          </w:p>
          <w:p w14:paraId="48365768" w14:textId="6E69671A" w:rsidR="001D124D" w:rsidRPr="00C23822" w:rsidRDefault="001D124D" w:rsidP="001D124D">
            <w:pPr>
              <w:pStyle w:val="NoSpacing"/>
              <w:contextualSpacing/>
              <w:rPr>
                <w:rFonts w:eastAsiaTheme="minorHAnsi"/>
                <w:spacing w:val="0"/>
                <w:lang w:eastAsia="en-US"/>
              </w:rPr>
            </w:pPr>
            <w:r w:rsidRPr="00C23822">
              <w:t>1.</w:t>
            </w:r>
            <w:r w:rsidRPr="00C23822">
              <w:rPr>
                <w:rFonts w:eastAsiaTheme="minorHAnsi"/>
                <w:spacing w:val="0"/>
                <w:lang w:eastAsia="en-US"/>
              </w:rPr>
              <w:t xml:space="preserve"> The commissioning checks detailed in Form A2-4 *;</w:t>
            </w:r>
          </w:p>
          <w:p w14:paraId="6FB01781" w14:textId="0CA1D5BE" w:rsidR="001D124D" w:rsidRDefault="001D124D" w:rsidP="001D124D">
            <w:pPr>
              <w:pStyle w:val="Paragraph0"/>
              <w:spacing w:after="120"/>
            </w:pPr>
            <w:r w:rsidRPr="00820EFA">
              <w:rPr>
                <w:rFonts w:ascii="Arial" w:eastAsiaTheme="minorHAnsi" w:hAnsi="Arial" w:cs="Arial"/>
                <w:sz w:val="20"/>
                <w:lang w:eastAsia="en-US"/>
              </w:rPr>
              <w:t xml:space="preserve">2. The commissioning checks detailed in this Form </w:t>
            </w:r>
            <w:r w:rsidRPr="00BA20AF">
              <w:rPr>
                <w:rFonts w:ascii="Arial" w:eastAsiaTheme="minorHAnsi" w:hAnsi="Arial" w:cs="Arial"/>
                <w:sz w:val="20"/>
                <w:lang w:eastAsia="en-US"/>
              </w:rPr>
              <w:t>A3</w:t>
            </w:r>
            <w:r>
              <w:rPr>
                <w:rFonts w:ascii="Arial" w:eastAsiaTheme="minorHAnsi" w:hAnsi="Arial" w:cs="Arial"/>
                <w:sz w:val="20"/>
                <w:lang w:eastAsia="en-US"/>
              </w:rPr>
              <w:t xml:space="preserve">-1 </w:t>
            </w:r>
            <w:r w:rsidRPr="00BA20AF">
              <w:rPr>
                <w:rFonts w:ascii="Arial" w:hAnsi="Arial" w:cs="Arial"/>
                <w:noProof w:val="0"/>
                <w:sz w:val="20"/>
              </w:rPr>
              <w:t xml:space="preserve">on behalf of </w:t>
            </w:r>
            <w:r w:rsidRPr="00820EFA">
              <w:rPr>
                <w:rFonts w:ascii="Arial" w:hAnsi="Arial" w:cs="Arial"/>
                <w:sz w:val="20"/>
              </w:rPr>
              <w:t>and that the results are an accurate record of the checks.</w:t>
            </w:r>
          </w:p>
          <w:p w14:paraId="51829FCE" w14:textId="52DE4D14" w:rsidR="001D124D" w:rsidRPr="00F037CF" w:rsidRDefault="001D124D" w:rsidP="001D124D">
            <w:pPr>
              <w:pStyle w:val="NoSpacing"/>
              <w:rPr>
                <w:rFonts w:eastAsiaTheme="minorHAnsi"/>
                <w:spacing w:val="0"/>
                <w:lang w:eastAsia="en-US"/>
              </w:rPr>
            </w:pPr>
            <w:r w:rsidRPr="00F037CF">
              <w:rPr>
                <w:rFonts w:eastAsiaTheme="minorHAnsi"/>
                <w:spacing w:val="0"/>
                <w:lang w:eastAsia="en-US"/>
              </w:rPr>
              <w:t xml:space="preserve">*delete if not applicable ie if the </w:t>
            </w:r>
            <w:r w:rsidRPr="00F037CF">
              <w:rPr>
                <w:rFonts w:eastAsiaTheme="minorHAnsi"/>
                <w:b/>
                <w:spacing w:val="0"/>
                <w:lang w:eastAsia="en-US"/>
              </w:rPr>
              <w:t xml:space="preserve">Interface Protection </w:t>
            </w:r>
            <w:r w:rsidRPr="00F037CF">
              <w:rPr>
                <w:rFonts w:eastAsiaTheme="minorHAnsi"/>
                <w:spacing w:val="0"/>
                <w:lang w:eastAsia="en-US"/>
              </w:rPr>
              <w:t xml:space="preserve">and ride through capabilities are </w:t>
            </w:r>
            <w:r w:rsidRPr="00F037CF">
              <w:rPr>
                <w:rFonts w:eastAsiaTheme="minorHAnsi"/>
                <w:b/>
                <w:spacing w:val="0"/>
                <w:lang w:eastAsia="en-US"/>
              </w:rPr>
              <w:t>Type Tested</w:t>
            </w:r>
          </w:p>
        </w:tc>
      </w:tr>
      <w:tr w:rsidR="001D124D" w:rsidRPr="00684E61" w14:paraId="0227CBB8" w14:textId="77777777" w:rsidTr="007F639A">
        <w:tc>
          <w:tcPr>
            <w:tcW w:w="5000" w:type="pct"/>
            <w:gridSpan w:val="4"/>
            <w:tcBorders>
              <w:top w:val="single" w:sz="4" w:space="0" w:color="auto"/>
              <w:left w:val="single" w:sz="4" w:space="0" w:color="auto"/>
              <w:bottom w:val="single" w:sz="4" w:space="0" w:color="auto"/>
              <w:right w:val="single" w:sz="4" w:space="0" w:color="auto"/>
            </w:tcBorders>
            <w:vAlign w:val="center"/>
          </w:tcPr>
          <w:p w14:paraId="097254B1" w14:textId="77777777" w:rsidR="001D124D" w:rsidRPr="00684E61" w:rsidRDefault="001D124D" w:rsidP="001D124D">
            <w:pPr>
              <w:pStyle w:val="NoSpacing"/>
              <w:spacing w:before="120" w:after="120"/>
              <w:rPr>
                <w:spacing w:val="0"/>
                <w:szCs w:val="16"/>
                <w:lang w:eastAsia="en-GB"/>
              </w:rPr>
            </w:pPr>
            <w:r w:rsidRPr="00684E61">
              <w:rPr>
                <w:rFonts w:eastAsiaTheme="minorHAnsi"/>
                <w:spacing w:val="0"/>
                <w:lang w:eastAsia="en-US"/>
              </w:rPr>
              <w:lastRenderedPageBreak/>
              <w:t xml:space="preserve">Name: </w:t>
            </w:r>
          </w:p>
        </w:tc>
      </w:tr>
      <w:tr w:rsidR="001D124D" w:rsidRPr="00684E61" w14:paraId="11AEC535" w14:textId="77777777" w:rsidTr="001A2EDE">
        <w:tblPrEx>
          <w:shd w:val="clear" w:color="auto" w:fill="BFBFBF"/>
        </w:tblPrEx>
        <w:trPr>
          <w:trHeight w:val="340"/>
        </w:trPr>
        <w:tc>
          <w:tcPr>
            <w:tcW w:w="3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EF4E9" w14:textId="77777777" w:rsidR="001D124D" w:rsidRPr="00684E61" w:rsidRDefault="001D124D" w:rsidP="001D124D">
            <w:pPr>
              <w:spacing w:before="120" w:after="120"/>
              <w:rPr>
                <w:color w:val="000000"/>
                <w:sz w:val="20"/>
              </w:rPr>
            </w:pPr>
            <w:r w:rsidRPr="00684E61">
              <w:rPr>
                <w:sz w:val="20"/>
              </w:rPr>
              <w:t>Signature:</w:t>
            </w:r>
          </w:p>
        </w:tc>
        <w:tc>
          <w:tcPr>
            <w:tcW w:w="1565" w:type="pct"/>
            <w:gridSpan w:val="2"/>
            <w:vMerge w:val="restart"/>
            <w:tcBorders>
              <w:top w:val="single" w:sz="4" w:space="0" w:color="auto"/>
              <w:left w:val="single" w:sz="4" w:space="0" w:color="auto"/>
              <w:right w:val="single" w:sz="4" w:space="0" w:color="auto"/>
            </w:tcBorders>
            <w:shd w:val="clear" w:color="auto" w:fill="auto"/>
            <w:hideMark/>
          </w:tcPr>
          <w:p w14:paraId="77C668C8" w14:textId="77777777" w:rsidR="001D124D" w:rsidRPr="00684E61" w:rsidRDefault="001D124D" w:rsidP="001D124D">
            <w:pPr>
              <w:spacing w:before="120" w:after="120"/>
            </w:pPr>
            <w:r w:rsidRPr="00684E61">
              <w:rPr>
                <w:sz w:val="20"/>
              </w:rPr>
              <w:t>Date:</w:t>
            </w:r>
          </w:p>
        </w:tc>
      </w:tr>
      <w:tr w:rsidR="001D124D" w:rsidRPr="00684E61" w14:paraId="4EF5E2B4" w14:textId="77777777" w:rsidTr="001A2EDE">
        <w:tblPrEx>
          <w:shd w:val="clear" w:color="auto" w:fill="BFBFBF"/>
        </w:tblPrEx>
        <w:trPr>
          <w:trHeight w:val="340"/>
        </w:trPr>
        <w:tc>
          <w:tcPr>
            <w:tcW w:w="3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FBB00" w14:textId="03CD203E" w:rsidR="001D124D" w:rsidRPr="00684E61" w:rsidRDefault="001D124D" w:rsidP="001D124D">
            <w:pPr>
              <w:spacing w:before="120" w:after="120"/>
              <w:rPr>
                <w:sz w:val="20"/>
              </w:rPr>
            </w:pPr>
            <w:r>
              <w:rPr>
                <w:sz w:val="20"/>
              </w:rPr>
              <w:t>Company Name:</w:t>
            </w:r>
          </w:p>
        </w:tc>
        <w:tc>
          <w:tcPr>
            <w:tcW w:w="1565" w:type="pct"/>
            <w:gridSpan w:val="2"/>
            <w:vMerge/>
            <w:tcBorders>
              <w:left w:val="single" w:sz="4" w:space="0" w:color="auto"/>
              <w:bottom w:val="single" w:sz="4" w:space="0" w:color="auto"/>
              <w:right w:val="single" w:sz="4" w:space="0" w:color="auto"/>
            </w:tcBorders>
            <w:shd w:val="clear" w:color="auto" w:fill="auto"/>
          </w:tcPr>
          <w:p w14:paraId="59A5F6B2" w14:textId="77777777" w:rsidR="001D124D" w:rsidRPr="00684E61" w:rsidRDefault="001D124D" w:rsidP="001D124D">
            <w:pPr>
              <w:spacing w:before="120" w:after="120"/>
              <w:rPr>
                <w:sz w:val="20"/>
              </w:rPr>
            </w:pPr>
          </w:p>
        </w:tc>
      </w:tr>
    </w:tbl>
    <w:p w14:paraId="7C14A384" w14:textId="42EC9DF4" w:rsidR="00A81B17" w:rsidRDefault="00A81B17" w:rsidP="0055269B">
      <w:pPr>
        <w:pStyle w:val="PARAGRAPH"/>
        <w:rPr>
          <w:lang w:eastAsia="en-GB"/>
        </w:rPr>
      </w:pPr>
    </w:p>
    <w:p w14:paraId="0A7470A3" w14:textId="77777777" w:rsidR="00A81B17" w:rsidRDefault="00A81B17">
      <w:pPr>
        <w:jc w:val="left"/>
        <w:rPr>
          <w:rFonts w:cs="Times New Roman"/>
          <w:lang w:eastAsia="en-GB"/>
        </w:rPr>
      </w:pPr>
      <w:r>
        <w:rPr>
          <w:lang w:eastAsia="en-GB"/>
        </w:rPr>
        <w:br w:type="page"/>
      </w:r>
    </w:p>
    <w:p w14:paraId="5A928B08" w14:textId="77777777" w:rsidR="00A81B17" w:rsidRDefault="00A81B17" w:rsidP="0055269B">
      <w:pPr>
        <w:pStyle w:val="PARAGRAPH"/>
        <w:rPr>
          <w:lang w:eastAsia="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595"/>
        <w:gridCol w:w="482"/>
        <w:gridCol w:w="1147"/>
        <w:gridCol w:w="1932"/>
        <w:gridCol w:w="728"/>
        <w:gridCol w:w="359"/>
        <w:gridCol w:w="347"/>
        <w:gridCol w:w="706"/>
        <w:gridCol w:w="651"/>
        <w:gridCol w:w="767"/>
      </w:tblGrid>
      <w:tr w:rsidR="00A81B17" w:rsidRPr="00D66217" w14:paraId="6FF097D1"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D1FFFB" w14:textId="77777777" w:rsidR="00A81B17" w:rsidRPr="00FE14A0" w:rsidRDefault="00A81B17" w:rsidP="00A81B17">
            <w:pPr>
              <w:spacing w:before="240" w:after="240"/>
              <w:jc w:val="center"/>
              <w:rPr>
                <w:b/>
                <w:szCs w:val="22"/>
              </w:rPr>
            </w:pPr>
            <w:r w:rsidRPr="00FE14A0">
              <w:rPr>
                <w:b/>
                <w:szCs w:val="22"/>
              </w:rPr>
              <w:t>Form A3</w:t>
            </w:r>
            <w:r>
              <w:rPr>
                <w:b/>
                <w:szCs w:val="22"/>
              </w:rPr>
              <w:t>-2</w:t>
            </w:r>
            <w:r w:rsidRPr="00FE14A0">
              <w:rPr>
                <w:b/>
                <w:szCs w:val="22"/>
              </w:rPr>
              <w:t>: Installation Document</w:t>
            </w:r>
            <w:r>
              <w:rPr>
                <w:b/>
                <w:szCs w:val="22"/>
              </w:rPr>
              <w:t xml:space="preserve"> for Integrated Micro Generation and Storage </w:t>
            </w:r>
            <w:r w:rsidRPr="00FE14A0">
              <w:rPr>
                <w:b/>
                <w:szCs w:val="22"/>
              </w:rPr>
              <w:t xml:space="preserve"> </w:t>
            </w:r>
            <w:r>
              <w:rPr>
                <w:b/>
                <w:szCs w:val="22"/>
              </w:rPr>
              <w:t xml:space="preserve"> </w:t>
            </w:r>
          </w:p>
          <w:p w14:paraId="195611EF" w14:textId="77777777" w:rsidR="00A81B17" w:rsidRDefault="00A81B17" w:rsidP="00A81B17">
            <w:pPr>
              <w:pStyle w:val="CommentText"/>
              <w:ind w:right="176"/>
              <w:rPr>
                <w:rFonts w:cs="Arial"/>
                <w:b/>
              </w:rPr>
            </w:pPr>
            <w:r w:rsidRPr="00684E61">
              <w:rPr>
                <w:rFonts w:cs="Arial"/>
              </w:rPr>
              <w:t xml:space="preserve">Please complete and provide this document for </w:t>
            </w:r>
            <w:r>
              <w:rPr>
                <w:rFonts w:cs="Arial"/>
              </w:rPr>
              <w:t xml:space="preserve">each </w:t>
            </w:r>
            <w:r>
              <w:rPr>
                <w:rFonts w:cs="Arial"/>
                <w:b/>
              </w:rPr>
              <w:t xml:space="preserve">Integrated Micro Generation and Storage </w:t>
            </w:r>
            <w:r>
              <w:rPr>
                <w:rFonts w:cs="Arial"/>
              </w:rPr>
              <w:t>installation</w:t>
            </w:r>
            <w:r>
              <w:rPr>
                <w:rFonts w:cs="Arial"/>
                <w:b/>
              </w:rPr>
              <w:t>.</w:t>
            </w:r>
          </w:p>
          <w:p w14:paraId="15FAB7D2" w14:textId="77777777" w:rsidR="00A81B17" w:rsidRDefault="00A81B17" w:rsidP="00A81B17">
            <w:pPr>
              <w:pStyle w:val="CommentText"/>
              <w:ind w:right="176"/>
              <w:jc w:val="both"/>
              <w:rPr>
                <w:rFonts w:cs="Arial"/>
              </w:rPr>
            </w:pPr>
            <w:r w:rsidRPr="00D66217">
              <w:rPr>
                <w:rFonts w:cs="Arial"/>
              </w:rPr>
              <w:t xml:space="preserve">Part 1 should be completed </w:t>
            </w:r>
            <w:r>
              <w:rPr>
                <w:rFonts w:cs="Arial"/>
              </w:rPr>
              <w:t xml:space="preserve">for the </w:t>
            </w:r>
            <w:r>
              <w:rPr>
                <w:rFonts w:cs="Arial"/>
                <w:b/>
              </w:rPr>
              <w:t xml:space="preserve">Integrated Micro Generation and Storage </w:t>
            </w:r>
            <w:r>
              <w:rPr>
                <w:rFonts w:cs="Arial"/>
              </w:rPr>
              <w:t>installation.</w:t>
            </w:r>
          </w:p>
          <w:p w14:paraId="4E6ABD65" w14:textId="08171C2F" w:rsidR="00A81B17" w:rsidRPr="00D66217" w:rsidRDefault="00A81B17" w:rsidP="00A81B17">
            <w:pPr>
              <w:pStyle w:val="CommentText"/>
              <w:ind w:right="176"/>
              <w:jc w:val="both"/>
              <w:rPr>
                <w:rFonts w:ascii="Calibri" w:hAnsi="Calibri"/>
              </w:rPr>
            </w:pPr>
            <w:r w:rsidRPr="00D66217">
              <w:rPr>
                <w:rFonts w:cs="Arial"/>
              </w:rPr>
              <w:t xml:space="preserve">Part 2 </w:t>
            </w:r>
            <w:r>
              <w:rPr>
                <w:rFonts w:cs="Arial"/>
              </w:rPr>
              <w:t xml:space="preserve">should be </w:t>
            </w:r>
            <w:r w:rsidRPr="00D66217">
              <w:rPr>
                <w:rFonts w:cs="Arial"/>
              </w:rPr>
              <w:t xml:space="preserve">completed for </w:t>
            </w:r>
            <w:r>
              <w:rPr>
                <w:rFonts w:cs="Arial"/>
              </w:rPr>
              <w:t xml:space="preserve">each of </w:t>
            </w:r>
            <w:r w:rsidRPr="00D66217">
              <w:rPr>
                <w:rFonts w:cs="Arial"/>
              </w:rPr>
              <w:t xml:space="preserve">the </w:t>
            </w:r>
            <w:r w:rsidRPr="00B808A5">
              <w:rPr>
                <w:rFonts w:cs="Arial"/>
                <w:b/>
              </w:rPr>
              <w:t>Power Generating Module</w:t>
            </w:r>
            <w:r w:rsidRPr="00092BEA">
              <w:rPr>
                <w:rFonts w:cs="Arial"/>
              </w:rPr>
              <w:t>s</w:t>
            </w:r>
            <w:r>
              <w:rPr>
                <w:rFonts w:cs="Arial"/>
              </w:rPr>
              <w:t xml:space="preserve"> (ie for the </w:t>
            </w:r>
            <w:r w:rsidRPr="00C71321">
              <w:rPr>
                <w:rFonts w:cs="Arial"/>
                <w:b/>
              </w:rPr>
              <w:t>Electricity Storage</w:t>
            </w:r>
            <w:r w:rsidRPr="002D3D17">
              <w:rPr>
                <w:rFonts w:cs="Arial"/>
              </w:rPr>
              <w:t xml:space="preserve"> </w:t>
            </w:r>
            <w:r w:rsidRPr="00C71321">
              <w:rPr>
                <w:rFonts w:cs="Arial"/>
                <w:b/>
              </w:rPr>
              <w:t>Inverter</w:t>
            </w:r>
            <w:r w:rsidRPr="00092BEA">
              <w:rPr>
                <w:rFonts w:cs="Arial"/>
              </w:rPr>
              <w:t>s</w:t>
            </w:r>
            <w:r>
              <w:rPr>
                <w:rFonts w:cs="Arial"/>
              </w:rPr>
              <w:t xml:space="preserve"> and non-</w:t>
            </w:r>
            <w:r w:rsidRPr="00C71321">
              <w:rPr>
                <w:rFonts w:cs="Arial"/>
                <w:b/>
              </w:rPr>
              <w:t>Electricity Storage</w:t>
            </w:r>
            <w:r w:rsidRPr="002D3D17">
              <w:rPr>
                <w:rFonts w:cs="Arial"/>
              </w:rPr>
              <w:t xml:space="preserve"> </w:t>
            </w:r>
            <w:r w:rsidRPr="00773C8B">
              <w:rPr>
                <w:rFonts w:cs="Arial"/>
                <w:b/>
              </w:rPr>
              <w:t>Power Generating Module</w:t>
            </w:r>
            <w:r>
              <w:rPr>
                <w:rFonts w:cs="Arial"/>
              </w:rPr>
              <w:t xml:space="preserve"> </w:t>
            </w:r>
            <w:r w:rsidRPr="00C71321">
              <w:rPr>
                <w:rFonts w:cs="Arial"/>
                <w:b/>
              </w:rPr>
              <w:t>Inverter</w:t>
            </w:r>
            <w:r w:rsidRPr="00092BEA">
              <w:rPr>
                <w:rFonts w:cs="Arial"/>
              </w:rPr>
              <w:t>s</w:t>
            </w:r>
            <w:r>
              <w:rPr>
                <w:rFonts w:cs="Arial"/>
              </w:rPr>
              <w:t xml:space="preserve">) being commissioned. Where the installation is phased the form should be completed </w:t>
            </w:r>
            <w:r w:rsidR="006E47E3">
              <w:rPr>
                <w:rFonts w:cs="Arial"/>
              </w:rPr>
              <w:t xml:space="preserve">on a </w:t>
            </w:r>
            <w:r w:rsidR="004544DE">
              <w:rPr>
                <w:rFonts w:cs="Arial"/>
              </w:rPr>
              <w:t xml:space="preserve">per </w:t>
            </w:r>
            <w:r w:rsidR="006E47E3" w:rsidRPr="00FC7142">
              <w:rPr>
                <w:b/>
              </w:rPr>
              <w:t xml:space="preserve">Generating </w:t>
            </w:r>
            <w:r w:rsidR="006E47E3">
              <w:rPr>
                <w:b/>
              </w:rPr>
              <w:t xml:space="preserve">Unit </w:t>
            </w:r>
            <w:r w:rsidR="006E47E3" w:rsidRPr="00D13119">
              <w:t>basis</w:t>
            </w:r>
            <w:r w:rsidR="006E47E3">
              <w:rPr>
                <w:b/>
              </w:rPr>
              <w:t xml:space="preserve"> </w:t>
            </w:r>
            <w:r>
              <w:rPr>
                <w:rFonts w:cs="Arial"/>
              </w:rPr>
              <w:t>as each part of the installation is completed in accordance with EREC G99 paragraph 15.3.3</w:t>
            </w:r>
            <w:r w:rsidR="006E47E3">
              <w:rPr>
                <w:rFonts w:cs="Arial"/>
              </w:rPr>
              <w:t xml:space="preserve">. For phased installations reference to </w:t>
            </w:r>
            <w:r w:rsidR="006E47E3" w:rsidRPr="007B6983">
              <w:rPr>
                <w:rFonts w:cs="Arial"/>
                <w:b/>
              </w:rPr>
              <w:t>PGM</w:t>
            </w:r>
            <w:r w:rsidR="006E47E3">
              <w:rPr>
                <w:rFonts w:cs="Arial"/>
              </w:rPr>
              <w:t xml:space="preserve"> in this form should be read as reference to </w:t>
            </w:r>
            <w:r w:rsidR="006E47E3" w:rsidRPr="007B6983">
              <w:rPr>
                <w:rFonts w:cs="Arial"/>
                <w:b/>
              </w:rPr>
              <w:t>Generating Unit</w:t>
            </w:r>
            <w:r w:rsidR="006E47E3" w:rsidRPr="00092BEA">
              <w:rPr>
                <w:rFonts w:cs="Arial"/>
              </w:rPr>
              <w:t>s.</w:t>
            </w:r>
          </w:p>
        </w:tc>
      </w:tr>
      <w:tr w:rsidR="00A81B17" w:rsidRPr="00FE14A0" w14:paraId="381E3ABD"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FD1BBE" w14:textId="77777777" w:rsidR="00A81B17" w:rsidRPr="00FE14A0" w:rsidRDefault="00A81B17" w:rsidP="00A81B17">
            <w:pPr>
              <w:spacing w:before="240" w:after="240"/>
              <w:jc w:val="left"/>
              <w:rPr>
                <w:b/>
                <w:szCs w:val="22"/>
              </w:rPr>
            </w:pPr>
            <w:r w:rsidRPr="00FE14A0">
              <w:rPr>
                <w:b/>
                <w:szCs w:val="22"/>
              </w:rPr>
              <w:t>Form A3</w:t>
            </w:r>
            <w:r>
              <w:rPr>
                <w:b/>
                <w:szCs w:val="22"/>
              </w:rPr>
              <w:t>-2</w:t>
            </w:r>
            <w:r w:rsidRPr="00FE14A0">
              <w:rPr>
                <w:b/>
                <w:szCs w:val="22"/>
              </w:rPr>
              <w:t xml:space="preserve"> Part 1</w:t>
            </w:r>
          </w:p>
        </w:tc>
      </w:tr>
      <w:tr w:rsidR="00A81B17" w:rsidRPr="00684E61" w14:paraId="5B220AD7" w14:textId="77777777" w:rsidTr="00A81B17">
        <w:tc>
          <w:tcPr>
            <w:tcW w:w="5000" w:type="pct"/>
            <w:gridSpan w:val="11"/>
            <w:tcBorders>
              <w:top w:val="single" w:sz="4" w:space="0" w:color="auto"/>
              <w:left w:val="single" w:sz="4" w:space="0" w:color="auto"/>
              <w:bottom w:val="single" w:sz="4" w:space="0" w:color="auto"/>
              <w:right w:val="single" w:sz="4" w:space="0" w:color="auto"/>
            </w:tcBorders>
            <w:hideMark/>
          </w:tcPr>
          <w:p w14:paraId="7AC04218" w14:textId="77777777" w:rsidR="00A81B17" w:rsidRPr="00684E61" w:rsidRDefault="00A81B17" w:rsidP="00A81B17">
            <w:pPr>
              <w:spacing w:before="240"/>
              <w:rPr>
                <w:sz w:val="24"/>
              </w:rPr>
            </w:pPr>
            <w:r w:rsidRPr="00684E61">
              <w:t xml:space="preserve">To </w:t>
            </w:r>
            <w:r w:rsidRPr="00684E61">
              <w:tab/>
              <w:t>ABC electricity distribution</w:t>
            </w:r>
            <w:r>
              <w:t xml:space="preserve">              </w:t>
            </w:r>
            <w:r w:rsidRPr="00684E61">
              <w:t xml:space="preserve"> </w:t>
            </w:r>
            <w:r w:rsidRPr="007635FC">
              <w:rPr>
                <w:b/>
              </w:rPr>
              <w:t>DNO</w:t>
            </w:r>
          </w:p>
          <w:p w14:paraId="3CB47FF7" w14:textId="77777777" w:rsidR="00A81B17" w:rsidRPr="00123BB3" w:rsidRDefault="00A81B17" w:rsidP="00A81B17">
            <w:pPr>
              <w:spacing w:after="240"/>
            </w:pPr>
            <w:r w:rsidRPr="00684E61">
              <w:t>99 West St, Imaginary Town, ZZ99 9AA</w:t>
            </w:r>
            <w:r>
              <w:t xml:space="preserve">    </w:t>
            </w:r>
            <w:hyperlink r:id="rId134" w:history="1">
              <w:r w:rsidRPr="00123BB3">
                <w:rPr>
                  <w:rStyle w:val="Hyperlink"/>
                  <w:color w:val="auto"/>
                </w:rPr>
                <w:t>abced@wxyz.com</w:t>
              </w:r>
            </w:hyperlink>
          </w:p>
          <w:p w14:paraId="739DFA46" w14:textId="77777777" w:rsidR="00A81B17" w:rsidRDefault="00A81B17" w:rsidP="00A81B17">
            <w:pPr>
              <w:spacing w:after="240"/>
            </w:pPr>
          </w:p>
          <w:p w14:paraId="0E973D94" w14:textId="77777777" w:rsidR="00A81B17" w:rsidRPr="00684E61" w:rsidRDefault="00A81B17" w:rsidP="00A81B17">
            <w:pPr>
              <w:spacing w:after="240"/>
              <w:rPr>
                <w:sz w:val="24"/>
              </w:rPr>
            </w:pPr>
          </w:p>
        </w:tc>
      </w:tr>
      <w:tr w:rsidR="00A81B17" w:rsidRPr="002005B7" w14:paraId="5193ACAE" w14:textId="77777777" w:rsidTr="00A81B17">
        <w:trPr>
          <w:trHeight w:val="429"/>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vAlign w:val="center"/>
            <w:hideMark/>
          </w:tcPr>
          <w:p w14:paraId="4406BD29" w14:textId="77777777" w:rsidR="00A81B17" w:rsidRPr="002005B7" w:rsidRDefault="00A81B17" w:rsidP="00A81B17">
            <w:pPr>
              <w:spacing w:before="120" w:after="120"/>
              <w:rPr>
                <w:sz w:val="20"/>
              </w:rPr>
            </w:pPr>
            <w:r w:rsidRPr="002005B7">
              <w:rPr>
                <w:rFonts w:ascii="Arial Bold" w:hAnsi="Arial Bold"/>
                <w:b/>
                <w:bCs/>
                <w:sz w:val="20"/>
              </w:rPr>
              <w:t>Generator</w:t>
            </w:r>
            <w:r w:rsidRPr="002005B7">
              <w:rPr>
                <w:b/>
                <w:sz w:val="20"/>
              </w:rPr>
              <w:t xml:space="preserve"> Details:</w:t>
            </w:r>
          </w:p>
        </w:tc>
      </w:tr>
      <w:tr w:rsidR="00A81B17" w:rsidRPr="00684E61" w14:paraId="32BB0FA8"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954606F" w14:textId="77777777" w:rsidR="00A81B17" w:rsidRPr="002005B7" w:rsidRDefault="00A81B17" w:rsidP="00A81B17">
            <w:pPr>
              <w:spacing w:before="120" w:after="120"/>
              <w:jc w:val="left"/>
              <w:rPr>
                <w:sz w:val="20"/>
              </w:rPr>
            </w:pPr>
            <w:r w:rsidRPr="002005B7">
              <w:rPr>
                <w:rFonts w:ascii="Arial Bold" w:hAnsi="Arial Bold"/>
                <w:b/>
                <w:bCs/>
                <w:sz w:val="20"/>
              </w:rPr>
              <w:t>Generator</w:t>
            </w:r>
            <w:r w:rsidRPr="002005B7">
              <w:rPr>
                <w:sz w:val="20"/>
              </w:rPr>
              <w:t xml:space="preserve"> (name)</w:t>
            </w:r>
          </w:p>
        </w:tc>
        <w:tc>
          <w:tcPr>
            <w:tcW w:w="3924" w:type="pct"/>
            <w:gridSpan w:val="9"/>
            <w:tcBorders>
              <w:top w:val="single" w:sz="4" w:space="0" w:color="auto"/>
              <w:left w:val="single" w:sz="4" w:space="0" w:color="auto"/>
              <w:bottom w:val="single" w:sz="4" w:space="0" w:color="auto"/>
              <w:right w:val="single" w:sz="4" w:space="0" w:color="auto"/>
            </w:tcBorders>
          </w:tcPr>
          <w:p w14:paraId="25045845" w14:textId="77777777" w:rsidR="00A81B17" w:rsidRPr="00684E61" w:rsidRDefault="00A81B17" w:rsidP="00A81B17"/>
        </w:tc>
      </w:tr>
      <w:tr w:rsidR="00A81B17" w:rsidRPr="00684E61" w14:paraId="6FDA88C0"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D546989" w14:textId="77777777" w:rsidR="00A81B17" w:rsidRDefault="00A81B17" w:rsidP="00A81B17">
            <w:pPr>
              <w:spacing w:before="120" w:after="120"/>
              <w:jc w:val="left"/>
              <w:rPr>
                <w:sz w:val="20"/>
              </w:rPr>
            </w:pPr>
            <w:r w:rsidRPr="00684E61">
              <w:rPr>
                <w:sz w:val="20"/>
              </w:rPr>
              <w:t>Address</w:t>
            </w:r>
          </w:p>
          <w:p w14:paraId="3A618DE1" w14:textId="77777777" w:rsidR="00A81B17" w:rsidRPr="00684E61" w:rsidRDefault="00A81B17" w:rsidP="00A81B17">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4B8CB3CC" w14:textId="77777777" w:rsidR="00A81B17" w:rsidRPr="00684E61" w:rsidRDefault="00A81B17" w:rsidP="00A81B17"/>
        </w:tc>
      </w:tr>
      <w:tr w:rsidR="00A81B17" w:rsidRPr="00684E61" w14:paraId="114A5D3A"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2DBD2051" w14:textId="77777777" w:rsidR="00A81B17" w:rsidRPr="00684E61" w:rsidRDefault="00A81B17" w:rsidP="00A81B17">
            <w:pPr>
              <w:spacing w:before="120" w:after="120"/>
              <w:jc w:val="left"/>
              <w:rPr>
                <w:sz w:val="20"/>
              </w:rPr>
            </w:pPr>
            <w:r w:rsidRPr="00684E61">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4B8D92ED" w14:textId="77777777" w:rsidR="00A81B17" w:rsidRPr="00684E61" w:rsidRDefault="00A81B17" w:rsidP="00A81B17"/>
        </w:tc>
      </w:tr>
      <w:tr w:rsidR="00A81B17" w:rsidRPr="002005B7" w14:paraId="6103F671"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6CE7265A" w14:textId="77777777" w:rsidR="00A81B17" w:rsidRPr="002005B7" w:rsidRDefault="00A81B17" w:rsidP="00A81B17">
            <w:pPr>
              <w:spacing w:before="120" w:after="120"/>
              <w:jc w:val="left"/>
              <w:rPr>
                <w:sz w:val="20"/>
              </w:rPr>
            </w:pPr>
            <w:r w:rsidRPr="002005B7">
              <w:rPr>
                <w:sz w:val="20"/>
              </w:rPr>
              <w:t xml:space="preserve">Contact person (if different from </w:t>
            </w:r>
            <w:r w:rsidRPr="002005B7">
              <w:rPr>
                <w:rFonts w:ascii="Arial Bold" w:hAnsi="Arial Bold"/>
                <w:b/>
                <w:bCs/>
                <w:sz w:val="20"/>
              </w:rPr>
              <w:t>Generator</w:t>
            </w:r>
            <w:r w:rsidRPr="002005B7">
              <w:rPr>
                <w:sz w:val="20"/>
              </w:rPr>
              <w:t>)</w:t>
            </w:r>
          </w:p>
        </w:tc>
        <w:tc>
          <w:tcPr>
            <w:tcW w:w="3924" w:type="pct"/>
            <w:gridSpan w:val="9"/>
            <w:tcBorders>
              <w:top w:val="single" w:sz="4" w:space="0" w:color="auto"/>
              <w:left w:val="single" w:sz="4" w:space="0" w:color="auto"/>
              <w:bottom w:val="single" w:sz="4" w:space="0" w:color="auto"/>
              <w:right w:val="single" w:sz="4" w:space="0" w:color="auto"/>
            </w:tcBorders>
          </w:tcPr>
          <w:p w14:paraId="7AB731F1" w14:textId="77777777" w:rsidR="00A81B17" w:rsidRPr="002005B7" w:rsidRDefault="00A81B17" w:rsidP="00A81B17"/>
        </w:tc>
      </w:tr>
      <w:tr w:rsidR="00A81B17" w:rsidRPr="002005B7" w14:paraId="4481E30B"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0122BAF" w14:textId="77777777" w:rsidR="00A81B17" w:rsidRPr="002005B7" w:rsidRDefault="00A81B17" w:rsidP="00A81B17">
            <w:pPr>
              <w:spacing w:before="120" w:after="120"/>
              <w:jc w:val="left"/>
              <w:rPr>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0422C23A" w14:textId="77777777" w:rsidR="00A81B17" w:rsidRPr="002005B7" w:rsidRDefault="00A81B17" w:rsidP="00A81B17"/>
        </w:tc>
      </w:tr>
      <w:tr w:rsidR="00A81B17" w:rsidRPr="002005B7" w14:paraId="65DAC080"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45EFEAC6" w14:textId="77777777" w:rsidR="00A81B17" w:rsidRPr="002005B7" w:rsidRDefault="00A81B17" w:rsidP="00A81B17">
            <w:pPr>
              <w:spacing w:before="120" w:after="120"/>
              <w:jc w:val="left"/>
              <w:rPr>
                <w:sz w:val="20"/>
              </w:rPr>
            </w:pPr>
            <w:r w:rsidRPr="002005B7">
              <w:rPr>
                <w:sz w:val="20"/>
              </w:rPr>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200E763D" w14:textId="77777777" w:rsidR="00A81B17" w:rsidRPr="002005B7" w:rsidRDefault="00A81B17" w:rsidP="00A81B17"/>
        </w:tc>
      </w:tr>
      <w:tr w:rsidR="00A81B17" w:rsidRPr="002005B7" w14:paraId="68EC8D2F"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1417CD23" w14:textId="77777777" w:rsidR="00A81B17" w:rsidRPr="002005B7" w:rsidRDefault="00A81B17" w:rsidP="00A81B17">
            <w:pPr>
              <w:spacing w:before="120" w:after="120"/>
              <w:jc w:val="left"/>
              <w:rPr>
                <w:sz w:val="20"/>
              </w:rPr>
            </w:pPr>
            <w:r w:rsidRPr="002005B7">
              <w:rPr>
                <w:sz w:val="20"/>
              </w:rPr>
              <w:t>MPAN(s)</w:t>
            </w:r>
          </w:p>
        </w:tc>
        <w:tc>
          <w:tcPr>
            <w:tcW w:w="3924" w:type="pct"/>
            <w:gridSpan w:val="9"/>
            <w:tcBorders>
              <w:top w:val="single" w:sz="4" w:space="0" w:color="auto"/>
              <w:left w:val="single" w:sz="4" w:space="0" w:color="auto"/>
              <w:bottom w:val="single" w:sz="4" w:space="0" w:color="auto"/>
              <w:right w:val="single" w:sz="4" w:space="0" w:color="auto"/>
            </w:tcBorders>
          </w:tcPr>
          <w:p w14:paraId="70257AFF" w14:textId="77777777" w:rsidR="00A81B17" w:rsidRPr="002005B7" w:rsidRDefault="00A81B17" w:rsidP="00A81B17"/>
        </w:tc>
      </w:tr>
      <w:tr w:rsidR="00A81B17" w:rsidRPr="002005B7" w14:paraId="38797574" w14:textId="77777777" w:rsidTr="00A81B17">
        <w:tblPrEx>
          <w:tblLook w:val="01E0" w:firstRow="1" w:lastRow="1" w:firstColumn="1" w:lastColumn="1" w:noHBand="0" w:noVBand="0"/>
        </w:tblPrEx>
        <w:trPr>
          <w:trHeight w:val="340"/>
        </w:trPr>
        <w:tc>
          <w:tcPr>
            <w:tcW w:w="107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5F12A5A" w14:textId="77777777" w:rsidR="00A81B17" w:rsidRPr="002005B7" w:rsidRDefault="00A81B17" w:rsidP="00A81B17">
            <w:pPr>
              <w:spacing w:before="120" w:after="120"/>
              <w:jc w:val="left"/>
              <w:rPr>
                <w:sz w:val="20"/>
              </w:rPr>
            </w:pPr>
            <w:r w:rsidRPr="002005B7">
              <w:rPr>
                <w:rFonts w:ascii="Arial Bold" w:hAnsi="Arial Bold"/>
                <w:b/>
                <w:bCs/>
                <w:sz w:val="20"/>
              </w:rPr>
              <w:t>Generator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shd w:val="clear" w:color="auto" w:fill="auto"/>
          </w:tcPr>
          <w:p w14:paraId="1FF29637" w14:textId="77777777" w:rsidR="00A81B17" w:rsidRPr="002005B7" w:rsidRDefault="00A81B17" w:rsidP="00A81B17"/>
        </w:tc>
      </w:tr>
      <w:tr w:rsidR="00A81B17" w:rsidRPr="002005B7" w14:paraId="3BC287FE" w14:textId="77777777" w:rsidTr="00A81B17">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9BA2D5" w14:textId="77777777" w:rsidR="00A81B17" w:rsidRPr="002005B7" w:rsidRDefault="00A81B17" w:rsidP="00A81B17">
            <w:pPr>
              <w:spacing w:before="120" w:after="120"/>
            </w:pPr>
            <w:r w:rsidRPr="002005B7">
              <w:rPr>
                <w:b/>
                <w:sz w:val="20"/>
              </w:rPr>
              <w:t>Installer Details:</w:t>
            </w:r>
          </w:p>
        </w:tc>
      </w:tr>
      <w:tr w:rsidR="00A81B17" w:rsidRPr="002005B7" w14:paraId="6A1CF8D6"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0E7E11C" w14:textId="77777777" w:rsidR="00A81B17" w:rsidRPr="002005B7" w:rsidRDefault="00A81B17" w:rsidP="00A81B17">
            <w:pPr>
              <w:spacing w:before="120" w:after="120"/>
              <w:jc w:val="left"/>
              <w:rPr>
                <w:b/>
                <w:sz w:val="20"/>
              </w:rPr>
            </w:pPr>
            <w:r w:rsidRPr="002005B7">
              <w:rPr>
                <w:b/>
                <w:sz w:val="20"/>
              </w:rPr>
              <w:t>Installer</w:t>
            </w:r>
          </w:p>
        </w:tc>
        <w:tc>
          <w:tcPr>
            <w:tcW w:w="3924" w:type="pct"/>
            <w:gridSpan w:val="9"/>
            <w:tcBorders>
              <w:top w:val="single" w:sz="4" w:space="0" w:color="auto"/>
              <w:left w:val="single" w:sz="4" w:space="0" w:color="auto"/>
              <w:bottom w:val="single" w:sz="4" w:space="0" w:color="auto"/>
              <w:right w:val="single" w:sz="4" w:space="0" w:color="auto"/>
            </w:tcBorders>
          </w:tcPr>
          <w:p w14:paraId="4AB3ADBD" w14:textId="77777777" w:rsidR="00A81B17" w:rsidRPr="002005B7" w:rsidRDefault="00A81B17" w:rsidP="00A81B17"/>
        </w:tc>
      </w:tr>
      <w:tr w:rsidR="00A81B17" w:rsidRPr="002005B7" w14:paraId="702964D4"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4830706" w14:textId="77777777" w:rsidR="00A81B17" w:rsidRPr="002005B7" w:rsidRDefault="00A81B17" w:rsidP="00A81B17">
            <w:pPr>
              <w:spacing w:before="120" w:after="120"/>
              <w:jc w:val="left"/>
              <w:rPr>
                <w:b/>
                <w:sz w:val="20"/>
              </w:rPr>
            </w:pPr>
            <w:r w:rsidRPr="002005B7">
              <w:rPr>
                <w:sz w:val="20"/>
              </w:rPr>
              <w:t>Accreditation / Qualification</w:t>
            </w:r>
          </w:p>
        </w:tc>
        <w:tc>
          <w:tcPr>
            <w:tcW w:w="3924" w:type="pct"/>
            <w:gridSpan w:val="9"/>
            <w:tcBorders>
              <w:top w:val="single" w:sz="4" w:space="0" w:color="auto"/>
              <w:left w:val="single" w:sz="4" w:space="0" w:color="auto"/>
              <w:bottom w:val="single" w:sz="4" w:space="0" w:color="auto"/>
              <w:right w:val="single" w:sz="4" w:space="0" w:color="auto"/>
            </w:tcBorders>
          </w:tcPr>
          <w:p w14:paraId="61B176DA" w14:textId="77777777" w:rsidR="00A81B17" w:rsidRPr="002005B7" w:rsidRDefault="00A81B17" w:rsidP="00A81B17"/>
        </w:tc>
      </w:tr>
      <w:tr w:rsidR="00A81B17" w:rsidRPr="002005B7" w14:paraId="123AAC8E"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F0E1ED6" w14:textId="77777777" w:rsidR="00A81B17" w:rsidRPr="002005B7" w:rsidRDefault="00A81B17" w:rsidP="00A81B17">
            <w:pPr>
              <w:spacing w:before="120" w:after="120"/>
              <w:jc w:val="left"/>
              <w:rPr>
                <w:sz w:val="20"/>
              </w:rPr>
            </w:pPr>
            <w:r w:rsidRPr="002005B7">
              <w:rPr>
                <w:sz w:val="20"/>
              </w:rPr>
              <w:lastRenderedPageBreak/>
              <w:t xml:space="preserve">Address </w:t>
            </w:r>
          </w:p>
          <w:p w14:paraId="5BC1E177" w14:textId="77777777" w:rsidR="00A81B17" w:rsidRPr="002005B7" w:rsidRDefault="00A81B17" w:rsidP="00A81B17">
            <w:pPr>
              <w:spacing w:before="120" w:after="120"/>
              <w:jc w:val="left"/>
              <w:rPr>
                <w:b/>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37F37776" w14:textId="77777777" w:rsidR="00A81B17" w:rsidRPr="002005B7" w:rsidRDefault="00A81B17" w:rsidP="00A81B17"/>
        </w:tc>
      </w:tr>
      <w:tr w:rsidR="00A81B17" w:rsidRPr="002005B7" w14:paraId="694AA77A"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6FFA9063" w14:textId="77777777" w:rsidR="00A81B17" w:rsidRPr="002005B7" w:rsidRDefault="00A81B17" w:rsidP="00A81B17">
            <w:pPr>
              <w:spacing w:before="120" w:after="120"/>
              <w:jc w:val="left"/>
              <w:rPr>
                <w:b/>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7A8206C5" w14:textId="77777777" w:rsidR="00A81B17" w:rsidRPr="002005B7" w:rsidRDefault="00A81B17" w:rsidP="00A81B17"/>
        </w:tc>
      </w:tr>
      <w:tr w:rsidR="00A81B17" w:rsidRPr="002005B7" w14:paraId="79D6AF3B"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7007F385" w14:textId="77777777" w:rsidR="00A81B17" w:rsidRPr="002005B7" w:rsidRDefault="00A81B17" w:rsidP="00A81B17">
            <w:pPr>
              <w:spacing w:before="120" w:after="120"/>
              <w:jc w:val="left"/>
              <w:rPr>
                <w:b/>
                <w:sz w:val="20"/>
              </w:rPr>
            </w:pPr>
            <w:r w:rsidRPr="002005B7">
              <w:rPr>
                <w:sz w:val="20"/>
              </w:rPr>
              <w:t>Contact person</w:t>
            </w:r>
          </w:p>
        </w:tc>
        <w:tc>
          <w:tcPr>
            <w:tcW w:w="3924" w:type="pct"/>
            <w:gridSpan w:val="9"/>
            <w:tcBorders>
              <w:top w:val="single" w:sz="4" w:space="0" w:color="auto"/>
              <w:left w:val="single" w:sz="4" w:space="0" w:color="auto"/>
              <w:bottom w:val="single" w:sz="4" w:space="0" w:color="auto"/>
              <w:right w:val="single" w:sz="4" w:space="0" w:color="auto"/>
            </w:tcBorders>
          </w:tcPr>
          <w:p w14:paraId="7C162D59" w14:textId="77777777" w:rsidR="00A81B17" w:rsidRPr="002005B7" w:rsidRDefault="00A81B17" w:rsidP="00A81B17"/>
        </w:tc>
      </w:tr>
      <w:tr w:rsidR="00A81B17" w:rsidRPr="002005B7" w14:paraId="6B84BA39"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3C0D6D09" w14:textId="77777777" w:rsidR="00A81B17" w:rsidRPr="002005B7" w:rsidRDefault="00A81B17" w:rsidP="00A81B17">
            <w:pPr>
              <w:spacing w:before="120" w:after="120"/>
              <w:jc w:val="left"/>
              <w:rPr>
                <w:b/>
                <w:sz w:val="20"/>
              </w:rPr>
            </w:pPr>
            <w:r w:rsidRPr="002005B7">
              <w:rPr>
                <w:sz w:val="20"/>
              </w:rPr>
              <w:t>Telephone Number</w:t>
            </w:r>
          </w:p>
        </w:tc>
        <w:tc>
          <w:tcPr>
            <w:tcW w:w="3924" w:type="pct"/>
            <w:gridSpan w:val="9"/>
            <w:tcBorders>
              <w:top w:val="single" w:sz="4" w:space="0" w:color="auto"/>
              <w:left w:val="single" w:sz="4" w:space="0" w:color="auto"/>
              <w:bottom w:val="single" w:sz="4" w:space="0" w:color="auto"/>
              <w:right w:val="single" w:sz="4" w:space="0" w:color="auto"/>
            </w:tcBorders>
          </w:tcPr>
          <w:p w14:paraId="6A1CBCD2" w14:textId="77777777" w:rsidR="00A81B17" w:rsidRPr="002005B7" w:rsidRDefault="00A81B17" w:rsidP="00A81B17"/>
        </w:tc>
      </w:tr>
      <w:tr w:rsidR="00A81B17" w:rsidRPr="002005B7" w14:paraId="414D7627"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vAlign w:val="center"/>
            <w:hideMark/>
          </w:tcPr>
          <w:p w14:paraId="5DE91929" w14:textId="77777777" w:rsidR="00A81B17" w:rsidRPr="002005B7" w:rsidRDefault="00A81B17" w:rsidP="00A81B17">
            <w:pPr>
              <w:spacing w:before="120" w:after="120"/>
              <w:jc w:val="left"/>
              <w:rPr>
                <w:b/>
                <w:sz w:val="20"/>
              </w:rPr>
            </w:pPr>
            <w:r w:rsidRPr="002005B7">
              <w:rPr>
                <w:sz w:val="20"/>
              </w:rPr>
              <w:t>E-mail address</w:t>
            </w:r>
          </w:p>
        </w:tc>
        <w:tc>
          <w:tcPr>
            <w:tcW w:w="3924" w:type="pct"/>
            <w:gridSpan w:val="9"/>
            <w:tcBorders>
              <w:top w:val="single" w:sz="4" w:space="0" w:color="auto"/>
              <w:left w:val="single" w:sz="4" w:space="0" w:color="auto"/>
              <w:bottom w:val="single" w:sz="4" w:space="0" w:color="auto"/>
              <w:right w:val="single" w:sz="4" w:space="0" w:color="auto"/>
            </w:tcBorders>
          </w:tcPr>
          <w:p w14:paraId="52772EDB" w14:textId="77777777" w:rsidR="00A81B17" w:rsidRPr="002005B7" w:rsidRDefault="00A81B17" w:rsidP="00A81B17"/>
        </w:tc>
      </w:tr>
      <w:tr w:rsidR="00A81B17" w:rsidRPr="002005B7" w14:paraId="316C9AC3"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53BA93E7" w14:textId="77777777" w:rsidR="00A81B17" w:rsidRPr="002005B7" w:rsidRDefault="00A81B17" w:rsidP="00A81B17">
            <w:pPr>
              <w:spacing w:before="120" w:after="120"/>
              <w:jc w:val="left"/>
              <w:rPr>
                <w:b/>
                <w:sz w:val="20"/>
              </w:rPr>
            </w:pPr>
            <w:r w:rsidRPr="002005B7">
              <w:rPr>
                <w:b/>
                <w:sz w:val="20"/>
              </w:rPr>
              <w:t>Installer</w:t>
            </w:r>
            <w:r w:rsidRPr="002005B7">
              <w:rPr>
                <w:sz w:val="20"/>
              </w:rPr>
              <w:t xml:space="preserve"> signature</w:t>
            </w:r>
          </w:p>
        </w:tc>
        <w:tc>
          <w:tcPr>
            <w:tcW w:w="3924" w:type="pct"/>
            <w:gridSpan w:val="9"/>
            <w:tcBorders>
              <w:top w:val="single" w:sz="4" w:space="0" w:color="auto"/>
              <w:left w:val="single" w:sz="4" w:space="0" w:color="auto"/>
              <w:bottom w:val="single" w:sz="4" w:space="0" w:color="auto"/>
              <w:right w:val="single" w:sz="4" w:space="0" w:color="auto"/>
            </w:tcBorders>
          </w:tcPr>
          <w:p w14:paraId="37C8E7AD" w14:textId="77777777" w:rsidR="00A81B17" w:rsidRPr="002005B7" w:rsidRDefault="00A81B17" w:rsidP="00A81B17"/>
        </w:tc>
      </w:tr>
      <w:tr w:rsidR="00A81B17" w:rsidRPr="002005B7" w14:paraId="15806D85"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2E79E62F" w14:textId="77777777" w:rsidR="00A81B17" w:rsidRPr="002005B7" w:rsidRDefault="00A81B17" w:rsidP="00A81B17">
            <w:pPr>
              <w:spacing w:before="120" w:after="120"/>
              <w:jc w:val="left"/>
              <w:rPr>
                <w:b/>
                <w:sz w:val="20"/>
              </w:rPr>
            </w:pPr>
            <w:r w:rsidRPr="002005B7">
              <w:rPr>
                <w:b/>
                <w:sz w:val="20"/>
              </w:rPr>
              <w:t>Installation details</w:t>
            </w:r>
            <w:r>
              <w:rPr>
                <w:b/>
                <w:sz w:val="20"/>
              </w:rPr>
              <w:t>:</w:t>
            </w:r>
          </w:p>
        </w:tc>
      </w:tr>
      <w:tr w:rsidR="00A81B17" w:rsidRPr="002005B7" w14:paraId="4174930A" w14:textId="77777777" w:rsidTr="00A81B17">
        <w:tc>
          <w:tcPr>
            <w:tcW w:w="1076" w:type="pct"/>
            <w:gridSpan w:val="2"/>
            <w:tcBorders>
              <w:top w:val="single" w:sz="4" w:space="0" w:color="auto"/>
              <w:left w:val="single" w:sz="4" w:space="0" w:color="auto"/>
              <w:bottom w:val="single" w:sz="4" w:space="0" w:color="auto"/>
              <w:right w:val="single" w:sz="4" w:space="0" w:color="auto"/>
            </w:tcBorders>
          </w:tcPr>
          <w:p w14:paraId="7AF655FD" w14:textId="77777777" w:rsidR="00A81B17" w:rsidRPr="002005B7" w:rsidRDefault="00A81B17" w:rsidP="00A81B17">
            <w:pPr>
              <w:spacing w:before="120" w:after="120"/>
              <w:jc w:val="left"/>
              <w:rPr>
                <w:sz w:val="20"/>
              </w:rPr>
            </w:pPr>
            <w:r w:rsidRPr="002005B7">
              <w:rPr>
                <w:sz w:val="20"/>
              </w:rPr>
              <w:t>Address</w:t>
            </w:r>
          </w:p>
          <w:p w14:paraId="574DC079" w14:textId="77777777" w:rsidR="00A81B17" w:rsidRPr="002005B7" w:rsidRDefault="00A81B17" w:rsidP="00A81B17">
            <w:pPr>
              <w:spacing w:before="120" w:after="120"/>
              <w:jc w:val="left"/>
              <w:rPr>
                <w:sz w:val="20"/>
              </w:rPr>
            </w:pPr>
          </w:p>
        </w:tc>
        <w:tc>
          <w:tcPr>
            <w:tcW w:w="3924" w:type="pct"/>
            <w:gridSpan w:val="9"/>
            <w:tcBorders>
              <w:top w:val="single" w:sz="4" w:space="0" w:color="auto"/>
              <w:left w:val="single" w:sz="4" w:space="0" w:color="auto"/>
              <w:bottom w:val="single" w:sz="4" w:space="0" w:color="auto"/>
              <w:right w:val="single" w:sz="4" w:space="0" w:color="auto"/>
            </w:tcBorders>
          </w:tcPr>
          <w:p w14:paraId="5CDDBBA5" w14:textId="77777777" w:rsidR="00A81B17" w:rsidRPr="002005B7" w:rsidRDefault="00A81B17" w:rsidP="00A81B17">
            <w:pPr>
              <w:rPr>
                <w:sz w:val="20"/>
              </w:rPr>
            </w:pPr>
          </w:p>
        </w:tc>
      </w:tr>
      <w:tr w:rsidR="00A81B17" w:rsidRPr="002005B7" w14:paraId="1A280582"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tcPr>
          <w:p w14:paraId="3039C844" w14:textId="77777777" w:rsidR="00A81B17" w:rsidRPr="002005B7" w:rsidRDefault="00A81B17" w:rsidP="00A81B17">
            <w:pPr>
              <w:spacing w:before="120" w:after="120"/>
              <w:jc w:val="left"/>
              <w:rPr>
                <w:sz w:val="20"/>
              </w:rPr>
            </w:pPr>
            <w:r w:rsidRPr="002005B7">
              <w:rPr>
                <w:sz w:val="20"/>
              </w:rPr>
              <w:t>Post code</w:t>
            </w:r>
          </w:p>
        </w:tc>
        <w:tc>
          <w:tcPr>
            <w:tcW w:w="3924" w:type="pct"/>
            <w:gridSpan w:val="9"/>
            <w:tcBorders>
              <w:top w:val="single" w:sz="4" w:space="0" w:color="auto"/>
              <w:left w:val="single" w:sz="4" w:space="0" w:color="auto"/>
              <w:bottom w:val="single" w:sz="4" w:space="0" w:color="auto"/>
              <w:right w:val="single" w:sz="4" w:space="0" w:color="auto"/>
            </w:tcBorders>
          </w:tcPr>
          <w:p w14:paraId="33C4A62E" w14:textId="77777777" w:rsidR="00A81B17" w:rsidRPr="002005B7" w:rsidRDefault="00A81B17" w:rsidP="00A81B17">
            <w:pPr>
              <w:rPr>
                <w:sz w:val="20"/>
              </w:rPr>
            </w:pPr>
          </w:p>
        </w:tc>
      </w:tr>
      <w:tr w:rsidR="00A81B17" w:rsidRPr="002005B7" w14:paraId="60F52F4B"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0C681B0E" w14:textId="77777777" w:rsidR="00A81B17" w:rsidRPr="002005B7" w:rsidRDefault="00A81B17" w:rsidP="00A81B17">
            <w:pPr>
              <w:spacing w:before="120" w:after="120"/>
              <w:jc w:val="left"/>
              <w:rPr>
                <w:sz w:val="20"/>
              </w:rPr>
            </w:pPr>
            <w:r w:rsidRPr="002005B7">
              <w:rPr>
                <w:sz w:val="20"/>
              </w:rPr>
              <w:t xml:space="preserve">Location within </w:t>
            </w:r>
            <w:r w:rsidRPr="002005B7">
              <w:rPr>
                <w:rFonts w:ascii="Arial Bold" w:hAnsi="Arial Bold"/>
                <w:b/>
                <w:bCs/>
                <w:sz w:val="20"/>
              </w:rPr>
              <w:t>Generator</w:t>
            </w:r>
            <w:r w:rsidRPr="002005B7">
              <w:rPr>
                <w:b/>
                <w:sz w:val="20"/>
              </w:rPr>
              <w:t>’s</w:t>
            </w:r>
            <w:r w:rsidRPr="002005B7">
              <w:rPr>
                <w:sz w:val="20"/>
              </w:rPr>
              <w:t xml:space="preserve"> </w:t>
            </w:r>
            <w:r w:rsidRPr="002005B7">
              <w:rPr>
                <w:b/>
                <w:sz w:val="20"/>
              </w:rPr>
              <w:t>Installation</w:t>
            </w:r>
          </w:p>
        </w:tc>
        <w:tc>
          <w:tcPr>
            <w:tcW w:w="3924" w:type="pct"/>
            <w:gridSpan w:val="9"/>
            <w:tcBorders>
              <w:top w:val="single" w:sz="4" w:space="0" w:color="auto"/>
              <w:left w:val="single" w:sz="4" w:space="0" w:color="auto"/>
              <w:bottom w:val="single" w:sz="4" w:space="0" w:color="auto"/>
              <w:right w:val="single" w:sz="4" w:space="0" w:color="auto"/>
            </w:tcBorders>
          </w:tcPr>
          <w:p w14:paraId="10E29EDD" w14:textId="77777777" w:rsidR="00A81B17" w:rsidRPr="002005B7" w:rsidRDefault="00A81B17" w:rsidP="00A81B17">
            <w:pPr>
              <w:rPr>
                <w:sz w:val="20"/>
              </w:rPr>
            </w:pPr>
          </w:p>
        </w:tc>
      </w:tr>
      <w:tr w:rsidR="00A81B17" w:rsidRPr="002005B7" w14:paraId="7391437E" w14:textId="77777777" w:rsidTr="00A81B17">
        <w:trPr>
          <w:trHeight w:val="340"/>
        </w:trPr>
        <w:tc>
          <w:tcPr>
            <w:tcW w:w="1076" w:type="pct"/>
            <w:gridSpan w:val="2"/>
            <w:tcBorders>
              <w:top w:val="single" w:sz="4" w:space="0" w:color="auto"/>
              <w:left w:val="single" w:sz="4" w:space="0" w:color="auto"/>
              <w:bottom w:val="single" w:sz="4" w:space="0" w:color="auto"/>
              <w:right w:val="single" w:sz="4" w:space="0" w:color="auto"/>
            </w:tcBorders>
            <w:hideMark/>
          </w:tcPr>
          <w:p w14:paraId="39243420" w14:textId="77777777" w:rsidR="00A81B17" w:rsidRPr="002005B7" w:rsidRDefault="00A81B17" w:rsidP="00A81B17">
            <w:pPr>
              <w:spacing w:before="120" w:after="120"/>
              <w:jc w:val="left"/>
              <w:rPr>
                <w:sz w:val="20"/>
              </w:rPr>
            </w:pPr>
            <w:r w:rsidRPr="002005B7">
              <w:rPr>
                <w:sz w:val="20"/>
              </w:rPr>
              <w:t>Location of Lockable Isolation Switch</w:t>
            </w:r>
          </w:p>
        </w:tc>
        <w:tc>
          <w:tcPr>
            <w:tcW w:w="3924" w:type="pct"/>
            <w:gridSpan w:val="9"/>
            <w:tcBorders>
              <w:top w:val="single" w:sz="4" w:space="0" w:color="auto"/>
              <w:left w:val="single" w:sz="4" w:space="0" w:color="auto"/>
              <w:bottom w:val="single" w:sz="4" w:space="0" w:color="auto"/>
              <w:right w:val="single" w:sz="4" w:space="0" w:color="auto"/>
            </w:tcBorders>
          </w:tcPr>
          <w:p w14:paraId="3CF08E56" w14:textId="77777777" w:rsidR="00A81B17" w:rsidRPr="002005B7" w:rsidRDefault="00A81B17" w:rsidP="00A81B17">
            <w:pPr>
              <w:rPr>
                <w:sz w:val="20"/>
              </w:rPr>
            </w:pPr>
          </w:p>
        </w:tc>
      </w:tr>
      <w:tr w:rsidR="00A81B17" w:rsidRPr="002005B7" w14:paraId="29BA4041" w14:textId="77777777" w:rsidTr="00A81B17">
        <w:trPr>
          <w:trHeight w:val="340"/>
        </w:trPr>
        <w:tc>
          <w:tcPr>
            <w:tcW w:w="5000" w:type="pct"/>
            <w:gridSpan w:val="11"/>
            <w:tcBorders>
              <w:top w:val="single" w:sz="4" w:space="0" w:color="auto"/>
              <w:left w:val="single" w:sz="4" w:space="0" w:color="auto"/>
              <w:bottom w:val="single" w:sz="4" w:space="0" w:color="auto"/>
              <w:right w:val="single" w:sz="4" w:space="0" w:color="auto"/>
            </w:tcBorders>
            <w:shd w:val="pct20" w:color="auto" w:fill="auto"/>
            <w:hideMark/>
          </w:tcPr>
          <w:p w14:paraId="26D73934" w14:textId="0139F85F" w:rsidR="00A81B17" w:rsidRPr="002005B7" w:rsidRDefault="00A81B17" w:rsidP="00A81B17">
            <w:pPr>
              <w:spacing w:before="120" w:after="120"/>
            </w:pPr>
            <w:r w:rsidRPr="002005B7">
              <w:rPr>
                <w:b/>
                <w:sz w:val="20"/>
              </w:rPr>
              <w:t>Summary details of Power Generating Module</w:t>
            </w:r>
            <w:r w:rsidRPr="00092BEA">
              <w:rPr>
                <w:sz w:val="20"/>
              </w:rPr>
              <w:t>s</w:t>
            </w:r>
            <w:r w:rsidRPr="002005B7">
              <w:rPr>
                <w:b/>
                <w:sz w:val="20"/>
              </w:rPr>
              <w:t xml:space="preserve"> </w:t>
            </w:r>
            <w:r w:rsidRPr="00CE6838">
              <w:rPr>
                <w:sz w:val="20"/>
              </w:rPr>
              <w:t xml:space="preserve">(including </w:t>
            </w:r>
            <w:r w:rsidRPr="00C71321">
              <w:rPr>
                <w:b/>
                <w:sz w:val="20"/>
              </w:rPr>
              <w:t xml:space="preserve">Electricity </w:t>
            </w:r>
            <w:proofErr w:type="gramStart"/>
            <w:r w:rsidRPr="00C71321">
              <w:rPr>
                <w:b/>
                <w:sz w:val="20"/>
              </w:rPr>
              <w:t>Storage</w:t>
            </w:r>
            <w:r w:rsidRPr="00CE6838">
              <w:rPr>
                <w:sz w:val="20"/>
              </w:rPr>
              <w:t>)</w:t>
            </w:r>
            <w:r w:rsidR="00D046C5">
              <w:rPr>
                <w:sz w:val="20"/>
              </w:rPr>
              <w:t xml:space="preserve"> </w:t>
            </w:r>
            <w:r>
              <w:rPr>
                <w:b/>
                <w:sz w:val="20"/>
              </w:rPr>
              <w:t xml:space="preserve"> </w:t>
            </w:r>
            <w:r w:rsidRPr="002005B7">
              <w:rPr>
                <w:b/>
                <w:sz w:val="20"/>
              </w:rPr>
              <w:t>-</w:t>
            </w:r>
            <w:proofErr w:type="gramEnd"/>
            <w:r w:rsidRPr="002005B7">
              <w:rPr>
                <w:b/>
                <w:sz w:val="20"/>
              </w:rPr>
              <w:t xml:space="preserve"> </w:t>
            </w:r>
            <w:r w:rsidRPr="002005B7">
              <w:rPr>
                <w:sz w:val="20"/>
              </w:rPr>
              <w:t xml:space="preserve">where multiple </w:t>
            </w:r>
            <w:r w:rsidRPr="002005B7">
              <w:rPr>
                <w:b/>
                <w:sz w:val="20"/>
              </w:rPr>
              <w:t>Power Generating Module</w:t>
            </w:r>
            <w:r w:rsidRPr="00092BEA">
              <w:rPr>
                <w:sz w:val="20"/>
              </w:rPr>
              <w:t>s</w:t>
            </w:r>
            <w:r w:rsidRPr="002005B7">
              <w:rPr>
                <w:sz w:val="20"/>
              </w:rPr>
              <w:t xml:space="preserve"> will exist within one </w:t>
            </w:r>
            <w:r w:rsidR="004C6C41" w:rsidRPr="00432C74">
              <w:rPr>
                <w:b/>
                <w:sz w:val="20"/>
                <w:szCs w:val="24"/>
              </w:rPr>
              <w:t>Generator’s Installation</w:t>
            </w:r>
            <w:r w:rsidRPr="002005B7">
              <w:rPr>
                <w:sz w:val="20"/>
              </w:rPr>
              <w:t>.</w:t>
            </w:r>
          </w:p>
        </w:tc>
      </w:tr>
      <w:tr w:rsidR="00A81B17" w:rsidRPr="002005B7" w14:paraId="52858724" w14:textId="77777777" w:rsidTr="00A81B17">
        <w:trPr>
          <w:trHeight w:val="345"/>
        </w:trPr>
        <w:tc>
          <w:tcPr>
            <w:tcW w:w="748" w:type="pct"/>
            <w:vMerge w:val="restart"/>
            <w:tcBorders>
              <w:top w:val="single" w:sz="4" w:space="0" w:color="auto"/>
              <w:left w:val="single" w:sz="4" w:space="0" w:color="auto"/>
              <w:bottom w:val="single" w:sz="4" w:space="0" w:color="auto"/>
              <w:right w:val="single" w:sz="4" w:space="0" w:color="auto"/>
            </w:tcBorders>
            <w:vAlign w:val="bottom"/>
            <w:hideMark/>
          </w:tcPr>
          <w:p w14:paraId="693FD893" w14:textId="77777777" w:rsidR="00A81B17" w:rsidRPr="002005B7" w:rsidRDefault="00A81B17" w:rsidP="00A81B17">
            <w:pPr>
              <w:spacing w:after="120"/>
              <w:jc w:val="left"/>
              <w:rPr>
                <w:rFonts w:ascii="Calibri" w:hAnsi="Calibri"/>
                <w:sz w:val="18"/>
                <w:szCs w:val="18"/>
              </w:rPr>
            </w:pPr>
            <w:r w:rsidRPr="002005B7">
              <w:rPr>
                <w:b/>
                <w:sz w:val="18"/>
                <w:szCs w:val="18"/>
              </w:rPr>
              <w:t>Manufacturer</w:t>
            </w:r>
            <w:r w:rsidRPr="002005B7">
              <w:rPr>
                <w:sz w:val="18"/>
                <w:szCs w:val="18"/>
              </w:rPr>
              <w:t xml:space="preserve"> / Reference</w:t>
            </w:r>
          </w:p>
        </w:tc>
        <w:tc>
          <w:tcPr>
            <w:tcW w:w="594" w:type="pct"/>
            <w:gridSpan w:val="2"/>
            <w:vMerge w:val="restart"/>
            <w:tcBorders>
              <w:top w:val="single" w:sz="4" w:space="0" w:color="auto"/>
              <w:left w:val="single" w:sz="4" w:space="0" w:color="auto"/>
              <w:bottom w:val="single" w:sz="4" w:space="0" w:color="auto"/>
              <w:right w:val="single" w:sz="4" w:space="0" w:color="auto"/>
            </w:tcBorders>
            <w:vAlign w:val="bottom"/>
            <w:hideMark/>
          </w:tcPr>
          <w:p w14:paraId="51646CDF" w14:textId="77777777" w:rsidR="00A81B17" w:rsidRPr="002005B7" w:rsidRDefault="00A81B17" w:rsidP="00A81B17">
            <w:pPr>
              <w:spacing w:after="120"/>
              <w:jc w:val="left"/>
              <w:rPr>
                <w:sz w:val="18"/>
                <w:szCs w:val="18"/>
              </w:rPr>
            </w:pPr>
            <w:r w:rsidRPr="002005B7">
              <w:rPr>
                <w:sz w:val="18"/>
                <w:szCs w:val="18"/>
              </w:rPr>
              <w:t>Date of Installation</w:t>
            </w:r>
          </w:p>
        </w:tc>
        <w:tc>
          <w:tcPr>
            <w:tcW w:w="632" w:type="pct"/>
            <w:vMerge w:val="restart"/>
            <w:tcBorders>
              <w:top w:val="single" w:sz="4" w:space="0" w:color="auto"/>
              <w:left w:val="single" w:sz="4" w:space="0" w:color="auto"/>
              <w:bottom w:val="single" w:sz="4" w:space="0" w:color="auto"/>
              <w:right w:val="single" w:sz="4" w:space="0" w:color="auto"/>
            </w:tcBorders>
            <w:vAlign w:val="bottom"/>
            <w:hideMark/>
          </w:tcPr>
          <w:p w14:paraId="14B18F51" w14:textId="77777777" w:rsidR="00A81B17" w:rsidRPr="002005B7" w:rsidRDefault="00A81B17" w:rsidP="00A81B17">
            <w:pPr>
              <w:spacing w:after="120"/>
              <w:jc w:val="left"/>
              <w:rPr>
                <w:sz w:val="18"/>
                <w:szCs w:val="18"/>
              </w:rPr>
            </w:pPr>
            <w:r w:rsidRPr="002005B7">
              <w:rPr>
                <w:sz w:val="18"/>
                <w:szCs w:val="18"/>
              </w:rPr>
              <w:t>Technology Type</w:t>
            </w:r>
          </w:p>
        </w:tc>
        <w:tc>
          <w:tcPr>
            <w:tcW w:w="1065" w:type="pct"/>
            <w:vMerge w:val="restart"/>
            <w:tcBorders>
              <w:top w:val="single" w:sz="4" w:space="0" w:color="auto"/>
              <w:left w:val="single" w:sz="4" w:space="0" w:color="auto"/>
              <w:bottom w:val="single" w:sz="4" w:space="0" w:color="auto"/>
              <w:right w:val="single" w:sz="4" w:space="0" w:color="auto"/>
            </w:tcBorders>
            <w:vAlign w:val="bottom"/>
            <w:hideMark/>
          </w:tcPr>
          <w:p w14:paraId="7AD3C3E7" w14:textId="77777777" w:rsidR="00A81B17" w:rsidRPr="002005B7" w:rsidRDefault="00A81B17" w:rsidP="00A81B17">
            <w:pPr>
              <w:spacing w:before="120" w:after="120"/>
              <w:jc w:val="left"/>
              <w:rPr>
                <w:sz w:val="18"/>
                <w:szCs w:val="18"/>
              </w:rPr>
            </w:pPr>
            <w:r w:rsidRPr="002005B7">
              <w:rPr>
                <w:b/>
                <w:sz w:val="18"/>
                <w:szCs w:val="18"/>
                <w:lang w:val="de-DE"/>
              </w:rPr>
              <w:t>Manufacturer</w:t>
            </w:r>
            <w:r w:rsidRPr="00092BEA">
              <w:rPr>
                <w:sz w:val="18"/>
                <w:szCs w:val="18"/>
                <w:lang w:val="de-DE"/>
              </w:rPr>
              <w:t>s</w:t>
            </w:r>
            <w:r w:rsidRPr="002005B7">
              <w:rPr>
                <w:b/>
                <w:sz w:val="18"/>
                <w:szCs w:val="18"/>
                <w:lang w:val="de-DE"/>
              </w:rPr>
              <w:t xml:space="preserve"> </w:t>
            </w:r>
            <w:r w:rsidRPr="002005B7">
              <w:rPr>
                <w:sz w:val="18"/>
                <w:szCs w:val="18"/>
                <w:lang w:val="de-DE"/>
              </w:rPr>
              <w:t>Ref No. (Product ID) or Reference to Fo</w:t>
            </w:r>
            <w:r>
              <w:rPr>
                <w:sz w:val="18"/>
                <w:szCs w:val="18"/>
                <w:lang w:val="de-DE"/>
              </w:rPr>
              <w:t>rm A2-</w:t>
            </w:r>
            <w:r w:rsidRPr="002005B7">
              <w:rPr>
                <w:sz w:val="18"/>
                <w:szCs w:val="18"/>
                <w:lang w:val="de-DE"/>
              </w:rPr>
              <w:t xml:space="preserve">3 </w:t>
            </w:r>
          </w:p>
        </w:tc>
        <w:tc>
          <w:tcPr>
            <w:tcW w:w="1961" w:type="pct"/>
            <w:gridSpan w:val="6"/>
            <w:tcBorders>
              <w:top w:val="single" w:sz="4" w:space="0" w:color="auto"/>
              <w:left w:val="single" w:sz="4" w:space="0" w:color="auto"/>
              <w:bottom w:val="single" w:sz="4" w:space="0" w:color="auto"/>
              <w:right w:val="single" w:sz="4" w:space="0" w:color="auto"/>
            </w:tcBorders>
            <w:hideMark/>
          </w:tcPr>
          <w:p w14:paraId="290F7EF0" w14:textId="58047081" w:rsidR="00A81B17" w:rsidRPr="002005B7" w:rsidRDefault="00A81B17" w:rsidP="00A81B17">
            <w:pPr>
              <w:spacing w:before="120" w:after="120"/>
              <w:jc w:val="left"/>
              <w:rPr>
                <w:sz w:val="18"/>
                <w:szCs w:val="18"/>
              </w:rPr>
            </w:pPr>
            <w:r w:rsidRPr="002005B7">
              <w:rPr>
                <w:b/>
                <w:sz w:val="18"/>
                <w:szCs w:val="18"/>
              </w:rPr>
              <w:t xml:space="preserve">Power Generating Module Registered Capacity </w:t>
            </w:r>
            <w:r w:rsidRPr="00586C0F">
              <w:rPr>
                <w:sz w:val="18"/>
                <w:szCs w:val="18"/>
              </w:rPr>
              <w:t>in kW</w:t>
            </w:r>
          </w:p>
        </w:tc>
      </w:tr>
      <w:tr w:rsidR="00A81B17" w:rsidRPr="002005B7" w14:paraId="38FD5AB0" w14:textId="77777777" w:rsidTr="00A81B17">
        <w:trPr>
          <w:trHeight w:val="345"/>
        </w:trPr>
        <w:tc>
          <w:tcPr>
            <w:tcW w:w="748" w:type="pct"/>
            <w:vMerge/>
            <w:tcBorders>
              <w:top w:val="single" w:sz="4" w:space="0" w:color="auto"/>
              <w:left w:val="single" w:sz="4" w:space="0" w:color="auto"/>
              <w:bottom w:val="single" w:sz="4" w:space="0" w:color="auto"/>
              <w:right w:val="single" w:sz="4" w:space="0" w:color="auto"/>
            </w:tcBorders>
          </w:tcPr>
          <w:p w14:paraId="679E54A1" w14:textId="77777777" w:rsidR="00A81B17" w:rsidRPr="002005B7" w:rsidRDefault="00A81B17" w:rsidP="00A81B17">
            <w:pPr>
              <w:rPr>
                <w:sz w:val="18"/>
                <w:szCs w:val="18"/>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40219B8D" w14:textId="77777777" w:rsidR="00A81B17" w:rsidRPr="002005B7" w:rsidRDefault="00A81B17" w:rsidP="00A81B17">
            <w:pPr>
              <w:rPr>
                <w:sz w:val="18"/>
                <w:szCs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64593BC0" w14:textId="77777777" w:rsidR="00A81B17" w:rsidRPr="002005B7" w:rsidRDefault="00A81B17" w:rsidP="00A81B17">
            <w:pPr>
              <w:rPr>
                <w:sz w:val="18"/>
                <w:szCs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4E56122F" w14:textId="77777777" w:rsidR="00A81B17" w:rsidRPr="002005B7" w:rsidRDefault="00A81B17" w:rsidP="00A81B17">
            <w:pPr>
              <w:rPr>
                <w:sz w:val="18"/>
                <w:szCs w:val="18"/>
              </w:rPr>
            </w:pPr>
          </w:p>
        </w:tc>
        <w:tc>
          <w:tcPr>
            <w:tcW w:w="401" w:type="pct"/>
            <w:vMerge w:val="restart"/>
            <w:tcBorders>
              <w:top w:val="single" w:sz="4" w:space="0" w:color="auto"/>
              <w:left w:val="single" w:sz="4" w:space="0" w:color="auto"/>
              <w:bottom w:val="single" w:sz="4" w:space="0" w:color="auto"/>
              <w:right w:val="single" w:sz="4" w:space="0" w:color="auto"/>
            </w:tcBorders>
            <w:hideMark/>
          </w:tcPr>
          <w:p w14:paraId="57048252" w14:textId="77777777" w:rsidR="00A81B17" w:rsidRPr="002005B7" w:rsidRDefault="00A81B17" w:rsidP="00A81B17">
            <w:pPr>
              <w:spacing w:before="120"/>
              <w:rPr>
                <w:sz w:val="18"/>
                <w:szCs w:val="18"/>
              </w:rPr>
            </w:pPr>
            <w:r w:rsidRPr="002005B7">
              <w:rPr>
                <w:sz w:val="18"/>
                <w:szCs w:val="18"/>
              </w:rPr>
              <w:t>3-Phase Units</w:t>
            </w:r>
          </w:p>
        </w:tc>
        <w:tc>
          <w:tcPr>
            <w:tcW w:w="1137" w:type="pct"/>
            <w:gridSpan w:val="4"/>
            <w:tcBorders>
              <w:top w:val="single" w:sz="4" w:space="0" w:color="auto"/>
              <w:left w:val="single" w:sz="4" w:space="0" w:color="auto"/>
              <w:bottom w:val="single" w:sz="4" w:space="0" w:color="auto"/>
              <w:right w:val="single" w:sz="4" w:space="0" w:color="auto"/>
            </w:tcBorders>
            <w:hideMark/>
          </w:tcPr>
          <w:p w14:paraId="6308572F" w14:textId="77777777" w:rsidR="00A81B17" w:rsidRPr="002005B7" w:rsidRDefault="00A81B17" w:rsidP="00A81B17">
            <w:pPr>
              <w:spacing w:before="120" w:after="120"/>
              <w:jc w:val="left"/>
              <w:rPr>
                <w:sz w:val="18"/>
                <w:szCs w:val="18"/>
              </w:rPr>
            </w:pPr>
            <w:r w:rsidRPr="002005B7">
              <w:rPr>
                <w:sz w:val="18"/>
                <w:szCs w:val="18"/>
              </w:rPr>
              <w:t>Single Phase Units</w:t>
            </w:r>
          </w:p>
        </w:tc>
        <w:tc>
          <w:tcPr>
            <w:tcW w:w="423" w:type="pct"/>
            <w:vMerge w:val="restart"/>
            <w:tcBorders>
              <w:top w:val="single" w:sz="4" w:space="0" w:color="auto"/>
              <w:left w:val="single" w:sz="4" w:space="0" w:color="auto"/>
              <w:bottom w:val="single" w:sz="4" w:space="0" w:color="auto"/>
              <w:right w:val="single" w:sz="4" w:space="0" w:color="auto"/>
            </w:tcBorders>
            <w:hideMark/>
          </w:tcPr>
          <w:p w14:paraId="52058648" w14:textId="77777777" w:rsidR="00A81B17" w:rsidRPr="002005B7" w:rsidRDefault="00A81B17" w:rsidP="00A81B17">
            <w:pPr>
              <w:spacing w:before="120"/>
              <w:rPr>
                <w:b/>
                <w:sz w:val="18"/>
                <w:szCs w:val="18"/>
              </w:rPr>
            </w:pPr>
            <w:r w:rsidRPr="002005B7">
              <w:rPr>
                <w:b/>
                <w:sz w:val="18"/>
                <w:szCs w:val="18"/>
              </w:rPr>
              <w:t>Power Factor</w:t>
            </w:r>
          </w:p>
        </w:tc>
      </w:tr>
      <w:tr w:rsidR="00A81B17" w:rsidRPr="002005B7" w14:paraId="70579E6A" w14:textId="77777777" w:rsidTr="00A81B17">
        <w:tc>
          <w:tcPr>
            <w:tcW w:w="748" w:type="pct"/>
            <w:vMerge/>
            <w:tcBorders>
              <w:top w:val="single" w:sz="4" w:space="0" w:color="auto"/>
              <w:left w:val="single" w:sz="4" w:space="0" w:color="auto"/>
              <w:bottom w:val="single" w:sz="4" w:space="0" w:color="auto"/>
              <w:right w:val="single" w:sz="4" w:space="0" w:color="auto"/>
            </w:tcBorders>
          </w:tcPr>
          <w:p w14:paraId="6A8CE64E" w14:textId="77777777" w:rsidR="00A81B17" w:rsidRPr="002005B7" w:rsidRDefault="00A81B17" w:rsidP="00A81B17">
            <w:pPr>
              <w:pStyle w:val="NoSpacing"/>
              <w:jc w:val="center"/>
              <w:rPr>
                <w:spacing w:val="0"/>
                <w:sz w:val="18"/>
                <w:lang w:val="de-DE"/>
              </w:rPr>
            </w:pPr>
          </w:p>
        </w:tc>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3A6C2C68" w14:textId="77777777" w:rsidR="00A81B17" w:rsidRPr="002005B7" w:rsidRDefault="00A81B17" w:rsidP="00A81B17">
            <w:pPr>
              <w:rPr>
                <w:sz w:val="18"/>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62F0651A" w14:textId="77777777" w:rsidR="00A81B17" w:rsidRPr="002005B7" w:rsidRDefault="00A81B17" w:rsidP="00A81B17">
            <w:pPr>
              <w:rPr>
                <w:sz w:val="18"/>
              </w:rPr>
            </w:pPr>
          </w:p>
        </w:tc>
        <w:tc>
          <w:tcPr>
            <w:tcW w:w="1065" w:type="pct"/>
            <w:vMerge/>
            <w:tcBorders>
              <w:top w:val="single" w:sz="4" w:space="0" w:color="auto"/>
              <w:left w:val="single" w:sz="4" w:space="0" w:color="auto"/>
              <w:bottom w:val="single" w:sz="4" w:space="0" w:color="auto"/>
              <w:right w:val="single" w:sz="4" w:space="0" w:color="auto"/>
            </w:tcBorders>
            <w:vAlign w:val="center"/>
            <w:hideMark/>
          </w:tcPr>
          <w:p w14:paraId="3B636FAF" w14:textId="77777777" w:rsidR="00A81B17" w:rsidRPr="002005B7" w:rsidRDefault="00A81B17" w:rsidP="00A81B17">
            <w:pPr>
              <w:rPr>
                <w:sz w:val="18"/>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70C07339" w14:textId="77777777" w:rsidR="00A81B17" w:rsidRPr="002005B7" w:rsidRDefault="00A81B17" w:rsidP="00A81B17">
            <w:pPr>
              <w:rPr>
                <w:sz w:val="18"/>
              </w:rPr>
            </w:pPr>
          </w:p>
        </w:tc>
        <w:tc>
          <w:tcPr>
            <w:tcW w:w="389" w:type="pct"/>
            <w:gridSpan w:val="2"/>
            <w:tcBorders>
              <w:top w:val="single" w:sz="4" w:space="0" w:color="auto"/>
              <w:left w:val="single" w:sz="4" w:space="0" w:color="auto"/>
              <w:bottom w:val="single" w:sz="4" w:space="0" w:color="auto"/>
              <w:right w:val="single" w:sz="4" w:space="0" w:color="auto"/>
            </w:tcBorders>
            <w:hideMark/>
          </w:tcPr>
          <w:p w14:paraId="22114C11" w14:textId="77777777" w:rsidR="00A81B17" w:rsidRPr="002005B7" w:rsidRDefault="00A81B17" w:rsidP="00A81B17">
            <w:pPr>
              <w:pStyle w:val="NoSpacing"/>
              <w:spacing w:before="120"/>
              <w:jc w:val="center"/>
              <w:rPr>
                <w:spacing w:val="0"/>
                <w:sz w:val="18"/>
              </w:rPr>
            </w:pPr>
            <w:r w:rsidRPr="002005B7">
              <w:rPr>
                <w:spacing w:val="0"/>
                <w:sz w:val="18"/>
              </w:rPr>
              <w:t>PH1</w:t>
            </w:r>
          </w:p>
        </w:tc>
        <w:tc>
          <w:tcPr>
            <w:tcW w:w="389" w:type="pct"/>
            <w:tcBorders>
              <w:top w:val="single" w:sz="4" w:space="0" w:color="auto"/>
              <w:left w:val="single" w:sz="4" w:space="0" w:color="auto"/>
              <w:bottom w:val="single" w:sz="4" w:space="0" w:color="auto"/>
              <w:right w:val="single" w:sz="4" w:space="0" w:color="auto"/>
            </w:tcBorders>
            <w:hideMark/>
          </w:tcPr>
          <w:p w14:paraId="0C9FF37B" w14:textId="77777777" w:rsidR="00A81B17" w:rsidRPr="002005B7" w:rsidRDefault="00A81B17" w:rsidP="00A81B17">
            <w:pPr>
              <w:pStyle w:val="NoSpacing"/>
              <w:spacing w:before="120"/>
              <w:jc w:val="center"/>
              <w:rPr>
                <w:spacing w:val="0"/>
                <w:sz w:val="18"/>
              </w:rPr>
            </w:pPr>
            <w:r w:rsidRPr="002005B7">
              <w:rPr>
                <w:spacing w:val="0"/>
                <w:sz w:val="18"/>
              </w:rPr>
              <w:t>PH2</w:t>
            </w:r>
          </w:p>
        </w:tc>
        <w:tc>
          <w:tcPr>
            <w:tcW w:w="359" w:type="pct"/>
            <w:tcBorders>
              <w:top w:val="single" w:sz="4" w:space="0" w:color="auto"/>
              <w:left w:val="single" w:sz="4" w:space="0" w:color="auto"/>
              <w:bottom w:val="single" w:sz="4" w:space="0" w:color="auto"/>
              <w:right w:val="single" w:sz="4" w:space="0" w:color="auto"/>
            </w:tcBorders>
            <w:hideMark/>
          </w:tcPr>
          <w:p w14:paraId="6F4C7E36" w14:textId="77777777" w:rsidR="00A81B17" w:rsidRPr="002005B7" w:rsidRDefault="00A81B17" w:rsidP="00A81B17">
            <w:pPr>
              <w:pStyle w:val="NoSpacing"/>
              <w:spacing w:before="120"/>
              <w:jc w:val="center"/>
              <w:rPr>
                <w:spacing w:val="0"/>
                <w:sz w:val="18"/>
              </w:rPr>
            </w:pPr>
            <w:r w:rsidRPr="002005B7">
              <w:rPr>
                <w:spacing w:val="0"/>
                <w:sz w:val="18"/>
              </w:rPr>
              <w:t>PH3</w:t>
            </w: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6492D739" w14:textId="77777777" w:rsidR="00A81B17" w:rsidRPr="002005B7" w:rsidRDefault="00A81B17" w:rsidP="00A81B17">
            <w:pPr>
              <w:rPr>
                <w:sz w:val="18"/>
              </w:rPr>
            </w:pPr>
          </w:p>
        </w:tc>
      </w:tr>
      <w:tr w:rsidR="00A81B17" w:rsidRPr="002005B7" w14:paraId="2883B378" w14:textId="77777777" w:rsidTr="00A81B17">
        <w:tc>
          <w:tcPr>
            <w:tcW w:w="748" w:type="pct"/>
            <w:tcBorders>
              <w:top w:val="single" w:sz="4" w:space="0" w:color="auto"/>
              <w:left w:val="single" w:sz="4" w:space="0" w:color="auto"/>
              <w:bottom w:val="single" w:sz="4" w:space="0" w:color="auto"/>
              <w:right w:val="single" w:sz="4" w:space="0" w:color="auto"/>
            </w:tcBorders>
          </w:tcPr>
          <w:p w14:paraId="6C653A3F" w14:textId="77777777" w:rsidR="00A81B17" w:rsidRPr="002005B7" w:rsidRDefault="00A81B17" w:rsidP="00A81B17">
            <w:pPr>
              <w:pStyle w:val="NoSpacing"/>
              <w:jc w:val="center"/>
              <w:rPr>
                <w:spacing w:val="0"/>
              </w:rPr>
            </w:pPr>
          </w:p>
          <w:p w14:paraId="027878E7"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62C2ECB0"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6AFF13AC"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56A2A85E"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3921F3CB"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66927DD2"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CF1E1A5"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066A3031"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32C77296" w14:textId="77777777" w:rsidR="00A81B17" w:rsidRPr="002005B7" w:rsidRDefault="00A81B17" w:rsidP="00A81B17">
            <w:pPr>
              <w:pStyle w:val="NoSpacing"/>
              <w:jc w:val="center"/>
              <w:rPr>
                <w:spacing w:val="0"/>
              </w:rPr>
            </w:pPr>
          </w:p>
        </w:tc>
      </w:tr>
      <w:tr w:rsidR="00A81B17" w:rsidRPr="002005B7" w14:paraId="015B05A3" w14:textId="77777777" w:rsidTr="00A81B17">
        <w:tc>
          <w:tcPr>
            <w:tcW w:w="748" w:type="pct"/>
            <w:tcBorders>
              <w:top w:val="single" w:sz="4" w:space="0" w:color="auto"/>
              <w:left w:val="single" w:sz="4" w:space="0" w:color="auto"/>
              <w:bottom w:val="single" w:sz="4" w:space="0" w:color="auto"/>
              <w:right w:val="single" w:sz="4" w:space="0" w:color="auto"/>
            </w:tcBorders>
          </w:tcPr>
          <w:p w14:paraId="5F88C74D" w14:textId="77777777" w:rsidR="00A81B17" w:rsidRPr="002005B7" w:rsidRDefault="00A81B17" w:rsidP="00A81B17">
            <w:pPr>
              <w:pStyle w:val="NoSpacing"/>
              <w:jc w:val="center"/>
              <w:rPr>
                <w:spacing w:val="0"/>
              </w:rPr>
            </w:pPr>
          </w:p>
          <w:p w14:paraId="1D52C478"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0B47EDDD"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617CE896"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0FF3B044"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12BDD827"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181A1388"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3B6C0732"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3A5CEB3F"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19B9A0D0" w14:textId="77777777" w:rsidR="00A81B17" w:rsidRPr="002005B7" w:rsidRDefault="00A81B17" w:rsidP="00A81B17">
            <w:pPr>
              <w:pStyle w:val="NoSpacing"/>
              <w:jc w:val="center"/>
              <w:rPr>
                <w:spacing w:val="0"/>
              </w:rPr>
            </w:pPr>
          </w:p>
        </w:tc>
      </w:tr>
      <w:tr w:rsidR="00A81B17" w:rsidRPr="002005B7" w14:paraId="185D885D" w14:textId="77777777" w:rsidTr="00A81B17">
        <w:tc>
          <w:tcPr>
            <w:tcW w:w="748" w:type="pct"/>
            <w:tcBorders>
              <w:top w:val="single" w:sz="4" w:space="0" w:color="auto"/>
              <w:left w:val="single" w:sz="4" w:space="0" w:color="auto"/>
              <w:bottom w:val="single" w:sz="4" w:space="0" w:color="auto"/>
              <w:right w:val="single" w:sz="4" w:space="0" w:color="auto"/>
            </w:tcBorders>
          </w:tcPr>
          <w:p w14:paraId="1BF3E8ED" w14:textId="77777777" w:rsidR="00A81B17" w:rsidRPr="002005B7" w:rsidRDefault="00A81B17" w:rsidP="00A81B17">
            <w:pPr>
              <w:pStyle w:val="NoSpacing"/>
              <w:jc w:val="center"/>
              <w:rPr>
                <w:spacing w:val="0"/>
              </w:rPr>
            </w:pPr>
          </w:p>
          <w:p w14:paraId="773B941A"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43ADA424"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777ED084"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5712572E"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75A76A08"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329BAB72"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90CF5AE"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2139CFB5"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41E20EC6" w14:textId="77777777" w:rsidR="00A81B17" w:rsidRPr="002005B7" w:rsidRDefault="00A81B17" w:rsidP="00A81B17">
            <w:pPr>
              <w:pStyle w:val="NoSpacing"/>
              <w:jc w:val="center"/>
              <w:rPr>
                <w:spacing w:val="0"/>
              </w:rPr>
            </w:pPr>
          </w:p>
        </w:tc>
      </w:tr>
      <w:tr w:rsidR="00A81B17" w:rsidRPr="002005B7" w14:paraId="79F1F0DA" w14:textId="77777777" w:rsidTr="00A81B17">
        <w:tc>
          <w:tcPr>
            <w:tcW w:w="748" w:type="pct"/>
            <w:tcBorders>
              <w:top w:val="single" w:sz="4" w:space="0" w:color="auto"/>
              <w:left w:val="single" w:sz="4" w:space="0" w:color="auto"/>
              <w:bottom w:val="single" w:sz="4" w:space="0" w:color="auto"/>
              <w:right w:val="single" w:sz="4" w:space="0" w:color="auto"/>
            </w:tcBorders>
          </w:tcPr>
          <w:p w14:paraId="574527BC" w14:textId="77777777" w:rsidR="00A81B17" w:rsidRPr="002005B7" w:rsidRDefault="00A81B17" w:rsidP="00A81B17">
            <w:pPr>
              <w:pStyle w:val="NoSpacing"/>
              <w:jc w:val="center"/>
              <w:rPr>
                <w:spacing w:val="0"/>
              </w:rPr>
            </w:pPr>
          </w:p>
          <w:p w14:paraId="131229DF" w14:textId="77777777" w:rsidR="00A81B17" w:rsidRPr="002005B7" w:rsidRDefault="00A81B17" w:rsidP="00A81B17">
            <w:pPr>
              <w:pStyle w:val="NoSpacing"/>
              <w:jc w:val="center"/>
              <w:rPr>
                <w:spacing w:val="0"/>
              </w:rPr>
            </w:pPr>
          </w:p>
        </w:tc>
        <w:tc>
          <w:tcPr>
            <w:tcW w:w="594" w:type="pct"/>
            <w:gridSpan w:val="2"/>
            <w:tcBorders>
              <w:top w:val="single" w:sz="4" w:space="0" w:color="auto"/>
              <w:left w:val="single" w:sz="4" w:space="0" w:color="auto"/>
              <w:bottom w:val="single" w:sz="4" w:space="0" w:color="auto"/>
              <w:right w:val="single" w:sz="4" w:space="0" w:color="auto"/>
            </w:tcBorders>
          </w:tcPr>
          <w:p w14:paraId="3ADD09EF" w14:textId="77777777" w:rsidR="00A81B17" w:rsidRPr="002005B7" w:rsidRDefault="00A81B17" w:rsidP="00A81B17">
            <w:pPr>
              <w:pStyle w:val="NoSpacing"/>
              <w:jc w:val="center"/>
              <w:rPr>
                <w:spacing w:val="0"/>
              </w:rPr>
            </w:pPr>
          </w:p>
        </w:tc>
        <w:tc>
          <w:tcPr>
            <w:tcW w:w="632" w:type="pct"/>
            <w:tcBorders>
              <w:top w:val="single" w:sz="4" w:space="0" w:color="auto"/>
              <w:left w:val="single" w:sz="4" w:space="0" w:color="auto"/>
              <w:bottom w:val="single" w:sz="4" w:space="0" w:color="auto"/>
              <w:right w:val="single" w:sz="4" w:space="0" w:color="auto"/>
            </w:tcBorders>
          </w:tcPr>
          <w:p w14:paraId="4CD2D8F6" w14:textId="77777777" w:rsidR="00A81B17" w:rsidRPr="002005B7" w:rsidRDefault="00A81B17" w:rsidP="00A81B17">
            <w:pPr>
              <w:pStyle w:val="NoSpacing"/>
              <w:jc w:val="center"/>
              <w:rPr>
                <w:spacing w:val="0"/>
              </w:rPr>
            </w:pPr>
          </w:p>
        </w:tc>
        <w:tc>
          <w:tcPr>
            <w:tcW w:w="1065" w:type="pct"/>
            <w:tcBorders>
              <w:top w:val="single" w:sz="4" w:space="0" w:color="auto"/>
              <w:left w:val="single" w:sz="4" w:space="0" w:color="auto"/>
              <w:bottom w:val="single" w:sz="4" w:space="0" w:color="auto"/>
              <w:right w:val="single" w:sz="4" w:space="0" w:color="auto"/>
            </w:tcBorders>
          </w:tcPr>
          <w:p w14:paraId="4FDA259D" w14:textId="77777777" w:rsidR="00A81B17" w:rsidRPr="002005B7" w:rsidRDefault="00A81B17" w:rsidP="00A81B17">
            <w:pPr>
              <w:pStyle w:val="NoSpacing"/>
              <w:jc w:val="center"/>
              <w:rPr>
                <w:spacing w:val="0"/>
              </w:rPr>
            </w:pPr>
          </w:p>
        </w:tc>
        <w:tc>
          <w:tcPr>
            <w:tcW w:w="401" w:type="pct"/>
            <w:tcBorders>
              <w:top w:val="single" w:sz="4" w:space="0" w:color="auto"/>
              <w:left w:val="single" w:sz="4" w:space="0" w:color="auto"/>
              <w:bottom w:val="single" w:sz="4" w:space="0" w:color="auto"/>
              <w:right w:val="single" w:sz="4" w:space="0" w:color="auto"/>
            </w:tcBorders>
          </w:tcPr>
          <w:p w14:paraId="7EE1E67A" w14:textId="77777777" w:rsidR="00A81B17" w:rsidRPr="002005B7" w:rsidRDefault="00A81B17" w:rsidP="00A81B17">
            <w:pPr>
              <w:pStyle w:val="NoSpacing"/>
              <w:jc w:val="center"/>
              <w:rPr>
                <w:spacing w:val="0"/>
              </w:rPr>
            </w:pPr>
          </w:p>
        </w:tc>
        <w:tc>
          <w:tcPr>
            <w:tcW w:w="389" w:type="pct"/>
            <w:gridSpan w:val="2"/>
            <w:tcBorders>
              <w:top w:val="single" w:sz="4" w:space="0" w:color="auto"/>
              <w:left w:val="single" w:sz="4" w:space="0" w:color="auto"/>
              <w:bottom w:val="single" w:sz="4" w:space="0" w:color="auto"/>
              <w:right w:val="single" w:sz="4" w:space="0" w:color="auto"/>
            </w:tcBorders>
          </w:tcPr>
          <w:p w14:paraId="3B53CC7C" w14:textId="77777777" w:rsidR="00A81B17" w:rsidRPr="002005B7" w:rsidRDefault="00A81B17" w:rsidP="00A81B17">
            <w:pPr>
              <w:pStyle w:val="NoSpacing"/>
              <w:jc w:val="center"/>
              <w:rPr>
                <w:spacing w:val="0"/>
              </w:rPr>
            </w:pPr>
          </w:p>
        </w:tc>
        <w:tc>
          <w:tcPr>
            <w:tcW w:w="389" w:type="pct"/>
            <w:tcBorders>
              <w:top w:val="single" w:sz="4" w:space="0" w:color="auto"/>
              <w:left w:val="single" w:sz="4" w:space="0" w:color="auto"/>
              <w:bottom w:val="single" w:sz="4" w:space="0" w:color="auto"/>
              <w:right w:val="single" w:sz="4" w:space="0" w:color="auto"/>
            </w:tcBorders>
          </w:tcPr>
          <w:p w14:paraId="18D875C2" w14:textId="77777777" w:rsidR="00A81B17" w:rsidRPr="002005B7" w:rsidRDefault="00A81B17" w:rsidP="00A81B17">
            <w:pPr>
              <w:pStyle w:val="NoSpacing"/>
              <w:jc w:val="center"/>
              <w:rPr>
                <w:spacing w:val="0"/>
              </w:rPr>
            </w:pPr>
          </w:p>
        </w:tc>
        <w:tc>
          <w:tcPr>
            <w:tcW w:w="359" w:type="pct"/>
            <w:tcBorders>
              <w:top w:val="single" w:sz="4" w:space="0" w:color="auto"/>
              <w:left w:val="single" w:sz="4" w:space="0" w:color="auto"/>
              <w:bottom w:val="single" w:sz="4" w:space="0" w:color="auto"/>
              <w:right w:val="single" w:sz="4" w:space="0" w:color="auto"/>
            </w:tcBorders>
          </w:tcPr>
          <w:p w14:paraId="432A5C9B" w14:textId="77777777" w:rsidR="00A81B17" w:rsidRPr="002005B7" w:rsidRDefault="00A81B17" w:rsidP="00A81B17">
            <w:pPr>
              <w:pStyle w:val="NoSpacing"/>
              <w:jc w:val="center"/>
              <w:rPr>
                <w:spacing w:val="0"/>
              </w:rPr>
            </w:pPr>
          </w:p>
        </w:tc>
        <w:tc>
          <w:tcPr>
            <w:tcW w:w="423" w:type="pct"/>
            <w:tcBorders>
              <w:top w:val="single" w:sz="4" w:space="0" w:color="auto"/>
              <w:left w:val="single" w:sz="4" w:space="0" w:color="auto"/>
              <w:bottom w:val="single" w:sz="4" w:space="0" w:color="auto"/>
              <w:right w:val="single" w:sz="4" w:space="0" w:color="auto"/>
            </w:tcBorders>
          </w:tcPr>
          <w:p w14:paraId="4B2F8AF0" w14:textId="77777777" w:rsidR="00A81B17" w:rsidRPr="002005B7" w:rsidRDefault="00A81B17" w:rsidP="00A81B17">
            <w:pPr>
              <w:pStyle w:val="NoSpacing"/>
              <w:jc w:val="center"/>
              <w:rPr>
                <w:spacing w:val="0"/>
              </w:rPr>
            </w:pPr>
          </w:p>
        </w:tc>
      </w:tr>
      <w:tr w:rsidR="00A81B17" w:rsidRPr="002005B7" w14:paraId="2C77899E"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B1C8F7" w14:textId="77777777" w:rsidR="00A81B17" w:rsidRPr="002005B7" w:rsidRDefault="00A81B17" w:rsidP="00A81B17">
            <w:pPr>
              <w:spacing w:before="120" w:after="120"/>
              <w:rPr>
                <w:rFonts w:eastAsia="Calibri"/>
                <w:b/>
                <w:sz w:val="20"/>
              </w:rPr>
            </w:pPr>
            <w:r w:rsidRPr="002005B7">
              <w:rPr>
                <w:rFonts w:eastAsia="Calibri"/>
                <w:b/>
                <w:sz w:val="20"/>
              </w:rPr>
              <w:t>Emerging technology classification (if applicable)</w:t>
            </w:r>
            <w:r>
              <w:rPr>
                <w:rFonts w:eastAsia="Calibri"/>
                <w:b/>
                <w:sz w:val="20"/>
              </w:rPr>
              <w:t>:</w:t>
            </w:r>
          </w:p>
        </w:tc>
      </w:tr>
      <w:tr w:rsidR="00A81B17" w:rsidRPr="00684E61" w14:paraId="42118C9A"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0E73CBB" w14:textId="77777777" w:rsidR="00A81B17" w:rsidRPr="00684E61" w:rsidRDefault="00A81B17" w:rsidP="00A81B17">
            <w:pPr>
              <w:spacing w:before="120" w:after="120"/>
              <w:rPr>
                <w:rFonts w:eastAsia="Calibri"/>
                <w:b/>
                <w:sz w:val="20"/>
              </w:rPr>
            </w:pPr>
          </w:p>
        </w:tc>
      </w:tr>
      <w:tr w:rsidR="00A81B17" w:rsidRPr="00902DBC" w14:paraId="15D39249" w14:textId="77777777" w:rsidTr="00A81B17">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4BD267" w14:textId="77777777" w:rsidR="00A81B17" w:rsidRPr="00902DBC" w:rsidRDefault="00A81B17" w:rsidP="00A81B17">
            <w:pPr>
              <w:spacing w:before="120" w:after="120"/>
              <w:rPr>
                <w:rFonts w:eastAsia="Calibri"/>
                <w:b/>
                <w:sz w:val="20"/>
              </w:rPr>
            </w:pPr>
            <w:r w:rsidRPr="00902DBC">
              <w:rPr>
                <w:rFonts w:eastAsia="Calibri"/>
                <w:b/>
                <w:sz w:val="20"/>
              </w:rPr>
              <w:t>Commissioning Checks</w:t>
            </w:r>
            <w:r>
              <w:rPr>
                <w:rFonts w:eastAsia="Calibri"/>
                <w:b/>
                <w:sz w:val="20"/>
              </w:rPr>
              <w:t>:</w:t>
            </w:r>
          </w:p>
        </w:tc>
      </w:tr>
      <w:tr w:rsidR="00A81B17" w:rsidRPr="00127C74" w14:paraId="5AE09940" w14:textId="77777777" w:rsidTr="00A81B17">
        <w:trPr>
          <w:trHeight w:val="405"/>
        </w:trPr>
        <w:tc>
          <w:tcPr>
            <w:tcW w:w="3638" w:type="pct"/>
            <w:gridSpan w:val="7"/>
            <w:tcBorders>
              <w:top w:val="single" w:sz="4" w:space="0" w:color="auto"/>
              <w:left w:val="single" w:sz="4" w:space="0" w:color="auto"/>
              <w:bottom w:val="single" w:sz="4" w:space="0" w:color="auto"/>
              <w:right w:val="single" w:sz="4" w:space="0" w:color="auto"/>
            </w:tcBorders>
            <w:vAlign w:val="center"/>
          </w:tcPr>
          <w:p w14:paraId="709FBE54" w14:textId="77777777" w:rsidR="00A81B17" w:rsidRPr="00127C74" w:rsidRDefault="00A81B17" w:rsidP="00A81B17">
            <w:pPr>
              <w:spacing w:before="120" w:after="120"/>
              <w:rPr>
                <w:rFonts w:ascii="Arial Bold" w:hAnsi="Arial Bold"/>
                <w:b/>
                <w:bCs/>
                <w:sz w:val="20"/>
              </w:rPr>
            </w:pPr>
            <w:r w:rsidRPr="00127C74">
              <w:rPr>
                <w:rFonts w:ascii="Arial Bold" w:hAnsi="Arial Bold"/>
                <w:b/>
                <w:sz w:val="20"/>
              </w:rPr>
              <w:t>Description</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3B55851E" w14:textId="77777777" w:rsidR="00A81B17" w:rsidRPr="00127C74" w:rsidRDefault="00A81B17" w:rsidP="00A81B17">
            <w:pPr>
              <w:pStyle w:val="NoSpacing"/>
              <w:spacing w:before="120" w:after="120"/>
              <w:jc w:val="left"/>
              <w:rPr>
                <w:rFonts w:ascii="Arial Bold" w:hAnsi="Arial Bold"/>
                <w:spacing w:val="0"/>
              </w:rPr>
            </w:pPr>
            <w:r w:rsidRPr="00127C74">
              <w:rPr>
                <w:rFonts w:ascii="Arial Bold" w:hAnsi="Arial Bold"/>
                <w:b/>
                <w:spacing w:val="0"/>
              </w:rPr>
              <w:t>Confirmation</w:t>
            </w:r>
          </w:p>
        </w:tc>
      </w:tr>
      <w:tr w:rsidR="00A81B17" w:rsidRPr="00FA5D52" w14:paraId="0E5E47C3" w14:textId="77777777" w:rsidTr="00A81B17">
        <w:trPr>
          <w:trHeight w:val="405"/>
        </w:trPr>
        <w:tc>
          <w:tcPr>
            <w:tcW w:w="3638" w:type="pct"/>
            <w:gridSpan w:val="7"/>
            <w:tcBorders>
              <w:top w:val="single" w:sz="4" w:space="0" w:color="auto"/>
              <w:left w:val="single" w:sz="4" w:space="0" w:color="auto"/>
              <w:bottom w:val="single" w:sz="4" w:space="0" w:color="auto"/>
              <w:right w:val="single" w:sz="4" w:space="0" w:color="auto"/>
            </w:tcBorders>
            <w:hideMark/>
          </w:tcPr>
          <w:p w14:paraId="756425C8" w14:textId="77777777" w:rsidR="00A81B17" w:rsidRPr="004375EF" w:rsidRDefault="00A81B17" w:rsidP="00A81B17">
            <w:pPr>
              <w:spacing w:before="120" w:after="120"/>
              <w:rPr>
                <w:sz w:val="20"/>
              </w:rPr>
            </w:pPr>
            <w:r w:rsidRPr="004375EF">
              <w:rPr>
                <w:rFonts w:ascii="Arial Bold" w:hAnsi="Arial Bold"/>
                <w:b/>
                <w:bCs/>
                <w:sz w:val="20"/>
              </w:rPr>
              <w:lastRenderedPageBreak/>
              <w:t>Generator</w:t>
            </w:r>
            <w:r w:rsidRPr="004375EF">
              <w:rPr>
                <w:b/>
                <w:sz w:val="20"/>
              </w:rPr>
              <w:t>’s Installation</w:t>
            </w:r>
            <w:r w:rsidRPr="004375EF">
              <w:rPr>
                <w:sz w:val="20"/>
              </w:rPr>
              <w:t xml:space="preserve"> satisfies the requirements of BS7671 (IET Wiring Regulations).</w:t>
            </w:r>
          </w:p>
        </w:tc>
        <w:tc>
          <w:tcPr>
            <w:tcW w:w="1362" w:type="pct"/>
            <w:gridSpan w:val="4"/>
            <w:tcBorders>
              <w:top w:val="single" w:sz="4" w:space="0" w:color="auto"/>
              <w:left w:val="single" w:sz="4" w:space="0" w:color="auto"/>
              <w:bottom w:val="single" w:sz="4" w:space="0" w:color="auto"/>
              <w:right w:val="single" w:sz="4" w:space="0" w:color="auto"/>
            </w:tcBorders>
            <w:hideMark/>
          </w:tcPr>
          <w:p w14:paraId="1E0A5B53"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1E5559ED"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51F3B7B1" w14:textId="56915442" w:rsidR="00A81B17" w:rsidRPr="004375EF" w:rsidRDefault="00A81B17" w:rsidP="00A81B17">
            <w:pPr>
              <w:spacing w:before="120" w:after="120"/>
              <w:jc w:val="left"/>
              <w:rPr>
                <w:sz w:val="20"/>
              </w:rPr>
            </w:pPr>
            <w:r w:rsidRPr="004375EF">
              <w:rPr>
                <w:sz w:val="20"/>
              </w:rPr>
              <w:t xml:space="preserve">Suitable lockable points of isolation have been provided between the </w:t>
            </w:r>
            <w:r w:rsidRPr="004375EF">
              <w:rPr>
                <w:b/>
                <w:sz w:val="20"/>
              </w:rPr>
              <w:t>PGM</w:t>
            </w:r>
            <w:r w:rsidRPr="00092BEA">
              <w:rPr>
                <w:sz w:val="20"/>
              </w:rPr>
              <w:t>s</w:t>
            </w:r>
            <w:r w:rsidRPr="004375EF">
              <w:rPr>
                <w:sz w:val="20"/>
              </w:rPr>
              <w:t xml:space="preserve"> and the rest of the </w:t>
            </w:r>
            <w:r w:rsidRPr="004375EF">
              <w:rPr>
                <w:rFonts w:ascii="Arial Bold" w:hAnsi="Arial Bold"/>
                <w:b/>
                <w:bCs/>
                <w:sz w:val="20"/>
              </w:rPr>
              <w:t>Generator</w:t>
            </w:r>
            <w:r w:rsidRPr="004375EF">
              <w:rPr>
                <w:b/>
                <w:sz w:val="20"/>
              </w:rPr>
              <w:t>’s Installation</w:t>
            </w:r>
            <w:r w:rsidRPr="004375EF">
              <w:rPr>
                <w:sz w:val="20"/>
              </w:rPr>
              <w:t>.</w:t>
            </w:r>
          </w:p>
        </w:tc>
        <w:tc>
          <w:tcPr>
            <w:tcW w:w="1362" w:type="pct"/>
            <w:gridSpan w:val="4"/>
            <w:tcBorders>
              <w:top w:val="single" w:sz="4" w:space="0" w:color="auto"/>
              <w:left w:val="single" w:sz="4" w:space="0" w:color="auto"/>
              <w:bottom w:val="single" w:sz="4" w:space="0" w:color="auto"/>
              <w:right w:val="single" w:sz="4" w:space="0" w:color="auto"/>
            </w:tcBorders>
            <w:hideMark/>
          </w:tcPr>
          <w:p w14:paraId="0DDACF74"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4AA97586"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4B67A932" w14:textId="77777777" w:rsidR="00A81B17" w:rsidRPr="00902DBC" w:rsidRDefault="00A81B17" w:rsidP="00A81B17">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1362" w:type="pct"/>
            <w:gridSpan w:val="4"/>
            <w:tcBorders>
              <w:top w:val="single" w:sz="4" w:space="0" w:color="auto"/>
              <w:left w:val="single" w:sz="4" w:space="0" w:color="auto"/>
              <w:bottom w:val="single" w:sz="4" w:space="0" w:color="auto"/>
              <w:right w:val="single" w:sz="4" w:space="0" w:color="auto"/>
            </w:tcBorders>
            <w:hideMark/>
          </w:tcPr>
          <w:p w14:paraId="62D2C3AB"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1EF6E35B"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hideMark/>
          </w:tcPr>
          <w:p w14:paraId="620E7FED" w14:textId="2268E4F3" w:rsidR="00A81B17" w:rsidRPr="00902DBC" w:rsidRDefault="00A81B17" w:rsidP="00A81B17">
            <w:pPr>
              <w:pStyle w:val="NoSpacing"/>
              <w:spacing w:before="120" w:after="120"/>
              <w:jc w:val="left"/>
              <w:rPr>
                <w:rFonts w:eastAsiaTheme="minorHAnsi"/>
                <w:spacing w:val="0"/>
              </w:rPr>
            </w:pPr>
            <w:r w:rsidRPr="00902DBC">
              <w:rPr>
                <w:rFonts w:eastAsiaTheme="minorHAnsi"/>
                <w:spacing w:val="0"/>
              </w:rPr>
              <w:t xml:space="preserve">Interlocking that prevents </w:t>
            </w:r>
            <w:r w:rsidRPr="00902DBC">
              <w:rPr>
                <w:rFonts w:eastAsiaTheme="minorHAnsi"/>
                <w:b/>
                <w:spacing w:val="0"/>
              </w:rPr>
              <w:t>PGM</w:t>
            </w:r>
            <w:r w:rsidRPr="00092BEA">
              <w:rPr>
                <w:rFonts w:eastAsiaTheme="minorHAnsi"/>
                <w:spacing w:val="0"/>
              </w:rPr>
              <w:t>s</w:t>
            </w:r>
            <w:r w:rsidRPr="00902DBC">
              <w:rPr>
                <w:rFonts w:eastAsiaTheme="minorHAnsi"/>
                <w:spacing w:val="0"/>
              </w:rPr>
              <w:t xml:space="preserve"> being connected in parallel with the </w:t>
            </w:r>
            <w:r w:rsidRPr="00902DBC">
              <w:rPr>
                <w:rFonts w:eastAsiaTheme="minorHAnsi"/>
                <w:b/>
                <w:spacing w:val="0"/>
              </w:rPr>
              <w:t>DNO</w:t>
            </w:r>
            <w:r w:rsidR="00BF6045" w:rsidRPr="00586C0F">
              <w:rPr>
                <w:rFonts w:eastAsiaTheme="minorHAnsi"/>
                <w:spacing w:val="0"/>
              </w:rPr>
              <w:t>’s</w:t>
            </w:r>
            <w:r w:rsidRPr="00902DBC">
              <w:rPr>
                <w:rFonts w:eastAsiaTheme="minorHAnsi"/>
                <w:spacing w:val="0"/>
              </w:rPr>
              <w:t xml:space="preserve"> </w:t>
            </w:r>
            <w:r w:rsidR="00BF6045" w:rsidRPr="00586C0F">
              <w:rPr>
                <w:rFonts w:eastAsiaTheme="minorHAnsi"/>
                <w:b/>
                <w:spacing w:val="0"/>
              </w:rPr>
              <w:t>Distribution Network</w:t>
            </w:r>
            <w:r w:rsidR="00BF6045" w:rsidRPr="00902DBC">
              <w:rPr>
                <w:rFonts w:eastAsiaTheme="minorHAnsi"/>
                <w:spacing w:val="0"/>
              </w:rPr>
              <w:t xml:space="preserve"> </w:t>
            </w:r>
            <w:r w:rsidRPr="00902DBC">
              <w:rPr>
                <w:rFonts w:eastAsiaTheme="minorHAnsi"/>
                <w:spacing w:val="0"/>
              </w:rPr>
              <w:t xml:space="preserve">(without synchronising) is in place and operates correctly. </w:t>
            </w:r>
          </w:p>
        </w:tc>
        <w:tc>
          <w:tcPr>
            <w:tcW w:w="1362" w:type="pct"/>
            <w:gridSpan w:val="4"/>
            <w:tcBorders>
              <w:top w:val="single" w:sz="4" w:space="0" w:color="auto"/>
              <w:left w:val="single" w:sz="4" w:space="0" w:color="auto"/>
              <w:bottom w:val="single" w:sz="4" w:space="0" w:color="auto"/>
              <w:right w:val="single" w:sz="4" w:space="0" w:color="auto"/>
            </w:tcBorders>
            <w:hideMark/>
          </w:tcPr>
          <w:p w14:paraId="614E96AA"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3F801BA5"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tcPr>
          <w:p w14:paraId="007CED9C" w14:textId="77777777" w:rsidR="00A81B17" w:rsidRPr="00684E61" w:rsidRDefault="00A81B17" w:rsidP="00A81B17">
            <w:pPr>
              <w:pStyle w:val="NoSpacing"/>
              <w:spacing w:before="120" w:after="120"/>
              <w:jc w:val="left"/>
              <w:rPr>
                <w:rFonts w:eastAsiaTheme="minorHAnsi"/>
                <w:spacing w:val="0"/>
              </w:rPr>
            </w:pPr>
            <w:r w:rsidRPr="00902DBC">
              <w:rPr>
                <w:rFonts w:eastAsiaTheme="minorHAnsi"/>
                <w:spacing w:val="0"/>
              </w:rPr>
              <w:t xml:space="preserve">Balance of Multiple Single Phase </w:t>
            </w:r>
            <w:r w:rsidRPr="00D26AF7">
              <w:rPr>
                <w:rFonts w:eastAsiaTheme="minorHAnsi"/>
                <w:b/>
                <w:spacing w:val="0"/>
              </w:rPr>
              <w:t>PGM</w:t>
            </w:r>
            <w:r w:rsidRPr="00092BEA">
              <w:rPr>
                <w:rFonts w:eastAsiaTheme="minorHAnsi"/>
                <w:spacing w:val="0"/>
              </w:rPr>
              <w:t>s</w:t>
            </w:r>
            <w:r w:rsidRPr="00902DBC">
              <w:rPr>
                <w:rFonts w:eastAsiaTheme="minorHAnsi"/>
                <w:spacing w:val="0"/>
              </w:rPr>
              <w:t>.</w:t>
            </w:r>
            <w:r>
              <w:rPr>
                <w:rFonts w:eastAsiaTheme="minorHAnsi"/>
                <w:spacing w:val="0"/>
              </w:rPr>
              <w:t xml:space="preserve"> </w:t>
            </w:r>
            <w:r w:rsidRPr="00902DBC">
              <w:rPr>
                <w:rFonts w:eastAsiaTheme="minorHAnsi"/>
                <w:spacing w:val="0"/>
              </w:rPr>
              <w:t xml:space="preserve">Confirm that design of the </w:t>
            </w:r>
            <w:r w:rsidRPr="00D26AF7">
              <w:rPr>
                <w:rFonts w:eastAsiaTheme="minorHAnsi"/>
                <w:b/>
                <w:spacing w:val="0"/>
              </w:rPr>
              <w:t>Generator’s</w:t>
            </w:r>
            <w:r w:rsidRPr="00902DBC">
              <w:rPr>
                <w:rFonts w:eastAsiaTheme="minorHAnsi"/>
                <w:spacing w:val="0"/>
              </w:rPr>
              <w:t xml:space="preserve"> </w:t>
            </w:r>
            <w:r w:rsidRPr="00D26AF7">
              <w:rPr>
                <w:rFonts w:eastAsiaTheme="minorHAnsi"/>
                <w:b/>
                <w:spacing w:val="0"/>
              </w:rPr>
              <w:t>Installation</w:t>
            </w:r>
            <w:r w:rsidRPr="00902DBC">
              <w:rPr>
                <w:rFonts w:eastAsiaTheme="minorHAnsi"/>
                <w:spacing w:val="0"/>
              </w:rPr>
              <w:t xml:space="preserve"> has been carried out to limit output power imbalance to below 16 A per phase, as required by EREC G99.</w:t>
            </w:r>
          </w:p>
        </w:tc>
        <w:tc>
          <w:tcPr>
            <w:tcW w:w="1362" w:type="pct"/>
            <w:gridSpan w:val="4"/>
            <w:tcBorders>
              <w:top w:val="single" w:sz="4" w:space="0" w:color="auto"/>
              <w:left w:val="single" w:sz="4" w:space="0" w:color="auto"/>
              <w:bottom w:val="single" w:sz="4" w:space="0" w:color="auto"/>
              <w:right w:val="single" w:sz="4" w:space="0" w:color="auto"/>
            </w:tcBorders>
          </w:tcPr>
          <w:p w14:paraId="53B41B17"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6701FE10"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tcPr>
          <w:p w14:paraId="30B16986" w14:textId="71619C05" w:rsidR="00A81B17" w:rsidRPr="00902DBC" w:rsidRDefault="00A81B17" w:rsidP="00A81B17">
            <w:pPr>
              <w:pStyle w:val="NoSpacing"/>
              <w:spacing w:before="120" w:after="120"/>
              <w:jc w:val="left"/>
              <w:rPr>
                <w:rFonts w:eastAsiaTheme="minorHAnsi"/>
                <w:spacing w:val="0"/>
              </w:rPr>
            </w:pPr>
            <w:r>
              <w:rPr>
                <w:rFonts w:eastAsiaTheme="minorHAnsi"/>
                <w:spacing w:val="0"/>
              </w:rPr>
              <w:t xml:space="preserve">Export limitation scheme </w:t>
            </w:r>
            <w:r w:rsidR="00311C7B">
              <w:rPr>
                <w:rFonts w:eastAsiaTheme="minorHAnsi"/>
                <w:spacing w:val="0"/>
              </w:rPr>
              <w:t xml:space="preserve">meets the requirements of EREC G100 and </w:t>
            </w:r>
            <w:r>
              <w:rPr>
                <w:rFonts w:eastAsiaTheme="minorHAnsi"/>
                <w:spacing w:val="0"/>
              </w:rPr>
              <w:t>has been commissioned in accordance with EREC G100.</w:t>
            </w:r>
          </w:p>
        </w:tc>
        <w:tc>
          <w:tcPr>
            <w:tcW w:w="1362" w:type="pct"/>
            <w:gridSpan w:val="4"/>
            <w:tcBorders>
              <w:top w:val="single" w:sz="4" w:space="0" w:color="auto"/>
              <w:left w:val="single" w:sz="4" w:space="0" w:color="auto"/>
              <w:bottom w:val="single" w:sz="4" w:space="0" w:color="auto"/>
              <w:right w:val="single" w:sz="4" w:space="0" w:color="auto"/>
            </w:tcBorders>
          </w:tcPr>
          <w:p w14:paraId="212A18B1" w14:textId="77777777" w:rsidR="00A81B17" w:rsidRPr="00FA5D52" w:rsidRDefault="00A81B17" w:rsidP="00A81B17">
            <w:pPr>
              <w:pStyle w:val="NoSpacing"/>
              <w:spacing w:before="120" w:after="120"/>
              <w:jc w:val="left"/>
              <w:rPr>
                <w:spacing w:val="0"/>
              </w:rPr>
            </w:pPr>
            <w:r w:rsidRPr="00FA5D52">
              <w:rPr>
                <w:spacing w:val="0"/>
              </w:rPr>
              <w:t>Yes / No*</w:t>
            </w:r>
          </w:p>
        </w:tc>
      </w:tr>
      <w:tr w:rsidR="00A81B17" w:rsidRPr="00FA5D52" w14:paraId="1602CDBE"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7C9BC1" w14:textId="77777777" w:rsidR="00A81B17" w:rsidRDefault="00A81B17" w:rsidP="00A81B17">
            <w:pPr>
              <w:pStyle w:val="NoSpacing"/>
              <w:spacing w:before="120" w:after="120"/>
              <w:jc w:val="left"/>
              <w:rPr>
                <w:rFonts w:eastAsiaTheme="minorHAnsi"/>
                <w:spacing w:val="0"/>
              </w:rPr>
            </w:pPr>
            <w:r w:rsidRPr="00B47197">
              <w:rPr>
                <w:rFonts w:eastAsiaTheme="minorHAnsi"/>
                <w:b/>
                <w:spacing w:val="0"/>
              </w:rPr>
              <w:t>Information to be enclosed</w:t>
            </w:r>
            <w:r>
              <w:rPr>
                <w:rFonts w:eastAsiaTheme="minorHAnsi"/>
                <w:b/>
                <w:spacing w:val="0"/>
              </w:rPr>
              <w:t>:</w:t>
            </w:r>
          </w:p>
        </w:tc>
        <w:tc>
          <w:tcPr>
            <w:tcW w:w="136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702331" w14:textId="77777777" w:rsidR="00A81B17" w:rsidRPr="00FA5D52" w:rsidRDefault="00A81B17" w:rsidP="00A81B17">
            <w:pPr>
              <w:pStyle w:val="NoSpacing"/>
              <w:spacing w:before="120" w:after="120"/>
              <w:jc w:val="left"/>
              <w:rPr>
                <w:spacing w:val="0"/>
              </w:rPr>
            </w:pPr>
          </w:p>
        </w:tc>
      </w:tr>
      <w:tr w:rsidR="00A81B17" w:rsidRPr="00FA5D52" w14:paraId="59236E02"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vAlign w:val="center"/>
          </w:tcPr>
          <w:p w14:paraId="049BBBAF" w14:textId="77777777" w:rsidR="00A81B17" w:rsidRDefault="00A81B17" w:rsidP="00A81B17">
            <w:pPr>
              <w:pStyle w:val="NoSpacing"/>
              <w:spacing w:before="120" w:after="120"/>
              <w:jc w:val="left"/>
              <w:rPr>
                <w:rFonts w:eastAsiaTheme="minorHAnsi"/>
                <w:spacing w:val="0"/>
              </w:rPr>
            </w:pPr>
            <w:r w:rsidRPr="00684E61">
              <w:rPr>
                <w:spacing w:val="0"/>
              </w:rPr>
              <w:t>Description</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657BCAE4" w14:textId="77777777" w:rsidR="00A81B17" w:rsidRPr="00FA5D52" w:rsidRDefault="00A81B17" w:rsidP="00A81B17">
            <w:pPr>
              <w:pStyle w:val="NoSpacing"/>
              <w:spacing w:before="120" w:after="120"/>
              <w:jc w:val="left"/>
              <w:rPr>
                <w:spacing w:val="0"/>
              </w:rPr>
            </w:pPr>
            <w:r w:rsidRPr="00684E61">
              <w:rPr>
                <w:spacing w:val="0"/>
              </w:rPr>
              <w:t>Confirmation</w:t>
            </w:r>
            <w:r>
              <w:rPr>
                <w:spacing w:val="0"/>
              </w:rPr>
              <w:t xml:space="preserve"> * </w:t>
            </w:r>
          </w:p>
        </w:tc>
      </w:tr>
      <w:tr w:rsidR="00430EB7" w:rsidRPr="00684E61" w14:paraId="7D88E851" w14:textId="77777777" w:rsidTr="00430EB7">
        <w:trPr>
          <w:trHeight w:val="395"/>
        </w:trPr>
        <w:tc>
          <w:tcPr>
            <w:tcW w:w="3638" w:type="pct"/>
            <w:gridSpan w:val="7"/>
            <w:tcBorders>
              <w:top w:val="single" w:sz="4" w:space="0" w:color="auto"/>
              <w:left w:val="single" w:sz="4" w:space="0" w:color="auto"/>
              <w:bottom w:val="single" w:sz="4" w:space="0" w:color="auto"/>
              <w:right w:val="single" w:sz="4" w:space="0" w:color="auto"/>
            </w:tcBorders>
            <w:vAlign w:val="center"/>
          </w:tcPr>
          <w:p w14:paraId="315FD920" w14:textId="77777777" w:rsidR="00430EB7" w:rsidRPr="00684E61" w:rsidRDefault="00430EB7" w:rsidP="00430EB7">
            <w:pPr>
              <w:spacing w:before="120" w:after="120"/>
              <w:rPr>
                <w:rFonts w:eastAsia="Calibri"/>
                <w:sz w:val="20"/>
              </w:rPr>
            </w:pPr>
            <w:r w:rsidRPr="00F82AFF">
              <w:rPr>
                <w:sz w:val="20"/>
              </w:rPr>
              <w:t xml:space="preserve">As installed </w:t>
            </w:r>
            <w:r>
              <w:rPr>
                <w:sz w:val="20"/>
              </w:rPr>
              <w:t>Standard Application Form</w:t>
            </w:r>
            <w:r w:rsidRPr="00F82AFF">
              <w:rPr>
                <w:sz w:val="20"/>
              </w:rPr>
              <w:t xml:space="preserve"> data, unless already provided.</w:t>
            </w:r>
          </w:p>
        </w:tc>
        <w:tc>
          <w:tcPr>
            <w:tcW w:w="1362" w:type="pct"/>
            <w:gridSpan w:val="4"/>
            <w:tcBorders>
              <w:top w:val="single" w:sz="4" w:space="0" w:color="auto"/>
              <w:left w:val="single" w:sz="4" w:space="0" w:color="auto"/>
              <w:bottom w:val="single" w:sz="4" w:space="0" w:color="auto"/>
              <w:right w:val="single" w:sz="4" w:space="0" w:color="auto"/>
            </w:tcBorders>
            <w:vAlign w:val="center"/>
          </w:tcPr>
          <w:p w14:paraId="45197ACD" w14:textId="77777777" w:rsidR="00430EB7" w:rsidRPr="00684E61" w:rsidRDefault="00430EB7" w:rsidP="00430EB7">
            <w:pPr>
              <w:pStyle w:val="NoSpacing"/>
              <w:spacing w:before="120" w:after="120"/>
              <w:jc w:val="left"/>
              <w:rPr>
                <w:spacing w:val="0"/>
              </w:rPr>
            </w:pPr>
            <w:r w:rsidRPr="00684E61">
              <w:rPr>
                <w:spacing w:val="0"/>
              </w:rPr>
              <w:t>Yes / No*</w:t>
            </w:r>
          </w:p>
        </w:tc>
      </w:tr>
      <w:tr w:rsidR="00A81B17" w:rsidRPr="00FA5D52" w14:paraId="223B88D0"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vAlign w:val="center"/>
          </w:tcPr>
          <w:p w14:paraId="3F40331F" w14:textId="2D23FBA5" w:rsidR="00A81B17" w:rsidRPr="00684E61" w:rsidRDefault="00A81B17" w:rsidP="00A81B17">
            <w:pPr>
              <w:pStyle w:val="NoSpacing"/>
              <w:spacing w:before="120" w:after="120"/>
              <w:jc w:val="left"/>
              <w:rPr>
                <w:spacing w:val="0"/>
              </w:rPr>
            </w:pPr>
            <w:r w:rsidRPr="00684E61">
              <w:rPr>
                <w:spacing w:val="0"/>
              </w:rPr>
              <w:t>Final copy of circuit diagram</w:t>
            </w:r>
          </w:p>
        </w:tc>
        <w:tc>
          <w:tcPr>
            <w:tcW w:w="1362" w:type="pct"/>
            <w:gridSpan w:val="4"/>
            <w:tcBorders>
              <w:top w:val="single" w:sz="4" w:space="0" w:color="auto"/>
              <w:left w:val="single" w:sz="4" w:space="0" w:color="auto"/>
              <w:bottom w:val="single" w:sz="4" w:space="0" w:color="auto"/>
              <w:right w:val="single" w:sz="4" w:space="0" w:color="auto"/>
            </w:tcBorders>
          </w:tcPr>
          <w:p w14:paraId="1CF5F16C" w14:textId="77777777" w:rsidR="00A81B17" w:rsidRPr="00684E61" w:rsidRDefault="00A81B17" w:rsidP="00A81B17">
            <w:pPr>
              <w:pStyle w:val="NoSpacing"/>
              <w:spacing w:before="120" w:after="120"/>
              <w:jc w:val="left"/>
              <w:rPr>
                <w:spacing w:val="0"/>
              </w:rPr>
            </w:pPr>
            <w:r w:rsidRPr="00684E61">
              <w:rPr>
                <w:spacing w:val="0"/>
              </w:rPr>
              <w:t>Yes / No*</w:t>
            </w:r>
          </w:p>
        </w:tc>
      </w:tr>
      <w:tr w:rsidR="00311C7B" w:rsidRPr="00FA5D52" w14:paraId="7A17156A" w14:textId="77777777" w:rsidTr="00A81B17">
        <w:trPr>
          <w:trHeight w:val="399"/>
        </w:trPr>
        <w:tc>
          <w:tcPr>
            <w:tcW w:w="3638" w:type="pct"/>
            <w:gridSpan w:val="7"/>
            <w:tcBorders>
              <w:top w:val="single" w:sz="4" w:space="0" w:color="auto"/>
              <w:left w:val="single" w:sz="4" w:space="0" w:color="auto"/>
              <w:bottom w:val="single" w:sz="4" w:space="0" w:color="auto"/>
              <w:right w:val="single" w:sz="4" w:space="0" w:color="auto"/>
            </w:tcBorders>
            <w:vAlign w:val="center"/>
          </w:tcPr>
          <w:p w14:paraId="56FF5EB9" w14:textId="509C5E31" w:rsidR="00311C7B" w:rsidRPr="00684E61" w:rsidRDefault="00311C7B" w:rsidP="00311C7B">
            <w:pPr>
              <w:pStyle w:val="NoSpacing"/>
              <w:spacing w:before="120" w:after="120"/>
              <w:jc w:val="left"/>
              <w:rPr>
                <w:spacing w:val="0"/>
              </w:rPr>
            </w:pPr>
            <w:r>
              <w:rPr>
                <w:spacing w:val="0"/>
              </w:rPr>
              <w:t>EREC G100 Export limitation scheme installation and commissioning test form.</w:t>
            </w:r>
          </w:p>
        </w:tc>
        <w:tc>
          <w:tcPr>
            <w:tcW w:w="1362" w:type="pct"/>
            <w:gridSpan w:val="4"/>
            <w:tcBorders>
              <w:top w:val="single" w:sz="4" w:space="0" w:color="auto"/>
              <w:left w:val="single" w:sz="4" w:space="0" w:color="auto"/>
              <w:bottom w:val="single" w:sz="4" w:space="0" w:color="auto"/>
              <w:right w:val="single" w:sz="4" w:space="0" w:color="auto"/>
            </w:tcBorders>
          </w:tcPr>
          <w:p w14:paraId="1DE1CA35" w14:textId="19D66D86" w:rsidR="00311C7B" w:rsidRPr="00684E61" w:rsidRDefault="00311C7B" w:rsidP="00311C7B">
            <w:pPr>
              <w:pStyle w:val="NoSpacing"/>
              <w:spacing w:before="120" w:after="120"/>
              <w:jc w:val="left"/>
              <w:rPr>
                <w:spacing w:val="0"/>
              </w:rPr>
            </w:pPr>
            <w:r>
              <w:rPr>
                <w:spacing w:val="0"/>
              </w:rPr>
              <w:t>Yes / No*</w:t>
            </w:r>
          </w:p>
        </w:tc>
      </w:tr>
    </w:tbl>
    <w:p w14:paraId="60FC5F77" w14:textId="77777777" w:rsidR="00A81B17" w:rsidRPr="00684E61" w:rsidRDefault="00A81B17" w:rsidP="0055269B">
      <w:pPr>
        <w:pStyle w:val="PARAGRAPH"/>
        <w:rPr>
          <w:lang w:eastAsia="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1695"/>
        <w:gridCol w:w="368"/>
        <w:gridCol w:w="2471"/>
      </w:tblGrid>
      <w:tr w:rsidR="00A81B17" w:rsidRPr="00684E61" w14:paraId="5C7B8E15"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E73225" w14:textId="77777777" w:rsidR="00A81B17" w:rsidRPr="00FE14A0" w:rsidRDefault="00A81B17" w:rsidP="00A81B17">
            <w:pPr>
              <w:spacing w:before="120" w:after="120"/>
              <w:rPr>
                <w:rFonts w:eastAsia="Calibri"/>
                <w:b/>
                <w:szCs w:val="22"/>
              </w:rPr>
            </w:pPr>
            <w:r w:rsidRPr="00FE14A0">
              <w:rPr>
                <w:b/>
                <w:szCs w:val="22"/>
              </w:rPr>
              <w:t>Form A3</w:t>
            </w:r>
            <w:r>
              <w:rPr>
                <w:b/>
                <w:szCs w:val="22"/>
              </w:rPr>
              <w:t>-2</w:t>
            </w:r>
            <w:r w:rsidRPr="00FE14A0">
              <w:rPr>
                <w:b/>
                <w:szCs w:val="22"/>
              </w:rPr>
              <w:t xml:space="preserve"> Part 2</w:t>
            </w:r>
          </w:p>
        </w:tc>
      </w:tr>
      <w:tr w:rsidR="00A81B17" w:rsidRPr="00684E61" w14:paraId="701A44C2" w14:textId="77777777" w:rsidTr="00A81B17">
        <w:tc>
          <w:tcPr>
            <w:tcW w:w="25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0690E7" w14:textId="77BE4C62" w:rsidR="00A81B17" w:rsidRPr="007B7665" w:rsidRDefault="00A81B17" w:rsidP="00586C0F">
            <w:pPr>
              <w:spacing w:before="120" w:after="120"/>
              <w:jc w:val="left"/>
              <w:rPr>
                <w:rFonts w:eastAsia="Calibri"/>
                <w:b/>
                <w:sz w:val="20"/>
              </w:rPr>
            </w:pPr>
            <w:r w:rsidRPr="007B7665">
              <w:rPr>
                <w:b/>
                <w:sz w:val="20"/>
              </w:rPr>
              <w:t xml:space="preserve">Power Generating Module </w:t>
            </w:r>
            <w:r w:rsidRPr="007B7665">
              <w:rPr>
                <w:sz w:val="20"/>
              </w:rPr>
              <w:t>reference or name</w:t>
            </w:r>
          </w:p>
        </w:tc>
        <w:tc>
          <w:tcPr>
            <w:tcW w:w="2499"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F19628" w14:textId="77777777" w:rsidR="00A81B17" w:rsidRPr="00684E61" w:rsidRDefault="00A81B17" w:rsidP="00A81B17">
            <w:pPr>
              <w:spacing w:before="120" w:after="120"/>
              <w:rPr>
                <w:rFonts w:eastAsia="Calibri"/>
                <w:b/>
                <w:sz w:val="20"/>
              </w:rPr>
            </w:pPr>
          </w:p>
        </w:tc>
      </w:tr>
      <w:tr w:rsidR="00A81B17" w:rsidRPr="00684E61" w14:paraId="5D844C3B"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CCCA93" w14:textId="77777777" w:rsidR="00A81B17" w:rsidRPr="00684E61" w:rsidRDefault="00A81B17" w:rsidP="00A81B17">
            <w:pPr>
              <w:spacing w:before="120" w:after="120"/>
              <w:rPr>
                <w:b/>
                <w:sz w:val="20"/>
              </w:rPr>
            </w:pPr>
            <w:r w:rsidRPr="00684E61">
              <w:rPr>
                <w:rFonts w:eastAsia="Calibri"/>
                <w:b/>
                <w:sz w:val="20"/>
              </w:rPr>
              <w:t>Information to be enclosed</w:t>
            </w:r>
            <w:r>
              <w:rPr>
                <w:rFonts w:eastAsia="Calibri"/>
                <w:b/>
                <w:sz w:val="20"/>
              </w:rPr>
              <w:t>.</w:t>
            </w:r>
          </w:p>
        </w:tc>
      </w:tr>
      <w:tr w:rsidR="00A81B17" w:rsidRPr="00684E61" w14:paraId="5E2A9424" w14:textId="77777777" w:rsidTr="00A81B17">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376D63AD" w14:textId="77777777" w:rsidR="00A81B17" w:rsidRPr="00684E61" w:rsidRDefault="00A81B17" w:rsidP="00A81B17">
            <w:pPr>
              <w:pStyle w:val="NoSpacing"/>
              <w:spacing w:before="120" w:after="120"/>
              <w:jc w:val="left"/>
              <w:rPr>
                <w:spacing w:val="0"/>
              </w:rPr>
            </w:pPr>
            <w:r w:rsidRPr="00684E61">
              <w:rPr>
                <w:spacing w:val="0"/>
              </w:rPr>
              <w:t>Description</w:t>
            </w:r>
          </w:p>
        </w:tc>
        <w:tc>
          <w:tcPr>
            <w:tcW w:w="1362" w:type="pct"/>
            <w:tcBorders>
              <w:top w:val="single" w:sz="4" w:space="0" w:color="auto"/>
              <w:left w:val="single" w:sz="4" w:space="0" w:color="auto"/>
              <w:bottom w:val="single" w:sz="4" w:space="0" w:color="auto"/>
              <w:right w:val="single" w:sz="4" w:space="0" w:color="auto"/>
            </w:tcBorders>
            <w:vAlign w:val="center"/>
            <w:hideMark/>
          </w:tcPr>
          <w:p w14:paraId="7A95C16E" w14:textId="77777777" w:rsidR="00A81B17" w:rsidRPr="00684E61" w:rsidRDefault="00A81B17" w:rsidP="00A81B17">
            <w:pPr>
              <w:pStyle w:val="NoSpacing"/>
              <w:spacing w:before="120" w:after="120"/>
              <w:jc w:val="left"/>
              <w:rPr>
                <w:spacing w:val="0"/>
              </w:rPr>
            </w:pPr>
            <w:r w:rsidRPr="00684E61">
              <w:rPr>
                <w:spacing w:val="0"/>
              </w:rPr>
              <w:t>Confirmation</w:t>
            </w:r>
            <w:r>
              <w:rPr>
                <w:spacing w:val="0"/>
              </w:rPr>
              <w:t xml:space="preserve"> * </w:t>
            </w:r>
          </w:p>
        </w:tc>
      </w:tr>
      <w:tr w:rsidR="00430EB7" w:rsidRPr="00684E61" w14:paraId="4D500BD6" w14:textId="77777777" w:rsidTr="00A81B17">
        <w:trPr>
          <w:trHeight w:val="395"/>
        </w:trPr>
        <w:tc>
          <w:tcPr>
            <w:tcW w:w="3638" w:type="pct"/>
            <w:gridSpan w:val="3"/>
            <w:tcBorders>
              <w:top w:val="single" w:sz="4" w:space="0" w:color="auto"/>
              <w:left w:val="single" w:sz="4" w:space="0" w:color="auto"/>
              <w:bottom w:val="single" w:sz="4" w:space="0" w:color="auto"/>
              <w:right w:val="single" w:sz="4" w:space="0" w:color="auto"/>
            </w:tcBorders>
            <w:vAlign w:val="center"/>
            <w:hideMark/>
          </w:tcPr>
          <w:p w14:paraId="22821A99" w14:textId="77777777" w:rsidR="00430EB7" w:rsidRPr="00684E61" w:rsidRDefault="00430EB7" w:rsidP="00430EB7">
            <w:pPr>
              <w:spacing w:before="120" w:after="120"/>
            </w:pPr>
            <w:r w:rsidRPr="00684E61">
              <w:rPr>
                <w:rFonts w:eastAsia="Calibri"/>
                <w:sz w:val="20"/>
              </w:rPr>
              <w:t>Schedule of protection settings (may be included in circuit diagram)</w:t>
            </w:r>
          </w:p>
        </w:tc>
        <w:tc>
          <w:tcPr>
            <w:tcW w:w="1362" w:type="pct"/>
            <w:tcBorders>
              <w:top w:val="single" w:sz="4" w:space="0" w:color="auto"/>
              <w:left w:val="single" w:sz="4" w:space="0" w:color="auto"/>
              <w:bottom w:val="single" w:sz="4" w:space="0" w:color="auto"/>
              <w:right w:val="single" w:sz="4" w:space="0" w:color="auto"/>
            </w:tcBorders>
            <w:hideMark/>
          </w:tcPr>
          <w:p w14:paraId="74431A2C" w14:textId="77777777" w:rsidR="00430EB7" w:rsidRPr="00684E61" w:rsidRDefault="00430EB7" w:rsidP="00430EB7">
            <w:pPr>
              <w:pStyle w:val="NoSpacing"/>
              <w:spacing w:before="120" w:after="120"/>
              <w:jc w:val="left"/>
              <w:rPr>
                <w:spacing w:val="0"/>
              </w:rPr>
            </w:pPr>
            <w:r w:rsidRPr="00684E61">
              <w:rPr>
                <w:spacing w:val="0"/>
              </w:rPr>
              <w:t>Yes / No*</w:t>
            </w:r>
          </w:p>
        </w:tc>
      </w:tr>
      <w:tr w:rsidR="00430EB7" w:rsidRPr="00684E61" w14:paraId="2511F607"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E2E258" w14:textId="77777777" w:rsidR="00430EB7" w:rsidRPr="00684E61" w:rsidRDefault="00430EB7" w:rsidP="00430EB7">
            <w:pPr>
              <w:pStyle w:val="NoSpacing"/>
              <w:spacing w:before="120" w:after="120"/>
              <w:jc w:val="left"/>
              <w:rPr>
                <w:b/>
                <w:spacing w:val="0"/>
              </w:rPr>
            </w:pPr>
            <w:r w:rsidRPr="00684E61">
              <w:rPr>
                <w:b/>
                <w:spacing w:val="0"/>
              </w:rPr>
              <w:t>Commissioning Checks</w:t>
            </w:r>
            <w:r>
              <w:rPr>
                <w:b/>
                <w:spacing w:val="0"/>
              </w:rPr>
              <w:t>.</w:t>
            </w:r>
          </w:p>
        </w:tc>
      </w:tr>
      <w:tr w:rsidR="00430EB7" w:rsidRPr="00684E61" w14:paraId="13FB3AC1"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3D183CE4" w14:textId="77777777" w:rsidR="00430EB7" w:rsidRPr="00684E61" w:rsidRDefault="00430EB7" w:rsidP="00430EB7">
            <w:pPr>
              <w:pStyle w:val="NoSpacing"/>
              <w:spacing w:before="120" w:after="120"/>
              <w:jc w:val="left"/>
              <w:rPr>
                <w:rFonts w:eastAsiaTheme="minorHAnsi"/>
                <w:spacing w:val="0"/>
              </w:rPr>
            </w:pPr>
            <w:r w:rsidRPr="00684E61">
              <w:rPr>
                <w:rFonts w:eastAsiaTheme="minorHAnsi"/>
                <w:spacing w:val="0"/>
              </w:rPr>
              <w:t xml:space="preserve">The </w:t>
            </w:r>
            <w:r w:rsidRPr="00684E61">
              <w:rPr>
                <w:rFonts w:eastAsiaTheme="minorHAnsi"/>
                <w:b/>
                <w:spacing w:val="0"/>
              </w:rPr>
              <w:t>Interface Protection</w:t>
            </w:r>
            <w:r w:rsidRPr="00684E61">
              <w:rPr>
                <w:rFonts w:eastAsiaTheme="minorHAnsi"/>
                <w:spacing w:val="0"/>
              </w:rPr>
              <w:t xml:space="preserve"> settings have been checked and comply with EREC G99.</w:t>
            </w:r>
          </w:p>
        </w:tc>
        <w:tc>
          <w:tcPr>
            <w:tcW w:w="1362" w:type="pct"/>
            <w:tcBorders>
              <w:top w:val="single" w:sz="4" w:space="0" w:color="auto"/>
              <w:left w:val="single" w:sz="4" w:space="0" w:color="auto"/>
              <w:bottom w:val="single" w:sz="4" w:space="0" w:color="auto"/>
              <w:right w:val="single" w:sz="4" w:space="0" w:color="auto"/>
            </w:tcBorders>
            <w:hideMark/>
          </w:tcPr>
          <w:p w14:paraId="65E4C234"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53B51916"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2809CD3D" w14:textId="5AF3D3A9" w:rsidR="00430EB7" w:rsidRPr="00684E61" w:rsidRDefault="00430EB7" w:rsidP="00430EB7">
            <w:pPr>
              <w:pStyle w:val="NoSpacing"/>
              <w:spacing w:before="120" w:after="120"/>
              <w:jc w:val="left"/>
              <w:rPr>
                <w:rFonts w:eastAsiaTheme="minorHAnsi"/>
                <w:spacing w:val="0"/>
              </w:rPr>
            </w:pPr>
            <w:r>
              <w:rPr>
                <w:rFonts w:eastAsiaTheme="minorHAnsi"/>
                <w:spacing w:val="0"/>
              </w:rPr>
              <w:t xml:space="preserve">The </w:t>
            </w:r>
            <w:r w:rsidRPr="00430EB7">
              <w:rPr>
                <w:rFonts w:eastAsiaTheme="minorHAnsi"/>
                <w:b/>
                <w:spacing w:val="0"/>
              </w:rPr>
              <w:t>PGM</w:t>
            </w:r>
            <w:r>
              <w:rPr>
                <w:rFonts w:eastAsiaTheme="minorHAnsi"/>
                <w:spacing w:val="0"/>
              </w:rPr>
              <w:t xml:space="preserve"> s</w:t>
            </w:r>
            <w:r w:rsidRPr="00684E61">
              <w:rPr>
                <w:rFonts w:eastAsiaTheme="minorHAnsi"/>
                <w:spacing w:val="0"/>
              </w:rPr>
              <w:t>uccessfully synchronise</w:t>
            </w:r>
            <w:r>
              <w:rPr>
                <w:rFonts w:eastAsiaTheme="minorHAnsi"/>
                <w:spacing w:val="0"/>
              </w:rPr>
              <w:t>s</w:t>
            </w:r>
            <w:r w:rsidRPr="00684E61">
              <w:rPr>
                <w:rFonts w:eastAsiaTheme="minorHAnsi"/>
                <w:spacing w:val="0"/>
              </w:rPr>
              <w:t xml:space="preserve"> with the </w:t>
            </w:r>
            <w:r w:rsidRPr="00684E61">
              <w:rPr>
                <w:rFonts w:eastAsiaTheme="minorHAnsi"/>
                <w:b/>
                <w:spacing w:val="0"/>
              </w:rPr>
              <w:t>DNO</w:t>
            </w:r>
            <w:r w:rsidRPr="00586C0F">
              <w:rPr>
                <w:rFonts w:eastAsiaTheme="minorHAnsi"/>
                <w:spacing w:val="0"/>
              </w:rPr>
              <w:t>’s</w:t>
            </w:r>
            <w:r w:rsidRPr="00684E61">
              <w:rPr>
                <w:rFonts w:eastAsiaTheme="minorHAnsi"/>
                <w:b/>
                <w:spacing w:val="0"/>
              </w:rPr>
              <w:t xml:space="preserve"> Distribution Network</w:t>
            </w:r>
            <w:r w:rsidRPr="00684E61">
              <w:rPr>
                <w:rFonts w:eastAsiaTheme="minorHAnsi"/>
                <w:spacing w:val="0"/>
              </w:rPr>
              <w:t xml:space="preserve"> without causing significant voltage disturbance.</w:t>
            </w:r>
          </w:p>
        </w:tc>
        <w:tc>
          <w:tcPr>
            <w:tcW w:w="1362" w:type="pct"/>
            <w:tcBorders>
              <w:top w:val="single" w:sz="4" w:space="0" w:color="auto"/>
              <w:left w:val="single" w:sz="4" w:space="0" w:color="auto"/>
              <w:bottom w:val="single" w:sz="4" w:space="0" w:color="auto"/>
              <w:right w:val="single" w:sz="4" w:space="0" w:color="auto"/>
            </w:tcBorders>
            <w:hideMark/>
          </w:tcPr>
          <w:p w14:paraId="1B136FCF"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73C8B245"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6590465E" w14:textId="61B53D81" w:rsidR="00430EB7" w:rsidRPr="00684E61" w:rsidRDefault="00430EB7" w:rsidP="00430EB7">
            <w:pPr>
              <w:pStyle w:val="NoSpacing"/>
              <w:spacing w:before="120" w:after="120"/>
              <w:jc w:val="left"/>
              <w:rPr>
                <w:rFonts w:eastAsiaTheme="minorHAnsi"/>
                <w:spacing w:val="0"/>
              </w:rPr>
            </w:pPr>
            <w:r>
              <w:rPr>
                <w:rFonts w:eastAsiaTheme="minorHAnsi"/>
                <w:spacing w:val="0"/>
              </w:rPr>
              <w:t xml:space="preserve">The </w:t>
            </w:r>
            <w:r w:rsidRPr="00430EB7">
              <w:rPr>
                <w:rFonts w:eastAsiaTheme="minorHAnsi"/>
                <w:b/>
                <w:spacing w:val="0"/>
              </w:rPr>
              <w:t>PGM</w:t>
            </w:r>
            <w:r w:rsidRPr="006D0733">
              <w:rPr>
                <w:rFonts w:eastAsiaTheme="minorHAnsi"/>
                <w:spacing w:val="0"/>
                <w:vertAlign w:val="superscript"/>
              </w:rPr>
              <w:fldChar w:fldCharType="begin"/>
            </w:r>
            <w:r w:rsidRPr="006D0733">
              <w:rPr>
                <w:rFonts w:eastAsiaTheme="minorHAnsi"/>
                <w:spacing w:val="0"/>
                <w:vertAlign w:val="superscript"/>
              </w:rPr>
              <w:instrText xml:space="preserve"> NOTEREF _Ref522609516 \h  \* MERGEFORMAT </w:instrText>
            </w:r>
            <w:r w:rsidRPr="006D0733">
              <w:rPr>
                <w:rFonts w:eastAsiaTheme="minorHAnsi"/>
                <w:spacing w:val="0"/>
                <w:vertAlign w:val="superscript"/>
              </w:rPr>
            </w:r>
            <w:r w:rsidRPr="006D0733">
              <w:rPr>
                <w:rFonts w:eastAsiaTheme="minorHAnsi"/>
                <w:spacing w:val="0"/>
                <w:vertAlign w:val="superscript"/>
              </w:rPr>
              <w:fldChar w:fldCharType="separate"/>
            </w:r>
            <w:r w:rsidR="0075267E">
              <w:rPr>
                <w:rFonts w:eastAsiaTheme="minorHAnsi"/>
                <w:b/>
                <w:bCs/>
                <w:spacing w:val="0"/>
                <w:vertAlign w:val="superscript"/>
                <w:lang w:val="en-US"/>
              </w:rPr>
              <w:t>Error! Bookmark not defined.</w:t>
            </w:r>
            <w:r w:rsidRPr="006D0733">
              <w:rPr>
                <w:rFonts w:eastAsiaTheme="minorHAnsi"/>
                <w:spacing w:val="0"/>
                <w:vertAlign w:val="superscript"/>
              </w:rPr>
              <w:fldChar w:fldCharType="end"/>
            </w:r>
            <w:r w:rsidRPr="00684E61">
              <w:rPr>
                <w:rFonts w:eastAsiaTheme="minorHAnsi"/>
                <w:spacing w:val="0"/>
              </w:rPr>
              <w:t xml:space="preserve"> successfully run</w:t>
            </w:r>
            <w:r>
              <w:rPr>
                <w:rFonts w:eastAsiaTheme="minorHAnsi"/>
                <w:spacing w:val="0"/>
              </w:rPr>
              <w:t>s</w:t>
            </w:r>
            <w:r w:rsidRPr="00684E61">
              <w:rPr>
                <w:rFonts w:eastAsiaTheme="minorHAnsi"/>
                <w:spacing w:val="0"/>
              </w:rPr>
              <w:t xml:space="preserve"> in parallel with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without tripping and without causing significant voltage disturbances.</w:t>
            </w:r>
          </w:p>
        </w:tc>
        <w:tc>
          <w:tcPr>
            <w:tcW w:w="1362" w:type="pct"/>
            <w:tcBorders>
              <w:top w:val="single" w:sz="4" w:space="0" w:color="auto"/>
              <w:left w:val="single" w:sz="4" w:space="0" w:color="auto"/>
              <w:bottom w:val="single" w:sz="4" w:space="0" w:color="auto"/>
              <w:right w:val="single" w:sz="4" w:space="0" w:color="auto"/>
            </w:tcBorders>
            <w:hideMark/>
          </w:tcPr>
          <w:p w14:paraId="6AE87B22"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5CAA619F"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56C090F" w14:textId="5879B9B7" w:rsidR="00430EB7" w:rsidRPr="00684E61" w:rsidRDefault="00430EB7" w:rsidP="00430EB7">
            <w:pPr>
              <w:pStyle w:val="NoSpacing"/>
              <w:spacing w:before="120" w:after="120"/>
              <w:jc w:val="left"/>
              <w:rPr>
                <w:rFonts w:eastAsiaTheme="minorHAnsi"/>
                <w:spacing w:val="0"/>
              </w:rPr>
            </w:pPr>
            <w:r>
              <w:rPr>
                <w:rFonts w:eastAsiaTheme="minorHAnsi"/>
                <w:spacing w:val="0"/>
              </w:rPr>
              <w:lastRenderedPageBreak/>
              <w:t xml:space="preserve">The </w:t>
            </w:r>
            <w:r w:rsidRPr="00430EB7">
              <w:rPr>
                <w:rFonts w:eastAsiaTheme="minorHAnsi"/>
                <w:b/>
                <w:spacing w:val="0"/>
              </w:rPr>
              <w:t>PGM</w:t>
            </w:r>
            <w:r>
              <w:rPr>
                <w:rFonts w:eastAsiaTheme="minorHAnsi"/>
                <w:spacing w:val="0"/>
              </w:rPr>
              <w:t xml:space="preserve"> s</w:t>
            </w:r>
            <w:r w:rsidRPr="00684E61">
              <w:rPr>
                <w:rFonts w:eastAsiaTheme="minorHAnsi"/>
                <w:spacing w:val="0"/>
              </w:rPr>
              <w:t>uccessfully disconnect</w:t>
            </w:r>
            <w:r>
              <w:rPr>
                <w:rFonts w:eastAsiaTheme="minorHAnsi"/>
                <w:spacing w:val="0"/>
              </w:rPr>
              <w:t>s</w:t>
            </w:r>
            <w:r w:rsidRPr="00684E61">
              <w:rPr>
                <w:rFonts w:eastAsiaTheme="minorHAnsi"/>
                <w:spacing w:val="0"/>
              </w:rPr>
              <w:t xml:space="preserve"> without causing a significant voltage disturbance, when </w:t>
            </w:r>
            <w:r>
              <w:rPr>
                <w:rFonts w:eastAsiaTheme="minorHAnsi"/>
                <w:spacing w:val="0"/>
              </w:rPr>
              <w:t xml:space="preserve">it is </w:t>
            </w:r>
            <w:r w:rsidRPr="00684E61">
              <w:rPr>
                <w:rFonts w:eastAsiaTheme="minorHAnsi"/>
                <w:spacing w:val="0"/>
              </w:rPr>
              <w:t>shut down.</w:t>
            </w:r>
          </w:p>
        </w:tc>
        <w:tc>
          <w:tcPr>
            <w:tcW w:w="1362" w:type="pct"/>
            <w:tcBorders>
              <w:top w:val="single" w:sz="4" w:space="0" w:color="auto"/>
              <w:left w:val="single" w:sz="4" w:space="0" w:color="auto"/>
              <w:bottom w:val="single" w:sz="4" w:space="0" w:color="auto"/>
              <w:right w:val="single" w:sz="4" w:space="0" w:color="auto"/>
            </w:tcBorders>
            <w:hideMark/>
          </w:tcPr>
          <w:p w14:paraId="4CA4785D" w14:textId="77777777" w:rsidR="00430EB7" w:rsidRPr="00E7551D" w:rsidRDefault="00430EB7" w:rsidP="00430EB7">
            <w:pPr>
              <w:pStyle w:val="NoSpacing"/>
              <w:spacing w:before="120" w:after="120"/>
              <w:jc w:val="left"/>
              <w:rPr>
                <w:spacing w:val="0"/>
              </w:rPr>
            </w:pPr>
            <w:r w:rsidRPr="00FA5D52">
              <w:rPr>
                <w:spacing w:val="0"/>
              </w:rPr>
              <w:t>Yes / No*</w:t>
            </w:r>
          </w:p>
        </w:tc>
      </w:tr>
      <w:tr w:rsidR="00430EB7" w:rsidRPr="00684E61" w14:paraId="38A623BA"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0F7008CD" w14:textId="50D673FA" w:rsidR="00430EB7" w:rsidRPr="00684E61" w:rsidRDefault="00430EB7" w:rsidP="00430EB7">
            <w:pPr>
              <w:pStyle w:val="NoSpacing"/>
              <w:spacing w:before="120" w:after="120"/>
              <w:jc w:val="left"/>
              <w:rPr>
                <w:rFonts w:eastAsiaTheme="minorHAnsi"/>
                <w:spacing w:val="0"/>
              </w:rPr>
            </w:pPr>
            <w:r w:rsidRPr="00684E61">
              <w:rPr>
                <w:rFonts w:eastAsiaTheme="minorHAnsi"/>
                <w:b/>
                <w:spacing w:val="0"/>
              </w:rPr>
              <w:t>Interface Protection</w:t>
            </w:r>
            <w:r w:rsidRPr="00684E61">
              <w:rPr>
                <w:rFonts w:eastAsiaTheme="minorHAnsi"/>
                <w:spacing w:val="0"/>
              </w:rPr>
              <w:t xml:space="preserve"> operates and disconnects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b/>
                <w:spacing w:val="0"/>
              </w:rPr>
              <w:t xml:space="preserve"> Distribution Network</w:t>
            </w:r>
            <w:r w:rsidRPr="00684E61">
              <w:rPr>
                <w:rFonts w:eastAsiaTheme="minorHAnsi"/>
                <w:spacing w:val="0"/>
              </w:rPr>
              <w:t xml:space="preserve"> quickly (within 1</w:t>
            </w:r>
            <w:r>
              <w:rPr>
                <w:rFonts w:eastAsiaTheme="minorHAnsi"/>
                <w:spacing w:val="0"/>
              </w:rPr>
              <w:t xml:space="preserve"> </w:t>
            </w:r>
            <w:r w:rsidRPr="00684E61">
              <w:rPr>
                <w:rFonts w:eastAsiaTheme="minorHAnsi"/>
                <w:spacing w:val="0"/>
              </w:rPr>
              <w:t xml:space="preserve">s) when a suitably rated switch, located between </w:t>
            </w:r>
            <w:r>
              <w:rPr>
                <w:rFonts w:eastAsiaTheme="minorHAnsi"/>
                <w:spacing w:val="0"/>
              </w:rPr>
              <w:t xml:space="preserve">the </w:t>
            </w:r>
            <w:r w:rsidRPr="00430EB7">
              <w:rPr>
                <w:rFonts w:eastAsiaTheme="minorHAnsi"/>
                <w:b/>
                <w:spacing w:val="0"/>
              </w:rPr>
              <w:t>PGM</w:t>
            </w:r>
            <w:r>
              <w:rPr>
                <w:rFonts w:eastAsiaTheme="minorHAnsi"/>
                <w:spacing w:val="0"/>
              </w:rPr>
              <w:t xml:space="preserve"> and</w:t>
            </w:r>
            <w:r w:rsidRPr="00684E61">
              <w:rPr>
                <w:rFonts w:eastAsiaTheme="minorHAnsi"/>
                <w:spacing w:val="0"/>
              </w:rPr>
              <w:t xml:space="preserve"> the </w:t>
            </w:r>
            <w:r w:rsidRPr="00684E61">
              <w:rPr>
                <w:rFonts w:eastAsiaTheme="minorHAnsi"/>
                <w:b/>
                <w:spacing w:val="0"/>
                <w:lang w:eastAsia="en-US"/>
              </w:rPr>
              <w:t>DNO</w:t>
            </w:r>
            <w:r w:rsidRPr="00586C0F">
              <w:rPr>
                <w:rFonts w:eastAsiaTheme="minorHAnsi"/>
                <w:spacing w:val="0"/>
                <w:lang w:eastAsia="en-US"/>
              </w:rPr>
              <w:t>’s</w:t>
            </w:r>
            <w:r w:rsidRPr="00684E61">
              <w:rPr>
                <w:rFonts w:eastAsiaTheme="minorHAnsi"/>
                <w:spacing w:val="0"/>
              </w:rPr>
              <w:t xml:space="preserve"> incoming connection, is opened.</w:t>
            </w:r>
          </w:p>
        </w:tc>
        <w:tc>
          <w:tcPr>
            <w:tcW w:w="1362" w:type="pct"/>
            <w:tcBorders>
              <w:top w:val="single" w:sz="4" w:space="0" w:color="auto"/>
              <w:left w:val="single" w:sz="4" w:space="0" w:color="auto"/>
              <w:bottom w:val="single" w:sz="4" w:space="0" w:color="auto"/>
              <w:right w:val="single" w:sz="4" w:space="0" w:color="auto"/>
            </w:tcBorders>
          </w:tcPr>
          <w:p w14:paraId="580E537F" w14:textId="77777777" w:rsidR="00430EB7" w:rsidRPr="00FA5D52" w:rsidRDefault="00430EB7" w:rsidP="00430EB7">
            <w:pPr>
              <w:pStyle w:val="NoSpacing"/>
              <w:spacing w:before="120" w:after="120"/>
              <w:jc w:val="left"/>
              <w:rPr>
                <w:spacing w:val="0"/>
              </w:rPr>
            </w:pPr>
            <w:r w:rsidRPr="00387BF0">
              <w:rPr>
                <w:spacing w:val="0"/>
              </w:rPr>
              <w:t>Yes / No*</w:t>
            </w:r>
          </w:p>
        </w:tc>
      </w:tr>
      <w:tr w:rsidR="00430EB7" w:rsidRPr="00684E61" w14:paraId="5FE890DE"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58B56252" w14:textId="4E2C1722" w:rsidR="00430EB7" w:rsidRPr="00684E61" w:rsidRDefault="00430EB7" w:rsidP="00430EB7">
            <w:pPr>
              <w:pStyle w:val="NoSpacing"/>
              <w:spacing w:before="120" w:after="120"/>
              <w:jc w:val="left"/>
              <w:rPr>
                <w:rFonts w:eastAsiaTheme="minorHAnsi"/>
                <w:spacing w:val="0"/>
              </w:rPr>
            </w:pPr>
            <w:r>
              <w:rPr>
                <w:rFonts w:eastAsiaTheme="minorHAnsi"/>
                <w:spacing w:val="0"/>
              </w:rPr>
              <w:t xml:space="preserve">The </w:t>
            </w:r>
            <w:r w:rsidRPr="00430EB7">
              <w:rPr>
                <w:rFonts w:eastAsiaTheme="minorHAnsi"/>
                <w:b/>
                <w:spacing w:val="0"/>
              </w:rPr>
              <w:t>PGM</w:t>
            </w:r>
            <w:r>
              <w:rPr>
                <w:rFonts w:eastAsiaTheme="minorHAnsi"/>
                <w:spacing w:val="0"/>
              </w:rPr>
              <w:t xml:space="preserve"> remains</w:t>
            </w:r>
            <w:r w:rsidRPr="00684E61">
              <w:rPr>
                <w:rFonts w:eastAsiaTheme="minorHAnsi"/>
                <w:spacing w:val="0"/>
              </w:rPr>
              <w:t xml:space="preserve"> disconnected for at least 20</w:t>
            </w:r>
            <w:r>
              <w:rPr>
                <w:rFonts w:eastAsiaTheme="minorHAnsi"/>
                <w:spacing w:val="0"/>
              </w:rPr>
              <w:t xml:space="preserve"> </w:t>
            </w:r>
            <w:r w:rsidRPr="00684E61">
              <w:rPr>
                <w:rFonts w:eastAsiaTheme="minorHAnsi"/>
                <w:spacing w:val="0"/>
              </w:rPr>
              <w:t>s after switch is reclosed.</w:t>
            </w:r>
          </w:p>
        </w:tc>
        <w:tc>
          <w:tcPr>
            <w:tcW w:w="1362" w:type="pct"/>
            <w:tcBorders>
              <w:top w:val="single" w:sz="4" w:space="0" w:color="auto"/>
              <w:left w:val="single" w:sz="4" w:space="0" w:color="auto"/>
              <w:bottom w:val="single" w:sz="4" w:space="0" w:color="auto"/>
              <w:right w:val="single" w:sz="4" w:space="0" w:color="auto"/>
            </w:tcBorders>
            <w:hideMark/>
          </w:tcPr>
          <w:p w14:paraId="4189D621"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2126FFE1" w14:textId="77777777" w:rsidTr="00A81B17">
        <w:trPr>
          <w:trHeight w:val="399"/>
        </w:trPr>
        <w:tc>
          <w:tcPr>
            <w:tcW w:w="3638" w:type="pct"/>
            <w:gridSpan w:val="3"/>
            <w:tcBorders>
              <w:top w:val="single" w:sz="4" w:space="0" w:color="auto"/>
              <w:left w:val="single" w:sz="4" w:space="0" w:color="auto"/>
              <w:bottom w:val="single" w:sz="4" w:space="0" w:color="auto"/>
              <w:right w:val="single" w:sz="4" w:space="0" w:color="auto"/>
            </w:tcBorders>
            <w:hideMark/>
          </w:tcPr>
          <w:p w14:paraId="780A8F87" w14:textId="0C8060FA" w:rsidR="00430EB7" w:rsidRPr="00684E61" w:rsidRDefault="00430EB7" w:rsidP="00430EB7">
            <w:pPr>
              <w:pStyle w:val="NoSpacing"/>
              <w:spacing w:before="120" w:after="120"/>
              <w:jc w:val="left"/>
              <w:rPr>
                <w:rFonts w:eastAsiaTheme="minorHAnsi"/>
                <w:spacing w:val="0"/>
              </w:rPr>
            </w:pPr>
            <w:r w:rsidRPr="00684E61">
              <w:rPr>
                <w:rFonts w:eastAsiaTheme="minorHAnsi"/>
                <w:spacing w:val="0"/>
              </w:rPr>
              <w:t>Loss of tripping and auxiliary supplies</w:t>
            </w:r>
            <w:r>
              <w:rPr>
                <w:rFonts w:eastAsiaTheme="minorHAnsi"/>
                <w:spacing w:val="0"/>
              </w:rPr>
              <w:t xml:space="preserve">. </w:t>
            </w:r>
            <w:r w:rsidRPr="00684E61">
              <w:rPr>
                <w:rFonts w:eastAsiaTheme="minorHAnsi"/>
                <w:spacing w:val="0"/>
              </w:rPr>
              <w:t xml:space="preserve">Where applicable, loss of supplies to tripping and protection relays results in either </w:t>
            </w:r>
            <w:r w:rsidRPr="00684E61">
              <w:rPr>
                <w:rFonts w:eastAsiaTheme="minorHAnsi"/>
                <w:b/>
                <w:spacing w:val="0"/>
              </w:rPr>
              <w:t>PGM</w:t>
            </w:r>
            <w:r w:rsidRPr="00684E61">
              <w:rPr>
                <w:rFonts w:eastAsiaTheme="minorHAnsi"/>
                <w:spacing w:val="0"/>
              </w:rPr>
              <w:t xml:space="preserve"> lockout or an alarm to a </w:t>
            </w:r>
            <w:proofErr w:type="gramStart"/>
            <w:r w:rsidRPr="00684E61">
              <w:rPr>
                <w:rFonts w:eastAsiaTheme="minorHAnsi"/>
                <w:spacing w:val="0"/>
              </w:rPr>
              <w:t>24</w:t>
            </w:r>
            <w:r>
              <w:rPr>
                <w:rFonts w:eastAsiaTheme="minorHAnsi"/>
                <w:spacing w:val="0"/>
              </w:rPr>
              <w:t xml:space="preserve"> </w:t>
            </w:r>
            <w:r w:rsidRPr="00684E61">
              <w:rPr>
                <w:rFonts w:eastAsiaTheme="minorHAnsi"/>
                <w:spacing w:val="0"/>
              </w:rPr>
              <w:t>h</w:t>
            </w:r>
            <w:r>
              <w:rPr>
                <w:rFonts w:eastAsiaTheme="minorHAnsi"/>
                <w:spacing w:val="0"/>
              </w:rPr>
              <w:t>ou</w:t>
            </w:r>
            <w:r w:rsidRPr="00684E61">
              <w:rPr>
                <w:rFonts w:eastAsiaTheme="minorHAnsi"/>
                <w:spacing w:val="0"/>
              </w:rPr>
              <w:t>r</w:t>
            </w:r>
            <w:proofErr w:type="gramEnd"/>
            <w:r w:rsidRPr="00684E61">
              <w:rPr>
                <w:rFonts w:eastAsiaTheme="minorHAnsi"/>
                <w:spacing w:val="0"/>
              </w:rPr>
              <w:t xml:space="preserve"> manned control centre.</w:t>
            </w:r>
          </w:p>
        </w:tc>
        <w:tc>
          <w:tcPr>
            <w:tcW w:w="1362" w:type="pct"/>
            <w:tcBorders>
              <w:top w:val="single" w:sz="4" w:space="0" w:color="auto"/>
              <w:left w:val="single" w:sz="4" w:space="0" w:color="auto"/>
              <w:bottom w:val="single" w:sz="4" w:space="0" w:color="auto"/>
              <w:right w:val="single" w:sz="4" w:space="0" w:color="auto"/>
            </w:tcBorders>
            <w:hideMark/>
          </w:tcPr>
          <w:p w14:paraId="48312A0D" w14:textId="77777777" w:rsidR="00430EB7" w:rsidRPr="00FA5D52" w:rsidRDefault="00430EB7" w:rsidP="00430EB7">
            <w:pPr>
              <w:pStyle w:val="NoSpacing"/>
              <w:spacing w:before="120" w:after="120"/>
              <w:jc w:val="left"/>
              <w:rPr>
                <w:spacing w:val="0"/>
              </w:rPr>
            </w:pPr>
            <w:r w:rsidRPr="00FA5D52">
              <w:rPr>
                <w:spacing w:val="0"/>
              </w:rPr>
              <w:t>Yes / No*</w:t>
            </w:r>
          </w:p>
        </w:tc>
      </w:tr>
      <w:tr w:rsidR="00430EB7" w:rsidRPr="00684E61" w14:paraId="72C6395D" w14:textId="77777777" w:rsidTr="00A81B17">
        <w:tc>
          <w:tcPr>
            <w:tcW w:w="5000" w:type="pct"/>
            <w:gridSpan w:val="4"/>
            <w:tcBorders>
              <w:top w:val="single" w:sz="4" w:space="0" w:color="auto"/>
              <w:left w:val="single" w:sz="4" w:space="0" w:color="auto"/>
              <w:bottom w:val="single" w:sz="4" w:space="0" w:color="auto"/>
              <w:right w:val="single" w:sz="4" w:space="0" w:color="auto"/>
            </w:tcBorders>
          </w:tcPr>
          <w:p w14:paraId="70331554" w14:textId="029C2DEA" w:rsidR="00430EB7" w:rsidRPr="00684E61" w:rsidRDefault="00430EB7" w:rsidP="00430EB7">
            <w:pPr>
              <w:pStyle w:val="NoSpacing"/>
              <w:spacing w:before="120" w:after="120"/>
              <w:jc w:val="left"/>
              <w:rPr>
                <w:rFonts w:eastAsiaTheme="minorHAnsi"/>
                <w:spacing w:val="0"/>
              </w:rPr>
            </w:pPr>
            <w:r w:rsidRPr="0023501C">
              <w:rPr>
                <w:spacing w:val="0"/>
              </w:rPr>
              <w:t xml:space="preserve">*Circle as appropriate. If “No” is selected the </w:t>
            </w:r>
            <w:r w:rsidRPr="0023501C">
              <w:rPr>
                <w:b/>
                <w:spacing w:val="0"/>
              </w:rPr>
              <w:t>Power Generating Facility</w:t>
            </w:r>
            <w:r w:rsidRPr="0023501C">
              <w:rPr>
                <w:spacing w:val="0"/>
              </w:rPr>
              <w:t xml:space="preserve"> is deemed to have failed the commissioning tests and the </w:t>
            </w:r>
            <w:r w:rsidRPr="0023501C">
              <w:rPr>
                <w:b/>
                <w:spacing w:val="0"/>
              </w:rPr>
              <w:t>Power Generating Module</w:t>
            </w:r>
            <w:r w:rsidRPr="0023501C">
              <w:rPr>
                <w:spacing w:val="0"/>
              </w:rPr>
              <w:t xml:space="preserve"> shall not be put in service.</w:t>
            </w:r>
          </w:p>
        </w:tc>
      </w:tr>
      <w:tr w:rsidR="00430EB7" w:rsidRPr="00684E61" w14:paraId="0934EEC7" w14:textId="77777777" w:rsidTr="00A81B17">
        <w:tc>
          <w:tcPr>
            <w:tcW w:w="5000" w:type="pct"/>
            <w:gridSpan w:val="4"/>
            <w:tcBorders>
              <w:top w:val="single" w:sz="4" w:space="0" w:color="auto"/>
              <w:left w:val="single" w:sz="4" w:space="0" w:color="auto"/>
              <w:bottom w:val="single" w:sz="4" w:space="0" w:color="auto"/>
              <w:right w:val="single" w:sz="4" w:space="0" w:color="auto"/>
            </w:tcBorders>
          </w:tcPr>
          <w:p w14:paraId="39939CBF" w14:textId="77777777" w:rsidR="00430EB7" w:rsidRPr="00684E61" w:rsidRDefault="00430EB7" w:rsidP="00430EB7">
            <w:pPr>
              <w:pStyle w:val="NoSpacing"/>
              <w:spacing w:before="120" w:after="120"/>
              <w:jc w:val="left"/>
              <w:rPr>
                <w:rFonts w:eastAsiaTheme="minorHAnsi"/>
                <w:spacing w:val="0"/>
              </w:rPr>
            </w:pPr>
            <w:r w:rsidRPr="00684E61">
              <w:rPr>
                <w:rFonts w:eastAsiaTheme="minorHAnsi"/>
                <w:spacing w:val="0"/>
              </w:rPr>
              <w:t xml:space="preserve">Additional </w:t>
            </w:r>
            <w:r w:rsidRPr="00684E61">
              <w:rPr>
                <w:rFonts w:eastAsiaTheme="minorHAnsi"/>
                <w:spacing w:val="0"/>
                <w:lang w:eastAsia="en-US"/>
              </w:rPr>
              <w:t>comments / observations</w:t>
            </w:r>
            <w:r w:rsidRPr="00684E61">
              <w:rPr>
                <w:rFonts w:eastAsiaTheme="minorHAnsi"/>
                <w:spacing w:val="0"/>
              </w:rPr>
              <w:t>:</w:t>
            </w:r>
          </w:p>
          <w:p w14:paraId="6EF11DE1" w14:textId="77777777" w:rsidR="00430EB7" w:rsidRPr="00684E61" w:rsidRDefault="00430EB7" w:rsidP="00430EB7">
            <w:pPr>
              <w:pStyle w:val="NoSpacing"/>
              <w:spacing w:after="160"/>
              <w:jc w:val="left"/>
              <w:rPr>
                <w:spacing w:val="0"/>
              </w:rPr>
            </w:pPr>
          </w:p>
          <w:p w14:paraId="3314406B" w14:textId="77777777" w:rsidR="00430EB7" w:rsidRPr="00684E61" w:rsidRDefault="00430EB7" w:rsidP="00430EB7">
            <w:pPr>
              <w:pStyle w:val="NoSpacing"/>
              <w:spacing w:after="160"/>
              <w:jc w:val="left"/>
              <w:rPr>
                <w:spacing w:val="0"/>
              </w:rPr>
            </w:pPr>
          </w:p>
          <w:p w14:paraId="2AF81021" w14:textId="77777777" w:rsidR="00430EB7" w:rsidRDefault="00430EB7" w:rsidP="00430EB7">
            <w:pPr>
              <w:pStyle w:val="NoSpacing"/>
              <w:spacing w:after="160"/>
              <w:jc w:val="left"/>
              <w:rPr>
                <w:spacing w:val="0"/>
              </w:rPr>
            </w:pPr>
          </w:p>
          <w:p w14:paraId="098F91DE" w14:textId="77777777" w:rsidR="00430EB7" w:rsidRPr="00684E61" w:rsidRDefault="00430EB7" w:rsidP="00430EB7">
            <w:pPr>
              <w:pStyle w:val="NoSpacing"/>
              <w:spacing w:after="160"/>
              <w:jc w:val="left"/>
              <w:rPr>
                <w:spacing w:val="0"/>
              </w:rPr>
            </w:pPr>
          </w:p>
          <w:p w14:paraId="63DB96E3" w14:textId="77777777" w:rsidR="00430EB7" w:rsidRDefault="00430EB7" w:rsidP="00430EB7">
            <w:pPr>
              <w:pStyle w:val="NoSpacing"/>
              <w:spacing w:after="160"/>
              <w:jc w:val="left"/>
              <w:rPr>
                <w:spacing w:val="0"/>
              </w:rPr>
            </w:pPr>
          </w:p>
          <w:p w14:paraId="7A3866DE" w14:textId="77777777" w:rsidR="00430EB7" w:rsidRPr="00684E61" w:rsidRDefault="00430EB7" w:rsidP="00430EB7">
            <w:pPr>
              <w:pStyle w:val="NoSpacing"/>
              <w:spacing w:after="160"/>
              <w:jc w:val="left"/>
              <w:rPr>
                <w:spacing w:val="0"/>
              </w:rPr>
            </w:pPr>
          </w:p>
          <w:p w14:paraId="60CF3BC5" w14:textId="77777777" w:rsidR="00430EB7" w:rsidRPr="00684E61" w:rsidRDefault="00430EB7" w:rsidP="00430EB7">
            <w:pPr>
              <w:pStyle w:val="NoSpacing"/>
              <w:spacing w:after="160"/>
              <w:jc w:val="left"/>
              <w:rPr>
                <w:spacing w:val="0"/>
              </w:rPr>
            </w:pPr>
          </w:p>
        </w:tc>
      </w:tr>
      <w:tr w:rsidR="00430EB7" w:rsidRPr="00684E61" w14:paraId="2B18154C" w14:textId="77777777" w:rsidTr="00A81B17">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90595" w14:textId="77777777" w:rsidR="00430EB7" w:rsidRPr="00684E61" w:rsidRDefault="00430EB7" w:rsidP="00430EB7">
            <w:pPr>
              <w:pStyle w:val="NoSpacing"/>
              <w:spacing w:before="120" w:after="120"/>
              <w:rPr>
                <w:spacing w:val="0"/>
                <w:szCs w:val="16"/>
                <w:lang w:eastAsia="en-GB"/>
              </w:rPr>
            </w:pPr>
            <w:r w:rsidRPr="00684E61">
              <w:rPr>
                <w:rFonts w:eastAsiaTheme="minorHAnsi"/>
                <w:spacing w:val="0"/>
                <w:lang w:eastAsia="en-US"/>
              </w:rPr>
              <w:t xml:space="preserve">Declaration – to be completed by </w:t>
            </w:r>
            <w:r w:rsidRPr="00684E61">
              <w:rPr>
                <w:rFonts w:eastAsiaTheme="minorHAnsi"/>
                <w:b/>
                <w:spacing w:val="0"/>
                <w:lang w:eastAsia="en-US"/>
              </w:rPr>
              <w:t>Generator</w:t>
            </w:r>
            <w:r w:rsidRPr="00684E61">
              <w:rPr>
                <w:rFonts w:eastAsiaTheme="minorHAnsi"/>
                <w:spacing w:val="0"/>
                <w:lang w:eastAsia="en-US"/>
              </w:rPr>
              <w:t xml:space="preserve"> or </w:t>
            </w:r>
            <w:r w:rsidRPr="00684E61">
              <w:rPr>
                <w:rFonts w:eastAsiaTheme="minorHAnsi"/>
                <w:b/>
                <w:spacing w:val="0"/>
                <w:lang w:eastAsia="en-US"/>
              </w:rPr>
              <w:t>Generator’s</w:t>
            </w:r>
            <w:r w:rsidRPr="00684E61">
              <w:rPr>
                <w:rFonts w:eastAsiaTheme="minorHAnsi"/>
                <w:spacing w:val="0"/>
                <w:lang w:eastAsia="en-US"/>
              </w:rPr>
              <w:t xml:space="preserve"> Appointed Technical Representative</w:t>
            </w:r>
            <w:r>
              <w:rPr>
                <w:rFonts w:eastAsiaTheme="minorHAnsi"/>
                <w:spacing w:val="0"/>
                <w:lang w:eastAsia="en-US"/>
              </w:rPr>
              <w:t>.</w:t>
            </w:r>
          </w:p>
        </w:tc>
      </w:tr>
      <w:tr w:rsidR="00430EB7" w:rsidRPr="00684E61" w14:paraId="5ED5EAE8" w14:textId="77777777" w:rsidTr="00A81B17">
        <w:tc>
          <w:tcPr>
            <w:tcW w:w="5000" w:type="pct"/>
            <w:gridSpan w:val="4"/>
            <w:tcBorders>
              <w:top w:val="single" w:sz="4" w:space="0" w:color="auto"/>
              <w:left w:val="single" w:sz="4" w:space="0" w:color="auto"/>
              <w:bottom w:val="single" w:sz="4" w:space="0" w:color="auto"/>
              <w:right w:val="single" w:sz="4" w:space="0" w:color="auto"/>
            </w:tcBorders>
            <w:vAlign w:val="center"/>
          </w:tcPr>
          <w:p w14:paraId="55F5DB3A" w14:textId="3C9A1A90" w:rsidR="00430EB7"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Pr>
                <w:rFonts w:eastAsiaTheme="minorHAnsi"/>
                <w:spacing w:val="0"/>
                <w:lang w:eastAsia="en-US"/>
              </w:rPr>
              <w:t xml:space="preserve">for </w:t>
            </w:r>
            <w:r w:rsidRPr="00684E61">
              <w:rPr>
                <w:rFonts w:eastAsiaTheme="minorHAnsi"/>
                <w:spacing w:val="0"/>
                <w:lang w:eastAsia="en-US"/>
              </w:rPr>
              <w:t xml:space="preserve">the </w:t>
            </w:r>
            <w:r>
              <w:rPr>
                <w:rFonts w:eastAsiaTheme="minorHAnsi"/>
                <w:b/>
                <w:spacing w:val="0"/>
                <w:lang w:eastAsia="en-US"/>
              </w:rPr>
              <w:t>Power Generating Module</w:t>
            </w:r>
            <w:r w:rsidRPr="00684E61">
              <w:rPr>
                <w:rFonts w:eastAsiaTheme="minorHAnsi"/>
                <w:spacing w:val="0"/>
                <w:lang w:eastAsia="en-US"/>
              </w:rPr>
              <w:t xml:space="preserve"> within the scope of this EREC G99, and the installation</w:t>
            </w:r>
            <w:r>
              <w:rPr>
                <w:rFonts w:eastAsiaTheme="minorHAnsi"/>
                <w:spacing w:val="0"/>
                <w:lang w:eastAsia="en-US"/>
              </w:rPr>
              <w:t>:</w:t>
            </w:r>
          </w:p>
          <w:p w14:paraId="53E81902" w14:textId="77777777" w:rsidR="00430EB7" w:rsidRDefault="00430EB7" w:rsidP="00430EB7">
            <w:pPr>
              <w:pStyle w:val="NoSpacing"/>
              <w:spacing w:before="120" w:after="120"/>
              <w:contextualSpacing/>
              <w:rPr>
                <w:rFonts w:eastAsiaTheme="minorHAnsi"/>
                <w:spacing w:val="0"/>
                <w:lang w:eastAsia="en-US"/>
              </w:rPr>
            </w:pPr>
            <w:r>
              <w:rPr>
                <w:rFonts w:eastAsiaTheme="minorHAnsi"/>
                <w:spacing w:val="0"/>
                <w:lang w:eastAsia="en-US"/>
              </w:rPr>
              <w:t>1. C</w:t>
            </w:r>
            <w:r w:rsidRPr="00684E61">
              <w:rPr>
                <w:rFonts w:eastAsiaTheme="minorHAnsi"/>
                <w:spacing w:val="0"/>
                <w:lang w:eastAsia="en-US"/>
              </w:rPr>
              <w:t>ompl</w:t>
            </w:r>
            <w:r>
              <w:rPr>
                <w:rFonts w:eastAsiaTheme="minorHAnsi"/>
                <w:spacing w:val="0"/>
                <w:lang w:eastAsia="en-US"/>
              </w:rPr>
              <w:t>iance</w:t>
            </w:r>
            <w:r w:rsidRPr="00684E61">
              <w:rPr>
                <w:rFonts w:eastAsiaTheme="minorHAnsi"/>
                <w:spacing w:val="0"/>
                <w:lang w:eastAsia="en-US"/>
              </w:rPr>
              <w:t xml:space="preserve"> with the requirements of EREC G99</w:t>
            </w:r>
            <w:r>
              <w:rPr>
                <w:rFonts w:eastAsiaTheme="minorHAnsi"/>
                <w:spacing w:val="0"/>
                <w:lang w:eastAsia="en-US"/>
              </w:rPr>
              <w:t xml:space="preserve"> and EREC G100 is achieved.</w:t>
            </w:r>
            <w:r w:rsidRPr="00684E61">
              <w:rPr>
                <w:rFonts w:eastAsiaTheme="minorHAnsi"/>
                <w:spacing w:val="0"/>
                <w:lang w:eastAsia="en-US"/>
              </w:rPr>
              <w:t xml:space="preserve"> </w:t>
            </w:r>
          </w:p>
          <w:p w14:paraId="0A1452DF" w14:textId="77777777" w:rsidR="00430EB7" w:rsidRDefault="00430EB7" w:rsidP="00430EB7">
            <w:pPr>
              <w:pStyle w:val="NoSpacing"/>
              <w:spacing w:before="120" w:after="120"/>
              <w:contextualSpacing/>
              <w:rPr>
                <w:rFonts w:eastAsiaTheme="minorHAnsi"/>
                <w:b/>
                <w:spacing w:val="0"/>
                <w:lang w:eastAsia="en-US"/>
              </w:rPr>
            </w:pPr>
            <w:r>
              <w:rPr>
                <w:rFonts w:eastAsiaTheme="minorHAnsi"/>
                <w:spacing w:val="0"/>
                <w:lang w:eastAsia="en-US"/>
              </w:rPr>
              <w:t xml:space="preserve">2. The </w:t>
            </w:r>
            <w:r w:rsidRPr="00CE6838">
              <w:rPr>
                <w:rFonts w:eastAsiaTheme="minorHAnsi"/>
                <w:b/>
                <w:spacing w:val="0"/>
                <w:lang w:eastAsia="en-US"/>
              </w:rPr>
              <w:t>Power Generating Module</w:t>
            </w:r>
            <w:r>
              <w:rPr>
                <w:rFonts w:eastAsiaTheme="minorHAnsi"/>
                <w:spacing w:val="0"/>
                <w:lang w:eastAsia="en-US"/>
              </w:rPr>
              <w:t xml:space="preserve"> is </w:t>
            </w:r>
            <w:r w:rsidRPr="00CE6838">
              <w:rPr>
                <w:rFonts w:eastAsiaTheme="minorHAnsi"/>
                <w:b/>
                <w:spacing w:val="0"/>
                <w:lang w:eastAsia="en-US"/>
              </w:rPr>
              <w:t>Fully Type Tested</w:t>
            </w:r>
            <w:r w:rsidRPr="00586C0F">
              <w:rPr>
                <w:rFonts w:eastAsiaTheme="minorHAnsi"/>
                <w:spacing w:val="0"/>
                <w:lang w:eastAsia="en-US"/>
              </w:rPr>
              <w:t>.</w:t>
            </w:r>
          </w:p>
          <w:p w14:paraId="48BBF321" w14:textId="77777777" w:rsidR="00430EB7" w:rsidRDefault="00430EB7" w:rsidP="00430EB7">
            <w:pPr>
              <w:pStyle w:val="NoSpacing"/>
              <w:spacing w:before="120" w:after="120"/>
              <w:contextualSpacing/>
              <w:rPr>
                <w:rFonts w:eastAsiaTheme="minorHAnsi"/>
                <w:spacing w:val="0"/>
                <w:lang w:eastAsia="en-US"/>
              </w:rPr>
            </w:pPr>
            <w:r>
              <w:rPr>
                <w:rFonts w:eastAsiaTheme="minorHAnsi"/>
                <w:spacing w:val="0"/>
                <w:lang w:eastAsia="en-US"/>
              </w:rPr>
              <w:t>3. T</w:t>
            </w:r>
            <w:r w:rsidRPr="00684E61">
              <w:rPr>
                <w:rFonts w:eastAsiaTheme="minorHAnsi"/>
                <w:spacing w:val="0"/>
                <w:lang w:eastAsia="en-US"/>
              </w:rPr>
              <w:t xml:space="preserve">he commissioning checks detailed in </w:t>
            </w:r>
            <w:r>
              <w:rPr>
                <w:rFonts w:eastAsiaTheme="minorHAnsi"/>
                <w:spacing w:val="0"/>
                <w:lang w:eastAsia="en-US"/>
              </w:rPr>
              <w:t xml:space="preserve">this Form </w:t>
            </w:r>
            <w:r w:rsidRPr="00684E61">
              <w:rPr>
                <w:rFonts w:eastAsiaTheme="minorHAnsi"/>
                <w:spacing w:val="0"/>
                <w:lang w:eastAsia="en-US"/>
              </w:rPr>
              <w:t>A</w:t>
            </w:r>
            <w:r>
              <w:rPr>
                <w:rFonts w:eastAsiaTheme="minorHAnsi"/>
                <w:spacing w:val="0"/>
                <w:lang w:eastAsia="en-US"/>
              </w:rPr>
              <w:t xml:space="preserve">3-2 Part 2 </w:t>
            </w:r>
            <w:r w:rsidRPr="00684E61">
              <w:rPr>
                <w:rFonts w:eastAsiaTheme="minorHAnsi"/>
                <w:spacing w:val="0"/>
                <w:lang w:eastAsia="en-US"/>
              </w:rPr>
              <w:t>have been successfully completed</w:t>
            </w:r>
            <w:r>
              <w:rPr>
                <w:rFonts w:eastAsiaTheme="minorHAnsi"/>
                <w:spacing w:val="0"/>
                <w:lang w:eastAsia="en-US"/>
              </w:rPr>
              <w:t>.</w:t>
            </w:r>
          </w:p>
          <w:p w14:paraId="6D6B02B7" w14:textId="77777777" w:rsidR="00430EB7" w:rsidRDefault="00430EB7" w:rsidP="00430EB7">
            <w:pPr>
              <w:pStyle w:val="NoSpacing"/>
              <w:rPr>
                <w:rFonts w:eastAsiaTheme="minorHAnsi"/>
                <w:spacing w:val="0"/>
                <w:lang w:eastAsia="en-US"/>
              </w:rPr>
            </w:pPr>
          </w:p>
          <w:p w14:paraId="3D541C7E" w14:textId="77777777" w:rsidR="00430EB7" w:rsidRPr="00684E61" w:rsidRDefault="00430EB7" w:rsidP="00430EB7">
            <w:pPr>
              <w:pStyle w:val="NoSpacing"/>
              <w:rPr>
                <w:rFonts w:eastAsiaTheme="minorHAnsi"/>
                <w:spacing w:val="0"/>
                <w:lang w:eastAsia="en-US"/>
              </w:rPr>
            </w:pPr>
          </w:p>
        </w:tc>
      </w:tr>
      <w:tr w:rsidR="00430EB7" w:rsidRPr="00684E61" w14:paraId="0B038356" w14:textId="77777777" w:rsidTr="00A81B17">
        <w:tc>
          <w:tcPr>
            <w:tcW w:w="5000" w:type="pct"/>
            <w:gridSpan w:val="4"/>
            <w:tcBorders>
              <w:top w:val="single" w:sz="4" w:space="0" w:color="auto"/>
              <w:left w:val="single" w:sz="4" w:space="0" w:color="auto"/>
              <w:bottom w:val="single" w:sz="4" w:space="0" w:color="auto"/>
              <w:right w:val="single" w:sz="4" w:space="0" w:color="auto"/>
            </w:tcBorders>
            <w:vAlign w:val="center"/>
          </w:tcPr>
          <w:p w14:paraId="4FA1BE04"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Name: </w:t>
            </w:r>
          </w:p>
        </w:tc>
      </w:tr>
      <w:tr w:rsidR="00430EB7" w:rsidRPr="00684E61" w14:paraId="7AC42D3B" w14:textId="77777777" w:rsidTr="00A81B17">
        <w:tc>
          <w:tcPr>
            <w:tcW w:w="3435" w:type="pct"/>
            <w:gridSpan w:val="2"/>
            <w:tcBorders>
              <w:top w:val="single" w:sz="4" w:space="0" w:color="auto"/>
              <w:left w:val="single" w:sz="4" w:space="0" w:color="auto"/>
              <w:bottom w:val="single" w:sz="4" w:space="0" w:color="auto"/>
              <w:right w:val="single" w:sz="4" w:space="0" w:color="auto"/>
            </w:tcBorders>
            <w:vAlign w:val="center"/>
          </w:tcPr>
          <w:p w14:paraId="20D23297"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Signature: </w:t>
            </w:r>
          </w:p>
        </w:tc>
        <w:tc>
          <w:tcPr>
            <w:tcW w:w="1565" w:type="pct"/>
            <w:gridSpan w:val="2"/>
            <w:vMerge w:val="restart"/>
            <w:tcBorders>
              <w:top w:val="single" w:sz="4" w:space="0" w:color="auto"/>
              <w:left w:val="single" w:sz="4" w:space="0" w:color="auto"/>
              <w:right w:val="single" w:sz="4" w:space="0" w:color="auto"/>
            </w:tcBorders>
            <w:vAlign w:val="center"/>
          </w:tcPr>
          <w:p w14:paraId="3AEB951C"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 xml:space="preserve">Date: </w:t>
            </w:r>
          </w:p>
        </w:tc>
      </w:tr>
      <w:tr w:rsidR="00430EB7" w:rsidRPr="00684E61" w14:paraId="468D4523" w14:textId="77777777" w:rsidTr="00A81B17">
        <w:tc>
          <w:tcPr>
            <w:tcW w:w="3435" w:type="pct"/>
            <w:gridSpan w:val="2"/>
            <w:tcBorders>
              <w:top w:val="single" w:sz="4" w:space="0" w:color="auto"/>
              <w:left w:val="single" w:sz="4" w:space="0" w:color="auto"/>
              <w:bottom w:val="single" w:sz="4" w:space="0" w:color="auto"/>
              <w:right w:val="single" w:sz="4" w:space="0" w:color="auto"/>
            </w:tcBorders>
            <w:vAlign w:val="center"/>
          </w:tcPr>
          <w:p w14:paraId="53083D5F" w14:textId="77777777" w:rsidR="00430EB7" w:rsidRPr="00684E61" w:rsidRDefault="00430EB7" w:rsidP="00430EB7">
            <w:pPr>
              <w:pStyle w:val="NoSpacing"/>
              <w:spacing w:before="120" w:after="120"/>
              <w:rPr>
                <w:rFonts w:eastAsiaTheme="minorHAnsi"/>
                <w:spacing w:val="0"/>
                <w:lang w:eastAsia="en-US"/>
              </w:rPr>
            </w:pPr>
            <w:r>
              <w:rPr>
                <w:rFonts w:eastAsiaTheme="minorHAnsi"/>
                <w:spacing w:val="0"/>
                <w:lang w:eastAsia="en-US"/>
              </w:rPr>
              <w:t>Company Name:</w:t>
            </w:r>
          </w:p>
        </w:tc>
        <w:tc>
          <w:tcPr>
            <w:tcW w:w="1565" w:type="pct"/>
            <w:gridSpan w:val="2"/>
            <w:vMerge/>
            <w:tcBorders>
              <w:left w:val="single" w:sz="4" w:space="0" w:color="auto"/>
              <w:bottom w:val="single" w:sz="4" w:space="0" w:color="auto"/>
              <w:right w:val="single" w:sz="4" w:space="0" w:color="auto"/>
            </w:tcBorders>
            <w:vAlign w:val="center"/>
          </w:tcPr>
          <w:p w14:paraId="7E2758F9" w14:textId="77777777" w:rsidR="00430EB7" w:rsidRPr="00684E61" w:rsidRDefault="00430EB7" w:rsidP="00430EB7">
            <w:pPr>
              <w:pStyle w:val="NoSpacing"/>
              <w:spacing w:before="120" w:after="120"/>
              <w:rPr>
                <w:rFonts w:eastAsiaTheme="minorHAnsi"/>
                <w:spacing w:val="0"/>
                <w:lang w:eastAsia="en-US"/>
              </w:rPr>
            </w:pPr>
          </w:p>
        </w:tc>
      </w:tr>
      <w:tr w:rsidR="00430EB7" w:rsidRPr="00684E61" w14:paraId="4D90EDB4" w14:textId="77777777" w:rsidTr="00A81B17">
        <w:tc>
          <w:tcPr>
            <w:tcW w:w="5000" w:type="pct"/>
            <w:gridSpan w:val="4"/>
            <w:tcBorders>
              <w:top w:val="single" w:sz="4" w:space="0" w:color="auto"/>
              <w:left w:val="single" w:sz="4" w:space="0" w:color="auto"/>
              <w:bottom w:val="single" w:sz="4" w:space="0" w:color="auto"/>
              <w:right w:val="single" w:sz="4" w:space="0" w:color="auto"/>
            </w:tcBorders>
            <w:vAlign w:val="center"/>
          </w:tcPr>
          <w:p w14:paraId="34A23325" w14:textId="77777777" w:rsidR="00430EB7" w:rsidRPr="00684E61" w:rsidRDefault="00430EB7" w:rsidP="00430EB7">
            <w:pPr>
              <w:pStyle w:val="NoSpacing"/>
              <w:spacing w:before="120" w:after="120"/>
              <w:rPr>
                <w:rFonts w:eastAsiaTheme="minorHAnsi"/>
                <w:spacing w:val="0"/>
                <w:lang w:eastAsia="en-US"/>
              </w:rPr>
            </w:pPr>
            <w:r w:rsidRPr="00684E61">
              <w:rPr>
                <w:rFonts w:eastAsiaTheme="minorHAnsi"/>
                <w:spacing w:val="0"/>
                <w:lang w:eastAsia="en-US"/>
              </w:rPr>
              <w:t>Position:</w:t>
            </w:r>
          </w:p>
        </w:tc>
      </w:tr>
    </w:tbl>
    <w:p w14:paraId="4BFBF55F" w14:textId="77777777" w:rsidR="00A81B17" w:rsidRPr="0023501C" w:rsidRDefault="00A81B17" w:rsidP="00A81B17">
      <w:pPr>
        <w:jc w:val="left"/>
        <w:rPr>
          <w:rFonts w:cs="Times New Roman"/>
          <w:sz w:val="20"/>
        </w:rPr>
      </w:pPr>
    </w:p>
    <w:p w14:paraId="78D0422A" w14:textId="77777777" w:rsidR="0023501C" w:rsidRPr="00684E61" w:rsidRDefault="0023501C" w:rsidP="0055269B">
      <w:pPr>
        <w:pStyle w:val="PARAGRAPH"/>
        <w:rPr>
          <w:lang w:eastAsia="en-GB"/>
        </w:rPr>
      </w:pPr>
    </w:p>
    <w:p w14:paraId="03EFAEAD" w14:textId="77777777" w:rsidR="008F2A76" w:rsidRPr="0023501C" w:rsidRDefault="008F2A76">
      <w:pPr>
        <w:jc w:val="left"/>
        <w:rPr>
          <w:rFonts w:cs="Times New Roman"/>
          <w:sz w:val="20"/>
        </w:rPr>
      </w:pPr>
      <w:r w:rsidRPr="0023501C">
        <w:br w:type="page"/>
      </w:r>
    </w:p>
    <w:p w14:paraId="428D707D" w14:textId="34F5EC92" w:rsidR="0092361A" w:rsidRPr="0023501C" w:rsidRDefault="0092361A" w:rsidP="0055269B">
      <w:pPr>
        <w:pStyle w:val="ANNEX-heading1"/>
      </w:pPr>
      <w:bookmarkStart w:id="1509" w:name="_Toc500168809"/>
      <w:bookmarkStart w:id="1510" w:name="_Toc525585177"/>
      <w:bookmarkStart w:id="1511" w:name="_Toc525585825"/>
      <w:bookmarkStart w:id="1512" w:name="_Toc527056850"/>
      <w:bookmarkStart w:id="1513" w:name="_Toc531708803"/>
      <w:bookmarkStart w:id="1514" w:name="_Toc536038797"/>
      <w:bookmarkEnd w:id="1509"/>
      <w:r w:rsidRPr="0023501C">
        <w:lastRenderedPageBreak/>
        <w:t>Emerging Technologies and other Exceptions</w:t>
      </w:r>
      <w:bookmarkEnd w:id="1459"/>
      <w:bookmarkEnd w:id="1510"/>
      <w:bookmarkEnd w:id="1511"/>
      <w:bookmarkEnd w:id="1512"/>
      <w:bookmarkEnd w:id="1513"/>
      <w:bookmarkEnd w:id="1514"/>
    </w:p>
    <w:p w14:paraId="47215163" w14:textId="2A1B04F8" w:rsidR="0092361A" w:rsidRPr="0023501C" w:rsidRDefault="0092361A" w:rsidP="0055269B">
      <w:pPr>
        <w:pStyle w:val="ANNEX-heading2"/>
        <w:rPr>
          <w:lang w:eastAsia="en-GB"/>
        </w:rPr>
      </w:pPr>
      <w:bookmarkStart w:id="1515" w:name="_Toc525585178"/>
      <w:bookmarkStart w:id="1516" w:name="_Toc525585826"/>
      <w:bookmarkStart w:id="1517" w:name="_Toc527056851"/>
      <w:bookmarkStart w:id="1518" w:name="_Toc531708804"/>
      <w:bookmarkStart w:id="1519" w:name="_Toc536038798"/>
      <w:r w:rsidRPr="0023501C">
        <w:rPr>
          <w:lang w:eastAsia="en-GB"/>
        </w:rPr>
        <w:t>Emerging Technologies</w:t>
      </w:r>
      <w:bookmarkEnd w:id="1515"/>
      <w:bookmarkEnd w:id="1516"/>
      <w:bookmarkEnd w:id="1517"/>
      <w:bookmarkEnd w:id="1518"/>
      <w:bookmarkEnd w:id="1519"/>
    </w:p>
    <w:p w14:paraId="454978FB" w14:textId="57AD1E1C" w:rsidR="00B0272E" w:rsidRDefault="0092361A" w:rsidP="0055269B">
      <w:pPr>
        <w:pStyle w:val="CONFORMSTATEMENT"/>
        <w:rPr>
          <w:rFonts w:eastAsia="Batang"/>
        </w:rPr>
      </w:pPr>
      <w:r w:rsidRPr="00C53610">
        <w:rPr>
          <w:rFonts w:eastAsia="Batang"/>
        </w:rPr>
        <w:t xml:space="preserve">Ofgem published details of </w:t>
      </w:r>
      <w:r w:rsidR="00B97929">
        <w:rPr>
          <w:rFonts w:eastAsia="Batang"/>
          <w:b/>
        </w:rPr>
        <w:t>Power Generating Module</w:t>
      </w:r>
      <w:r w:rsidR="00B97929" w:rsidRPr="00092BEA">
        <w:rPr>
          <w:rFonts w:eastAsia="Batang"/>
        </w:rPr>
        <w:t>s</w:t>
      </w:r>
      <w:r w:rsidRPr="00C53610">
        <w:rPr>
          <w:rFonts w:eastAsia="Batang"/>
        </w:rPr>
        <w:t xml:space="preserve"> which are classified as emerging technologies in </w:t>
      </w:r>
      <w:r w:rsidRPr="00C53610">
        <w:rPr>
          <w:rFonts w:eastAsia="Batang"/>
          <w:b/>
        </w:rPr>
        <w:t>Great Britain</w:t>
      </w:r>
      <w:r w:rsidRPr="00C53610">
        <w:rPr>
          <w:rFonts w:eastAsia="Batang"/>
        </w:rPr>
        <w:t xml:space="preserve"> in </w:t>
      </w:r>
      <w:r w:rsidR="00CE7042">
        <w:rPr>
          <w:rFonts w:eastAsia="Batang"/>
        </w:rPr>
        <w:t>its</w:t>
      </w:r>
      <w:r w:rsidR="00CE7042" w:rsidRPr="00C53610">
        <w:rPr>
          <w:rFonts w:eastAsia="Batang"/>
        </w:rPr>
        <w:t xml:space="preserve"> </w:t>
      </w:r>
      <w:r w:rsidRPr="00C53610">
        <w:rPr>
          <w:rFonts w:eastAsia="Batang"/>
        </w:rPr>
        <w:t>document “Requirement for generators – ‘emerging technology’ decision document”, 17 May 2017.</w:t>
      </w:r>
      <w:r w:rsidR="00106C44">
        <w:rPr>
          <w:rFonts w:eastAsia="Batang"/>
        </w:rPr>
        <w:t xml:space="preserve"> </w:t>
      </w:r>
      <w:r w:rsidRPr="00C53610">
        <w:rPr>
          <w:rFonts w:eastAsia="Batang"/>
        </w:rPr>
        <w:t xml:space="preserve">The list is reproduced in the table </w:t>
      </w:r>
      <w:r w:rsidR="00B0272E">
        <w:rPr>
          <w:rFonts w:eastAsia="Batang"/>
        </w:rPr>
        <w:t xml:space="preserve">A.4.1 </w:t>
      </w:r>
      <w:r w:rsidRPr="00C53610">
        <w:rPr>
          <w:rFonts w:eastAsia="Batang"/>
        </w:rPr>
        <w:t>below for reference</w:t>
      </w:r>
      <w:r w:rsidR="00B0272E">
        <w:rPr>
          <w:rFonts w:eastAsia="Batang"/>
        </w:rPr>
        <w:t>.</w:t>
      </w:r>
    </w:p>
    <w:p w14:paraId="54FAF0CE" w14:textId="77777777" w:rsidR="0056067A" w:rsidRPr="0056067A" w:rsidRDefault="0056067A" w:rsidP="0055269B">
      <w:pPr>
        <w:pStyle w:val="CONFORMSTATEMENT"/>
      </w:pPr>
      <w:r w:rsidRPr="0056067A">
        <w:rPr>
          <w:rFonts w:eastAsia="Batang"/>
        </w:rPr>
        <w:t>Table A.4.1 Power Generating Modules classified as emerging technologies in GB</w:t>
      </w:r>
    </w:p>
    <w:tbl>
      <w:tblPr>
        <w:tblStyle w:val="TableGrid"/>
        <w:tblW w:w="7938" w:type="dxa"/>
        <w:tblInd w:w="1129" w:type="dxa"/>
        <w:tblLayout w:type="fixed"/>
        <w:tblLook w:val="0000" w:firstRow="0" w:lastRow="0" w:firstColumn="0" w:lastColumn="0" w:noHBand="0" w:noVBand="0"/>
      </w:tblPr>
      <w:tblGrid>
        <w:gridCol w:w="1838"/>
        <w:gridCol w:w="6100"/>
      </w:tblGrid>
      <w:tr w:rsidR="0023501C" w:rsidRPr="0023501C" w14:paraId="0F22E1E1" w14:textId="77777777" w:rsidTr="0056067A">
        <w:trPr>
          <w:trHeight w:val="96"/>
        </w:trPr>
        <w:tc>
          <w:tcPr>
            <w:tcW w:w="1838" w:type="dxa"/>
          </w:tcPr>
          <w:p w14:paraId="72632E69" w14:textId="77777777" w:rsidR="0092361A" w:rsidRPr="0023501C" w:rsidRDefault="0092361A" w:rsidP="00B0272E">
            <w:pPr>
              <w:autoSpaceDE w:val="0"/>
              <w:autoSpaceDN w:val="0"/>
              <w:adjustRightInd w:val="0"/>
              <w:spacing w:before="120" w:after="120"/>
              <w:ind w:left="32" w:right="45"/>
              <w:rPr>
                <w:b/>
                <w:sz w:val="20"/>
              </w:rPr>
            </w:pPr>
            <w:r w:rsidRPr="0023501C">
              <w:rPr>
                <w:b/>
                <w:sz w:val="20"/>
              </w:rPr>
              <w:t xml:space="preserve">Manufacturer </w:t>
            </w:r>
          </w:p>
        </w:tc>
        <w:tc>
          <w:tcPr>
            <w:tcW w:w="6100" w:type="dxa"/>
          </w:tcPr>
          <w:p w14:paraId="61F856B2" w14:textId="77777777" w:rsidR="0092361A" w:rsidRPr="0023501C" w:rsidRDefault="0092361A" w:rsidP="00590EE6">
            <w:pPr>
              <w:autoSpaceDE w:val="0"/>
              <w:autoSpaceDN w:val="0"/>
              <w:adjustRightInd w:val="0"/>
              <w:spacing w:before="120" w:after="120"/>
              <w:ind w:right="45"/>
              <w:rPr>
                <w:b/>
                <w:sz w:val="20"/>
              </w:rPr>
            </w:pPr>
            <w:r w:rsidRPr="0023501C">
              <w:rPr>
                <w:b/>
                <w:sz w:val="20"/>
              </w:rPr>
              <w:t>Micro-generator</w:t>
            </w:r>
          </w:p>
        </w:tc>
      </w:tr>
      <w:tr w:rsidR="0023501C" w:rsidRPr="0023501C" w14:paraId="5A8DA99A" w14:textId="77777777" w:rsidTr="0056067A">
        <w:trPr>
          <w:trHeight w:val="218"/>
        </w:trPr>
        <w:tc>
          <w:tcPr>
            <w:tcW w:w="1838" w:type="dxa"/>
          </w:tcPr>
          <w:p w14:paraId="484027D7" w14:textId="77777777" w:rsidR="0092361A" w:rsidRPr="0023501C" w:rsidRDefault="0092361A" w:rsidP="00590EE6">
            <w:pPr>
              <w:autoSpaceDE w:val="0"/>
              <w:autoSpaceDN w:val="0"/>
              <w:adjustRightInd w:val="0"/>
              <w:spacing w:before="120" w:after="120"/>
              <w:ind w:right="45"/>
              <w:rPr>
                <w:sz w:val="20"/>
              </w:rPr>
            </w:pPr>
            <w:proofErr w:type="spellStart"/>
            <w:r w:rsidRPr="0023501C">
              <w:rPr>
                <w:sz w:val="20"/>
              </w:rPr>
              <w:t>Baxi</w:t>
            </w:r>
            <w:proofErr w:type="spellEnd"/>
            <w:r w:rsidRPr="0023501C">
              <w:rPr>
                <w:sz w:val="20"/>
              </w:rPr>
              <w:t xml:space="preserve"> </w:t>
            </w:r>
          </w:p>
        </w:tc>
        <w:tc>
          <w:tcPr>
            <w:tcW w:w="6100" w:type="dxa"/>
          </w:tcPr>
          <w:p w14:paraId="6045384C" w14:textId="77777777" w:rsidR="0092361A" w:rsidRPr="0023501C" w:rsidRDefault="0092361A" w:rsidP="00590EE6">
            <w:pPr>
              <w:autoSpaceDE w:val="0"/>
              <w:autoSpaceDN w:val="0"/>
              <w:adjustRightInd w:val="0"/>
              <w:spacing w:before="120" w:after="120"/>
              <w:ind w:right="45"/>
              <w:rPr>
                <w:sz w:val="20"/>
              </w:rPr>
            </w:pPr>
            <w:r w:rsidRPr="0023501C">
              <w:rPr>
                <w:sz w:val="20"/>
              </w:rPr>
              <w:t>‘</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generators (the specific products are the </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24/1.0, </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24/1.0 LPG and </w:t>
            </w:r>
            <w:proofErr w:type="spellStart"/>
            <w:r w:rsidRPr="0023501C">
              <w:rPr>
                <w:sz w:val="20"/>
              </w:rPr>
              <w:t>Baxi</w:t>
            </w:r>
            <w:proofErr w:type="spellEnd"/>
            <w:r w:rsidRPr="0023501C">
              <w:rPr>
                <w:sz w:val="20"/>
              </w:rPr>
              <w:t xml:space="preserve"> </w:t>
            </w:r>
            <w:proofErr w:type="spellStart"/>
            <w:r w:rsidRPr="0023501C">
              <w:rPr>
                <w:sz w:val="20"/>
              </w:rPr>
              <w:t>Ecogen</w:t>
            </w:r>
            <w:proofErr w:type="spellEnd"/>
            <w:r w:rsidRPr="0023501C">
              <w:rPr>
                <w:sz w:val="20"/>
              </w:rPr>
              <w:t xml:space="preserve"> System). </w:t>
            </w:r>
          </w:p>
        </w:tc>
      </w:tr>
      <w:tr w:rsidR="0023501C" w:rsidRPr="0023501C" w14:paraId="40AC4564" w14:textId="77777777" w:rsidTr="0056067A">
        <w:trPr>
          <w:trHeight w:val="340"/>
        </w:trPr>
        <w:tc>
          <w:tcPr>
            <w:tcW w:w="1838" w:type="dxa"/>
          </w:tcPr>
          <w:p w14:paraId="07B06BAA" w14:textId="77777777" w:rsidR="0092361A" w:rsidRPr="0023501C" w:rsidRDefault="0092361A" w:rsidP="00590EE6">
            <w:pPr>
              <w:autoSpaceDE w:val="0"/>
              <w:autoSpaceDN w:val="0"/>
              <w:adjustRightInd w:val="0"/>
              <w:spacing w:before="120" w:after="120"/>
              <w:ind w:right="45"/>
              <w:rPr>
                <w:sz w:val="20"/>
              </w:rPr>
            </w:pPr>
            <w:r w:rsidRPr="0023501C">
              <w:rPr>
                <w:sz w:val="20"/>
              </w:rPr>
              <w:t xml:space="preserve">KD </w:t>
            </w:r>
            <w:proofErr w:type="spellStart"/>
            <w:r w:rsidRPr="0023501C">
              <w:rPr>
                <w:sz w:val="20"/>
              </w:rPr>
              <w:t>Navien</w:t>
            </w:r>
            <w:proofErr w:type="spellEnd"/>
            <w:r w:rsidRPr="0023501C">
              <w:rPr>
                <w:sz w:val="20"/>
              </w:rPr>
              <w:t xml:space="preserve"> </w:t>
            </w:r>
          </w:p>
        </w:tc>
        <w:tc>
          <w:tcPr>
            <w:tcW w:w="6100" w:type="dxa"/>
          </w:tcPr>
          <w:p w14:paraId="161F0FC2" w14:textId="18509D91" w:rsidR="0092361A" w:rsidRPr="0023501C" w:rsidRDefault="0092361A" w:rsidP="00590EE6">
            <w:pPr>
              <w:autoSpaceDE w:val="0"/>
              <w:autoSpaceDN w:val="0"/>
              <w:adjustRightInd w:val="0"/>
              <w:spacing w:before="120" w:after="120"/>
              <w:ind w:right="45"/>
              <w:rPr>
                <w:sz w:val="20"/>
              </w:rPr>
            </w:pPr>
            <w:r w:rsidRPr="0023501C">
              <w:rPr>
                <w:sz w:val="20"/>
              </w:rPr>
              <w:t xml:space="preserve">KD </w:t>
            </w:r>
            <w:proofErr w:type="spellStart"/>
            <w:r w:rsidRPr="0023501C">
              <w:rPr>
                <w:sz w:val="20"/>
              </w:rPr>
              <w:t>Navien</w:t>
            </w:r>
            <w:proofErr w:type="spellEnd"/>
            <w:r w:rsidRPr="0023501C">
              <w:rPr>
                <w:sz w:val="20"/>
              </w:rPr>
              <w:t xml:space="preserve"> </w:t>
            </w:r>
            <w:proofErr w:type="spellStart"/>
            <w:r w:rsidRPr="0023501C">
              <w:rPr>
                <w:sz w:val="20"/>
              </w:rPr>
              <w:t>stirling</w:t>
            </w:r>
            <w:proofErr w:type="spellEnd"/>
            <w:r w:rsidRPr="0023501C">
              <w:rPr>
                <w:sz w:val="20"/>
              </w:rPr>
              <w:t xml:space="preserve"> engine m-CHP (</w:t>
            </w:r>
            <w:proofErr w:type="spellStart"/>
            <w:r w:rsidRPr="0023501C">
              <w:rPr>
                <w:sz w:val="20"/>
              </w:rPr>
              <w:t>Hybrigen</w:t>
            </w:r>
            <w:proofErr w:type="spellEnd"/>
            <w:r w:rsidRPr="0023501C">
              <w:rPr>
                <w:sz w:val="20"/>
              </w:rPr>
              <w:t xml:space="preserve"> SE) (the s</w:t>
            </w:r>
            <w:r w:rsidR="0066347C">
              <w:rPr>
                <w:sz w:val="20"/>
              </w:rPr>
              <w:t xml:space="preserve">pecific products that use this </w:t>
            </w:r>
            <w:r w:rsidR="0066347C" w:rsidRPr="0066347C">
              <w:rPr>
                <w:b/>
                <w:sz w:val="20"/>
              </w:rPr>
              <w:t>Power Generating M</w:t>
            </w:r>
            <w:r w:rsidRPr="0066347C">
              <w:rPr>
                <w:b/>
                <w:sz w:val="20"/>
              </w:rPr>
              <w:t>odule</w:t>
            </w:r>
            <w:r w:rsidRPr="0023501C">
              <w:rPr>
                <w:sz w:val="20"/>
              </w:rPr>
              <w:t xml:space="preserve"> are the ‘NCM-1130HH – 1 </w:t>
            </w:r>
            <w:proofErr w:type="spellStart"/>
            <w:r w:rsidRPr="0023501C">
              <w:rPr>
                <w:sz w:val="20"/>
              </w:rPr>
              <w:t>KWel</w:t>
            </w:r>
            <w:proofErr w:type="spellEnd"/>
            <w:r w:rsidRPr="0023501C">
              <w:rPr>
                <w:sz w:val="20"/>
              </w:rPr>
              <w:t xml:space="preserve">’ and the ‘NCM-2030HH – 2 </w:t>
            </w:r>
            <w:proofErr w:type="spellStart"/>
            <w:r w:rsidRPr="0023501C">
              <w:rPr>
                <w:sz w:val="20"/>
              </w:rPr>
              <w:t>kWel</w:t>
            </w:r>
            <w:proofErr w:type="spellEnd"/>
            <w:r w:rsidRPr="0023501C">
              <w:rPr>
                <w:sz w:val="20"/>
              </w:rPr>
              <w:t xml:space="preserve">’). </w:t>
            </w:r>
          </w:p>
        </w:tc>
      </w:tr>
      <w:tr w:rsidR="0023501C" w:rsidRPr="0023501C" w14:paraId="412371B7" w14:textId="77777777" w:rsidTr="0056067A">
        <w:trPr>
          <w:trHeight w:val="96"/>
        </w:trPr>
        <w:tc>
          <w:tcPr>
            <w:tcW w:w="1838" w:type="dxa"/>
          </w:tcPr>
          <w:p w14:paraId="7CA4A127" w14:textId="77777777" w:rsidR="0092361A" w:rsidRPr="0023501C" w:rsidRDefault="0092361A" w:rsidP="00590EE6">
            <w:pPr>
              <w:autoSpaceDE w:val="0"/>
              <w:autoSpaceDN w:val="0"/>
              <w:adjustRightInd w:val="0"/>
              <w:spacing w:before="120" w:after="120"/>
              <w:ind w:right="45"/>
              <w:rPr>
                <w:sz w:val="20"/>
              </w:rPr>
            </w:pPr>
            <w:proofErr w:type="spellStart"/>
            <w:r w:rsidRPr="0023501C">
              <w:rPr>
                <w:sz w:val="20"/>
              </w:rPr>
              <w:t>OkoFEN</w:t>
            </w:r>
            <w:proofErr w:type="spellEnd"/>
            <w:r w:rsidRPr="0023501C">
              <w:rPr>
                <w:sz w:val="20"/>
              </w:rPr>
              <w:t xml:space="preserve"> </w:t>
            </w:r>
          </w:p>
        </w:tc>
        <w:tc>
          <w:tcPr>
            <w:tcW w:w="6100" w:type="dxa"/>
          </w:tcPr>
          <w:p w14:paraId="52C7415D" w14:textId="77777777" w:rsidR="0092361A" w:rsidRPr="0023501C" w:rsidRDefault="0092361A" w:rsidP="00590EE6">
            <w:pPr>
              <w:autoSpaceDE w:val="0"/>
              <w:autoSpaceDN w:val="0"/>
              <w:adjustRightInd w:val="0"/>
              <w:spacing w:before="120" w:after="120"/>
              <w:ind w:right="45"/>
              <w:rPr>
                <w:sz w:val="20"/>
              </w:rPr>
            </w:pPr>
            <w:proofErr w:type="spellStart"/>
            <w:r w:rsidRPr="0023501C">
              <w:rPr>
                <w:sz w:val="20"/>
              </w:rPr>
              <w:t>Pellematic</w:t>
            </w:r>
            <w:proofErr w:type="spellEnd"/>
            <w:r w:rsidRPr="0023501C">
              <w:rPr>
                <w:sz w:val="20"/>
              </w:rPr>
              <w:t xml:space="preserve"> </w:t>
            </w:r>
            <w:proofErr w:type="spellStart"/>
            <w:r w:rsidRPr="0023501C">
              <w:rPr>
                <w:sz w:val="20"/>
              </w:rPr>
              <w:t>Smart_e</w:t>
            </w:r>
            <w:proofErr w:type="spellEnd"/>
            <w:r w:rsidRPr="0023501C">
              <w:rPr>
                <w:sz w:val="20"/>
              </w:rPr>
              <w:t xml:space="preserve"> </w:t>
            </w:r>
          </w:p>
        </w:tc>
      </w:tr>
      <w:tr w:rsidR="0092361A" w:rsidRPr="00111022" w14:paraId="42099ABC" w14:textId="77777777" w:rsidTr="0056067A">
        <w:trPr>
          <w:trHeight w:val="96"/>
        </w:trPr>
        <w:tc>
          <w:tcPr>
            <w:tcW w:w="1838" w:type="dxa"/>
          </w:tcPr>
          <w:p w14:paraId="07CE46A9" w14:textId="77777777" w:rsidR="0092361A" w:rsidRPr="00FE14A0" w:rsidRDefault="0092361A" w:rsidP="00590EE6">
            <w:pPr>
              <w:autoSpaceDE w:val="0"/>
              <w:autoSpaceDN w:val="0"/>
              <w:adjustRightInd w:val="0"/>
              <w:spacing w:before="120" w:after="120"/>
              <w:ind w:right="45"/>
              <w:rPr>
                <w:b/>
                <w:sz w:val="20"/>
              </w:rPr>
            </w:pPr>
            <w:proofErr w:type="spellStart"/>
            <w:r w:rsidRPr="00FE14A0">
              <w:rPr>
                <w:b/>
                <w:sz w:val="20"/>
              </w:rPr>
              <w:t>SenerTec</w:t>
            </w:r>
            <w:proofErr w:type="spellEnd"/>
            <w:r w:rsidRPr="00FE14A0">
              <w:rPr>
                <w:b/>
                <w:sz w:val="20"/>
              </w:rPr>
              <w:t xml:space="preserve"> </w:t>
            </w:r>
          </w:p>
        </w:tc>
        <w:tc>
          <w:tcPr>
            <w:tcW w:w="6100" w:type="dxa"/>
          </w:tcPr>
          <w:p w14:paraId="0F797852" w14:textId="77777777" w:rsidR="0092361A" w:rsidRPr="00111022" w:rsidRDefault="0092361A" w:rsidP="00590EE6">
            <w:pPr>
              <w:autoSpaceDE w:val="0"/>
              <w:autoSpaceDN w:val="0"/>
              <w:adjustRightInd w:val="0"/>
              <w:spacing w:before="120" w:after="120"/>
              <w:ind w:right="45"/>
              <w:rPr>
                <w:b/>
                <w:sz w:val="20"/>
                <w:lang w:val="de-LU"/>
              </w:rPr>
            </w:pPr>
            <w:r w:rsidRPr="00111022">
              <w:rPr>
                <w:b/>
                <w:sz w:val="20"/>
                <w:lang w:val="de-LU"/>
              </w:rPr>
              <w:t xml:space="preserve">Dachs Stirling SE Erdgas and Dachs Stilring SE Flussiggas </w:t>
            </w:r>
          </w:p>
        </w:tc>
      </w:tr>
    </w:tbl>
    <w:p w14:paraId="665E2548" w14:textId="3878F388" w:rsidR="0092361A" w:rsidRPr="00C53610" w:rsidRDefault="0092361A" w:rsidP="0055269B">
      <w:pPr>
        <w:pStyle w:val="CONFORMSTATEMENT"/>
      </w:pPr>
      <w:r w:rsidRPr="00C53610">
        <w:t xml:space="preserve">For </w:t>
      </w:r>
      <w:r w:rsidR="00B97929">
        <w:rPr>
          <w:rFonts w:eastAsia="Batang"/>
          <w:b/>
        </w:rPr>
        <w:t>Power Generating Module</w:t>
      </w:r>
      <w:r w:rsidR="00B97929" w:rsidRPr="00092BEA">
        <w:rPr>
          <w:rFonts w:eastAsia="Batang"/>
        </w:rPr>
        <w:t>s</w:t>
      </w:r>
      <w:r w:rsidR="00B97929" w:rsidRPr="00BB5F0E">
        <w:rPr>
          <w:rFonts w:eastAsia="Batang"/>
        </w:rPr>
        <w:t xml:space="preserve"> </w:t>
      </w:r>
      <w:r w:rsidRPr="00C53610">
        <w:t xml:space="preserve">classified as an emerging technology at the time of their connection to a </w:t>
      </w:r>
      <w:r w:rsidRPr="00C53610">
        <w:rPr>
          <w:b/>
        </w:rPr>
        <w:t>DNO</w:t>
      </w:r>
      <w:r w:rsidRPr="00586C0F">
        <w:t>’s</w:t>
      </w:r>
      <w:r w:rsidRPr="00C53610">
        <w:rPr>
          <w:b/>
        </w:rPr>
        <w:t xml:space="preserve"> Distribution Network</w:t>
      </w:r>
      <w:r w:rsidRPr="00C53610">
        <w:t xml:space="preserve">, the following sections of EREC G99 do not apply. </w:t>
      </w:r>
    </w:p>
    <w:p w14:paraId="21092AC4" w14:textId="77777777" w:rsidR="00A81B17" w:rsidRPr="00C53610" w:rsidRDefault="00A81B17" w:rsidP="0055269B">
      <w:pPr>
        <w:pStyle w:val="ListBullet2"/>
      </w:pPr>
      <w:r w:rsidRPr="00C53610">
        <w:t>11.2.1</w:t>
      </w:r>
      <w:r>
        <w:t xml:space="preserve"> (frequency withstand capability)</w:t>
      </w:r>
      <w:r w:rsidRPr="00C53610">
        <w:t>;</w:t>
      </w:r>
    </w:p>
    <w:p w14:paraId="77BA67DC" w14:textId="77777777" w:rsidR="00A81B17" w:rsidRPr="00C53610" w:rsidRDefault="00A81B17" w:rsidP="0055269B">
      <w:pPr>
        <w:pStyle w:val="ListBullet2"/>
      </w:pPr>
      <w:r w:rsidRPr="00C53610">
        <w:t>11.2.</w:t>
      </w:r>
      <w:r>
        <w:t>2 (rate of change of frequency)</w:t>
      </w:r>
      <w:r w:rsidRPr="00C53610">
        <w:t>;</w:t>
      </w:r>
    </w:p>
    <w:p w14:paraId="452F47C6" w14:textId="77777777" w:rsidR="00A81B17" w:rsidRPr="00C53610" w:rsidRDefault="00A81B17" w:rsidP="0055269B">
      <w:pPr>
        <w:pStyle w:val="ListBullet2"/>
      </w:pPr>
      <w:r w:rsidRPr="00C53610">
        <w:t>11.2.</w:t>
      </w:r>
      <w:r>
        <w:t xml:space="preserve">3 (constant </w:t>
      </w:r>
      <w:r w:rsidRPr="00C71321">
        <w:rPr>
          <w:b/>
        </w:rPr>
        <w:t>Active Power</w:t>
      </w:r>
      <w:r>
        <w:t xml:space="preserve"> output)</w:t>
      </w:r>
      <w:r w:rsidRPr="00C53610">
        <w:t xml:space="preserve">; </w:t>
      </w:r>
    </w:p>
    <w:p w14:paraId="41E163A7" w14:textId="77777777" w:rsidR="00A81B17" w:rsidRPr="00C53610" w:rsidRDefault="00A81B17" w:rsidP="0055269B">
      <w:pPr>
        <w:pStyle w:val="ListBullet2"/>
      </w:pPr>
      <w:r w:rsidRPr="00C53610">
        <w:t>11.2.</w:t>
      </w:r>
      <w:r>
        <w:t>4 (</w:t>
      </w:r>
      <w:r w:rsidRPr="00C71321">
        <w:t>Limited Frequency Sensitive Mode – Overfrequency</w:t>
      </w:r>
      <w:r>
        <w:t>)</w:t>
      </w:r>
      <w:r w:rsidRPr="00C53610">
        <w:t xml:space="preserve">; </w:t>
      </w:r>
    </w:p>
    <w:p w14:paraId="7EB8C6A5" w14:textId="77777777" w:rsidR="00A81B17" w:rsidRPr="00C53610" w:rsidRDefault="00A81B17" w:rsidP="0055269B">
      <w:pPr>
        <w:pStyle w:val="ListBullet2"/>
      </w:pPr>
      <w:r w:rsidRPr="00C53610">
        <w:t>10.6.7</w:t>
      </w:r>
      <w:r>
        <w:t xml:space="preserve"> (</w:t>
      </w:r>
      <w:r w:rsidRPr="00C71321">
        <w:t>Interface Protection</w:t>
      </w:r>
      <w:r>
        <w:t xml:space="preserve"> settings)</w:t>
      </w:r>
      <w:r w:rsidRPr="00C53610">
        <w:t>.</w:t>
      </w:r>
    </w:p>
    <w:p w14:paraId="0D6AF553" w14:textId="18A78FC2" w:rsidR="0092361A" w:rsidRPr="00C53610" w:rsidRDefault="0092361A" w:rsidP="0055269B">
      <w:pPr>
        <w:pStyle w:val="CONFORMSTATEMENT"/>
        <w:rPr>
          <w:lang w:eastAsia="en-GB"/>
        </w:rPr>
      </w:pPr>
      <w:r w:rsidRPr="00C53610">
        <w:t xml:space="preserve">Performance requirements for these emerging technologies and other exemptions will be within the </w:t>
      </w:r>
      <w:r w:rsidR="00A50C6E" w:rsidRPr="00C53610">
        <w:t xml:space="preserve">voltage </w:t>
      </w:r>
      <w:r w:rsidRPr="00C53610">
        <w:t xml:space="preserve">protection setting limits in Table 10.1 in Section 10.6.7 of this EREC G99, but they do not have to extend to the full ranges of the </w:t>
      </w:r>
      <w:r w:rsidR="00A50C6E" w:rsidRPr="00C53610">
        <w:t xml:space="preserve">frequency </w:t>
      </w:r>
      <w:r w:rsidRPr="00C53610">
        <w:t>protection requirements.</w:t>
      </w:r>
      <w:r w:rsidR="00A50C6E" w:rsidRPr="00C53610">
        <w:t xml:space="preserve"> </w:t>
      </w:r>
      <w:r w:rsidRPr="00C53610">
        <w:t xml:space="preserve">For </w:t>
      </w:r>
      <w:proofErr w:type="gramStart"/>
      <w:r w:rsidRPr="00C53610">
        <w:t>example</w:t>
      </w:r>
      <w:proofErr w:type="gramEnd"/>
      <w:r w:rsidRPr="00C53610">
        <w:t xml:space="preserve"> if a technology can only operate in a frequency range from 49.5Hz to 50.5 Hz and outside of this it will disconnect from the </w:t>
      </w:r>
      <w:r w:rsidRPr="00C53610">
        <w:rPr>
          <w:b/>
        </w:rPr>
        <w:t>Distribution Network</w:t>
      </w:r>
      <w:r w:rsidRPr="00C53610">
        <w:t>, this technology would still be deemed to meet this EREC G99.</w:t>
      </w:r>
      <w:r w:rsidR="00426184" w:rsidRPr="00C53610">
        <w:t xml:space="preserve"> </w:t>
      </w:r>
      <w:r w:rsidR="00426184" w:rsidRPr="00C53610">
        <w:rPr>
          <w:rFonts w:cs="Arial"/>
        </w:rPr>
        <w:t xml:space="preserve">Appropriate protection settings should be agreed with the </w:t>
      </w:r>
      <w:r w:rsidR="00426184" w:rsidRPr="00C53610">
        <w:rPr>
          <w:rFonts w:cs="Arial"/>
          <w:b/>
        </w:rPr>
        <w:t>DNO</w:t>
      </w:r>
      <w:r w:rsidR="00426184" w:rsidRPr="00C53610">
        <w:rPr>
          <w:rFonts w:cs="Arial"/>
        </w:rPr>
        <w:t>.</w:t>
      </w:r>
    </w:p>
    <w:p w14:paraId="5B5235C9" w14:textId="77777777" w:rsidR="0092361A" w:rsidRPr="00C53610" w:rsidRDefault="0092361A" w:rsidP="0055269B">
      <w:pPr>
        <w:pStyle w:val="CONFORMSTATEMENT"/>
      </w:pPr>
      <w:r w:rsidRPr="00C53610">
        <w:rPr>
          <w:lang w:eastAsia="en-GB"/>
        </w:rPr>
        <w:t xml:space="preserve">Emerging technology classification may be revoked as detailed in the Ofgem </w:t>
      </w:r>
      <w:r w:rsidRPr="00C53610">
        <w:rPr>
          <w:rFonts w:eastAsia="Batang"/>
        </w:rPr>
        <w:t>document “Requirement for generators – ‘emerging technology’ decision document”, 17 May 2017</w:t>
      </w:r>
      <w:r w:rsidRPr="00C53610">
        <w:t>.</w:t>
      </w:r>
    </w:p>
    <w:p w14:paraId="4C79E53F" w14:textId="5279B161" w:rsidR="0092361A" w:rsidRPr="00C53610" w:rsidRDefault="00B97929" w:rsidP="0055269B">
      <w:pPr>
        <w:pStyle w:val="CONFORMSTATEMENT"/>
        <w:rPr>
          <w:lang w:eastAsia="en-GB"/>
        </w:rPr>
      </w:pPr>
      <w:r>
        <w:rPr>
          <w:rFonts w:eastAsia="Batang"/>
          <w:b/>
        </w:rPr>
        <w:t>Power Generating Module</w:t>
      </w:r>
      <w:r w:rsidRPr="00092BEA">
        <w:rPr>
          <w:rFonts w:eastAsia="Batang"/>
        </w:rPr>
        <w:t>s</w:t>
      </w:r>
      <w:r w:rsidRPr="00BB5F0E">
        <w:rPr>
          <w:rFonts w:eastAsia="Batang"/>
        </w:rPr>
        <w:t xml:space="preserve"> </w:t>
      </w:r>
      <w:r w:rsidR="0092361A" w:rsidRPr="00C53610">
        <w:rPr>
          <w:lang w:eastAsia="en-GB"/>
        </w:rPr>
        <w:t xml:space="preserve">classified as emerging technologies and connected to the </w:t>
      </w:r>
      <w:r w:rsidR="0092361A" w:rsidRPr="00C53610">
        <w:rPr>
          <w:b/>
          <w:lang w:eastAsia="en-GB"/>
        </w:rPr>
        <w:t>Distribution Network</w:t>
      </w:r>
      <w:r w:rsidR="0092361A" w:rsidRPr="00C53610">
        <w:rPr>
          <w:lang w:eastAsia="en-GB"/>
        </w:rPr>
        <w:t xml:space="preserve"> prior to the date of revocation of that classification as an emerging technology shall </w:t>
      </w:r>
      <w:proofErr w:type="gramStart"/>
      <w:r w:rsidR="0092361A" w:rsidRPr="00C53610">
        <w:rPr>
          <w:lang w:eastAsia="en-GB"/>
        </w:rPr>
        <w:t>be considered to be</w:t>
      </w:r>
      <w:proofErr w:type="gramEnd"/>
      <w:r w:rsidR="0092361A" w:rsidRPr="00C53610">
        <w:rPr>
          <w:lang w:eastAsia="en-GB"/>
        </w:rPr>
        <w:t xml:space="preserve"> existing generators, and this </w:t>
      </w:r>
      <w:r w:rsidR="00297776" w:rsidRPr="00C53610">
        <w:rPr>
          <w:lang w:eastAsia="en-GB"/>
        </w:rPr>
        <w:t>Annex</w:t>
      </w:r>
      <w:r w:rsidR="0092361A" w:rsidRPr="00C53610">
        <w:rPr>
          <w:lang w:eastAsia="en-GB"/>
        </w:rPr>
        <w:t xml:space="preserve"> continues to apply.</w:t>
      </w:r>
    </w:p>
    <w:p w14:paraId="621FE1EB" w14:textId="77777777" w:rsidR="00A81B17" w:rsidRPr="0023501C" w:rsidRDefault="00A81B17" w:rsidP="0055269B">
      <w:pPr>
        <w:pStyle w:val="ANNEX-heading2"/>
        <w:rPr>
          <w:lang w:eastAsia="en-GB"/>
        </w:rPr>
      </w:pPr>
      <w:bookmarkStart w:id="1520" w:name="_Toc525585179"/>
      <w:bookmarkStart w:id="1521" w:name="_Toc525585827"/>
      <w:bookmarkStart w:id="1522" w:name="_Toc527056852"/>
      <w:bookmarkStart w:id="1523" w:name="_Toc531708805"/>
      <w:bookmarkStart w:id="1524" w:name="_Toc536038799"/>
      <w:bookmarkStart w:id="1525" w:name="_Hlk495260797"/>
      <w:r>
        <w:rPr>
          <w:lang w:eastAsia="en-GB"/>
        </w:rPr>
        <w:t xml:space="preserve">Electricity </w:t>
      </w:r>
      <w:r w:rsidRPr="0023501C">
        <w:rPr>
          <w:lang w:eastAsia="en-GB"/>
        </w:rPr>
        <w:t>Storage</w:t>
      </w:r>
      <w:bookmarkEnd w:id="1520"/>
      <w:bookmarkEnd w:id="1521"/>
      <w:bookmarkEnd w:id="1522"/>
      <w:bookmarkEnd w:id="1523"/>
      <w:bookmarkEnd w:id="1524"/>
    </w:p>
    <w:p w14:paraId="7C2AE80F" w14:textId="77777777" w:rsidR="00A81B17" w:rsidRPr="00C53610" w:rsidRDefault="00A81B17" w:rsidP="0055269B">
      <w:pPr>
        <w:pStyle w:val="CONFORMSTATEMENT"/>
      </w:pPr>
      <w:r w:rsidRPr="00115CDD">
        <w:t xml:space="preserve">For </w:t>
      </w:r>
      <w:r w:rsidRPr="00C71321">
        <w:rPr>
          <w:b/>
        </w:rPr>
        <w:t>Electricity Storage</w:t>
      </w:r>
      <w:r w:rsidRPr="00C71321">
        <w:t xml:space="preserve"> </w:t>
      </w:r>
      <w:r w:rsidRPr="00115CDD">
        <w:t>devices</w:t>
      </w:r>
      <w:r w:rsidRPr="00C53610">
        <w:t xml:space="preserve"> the following sections of EREC G99 do not apply:</w:t>
      </w:r>
    </w:p>
    <w:p w14:paraId="151572AD" w14:textId="77777777" w:rsidR="00A81B17" w:rsidRPr="00C53610" w:rsidRDefault="00A81B17" w:rsidP="0055269B">
      <w:pPr>
        <w:pStyle w:val="CONFORMSTATEMENT"/>
      </w:pPr>
      <w:r w:rsidRPr="00C53610">
        <w:rPr>
          <w:b/>
        </w:rPr>
        <w:t>Type A</w:t>
      </w:r>
      <w:r w:rsidRPr="00C53610">
        <w:t xml:space="preserve"> -</w:t>
      </w:r>
      <w:r>
        <w:t xml:space="preserve"> </w:t>
      </w:r>
      <w:r w:rsidRPr="00C53610">
        <w:t>less than 1 MW:</w:t>
      </w:r>
    </w:p>
    <w:p w14:paraId="72DD07A0" w14:textId="77777777" w:rsidR="00A81B17" w:rsidRPr="00C53610" w:rsidRDefault="00A81B17" w:rsidP="0055269B">
      <w:pPr>
        <w:pStyle w:val="ListBullet2"/>
      </w:pPr>
      <w:bookmarkStart w:id="1526" w:name="_Hlk495813287"/>
      <w:r w:rsidRPr="00C53610">
        <w:t>11.2.</w:t>
      </w:r>
      <w:r>
        <w:t>3 (</w:t>
      </w:r>
      <w:r w:rsidRPr="003500E2">
        <w:t xml:space="preserve">constant </w:t>
      </w:r>
      <w:r w:rsidRPr="00C71321">
        <w:rPr>
          <w:b/>
        </w:rPr>
        <w:t>Active Power</w:t>
      </w:r>
      <w:r>
        <w:t xml:space="preserve"> output)</w:t>
      </w:r>
      <w:r w:rsidRPr="00C53610">
        <w:t>;</w:t>
      </w:r>
      <w:r>
        <w:t xml:space="preserve"> and</w:t>
      </w:r>
      <w:r w:rsidRPr="00C53610">
        <w:t xml:space="preserve"> </w:t>
      </w:r>
    </w:p>
    <w:p w14:paraId="247A687B" w14:textId="77777777" w:rsidR="00A81B17" w:rsidRPr="00C53610" w:rsidRDefault="00A81B17" w:rsidP="0055269B">
      <w:pPr>
        <w:pStyle w:val="ListBullet2"/>
      </w:pPr>
      <w:r w:rsidRPr="00C53610">
        <w:t>11.2.</w:t>
      </w:r>
      <w:r>
        <w:t>4 (</w:t>
      </w:r>
      <w:r w:rsidRPr="00C71321">
        <w:t>Limited Frequency Sensitive Mode – Overfrequency</w:t>
      </w:r>
      <w:r>
        <w:t>).</w:t>
      </w:r>
      <w:r w:rsidRPr="00C53610">
        <w:t xml:space="preserve"> </w:t>
      </w:r>
    </w:p>
    <w:bookmarkEnd w:id="1526"/>
    <w:p w14:paraId="07070B22" w14:textId="77777777" w:rsidR="00A81B17" w:rsidRPr="00C53610" w:rsidRDefault="00A81B17" w:rsidP="0055269B">
      <w:pPr>
        <w:pStyle w:val="CONFORMSTATEMENT"/>
      </w:pPr>
      <w:r w:rsidRPr="00C53610">
        <w:rPr>
          <w:b/>
        </w:rPr>
        <w:t xml:space="preserve">Type B </w:t>
      </w:r>
      <w:r w:rsidRPr="00C53610">
        <w:t>- 1 MW or greater but less than 10 MW:</w:t>
      </w:r>
      <w:r w:rsidRPr="00C53610" w:rsidDel="00831D9F">
        <w:t xml:space="preserve"> </w:t>
      </w:r>
    </w:p>
    <w:p w14:paraId="3442BFAA" w14:textId="77777777" w:rsidR="00A81B17" w:rsidRPr="002A30B5" w:rsidRDefault="00A81B17" w:rsidP="0055269B">
      <w:pPr>
        <w:pStyle w:val="ListBullet2"/>
      </w:pPr>
      <w:r w:rsidRPr="002A30B5">
        <w:t>12.2.</w:t>
      </w:r>
      <w:r>
        <w:t xml:space="preserve">3 (constant </w:t>
      </w:r>
      <w:r w:rsidRPr="00C71321">
        <w:rPr>
          <w:b/>
        </w:rPr>
        <w:t>Active Power</w:t>
      </w:r>
      <w:r>
        <w:t xml:space="preserve"> output)</w:t>
      </w:r>
      <w:r w:rsidRPr="002A30B5">
        <w:t xml:space="preserve">; </w:t>
      </w:r>
    </w:p>
    <w:p w14:paraId="7FBFABF4" w14:textId="77777777" w:rsidR="00A81B17" w:rsidRPr="002A30B5" w:rsidRDefault="00A81B17" w:rsidP="0055269B">
      <w:pPr>
        <w:pStyle w:val="ListBullet2"/>
      </w:pPr>
      <w:r w:rsidRPr="002A30B5">
        <w:lastRenderedPageBreak/>
        <w:t>12.2.</w:t>
      </w:r>
      <w:r>
        <w:t>4 (</w:t>
      </w:r>
      <w:r w:rsidRPr="00C71321">
        <w:t>Limited Frequency Sensitive Mode – Overfrequency</w:t>
      </w:r>
      <w:r>
        <w:t>)</w:t>
      </w:r>
      <w:r w:rsidRPr="002A30B5">
        <w:t>;</w:t>
      </w:r>
      <w:r>
        <w:t xml:space="preserve"> and</w:t>
      </w:r>
      <w:r w:rsidRPr="002A30B5">
        <w:t xml:space="preserve"> </w:t>
      </w:r>
    </w:p>
    <w:p w14:paraId="7734AF9D" w14:textId="77777777" w:rsidR="00A81B17" w:rsidRPr="002A30B5" w:rsidRDefault="00A81B17" w:rsidP="0055269B">
      <w:pPr>
        <w:pStyle w:val="ListBullet2"/>
      </w:pPr>
      <w:bookmarkStart w:id="1527" w:name="_Hlk521436495"/>
      <w:r>
        <w:t xml:space="preserve">12.3.1 – 12.3.1.7 inclusive, 12.3.4 and 12.6 </w:t>
      </w:r>
      <w:bookmarkEnd w:id="1527"/>
      <w:r>
        <w:t>(</w:t>
      </w:r>
      <w:r w:rsidRPr="0039029A">
        <w:rPr>
          <w:b/>
        </w:rPr>
        <w:t>Fault Ride Through</w:t>
      </w:r>
      <w:r>
        <w:t>,</w:t>
      </w:r>
      <w:r w:rsidRPr="00A67D97">
        <w:rPr>
          <w:b/>
        </w:rPr>
        <w:t xml:space="preserve"> Fast Fault Current</w:t>
      </w:r>
      <w:r>
        <w:t xml:space="preserve"> injection).</w:t>
      </w:r>
    </w:p>
    <w:p w14:paraId="3B422387" w14:textId="77777777" w:rsidR="00A81B17" w:rsidRPr="00C53610" w:rsidRDefault="00A81B17" w:rsidP="0055269B">
      <w:pPr>
        <w:pStyle w:val="CONFORMSTATEMENT"/>
      </w:pPr>
      <w:r w:rsidRPr="00C53610">
        <w:rPr>
          <w:b/>
        </w:rPr>
        <w:t>Type C</w:t>
      </w:r>
      <w:r w:rsidRPr="00C53610">
        <w:t xml:space="preserve"> and </w:t>
      </w:r>
      <w:r w:rsidRPr="00C53610">
        <w:rPr>
          <w:b/>
        </w:rPr>
        <w:t>Type D</w:t>
      </w:r>
      <w:r w:rsidRPr="00C53610">
        <w:t xml:space="preserve"> - 10 MW or greater and / or with a </w:t>
      </w:r>
      <w:r w:rsidRPr="00C53610">
        <w:rPr>
          <w:b/>
        </w:rPr>
        <w:t>Connection Point</w:t>
      </w:r>
      <w:r w:rsidRPr="00C53610">
        <w:t xml:space="preserve"> at greater than 110 kV:</w:t>
      </w:r>
      <w:r w:rsidRPr="00C53610" w:rsidDel="00831D9F">
        <w:t xml:space="preserve"> </w:t>
      </w:r>
    </w:p>
    <w:p w14:paraId="7359D7DE" w14:textId="77777777" w:rsidR="00A81B17" w:rsidRPr="00C53610" w:rsidRDefault="00A81B17" w:rsidP="0055269B">
      <w:pPr>
        <w:pStyle w:val="ListBullet2"/>
      </w:pPr>
      <w:r w:rsidRPr="00C53610">
        <w:t>13.2.</w:t>
      </w:r>
      <w:r>
        <w:t>3 (</w:t>
      </w:r>
      <w:r w:rsidRPr="005239BC">
        <w:t xml:space="preserve">constant </w:t>
      </w:r>
      <w:r w:rsidRPr="00C71321">
        <w:rPr>
          <w:b/>
        </w:rPr>
        <w:t>Active Power</w:t>
      </w:r>
      <w:r w:rsidRPr="005239BC">
        <w:t xml:space="preserve"> output</w:t>
      </w:r>
      <w:r>
        <w:t>)</w:t>
      </w:r>
      <w:r w:rsidRPr="00C53610">
        <w:t xml:space="preserve">; </w:t>
      </w:r>
    </w:p>
    <w:p w14:paraId="58BB5A15" w14:textId="77777777" w:rsidR="00A81B17" w:rsidRPr="00C53610" w:rsidRDefault="00A81B17" w:rsidP="0055269B">
      <w:pPr>
        <w:pStyle w:val="ListBullet2"/>
      </w:pPr>
      <w:r w:rsidRPr="00C53610">
        <w:t>13.2.</w:t>
      </w:r>
      <w:r>
        <w:t>4 (</w:t>
      </w:r>
      <w:r w:rsidRPr="00C71321">
        <w:t>Limited Frequency Sensitive Mode – Overfrequency</w:t>
      </w:r>
      <w:r>
        <w:t>)</w:t>
      </w:r>
      <w:r w:rsidRPr="00C53610">
        <w:t xml:space="preserve">; </w:t>
      </w:r>
    </w:p>
    <w:p w14:paraId="267BA9FA" w14:textId="77777777" w:rsidR="00A81B17" w:rsidRPr="00C53610" w:rsidRDefault="00A81B17" w:rsidP="0055269B">
      <w:pPr>
        <w:pStyle w:val="ListBullet2"/>
      </w:pPr>
      <w:r w:rsidRPr="00C53610">
        <w:t>13.2.</w:t>
      </w:r>
      <w:r>
        <w:t>5 (</w:t>
      </w:r>
      <w:r w:rsidRPr="00C71321">
        <w:t>Limited Frequency Sensitive Mode – Underfrequency)</w:t>
      </w:r>
      <w:r>
        <w:t>;</w:t>
      </w:r>
    </w:p>
    <w:p w14:paraId="7134A732" w14:textId="77777777" w:rsidR="00A81B17" w:rsidRPr="00C53610" w:rsidRDefault="00A81B17" w:rsidP="0055269B">
      <w:pPr>
        <w:pStyle w:val="ListBullet2"/>
      </w:pPr>
      <w:r w:rsidRPr="00C53610">
        <w:t>13.2.</w:t>
      </w:r>
      <w:r>
        <w:t>6 (</w:t>
      </w:r>
      <w:r w:rsidRPr="00C71321">
        <w:t>Frequency Sensitive Mode</w:t>
      </w:r>
      <w:r>
        <w:t>); and</w:t>
      </w:r>
    </w:p>
    <w:p w14:paraId="0BFF1F08" w14:textId="77777777" w:rsidR="00A81B17" w:rsidRDefault="00A81B17" w:rsidP="0055269B">
      <w:pPr>
        <w:pStyle w:val="ListBullet2"/>
      </w:pPr>
      <w:bookmarkStart w:id="1528" w:name="_Hlk521436678"/>
      <w:r>
        <w:t xml:space="preserve">13.3 – 13.3.1.11 inclusive, 13.3.4 and 13.6 </w:t>
      </w:r>
      <w:bookmarkEnd w:id="1528"/>
      <w:r>
        <w:t>(</w:t>
      </w:r>
      <w:r w:rsidRPr="00C53610">
        <w:rPr>
          <w:b/>
        </w:rPr>
        <w:t>Fault Ride Through</w:t>
      </w:r>
      <w:r>
        <w:t>,</w:t>
      </w:r>
      <w:r w:rsidRPr="00C71321">
        <w:rPr>
          <w:b/>
        </w:rPr>
        <w:t xml:space="preserve"> Fast Fault Current</w:t>
      </w:r>
      <w:r>
        <w:t xml:space="preserve"> injection).</w:t>
      </w:r>
      <w:r w:rsidRPr="00C53610">
        <w:t xml:space="preserve"> </w:t>
      </w:r>
    </w:p>
    <w:p w14:paraId="55561EBE" w14:textId="77777777" w:rsidR="00A81B17" w:rsidRPr="00C71E07" w:rsidRDefault="00A81B17" w:rsidP="00A81B17">
      <w:pPr>
        <w:spacing w:after="160" w:line="259" w:lineRule="auto"/>
        <w:ind w:left="1134"/>
      </w:pPr>
      <w:bookmarkStart w:id="1529" w:name="_Hlk521436725"/>
      <w:r w:rsidRPr="00A67D97">
        <w:t xml:space="preserve">Where </w:t>
      </w:r>
      <w:r w:rsidRPr="00A67D97">
        <w:rPr>
          <w:b/>
        </w:rPr>
        <w:t>Electricity Storage</w:t>
      </w:r>
      <w:r w:rsidRPr="00A67D97">
        <w:t xml:space="preserve"> devices are </w:t>
      </w:r>
      <w:r w:rsidRPr="00A67D97">
        <w:rPr>
          <w:b/>
        </w:rPr>
        <w:t>DC</w:t>
      </w:r>
      <w:r w:rsidRPr="00A67D97">
        <w:t xml:space="preserve"> coupled with generation, the </w:t>
      </w:r>
      <w:r w:rsidRPr="00A67D97">
        <w:rPr>
          <w:b/>
        </w:rPr>
        <w:t>Electricity Storage</w:t>
      </w:r>
      <w:r w:rsidRPr="00A67D97">
        <w:t xml:space="preserve"> exceptions do not apply to the </w:t>
      </w:r>
      <w:r w:rsidRPr="00A67D97">
        <w:rPr>
          <w:b/>
        </w:rPr>
        <w:t>Inverter</w:t>
      </w:r>
      <w:r w:rsidRPr="00A67D97">
        <w:t>.</w:t>
      </w:r>
    </w:p>
    <w:p w14:paraId="562A5448" w14:textId="64A13F6D" w:rsidR="0092361A" w:rsidRPr="0023501C" w:rsidRDefault="00A279BE" w:rsidP="0055269B">
      <w:pPr>
        <w:pStyle w:val="ANNEX-heading2"/>
        <w:rPr>
          <w:lang w:eastAsia="en-GB"/>
        </w:rPr>
      </w:pPr>
      <w:bookmarkStart w:id="1530" w:name="_Toc525585180"/>
      <w:bookmarkStart w:id="1531" w:name="_Toc525585828"/>
      <w:bookmarkStart w:id="1532" w:name="_Toc527056853"/>
      <w:bookmarkStart w:id="1533" w:name="_Toc531708806"/>
      <w:bookmarkStart w:id="1534" w:name="_Toc536038800"/>
      <w:bookmarkEnd w:id="1529"/>
      <w:r w:rsidRPr="0023501C">
        <w:rPr>
          <w:lang w:eastAsia="en-GB"/>
        </w:rPr>
        <w:t xml:space="preserve">Infrequent </w:t>
      </w:r>
      <w:r w:rsidR="0092361A" w:rsidRPr="0023501C">
        <w:rPr>
          <w:lang w:eastAsia="en-GB"/>
        </w:rPr>
        <w:t>Short</w:t>
      </w:r>
      <w:r w:rsidRPr="0023501C">
        <w:rPr>
          <w:lang w:eastAsia="en-GB"/>
        </w:rPr>
        <w:t>-</w:t>
      </w:r>
      <w:r w:rsidR="0092361A" w:rsidRPr="0023501C">
        <w:rPr>
          <w:lang w:eastAsia="en-GB"/>
        </w:rPr>
        <w:t>Term Parallel</w:t>
      </w:r>
      <w:r w:rsidRPr="0023501C">
        <w:rPr>
          <w:lang w:eastAsia="en-GB"/>
        </w:rPr>
        <w:t xml:space="preserve"> Operation</w:t>
      </w:r>
      <w:bookmarkEnd w:id="1530"/>
      <w:bookmarkEnd w:id="1531"/>
      <w:bookmarkEnd w:id="1532"/>
      <w:bookmarkEnd w:id="1533"/>
      <w:bookmarkEnd w:id="1534"/>
    </w:p>
    <w:p w14:paraId="30F042E5" w14:textId="77777777" w:rsidR="0092361A" w:rsidRPr="00C53610" w:rsidRDefault="0092361A" w:rsidP="0055269B">
      <w:pPr>
        <w:pStyle w:val="CONFORMSTATEMENT"/>
      </w:pPr>
      <w:r w:rsidRPr="00C53610">
        <w:t xml:space="preserve">For </w:t>
      </w:r>
      <w:r w:rsidRPr="00C53610">
        <w:rPr>
          <w:b/>
        </w:rPr>
        <w:t>Power Generating Module</w:t>
      </w:r>
      <w:r w:rsidRPr="00092BEA">
        <w:t>s</w:t>
      </w:r>
      <w:r w:rsidRPr="00C53610">
        <w:t xml:space="preserve"> that operate in parallel with the </w:t>
      </w:r>
      <w:r w:rsidRPr="00C53610">
        <w:rPr>
          <w:b/>
        </w:rPr>
        <w:t>Distribution Network</w:t>
      </w:r>
      <w:r w:rsidRPr="00C53610">
        <w:t xml:space="preserve"> under an infrequent short-term parallel operation mode the following sections of EREC G99 do not apply:</w:t>
      </w:r>
    </w:p>
    <w:p w14:paraId="5E6FDF63" w14:textId="7D2CFE97" w:rsidR="00831D9F" w:rsidRPr="00C53610" w:rsidRDefault="0019729E" w:rsidP="0055269B">
      <w:pPr>
        <w:pStyle w:val="CONFORMSTATEMENT"/>
      </w:pPr>
      <w:bookmarkStart w:id="1535" w:name="_Hlk495832280"/>
      <w:r w:rsidRPr="00C53610">
        <w:rPr>
          <w:b/>
        </w:rPr>
        <w:t>Type A</w:t>
      </w:r>
      <w:r w:rsidRPr="00C53610">
        <w:t xml:space="preserve"> - </w:t>
      </w:r>
      <w:r w:rsidR="00831D9F" w:rsidRPr="00C53610">
        <w:t>Less than 1 MW:</w:t>
      </w:r>
    </w:p>
    <w:p w14:paraId="7ECA13A3" w14:textId="77777777" w:rsidR="0092361A" w:rsidRPr="00C53610" w:rsidRDefault="0092361A" w:rsidP="0055269B">
      <w:pPr>
        <w:pStyle w:val="ListBullet2"/>
      </w:pPr>
      <w:r w:rsidRPr="00C53610">
        <w:t>All of Section 11</w:t>
      </w:r>
    </w:p>
    <w:p w14:paraId="29605757" w14:textId="3378DC35" w:rsidR="0092361A" w:rsidRPr="00C53610" w:rsidRDefault="0019729E" w:rsidP="0055269B">
      <w:pPr>
        <w:pStyle w:val="CONFORMSTATEMENT"/>
      </w:pPr>
      <w:r w:rsidRPr="00C53610">
        <w:rPr>
          <w:b/>
        </w:rPr>
        <w:t>Type B</w:t>
      </w:r>
      <w:r w:rsidRPr="00C53610">
        <w:t xml:space="preserve"> - </w:t>
      </w:r>
      <w:r w:rsidR="00755925" w:rsidRPr="00C53610">
        <w:t>1 MW or greater but less than 10 MW:</w:t>
      </w:r>
      <w:r w:rsidR="00755925" w:rsidRPr="00C53610" w:rsidDel="00831D9F">
        <w:t xml:space="preserve"> </w:t>
      </w:r>
    </w:p>
    <w:p w14:paraId="700379A5" w14:textId="77777777" w:rsidR="0092361A" w:rsidRPr="00C53610" w:rsidRDefault="0092361A" w:rsidP="0055269B">
      <w:pPr>
        <w:pStyle w:val="ListBullet2"/>
      </w:pPr>
      <w:r w:rsidRPr="00C53610">
        <w:t>All of Section 12</w:t>
      </w:r>
    </w:p>
    <w:p w14:paraId="35C7ECE7" w14:textId="31361CC0" w:rsidR="00755925" w:rsidRPr="00C53610" w:rsidRDefault="0019729E" w:rsidP="0055269B">
      <w:pPr>
        <w:pStyle w:val="CONFORMSTATEMENT"/>
      </w:pPr>
      <w:r w:rsidRPr="00C53610">
        <w:rPr>
          <w:b/>
        </w:rPr>
        <w:t>Type C</w:t>
      </w:r>
      <w:r w:rsidRPr="00C53610">
        <w:t xml:space="preserve"> and </w:t>
      </w:r>
      <w:r w:rsidRPr="00C53610">
        <w:rPr>
          <w:b/>
        </w:rPr>
        <w:t>Type D</w:t>
      </w:r>
      <w:r w:rsidRPr="00C53610">
        <w:t xml:space="preserve"> -</w:t>
      </w:r>
      <w:r w:rsidR="00665543">
        <w:t xml:space="preserve"> </w:t>
      </w:r>
      <w:r w:rsidR="00755925" w:rsidRPr="00C53610">
        <w:t xml:space="preserve">10 MW or greater and / or with a </w:t>
      </w:r>
      <w:r w:rsidR="00755925" w:rsidRPr="00C53610">
        <w:rPr>
          <w:b/>
        </w:rPr>
        <w:t>Connection Point</w:t>
      </w:r>
      <w:r w:rsidR="00755925" w:rsidRPr="00C53610">
        <w:t xml:space="preserve"> at greater than 110 kV:</w:t>
      </w:r>
      <w:r w:rsidR="00755925" w:rsidRPr="00C53610" w:rsidDel="00831D9F">
        <w:t xml:space="preserve"> </w:t>
      </w:r>
    </w:p>
    <w:p w14:paraId="5C608587" w14:textId="52B93EF4" w:rsidR="0092361A" w:rsidRPr="00C53610" w:rsidRDefault="0092361A" w:rsidP="0055269B">
      <w:pPr>
        <w:pStyle w:val="ListBullet2"/>
      </w:pPr>
      <w:r w:rsidRPr="00C53610">
        <w:t>All of Section 13</w:t>
      </w:r>
      <w:bookmarkEnd w:id="1525"/>
    </w:p>
    <w:p w14:paraId="21ADC9E6" w14:textId="77777777" w:rsidR="00665543" w:rsidRDefault="00665543">
      <w:pPr>
        <w:jc w:val="left"/>
        <w:rPr>
          <w:rFonts w:cs="Times New Roman"/>
          <w:b/>
          <w:bCs/>
          <w:sz w:val="24"/>
          <w:szCs w:val="22"/>
        </w:rPr>
      </w:pPr>
      <w:bookmarkStart w:id="1536" w:name="_Toc496428305"/>
      <w:bookmarkEnd w:id="1535"/>
      <w:r>
        <w:br w:type="page"/>
      </w:r>
    </w:p>
    <w:p w14:paraId="7DEF7696" w14:textId="468E54E3" w:rsidR="00366357" w:rsidRPr="0023501C" w:rsidRDefault="00366357" w:rsidP="0055269B">
      <w:pPr>
        <w:pStyle w:val="ANNEX-heading1"/>
      </w:pPr>
      <w:bookmarkStart w:id="1537" w:name="_Toc525585181"/>
      <w:bookmarkStart w:id="1538" w:name="_Toc525585829"/>
      <w:bookmarkStart w:id="1539" w:name="_Toc527056854"/>
      <w:bookmarkStart w:id="1540" w:name="_Toc531708807"/>
      <w:bookmarkStart w:id="1541" w:name="_Toc536038801"/>
      <w:r w:rsidRPr="0023501C">
        <w:lastRenderedPageBreak/>
        <w:t>Example calculations to determine if unequal generation across different phases is acceptable or not</w:t>
      </w:r>
      <w:bookmarkEnd w:id="1536"/>
      <w:bookmarkEnd w:id="1537"/>
      <w:bookmarkEnd w:id="1538"/>
      <w:bookmarkEnd w:id="1539"/>
      <w:bookmarkEnd w:id="1540"/>
      <w:bookmarkEnd w:id="1541"/>
      <w:r w:rsidRPr="0023501C">
        <w:t xml:space="preserve"> </w:t>
      </w:r>
    </w:p>
    <w:p w14:paraId="66A563EF" w14:textId="4ED91ECF" w:rsidR="00366357" w:rsidRPr="00C53610" w:rsidRDefault="00366357" w:rsidP="0055269B">
      <w:pPr>
        <w:pStyle w:val="CONFORMSTATEMENT"/>
      </w:pPr>
      <w:r w:rsidRPr="00C53610">
        <w:t xml:space="preserve">A </w:t>
      </w:r>
      <w:r w:rsidR="00F64BD2" w:rsidRPr="00C53610">
        <w:rPr>
          <w:b/>
          <w:bCs/>
        </w:rPr>
        <w:t>Generator</w:t>
      </w:r>
      <w:r w:rsidRPr="00C53610">
        <w:t xml:space="preserve"> </w:t>
      </w:r>
      <w:r w:rsidRPr="00C53610">
        <w:rPr>
          <w:b/>
        </w:rPr>
        <w:t>Installation</w:t>
      </w:r>
      <w:r w:rsidRPr="00C53610">
        <w:t xml:space="preserve"> might have 12</w:t>
      </w:r>
      <w:r w:rsidR="0019729E" w:rsidRPr="00C53610">
        <w:t> </w:t>
      </w:r>
      <w:r w:rsidRPr="00C53610">
        <w:t>kW of PV and a 3</w:t>
      </w:r>
      <w:r w:rsidR="0019729E" w:rsidRPr="00C53610">
        <w:t> </w:t>
      </w:r>
      <w:r w:rsidRPr="00C53610">
        <w:t>kW CHP plant. Due to the areas of roof available the PV plant comprises 2 by 4.5</w:t>
      </w:r>
      <w:r w:rsidR="0019729E" w:rsidRPr="00C53610">
        <w:t> </w:t>
      </w:r>
      <w:r w:rsidRPr="00C53610">
        <w:t xml:space="preserve">kW </w:t>
      </w:r>
      <w:r w:rsidRPr="00C53610">
        <w:rPr>
          <w:b/>
        </w:rPr>
        <w:t>Inverter</w:t>
      </w:r>
      <w:r w:rsidRPr="00092BEA">
        <w:t>s</w:t>
      </w:r>
      <w:r w:rsidRPr="00C53610">
        <w:t xml:space="preserve"> and a 3</w:t>
      </w:r>
      <w:r w:rsidR="0019729E" w:rsidRPr="00C53610">
        <w:t> </w:t>
      </w:r>
      <w:r w:rsidRPr="00C53610">
        <w:t xml:space="preserve">kW </w:t>
      </w:r>
      <w:r w:rsidRPr="00C53610">
        <w:rPr>
          <w:b/>
        </w:rPr>
        <w:t>Inverter</w:t>
      </w:r>
      <w:r w:rsidRPr="00C53610">
        <w:t>.</w:t>
      </w:r>
    </w:p>
    <w:p w14:paraId="71F7A302" w14:textId="77777777" w:rsidR="00366357" w:rsidRPr="00C53610" w:rsidRDefault="00366357" w:rsidP="008B0C7E">
      <w:pPr>
        <w:keepLines/>
        <w:numPr>
          <w:ilvl w:val="0"/>
          <w:numId w:val="14"/>
        </w:numPr>
        <w:spacing w:after="240"/>
        <w:ind w:left="1701" w:right="45" w:hanging="567"/>
        <w:rPr>
          <w:szCs w:val="22"/>
        </w:rPr>
      </w:pPr>
      <w:r w:rsidRPr="00C53610">
        <w:rPr>
          <w:szCs w:val="22"/>
        </w:rPr>
        <w:t>The following connection would be deemed acceptable:</w:t>
      </w:r>
    </w:p>
    <w:p w14:paraId="4435861A" w14:textId="5CF437B6" w:rsidR="00366357" w:rsidRPr="00C53610" w:rsidRDefault="00366357" w:rsidP="0055269B">
      <w:pPr>
        <w:pStyle w:val="ListBullet2"/>
      </w:pPr>
      <w:r w:rsidRPr="00C53610">
        <w:t>Ph 1</w:t>
      </w:r>
      <w:r w:rsidR="00106C44">
        <w:t xml:space="preserve"> </w:t>
      </w:r>
      <w:r w:rsidRPr="00C53610">
        <w:t>4.5</w:t>
      </w:r>
      <w:r w:rsidR="00536872" w:rsidRPr="00C53610">
        <w:t> </w:t>
      </w:r>
      <w:r w:rsidRPr="00C53610">
        <w:t>kW PV</w:t>
      </w:r>
    </w:p>
    <w:p w14:paraId="54666F62" w14:textId="4106402A" w:rsidR="00366357" w:rsidRPr="00C53610" w:rsidRDefault="00366357" w:rsidP="0055269B">
      <w:pPr>
        <w:pStyle w:val="ListBullet2"/>
      </w:pPr>
      <w:r w:rsidRPr="00C53610">
        <w:t>Ph 2</w:t>
      </w:r>
      <w:r w:rsidR="00106C44">
        <w:t xml:space="preserve"> </w:t>
      </w:r>
      <w:r w:rsidRPr="00C53610">
        <w:t>3</w:t>
      </w:r>
      <w:r w:rsidR="00536872" w:rsidRPr="00C53610">
        <w:t> </w:t>
      </w:r>
      <w:r w:rsidRPr="00C53610">
        <w:t>kW PV plus 3</w:t>
      </w:r>
      <w:r w:rsidR="00536872" w:rsidRPr="00C53610">
        <w:t> </w:t>
      </w:r>
      <w:r w:rsidRPr="00C53610">
        <w:t>kW CHP</w:t>
      </w:r>
    </w:p>
    <w:p w14:paraId="78CBD791" w14:textId="337A63F4" w:rsidR="00366357" w:rsidRPr="00C53610" w:rsidRDefault="00366357" w:rsidP="0055269B">
      <w:pPr>
        <w:pStyle w:val="ListBullet2"/>
      </w:pPr>
      <w:r w:rsidRPr="00C53610">
        <w:t>Ph 3</w:t>
      </w:r>
      <w:r w:rsidR="00106C44">
        <w:t xml:space="preserve"> </w:t>
      </w:r>
      <w:r w:rsidRPr="00C53610">
        <w:t>4.5</w:t>
      </w:r>
      <w:r w:rsidR="00536872" w:rsidRPr="00C53610">
        <w:t> </w:t>
      </w:r>
      <w:r w:rsidRPr="00C53610">
        <w:t>kW PV</w:t>
      </w:r>
    </w:p>
    <w:p w14:paraId="3F19D521" w14:textId="77777777" w:rsidR="00366357" w:rsidRPr="00C53610" w:rsidRDefault="00366357" w:rsidP="0055269B">
      <w:pPr>
        <w:pStyle w:val="CONFORMSTATEMENT"/>
      </w:pPr>
      <w:r w:rsidRPr="00C53610">
        <w:t xml:space="preserve">This would lead to: </w:t>
      </w:r>
    </w:p>
    <w:p w14:paraId="5D122BC7" w14:textId="017E8855" w:rsidR="00366357" w:rsidRPr="00C53610" w:rsidRDefault="00366357" w:rsidP="0055269B">
      <w:pPr>
        <w:pStyle w:val="ListBullet2"/>
      </w:pPr>
      <w:r w:rsidRPr="00C53610">
        <w:t>1.5</w:t>
      </w:r>
      <w:r w:rsidR="00536872" w:rsidRPr="00C53610">
        <w:t> </w:t>
      </w:r>
      <w:r w:rsidRPr="00C53610">
        <w:t>kW imbalance with CHP at zero output</w:t>
      </w:r>
    </w:p>
    <w:p w14:paraId="1D265480" w14:textId="14413AD5" w:rsidR="00366357" w:rsidRPr="00C53610" w:rsidRDefault="00366357" w:rsidP="0055269B">
      <w:pPr>
        <w:pStyle w:val="ListBullet2"/>
      </w:pPr>
      <w:r w:rsidRPr="00C53610">
        <w:t>1.5</w:t>
      </w:r>
      <w:r w:rsidR="00536872" w:rsidRPr="00C53610">
        <w:t> </w:t>
      </w:r>
      <w:r w:rsidRPr="00C53610">
        <w:t>kW imbalance with CHP and PV at maximum output</w:t>
      </w:r>
    </w:p>
    <w:p w14:paraId="628478DB" w14:textId="2F1681AF" w:rsidR="00366357" w:rsidRPr="00C53610" w:rsidRDefault="00366357" w:rsidP="0055269B">
      <w:pPr>
        <w:pStyle w:val="ListBullet2"/>
      </w:pPr>
      <w:r w:rsidRPr="00C53610">
        <w:t>3</w:t>
      </w:r>
      <w:r w:rsidR="00536872" w:rsidRPr="00C53610">
        <w:t> </w:t>
      </w:r>
      <w:r w:rsidRPr="00C53610">
        <w:t>kW imbalance with CHP at maximum output and PV at zero output.</w:t>
      </w:r>
    </w:p>
    <w:p w14:paraId="0F1D58E8" w14:textId="0CEC95BC" w:rsidR="00366357" w:rsidRPr="00C53610" w:rsidRDefault="00366357" w:rsidP="0055269B">
      <w:pPr>
        <w:pStyle w:val="CONFORMSTATEMENT"/>
      </w:pPr>
      <w:r w:rsidRPr="00C53610">
        <w:t>All of which are below the 16</w:t>
      </w:r>
      <w:r w:rsidR="00536872" w:rsidRPr="00C53610">
        <w:t> </w:t>
      </w:r>
      <w:r w:rsidRPr="00C53610">
        <w:t>A imbalance limit.</w:t>
      </w:r>
    </w:p>
    <w:p w14:paraId="73E86C9B" w14:textId="77777777" w:rsidR="00366357" w:rsidRPr="00C53610" w:rsidRDefault="00366357" w:rsidP="008B0C7E">
      <w:pPr>
        <w:keepLines/>
        <w:numPr>
          <w:ilvl w:val="0"/>
          <w:numId w:val="14"/>
        </w:numPr>
        <w:spacing w:after="240"/>
        <w:ind w:left="1701" w:right="45" w:hanging="567"/>
        <w:rPr>
          <w:szCs w:val="22"/>
        </w:rPr>
      </w:pPr>
      <w:r w:rsidRPr="00C53610">
        <w:rPr>
          <w:szCs w:val="22"/>
        </w:rPr>
        <w:t>The following alternative connection for the same plant would be deemed unacceptable:</w:t>
      </w:r>
    </w:p>
    <w:p w14:paraId="369B7C95" w14:textId="73EC69A3" w:rsidR="00366357" w:rsidRPr="00C53610" w:rsidRDefault="00366357" w:rsidP="0055269B">
      <w:pPr>
        <w:pStyle w:val="ListBullet2"/>
      </w:pPr>
      <w:r w:rsidRPr="00C53610">
        <w:t>Ph1</w:t>
      </w:r>
      <w:r w:rsidR="00106C44">
        <w:t xml:space="preserve"> </w:t>
      </w:r>
      <w:r w:rsidRPr="00C53610">
        <w:t>4.5</w:t>
      </w:r>
      <w:r w:rsidR="00536872" w:rsidRPr="00C53610">
        <w:t> </w:t>
      </w:r>
      <w:r w:rsidRPr="00C53610">
        <w:t>kW PV plus 3</w:t>
      </w:r>
      <w:r w:rsidR="00536872" w:rsidRPr="00C53610">
        <w:t> </w:t>
      </w:r>
      <w:r w:rsidRPr="00C53610">
        <w:t>kW CHP</w:t>
      </w:r>
    </w:p>
    <w:p w14:paraId="060726CA" w14:textId="61D943C4" w:rsidR="00366357" w:rsidRPr="00C53610" w:rsidRDefault="00366357" w:rsidP="0055269B">
      <w:pPr>
        <w:pStyle w:val="ListBullet2"/>
      </w:pPr>
      <w:r w:rsidRPr="00C53610">
        <w:t>Ph 2 3</w:t>
      </w:r>
      <w:r w:rsidR="00536872" w:rsidRPr="00C53610">
        <w:t> </w:t>
      </w:r>
      <w:r w:rsidRPr="00C53610">
        <w:t>kW PV</w:t>
      </w:r>
    </w:p>
    <w:p w14:paraId="5B67D1DF" w14:textId="2E8E8E30" w:rsidR="00366357" w:rsidRPr="00C53610" w:rsidRDefault="00366357" w:rsidP="0055269B">
      <w:pPr>
        <w:pStyle w:val="ListBullet2"/>
      </w:pPr>
      <w:r w:rsidRPr="00C53610">
        <w:t>Ph3 4.5</w:t>
      </w:r>
      <w:r w:rsidR="00536872" w:rsidRPr="00C53610">
        <w:t> </w:t>
      </w:r>
      <w:r w:rsidRPr="00C53610">
        <w:t xml:space="preserve">kW PV </w:t>
      </w:r>
    </w:p>
    <w:p w14:paraId="38EB4495" w14:textId="4B45A1C7" w:rsidR="00366357" w:rsidRPr="00C53610" w:rsidRDefault="00366357" w:rsidP="0055269B">
      <w:pPr>
        <w:pStyle w:val="CONFORMSTATEMENT"/>
      </w:pPr>
      <w:r w:rsidRPr="00C53610">
        <w:t>This is not acceptable as at full output Ph1 would have 4.5</w:t>
      </w:r>
      <w:r w:rsidR="00536872" w:rsidRPr="00C53610">
        <w:t> </w:t>
      </w:r>
      <w:r w:rsidRPr="00C53610">
        <w:t>kW more output than Ph2 and this exceeds the 16</w:t>
      </w:r>
      <w:r w:rsidR="00536872" w:rsidRPr="00C53610">
        <w:t> </w:t>
      </w:r>
      <w:r w:rsidRPr="00C53610">
        <w:t>A limit described above even though on an individual technology basis the limit of 16</w:t>
      </w:r>
      <w:r w:rsidR="00536872" w:rsidRPr="00C53610">
        <w:t> </w:t>
      </w:r>
      <w:r w:rsidRPr="00C53610">
        <w:t>A is not exceeded.</w:t>
      </w:r>
    </w:p>
    <w:p w14:paraId="34B2E989" w14:textId="0609FD33" w:rsidR="00366357" w:rsidRPr="00C53610" w:rsidRDefault="00366357" w:rsidP="0055269B">
      <w:pPr>
        <w:pStyle w:val="CONFORMSTATEMENT"/>
      </w:pPr>
      <w:r w:rsidRPr="00C53610">
        <w:t xml:space="preserve">If a </w:t>
      </w:r>
      <w:r w:rsidR="00F64BD2" w:rsidRPr="00C53610">
        <w:rPr>
          <w:b/>
          <w:bCs/>
        </w:rPr>
        <w:t>Generator</w:t>
      </w:r>
      <w:r w:rsidRPr="00C53610">
        <w:t xml:space="preserve"> </w:t>
      </w:r>
      <w:r w:rsidRPr="00C53610">
        <w:rPr>
          <w:b/>
        </w:rPr>
        <w:t>Installation</w:t>
      </w:r>
      <w:r w:rsidRPr="00C53610">
        <w:t xml:space="preserve"> has a single technology installed which has </w:t>
      </w:r>
      <w:r w:rsidRPr="00C53610">
        <w:rPr>
          <w:b/>
        </w:rPr>
        <w:t>PGM</w:t>
      </w:r>
      <w:r w:rsidRPr="00092BEA">
        <w:t xml:space="preserve">s </w:t>
      </w:r>
      <w:r w:rsidRPr="00C53610">
        <w:t xml:space="preserve">with different output patterns for example PV mounted on roofs facing different </w:t>
      </w:r>
      <w:proofErr w:type="gramStart"/>
      <w:r w:rsidRPr="00C53610">
        <w:t>directions</w:t>
      </w:r>
      <w:proofErr w:type="gramEnd"/>
      <w:r w:rsidRPr="00C53610">
        <w:t xml:space="preserve"> then they should be regarded separately </w:t>
      </w:r>
    </w:p>
    <w:p w14:paraId="4EB60BB4" w14:textId="77777777" w:rsidR="00366357" w:rsidRPr="00C53610" w:rsidRDefault="00366357" w:rsidP="0055269B">
      <w:pPr>
        <w:pStyle w:val="CONFORMSTATEMENT"/>
      </w:pPr>
      <w:r w:rsidRPr="00C53610">
        <w:t xml:space="preserve">(For these cases the assumption is that in the morning the east roof would produce full output and the west roof zero output with the opposite in the afternoon. Whilst this might not be strictly true the simplification makes the calculations much simpler) </w:t>
      </w:r>
    </w:p>
    <w:p w14:paraId="38EBD78D" w14:textId="77777777" w:rsidR="00366357" w:rsidRPr="00C53610" w:rsidRDefault="00366357" w:rsidP="008B0C7E">
      <w:pPr>
        <w:keepLines/>
        <w:numPr>
          <w:ilvl w:val="0"/>
          <w:numId w:val="15"/>
        </w:numPr>
        <w:spacing w:after="240"/>
        <w:ind w:left="1701" w:right="45" w:hanging="567"/>
        <w:rPr>
          <w:szCs w:val="22"/>
        </w:rPr>
      </w:pPr>
      <w:r w:rsidRPr="00C53610">
        <w:rPr>
          <w:szCs w:val="22"/>
        </w:rPr>
        <w:t>The following connection would be deemed acceptable.</w:t>
      </w:r>
    </w:p>
    <w:p w14:paraId="4AB909EC" w14:textId="68EB6E01" w:rsidR="00366357" w:rsidRPr="00C53610" w:rsidRDefault="00366357" w:rsidP="0055269B">
      <w:pPr>
        <w:pStyle w:val="ListBullet2"/>
      </w:pPr>
      <w:r w:rsidRPr="00C53610">
        <w:t>Ph 1</w:t>
      </w:r>
      <w:r w:rsidR="00106C44">
        <w:t xml:space="preserve"> </w:t>
      </w:r>
      <w:r w:rsidRPr="00C53610">
        <w:t>6</w:t>
      </w:r>
      <w:r w:rsidR="00536872" w:rsidRPr="00C53610">
        <w:t> </w:t>
      </w:r>
      <w:r w:rsidRPr="00C53610">
        <w:t xml:space="preserve">kW east </w:t>
      </w:r>
      <w:proofErr w:type="gramStart"/>
      <w:r w:rsidRPr="00C53610">
        <w:t>roof</w:t>
      </w:r>
      <w:r w:rsidR="00106C44">
        <w:t xml:space="preserve"> </w:t>
      </w:r>
      <w:r w:rsidRPr="00C53610">
        <w:t xml:space="preserve"> </w:t>
      </w:r>
      <w:r w:rsidRPr="00C53610">
        <w:tab/>
      </w:r>
      <w:proofErr w:type="gramEnd"/>
      <w:r w:rsidRPr="00C53610">
        <w:tab/>
        <w:t>6</w:t>
      </w:r>
      <w:r w:rsidR="00536872" w:rsidRPr="00C53610">
        <w:t> </w:t>
      </w:r>
      <w:r w:rsidRPr="00C53610">
        <w:t>kW west roof</w:t>
      </w:r>
    </w:p>
    <w:p w14:paraId="37BE8A70" w14:textId="35023063" w:rsidR="00366357" w:rsidRPr="00C53610" w:rsidRDefault="00366357" w:rsidP="0055269B">
      <w:pPr>
        <w:pStyle w:val="ListBullet2"/>
      </w:pPr>
      <w:r w:rsidRPr="00C53610">
        <w:t>Ph 2</w:t>
      </w:r>
      <w:r w:rsidR="00106C44">
        <w:t xml:space="preserve"> </w:t>
      </w:r>
      <w:r w:rsidRPr="00C53610">
        <w:t>6</w:t>
      </w:r>
      <w:r w:rsidR="00536872" w:rsidRPr="00C53610">
        <w:t> </w:t>
      </w:r>
      <w:r w:rsidRPr="00C53610">
        <w:t>kW east roof</w:t>
      </w:r>
      <w:r w:rsidRPr="00C53610">
        <w:tab/>
      </w:r>
      <w:r w:rsidR="00106C44">
        <w:t xml:space="preserve"> </w:t>
      </w:r>
      <w:r w:rsidRPr="00C53610">
        <w:tab/>
        <w:t>6</w:t>
      </w:r>
      <w:r w:rsidR="00536872" w:rsidRPr="00C53610">
        <w:t> </w:t>
      </w:r>
      <w:r w:rsidRPr="00C53610">
        <w:t>kW west roof</w:t>
      </w:r>
    </w:p>
    <w:p w14:paraId="23D1AD27" w14:textId="1B39A092" w:rsidR="00366357" w:rsidRPr="00C53610" w:rsidRDefault="00366357" w:rsidP="0055269B">
      <w:pPr>
        <w:pStyle w:val="ListBullet2"/>
      </w:pPr>
      <w:r w:rsidRPr="00C53610">
        <w:t>Ph 3</w:t>
      </w:r>
      <w:r w:rsidR="00106C44">
        <w:t xml:space="preserve"> </w:t>
      </w:r>
      <w:r w:rsidRPr="00C53610">
        <w:t>5</w:t>
      </w:r>
      <w:r w:rsidR="00536872" w:rsidRPr="00C53610">
        <w:t> </w:t>
      </w:r>
      <w:r w:rsidRPr="00C53610">
        <w:t>kW east roof</w:t>
      </w:r>
      <w:r w:rsidRPr="00C53610">
        <w:tab/>
      </w:r>
      <w:r w:rsidRPr="00C53610">
        <w:tab/>
        <w:t>5</w:t>
      </w:r>
      <w:r w:rsidR="00536872" w:rsidRPr="00C53610">
        <w:t> </w:t>
      </w:r>
      <w:r w:rsidRPr="00C53610">
        <w:t>kW west roof</w:t>
      </w:r>
    </w:p>
    <w:p w14:paraId="318777FC" w14:textId="73625E80" w:rsidR="00366357" w:rsidRPr="00C53610" w:rsidRDefault="00366357" w:rsidP="008B0C7E">
      <w:pPr>
        <w:keepLines/>
        <w:numPr>
          <w:ilvl w:val="0"/>
          <w:numId w:val="15"/>
        </w:numPr>
        <w:spacing w:before="120" w:after="120"/>
        <w:ind w:left="1701" w:right="45" w:hanging="567"/>
        <w:rPr>
          <w:szCs w:val="22"/>
        </w:rPr>
      </w:pPr>
      <w:r w:rsidRPr="00C53610">
        <w:rPr>
          <w:szCs w:val="22"/>
        </w:rPr>
        <w:t>The following alternative connection for the same plant would be deemed unacceptable.</w:t>
      </w:r>
    </w:p>
    <w:p w14:paraId="3512CAFA" w14:textId="68D82624" w:rsidR="00366357" w:rsidRPr="00C53610" w:rsidRDefault="00366357" w:rsidP="0055269B">
      <w:pPr>
        <w:pStyle w:val="ListBullet2"/>
      </w:pPr>
      <w:r w:rsidRPr="00C53610">
        <w:t>Ph1</w:t>
      </w:r>
      <w:r w:rsidR="00106C44">
        <w:t xml:space="preserve"> </w:t>
      </w:r>
      <w:r w:rsidRPr="00C53610">
        <w:t>12</w:t>
      </w:r>
      <w:r w:rsidR="00536872" w:rsidRPr="00C53610">
        <w:t> </w:t>
      </w:r>
      <w:r w:rsidRPr="00C53610">
        <w:t>kW east roof</w:t>
      </w:r>
    </w:p>
    <w:p w14:paraId="2D0196CA" w14:textId="6AFB492A" w:rsidR="00366357" w:rsidRPr="00C53610" w:rsidRDefault="00366357" w:rsidP="0055269B">
      <w:pPr>
        <w:pStyle w:val="ListBullet2"/>
      </w:pPr>
      <w:r w:rsidRPr="00C53610">
        <w:t>Ph2</w:t>
      </w:r>
      <w:r w:rsidR="00106C44">
        <w:t xml:space="preserve"> </w:t>
      </w:r>
      <w:r w:rsidRPr="00C53610">
        <w:t>5</w:t>
      </w:r>
      <w:r w:rsidR="00536872" w:rsidRPr="00C53610">
        <w:t> </w:t>
      </w:r>
      <w:r w:rsidRPr="00C53610">
        <w:t>kW east roof</w:t>
      </w:r>
      <w:r w:rsidRPr="00C53610">
        <w:tab/>
      </w:r>
      <w:r w:rsidRPr="00C53610">
        <w:tab/>
        <w:t>5</w:t>
      </w:r>
      <w:r w:rsidR="00536872" w:rsidRPr="00C53610">
        <w:t> </w:t>
      </w:r>
      <w:r w:rsidRPr="00C53610">
        <w:t>kW west roof</w:t>
      </w:r>
    </w:p>
    <w:p w14:paraId="31027F2D" w14:textId="24611F88" w:rsidR="00366357" w:rsidRPr="00C53610" w:rsidRDefault="00366357" w:rsidP="0055269B">
      <w:pPr>
        <w:pStyle w:val="ListBullet2"/>
      </w:pPr>
      <w:r w:rsidRPr="00C53610">
        <w:t>Ph 3 12</w:t>
      </w:r>
      <w:r w:rsidR="00536872" w:rsidRPr="00C53610">
        <w:t> </w:t>
      </w:r>
      <w:r w:rsidRPr="00C53610">
        <w:t>kW west roof</w:t>
      </w:r>
    </w:p>
    <w:p w14:paraId="47D5B93D" w14:textId="1073479E" w:rsidR="00A104EA" w:rsidRPr="00C53610" w:rsidRDefault="00366357" w:rsidP="0055269B">
      <w:pPr>
        <w:pStyle w:val="CONFORMSTATEMENT"/>
      </w:pPr>
      <w:r w:rsidRPr="00C53610">
        <w:t>This is not acceptable as Ph 1 would produce more than Ph 3 in the morning and in the afternoon Ph 3 would produce more than Ph 1 in each case by a margin greater than 16</w:t>
      </w:r>
      <w:r w:rsidR="00536872" w:rsidRPr="00C53610">
        <w:t> </w:t>
      </w:r>
      <w:r w:rsidRPr="00C53610">
        <w:t>A.</w:t>
      </w:r>
    </w:p>
    <w:p w14:paraId="419955F5" w14:textId="13ED6039" w:rsidR="0066390E" w:rsidRPr="00C53610" w:rsidRDefault="0066390E" w:rsidP="0055269B">
      <w:pPr>
        <w:pStyle w:val="ANNEX-heading1"/>
        <w:rPr>
          <w:sz w:val="22"/>
        </w:rPr>
      </w:pPr>
      <w:bookmarkStart w:id="1542" w:name="_Toc536038228"/>
      <w:bookmarkStart w:id="1543" w:name="_Toc536038229"/>
      <w:bookmarkStart w:id="1544" w:name="_Toc536038230"/>
      <w:bookmarkStart w:id="1545" w:name="_Toc536038231"/>
      <w:bookmarkStart w:id="1546" w:name="_Toc536038232"/>
      <w:bookmarkStart w:id="1547" w:name="_Toc536038233"/>
      <w:bookmarkStart w:id="1548" w:name="_Toc536038234"/>
      <w:bookmarkStart w:id="1549" w:name="_Toc536038235"/>
      <w:bookmarkStart w:id="1550" w:name="_Toc536038236"/>
      <w:bookmarkStart w:id="1551" w:name="_Toc536038237"/>
      <w:bookmarkStart w:id="1552" w:name="_Toc536038238"/>
      <w:bookmarkStart w:id="1553" w:name="_Toc536038239"/>
      <w:bookmarkStart w:id="1554" w:name="_Toc536038240"/>
      <w:bookmarkStart w:id="1555" w:name="_Toc536038241"/>
      <w:bookmarkStart w:id="1556" w:name="_Toc536038242"/>
      <w:bookmarkStart w:id="1557" w:name="_Toc536038243"/>
      <w:bookmarkStart w:id="1558" w:name="_Toc536038244"/>
      <w:bookmarkStart w:id="1559" w:name="_Toc536038245"/>
      <w:bookmarkStart w:id="1560" w:name="_Toc536038246"/>
      <w:bookmarkStart w:id="1561" w:name="_Toc496428306"/>
      <w:bookmarkStart w:id="1562" w:name="_Toc525585182"/>
      <w:bookmarkStart w:id="1563" w:name="_Toc525585830"/>
      <w:bookmarkStart w:id="1564" w:name="_Toc536038803"/>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23501C">
        <w:lastRenderedPageBreak/>
        <w:t>No</w:t>
      </w:r>
      <w:r w:rsidR="00711E08">
        <w:t>t Used</w:t>
      </w:r>
      <w:bookmarkEnd w:id="1561"/>
      <w:bookmarkEnd w:id="1562"/>
      <w:bookmarkEnd w:id="1563"/>
      <w:bookmarkEnd w:id="1564"/>
    </w:p>
    <w:p w14:paraId="6543DC8A" w14:textId="7FCB31EC" w:rsidR="00657A1E" w:rsidRPr="0023501C" w:rsidRDefault="00657A1E">
      <w:pPr>
        <w:jc w:val="left"/>
        <w:rPr>
          <w:rFonts w:cs="Times New Roman"/>
          <w:sz w:val="20"/>
        </w:rPr>
      </w:pPr>
    </w:p>
    <w:p w14:paraId="3CD35180" w14:textId="77777777" w:rsidR="004616EE" w:rsidRDefault="004616EE">
      <w:pPr>
        <w:jc w:val="left"/>
        <w:rPr>
          <w:rFonts w:cs="Times New Roman"/>
          <w:b/>
          <w:bCs/>
          <w:sz w:val="24"/>
          <w:szCs w:val="22"/>
        </w:rPr>
      </w:pPr>
      <w:bookmarkStart w:id="1565" w:name="_Toc498727133"/>
      <w:bookmarkStart w:id="1566" w:name="_Toc496428307"/>
      <w:bookmarkStart w:id="1567" w:name="_Toc309217119"/>
      <w:bookmarkStart w:id="1568" w:name="_Toc310861916"/>
      <w:bookmarkStart w:id="1569" w:name="_Hlk500527015"/>
      <w:bookmarkEnd w:id="1565"/>
      <w:r>
        <w:br w:type="page"/>
      </w:r>
    </w:p>
    <w:p w14:paraId="768B9902" w14:textId="10DB0173" w:rsidR="005F39CA" w:rsidRPr="0023501C" w:rsidRDefault="005F39CA" w:rsidP="0055269B">
      <w:pPr>
        <w:pStyle w:val="ANNEX-heading1"/>
      </w:pPr>
      <w:bookmarkStart w:id="1570" w:name="_Toc525585201"/>
      <w:bookmarkStart w:id="1571" w:name="_Toc525585849"/>
      <w:bookmarkStart w:id="1572" w:name="_Toc527056856"/>
      <w:bookmarkStart w:id="1573" w:name="_Toc531708809"/>
      <w:bookmarkStart w:id="1574" w:name="_Toc536038804"/>
      <w:r w:rsidRPr="0023501C">
        <w:lastRenderedPageBreak/>
        <w:t>Requirements for Type Testing Power Generating Modules</w:t>
      </w:r>
      <w:bookmarkEnd w:id="1566"/>
      <w:bookmarkEnd w:id="1570"/>
      <w:bookmarkEnd w:id="1571"/>
      <w:bookmarkEnd w:id="1572"/>
      <w:bookmarkEnd w:id="1573"/>
      <w:bookmarkEnd w:id="1574"/>
    </w:p>
    <w:p w14:paraId="2A6FA1AA" w14:textId="619A9646" w:rsidR="00EB1484" w:rsidRPr="009A1944" w:rsidRDefault="005F39CA" w:rsidP="008B0C7E">
      <w:pPr>
        <w:spacing w:before="100" w:beforeAutospacing="1" w:after="100" w:afterAutospacing="1"/>
        <w:ind w:left="1134"/>
        <w:rPr>
          <w:szCs w:val="22"/>
        </w:rPr>
      </w:pPr>
      <w:bookmarkStart w:id="1575" w:name="_Toc331428563"/>
      <w:r w:rsidRPr="009A1944">
        <w:rPr>
          <w:szCs w:val="22"/>
        </w:rPr>
        <w:t>This Annex describes methodolog</w:t>
      </w:r>
      <w:r w:rsidR="00FB0462" w:rsidRPr="009A1944">
        <w:rPr>
          <w:szCs w:val="22"/>
        </w:rPr>
        <w:t>ies</w:t>
      </w:r>
      <w:r w:rsidRPr="009A1944">
        <w:rPr>
          <w:szCs w:val="22"/>
        </w:rPr>
        <w:t xml:space="preserve"> for </w:t>
      </w:r>
      <w:r w:rsidR="00FB0462" w:rsidRPr="009A1944">
        <w:rPr>
          <w:szCs w:val="22"/>
        </w:rPr>
        <w:t xml:space="preserve">undertaking compliance </w:t>
      </w:r>
      <w:r w:rsidRPr="009A1944">
        <w:rPr>
          <w:szCs w:val="22"/>
        </w:rPr>
        <w:t xml:space="preserve">verification for </w:t>
      </w:r>
      <w:r w:rsidR="00EB1484" w:rsidRPr="009A1944">
        <w:rPr>
          <w:b/>
          <w:szCs w:val="22"/>
        </w:rPr>
        <w:t>Type A</w:t>
      </w:r>
      <w:r w:rsidR="00DF4271" w:rsidRPr="009A1944">
        <w:rPr>
          <w:szCs w:val="22"/>
        </w:rPr>
        <w:t xml:space="preserve"> </w:t>
      </w:r>
      <w:r w:rsidRPr="009A1944">
        <w:rPr>
          <w:b/>
          <w:szCs w:val="22"/>
        </w:rPr>
        <w:t>Power Generating Module</w:t>
      </w:r>
      <w:r w:rsidRPr="00092BEA">
        <w:rPr>
          <w:szCs w:val="22"/>
        </w:rPr>
        <w:t>s</w:t>
      </w:r>
      <w:r w:rsidRPr="009A1944">
        <w:rPr>
          <w:szCs w:val="22"/>
        </w:rPr>
        <w:t>.</w:t>
      </w:r>
      <w:r w:rsidR="00EB1484" w:rsidRPr="009A1944">
        <w:rPr>
          <w:szCs w:val="22"/>
        </w:rPr>
        <w:t xml:space="preserve"> The Annex describes approaches which were originally intended for small </w:t>
      </w:r>
      <w:r w:rsidR="00EB1484" w:rsidRPr="009A1944">
        <w:rPr>
          <w:b/>
          <w:szCs w:val="22"/>
        </w:rPr>
        <w:t>Power Park Module</w:t>
      </w:r>
      <w:r w:rsidR="00EB1484" w:rsidRPr="00092BEA">
        <w:rPr>
          <w:szCs w:val="22"/>
        </w:rPr>
        <w:t>s</w:t>
      </w:r>
      <w:r w:rsidR="00EB1484" w:rsidRPr="009A1944">
        <w:rPr>
          <w:szCs w:val="22"/>
        </w:rPr>
        <w:t>.</w:t>
      </w:r>
      <w:r w:rsidR="00106C44">
        <w:rPr>
          <w:szCs w:val="22"/>
        </w:rPr>
        <w:t xml:space="preserve"> </w:t>
      </w:r>
      <w:r w:rsidR="00EB1484" w:rsidRPr="009A1944">
        <w:rPr>
          <w:b/>
          <w:szCs w:val="22"/>
        </w:rPr>
        <w:t>Manufacturer</w:t>
      </w:r>
      <w:r w:rsidR="00EB1484" w:rsidRPr="00092BEA">
        <w:rPr>
          <w:szCs w:val="22"/>
        </w:rPr>
        <w:t>s</w:t>
      </w:r>
      <w:r w:rsidR="00EB1484" w:rsidRPr="009A1944">
        <w:rPr>
          <w:szCs w:val="22"/>
        </w:rPr>
        <w:t xml:space="preserve"> are free to adapt techniques described in Annex B where this is more economic or efficient, provided the </w:t>
      </w:r>
      <w:r w:rsidR="00EB1484" w:rsidRPr="009A1944">
        <w:rPr>
          <w:b/>
          <w:szCs w:val="22"/>
        </w:rPr>
        <w:t>Type A</w:t>
      </w:r>
      <w:r w:rsidR="00EB1484" w:rsidRPr="009A1944">
        <w:rPr>
          <w:szCs w:val="22"/>
        </w:rPr>
        <w:t xml:space="preserve"> performance requirements are fully demonstrated.</w:t>
      </w:r>
      <w:r w:rsidR="00106C44">
        <w:rPr>
          <w:szCs w:val="22"/>
        </w:rPr>
        <w:t xml:space="preserve"> </w:t>
      </w:r>
      <w:r w:rsidR="00EB1484" w:rsidRPr="009A1944">
        <w:rPr>
          <w:szCs w:val="22"/>
        </w:rPr>
        <w:t xml:space="preserve">The Forms provided in Annex </w:t>
      </w:r>
      <w:r w:rsidR="002F4115">
        <w:rPr>
          <w:szCs w:val="22"/>
        </w:rPr>
        <w:t>A.</w:t>
      </w:r>
      <w:r w:rsidR="009237AB">
        <w:rPr>
          <w:szCs w:val="22"/>
        </w:rPr>
        <w:t>2</w:t>
      </w:r>
      <w:r w:rsidR="009237AB" w:rsidRPr="009A1944">
        <w:rPr>
          <w:szCs w:val="22"/>
        </w:rPr>
        <w:t xml:space="preserve"> </w:t>
      </w:r>
      <w:r w:rsidR="00EB1484" w:rsidRPr="009A1944">
        <w:rPr>
          <w:szCs w:val="22"/>
        </w:rPr>
        <w:t>should be used as a basis for demonstration of compliance.</w:t>
      </w:r>
    </w:p>
    <w:bookmarkEnd w:id="1575"/>
    <w:p w14:paraId="1BBDF412" w14:textId="33040EC2"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009A1944">
        <w:rPr>
          <w:szCs w:val="22"/>
        </w:rPr>
        <w:t>.1</w:t>
      </w:r>
      <w:r w:rsidRPr="009A1944">
        <w:rPr>
          <w:szCs w:val="22"/>
        </w:rPr>
        <w:tab/>
      </w:r>
      <w:r w:rsidR="002C6DB8" w:rsidRPr="0066347C">
        <w:rPr>
          <w:b/>
          <w:szCs w:val="22"/>
        </w:rPr>
        <w:t>Power Pa</w:t>
      </w:r>
      <w:r w:rsidRPr="0066347C">
        <w:rPr>
          <w:b/>
          <w:szCs w:val="22"/>
        </w:rPr>
        <w:t>r</w:t>
      </w:r>
      <w:r w:rsidR="002C6DB8" w:rsidRPr="0066347C">
        <w:rPr>
          <w:b/>
          <w:szCs w:val="22"/>
        </w:rPr>
        <w:t>k Module</w:t>
      </w:r>
      <w:r w:rsidRPr="009A1944">
        <w:rPr>
          <w:szCs w:val="22"/>
        </w:rPr>
        <w:t xml:space="preserve"> Requirements. </w:t>
      </w:r>
    </w:p>
    <w:p w14:paraId="4D87654B" w14:textId="4B8A8541"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Pr="009A1944">
        <w:rPr>
          <w:szCs w:val="22"/>
        </w:rPr>
        <w:t>.2</w:t>
      </w:r>
      <w:r w:rsidRPr="009A1944">
        <w:rPr>
          <w:szCs w:val="22"/>
        </w:rPr>
        <w:tab/>
      </w:r>
      <w:r w:rsidR="002C6DB8" w:rsidRPr="0066347C">
        <w:rPr>
          <w:b/>
          <w:szCs w:val="22"/>
        </w:rPr>
        <w:t>Synchronous Power Generating Module</w:t>
      </w:r>
      <w:r w:rsidRPr="009A1944">
        <w:rPr>
          <w:szCs w:val="22"/>
        </w:rPr>
        <w:t xml:space="preserve"> Requirements.</w:t>
      </w:r>
    </w:p>
    <w:p w14:paraId="358A0C22" w14:textId="3FC7AF32" w:rsidR="005F39CA" w:rsidRPr="009A1944" w:rsidRDefault="005F39CA" w:rsidP="008B0C7E">
      <w:pPr>
        <w:widowControl w:val="0"/>
        <w:autoSpaceDE w:val="0"/>
        <w:autoSpaceDN w:val="0"/>
        <w:adjustRightInd w:val="0"/>
        <w:spacing w:before="100" w:beforeAutospacing="1" w:after="100" w:afterAutospacing="1"/>
        <w:ind w:left="1134" w:right="-46"/>
        <w:rPr>
          <w:bCs/>
          <w:szCs w:val="22"/>
        </w:rPr>
      </w:pPr>
      <w:r w:rsidRPr="009A1944">
        <w:rPr>
          <w:bCs/>
          <w:szCs w:val="22"/>
        </w:rPr>
        <w:t xml:space="preserve">Annex </w:t>
      </w:r>
      <w:r w:rsidRPr="009A1944">
        <w:rPr>
          <w:szCs w:val="22"/>
        </w:rPr>
        <w:t>A.</w:t>
      </w:r>
      <w:r w:rsidR="004075CD" w:rsidRPr="009A1944">
        <w:rPr>
          <w:szCs w:val="22"/>
        </w:rPr>
        <w:t>7</w:t>
      </w:r>
      <w:r w:rsidRPr="009A1944">
        <w:rPr>
          <w:szCs w:val="22"/>
        </w:rPr>
        <w:t>.3</w:t>
      </w:r>
      <w:r w:rsidRPr="009A1944">
        <w:rPr>
          <w:bCs/>
          <w:szCs w:val="22"/>
        </w:rPr>
        <w:tab/>
      </w:r>
      <w:r w:rsidR="00842C0D" w:rsidRPr="009A1944">
        <w:rPr>
          <w:bCs/>
          <w:szCs w:val="22"/>
        </w:rPr>
        <w:t xml:space="preserve">Additional </w:t>
      </w:r>
      <w:r w:rsidRPr="009A1944">
        <w:rPr>
          <w:bCs/>
          <w:szCs w:val="22"/>
        </w:rPr>
        <w:t>Technology Requirements.</w:t>
      </w:r>
    </w:p>
    <w:p w14:paraId="7F15A9E3" w14:textId="1EACB412" w:rsidR="005F39CA" w:rsidRPr="00A646E7" w:rsidRDefault="005F39CA" w:rsidP="0055269B">
      <w:pPr>
        <w:pStyle w:val="ListBullet2"/>
      </w:pPr>
      <w:r w:rsidRPr="00A646E7">
        <w:t>A.</w:t>
      </w:r>
      <w:r w:rsidR="004075CD" w:rsidRPr="00A646E7">
        <w:t>7</w:t>
      </w:r>
      <w:r w:rsidRPr="00A646E7">
        <w:t xml:space="preserve">.3.1. Domestic CHP </w:t>
      </w:r>
    </w:p>
    <w:p w14:paraId="7D237235" w14:textId="30059FD8" w:rsidR="005F39CA" w:rsidRPr="00A646E7" w:rsidRDefault="005F39CA" w:rsidP="0055269B">
      <w:pPr>
        <w:pStyle w:val="ListBullet2"/>
      </w:pPr>
      <w:r w:rsidRPr="00A646E7">
        <w:t>A.</w:t>
      </w:r>
      <w:r w:rsidR="004075CD" w:rsidRPr="00A646E7">
        <w:t>7</w:t>
      </w:r>
      <w:r w:rsidRPr="00A646E7">
        <w:t>.3.2. Photo-voltaic</w:t>
      </w:r>
    </w:p>
    <w:p w14:paraId="53E14820" w14:textId="3C853B18" w:rsidR="005F39CA" w:rsidRPr="00A646E7" w:rsidRDefault="005F39CA" w:rsidP="0055269B">
      <w:pPr>
        <w:pStyle w:val="ListBullet2"/>
      </w:pPr>
      <w:r w:rsidRPr="00A646E7">
        <w:t>A.</w:t>
      </w:r>
      <w:r w:rsidR="004075CD" w:rsidRPr="00A646E7">
        <w:t>7</w:t>
      </w:r>
      <w:r w:rsidRPr="00A646E7">
        <w:t>.3.</w:t>
      </w:r>
      <w:r w:rsidRPr="00A646E7">
        <w:rPr>
          <w:rFonts w:eastAsia="Batang"/>
        </w:rPr>
        <w:t xml:space="preserve">3. Fuel Cells </w:t>
      </w:r>
    </w:p>
    <w:p w14:paraId="0498CA9F" w14:textId="4F38DD68" w:rsidR="005F39CA" w:rsidRPr="00A646E7" w:rsidRDefault="005F39CA" w:rsidP="0055269B">
      <w:pPr>
        <w:pStyle w:val="ListBullet2"/>
        <w:rPr>
          <w:rFonts w:eastAsia="Batang"/>
        </w:rPr>
      </w:pPr>
      <w:r w:rsidRPr="00A646E7">
        <w:t>A.</w:t>
      </w:r>
      <w:r w:rsidR="004075CD" w:rsidRPr="00A646E7">
        <w:t>7</w:t>
      </w:r>
      <w:r w:rsidRPr="00A646E7">
        <w:t>.3.</w:t>
      </w:r>
      <w:r w:rsidRPr="00A646E7">
        <w:rPr>
          <w:rFonts w:eastAsia="Batang"/>
        </w:rPr>
        <w:t>4. Hydro</w:t>
      </w:r>
    </w:p>
    <w:p w14:paraId="74A1E4D0" w14:textId="60A68C9E" w:rsidR="005F39CA" w:rsidRPr="00A646E7" w:rsidRDefault="005F39CA" w:rsidP="0055269B">
      <w:pPr>
        <w:pStyle w:val="ListBullet2"/>
      </w:pPr>
      <w:r w:rsidRPr="00A646E7">
        <w:t>A.</w:t>
      </w:r>
      <w:r w:rsidR="004075CD" w:rsidRPr="00A646E7">
        <w:t>7</w:t>
      </w:r>
      <w:r w:rsidRPr="00A646E7">
        <w:t>.3.</w:t>
      </w:r>
      <w:r w:rsidRPr="00A646E7">
        <w:rPr>
          <w:rFonts w:eastAsia="Batang"/>
        </w:rPr>
        <w:t>5. Wind</w:t>
      </w:r>
    </w:p>
    <w:p w14:paraId="01D40277" w14:textId="75367109" w:rsidR="005F39CA" w:rsidRPr="00A646E7" w:rsidRDefault="005F39CA" w:rsidP="0055269B">
      <w:pPr>
        <w:pStyle w:val="ListBullet2"/>
      </w:pPr>
      <w:r w:rsidRPr="00A646E7">
        <w:t>A.</w:t>
      </w:r>
      <w:r w:rsidR="009A1944" w:rsidRPr="00A646E7">
        <w:t>7</w:t>
      </w:r>
      <w:r w:rsidRPr="00A646E7">
        <w:t>.3.</w:t>
      </w:r>
      <w:r w:rsidRPr="00A646E7">
        <w:rPr>
          <w:rFonts w:eastAsia="Batang"/>
        </w:rPr>
        <w:t xml:space="preserve">6. </w:t>
      </w:r>
      <w:r w:rsidR="00665543" w:rsidRPr="00F037CF">
        <w:rPr>
          <w:rFonts w:eastAsia="Batang"/>
        </w:rPr>
        <w:t xml:space="preserve">Electricity </w:t>
      </w:r>
      <w:r w:rsidRPr="00F037CF">
        <w:rPr>
          <w:rFonts w:eastAsia="Batang"/>
        </w:rPr>
        <w:t>Storage</w:t>
      </w:r>
      <w:r w:rsidRPr="00A646E7">
        <w:rPr>
          <w:rFonts w:eastAsia="Batang"/>
        </w:rPr>
        <w:t xml:space="preserve"> </w:t>
      </w:r>
      <w:r w:rsidR="00665543">
        <w:rPr>
          <w:rFonts w:eastAsia="Batang"/>
        </w:rPr>
        <w:t>d</w:t>
      </w:r>
      <w:r w:rsidRPr="00A646E7">
        <w:rPr>
          <w:rFonts w:eastAsia="Batang"/>
        </w:rPr>
        <w:t xml:space="preserve">evices </w:t>
      </w:r>
    </w:p>
    <w:p w14:paraId="1A2D0B80" w14:textId="5F8D0ED0"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Pr="009A1944">
        <w:rPr>
          <w:szCs w:val="22"/>
        </w:rPr>
        <w:t xml:space="preserve">.1 relates to any </w:t>
      </w:r>
      <w:r w:rsidRPr="009A1944">
        <w:rPr>
          <w:b/>
          <w:szCs w:val="22"/>
        </w:rPr>
        <w:t>Generating Unit</w:t>
      </w:r>
      <w:r w:rsidRPr="009A1944">
        <w:rPr>
          <w:szCs w:val="22"/>
        </w:rPr>
        <w:t xml:space="preserve"> that uses an </w:t>
      </w:r>
      <w:r w:rsidRPr="009A1944">
        <w:rPr>
          <w:b/>
          <w:szCs w:val="22"/>
        </w:rPr>
        <w:t>Inverter</w:t>
      </w:r>
      <w:r w:rsidRPr="009A1944">
        <w:rPr>
          <w:szCs w:val="22"/>
        </w:rPr>
        <w:t xml:space="preserve"> (or Converter) as its means of connecting to the </w:t>
      </w:r>
      <w:r w:rsidRPr="009A1944">
        <w:rPr>
          <w:b/>
          <w:szCs w:val="22"/>
        </w:rPr>
        <w:t>Distribution Network</w:t>
      </w:r>
      <w:r w:rsidRPr="009A1944">
        <w:rPr>
          <w:szCs w:val="22"/>
        </w:rPr>
        <w:t xml:space="preserve">. </w:t>
      </w:r>
    </w:p>
    <w:p w14:paraId="35FFB91A" w14:textId="21093DB4" w:rsidR="005F39CA" w:rsidRPr="009A1944" w:rsidRDefault="005F39CA" w:rsidP="008B0C7E">
      <w:pPr>
        <w:spacing w:before="100" w:beforeAutospacing="1" w:after="100" w:afterAutospacing="1"/>
        <w:ind w:left="1134"/>
        <w:rPr>
          <w:szCs w:val="22"/>
        </w:rPr>
      </w:pPr>
      <w:r w:rsidRPr="009A1944">
        <w:rPr>
          <w:szCs w:val="22"/>
        </w:rPr>
        <w:t>Annex A.</w:t>
      </w:r>
      <w:r w:rsidR="004075CD" w:rsidRPr="009A1944">
        <w:rPr>
          <w:szCs w:val="22"/>
        </w:rPr>
        <w:t>7</w:t>
      </w:r>
      <w:r w:rsidRPr="009A1944">
        <w:rPr>
          <w:szCs w:val="22"/>
        </w:rPr>
        <w:t xml:space="preserve">.2 relates to any </w:t>
      </w:r>
      <w:r w:rsidR="009E090A" w:rsidRPr="009A1944">
        <w:rPr>
          <w:b/>
          <w:szCs w:val="22"/>
        </w:rPr>
        <w:t>Synchronous Power Generating Module</w:t>
      </w:r>
      <w:r w:rsidRPr="009A1944">
        <w:rPr>
          <w:szCs w:val="22"/>
        </w:rPr>
        <w:t xml:space="preserve"> that during normal running operation is connected directly to the </w:t>
      </w:r>
      <w:r w:rsidRPr="009A1944">
        <w:rPr>
          <w:b/>
          <w:szCs w:val="22"/>
        </w:rPr>
        <w:t>Distribution Network</w:t>
      </w:r>
      <w:r w:rsidR="003C5266" w:rsidRPr="009A1944">
        <w:rPr>
          <w:b/>
          <w:szCs w:val="22"/>
        </w:rPr>
        <w:t xml:space="preserve"> </w:t>
      </w:r>
      <w:r w:rsidR="003C5266" w:rsidRPr="009A1944">
        <w:rPr>
          <w:szCs w:val="22"/>
        </w:rPr>
        <w:t xml:space="preserve">and has a </w:t>
      </w:r>
      <w:r w:rsidR="003C5266" w:rsidRPr="009A1944">
        <w:rPr>
          <w:b/>
          <w:szCs w:val="22"/>
        </w:rPr>
        <w:t>Rated Capacity</w:t>
      </w:r>
      <w:r w:rsidR="003C5266" w:rsidRPr="009A1944">
        <w:rPr>
          <w:szCs w:val="22"/>
        </w:rPr>
        <w:t xml:space="preserve"> &lt; 50 kW</w:t>
      </w:r>
      <w:r w:rsidR="00781989" w:rsidRPr="009A1944">
        <w:rPr>
          <w:szCs w:val="22"/>
        </w:rPr>
        <w:t>,</w:t>
      </w:r>
      <w:r w:rsidR="009E02A3" w:rsidRPr="009A1944">
        <w:rPr>
          <w:szCs w:val="22"/>
        </w:rPr>
        <w:t xml:space="preserve"> although </w:t>
      </w:r>
      <w:r w:rsidR="00E16623" w:rsidRPr="00E16623">
        <w:rPr>
          <w:b/>
          <w:szCs w:val="22"/>
        </w:rPr>
        <w:t>M</w:t>
      </w:r>
      <w:r w:rsidR="009E02A3" w:rsidRPr="00E16623">
        <w:rPr>
          <w:b/>
          <w:szCs w:val="22"/>
        </w:rPr>
        <w:t>anufacturer</w:t>
      </w:r>
      <w:r w:rsidR="009E02A3" w:rsidRPr="00092BEA">
        <w:rPr>
          <w:szCs w:val="22"/>
        </w:rPr>
        <w:t>s</w:t>
      </w:r>
      <w:r w:rsidR="009E02A3" w:rsidRPr="009A1944">
        <w:rPr>
          <w:szCs w:val="22"/>
        </w:rPr>
        <w:t xml:space="preserve"> may choose to use these requirements for larger </w:t>
      </w:r>
      <w:r w:rsidR="009E02A3" w:rsidRPr="009A1944">
        <w:rPr>
          <w:b/>
          <w:szCs w:val="22"/>
        </w:rPr>
        <w:t>Type A</w:t>
      </w:r>
      <w:r w:rsidR="009E02A3" w:rsidRPr="009A1944">
        <w:rPr>
          <w:szCs w:val="22"/>
        </w:rPr>
        <w:t xml:space="preserve"> </w:t>
      </w:r>
      <w:r w:rsidR="009E02A3" w:rsidRPr="009A1944">
        <w:rPr>
          <w:b/>
          <w:szCs w:val="22"/>
        </w:rPr>
        <w:t>Synchronous Power Generating Module</w:t>
      </w:r>
      <w:r w:rsidR="009E02A3" w:rsidRPr="00092BEA">
        <w:rPr>
          <w:szCs w:val="22"/>
        </w:rPr>
        <w:t>s</w:t>
      </w:r>
      <w:r w:rsidR="009E02A3" w:rsidRPr="009A1944">
        <w:rPr>
          <w:szCs w:val="22"/>
        </w:rPr>
        <w:t>.</w:t>
      </w:r>
    </w:p>
    <w:p w14:paraId="5F58BE53" w14:textId="0F5EF314" w:rsidR="00781989" w:rsidRPr="009A1944" w:rsidRDefault="00781989" w:rsidP="009E0194">
      <w:pPr>
        <w:widowControl w:val="0"/>
        <w:autoSpaceDE w:val="0"/>
        <w:autoSpaceDN w:val="0"/>
        <w:adjustRightInd w:val="0"/>
        <w:spacing w:before="100" w:beforeAutospacing="1" w:after="100" w:afterAutospacing="1"/>
        <w:ind w:left="1134"/>
        <w:rPr>
          <w:szCs w:val="22"/>
        </w:rPr>
      </w:pPr>
      <w:r w:rsidRPr="009A1944">
        <w:rPr>
          <w:szCs w:val="22"/>
        </w:rPr>
        <w:t xml:space="preserve">For </w:t>
      </w:r>
      <w:r w:rsidR="005F39CA" w:rsidRPr="009A1944">
        <w:rPr>
          <w:szCs w:val="22"/>
        </w:rPr>
        <w:t xml:space="preserve">type testing any </w:t>
      </w:r>
      <w:r w:rsidR="005F39CA" w:rsidRPr="009A1944">
        <w:rPr>
          <w:b/>
          <w:szCs w:val="22"/>
        </w:rPr>
        <w:t>Generating Unit</w:t>
      </w:r>
      <w:r w:rsidR="005F39CA" w:rsidRPr="009A1944">
        <w:rPr>
          <w:szCs w:val="22"/>
        </w:rPr>
        <w:t xml:space="preserve"> select either Annex A.</w:t>
      </w:r>
      <w:r w:rsidR="004075CD" w:rsidRPr="009A1944">
        <w:rPr>
          <w:szCs w:val="22"/>
        </w:rPr>
        <w:t>7</w:t>
      </w:r>
      <w:r w:rsidR="005F39CA" w:rsidRPr="009A1944">
        <w:rPr>
          <w:szCs w:val="22"/>
        </w:rPr>
        <w:t xml:space="preserve">.1 </w:t>
      </w:r>
      <w:r w:rsidR="005F39CA" w:rsidRPr="009A1944">
        <w:rPr>
          <w:bCs/>
          <w:szCs w:val="22"/>
        </w:rPr>
        <w:t>or</w:t>
      </w:r>
      <w:r w:rsidR="005F39CA" w:rsidRPr="009A1944">
        <w:rPr>
          <w:szCs w:val="22"/>
        </w:rPr>
        <w:t xml:space="preserve"> Annex A.</w:t>
      </w:r>
      <w:r w:rsidR="004075CD" w:rsidRPr="009A1944">
        <w:rPr>
          <w:szCs w:val="22"/>
        </w:rPr>
        <w:t>7</w:t>
      </w:r>
      <w:r w:rsidR="005F39CA" w:rsidRPr="009A1944">
        <w:rPr>
          <w:szCs w:val="22"/>
        </w:rPr>
        <w:t xml:space="preserve">.2 as is most appropriate to the </w:t>
      </w:r>
      <w:r w:rsidR="005F39CA" w:rsidRPr="009A1944">
        <w:rPr>
          <w:b/>
          <w:szCs w:val="22"/>
        </w:rPr>
        <w:t>Generating Unit</w:t>
      </w:r>
      <w:r w:rsidR="005F39CA" w:rsidRPr="009A1944">
        <w:rPr>
          <w:szCs w:val="22"/>
        </w:rPr>
        <w:t xml:space="preserve"> under test. </w:t>
      </w:r>
      <w:r w:rsidR="009E090A" w:rsidRPr="009A1944">
        <w:rPr>
          <w:szCs w:val="22"/>
        </w:rPr>
        <w:t>Annex A.</w:t>
      </w:r>
      <w:r w:rsidR="004075CD" w:rsidRPr="009A1944">
        <w:rPr>
          <w:szCs w:val="22"/>
        </w:rPr>
        <w:t>7</w:t>
      </w:r>
      <w:r w:rsidR="009E090A" w:rsidRPr="009A1944">
        <w:rPr>
          <w:szCs w:val="22"/>
        </w:rPr>
        <w:t xml:space="preserve">.2 should </w:t>
      </w:r>
      <w:r w:rsidRPr="009A1944">
        <w:rPr>
          <w:szCs w:val="22"/>
        </w:rPr>
        <w:t xml:space="preserve">also </w:t>
      </w:r>
      <w:r w:rsidR="009E090A" w:rsidRPr="009A1944">
        <w:rPr>
          <w:szCs w:val="22"/>
        </w:rPr>
        <w:t xml:space="preserve">be used for asynchronous </w:t>
      </w:r>
      <w:r w:rsidR="009E090A" w:rsidRPr="009A1944">
        <w:rPr>
          <w:b/>
          <w:szCs w:val="22"/>
        </w:rPr>
        <w:t>Generating Unit</w:t>
      </w:r>
      <w:r w:rsidR="009E090A" w:rsidRPr="00092BEA">
        <w:rPr>
          <w:szCs w:val="22"/>
        </w:rPr>
        <w:t>s</w:t>
      </w:r>
      <w:r w:rsidR="009E090A" w:rsidRPr="009A1944">
        <w:rPr>
          <w:szCs w:val="22"/>
        </w:rPr>
        <w:t xml:space="preserve"> that are not connected to the </w:t>
      </w:r>
      <w:r w:rsidR="009E090A" w:rsidRPr="009A1944">
        <w:rPr>
          <w:b/>
          <w:szCs w:val="22"/>
        </w:rPr>
        <w:t>Distribution Network</w:t>
      </w:r>
      <w:r w:rsidR="009E090A" w:rsidRPr="009A1944">
        <w:rPr>
          <w:szCs w:val="22"/>
        </w:rPr>
        <w:t xml:space="preserve"> via an </w:t>
      </w:r>
      <w:r w:rsidR="009E090A" w:rsidRPr="009A1944">
        <w:rPr>
          <w:b/>
          <w:szCs w:val="22"/>
        </w:rPr>
        <w:t>Inverter</w:t>
      </w:r>
      <w:r w:rsidRPr="009A1944">
        <w:rPr>
          <w:b/>
          <w:szCs w:val="22"/>
        </w:rPr>
        <w:t xml:space="preserve"> </w:t>
      </w:r>
      <w:r w:rsidRPr="009A1944">
        <w:rPr>
          <w:szCs w:val="22"/>
        </w:rPr>
        <w:t>(ie induction</w:t>
      </w:r>
      <w:r w:rsidRPr="009A1944">
        <w:rPr>
          <w:b/>
          <w:szCs w:val="22"/>
        </w:rPr>
        <w:t xml:space="preserve"> </w:t>
      </w:r>
      <w:r w:rsidR="00092BEA">
        <w:rPr>
          <w:b/>
          <w:szCs w:val="22"/>
        </w:rPr>
        <w:t>G</w:t>
      </w:r>
      <w:r w:rsidRPr="009A1944">
        <w:rPr>
          <w:b/>
          <w:szCs w:val="22"/>
        </w:rPr>
        <w:t xml:space="preserve">enerating </w:t>
      </w:r>
      <w:r w:rsidR="00092BEA">
        <w:rPr>
          <w:b/>
          <w:szCs w:val="22"/>
        </w:rPr>
        <w:t>U</w:t>
      </w:r>
      <w:r w:rsidR="00092BEA" w:rsidRPr="009A1944">
        <w:rPr>
          <w:b/>
          <w:szCs w:val="22"/>
        </w:rPr>
        <w:t>nit</w:t>
      </w:r>
      <w:r w:rsidR="00092BEA" w:rsidRPr="00092BEA">
        <w:rPr>
          <w:szCs w:val="22"/>
        </w:rPr>
        <w:t>s</w:t>
      </w:r>
      <w:r w:rsidRPr="009A1944">
        <w:rPr>
          <w:b/>
          <w:szCs w:val="22"/>
        </w:rPr>
        <w:t>)</w:t>
      </w:r>
      <w:r w:rsidRPr="009A1944">
        <w:rPr>
          <w:szCs w:val="22"/>
        </w:rPr>
        <w:t>.</w:t>
      </w:r>
    </w:p>
    <w:p w14:paraId="3B460F54" w14:textId="722E168C" w:rsidR="00842C0D" w:rsidRPr="009A1944" w:rsidRDefault="005F39CA" w:rsidP="008B0C7E">
      <w:pPr>
        <w:spacing w:before="100" w:beforeAutospacing="1" w:after="100" w:afterAutospacing="1"/>
        <w:ind w:left="1134"/>
        <w:rPr>
          <w:szCs w:val="22"/>
        </w:rPr>
      </w:pPr>
      <w:r w:rsidRPr="009A1944">
        <w:rPr>
          <w:szCs w:val="22"/>
        </w:rPr>
        <w:t xml:space="preserve">The </w:t>
      </w:r>
      <w:r w:rsidRPr="009A1944">
        <w:rPr>
          <w:b/>
          <w:szCs w:val="22"/>
        </w:rPr>
        <w:t>Generating Unit</w:t>
      </w:r>
      <w:r w:rsidRPr="009A1944">
        <w:rPr>
          <w:szCs w:val="22"/>
        </w:rPr>
        <w:t xml:space="preserve"> may also require additional technology type tests as identified in Annex A.</w:t>
      </w:r>
      <w:r w:rsidR="004075CD" w:rsidRPr="009A1944">
        <w:rPr>
          <w:szCs w:val="22"/>
        </w:rPr>
        <w:t>7</w:t>
      </w:r>
      <w:r w:rsidRPr="009A1944">
        <w:rPr>
          <w:szCs w:val="22"/>
        </w:rPr>
        <w:t>.3</w:t>
      </w:r>
      <w:r w:rsidR="00842C0D" w:rsidRPr="009A1944">
        <w:rPr>
          <w:szCs w:val="22"/>
        </w:rPr>
        <w:t>.</w:t>
      </w:r>
    </w:p>
    <w:p w14:paraId="1B29730B" w14:textId="77777777" w:rsidR="005F39CA" w:rsidRPr="009A1944" w:rsidRDefault="005F39CA" w:rsidP="008B0C7E">
      <w:pPr>
        <w:spacing w:before="100" w:beforeAutospacing="1" w:after="100" w:afterAutospacing="1"/>
        <w:ind w:left="1134"/>
        <w:rPr>
          <w:b/>
          <w:szCs w:val="22"/>
        </w:rPr>
      </w:pPr>
      <w:r w:rsidRPr="009A1944">
        <w:rPr>
          <w:b/>
          <w:szCs w:val="22"/>
        </w:rPr>
        <w:t>Examples</w:t>
      </w:r>
    </w:p>
    <w:p w14:paraId="4C620398" w14:textId="020D53E0" w:rsidR="005F39CA" w:rsidRPr="009A1944" w:rsidRDefault="005F39CA" w:rsidP="008B0C7E">
      <w:pPr>
        <w:spacing w:before="100" w:beforeAutospacing="1" w:after="100" w:afterAutospacing="1"/>
        <w:ind w:left="1134"/>
        <w:rPr>
          <w:szCs w:val="22"/>
        </w:rPr>
      </w:pPr>
      <w:r w:rsidRPr="009A1944">
        <w:rPr>
          <w:szCs w:val="22"/>
        </w:rPr>
        <w:t xml:space="preserve">A Wind Turbine system using an </w:t>
      </w:r>
      <w:r w:rsidRPr="009A1944">
        <w:rPr>
          <w:b/>
          <w:szCs w:val="22"/>
        </w:rPr>
        <w:t xml:space="preserve">Inverter </w:t>
      </w:r>
      <w:r w:rsidRPr="009A1944">
        <w:rPr>
          <w:szCs w:val="22"/>
        </w:rPr>
        <w:t xml:space="preserve">(or </w:t>
      </w:r>
      <w:r w:rsidRPr="009A1944">
        <w:rPr>
          <w:b/>
          <w:szCs w:val="22"/>
        </w:rPr>
        <w:t>Inverter</w:t>
      </w:r>
      <w:r w:rsidRPr="00092BEA">
        <w:rPr>
          <w:szCs w:val="22"/>
        </w:rPr>
        <w:t>s</w:t>
      </w:r>
      <w:r w:rsidRPr="009A1944">
        <w:rPr>
          <w:szCs w:val="22"/>
        </w:rPr>
        <w:t xml:space="preserve">) for connection is required to </w:t>
      </w:r>
      <w:r w:rsidR="00842C0D" w:rsidRPr="009A1944">
        <w:rPr>
          <w:szCs w:val="22"/>
        </w:rPr>
        <w:t>use</w:t>
      </w:r>
      <w:r w:rsidRPr="009A1944">
        <w:rPr>
          <w:szCs w:val="22"/>
        </w:rPr>
        <w:t xml:space="preserve"> Annex A.</w:t>
      </w:r>
      <w:r w:rsidR="004075CD" w:rsidRPr="009A1944">
        <w:rPr>
          <w:szCs w:val="22"/>
        </w:rPr>
        <w:t>7</w:t>
      </w:r>
      <w:r w:rsidRPr="009A1944">
        <w:rPr>
          <w:szCs w:val="22"/>
        </w:rPr>
        <w:t xml:space="preserve">.1 – “Common </w:t>
      </w:r>
      <w:r w:rsidR="00EE1A7D" w:rsidRPr="009A1944">
        <w:rPr>
          <w:b/>
          <w:szCs w:val="22"/>
        </w:rPr>
        <w:t>Power Park Module</w:t>
      </w:r>
      <w:r w:rsidR="00EE1A7D" w:rsidRPr="009A1944">
        <w:rPr>
          <w:szCs w:val="22"/>
        </w:rPr>
        <w:t xml:space="preserve"> </w:t>
      </w:r>
      <w:r w:rsidRPr="009A1944">
        <w:rPr>
          <w:szCs w:val="22"/>
        </w:rPr>
        <w:t>Requirements” and Annex A.</w:t>
      </w:r>
      <w:r w:rsidR="004075CD" w:rsidRPr="009A1944">
        <w:rPr>
          <w:szCs w:val="22"/>
        </w:rPr>
        <w:t>7</w:t>
      </w:r>
      <w:r w:rsidRPr="009A1944">
        <w:rPr>
          <w:szCs w:val="22"/>
        </w:rPr>
        <w:t xml:space="preserve">.3.5 – “Wind” </w:t>
      </w:r>
      <w:r w:rsidR="00842C0D" w:rsidRPr="009A1944">
        <w:rPr>
          <w:szCs w:val="22"/>
        </w:rPr>
        <w:t>Additional</w:t>
      </w:r>
      <w:r w:rsidRPr="009A1944">
        <w:rPr>
          <w:szCs w:val="22"/>
        </w:rPr>
        <w:t xml:space="preserve"> Technology Requirements. </w:t>
      </w:r>
    </w:p>
    <w:p w14:paraId="51293F1B" w14:textId="151FC2A7" w:rsidR="005F39CA" w:rsidRPr="009A1944" w:rsidRDefault="005F39CA" w:rsidP="008B0C7E">
      <w:pPr>
        <w:spacing w:before="100" w:beforeAutospacing="1" w:after="100" w:afterAutospacing="1"/>
        <w:ind w:left="1134"/>
        <w:rPr>
          <w:szCs w:val="22"/>
        </w:rPr>
      </w:pPr>
      <w:r w:rsidRPr="009A1944">
        <w:rPr>
          <w:szCs w:val="22"/>
        </w:rPr>
        <w:t xml:space="preserve">A Hydro system using an induction </w:t>
      </w:r>
      <w:r w:rsidR="009E090A" w:rsidRPr="009A1944">
        <w:rPr>
          <w:szCs w:val="22"/>
        </w:rPr>
        <w:t xml:space="preserve">generator </w:t>
      </w:r>
      <w:r w:rsidRPr="009A1944">
        <w:rPr>
          <w:szCs w:val="22"/>
        </w:rPr>
        <w:t xml:space="preserve">connected directly to the </w:t>
      </w:r>
      <w:r w:rsidR="00842C0D" w:rsidRPr="009A1944">
        <w:rPr>
          <w:b/>
          <w:szCs w:val="22"/>
        </w:rPr>
        <w:t>Distribution Network</w:t>
      </w:r>
      <w:r w:rsidR="00842C0D" w:rsidRPr="009A1944">
        <w:rPr>
          <w:szCs w:val="22"/>
        </w:rPr>
        <w:t xml:space="preserve"> </w:t>
      </w:r>
      <w:r w:rsidRPr="009A1944">
        <w:rPr>
          <w:szCs w:val="22"/>
        </w:rPr>
        <w:t xml:space="preserve">is </w:t>
      </w:r>
      <w:r w:rsidR="00781989" w:rsidRPr="009A1944">
        <w:rPr>
          <w:szCs w:val="22"/>
        </w:rPr>
        <w:t xml:space="preserve">suggested </w:t>
      </w:r>
      <w:r w:rsidRPr="009A1944">
        <w:rPr>
          <w:szCs w:val="22"/>
        </w:rPr>
        <w:t xml:space="preserve">to </w:t>
      </w:r>
      <w:r w:rsidR="00842C0D" w:rsidRPr="009A1944">
        <w:rPr>
          <w:szCs w:val="22"/>
        </w:rPr>
        <w:t>use</w:t>
      </w:r>
      <w:r w:rsidRPr="009A1944">
        <w:rPr>
          <w:szCs w:val="22"/>
        </w:rPr>
        <w:t xml:space="preserve"> Annex A.</w:t>
      </w:r>
      <w:r w:rsidR="004075CD" w:rsidRPr="009A1944">
        <w:rPr>
          <w:szCs w:val="22"/>
        </w:rPr>
        <w:t>7</w:t>
      </w:r>
      <w:r w:rsidRPr="009A1944">
        <w:rPr>
          <w:szCs w:val="22"/>
        </w:rPr>
        <w:t>.2 – “</w:t>
      </w:r>
      <w:r w:rsidR="00DF4271" w:rsidRPr="009A1944">
        <w:rPr>
          <w:b/>
          <w:szCs w:val="22"/>
        </w:rPr>
        <w:t>Synchronous</w:t>
      </w:r>
      <w:r w:rsidRPr="009A1944">
        <w:rPr>
          <w:szCs w:val="22"/>
        </w:rPr>
        <w:t>” and Annex A.</w:t>
      </w:r>
      <w:r w:rsidR="004075CD" w:rsidRPr="009A1944">
        <w:rPr>
          <w:szCs w:val="22"/>
        </w:rPr>
        <w:t>7</w:t>
      </w:r>
      <w:r w:rsidRPr="009A1944">
        <w:rPr>
          <w:szCs w:val="22"/>
        </w:rPr>
        <w:t xml:space="preserve">.3.4– “Hydro” </w:t>
      </w:r>
      <w:r w:rsidR="00842C0D" w:rsidRPr="009A1944">
        <w:rPr>
          <w:szCs w:val="22"/>
        </w:rPr>
        <w:t>Additional</w:t>
      </w:r>
      <w:r w:rsidRPr="009A1944">
        <w:rPr>
          <w:szCs w:val="22"/>
        </w:rPr>
        <w:t xml:space="preserve"> Technology Requirements.</w:t>
      </w:r>
    </w:p>
    <w:p w14:paraId="3666D23D" w14:textId="0EC169A4" w:rsidR="005F39CA" w:rsidRPr="009A1944" w:rsidRDefault="00F74B54" w:rsidP="0055269B">
      <w:pPr>
        <w:pStyle w:val="ANNEX-heading2"/>
      </w:pPr>
      <w:bookmarkStart w:id="1576" w:name="_Toc310861915"/>
      <w:bookmarkStart w:id="1577" w:name="_Toc331428564"/>
      <w:bookmarkStart w:id="1578" w:name="_Toc525585202"/>
      <w:bookmarkStart w:id="1579" w:name="_Toc525585850"/>
      <w:bookmarkStart w:id="1580" w:name="_Toc527056857"/>
      <w:bookmarkStart w:id="1581" w:name="_Toc531708810"/>
      <w:bookmarkStart w:id="1582" w:name="_Toc536038805"/>
      <w:r w:rsidRPr="009A1944">
        <w:t>Power Park Module</w:t>
      </w:r>
      <w:r w:rsidR="005F39CA" w:rsidRPr="009A1944">
        <w:t xml:space="preserve"> Requirements</w:t>
      </w:r>
      <w:bookmarkEnd w:id="1576"/>
      <w:bookmarkEnd w:id="1577"/>
      <w:bookmarkEnd w:id="1578"/>
      <w:bookmarkEnd w:id="1579"/>
      <w:bookmarkEnd w:id="1580"/>
      <w:bookmarkEnd w:id="1581"/>
      <w:bookmarkEnd w:id="1582"/>
    </w:p>
    <w:p w14:paraId="219C496D" w14:textId="3AFAA063" w:rsidR="005F39CA" w:rsidRPr="009A1944" w:rsidRDefault="005F39CA" w:rsidP="0055269B">
      <w:pPr>
        <w:pStyle w:val="ANNEX-heading3"/>
      </w:pPr>
      <w:r w:rsidRPr="009A1944">
        <w:t>A</w:t>
      </w:r>
      <w:r w:rsidR="004075CD" w:rsidRPr="009A1944">
        <w:t>7</w:t>
      </w:r>
      <w:r w:rsidRPr="009A1944">
        <w:t>.1.1</w:t>
      </w:r>
      <w:r w:rsidRPr="009A1944">
        <w:tab/>
        <w:t>Certification &amp; Type Testing Generating Unit Requirements</w:t>
      </w:r>
    </w:p>
    <w:p w14:paraId="47681361" w14:textId="764B9705" w:rsidR="00781989" w:rsidRPr="009A1944" w:rsidRDefault="00781989" w:rsidP="008B0C7E">
      <w:pPr>
        <w:widowControl w:val="0"/>
        <w:autoSpaceDE w:val="0"/>
        <w:autoSpaceDN w:val="0"/>
        <w:adjustRightInd w:val="0"/>
        <w:spacing w:before="100" w:beforeAutospacing="1" w:after="100" w:afterAutospacing="1"/>
        <w:ind w:left="1134"/>
        <w:rPr>
          <w:szCs w:val="22"/>
        </w:rPr>
      </w:pPr>
      <w:r w:rsidRPr="009A1944">
        <w:rPr>
          <w:szCs w:val="22"/>
        </w:rPr>
        <w:t>A.</w:t>
      </w:r>
      <w:r w:rsidR="004075CD" w:rsidRPr="009A1944">
        <w:rPr>
          <w:szCs w:val="22"/>
        </w:rPr>
        <w:t>7</w:t>
      </w:r>
      <w:r w:rsidRPr="009A1944">
        <w:rPr>
          <w:szCs w:val="22"/>
        </w:rPr>
        <w:t xml:space="preserve">.1 can apply to </w:t>
      </w:r>
      <w:r w:rsidRPr="009A1944">
        <w:rPr>
          <w:b/>
          <w:szCs w:val="22"/>
        </w:rPr>
        <w:t>Power Park Module</w:t>
      </w:r>
      <w:r w:rsidRPr="009A1944">
        <w:rPr>
          <w:szCs w:val="22"/>
        </w:rPr>
        <w:t xml:space="preserve">s or to individual </w:t>
      </w:r>
      <w:r w:rsidRPr="009A1944">
        <w:rPr>
          <w:b/>
          <w:szCs w:val="22"/>
        </w:rPr>
        <w:t>Inverter</w:t>
      </w:r>
      <w:r w:rsidRPr="00092BEA">
        <w:rPr>
          <w:szCs w:val="22"/>
        </w:rPr>
        <w:t>s</w:t>
      </w:r>
      <w:r w:rsidRPr="009A1944">
        <w:rPr>
          <w:szCs w:val="22"/>
        </w:rPr>
        <w:t xml:space="preserve"> and/or </w:t>
      </w:r>
      <w:r w:rsidRPr="009A1944">
        <w:rPr>
          <w:b/>
          <w:szCs w:val="22"/>
        </w:rPr>
        <w:t>Generating Unit</w:t>
      </w:r>
      <w:r w:rsidRPr="009A1944">
        <w:rPr>
          <w:szCs w:val="22"/>
        </w:rPr>
        <w:t xml:space="preserve">s if the functionality is included in each unit of a </w:t>
      </w:r>
      <w:r w:rsidRPr="009A1944">
        <w:rPr>
          <w:b/>
          <w:szCs w:val="22"/>
        </w:rPr>
        <w:t xml:space="preserve">Power Park </w:t>
      </w:r>
      <w:r w:rsidRPr="009A1944">
        <w:rPr>
          <w:b/>
          <w:szCs w:val="22"/>
        </w:rPr>
        <w:lastRenderedPageBreak/>
        <w:t>Module</w:t>
      </w:r>
      <w:r w:rsidRPr="009A1944">
        <w:rPr>
          <w:szCs w:val="22"/>
        </w:rPr>
        <w:t>.</w:t>
      </w:r>
      <w:r w:rsidR="00106C44">
        <w:rPr>
          <w:szCs w:val="22"/>
        </w:rPr>
        <w:t xml:space="preserve"> </w:t>
      </w:r>
      <w:r w:rsidRPr="009A1944">
        <w:rPr>
          <w:szCs w:val="22"/>
        </w:rPr>
        <w:t xml:space="preserve">Within this </w:t>
      </w:r>
      <w:r w:rsidR="00F41655">
        <w:rPr>
          <w:szCs w:val="22"/>
        </w:rPr>
        <w:t>Section</w:t>
      </w:r>
      <w:r w:rsidRPr="009A1944">
        <w:rPr>
          <w:szCs w:val="22"/>
        </w:rPr>
        <w:t xml:space="preserve"> A.</w:t>
      </w:r>
      <w:r w:rsidR="004075CD" w:rsidRPr="009A1944">
        <w:rPr>
          <w:szCs w:val="22"/>
        </w:rPr>
        <w:t>7</w:t>
      </w:r>
      <w:r w:rsidRPr="009A1944">
        <w:rPr>
          <w:szCs w:val="22"/>
        </w:rPr>
        <w:t xml:space="preserve">.1 the term </w:t>
      </w:r>
      <w:r w:rsidRPr="009A1944">
        <w:rPr>
          <w:b/>
          <w:szCs w:val="22"/>
        </w:rPr>
        <w:t>Power Park Module</w:t>
      </w:r>
      <w:r w:rsidRPr="009A1944">
        <w:rPr>
          <w:szCs w:val="22"/>
        </w:rPr>
        <w:t xml:space="preserve"> will be used but its meaning can be interpreted within A.</w:t>
      </w:r>
      <w:r w:rsidR="004075CD" w:rsidRPr="009A1944">
        <w:rPr>
          <w:szCs w:val="22"/>
        </w:rPr>
        <w:t>7</w:t>
      </w:r>
      <w:r w:rsidRPr="009A1944">
        <w:rPr>
          <w:szCs w:val="22"/>
        </w:rPr>
        <w:t xml:space="preserve">.1 to mean </w:t>
      </w:r>
      <w:r w:rsidRPr="009A1944">
        <w:rPr>
          <w:b/>
          <w:szCs w:val="22"/>
        </w:rPr>
        <w:t>Power Park Module</w:t>
      </w:r>
      <w:r w:rsidRPr="009A1944">
        <w:rPr>
          <w:szCs w:val="22"/>
        </w:rPr>
        <w:t xml:space="preserve">, </w:t>
      </w:r>
      <w:r w:rsidRPr="009A1944">
        <w:rPr>
          <w:b/>
          <w:szCs w:val="22"/>
        </w:rPr>
        <w:t xml:space="preserve">Generating Unit or Inverter </w:t>
      </w:r>
      <w:r w:rsidRPr="009A1944">
        <w:rPr>
          <w:szCs w:val="22"/>
        </w:rPr>
        <w:t>as appropriate.</w:t>
      </w:r>
    </w:p>
    <w:p w14:paraId="7D6BB305" w14:textId="3B35A116" w:rsidR="00781989" w:rsidRPr="009A1944" w:rsidRDefault="00781989" w:rsidP="008B0C7E">
      <w:pPr>
        <w:widowControl w:val="0"/>
        <w:autoSpaceDE w:val="0"/>
        <w:autoSpaceDN w:val="0"/>
        <w:adjustRightInd w:val="0"/>
        <w:spacing w:before="100" w:beforeAutospacing="1" w:after="100" w:afterAutospacing="1"/>
        <w:ind w:left="1134"/>
        <w:rPr>
          <w:szCs w:val="22"/>
        </w:rPr>
      </w:pPr>
      <w:r w:rsidRPr="009A1944">
        <w:rPr>
          <w:szCs w:val="22"/>
        </w:rPr>
        <w:t>A.</w:t>
      </w:r>
      <w:r w:rsidR="004075CD" w:rsidRPr="009A1944">
        <w:rPr>
          <w:szCs w:val="22"/>
        </w:rPr>
        <w:t>7</w:t>
      </w:r>
      <w:r w:rsidRPr="009A1944">
        <w:rPr>
          <w:szCs w:val="22"/>
        </w:rPr>
        <w:t>.1</w:t>
      </w:r>
      <w:r w:rsidR="005F39CA" w:rsidRPr="009A1944">
        <w:rPr>
          <w:szCs w:val="22"/>
        </w:rPr>
        <w:t xml:space="preserve"> describes a methodology for obtaining type certification or type verification for </w:t>
      </w:r>
      <w:r w:rsidRPr="009A1944">
        <w:rPr>
          <w:szCs w:val="22"/>
        </w:rPr>
        <w:t xml:space="preserve">a </w:t>
      </w:r>
      <w:r w:rsidRPr="009A1944">
        <w:rPr>
          <w:b/>
          <w:szCs w:val="22"/>
        </w:rPr>
        <w:t xml:space="preserve">Power Park Module </w:t>
      </w:r>
      <w:r w:rsidRPr="009A1944">
        <w:rPr>
          <w:szCs w:val="22"/>
        </w:rPr>
        <w:t xml:space="preserve">containing an </w:t>
      </w:r>
      <w:r w:rsidRPr="009A1944">
        <w:rPr>
          <w:b/>
          <w:szCs w:val="22"/>
        </w:rPr>
        <w:t>Inverter</w:t>
      </w:r>
      <w:r w:rsidR="005F39CA" w:rsidRPr="009A1944">
        <w:rPr>
          <w:szCs w:val="22"/>
        </w:rPr>
        <w:t>.</w:t>
      </w:r>
      <w:r w:rsidR="00106C44">
        <w:rPr>
          <w:szCs w:val="22"/>
        </w:rPr>
        <w:t xml:space="preserve"> </w:t>
      </w:r>
      <w:r w:rsidR="005F39CA" w:rsidRPr="009A1944">
        <w:rPr>
          <w:szCs w:val="22"/>
        </w:rPr>
        <w:t xml:space="preserve">Typically, all interface functions are contained within the </w:t>
      </w:r>
      <w:r w:rsidR="005F39CA" w:rsidRPr="009A1944">
        <w:rPr>
          <w:b/>
          <w:szCs w:val="22"/>
        </w:rPr>
        <w:t>Inverter</w:t>
      </w:r>
      <w:r w:rsidR="005F39CA" w:rsidRPr="009A1944">
        <w:rPr>
          <w:szCs w:val="22"/>
        </w:rPr>
        <w:t xml:space="preserve"> and in such </w:t>
      </w:r>
      <w:proofErr w:type="gramStart"/>
      <w:r w:rsidR="005F39CA" w:rsidRPr="009A1944">
        <w:rPr>
          <w:szCs w:val="22"/>
        </w:rPr>
        <w:t>cases</w:t>
      </w:r>
      <w:proofErr w:type="gramEnd"/>
      <w:r w:rsidR="005F39CA" w:rsidRPr="009A1944">
        <w:rPr>
          <w:szCs w:val="22"/>
        </w:rPr>
        <w:t xml:space="preserve"> it is only necessary to have the </w:t>
      </w:r>
      <w:r w:rsidR="005F39CA" w:rsidRPr="009A1944">
        <w:rPr>
          <w:b/>
          <w:szCs w:val="22"/>
        </w:rPr>
        <w:t>Inverter</w:t>
      </w:r>
      <w:r w:rsidR="005F39CA" w:rsidRPr="009A1944">
        <w:rPr>
          <w:szCs w:val="22"/>
        </w:rPr>
        <w:t xml:space="preserve"> </w:t>
      </w:r>
      <w:r w:rsidR="005F39CA" w:rsidRPr="009A1944">
        <w:rPr>
          <w:b/>
          <w:szCs w:val="22"/>
        </w:rPr>
        <w:t>Type Tested.</w:t>
      </w:r>
      <w:r w:rsidR="005F39CA" w:rsidRPr="009A1944">
        <w:rPr>
          <w:szCs w:val="22"/>
        </w:rPr>
        <w:t xml:space="preserve"> Alternatively, a package of specific separate parts of equivalent function may also be </w:t>
      </w:r>
      <w:r w:rsidR="005F39CA" w:rsidRPr="009A1944">
        <w:rPr>
          <w:b/>
          <w:szCs w:val="22"/>
        </w:rPr>
        <w:t>Type Tested</w:t>
      </w:r>
      <w:r w:rsidRPr="009A1944">
        <w:rPr>
          <w:szCs w:val="22"/>
        </w:rPr>
        <w:t>.</w:t>
      </w:r>
    </w:p>
    <w:p w14:paraId="01593C86" w14:textId="4BC81C3D"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 xml:space="preserve">The </w:t>
      </w:r>
      <w:r w:rsidRPr="009A1944">
        <w:rPr>
          <w:b/>
          <w:szCs w:val="22"/>
        </w:rPr>
        <w:t>Interface Protection</w:t>
      </w:r>
      <w:r w:rsidRPr="009A1944">
        <w:rPr>
          <w:szCs w:val="22"/>
        </w:rPr>
        <w:t xml:space="preserve"> shall satisfy the requirements of </w:t>
      </w:r>
      <w:proofErr w:type="gramStart"/>
      <w:r w:rsidRPr="009A1944">
        <w:rPr>
          <w:szCs w:val="22"/>
        </w:rPr>
        <w:t>all of</w:t>
      </w:r>
      <w:proofErr w:type="gramEnd"/>
      <w:r w:rsidRPr="009A1944">
        <w:rPr>
          <w:szCs w:val="22"/>
        </w:rPr>
        <w:t xml:space="preserve"> the following standards. Where these standards have more than one part, the requirements of all such parts shall be satisfied, so far as they are applicable.</w:t>
      </w:r>
    </w:p>
    <w:p w14:paraId="0A2C9B82"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61000 (Electromagnetic Standards)</w:t>
      </w:r>
    </w:p>
    <w:p w14:paraId="6C5674DC"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60255 (Electrical Relays)</w:t>
      </w:r>
    </w:p>
    <w:p w14:paraId="4BCE0353"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61810 (Electrical Elementary Relays)</w:t>
      </w:r>
    </w:p>
    <w:p w14:paraId="3962541B" w14:textId="77777777" w:rsidR="009D19CC" w:rsidRPr="009A1944" w:rsidRDefault="009D19CC" w:rsidP="008B0C7E">
      <w:pPr>
        <w:widowControl w:val="0"/>
        <w:autoSpaceDE w:val="0"/>
        <w:autoSpaceDN w:val="0"/>
        <w:adjustRightInd w:val="0"/>
        <w:spacing w:before="100" w:beforeAutospacing="1" w:after="100" w:afterAutospacing="1"/>
        <w:ind w:left="1134"/>
        <w:rPr>
          <w:szCs w:val="22"/>
        </w:rPr>
      </w:pPr>
      <w:r w:rsidRPr="009A1944">
        <w:rPr>
          <w:szCs w:val="22"/>
        </w:rPr>
        <w:t>BS EN 60947 (Low Voltage Switchgear and Control gear)</w:t>
      </w:r>
    </w:p>
    <w:p w14:paraId="76B5D342" w14:textId="77777777" w:rsidR="00665543" w:rsidRDefault="0007691B" w:rsidP="008B0C7E">
      <w:pPr>
        <w:widowControl w:val="0"/>
        <w:autoSpaceDE w:val="0"/>
        <w:autoSpaceDN w:val="0"/>
        <w:adjustRightInd w:val="0"/>
        <w:spacing w:before="100" w:beforeAutospacing="1" w:after="100" w:afterAutospacing="1"/>
        <w:ind w:left="1134"/>
        <w:rPr>
          <w:szCs w:val="22"/>
        </w:rPr>
      </w:pPr>
      <w:r>
        <w:rPr>
          <w:szCs w:val="22"/>
        </w:rPr>
        <w:t xml:space="preserve">BS EN </w:t>
      </w:r>
      <w:r w:rsidR="00374FE0" w:rsidRPr="00374FE0">
        <w:rPr>
          <w:szCs w:val="22"/>
        </w:rPr>
        <w:t>61869</w:t>
      </w:r>
      <w:r w:rsidR="00374FE0">
        <w:rPr>
          <w:szCs w:val="22"/>
        </w:rPr>
        <w:t xml:space="preserve"> (</w:t>
      </w:r>
      <w:r w:rsidR="00374FE0" w:rsidRPr="00374FE0">
        <w:rPr>
          <w:szCs w:val="22"/>
        </w:rPr>
        <w:t>Instrument Transformers</w:t>
      </w:r>
      <w:r w:rsidR="002A66D0">
        <w:rPr>
          <w:szCs w:val="22"/>
        </w:rPr>
        <w:t>:</w:t>
      </w:r>
      <w:r w:rsidR="00374FE0" w:rsidRPr="00374FE0">
        <w:rPr>
          <w:szCs w:val="22"/>
        </w:rPr>
        <w:t xml:space="preserve"> Additional requirements for current transformers</w:t>
      </w:r>
      <w:r w:rsidR="00374FE0">
        <w:rPr>
          <w:szCs w:val="22"/>
        </w:rPr>
        <w:t>)</w:t>
      </w:r>
    </w:p>
    <w:p w14:paraId="10B952D4" w14:textId="4BC64399" w:rsidR="00392893"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Currently there are no harmonised functional standards that apply to the </w:t>
      </w:r>
      <w:r w:rsidR="00657A1E" w:rsidRPr="009A1944">
        <w:rPr>
          <w:b/>
          <w:szCs w:val="22"/>
        </w:rPr>
        <w:t xml:space="preserve">Power </w:t>
      </w:r>
      <w:r w:rsidR="0037378F" w:rsidRPr="009A1944">
        <w:rPr>
          <w:b/>
          <w:szCs w:val="22"/>
        </w:rPr>
        <w:t xml:space="preserve">Park </w:t>
      </w:r>
      <w:r w:rsidR="00657A1E" w:rsidRPr="009A1944">
        <w:rPr>
          <w:b/>
          <w:szCs w:val="22"/>
        </w:rPr>
        <w:t>Module</w:t>
      </w:r>
      <w:r w:rsidRPr="009A1944">
        <w:rPr>
          <w:szCs w:val="22"/>
        </w:rPr>
        <w:t xml:space="preserve">’s </w:t>
      </w:r>
      <w:r w:rsidRPr="009A1944">
        <w:rPr>
          <w:b/>
          <w:szCs w:val="22"/>
        </w:rPr>
        <w:t>Interface Protection</w:t>
      </w:r>
      <w:r w:rsidRPr="009A1944">
        <w:rPr>
          <w:szCs w:val="22"/>
        </w:rPr>
        <w:t xml:space="preserve">. Consequently, in cases where power electronics is used for energy conversion along with any separate </w:t>
      </w:r>
      <w:r w:rsidRPr="009A1944">
        <w:rPr>
          <w:b/>
          <w:szCs w:val="22"/>
        </w:rPr>
        <w:t>Interface Protection</w:t>
      </w:r>
      <w:r w:rsidRPr="009A1944">
        <w:rPr>
          <w:szCs w:val="22"/>
        </w:rPr>
        <w:t xml:space="preserve"> unit they will need to be brought together and tested as a complete </w:t>
      </w:r>
      <w:r w:rsidR="00657A1E" w:rsidRPr="009A1944">
        <w:rPr>
          <w:b/>
          <w:szCs w:val="22"/>
        </w:rPr>
        <w:t xml:space="preserve">Power </w:t>
      </w:r>
      <w:r w:rsidR="00392893" w:rsidRPr="009A1944">
        <w:rPr>
          <w:b/>
          <w:szCs w:val="22"/>
        </w:rPr>
        <w:t xml:space="preserve">Park </w:t>
      </w:r>
      <w:r w:rsidR="00657A1E" w:rsidRPr="009A1944">
        <w:rPr>
          <w:b/>
          <w:szCs w:val="22"/>
        </w:rPr>
        <w:t>Module</w:t>
      </w:r>
      <w:r w:rsidRPr="009A1944">
        <w:rPr>
          <w:szCs w:val="22"/>
        </w:rPr>
        <w:t xml:space="preserve"> as described in this EREC </w:t>
      </w:r>
      <w:proofErr w:type="gramStart"/>
      <w:r w:rsidRPr="009A1944">
        <w:rPr>
          <w:szCs w:val="22"/>
        </w:rPr>
        <w:t>G99, and</w:t>
      </w:r>
      <w:proofErr w:type="gramEnd"/>
      <w:r w:rsidRPr="009A1944">
        <w:rPr>
          <w:szCs w:val="22"/>
        </w:rPr>
        <w:t xml:space="preserve"> recorded in format similar to that shown in Form </w:t>
      </w:r>
      <w:r w:rsidR="00011231" w:rsidRPr="009A1944">
        <w:rPr>
          <w:szCs w:val="22"/>
        </w:rPr>
        <w:t>A</w:t>
      </w:r>
      <w:r w:rsidR="004075CD" w:rsidRPr="009A1944">
        <w:rPr>
          <w:szCs w:val="22"/>
        </w:rPr>
        <w:t>2</w:t>
      </w:r>
      <w:r w:rsidR="00BC3EBC" w:rsidRPr="009A1944">
        <w:rPr>
          <w:szCs w:val="22"/>
        </w:rPr>
        <w:t>-3</w:t>
      </w:r>
      <w:r w:rsidR="009237AB">
        <w:rPr>
          <w:szCs w:val="22"/>
        </w:rPr>
        <w:t xml:space="preserve"> (</w:t>
      </w:r>
      <w:r w:rsidR="009237AB" w:rsidRPr="009A1944">
        <w:rPr>
          <w:szCs w:val="22"/>
        </w:rPr>
        <w:t>Annex A.2</w:t>
      </w:r>
      <w:r w:rsidRPr="009A1944">
        <w:rPr>
          <w:szCs w:val="22"/>
        </w:rPr>
        <w:t xml:space="preserve">). </w:t>
      </w:r>
    </w:p>
    <w:p w14:paraId="41B82802" w14:textId="24D8A39A" w:rsidR="00781989"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Where the </w:t>
      </w:r>
      <w:r w:rsidRPr="009A1944">
        <w:rPr>
          <w:b/>
          <w:szCs w:val="22"/>
        </w:rPr>
        <w:t>Interface Protection</w:t>
      </w:r>
      <w:r w:rsidRPr="009A1944">
        <w:rPr>
          <w:szCs w:val="22"/>
        </w:rPr>
        <w:t xml:space="preserve"> is physically integrated within the overall </w:t>
      </w:r>
      <w:r w:rsidR="00657A1E" w:rsidRPr="009A1944">
        <w:rPr>
          <w:b/>
          <w:szCs w:val="22"/>
        </w:rPr>
        <w:t xml:space="preserve">Power </w:t>
      </w:r>
      <w:r w:rsidR="00392893" w:rsidRPr="009A1944">
        <w:rPr>
          <w:b/>
          <w:szCs w:val="22"/>
        </w:rPr>
        <w:t xml:space="preserve">Park </w:t>
      </w:r>
      <w:r w:rsidR="00657A1E" w:rsidRPr="009A1944">
        <w:rPr>
          <w:b/>
          <w:szCs w:val="22"/>
        </w:rPr>
        <w:t>Module</w:t>
      </w:r>
      <w:r w:rsidRPr="009A1944">
        <w:rPr>
          <w:szCs w:val="22"/>
        </w:rPr>
        <w:t xml:space="preserve"> control system, the functionality of the </w:t>
      </w:r>
      <w:r w:rsidRPr="009A1944">
        <w:rPr>
          <w:b/>
          <w:szCs w:val="22"/>
        </w:rPr>
        <w:t>Interface Protection</w:t>
      </w:r>
      <w:r w:rsidRPr="009A1944">
        <w:rPr>
          <w:szCs w:val="22"/>
        </w:rPr>
        <w:t xml:space="preserve"> unit should not be compromised by any failure of other elements of the control system (fail safe).</w:t>
      </w:r>
      <w:r w:rsidR="00781989" w:rsidRPr="009A1944">
        <w:rPr>
          <w:szCs w:val="22"/>
        </w:rPr>
        <w:t xml:space="preserve"> For a </w:t>
      </w:r>
      <w:r w:rsidR="00781989" w:rsidRPr="009A1944">
        <w:rPr>
          <w:b/>
          <w:szCs w:val="22"/>
        </w:rPr>
        <w:t>Full Type Tested</w:t>
      </w:r>
      <w:r w:rsidR="00781989" w:rsidRPr="009A1944">
        <w:rPr>
          <w:szCs w:val="22"/>
        </w:rPr>
        <w:t xml:space="preserve"> </w:t>
      </w:r>
      <w:r w:rsidR="00781989" w:rsidRPr="009A1944">
        <w:rPr>
          <w:b/>
          <w:szCs w:val="22"/>
        </w:rPr>
        <w:t>Power Park Module</w:t>
      </w:r>
      <w:r w:rsidR="00781989" w:rsidRPr="009A1944">
        <w:rPr>
          <w:szCs w:val="22"/>
        </w:rPr>
        <w:t xml:space="preserve"> the completed </w:t>
      </w:r>
      <w:r w:rsidR="00781989" w:rsidRPr="009A1944">
        <w:rPr>
          <w:b/>
          <w:szCs w:val="22"/>
        </w:rPr>
        <w:t>Power Park Module</w:t>
      </w:r>
      <w:r w:rsidR="00781989" w:rsidRPr="00092BEA">
        <w:rPr>
          <w:szCs w:val="22"/>
        </w:rPr>
        <w:t>’s</w:t>
      </w:r>
      <w:r w:rsidR="00781989" w:rsidRPr="009A1944">
        <w:rPr>
          <w:b/>
          <w:szCs w:val="22"/>
        </w:rPr>
        <w:t xml:space="preserve"> Interface Protection</w:t>
      </w:r>
      <w:r w:rsidR="00781989" w:rsidRPr="009A1944">
        <w:rPr>
          <w:szCs w:val="22"/>
        </w:rPr>
        <w:t xml:space="preserve"> </w:t>
      </w:r>
      <w:r w:rsidR="003B41BA">
        <w:rPr>
          <w:szCs w:val="22"/>
        </w:rPr>
        <w:t>shall</w:t>
      </w:r>
      <w:r w:rsidR="00781989" w:rsidRPr="009A1944">
        <w:rPr>
          <w:szCs w:val="22"/>
        </w:rPr>
        <w:t xml:space="preserve"> not rely on interconnection using cables which could be terminated incorrectly on site ie the interconnections </w:t>
      </w:r>
      <w:r w:rsidR="003B41BA">
        <w:rPr>
          <w:szCs w:val="22"/>
        </w:rPr>
        <w:t>shall</w:t>
      </w:r>
      <w:r w:rsidR="00781989" w:rsidRPr="009A1944">
        <w:rPr>
          <w:szCs w:val="22"/>
        </w:rPr>
        <w:t xml:space="preserve"> be made by non-reversible plug and socket which the </w:t>
      </w:r>
      <w:r w:rsidR="00781989" w:rsidRPr="009A1944">
        <w:rPr>
          <w:b/>
          <w:szCs w:val="22"/>
        </w:rPr>
        <w:t>Manufacturer</w:t>
      </w:r>
      <w:r w:rsidR="00781989" w:rsidRPr="009A1944">
        <w:rPr>
          <w:szCs w:val="22"/>
        </w:rPr>
        <w:t xml:space="preserve"> has made and tested prior to delivery to site.</w:t>
      </w:r>
    </w:p>
    <w:p w14:paraId="0E00AD7C" w14:textId="45E3BB11" w:rsidR="00392893" w:rsidRPr="009A1944" w:rsidRDefault="00392893" w:rsidP="0055269B">
      <w:pPr>
        <w:pStyle w:val="CONFORMSTATEMENT"/>
      </w:pPr>
      <w:r w:rsidRPr="009A1944">
        <w:rPr>
          <w:lang w:eastAsia="en-US"/>
        </w:rPr>
        <w:t xml:space="preserve">Where </w:t>
      </w:r>
      <w:r w:rsidRPr="009A1944">
        <w:rPr>
          <w:b/>
          <w:lang w:eastAsia="en-US"/>
        </w:rPr>
        <w:t>Type Tested</w:t>
      </w:r>
      <w:r w:rsidRPr="009A1944">
        <w:rPr>
          <w:lang w:eastAsia="en-US"/>
        </w:rPr>
        <w:t xml:space="preserve"> components are wired together on site, ie not using specifically designed plugs and sockets for the purpose, it will be necessary to prove that all wiring has been correctly terminated by proving the functions which rely on the wiring at the time of commissioning as </w:t>
      </w:r>
      <w:r w:rsidRPr="009A1944">
        <w:t xml:space="preserve">detailed in paragraph 15.2 and </w:t>
      </w:r>
      <w:r w:rsidR="00B11A0A" w:rsidRPr="009A1944">
        <w:t>Form A</w:t>
      </w:r>
      <w:r w:rsidR="004075CD" w:rsidRPr="009A1944">
        <w:t>2-</w:t>
      </w:r>
      <w:r w:rsidR="00B11A0A" w:rsidRPr="009A1944">
        <w:t>4</w:t>
      </w:r>
      <w:r w:rsidR="00360F2E">
        <w:t xml:space="preserve"> (</w:t>
      </w:r>
      <w:r w:rsidRPr="009A1944">
        <w:t>Annex A.</w:t>
      </w:r>
      <w:r w:rsidR="004075CD" w:rsidRPr="009A1944">
        <w:t>2</w:t>
      </w:r>
      <w:r w:rsidR="00360F2E">
        <w:t>)</w:t>
      </w:r>
      <w:r w:rsidRPr="009A1944">
        <w:t xml:space="preserve">. </w:t>
      </w:r>
    </w:p>
    <w:p w14:paraId="1665AFBC" w14:textId="0AA00A1F" w:rsidR="005F39CA" w:rsidRPr="009A1944" w:rsidRDefault="005F39CA" w:rsidP="0055269B">
      <w:pPr>
        <w:pStyle w:val="CONFORMSTATEMENT"/>
      </w:pPr>
      <w:r w:rsidRPr="009A1944">
        <w:t xml:space="preserve">This Annex is primarily designed for the testing of three phase </w:t>
      </w:r>
      <w:r w:rsidRPr="009A1944">
        <w:rPr>
          <w:b/>
        </w:rPr>
        <w:t>Power Park Module</w:t>
      </w:r>
      <w:r w:rsidRPr="00092BEA">
        <w:t>s</w:t>
      </w:r>
      <w:r w:rsidRPr="009A1944">
        <w:t>.</w:t>
      </w:r>
      <w:r w:rsidR="00106C44">
        <w:t xml:space="preserve"> </w:t>
      </w:r>
      <w:r w:rsidRPr="009A1944">
        <w:t>However, where practicable, a single phase, or split phase test may be carried out if it can be shown that it will produce the equivalent results.</w:t>
      </w:r>
    </w:p>
    <w:p w14:paraId="56137E03" w14:textId="4C8C449B" w:rsidR="005F39CA" w:rsidRPr="009A1944" w:rsidRDefault="005F39CA" w:rsidP="008B0C7E">
      <w:pPr>
        <w:widowControl w:val="0"/>
        <w:autoSpaceDE w:val="0"/>
        <w:autoSpaceDN w:val="0"/>
        <w:adjustRightInd w:val="0"/>
        <w:ind w:left="1134" w:right="52"/>
        <w:rPr>
          <w:szCs w:val="22"/>
        </w:rPr>
      </w:pPr>
      <w:r w:rsidRPr="009A1944">
        <w:rPr>
          <w:szCs w:val="22"/>
        </w:rPr>
        <w:t xml:space="preserve">This Annex applies </w:t>
      </w:r>
      <w:r w:rsidR="00392893" w:rsidRPr="009A1944">
        <w:rPr>
          <w:szCs w:val="22"/>
        </w:rPr>
        <w:t>to</w:t>
      </w:r>
      <w:r w:rsidRPr="009A1944">
        <w:rPr>
          <w:szCs w:val="22"/>
        </w:rPr>
        <w:t xml:space="preserve"> </w:t>
      </w:r>
      <w:r w:rsidRPr="009A1944">
        <w:rPr>
          <w:b/>
          <w:szCs w:val="22"/>
        </w:rPr>
        <w:t>Power Park Module</w:t>
      </w:r>
      <w:r w:rsidRPr="00092BEA">
        <w:rPr>
          <w:szCs w:val="22"/>
        </w:rPr>
        <w:t>s</w:t>
      </w:r>
      <w:r w:rsidRPr="009A1944">
        <w:rPr>
          <w:szCs w:val="22"/>
        </w:rPr>
        <w:t xml:space="preserve"> either with or without load management or </w:t>
      </w:r>
      <w:r w:rsidR="00665543" w:rsidRPr="00F037CF">
        <w:rPr>
          <w:b/>
          <w:szCs w:val="22"/>
        </w:rPr>
        <w:t>Electricity</w:t>
      </w:r>
      <w:r w:rsidRPr="00F037CF">
        <w:rPr>
          <w:b/>
          <w:szCs w:val="22"/>
        </w:rPr>
        <w:t xml:space="preserve"> </w:t>
      </w:r>
      <w:r w:rsidR="00665543" w:rsidRPr="00F037CF">
        <w:rPr>
          <w:b/>
          <w:szCs w:val="22"/>
        </w:rPr>
        <w:t>Storage</w:t>
      </w:r>
      <w:r w:rsidR="00665543" w:rsidRPr="009A1944">
        <w:rPr>
          <w:szCs w:val="22"/>
        </w:rPr>
        <w:t xml:space="preserve"> </w:t>
      </w:r>
      <w:r w:rsidR="00665543">
        <w:rPr>
          <w:szCs w:val="22"/>
        </w:rPr>
        <w:t>devices</w:t>
      </w:r>
      <w:r w:rsidR="00665543" w:rsidRPr="009A1944">
        <w:rPr>
          <w:szCs w:val="22"/>
        </w:rPr>
        <w:t xml:space="preserve"> </w:t>
      </w:r>
      <w:r w:rsidRPr="009A1944">
        <w:rPr>
          <w:szCs w:val="22"/>
        </w:rPr>
        <w:t xml:space="preserve">connected on the </w:t>
      </w:r>
      <w:r w:rsidR="00392893" w:rsidRPr="009A1944">
        <w:rPr>
          <w:szCs w:val="22"/>
        </w:rPr>
        <w:t xml:space="preserve">prime mover </w:t>
      </w:r>
      <w:r w:rsidRPr="009A1944">
        <w:rPr>
          <w:szCs w:val="22"/>
        </w:rPr>
        <w:t xml:space="preserve">side of the </w:t>
      </w:r>
      <w:r w:rsidR="00392893" w:rsidRPr="009A1944">
        <w:rPr>
          <w:b/>
          <w:szCs w:val="22"/>
        </w:rPr>
        <w:t>Power Park Module</w:t>
      </w:r>
      <w:r w:rsidRPr="009A1944">
        <w:rPr>
          <w:szCs w:val="22"/>
        </w:rPr>
        <w:t>.</w:t>
      </w:r>
    </w:p>
    <w:p w14:paraId="062227E3" w14:textId="1444FF4D" w:rsidR="005F39CA" w:rsidRPr="009A1944" w:rsidRDefault="005F39CA" w:rsidP="005F39CA">
      <w:pPr>
        <w:widowControl w:val="0"/>
        <w:autoSpaceDE w:val="0"/>
        <w:autoSpaceDN w:val="0"/>
        <w:adjustRightInd w:val="0"/>
        <w:spacing w:line="200" w:lineRule="exact"/>
        <w:jc w:val="left"/>
        <w:rPr>
          <w:szCs w:val="22"/>
        </w:rPr>
      </w:pPr>
    </w:p>
    <w:p w14:paraId="6760DDB2" w14:textId="07CA07C3" w:rsidR="005F39CA" w:rsidRPr="009A1944" w:rsidRDefault="005F39CA" w:rsidP="0055269B">
      <w:pPr>
        <w:pStyle w:val="ANNEX-heading3"/>
      </w:pPr>
      <w:r w:rsidRPr="009A1944">
        <w:t>A</w:t>
      </w:r>
      <w:r w:rsidR="00045E8B">
        <w:t>7</w:t>
      </w:r>
      <w:r w:rsidRPr="009A1944">
        <w:t>.1.2</w:t>
      </w:r>
      <w:r w:rsidRPr="009A1944">
        <w:tab/>
        <w:t>Type Verification Functional Testing of the Interface Protection</w:t>
      </w:r>
    </w:p>
    <w:p w14:paraId="0A25D247" w14:textId="611A2148" w:rsidR="005F39CA" w:rsidRPr="009A1944" w:rsidRDefault="005F39CA" w:rsidP="008B0C7E">
      <w:pPr>
        <w:widowControl w:val="0"/>
        <w:autoSpaceDE w:val="0"/>
        <w:autoSpaceDN w:val="0"/>
        <w:adjustRightInd w:val="0"/>
        <w:ind w:left="1134"/>
        <w:rPr>
          <w:szCs w:val="22"/>
        </w:rPr>
      </w:pPr>
      <w:r w:rsidRPr="009A1944">
        <w:rPr>
          <w:b/>
          <w:szCs w:val="22"/>
        </w:rPr>
        <w:t>Type Testing</w:t>
      </w:r>
      <w:r w:rsidRPr="009A1944">
        <w:rPr>
          <w:szCs w:val="22"/>
        </w:rPr>
        <w:t xml:space="preserve"> is the responsibility of the </w:t>
      </w:r>
      <w:r w:rsidRPr="009A1944">
        <w:rPr>
          <w:b/>
          <w:szCs w:val="22"/>
        </w:rPr>
        <w:t>Manufacturer</w:t>
      </w:r>
      <w:r w:rsidRPr="009A1944">
        <w:rPr>
          <w:szCs w:val="22"/>
        </w:rPr>
        <w:t xml:space="preserve">. This test will verify that the operation of the </w:t>
      </w:r>
      <w:r w:rsidR="00392893" w:rsidRPr="009A1944">
        <w:rPr>
          <w:b/>
          <w:szCs w:val="22"/>
        </w:rPr>
        <w:t>Power Park Module</w:t>
      </w:r>
      <w:r w:rsidRPr="009A1944">
        <w:rPr>
          <w:szCs w:val="22"/>
        </w:rPr>
        <w:t xml:space="preserve"> </w:t>
      </w:r>
      <w:r w:rsidRPr="009A1944">
        <w:rPr>
          <w:b/>
          <w:szCs w:val="22"/>
        </w:rPr>
        <w:t>Interface Protection</w:t>
      </w:r>
      <w:r w:rsidRPr="009A1944">
        <w:rPr>
          <w:szCs w:val="22"/>
        </w:rPr>
        <w:t xml:space="preserve"> shall result:</w:t>
      </w:r>
    </w:p>
    <w:p w14:paraId="6800B4BF" w14:textId="77777777" w:rsidR="005F39CA" w:rsidRPr="009A1944" w:rsidRDefault="005F39CA" w:rsidP="005F39CA">
      <w:pPr>
        <w:widowControl w:val="0"/>
        <w:autoSpaceDE w:val="0"/>
        <w:autoSpaceDN w:val="0"/>
        <w:adjustRightInd w:val="0"/>
        <w:ind w:left="120" w:right="53"/>
        <w:rPr>
          <w:szCs w:val="22"/>
        </w:rPr>
      </w:pPr>
    </w:p>
    <w:p w14:paraId="7E23041C" w14:textId="00F50F18" w:rsidR="005F39CA" w:rsidRPr="009A1944" w:rsidRDefault="005F39CA" w:rsidP="008B0C7E">
      <w:pPr>
        <w:pStyle w:val="ListParagraph"/>
        <w:widowControl w:val="0"/>
        <w:numPr>
          <w:ilvl w:val="0"/>
          <w:numId w:val="37"/>
        </w:numPr>
        <w:autoSpaceDE w:val="0"/>
        <w:autoSpaceDN w:val="0"/>
        <w:adjustRightInd w:val="0"/>
        <w:spacing w:after="0" w:line="240" w:lineRule="auto"/>
        <w:ind w:left="1701" w:hanging="567"/>
        <w:jc w:val="both"/>
        <w:rPr>
          <w:rFonts w:ascii="Arial" w:hAnsi="Arial" w:cs="Arial"/>
        </w:rPr>
      </w:pPr>
      <w:r w:rsidRPr="009A1944">
        <w:rPr>
          <w:rFonts w:ascii="Arial" w:hAnsi="Arial" w:cs="Arial"/>
        </w:rPr>
        <w:t xml:space="preserve">in the safe disconnection of the </w:t>
      </w:r>
      <w:r w:rsidRPr="009A1944">
        <w:rPr>
          <w:rFonts w:ascii="Arial" w:hAnsi="Arial" w:cs="Arial"/>
          <w:b/>
        </w:rPr>
        <w:t>Power Park Module</w:t>
      </w:r>
      <w:r w:rsidRPr="009A1944">
        <w:rPr>
          <w:rFonts w:ascii="Arial" w:hAnsi="Arial" w:cs="Arial"/>
        </w:rPr>
        <w:t xml:space="preserve"> from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t>
      </w:r>
      <w:proofErr w:type="gramStart"/>
      <w:r w:rsidRPr="009A1944">
        <w:rPr>
          <w:rFonts w:ascii="Arial" w:hAnsi="Arial" w:cs="Arial"/>
        </w:rPr>
        <w:t>in the event that</w:t>
      </w:r>
      <w:proofErr w:type="gramEnd"/>
      <w:r w:rsidRPr="009A1944">
        <w:rPr>
          <w:rFonts w:ascii="Arial" w:hAnsi="Arial" w:cs="Arial"/>
        </w:rPr>
        <w:t xml:space="preserve"> </w:t>
      </w:r>
      <w:r w:rsidR="00392893" w:rsidRPr="009A1944">
        <w:rPr>
          <w:rFonts w:ascii="Arial" w:hAnsi="Arial" w:cs="Arial"/>
        </w:rPr>
        <w:t>system parameters exceed the protection settings specified in Table 10.1</w:t>
      </w:r>
      <w:r w:rsidRPr="009A1944">
        <w:rPr>
          <w:rFonts w:ascii="Arial" w:hAnsi="Arial" w:cs="Arial"/>
        </w:rPr>
        <w:t>; and</w:t>
      </w:r>
    </w:p>
    <w:p w14:paraId="2061A8A0" w14:textId="1C8FBEE2" w:rsidR="005F39CA" w:rsidRPr="009A1944" w:rsidRDefault="005F39CA" w:rsidP="008B0C7E">
      <w:pPr>
        <w:pStyle w:val="ListParagraph"/>
        <w:widowControl w:val="0"/>
        <w:numPr>
          <w:ilvl w:val="0"/>
          <w:numId w:val="37"/>
        </w:numPr>
        <w:autoSpaceDE w:val="0"/>
        <w:autoSpaceDN w:val="0"/>
        <w:adjustRightInd w:val="0"/>
        <w:spacing w:before="240"/>
        <w:ind w:left="1701" w:hanging="567"/>
        <w:jc w:val="both"/>
        <w:rPr>
          <w:rFonts w:ascii="Arial" w:hAnsi="Arial" w:cs="Arial"/>
        </w:rPr>
      </w:pPr>
      <w:r w:rsidRPr="009A1944">
        <w:rPr>
          <w:rFonts w:ascii="Arial" w:hAnsi="Arial" w:cs="Arial"/>
        </w:rPr>
        <w:t xml:space="preserve">in the </w:t>
      </w:r>
      <w:r w:rsidRPr="009A1944">
        <w:rPr>
          <w:rFonts w:ascii="Arial" w:hAnsi="Arial" w:cs="Arial"/>
          <w:b/>
        </w:rPr>
        <w:t>Power Park Module</w:t>
      </w:r>
      <w:r w:rsidRPr="009A1944">
        <w:rPr>
          <w:rFonts w:ascii="Arial" w:hAnsi="Arial" w:cs="Arial"/>
        </w:rPr>
        <w:t xml:space="preserve"> remaining connected to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while</w:t>
      </w:r>
      <w:r w:rsidR="005E46AF">
        <w:rPr>
          <w:rFonts w:ascii="Arial" w:hAnsi="Arial" w:cs="Arial"/>
        </w:rPr>
        <w:t xml:space="preserve"> </w:t>
      </w:r>
      <w:r w:rsidR="005E46AF" w:rsidRPr="00820EFA">
        <w:rPr>
          <w:rFonts w:ascii="Arial" w:hAnsi="Arial" w:cs="Arial"/>
          <w:b/>
        </w:rPr>
        <w:t>Distribution Network</w:t>
      </w:r>
      <w:r w:rsidR="005E46AF">
        <w:rPr>
          <w:rFonts w:ascii="Arial" w:hAnsi="Arial" w:cs="Arial"/>
        </w:rPr>
        <w:t xml:space="preserve"> conditions are</w:t>
      </w:r>
      <w:r w:rsidRPr="009A1944">
        <w:rPr>
          <w:rFonts w:ascii="Arial" w:hAnsi="Arial" w:cs="Arial"/>
        </w:rPr>
        <w:t>:</w:t>
      </w:r>
    </w:p>
    <w:p w14:paraId="5D8EBEBE" w14:textId="7CB62804" w:rsidR="005F39CA" w:rsidRPr="009A1944" w:rsidRDefault="005F39CA" w:rsidP="008B0C7E">
      <w:pPr>
        <w:pStyle w:val="ListParagraph"/>
        <w:widowControl w:val="0"/>
        <w:numPr>
          <w:ilvl w:val="1"/>
          <w:numId w:val="37"/>
        </w:numPr>
        <w:autoSpaceDE w:val="0"/>
        <w:autoSpaceDN w:val="0"/>
        <w:adjustRightInd w:val="0"/>
        <w:spacing w:before="240"/>
        <w:ind w:left="2268" w:hanging="567"/>
        <w:jc w:val="both"/>
        <w:rPr>
          <w:rFonts w:ascii="Arial" w:hAnsi="Arial" w:cs="Arial"/>
        </w:rPr>
      </w:pPr>
      <w:r w:rsidRPr="009A1944">
        <w:rPr>
          <w:rFonts w:ascii="Arial" w:hAnsi="Arial" w:cs="Arial"/>
        </w:rPr>
        <w:t xml:space="preserve">within the envelope specified by the settings plus and minus the tolerances specified for equipment operation in </w:t>
      </w:r>
      <w:r w:rsidR="004403FE" w:rsidRPr="009A1944">
        <w:rPr>
          <w:rFonts w:ascii="Arial" w:hAnsi="Arial" w:cs="Arial"/>
        </w:rPr>
        <w:t>Table</w:t>
      </w:r>
      <w:r w:rsidRPr="009A1944">
        <w:rPr>
          <w:rFonts w:ascii="Arial" w:hAnsi="Arial" w:cs="Arial"/>
        </w:rPr>
        <w:t xml:space="preserve"> 10.1; and </w:t>
      </w:r>
    </w:p>
    <w:p w14:paraId="483856D7" w14:textId="76992B3E" w:rsidR="005F39CA" w:rsidRPr="009A1944" w:rsidRDefault="005F39CA" w:rsidP="008B0C7E">
      <w:pPr>
        <w:pStyle w:val="ListParagraph"/>
        <w:widowControl w:val="0"/>
        <w:numPr>
          <w:ilvl w:val="1"/>
          <w:numId w:val="37"/>
        </w:numPr>
        <w:autoSpaceDE w:val="0"/>
        <w:autoSpaceDN w:val="0"/>
        <w:adjustRightInd w:val="0"/>
        <w:spacing w:before="240"/>
        <w:ind w:left="2268" w:right="53" w:hanging="567"/>
        <w:jc w:val="both"/>
        <w:rPr>
          <w:rFonts w:ascii="Arial" w:hAnsi="Arial" w:cs="Arial"/>
        </w:rPr>
      </w:pPr>
      <w:r w:rsidRPr="009A1944">
        <w:rPr>
          <w:rFonts w:ascii="Arial" w:hAnsi="Arial" w:cs="Arial"/>
        </w:rPr>
        <w:t xml:space="preserve">within the trip delay settings specified in </w:t>
      </w:r>
      <w:r w:rsidR="004403FE" w:rsidRPr="009A1944">
        <w:rPr>
          <w:rFonts w:ascii="Arial" w:hAnsi="Arial" w:cs="Arial"/>
        </w:rPr>
        <w:t>Table</w:t>
      </w:r>
      <w:r w:rsidRPr="009A1944">
        <w:rPr>
          <w:rFonts w:ascii="Arial" w:hAnsi="Arial" w:cs="Arial"/>
        </w:rPr>
        <w:t xml:space="preserve"> 10.1.</w:t>
      </w:r>
    </w:p>
    <w:p w14:paraId="513F0F29" w14:textId="11EF4455" w:rsidR="005F39CA" w:rsidRPr="009A1944" w:rsidRDefault="005F39CA" w:rsidP="008B0C7E">
      <w:pPr>
        <w:widowControl w:val="0"/>
        <w:autoSpaceDE w:val="0"/>
        <w:autoSpaceDN w:val="0"/>
        <w:adjustRightInd w:val="0"/>
        <w:ind w:left="1134"/>
        <w:rPr>
          <w:szCs w:val="22"/>
        </w:rPr>
      </w:pPr>
      <w:r w:rsidRPr="009A1944">
        <w:rPr>
          <w:szCs w:val="22"/>
        </w:rPr>
        <w:t xml:space="preserve">Wherever possible the type testing of a </w:t>
      </w:r>
      <w:r w:rsidR="00392893" w:rsidRPr="009A1944">
        <w:rPr>
          <w:b/>
          <w:szCs w:val="22"/>
        </w:rPr>
        <w:t>Power Park Module</w:t>
      </w:r>
      <w:r w:rsidR="00392893" w:rsidRPr="009A1944">
        <w:rPr>
          <w:szCs w:val="22"/>
        </w:rPr>
        <w:t xml:space="preserve"> </w:t>
      </w:r>
      <w:r w:rsidRPr="009A1944">
        <w:rPr>
          <w:szCs w:val="22"/>
        </w:rPr>
        <w:t xml:space="preserve">designed for a </w:t>
      </w:r>
      <w:proofErr w:type="gramStart"/>
      <w:r w:rsidRPr="009A1944">
        <w:rPr>
          <w:szCs w:val="22"/>
        </w:rPr>
        <w:t>particular type of prime</w:t>
      </w:r>
      <w:proofErr w:type="gramEnd"/>
      <w:r w:rsidRPr="009A1944">
        <w:rPr>
          <w:szCs w:val="22"/>
        </w:rPr>
        <w:t xml:space="preserve"> mover should be proved under normal conditions of operation for that technology (unless otherwise noted).</w:t>
      </w:r>
    </w:p>
    <w:p w14:paraId="1A7FC1CC" w14:textId="4C6E58CD" w:rsidR="005F39CA" w:rsidRPr="00045E8B" w:rsidRDefault="005F39CA" w:rsidP="0055269B">
      <w:pPr>
        <w:pStyle w:val="ANNEX-heading4"/>
      </w:pPr>
      <w:r w:rsidRPr="00045E8B">
        <w:t>A</w:t>
      </w:r>
      <w:r w:rsidR="00045E8B" w:rsidRPr="00045E8B">
        <w:t>7</w:t>
      </w:r>
      <w:r w:rsidRPr="00045E8B">
        <w:t>.1.2.1</w:t>
      </w:r>
      <w:r w:rsidRPr="00045E8B">
        <w:tab/>
        <w:t>Disconnection times</w:t>
      </w:r>
    </w:p>
    <w:p w14:paraId="323A7D56" w14:textId="641D93F9" w:rsidR="005F39CA" w:rsidRPr="009A1944" w:rsidRDefault="005F39CA" w:rsidP="008B0C7E">
      <w:pPr>
        <w:widowControl w:val="0"/>
        <w:autoSpaceDE w:val="0"/>
        <w:autoSpaceDN w:val="0"/>
        <w:adjustRightInd w:val="0"/>
        <w:spacing w:before="100" w:beforeAutospacing="1" w:after="100" w:afterAutospacing="1" w:line="252" w:lineRule="exact"/>
        <w:ind w:left="1134" w:right="54"/>
        <w:rPr>
          <w:szCs w:val="22"/>
        </w:rPr>
      </w:pPr>
      <w:r w:rsidRPr="009A1944">
        <w:rPr>
          <w:szCs w:val="22"/>
        </w:rPr>
        <w:t xml:space="preserve">The minimum trip time delay settings, for </w:t>
      </w:r>
      <w:r w:rsidR="00902E8E" w:rsidRPr="009A1944">
        <w:rPr>
          <w:szCs w:val="22"/>
        </w:rPr>
        <w:t>over / under voltage, over / under frequency and loss of mains te</w:t>
      </w:r>
      <w:r w:rsidRPr="009A1944">
        <w:rPr>
          <w:szCs w:val="22"/>
        </w:rPr>
        <w:t xml:space="preserve">sts below, are presented in </w:t>
      </w:r>
      <w:r w:rsidR="004403FE" w:rsidRPr="009A1944">
        <w:rPr>
          <w:szCs w:val="22"/>
        </w:rPr>
        <w:t>Table</w:t>
      </w:r>
      <w:r w:rsidRPr="009A1944">
        <w:rPr>
          <w:szCs w:val="22"/>
        </w:rPr>
        <w:t xml:space="preserve"> 10.1.</w:t>
      </w:r>
    </w:p>
    <w:p w14:paraId="24905D9E" w14:textId="13FA8CE3" w:rsidR="005F39CA" w:rsidRPr="009A1944" w:rsidRDefault="005F39CA" w:rsidP="008B0C7E">
      <w:pPr>
        <w:widowControl w:val="0"/>
        <w:autoSpaceDE w:val="0"/>
        <w:autoSpaceDN w:val="0"/>
        <w:adjustRightInd w:val="0"/>
        <w:spacing w:before="100" w:beforeAutospacing="1" w:after="100" w:afterAutospacing="1"/>
        <w:ind w:left="1134" w:right="505"/>
        <w:rPr>
          <w:szCs w:val="22"/>
        </w:rPr>
      </w:pPr>
      <w:r w:rsidRPr="009A1944">
        <w:rPr>
          <w:szCs w:val="22"/>
        </w:rPr>
        <w:t xml:space="preserve">For </w:t>
      </w:r>
      <w:r w:rsidR="00902E8E" w:rsidRPr="009A1944">
        <w:rPr>
          <w:szCs w:val="22"/>
        </w:rPr>
        <w:t xml:space="preserve">over / under voltage, over / under frequency and loss of mains </w:t>
      </w:r>
      <w:r w:rsidRPr="009A1944">
        <w:rPr>
          <w:szCs w:val="22"/>
        </w:rPr>
        <w:t>tests, reconnection shall be checked as detailed below.</w:t>
      </w:r>
    </w:p>
    <w:p w14:paraId="0BB57BE5" w14:textId="49CCBE56" w:rsidR="005F39CA" w:rsidRPr="009A1944" w:rsidRDefault="005F39CA" w:rsidP="0055269B">
      <w:pPr>
        <w:pStyle w:val="ANNEX-heading4"/>
      </w:pPr>
      <w:r w:rsidRPr="009A1944">
        <w:t>A</w:t>
      </w:r>
      <w:r w:rsidR="00045E8B">
        <w:t>7</w:t>
      </w:r>
      <w:r w:rsidRPr="009A1944">
        <w:t>.1.2.2</w:t>
      </w:r>
      <w:r w:rsidRPr="009A1944">
        <w:tab/>
        <w:t>Over / Under Voltage</w:t>
      </w:r>
    </w:p>
    <w:p w14:paraId="677E8008" w14:textId="3686AAF6" w:rsidR="005F39CA"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The </w:t>
      </w:r>
      <w:r w:rsidR="00392893" w:rsidRPr="009A1944">
        <w:rPr>
          <w:b/>
          <w:szCs w:val="22"/>
        </w:rPr>
        <w:t>Power Park Module</w:t>
      </w:r>
      <w:r w:rsidR="00392893" w:rsidRPr="009A1944">
        <w:rPr>
          <w:szCs w:val="22"/>
        </w:rPr>
        <w:t xml:space="preserve"> </w:t>
      </w:r>
      <w:r w:rsidRPr="009A1944">
        <w:rPr>
          <w:szCs w:val="22"/>
        </w:rPr>
        <w:t xml:space="preserve">shall be tested by operating in parallel with a variable AC test supply, see </w:t>
      </w:r>
      <w:r w:rsidR="004403FE" w:rsidRPr="009A1944">
        <w:rPr>
          <w:szCs w:val="22"/>
        </w:rPr>
        <w:t>Figure</w:t>
      </w:r>
      <w:r w:rsidRPr="009A1944">
        <w:rPr>
          <w:szCs w:val="22"/>
        </w:rPr>
        <w:t xml:space="preserve"> A</w:t>
      </w:r>
      <w:r w:rsidR="009237AB">
        <w:rPr>
          <w:szCs w:val="22"/>
        </w:rPr>
        <w:t>.</w:t>
      </w:r>
      <w:r w:rsidR="00045E8B">
        <w:rPr>
          <w:szCs w:val="22"/>
        </w:rPr>
        <w:t>7</w:t>
      </w:r>
      <w:r w:rsidRPr="009A1944">
        <w:rPr>
          <w:szCs w:val="22"/>
        </w:rPr>
        <w:t xml:space="preserve">.1. Correct protection and ride-through operation shall be confirmed during operation of the </w:t>
      </w:r>
      <w:r w:rsidR="00392893" w:rsidRPr="009A1944">
        <w:rPr>
          <w:b/>
          <w:szCs w:val="22"/>
        </w:rPr>
        <w:t>Power Park Module</w:t>
      </w:r>
      <w:r w:rsidRPr="009A1944">
        <w:rPr>
          <w:b/>
          <w:szCs w:val="22"/>
        </w:rPr>
        <w:t>.</w:t>
      </w:r>
      <w:r w:rsidRPr="009A1944">
        <w:rPr>
          <w:szCs w:val="22"/>
        </w:rPr>
        <w:t xml:space="preserve"> The set points for over and under voltage at which the </w:t>
      </w:r>
      <w:r w:rsidR="00392893" w:rsidRPr="009A1944">
        <w:rPr>
          <w:b/>
          <w:szCs w:val="22"/>
        </w:rPr>
        <w:t>Power Park Module</w:t>
      </w:r>
      <w:r w:rsidR="00392893" w:rsidRPr="009A1944">
        <w:rPr>
          <w:szCs w:val="22"/>
        </w:rPr>
        <w:t xml:space="preserve"> </w:t>
      </w:r>
      <w:r w:rsidRPr="009A1944">
        <w:rPr>
          <w:szCs w:val="22"/>
        </w:rPr>
        <w:t>disconnects from the supply will be established by varying the AC supply voltage.</w:t>
      </w:r>
    </w:p>
    <w:p w14:paraId="31A3CA96" w14:textId="2F99BB8A"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To establish </w:t>
      </w:r>
      <w:r w:rsidR="007303DF">
        <w:rPr>
          <w:szCs w:val="22"/>
        </w:rPr>
        <w:t>the</w:t>
      </w:r>
      <w:r w:rsidR="007303DF" w:rsidRPr="009A1944">
        <w:rPr>
          <w:szCs w:val="22"/>
        </w:rPr>
        <w:t xml:space="preserve"> </w:t>
      </w:r>
      <w:r w:rsidRPr="009A1944">
        <w:rPr>
          <w:szCs w:val="22"/>
        </w:rPr>
        <w:t xml:space="preserve">trip voltage, the test voltage should be applied in steps of ± 0.5% or less, of the voltage </w:t>
      </w:r>
      <w:r w:rsidR="00CA281F">
        <w:rPr>
          <w:szCs w:val="22"/>
        </w:rPr>
        <w:t xml:space="preserve">setting </w:t>
      </w:r>
      <w:r w:rsidRPr="009A1944">
        <w:rPr>
          <w:szCs w:val="22"/>
        </w:rPr>
        <w:t xml:space="preserve">for a duration that is longer than the trip time delay, for example 1 </w:t>
      </w:r>
      <w:r w:rsidR="00600AA5" w:rsidRPr="009A1944">
        <w:rPr>
          <w:szCs w:val="22"/>
        </w:rPr>
        <w:t xml:space="preserve">s </w:t>
      </w:r>
      <w:r w:rsidRPr="009A1944">
        <w:rPr>
          <w:szCs w:val="22"/>
        </w:rPr>
        <w:t xml:space="preserve">in the case of a delay setting of 0.5 </w:t>
      </w:r>
      <w:r w:rsidR="00600AA5" w:rsidRPr="009A1944">
        <w:rPr>
          <w:szCs w:val="22"/>
        </w:rPr>
        <w:t>s</w:t>
      </w:r>
      <w:r w:rsidRPr="009A1944">
        <w:rPr>
          <w:szCs w:val="22"/>
        </w:rPr>
        <w:t xml:space="preserve"> starting </w:t>
      </w:r>
      <w:bookmarkStart w:id="1583" w:name="_Hlk506298849"/>
      <w:r w:rsidRPr="009A1944">
        <w:rPr>
          <w:szCs w:val="22"/>
        </w:rPr>
        <w:t>at least 4</w:t>
      </w:r>
      <w:r w:rsidR="00536872" w:rsidRPr="009A1944">
        <w:rPr>
          <w:szCs w:val="22"/>
        </w:rPr>
        <w:t> </w:t>
      </w:r>
      <w:r w:rsidRPr="009A1944">
        <w:rPr>
          <w:szCs w:val="22"/>
        </w:rPr>
        <w:t>V below or above the setting.</w:t>
      </w:r>
      <w:bookmarkEnd w:id="1583"/>
      <w:r w:rsidRPr="009A1944">
        <w:rPr>
          <w:szCs w:val="22"/>
        </w:rPr>
        <w:t xml:space="preserve"> </w:t>
      </w:r>
      <w:bookmarkStart w:id="1584" w:name="_Hlk506298872"/>
      <w:r w:rsidRPr="009A1944">
        <w:rPr>
          <w:szCs w:val="22"/>
        </w:rPr>
        <w:t>The test voltage at which this trip occurred is to be recorded.</w:t>
      </w:r>
      <w:r w:rsidR="00106C44">
        <w:rPr>
          <w:szCs w:val="22"/>
        </w:rPr>
        <w:t xml:space="preserve"> </w:t>
      </w:r>
      <w:r w:rsidRPr="009A1944">
        <w:rPr>
          <w:szCs w:val="22"/>
        </w:rPr>
        <w:t>Additional tests just above and below the trip voltage should be undertaken to show that the test is repeatable and the figure at which a repeatable trip occurs should be recorded on the</w:t>
      </w:r>
      <w:bookmarkEnd w:id="1584"/>
      <w:r w:rsidRPr="009A1944">
        <w:rPr>
          <w:szCs w:val="22"/>
        </w:rPr>
        <w:t xml:space="preserve"> type verification test report Annex A.</w:t>
      </w:r>
      <w:r w:rsidR="004075CD" w:rsidRPr="009A1944">
        <w:rPr>
          <w:szCs w:val="22"/>
        </w:rPr>
        <w:t>2-3</w:t>
      </w:r>
      <w:r w:rsidRPr="009A1944">
        <w:rPr>
          <w:szCs w:val="22"/>
        </w:rPr>
        <w:t>.</w:t>
      </w:r>
    </w:p>
    <w:p w14:paraId="4FD53B8D" w14:textId="09700160" w:rsidR="005F39CA" w:rsidRPr="009A1944" w:rsidRDefault="005F39CA" w:rsidP="008B0C7E">
      <w:pPr>
        <w:autoSpaceDE w:val="0"/>
        <w:autoSpaceDN w:val="0"/>
        <w:spacing w:before="100" w:beforeAutospacing="1" w:after="100" w:afterAutospacing="1"/>
        <w:ind w:left="1134"/>
        <w:rPr>
          <w:szCs w:val="22"/>
        </w:rPr>
      </w:pPr>
      <w:bookmarkStart w:id="1585" w:name="_Hlk506298953"/>
      <w:r w:rsidRPr="009A1944">
        <w:rPr>
          <w:szCs w:val="22"/>
        </w:rPr>
        <w:t>To establish the trip time, the test voltage should be applied starting from 4</w:t>
      </w:r>
      <w:r w:rsidR="00536872" w:rsidRPr="009A1944">
        <w:rPr>
          <w:szCs w:val="22"/>
        </w:rPr>
        <w:t> </w:t>
      </w:r>
      <w:r w:rsidRPr="009A1944">
        <w:rPr>
          <w:szCs w:val="22"/>
        </w:rPr>
        <w:t>V below or above the recorded trip voltage and should be changed to 4</w:t>
      </w:r>
      <w:r w:rsidR="00536872" w:rsidRPr="009A1944">
        <w:rPr>
          <w:szCs w:val="22"/>
        </w:rPr>
        <w:t> </w:t>
      </w:r>
      <w:r w:rsidRPr="009A1944">
        <w:rPr>
          <w:szCs w:val="22"/>
        </w:rPr>
        <w:t xml:space="preserve">V above or below the recorded trip voltage in a single step. The time taken from the step change to the </w:t>
      </w:r>
      <w:r w:rsidRPr="009A1944">
        <w:rPr>
          <w:b/>
          <w:szCs w:val="22"/>
        </w:rPr>
        <w:t>Inverter</w:t>
      </w:r>
      <w:r w:rsidRPr="009A1944">
        <w:rPr>
          <w:szCs w:val="22"/>
        </w:rPr>
        <w:t xml:space="preserve"> tripping is to be recorded on the</w:t>
      </w:r>
      <w:bookmarkEnd w:id="1585"/>
      <w:r w:rsidRPr="009A1944">
        <w:rPr>
          <w:szCs w:val="22"/>
        </w:rPr>
        <w:t xml:space="preserve"> type verification test report Annex </w:t>
      </w:r>
      <w:r w:rsidR="00E9744B" w:rsidRPr="009A1944">
        <w:rPr>
          <w:szCs w:val="22"/>
        </w:rPr>
        <w:t>A.</w:t>
      </w:r>
      <w:r w:rsidR="004075CD" w:rsidRPr="009A1944">
        <w:rPr>
          <w:szCs w:val="22"/>
        </w:rPr>
        <w:t>2-</w:t>
      </w:r>
      <w:r w:rsidR="00E9744B" w:rsidRPr="009A1944">
        <w:rPr>
          <w:szCs w:val="22"/>
        </w:rPr>
        <w:t>3</w:t>
      </w:r>
      <w:r w:rsidRPr="009A1944">
        <w:rPr>
          <w:szCs w:val="22"/>
        </w:rPr>
        <w:t>.</w:t>
      </w:r>
    </w:p>
    <w:p w14:paraId="243E9B7C" w14:textId="6FCAC0C0" w:rsidR="005F39CA" w:rsidRPr="009A1944" w:rsidRDefault="005F39CA" w:rsidP="008B0C7E">
      <w:pPr>
        <w:autoSpaceDE w:val="0"/>
        <w:autoSpaceDN w:val="0"/>
        <w:spacing w:before="100" w:beforeAutospacing="1" w:after="100" w:afterAutospacing="1"/>
        <w:ind w:left="1134"/>
        <w:rPr>
          <w:szCs w:val="22"/>
        </w:rPr>
      </w:pPr>
      <w:bookmarkStart w:id="1586" w:name="_Hlk506298999"/>
      <w:r w:rsidRPr="009A1944">
        <w:rPr>
          <w:szCs w:val="22"/>
        </w:rPr>
        <w:t xml:space="preserve">To establish correct ride-through operation, the test voltage should be applied at each setting </w:t>
      </w:r>
      <w:r w:rsidR="00536872" w:rsidRPr="009A1944">
        <w:rPr>
          <w:szCs w:val="22"/>
        </w:rPr>
        <w:t>±</w:t>
      </w:r>
      <w:r w:rsidRPr="009A1944">
        <w:rPr>
          <w:szCs w:val="22"/>
        </w:rPr>
        <w:t xml:space="preserve"> 4</w:t>
      </w:r>
      <w:r w:rsidR="00536872" w:rsidRPr="009A1944">
        <w:rPr>
          <w:szCs w:val="22"/>
        </w:rPr>
        <w:t> </w:t>
      </w:r>
      <w:r w:rsidRPr="009A1944">
        <w:rPr>
          <w:szCs w:val="22"/>
        </w:rPr>
        <w:t xml:space="preserve">V and for the relevant times shown in the </w:t>
      </w:r>
      <w:r w:rsidR="004403FE" w:rsidRPr="009A1944">
        <w:rPr>
          <w:szCs w:val="22"/>
        </w:rPr>
        <w:t>Table</w:t>
      </w:r>
      <w:r w:rsidRPr="009A1944">
        <w:rPr>
          <w:szCs w:val="22"/>
        </w:rPr>
        <w:t xml:space="preserve"> in Annex </w:t>
      </w:r>
      <w:r w:rsidR="00E9744B" w:rsidRPr="009A1944">
        <w:rPr>
          <w:szCs w:val="22"/>
        </w:rPr>
        <w:t>A.</w:t>
      </w:r>
      <w:r w:rsidR="004075CD" w:rsidRPr="009A1944">
        <w:rPr>
          <w:szCs w:val="22"/>
        </w:rPr>
        <w:t>2-</w:t>
      </w:r>
      <w:r w:rsidR="00E9744B" w:rsidRPr="009A1944">
        <w:rPr>
          <w:szCs w:val="22"/>
        </w:rPr>
        <w:t>3</w:t>
      </w:r>
      <w:r w:rsidRPr="009A1944">
        <w:rPr>
          <w:szCs w:val="22"/>
        </w:rPr>
        <w:t>.</w:t>
      </w:r>
    </w:p>
    <w:bookmarkEnd w:id="1586"/>
    <w:p w14:paraId="6D267CF4" w14:textId="2705B7D1"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For </w:t>
      </w:r>
      <w:proofErr w:type="gramStart"/>
      <w:r w:rsidRPr="009A1944">
        <w:rPr>
          <w:szCs w:val="22"/>
        </w:rPr>
        <w:t>example</w:t>
      </w:r>
      <w:proofErr w:type="gramEnd"/>
      <w:r w:rsidRPr="009A1944">
        <w:rPr>
          <w:szCs w:val="22"/>
        </w:rPr>
        <w:t xml:space="preserve"> to test overvoltage setting stage 1 which is required to be set at </w:t>
      </w:r>
      <w:r w:rsidRPr="009A1944">
        <w:rPr>
          <w:bCs/>
          <w:szCs w:val="22"/>
        </w:rPr>
        <w:t>nominally</w:t>
      </w:r>
      <w:r w:rsidRPr="009A1944">
        <w:rPr>
          <w:szCs w:val="22"/>
        </w:rPr>
        <w:t xml:space="preserve"> 262.2</w:t>
      </w:r>
      <w:r w:rsidR="00536872" w:rsidRPr="009A1944">
        <w:rPr>
          <w:szCs w:val="22"/>
        </w:rPr>
        <w:t> </w:t>
      </w:r>
      <w:r w:rsidRPr="009A1944">
        <w:rPr>
          <w:bCs/>
          <w:szCs w:val="22"/>
        </w:rPr>
        <w:t>V</w:t>
      </w:r>
      <w:r w:rsidRPr="009A1944">
        <w:rPr>
          <w:szCs w:val="22"/>
        </w:rPr>
        <w:t xml:space="preserve"> the circuit should be set up as shown below and the voltage adjusted to 254.2</w:t>
      </w:r>
      <w:r w:rsidR="00536872" w:rsidRPr="009A1944">
        <w:rPr>
          <w:szCs w:val="22"/>
        </w:rPr>
        <w:t> V</w:t>
      </w:r>
      <w:r w:rsidRPr="009A1944">
        <w:rPr>
          <w:szCs w:val="22"/>
        </w:rPr>
        <w:t>.</w:t>
      </w:r>
      <w:r w:rsidR="00106C44">
        <w:rPr>
          <w:szCs w:val="22"/>
        </w:rPr>
        <w:t xml:space="preserve"> </w:t>
      </w:r>
      <w:r w:rsidRPr="009A1944">
        <w:rPr>
          <w:szCs w:val="22"/>
        </w:rPr>
        <w:t xml:space="preserve">The </w:t>
      </w:r>
      <w:r w:rsidR="00392893" w:rsidRPr="009A1944">
        <w:rPr>
          <w:b/>
          <w:szCs w:val="22"/>
        </w:rPr>
        <w:t>Power Park Module</w:t>
      </w:r>
      <w:r w:rsidR="00106C44">
        <w:rPr>
          <w:szCs w:val="22"/>
        </w:rPr>
        <w:t xml:space="preserve"> </w:t>
      </w:r>
      <w:r w:rsidRPr="009A1944">
        <w:rPr>
          <w:szCs w:val="22"/>
        </w:rPr>
        <w:t xml:space="preserve">should then be powered up to export a measurable amount of energy so that it can be confirmed that the </w:t>
      </w:r>
      <w:r w:rsidR="00392893" w:rsidRPr="009A1944">
        <w:rPr>
          <w:b/>
          <w:szCs w:val="22"/>
        </w:rPr>
        <w:t>Power Park Module</w:t>
      </w:r>
      <w:r w:rsidR="00106C44">
        <w:rPr>
          <w:szCs w:val="22"/>
        </w:rPr>
        <w:t xml:space="preserve"> </w:t>
      </w:r>
      <w:r w:rsidRPr="009A1944">
        <w:rPr>
          <w:szCs w:val="22"/>
        </w:rPr>
        <w:t>has ceased to output energy.</w:t>
      </w:r>
      <w:r w:rsidR="00106C44">
        <w:rPr>
          <w:szCs w:val="22"/>
        </w:rPr>
        <w:t xml:space="preserve"> </w:t>
      </w:r>
      <w:r w:rsidRPr="009A1944">
        <w:rPr>
          <w:szCs w:val="22"/>
        </w:rPr>
        <w:t xml:space="preserve"> The variable voltage supply is then increased in steps of no more than 0.5% of nominal (1.15</w:t>
      </w:r>
      <w:r w:rsidR="00536872" w:rsidRPr="009A1944">
        <w:rPr>
          <w:szCs w:val="22"/>
        </w:rPr>
        <w:t> </w:t>
      </w:r>
      <w:r w:rsidRPr="009A1944">
        <w:rPr>
          <w:szCs w:val="22"/>
        </w:rPr>
        <w:t>V) maintaining the voltage for at least 1.5 s (trip time plus 0.5 s) at each voltage level.</w:t>
      </w:r>
      <w:r w:rsidR="00106C44">
        <w:rPr>
          <w:szCs w:val="22"/>
        </w:rPr>
        <w:t xml:space="preserve"> </w:t>
      </w:r>
      <w:r w:rsidRPr="009A1944">
        <w:rPr>
          <w:szCs w:val="22"/>
        </w:rPr>
        <w:t xml:space="preserve">At each voltage level confirmation that the </w:t>
      </w:r>
      <w:r w:rsidR="00392893" w:rsidRPr="009A1944">
        <w:rPr>
          <w:b/>
          <w:szCs w:val="22"/>
        </w:rPr>
        <w:t>Power Park Module</w:t>
      </w:r>
      <w:r w:rsidR="00106C44">
        <w:rPr>
          <w:szCs w:val="22"/>
        </w:rPr>
        <w:t xml:space="preserve"> </w:t>
      </w:r>
      <w:r w:rsidRPr="009A1944">
        <w:rPr>
          <w:szCs w:val="22"/>
        </w:rPr>
        <w:t>has not tripped after the time delay is required to be taken.</w:t>
      </w:r>
      <w:r w:rsidR="00106C44">
        <w:rPr>
          <w:szCs w:val="22"/>
        </w:rPr>
        <w:t xml:space="preserve"> </w:t>
      </w:r>
      <w:r w:rsidRPr="009A1944">
        <w:rPr>
          <w:szCs w:val="22"/>
        </w:rPr>
        <w:t xml:space="preserve">At the voltage level at which a trip occurs then this should </w:t>
      </w:r>
      <w:r w:rsidRPr="009A1944">
        <w:rPr>
          <w:szCs w:val="22"/>
        </w:rPr>
        <w:lastRenderedPageBreak/>
        <w:t>be recorded as the provisional trip voltage.</w:t>
      </w:r>
      <w:r w:rsidR="00106C44">
        <w:rPr>
          <w:szCs w:val="22"/>
        </w:rPr>
        <w:t xml:space="preserve"> </w:t>
      </w:r>
      <w:r w:rsidRPr="009A1944">
        <w:rPr>
          <w:szCs w:val="22"/>
        </w:rPr>
        <w:t xml:space="preserve">Additional tests just below and if </w:t>
      </w:r>
      <w:proofErr w:type="gramStart"/>
      <w:r w:rsidRPr="009A1944">
        <w:rPr>
          <w:szCs w:val="22"/>
        </w:rPr>
        <w:t>necessary</w:t>
      </w:r>
      <w:proofErr w:type="gramEnd"/>
      <w:r w:rsidRPr="009A1944">
        <w:rPr>
          <w:szCs w:val="22"/>
        </w:rPr>
        <w:t xml:space="preserve"> just above the provisional trip voltage will allow the actual trip voltage to be established on a repeatable basis.</w:t>
      </w:r>
      <w:r w:rsidR="00106C44">
        <w:rPr>
          <w:szCs w:val="22"/>
        </w:rPr>
        <w:t xml:space="preserve"> </w:t>
      </w:r>
      <w:r w:rsidRPr="009A1944">
        <w:rPr>
          <w:szCs w:val="22"/>
        </w:rPr>
        <w:t>This value should be recorded.</w:t>
      </w:r>
      <w:r w:rsidR="00106C44">
        <w:rPr>
          <w:szCs w:val="22"/>
        </w:rPr>
        <w:t xml:space="preserve"> </w:t>
      </w:r>
      <w:r w:rsidRPr="009A1944">
        <w:rPr>
          <w:szCs w:val="22"/>
        </w:rPr>
        <w:t xml:space="preserve">For the sake of this example the actual trip level is assumed to have been established as </w:t>
      </w:r>
      <w:r w:rsidRPr="009A1944">
        <w:rPr>
          <w:bCs/>
          <w:szCs w:val="22"/>
        </w:rPr>
        <w:t>being</w:t>
      </w:r>
      <w:r w:rsidRPr="009A1944">
        <w:rPr>
          <w:szCs w:val="22"/>
        </w:rPr>
        <w:t xml:space="preserve"> </w:t>
      </w:r>
      <w:r w:rsidRPr="009A1944">
        <w:rPr>
          <w:bCs/>
          <w:szCs w:val="22"/>
        </w:rPr>
        <w:t>261</w:t>
      </w:r>
      <w:r w:rsidR="00536872" w:rsidRPr="009A1944">
        <w:rPr>
          <w:bCs/>
          <w:szCs w:val="22"/>
        </w:rPr>
        <w:t> </w:t>
      </w:r>
      <w:r w:rsidRPr="009A1944">
        <w:rPr>
          <w:bCs/>
          <w:szCs w:val="22"/>
        </w:rPr>
        <w:t>V</w:t>
      </w:r>
      <w:r w:rsidRPr="009A1944">
        <w:rPr>
          <w:szCs w:val="22"/>
        </w:rPr>
        <w:t>.</w:t>
      </w:r>
      <w:r w:rsidR="00106C44">
        <w:rPr>
          <w:szCs w:val="22"/>
        </w:rPr>
        <w:t xml:space="preserve"> </w:t>
      </w:r>
      <w:r w:rsidRPr="009A1944">
        <w:rPr>
          <w:szCs w:val="22"/>
        </w:rPr>
        <w:t xml:space="preserve">The variable voltage supply should be set to </w:t>
      </w:r>
      <w:r w:rsidRPr="009A1944">
        <w:rPr>
          <w:bCs/>
          <w:szCs w:val="22"/>
        </w:rPr>
        <w:t>257</w:t>
      </w:r>
      <w:r w:rsidR="00536872" w:rsidRPr="009A1944">
        <w:rPr>
          <w:bCs/>
          <w:szCs w:val="22"/>
        </w:rPr>
        <w:t> </w:t>
      </w:r>
      <w:r w:rsidRPr="009A1944">
        <w:rPr>
          <w:bCs/>
          <w:szCs w:val="22"/>
        </w:rPr>
        <w:t>V</w:t>
      </w:r>
      <w:r w:rsidRPr="009A1944">
        <w:rPr>
          <w:szCs w:val="22"/>
        </w:rPr>
        <w:t xml:space="preserve"> the </w:t>
      </w:r>
      <w:r w:rsidR="00392893" w:rsidRPr="009A1944">
        <w:rPr>
          <w:b/>
          <w:szCs w:val="22"/>
        </w:rPr>
        <w:t>Power Park Module</w:t>
      </w:r>
      <w:r w:rsidR="00106C44">
        <w:rPr>
          <w:szCs w:val="22"/>
        </w:rPr>
        <w:t xml:space="preserve"> </w:t>
      </w:r>
      <w:r w:rsidRPr="009A1944">
        <w:rPr>
          <w:szCs w:val="22"/>
        </w:rPr>
        <w:t xml:space="preserve">set to produce a measurable output and then the voltage raised to </w:t>
      </w:r>
      <w:r w:rsidRPr="009A1944">
        <w:rPr>
          <w:bCs/>
          <w:szCs w:val="22"/>
        </w:rPr>
        <w:t>265</w:t>
      </w:r>
      <w:r w:rsidR="00536872" w:rsidRPr="009A1944">
        <w:rPr>
          <w:bCs/>
          <w:szCs w:val="22"/>
        </w:rPr>
        <w:t> </w:t>
      </w:r>
      <w:r w:rsidRPr="009A1944">
        <w:rPr>
          <w:bCs/>
          <w:szCs w:val="22"/>
        </w:rPr>
        <w:t>V</w:t>
      </w:r>
      <w:r w:rsidRPr="009A1944">
        <w:rPr>
          <w:szCs w:val="22"/>
        </w:rPr>
        <w:t xml:space="preserve"> in a single step.</w:t>
      </w:r>
      <w:r w:rsidR="00106C44">
        <w:rPr>
          <w:szCs w:val="22"/>
        </w:rPr>
        <w:t xml:space="preserve"> </w:t>
      </w:r>
      <w:r w:rsidRPr="009A1944">
        <w:rPr>
          <w:szCs w:val="22"/>
        </w:rPr>
        <w:t xml:space="preserve">The time from the step change to the output of </w:t>
      </w:r>
      <w:r w:rsidR="00392893" w:rsidRPr="009A1944">
        <w:rPr>
          <w:b/>
          <w:szCs w:val="22"/>
        </w:rPr>
        <w:t>Power Park Module</w:t>
      </w:r>
      <w:r w:rsidR="00106C44">
        <w:rPr>
          <w:szCs w:val="22"/>
        </w:rPr>
        <w:t xml:space="preserve"> </w:t>
      </w:r>
      <w:r w:rsidRPr="009A1944">
        <w:rPr>
          <w:szCs w:val="22"/>
        </w:rPr>
        <w:t>falling to zero should be recorded as the trip time.</w:t>
      </w:r>
    </w:p>
    <w:p w14:paraId="7480882F" w14:textId="26F25D33"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The </w:t>
      </w:r>
      <w:r w:rsidR="00392893" w:rsidRPr="009A1944">
        <w:rPr>
          <w:b/>
          <w:szCs w:val="22"/>
        </w:rPr>
        <w:t>Power Park Module</w:t>
      </w:r>
      <w:r w:rsidR="00106C44">
        <w:rPr>
          <w:szCs w:val="22"/>
        </w:rPr>
        <w:t xml:space="preserve"> </w:t>
      </w:r>
      <w:r w:rsidRPr="009A1944">
        <w:rPr>
          <w:szCs w:val="22"/>
        </w:rPr>
        <w:t>then needs to operate at 4</w:t>
      </w:r>
      <w:r w:rsidR="00536872" w:rsidRPr="009A1944">
        <w:rPr>
          <w:szCs w:val="22"/>
        </w:rPr>
        <w:t xml:space="preserve"> V </w:t>
      </w:r>
      <w:r w:rsidRPr="009A1944">
        <w:rPr>
          <w:szCs w:val="22"/>
        </w:rPr>
        <w:t>below the nominal overvoltage stage 1 setting which is 258.2</w:t>
      </w:r>
      <w:r w:rsidR="00536872" w:rsidRPr="009A1944">
        <w:rPr>
          <w:szCs w:val="22"/>
        </w:rPr>
        <w:t> </w:t>
      </w:r>
      <w:r w:rsidRPr="009A1944">
        <w:rPr>
          <w:szCs w:val="22"/>
        </w:rPr>
        <w:t xml:space="preserve">V for a period of at least 2 s without tripping and while producing a measurable output. This can be confirmed as a no trip in the relevant part of Annex </w:t>
      </w:r>
      <w:r w:rsidR="00E9744B" w:rsidRPr="009A1944">
        <w:rPr>
          <w:szCs w:val="22"/>
        </w:rPr>
        <w:t>A.</w:t>
      </w:r>
      <w:r w:rsidR="004075CD" w:rsidRPr="009A1944">
        <w:rPr>
          <w:szCs w:val="22"/>
        </w:rPr>
        <w:t>2-</w:t>
      </w:r>
      <w:r w:rsidR="00E9744B" w:rsidRPr="009A1944">
        <w:rPr>
          <w:szCs w:val="22"/>
        </w:rPr>
        <w:t>3</w:t>
      </w:r>
      <w:r w:rsidRPr="009A1944">
        <w:rPr>
          <w:szCs w:val="22"/>
        </w:rPr>
        <w:t>.</w:t>
      </w:r>
      <w:r w:rsidR="00106C44">
        <w:rPr>
          <w:szCs w:val="22"/>
        </w:rPr>
        <w:t xml:space="preserve"> </w:t>
      </w:r>
      <w:r w:rsidRPr="009A1944">
        <w:rPr>
          <w:szCs w:val="22"/>
        </w:rPr>
        <w:t>The voltage then needs to be stepped up to the next level of 269.7</w:t>
      </w:r>
      <w:r w:rsidR="00536872" w:rsidRPr="009A1944">
        <w:rPr>
          <w:szCs w:val="22"/>
        </w:rPr>
        <w:t> </w:t>
      </w:r>
      <w:r w:rsidRPr="009A1944">
        <w:rPr>
          <w:szCs w:val="22"/>
        </w:rPr>
        <w:t>V for a period of 0.98 s and then back to 258.2</w:t>
      </w:r>
      <w:r w:rsidR="00536872" w:rsidRPr="009A1944">
        <w:rPr>
          <w:szCs w:val="22"/>
        </w:rPr>
        <w:t> </w:t>
      </w:r>
      <w:r w:rsidRPr="009A1944">
        <w:rPr>
          <w:szCs w:val="22"/>
        </w:rPr>
        <w:t>V during which time the output of the relay should continue with no interruption though it may change due to the change in voltage, this can be recorded as a no trip for the second value.</w:t>
      </w:r>
      <w:r w:rsidR="00106C44">
        <w:rPr>
          <w:szCs w:val="22"/>
        </w:rPr>
        <w:t xml:space="preserve"> </w:t>
      </w:r>
      <w:r w:rsidRPr="009A1944">
        <w:rPr>
          <w:szCs w:val="22"/>
        </w:rPr>
        <w:t xml:space="preserve">The step up and </w:t>
      </w:r>
      <w:proofErr w:type="gramStart"/>
      <w:r w:rsidRPr="009A1944">
        <w:rPr>
          <w:szCs w:val="22"/>
        </w:rPr>
        <w:t>step down</w:t>
      </w:r>
      <w:proofErr w:type="gramEnd"/>
      <w:r w:rsidRPr="009A1944">
        <w:rPr>
          <w:szCs w:val="22"/>
        </w:rPr>
        <w:t xml:space="preserve"> test needs to be done a second time with a max value of 277.7</w:t>
      </w:r>
      <w:r w:rsidR="00536872" w:rsidRPr="009A1944">
        <w:rPr>
          <w:szCs w:val="22"/>
        </w:rPr>
        <w:t> </w:t>
      </w:r>
      <w:r w:rsidRPr="009A1944">
        <w:rPr>
          <w:szCs w:val="22"/>
        </w:rPr>
        <w:t>V and with a time of 0.48 s.</w:t>
      </w:r>
      <w:r w:rsidR="00106C44">
        <w:rPr>
          <w:szCs w:val="22"/>
        </w:rPr>
        <w:t xml:space="preserve"> </w:t>
      </w:r>
      <w:r w:rsidRPr="009A1944">
        <w:rPr>
          <w:szCs w:val="22"/>
        </w:rPr>
        <w:t xml:space="preserve">The </w:t>
      </w:r>
      <w:r w:rsidR="00392893" w:rsidRPr="009A1944">
        <w:rPr>
          <w:b/>
          <w:szCs w:val="22"/>
        </w:rPr>
        <w:t>Power Park Module</w:t>
      </w:r>
      <w:r w:rsidR="00106C44">
        <w:rPr>
          <w:szCs w:val="22"/>
        </w:rPr>
        <w:t xml:space="preserve"> </w:t>
      </w:r>
      <w:proofErr w:type="gramStart"/>
      <w:r w:rsidRPr="009A1944">
        <w:rPr>
          <w:szCs w:val="22"/>
        </w:rPr>
        <w:t>is allowed to</w:t>
      </w:r>
      <w:proofErr w:type="gramEnd"/>
      <w:r w:rsidRPr="009A1944">
        <w:rPr>
          <w:szCs w:val="22"/>
        </w:rPr>
        <w:t xml:space="preserve"> shut down during this period to protect its self as allowed by note 1 of Table 10.1, but it </w:t>
      </w:r>
      <w:r w:rsidR="003B41BA">
        <w:rPr>
          <w:szCs w:val="22"/>
        </w:rPr>
        <w:t>shall</w:t>
      </w:r>
      <w:r w:rsidRPr="009A1944">
        <w:rPr>
          <w:szCs w:val="22"/>
        </w:rPr>
        <w:t xml:space="preserve"> resume production again when the voltage has been restored to 258.2</w:t>
      </w:r>
      <w:r w:rsidR="00536872" w:rsidRPr="009A1944">
        <w:rPr>
          <w:szCs w:val="22"/>
        </w:rPr>
        <w:t> </w:t>
      </w:r>
      <w:r w:rsidRPr="009A1944">
        <w:rPr>
          <w:szCs w:val="22"/>
        </w:rPr>
        <w:t xml:space="preserve">V or it may continue to produce an output during this period. There is no defined time for resumption of </w:t>
      </w:r>
      <w:proofErr w:type="gramStart"/>
      <w:r w:rsidRPr="009A1944">
        <w:rPr>
          <w:szCs w:val="22"/>
        </w:rPr>
        <w:t>production</w:t>
      </w:r>
      <w:proofErr w:type="gramEnd"/>
      <w:r w:rsidRPr="009A1944">
        <w:rPr>
          <w:szCs w:val="22"/>
        </w:rPr>
        <w:t xml:space="preserve"> but it </w:t>
      </w:r>
      <w:r w:rsidR="003B41BA">
        <w:rPr>
          <w:szCs w:val="22"/>
        </w:rPr>
        <w:t>shall</w:t>
      </w:r>
      <w:r w:rsidRPr="009A1944">
        <w:rPr>
          <w:szCs w:val="22"/>
        </w:rPr>
        <w:t xml:space="preserve"> be shown that restart timer has not operated so it </w:t>
      </w:r>
      <w:r w:rsidR="003B41BA">
        <w:rPr>
          <w:szCs w:val="22"/>
        </w:rPr>
        <w:t>will</w:t>
      </w:r>
      <w:r w:rsidR="003B41BA" w:rsidRPr="009A1944">
        <w:rPr>
          <w:szCs w:val="22"/>
        </w:rPr>
        <w:t xml:space="preserve"> </w:t>
      </w:r>
      <w:r w:rsidRPr="009A1944">
        <w:rPr>
          <w:szCs w:val="22"/>
        </w:rPr>
        <w:t xml:space="preserve">begin </w:t>
      </w:r>
      <w:r w:rsidR="00123BB3">
        <w:rPr>
          <w:szCs w:val="22"/>
        </w:rPr>
        <w:t>producing again in less than 20 </w:t>
      </w:r>
      <w:r w:rsidRPr="009A1944">
        <w:rPr>
          <w:szCs w:val="22"/>
        </w:rPr>
        <w:t>s.</w:t>
      </w:r>
      <w:r w:rsidR="00106C44">
        <w:rPr>
          <w:szCs w:val="22"/>
        </w:rPr>
        <w:t xml:space="preserve"> </w:t>
      </w:r>
    </w:p>
    <w:p w14:paraId="3E93D0B7" w14:textId="3D240B07" w:rsidR="005F39CA" w:rsidRPr="009A1944" w:rsidRDefault="005F39CA" w:rsidP="008B0C7E">
      <w:pPr>
        <w:autoSpaceDE w:val="0"/>
        <w:autoSpaceDN w:val="0"/>
        <w:spacing w:before="100" w:beforeAutospacing="1" w:after="100" w:afterAutospacing="1"/>
        <w:ind w:left="1134"/>
        <w:rPr>
          <w:szCs w:val="22"/>
        </w:rPr>
      </w:pPr>
      <w:r w:rsidRPr="009A1944">
        <w:rPr>
          <w:szCs w:val="22"/>
        </w:rPr>
        <w:t>Note that this philosophy should be applied to the under voltage, over and under frequency, RoCoF and Vector shift stability tests which follow.</w:t>
      </w:r>
    </w:p>
    <w:p w14:paraId="47BAD38D" w14:textId="77777777" w:rsidR="005F39CA" w:rsidRPr="009A1944" w:rsidRDefault="005F39CA" w:rsidP="008B0C7E">
      <w:pPr>
        <w:keepLines/>
        <w:spacing w:before="100" w:beforeAutospacing="1" w:after="100" w:afterAutospacing="1"/>
        <w:ind w:left="1134"/>
        <w:rPr>
          <w:szCs w:val="22"/>
        </w:rPr>
      </w:pPr>
      <w:r w:rsidRPr="009A1944">
        <w:rPr>
          <w:szCs w:val="22"/>
        </w:rPr>
        <w:t>Note:</w:t>
      </w:r>
    </w:p>
    <w:p w14:paraId="6552953F" w14:textId="7843A8B5" w:rsidR="005F39CA" w:rsidRPr="009A1944" w:rsidRDefault="005F39CA" w:rsidP="008B0C7E">
      <w:pPr>
        <w:keepLines/>
        <w:spacing w:before="100" w:beforeAutospacing="1" w:after="100" w:afterAutospacing="1"/>
        <w:ind w:left="1134"/>
        <w:rPr>
          <w:szCs w:val="22"/>
        </w:rPr>
      </w:pPr>
      <w:r w:rsidRPr="009A1944">
        <w:rPr>
          <w:szCs w:val="22"/>
        </w:rPr>
        <w:t>(1)</w:t>
      </w:r>
      <w:r w:rsidR="00106C44">
        <w:rPr>
          <w:szCs w:val="22"/>
        </w:rPr>
        <w:t xml:space="preserve"> </w:t>
      </w:r>
      <w:r w:rsidRPr="009A1944">
        <w:rPr>
          <w:szCs w:val="22"/>
        </w:rPr>
        <w:t xml:space="preserve">The frequency required to trip is the setting </w:t>
      </w:r>
      <w:r w:rsidR="003A1941" w:rsidRPr="009A1944">
        <w:rPr>
          <w:szCs w:val="22"/>
          <w:lang w:eastAsia="en-GB"/>
        </w:rPr>
        <w:t>±</w:t>
      </w:r>
      <w:r w:rsidRPr="009A1944">
        <w:rPr>
          <w:szCs w:val="22"/>
        </w:rPr>
        <w:t xml:space="preserve"> 0.1</w:t>
      </w:r>
      <w:r w:rsidR="00536872" w:rsidRPr="009A1944">
        <w:rPr>
          <w:szCs w:val="22"/>
        </w:rPr>
        <w:t> </w:t>
      </w:r>
      <w:r w:rsidRPr="009A1944">
        <w:rPr>
          <w:szCs w:val="22"/>
        </w:rPr>
        <w:t>Hz</w:t>
      </w:r>
    </w:p>
    <w:p w14:paraId="2C34879A" w14:textId="524A15DB" w:rsidR="005F39CA" w:rsidRPr="009A1944" w:rsidRDefault="005F39CA" w:rsidP="008B0C7E">
      <w:pPr>
        <w:keepLines/>
        <w:spacing w:before="100" w:beforeAutospacing="1" w:after="100" w:afterAutospacing="1"/>
        <w:ind w:left="1134"/>
        <w:rPr>
          <w:szCs w:val="22"/>
        </w:rPr>
      </w:pPr>
      <w:r w:rsidRPr="009A1944">
        <w:rPr>
          <w:szCs w:val="22"/>
        </w:rPr>
        <w:t>(2) Measurement of operating time should be measured at a value of 0.</w:t>
      </w:r>
      <w:r w:rsidR="00066236">
        <w:rPr>
          <w:szCs w:val="22"/>
        </w:rPr>
        <w:t>3</w:t>
      </w:r>
      <w:r w:rsidR="00066236" w:rsidRPr="009A1944">
        <w:rPr>
          <w:szCs w:val="22"/>
        </w:rPr>
        <w:t> </w:t>
      </w:r>
      <w:r w:rsidRPr="009A1944">
        <w:rPr>
          <w:szCs w:val="22"/>
        </w:rPr>
        <w:t>Hz (suggestion – 2 x tolerance) above/below the setting to give “positive” operation</w:t>
      </w:r>
    </w:p>
    <w:p w14:paraId="7642E021" w14:textId="25B441DA"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(3) The “No trip tests” need to be carried out at the relevant values and times as shown in the table in Annex </w:t>
      </w:r>
      <w:r w:rsidR="00E9744B" w:rsidRPr="009A1944">
        <w:rPr>
          <w:szCs w:val="22"/>
        </w:rPr>
        <w:t>A.</w:t>
      </w:r>
      <w:r w:rsidR="004075CD" w:rsidRPr="009A1944">
        <w:rPr>
          <w:szCs w:val="22"/>
        </w:rPr>
        <w:t>2-</w:t>
      </w:r>
      <w:r w:rsidR="00E9744B" w:rsidRPr="009A1944">
        <w:rPr>
          <w:szCs w:val="22"/>
        </w:rPr>
        <w:t>3</w:t>
      </w:r>
      <w:r w:rsidRPr="009A1944">
        <w:rPr>
          <w:szCs w:val="22"/>
        </w:rPr>
        <w:t xml:space="preserve"> to ensure that the protection will not trip in error.</w:t>
      </w:r>
    </w:p>
    <w:p w14:paraId="7E9D533C" w14:textId="77777777" w:rsidR="005F39CA" w:rsidRPr="009A1944" w:rsidRDefault="005F39CA" w:rsidP="009C7CC2">
      <w:pPr>
        <w:autoSpaceDE w:val="0"/>
        <w:autoSpaceDN w:val="0"/>
        <w:ind w:left="709"/>
        <w:rPr>
          <w:szCs w:val="22"/>
        </w:rPr>
      </w:pPr>
    </w:p>
    <w:p w14:paraId="5E4ECB3B" w14:textId="50010FE9" w:rsidR="005F39CA" w:rsidRPr="009A1944" w:rsidRDefault="008C3511" w:rsidP="005F39CA">
      <w:pPr>
        <w:widowControl w:val="0"/>
        <w:autoSpaceDE w:val="0"/>
        <w:autoSpaceDN w:val="0"/>
        <w:adjustRightInd w:val="0"/>
        <w:ind w:left="120" w:right="51"/>
        <w:jc w:val="left"/>
        <w:rPr>
          <w:szCs w:val="22"/>
        </w:rPr>
      </w:pPr>
      <w:r>
        <w:rPr>
          <w:noProof/>
          <w:szCs w:val="22"/>
          <w:lang w:eastAsia="en-GB"/>
        </w:rPr>
        <mc:AlternateContent>
          <mc:Choice Requires="wps">
            <w:drawing>
              <wp:anchor distT="0" distB="0" distL="114300" distR="114300" simplePos="0" relativeHeight="251622912" behindDoc="0" locked="0" layoutInCell="1" allowOverlap="1" wp14:anchorId="0038193A" wp14:editId="2637A6F2">
                <wp:simplePos x="0" y="0"/>
                <wp:positionH relativeFrom="column">
                  <wp:posOffset>1003079</wp:posOffset>
                </wp:positionH>
                <wp:positionV relativeFrom="paragraph">
                  <wp:posOffset>72390</wp:posOffset>
                </wp:positionV>
                <wp:extent cx="2540000" cy="1057524"/>
                <wp:effectExtent l="0" t="0" r="12700" b="28575"/>
                <wp:wrapNone/>
                <wp:docPr id="1439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057524"/>
                        </a:xfrm>
                        <a:prstGeom prst="rect">
                          <a:avLst/>
                        </a:prstGeom>
                        <a:solidFill>
                          <a:srgbClr val="FFFFFF"/>
                        </a:solidFill>
                        <a:ln w="9525">
                          <a:solidFill>
                            <a:srgbClr val="000000"/>
                          </a:solidFill>
                          <a:prstDash val="dash"/>
                          <a:miter lim="800000"/>
                          <a:headEnd/>
                          <a:tailEnd/>
                        </a:ln>
                      </wps:spPr>
                      <wps:txbx>
                        <w:txbxContent>
                          <w:p w14:paraId="6DEE081F" w14:textId="4D912FDB" w:rsidR="00E213A0" w:rsidRPr="00E60401" w:rsidRDefault="00E213A0" w:rsidP="005F39CA">
                            <w:pPr>
                              <w:rPr>
                                <w:rFonts w:ascii="Arial Bold" w:hAnsi="Arial Bold"/>
                                <w:b/>
                              </w:rPr>
                            </w:pPr>
                            <w:r w:rsidRPr="0013260B">
                              <w:rPr>
                                <w:b/>
                                <w:sz w:val="20"/>
                              </w:rPr>
                              <w:t>Power Park Module</w:t>
                            </w:r>
                            <w:r w:rsidRPr="0013260B">
                              <w:rPr>
                                <w:sz w:val="20"/>
                              </w:rPr>
                              <w:t xml:space="preserve"> </w:t>
                            </w:r>
                          </w:p>
                        </w:txbxContent>
                      </wps:txbx>
                      <wps:bodyPr rot="0" vert="horz" wrap="square" lIns="91440" tIns="45720" rIns="91440" bIns="45720" anchor="t" anchorCtr="0" upright="1">
                        <a:noAutofit/>
                      </wps:bodyPr>
                    </wps:wsp>
                  </a:graphicData>
                </a:graphic>
              </wp:anchor>
            </w:drawing>
          </mc:Choice>
          <mc:Fallback>
            <w:pict>
              <v:rect w14:anchorId="0038193A" id="Rectangle 99" o:spid="_x0000_s1065" style="position:absolute;left:0;text-align:left;margin-left:79pt;margin-top:5.7pt;width:200pt;height:83.2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">
                <v:stroke dashstyle="dash"/>
                <v:textbox>
                  <w:txbxContent>
                    <w:p w14:paraId="6DEE081F" w14:textId="4D912FDB" w:rsidR="00E213A0" w:rsidRPr="00E60401" w:rsidRDefault="00E213A0" w:rsidP="005F39CA">
                      <w:pPr>
                        <w:rPr>
                          <w:rFonts w:ascii="Arial Bold" w:hAnsi="Arial Bold"/>
                          <w:b/>
                        </w:rPr>
                      </w:pPr>
                      <w:r w:rsidRPr="0013260B">
                        <w:rPr>
                          <w:b/>
                          <w:sz w:val="20"/>
                        </w:rPr>
                        <w:t>Power Park Module</w:t>
                      </w:r>
                      <w:r w:rsidRPr="0013260B">
                        <w:rPr>
                          <w:sz w:val="20"/>
                        </w:rPr>
                        <w:t xml:space="preserve"> </w:t>
                      </w:r>
                    </w:p>
                  </w:txbxContent>
                </v:textbox>
              </v:rect>
            </w:pict>
          </mc:Fallback>
        </mc:AlternateContent>
      </w:r>
    </w:p>
    <w:p w14:paraId="0FD780D6" w14:textId="1681F559" w:rsidR="005F39CA" w:rsidRPr="009A1944" w:rsidRDefault="008C3511" w:rsidP="005F39CA">
      <w:pPr>
        <w:widowControl w:val="0"/>
        <w:autoSpaceDE w:val="0"/>
        <w:autoSpaceDN w:val="0"/>
        <w:adjustRightInd w:val="0"/>
        <w:ind w:left="120" w:right="51"/>
        <w:jc w:val="left"/>
        <w:rPr>
          <w:szCs w:val="22"/>
        </w:rPr>
      </w:pPr>
      <w:r>
        <w:rPr>
          <w:noProof/>
          <w:szCs w:val="22"/>
          <w:lang w:eastAsia="en-GB"/>
        </w:rPr>
        <mc:AlternateContent>
          <mc:Choice Requires="wps">
            <w:drawing>
              <wp:anchor distT="0" distB="0" distL="114300" distR="114300" simplePos="0" relativeHeight="251627008" behindDoc="0" locked="0" layoutInCell="1" allowOverlap="1" wp14:anchorId="0BED7471" wp14:editId="400C50DB">
                <wp:simplePos x="0" y="0"/>
                <wp:positionH relativeFrom="column">
                  <wp:posOffset>3781894</wp:posOffset>
                </wp:positionH>
                <wp:positionV relativeFrom="paragraph">
                  <wp:posOffset>130810</wp:posOffset>
                </wp:positionV>
                <wp:extent cx="1006475" cy="838788"/>
                <wp:effectExtent l="0" t="0" r="22225" b="19050"/>
                <wp:wrapNone/>
                <wp:docPr id="1439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838788"/>
                        </a:xfrm>
                        <a:prstGeom prst="rect">
                          <a:avLst/>
                        </a:prstGeom>
                        <a:solidFill>
                          <a:srgbClr val="FFFFFF"/>
                        </a:solidFill>
                        <a:ln w="9525">
                          <a:solidFill>
                            <a:srgbClr val="000000"/>
                          </a:solidFill>
                          <a:miter lim="800000"/>
                          <a:headEnd/>
                          <a:tailEnd/>
                        </a:ln>
                      </wps:spPr>
                      <wps:txbx>
                        <w:txbxContent>
                          <w:p w14:paraId="7D2F32A4" w14:textId="77777777" w:rsidR="00E213A0" w:rsidRPr="00E60401" w:rsidRDefault="00E213A0" w:rsidP="005F39CA">
                            <w:pPr>
                              <w:jc w:val="center"/>
                              <w:rPr>
                                <w:szCs w:val="22"/>
                              </w:rPr>
                            </w:pPr>
                            <w:r w:rsidRPr="00E60401">
                              <w:rPr>
                                <w:szCs w:val="22"/>
                              </w:rPr>
                              <w:t>Variable AC Voltage Test Supply</w:t>
                            </w:r>
                          </w:p>
                        </w:txbxContent>
                      </wps:txbx>
                      <wps:bodyPr rot="0" vert="horz" wrap="square" lIns="91440" tIns="45720" rIns="91440" bIns="45720" anchor="t" anchorCtr="0" upright="1">
                        <a:noAutofit/>
                      </wps:bodyPr>
                    </wps:wsp>
                  </a:graphicData>
                </a:graphic>
              </wp:anchor>
            </w:drawing>
          </mc:Choice>
          <mc:Fallback>
            <w:pict>
              <v:rect w14:anchorId="0BED7471" id="Rectangle 102" o:spid="_x0000_s1066" style="position:absolute;left:0;text-align:left;margin-left:297.8pt;margin-top:10.3pt;width:79.25pt;height:66.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kwLQIAAFU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">
                <v:textbox>
                  <w:txbxContent>
                    <w:p w14:paraId="7D2F32A4" w14:textId="77777777" w:rsidR="00E213A0" w:rsidRPr="00E60401" w:rsidRDefault="00E213A0" w:rsidP="005F39CA">
                      <w:pPr>
                        <w:jc w:val="center"/>
                        <w:rPr>
                          <w:szCs w:val="22"/>
                        </w:rPr>
                      </w:pPr>
                      <w:r w:rsidRPr="00E60401">
                        <w:rPr>
                          <w:szCs w:val="22"/>
                        </w:rPr>
                        <w:t>Variable AC Voltage Test Supply</w:t>
                      </w:r>
                    </w:p>
                  </w:txbxContent>
                </v:textbox>
              </v:rect>
            </w:pict>
          </mc:Fallback>
        </mc:AlternateContent>
      </w:r>
    </w:p>
    <w:p w14:paraId="59764285" w14:textId="559A6DB6" w:rsidR="005F39CA" w:rsidRPr="009A1944" w:rsidRDefault="008C3511" w:rsidP="005F39CA">
      <w:pPr>
        <w:widowControl w:val="0"/>
        <w:autoSpaceDE w:val="0"/>
        <w:autoSpaceDN w:val="0"/>
        <w:adjustRightInd w:val="0"/>
        <w:ind w:left="120" w:right="51"/>
        <w:jc w:val="left"/>
        <w:rPr>
          <w:szCs w:val="22"/>
        </w:rPr>
      </w:pPr>
      <w:r>
        <w:rPr>
          <w:noProof/>
          <w:szCs w:val="22"/>
          <w:lang w:eastAsia="en-GB"/>
        </w:rPr>
        <mc:AlternateContent>
          <mc:Choice Requires="wps">
            <w:drawing>
              <wp:anchor distT="0" distB="0" distL="114300" distR="114300" simplePos="0" relativeHeight="251624960" behindDoc="0" locked="0" layoutInCell="1" allowOverlap="1" wp14:anchorId="381F66A1" wp14:editId="3386AB37">
                <wp:simplePos x="0" y="0"/>
                <wp:positionH relativeFrom="column">
                  <wp:posOffset>1149985</wp:posOffset>
                </wp:positionH>
                <wp:positionV relativeFrom="paragraph">
                  <wp:posOffset>90170</wp:posOffset>
                </wp:positionV>
                <wp:extent cx="1006475" cy="623570"/>
                <wp:effectExtent l="0" t="0" r="22225" b="24130"/>
                <wp:wrapNone/>
                <wp:docPr id="1439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623570"/>
                        </a:xfrm>
                        <a:prstGeom prst="rect">
                          <a:avLst/>
                        </a:prstGeom>
                        <a:solidFill>
                          <a:srgbClr val="FFFFFF"/>
                        </a:solidFill>
                        <a:ln w="9525">
                          <a:solidFill>
                            <a:srgbClr val="000000"/>
                          </a:solidFill>
                          <a:miter lim="800000"/>
                          <a:headEnd/>
                          <a:tailEnd/>
                        </a:ln>
                      </wps:spPr>
                      <wps:txbx>
                        <w:txbxContent>
                          <w:p w14:paraId="5FBA84EC" w14:textId="753D3AD6" w:rsidR="00E213A0" w:rsidRPr="00E60401" w:rsidRDefault="00E213A0" w:rsidP="005F39CA">
                            <w:pPr>
                              <w:jc w:val="left"/>
                              <w:rPr>
                                <w:szCs w:val="22"/>
                              </w:rPr>
                            </w:pPr>
                            <w:r w:rsidRPr="00586C0F">
                              <w:rPr>
                                <w:szCs w:val="22"/>
                              </w:rPr>
                              <w:t xml:space="preserve">Prime </w:t>
                            </w:r>
                            <w:r>
                              <w:rPr>
                                <w:szCs w:val="22"/>
                              </w:rPr>
                              <w:t>m</w:t>
                            </w:r>
                            <w:r w:rsidRPr="00586C0F">
                              <w:rPr>
                                <w:szCs w:val="22"/>
                              </w:rPr>
                              <w:t>over</w:t>
                            </w:r>
                            <w:r w:rsidRPr="00E60401">
                              <w:rPr>
                                <w:szCs w:val="22"/>
                              </w:rPr>
                              <w:t xml:space="preserve"> or Simulator</w:t>
                            </w:r>
                          </w:p>
                        </w:txbxContent>
                      </wps:txbx>
                      <wps:bodyPr rot="0" vert="horz" wrap="square" lIns="91440" tIns="45720" rIns="91440" bIns="45720" anchor="t" anchorCtr="0" upright="1">
                        <a:noAutofit/>
                      </wps:bodyPr>
                    </wps:wsp>
                  </a:graphicData>
                </a:graphic>
              </wp:anchor>
            </w:drawing>
          </mc:Choice>
          <mc:Fallback>
            <w:pict>
              <v:rect w14:anchorId="381F66A1" id="Rectangle 100" o:spid="_x0000_s1067" style="position:absolute;left:0;text-align:left;margin-left:90.55pt;margin-top:7.1pt;width:79.25pt;height:49.1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RfMAIAAFU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">
                <v:textbox>
                  <w:txbxContent>
                    <w:p w14:paraId="5FBA84EC" w14:textId="753D3AD6" w:rsidR="00E213A0" w:rsidRPr="00E60401" w:rsidRDefault="00E213A0" w:rsidP="005F39CA">
                      <w:pPr>
                        <w:jc w:val="left"/>
                        <w:rPr>
                          <w:szCs w:val="22"/>
                        </w:rPr>
                      </w:pPr>
                      <w:r w:rsidRPr="00586C0F">
                        <w:rPr>
                          <w:szCs w:val="22"/>
                        </w:rPr>
                        <w:t xml:space="preserve">Prime </w:t>
                      </w:r>
                      <w:r>
                        <w:rPr>
                          <w:szCs w:val="22"/>
                        </w:rPr>
                        <w:t>m</w:t>
                      </w:r>
                      <w:r w:rsidRPr="00586C0F">
                        <w:rPr>
                          <w:szCs w:val="22"/>
                        </w:rPr>
                        <w:t>over</w:t>
                      </w:r>
                      <w:r w:rsidRPr="00E60401">
                        <w:rPr>
                          <w:szCs w:val="22"/>
                        </w:rPr>
                        <w:t xml:space="preserve"> or Simulator</w:t>
                      </w:r>
                    </w:p>
                  </w:txbxContent>
                </v:textbox>
              </v:rect>
            </w:pict>
          </mc:Fallback>
        </mc:AlternateContent>
      </w:r>
      <w:r>
        <w:rPr>
          <w:noProof/>
          <w:szCs w:val="22"/>
          <w:lang w:eastAsia="en-GB"/>
        </w:rPr>
        <mc:AlternateContent>
          <mc:Choice Requires="wps">
            <w:drawing>
              <wp:anchor distT="0" distB="0" distL="114300" distR="114300" simplePos="0" relativeHeight="251629056" behindDoc="0" locked="0" layoutInCell="1" allowOverlap="1" wp14:anchorId="1E90F443" wp14:editId="506325A9">
                <wp:simplePos x="0" y="0"/>
                <wp:positionH relativeFrom="column">
                  <wp:posOffset>2465705</wp:posOffset>
                </wp:positionH>
                <wp:positionV relativeFrom="paragraph">
                  <wp:posOffset>90170</wp:posOffset>
                </wp:positionV>
                <wp:extent cx="1006475" cy="623570"/>
                <wp:effectExtent l="0" t="0" r="22225" b="24130"/>
                <wp:wrapNone/>
                <wp:docPr id="1439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623570"/>
                        </a:xfrm>
                        <a:prstGeom prst="rect">
                          <a:avLst/>
                        </a:prstGeom>
                        <a:solidFill>
                          <a:srgbClr val="FFFFFF"/>
                        </a:solidFill>
                        <a:ln w="9525">
                          <a:solidFill>
                            <a:srgbClr val="000000"/>
                          </a:solidFill>
                          <a:miter lim="800000"/>
                          <a:headEnd/>
                          <a:tailEnd/>
                        </a:ln>
                      </wps:spPr>
                      <wps:txbx>
                        <w:txbxContent>
                          <w:p w14:paraId="118A2EB9" w14:textId="77777777" w:rsidR="00E213A0" w:rsidRPr="003C449E" w:rsidRDefault="00E213A0" w:rsidP="005F39CA">
                            <w:pPr>
                              <w:rPr>
                                <w:b/>
                                <w:szCs w:val="22"/>
                              </w:rPr>
                            </w:pPr>
                            <w:r w:rsidRPr="003C449E">
                              <w:rPr>
                                <w:b/>
                                <w:szCs w:val="22"/>
                              </w:rPr>
                              <w:t>Inverter</w:t>
                            </w:r>
                          </w:p>
                        </w:txbxContent>
                      </wps:txbx>
                      <wps:bodyPr rot="0" vert="horz" wrap="square" lIns="91440" tIns="45720" rIns="91440" bIns="45720" anchor="t" anchorCtr="0" upright="1">
                        <a:noAutofit/>
                      </wps:bodyPr>
                    </wps:wsp>
                  </a:graphicData>
                </a:graphic>
              </wp:anchor>
            </w:drawing>
          </mc:Choice>
          <mc:Fallback>
            <w:pict>
              <v:rect w14:anchorId="1E90F443" id="Rectangle 101" o:spid="_x0000_s1068" style="position:absolute;left:0;text-align:left;margin-left:194.15pt;margin-top:7.1pt;width:79.25pt;height:49.1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">
                <v:textbox>
                  <w:txbxContent>
                    <w:p w14:paraId="118A2EB9" w14:textId="77777777" w:rsidR="00E213A0" w:rsidRPr="003C449E" w:rsidRDefault="00E213A0" w:rsidP="005F39CA">
                      <w:pPr>
                        <w:rPr>
                          <w:b/>
                          <w:szCs w:val="22"/>
                        </w:rPr>
                      </w:pPr>
                      <w:r w:rsidRPr="003C449E">
                        <w:rPr>
                          <w:b/>
                          <w:szCs w:val="22"/>
                        </w:rPr>
                        <w:t>Inverter</w:t>
                      </w:r>
                    </w:p>
                  </w:txbxContent>
                </v:textbox>
              </v:rect>
            </w:pict>
          </mc:Fallback>
        </mc:AlternateContent>
      </w:r>
      <w:r>
        <w:rPr>
          <w:noProof/>
          <w:szCs w:val="22"/>
          <w:lang w:eastAsia="en-GB"/>
        </w:rPr>
        <mc:AlternateContent>
          <mc:Choice Requires="wps">
            <w:drawing>
              <wp:anchor distT="0" distB="0" distL="114300" distR="114300" simplePos="0" relativeHeight="251631104" behindDoc="0" locked="0" layoutInCell="1" allowOverlap="1" wp14:anchorId="4CEA862F" wp14:editId="06A8A595">
                <wp:simplePos x="0" y="0"/>
                <wp:positionH relativeFrom="column">
                  <wp:posOffset>2156460</wp:posOffset>
                </wp:positionH>
                <wp:positionV relativeFrom="paragraph">
                  <wp:posOffset>415925</wp:posOffset>
                </wp:positionV>
                <wp:extent cx="309245" cy="0"/>
                <wp:effectExtent l="0" t="76200" r="14605" b="95250"/>
                <wp:wrapNone/>
                <wp:docPr id="39" name="AutoShape 103"/>
                <wp:cNvGraphicFramePr/>
                <a:graphic xmlns:a="http://schemas.openxmlformats.org/drawingml/2006/main">
                  <a:graphicData uri="http://schemas.microsoft.com/office/word/2010/wordprocessingShape">
                    <wps:wsp>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5EC70DA1" id="_x0000_t32" coordsize="21600,21600" o:spt="32" o:oned="t" path="m,l21600,21600e" filled="f">
                <v:path arrowok="t" fillok="f" o:connecttype="none"/>
                <o:lock v:ext="edit" shapetype="t"/>
              </v:shapetype>
              <v:shape id="AutoShape 103" o:spid="_x0000_s1026" type="#_x0000_t32" style="position:absolute;margin-left:169.8pt;margin-top:32.75pt;width:24.35pt;height:0;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">
                <v:stroke endarrow="block"/>
              </v:shape>
            </w:pict>
          </mc:Fallback>
        </mc:AlternateContent>
      </w:r>
    </w:p>
    <w:p w14:paraId="28E2CBAC" w14:textId="04B816AF" w:rsidR="005F39CA" w:rsidRPr="009A1944" w:rsidRDefault="005F39CA" w:rsidP="005F39CA">
      <w:pPr>
        <w:widowControl w:val="0"/>
        <w:autoSpaceDE w:val="0"/>
        <w:autoSpaceDN w:val="0"/>
        <w:adjustRightInd w:val="0"/>
        <w:ind w:left="100" w:right="3711" w:firstLine="620"/>
        <w:jc w:val="left"/>
        <w:rPr>
          <w:szCs w:val="22"/>
        </w:rPr>
      </w:pPr>
    </w:p>
    <w:p w14:paraId="1FAC59C8" w14:textId="2A01AB16" w:rsidR="005F39CA" w:rsidRPr="009A1944" w:rsidRDefault="008C3511" w:rsidP="005F39CA">
      <w:pPr>
        <w:widowControl w:val="0"/>
        <w:autoSpaceDE w:val="0"/>
        <w:autoSpaceDN w:val="0"/>
        <w:adjustRightInd w:val="0"/>
        <w:ind w:right="3711"/>
        <w:jc w:val="left"/>
        <w:rPr>
          <w:szCs w:val="22"/>
        </w:rPr>
      </w:pPr>
      <w:r>
        <w:rPr>
          <w:noProof/>
          <w:szCs w:val="22"/>
          <w:lang w:eastAsia="en-GB"/>
        </w:rPr>
        <mc:AlternateContent>
          <mc:Choice Requires="wps">
            <w:drawing>
              <wp:anchor distT="0" distB="0" distL="114300" distR="114300" simplePos="0" relativeHeight="251659776" behindDoc="0" locked="0" layoutInCell="1" allowOverlap="1" wp14:anchorId="72824EA2" wp14:editId="0EE4E8CC">
                <wp:simplePos x="0" y="0"/>
                <wp:positionH relativeFrom="column">
                  <wp:posOffset>3473864</wp:posOffset>
                </wp:positionH>
                <wp:positionV relativeFrom="paragraph">
                  <wp:posOffset>107315</wp:posOffset>
                </wp:positionV>
                <wp:extent cx="309245" cy="0"/>
                <wp:effectExtent l="0" t="76200" r="14605" b="95250"/>
                <wp:wrapNone/>
                <wp:docPr id="164" name="AutoShape 103"/>
                <wp:cNvGraphicFramePr/>
                <a:graphic xmlns:a="http://schemas.openxmlformats.org/drawingml/2006/main">
                  <a:graphicData uri="http://schemas.microsoft.com/office/word/2010/wordprocessingShape">
                    <wps:wsp>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D860720" id="AutoShape 103" o:spid="_x0000_s1026" type="#_x0000_t32" style="position:absolute;margin-left:273.55pt;margin-top:8.45pt;width:24.35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">
                <v:stroke endarrow="block"/>
              </v:shape>
            </w:pict>
          </mc:Fallback>
        </mc:AlternateContent>
      </w:r>
    </w:p>
    <w:p w14:paraId="31FD0E65" w14:textId="77777777" w:rsidR="005F39CA" w:rsidRPr="009A1944" w:rsidRDefault="005F39CA" w:rsidP="005F39CA">
      <w:pPr>
        <w:widowControl w:val="0"/>
        <w:autoSpaceDE w:val="0"/>
        <w:autoSpaceDN w:val="0"/>
        <w:adjustRightInd w:val="0"/>
        <w:ind w:right="3711"/>
        <w:jc w:val="left"/>
        <w:rPr>
          <w:szCs w:val="22"/>
        </w:rPr>
      </w:pPr>
    </w:p>
    <w:p w14:paraId="541E1022" w14:textId="77777777" w:rsidR="005F39CA" w:rsidRPr="009A1944" w:rsidRDefault="005F39CA" w:rsidP="005F39CA">
      <w:pPr>
        <w:widowControl w:val="0"/>
        <w:autoSpaceDE w:val="0"/>
        <w:autoSpaceDN w:val="0"/>
        <w:adjustRightInd w:val="0"/>
        <w:ind w:right="3711"/>
        <w:jc w:val="left"/>
        <w:rPr>
          <w:szCs w:val="22"/>
        </w:rPr>
      </w:pPr>
    </w:p>
    <w:p w14:paraId="205DC138" w14:textId="77777777" w:rsidR="005F39CA" w:rsidRPr="009A1944" w:rsidRDefault="005F39CA" w:rsidP="005F39CA">
      <w:pPr>
        <w:widowControl w:val="0"/>
        <w:autoSpaceDE w:val="0"/>
        <w:autoSpaceDN w:val="0"/>
        <w:adjustRightInd w:val="0"/>
        <w:ind w:right="3711"/>
        <w:jc w:val="left"/>
        <w:rPr>
          <w:szCs w:val="22"/>
        </w:rPr>
      </w:pPr>
    </w:p>
    <w:p w14:paraId="47CA4527" w14:textId="4225F315" w:rsidR="005F39CA" w:rsidRPr="009A1944" w:rsidRDefault="005F39CA" w:rsidP="005F39CA">
      <w:pPr>
        <w:widowControl w:val="0"/>
        <w:autoSpaceDE w:val="0"/>
        <w:autoSpaceDN w:val="0"/>
        <w:adjustRightInd w:val="0"/>
        <w:ind w:left="100" w:right="3711" w:firstLine="620"/>
        <w:jc w:val="left"/>
        <w:rPr>
          <w:szCs w:val="22"/>
        </w:rPr>
      </w:pPr>
    </w:p>
    <w:p w14:paraId="7013E90F" w14:textId="25747487" w:rsidR="00A54B7C" w:rsidRPr="009A1944" w:rsidRDefault="00A54B7C" w:rsidP="008F6BB6">
      <w:pPr>
        <w:pStyle w:val="Figuretitle"/>
        <w:ind w:left="1134"/>
        <w:jc w:val="both"/>
      </w:pPr>
      <w:r w:rsidRPr="009A1944">
        <w:t>Figure A</w:t>
      </w:r>
      <w:r w:rsidR="009A1944">
        <w:t>.7</w:t>
      </w:r>
      <w:r w:rsidRPr="009A1944">
        <w:t xml:space="preserve">.1. </w:t>
      </w:r>
      <w:r w:rsidR="00392893" w:rsidRPr="009A1944">
        <w:t>Power Park Module</w:t>
      </w:r>
      <w:r w:rsidR="00106C44">
        <w:t xml:space="preserve"> </w:t>
      </w:r>
      <w:r w:rsidR="00ED266E" w:rsidRPr="009A1944">
        <w:t>test set up – over / under voltage</w:t>
      </w:r>
    </w:p>
    <w:p w14:paraId="35CBD1C5" w14:textId="7D1EE965" w:rsidR="005F39CA" w:rsidRPr="009A1944" w:rsidRDefault="005F39CA" w:rsidP="0055269B">
      <w:pPr>
        <w:pStyle w:val="ANNEX-heading4"/>
      </w:pPr>
      <w:r w:rsidRPr="009A1944">
        <w:t>A.</w:t>
      </w:r>
      <w:r w:rsidR="00045E8B">
        <w:t>7</w:t>
      </w:r>
      <w:r w:rsidRPr="009A1944">
        <w:t>.1.2.3</w:t>
      </w:r>
      <w:r w:rsidRPr="009A1944">
        <w:tab/>
        <w:t>Over / Under Frequency</w:t>
      </w:r>
    </w:p>
    <w:p w14:paraId="66769FE7" w14:textId="5D2D0EC6"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The </w:t>
      </w:r>
      <w:r w:rsidR="00392893" w:rsidRPr="009A1944">
        <w:rPr>
          <w:b/>
          <w:szCs w:val="22"/>
        </w:rPr>
        <w:t>Power Park Module</w:t>
      </w:r>
      <w:r w:rsidRPr="009A1944">
        <w:rPr>
          <w:szCs w:val="22"/>
        </w:rPr>
        <w:t xml:space="preserve"> shall be tested by operating in parallel with a low impedance, variable frequency test supply system, see </w:t>
      </w:r>
      <w:r w:rsidR="004403FE" w:rsidRPr="009A1944">
        <w:rPr>
          <w:szCs w:val="22"/>
        </w:rPr>
        <w:t>Figure</w:t>
      </w:r>
      <w:r w:rsidRPr="009A1944">
        <w:rPr>
          <w:szCs w:val="22"/>
        </w:rPr>
        <w:t xml:space="preserve"> A.</w:t>
      </w:r>
      <w:r w:rsidR="009A1944">
        <w:rPr>
          <w:szCs w:val="22"/>
        </w:rPr>
        <w:t>7</w:t>
      </w:r>
      <w:r w:rsidRPr="009A1944">
        <w:rPr>
          <w:szCs w:val="22"/>
        </w:rPr>
        <w:t xml:space="preserve">.2. Correct protection and ride-through operation should be confirmed during operation of the </w:t>
      </w:r>
      <w:r w:rsidR="002B431C" w:rsidRPr="009A1944">
        <w:rPr>
          <w:b/>
          <w:szCs w:val="22"/>
        </w:rPr>
        <w:t>Power Park Module</w:t>
      </w:r>
      <w:r w:rsidRPr="009A1944">
        <w:rPr>
          <w:szCs w:val="22"/>
        </w:rPr>
        <w:t xml:space="preserve">. The set points for over and under frequency at which the </w:t>
      </w:r>
      <w:r w:rsidR="002B431C" w:rsidRPr="009A1944">
        <w:rPr>
          <w:b/>
          <w:szCs w:val="22"/>
        </w:rPr>
        <w:lastRenderedPageBreak/>
        <w:t>Power Park Module</w:t>
      </w:r>
      <w:r w:rsidR="002B431C" w:rsidRPr="009A1944">
        <w:rPr>
          <w:szCs w:val="22"/>
        </w:rPr>
        <w:t xml:space="preserve"> </w:t>
      </w:r>
      <w:r w:rsidRPr="009A1944">
        <w:rPr>
          <w:szCs w:val="22"/>
        </w:rPr>
        <w:t>system disconnects from the supply will be established by varying the test supply frequency.</w:t>
      </w:r>
    </w:p>
    <w:p w14:paraId="322A0D06" w14:textId="5EEA1B0F" w:rsidR="005F39CA" w:rsidRPr="009A1944" w:rsidRDefault="005F39CA" w:rsidP="008B0C7E">
      <w:pPr>
        <w:autoSpaceDE w:val="0"/>
        <w:autoSpaceDN w:val="0"/>
        <w:spacing w:before="100" w:beforeAutospacing="1" w:after="100" w:afterAutospacing="1"/>
        <w:ind w:left="1134"/>
        <w:rPr>
          <w:szCs w:val="22"/>
        </w:rPr>
      </w:pPr>
      <w:r w:rsidRPr="009A1944">
        <w:rPr>
          <w:szCs w:val="22"/>
        </w:rPr>
        <w:t>To establish a trip frequency, the test frequency should be applied in a slow ramp rate of less than 0.1</w:t>
      </w:r>
      <w:r w:rsidR="00536872" w:rsidRPr="009A1944">
        <w:rPr>
          <w:szCs w:val="22"/>
        </w:rPr>
        <w:t> </w:t>
      </w:r>
      <w:r w:rsidRPr="009A1944">
        <w:rPr>
          <w:szCs w:val="22"/>
        </w:rPr>
        <w:t>Hzs</w:t>
      </w:r>
      <w:r w:rsidRPr="009A1944">
        <w:rPr>
          <w:szCs w:val="22"/>
          <w:vertAlign w:val="superscript"/>
        </w:rPr>
        <w:t>-1</w:t>
      </w:r>
      <w:r w:rsidRPr="009A1944">
        <w:rPr>
          <w:szCs w:val="22"/>
        </w:rPr>
        <w:t>, or if this is not possible in steps of 0.05</w:t>
      </w:r>
      <w:r w:rsidR="00536872" w:rsidRPr="009A1944">
        <w:rPr>
          <w:szCs w:val="22"/>
        </w:rPr>
        <w:t> </w:t>
      </w:r>
      <w:r w:rsidRPr="009A1944">
        <w:rPr>
          <w:szCs w:val="22"/>
        </w:rPr>
        <w:t xml:space="preserve">Hz for a duration that is longer than the trip time delay, for example 1 </w:t>
      </w:r>
      <w:r w:rsidR="00600AA5" w:rsidRPr="009A1944">
        <w:rPr>
          <w:szCs w:val="22"/>
        </w:rPr>
        <w:t xml:space="preserve">s </w:t>
      </w:r>
      <w:r w:rsidRPr="009A1944">
        <w:rPr>
          <w:szCs w:val="22"/>
        </w:rPr>
        <w:t xml:space="preserve">in the case of a delay setting of 0.5 </w:t>
      </w:r>
      <w:r w:rsidR="00600AA5" w:rsidRPr="009A1944">
        <w:rPr>
          <w:szCs w:val="22"/>
        </w:rPr>
        <w:t>s</w:t>
      </w:r>
      <w:r w:rsidRPr="009A1944">
        <w:rPr>
          <w:szCs w:val="22"/>
        </w:rPr>
        <w:t>. The test frequency at which this trip occurred is to be recorded.</w:t>
      </w:r>
      <w:r w:rsidR="00106C44">
        <w:rPr>
          <w:szCs w:val="22"/>
        </w:rPr>
        <w:t xml:space="preserve"> </w:t>
      </w:r>
      <w:r w:rsidRPr="009A1944">
        <w:rPr>
          <w:szCs w:val="22"/>
        </w:rPr>
        <w:t xml:space="preserve">Additional tests just above and below the trip frequency should be undertaken to show that the test is repeatable and the figure at which a repeatable trip occurs should be recorded on the type verification test report Annex </w:t>
      </w:r>
      <w:r w:rsidR="00E9744B" w:rsidRPr="009A1944">
        <w:rPr>
          <w:szCs w:val="22"/>
        </w:rPr>
        <w:t>A.</w:t>
      </w:r>
      <w:r w:rsidR="004075CD" w:rsidRPr="009A1944">
        <w:rPr>
          <w:szCs w:val="22"/>
        </w:rPr>
        <w:t>2-</w:t>
      </w:r>
      <w:r w:rsidR="00E9744B" w:rsidRPr="009A1944">
        <w:rPr>
          <w:szCs w:val="22"/>
        </w:rPr>
        <w:t>3</w:t>
      </w:r>
      <w:r w:rsidRPr="009A1944">
        <w:rPr>
          <w:szCs w:val="22"/>
        </w:rPr>
        <w:t>.</w:t>
      </w:r>
    </w:p>
    <w:p w14:paraId="1A2C91DF" w14:textId="00DE806A" w:rsidR="005F39CA" w:rsidRPr="009A1944" w:rsidRDefault="005F39CA" w:rsidP="008B0C7E">
      <w:pPr>
        <w:autoSpaceDE w:val="0"/>
        <w:autoSpaceDN w:val="0"/>
        <w:spacing w:before="100" w:beforeAutospacing="1" w:after="100" w:afterAutospacing="1"/>
        <w:ind w:left="1134"/>
        <w:rPr>
          <w:szCs w:val="22"/>
        </w:rPr>
      </w:pPr>
      <w:r w:rsidRPr="009A1944">
        <w:rPr>
          <w:szCs w:val="22"/>
        </w:rPr>
        <w:t>To establish the trip time, the test frequency should be applied starting from 0.3</w:t>
      </w:r>
      <w:r w:rsidR="00536872" w:rsidRPr="009A1944">
        <w:rPr>
          <w:szCs w:val="22"/>
        </w:rPr>
        <w:t> </w:t>
      </w:r>
      <w:r w:rsidRPr="009A1944">
        <w:rPr>
          <w:szCs w:val="22"/>
        </w:rPr>
        <w:t>Hz below or above the recorded trip frequency and should be changed to 0.3</w:t>
      </w:r>
      <w:r w:rsidR="00536872" w:rsidRPr="009A1944">
        <w:rPr>
          <w:szCs w:val="22"/>
        </w:rPr>
        <w:t> </w:t>
      </w:r>
      <w:r w:rsidRPr="009A1944">
        <w:rPr>
          <w:szCs w:val="22"/>
        </w:rPr>
        <w:t xml:space="preserve">Hz above or below the recorded trip frequency in a single step. The time taken from the step change to the </w:t>
      </w:r>
      <w:r w:rsidR="002B431C" w:rsidRPr="009A1944">
        <w:rPr>
          <w:b/>
          <w:szCs w:val="22"/>
        </w:rPr>
        <w:t>Power Park Module</w:t>
      </w:r>
      <w:r w:rsidR="002B431C" w:rsidRPr="009A1944">
        <w:rPr>
          <w:szCs w:val="22"/>
        </w:rPr>
        <w:t xml:space="preserve"> </w:t>
      </w:r>
      <w:r w:rsidRPr="009A1944">
        <w:rPr>
          <w:szCs w:val="22"/>
        </w:rPr>
        <w:t xml:space="preserve">tripping is to be recorded on the type verification test report Annex </w:t>
      </w:r>
      <w:r w:rsidR="00E9744B" w:rsidRPr="009A1944">
        <w:rPr>
          <w:szCs w:val="22"/>
        </w:rPr>
        <w:t>A.</w:t>
      </w:r>
      <w:r w:rsidR="004075CD" w:rsidRPr="009A1944">
        <w:rPr>
          <w:szCs w:val="22"/>
        </w:rPr>
        <w:t>2-</w:t>
      </w:r>
      <w:r w:rsidR="00E9744B" w:rsidRPr="009A1944">
        <w:rPr>
          <w:szCs w:val="22"/>
        </w:rPr>
        <w:t>3</w:t>
      </w:r>
      <w:r w:rsidRPr="009A1944">
        <w:rPr>
          <w:szCs w:val="22"/>
        </w:rPr>
        <w:t>.</w:t>
      </w:r>
      <w:r w:rsidR="00106C44">
        <w:rPr>
          <w:szCs w:val="22"/>
        </w:rPr>
        <w:t xml:space="preserve"> </w:t>
      </w:r>
      <w:r w:rsidRPr="009A1944">
        <w:rPr>
          <w:szCs w:val="22"/>
        </w:rPr>
        <w:t>It should be noted that with some loss of mains detection techniques this test may result in a faster trip due to operation of the loss of mains protection.</w:t>
      </w:r>
      <w:r w:rsidR="00106C44">
        <w:rPr>
          <w:szCs w:val="22"/>
        </w:rPr>
        <w:t xml:space="preserve"> </w:t>
      </w:r>
      <w:r w:rsidRPr="009A1944">
        <w:rPr>
          <w:szCs w:val="22"/>
        </w:rPr>
        <w:t>There are two ways around this.</w:t>
      </w:r>
      <w:r w:rsidR="00106C44">
        <w:rPr>
          <w:szCs w:val="22"/>
        </w:rPr>
        <w:t xml:space="preserve"> </w:t>
      </w:r>
      <w:proofErr w:type="gramStart"/>
      <w:r w:rsidRPr="009A1944">
        <w:rPr>
          <w:szCs w:val="22"/>
        </w:rPr>
        <w:t>Firstly</w:t>
      </w:r>
      <w:proofErr w:type="gramEnd"/>
      <w:r w:rsidRPr="009A1944">
        <w:rPr>
          <w:szCs w:val="22"/>
        </w:rPr>
        <w:t xml:space="preserve"> the loss of mains protection may be able to be turned off in order to carry out this test.</w:t>
      </w:r>
      <w:r w:rsidR="00106C44">
        <w:rPr>
          <w:szCs w:val="22"/>
        </w:rPr>
        <w:t xml:space="preserve"> </w:t>
      </w:r>
      <w:r w:rsidRPr="009A1944">
        <w:rPr>
          <w:szCs w:val="22"/>
        </w:rPr>
        <w:t xml:space="preserve"> Secondly by establishing an accurate frequency for the trip a much smaller step change could be used to initiate the trip and establish a trip time.</w:t>
      </w:r>
      <w:r w:rsidR="00106C44">
        <w:rPr>
          <w:szCs w:val="22"/>
        </w:rPr>
        <w:t xml:space="preserve"> </w:t>
      </w:r>
      <w:r w:rsidRPr="009A1944">
        <w:rPr>
          <w:szCs w:val="22"/>
        </w:rPr>
        <w:t>This may require the test to be repeated several times to establish that the time delay is correct.</w:t>
      </w:r>
    </w:p>
    <w:p w14:paraId="3AE4DC6C" w14:textId="665E80DD" w:rsidR="005F39CA" w:rsidRPr="009A1944" w:rsidRDefault="005F39CA" w:rsidP="008B0C7E">
      <w:pPr>
        <w:autoSpaceDE w:val="0"/>
        <w:autoSpaceDN w:val="0"/>
        <w:spacing w:before="100" w:beforeAutospacing="1" w:after="100" w:afterAutospacing="1"/>
        <w:ind w:left="1134"/>
        <w:rPr>
          <w:szCs w:val="22"/>
        </w:rPr>
      </w:pPr>
      <w:r w:rsidRPr="009A1944">
        <w:rPr>
          <w:szCs w:val="22"/>
        </w:rPr>
        <w:t xml:space="preserve">To establish correct ride-through operation, the test frequency should be applied at each setting </w:t>
      </w:r>
      <w:r w:rsidR="003A1941" w:rsidRPr="009A1944">
        <w:rPr>
          <w:szCs w:val="22"/>
          <w:lang w:eastAsia="en-GB"/>
        </w:rPr>
        <w:t>±</w:t>
      </w:r>
      <w:r w:rsidRPr="009A1944">
        <w:rPr>
          <w:szCs w:val="22"/>
        </w:rPr>
        <w:t xml:space="preserve"> 0.2</w:t>
      </w:r>
      <w:r w:rsidR="00536872" w:rsidRPr="009A1944">
        <w:rPr>
          <w:szCs w:val="22"/>
        </w:rPr>
        <w:t> </w:t>
      </w:r>
      <w:r w:rsidRPr="009A1944">
        <w:rPr>
          <w:szCs w:val="22"/>
        </w:rPr>
        <w:t xml:space="preserve">Hz and for the relevant times shown in the table in Annex </w:t>
      </w:r>
      <w:r w:rsidR="00E9744B" w:rsidRPr="009A1944">
        <w:rPr>
          <w:szCs w:val="22"/>
        </w:rPr>
        <w:t>A.</w:t>
      </w:r>
      <w:r w:rsidR="004075CD" w:rsidRPr="009A1944">
        <w:rPr>
          <w:szCs w:val="22"/>
        </w:rPr>
        <w:t>2-</w:t>
      </w:r>
      <w:r w:rsidR="00E9744B" w:rsidRPr="009A1944">
        <w:rPr>
          <w:szCs w:val="22"/>
        </w:rPr>
        <w:t>3</w:t>
      </w:r>
      <w:r w:rsidRPr="009A1944">
        <w:rPr>
          <w:szCs w:val="22"/>
        </w:rPr>
        <w:t>.</w:t>
      </w:r>
    </w:p>
    <w:p w14:paraId="78E8EEDA" w14:textId="20CD4926" w:rsidR="005F39CA" w:rsidRPr="009A1944" w:rsidRDefault="005F39CA" w:rsidP="005F39CA">
      <w:pPr>
        <w:widowControl w:val="0"/>
        <w:autoSpaceDE w:val="0"/>
        <w:autoSpaceDN w:val="0"/>
        <w:adjustRightInd w:val="0"/>
        <w:ind w:left="720" w:right="50"/>
        <w:jc w:val="left"/>
        <w:rPr>
          <w:b/>
          <w:szCs w:val="22"/>
        </w:rPr>
      </w:pPr>
    </w:p>
    <w:p w14:paraId="32F0CF8D" w14:textId="65FC2684" w:rsidR="005F39CA" w:rsidRPr="009A1944" w:rsidRDefault="008C3511"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47680" behindDoc="0" locked="0" layoutInCell="1" allowOverlap="1" wp14:anchorId="7BBAEBD7" wp14:editId="7EC39F44">
                <wp:simplePos x="0" y="0"/>
                <wp:positionH relativeFrom="column">
                  <wp:posOffset>917354</wp:posOffset>
                </wp:positionH>
                <wp:positionV relativeFrom="paragraph">
                  <wp:posOffset>31750</wp:posOffset>
                </wp:positionV>
                <wp:extent cx="2410738" cy="970280"/>
                <wp:effectExtent l="0" t="0" r="27940" b="20320"/>
                <wp:wrapNone/>
                <wp:docPr id="1471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738" cy="970280"/>
                        </a:xfrm>
                        <a:prstGeom prst="rect">
                          <a:avLst/>
                        </a:prstGeom>
                        <a:solidFill>
                          <a:srgbClr val="FFFFFF"/>
                        </a:solidFill>
                        <a:ln w="9525">
                          <a:solidFill>
                            <a:srgbClr val="000000"/>
                          </a:solidFill>
                          <a:prstDash val="dash"/>
                          <a:miter lim="800000"/>
                          <a:headEnd/>
                          <a:tailEnd/>
                        </a:ln>
                      </wps:spPr>
                      <wps:txbx>
                        <w:txbxContent>
                          <w:p w14:paraId="06AD4A98" w14:textId="77777777" w:rsidR="00E213A0" w:rsidRPr="00E60401" w:rsidRDefault="00E213A0" w:rsidP="005F39CA">
                            <w:pPr>
                              <w:rPr>
                                <w:rFonts w:ascii="Arial Bold" w:hAnsi="Arial Bold"/>
                                <w:b/>
                              </w:rPr>
                            </w:pPr>
                            <w:r w:rsidRPr="0013260B">
                              <w:rPr>
                                <w:b/>
                                <w:sz w:val="20"/>
                              </w:rPr>
                              <w:t>Power Park Module</w:t>
                            </w:r>
                          </w:p>
                        </w:txbxContent>
                      </wps:txbx>
                      <wps:bodyPr rot="0" vert="horz" wrap="square" lIns="91440" tIns="45720" rIns="91440" bIns="45720" anchor="t" anchorCtr="0" upright="1">
                        <a:noAutofit/>
                      </wps:bodyPr>
                    </wps:wsp>
                  </a:graphicData>
                </a:graphic>
              </wp:anchor>
            </w:drawing>
          </mc:Choice>
          <mc:Fallback>
            <w:pict>
              <v:rect w14:anchorId="7BBAEBD7" id="Rectangle 113" o:spid="_x0000_s1069" style="position:absolute;margin-left:72.25pt;margin-top:2.5pt;width:189.8pt;height:76.4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">
                <v:stroke dashstyle="dash"/>
                <v:textbox>
                  <w:txbxContent>
                    <w:p w14:paraId="06AD4A98" w14:textId="77777777" w:rsidR="00E213A0" w:rsidRPr="00E60401" w:rsidRDefault="00E213A0" w:rsidP="005F39CA">
                      <w:pPr>
                        <w:rPr>
                          <w:rFonts w:ascii="Arial Bold" w:hAnsi="Arial Bold"/>
                          <w:b/>
                        </w:rPr>
                      </w:pPr>
                      <w:r w:rsidRPr="0013260B">
                        <w:rPr>
                          <w:b/>
                          <w:sz w:val="20"/>
                        </w:rPr>
                        <w:t>Power Park Module</w:t>
                      </w:r>
                    </w:p>
                  </w:txbxContent>
                </v:textbox>
              </v:rect>
            </w:pict>
          </mc:Fallback>
        </mc:AlternateContent>
      </w:r>
    </w:p>
    <w:p w14:paraId="5B5728BE" w14:textId="155E8753" w:rsidR="005F39CA" w:rsidRPr="009A1944" w:rsidRDefault="00FA714C"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49728" behindDoc="0" locked="0" layoutInCell="1" allowOverlap="1" wp14:anchorId="1FBB660D" wp14:editId="31C1E6A5">
                <wp:simplePos x="0" y="0"/>
                <wp:positionH relativeFrom="column">
                  <wp:posOffset>3554730</wp:posOffset>
                </wp:positionH>
                <wp:positionV relativeFrom="paragraph">
                  <wp:posOffset>12065</wp:posOffset>
                </wp:positionV>
                <wp:extent cx="955040" cy="816610"/>
                <wp:effectExtent l="0" t="0" r="16510" b="21590"/>
                <wp:wrapNone/>
                <wp:docPr id="1467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816610"/>
                        </a:xfrm>
                        <a:prstGeom prst="rect">
                          <a:avLst/>
                        </a:prstGeom>
                        <a:solidFill>
                          <a:srgbClr val="FFFFFF"/>
                        </a:solidFill>
                        <a:ln w="9525">
                          <a:solidFill>
                            <a:srgbClr val="000000"/>
                          </a:solidFill>
                          <a:miter lim="800000"/>
                          <a:headEnd/>
                          <a:tailEnd/>
                        </a:ln>
                      </wps:spPr>
                      <wps:txbx>
                        <w:txbxContent>
                          <w:p w14:paraId="6ADBA09B" w14:textId="77777777" w:rsidR="00E213A0" w:rsidRPr="00AF2C0F" w:rsidRDefault="00E213A0" w:rsidP="005F39CA">
                            <w:pPr>
                              <w:jc w:val="center"/>
                              <w:rPr>
                                <w:szCs w:val="22"/>
                              </w:rPr>
                            </w:pPr>
                            <w:r w:rsidRPr="00E60401">
                              <w:rPr>
                                <w:szCs w:val="22"/>
                              </w:rPr>
                              <w:t>Variable Frequency Test</w:t>
                            </w:r>
                            <w:r w:rsidRPr="00AF2C0F">
                              <w:rPr>
                                <w:szCs w:val="22"/>
                              </w:rPr>
                              <w:t xml:space="preserve"> Supply</w:t>
                            </w:r>
                          </w:p>
                        </w:txbxContent>
                      </wps:txbx>
                      <wps:bodyPr rot="0" vert="horz" wrap="square" lIns="91440" tIns="45720" rIns="91440" bIns="45720" anchor="t" anchorCtr="0" upright="1">
                        <a:noAutofit/>
                      </wps:bodyPr>
                    </wps:wsp>
                  </a:graphicData>
                </a:graphic>
              </wp:anchor>
            </w:drawing>
          </mc:Choice>
          <mc:Fallback>
            <w:pict>
              <v:rect w14:anchorId="1FBB660D" id="Rectangle 116" o:spid="_x0000_s1070" style="position:absolute;margin-left:279.9pt;margin-top:.95pt;width:75.2pt;height:64.3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">
                <v:textbox>
                  <w:txbxContent>
                    <w:p w14:paraId="6ADBA09B" w14:textId="77777777" w:rsidR="00E213A0" w:rsidRPr="00AF2C0F" w:rsidRDefault="00E213A0" w:rsidP="005F39CA">
                      <w:pPr>
                        <w:jc w:val="center"/>
                        <w:rPr>
                          <w:szCs w:val="22"/>
                        </w:rPr>
                      </w:pPr>
                      <w:r w:rsidRPr="00E60401">
                        <w:rPr>
                          <w:szCs w:val="22"/>
                        </w:rPr>
                        <w:t>Variable Frequency Test</w:t>
                      </w:r>
                      <w:r w:rsidRPr="00AF2C0F">
                        <w:rPr>
                          <w:szCs w:val="22"/>
                        </w:rPr>
                        <w:t xml:space="preserve"> Supply</w:t>
                      </w:r>
                    </w:p>
                  </w:txbxContent>
                </v:textbox>
              </v:rect>
            </w:pict>
          </mc:Fallback>
        </mc:AlternateContent>
      </w:r>
    </w:p>
    <w:p w14:paraId="28A5ECE8" w14:textId="4BD7ECDC" w:rsidR="00A54B7C" w:rsidRPr="009A1944" w:rsidRDefault="00FA714C"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50752" behindDoc="0" locked="0" layoutInCell="1" allowOverlap="1" wp14:anchorId="45B9F8EE" wp14:editId="76BA13FE">
                <wp:simplePos x="0" y="0"/>
                <wp:positionH relativeFrom="column">
                  <wp:posOffset>2305685</wp:posOffset>
                </wp:positionH>
                <wp:positionV relativeFrom="paragraph">
                  <wp:posOffset>133985</wp:posOffset>
                </wp:positionV>
                <wp:extent cx="955040" cy="438150"/>
                <wp:effectExtent l="0" t="0" r="16510" b="19050"/>
                <wp:wrapNone/>
                <wp:docPr id="147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38150"/>
                        </a:xfrm>
                        <a:prstGeom prst="rect">
                          <a:avLst/>
                        </a:prstGeom>
                        <a:solidFill>
                          <a:srgbClr val="FFFFFF"/>
                        </a:solidFill>
                        <a:ln w="9525">
                          <a:solidFill>
                            <a:srgbClr val="000000"/>
                          </a:solidFill>
                          <a:miter lim="800000"/>
                          <a:headEnd/>
                          <a:tailEnd/>
                        </a:ln>
                      </wps:spPr>
                      <wps:txbx>
                        <w:txbxContent>
                          <w:p w14:paraId="411350DB" w14:textId="77777777" w:rsidR="00E213A0" w:rsidRPr="003C449E" w:rsidRDefault="00E213A0" w:rsidP="005F39CA">
                            <w:pPr>
                              <w:rPr>
                                <w:b/>
                                <w:szCs w:val="22"/>
                              </w:rPr>
                            </w:pPr>
                            <w:r w:rsidRPr="003C449E">
                              <w:rPr>
                                <w:b/>
                                <w:szCs w:val="22"/>
                              </w:rPr>
                              <w:t>Inverter</w:t>
                            </w:r>
                          </w:p>
                        </w:txbxContent>
                      </wps:txbx>
                      <wps:bodyPr rot="0" vert="horz" wrap="square" lIns="91440" tIns="45720" rIns="91440" bIns="45720" anchor="t" anchorCtr="0" upright="1">
                        <a:noAutofit/>
                      </wps:bodyPr>
                    </wps:wsp>
                  </a:graphicData>
                </a:graphic>
              </wp:anchor>
            </w:drawing>
          </mc:Choice>
          <mc:Fallback>
            <w:pict>
              <v:rect w14:anchorId="45B9F8EE" id="Rectangle 115" o:spid="_x0000_s1071" style="position:absolute;margin-left:181.55pt;margin-top:10.55pt;width:75.2pt;height:34.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">
                <v:textbox>
                  <w:txbxContent>
                    <w:p w14:paraId="411350DB" w14:textId="77777777" w:rsidR="00E213A0" w:rsidRPr="003C449E" w:rsidRDefault="00E213A0" w:rsidP="005F39CA">
                      <w:pPr>
                        <w:rPr>
                          <w:b/>
                          <w:szCs w:val="22"/>
                        </w:rPr>
                      </w:pPr>
                      <w:r w:rsidRPr="003C449E">
                        <w:rPr>
                          <w:b/>
                          <w:szCs w:val="22"/>
                        </w:rPr>
                        <w:t>Inverter</w:t>
                      </w:r>
                    </w:p>
                  </w:txbxContent>
                </v:textbox>
              </v:rect>
            </w:pict>
          </mc:Fallback>
        </mc:AlternateContent>
      </w:r>
      <w:r>
        <w:rPr>
          <w:noProof/>
          <w:szCs w:val="22"/>
          <w:lang w:eastAsia="en-GB"/>
        </w:rPr>
        <mc:AlternateContent>
          <mc:Choice Requires="wps">
            <w:drawing>
              <wp:anchor distT="0" distB="0" distL="114300" distR="114300" simplePos="0" relativeHeight="251848704" behindDoc="0" locked="0" layoutInCell="1" allowOverlap="1" wp14:anchorId="3FABC754" wp14:editId="5B9DDF1F">
                <wp:simplePos x="0" y="0"/>
                <wp:positionH relativeFrom="column">
                  <wp:posOffset>1056640</wp:posOffset>
                </wp:positionH>
                <wp:positionV relativeFrom="paragraph">
                  <wp:posOffset>41275</wp:posOffset>
                </wp:positionV>
                <wp:extent cx="955040" cy="612775"/>
                <wp:effectExtent l="0" t="0" r="16510" b="15875"/>
                <wp:wrapNone/>
                <wp:docPr id="1479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612775"/>
                        </a:xfrm>
                        <a:prstGeom prst="rect">
                          <a:avLst/>
                        </a:prstGeom>
                        <a:solidFill>
                          <a:srgbClr val="FFFFFF"/>
                        </a:solidFill>
                        <a:ln w="9525">
                          <a:solidFill>
                            <a:srgbClr val="000000"/>
                          </a:solidFill>
                          <a:miter lim="800000"/>
                          <a:headEnd/>
                          <a:tailEnd/>
                        </a:ln>
                      </wps:spPr>
                      <wps:txbx>
                        <w:txbxContent>
                          <w:p w14:paraId="1D11BEC6" w14:textId="77777777" w:rsidR="00E213A0" w:rsidRPr="00E60401" w:rsidRDefault="00E213A0" w:rsidP="005F39CA">
                            <w:pPr>
                              <w:rPr>
                                <w:szCs w:val="22"/>
                              </w:rPr>
                            </w:pPr>
                            <w:r>
                              <w:rPr>
                                <w:b/>
                                <w:szCs w:val="22"/>
                              </w:rPr>
                              <w:t>Prime Mover</w:t>
                            </w:r>
                            <w:r w:rsidRPr="0035761D">
                              <w:rPr>
                                <w:szCs w:val="22"/>
                              </w:rPr>
                              <w:t xml:space="preserve"> </w:t>
                            </w:r>
                            <w:r w:rsidRPr="00E60401">
                              <w:rPr>
                                <w:szCs w:val="22"/>
                              </w:rPr>
                              <w:t>or</w:t>
                            </w:r>
                          </w:p>
                          <w:p w14:paraId="4CD063E8" w14:textId="77777777" w:rsidR="00E213A0" w:rsidRPr="00E60401" w:rsidRDefault="00E213A0" w:rsidP="005F39CA">
                            <w:pPr>
                              <w:rPr>
                                <w:szCs w:val="22"/>
                              </w:rPr>
                            </w:pPr>
                            <w:r w:rsidRPr="00E60401">
                              <w:rPr>
                                <w:szCs w:val="22"/>
                              </w:rPr>
                              <w:t>Simulator</w:t>
                            </w:r>
                          </w:p>
                        </w:txbxContent>
                      </wps:txbx>
                      <wps:bodyPr rot="0" vert="horz" wrap="square" lIns="91440" tIns="45720" rIns="91440" bIns="45720" anchor="t" anchorCtr="0" upright="1">
                        <a:noAutofit/>
                      </wps:bodyPr>
                    </wps:wsp>
                  </a:graphicData>
                </a:graphic>
              </wp:anchor>
            </w:drawing>
          </mc:Choice>
          <mc:Fallback>
            <w:pict>
              <v:rect w14:anchorId="3FABC754" id="Rectangle 114" o:spid="_x0000_s1072" style="position:absolute;margin-left:83.2pt;margin-top:3.25pt;width:75.2pt;height:48.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">
                <v:textbox>
                  <w:txbxContent>
                    <w:p w14:paraId="1D11BEC6" w14:textId="77777777" w:rsidR="00E213A0" w:rsidRPr="00E60401" w:rsidRDefault="00E213A0" w:rsidP="005F39CA">
                      <w:pPr>
                        <w:rPr>
                          <w:szCs w:val="22"/>
                        </w:rPr>
                      </w:pPr>
                      <w:r>
                        <w:rPr>
                          <w:b/>
                          <w:szCs w:val="22"/>
                        </w:rPr>
                        <w:t>Prime Mover</w:t>
                      </w:r>
                      <w:r w:rsidRPr="0035761D">
                        <w:rPr>
                          <w:szCs w:val="22"/>
                        </w:rPr>
                        <w:t xml:space="preserve"> </w:t>
                      </w:r>
                      <w:r w:rsidRPr="00E60401">
                        <w:rPr>
                          <w:szCs w:val="22"/>
                        </w:rPr>
                        <w:t>or</w:t>
                      </w:r>
                    </w:p>
                    <w:p w14:paraId="4CD063E8" w14:textId="77777777" w:rsidR="00E213A0" w:rsidRPr="00E60401" w:rsidRDefault="00E213A0" w:rsidP="005F39CA">
                      <w:pPr>
                        <w:rPr>
                          <w:szCs w:val="22"/>
                        </w:rPr>
                      </w:pPr>
                      <w:r w:rsidRPr="00E60401">
                        <w:rPr>
                          <w:szCs w:val="22"/>
                        </w:rPr>
                        <w:t>Simulator</w:t>
                      </w:r>
                    </w:p>
                  </w:txbxContent>
                </v:textbox>
              </v:rect>
            </w:pict>
          </mc:Fallback>
        </mc:AlternateContent>
      </w:r>
    </w:p>
    <w:p w14:paraId="7BD74604" w14:textId="1C00BCC5" w:rsidR="00A54B7C" w:rsidRDefault="00A54B7C" w:rsidP="005F39CA">
      <w:pPr>
        <w:widowControl w:val="0"/>
        <w:autoSpaceDE w:val="0"/>
        <w:autoSpaceDN w:val="0"/>
        <w:adjustRightInd w:val="0"/>
        <w:spacing w:line="240" w:lineRule="exact"/>
        <w:jc w:val="left"/>
        <w:rPr>
          <w:szCs w:val="22"/>
        </w:rPr>
      </w:pPr>
    </w:p>
    <w:p w14:paraId="0E626173" w14:textId="3DA9B79A" w:rsidR="00FA714C" w:rsidRDefault="00FA714C" w:rsidP="005F39CA">
      <w:pPr>
        <w:widowControl w:val="0"/>
        <w:autoSpaceDE w:val="0"/>
        <w:autoSpaceDN w:val="0"/>
        <w:adjustRightInd w:val="0"/>
        <w:spacing w:line="240" w:lineRule="exact"/>
        <w:jc w:val="left"/>
        <w:rPr>
          <w:szCs w:val="22"/>
        </w:rPr>
      </w:pPr>
      <w:r>
        <w:rPr>
          <w:noProof/>
          <w:szCs w:val="22"/>
          <w:lang w:eastAsia="en-GB"/>
        </w:rPr>
        <mc:AlternateContent>
          <mc:Choice Requires="wps">
            <w:drawing>
              <wp:anchor distT="0" distB="0" distL="114300" distR="114300" simplePos="0" relativeHeight="251852800" behindDoc="0" locked="0" layoutInCell="1" allowOverlap="1" wp14:anchorId="0485AF6E" wp14:editId="52859F2C">
                <wp:simplePos x="0" y="0"/>
                <wp:positionH relativeFrom="column">
                  <wp:posOffset>3260725</wp:posOffset>
                </wp:positionH>
                <wp:positionV relativeFrom="paragraph">
                  <wp:posOffset>23495</wp:posOffset>
                </wp:positionV>
                <wp:extent cx="293507" cy="0"/>
                <wp:effectExtent l="0" t="76200" r="11430" b="95250"/>
                <wp:wrapNone/>
                <wp:docPr id="14799" name="AutoShape 117"/>
                <wp:cNvGraphicFramePr/>
                <a:graphic xmlns:a="http://schemas.openxmlformats.org/drawingml/2006/main">
                  <a:graphicData uri="http://schemas.microsoft.com/office/word/2010/wordprocessingShape">
                    <wps:wsp>
                      <wps:cNvCnPr/>
                      <wps:spPr bwMode="auto">
                        <a:xfrm>
                          <a:off x="0" y="0"/>
                          <a:ext cx="293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EF66CC5" id="AutoShape 117" o:spid="_x0000_s1026" type="#_x0000_t32" style="position:absolute;margin-left:256.75pt;margin-top:1.85pt;width:23.1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">
                <v:stroke endarrow="block"/>
              </v:shape>
            </w:pict>
          </mc:Fallback>
        </mc:AlternateContent>
      </w:r>
      <w:r>
        <w:rPr>
          <w:noProof/>
          <w:szCs w:val="22"/>
          <w:lang w:eastAsia="en-GB"/>
        </w:rPr>
        <mc:AlternateContent>
          <mc:Choice Requires="wps">
            <w:drawing>
              <wp:anchor distT="0" distB="0" distL="114300" distR="114300" simplePos="0" relativeHeight="251851776" behindDoc="0" locked="0" layoutInCell="1" allowOverlap="1" wp14:anchorId="2B793F0D" wp14:editId="6B383EF0">
                <wp:simplePos x="0" y="0"/>
                <wp:positionH relativeFrom="column">
                  <wp:posOffset>2013585</wp:posOffset>
                </wp:positionH>
                <wp:positionV relativeFrom="paragraph">
                  <wp:posOffset>22225</wp:posOffset>
                </wp:positionV>
                <wp:extent cx="293370" cy="0"/>
                <wp:effectExtent l="0" t="76200" r="11430" b="95250"/>
                <wp:wrapNone/>
                <wp:docPr id="14718" name="AutoShape 117"/>
                <wp:cNvGraphicFramePr/>
                <a:graphic xmlns:a="http://schemas.openxmlformats.org/drawingml/2006/main">
                  <a:graphicData uri="http://schemas.microsoft.com/office/word/2010/wordprocessingShape">
                    <wps:wsp>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4BFB174" id="AutoShape 117" o:spid="_x0000_s1026" type="#_x0000_t32" style="position:absolute;margin-left:158.55pt;margin-top:1.75pt;width:23.1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">
                <v:stroke endarrow="block"/>
              </v:shape>
            </w:pict>
          </mc:Fallback>
        </mc:AlternateContent>
      </w:r>
    </w:p>
    <w:p w14:paraId="31FDEEC7" w14:textId="75BE1DEF" w:rsidR="00FA714C" w:rsidRDefault="00FA714C" w:rsidP="005F39CA">
      <w:pPr>
        <w:widowControl w:val="0"/>
        <w:autoSpaceDE w:val="0"/>
        <w:autoSpaceDN w:val="0"/>
        <w:adjustRightInd w:val="0"/>
        <w:spacing w:line="240" w:lineRule="exact"/>
        <w:jc w:val="left"/>
        <w:rPr>
          <w:szCs w:val="22"/>
        </w:rPr>
      </w:pPr>
    </w:p>
    <w:p w14:paraId="198F4B45" w14:textId="77777777" w:rsidR="00FA714C" w:rsidRPr="009A1944" w:rsidRDefault="00FA714C" w:rsidP="005F39CA">
      <w:pPr>
        <w:widowControl w:val="0"/>
        <w:autoSpaceDE w:val="0"/>
        <w:autoSpaceDN w:val="0"/>
        <w:adjustRightInd w:val="0"/>
        <w:spacing w:line="240" w:lineRule="exact"/>
        <w:jc w:val="left"/>
        <w:rPr>
          <w:szCs w:val="22"/>
        </w:rPr>
      </w:pPr>
    </w:p>
    <w:p w14:paraId="6FFBB120" w14:textId="77777777" w:rsidR="00A54B7C" w:rsidRPr="009A1944" w:rsidRDefault="00A54B7C" w:rsidP="005F39CA">
      <w:pPr>
        <w:widowControl w:val="0"/>
        <w:autoSpaceDE w:val="0"/>
        <w:autoSpaceDN w:val="0"/>
        <w:adjustRightInd w:val="0"/>
        <w:spacing w:line="240" w:lineRule="exact"/>
        <w:jc w:val="left"/>
        <w:rPr>
          <w:szCs w:val="22"/>
        </w:rPr>
      </w:pPr>
    </w:p>
    <w:p w14:paraId="01D86C29" w14:textId="0D24F1BB" w:rsidR="00A54B7C" w:rsidRPr="009A1944" w:rsidRDefault="00A54B7C" w:rsidP="008F6BB6">
      <w:pPr>
        <w:pStyle w:val="Figuretitle"/>
        <w:ind w:left="1134"/>
        <w:jc w:val="both"/>
      </w:pPr>
      <w:r w:rsidRPr="009A1944">
        <w:t>Figure A</w:t>
      </w:r>
      <w:r w:rsidR="009A1944">
        <w:t>.7</w:t>
      </w:r>
      <w:r w:rsidRPr="009A1944">
        <w:t xml:space="preserve">.2 </w:t>
      </w:r>
      <w:r w:rsidR="002B431C" w:rsidRPr="009A1944">
        <w:t>Power Park Module</w:t>
      </w:r>
      <w:r w:rsidRPr="009A1944">
        <w:t xml:space="preserve"> </w:t>
      </w:r>
      <w:r w:rsidR="00ED266E" w:rsidRPr="009A1944">
        <w:t>test set up – over / under frequency</w:t>
      </w:r>
    </w:p>
    <w:p w14:paraId="5C231B4B" w14:textId="77777777" w:rsidR="00A54B7C" w:rsidRPr="009A1944" w:rsidRDefault="00A54B7C" w:rsidP="0055269B">
      <w:pPr>
        <w:pStyle w:val="ANNEX-heading4"/>
      </w:pPr>
    </w:p>
    <w:p w14:paraId="07E36385" w14:textId="14EAFFEF" w:rsidR="005F39CA" w:rsidRPr="009A1944" w:rsidRDefault="005F39CA" w:rsidP="0055269B">
      <w:pPr>
        <w:pStyle w:val="ANNEX-heading4"/>
      </w:pPr>
      <w:r w:rsidRPr="009A1944">
        <w:t>A.</w:t>
      </w:r>
      <w:r w:rsidR="00045E8B">
        <w:t>7</w:t>
      </w:r>
      <w:r w:rsidRPr="009A1944">
        <w:t>.1.2.4</w:t>
      </w:r>
      <w:r w:rsidRPr="009A1944">
        <w:tab/>
        <w:t>Loss of Mains Protection</w:t>
      </w:r>
    </w:p>
    <w:p w14:paraId="396D9E91" w14:textId="7C4CB138" w:rsidR="005F39CA" w:rsidRPr="009A1944" w:rsidRDefault="005F39CA" w:rsidP="008B0C7E">
      <w:pPr>
        <w:widowControl w:val="0"/>
        <w:autoSpaceDE w:val="0"/>
        <w:autoSpaceDN w:val="0"/>
        <w:adjustRightInd w:val="0"/>
        <w:spacing w:before="100" w:beforeAutospacing="1" w:after="100" w:afterAutospacing="1"/>
        <w:ind w:left="1134"/>
        <w:rPr>
          <w:szCs w:val="22"/>
        </w:rPr>
      </w:pPr>
      <w:r w:rsidRPr="009A1944">
        <w:rPr>
          <w:szCs w:val="22"/>
        </w:rPr>
        <w:t xml:space="preserve">The tests should be carried out in accordance with BS EN 62116 and a subset of results should be recorded as indicated in the Protection – </w:t>
      </w:r>
      <w:r w:rsidR="00902E8E" w:rsidRPr="009A1944">
        <w:rPr>
          <w:szCs w:val="22"/>
        </w:rPr>
        <w:t xml:space="preserve">loss of mains test </w:t>
      </w:r>
      <w:r w:rsidRPr="009A1944">
        <w:rPr>
          <w:szCs w:val="22"/>
        </w:rPr>
        <w:t xml:space="preserve">section of Annex </w:t>
      </w:r>
      <w:r w:rsidR="00E9744B" w:rsidRPr="009A1944">
        <w:rPr>
          <w:szCs w:val="22"/>
        </w:rPr>
        <w:t>A.</w:t>
      </w:r>
      <w:r w:rsidR="004075CD" w:rsidRPr="009A1944">
        <w:rPr>
          <w:szCs w:val="22"/>
        </w:rPr>
        <w:t>2-</w:t>
      </w:r>
      <w:r w:rsidR="00E9744B" w:rsidRPr="009A1944">
        <w:rPr>
          <w:szCs w:val="22"/>
        </w:rPr>
        <w:t>3</w:t>
      </w:r>
      <w:r w:rsidRPr="009A1944">
        <w:rPr>
          <w:szCs w:val="22"/>
        </w:rPr>
        <w:t xml:space="preserve"> Type Test Verification Report.</w:t>
      </w:r>
    </w:p>
    <w:p w14:paraId="7BC45920" w14:textId="4FCCAB08" w:rsidR="005F39CA" w:rsidRPr="009A1944" w:rsidRDefault="005F39CA" w:rsidP="008B0C7E">
      <w:pPr>
        <w:autoSpaceDE w:val="0"/>
        <w:autoSpaceDN w:val="0"/>
        <w:spacing w:before="100" w:beforeAutospacing="1" w:after="100" w:afterAutospacing="1"/>
        <w:ind w:left="1134" w:right="45"/>
        <w:rPr>
          <w:szCs w:val="22"/>
        </w:rPr>
      </w:pPr>
      <w:bookmarkStart w:id="1587" w:name="_Hlk506300077"/>
      <w:proofErr w:type="spellStart"/>
      <w:r w:rsidRPr="009A1944">
        <w:rPr>
          <w:szCs w:val="22"/>
        </w:rPr>
        <w:t>Multi phase</w:t>
      </w:r>
      <w:proofErr w:type="spellEnd"/>
      <w:r w:rsidRPr="009A1944">
        <w:rPr>
          <w:szCs w:val="22"/>
        </w:rPr>
        <w:t xml:space="preserve"> </w:t>
      </w:r>
      <w:r w:rsidR="002B431C" w:rsidRPr="009A1944">
        <w:rPr>
          <w:b/>
          <w:szCs w:val="22"/>
        </w:rPr>
        <w:t>Power Park Module</w:t>
      </w:r>
      <w:r w:rsidRPr="00092BEA">
        <w:rPr>
          <w:szCs w:val="22"/>
        </w:rPr>
        <w:t>s</w:t>
      </w:r>
      <w:r w:rsidRPr="009A1944">
        <w:rPr>
          <w:szCs w:val="22"/>
        </w:rPr>
        <w:t xml:space="preserve"> should be operated at part load while connected to a network running at about 50</w:t>
      </w:r>
      <w:r w:rsidR="00536872" w:rsidRPr="009A1944">
        <w:rPr>
          <w:szCs w:val="22"/>
        </w:rPr>
        <w:t> </w:t>
      </w:r>
      <w:r w:rsidRPr="009A1944">
        <w:rPr>
          <w:szCs w:val="22"/>
        </w:rPr>
        <w:t>Hz and one phase only shall be disconnected with no disturbance to the other phases.</w:t>
      </w:r>
      <w:r w:rsidR="00106C44">
        <w:rPr>
          <w:szCs w:val="22"/>
        </w:rPr>
        <w:t xml:space="preserve"> </w:t>
      </w:r>
      <w:r w:rsidRPr="009A1944">
        <w:rPr>
          <w:szCs w:val="22"/>
        </w:rPr>
        <w:t xml:space="preserve">The </w:t>
      </w:r>
      <w:r w:rsidR="002B431C" w:rsidRPr="009A1944">
        <w:rPr>
          <w:b/>
          <w:szCs w:val="22"/>
        </w:rPr>
        <w:t>Power Park Module</w:t>
      </w:r>
      <w:r w:rsidR="002B431C" w:rsidRPr="009A1944">
        <w:rPr>
          <w:szCs w:val="22"/>
        </w:rPr>
        <w:t xml:space="preserve"> </w:t>
      </w:r>
      <w:r w:rsidRPr="009A1944">
        <w:rPr>
          <w:szCs w:val="22"/>
        </w:rPr>
        <w:t xml:space="preserve">should trip within 1 </w:t>
      </w:r>
      <w:r w:rsidR="00600AA5" w:rsidRPr="009A1944">
        <w:rPr>
          <w:szCs w:val="22"/>
        </w:rPr>
        <w:t>s</w:t>
      </w:r>
      <w:r w:rsidRPr="009A1944">
        <w:rPr>
          <w:szCs w:val="22"/>
        </w:rPr>
        <w:t>.</w:t>
      </w:r>
      <w:r w:rsidR="00106C44">
        <w:rPr>
          <w:szCs w:val="22"/>
        </w:rPr>
        <w:t xml:space="preserve"> </w:t>
      </w:r>
      <w:r w:rsidRPr="009A1944">
        <w:rPr>
          <w:szCs w:val="22"/>
        </w:rPr>
        <w:t>The test needs to be repeated with each phase disconnected in turn while the other two phases remain in operation and the results recorded in the Type Test declaration.</w:t>
      </w:r>
    </w:p>
    <w:bookmarkEnd w:id="1587"/>
    <w:p w14:paraId="369C0A6D" w14:textId="77777777" w:rsidR="005F39CA" w:rsidRPr="009A1944" w:rsidRDefault="005F39CA" w:rsidP="005F39CA">
      <w:pPr>
        <w:widowControl w:val="0"/>
        <w:autoSpaceDE w:val="0"/>
        <w:autoSpaceDN w:val="0"/>
        <w:adjustRightInd w:val="0"/>
        <w:spacing w:line="239" w:lineRule="auto"/>
        <w:ind w:right="52"/>
        <w:rPr>
          <w:rFonts w:eastAsia="Batang"/>
          <w:szCs w:val="22"/>
        </w:rPr>
      </w:pPr>
    </w:p>
    <w:p w14:paraId="1B48BD5C" w14:textId="4B870CF4" w:rsidR="005F39CA" w:rsidRPr="009A1944" w:rsidRDefault="005F39CA" w:rsidP="0055269B">
      <w:pPr>
        <w:pStyle w:val="ANNEX-heading4"/>
      </w:pPr>
      <w:r w:rsidRPr="009A1944">
        <w:t>A.</w:t>
      </w:r>
      <w:r w:rsidR="00045E8B">
        <w:t>7</w:t>
      </w:r>
      <w:r w:rsidRPr="009A1944">
        <w:t>.1.2.5</w:t>
      </w:r>
      <w:r w:rsidRPr="009A1944">
        <w:tab/>
        <w:t>Re-connection</w:t>
      </w:r>
    </w:p>
    <w:p w14:paraId="50952A05" w14:textId="7F354DBE" w:rsidR="005F39CA" w:rsidRPr="009A1944" w:rsidRDefault="005F39CA" w:rsidP="008B0C7E">
      <w:pPr>
        <w:widowControl w:val="0"/>
        <w:autoSpaceDE w:val="0"/>
        <w:autoSpaceDN w:val="0"/>
        <w:adjustRightInd w:val="0"/>
        <w:ind w:left="1134" w:right="-46"/>
        <w:rPr>
          <w:rFonts w:eastAsia="Batang"/>
          <w:szCs w:val="22"/>
        </w:rPr>
      </w:pPr>
      <w:r w:rsidRPr="009A1944">
        <w:rPr>
          <w:rFonts w:eastAsia="Batang"/>
          <w:szCs w:val="22"/>
        </w:rPr>
        <w:t xml:space="preserve">Further tests will be carried out with the three test circuits above to check the </w:t>
      </w:r>
      <w:r w:rsidR="002B431C" w:rsidRPr="009A1944">
        <w:rPr>
          <w:b/>
          <w:szCs w:val="22"/>
        </w:rPr>
        <w:t>Power Park Module</w:t>
      </w:r>
      <w:r w:rsidRPr="009A1944">
        <w:rPr>
          <w:rFonts w:eastAsia="Batang"/>
          <w:szCs w:val="22"/>
        </w:rPr>
        <w:t xml:space="preserve"> time out feature prior to automatic network reconnection.</w:t>
      </w:r>
      <w:r w:rsidR="00106C44">
        <w:rPr>
          <w:rFonts w:eastAsia="Batang"/>
          <w:szCs w:val="22"/>
        </w:rPr>
        <w:t xml:space="preserve"> </w:t>
      </w:r>
      <w:r w:rsidRPr="009A1944">
        <w:rPr>
          <w:rFonts w:eastAsia="Batang"/>
          <w:szCs w:val="22"/>
        </w:rPr>
        <w:t xml:space="preserve">This test </w:t>
      </w:r>
      <w:r w:rsidRPr="009A1944">
        <w:rPr>
          <w:rFonts w:eastAsia="Batang"/>
          <w:szCs w:val="22"/>
        </w:rPr>
        <w:lastRenderedPageBreak/>
        <w:t xml:space="preserve">will confirm that once the AC supply voltage and frequency have returned to be </w:t>
      </w:r>
      <w:r w:rsidRPr="009A1944">
        <w:rPr>
          <w:rFonts w:eastAsia="Batang"/>
          <w:bCs/>
          <w:szCs w:val="22"/>
        </w:rPr>
        <w:t xml:space="preserve">within the stage 1 settings specified in </w:t>
      </w:r>
      <w:r w:rsidR="004403FE" w:rsidRPr="009A1944">
        <w:rPr>
          <w:rFonts w:eastAsia="Batang"/>
          <w:bCs/>
          <w:szCs w:val="22"/>
        </w:rPr>
        <w:t>Table</w:t>
      </w:r>
      <w:r w:rsidRPr="009A1944">
        <w:rPr>
          <w:rFonts w:eastAsia="Batang"/>
          <w:bCs/>
          <w:szCs w:val="22"/>
        </w:rPr>
        <w:t xml:space="preserve"> 1 </w:t>
      </w:r>
      <w:r w:rsidRPr="009A1944">
        <w:rPr>
          <w:rFonts w:eastAsia="Batang"/>
          <w:szCs w:val="22"/>
        </w:rPr>
        <w:t xml:space="preserve">following an automatic protection trip operation there is a minimum time delay of 20 </w:t>
      </w:r>
      <w:r w:rsidR="00600AA5" w:rsidRPr="009A1944">
        <w:rPr>
          <w:rFonts w:eastAsia="Batang"/>
          <w:szCs w:val="22"/>
        </w:rPr>
        <w:t>s</w:t>
      </w:r>
      <w:r w:rsidRPr="009A1944">
        <w:rPr>
          <w:rFonts w:eastAsia="Batang"/>
          <w:szCs w:val="22"/>
        </w:rPr>
        <w:t xml:space="preserve"> before the </w:t>
      </w:r>
      <w:r w:rsidR="002B431C" w:rsidRPr="009A1944">
        <w:rPr>
          <w:b/>
          <w:szCs w:val="22"/>
        </w:rPr>
        <w:t>Power Park Module</w:t>
      </w:r>
      <w:r w:rsidRPr="009A1944">
        <w:rPr>
          <w:rFonts w:eastAsia="Batang"/>
          <w:szCs w:val="22"/>
        </w:rPr>
        <w:t xml:space="preserve"> output is restored (ie before the </w:t>
      </w:r>
      <w:r w:rsidR="002B431C" w:rsidRPr="009A1944">
        <w:rPr>
          <w:b/>
          <w:szCs w:val="22"/>
        </w:rPr>
        <w:t>Power Park Module</w:t>
      </w:r>
      <w:r w:rsidRPr="009A1944">
        <w:rPr>
          <w:rFonts w:eastAsia="Batang"/>
          <w:szCs w:val="22"/>
        </w:rPr>
        <w:t xml:space="preserve"> automatically reconnects to the </w:t>
      </w:r>
      <w:r w:rsidR="002D4B58" w:rsidRPr="00820EFA">
        <w:rPr>
          <w:rFonts w:eastAsia="Batang"/>
          <w:b/>
          <w:szCs w:val="22"/>
        </w:rPr>
        <w:t>Distribution Network</w:t>
      </w:r>
      <w:r w:rsidRPr="009A1944">
        <w:rPr>
          <w:rFonts w:eastAsia="Batang"/>
          <w:szCs w:val="22"/>
        </w:rPr>
        <w:t>).</w:t>
      </w:r>
    </w:p>
    <w:p w14:paraId="0579D31E" w14:textId="7835BAE6" w:rsidR="005F39CA" w:rsidRPr="009A1944" w:rsidRDefault="005F39CA" w:rsidP="0055269B">
      <w:pPr>
        <w:pStyle w:val="ANNEX-heading4"/>
      </w:pPr>
      <w:r w:rsidRPr="009A1944">
        <w:t>A.</w:t>
      </w:r>
      <w:r w:rsidR="00045E8B">
        <w:t>7</w:t>
      </w:r>
      <w:r w:rsidRPr="009A1944">
        <w:t>.1.2.6</w:t>
      </w:r>
      <w:r w:rsidRPr="009A1944">
        <w:tab/>
        <w:t>Frequency Drift and Step Change Stability test.</w:t>
      </w:r>
      <w:r w:rsidR="00106C44">
        <w:t xml:space="preserve"> </w:t>
      </w:r>
      <w:r w:rsidRPr="009A1944">
        <w:t xml:space="preserve"> </w:t>
      </w:r>
    </w:p>
    <w:p w14:paraId="2DA4DC73" w14:textId="43ECA55E" w:rsidR="005F39CA" w:rsidRPr="009A1944" w:rsidRDefault="005F39CA" w:rsidP="008B0C7E">
      <w:pPr>
        <w:tabs>
          <w:tab w:val="left" w:pos="1134"/>
        </w:tabs>
        <w:spacing w:before="100" w:beforeAutospacing="1" w:after="100" w:afterAutospacing="1"/>
        <w:ind w:left="1134"/>
        <w:rPr>
          <w:szCs w:val="22"/>
        </w:rPr>
      </w:pPr>
      <w:r w:rsidRPr="009A1944">
        <w:rPr>
          <w:szCs w:val="22"/>
        </w:rPr>
        <w:t xml:space="preserve">The tests will be carried out using the same circuit as specified in </w:t>
      </w:r>
      <w:r w:rsidR="009A1944">
        <w:rPr>
          <w:szCs w:val="22"/>
        </w:rPr>
        <w:t>A.7</w:t>
      </w:r>
      <w:r w:rsidRPr="009A1944">
        <w:rPr>
          <w:szCs w:val="22"/>
        </w:rPr>
        <w:t xml:space="preserve">.1.2.3 above and following confirmation that the </w:t>
      </w:r>
      <w:r w:rsidR="002B431C" w:rsidRPr="009A1944">
        <w:rPr>
          <w:b/>
          <w:szCs w:val="22"/>
        </w:rPr>
        <w:t>Power Park Module</w:t>
      </w:r>
      <w:r w:rsidR="002B431C" w:rsidRPr="009A1944">
        <w:rPr>
          <w:szCs w:val="22"/>
        </w:rPr>
        <w:t xml:space="preserve"> </w:t>
      </w:r>
      <w:r w:rsidRPr="009A1944">
        <w:rPr>
          <w:szCs w:val="22"/>
        </w:rPr>
        <w:t>has passed the under and over frequency trip tests and the under and over frequency stability tests.</w:t>
      </w:r>
    </w:p>
    <w:p w14:paraId="18A60EC5" w14:textId="7FFDFF82" w:rsidR="005F39CA" w:rsidRPr="009A1944" w:rsidRDefault="005F39CA" w:rsidP="008B0C7E">
      <w:pPr>
        <w:tabs>
          <w:tab w:val="left" w:pos="1134"/>
        </w:tabs>
        <w:spacing w:before="100" w:beforeAutospacing="1" w:after="100" w:afterAutospacing="1"/>
        <w:ind w:left="1134"/>
        <w:rPr>
          <w:szCs w:val="22"/>
        </w:rPr>
      </w:pPr>
      <w:r w:rsidRPr="009A1944">
        <w:rPr>
          <w:szCs w:val="22"/>
        </w:rPr>
        <w:t>Four tests are required to be carried out with all protection functions enabled including loss of mains.</w:t>
      </w:r>
      <w:r w:rsidR="00106C44">
        <w:rPr>
          <w:szCs w:val="22"/>
        </w:rPr>
        <w:t xml:space="preserve"> </w:t>
      </w:r>
      <w:r w:rsidRPr="009A1944">
        <w:rPr>
          <w:szCs w:val="22"/>
        </w:rPr>
        <w:t xml:space="preserve">For each stability test the </w:t>
      </w:r>
      <w:r w:rsidR="002B431C" w:rsidRPr="009A1944">
        <w:rPr>
          <w:b/>
          <w:szCs w:val="22"/>
        </w:rPr>
        <w:t>Power Park Module</w:t>
      </w:r>
      <w:r w:rsidR="002B431C" w:rsidRPr="009A1944">
        <w:rPr>
          <w:szCs w:val="22"/>
        </w:rPr>
        <w:t xml:space="preserve"> </w:t>
      </w:r>
      <w:r w:rsidRPr="009A1944">
        <w:rPr>
          <w:szCs w:val="22"/>
        </w:rPr>
        <w:t xml:space="preserve">should not trip during the test. </w:t>
      </w:r>
    </w:p>
    <w:p w14:paraId="2321E434" w14:textId="1D2075C9" w:rsidR="005F39CA" w:rsidRPr="009A1944" w:rsidRDefault="005F39CA" w:rsidP="008B0C7E">
      <w:pPr>
        <w:tabs>
          <w:tab w:val="left" w:pos="1134"/>
        </w:tabs>
        <w:spacing w:before="100" w:beforeAutospacing="1" w:after="100" w:afterAutospacing="1"/>
        <w:ind w:left="1134"/>
        <w:rPr>
          <w:szCs w:val="22"/>
        </w:rPr>
      </w:pPr>
      <w:r w:rsidRPr="009A1944">
        <w:rPr>
          <w:szCs w:val="22"/>
        </w:rPr>
        <w:t xml:space="preserve">For the step change test the </w:t>
      </w:r>
      <w:r w:rsidR="002B431C" w:rsidRPr="009A1944">
        <w:rPr>
          <w:b/>
          <w:szCs w:val="22"/>
        </w:rPr>
        <w:t>Power Park Module</w:t>
      </w:r>
      <w:r w:rsidR="002B431C" w:rsidRPr="009A1944">
        <w:rPr>
          <w:szCs w:val="22"/>
        </w:rPr>
        <w:t xml:space="preserve"> </w:t>
      </w:r>
      <w:r w:rsidRPr="009A1944">
        <w:rPr>
          <w:szCs w:val="22"/>
        </w:rPr>
        <w:t>should be operated with a measurable output at the start frequency and then a vector shift should be applied by extending or reducing the time of a single cycle with subsequent cycles returning to the start frequency.</w:t>
      </w:r>
      <w:r w:rsidR="00106C44">
        <w:rPr>
          <w:szCs w:val="22"/>
        </w:rPr>
        <w:t xml:space="preserve"> </w:t>
      </w:r>
      <w:r w:rsidRPr="009A1944">
        <w:rPr>
          <w:szCs w:val="22"/>
        </w:rPr>
        <w:t>The start frequency should then be maintained for a period of at least 10 s to complete the test.</w:t>
      </w:r>
      <w:r w:rsidR="00106C44">
        <w:rPr>
          <w:szCs w:val="22"/>
        </w:rPr>
        <w:t xml:space="preserve"> </w:t>
      </w:r>
      <w:r w:rsidRPr="009A1944">
        <w:rPr>
          <w:szCs w:val="22"/>
        </w:rPr>
        <w:t xml:space="preserve">The </w:t>
      </w:r>
      <w:r w:rsidR="002B431C" w:rsidRPr="009A1944">
        <w:rPr>
          <w:b/>
          <w:szCs w:val="22"/>
        </w:rPr>
        <w:t>Power Park Module</w:t>
      </w:r>
      <w:r w:rsidR="002B431C" w:rsidRPr="009A1944">
        <w:rPr>
          <w:szCs w:val="22"/>
        </w:rPr>
        <w:t xml:space="preserve"> </w:t>
      </w:r>
      <w:r w:rsidRPr="009A1944">
        <w:rPr>
          <w:szCs w:val="22"/>
        </w:rPr>
        <w:t xml:space="preserve">should not trip during this test. </w:t>
      </w:r>
    </w:p>
    <w:p w14:paraId="0D0D5422" w14:textId="7707C42E" w:rsidR="005F39CA" w:rsidRPr="00E21201" w:rsidRDefault="005F39CA" w:rsidP="008B0C7E">
      <w:pPr>
        <w:tabs>
          <w:tab w:val="left" w:pos="1134"/>
        </w:tabs>
        <w:spacing w:before="100" w:beforeAutospacing="1" w:after="100" w:afterAutospacing="1"/>
        <w:ind w:left="1134"/>
        <w:rPr>
          <w:szCs w:val="22"/>
        </w:rPr>
      </w:pPr>
      <w:r w:rsidRPr="009A1944">
        <w:rPr>
          <w:szCs w:val="22"/>
        </w:rPr>
        <w:t xml:space="preserve">For frequency drift tests the </w:t>
      </w:r>
      <w:r w:rsidR="002B431C" w:rsidRPr="009A1944">
        <w:rPr>
          <w:b/>
          <w:szCs w:val="22"/>
        </w:rPr>
        <w:t>Power Park Module</w:t>
      </w:r>
      <w:r w:rsidR="002B431C" w:rsidRPr="009A1944">
        <w:rPr>
          <w:szCs w:val="22"/>
        </w:rPr>
        <w:t xml:space="preserve"> </w:t>
      </w:r>
      <w:r w:rsidRPr="009A1944">
        <w:rPr>
          <w:szCs w:val="22"/>
        </w:rPr>
        <w:t>should be operated with a measurable output at the start frequency and then the frequency changed in a ramp function at 0.</w:t>
      </w:r>
      <w:r w:rsidR="0049190C">
        <w:rPr>
          <w:szCs w:val="22"/>
        </w:rPr>
        <w:t>95</w:t>
      </w:r>
      <w:r w:rsidR="0049190C" w:rsidRPr="009A1944">
        <w:rPr>
          <w:szCs w:val="22"/>
        </w:rPr>
        <w:t> </w:t>
      </w:r>
      <w:r w:rsidRPr="009A1944">
        <w:rPr>
          <w:szCs w:val="22"/>
        </w:rPr>
        <w:t>Hz</w:t>
      </w:r>
      <w:r w:rsidR="00536872" w:rsidRPr="009A1944">
        <w:rPr>
          <w:szCs w:val="22"/>
        </w:rPr>
        <w:t>s</w:t>
      </w:r>
      <w:r w:rsidR="00536872" w:rsidRPr="009A1944">
        <w:rPr>
          <w:szCs w:val="22"/>
          <w:vertAlign w:val="superscript"/>
        </w:rPr>
        <w:t>-1</w:t>
      </w:r>
      <w:r w:rsidR="00536872" w:rsidRPr="009A1944">
        <w:rPr>
          <w:szCs w:val="22"/>
        </w:rPr>
        <w:t xml:space="preserve"> </w:t>
      </w:r>
      <w:r w:rsidRPr="009A1944">
        <w:rPr>
          <w:szCs w:val="22"/>
        </w:rPr>
        <w:t>to the end frequency.</w:t>
      </w:r>
      <w:r w:rsidR="00106C44">
        <w:rPr>
          <w:szCs w:val="22"/>
        </w:rPr>
        <w:t xml:space="preserve"> </w:t>
      </w:r>
      <w:r w:rsidRPr="009A1944">
        <w:rPr>
          <w:szCs w:val="22"/>
        </w:rPr>
        <w:t>On reaching the end frequency it should be maintained for a period of at least 10 s.</w:t>
      </w:r>
      <w:r w:rsidR="00106C44">
        <w:rPr>
          <w:szCs w:val="22"/>
        </w:rPr>
        <w:t xml:space="preserve"> </w:t>
      </w:r>
      <w:r w:rsidRPr="009A1944">
        <w:rPr>
          <w:szCs w:val="22"/>
        </w:rPr>
        <w:t xml:space="preserve">The </w:t>
      </w:r>
      <w:r w:rsidR="002B431C" w:rsidRPr="009A1944">
        <w:rPr>
          <w:b/>
          <w:szCs w:val="22"/>
        </w:rPr>
        <w:t>Power Park Module</w:t>
      </w:r>
      <w:r w:rsidR="002B431C" w:rsidRPr="009A1944">
        <w:rPr>
          <w:szCs w:val="22"/>
        </w:rPr>
        <w:t xml:space="preserve"> </w:t>
      </w:r>
      <w:r w:rsidRPr="009A1944">
        <w:rPr>
          <w:szCs w:val="22"/>
        </w:rPr>
        <w:t xml:space="preserve">should not trip during this test. </w:t>
      </w:r>
    </w:p>
    <w:p w14:paraId="294AD216" w14:textId="5904E74F" w:rsidR="00D87A1D" w:rsidRPr="009A1944" w:rsidRDefault="00D87A1D" w:rsidP="008B0C7E">
      <w:pPr>
        <w:tabs>
          <w:tab w:val="left" w:pos="1134"/>
        </w:tabs>
        <w:spacing w:before="100" w:beforeAutospacing="1" w:after="100" w:afterAutospacing="1"/>
        <w:ind w:left="1134"/>
        <w:rPr>
          <w:rFonts w:eastAsia="Batang"/>
          <w:szCs w:val="22"/>
        </w:rPr>
      </w:pPr>
      <w:r>
        <w:rPr>
          <w:rFonts w:eastAsia="Batang"/>
          <w:szCs w:val="22"/>
        </w:rPr>
        <w:t xml:space="preserve">The results shall be recorded </w:t>
      </w:r>
      <w:r w:rsidRPr="009A1944">
        <w:rPr>
          <w:rFonts w:eastAsia="Batang"/>
          <w:szCs w:val="22"/>
        </w:rPr>
        <w:t>on the test sheet of Annex A.</w:t>
      </w:r>
      <w:r w:rsidRPr="009A1944">
        <w:rPr>
          <w:szCs w:val="22"/>
        </w:rPr>
        <w:t>2-</w:t>
      </w:r>
      <w:r>
        <w:rPr>
          <w:szCs w:val="22"/>
        </w:rPr>
        <w:t>3</w:t>
      </w:r>
      <w:r w:rsidR="00535234">
        <w:rPr>
          <w:szCs w:val="22"/>
        </w:rPr>
        <w:t>.</w:t>
      </w:r>
    </w:p>
    <w:p w14:paraId="691D26FA" w14:textId="5957DB89" w:rsidR="005F39CA" w:rsidRPr="009A1944" w:rsidRDefault="005F39CA" w:rsidP="0055269B">
      <w:pPr>
        <w:pStyle w:val="ANNEX-heading3"/>
      </w:pPr>
      <w:r w:rsidRPr="009A1944">
        <w:t>A.</w:t>
      </w:r>
      <w:r w:rsidR="00045E8B">
        <w:t>7</w:t>
      </w:r>
      <w:r w:rsidRPr="009A1944">
        <w:t>.1.</w:t>
      </w:r>
      <w:r w:rsidR="00703803" w:rsidRPr="009A1944">
        <w:t>3</w:t>
      </w:r>
      <w:r w:rsidRPr="009A1944">
        <w:tab/>
      </w:r>
      <w:r w:rsidR="008D5C5D" w:rsidRPr="009A1944">
        <w:t>Limited Frequency Sensitive Mode – Over (LFSM-O)</w:t>
      </w:r>
    </w:p>
    <w:p w14:paraId="67D959F4" w14:textId="0E78E455" w:rsidR="002B431C" w:rsidRPr="00D76429" w:rsidRDefault="002B431C" w:rsidP="00F2637F">
      <w:pPr>
        <w:spacing w:before="100" w:beforeAutospacing="1" w:after="100" w:afterAutospacing="1"/>
        <w:ind w:left="1134"/>
        <w:rPr>
          <w:szCs w:val="22"/>
        </w:rPr>
      </w:pPr>
      <w:r w:rsidRPr="00D76429">
        <w:rPr>
          <w:szCs w:val="22"/>
        </w:rPr>
        <w:t xml:space="preserve">There are two possible approaches to demonstrating </w:t>
      </w:r>
      <w:r w:rsidRPr="00D76429">
        <w:rPr>
          <w:b/>
          <w:szCs w:val="22"/>
        </w:rPr>
        <w:t>LFSM-O</w:t>
      </w:r>
      <w:r w:rsidRPr="00D76429">
        <w:rPr>
          <w:szCs w:val="22"/>
        </w:rPr>
        <w:t>.</w:t>
      </w:r>
      <w:r w:rsidR="00106C44" w:rsidRPr="00D76429">
        <w:rPr>
          <w:szCs w:val="22"/>
        </w:rPr>
        <w:t xml:space="preserve"> </w:t>
      </w:r>
      <w:r w:rsidRPr="00D76429">
        <w:rPr>
          <w:szCs w:val="22"/>
        </w:rPr>
        <w:t>The first to u</w:t>
      </w:r>
      <w:r w:rsidR="009A1944" w:rsidRPr="00D76429">
        <w:rPr>
          <w:szCs w:val="22"/>
        </w:rPr>
        <w:t xml:space="preserve">se the test set up of </w:t>
      </w:r>
      <w:r w:rsidR="00F5743C" w:rsidRPr="00D76429">
        <w:rPr>
          <w:szCs w:val="22"/>
        </w:rPr>
        <w:t>Figure</w:t>
      </w:r>
      <w:r w:rsidR="009A1944" w:rsidRPr="00D76429">
        <w:rPr>
          <w:szCs w:val="22"/>
        </w:rPr>
        <w:t xml:space="preserve"> A.7</w:t>
      </w:r>
      <w:r w:rsidRPr="00D76429">
        <w:rPr>
          <w:szCs w:val="22"/>
        </w:rPr>
        <w:t>.2.</w:t>
      </w:r>
      <w:r w:rsidR="00106C44" w:rsidRPr="00D76429">
        <w:rPr>
          <w:szCs w:val="22"/>
        </w:rPr>
        <w:t xml:space="preserve"> </w:t>
      </w:r>
      <w:r w:rsidRPr="00D76429">
        <w:rPr>
          <w:szCs w:val="22"/>
        </w:rPr>
        <w:t xml:space="preserve">The second approach can be used where it is possible to inject a frequency control signal into the </w:t>
      </w:r>
      <w:r w:rsidRPr="00D76429">
        <w:rPr>
          <w:b/>
          <w:szCs w:val="22"/>
        </w:rPr>
        <w:t>Power Generating Module</w:t>
      </w:r>
      <w:r w:rsidRPr="00D76429">
        <w:rPr>
          <w:szCs w:val="22"/>
        </w:rPr>
        <w:t>.</w:t>
      </w:r>
      <w:r w:rsidR="00106C44" w:rsidRPr="00D76429">
        <w:rPr>
          <w:szCs w:val="22"/>
        </w:rPr>
        <w:t xml:space="preserve"> </w:t>
      </w:r>
      <w:r w:rsidRPr="00D76429">
        <w:rPr>
          <w:szCs w:val="22"/>
        </w:rPr>
        <w:t xml:space="preserve">The </w:t>
      </w:r>
      <w:r w:rsidRPr="00D76429">
        <w:rPr>
          <w:b/>
          <w:szCs w:val="22"/>
        </w:rPr>
        <w:t>Manufacturer</w:t>
      </w:r>
      <w:r w:rsidRPr="00D76429">
        <w:rPr>
          <w:szCs w:val="22"/>
        </w:rPr>
        <w:t xml:space="preserve"> or </w:t>
      </w:r>
      <w:r w:rsidRPr="00D76429">
        <w:rPr>
          <w:b/>
          <w:szCs w:val="22"/>
        </w:rPr>
        <w:t>Generator</w:t>
      </w:r>
      <w:r w:rsidRPr="00D76429">
        <w:rPr>
          <w:szCs w:val="22"/>
        </w:rPr>
        <w:t xml:space="preserve"> can choose which is the more appropriate test for the </w:t>
      </w:r>
      <w:r w:rsidRPr="00D76429">
        <w:rPr>
          <w:b/>
          <w:szCs w:val="22"/>
        </w:rPr>
        <w:t>Power Generating Module</w:t>
      </w:r>
      <w:r w:rsidRPr="00D76429">
        <w:rPr>
          <w:szCs w:val="22"/>
        </w:rPr>
        <w:t>.</w:t>
      </w:r>
    </w:p>
    <w:p w14:paraId="3C861CB0" w14:textId="3A999820" w:rsidR="002B431C" w:rsidRPr="00D76429" w:rsidRDefault="002B431C" w:rsidP="00F2637F">
      <w:pPr>
        <w:spacing w:before="100" w:beforeAutospacing="1" w:after="100" w:afterAutospacing="1"/>
        <w:ind w:left="1134"/>
        <w:rPr>
          <w:szCs w:val="22"/>
        </w:rPr>
      </w:pPr>
      <w:r w:rsidRPr="00D76429">
        <w:rPr>
          <w:szCs w:val="22"/>
        </w:rPr>
        <w:t>The test below us</w:t>
      </w:r>
      <w:r w:rsidR="009A1944" w:rsidRPr="00D76429">
        <w:rPr>
          <w:szCs w:val="22"/>
        </w:rPr>
        <w:t>es the test set up of Figure A.7</w:t>
      </w:r>
      <w:r w:rsidRPr="00D76429">
        <w:rPr>
          <w:szCs w:val="22"/>
        </w:rPr>
        <w:t xml:space="preserve">.2 to demonstrate </w:t>
      </w:r>
      <w:r w:rsidRPr="00D76429">
        <w:rPr>
          <w:b/>
          <w:szCs w:val="22"/>
        </w:rPr>
        <w:t>LFSM-O</w:t>
      </w:r>
      <w:r w:rsidRPr="00D76429">
        <w:rPr>
          <w:szCs w:val="22"/>
        </w:rPr>
        <w:t xml:space="preserve"> using a variable frequency supply.</w:t>
      </w:r>
      <w:r w:rsidR="00106C44" w:rsidRPr="00D76429">
        <w:rPr>
          <w:szCs w:val="22"/>
        </w:rPr>
        <w:t xml:space="preserve"> </w:t>
      </w:r>
      <w:r w:rsidRPr="00D76429">
        <w:rPr>
          <w:szCs w:val="22"/>
        </w:rPr>
        <w:t>The altern</w:t>
      </w:r>
      <w:r w:rsidR="009A1944" w:rsidRPr="00D76429">
        <w:rPr>
          <w:szCs w:val="22"/>
        </w:rPr>
        <w:t>ative approach is covered in A.7</w:t>
      </w:r>
      <w:r w:rsidRPr="00D76429">
        <w:rPr>
          <w:szCs w:val="22"/>
        </w:rPr>
        <w:t>.2.4.</w:t>
      </w:r>
    </w:p>
    <w:p w14:paraId="755CB90C" w14:textId="053F94B9" w:rsidR="005F39CA" w:rsidRPr="00D76429" w:rsidRDefault="005F39CA" w:rsidP="00F2637F">
      <w:pPr>
        <w:spacing w:before="100" w:beforeAutospacing="1" w:after="100" w:afterAutospacing="1"/>
        <w:ind w:left="1134" w:right="45"/>
        <w:rPr>
          <w:szCs w:val="22"/>
          <w:lang w:eastAsia="en-GB"/>
        </w:rPr>
      </w:pPr>
      <w:r w:rsidRPr="00D76429">
        <w:rPr>
          <w:szCs w:val="22"/>
          <w:lang w:eastAsia="en-GB"/>
        </w:rPr>
        <w:t xml:space="preserve">The test should be carried out above 80% </w:t>
      </w:r>
      <w:r w:rsidRPr="00D76429">
        <w:rPr>
          <w:b/>
          <w:szCs w:val="22"/>
          <w:lang w:eastAsia="en-GB"/>
        </w:rPr>
        <w:t>Registered Capacity</w:t>
      </w:r>
      <w:r w:rsidRPr="00D76429">
        <w:rPr>
          <w:szCs w:val="22"/>
          <w:lang w:eastAsia="en-GB"/>
        </w:rPr>
        <w:t xml:space="preserve"> and repeated at 40-60% </w:t>
      </w:r>
      <w:r w:rsidRPr="0032369A">
        <w:rPr>
          <w:b/>
          <w:szCs w:val="22"/>
          <w:lang w:eastAsia="en-GB"/>
        </w:rPr>
        <w:t>Registered Capacity</w:t>
      </w:r>
      <w:r w:rsidRPr="00D76429">
        <w:rPr>
          <w:szCs w:val="22"/>
          <w:lang w:eastAsia="en-GB"/>
        </w:rPr>
        <w:t xml:space="preserve"> using the specific threshold frequency of 50.4 Hz and </w:t>
      </w:r>
      <w:proofErr w:type="spellStart"/>
      <w:r w:rsidR="00015A64" w:rsidRPr="00D76429">
        <w:rPr>
          <w:b/>
          <w:szCs w:val="22"/>
          <w:lang w:eastAsia="en-GB"/>
        </w:rPr>
        <w:t>Droop</w:t>
      </w:r>
      <w:r w:rsidR="00015A64" w:rsidRPr="00D76429">
        <w:rPr>
          <w:szCs w:val="22"/>
          <w:lang w:eastAsia="en-GB"/>
        </w:rPr>
        <w:t xml:space="preserve"> </w:t>
      </w:r>
      <w:r w:rsidRPr="00D76429">
        <w:rPr>
          <w:szCs w:val="22"/>
          <w:lang w:eastAsia="en-GB"/>
        </w:rPr>
        <w:t>of</w:t>
      </w:r>
      <w:proofErr w:type="spellEnd"/>
      <w:r w:rsidRPr="00D76429">
        <w:rPr>
          <w:szCs w:val="22"/>
          <w:lang w:eastAsia="en-GB"/>
        </w:rPr>
        <w:t xml:space="preserve"> 10%. </w:t>
      </w:r>
    </w:p>
    <w:p w14:paraId="41A8C2D4" w14:textId="29CE3208" w:rsidR="005F39CA" w:rsidRPr="009A1944" w:rsidRDefault="005F39CA" w:rsidP="00F2637F">
      <w:pPr>
        <w:widowControl w:val="0"/>
        <w:tabs>
          <w:tab w:val="left" w:pos="3040"/>
        </w:tabs>
        <w:autoSpaceDE w:val="0"/>
        <w:autoSpaceDN w:val="0"/>
        <w:adjustRightInd w:val="0"/>
        <w:spacing w:before="100" w:beforeAutospacing="1" w:after="100" w:afterAutospacing="1"/>
        <w:ind w:left="1134" w:right="45"/>
        <w:rPr>
          <w:szCs w:val="22"/>
        </w:rPr>
      </w:pPr>
      <w:r w:rsidRPr="009A1944">
        <w:rPr>
          <w:szCs w:val="22"/>
        </w:rPr>
        <w:t xml:space="preserve">The </w:t>
      </w:r>
      <w:r w:rsidR="00F721E1" w:rsidRPr="009A1944">
        <w:rPr>
          <w:b/>
          <w:szCs w:val="22"/>
        </w:rPr>
        <w:t xml:space="preserve">Power Park Module </w:t>
      </w:r>
      <w:r w:rsidRPr="009A1944">
        <w:rPr>
          <w:szCs w:val="22"/>
        </w:rPr>
        <w:t>should be tested at the following frequencies:</w:t>
      </w:r>
    </w:p>
    <w:p w14:paraId="7EAAEE82" w14:textId="7D6C8697" w:rsidR="005F39CA" w:rsidRPr="009A1944" w:rsidRDefault="005F39CA" w:rsidP="00F2637F">
      <w:pPr>
        <w:spacing w:before="120" w:after="120"/>
        <w:ind w:left="1701" w:right="45"/>
        <w:rPr>
          <w:szCs w:val="22"/>
          <w:lang w:eastAsia="en-GB"/>
        </w:rPr>
      </w:pPr>
      <w:r w:rsidRPr="009A1944">
        <w:rPr>
          <w:szCs w:val="22"/>
          <w:lang w:eastAsia="en-GB"/>
        </w:rPr>
        <w:t>Step a) 50.00</w:t>
      </w:r>
      <w:r w:rsidR="00536872" w:rsidRPr="009A1944">
        <w:rPr>
          <w:szCs w:val="22"/>
          <w:lang w:eastAsia="en-GB"/>
        </w:rPr>
        <w:t> </w:t>
      </w:r>
      <w:r w:rsidRPr="009A1944">
        <w:rPr>
          <w:szCs w:val="22"/>
          <w:lang w:eastAsia="en-GB"/>
        </w:rPr>
        <w:t>Hz ±0.01</w:t>
      </w:r>
      <w:r w:rsidR="00536872" w:rsidRPr="009A1944">
        <w:rPr>
          <w:szCs w:val="22"/>
          <w:lang w:eastAsia="en-GB"/>
        </w:rPr>
        <w:t> </w:t>
      </w:r>
      <w:r w:rsidRPr="009A1944">
        <w:rPr>
          <w:szCs w:val="22"/>
          <w:lang w:eastAsia="en-GB"/>
        </w:rPr>
        <w:t>Hz</w:t>
      </w:r>
    </w:p>
    <w:p w14:paraId="7E8CE597" w14:textId="6860614E" w:rsidR="005F39CA" w:rsidRPr="009A1944" w:rsidRDefault="005F39CA" w:rsidP="00F2637F">
      <w:pPr>
        <w:spacing w:before="120" w:after="120"/>
        <w:ind w:left="1701" w:right="45"/>
        <w:rPr>
          <w:szCs w:val="22"/>
          <w:lang w:eastAsia="en-GB"/>
        </w:rPr>
      </w:pPr>
      <w:r w:rsidRPr="009A1944">
        <w:rPr>
          <w:szCs w:val="22"/>
          <w:lang w:eastAsia="en-GB"/>
        </w:rPr>
        <w:t>Step b) 50.45</w:t>
      </w:r>
      <w:r w:rsidR="00536872" w:rsidRPr="009A1944">
        <w:rPr>
          <w:szCs w:val="22"/>
          <w:lang w:eastAsia="en-GB"/>
        </w:rPr>
        <w:t> </w:t>
      </w:r>
      <w:r w:rsidRPr="009A1944">
        <w:rPr>
          <w:szCs w:val="22"/>
          <w:lang w:eastAsia="en-GB"/>
        </w:rPr>
        <w:t>Hz ±0.05</w:t>
      </w:r>
      <w:r w:rsidR="00536872" w:rsidRPr="009A1944">
        <w:rPr>
          <w:szCs w:val="22"/>
          <w:lang w:eastAsia="en-GB"/>
        </w:rPr>
        <w:t> </w:t>
      </w:r>
      <w:r w:rsidRPr="009A1944">
        <w:rPr>
          <w:szCs w:val="22"/>
          <w:lang w:eastAsia="en-GB"/>
        </w:rPr>
        <w:t>Hz</w:t>
      </w:r>
    </w:p>
    <w:p w14:paraId="7E50C611" w14:textId="76596A01" w:rsidR="005F39CA" w:rsidRPr="009A1944" w:rsidRDefault="005F39CA" w:rsidP="00F2637F">
      <w:pPr>
        <w:spacing w:before="120" w:after="120"/>
        <w:ind w:left="1701" w:right="45"/>
        <w:rPr>
          <w:szCs w:val="22"/>
          <w:lang w:eastAsia="en-GB"/>
        </w:rPr>
      </w:pPr>
      <w:r w:rsidRPr="009A1944">
        <w:rPr>
          <w:szCs w:val="22"/>
          <w:lang w:eastAsia="en-GB"/>
        </w:rPr>
        <w:t>Step c) 50.70</w:t>
      </w:r>
      <w:r w:rsidR="00536872" w:rsidRPr="009A1944">
        <w:rPr>
          <w:szCs w:val="22"/>
          <w:lang w:eastAsia="en-GB"/>
        </w:rPr>
        <w:t> </w:t>
      </w:r>
      <w:r w:rsidRPr="009A1944">
        <w:rPr>
          <w:szCs w:val="22"/>
          <w:lang w:eastAsia="en-GB"/>
        </w:rPr>
        <w:t>Hz ±0.10</w:t>
      </w:r>
      <w:r w:rsidR="00536872" w:rsidRPr="009A1944">
        <w:rPr>
          <w:szCs w:val="22"/>
          <w:lang w:eastAsia="en-GB"/>
        </w:rPr>
        <w:t> </w:t>
      </w:r>
      <w:r w:rsidRPr="009A1944">
        <w:rPr>
          <w:szCs w:val="22"/>
          <w:lang w:eastAsia="en-GB"/>
        </w:rPr>
        <w:t>Hz</w:t>
      </w:r>
    </w:p>
    <w:p w14:paraId="7BCB6FE3" w14:textId="0529C18B" w:rsidR="005F39CA" w:rsidRPr="009A1944" w:rsidRDefault="005F39CA" w:rsidP="00F2637F">
      <w:pPr>
        <w:spacing w:before="120" w:after="120"/>
        <w:ind w:left="1701" w:right="45"/>
        <w:rPr>
          <w:szCs w:val="22"/>
          <w:lang w:eastAsia="en-GB"/>
        </w:rPr>
      </w:pPr>
      <w:r w:rsidRPr="009A1944">
        <w:rPr>
          <w:szCs w:val="22"/>
          <w:lang w:eastAsia="en-GB"/>
        </w:rPr>
        <w:t>Step d) 51.15</w:t>
      </w:r>
      <w:r w:rsidR="00536872" w:rsidRPr="009A1944">
        <w:rPr>
          <w:szCs w:val="22"/>
          <w:lang w:eastAsia="en-GB"/>
        </w:rPr>
        <w:t> </w:t>
      </w:r>
      <w:r w:rsidRPr="009A1944">
        <w:rPr>
          <w:szCs w:val="22"/>
          <w:lang w:eastAsia="en-GB"/>
        </w:rPr>
        <w:t>Hz ±0.05</w:t>
      </w:r>
      <w:r w:rsidR="00536872" w:rsidRPr="009A1944">
        <w:rPr>
          <w:szCs w:val="22"/>
          <w:lang w:eastAsia="en-GB"/>
        </w:rPr>
        <w:t> </w:t>
      </w:r>
      <w:r w:rsidRPr="009A1944">
        <w:rPr>
          <w:szCs w:val="22"/>
          <w:lang w:eastAsia="en-GB"/>
        </w:rPr>
        <w:t>Hz</w:t>
      </w:r>
    </w:p>
    <w:p w14:paraId="46903F17" w14:textId="59814688" w:rsidR="005F39CA" w:rsidRPr="009A1944" w:rsidRDefault="005F39CA" w:rsidP="00F2637F">
      <w:pPr>
        <w:spacing w:before="120" w:after="120"/>
        <w:ind w:left="1701" w:right="45"/>
        <w:rPr>
          <w:szCs w:val="22"/>
          <w:lang w:eastAsia="en-GB"/>
        </w:rPr>
      </w:pPr>
      <w:r w:rsidRPr="009A1944">
        <w:rPr>
          <w:szCs w:val="22"/>
          <w:lang w:eastAsia="en-GB"/>
        </w:rPr>
        <w:lastRenderedPageBreak/>
        <w:t>Step e) 50.70</w:t>
      </w:r>
      <w:r w:rsidR="00536872" w:rsidRPr="009A1944">
        <w:rPr>
          <w:szCs w:val="22"/>
          <w:lang w:eastAsia="en-GB"/>
        </w:rPr>
        <w:t> </w:t>
      </w:r>
      <w:r w:rsidRPr="009A1944">
        <w:rPr>
          <w:szCs w:val="22"/>
          <w:lang w:eastAsia="en-GB"/>
        </w:rPr>
        <w:t>Hz ±0.10</w:t>
      </w:r>
      <w:r w:rsidR="00536872" w:rsidRPr="009A1944">
        <w:rPr>
          <w:szCs w:val="22"/>
          <w:lang w:eastAsia="en-GB"/>
        </w:rPr>
        <w:t> </w:t>
      </w:r>
      <w:r w:rsidRPr="009A1944">
        <w:rPr>
          <w:szCs w:val="22"/>
          <w:lang w:eastAsia="en-GB"/>
        </w:rPr>
        <w:t>Hz</w:t>
      </w:r>
    </w:p>
    <w:p w14:paraId="26D1374A" w14:textId="3990F1F6" w:rsidR="005F39CA" w:rsidRPr="009A1944" w:rsidRDefault="005F39CA" w:rsidP="00F2637F">
      <w:pPr>
        <w:spacing w:before="120" w:after="120"/>
        <w:ind w:left="1701" w:right="45"/>
        <w:rPr>
          <w:szCs w:val="22"/>
          <w:lang w:eastAsia="en-GB"/>
        </w:rPr>
      </w:pPr>
      <w:r w:rsidRPr="009A1944">
        <w:rPr>
          <w:szCs w:val="22"/>
          <w:lang w:eastAsia="en-GB"/>
        </w:rPr>
        <w:t>Step f) 50.45</w:t>
      </w:r>
      <w:r w:rsidR="00536872" w:rsidRPr="009A1944">
        <w:rPr>
          <w:szCs w:val="22"/>
          <w:lang w:eastAsia="en-GB"/>
        </w:rPr>
        <w:t> </w:t>
      </w:r>
      <w:r w:rsidRPr="009A1944">
        <w:rPr>
          <w:szCs w:val="22"/>
          <w:lang w:eastAsia="en-GB"/>
        </w:rPr>
        <w:t>Hz ±0.05</w:t>
      </w:r>
      <w:r w:rsidR="00536872" w:rsidRPr="009A1944">
        <w:rPr>
          <w:szCs w:val="22"/>
          <w:lang w:eastAsia="en-GB"/>
        </w:rPr>
        <w:t> </w:t>
      </w:r>
      <w:r w:rsidRPr="009A1944">
        <w:rPr>
          <w:szCs w:val="22"/>
          <w:lang w:eastAsia="en-GB"/>
        </w:rPr>
        <w:t>Hz</w:t>
      </w:r>
    </w:p>
    <w:p w14:paraId="4342D4DE" w14:textId="6015EA63" w:rsidR="005F39CA" w:rsidRPr="009A1944" w:rsidRDefault="005F39CA" w:rsidP="00F2637F">
      <w:pPr>
        <w:spacing w:before="120" w:after="120"/>
        <w:ind w:left="1701" w:right="45"/>
        <w:rPr>
          <w:szCs w:val="22"/>
          <w:lang w:eastAsia="en-GB"/>
        </w:rPr>
      </w:pPr>
      <w:r w:rsidRPr="009A1944">
        <w:rPr>
          <w:szCs w:val="22"/>
          <w:lang w:eastAsia="en-GB"/>
        </w:rPr>
        <w:t>Step g) 50.00</w:t>
      </w:r>
      <w:r w:rsidR="00536872" w:rsidRPr="009A1944">
        <w:rPr>
          <w:szCs w:val="22"/>
          <w:lang w:eastAsia="en-GB"/>
        </w:rPr>
        <w:t> </w:t>
      </w:r>
      <w:r w:rsidRPr="009A1944">
        <w:rPr>
          <w:szCs w:val="22"/>
          <w:lang w:eastAsia="en-GB"/>
        </w:rPr>
        <w:t>Hz ±0.01</w:t>
      </w:r>
      <w:r w:rsidR="00536872" w:rsidRPr="009A1944">
        <w:rPr>
          <w:szCs w:val="22"/>
          <w:lang w:eastAsia="en-GB"/>
        </w:rPr>
        <w:t> </w:t>
      </w:r>
      <w:r w:rsidRPr="009A1944">
        <w:rPr>
          <w:szCs w:val="22"/>
          <w:lang w:eastAsia="en-GB"/>
        </w:rPr>
        <w:t>Hz</w:t>
      </w:r>
    </w:p>
    <w:p w14:paraId="278A0D7A" w14:textId="3AF47466" w:rsidR="005F39CA" w:rsidRPr="009A1944" w:rsidRDefault="005F39CA" w:rsidP="00F2637F">
      <w:pPr>
        <w:spacing w:before="100" w:beforeAutospacing="1" w:after="100" w:afterAutospacing="1"/>
        <w:ind w:left="1134" w:right="45"/>
        <w:rPr>
          <w:szCs w:val="22"/>
          <w:lang w:eastAsia="en-GB"/>
        </w:rPr>
      </w:pPr>
      <w:r w:rsidRPr="009A1944">
        <w:rPr>
          <w:szCs w:val="22"/>
          <w:lang w:eastAsia="en-GB"/>
        </w:rPr>
        <w:t xml:space="preserve">The frequency at each step should be maintained for at least one minute and the </w:t>
      </w:r>
      <w:r w:rsidRPr="009A1944">
        <w:rPr>
          <w:b/>
          <w:szCs w:val="22"/>
          <w:lang w:eastAsia="en-GB"/>
        </w:rPr>
        <w:t>Active Power</w:t>
      </w:r>
      <w:r w:rsidRPr="009A1944">
        <w:rPr>
          <w:szCs w:val="22"/>
          <w:lang w:eastAsia="en-GB"/>
        </w:rPr>
        <w:t xml:space="preserve"> reduction in the form of a gradient determined and assessed for compliance with paragraph 11.2.</w:t>
      </w:r>
      <w:r w:rsidR="006C02EE">
        <w:rPr>
          <w:szCs w:val="22"/>
          <w:lang w:eastAsia="en-GB"/>
        </w:rPr>
        <w:t>3</w:t>
      </w:r>
      <w:r w:rsidRPr="009A1944">
        <w:rPr>
          <w:szCs w:val="22"/>
          <w:lang w:eastAsia="en-GB"/>
        </w:rPr>
        <w:t>.</w:t>
      </w:r>
      <w:r w:rsidR="00106C44">
        <w:rPr>
          <w:szCs w:val="22"/>
          <w:lang w:eastAsia="en-GB"/>
        </w:rPr>
        <w:t xml:space="preserve"> </w:t>
      </w:r>
    </w:p>
    <w:p w14:paraId="7633D05E" w14:textId="549773BD"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.1.</w:t>
      </w:r>
      <w:r w:rsidR="00703803" w:rsidRPr="009A1944">
        <w:rPr>
          <w:rFonts w:eastAsia="Batang"/>
        </w:rPr>
        <w:t>4</w:t>
      </w:r>
      <w:r w:rsidRPr="009A1944">
        <w:rPr>
          <w:rFonts w:eastAsia="Batang"/>
        </w:rPr>
        <w:tab/>
        <w:t xml:space="preserve">Power Quality </w:t>
      </w:r>
    </w:p>
    <w:p w14:paraId="3CCD9831" w14:textId="7D447E73" w:rsidR="005F39CA" w:rsidRPr="009A1944" w:rsidRDefault="005F39CA" w:rsidP="0055269B">
      <w:pPr>
        <w:pStyle w:val="ANNEX-heading4"/>
      </w:pPr>
      <w:r w:rsidRPr="009A1944">
        <w:t>A.</w:t>
      </w:r>
      <w:r w:rsidR="00045E8B">
        <w:t>7</w:t>
      </w:r>
      <w:r w:rsidRPr="009A1944">
        <w:t>.1.</w:t>
      </w:r>
      <w:r w:rsidR="00703803" w:rsidRPr="009A1944">
        <w:t>4</w:t>
      </w:r>
      <w:r w:rsidRPr="009A1944">
        <w:t>.1</w:t>
      </w:r>
      <w:r w:rsidRPr="009A1944">
        <w:tab/>
        <w:t>Harmonics</w:t>
      </w:r>
      <w:r w:rsidRPr="009A1944">
        <w:tab/>
      </w:r>
    </w:p>
    <w:p w14:paraId="365454F6" w14:textId="754C8CE3" w:rsidR="005F39CA" w:rsidRPr="009A1944" w:rsidRDefault="005F39CA" w:rsidP="00F2637F">
      <w:pPr>
        <w:widowControl w:val="0"/>
        <w:autoSpaceDE w:val="0"/>
        <w:autoSpaceDN w:val="0"/>
        <w:adjustRightInd w:val="0"/>
        <w:spacing w:before="4"/>
        <w:ind w:left="1134" w:right="58"/>
        <w:rPr>
          <w:rFonts w:eastAsia="Batang"/>
          <w:szCs w:val="22"/>
        </w:rPr>
      </w:pPr>
      <w:r w:rsidRPr="009A1944">
        <w:rPr>
          <w:szCs w:val="22"/>
        </w:rPr>
        <w:t>The tests should be carried out as specified in BS EN 61000-3-</w:t>
      </w:r>
      <w:r w:rsidR="00694363" w:rsidRPr="009A1944">
        <w:rPr>
          <w:szCs w:val="22"/>
        </w:rPr>
        <w:t>1</w:t>
      </w:r>
      <w:r w:rsidRPr="009A1944">
        <w:rPr>
          <w:szCs w:val="22"/>
        </w:rPr>
        <w:t xml:space="preserve">2 and can be undertaken with a fixed source of energy at two power levels firstly between 45 and 55% and at 100% of </w:t>
      </w:r>
      <w:r w:rsidR="00536872" w:rsidRPr="009A1944">
        <w:rPr>
          <w:b/>
          <w:szCs w:val="22"/>
        </w:rPr>
        <w:t>Registered</w:t>
      </w:r>
      <w:r w:rsidRPr="009A1944">
        <w:rPr>
          <w:b/>
          <w:szCs w:val="22"/>
        </w:rPr>
        <w:t xml:space="preserve"> </w:t>
      </w:r>
      <w:r w:rsidR="00536872" w:rsidRPr="009A1944">
        <w:rPr>
          <w:b/>
          <w:szCs w:val="22"/>
        </w:rPr>
        <w:t>C</w:t>
      </w:r>
      <w:r w:rsidRPr="009A1944">
        <w:rPr>
          <w:b/>
          <w:szCs w:val="22"/>
        </w:rPr>
        <w:t>apacity</w:t>
      </w:r>
      <w:r w:rsidRPr="009A1944">
        <w:rPr>
          <w:szCs w:val="22"/>
        </w:rPr>
        <w:t>.</w:t>
      </w:r>
    </w:p>
    <w:p w14:paraId="155012AA" w14:textId="6E8EAC05" w:rsidR="00045E8B" w:rsidRDefault="00045E8B">
      <w:pPr>
        <w:jc w:val="left"/>
        <w:rPr>
          <w:rFonts w:eastAsia="Batang"/>
          <w:b/>
          <w:bCs/>
          <w:szCs w:val="22"/>
        </w:rPr>
      </w:pPr>
    </w:p>
    <w:p w14:paraId="7422D68A" w14:textId="7195A7B7" w:rsidR="005F39CA" w:rsidRPr="009A1944" w:rsidRDefault="005F39CA" w:rsidP="005F39CA">
      <w:pPr>
        <w:widowControl w:val="0"/>
        <w:autoSpaceDE w:val="0"/>
        <w:autoSpaceDN w:val="0"/>
        <w:adjustRightInd w:val="0"/>
        <w:ind w:right="26"/>
        <w:jc w:val="left"/>
        <w:rPr>
          <w:rFonts w:eastAsia="Batang"/>
          <w:szCs w:val="22"/>
        </w:rPr>
      </w:pPr>
      <w:r w:rsidRPr="009A1944">
        <w:rPr>
          <w:rFonts w:eastAsia="Batang"/>
          <w:b/>
          <w:bCs/>
          <w:szCs w:val="22"/>
        </w:rPr>
        <w:t>A.</w:t>
      </w:r>
      <w:r w:rsidR="00045E8B">
        <w:rPr>
          <w:rFonts w:eastAsia="Batang"/>
          <w:b/>
          <w:bCs/>
          <w:szCs w:val="22"/>
        </w:rPr>
        <w:t>7</w:t>
      </w:r>
      <w:r w:rsidRPr="009A1944">
        <w:rPr>
          <w:rFonts w:eastAsia="Batang"/>
          <w:b/>
          <w:bCs/>
          <w:szCs w:val="22"/>
        </w:rPr>
        <w:t>.1.</w:t>
      </w:r>
      <w:r w:rsidR="00703803" w:rsidRPr="009A1944">
        <w:rPr>
          <w:rFonts w:eastAsia="Batang"/>
          <w:b/>
          <w:bCs/>
          <w:szCs w:val="22"/>
        </w:rPr>
        <w:t>4</w:t>
      </w:r>
      <w:r w:rsidRPr="009A1944">
        <w:rPr>
          <w:rFonts w:eastAsia="Batang"/>
          <w:b/>
          <w:bCs/>
          <w:szCs w:val="22"/>
        </w:rPr>
        <w:t>.2</w:t>
      </w:r>
      <w:r w:rsidRPr="009A1944">
        <w:rPr>
          <w:rFonts w:eastAsia="Batang"/>
          <w:b/>
          <w:bCs/>
          <w:szCs w:val="22"/>
        </w:rPr>
        <w:tab/>
        <w:t>Power Factor</w:t>
      </w:r>
    </w:p>
    <w:p w14:paraId="778D5567" w14:textId="320F49F4" w:rsidR="005F39CA" w:rsidRPr="009A1944" w:rsidRDefault="005F39CA" w:rsidP="005F39CA">
      <w:pPr>
        <w:widowControl w:val="0"/>
        <w:autoSpaceDE w:val="0"/>
        <w:autoSpaceDN w:val="0"/>
        <w:adjustRightInd w:val="0"/>
        <w:spacing w:before="11" w:line="240" w:lineRule="exact"/>
        <w:jc w:val="left"/>
        <w:rPr>
          <w:rFonts w:eastAsia="Batang"/>
          <w:szCs w:val="22"/>
        </w:rPr>
      </w:pPr>
    </w:p>
    <w:p w14:paraId="04125891" w14:textId="76EC1927" w:rsidR="005F39CA" w:rsidRPr="009A1944" w:rsidRDefault="005F39CA" w:rsidP="008F6BB6">
      <w:pPr>
        <w:widowControl w:val="0"/>
        <w:autoSpaceDE w:val="0"/>
        <w:autoSpaceDN w:val="0"/>
        <w:adjustRightInd w:val="0"/>
        <w:ind w:left="1134" w:right="26"/>
        <w:rPr>
          <w:rFonts w:eastAsia="Batang"/>
          <w:b/>
          <w:szCs w:val="22"/>
        </w:rPr>
      </w:pPr>
      <w:r w:rsidRPr="009A1944">
        <w:rPr>
          <w:rFonts w:eastAsia="Batang"/>
          <w:szCs w:val="22"/>
        </w:rPr>
        <w:t xml:space="preserve">The test set up shall be such that the </w:t>
      </w:r>
      <w:r w:rsidR="00630736" w:rsidRPr="009A1944">
        <w:rPr>
          <w:rFonts w:eastAsia="Batang"/>
          <w:b/>
          <w:szCs w:val="22"/>
        </w:rPr>
        <w:t>Power Park Module</w:t>
      </w:r>
      <w:r w:rsidR="00630736" w:rsidRPr="009A1944">
        <w:rPr>
          <w:rFonts w:eastAsia="Batang"/>
          <w:szCs w:val="22"/>
        </w:rPr>
        <w:t xml:space="preserve"> </w:t>
      </w:r>
      <w:r w:rsidRPr="009A1944">
        <w:rPr>
          <w:rFonts w:eastAsia="Batang"/>
          <w:szCs w:val="22"/>
        </w:rPr>
        <w:t xml:space="preserve">supplies full load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rFonts w:eastAsia="Batang"/>
          <w:szCs w:val="22"/>
        </w:rPr>
        <w:t xml:space="preserve">via the </w:t>
      </w:r>
      <w:r w:rsidR="00B42944" w:rsidRPr="009A1944">
        <w:rPr>
          <w:rFonts w:eastAsia="Batang"/>
          <w:b/>
          <w:szCs w:val="22"/>
        </w:rPr>
        <w:t>P</w:t>
      </w:r>
      <w:r w:rsidRPr="009A1944">
        <w:rPr>
          <w:rFonts w:eastAsia="Batang"/>
          <w:b/>
          <w:szCs w:val="22"/>
        </w:rPr>
        <w:t xml:space="preserve">ower </w:t>
      </w:r>
      <w:r w:rsidR="00B42944" w:rsidRPr="009A1944">
        <w:rPr>
          <w:rFonts w:eastAsia="Batang"/>
          <w:b/>
          <w:szCs w:val="22"/>
        </w:rPr>
        <w:t>F</w:t>
      </w:r>
      <w:r w:rsidRPr="009A1944">
        <w:rPr>
          <w:rFonts w:eastAsia="Batang"/>
          <w:b/>
          <w:szCs w:val="22"/>
        </w:rPr>
        <w:t>actor</w:t>
      </w:r>
      <w:r w:rsidRPr="009A1944">
        <w:rPr>
          <w:rFonts w:eastAsia="Batang"/>
          <w:szCs w:val="22"/>
        </w:rPr>
        <w:t xml:space="preserve"> (pf) meter and the </w:t>
      </w:r>
      <w:proofErr w:type="spellStart"/>
      <w:r w:rsidRPr="009A1944">
        <w:rPr>
          <w:rFonts w:eastAsia="Batang"/>
          <w:szCs w:val="22"/>
        </w:rPr>
        <w:t>variac</w:t>
      </w:r>
      <w:proofErr w:type="spellEnd"/>
      <w:r w:rsidRPr="009A1944">
        <w:rPr>
          <w:rFonts w:eastAsia="Batang"/>
          <w:szCs w:val="22"/>
        </w:rPr>
        <w:t xml:space="preserve"> as shown below in </w:t>
      </w:r>
      <w:r w:rsidR="004403FE" w:rsidRPr="009A1944">
        <w:rPr>
          <w:rFonts w:eastAsia="Batang"/>
          <w:szCs w:val="22"/>
        </w:rPr>
        <w:t>Figure</w:t>
      </w:r>
      <w:r w:rsidRPr="009A1944">
        <w:rPr>
          <w:rFonts w:eastAsia="Batang"/>
          <w:szCs w:val="22"/>
        </w:rPr>
        <w:t xml:space="preserve"> A</w:t>
      </w:r>
      <w:r w:rsidR="009A1944">
        <w:rPr>
          <w:rFonts w:eastAsia="Batang"/>
          <w:szCs w:val="22"/>
        </w:rPr>
        <w:t>.7</w:t>
      </w:r>
      <w:r w:rsidRPr="009A1944">
        <w:rPr>
          <w:rFonts w:eastAsia="Batang"/>
          <w:szCs w:val="22"/>
        </w:rPr>
        <w:t xml:space="preserve">.3. The </w:t>
      </w:r>
      <w:r w:rsidR="00630736" w:rsidRPr="009A1944">
        <w:rPr>
          <w:rFonts w:eastAsia="Batang"/>
          <w:b/>
          <w:szCs w:val="22"/>
        </w:rPr>
        <w:t>Power Park Module</w:t>
      </w:r>
      <w:r w:rsidR="00106C44">
        <w:rPr>
          <w:rFonts w:eastAsia="Batang"/>
          <w:szCs w:val="22"/>
        </w:rPr>
        <w:t xml:space="preserve"> </w:t>
      </w:r>
      <w:r w:rsidR="00B42944" w:rsidRPr="009A1944">
        <w:rPr>
          <w:rFonts w:eastAsia="Batang"/>
          <w:b/>
          <w:szCs w:val="22"/>
        </w:rPr>
        <w:t>P</w:t>
      </w:r>
      <w:r w:rsidRPr="009A1944">
        <w:rPr>
          <w:rFonts w:eastAsia="Batang"/>
          <w:b/>
          <w:szCs w:val="22"/>
        </w:rPr>
        <w:t xml:space="preserve">ower </w:t>
      </w:r>
      <w:r w:rsidR="00B42944" w:rsidRPr="009A1944">
        <w:rPr>
          <w:rFonts w:eastAsia="Batang"/>
          <w:b/>
          <w:szCs w:val="22"/>
        </w:rPr>
        <w:t>F</w:t>
      </w:r>
      <w:r w:rsidRPr="009A1944">
        <w:rPr>
          <w:rFonts w:eastAsia="Batang"/>
          <w:b/>
          <w:szCs w:val="22"/>
        </w:rPr>
        <w:t>actor</w:t>
      </w:r>
      <w:r w:rsidRPr="009A1944">
        <w:rPr>
          <w:rFonts w:eastAsia="Batang"/>
          <w:szCs w:val="22"/>
        </w:rPr>
        <w:t xml:space="preserve"> should be within the limits given in paragraph 11.1.</w:t>
      </w:r>
      <w:r w:rsidR="003C0FC1" w:rsidRPr="009A1944">
        <w:rPr>
          <w:rFonts w:eastAsia="Batang"/>
          <w:szCs w:val="22"/>
        </w:rPr>
        <w:t>5</w:t>
      </w:r>
      <w:r w:rsidRPr="009A1944">
        <w:rPr>
          <w:rFonts w:eastAsia="Batang"/>
          <w:szCs w:val="22"/>
        </w:rPr>
        <w:t xml:space="preserve">, for three test voltages </w:t>
      </w:r>
      <w:r w:rsidR="00570DFF" w:rsidRPr="009A1944">
        <w:rPr>
          <w:rFonts w:eastAsia="Batang"/>
          <w:szCs w:val="22"/>
        </w:rPr>
        <w:t>0.94 pu</w:t>
      </w:r>
      <w:r w:rsidRPr="009A1944">
        <w:rPr>
          <w:rFonts w:eastAsia="Batang"/>
          <w:szCs w:val="22"/>
        </w:rPr>
        <w:t xml:space="preserve">, </w:t>
      </w:r>
      <w:r w:rsidR="00570DFF" w:rsidRPr="009A1944">
        <w:rPr>
          <w:rFonts w:eastAsia="Batang"/>
          <w:szCs w:val="22"/>
        </w:rPr>
        <w:t xml:space="preserve">1 pu </w:t>
      </w:r>
      <w:r w:rsidRPr="009A1944">
        <w:rPr>
          <w:rFonts w:eastAsia="Batang"/>
          <w:szCs w:val="22"/>
        </w:rPr>
        <w:t>V</w:t>
      </w:r>
      <w:r w:rsidR="00570DFF" w:rsidRPr="009A1944">
        <w:rPr>
          <w:rStyle w:val="FootnoteReference"/>
          <w:rFonts w:eastAsia="Batang"/>
          <w:sz w:val="22"/>
          <w:szCs w:val="22"/>
        </w:rPr>
        <w:footnoteReference w:id="20"/>
      </w:r>
      <w:r w:rsidRPr="009A1944">
        <w:rPr>
          <w:rFonts w:eastAsia="Batang"/>
          <w:szCs w:val="22"/>
        </w:rPr>
        <w:t xml:space="preserve"> and </w:t>
      </w:r>
      <w:r w:rsidR="00570DFF" w:rsidRPr="009A1944">
        <w:rPr>
          <w:rFonts w:eastAsia="Batang"/>
          <w:szCs w:val="22"/>
        </w:rPr>
        <w:t>1.1</w:t>
      </w:r>
      <w:r w:rsidR="00536872" w:rsidRPr="009A1944">
        <w:rPr>
          <w:rFonts w:eastAsia="Batang"/>
          <w:szCs w:val="22"/>
        </w:rPr>
        <w:t> </w:t>
      </w:r>
      <w:r w:rsidR="00570DFF" w:rsidRPr="009A1944">
        <w:rPr>
          <w:rFonts w:eastAsia="Batang"/>
          <w:szCs w:val="22"/>
        </w:rPr>
        <w:t>pu V</w:t>
      </w:r>
      <w:r w:rsidRPr="009A1944">
        <w:rPr>
          <w:rFonts w:eastAsia="Batang"/>
          <w:szCs w:val="22"/>
        </w:rPr>
        <w:t>.</w:t>
      </w:r>
    </w:p>
    <w:p w14:paraId="4EDC67CD" w14:textId="05E07618" w:rsidR="005F39CA" w:rsidRPr="009A1944" w:rsidRDefault="005F39CA" w:rsidP="005F39CA">
      <w:pPr>
        <w:widowControl w:val="0"/>
        <w:autoSpaceDE w:val="0"/>
        <w:autoSpaceDN w:val="0"/>
        <w:adjustRightInd w:val="0"/>
        <w:ind w:right="53"/>
        <w:jc w:val="left"/>
        <w:rPr>
          <w:rFonts w:eastAsia="Batang"/>
          <w:b/>
          <w:szCs w:val="22"/>
        </w:rPr>
      </w:pPr>
    </w:p>
    <w:p w14:paraId="1DF6EF8C" w14:textId="36BB9B3A" w:rsidR="005F39CA" w:rsidRDefault="008F6BB6" w:rsidP="00FA714C">
      <w:pPr>
        <w:widowControl w:val="0"/>
        <w:autoSpaceDE w:val="0"/>
        <w:autoSpaceDN w:val="0"/>
        <w:adjustRightInd w:val="0"/>
        <w:ind w:left="100" w:right="53"/>
        <w:jc w:val="left"/>
        <w:rPr>
          <w:rFonts w:eastAsia="Batang"/>
          <w:szCs w:val="22"/>
        </w:rPr>
      </w:pPr>
      <w:r>
        <w:rPr>
          <w:rFonts w:eastAsia="Batang"/>
          <w:noProof/>
          <w:szCs w:val="22"/>
          <w:lang w:eastAsia="en-GB"/>
        </w:rPr>
        <mc:AlternateContent>
          <mc:Choice Requires="wps">
            <w:drawing>
              <wp:anchor distT="0" distB="0" distL="114300" distR="114300" simplePos="0" relativeHeight="251854848" behindDoc="0" locked="0" layoutInCell="1" allowOverlap="1" wp14:anchorId="0E681788" wp14:editId="67D362DD">
                <wp:simplePos x="0" y="0"/>
                <wp:positionH relativeFrom="column">
                  <wp:posOffset>893445</wp:posOffset>
                </wp:positionH>
                <wp:positionV relativeFrom="paragraph">
                  <wp:posOffset>50800</wp:posOffset>
                </wp:positionV>
                <wp:extent cx="2037080" cy="975360"/>
                <wp:effectExtent l="0" t="0" r="20320" b="15240"/>
                <wp:wrapNone/>
                <wp:docPr id="1480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975360"/>
                        </a:xfrm>
                        <a:prstGeom prst="rect">
                          <a:avLst/>
                        </a:prstGeom>
                        <a:solidFill>
                          <a:srgbClr val="FFFFFF"/>
                        </a:solidFill>
                        <a:ln w="9525">
                          <a:solidFill>
                            <a:srgbClr val="000000"/>
                          </a:solidFill>
                          <a:prstDash val="dash"/>
                          <a:miter lim="800000"/>
                          <a:headEnd/>
                          <a:tailEnd/>
                        </a:ln>
                      </wps:spPr>
                      <wps:txbx>
                        <w:txbxContent>
                          <w:p w14:paraId="1A902C37" w14:textId="77777777" w:rsidR="00E213A0" w:rsidRPr="001F3B73" w:rsidRDefault="00E213A0" w:rsidP="005F39CA">
                            <w:pPr>
                              <w:rPr>
                                <w:rFonts w:ascii="Arial Bold" w:hAnsi="Arial Bold"/>
                                <w:b/>
                                <w:sz w:val="18"/>
                                <w:szCs w:val="18"/>
                              </w:rPr>
                            </w:pPr>
                            <w:r w:rsidRPr="001F3B73">
                              <w:rPr>
                                <w:rFonts w:eastAsia="Batang"/>
                                <w:b/>
                                <w:sz w:val="18"/>
                                <w:szCs w:val="18"/>
                              </w:rPr>
                              <w:t>Power Park Module</w:t>
                            </w:r>
                            <w:r w:rsidRPr="001F3B73">
                              <w:rPr>
                                <w:rFonts w:eastAsia="Batang"/>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681788" id="Rectangle 134" o:spid="_x0000_s1073" style="position:absolute;left:0;text-align:left;margin-left:70.35pt;margin-top:4pt;width:160.4pt;height:76.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">
                <v:stroke dashstyle="dash"/>
                <v:textbox>
                  <w:txbxContent>
                    <w:p w14:paraId="1A902C37" w14:textId="77777777" w:rsidR="00E213A0" w:rsidRPr="001F3B73" w:rsidRDefault="00E213A0" w:rsidP="005F39CA">
                      <w:pPr>
                        <w:rPr>
                          <w:rFonts w:ascii="Arial Bold" w:hAnsi="Arial Bold"/>
                          <w:b/>
                          <w:sz w:val="18"/>
                          <w:szCs w:val="18"/>
                        </w:rPr>
                      </w:pPr>
                      <w:r w:rsidRPr="001F3B73">
                        <w:rPr>
                          <w:rFonts w:eastAsia="Batang"/>
                          <w:b/>
                          <w:sz w:val="18"/>
                          <w:szCs w:val="18"/>
                        </w:rPr>
                        <w:t>Power Park Module</w:t>
                      </w:r>
                      <w:r w:rsidRPr="001F3B73">
                        <w:rPr>
                          <w:rFonts w:eastAsia="Batang"/>
                          <w:sz w:val="18"/>
                          <w:szCs w:val="18"/>
                        </w:rPr>
                        <w:t xml:space="preserve"> </w:t>
                      </w:r>
                    </w:p>
                  </w:txbxContent>
                </v:textbox>
              </v:rect>
            </w:pict>
          </mc:Fallback>
        </mc:AlternateContent>
      </w:r>
      <w:r>
        <w:rPr>
          <w:rFonts w:eastAsia="Batang"/>
          <w:noProof/>
          <w:szCs w:val="22"/>
          <w:lang w:eastAsia="en-GB"/>
        </w:rPr>
        <mc:AlternateContent>
          <mc:Choice Requires="wpg">
            <w:drawing>
              <wp:anchor distT="0" distB="0" distL="114300" distR="114300" simplePos="0" relativeHeight="251856896" behindDoc="0" locked="0" layoutInCell="1" allowOverlap="1" wp14:anchorId="336F654A" wp14:editId="3384A4DB">
                <wp:simplePos x="0" y="0"/>
                <wp:positionH relativeFrom="column">
                  <wp:posOffset>1015309</wp:posOffset>
                </wp:positionH>
                <wp:positionV relativeFrom="paragraph">
                  <wp:posOffset>48895</wp:posOffset>
                </wp:positionV>
                <wp:extent cx="4574899" cy="991782"/>
                <wp:effectExtent l="0" t="38100" r="16510" b="18415"/>
                <wp:wrapNone/>
                <wp:docPr id="14801" name="Group 14801"/>
                <wp:cNvGraphicFramePr/>
                <a:graphic xmlns:a="http://schemas.openxmlformats.org/drawingml/2006/main">
                  <a:graphicData uri="http://schemas.microsoft.com/office/word/2010/wordprocessingGroup">
                    <wpg:wgp>
                      <wpg:cNvGrpSpPr/>
                      <wpg:grpSpPr>
                        <a:xfrm>
                          <a:off x="0" y="0"/>
                          <a:ext cx="4574899" cy="991782"/>
                          <a:chOff x="0" y="0"/>
                          <a:chExt cx="4574899" cy="991782"/>
                        </a:xfrm>
                      </wpg:grpSpPr>
                      <wps:wsp>
                        <wps:cNvPr id="14802" name="AutoShape 133"/>
                        <wps:cNvCnPr/>
                        <wps:spPr bwMode="auto">
                          <a:xfrm flipV="1">
                            <a:off x="2792896" y="0"/>
                            <a:ext cx="677545" cy="9917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03" name="Rectangle 135"/>
                        <wps:cNvSpPr>
                          <a:spLocks noChangeArrowheads="1"/>
                        </wps:cNvSpPr>
                        <wps:spPr bwMode="auto">
                          <a:xfrm>
                            <a:off x="0" y="228600"/>
                            <a:ext cx="887730" cy="662305"/>
                          </a:xfrm>
                          <a:prstGeom prst="rect">
                            <a:avLst/>
                          </a:prstGeom>
                          <a:solidFill>
                            <a:srgbClr val="FFFFFF"/>
                          </a:solidFill>
                          <a:ln w="9525">
                            <a:solidFill>
                              <a:srgbClr val="000000"/>
                            </a:solidFill>
                            <a:miter lim="800000"/>
                            <a:headEnd/>
                            <a:tailEnd/>
                          </a:ln>
                        </wps:spPr>
                        <wps:txbx>
                          <w:txbxContent>
                            <w:p w14:paraId="27FCF5ED" w14:textId="77777777" w:rsidR="00E213A0" w:rsidRPr="001F3B73" w:rsidRDefault="00E213A0" w:rsidP="005F39CA">
                              <w:pPr>
                                <w:rPr>
                                  <w:sz w:val="18"/>
                                  <w:szCs w:val="22"/>
                                </w:rPr>
                              </w:pPr>
                              <w:r w:rsidRPr="001F3B73">
                                <w:rPr>
                                  <w:b/>
                                  <w:sz w:val="18"/>
                                  <w:szCs w:val="22"/>
                                </w:rPr>
                                <w:t>Prime Mover</w:t>
                              </w:r>
                              <w:r w:rsidRPr="001F3B73">
                                <w:rPr>
                                  <w:sz w:val="18"/>
                                  <w:szCs w:val="22"/>
                                </w:rPr>
                                <w:t xml:space="preserve"> or</w:t>
                              </w:r>
                            </w:p>
                            <w:p w14:paraId="2E734490" w14:textId="77777777" w:rsidR="00E213A0" w:rsidRPr="001F3B73" w:rsidRDefault="00E213A0" w:rsidP="005F39CA">
                              <w:pPr>
                                <w:rPr>
                                  <w:sz w:val="18"/>
                                  <w:szCs w:val="22"/>
                                </w:rPr>
                              </w:pPr>
                              <w:r w:rsidRPr="001F3B73">
                                <w:rPr>
                                  <w:sz w:val="18"/>
                                  <w:szCs w:val="22"/>
                                </w:rPr>
                                <w:t>Simulator</w:t>
                              </w:r>
                            </w:p>
                          </w:txbxContent>
                        </wps:txbx>
                        <wps:bodyPr rot="0" vert="horz" wrap="square" lIns="91440" tIns="45720" rIns="91440" bIns="45720" anchor="t" anchorCtr="0" upright="1">
                          <a:noAutofit/>
                        </wps:bodyPr>
                      </wps:wsp>
                      <wps:wsp>
                        <wps:cNvPr id="14804" name="Rectangle 137"/>
                        <wps:cNvSpPr>
                          <a:spLocks noChangeArrowheads="1"/>
                        </wps:cNvSpPr>
                        <wps:spPr bwMode="auto">
                          <a:xfrm>
                            <a:off x="3727174" y="188844"/>
                            <a:ext cx="847725" cy="552031"/>
                          </a:xfrm>
                          <a:prstGeom prst="rect">
                            <a:avLst/>
                          </a:prstGeom>
                          <a:solidFill>
                            <a:srgbClr val="FFFFFF"/>
                          </a:solidFill>
                          <a:ln w="9525">
                            <a:solidFill>
                              <a:srgbClr val="000000"/>
                            </a:solidFill>
                            <a:miter lim="800000"/>
                            <a:headEnd/>
                            <a:tailEnd/>
                          </a:ln>
                        </wps:spPr>
                        <wps:txbx>
                          <w:txbxContent>
                            <w:p w14:paraId="171A1C63" w14:textId="77777777" w:rsidR="00E213A0" w:rsidRPr="008C3511" w:rsidRDefault="00E213A0" w:rsidP="005F39CA">
                              <w:pPr>
                                <w:jc w:val="center"/>
                                <w:rPr>
                                  <w:rFonts w:ascii="Arial Bold" w:hAnsi="Arial Bold"/>
                                  <w:b/>
                                  <w:sz w:val="18"/>
                                  <w:szCs w:val="18"/>
                                </w:rPr>
                              </w:pPr>
                              <w:r w:rsidRPr="008C3511">
                                <w:rPr>
                                  <w:rFonts w:ascii="Arial Bold" w:hAnsi="Arial Bold"/>
                                  <w:b/>
                                  <w:sz w:val="18"/>
                                  <w:szCs w:val="18"/>
                                </w:rPr>
                                <w:t>DNO’s Distribution Network</w:t>
                              </w:r>
                            </w:p>
                          </w:txbxContent>
                        </wps:txbx>
                        <wps:bodyPr rot="0" vert="horz" wrap="square" lIns="91440" tIns="45720" rIns="91440" bIns="45720" anchor="t" anchorCtr="0" upright="1">
                          <a:noAutofit/>
                        </wps:bodyPr>
                      </wps:wsp>
                      <wps:wsp>
                        <wps:cNvPr id="14805" name="Rectangle 139"/>
                        <wps:cNvSpPr>
                          <a:spLocks noChangeArrowheads="1"/>
                        </wps:cNvSpPr>
                        <wps:spPr bwMode="auto">
                          <a:xfrm>
                            <a:off x="2872409" y="228600"/>
                            <a:ext cx="601345" cy="552091"/>
                          </a:xfrm>
                          <a:prstGeom prst="rect">
                            <a:avLst/>
                          </a:prstGeom>
                          <a:solidFill>
                            <a:srgbClr val="FFFFFF"/>
                          </a:solidFill>
                          <a:ln w="9525">
                            <a:solidFill>
                              <a:srgbClr val="000000"/>
                            </a:solidFill>
                            <a:miter lim="800000"/>
                            <a:headEnd/>
                            <a:tailEnd/>
                          </a:ln>
                        </wps:spPr>
                        <wps:txbx>
                          <w:txbxContent>
                            <w:p w14:paraId="5FBFADCC" w14:textId="77777777" w:rsidR="00E213A0" w:rsidRPr="008C3511" w:rsidRDefault="00E213A0" w:rsidP="005F39CA">
                              <w:pPr>
                                <w:jc w:val="center"/>
                                <w:rPr>
                                  <w:sz w:val="18"/>
                                  <w:szCs w:val="22"/>
                                </w:rPr>
                              </w:pPr>
                              <w:r w:rsidRPr="008C3511">
                                <w:rPr>
                                  <w:sz w:val="18"/>
                                  <w:szCs w:val="22"/>
                                </w:rPr>
                                <w:t>Variac</w:t>
                              </w:r>
                            </w:p>
                          </w:txbxContent>
                        </wps:txbx>
                        <wps:bodyPr rot="0" vert="horz" wrap="square" lIns="91440" tIns="45720" rIns="91440" bIns="45720" anchor="ctr" anchorCtr="0" upright="1">
                          <a:noAutofit/>
                        </wps:bodyPr>
                      </wps:wsp>
                      <wps:wsp>
                        <wps:cNvPr id="14806" name="Oval 141"/>
                        <wps:cNvSpPr>
                          <a:spLocks noChangeArrowheads="1"/>
                        </wps:cNvSpPr>
                        <wps:spPr bwMode="auto">
                          <a:xfrm>
                            <a:off x="2156791" y="308113"/>
                            <a:ext cx="474453" cy="469948"/>
                          </a:xfrm>
                          <a:prstGeom prst="ellipse">
                            <a:avLst/>
                          </a:prstGeom>
                          <a:solidFill>
                            <a:srgbClr val="FFFFFF"/>
                          </a:solidFill>
                          <a:ln w="9525">
                            <a:solidFill>
                              <a:srgbClr val="000000"/>
                            </a:solidFill>
                            <a:round/>
                            <a:headEnd/>
                            <a:tailEnd/>
                          </a:ln>
                        </wps:spPr>
                        <wps:txbx>
                          <w:txbxContent>
                            <w:p w14:paraId="577B4EEA" w14:textId="77777777" w:rsidR="00E213A0" w:rsidRPr="008C3511" w:rsidRDefault="00E213A0" w:rsidP="005F39CA">
                              <w:pPr>
                                <w:jc w:val="center"/>
                                <w:rPr>
                                  <w:sz w:val="18"/>
                                  <w:szCs w:val="22"/>
                                </w:rPr>
                              </w:pPr>
                              <w:r w:rsidRPr="008C3511">
                                <w:rPr>
                                  <w:sz w:val="18"/>
                                  <w:szCs w:val="22"/>
                                </w:rPr>
                                <w:t>pf</w:t>
                              </w:r>
                            </w:p>
                          </w:txbxContent>
                        </wps:txbx>
                        <wps:bodyPr rot="0" vert="horz" wrap="square" lIns="91440" tIns="45720" rIns="91440" bIns="45720" anchor="ctr" anchorCtr="0" upright="1">
                          <a:noAutofit/>
                        </wps:bodyPr>
                      </wps:wsp>
                      <wps:wsp>
                        <wps:cNvPr id="14807" name="AutoShape 140"/>
                        <wps:cNvCnPr/>
                        <wps:spPr bwMode="auto">
                          <a:xfrm>
                            <a:off x="1918252" y="536713"/>
                            <a:ext cx="241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08" name="AutoShape 143"/>
                        <wps:cNvCnPr>
                          <a:cxnSpLocks noChangeShapeType="1"/>
                        </wps:cNvCnPr>
                        <wps:spPr bwMode="auto">
                          <a:xfrm>
                            <a:off x="884583" y="536713"/>
                            <a:ext cx="223448" cy="6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09" name="AutoShape 140"/>
                        <wps:cNvCnPr/>
                        <wps:spPr bwMode="auto">
                          <a:xfrm>
                            <a:off x="2633869" y="516835"/>
                            <a:ext cx="241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10" name="AutoShape 140"/>
                        <wps:cNvCnPr/>
                        <wps:spPr bwMode="auto">
                          <a:xfrm>
                            <a:off x="3488635" y="487018"/>
                            <a:ext cx="241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36F654A" id="Group 14801" o:spid="_x0000_s1074" style="position:absolute;left:0;text-align:left;margin-left:79.95pt;margin-top:3.85pt;width:360.25pt;height:78.1pt;z-index:251856896;mso-position-horizontal-relative:text;mso-position-vertical-relative:text" coordsize="45748,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">
                <v:shape id="AutoShape 133" o:spid="_x0000_s1075" type="#_x0000_t32" style="position:absolute;left:27928;width:6776;height:99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">
                  <v:stroke endarrow="block"/>
                </v:shape>
                <v:rect id="Rectangle 135" o:spid="_x0000_s1076" style="position:absolute;top:2286;width:8877;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">
                  <v:textbox>
                    <w:txbxContent>
                      <w:p w14:paraId="27FCF5ED" w14:textId="77777777" w:rsidR="00E213A0" w:rsidRPr="001F3B73" w:rsidRDefault="00E213A0" w:rsidP="005F39CA">
                        <w:pPr>
                          <w:rPr>
                            <w:sz w:val="18"/>
                            <w:szCs w:val="22"/>
                          </w:rPr>
                        </w:pPr>
                        <w:r w:rsidRPr="001F3B73">
                          <w:rPr>
                            <w:b/>
                            <w:sz w:val="18"/>
                            <w:szCs w:val="22"/>
                          </w:rPr>
                          <w:t>Prime Mover</w:t>
                        </w:r>
                        <w:r w:rsidRPr="001F3B73">
                          <w:rPr>
                            <w:sz w:val="18"/>
                            <w:szCs w:val="22"/>
                          </w:rPr>
                          <w:t xml:space="preserve"> or</w:t>
                        </w:r>
                      </w:p>
                      <w:p w14:paraId="2E734490" w14:textId="77777777" w:rsidR="00E213A0" w:rsidRPr="001F3B73" w:rsidRDefault="00E213A0" w:rsidP="005F39CA">
                        <w:pPr>
                          <w:rPr>
                            <w:sz w:val="18"/>
                            <w:szCs w:val="22"/>
                          </w:rPr>
                        </w:pPr>
                        <w:r w:rsidRPr="001F3B73">
                          <w:rPr>
                            <w:sz w:val="18"/>
                            <w:szCs w:val="22"/>
                          </w:rPr>
                          <w:t>Simulator</w:t>
                        </w:r>
                      </w:p>
                    </w:txbxContent>
                  </v:textbox>
                </v:rect>
                <v:rect id="Rectangle 137" o:spid="_x0000_s1077" style="position:absolute;left:37271;top:1888;width:8477;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">
                  <v:textbox>
                    <w:txbxContent>
                      <w:p w14:paraId="171A1C63" w14:textId="77777777" w:rsidR="00E213A0" w:rsidRPr="008C3511" w:rsidRDefault="00E213A0" w:rsidP="005F39CA">
                        <w:pPr>
                          <w:jc w:val="center"/>
                          <w:rPr>
                            <w:rFonts w:ascii="Arial Bold" w:hAnsi="Arial Bold"/>
                            <w:b/>
                            <w:sz w:val="18"/>
                            <w:szCs w:val="18"/>
                          </w:rPr>
                        </w:pPr>
                        <w:r w:rsidRPr="008C3511">
                          <w:rPr>
                            <w:rFonts w:ascii="Arial Bold" w:hAnsi="Arial Bold"/>
                            <w:b/>
                            <w:sz w:val="18"/>
                            <w:szCs w:val="18"/>
                          </w:rPr>
                          <w:t>DNO’s Distribution Network</w:t>
                        </w:r>
                      </w:p>
                    </w:txbxContent>
                  </v:textbox>
                </v:rect>
                <v:rect id="Rectangle 139" o:spid="_x0000_s1078" style="position:absolute;left:28724;top:2286;width:6013;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">
                  <v:textbox>
                    <w:txbxContent>
                      <w:p w14:paraId="5FBFADCC" w14:textId="77777777" w:rsidR="00E213A0" w:rsidRPr="008C3511" w:rsidRDefault="00E213A0" w:rsidP="005F39CA">
                        <w:pPr>
                          <w:jc w:val="center"/>
                          <w:rPr>
                            <w:sz w:val="18"/>
                            <w:szCs w:val="22"/>
                          </w:rPr>
                        </w:pPr>
                        <w:r w:rsidRPr="008C3511">
                          <w:rPr>
                            <w:sz w:val="18"/>
                            <w:szCs w:val="22"/>
                          </w:rPr>
                          <w:t>Variac</w:t>
                        </w:r>
                      </w:p>
                    </w:txbxContent>
                  </v:textbox>
                </v:rect>
                <v:oval id="Oval 141" o:spid="_x0000_s1079" style="position:absolute;left:21567;top:3081;width:4745;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">
                  <v:textbox>
                    <w:txbxContent>
                      <w:p w14:paraId="577B4EEA" w14:textId="77777777" w:rsidR="00E213A0" w:rsidRPr="008C3511" w:rsidRDefault="00E213A0" w:rsidP="005F39CA">
                        <w:pPr>
                          <w:jc w:val="center"/>
                          <w:rPr>
                            <w:sz w:val="18"/>
                            <w:szCs w:val="22"/>
                          </w:rPr>
                        </w:pPr>
                        <w:r w:rsidRPr="008C3511">
                          <w:rPr>
                            <w:sz w:val="18"/>
                            <w:szCs w:val="22"/>
                          </w:rPr>
                          <w:t>pf</w:t>
                        </w:r>
                      </w:p>
                    </w:txbxContent>
                  </v:textbox>
                </v:oval>
                <v:shape id="AutoShape 140" o:spid="_x0000_s1080" type="#_x0000_t32" style="position:absolute;left:19182;top:5367;width:2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">
                  <v:stroke endarrow="block"/>
                </v:shape>
                <v:shape id="AutoShape 143" o:spid="_x0000_s1081" type="#_x0000_t32" style="position:absolute;left:8845;top:5367;width:2235;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">
                  <v:stroke endarrow="block"/>
                </v:shape>
                <v:shape id="AutoShape 140" o:spid="_x0000_s1082" type="#_x0000_t32" style="position:absolute;left:26338;top:5168;width:2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">
                  <v:stroke endarrow="block"/>
                </v:shape>
                <v:shape id="AutoShape 140" o:spid="_x0000_s1083" type="#_x0000_t32" style="position:absolute;left:34886;top:4870;width:2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">
                  <v:stroke endarrow="block"/>
                </v:shape>
              </v:group>
            </w:pict>
          </mc:Fallback>
        </mc:AlternateContent>
      </w:r>
      <w:r w:rsidR="005F39CA" w:rsidRPr="009A1944">
        <w:rPr>
          <w:rFonts w:eastAsia="Batang"/>
          <w:szCs w:val="22"/>
        </w:rPr>
        <w:tab/>
      </w:r>
    </w:p>
    <w:p w14:paraId="455A042E" w14:textId="563EBFD5" w:rsidR="00FA714C" w:rsidRDefault="00FA714C" w:rsidP="00FA714C">
      <w:pPr>
        <w:widowControl w:val="0"/>
        <w:autoSpaceDE w:val="0"/>
        <w:autoSpaceDN w:val="0"/>
        <w:adjustRightInd w:val="0"/>
        <w:ind w:left="100" w:right="53"/>
        <w:jc w:val="left"/>
        <w:rPr>
          <w:rFonts w:eastAsia="Batang"/>
          <w:szCs w:val="22"/>
        </w:rPr>
      </w:pPr>
      <w:r>
        <w:rPr>
          <w:rFonts w:eastAsia="Batang"/>
          <w:noProof/>
          <w:szCs w:val="22"/>
          <w:lang w:eastAsia="en-GB"/>
        </w:rPr>
        <mc:AlternateContent>
          <mc:Choice Requires="wps">
            <w:drawing>
              <wp:anchor distT="0" distB="0" distL="114300" distR="114300" simplePos="0" relativeHeight="251855872" behindDoc="0" locked="0" layoutInCell="1" allowOverlap="1" wp14:anchorId="789C693E" wp14:editId="02B546F8">
                <wp:simplePos x="0" y="0"/>
                <wp:positionH relativeFrom="column">
                  <wp:posOffset>2120134</wp:posOffset>
                </wp:positionH>
                <wp:positionV relativeFrom="paragraph">
                  <wp:posOffset>130106</wp:posOffset>
                </wp:positionV>
                <wp:extent cx="736600" cy="662305"/>
                <wp:effectExtent l="0" t="0" r="25400" b="23495"/>
                <wp:wrapNone/>
                <wp:docPr id="1481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662305"/>
                        </a:xfrm>
                        <a:prstGeom prst="rect">
                          <a:avLst/>
                        </a:prstGeom>
                        <a:solidFill>
                          <a:srgbClr val="FFFFFF"/>
                        </a:solidFill>
                        <a:ln w="9525">
                          <a:solidFill>
                            <a:srgbClr val="000000"/>
                          </a:solidFill>
                          <a:miter lim="800000"/>
                          <a:headEnd/>
                          <a:tailEnd/>
                        </a:ln>
                      </wps:spPr>
                      <wps:txbx>
                        <w:txbxContent>
                          <w:p w14:paraId="308F3EC0" w14:textId="77777777" w:rsidR="00E213A0" w:rsidRDefault="00E213A0" w:rsidP="008C3511">
                            <w:pPr>
                              <w:jc w:val="center"/>
                              <w:rPr>
                                <w:rFonts w:ascii="Arial Bold" w:hAnsi="Arial Bold"/>
                                <w:b/>
                                <w:sz w:val="18"/>
                                <w:szCs w:val="22"/>
                              </w:rPr>
                            </w:pPr>
                          </w:p>
                          <w:p w14:paraId="02671A21" w14:textId="77777777" w:rsidR="00E213A0" w:rsidRPr="008C3511" w:rsidRDefault="00E213A0" w:rsidP="008C3511">
                            <w:pPr>
                              <w:jc w:val="center"/>
                              <w:rPr>
                                <w:rFonts w:ascii="Arial Bold" w:hAnsi="Arial Bold"/>
                                <w:b/>
                                <w:sz w:val="18"/>
                                <w:szCs w:val="22"/>
                              </w:rPr>
                            </w:pPr>
                            <w:r w:rsidRPr="008C3511">
                              <w:rPr>
                                <w:rFonts w:ascii="Arial Bold" w:hAnsi="Arial Bold"/>
                                <w:b/>
                                <w:sz w:val="18"/>
                                <w:szCs w:val="22"/>
                              </w:rPr>
                              <w:t>Inverter</w:t>
                            </w:r>
                          </w:p>
                        </w:txbxContent>
                      </wps:txbx>
                      <wps:bodyPr rot="0" vert="horz" wrap="square" lIns="91440" tIns="45720" rIns="91440" bIns="45720" anchor="t" anchorCtr="0" upright="1">
                        <a:noAutofit/>
                      </wps:bodyPr>
                    </wps:wsp>
                  </a:graphicData>
                </a:graphic>
              </wp:anchor>
            </w:drawing>
          </mc:Choice>
          <mc:Fallback>
            <w:pict>
              <v:rect w14:anchorId="789C693E" id="Rectangle 136" o:spid="_x0000_s1084" style="position:absolute;left:0;text-align:left;margin-left:166.95pt;margin-top:10.25pt;width:58pt;height:52.1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">
                <v:textbox>
                  <w:txbxContent>
                    <w:p w14:paraId="308F3EC0" w14:textId="77777777" w:rsidR="00E213A0" w:rsidRDefault="00E213A0" w:rsidP="008C3511">
                      <w:pPr>
                        <w:jc w:val="center"/>
                        <w:rPr>
                          <w:rFonts w:ascii="Arial Bold" w:hAnsi="Arial Bold"/>
                          <w:b/>
                          <w:sz w:val="18"/>
                          <w:szCs w:val="22"/>
                        </w:rPr>
                      </w:pPr>
                    </w:p>
                    <w:p w14:paraId="02671A21" w14:textId="77777777" w:rsidR="00E213A0" w:rsidRPr="008C3511" w:rsidRDefault="00E213A0" w:rsidP="008C3511">
                      <w:pPr>
                        <w:jc w:val="center"/>
                        <w:rPr>
                          <w:rFonts w:ascii="Arial Bold" w:hAnsi="Arial Bold"/>
                          <w:b/>
                          <w:sz w:val="18"/>
                          <w:szCs w:val="22"/>
                        </w:rPr>
                      </w:pPr>
                      <w:r w:rsidRPr="008C3511">
                        <w:rPr>
                          <w:rFonts w:ascii="Arial Bold" w:hAnsi="Arial Bold"/>
                          <w:b/>
                          <w:sz w:val="18"/>
                          <w:szCs w:val="22"/>
                        </w:rPr>
                        <w:t>Inverter</w:t>
                      </w:r>
                    </w:p>
                  </w:txbxContent>
                </v:textbox>
              </v:rect>
            </w:pict>
          </mc:Fallback>
        </mc:AlternateContent>
      </w:r>
    </w:p>
    <w:p w14:paraId="4684817A" w14:textId="64680766" w:rsidR="00FA714C" w:rsidRDefault="00FA714C" w:rsidP="00FA714C">
      <w:pPr>
        <w:widowControl w:val="0"/>
        <w:autoSpaceDE w:val="0"/>
        <w:autoSpaceDN w:val="0"/>
        <w:adjustRightInd w:val="0"/>
        <w:ind w:left="100" w:right="53"/>
        <w:jc w:val="left"/>
        <w:rPr>
          <w:rFonts w:eastAsia="Batang"/>
          <w:szCs w:val="22"/>
        </w:rPr>
      </w:pPr>
    </w:p>
    <w:p w14:paraId="05F0CB58" w14:textId="77777777" w:rsidR="00FA714C" w:rsidRPr="009A1944" w:rsidRDefault="00FA714C" w:rsidP="00FA714C">
      <w:pPr>
        <w:widowControl w:val="0"/>
        <w:autoSpaceDE w:val="0"/>
        <w:autoSpaceDN w:val="0"/>
        <w:adjustRightInd w:val="0"/>
        <w:ind w:left="100" w:right="53"/>
        <w:jc w:val="left"/>
        <w:rPr>
          <w:rFonts w:eastAsia="Batang"/>
          <w:szCs w:val="22"/>
        </w:rPr>
      </w:pPr>
    </w:p>
    <w:p w14:paraId="25509B7D" w14:textId="4E7AA3F6" w:rsidR="005F39CA" w:rsidRPr="009A1944" w:rsidRDefault="005F39CA" w:rsidP="005F39CA">
      <w:pPr>
        <w:widowControl w:val="0"/>
        <w:autoSpaceDE w:val="0"/>
        <w:autoSpaceDN w:val="0"/>
        <w:adjustRightInd w:val="0"/>
        <w:spacing w:line="200" w:lineRule="exact"/>
        <w:jc w:val="left"/>
        <w:rPr>
          <w:rFonts w:eastAsia="Batang"/>
          <w:szCs w:val="22"/>
        </w:rPr>
      </w:pPr>
    </w:p>
    <w:p w14:paraId="2069C4C8"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14AEF33E"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16B6490C"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6A1D1BB0"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79BC0FF7" w14:textId="664F302E" w:rsidR="005F39CA" w:rsidRPr="009A1944" w:rsidRDefault="005F39CA" w:rsidP="005F39CA">
      <w:pPr>
        <w:widowControl w:val="0"/>
        <w:autoSpaceDE w:val="0"/>
        <w:autoSpaceDN w:val="0"/>
        <w:adjustRightInd w:val="0"/>
        <w:ind w:left="720" w:right="46" w:firstLine="698"/>
        <w:rPr>
          <w:rFonts w:eastAsia="Batang"/>
          <w:szCs w:val="22"/>
        </w:rPr>
      </w:pPr>
      <w:r w:rsidRPr="009A1944">
        <w:rPr>
          <w:rFonts w:eastAsia="Batang"/>
          <w:szCs w:val="22"/>
        </w:rPr>
        <w:t>NOTE 1</w:t>
      </w:r>
      <w:r w:rsidR="00045E8B">
        <w:rPr>
          <w:rFonts w:eastAsia="Batang"/>
          <w:szCs w:val="22"/>
        </w:rPr>
        <w:tab/>
      </w:r>
      <w:r w:rsidRPr="009A1944">
        <w:rPr>
          <w:rFonts w:eastAsia="Batang"/>
          <w:szCs w:val="22"/>
        </w:rPr>
        <w:tab/>
        <w:t>For reasons of clarity the points of isolation are not shown.</w:t>
      </w:r>
    </w:p>
    <w:p w14:paraId="3EBD7F8D" w14:textId="77777777" w:rsidR="005F39CA" w:rsidRPr="009A1944" w:rsidRDefault="005F39CA" w:rsidP="00045E8B">
      <w:pPr>
        <w:widowControl w:val="0"/>
        <w:tabs>
          <w:tab w:val="left" w:pos="1418"/>
        </w:tabs>
        <w:autoSpaceDE w:val="0"/>
        <w:autoSpaceDN w:val="0"/>
        <w:adjustRightInd w:val="0"/>
        <w:spacing w:before="4" w:line="206" w:lineRule="exact"/>
        <w:ind w:left="2835" w:right="382" w:hanging="2735"/>
        <w:rPr>
          <w:rFonts w:eastAsia="Batang"/>
          <w:szCs w:val="22"/>
        </w:rPr>
      </w:pPr>
      <w:r w:rsidRPr="009A1944">
        <w:rPr>
          <w:rFonts w:eastAsia="Batang"/>
          <w:szCs w:val="22"/>
        </w:rPr>
        <w:tab/>
        <w:t>NOTE 2:</w:t>
      </w:r>
      <w:r w:rsidRPr="009A1944">
        <w:rPr>
          <w:rFonts w:eastAsia="Batang"/>
          <w:szCs w:val="22"/>
        </w:rPr>
        <w:tab/>
        <w:t xml:space="preserve">It is permissible to use a voltage regulator or tapped transformer to perform this test rather than a </w:t>
      </w:r>
      <w:proofErr w:type="spellStart"/>
      <w:r w:rsidRPr="009A1944">
        <w:rPr>
          <w:rFonts w:eastAsia="Batang"/>
          <w:szCs w:val="22"/>
        </w:rPr>
        <w:t>variac</w:t>
      </w:r>
      <w:proofErr w:type="spellEnd"/>
      <w:r w:rsidRPr="009A1944">
        <w:rPr>
          <w:rFonts w:eastAsia="Batang"/>
          <w:szCs w:val="22"/>
        </w:rPr>
        <w:t xml:space="preserve"> as shown.</w:t>
      </w:r>
    </w:p>
    <w:p w14:paraId="1019F39E" w14:textId="77777777" w:rsidR="00A54B7C" w:rsidRPr="009A1944" w:rsidRDefault="00A54B7C" w:rsidP="00A54B7C">
      <w:pPr>
        <w:widowControl w:val="0"/>
        <w:tabs>
          <w:tab w:val="left" w:pos="3580"/>
        </w:tabs>
        <w:autoSpaceDE w:val="0"/>
        <w:autoSpaceDN w:val="0"/>
        <w:adjustRightInd w:val="0"/>
        <w:spacing w:before="31"/>
        <w:ind w:right="-20"/>
        <w:jc w:val="left"/>
        <w:rPr>
          <w:rFonts w:eastAsia="Batang"/>
          <w:b/>
          <w:bCs/>
          <w:szCs w:val="22"/>
        </w:rPr>
      </w:pPr>
    </w:p>
    <w:p w14:paraId="21D36B69" w14:textId="61BA7BA8" w:rsidR="00A54B7C" w:rsidRPr="009A1944" w:rsidRDefault="009A1944" w:rsidP="001F3B73">
      <w:pPr>
        <w:pStyle w:val="Figuretitle"/>
        <w:ind w:left="1134"/>
        <w:jc w:val="both"/>
        <w:rPr>
          <w:rFonts w:eastAsia="Batang"/>
        </w:rPr>
      </w:pPr>
      <w:r>
        <w:rPr>
          <w:rFonts w:eastAsia="Batang"/>
        </w:rPr>
        <w:t>Figure A.7</w:t>
      </w:r>
      <w:r w:rsidR="00A54B7C" w:rsidRPr="009A1944">
        <w:rPr>
          <w:rFonts w:eastAsia="Batang"/>
        </w:rPr>
        <w:t xml:space="preserve">.3 </w:t>
      </w:r>
      <w:r w:rsidR="00630736" w:rsidRPr="009A1944">
        <w:rPr>
          <w:rFonts w:eastAsia="Batang"/>
        </w:rPr>
        <w:t xml:space="preserve">Power Park Module </w:t>
      </w:r>
      <w:r w:rsidR="00ED266E" w:rsidRPr="009A1944">
        <w:rPr>
          <w:rFonts w:eastAsia="Batang"/>
        </w:rPr>
        <w:t xml:space="preserve">test set up – </w:t>
      </w:r>
      <w:r w:rsidR="00B42944" w:rsidRPr="009A1944">
        <w:rPr>
          <w:rFonts w:eastAsia="Batang"/>
        </w:rPr>
        <w:t>P</w:t>
      </w:r>
      <w:r w:rsidR="00ED266E" w:rsidRPr="009A1944">
        <w:rPr>
          <w:rFonts w:eastAsia="Batang"/>
        </w:rPr>
        <w:t xml:space="preserve">ower </w:t>
      </w:r>
      <w:r w:rsidR="00B42944" w:rsidRPr="009A1944">
        <w:rPr>
          <w:rFonts w:eastAsia="Batang"/>
        </w:rPr>
        <w:t>F</w:t>
      </w:r>
      <w:r w:rsidR="00ED266E" w:rsidRPr="009A1944">
        <w:rPr>
          <w:rFonts w:eastAsia="Batang"/>
        </w:rPr>
        <w:t>actor</w:t>
      </w:r>
    </w:p>
    <w:p w14:paraId="06D311C7" w14:textId="77777777" w:rsidR="005F39CA" w:rsidRPr="009A1944" w:rsidRDefault="005F39CA" w:rsidP="005F39CA">
      <w:pPr>
        <w:widowControl w:val="0"/>
        <w:autoSpaceDE w:val="0"/>
        <w:autoSpaceDN w:val="0"/>
        <w:adjustRightInd w:val="0"/>
        <w:ind w:right="51"/>
        <w:jc w:val="left"/>
        <w:rPr>
          <w:b/>
          <w:szCs w:val="22"/>
        </w:rPr>
      </w:pPr>
    </w:p>
    <w:p w14:paraId="6A5DB2B1" w14:textId="6732B14C" w:rsidR="005F39CA" w:rsidRPr="009A1944" w:rsidRDefault="005F39CA" w:rsidP="005F39CA">
      <w:pPr>
        <w:widowControl w:val="0"/>
        <w:autoSpaceDE w:val="0"/>
        <w:autoSpaceDN w:val="0"/>
        <w:adjustRightInd w:val="0"/>
        <w:ind w:right="26"/>
        <w:jc w:val="left"/>
        <w:rPr>
          <w:rFonts w:eastAsia="Batang"/>
          <w:szCs w:val="22"/>
        </w:rPr>
      </w:pPr>
      <w:r w:rsidRPr="009A1944">
        <w:rPr>
          <w:rFonts w:eastAsia="Batang"/>
          <w:b/>
          <w:bCs/>
          <w:szCs w:val="22"/>
        </w:rPr>
        <w:t>A.</w:t>
      </w:r>
      <w:r w:rsidR="00045E8B">
        <w:rPr>
          <w:rFonts w:eastAsia="Batang"/>
          <w:b/>
          <w:bCs/>
          <w:szCs w:val="22"/>
        </w:rPr>
        <w:t>7</w:t>
      </w:r>
      <w:r w:rsidRPr="009A1944">
        <w:rPr>
          <w:rFonts w:eastAsia="Batang"/>
          <w:b/>
          <w:bCs/>
          <w:szCs w:val="22"/>
        </w:rPr>
        <w:t>.1.</w:t>
      </w:r>
      <w:r w:rsidR="00703803" w:rsidRPr="009A1944">
        <w:rPr>
          <w:rFonts w:eastAsia="Batang"/>
          <w:b/>
          <w:bCs/>
          <w:szCs w:val="22"/>
        </w:rPr>
        <w:t>4</w:t>
      </w:r>
      <w:r w:rsidRPr="009A1944">
        <w:rPr>
          <w:rFonts w:eastAsia="Batang"/>
          <w:b/>
          <w:bCs/>
          <w:szCs w:val="22"/>
        </w:rPr>
        <w:t>.3</w:t>
      </w:r>
      <w:r w:rsidRPr="009A1944">
        <w:rPr>
          <w:rFonts w:eastAsia="Batang"/>
          <w:b/>
          <w:bCs/>
          <w:szCs w:val="22"/>
        </w:rPr>
        <w:tab/>
        <w:t>Voltage Flicker</w:t>
      </w:r>
    </w:p>
    <w:p w14:paraId="279D215F" w14:textId="77777777" w:rsidR="005F39CA" w:rsidRPr="009A1944" w:rsidRDefault="005F39CA" w:rsidP="005F39CA">
      <w:pPr>
        <w:widowControl w:val="0"/>
        <w:autoSpaceDE w:val="0"/>
        <w:autoSpaceDN w:val="0"/>
        <w:adjustRightInd w:val="0"/>
        <w:spacing w:before="11" w:line="240" w:lineRule="exact"/>
        <w:jc w:val="left"/>
        <w:rPr>
          <w:rFonts w:eastAsia="Batang"/>
          <w:szCs w:val="22"/>
        </w:rPr>
      </w:pPr>
    </w:p>
    <w:p w14:paraId="117DCD55" w14:textId="3922A247" w:rsidR="005F39CA" w:rsidRPr="009A1944" w:rsidRDefault="005F39CA" w:rsidP="00F2637F">
      <w:pPr>
        <w:widowControl w:val="0"/>
        <w:autoSpaceDE w:val="0"/>
        <w:autoSpaceDN w:val="0"/>
        <w:adjustRightInd w:val="0"/>
        <w:ind w:left="1134" w:right="55"/>
        <w:rPr>
          <w:rFonts w:eastAsia="Batang"/>
          <w:szCs w:val="22"/>
        </w:rPr>
      </w:pPr>
      <w:r w:rsidRPr="009A1944">
        <w:rPr>
          <w:rFonts w:eastAsia="Batang"/>
          <w:szCs w:val="22"/>
        </w:rPr>
        <w:t xml:space="preserve">The voltage fluctuations and flicker emissions from the </w:t>
      </w:r>
      <w:r w:rsidRPr="009A1944">
        <w:rPr>
          <w:rFonts w:eastAsia="Batang"/>
          <w:b/>
          <w:szCs w:val="22"/>
        </w:rPr>
        <w:t>Power Park Module</w:t>
      </w:r>
      <w:r w:rsidRPr="009A1944">
        <w:rPr>
          <w:rFonts w:eastAsia="Batang"/>
          <w:szCs w:val="22"/>
        </w:rPr>
        <w:t xml:space="preserve"> shall be measured in accordance </w:t>
      </w:r>
      <w:r w:rsidR="007524DB" w:rsidRPr="009A1944">
        <w:rPr>
          <w:rFonts w:eastAsia="Batang"/>
          <w:szCs w:val="22"/>
        </w:rPr>
        <w:t xml:space="preserve">with </w:t>
      </w:r>
      <w:r w:rsidR="00126778" w:rsidRPr="009A1944">
        <w:rPr>
          <w:rFonts w:eastAsia="Batang"/>
          <w:szCs w:val="22"/>
        </w:rPr>
        <w:t xml:space="preserve">BS EN 61000-3-11 and </w:t>
      </w:r>
      <w:r w:rsidR="007524DB" w:rsidRPr="009A1944">
        <w:rPr>
          <w:rFonts w:eastAsia="Batang"/>
          <w:szCs w:val="22"/>
        </w:rPr>
        <w:t xml:space="preserve">the </w:t>
      </w:r>
      <w:r w:rsidRPr="009A1944">
        <w:rPr>
          <w:rFonts w:eastAsia="Batang"/>
          <w:szCs w:val="22"/>
        </w:rPr>
        <w:t xml:space="preserve">technology specific </w:t>
      </w:r>
      <w:r w:rsidR="007524DB" w:rsidRPr="009A1944">
        <w:rPr>
          <w:rFonts w:eastAsia="Batang"/>
          <w:szCs w:val="22"/>
        </w:rPr>
        <w:t>A</w:t>
      </w:r>
      <w:r w:rsidRPr="009A1944">
        <w:rPr>
          <w:rFonts w:eastAsia="Batang"/>
          <w:szCs w:val="22"/>
        </w:rPr>
        <w:t>nnex A.</w:t>
      </w:r>
      <w:r w:rsidR="00984835" w:rsidRPr="009A1944">
        <w:rPr>
          <w:rFonts w:eastAsia="Batang"/>
          <w:szCs w:val="22"/>
        </w:rPr>
        <w:t>7</w:t>
      </w:r>
      <w:r w:rsidRPr="009A1944">
        <w:rPr>
          <w:rFonts w:eastAsia="Batang"/>
          <w:szCs w:val="22"/>
        </w:rPr>
        <w:t>.3</w:t>
      </w:r>
      <w:r w:rsidR="00FC200A" w:rsidRPr="009A1944">
        <w:rPr>
          <w:rFonts w:eastAsia="Batang"/>
          <w:szCs w:val="22"/>
        </w:rPr>
        <w:t>.</w:t>
      </w:r>
      <w:r w:rsidR="00106C44">
        <w:rPr>
          <w:rFonts w:eastAsia="Batang"/>
          <w:szCs w:val="22"/>
        </w:rPr>
        <w:t xml:space="preserve"> </w:t>
      </w:r>
      <w:r w:rsidR="00FC200A" w:rsidRPr="009A1944">
        <w:rPr>
          <w:szCs w:val="22"/>
        </w:rPr>
        <w:t>The required maximum supply impedance should be calculated and recorded in the relevant part of Compliance Verification Report</w:t>
      </w:r>
      <w:r w:rsidR="009237AB">
        <w:rPr>
          <w:szCs w:val="22"/>
        </w:rPr>
        <w:t xml:space="preserve"> in</w:t>
      </w:r>
      <w:r w:rsidR="00FC200A" w:rsidRPr="009A1944">
        <w:rPr>
          <w:szCs w:val="22"/>
        </w:rPr>
        <w:t xml:space="preserve"> Form A</w:t>
      </w:r>
      <w:r w:rsidR="00383047">
        <w:rPr>
          <w:szCs w:val="22"/>
        </w:rPr>
        <w:t>2-3</w:t>
      </w:r>
      <w:r w:rsidR="009237AB">
        <w:rPr>
          <w:szCs w:val="22"/>
        </w:rPr>
        <w:t xml:space="preserve"> (Annex</w:t>
      </w:r>
      <w:r w:rsidR="009237AB" w:rsidRPr="009A1944">
        <w:rPr>
          <w:szCs w:val="22"/>
        </w:rPr>
        <w:t xml:space="preserve"> A.</w:t>
      </w:r>
      <w:r w:rsidR="009237AB">
        <w:rPr>
          <w:szCs w:val="22"/>
        </w:rPr>
        <w:t>2)</w:t>
      </w:r>
      <w:r w:rsidRPr="009A1944">
        <w:rPr>
          <w:rFonts w:eastAsia="Batang"/>
          <w:szCs w:val="22"/>
        </w:rPr>
        <w:t>.</w:t>
      </w:r>
    </w:p>
    <w:p w14:paraId="223AF5A5" w14:textId="77777777" w:rsidR="005F39CA" w:rsidRPr="009A1944" w:rsidRDefault="005F39CA" w:rsidP="005F39CA">
      <w:pPr>
        <w:widowControl w:val="0"/>
        <w:autoSpaceDE w:val="0"/>
        <w:autoSpaceDN w:val="0"/>
        <w:adjustRightInd w:val="0"/>
        <w:ind w:right="55"/>
        <w:jc w:val="left"/>
        <w:rPr>
          <w:rFonts w:eastAsia="Batang"/>
          <w:szCs w:val="22"/>
        </w:rPr>
      </w:pPr>
    </w:p>
    <w:p w14:paraId="7184A56A" w14:textId="4800797D" w:rsidR="005F39CA" w:rsidRPr="009A1944" w:rsidRDefault="005F39CA" w:rsidP="005F39CA">
      <w:pPr>
        <w:widowControl w:val="0"/>
        <w:autoSpaceDE w:val="0"/>
        <w:autoSpaceDN w:val="0"/>
        <w:adjustRightInd w:val="0"/>
        <w:ind w:right="26"/>
        <w:jc w:val="left"/>
        <w:rPr>
          <w:rFonts w:eastAsia="Batang"/>
          <w:szCs w:val="22"/>
        </w:rPr>
      </w:pPr>
      <w:r w:rsidRPr="009A1944">
        <w:rPr>
          <w:rFonts w:eastAsia="Batang"/>
          <w:b/>
          <w:bCs/>
          <w:szCs w:val="22"/>
        </w:rPr>
        <w:t>A.</w:t>
      </w:r>
      <w:r w:rsidR="00045E8B">
        <w:rPr>
          <w:rFonts w:eastAsia="Batang"/>
          <w:b/>
          <w:bCs/>
          <w:szCs w:val="22"/>
        </w:rPr>
        <w:t>7</w:t>
      </w:r>
      <w:r w:rsidRPr="009A1944">
        <w:rPr>
          <w:rFonts w:eastAsia="Batang"/>
          <w:b/>
          <w:bCs/>
          <w:szCs w:val="22"/>
        </w:rPr>
        <w:t>.1.</w:t>
      </w:r>
      <w:r w:rsidR="00703803" w:rsidRPr="009A1944">
        <w:rPr>
          <w:rFonts w:eastAsia="Batang"/>
          <w:b/>
          <w:bCs/>
          <w:szCs w:val="22"/>
        </w:rPr>
        <w:t>4</w:t>
      </w:r>
      <w:r w:rsidRPr="009A1944">
        <w:rPr>
          <w:rFonts w:eastAsia="Batang"/>
          <w:b/>
          <w:bCs/>
          <w:szCs w:val="22"/>
        </w:rPr>
        <w:t>.4</w:t>
      </w:r>
      <w:r w:rsidRPr="009A1944">
        <w:rPr>
          <w:rFonts w:eastAsia="Batang"/>
          <w:b/>
          <w:bCs/>
          <w:szCs w:val="22"/>
        </w:rPr>
        <w:tab/>
        <w:t>DC Injection</w:t>
      </w:r>
    </w:p>
    <w:p w14:paraId="08CAC4CE" w14:textId="77777777" w:rsidR="005F39CA" w:rsidRPr="009A1944" w:rsidRDefault="005F39CA" w:rsidP="005F39CA">
      <w:pPr>
        <w:widowControl w:val="0"/>
        <w:autoSpaceDE w:val="0"/>
        <w:autoSpaceDN w:val="0"/>
        <w:adjustRightInd w:val="0"/>
        <w:spacing w:before="11" w:line="240" w:lineRule="exact"/>
        <w:jc w:val="left"/>
        <w:rPr>
          <w:rFonts w:eastAsia="Batang"/>
          <w:szCs w:val="22"/>
        </w:rPr>
      </w:pPr>
    </w:p>
    <w:p w14:paraId="65ECB886" w14:textId="05BEEA6A" w:rsidR="005F39CA" w:rsidRPr="009A1944" w:rsidRDefault="005F39CA" w:rsidP="00F2637F">
      <w:pPr>
        <w:widowControl w:val="0"/>
        <w:autoSpaceDE w:val="0"/>
        <w:autoSpaceDN w:val="0"/>
        <w:adjustRightInd w:val="0"/>
        <w:spacing w:before="100" w:beforeAutospacing="1" w:after="100" w:afterAutospacing="1"/>
        <w:ind w:left="1134" w:right="28"/>
        <w:rPr>
          <w:rFonts w:eastAsia="Batang"/>
          <w:szCs w:val="22"/>
        </w:rPr>
      </w:pPr>
      <w:r w:rsidRPr="009A1944">
        <w:rPr>
          <w:rFonts w:eastAsia="Batang"/>
          <w:szCs w:val="22"/>
        </w:rPr>
        <w:t xml:space="preserve">The level of </w:t>
      </w:r>
      <w:r w:rsidRPr="009A1944">
        <w:rPr>
          <w:rFonts w:eastAsia="Batang"/>
          <w:b/>
          <w:szCs w:val="22"/>
        </w:rPr>
        <w:t>DC</w:t>
      </w:r>
      <w:r w:rsidRPr="009A1944">
        <w:rPr>
          <w:rFonts w:eastAsia="Batang"/>
          <w:szCs w:val="22"/>
        </w:rPr>
        <w:t xml:space="preserve"> injection from the </w:t>
      </w:r>
      <w:r w:rsidR="00630736" w:rsidRPr="009A1944">
        <w:rPr>
          <w:rFonts w:eastAsia="Batang"/>
          <w:b/>
          <w:szCs w:val="22"/>
        </w:rPr>
        <w:t>Power Park Module</w:t>
      </w:r>
      <w:r w:rsidR="00630736" w:rsidRPr="009A1944">
        <w:rPr>
          <w:rFonts w:eastAsia="Batang"/>
          <w:szCs w:val="22"/>
        </w:rPr>
        <w:t xml:space="preserve"> </w:t>
      </w:r>
      <w:r w:rsidRPr="009A1944">
        <w:rPr>
          <w:rFonts w:eastAsia="Batang"/>
          <w:szCs w:val="22"/>
        </w:rPr>
        <w:t xml:space="preserve">-connected prime mover </w:t>
      </w:r>
      <w:r w:rsidRPr="009A1944">
        <w:rPr>
          <w:rFonts w:eastAsia="Batang"/>
          <w:szCs w:val="22"/>
        </w:rPr>
        <w:lastRenderedPageBreak/>
        <w:t xml:space="preserve">in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rFonts w:eastAsia="Batang"/>
          <w:szCs w:val="22"/>
        </w:rPr>
        <w:t>shall not exceed the levels specified in 9.4.</w:t>
      </w:r>
      <w:r w:rsidR="00665543">
        <w:rPr>
          <w:rFonts w:eastAsia="Batang"/>
          <w:szCs w:val="22"/>
        </w:rPr>
        <w:t>6</w:t>
      </w:r>
      <w:r w:rsidRPr="009A1944">
        <w:rPr>
          <w:rFonts w:eastAsia="Batang"/>
          <w:szCs w:val="22"/>
        </w:rPr>
        <w:t xml:space="preserve"> when measured during operation at three levels, 10%, 55% and 100% of rating with a tolerance of </w:t>
      </w:r>
      <w:r w:rsidR="00536872" w:rsidRPr="009A1944">
        <w:rPr>
          <w:rFonts w:eastAsia="Batang"/>
          <w:szCs w:val="22"/>
        </w:rPr>
        <w:t>±</w:t>
      </w:r>
      <w:r w:rsidRPr="009A1944">
        <w:rPr>
          <w:rFonts w:eastAsia="Batang"/>
          <w:szCs w:val="22"/>
        </w:rPr>
        <w:t>5%.</w:t>
      </w:r>
    </w:p>
    <w:p w14:paraId="6E3935CD" w14:textId="3BCDD7CF" w:rsidR="005F39CA" w:rsidRPr="009A1944" w:rsidRDefault="005F39CA" w:rsidP="00F2637F">
      <w:pPr>
        <w:widowControl w:val="0"/>
        <w:autoSpaceDE w:val="0"/>
        <w:autoSpaceDN w:val="0"/>
        <w:adjustRightInd w:val="0"/>
        <w:spacing w:before="100" w:beforeAutospacing="1" w:after="100" w:afterAutospacing="1"/>
        <w:ind w:left="1134" w:right="28"/>
        <w:rPr>
          <w:rFonts w:eastAsia="Batang"/>
          <w:b/>
          <w:szCs w:val="22"/>
        </w:rPr>
      </w:pPr>
      <w:r w:rsidRPr="009A1944">
        <w:rPr>
          <w:rFonts w:eastAsia="Batang"/>
          <w:szCs w:val="22"/>
        </w:rPr>
        <w:t xml:space="preserve">The DC injection requirements can be satisfied by the installation of an isolation transformer on the AC side of an </w:t>
      </w:r>
      <w:r w:rsidRPr="009A1944">
        <w:rPr>
          <w:rFonts w:eastAsia="Batang"/>
          <w:b/>
          <w:szCs w:val="22"/>
        </w:rPr>
        <w:t>Inverter</w:t>
      </w:r>
      <w:r w:rsidRPr="009A1944">
        <w:rPr>
          <w:rFonts w:eastAsia="Batang"/>
          <w:szCs w:val="22"/>
        </w:rPr>
        <w:t xml:space="preserve">-connected </w:t>
      </w:r>
      <w:r w:rsidRPr="009A1944">
        <w:rPr>
          <w:rFonts w:eastAsia="Batang"/>
          <w:b/>
          <w:szCs w:val="22"/>
        </w:rPr>
        <w:t xml:space="preserve">Power </w:t>
      </w:r>
      <w:r w:rsidR="00630736" w:rsidRPr="009A1944">
        <w:rPr>
          <w:rFonts w:eastAsia="Batang"/>
          <w:b/>
          <w:szCs w:val="22"/>
        </w:rPr>
        <w:t xml:space="preserve">Park </w:t>
      </w:r>
      <w:r w:rsidRPr="009A1944">
        <w:rPr>
          <w:rFonts w:eastAsia="Batang"/>
          <w:b/>
          <w:szCs w:val="22"/>
        </w:rPr>
        <w:t>Module</w:t>
      </w:r>
      <w:r w:rsidRPr="009A1944">
        <w:rPr>
          <w:rFonts w:eastAsia="Batang"/>
          <w:szCs w:val="22"/>
        </w:rPr>
        <w:t>.</w:t>
      </w:r>
      <w:r w:rsidR="00106C44">
        <w:rPr>
          <w:rFonts w:eastAsia="Batang"/>
          <w:szCs w:val="22"/>
        </w:rPr>
        <w:t xml:space="preserve"> </w:t>
      </w:r>
      <w:r w:rsidRPr="009A1944">
        <w:rPr>
          <w:rFonts w:eastAsia="Batang"/>
          <w:szCs w:val="22"/>
        </w:rPr>
        <w:t>A declaration that an isolating transformer is fitted can be made in lieu of the tests noted above.</w:t>
      </w:r>
    </w:p>
    <w:p w14:paraId="23D1F5DB" w14:textId="77777777" w:rsidR="005F39CA" w:rsidRPr="009A1944" w:rsidRDefault="005F39CA" w:rsidP="005F39CA">
      <w:pPr>
        <w:widowControl w:val="0"/>
        <w:autoSpaceDE w:val="0"/>
        <w:autoSpaceDN w:val="0"/>
        <w:adjustRightInd w:val="0"/>
        <w:spacing w:before="13" w:line="240" w:lineRule="exact"/>
        <w:rPr>
          <w:rFonts w:eastAsia="Batang"/>
          <w:szCs w:val="22"/>
        </w:rPr>
      </w:pPr>
    </w:p>
    <w:p w14:paraId="6E51D1EF" w14:textId="357D6DBE"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.1.</w:t>
      </w:r>
      <w:r w:rsidR="00FF20A5" w:rsidRPr="009A1944">
        <w:rPr>
          <w:rFonts w:eastAsia="Batang"/>
        </w:rPr>
        <w:t>5</w:t>
      </w:r>
      <w:r w:rsidRPr="009A1944">
        <w:rPr>
          <w:rFonts w:eastAsia="Batang"/>
        </w:rPr>
        <w:tab/>
        <w:t>Short Circuit Current Contribution</w:t>
      </w:r>
    </w:p>
    <w:p w14:paraId="2D9698AC" w14:textId="56F034FD" w:rsidR="005F39CA" w:rsidRPr="009A1944" w:rsidRDefault="00630736" w:rsidP="00724F8C">
      <w:pPr>
        <w:ind w:left="1134"/>
        <w:rPr>
          <w:szCs w:val="22"/>
        </w:rPr>
      </w:pPr>
      <w:r w:rsidRPr="009A1944">
        <w:rPr>
          <w:rFonts w:eastAsia="Batang"/>
          <w:b/>
          <w:szCs w:val="22"/>
        </w:rPr>
        <w:t>Power Park Module</w:t>
      </w:r>
      <w:r w:rsidRPr="009A1944">
        <w:rPr>
          <w:rFonts w:eastAsia="Batang"/>
          <w:szCs w:val="22"/>
        </w:rPr>
        <w:t xml:space="preserve"> </w:t>
      </w:r>
      <w:r w:rsidR="005F39CA" w:rsidRPr="009A1944">
        <w:rPr>
          <w:szCs w:val="22"/>
        </w:rPr>
        <w:t xml:space="preserve">connected </w:t>
      </w:r>
      <w:r w:rsidR="005F39CA" w:rsidRPr="009A1944">
        <w:rPr>
          <w:rFonts w:eastAsia="Batang"/>
          <w:b/>
          <w:szCs w:val="22"/>
        </w:rPr>
        <w:t>Power Generating Module</w:t>
      </w:r>
      <w:r w:rsidR="005F39CA" w:rsidRPr="00092BEA">
        <w:rPr>
          <w:rFonts w:eastAsia="Batang"/>
          <w:szCs w:val="22"/>
        </w:rPr>
        <w:t>’</w:t>
      </w:r>
      <w:r w:rsidR="005F39CA" w:rsidRPr="00092BEA">
        <w:rPr>
          <w:szCs w:val="22"/>
        </w:rPr>
        <w:t>s</w:t>
      </w:r>
      <w:r w:rsidR="005F39CA" w:rsidRPr="009A1944">
        <w:rPr>
          <w:szCs w:val="22"/>
        </w:rPr>
        <w:t xml:space="preserve"> generally have small short circuit fault contributions however </w:t>
      </w:r>
      <w:r w:rsidR="005F39CA" w:rsidRPr="009A1944">
        <w:rPr>
          <w:b/>
          <w:szCs w:val="22"/>
        </w:rPr>
        <w:t>DNO</w:t>
      </w:r>
      <w:r w:rsidR="005F39CA" w:rsidRPr="009A1944">
        <w:rPr>
          <w:szCs w:val="22"/>
        </w:rPr>
        <w:t>s need to understand the contribution that they make to system fault levels in order to determine that they can continue to safely operate without exceeding design fault levels for switchgear and other circuit components.</w:t>
      </w:r>
    </w:p>
    <w:p w14:paraId="056BBA48" w14:textId="53555C09" w:rsidR="005F39CA" w:rsidRPr="009A1944" w:rsidRDefault="005F39CA" w:rsidP="00724F8C">
      <w:pPr>
        <w:ind w:left="1134"/>
        <w:rPr>
          <w:szCs w:val="22"/>
        </w:rPr>
      </w:pPr>
    </w:p>
    <w:p w14:paraId="10D60DB0" w14:textId="6FBBF61D" w:rsidR="005F39CA" w:rsidRPr="009A1944" w:rsidRDefault="005F39CA" w:rsidP="00724F8C">
      <w:pPr>
        <w:ind w:left="1134"/>
        <w:rPr>
          <w:szCs w:val="22"/>
        </w:rPr>
      </w:pPr>
      <w:r w:rsidRPr="009A1944">
        <w:rPr>
          <w:szCs w:val="22"/>
        </w:rPr>
        <w:t xml:space="preserve">The following type tests shall be carried out and the results noted in Annex </w:t>
      </w:r>
      <w:r w:rsidR="00E9744B" w:rsidRPr="009A1944">
        <w:rPr>
          <w:szCs w:val="22"/>
        </w:rPr>
        <w:t>A.</w:t>
      </w:r>
      <w:r w:rsidR="00984835" w:rsidRPr="009A1944">
        <w:rPr>
          <w:szCs w:val="22"/>
        </w:rPr>
        <w:t>2-</w:t>
      </w:r>
      <w:r w:rsidR="00E9744B" w:rsidRPr="009A1944">
        <w:rPr>
          <w:szCs w:val="22"/>
        </w:rPr>
        <w:t>3</w:t>
      </w:r>
      <w:r w:rsidRPr="009A1944">
        <w:rPr>
          <w:szCs w:val="22"/>
        </w:rPr>
        <w:t xml:space="preserve">. </w:t>
      </w:r>
    </w:p>
    <w:p w14:paraId="3828ABEA" w14:textId="28314141" w:rsidR="005F39CA" w:rsidRPr="009A1944" w:rsidRDefault="005F39CA" w:rsidP="005F39CA">
      <w:pPr>
        <w:rPr>
          <w:b/>
          <w:szCs w:val="22"/>
        </w:rPr>
      </w:pPr>
    </w:p>
    <w:p w14:paraId="484E403B" w14:textId="05BEB094" w:rsidR="005F39CA" w:rsidRPr="009A1944" w:rsidRDefault="005F39CA" w:rsidP="005F39CA">
      <w:pPr>
        <w:ind w:firstLine="720"/>
        <w:rPr>
          <w:szCs w:val="22"/>
        </w:rPr>
      </w:pPr>
    </w:p>
    <w:p w14:paraId="7D03044D" w14:textId="582DA3C7" w:rsidR="005F39CA" w:rsidRPr="009A1944" w:rsidRDefault="00A34B1F" w:rsidP="005F39CA">
      <w:pPr>
        <w:ind w:firstLine="720"/>
        <w:jc w:val="center"/>
        <w:rPr>
          <w:szCs w:val="22"/>
        </w:rPr>
      </w:pPr>
      <w:r>
        <w:rPr>
          <w:noProof/>
          <w:lang w:eastAsia="en-GB"/>
        </w:rPr>
        <mc:AlternateContent>
          <mc:Choice Requires="wps">
            <w:drawing>
              <wp:anchor distT="0" distB="0" distL="114300" distR="114300" simplePos="0" relativeHeight="251661824" behindDoc="0" locked="0" layoutInCell="1" allowOverlap="1" wp14:anchorId="30E3DAFC" wp14:editId="7F7050A9">
                <wp:simplePos x="0" y="0"/>
                <wp:positionH relativeFrom="column">
                  <wp:posOffset>2398964</wp:posOffset>
                </wp:positionH>
                <wp:positionV relativeFrom="paragraph">
                  <wp:posOffset>171448</wp:posOffset>
                </wp:positionV>
                <wp:extent cx="977265" cy="1270"/>
                <wp:effectExtent l="0" t="0" r="32385" b="36830"/>
                <wp:wrapNone/>
                <wp:docPr id="17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F5B9502" id="AutoShape 11" o:spid="_x0000_s1026" type="#_x0000_t32" style="position:absolute;margin-left:188.9pt;margin-top:13.5pt;width:76.95pt;height:.1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"/>
            </w:pict>
          </mc:Fallback>
        </mc:AlternateContent>
      </w:r>
      <w:r w:rsidR="005F39CA" w:rsidRPr="009A1944">
        <w:rPr>
          <w:b/>
          <w:noProof/>
          <w:szCs w:val="22"/>
          <w:lang w:eastAsia="en-GB"/>
        </w:rPr>
        <mc:AlternateContent>
          <mc:Choice Requires="wpg">
            <w:drawing>
              <wp:inline distT="0" distB="0" distL="0" distR="0" wp14:anchorId="36A64D38" wp14:editId="12D368EC">
                <wp:extent cx="5305425" cy="1833880"/>
                <wp:effectExtent l="0" t="0" r="0" b="33020"/>
                <wp:docPr id="14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1833880"/>
                          <a:chOff x="16097" y="18002"/>
                          <a:chExt cx="53055" cy="18335"/>
                        </a:xfrm>
                      </wpg:grpSpPr>
                      <wpg:grpSp>
                        <wpg:cNvPr id="143" name="Group 232"/>
                        <wpg:cNvGrpSpPr>
                          <a:grpSpLocks/>
                        </wpg:cNvGrpSpPr>
                        <wpg:grpSpPr bwMode="auto">
                          <a:xfrm>
                            <a:off x="18407" y="18733"/>
                            <a:ext cx="19273" cy="1008"/>
                            <a:chOff x="18603" y="18733"/>
                            <a:chExt cx="28" cy="1008"/>
                          </a:xfrm>
                        </wpg:grpSpPr>
                        <wps:wsp>
                          <wps:cNvPr id="145" name="AutoShape 4"/>
                          <wps:cNvCnPr>
                            <a:cxnSpLocks noChangeShapeType="1"/>
                          </wps:cNvCnPr>
                          <wps:spPr bwMode="auto">
                            <a:xfrm flipV="1">
                              <a:off x="18603" y="19735"/>
                              <a:ext cx="23"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5"/>
                          <wps:cNvCnPr>
                            <a:cxnSpLocks noChangeShapeType="1"/>
                          </wps:cNvCnPr>
                          <wps:spPr bwMode="auto">
                            <a:xfrm flipV="1">
                              <a:off x="18631" y="18733"/>
                              <a:ext cx="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6"/>
                          <wps:cNvCnPr>
                            <a:cxnSpLocks noChangeShapeType="1"/>
                          </wps:cNvCnPr>
                          <wps:spPr bwMode="auto">
                            <a:xfrm>
                              <a:off x="18631" y="18734"/>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7" name="AutoShape 8"/>
                        <wps:cNvCnPr>
                          <a:cxnSpLocks noChangeShapeType="1"/>
                        </wps:cNvCnPr>
                        <wps:spPr bwMode="auto">
                          <a:xfrm>
                            <a:off x="28829" y="26289"/>
                            <a:ext cx="4889"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AutoShape 9"/>
                        <wps:cNvCnPr>
                          <a:cxnSpLocks noChangeShapeType="1"/>
                        </wps:cNvCnPr>
                        <wps:spPr bwMode="auto">
                          <a:xfrm flipV="1">
                            <a:off x="33742" y="25519"/>
                            <a:ext cx="2524" cy="7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9" name="AutoShape 10"/>
                        <wps:cNvCnPr>
                          <a:cxnSpLocks noChangeShapeType="1"/>
                        </wps:cNvCnPr>
                        <wps:spPr bwMode="auto">
                          <a:xfrm flipV="1">
                            <a:off x="36314" y="25527"/>
                            <a:ext cx="0"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AutoShape 11"/>
                        <wps:cNvCnPr>
                          <a:cxnSpLocks noChangeShapeType="1"/>
                        </wps:cNvCnPr>
                        <wps:spPr bwMode="auto">
                          <a:xfrm>
                            <a:off x="36385" y="26289"/>
                            <a:ext cx="9779"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 name="AutoShape 12"/>
                        <wps:cNvCnPr>
                          <a:cxnSpLocks noChangeShapeType="1"/>
                        </wps:cNvCnPr>
                        <wps:spPr bwMode="auto">
                          <a:xfrm>
                            <a:off x="34893" y="19735"/>
                            <a:ext cx="0" cy="737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2" name="AutoShape 13"/>
                        <wps:cNvCnPr>
                          <a:cxnSpLocks noChangeShapeType="1"/>
                        </wps:cNvCnPr>
                        <wps:spPr bwMode="auto">
                          <a:xfrm>
                            <a:off x="34528" y="19479"/>
                            <a:ext cx="7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3" name="Rectangle 239"/>
                        <wps:cNvSpPr>
                          <a:spLocks noChangeArrowheads="1"/>
                        </wps:cNvSpPr>
                        <wps:spPr bwMode="auto">
                          <a:xfrm>
                            <a:off x="27495" y="21844"/>
                            <a:ext cx="2889" cy="3465"/>
                          </a:xfrm>
                          <a:prstGeom prst="rect">
                            <a:avLst/>
                          </a:prstGeom>
                          <a:solidFill>
                            <a:srgbClr val="FFFFFF"/>
                          </a:solidFill>
                          <a:ln w="9525">
                            <a:solidFill>
                              <a:srgbClr val="000000"/>
                            </a:solidFill>
                            <a:miter lim="800000"/>
                            <a:headEnd/>
                            <a:tailEnd/>
                          </a:ln>
                        </wps:spPr>
                        <wps:txbx>
                          <w:txbxContent>
                            <w:p w14:paraId="263A6F9A"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B</w:t>
                              </w:r>
                            </w:p>
                          </w:txbxContent>
                        </wps:txbx>
                        <wps:bodyPr rot="0" vert="horz" wrap="square" lIns="91440" tIns="45720" rIns="91440" bIns="45720" anchor="t" anchorCtr="0" upright="1">
                          <a:noAutofit/>
                        </wps:bodyPr>
                      </wps:wsp>
                      <wps:wsp>
                        <wps:cNvPr id="2824" name="Rectangle 240"/>
                        <wps:cNvSpPr>
                          <a:spLocks noChangeArrowheads="1"/>
                        </wps:cNvSpPr>
                        <wps:spPr bwMode="auto">
                          <a:xfrm>
                            <a:off x="27495" y="27622"/>
                            <a:ext cx="2889" cy="3466"/>
                          </a:xfrm>
                          <a:prstGeom prst="rect">
                            <a:avLst/>
                          </a:prstGeom>
                          <a:solidFill>
                            <a:srgbClr val="FFFFFF"/>
                          </a:solidFill>
                          <a:ln w="9525">
                            <a:solidFill>
                              <a:srgbClr val="000000"/>
                            </a:solidFill>
                            <a:miter lim="800000"/>
                            <a:headEnd/>
                            <a:tailEnd/>
                          </a:ln>
                        </wps:spPr>
                        <wps:txbx>
                          <w:txbxContent>
                            <w:p w14:paraId="2AD83685"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C</w:t>
                              </w:r>
                            </w:p>
                          </w:txbxContent>
                        </wps:txbx>
                        <wps:bodyPr rot="0" vert="horz" wrap="square" lIns="91440" tIns="45720" rIns="91440" bIns="45720" anchor="t" anchorCtr="0" upright="1">
                          <a:noAutofit/>
                        </wps:bodyPr>
                      </wps:wsp>
                      <wps:wsp>
                        <wps:cNvPr id="2825" name="Rectangle 241"/>
                        <wps:cNvSpPr>
                          <a:spLocks noChangeArrowheads="1"/>
                        </wps:cNvSpPr>
                        <wps:spPr bwMode="auto">
                          <a:xfrm>
                            <a:off x="42433" y="30372"/>
                            <a:ext cx="2906" cy="3449"/>
                          </a:xfrm>
                          <a:prstGeom prst="rect">
                            <a:avLst/>
                          </a:prstGeom>
                          <a:solidFill>
                            <a:srgbClr val="FFFFFF"/>
                          </a:solidFill>
                          <a:ln w="9525">
                            <a:solidFill>
                              <a:srgbClr val="000000"/>
                            </a:solidFill>
                            <a:miter lim="800000"/>
                            <a:headEnd/>
                            <a:tailEnd/>
                          </a:ln>
                        </wps:spPr>
                        <wps:txbx>
                          <w:txbxContent>
                            <w:p w14:paraId="43B06269"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D</w:t>
                              </w:r>
                            </w:p>
                          </w:txbxContent>
                        </wps:txbx>
                        <wps:bodyPr rot="0" vert="horz" wrap="square" lIns="91440" tIns="45720" rIns="91440" bIns="45720" anchor="t" anchorCtr="0" upright="1">
                          <a:noAutofit/>
                        </wps:bodyPr>
                      </wps:wsp>
                      <wps:wsp>
                        <wps:cNvPr id="2826" name="Oval 242"/>
                        <wps:cNvSpPr>
                          <a:spLocks noChangeArrowheads="1"/>
                        </wps:cNvSpPr>
                        <wps:spPr bwMode="auto">
                          <a:xfrm>
                            <a:off x="45275" y="18002"/>
                            <a:ext cx="3254" cy="3465"/>
                          </a:xfrm>
                          <a:prstGeom prst="ellipse">
                            <a:avLst/>
                          </a:prstGeom>
                          <a:solidFill>
                            <a:srgbClr val="FFFFFF"/>
                          </a:solidFill>
                          <a:ln w="9525">
                            <a:solidFill>
                              <a:srgbClr val="000000"/>
                            </a:solidFill>
                            <a:round/>
                            <a:headEnd/>
                            <a:tailEnd/>
                          </a:ln>
                        </wps:spPr>
                        <wps:txbx>
                          <w:txbxContent>
                            <w:p w14:paraId="60BC24AB"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a</w:t>
                              </w:r>
                            </w:p>
                          </w:txbxContent>
                        </wps:txbx>
                        <wps:bodyPr rot="0" vert="horz" wrap="square" lIns="91440" tIns="45720" rIns="91440" bIns="45720" anchor="t" anchorCtr="0" upright="1">
                          <a:noAutofit/>
                        </wps:bodyPr>
                      </wps:wsp>
                      <wps:wsp>
                        <wps:cNvPr id="2828" name="Rectangle 244"/>
                        <wps:cNvSpPr>
                          <a:spLocks noChangeArrowheads="1"/>
                        </wps:cNvSpPr>
                        <wps:spPr bwMode="auto">
                          <a:xfrm>
                            <a:off x="47863" y="30110"/>
                            <a:ext cx="7604" cy="3449"/>
                          </a:xfrm>
                          <a:prstGeom prst="rect">
                            <a:avLst/>
                          </a:prstGeom>
                          <a:solidFill>
                            <a:srgbClr val="FFFFFF"/>
                          </a:solidFill>
                          <a:ln w="9525">
                            <a:solidFill>
                              <a:srgbClr val="000000"/>
                            </a:solidFill>
                            <a:miter lim="800000"/>
                            <a:headEnd/>
                            <a:tailEnd/>
                          </a:ln>
                        </wps:spPr>
                        <wps:txbx>
                          <w:txbxContent>
                            <w:p w14:paraId="2CD79BC0" w14:textId="77777777" w:rsidR="00E213A0" w:rsidRPr="003C449E" w:rsidRDefault="00E213A0" w:rsidP="005F39CA">
                              <w:pPr>
                                <w:pStyle w:val="NormalWeb"/>
                                <w:spacing w:before="0" w:beforeAutospacing="0" w:after="200" w:afterAutospacing="0"/>
                                <w:textAlignment w:val="baseline"/>
                                <w:rPr>
                                  <w:rFonts w:ascii="Arial" w:hAnsi="Arial" w:cs="Arial"/>
                                  <w:b/>
                                </w:rPr>
                              </w:pPr>
                              <w:r w:rsidRPr="003C449E">
                                <w:rPr>
                                  <w:rFonts w:ascii="Arial" w:hAnsi="Arial" w:cs="Arial"/>
                                  <w:b/>
                                  <w:color w:val="000000" w:themeColor="text1"/>
                                  <w:kern w:val="24"/>
                                  <w:sz w:val="22"/>
                                  <w:szCs w:val="22"/>
                                </w:rPr>
                                <w:t>Inverter</w:t>
                              </w:r>
                            </w:p>
                          </w:txbxContent>
                        </wps:txbx>
                        <wps:bodyPr rot="0" vert="horz" wrap="square" lIns="91440" tIns="45720" rIns="91440" bIns="45720" anchor="t" anchorCtr="0" upright="1">
                          <a:noAutofit/>
                        </wps:bodyPr>
                      </wps:wsp>
                      <wps:wsp>
                        <wps:cNvPr id="2829" name="AutoShape 22"/>
                        <wps:cNvCnPr>
                          <a:cxnSpLocks noChangeShapeType="1"/>
                        </wps:cNvCnPr>
                        <wps:spPr bwMode="auto">
                          <a:xfrm>
                            <a:off x="48577" y="19875"/>
                            <a:ext cx="3080"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0" name="AutoShape 23"/>
                        <wps:cNvCnPr>
                          <a:cxnSpLocks noChangeShapeType="1"/>
                        </wps:cNvCnPr>
                        <wps:spPr bwMode="auto">
                          <a:xfrm>
                            <a:off x="51720" y="19894"/>
                            <a:ext cx="0" cy="10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1" name="AutoShape 24"/>
                        <wps:cNvCnPr>
                          <a:cxnSpLocks noChangeShapeType="1"/>
                        </wps:cNvCnPr>
                        <wps:spPr bwMode="auto">
                          <a:xfrm>
                            <a:off x="49006" y="26393"/>
                            <a:ext cx="27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AutoShape 25"/>
                        <wps:cNvCnPr>
                          <a:cxnSpLocks noChangeShapeType="1"/>
                        </wps:cNvCnPr>
                        <wps:spPr bwMode="auto">
                          <a:xfrm>
                            <a:off x="28829" y="25400"/>
                            <a:ext cx="15" cy="2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3" name="AutoShape 26"/>
                        <wps:cNvCnPr>
                          <a:cxnSpLocks noChangeShapeType="1"/>
                        </wps:cNvCnPr>
                        <wps:spPr bwMode="auto">
                          <a:xfrm rot="16200000" flipV="1">
                            <a:off x="27836" y="20836"/>
                            <a:ext cx="1970"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4" name="AutoShape 27"/>
                        <wps:cNvCnPr>
                          <a:cxnSpLocks noChangeShapeType="1"/>
                        </wps:cNvCnPr>
                        <wps:spPr bwMode="auto">
                          <a:xfrm rot="5400000">
                            <a:off x="26193" y="33607"/>
                            <a:ext cx="5350"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AutoShape 28"/>
                        <wps:cNvCnPr>
                          <a:cxnSpLocks noChangeShapeType="1"/>
                        </wps:cNvCnPr>
                        <wps:spPr bwMode="auto">
                          <a:xfrm>
                            <a:off x="18605" y="36306"/>
                            <a:ext cx="33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7" name="AutoShape 29"/>
                        <wps:cNvCnPr>
                          <a:cxnSpLocks noChangeShapeType="1"/>
                        </wps:cNvCnPr>
                        <wps:spPr bwMode="auto">
                          <a:xfrm rot="16200000" flipH="1">
                            <a:off x="50280" y="34944"/>
                            <a:ext cx="277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8" name="AutoShape 30"/>
                        <wps:cNvCnPr>
                          <a:cxnSpLocks noChangeShapeType="1"/>
                        </wps:cNvCnPr>
                        <wps:spPr bwMode="auto">
                          <a:xfrm rot="16200000" flipH="1">
                            <a:off x="41868" y="28354"/>
                            <a:ext cx="4012"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9" name="AutoShape 31"/>
                        <wps:cNvCnPr>
                          <a:cxnSpLocks noChangeShapeType="1"/>
                        </wps:cNvCnPr>
                        <wps:spPr bwMode="auto">
                          <a:xfrm rot="16200000" flipH="1">
                            <a:off x="42702" y="35060"/>
                            <a:ext cx="2493"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0" name="AutoShape 32"/>
                        <wps:cNvCnPr>
                          <a:cxnSpLocks noChangeShapeType="1"/>
                        </wps:cNvCnPr>
                        <wps:spPr bwMode="auto">
                          <a:xfrm>
                            <a:off x="39100" y="26289"/>
                            <a:ext cx="0" cy="4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AutoShape 33"/>
                        <wps:cNvCnPr>
                          <a:cxnSpLocks noChangeShapeType="1"/>
                        </wps:cNvCnPr>
                        <wps:spPr bwMode="auto">
                          <a:xfrm rot="16200000" flipH="1">
                            <a:off x="37718" y="34814"/>
                            <a:ext cx="28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2" name="Rectangle 257"/>
                        <wps:cNvSpPr>
                          <a:spLocks noChangeArrowheads="1"/>
                        </wps:cNvSpPr>
                        <wps:spPr bwMode="auto">
                          <a:xfrm>
                            <a:off x="37623" y="30479"/>
                            <a:ext cx="2858" cy="2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7ED03E" w14:textId="77777777" w:rsidR="00E213A0" w:rsidRDefault="00E213A0" w:rsidP="005F39CA"/>
                          </w:txbxContent>
                        </wps:txbx>
                        <wps:bodyPr rot="0" vert="horz" wrap="square" lIns="91440" tIns="45720" rIns="91440" bIns="45720" anchor="ctr" anchorCtr="0" upright="1">
                          <a:noAutofit/>
                        </wps:bodyPr>
                      </wps:wsp>
                      <wps:wsp>
                        <wps:cNvPr id="2843" name="Rectangle 258"/>
                        <wps:cNvSpPr>
                          <a:spLocks noChangeArrowheads="1"/>
                        </wps:cNvSpPr>
                        <wps:spPr bwMode="auto">
                          <a:xfrm>
                            <a:off x="46100" y="24907"/>
                            <a:ext cx="2858" cy="2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07BCE8" w14:textId="77777777" w:rsidR="00E213A0" w:rsidRDefault="00E213A0" w:rsidP="005F39CA"/>
                          </w:txbxContent>
                        </wps:txbx>
                        <wps:bodyPr rot="0" vert="horz" wrap="square" lIns="91440" tIns="45720" rIns="91440" bIns="45720" anchor="ctr" anchorCtr="0" upright="1">
                          <a:noAutofit/>
                        </wps:bodyPr>
                      </wps:wsp>
                      <wps:wsp>
                        <wps:cNvPr id="2844" name="TextBox 46"/>
                        <wps:cNvSpPr txBox="1">
                          <a:spLocks noChangeArrowheads="1"/>
                        </wps:cNvSpPr>
                        <wps:spPr bwMode="auto">
                          <a:xfrm>
                            <a:off x="37695" y="30527"/>
                            <a:ext cx="2851"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6D6B8" w14:textId="410AEA44" w:rsidR="00E213A0" w:rsidRPr="00E60401" w:rsidRDefault="00E213A0" w:rsidP="005F39CA">
                              <w:pPr>
                                <w:pStyle w:val="NormalWeb"/>
                                <w:spacing w:before="0" w:beforeAutospacing="0" w:after="0" w:afterAutospacing="0"/>
                                <w:rPr>
                                  <w:rFonts w:ascii="Arial" w:hAnsi="Arial" w:cs="Arial"/>
                                </w:rPr>
                              </w:pPr>
                              <w:r>
                                <w:rPr>
                                  <w:rFonts w:ascii="Arial" w:hAnsi="Arial" w:cs="Arial"/>
                                  <w:color w:val="000000" w:themeColor="text1"/>
                                  <w:kern w:val="24"/>
                                </w:rPr>
                                <w:t>V</w:t>
                              </w:r>
                            </w:p>
                          </w:txbxContent>
                        </wps:txbx>
                        <wps:bodyPr rot="0" vert="horz" wrap="none" lIns="91440" tIns="45720" rIns="91440" bIns="45720" anchor="t" anchorCtr="0" upright="1">
                          <a:spAutoFit/>
                        </wps:bodyPr>
                      </wps:wsp>
                      <wps:wsp>
                        <wps:cNvPr id="2845" name="TextBox 47"/>
                        <wps:cNvSpPr txBox="1">
                          <a:spLocks noChangeArrowheads="1"/>
                        </wps:cNvSpPr>
                        <wps:spPr bwMode="auto">
                          <a:xfrm>
                            <a:off x="46148" y="24907"/>
                            <a:ext cx="275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FA6F" w14:textId="77777777" w:rsidR="00E213A0" w:rsidRPr="00E60401" w:rsidRDefault="00E213A0" w:rsidP="005F39CA">
                              <w:pPr>
                                <w:pStyle w:val="NormalWeb"/>
                                <w:spacing w:before="0" w:beforeAutospacing="0" w:after="0" w:afterAutospacing="0"/>
                                <w:rPr>
                                  <w:rFonts w:ascii="Arial" w:hAnsi="Arial" w:cs="Arial"/>
                                  <w:sz w:val="22"/>
                                  <w:szCs w:val="22"/>
                                </w:rPr>
                              </w:pPr>
                              <w:r w:rsidRPr="00E60401">
                                <w:rPr>
                                  <w:rFonts w:ascii="Arial" w:hAnsi="Arial" w:cs="Arial"/>
                                  <w:color w:val="000000" w:themeColor="text1"/>
                                  <w:kern w:val="24"/>
                                  <w:sz w:val="22"/>
                                  <w:szCs w:val="22"/>
                                </w:rPr>
                                <w:t>A</w:t>
                              </w:r>
                            </w:p>
                          </w:txbxContent>
                        </wps:txbx>
                        <wps:bodyPr rot="0" vert="horz" wrap="square" lIns="91440" tIns="45720" rIns="91440" bIns="45720" anchor="t" anchorCtr="0" upright="1">
                          <a:spAutoFit/>
                        </wps:bodyPr>
                      </wps:wsp>
                      <wps:wsp>
                        <wps:cNvPr id="2846" name="TextBox 35"/>
                        <wps:cNvSpPr txBox="1">
                          <a:spLocks noChangeArrowheads="1"/>
                        </wps:cNvSpPr>
                        <wps:spPr bwMode="auto">
                          <a:xfrm>
                            <a:off x="16097" y="25049"/>
                            <a:ext cx="5150"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2089" w14:textId="5CBCCC2D"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230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V</w:t>
                              </w:r>
                            </w:p>
                            <w:p w14:paraId="6FEFE1B0" w14:textId="77777777"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AC </w:t>
                              </w:r>
                            </w:p>
                            <w:p w14:paraId="60B2066F" w14:textId="0514EA89"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50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Hz</w:t>
                              </w:r>
                            </w:p>
                          </w:txbxContent>
                        </wps:txbx>
                        <wps:bodyPr rot="0" vert="horz" wrap="none" lIns="91440" tIns="45720" rIns="91440" bIns="45720" anchor="t" anchorCtr="0" upright="1">
                          <a:spAutoFit/>
                        </wps:bodyPr>
                      </wps:wsp>
                      <wps:wsp>
                        <wps:cNvPr id="2847" name="Straight Connector 262"/>
                        <wps:cNvCnPr>
                          <a:cxnSpLocks noChangeShapeType="1"/>
                        </wps:cNvCnPr>
                        <wps:spPr bwMode="auto">
                          <a:xfrm rot="16200000" flipH="1">
                            <a:off x="15962" y="22422"/>
                            <a:ext cx="5215" cy="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 name="Straight Connector 263"/>
                        <wps:cNvCnPr>
                          <a:cxnSpLocks noChangeShapeType="1"/>
                        </wps:cNvCnPr>
                        <wps:spPr bwMode="auto">
                          <a:xfrm rot="5400000" flipH="1" flipV="1">
                            <a:off x="16182" y="33905"/>
                            <a:ext cx="4800" cy="1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6" name="Straight Connector 264"/>
                        <wps:cNvCnPr>
                          <a:cxnSpLocks noChangeShapeType="1"/>
                        </wps:cNvCnPr>
                        <wps:spPr bwMode="auto">
                          <a:xfrm>
                            <a:off x="55491" y="30811"/>
                            <a:ext cx="4087" cy="2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7" name="Straight Connector 265"/>
                        <wps:cNvCnPr>
                          <a:cxnSpLocks noChangeShapeType="1"/>
                        </wps:cNvCnPr>
                        <wps:spPr bwMode="auto">
                          <a:xfrm>
                            <a:off x="55514" y="32811"/>
                            <a:ext cx="4088" cy="2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8" name="TextBox 52"/>
                        <wps:cNvSpPr txBox="1">
                          <a:spLocks noChangeArrowheads="1"/>
                        </wps:cNvSpPr>
                        <wps:spPr bwMode="auto">
                          <a:xfrm>
                            <a:off x="59792" y="27615"/>
                            <a:ext cx="9360" cy="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C6F0" w14:textId="7BFB020D"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DC supply to suit </w:t>
                              </w:r>
                              <w:r w:rsidRPr="00984835">
                                <w:rPr>
                                  <w:rFonts w:ascii="Arial" w:eastAsia="Batang" w:hAnsi="Arial" w:cs="Arial"/>
                                  <w:b/>
                                  <w:sz w:val="20"/>
                                  <w:szCs w:val="20"/>
                                </w:rPr>
                                <w:t>Power Park Module</w:t>
                              </w:r>
                              <w:r w:rsidRPr="00984835">
                                <w:rPr>
                                  <w:rFonts w:ascii="Arial" w:eastAsia="Batang" w:hAnsi="Arial" w:cs="Arial"/>
                                  <w:sz w:val="20"/>
                                  <w:szCs w:val="20"/>
                                </w:rPr>
                                <w:t xml:space="preserve"> </w:t>
                              </w:r>
                              <w:r w:rsidRPr="00984835">
                                <w:rPr>
                                  <w:rFonts w:ascii="Arial" w:hAnsi="Arial" w:cs="Arial"/>
                                  <w:kern w:val="24"/>
                                  <w:sz w:val="20"/>
                                  <w:szCs w:val="20"/>
                                </w:rPr>
                                <w:t>under test</w:t>
                              </w:r>
                            </w:p>
                          </w:txbxContent>
                        </wps:txbx>
                        <wps:bodyPr rot="0" vert="horz" wrap="square" lIns="91440" tIns="45720" rIns="91440" bIns="45720" anchor="t" anchorCtr="0" upright="1">
                          <a:spAutoFit/>
                        </wps:bodyPr>
                      </wps:wsp>
                    </wpg:wgp>
                  </a:graphicData>
                </a:graphic>
              </wp:inline>
            </w:drawing>
          </mc:Choice>
          <mc:Fallback>
            <w:pict>
              <v:group w14:anchorId="36A64D38" id="Group 53" o:spid="_x0000_s1085" style="width:417.75pt;height:144.4pt;mso-position-horizontal-relative:char;mso-position-vertical-relative:line" coordorigin="16097,18002" coordsize="53055,1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">
                <v:group id="Group 232" o:spid="_x0000_s1086" style="position:absolute;left:18407;top:18733;width:19273;height:1008" coordorigin="18603,18733" coordsize="2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4" o:spid="_x0000_s1087" type="#_x0000_t32" style="position:absolute;left:18603;top:19735;width:2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jwwgAAANwAAAAPAAAAZHJzL2Rvd25yZXYueG1sRE9NawIx&#10;EL0X+h/CCF6KZleq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slBjwwgAAANwAAAAPAAAA&#10;AAAAAAAAAAAAAAcCAABkcnMvZG93bnJldi54bWxQSwUGAAAAAAMAAwC3AAAA9gIAAAAA&#10;"/>
                  <v:shape id="AutoShape 5" o:spid="_x0000_s1088" type="#_x0000_t32" style="position:absolute;left:18631;top:18733;width: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aHwgAAANwAAAAPAAAAZHJzL2Rvd25yZXYueG1sRE9Ni8Iw&#10;EL0L/ocwghdZ04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BcRoaHwgAAANwAAAAPAAAA&#10;AAAAAAAAAAAAAAcCAABkcnMvZG93bnJldi54bWxQSwUGAAAAAAMAAwC3AAAA9gIAAAAA&#10;"/>
                  <v:shape id="AutoShape 6" o:spid="_x0000_s1089" type="#_x0000_t32" style="position:absolute;left:18631;top:18734;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group>
                <v:shape id="AutoShape 8" o:spid="_x0000_s1090" type="#_x0000_t32" style="position:absolute;left:28829;top:26289;width:4889;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"/>
                <v:shape id="AutoShape 9" o:spid="_x0000_s1091" type="#_x0000_t32" style="position:absolute;left:33742;top:25519;width:2524;height: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"/>
                <v:shape id="AutoShape 10" o:spid="_x0000_s1092" type="#_x0000_t32" style="position:absolute;left:36314;top:25527;width:0;height:8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"/>
                <v:shape id="AutoShape 11" o:spid="_x0000_s1093" type="#_x0000_t32" style="position:absolute;left:36385;top:26289;width:9779;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"/>
                <v:shape id="AutoShape 12" o:spid="_x0000_s1094" type="#_x0000_t32" style="position:absolute;left:34893;top:19735;width:0;height:7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">
                  <v:stroke dashstyle="dash"/>
                </v:shape>
                <v:shape id="AutoShape 13" o:spid="_x0000_s1095" type="#_x0000_t32" style="position:absolute;left:34528;top:19479;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"/>
                <v:rect id="Rectangle 239" o:spid="_x0000_s1096" style="position:absolute;left:27495;top:21844;width:2889;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">
                  <v:textbox>
                    <w:txbxContent>
                      <w:p w14:paraId="263A6F9A"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B</w:t>
                        </w:r>
                      </w:p>
                    </w:txbxContent>
                  </v:textbox>
                </v:rect>
                <v:rect id="Rectangle 240" o:spid="_x0000_s1097" style="position:absolute;left:27495;top:27622;width:2889;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">
                  <v:textbox>
                    <w:txbxContent>
                      <w:p w14:paraId="2AD83685"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C</w:t>
                        </w:r>
                      </w:p>
                    </w:txbxContent>
                  </v:textbox>
                </v:rect>
                <v:rect id="Rectangle 241" o:spid="_x0000_s1098" style="position:absolute;left:42433;top:30372;width:2906;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">
                  <v:textbox>
                    <w:txbxContent>
                      <w:p w14:paraId="43B06269"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D</w:t>
                        </w:r>
                      </w:p>
                    </w:txbxContent>
                  </v:textbox>
                </v:rect>
                <v:oval id="Oval 242" o:spid="_x0000_s1099" style="position:absolute;left:45275;top:18002;width:3254;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">
                  <v:textbox>
                    <w:txbxContent>
                      <w:p w14:paraId="60BC24AB" w14:textId="77777777" w:rsidR="00E213A0" w:rsidRPr="00E60401" w:rsidRDefault="00E213A0" w:rsidP="005F39CA">
                        <w:pPr>
                          <w:pStyle w:val="NormalWeb"/>
                          <w:spacing w:before="0" w:beforeAutospacing="0" w:after="200" w:afterAutospacing="0"/>
                          <w:textAlignment w:val="baseline"/>
                          <w:rPr>
                            <w:rFonts w:ascii="Arial" w:hAnsi="Arial" w:cs="Arial"/>
                          </w:rPr>
                        </w:pPr>
                        <w:r w:rsidRPr="00E60401">
                          <w:rPr>
                            <w:rFonts w:ascii="Arial" w:hAnsi="Arial" w:cs="Arial"/>
                            <w:color w:val="000000" w:themeColor="text1"/>
                            <w:kern w:val="24"/>
                            <w:sz w:val="22"/>
                            <w:szCs w:val="22"/>
                          </w:rPr>
                          <w:t>a</w:t>
                        </w:r>
                      </w:p>
                    </w:txbxContent>
                  </v:textbox>
                </v:oval>
                <v:rect id="Rectangle 244" o:spid="_x0000_s1100" style="position:absolute;left:47863;top:30110;width:7604;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">
                  <v:textbox>
                    <w:txbxContent>
                      <w:p w14:paraId="2CD79BC0" w14:textId="77777777" w:rsidR="00E213A0" w:rsidRPr="003C449E" w:rsidRDefault="00E213A0" w:rsidP="005F39CA">
                        <w:pPr>
                          <w:pStyle w:val="NormalWeb"/>
                          <w:spacing w:before="0" w:beforeAutospacing="0" w:after="200" w:afterAutospacing="0"/>
                          <w:textAlignment w:val="baseline"/>
                          <w:rPr>
                            <w:rFonts w:ascii="Arial" w:hAnsi="Arial" w:cs="Arial"/>
                            <w:b/>
                          </w:rPr>
                        </w:pPr>
                        <w:r w:rsidRPr="003C449E">
                          <w:rPr>
                            <w:rFonts w:ascii="Arial" w:hAnsi="Arial" w:cs="Arial"/>
                            <w:b/>
                            <w:color w:val="000000" w:themeColor="text1"/>
                            <w:kern w:val="24"/>
                            <w:sz w:val="22"/>
                            <w:szCs w:val="22"/>
                          </w:rPr>
                          <w:t>Inverter</w:t>
                        </w:r>
                      </w:p>
                    </w:txbxContent>
                  </v:textbox>
                </v:rect>
                <v:shape id="AutoShape 22" o:spid="_x0000_s1101" type="#_x0000_t32" style="position:absolute;left:48577;top:19875;width:3080;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"/>
                <v:shape id="AutoShape 23" o:spid="_x0000_s1102" type="#_x0000_t32" style="position:absolute;left:51720;top:19894;width:0;height:10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"/>
                <v:shape id="AutoShape 24" o:spid="_x0000_s1103" type="#_x0000_t32" style="position:absolute;left:49006;top:26393;width:2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"/>
                <v:shape id="AutoShape 25" o:spid="_x0000_s1104" type="#_x0000_t32" style="position:absolute;left:28829;top:25400;width:15;height:2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"/>
                <v:shape id="AutoShape 26" o:spid="_x0000_s1105" type="#_x0000_t32" style="position:absolute;left:27836;top:20836;width:1970;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"/>
                <v:shape id="AutoShape 27" o:spid="_x0000_s1106" type="#_x0000_t32" style="position:absolute;left:26193;top:33607;width:5350;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"/>
                <v:shape id="AutoShape 28" o:spid="_x0000_s1107" type="#_x0000_t32" style="position:absolute;left:18605;top:36306;width:33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"/>
                <v:shape id="AutoShape 29" o:spid="_x0000_s1108" type="#_x0000_t32" style="position:absolute;left:50280;top:34944;width:2778;height: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"/>
                <v:shape id="AutoShape 30" o:spid="_x0000_s1109" type="#_x0000_t32" style="position:absolute;left:41868;top:28354;width:4012;height:2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"/>
                <v:shape id="AutoShape 31" o:spid="_x0000_s1110" type="#_x0000_t32" style="position:absolute;left:42702;top:35060;width:2493;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"/>
                <v:shape id="AutoShape 32" o:spid="_x0000_s1111" type="#_x0000_t32" style="position:absolute;left:39100;top:26289;width:0;height:4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"/>
                <v:shape id="AutoShape 33" o:spid="_x0000_s1112" type="#_x0000_t32" style="position:absolute;left:37718;top:34814;width:2857;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"/>
                <v:rect id="Rectangle 257" o:spid="_x0000_s1113" style="position:absolute;left:37623;top:30479;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" filled="f" strokecolor="black [3213]" strokeweight="1pt">
                  <v:textbox>
                    <w:txbxContent>
                      <w:p w14:paraId="667ED03E" w14:textId="77777777" w:rsidR="00E213A0" w:rsidRDefault="00E213A0" w:rsidP="005F39CA"/>
                    </w:txbxContent>
                  </v:textbox>
                </v:rect>
                <v:rect id="Rectangle 258" o:spid="_x0000_s1114" style="position:absolute;left:46100;top:24907;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" filled="f" strokecolor="black [3213]" strokeweight="1pt">
                  <v:textbox>
                    <w:txbxContent>
                      <w:p w14:paraId="2A07BCE8" w14:textId="77777777" w:rsidR="00E213A0" w:rsidRDefault="00E213A0" w:rsidP="005F39CA"/>
                    </w:txbxContent>
                  </v:textbox>
                </v:rect>
                <v:shape id="TextBox 46" o:spid="_x0000_s1115" type="#_x0000_t202" style="position:absolute;left:37695;top:30527;width:2851;height:26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" filled="f" stroked="f">
                  <v:textbox style="mso-fit-shape-to-text:t">
                    <w:txbxContent>
                      <w:p w14:paraId="05E6D6B8" w14:textId="410AEA44" w:rsidR="00E213A0" w:rsidRPr="00E60401" w:rsidRDefault="00E213A0" w:rsidP="005F39CA">
                        <w:pPr>
                          <w:pStyle w:val="NormalWeb"/>
                          <w:spacing w:before="0" w:beforeAutospacing="0" w:after="0" w:afterAutospacing="0"/>
                          <w:rPr>
                            <w:rFonts w:ascii="Arial" w:hAnsi="Arial" w:cs="Arial"/>
                          </w:rPr>
                        </w:pPr>
                        <w:r>
                          <w:rPr>
                            <w:rFonts w:ascii="Arial" w:hAnsi="Arial" w:cs="Arial"/>
                            <w:color w:val="000000" w:themeColor="text1"/>
                            <w:kern w:val="24"/>
                          </w:rPr>
                          <w:t>V</w:t>
                        </w:r>
                      </w:p>
                    </w:txbxContent>
                  </v:textbox>
                </v:shape>
                <v:shape id="TextBox 47" o:spid="_x0000_s1116" type="#_x0000_t202" style="position:absolute;left:46148;top:24907;width:275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" filled="f" stroked="f">
                  <v:textbox style="mso-fit-shape-to-text:t">
                    <w:txbxContent>
                      <w:p w14:paraId="03C7FA6F" w14:textId="77777777" w:rsidR="00E213A0" w:rsidRPr="00E60401" w:rsidRDefault="00E213A0" w:rsidP="005F39CA">
                        <w:pPr>
                          <w:pStyle w:val="NormalWeb"/>
                          <w:spacing w:before="0" w:beforeAutospacing="0" w:after="0" w:afterAutospacing="0"/>
                          <w:rPr>
                            <w:rFonts w:ascii="Arial" w:hAnsi="Arial" w:cs="Arial"/>
                            <w:sz w:val="22"/>
                            <w:szCs w:val="22"/>
                          </w:rPr>
                        </w:pPr>
                        <w:r w:rsidRPr="00E60401">
                          <w:rPr>
                            <w:rFonts w:ascii="Arial" w:hAnsi="Arial" w:cs="Arial"/>
                            <w:color w:val="000000" w:themeColor="text1"/>
                            <w:kern w:val="24"/>
                            <w:sz w:val="22"/>
                            <w:szCs w:val="22"/>
                          </w:rPr>
                          <w:t>A</w:t>
                        </w:r>
                      </w:p>
                    </w:txbxContent>
                  </v:textbox>
                </v:shape>
                <v:shape id="TextBox 35" o:spid="_x0000_s1117" type="#_x0000_t202" style="position:absolute;left:16097;top:25049;width:5150;height:5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" filled="f" stroked="f">
                  <v:textbox style="mso-fit-shape-to-text:t">
                    <w:txbxContent>
                      <w:p w14:paraId="29DF2089" w14:textId="5CBCCC2D"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230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V</w:t>
                        </w:r>
                      </w:p>
                      <w:p w14:paraId="6FEFE1B0" w14:textId="77777777"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AC </w:t>
                        </w:r>
                      </w:p>
                      <w:p w14:paraId="60B2066F" w14:textId="0514EA89"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50</w:t>
                        </w:r>
                        <w:r>
                          <w:rPr>
                            <w:rFonts w:ascii="Arial" w:hAnsi="Arial" w:cs="Arial"/>
                            <w:color w:val="000000" w:themeColor="text1"/>
                            <w:kern w:val="24"/>
                            <w:sz w:val="20"/>
                            <w:szCs w:val="20"/>
                          </w:rPr>
                          <w:t> </w:t>
                        </w:r>
                        <w:r w:rsidRPr="00C21B97">
                          <w:rPr>
                            <w:rFonts w:ascii="Arial" w:hAnsi="Arial" w:cs="Arial"/>
                            <w:color w:val="000000" w:themeColor="text1"/>
                            <w:kern w:val="24"/>
                            <w:sz w:val="20"/>
                            <w:szCs w:val="20"/>
                          </w:rPr>
                          <w:t>Hz</w:t>
                        </w:r>
                      </w:p>
                    </w:txbxContent>
                  </v:textbox>
                </v:shape>
                <v:line id="Straight Connector 262" o:spid="_x0000_s1118" style="position:absolute;rotation:90;flip:x;visibility:visible;mso-wrap-style:square" from="15962,22422" to="21177,2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" strokecolor="black [3213]"/>
                <v:line id="Straight Connector 263" o:spid="_x0000_s1119" style="position:absolute;rotation:90;flip:x y;visibility:visible;mso-wrap-style:square" from="16182,33905" to="20982,3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" strokecolor="black [3213]"/>
                <v:line id="Straight Connector 264" o:spid="_x0000_s1120" style="position:absolute;visibility:visible;mso-wrap-style:square" from="55491,30811" to="59578,3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" strokecolor="black [3213]"/>
                <v:line id="Straight Connector 265" o:spid="_x0000_s1121" style="position:absolute;visibility:visible;mso-wrap-style:square" from="55514,32811" to="59602,3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" strokecolor="black [3213]"/>
                <v:shape id="TextBox 52" o:spid="_x0000_s1122" type="#_x0000_t202" style="position:absolute;left:59792;top:27615;width:9360;height: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" filled="f" stroked="f">
                  <v:textbox style="mso-fit-shape-to-text:t">
                    <w:txbxContent>
                      <w:p w14:paraId="28ADC6F0" w14:textId="7BFB020D" w:rsidR="00E213A0" w:rsidRPr="00C21B97" w:rsidRDefault="00E213A0" w:rsidP="005F39CA">
                        <w:pPr>
                          <w:pStyle w:val="NormalWeb"/>
                          <w:spacing w:before="0" w:beforeAutospacing="0" w:after="0" w:afterAutospacing="0"/>
                          <w:rPr>
                            <w:rFonts w:ascii="Arial" w:hAnsi="Arial" w:cs="Arial"/>
                            <w:sz w:val="20"/>
                            <w:szCs w:val="20"/>
                          </w:rPr>
                        </w:pPr>
                        <w:r w:rsidRPr="00C21B97">
                          <w:rPr>
                            <w:rFonts w:ascii="Arial" w:hAnsi="Arial" w:cs="Arial"/>
                            <w:color w:val="000000" w:themeColor="text1"/>
                            <w:kern w:val="24"/>
                            <w:sz w:val="20"/>
                            <w:szCs w:val="20"/>
                          </w:rPr>
                          <w:t xml:space="preserve">DC supply to suit </w:t>
                        </w:r>
                        <w:r w:rsidRPr="00984835">
                          <w:rPr>
                            <w:rFonts w:ascii="Arial" w:eastAsia="Batang" w:hAnsi="Arial" w:cs="Arial"/>
                            <w:b/>
                            <w:sz w:val="20"/>
                            <w:szCs w:val="20"/>
                          </w:rPr>
                          <w:t>Power Park Module</w:t>
                        </w:r>
                        <w:r w:rsidRPr="00984835">
                          <w:rPr>
                            <w:rFonts w:ascii="Arial" w:eastAsia="Batang" w:hAnsi="Arial" w:cs="Arial"/>
                            <w:sz w:val="20"/>
                            <w:szCs w:val="20"/>
                          </w:rPr>
                          <w:t xml:space="preserve"> </w:t>
                        </w:r>
                        <w:r w:rsidRPr="00984835">
                          <w:rPr>
                            <w:rFonts w:ascii="Arial" w:hAnsi="Arial" w:cs="Arial"/>
                            <w:kern w:val="24"/>
                            <w:sz w:val="20"/>
                            <w:szCs w:val="20"/>
                          </w:rPr>
                          <w:t>under test</w:t>
                        </w:r>
                      </w:p>
                    </w:txbxContent>
                  </v:textbox>
                </v:shape>
                <w10:anchorlock/>
              </v:group>
            </w:pict>
          </mc:Fallback>
        </mc:AlternateContent>
      </w:r>
    </w:p>
    <w:p w14:paraId="39D9031D" w14:textId="77777777" w:rsidR="00A54B7C" w:rsidRPr="009A1944" w:rsidRDefault="00A54B7C" w:rsidP="00A54B7C">
      <w:pPr>
        <w:rPr>
          <w:b/>
          <w:szCs w:val="22"/>
        </w:rPr>
      </w:pPr>
    </w:p>
    <w:p w14:paraId="28B89CC5" w14:textId="3B13ECDF" w:rsidR="00A54B7C" w:rsidRPr="009A1944" w:rsidRDefault="009A1944" w:rsidP="001F3B73">
      <w:pPr>
        <w:pStyle w:val="Figuretitle"/>
        <w:ind w:left="1134"/>
        <w:jc w:val="both"/>
      </w:pPr>
      <w:r>
        <w:t>Figure A.7</w:t>
      </w:r>
      <w:r w:rsidR="00A54B7C" w:rsidRPr="009A1944">
        <w:t xml:space="preserve">.4 </w:t>
      </w:r>
      <w:r w:rsidR="00630736" w:rsidRPr="009A1944">
        <w:rPr>
          <w:rFonts w:eastAsia="Batang"/>
        </w:rPr>
        <w:t>Power Park Module</w:t>
      </w:r>
      <w:r w:rsidR="00A54B7C" w:rsidRPr="009A1944">
        <w:t xml:space="preserve"> </w:t>
      </w:r>
      <w:r w:rsidR="00ED266E" w:rsidRPr="009A1944">
        <w:t xml:space="preserve">short circuit test </w:t>
      </w:r>
      <w:r w:rsidR="00A54B7C" w:rsidRPr="009A1944">
        <w:t>circuit</w:t>
      </w:r>
    </w:p>
    <w:p w14:paraId="77C8FB40" w14:textId="77777777" w:rsidR="005F39CA" w:rsidRPr="009A1944" w:rsidRDefault="005F39CA" w:rsidP="005F39CA">
      <w:pPr>
        <w:rPr>
          <w:szCs w:val="22"/>
        </w:rPr>
      </w:pPr>
    </w:p>
    <w:p w14:paraId="745BBB0F" w14:textId="77777777" w:rsidR="005F39CA" w:rsidRPr="009A1944" w:rsidRDefault="005F39CA" w:rsidP="00724F8C">
      <w:pPr>
        <w:ind w:firstLine="1134"/>
        <w:rPr>
          <w:b/>
          <w:szCs w:val="22"/>
        </w:rPr>
      </w:pPr>
      <w:r w:rsidRPr="009A1944">
        <w:rPr>
          <w:b/>
          <w:szCs w:val="22"/>
        </w:rPr>
        <w:t>Test procedure</w:t>
      </w:r>
    </w:p>
    <w:p w14:paraId="4E270284" w14:textId="003AE9DD" w:rsidR="005F39CA" w:rsidRPr="009A1944" w:rsidRDefault="005F39CA" w:rsidP="00724F8C">
      <w:pPr>
        <w:spacing w:before="100" w:beforeAutospacing="1" w:after="100" w:afterAutospacing="1"/>
        <w:ind w:left="1134"/>
        <w:rPr>
          <w:bCs/>
          <w:szCs w:val="22"/>
        </w:rPr>
      </w:pPr>
      <w:r w:rsidRPr="009A1944">
        <w:rPr>
          <w:szCs w:val="22"/>
        </w:rPr>
        <w:t xml:space="preserve">In </w:t>
      </w:r>
      <w:r w:rsidR="004403FE" w:rsidRPr="009A1944">
        <w:rPr>
          <w:szCs w:val="22"/>
        </w:rPr>
        <w:t>Figure</w:t>
      </w:r>
      <w:r w:rsidR="009A1944">
        <w:rPr>
          <w:szCs w:val="22"/>
        </w:rPr>
        <w:t xml:space="preserve"> A.7</w:t>
      </w:r>
      <w:r w:rsidRPr="009A1944">
        <w:rPr>
          <w:szCs w:val="22"/>
        </w:rPr>
        <w:t>.4 ‘A’ and ‘V’ are ammeters and voltmeters used to record the test data required.</w:t>
      </w:r>
      <w:r w:rsidR="00106C44">
        <w:rPr>
          <w:szCs w:val="22"/>
        </w:rPr>
        <w:t xml:space="preserve"> </w:t>
      </w:r>
      <w:r w:rsidRPr="009A1944">
        <w:rPr>
          <w:szCs w:val="22"/>
        </w:rPr>
        <w:t xml:space="preserve">Component ‘D’ is a resistive load plus resonant circuit as required for the loss of mains test as specified in BS EN 62116 set up to absorb 100% </w:t>
      </w:r>
      <w:r w:rsidR="00D625CD" w:rsidRPr="00D625CD">
        <w:rPr>
          <w:b/>
          <w:szCs w:val="22"/>
        </w:rPr>
        <w:t>Registered Capacity</w:t>
      </w:r>
      <w:r w:rsidRPr="009A1944">
        <w:rPr>
          <w:szCs w:val="22"/>
        </w:rPr>
        <w:t xml:space="preserve"> of the </w:t>
      </w:r>
      <w:r w:rsidR="00630736" w:rsidRPr="009A1944">
        <w:rPr>
          <w:rFonts w:eastAsia="Batang"/>
          <w:b/>
          <w:szCs w:val="22"/>
        </w:rPr>
        <w:t>Power Park Module</w:t>
      </w:r>
      <w:r w:rsidRPr="009A1944">
        <w:rPr>
          <w:szCs w:val="22"/>
        </w:rPr>
        <w:t xml:space="preserve">. Component ‘a’ is an ammeter used to confirm that all the output from the </w:t>
      </w:r>
      <w:r w:rsidRPr="009A1944">
        <w:rPr>
          <w:b/>
          <w:szCs w:val="22"/>
        </w:rPr>
        <w:t>Inverter</w:t>
      </w:r>
      <w:r w:rsidRPr="009A1944">
        <w:rPr>
          <w:szCs w:val="22"/>
        </w:rPr>
        <w:t xml:space="preserve"> is being absorbed by component D.</w:t>
      </w:r>
      <w:r w:rsidR="00106C44">
        <w:rPr>
          <w:szCs w:val="22"/>
        </w:rPr>
        <w:t xml:space="preserve"> </w:t>
      </w:r>
      <w:r w:rsidRPr="009A1944">
        <w:rPr>
          <w:szCs w:val="22"/>
        </w:rPr>
        <w:t xml:space="preserve">Components ‘B’ and ‘C’ are set up to provide a voltage of between 10% and </w:t>
      </w:r>
      <w:r w:rsidRPr="009A1944">
        <w:rPr>
          <w:bCs/>
          <w:szCs w:val="22"/>
        </w:rPr>
        <w:t>40%</w:t>
      </w:r>
      <w:r w:rsidRPr="009A1944">
        <w:rPr>
          <w:szCs w:val="22"/>
        </w:rPr>
        <w:t xml:space="preserve"> of nominal when component ‘C’ carries the </w:t>
      </w:r>
      <w:r w:rsidR="00630736" w:rsidRPr="009A1944">
        <w:rPr>
          <w:b/>
          <w:szCs w:val="22"/>
        </w:rPr>
        <w:t>Registered Capacity</w:t>
      </w:r>
      <w:r w:rsidRPr="009A1944">
        <w:rPr>
          <w:szCs w:val="22"/>
        </w:rPr>
        <w:t xml:space="preserve"> of the </w:t>
      </w:r>
      <w:r w:rsidR="00630736" w:rsidRPr="009A1944">
        <w:rPr>
          <w:rFonts w:eastAsia="Batang"/>
          <w:b/>
          <w:szCs w:val="22"/>
        </w:rPr>
        <w:t>Power Park Module</w:t>
      </w:r>
      <w:r w:rsidR="00630736" w:rsidRPr="009A1944">
        <w:rPr>
          <w:rFonts w:eastAsia="Batang"/>
          <w:szCs w:val="22"/>
        </w:rPr>
        <w:t xml:space="preserve"> </w:t>
      </w:r>
      <w:r w:rsidRPr="009A1944">
        <w:rPr>
          <w:bCs/>
          <w:szCs w:val="22"/>
        </w:rPr>
        <w:t>in Amps.</w:t>
      </w:r>
    </w:p>
    <w:p w14:paraId="76AFB946" w14:textId="5CD2CA01" w:rsidR="005F39CA" w:rsidRPr="009A1944" w:rsidRDefault="005F39CA" w:rsidP="00724F8C">
      <w:pPr>
        <w:spacing w:before="100" w:beforeAutospacing="1" w:after="100" w:afterAutospacing="1"/>
        <w:ind w:left="1134"/>
        <w:rPr>
          <w:szCs w:val="22"/>
        </w:rPr>
      </w:pPr>
      <w:r w:rsidRPr="009A1944">
        <w:rPr>
          <w:szCs w:val="22"/>
        </w:rPr>
        <w:t>Component ‘C’ should be short term rated to carry the load which would appear through it should it be energised at 253</w:t>
      </w:r>
      <w:r w:rsidR="00536872" w:rsidRPr="009A1944">
        <w:rPr>
          <w:szCs w:val="22"/>
        </w:rPr>
        <w:t> </w:t>
      </w:r>
      <w:r w:rsidRPr="009A1944">
        <w:rPr>
          <w:szCs w:val="22"/>
        </w:rPr>
        <w:t>V for at least 1</w:t>
      </w:r>
      <w:r w:rsidR="00536872" w:rsidRPr="009A1944">
        <w:rPr>
          <w:szCs w:val="22"/>
        </w:rPr>
        <w:t> </w:t>
      </w:r>
      <w:r w:rsidR="00600AA5" w:rsidRPr="009A1944">
        <w:rPr>
          <w:szCs w:val="22"/>
        </w:rPr>
        <w:t>s</w:t>
      </w:r>
      <w:r w:rsidRPr="009A1944">
        <w:rPr>
          <w:szCs w:val="22"/>
        </w:rPr>
        <w:t>.</w:t>
      </w:r>
      <w:r w:rsidR="00106C44">
        <w:rPr>
          <w:szCs w:val="22"/>
        </w:rPr>
        <w:t xml:space="preserve"> </w:t>
      </w:r>
      <w:r w:rsidRPr="009A1944">
        <w:rPr>
          <w:szCs w:val="22"/>
        </w:rPr>
        <w:t xml:space="preserve">Component ‘B’ is to have an impedance of between 10 and 20 </w:t>
      </w:r>
      <w:r w:rsidR="00536872" w:rsidRPr="009A1944">
        <w:rPr>
          <w:szCs w:val="22"/>
        </w:rPr>
        <w:t>Ω</w:t>
      </w:r>
      <w:r w:rsidRPr="009A1944">
        <w:rPr>
          <w:szCs w:val="22"/>
        </w:rPr>
        <w:t xml:space="preserve"> per phase.</w:t>
      </w:r>
      <w:r w:rsidR="00106C44">
        <w:rPr>
          <w:szCs w:val="22"/>
        </w:rPr>
        <w:t xml:space="preserve"> </w:t>
      </w:r>
      <w:r w:rsidRPr="009A1944">
        <w:rPr>
          <w:szCs w:val="22"/>
        </w:rPr>
        <w:t xml:space="preserve">If components ‘B’ and ‘C’ are short time </w:t>
      </w:r>
      <w:proofErr w:type="gramStart"/>
      <w:r w:rsidRPr="009A1944">
        <w:rPr>
          <w:szCs w:val="22"/>
        </w:rPr>
        <w:t>rated</w:t>
      </w:r>
      <w:proofErr w:type="gramEnd"/>
      <w:r w:rsidRPr="009A1944">
        <w:rPr>
          <w:szCs w:val="22"/>
        </w:rPr>
        <w:t xml:space="preserve"> th</w:t>
      </w:r>
      <w:r w:rsidR="00D625CD">
        <w:rPr>
          <w:szCs w:val="22"/>
        </w:rPr>
        <w:t>e</w:t>
      </w:r>
      <w:r w:rsidRPr="009A1944">
        <w:rPr>
          <w:szCs w:val="22"/>
        </w:rPr>
        <w:t>n an additional switch in series with ‘B’ and ‘C’ can be inserted and arranged to be closed shortly before the main change over switch shown on the drawing and opened at the end of the test period.</w:t>
      </w:r>
      <w:r w:rsidR="00106C44">
        <w:rPr>
          <w:szCs w:val="22"/>
        </w:rPr>
        <w:t xml:space="preserve"> </w:t>
      </w:r>
      <w:r w:rsidRPr="009A1944">
        <w:rPr>
          <w:szCs w:val="22"/>
        </w:rPr>
        <w:t>Components ‘B’ and ‘C’ are to have an X to R ratio of 2.5 to 1.</w:t>
      </w:r>
    </w:p>
    <w:p w14:paraId="624CFCA6" w14:textId="3B005908" w:rsidR="005F39CA" w:rsidRPr="009A1944" w:rsidRDefault="005F39CA" w:rsidP="00724F8C">
      <w:pPr>
        <w:spacing w:before="100" w:beforeAutospacing="1" w:after="100" w:afterAutospacing="1"/>
        <w:ind w:left="1134"/>
        <w:rPr>
          <w:szCs w:val="22"/>
        </w:rPr>
      </w:pPr>
      <w:r w:rsidRPr="009A1944">
        <w:rPr>
          <w:szCs w:val="22"/>
        </w:rPr>
        <w:lastRenderedPageBreak/>
        <w:t xml:space="preserve">The test is carried out by setting up the </w:t>
      </w:r>
      <w:r w:rsidR="00630736" w:rsidRPr="009A1944">
        <w:rPr>
          <w:rFonts w:eastAsia="Batang"/>
          <w:b/>
          <w:szCs w:val="22"/>
        </w:rPr>
        <w:t>Power Park Module</w:t>
      </w:r>
      <w:r w:rsidR="00630736" w:rsidRPr="009A1944">
        <w:rPr>
          <w:rFonts w:eastAsia="Batang"/>
          <w:szCs w:val="22"/>
        </w:rPr>
        <w:t xml:space="preserve"> </w:t>
      </w:r>
      <w:r w:rsidRPr="009A1944">
        <w:rPr>
          <w:szCs w:val="22"/>
        </w:rPr>
        <w:t xml:space="preserve">and load ‘D’ to produce and then absorb </w:t>
      </w:r>
      <w:r w:rsidR="00630736" w:rsidRPr="009A1944">
        <w:rPr>
          <w:szCs w:val="22"/>
        </w:rPr>
        <w:t xml:space="preserve">the </w:t>
      </w:r>
      <w:r w:rsidR="00630736" w:rsidRPr="009A1944">
        <w:rPr>
          <w:b/>
          <w:szCs w:val="22"/>
        </w:rPr>
        <w:t>Registered Capacity</w:t>
      </w:r>
      <w:r w:rsidRPr="009A1944">
        <w:rPr>
          <w:szCs w:val="22"/>
        </w:rPr>
        <w:t xml:space="preserve"> of the </w:t>
      </w:r>
      <w:r w:rsidRPr="009A1944">
        <w:rPr>
          <w:b/>
          <w:szCs w:val="22"/>
        </w:rPr>
        <w:t>Inverter</w:t>
      </w:r>
      <w:r w:rsidRPr="009A1944">
        <w:rPr>
          <w:szCs w:val="22"/>
        </w:rPr>
        <w:t>.</w:t>
      </w:r>
      <w:r w:rsidR="00106C44">
        <w:rPr>
          <w:szCs w:val="22"/>
        </w:rPr>
        <w:t xml:space="preserve"> </w:t>
      </w:r>
      <w:r w:rsidRPr="009A1944">
        <w:rPr>
          <w:szCs w:val="22"/>
        </w:rPr>
        <w:t xml:space="preserve">When zero export is shown by ammeter ‘a’ then the changeover switch shown is operated connecting the </w:t>
      </w:r>
      <w:r w:rsidRPr="009A1944">
        <w:rPr>
          <w:b/>
          <w:szCs w:val="22"/>
        </w:rPr>
        <w:t>Inverter</w:t>
      </w:r>
      <w:r w:rsidRPr="009A1944">
        <w:rPr>
          <w:szCs w:val="22"/>
        </w:rPr>
        <w:t xml:space="preserve"> to the reduced voltage connection created by components ‘B’ and ‘C’ and disconnecting i</w:t>
      </w:r>
      <w:r w:rsidR="00D625CD">
        <w:rPr>
          <w:szCs w:val="22"/>
        </w:rPr>
        <w:t>t</w:t>
      </w:r>
      <w:r w:rsidRPr="009A1944">
        <w:rPr>
          <w:szCs w:val="22"/>
        </w:rPr>
        <w:t xml:space="preserve"> from the normal connection.</w:t>
      </w:r>
      <w:r w:rsidR="00106C44">
        <w:rPr>
          <w:szCs w:val="22"/>
        </w:rPr>
        <w:t xml:space="preserve"> </w:t>
      </w:r>
      <w:r w:rsidRPr="009A1944">
        <w:rPr>
          <w:szCs w:val="22"/>
        </w:rPr>
        <w:t xml:space="preserve">The make contact is an early make and the break contact a late break so that the </w:t>
      </w:r>
      <w:r w:rsidR="00630736" w:rsidRPr="009A1944">
        <w:rPr>
          <w:rFonts w:eastAsia="Batang"/>
          <w:b/>
          <w:szCs w:val="22"/>
        </w:rPr>
        <w:t>Power Park Module</w:t>
      </w:r>
      <w:r w:rsidRPr="009A1944">
        <w:rPr>
          <w:szCs w:val="22"/>
        </w:rPr>
        <w:t xml:space="preserve"> is not disconnected from a mains connection for any significant time. </w:t>
      </w:r>
    </w:p>
    <w:p w14:paraId="1B311BFC" w14:textId="2A73F05B" w:rsidR="005F39CA" w:rsidRPr="009A1944" w:rsidRDefault="005F39CA" w:rsidP="00724F8C">
      <w:pPr>
        <w:spacing w:before="100" w:beforeAutospacing="1" w:after="100" w:afterAutospacing="1"/>
        <w:ind w:left="1134"/>
        <w:rPr>
          <w:szCs w:val="22"/>
        </w:rPr>
      </w:pPr>
      <w:r w:rsidRPr="009A1944">
        <w:rPr>
          <w:szCs w:val="22"/>
        </w:rPr>
        <w:t xml:space="preserve">The values of voltage and current should be recorded for a period of up to 1 </w:t>
      </w:r>
      <w:r w:rsidR="00600AA5" w:rsidRPr="009A1944">
        <w:rPr>
          <w:szCs w:val="22"/>
        </w:rPr>
        <w:t xml:space="preserve">s </w:t>
      </w:r>
      <w:r w:rsidRPr="009A1944">
        <w:rPr>
          <w:szCs w:val="22"/>
        </w:rPr>
        <w:t>when the changeover switch should be returned to the normal position.</w:t>
      </w:r>
      <w:r w:rsidR="00106C44">
        <w:rPr>
          <w:szCs w:val="22"/>
        </w:rPr>
        <w:t xml:space="preserve"> </w:t>
      </w:r>
      <w:r w:rsidRPr="009A1944">
        <w:rPr>
          <w:szCs w:val="22"/>
        </w:rPr>
        <w:t xml:space="preserve">The voltage and current at relevant times shall be recorded in the type test report (Annex </w:t>
      </w:r>
      <w:r w:rsidR="00E9744B" w:rsidRPr="009A1944">
        <w:rPr>
          <w:szCs w:val="22"/>
        </w:rPr>
        <w:t>A.</w:t>
      </w:r>
      <w:r w:rsidR="00984835" w:rsidRPr="009A1944">
        <w:rPr>
          <w:szCs w:val="22"/>
        </w:rPr>
        <w:t>2-</w:t>
      </w:r>
      <w:r w:rsidR="00E9744B" w:rsidRPr="009A1944">
        <w:rPr>
          <w:szCs w:val="22"/>
        </w:rPr>
        <w:t>3</w:t>
      </w:r>
      <w:r w:rsidRPr="009A1944">
        <w:rPr>
          <w:szCs w:val="22"/>
        </w:rPr>
        <w:t xml:space="preserve">) including the time taken for the </w:t>
      </w:r>
      <w:r w:rsidR="00630736" w:rsidRPr="009A1944">
        <w:rPr>
          <w:rFonts w:eastAsia="Batang"/>
          <w:b/>
          <w:szCs w:val="22"/>
        </w:rPr>
        <w:t>Power Park Module</w:t>
      </w:r>
      <w:r w:rsidR="00630736" w:rsidRPr="009A1944">
        <w:rPr>
          <w:rFonts w:eastAsia="Batang"/>
          <w:szCs w:val="22"/>
        </w:rPr>
        <w:t xml:space="preserve"> </w:t>
      </w:r>
      <w:r w:rsidRPr="009A1944">
        <w:rPr>
          <w:szCs w:val="22"/>
        </w:rPr>
        <w:t xml:space="preserve">to trip. (It is expected that the </w:t>
      </w:r>
      <w:r w:rsidR="00630736" w:rsidRPr="009A1944">
        <w:rPr>
          <w:rFonts w:eastAsia="Batang"/>
          <w:b/>
          <w:szCs w:val="22"/>
        </w:rPr>
        <w:t>Power Park Module</w:t>
      </w:r>
      <w:r w:rsidR="00630736" w:rsidRPr="009A1944">
        <w:rPr>
          <w:rFonts w:eastAsia="Batang"/>
          <w:szCs w:val="22"/>
        </w:rPr>
        <w:t xml:space="preserve"> </w:t>
      </w:r>
      <w:r w:rsidRPr="009A1944">
        <w:rPr>
          <w:szCs w:val="22"/>
        </w:rPr>
        <w:t xml:space="preserve">will trip on either loss of mains or under voltage in less than </w:t>
      </w:r>
      <w:r w:rsidR="00600AA5" w:rsidRPr="009A1944">
        <w:rPr>
          <w:szCs w:val="22"/>
        </w:rPr>
        <w:t>1 s</w:t>
      </w:r>
      <w:r w:rsidRPr="009A1944">
        <w:rPr>
          <w:szCs w:val="22"/>
        </w:rPr>
        <w:t>).</w:t>
      </w:r>
    </w:p>
    <w:p w14:paraId="3BF42A0C" w14:textId="09F46DB2"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.1.</w:t>
      </w:r>
      <w:r w:rsidR="00FF20A5" w:rsidRPr="009A1944">
        <w:rPr>
          <w:rFonts w:eastAsia="Batang"/>
        </w:rPr>
        <w:t>6</w:t>
      </w:r>
      <w:r w:rsidR="009C7CC2">
        <w:rPr>
          <w:rFonts w:eastAsia="Batang"/>
        </w:rPr>
        <w:t xml:space="preserve"> </w:t>
      </w:r>
      <w:r w:rsidRPr="009A1944">
        <w:rPr>
          <w:rFonts w:eastAsia="Batang"/>
        </w:rPr>
        <w:t>Self-Monitoring - Solid State Disconnection</w:t>
      </w:r>
    </w:p>
    <w:p w14:paraId="20FDE414" w14:textId="5A494075" w:rsidR="005F39CA" w:rsidRPr="009A1944" w:rsidRDefault="005F39CA" w:rsidP="00724F8C">
      <w:pPr>
        <w:widowControl w:val="0"/>
        <w:autoSpaceDE w:val="0"/>
        <w:autoSpaceDN w:val="0"/>
        <w:adjustRightInd w:val="0"/>
        <w:ind w:left="1134" w:right="26"/>
        <w:rPr>
          <w:rFonts w:eastAsia="Batang"/>
          <w:szCs w:val="22"/>
        </w:rPr>
      </w:pPr>
      <w:r w:rsidRPr="009A1944">
        <w:rPr>
          <w:rFonts w:eastAsia="Batang"/>
          <w:szCs w:val="22"/>
        </w:rPr>
        <w:t xml:space="preserve">Some </w:t>
      </w:r>
      <w:r w:rsidR="00FF20A5" w:rsidRPr="009A1944">
        <w:rPr>
          <w:rFonts w:eastAsia="Batang"/>
          <w:b/>
          <w:szCs w:val="22"/>
        </w:rPr>
        <w:t>Power Park Modules</w:t>
      </w:r>
      <w:r w:rsidR="00FF20A5" w:rsidRPr="009A1944">
        <w:rPr>
          <w:rFonts w:eastAsia="Batang"/>
          <w:szCs w:val="22"/>
        </w:rPr>
        <w:t xml:space="preserve"> </w:t>
      </w:r>
      <w:r w:rsidRPr="009A1944">
        <w:rPr>
          <w:rFonts w:eastAsia="Batang"/>
          <w:szCs w:val="22"/>
        </w:rPr>
        <w:t xml:space="preserve">include solid state switching devices to disconnect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rFonts w:eastAsia="Batang"/>
          <w:szCs w:val="22"/>
        </w:rPr>
        <w:t>.</w:t>
      </w:r>
      <w:r w:rsidR="00106C44">
        <w:rPr>
          <w:rFonts w:eastAsia="Batang"/>
          <w:szCs w:val="22"/>
        </w:rPr>
        <w:t xml:space="preserve"> </w:t>
      </w:r>
      <w:r w:rsidRPr="009A1944">
        <w:rPr>
          <w:rFonts w:eastAsia="Batang"/>
          <w:szCs w:val="22"/>
        </w:rPr>
        <w:t xml:space="preserve">In this case paragraph 9.7.9 requires the control equipment to monitor the output stage of the </w:t>
      </w:r>
      <w:r w:rsidR="00FF20A5" w:rsidRPr="009A1944">
        <w:rPr>
          <w:rFonts w:eastAsia="Batang"/>
          <w:b/>
          <w:szCs w:val="22"/>
        </w:rPr>
        <w:t>Power Park Module</w:t>
      </w:r>
      <w:r w:rsidRPr="009A1944">
        <w:rPr>
          <w:rFonts w:eastAsia="Batang"/>
          <w:szCs w:val="22"/>
        </w:rPr>
        <w:t xml:space="preserve"> to ensure that in the event of a </w:t>
      </w:r>
      <w:proofErr w:type="gramStart"/>
      <w:r w:rsidRPr="009A1944">
        <w:rPr>
          <w:rFonts w:eastAsia="Batang"/>
          <w:szCs w:val="22"/>
        </w:rPr>
        <w:t>protection initiated</w:t>
      </w:r>
      <w:proofErr w:type="gramEnd"/>
      <w:r w:rsidRPr="009A1944">
        <w:rPr>
          <w:rFonts w:eastAsia="Batang"/>
          <w:szCs w:val="22"/>
        </w:rPr>
        <w:t xml:space="preserve"> trip the output voltage is either disconnected completely or reduced to a value below 50 </w:t>
      </w:r>
      <w:r w:rsidR="00536872" w:rsidRPr="009A1944">
        <w:rPr>
          <w:rFonts w:eastAsia="Batang"/>
          <w:szCs w:val="22"/>
        </w:rPr>
        <w:t xml:space="preserve">V </w:t>
      </w:r>
      <w:r w:rsidRPr="009A1944">
        <w:rPr>
          <w:rFonts w:eastAsia="Batang"/>
          <w:szCs w:val="22"/>
        </w:rPr>
        <w:t xml:space="preserve">AC. This shall be verified either by self-certification by the </w:t>
      </w:r>
      <w:r w:rsidRPr="009A1944">
        <w:rPr>
          <w:rFonts w:eastAsia="Batang"/>
          <w:b/>
          <w:szCs w:val="22"/>
        </w:rPr>
        <w:t>Manufacturer</w:t>
      </w:r>
      <w:r w:rsidRPr="009A1944">
        <w:rPr>
          <w:rFonts w:eastAsia="Batang"/>
          <w:szCs w:val="22"/>
        </w:rPr>
        <w:t xml:space="preserve">, or additional material shall be presented to the tester </w:t>
      </w:r>
      <w:proofErr w:type="gramStart"/>
      <w:r w:rsidRPr="009A1944">
        <w:rPr>
          <w:rFonts w:eastAsia="Batang"/>
          <w:szCs w:val="22"/>
        </w:rPr>
        <w:t>sufficient</w:t>
      </w:r>
      <w:proofErr w:type="gramEnd"/>
      <w:r w:rsidRPr="009A1944">
        <w:rPr>
          <w:rFonts w:eastAsia="Batang"/>
          <w:szCs w:val="22"/>
        </w:rPr>
        <w:t xml:space="preserve"> to allow an assessment to be made.</w:t>
      </w:r>
    </w:p>
    <w:p w14:paraId="16A3005E" w14:textId="77777777" w:rsidR="005F39CA" w:rsidRPr="009A1944" w:rsidRDefault="005F39CA" w:rsidP="005F39CA">
      <w:pPr>
        <w:widowControl w:val="0"/>
        <w:autoSpaceDE w:val="0"/>
        <w:autoSpaceDN w:val="0"/>
        <w:adjustRightInd w:val="0"/>
        <w:ind w:right="-46"/>
        <w:rPr>
          <w:szCs w:val="22"/>
        </w:rPr>
      </w:pPr>
    </w:p>
    <w:p w14:paraId="0651DCBC" w14:textId="637C300A" w:rsidR="005F39CA" w:rsidRPr="009A1944" w:rsidRDefault="00F74B54" w:rsidP="0055269B">
      <w:pPr>
        <w:pStyle w:val="ANNEX-heading2"/>
      </w:pPr>
      <w:bookmarkStart w:id="1588" w:name="_Toc525585203"/>
      <w:bookmarkStart w:id="1589" w:name="_Toc525585851"/>
      <w:bookmarkStart w:id="1590" w:name="_Toc527056858"/>
      <w:bookmarkStart w:id="1591" w:name="_Toc531708811"/>
      <w:bookmarkStart w:id="1592" w:name="_Toc536038806"/>
      <w:r w:rsidRPr="009A1944">
        <w:t>Synchronous</w:t>
      </w:r>
      <w:r w:rsidR="005F39CA" w:rsidRPr="009A1944">
        <w:t xml:space="preserve"> Power Generating Module Requirements</w:t>
      </w:r>
      <w:r w:rsidR="003C754F" w:rsidRPr="009A1944">
        <w:t xml:space="preserve"> (up to and including 50 kW)</w:t>
      </w:r>
      <w:bookmarkEnd w:id="1588"/>
      <w:bookmarkEnd w:id="1589"/>
      <w:bookmarkEnd w:id="1590"/>
      <w:bookmarkEnd w:id="1591"/>
      <w:bookmarkEnd w:id="1592"/>
    </w:p>
    <w:p w14:paraId="53C93013" w14:textId="3DB53336" w:rsidR="00657A1E" w:rsidRPr="009A1944" w:rsidRDefault="00657A1E" w:rsidP="0055269B">
      <w:pPr>
        <w:pStyle w:val="ANNEX-heading3"/>
      </w:pPr>
      <w:r w:rsidRPr="009A1944">
        <w:t>A</w:t>
      </w:r>
      <w:r w:rsidR="00045E8B">
        <w:t>7</w:t>
      </w:r>
      <w:r w:rsidRPr="009A1944">
        <w:t>.2.1</w:t>
      </w:r>
      <w:r w:rsidRPr="009A1944">
        <w:tab/>
      </w:r>
      <w:r w:rsidR="00724F8C">
        <w:tab/>
      </w:r>
      <w:r w:rsidRPr="009A1944">
        <w:t>Certification &amp; Type Testing Generating Unit Requirements</w:t>
      </w:r>
    </w:p>
    <w:p w14:paraId="4CAF12AA" w14:textId="2B509277" w:rsidR="00657A1E" w:rsidRPr="009A1944" w:rsidRDefault="005F39CA" w:rsidP="00724F8C">
      <w:pPr>
        <w:widowControl w:val="0"/>
        <w:autoSpaceDE w:val="0"/>
        <w:autoSpaceDN w:val="0"/>
        <w:adjustRightInd w:val="0"/>
        <w:spacing w:before="100" w:beforeAutospacing="1" w:after="100" w:afterAutospacing="1"/>
        <w:ind w:left="1134"/>
        <w:rPr>
          <w:szCs w:val="22"/>
        </w:rPr>
      </w:pPr>
      <w:bookmarkStart w:id="1593" w:name="_Hlk499629455"/>
      <w:r w:rsidRPr="009A1944">
        <w:rPr>
          <w:szCs w:val="22"/>
        </w:rPr>
        <w:t xml:space="preserve">This Annex describes a methodology for obtaining type certification or type verification for a </w:t>
      </w:r>
      <w:r w:rsidR="00DF4271" w:rsidRPr="009A1944">
        <w:rPr>
          <w:b/>
          <w:szCs w:val="22"/>
        </w:rPr>
        <w:t>Synchronous</w:t>
      </w:r>
      <w:r w:rsidRPr="009A1944">
        <w:rPr>
          <w:b/>
          <w:szCs w:val="22"/>
        </w:rPr>
        <w:t xml:space="preserve"> Power Generating Module</w:t>
      </w:r>
      <w:r w:rsidR="003C754F" w:rsidRPr="009A1944">
        <w:rPr>
          <w:b/>
          <w:szCs w:val="22"/>
        </w:rPr>
        <w:t xml:space="preserve"> </w:t>
      </w:r>
      <w:r w:rsidR="003C754F" w:rsidRPr="009A1944">
        <w:rPr>
          <w:szCs w:val="22"/>
        </w:rPr>
        <w:t xml:space="preserve">in conjunction with Form </w:t>
      </w:r>
      <w:r w:rsidR="00383047" w:rsidRPr="009A1944">
        <w:rPr>
          <w:szCs w:val="22"/>
        </w:rPr>
        <w:t>A</w:t>
      </w:r>
      <w:r w:rsidR="00383047">
        <w:rPr>
          <w:szCs w:val="22"/>
        </w:rPr>
        <w:t>2</w:t>
      </w:r>
      <w:r w:rsidR="003C754F" w:rsidRPr="009A1944">
        <w:rPr>
          <w:szCs w:val="22"/>
        </w:rPr>
        <w:t>-1.</w:t>
      </w:r>
      <w:r w:rsidR="00106C44">
        <w:rPr>
          <w:szCs w:val="22"/>
        </w:rPr>
        <w:t xml:space="preserve"> </w:t>
      </w:r>
      <w:r w:rsidR="003C754F" w:rsidRPr="009A1944">
        <w:rPr>
          <w:szCs w:val="22"/>
        </w:rPr>
        <w:t xml:space="preserve">Other compliance requirements are detailed in Form </w:t>
      </w:r>
      <w:r w:rsidR="00383047" w:rsidRPr="009A1944">
        <w:rPr>
          <w:szCs w:val="22"/>
        </w:rPr>
        <w:t>A</w:t>
      </w:r>
      <w:r w:rsidR="00383047">
        <w:rPr>
          <w:szCs w:val="22"/>
        </w:rPr>
        <w:t>2</w:t>
      </w:r>
      <w:r w:rsidR="003C754F" w:rsidRPr="009A1944">
        <w:rPr>
          <w:szCs w:val="22"/>
        </w:rPr>
        <w:t xml:space="preserve">-2 which may be used as an alternative to this Annex. </w:t>
      </w:r>
    </w:p>
    <w:p w14:paraId="2AF1F542" w14:textId="1EE7D173" w:rsidR="009D19CC" w:rsidRPr="009A1944" w:rsidRDefault="009D19CC" w:rsidP="00724F8C">
      <w:pPr>
        <w:widowControl w:val="0"/>
        <w:autoSpaceDE w:val="0"/>
        <w:autoSpaceDN w:val="0"/>
        <w:adjustRightInd w:val="0"/>
        <w:spacing w:before="100" w:beforeAutospacing="1" w:after="100" w:afterAutospacing="1"/>
        <w:ind w:left="1134"/>
        <w:rPr>
          <w:szCs w:val="22"/>
        </w:rPr>
      </w:pPr>
      <w:r w:rsidRPr="009A1944">
        <w:rPr>
          <w:szCs w:val="22"/>
        </w:rPr>
        <w:t xml:space="preserve">The </w:t>
      </w:r>
      <w:r w:rsidRPr="009A1944">
        <w:rPr>
          <w:b/>
          <w:szCs w:val="22"/>
        </w:rPr>
        <w:t>Interface Protection</w:t>
      </w:r>
      <w:r w:rsidRPr="009A1944">
        <w:rPr>
          <w:szCs w:val="22"/>
        </w:rPr>
        <w:t xml:space="preserve"> </w:t>
      </w:r>
      <w:r w:rsidR="00902E8E" w:rsidRPr="009A1944">
        <w:rPr>
          <w:szCs w:val="22"/>
        </w:rPr>
        <w:t xml:space="preserve">of the </w:t>
      </w:r>
      <w:r w:rsidR="00902E8E" w:rsidRPr="009A1944">
        <w:rPr>
          <w:b/>
          <w:szCs w:val="22"/>
        </w:rPr>
        <w:t xml:space="preserve">Synchronous Power Generating Module </w:t>
      </w:r>
      <w:r w:rsidRPr="009A1944">
        <w:rPr>
          <w:szCs w:val="22"/>
        </w:rPr>
        <w:t xml:space="preserve">shall satisfy the requirements of </w:t>
      </w:r>
      <w:proofErr w:type="gramStart"/>
      <w:r w:rsidRPr="009A1944">
        <w:rPr>
          <w:szCs w:val="22"/>
        </w:rPr>
        <w:t>all of</w:t>
      </w:r>
      <w:proofErr w:type="gramEnd"/>
      <w:r w:rsidRPr="009A1944">
        <w:rPr>
          <w:szCs w:val="22"/>
        </w:rPr>
        <w:t xml:space="preserve"> the following standards. Where these standards have more than one part, the requirements of all such parts shall be satisfied, so far as they are applicable.</w:t>
      </w:r>
    </w:p>
    <w:p w14:paraId="752982AF" w14:textId="77777777" w:rsidR="009D19CC" w:rsidRPr="009A1944" w:rsidRDefault="009D19CC" w:rsidP="0055269B">
      <w:pPr>
        <w:pStyle w:val="ListBullet2"/>
      </w:pPr>
      <w:r w:rsidRPr="009A1944">
        <w:t>BS EN 61000 (Electromagnetic Standards)</w:t>
      </w:r>
    </w:p>
    <w:p w14:paraId="54876D2F" w14:textId="77777777" w:rsidR="009D19CC" w:rsidRPr="009A1944" w:rsidRDefault="009D19CC" w:rsidP="0055269B">
      <w:pPr>
        <w:pStyle w:val="ListBullet2"/>
      </w:pPr>
      <w:r w:rsidRPr="009A1944">
        <w:t>BS EN 60255 (Electrical Relays)</w:t>
      </w:r>
    </w:p>
    <w:p w14:paraId="6A74766B" w14:textId="77777777" w:rsidR="009D19CC" w:rsidRPr="009A1944" w:rsidRDefault="009D19CC" w:rsidP="0055269B">
      <w:pPr>
        <w:pStyle w:val="ListBullet2"/>
      </w:pPr>
      <w:r w:rsidRPr="009A1944">
        <w:t>BS EN 61810 (Electrical Elementary Relays)</w:t>
      </w:r>
    </w:p>
    <w:p w14:paraId="10EFD89E" w14:textId="77777777" w:rsidR="009D19CC" w:rsidRPr="009A1944" w:rsidRDefault="009D19CC" w:rsidP="0055269B">
      <w:pPr>
        <w:pStyle w:val="ListBullet2"/>
      </w:pPr>
      <w:r w:rsidRPr="009A1944">
        <w:t>BS EN 60947 (Low Voltage Switchgear and Control gear)</w:t>
      </w:r>
    </w:p>
    <w:p w14:paraId="5C55CE88" w14:textId="33A3DC9D" w:rsidR="009D19CC" w:rsidRPr="009A1944" w:rsidRDefault="0007691B" w:rsidP="0055269B">
      <w:pPr>
        <w:pStyle w:val="ListBullet2"/>
      </w:pPr>
      <w:r>
        <w:t xml:space="preserve">BS EN </w:t>
      </w:r>
      <w:r w:rsidR="00374FE0">
        <w:t>61869 (Instrument Transformers</w:t>
      </w:r>
      <w:r w:rsidR="002A66D0">
        <w:t>:</w:t>
      </w:r>
      <w:r w:rsidR="00374FE0">
        <w:t xml:space="preserve"> Additional requirements for current transformers)</w:t>
      </w:r>
    </w:p>
    <w:p w14:paraId="0E34402C" w14:textId="4DEB5145" w:rsidR="00FF20A5" w:rsidRPr="009A1944" w:rsidRDefault="00657A1E" w:rsidP="0055269B">
      <w:pPr>
        <w:pStyle w:val="CONFORMSTATEMENT"/>
      </w:pPr>
      <w:r w:rsidRPr="009A1944">
        <w:t xml:space="preserve">Currently there are no harmonised functional standards that apply to the </w:t>
      </w:r>
      <w:r w:rsidRPr="009A1944">
        <w:rPr>
          <w:b/>
        </w:rPr>
        <w:t>Power Generating Module</w:t>
      </w:r>
      <w:r w:rsidRPr="009A1944">
        <w:t xml:space="preserve"> </w:t>
      </w:r>
      <w:r w:rsidRPr="009A1944">
        <w:rPr>
          <w:b/>
        </w:rPr>
        <w:t>Interface Protection</w:t>
      </w:r>
      <w:r w:rsidRPr="009A1944">
        <w:t xml:space="preserve">, therefore </w:t>
      </w:r>
      <w:r w:rsidR="00133114" w:rsidRPr="009A1944">
        <w:t xml:space="preserve">in order to achieve </w:t>
      </w:r>
      <w:r w:rsidR="00133114" w:rsidRPr="009A1944">
        <w:rPr>
          <w:b/>
        </w:rPr>
        <w:t>Type Tested</w:t>
      </w:r>
      <w:r w:rsidR="00133114" w:rsidRPr="009A1944">
        <w:t xml:space="preserve"> status </w:t>
      </w:r>
      <w:r w:rsidRPr="009A1944">
        <w:t xml:space="preserve">the </w:t>
      </w:r>
      <w:r w:rsidRPr="009A1944">
        <w:rPr>
          <w:b/>
        </w:rPr>
        <w:t>Controller</w:t>
      </w:r>
      <w:r w:rsidRPr="009A1944">
        <w:t xml:space="preserve"> and any separate </w:t>
      </w:r>
      <w:r w:rsidRPr="009A1944">
        <w:rPr>
          <w:b/>
        </w:rPr>
        <w:t>Interface Protection</w:t>
      </w:r>
      <w:r w:rsidRPr="009A1944">
        <w:t xml:space="preserve"> unit will require the</w:t>
      </w:r>
      <w:r w:rsidR="00133114" w:rsidRPr="009A1944">
        <w:t>ir</w:t>
      </w:r>
      <w:r w:rsidRPr="009A1944">
        <w:t xml:space="preserve"> functionality to be </w:t>
      </w:r>
      <w:r w:rsidRPr="009A1944">
        <w:rPr>
          <w:b/>
        </w:rPr>
        <w:t>Type Tested</w:t>
      </w:r>
      <w:r w:rsidRPr="009A1944">
        <w:t xml:space="preserve"> as described in this </w:t>
      </w:r>
      <w:proofErr w:type="gramStart"/>
      <w:r w:rsidRPr="009A1944">
        <w:t>Annex, and</w:t>
      </w:r>
      <w:proofErr w:type="gramEnd"/>
      <w:r w:rsidRPr="009A1944">
        <w:t xml:space="preserve"> recorded in format similar to that shown in Annex </w:t>
      </w:r>
      <w:r w:rsidR="00E9744B" w:rsidRPr="009A1944">
        <w:t>A.</w:t>
      </w:r>
      <w:r w:rsidR="00984835" w:rsidRPr="009A1944">
        <w:t>2-1</w:t>
      </w:r>
      <w:r w:rsidRPr="009A1944">
        <w:t xml:space="preserve">. </w:t>
      </w:r>
    </w:p>
    <w:p w14:paraId="43892E9E" w14:textId="5BCED887" w:rsidR="00657A1E" w:rsidRPr="009A1944" w:rsidRDefault="00657A1E" w:rsidP="0055269B">
      <w:pPr>
        <w:pStyle w:val="CONFORMSTATEMENT"/>
      </w:pPr>
      <w:r w:rsidRPr="009A1944">
        <w:t xml:space="preserve">Where the </w:t>
      </w:r>
      <w:r w:rsidRPr="009A1944">
        <w:rPr>
          <w:b/>
        </w:rPr>
        <w:t>Interface Protection</w:t>
      </w:r>
      <w:r w:rsidRPr="009A1944">
        <w:t xml:space="preserve"> is physically integrated within the overall </w:t>
      </w:r>
      <w:r w:rsidRPr="009A1944">
        <w:rPr>
          <w:b/>
        </w:rPr>
        <w:t>Power Generating Module</w:t>
      </w:r>
      <w:r w:rsidRPr="009A1944">
        <w:t xml:space="preserve"> control system, the functionality of the </w:t>
      </w:r>
      <w:r w:rsidRPr="009A1944">
        <w:rPr>
          <w:b/>
        </w:rPr>
        <w:t>Interface Protection</w:t>
      </w:r>
      <w:r w:rsidRPr="009A1944">
        <w:t xml:space="preserve"> unit should not be compromised by any </w:t>
      </w:r>
      <w:r w:rsidRPr="009A1944">
        <w:lastRenderedPageBreak/>
        <w:t>failure of other elements of the control system (fail safe).</w:t>
      </w:r>
      <w:r w:rsidR="00FF20A5" w:rsidRPr="009A1944">
        <w:t xml:space="preserve"> For a </w:t>
      </w:r>
      <w:r w:rsidR="00FF20A5" w:rsidRPr="009A1944">
        <w:rPr>
          <w:b/>
        </w:rPr>
        <w:t>Full</w:t>
      </w:r>
      <w:r w:rsidR="00665543">
        <w:rPr>
          <w:b/>
        </w:rPr>
        <w:t>y</w:t>
      </w:r>
      <w:r w:rsidR="00FF20A5" w:rsidRPr="009A1944">
        <w:rPr>
          <w:b/>
        </w:rPr>
        <w:t xml:space="preserve"> Type Tested</w:t>
      </w:r>
      <w:r w:rsidR="00FF20A5" w:rsidRPr="009A1944">
        <w:t xml:space="preserve"> </w:t>
      </w:r>
      <w:r w:rsidR="00FF20A5" w:rsidRPr="009A1944">
        <w:rPr>
          <w:b/>
        </w:rPr>
        <w:t>Power Generating Module</w:t>
      </w:r>
      <w:r w:rsidR="00FF20A5" w:rsidRPr="009A1944">
        <w:t xml:space="preserve"> the completed </w:t>
      </w:r>
      <w:r w:rsidR="00FF20A5" w:rsidRPr="009A1944">
        <w:rPr>
          <w:b/>
        </w:rPr>
        <w:t>Power Generating Module</w:t>
      </w:r>
      <w:r w:rsidR="00FF20A5" w:rsidRPr="00092BEA">
        <w:t xml:space="preserve">’s </w:t>
      </w:r>
      <w:r w:rsidR="00FF20A5" w:rsidRPr="009A1944">
        <w:rPr>
          <w:b/>
        </w:rPr>
        <w:t>Interface Protection</w:t>
      </w:r>
      <w:r w:rsidR="00FF20A5" w:rsidRPr="009A1944">
        <w:t xml:space="preserve"> </w:t>
      </w:r>
      <w:r w:rsidR="003B41BA">
        <w:t>shall</w:t>
      </w:r>
      <w:r w:rsidR="00FF20A5" w:rsidRPr="009A1944">
        <w:t xml:space="preserve"> not rely on interconnection using cables which could be terminated incorrectly on site ie the interconnections </w:t>
      </w:r>
      <w:r w:rsidR="003B41BA">
        <w:t>shall</w:t>
      </w:r>
      <w:r w:rsidR="00FF20A5" w:rsidRPr="009A1944">
        <w:t xml:space="preserve"> be made by non-reversible plug and socket which the </w:t>
      </w:r>
      <w:r w:rsidR="00FF20A5" w:rsidRPr="009A1944">
        <w:rPr>
          <w:b/>
        </w:rPr>
        <w:t>Manufacturer</w:t>
      </w:r>
      <w:r w:rsidR="00FF20A5" w:rsidRPr="009A1944">
        <w:t xml:space="preserve"> has made and tested prior to delivery to site.</w:t>
      </w:r>
    </w:p>
    <w:p w14:paraId="633017AA" w14:textId="52440930" w:rsidR="00FF20A5" w:rsidRPr="009A1944" w:rsidRDefault="00FF20A5" w:rsidP="0055269B">
      <w:pPr>
        <w:pStyle w:val="CONFORMSTATEMENT"/>
      </w:pPr>
      <w:r w:rsidRPr="009A1944">
        <w:rPr>
          <w:lang w:eastAsia="en-US"/>
        </w:rPr>
        <w:t xml:space="preserve">Where </w:t>
      </w:r>
      <w:r w:rsidRPr="009A1944">
        <w:rPr>
          <w:b/>
          <w:lang w:eastAsia="en-US"/>
        </w:rPr>
        <w:t>Type Tested</w:t>
      </w:r>
      <w:r w:rsidRPr="009A1944">
        <w:rPr>
          <w:lang w:eastAsia="en-US"/>
        </w:rPr>
        <w:t xml:space="preserve"> components are wired together on site, ie not using specifically designed plugs and sockets for the purpose, it will be necessary to prove that all wiring has been correctly terminated by proving the functions which rely on the wiring at the time of commissioning as </w:t>
      </w:r>
      <w:r w:rsidRPr="009A1944">
        <w:t xml:space="preserve">detailed in paragraph 15.2 and </w:t>
      </w:r>
      <w:r w:rsidR="00B11A0A" w:rsidRPr="009A1944">
        <w:t>Form A</w:t>
      </w:r>
      <w:r w:rsidR="00984835" w:rsidRPr="009A1944">
        <w:t>2-</w:t>
      </w:r>
      <w:r w:rsidR="00B11A0A" w:rsidRPr="009A1944">
        <w:t>4</w:t>
      </w:r>
      <w:r w:rsidR="00360F2E">
        <w:t xml:space="preserve"> (</w:t>
      </w:r>
      <w:r w:rsidRPr="009A1944">
        <w:t>Annex A.</w:t>
      </w:r>
      <w:r w:rsidR="00984835" w:rsidRPr="009A1944">
        <w:t>2</w:t>
      </w:r>
      <w:r w:rsidR="00360F2E">
        <w:t>)</w:t>
      </w:r>
      <w:r w:rsidRPr="009A1944">
        <w:t xml:space="preserve">. </w:t>
      </w:r>
    </w:p>
    <w:p w14:paraId="4708D0C4" w14:textId="1AB91668" w:rsidR="00FF20A5" w:rsidRPr="009A1944" w:rsidRDefault="00FF20A5" w:rsidP="00724F8C">
      <w:pPr>
        <w:widowControl w:val="0"/>
        <w:autoSpaceDE w:val="0"/>
        <w:autoSpaceDN w:val="0"/>
        <w:adjustRightInd w:val="0"/>
        <w:spacing w:before="100" w:beforeAutospacing="1" w:after="100" w:afterAutospacing="1"/>
        <w:ind w:left="1134"/>
        <w:rPr>
          <w:szCs w:val="22"/>
        </w:rPr>
      </w:pPr>
      <w:r w:rsidRPr="009A1944">
        <w:rPr>
          <w:szCs w:val="22"/>
        </w:rPr>
        <w:t xml:space="preserve">Wherever possible the type testing of a </w:t>
      </w:r>
      <w:r w:rsidRPr="009A1944">
        <w:rPr>
          <w:b/>
          <w:szCs w:val="22"/>
        </w:rPr>
        <w:t>Power Generating Module</w:t>
      </w:r>
      <w:r w:rsidRPr="009A1944">
        <w:rPr>
          <w:szCs w:val="22"/>
        </w:rPr>
        <w:t xml:space="preserve"> utilising a </w:t>
      </w:r>
      <w:proofErr w:type="gramStart"/>
      <w:r w:rsidRPr="009A1944">
        <w:rPr>
          <w:szCs w:val="22"/>
        </w:rPr>
        <w:t>particular type of prime</w:t>
      </w:r>
      <w:proofErr w:type="gramEnd"/>
      <w:r w:rsidRPr="009A1944">
        <w:rPr>
          <w:szCs w:val="22"/>
        </w:rPr>
        <w:t xml:space="preserve"> mover should be proved under normal conditions of operation for that prime mover (unless otherwise noted).</w:t>
      </w:r>
    </w:p>
    <w:p w14:paraId="7E94207E" w14:textId="0613ED3F" w:rsidR="00FF20A5" w:rsidRPr="009A1944" w:rsidRDefault="00FF20A5" w:rsidP="00724F8C">
      <w:pPr>
        <w:widowControl w:val="0"/>
        <w:autoSpaceDE w:val="0"/>
        <w:autoSpaceDN w:val="0"/>
        <w:adjustRightInd w:val="0"/>
        <w:spacing w:before="100" w:beforeAutospacing="1" w:after="100" w:afterAutospacing="1"/>
        <w:ind w:left="1134"/>
        <w:rPr>
          <w:szCs w:val="22"/>
        </w:rPr>
      </w:pPr>
      <w:r w:rsidRPr="009A1944">
        <w:rPr>
          <w:szCs w:val="22"/>
        </w:rPr>
        <w:t xml:space="preserve">This Annex can also be used for asynchronous </w:t>
      </w:r>
      <w:r w:rsidRPr="009A1944">
        <w:rPr>
          <w:b/>
          <w:szCs w:val="22"/>
        </w:rPr>
        <w:t>Generating Unit</w:t>
      </w:r>
      <w:r w:rsidRPr="00092BEA">
        <w:rPr>
          <w:szCs w:val="22"/>
        </w:rPr>
        <w:t>s</w:t>
      </w:r>
      <w:r w:rsidRPr="009A1944">
        <w:rPr>
          <w:szCs w:val="22"/>
        </w:rPr>
        <w:t xml:space="preserve"> that are not connected to the </w:t>
      </w:r>
      <w:r w:rsidRPr="009A1944">
        <w:rPr>
          <w:b/>
          <w:szCs w:val="22"/>
        </w:rPr>
        <w:t>Distribution Network</w:t>
      </w:r>
      <w:r w:rsidRPr="009A1944">
        <w:rPr>
          <w:szCs w:val="22"/>
        </w:rPr>
        <w:t xml:space="preserve"> via an </w:t>
      </w:r>
      <w:r w:rsidRPr="009A1944">
        <w:rPr>
          <w:b/>
          <w:szCs w:val="22"/>
        </w:rPr>
        <w:t>Inverter</w:t>
      </w:r>
      <w:r w:rsidRPr="009A1944">
        <w:rPr>
          <w:szCs w:val="22"/>
        </w:rPr>
        <w:t xml:space="preserve"> as appropriate.</w:t>
      </w:r>
    </w:p>
    <w:p w14:paraId="1EE6E172" w14:textId="7DDE3A7E" w:rsidR="00A937BC"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This Annex </w:t>
      </w:r>
      <w:r w:rsidR="00FF20A5" w:rsidRPr="009A1944">
        <w:rPr>
          <w:szCs w:val="22"/>
        </w:rPr>
        <w:t xml:space="preserve">also </w:t>
      </w:r>
      <w:r w:rsidRPr="009A1944">
        <w:rPr>
          <w:szCs w:val="22"/>
        </w:rPr>
        <w:t xml:space="preserve">applies to </w:t>
      </w:r>
      <w:r w:rsidR="00FF20A5" w:rsidRPr="009A1944">
        <w:rPr>
          <w:szCs w:val="22"/>
        </w:rPr>
        <w:t xml:space="preserve">any </w:t>
      </w:r>
      <w:r w:rsidR="00A937BC" w:rsidRPr="009A1944">
        <w:rPr>
          <w:b/>
          <w:szCs w:val="22"/>
        </w:rPr>
        <w:t xml:space="preserve">Synchronous </w:t>
      </w:r>
      <w:r w:rsidRPr="009A1944">
        <w:rPr>
          <w:b/>
          <w:szCs w:val="22"/>
        </w:rPr>
        <w:t>Power Generating Module</w:t>
      </w:r>
      <w:r w:rsidRPr="00092BEA">
        <w:rPr>
          <w:szCs w:val="22"/>
        </w:rPr>
        <w:t>s</w:t>
      </w:r>
      <w:r w:rsidRPr="009A1944">
        <w:rPr>
          <w:szCs w:val="22"/>
        </w:rPr>
        <w:t xml:space="preserve"> </w:t>
      </w:r>
      <w:r w:rsidR="00A937BC" w:rsidRPr="009A1944">
        <w:rPr>
          <w:szCs w:val="22"/>
        </w:rPr>
        <w:t xml:space="preserve">that are powered by stored energy (eg compressed air), but the requirement to demonstrate the </w:t>
      </w:r>
      <w:r w:rsidR="00A937BC" w:rsidRPr="003060D9">
        <w:rPr>
          <w:b/>
          <w:szCs w:val="22"/>
        </w:rPr>
        <w:t>LFSM-O</w:t>
      </w:r>
      <w:r w:rsidR="00A937BC" w:rsidRPr="009A1944">
        <w:rPr>
          <w:szCs w:val="22"/>
        </w:rPr>
        <w:t xml:space="preserve"> will not be required.</w:t>
      </w:r>
    </w:p>
    <w:p w14:paraId="39B78607" w14:textId="0A08C0B3" w:rsidR="005F39CA" w:rsidRPr="009A1944" w:rsidRDefault="005F39CA" w:rsidP="0055269B">
      <w:pPr>
        <w:pStyle w:val="ANNEX-heading3"/>
      </w:pPr>
      <w:bookmarkStart w:id="1594" w:name="_Hlk499634144"/>
      <w:bookmarkEnd w:id="1593"/>
      <w:r w:rsidRPr="009A1944">
        <w:t>A.</w:t>
      </w:r>
      <w:r w:rsidR="00045E8B">
        <w:t>7</w:t>
      </w:r>
      <w:r w:rsidRPr="009A1944">
        <w:t>.2.</w:t>
      </w:r>
      <w:r w:rsidR="00657A1E" w:rsidRPr="009A1944">
        <w:t>2</w:t>
      </w:r>
      <w:r w:rsidR="00724F8C">
        <w:tab/>
      </w:r>
      <w:r w:rsidRPr="009A1944">
        <w:t>Type Verification Testing of the Interface Protection</w:t>
      </w:r>
      <w:r w:rsidR="00A937BC" w:rsidRPr="009A1944">
        <w:t xml:space="preserve"> Functions</w:t>
      </w:r>
    </w:p>
    <w:p w14:paraId="52694468" w14:textId="51881297" w:rsidR="008D4EF9" w:rsidRPr="009A1944" w:rsidRDefault="005F39CA" w:rsidP="00724F8C">
      <w:pPr>
        <w:widowControl w:val="0"/>
        <w:autoSpaceDE w:val="0"/>
        <w:autoSpaceDN w:val="0"/>
        <w:adjustRightInd w:val="0"/>
        <w:spacing w:after="160"/>
        <w:ind w:left="1134"/>
        <w:rPr>
          <w:szCs w:val="22"/>
        </w:rPr>
      </w:pPr>
      <w:r w:rsidRPr="009A1944">
        <w:rPr>
          <w:szCs w:val="22"/>
        </w:rPr>
        <w:t xml:space="preserve">Type verification testing is the responsibility of the </w:t>
      </w:r>
      <w:r w:rsidRPr="009A1944">
        <w:rPr>
          <w:b/>
          <w:szCs w:val="22"/>
        </w:rPr>
        <w:t>Manufacturer</w:t>
      </w:r>
      <w:r w:rsidRPr="009A1944">
        <w:rPr>
          <w:szCs w:val="22"/>
        </w:rPr>
        <w:t xml:space="preserve">. This test will verify that the operation of the </w:t>
      </w:r>
      <w:r w:rsidRPr="009A1944">
        <w:rPr>
          <w:b/>
          <w:szCs w:val="22"/>
        </w:rPr>
        <w:t>Power Generating Module</w:t>
      </w:r>
      <w:r w:rsidR="008D4EF9" w:rsidRPr="009A1944">
        <w:rPr>
          <w:b/>
          <w:szCs w:val="22"/>
        </w:rPr>
        <w:t xml:space="preserve"> Interface Protection</w:t>
      </w:r>
      <w:r w:rsidR="008D4EF9" w:rsidRPr="009A1944">
        <w:rPr>
          <w:szCs w:val="22"/>
        </w:rPr>
        <w:t xml:space="preserve"> shall result:</w:t>
      </w:r>
    </w:p>
    <w:p w14:paraId="57655E8F" w14:textId="4E92040C" w:rsidR="008D4EF9" w:rsidRPr="009A1944" w:rsidRDefault="008D4EF9" w:rsidP="00724F8C">
      <w:pPr>
        <w:pStyle w:val="ListParagraph"/>
        <w:widowControl w:val="0"/>
        <w:numPr>
          <w:ilvl w:val="0"/>
          <w:numId w:val="42"/>
        </w:numPr>
        <w:autoSpaceDE w:val="0"/>
        <w:autoSpaceDN w:val="0"/>
        <w:adjustRightInd w:val="0"/>
        <w:spacing w:after="160" w:line="240" w:lineRule="auto"/>
        <w:ind w:left="1701" w:hanging="589"/>
        <w:contextualSpacing w:val="0"/>
        <w:jc w:val="both"/>
        <w:rPr>
          <w:rFonts w:ascii="Arial" w:hAnsi="Arial" w:cs="Arial"/>
        </w:rPr>
      </w:pPr>
      <w:r w:rsidRPr="009A1944">
        <w:rPr>
          <w:rFonts w:ascii="Arial" w:hAnsi="Arial" w:cs="Arial"/>
        </w:rPr>
        <w:t xml:space="preserve">in the safe disconnection of the </w:t>
      </w:r>
      <w:r w:rsidRPr="009A1944">
        <w:rPr>
          <w:rFonts w:ascii="Arial" w:hAnsi="Arial" w:cs="Arial"/>
          <w:b/>
        </w:rPr>
        <w:t>Power Generating Module</w:t>
      </w:r>
      <w:r w:rsidRPr="009A1944">
        <w:rPr>
          <w:rFonts w:ascii="Arial" w:hAnsi="Arial" w:cs="Arial"/>
        </w:rPr>
        <w:t xml:space="preserve"> from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t>
      </w:r>
      <w:proofErr w:type="gramStart"/>
      <w:r w:rsidRPr="009A1944">
        <w:rPr>
          <w:rFonts w:ascii="Arial" w:hAnsi="Arial" w:cs="Arial"/>
        </w:rPr>
        <w:t>in the event that</w:t>
      </w:r>
      <w:proofErr w:type="gramEnd"/>
      <w:r w:rsidRPr="009A1944">
        <w:rPr>
          <w:rFonts w:ascii="Arial" w:hAnsi="Arial" w:cs="Arial"/>
        </w:rPr>
        <w:t xml:space="preserve"> the protection settings specified in </w:t>
      </w:r>
      <w:r w:rsidR="004403FE" w:rsidRPr="009A1944">
        <w:rPr>
          <w:rFonts w:ascii="Arial" w:hAnsi="Arial" w:cs="Arial"/>
        </w:rPr>
        <w:t>Table</w:t>
      </w:r>
      <w:r w:rsidRPr="009A1944">
        <w:rPr>
          <w:rFonts w:ascii="Arial" w:hAnsi="Arial" w:cs="Arial"/>
        </w:rPr>
        <w:t xml:space="preserve"> 10.1 are exceeded; and</w:t>
      </w:r>
    </w:p>
    <w:p w14:paraId="66E97474" w14:textId="5117D008" w:rsidR="008D4EF9" w:rsidRPr="009A1944" w:rsidRDefault="008D4EF9" w:rsidP="00724F8C">
      <w:pPr>
        <w:pStyle w:val="ListParagraph"/>
        <w:widowControl w:val="0"/>
        <w:numPr>
          <w:ilvl w:val="0"/>
          <w:numId w:val="42"/>
        </w:numPr>
        <w:autoSpaceDE w:val="0"/>
        <w:autoSpaceDN w:val="0"/>
        <w:adjustRightInd w:val="0"/>
        <w:spacing w:after="160" w:line="240" w:lineRule="auto"/>
        <w:ind w:left="1701" w:hanging="589"/>
        <w:contextualSpacing w:val="0"/>
        <w:jc w:val="both"/>
        <w:rPr>
          <w:rFonts w:ascii="Arial" w:hAnsi="Arial" w:cs="Arial"/>
        </w:rPr>
      </w:pPr>
      <w:r w:rsidRPr="009A1944">
        <w:rPr>
          <w:rFonts w:ascii="Arial" w:hAnsi="Arial" w:cs="Arial"/>
        </w:rPr>
        <w:t xml:space="preserve">in the </w:t>
      </w:r>
      <w:r w:rsidRPr="009A1944">
        <w:rPr>
          <w:rFonts w:ascii="Arial" w:hAnsi="Arial" w:cs="Arial"/>
          <w:b/>
        </w:rPr>
        <w:t>Power Generating Module</w:t>
      </w:r>
      <w:r w:rsidRPr="009A1944">
        <w:rPr>
          <w:rFonts w:ascii="Arial" w:hAnsi="Arial" w:cs="Arial"/>
        </w:rPr>
        <w:t xml:space="preserve"> remaining connected to the </w:t>
      </w:r>
      <w:r w:rsidRPr="009A1944">
        <w:rPr>
          <w:rFonts w:ascii="Arial" w:hAnsi="Arial" w:cs="Arial"/>
          <w:b/>
        </w:rPr>
        <w:t>DNO</w:t>
      </w:r>
      <w:r w:rsidRPr="00586C0F">
        <w:rPr>
          <w:rFonts w:ascii="Arial" w:hAnsi="Arial" w:cs="Arial"/>
        </w:rPr>
        <w:t>’s</w:t>
      </w:r>
      <w:r w:rsidRPr="009A1944">
        <w:rPr>
          <w:rFonts w:ascii="Arial" w:hAnsi="Arial" w:cs="Arial"/>
          <w:b/>
        </w:rPr>
        <w:t xml:space="preserve"> Distribution Network</w:t>
      </w:r>
      <w:r w:rsidRPr="009A1944">
        <w:rPr>
          <w:rFonts w:ascii="Arial" w:hAnsi="Arial" w:cs="Arial"/>
        </w:rPr>
        <w:t xml:space="preserve"> while network conditions are:</w:t>
      </w:r>
    </w:p>
    <w:p w14:paraId="2525848C" w14:textId="42571D16" w:rsidR="008D4EF9" w:rsidRPr="009A1944" w:rsidRDefault="008D4EF9" w:rsidP="00724F8C">
      <w:pPr>
        <w:pStyle w:val="ListParagraph"/>
        <w:widowControl w:val="0"/>
        <w:numPr>
          <w:ilvl w:val="1"/>
          <w:numId w:val="42"/>
        </w:numPr>
        <w:autoSpaceDE w:val="0"/>
        <w:autoSpaceDN w:val="0"/>
        <w:adjustRightInd w:val="0"/>
        <w:spacing w:after="160" w:line="240" w:lineRule="auto"/>
        <w:ind w:left="2268" w:hanging="567"/>
        <w:contextualSpacing w:val="0"/>
        <w:jc w:val="both"/>
        <w:rPr>
          <w:rFonts w:ascii="Arial" w:hAnsi="Arial" w:cs="Arial"/>
        </w:rPr>
      </w:pPr>
      <w:r w:rsidRPr="009A1944">
        <w:rPr>
          <w:rFonts w:ascii="Arial" w:hAnsi="Arial" w:cs="Arial"/>
        </w:rPr>
        <w:t xml:space="preserve">within the envelope specified by the settings plus and minus the tolerances specified for equipment operation in </w:t>
      </w:r>
      <w:r w:rsidR="004403FE" w:rsidRPr="009A1944">
        <w:rPr>
          <w:rFonts w:ascii="Arial" w:hAnsi="Arial" w:cs="Arial"/>
        </w:rPr>
        <w:t>Table</w:t>
      </w:r>
      <w:r w:rsidRPr="009A1944">
        <w:rPr>
          <w:rFonts w:ascii="Arial" w:hAnsi="Arial" w:cs="Arial"/>
        </w:rPr>
        <w:t xml:space="preserve"> 10.1; and </w:t>
      </w:r>
    </w:p>
    <w:p w14:paraId="2B5AB2BF" w14:textId="4EFC2FB9" w:rsidR="008D4EF9" w:rsidRPr="009A1944" w:rsidRDefault="008D4EF9" w:rsidP="00724F8C">
      <w:pPr>
        <w:pStyle w:val="ListParagraph"/>
        <w:widowControl w:val="0"/>
        <w:numPr>
          <w:ilvl w:val="1"/>
          <w:numId w:val="42"/>
        </w:numPr>
        <w:autoSpaceDE w:val="0"/>
        <w:autoSpaceDN w:val="0"/>
        <w:adjustRightInd w:val="0"/>
        <w:spacing w:after="0" w:line="240" w:lineRule="auto"/>
        <w:ind w:left="1701" w:right="53" w:firstLine="0"/>
        <w:jc w:val="both"/>
        <w:rPr>
          <w:rFonts w:ascii="Arial" w:hAnsi="Arial" w:cs="Arial"/>
        </w:rPr>
      </w:pPr>
      <w:r w:rsidRPr="009A1944">
        <w:rPr>
          <w:rFonts w:ascii="Arial" w:hAnsi="Arial" w:cs="Arial"/>
        </w:rPr>
        <w:t xml:space="preserve">within the trip delay settings specified in </w:t>
      </w:r>
      <w:r w:rsidR="004403FE" w:rsidRPr="009A1944">
        <w:rPr>
          <w:rFonts w:ascii="Arial" w:hAnsi="Arial" w:cs="Arial"/>
        </w:rPr>
        <w:t>Table</w:t>
      </w:r>
      <w:r w:rsidRPr="009A1944">
        <w:rPr>
          <w:rFonts w:ascii="Arial" w:hAnsi="Arial" w:cs="Arial"/>
        </w:rPr>
        <w:t xml:space="preserve"> 10.1.</w:t>
      </w:r>
    </w:p>
    <w:p w14:paraId="5F14D5D2" w14:textId="77777777" w:rsidR="0046511E" w:rsidRPr="009A1944" w:rsidRDefault="0046511E" w:rsidP="00724F8C">
      <w:pPr>
        <w:widowControl w:val="0"/>
        <w:autoSpaceDE w:val="0"/>
        <w:autoSpaceDN w:val="0"/>
        <w:adjustRightInd w:val="0"/>
        <w:ind w:left="1134" w:right="52"/>
        <w:rPr>
          <w:szCs w:val="22"/>
        </w:rPr>
      </w:pPr>
    </w:p>
    <w:p w14:paraId="372B4F01" w14:textId="344D3AC9" w:rsidR="00A937BC" w:rsidRPr="009A1944" w:rsidRDefault="00A937BC" w:rsidP="00724F8C">
      <w:pPr>
        <w:widowControl w:val="0"/>
        <w:autoSpaceDE w:val="0"/>
        <w:autoSpaceDN w:val="0"/>
        <w:adjustRightInd w:val="0"/>
        <w:spacing w:before="100" w:beforeAutospacing="1" w:after="100" w:afterAutospacing="1"/>
        <w:ind w:left="1134"/>
        <w:rPr>
          <w:szCs w:val="22"/>
        </w:rPr>
      </w:pPr>
      <w:bookmarkStart w:id="1595" w:name="_Hlk506301314"/>
      <w:r w:rsidRPr="009A1944">
        <w:rPr>
          <w:szCs w:val="22"/>
        </w:rPr>
        <w:t xml:space="preserve">The </w:t>
      </w:r>
      <w:r w:rsidRPr="009A1944">
        <w:rPr>
          <w:b/>
          <w:szCs w:val="22"/>
        </w:rPr>
        <w:t>Interface Protection</w:t>
      </w:r>
      <w:r w:rsidRPr="009A1944">
        <w:rPr>
          <w:szCs w:val="22"/>
        </w:rPr>
        <w:t xml:space="preserve"> may be incorporated into the </w:t>
      </w:r>
      <w:r w:rsidRPr="009A1944">
        <w:rPr>
          <w:b/>
          <w:szCs w:val="22"/>
        </w:rPr>
        <w:t>Controller</w:t>
      </w:r>
      <w:r w:rsidRPr="009A1944">
        <w:rPr>
          <w:szCs w:val="22"/>
        </w:rPr>
        <w:t xml:space="preserve"> in which case it should be tested as part of the </w:t>
      </w:r>
      <w:r w:rsidRPr="009A1944">
        <w:rPr>
          <w:b/>
          <w:szCs w:val="22"/>
        </w:rPr>
        <w:t>Controller</w:t>
      </w:r>
      <w:r w:rsidRPr="009A1944">
        <w:rPr>
          <w:szCs w:val="22"/>
        </w:rPr>
        <w:t>.</w:t>
      </w:r>
      <w:r w:rsidR="00106C44">
        <w:rPr>
          <w:szCs w:val="22"/>
        </w:rPr>
        <w:t xml:space="preserve"> </w:t>
      </w:r>
      <w:r w:rsidRPr="009A1944">
        <w:rPr>
          <w:szCs w:val="22"/>
        </w:rPr>
        <w:t xml:space="preserve">Alternatively, the constituent devices that form the </w:t>
      </w:r>
      <w:r w:rsidRPr="009A1944">
        <w:rPr>
          <w:b/>
          <w:szCs w:val="22"/>
        </w:rPr>
        <w:t>Interface</w:t>
      </w:r>
      <w:r w:rsidRPr="009A1944">
        <w:rPr>
          <w:szCs w:val="22"/>
        </w:rPr>
        <w:t xml:space="preserve"> </w:t>
      </w:r>
      <w:r w:rsidRPr="009A1944">
        <w:rPr>
          <w:b/>
          <w:szCs w:val="22"/>
        </w:rPr>
        <w:t>Protection</w:t>
      </w:r>
      <w:r w:rsidRPr="009A1944">
        <w:rPr>
          <w:szCs w:val="22"/>
        </w:rPr>
        <w:t xml:space="preserve"> may be discrete in which case the tests may be carried out on the discrete protection devices independently from the </w:t>
      </w:r>
      <w:r w:rsidRPr="009A1944">
        <w:rPr>
          <w:b/>
          <w:szCs w:val="22"/>
        </w:rPr>
        <w:t>Controller</w:t>
      </w:r>
      <w:r w:rsidRPr="009A1944">
        <w:rPr>
          <w:szCs w:val="22"/>
        </w:rPr>
        <w:t>.</w:t>
      </w:r>
    </w:p>
    <w:p w14:paraId="3D5BBEBE" w14:textId="03A318F2" w:rsidR="0046511E" w:rsidRPr="009A1944" w:rsidRDefault="0046511E" w:rsidP="00724F8C">
      <w:pPr>
        <w:widowControl w:val="0"/>
        <w:autoSpaceDE w:val="0"/>
        <w:autoSpaceDN w:val="0"/>
        <w:adjustRightInd w:val="0"/>
        <w:spacing w:before="100" w:beforeAutospacing="1" w:after="100" w:afterAutospacing="1"/>
        <w:ind w:left="1134" w:right="26"/>
        <w:rPr>
          <w:szCs w:val="22"/>
        </w:rPr>
      </w:pPr>
      <w:r w:rsidRPr="009A1944">
        <w:rPr>
          <w:szCs w:val="22"/>
        </w:rPr>
        <w:t xml:space="preserve">In either case it will be necessary to verify that a protection operation will disconnect the </w:t>
      </w:r>
      <w:r w:rsidRPr="009A1944">
        <w:rPr>
          <w:b/>
          <w:szCs w:val="22"/>
        </w:rPr>
        <w:t>Power Generating Module</w:t>
      </w:r>
      <w:r w:rsidRPr="009A1944">
        <w:rPr>
          <w:szCs w:val="22"/>
        </w:rPr>
        <w:t xml:space="preserve">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w:t>
      </w:r>
    </w:p>
    <w:bookmarkEnd w:id="1595"/>
    <w:p w14:paraId="41F6D654" w14:textId="61472595" w:rsidR="0046511E" w:rsidRPr="009A1944" w:rsidRDefault="0046511E" w:rsidP="0055269B">
      <w:pPr>
        <w:pStyle w:val="ANNEX-heading4"/>
      </w:pPr>
      <w:r w:rsidRPr="009A1944">
        <w:t>A</w:t>
      </w:r>
      <w:r w:rsidR="00045E8B">
        <w:t>7</w:t>
      </w:r>
      <w:r w:rsidR="00A24475">
        <w:t xml:space="preserve">.2.2.1 </w:t>
      </w:r>
      <w:r w:rsidR="00724F8C">
        <w:tab/>
      </w:r>
      <w:r w:rsidRPr="009A1944">
        <w:t>Disconnection times</w:t>
      </w:r>
    </w:p>
    <w:p w14:paraId="68703CD6" w14:textId="6A4FB2DE" w:rsidR="0046511E" w:rsidRPr="009A1944" w:rsidRDefault="0046511E" w:rsidP="00724F8C">
      <w:pPr>
        <w:widowControl w:val="0"/>
        <w:autoSpaceDE w:val="0"/>
        <w:autoSpaceDN w:val="0"/>
        <w:adjustRightInd w:val="0"/>
        <w:spacing w:before="100" w:beforeAutospacing="1" w:after="100" w:afterAutospacing="1" w:line="252" w:lineRule="exact"/>
        <w:ind w:left="1134" w:right="54"/>
        <w:rPr>
          <w:szCs w:val="22"/>
        </w:rPr>
      </w:pPr>
      <w:r w:rsidRPr="009A1944">
        <w:rPr>
          <w:szCs w:val="22"/>
        </w:rPr>
        <w:t xml:space="preserve">The minimum trip time delay settings, for </w:t>
      </w:r>
      <w:r w:rsidR="00902E8E" w:rsidRPr="009A1944">
        <w:rPr>
          <w:szCs w:val="22"/>
        </w:rPr>
        <w:t>over / under voltage, over / under frequency and loss of mai</w:t>
      </w:r>
      <w:r w:rsidRPr="009A1944">
        <w:rPr>
          <w:szCs w:val="22"/>
        </w:rPr>
        <w:t xml:space="preserve">ns tests below, are presented in </w:t>
      </w:r>
      <w:r w:rsidR="004403FE" w:rsidRPr="009A1944">
        <w:rPr>
          <w:szCs w:val="22"/>
        </w:rPr>
        <w:t>Table</w:t>
      </w:r>
      <w:r w:rsidRPr="009A1944">
        <w:rPr>
          <w:szCs w:val="22"/>
        </w:rPr>
        <w:t xml:space="preserve"> 10.1.</w:t>
      </w:r>
    </w:p>
    <w:p w14:paraId="4A95A931" w14:textId="150A215E" w:rsidR="0046511E" w:rsidRPr="009A1944" w:rsidRDefault="0046511E" w:rsidP="00724F8C">
      <w:pPr>
        <w:widowControl w:val="0"/>
        <w:autoSpaceDE w:val="0"/>
        <w:autoSpaceDN w:val="0"/>
        <w:adjustRightInd w:val="0"/>
        <w:spacing w:before="100" w:beforeAutospacing="1" w:after="100" w:afterAutospacing="1"/>
        <w:ind w:left="1134" w:right="505"/>
        <w:rPr>
          <w:szCs w:val="22"/>
        </w:rPr>
      </w:pPr>
      <w:r w:rsidRPr="009A1944">
        <w:rPr>
          <w:szCs w:val="22"/>
        </w:rPr>
        <w:t xml:space="preserve">For </w:t>
      </w:r>
      <w:r w:rsidR="00902E8E" w:rsidRPr="009A1944">
        <w:rPr>
          <w:szCs w:val="22"/>
        </w:rPr>
        <w:t xml:space="preserve">over / under voltage, over / under frequency and loss of mains </w:t>
      </w:r>
      <w:r w:rsidRPr="009A1944">
        <w:rPr>
          <w:szCs w:val="22"/>
        </w:rPr>
        <w:t>tests, reconnection shall be checked as detailed below.</w:t>
      </w:r>
    </w:p>
    <w:p w14:paraId="192F4F57" w14:textId="4D0FB420" w:rsidR="005F39CA" w:rsidRPr="009A1944" w:rsidRDefault="005F39CA" w:rsidP="009E0194">
      <w:pPr>
        <w:widowControl w:val="0"/>
        <w:autoSpaceDE w:val="0"/>
        <w:autoSpaceDN w:val="0"/>
        <w:adjustRightInd w:val="0"/>
        <w:spacing w:before="100" w:beforeAutospacing="1" w:after="100" w:afterAutospacing="1"/>
        <w:ind w:left="1134"/>
        <w:rPr>
          <w:szCs w:val="22"/>
        </w:rPr>
      </w:pPr>
      <w:r w:rsidRPr="009A1944">
        <w:rPr>
          <w:szCs w:val="22"/>
        </w:rPr>
        <w:t xml:space="preserve">In some systems it may be safer and more convenient to test the trip delay time </w:t>
      </w:r>
      <w:r w:rsidRPr="009A1944">
        <w:rPr>
          <w:szCs w:val="22"/>
        </w:rPr>
        <w:lastRenderedPageBreak/>
        <w:t>and the disconnection time separately.</w:t>
      </w:r>
      <w:r w:rsidR="00106C44">
        <w:rPr>
          <w:szCs w:val="22"/>
        </w:rPr>
        <w:t xml:space="preserve"> </w:t>
      </w:r>
      <w:r w:rsidRPr="009A1944">
        <w:rPr>
          <w:szCs w:val="22"/>
        </w:rPr>
        <w:t xml:space="preserve">This will allow the trip delay time to be measured in a test environment (in a similar way as </w:t>
      </w:r>
      <w:r w:rsidR="00A937BC" w:rsidRPr="009A1944">
        <w:rPr>
          <w:szCs w:val="22"/>
        </w:rPr>
        <w:t>for</w:t>
      </w:r>
      <w:r w:rsidRPr="009A1944">
        <w:rPr>
          <w:szCs w:val="22"/>
        </w:rPr>
        <w:t xml:space="preserve"> a protection relay). The disconnection time can be measured in the </w:t>
      </w:r>
      <w:r w:rsidRPr="009A1944">
        <w:rPr>
          <w:b/>
          <w:szCs w:val="22"/>
        </w:rPr>
        <w:t>Power Generating Module</w:t>
      </w:r>
      <w:r w:rsidRPr="00092BEA">
        <w:rPr>
          <w:szCs w:val="22"/>
        </w:rPr>
        <w:t>’s</w:t>
      </w:r>
      <w:r w:rsidRPr="009A1944">
        <w:rPr>
          <w:szCs w:val="22"/>
        </w:rPr>
        <w:t xml:space="preserve"> normal operation, allowing accurate measurement with correct inertia and prime mover characteristics. This is permitted providing the total disconnection time does not exceed the value specified in </w:t>
      </w:r>
      <w:r w:rsidR="00F41655">
        <w:rPr>
          <w:szCs w:val="22"/>
        </w:rPr>
        <w:t>Section</w:t>
      </w:r>
      <w:r w:rsidRPr="009A1944">
        <w:rPr>
          <w:szCs w:val="22"/>
        </w:rPr>
        <w:t xml:space="preserve"> 10.6.7.1.</w:t>
      </w:r>
      <w:r w:rsidR="00106C44">
        <w:rPr>
          <w:szCs w:val="22"/>
        </w:rPr>
        <w:t xml:space="preserve"> </w:t>
      </w:r>
      <w:r w:rsidRPr="009A1944">
        <w:rPr>
          <w:szCs w:val="22"/>
        </w:rPr>
        <w:t xml:space="preserve">When measuring the </w:t>
      </w:r>
      <w:r w:rsidR="00A937BC" w:rsidRPr="009A1944">
        <w:rPr>
          <w:szCs w:val="22"/>
        </w:rPr>
        <w:t>disconnection</w:t>
      </w:r>
      <w:r w:rsidR="00A937BC" w:rsidRPr="009A1944" w:rsidDel="00A937BC">
        <w:rPr>
          <w:szCs w:val="22"/>
        </w:rPr>
        <w:t xml:space="preserve"> </w:t>
      </w:r>
      <w:r w:rsidR="00A937BC" w:rsidRPr="009A1944">
        <w:rPr>
          <w:szCs w:val="22"/>
        </w:rPr>
        <w:t xml:space="preserve">time where the </w:t>
      </w:r>
      <w:r w:rsidR="00A937BC" w:rsidRPr="009A1944">
        <w:rPr>
          <w:b/>
          <w:szCs w:val="22"/>
        </w:rPr>
        <w:t>Interface Protection</w:t>
      </w:r>
      <w:r w:rsidR="00A937BC" w:rsidRPr="009A1944">
        <w:rPr>
          <w:szCs w:val="22"/>
        </w:rPr>
        <w:t xml:space="preserve"> is included in the </w:t>
      </w:r>
      <w:r w:rsidR="00A937BC" w:rsidRPr="009A1944">
        <w:rPr>
          <w:b/>
          <w:szCs w:val="22"/>
        </w:rPr>
        <w:t>Controller</w:t>
      </w:r>
      <w:r w:rsidRPr="009A1944">
        <w:rPr>
          <w:szCs w:val="22"/>
        </w:rPr>
        <w:t>, 5 s</w:t>
      </w:r>
      <w:r w:rsidR="00A937BC" w:rsidRPr="009A1944">
        <w:rPr>
          <w:szCs w:val="22"/>
        </w:rPr>
        <w:t xml:space="preserve"> disconnections</w:t>
      </w:r>
      <w:r w:rsidRPr="009A1944">
        <w:rPr>
          <w:szCs w:val="22"/>
        </w:rPr>
        <w:t xml:space="preserve"> should be initiated, and the average time recorded.</w:t>
      </w:r>
    </w:p>
    <w:bookmarkEnd w:id="1594"/>
    <w:p w14:paraId="6DB57BD8" w14:textId="1318C4BE" w:rsidR="005F39CA" w:rsidRPr="009A1944" w:rsidRDefault="00B36D17" w:rsidP="0055269B">
      <w:pPr>
        <w:pStyle w:val="ANNEX-heading4"/>
      </w:pPr>
      <w:r w:rsidRPr="009A1944">
        <w:t>A.</w:t>
      </w:r>
      <w:r w:rsidR="00045E8B">
        <w:t>7</w:t>
      </w:r>
      <w:r w:rsidRPr="009A1944">
        <w:t>.2.2</w:t>
      </w:r>
      <w:r w:rsidR="00A24475">
        <w:t xml:space="preserve">.2 </w:t>
      </w:r>
      <w:r w:rsidR="00724F8C">
        <w:tab/>
      </w:r>
      <w:r w:rsidR="005F39CA" w:rsidRPr="009A1944">
        <w:t>Over / Under Voltage</w:t>
      </w:r>
    </w:p>
    <w:p w14:paraId="1A471838" w14:textId="0C58874A"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The </w:t>
      </w:r>
      <w:r w:rsidR="00A937BC" w:rsidRPr="009A1944">
        <w:rPr>
          <w:b/>
          <w:szCs w:val="22"/>
        </w:rPr>
        <w:t>Interface Protection</w:t>
      </w:r>
      <w:r w:rsidR="00A937BC" w:rsidRPr="009A1944">
        <w:rPr>
          <w:szCs w:val="22"/>
        </w:rPr>
        <w:t xml:space="preserve"> </w:t>
      </w:r>
      <w:r w:rsidRPr="009A1944">
        <w:rPr>
          <w:szCs w:val="22"/>
        </w:rPr>
        <w:t xml:space="preserve">shall be tested by operating the </w:t>
      </w:r>
      <w:r w:rsidRPr="009A1944">
        <w:rPr>
          <w:b/>
          <w:szCs w:val="22"/>
        </w:rPr>
        <w:t>Controller</w:t>
      </w:r>
      <w:r w:rsidRPr="009A1944">
        <w:rPr>
          <w:szCs w:val="22"/>
        </w:rPr>
        <w:t xml:space="preserve"> in parallel with a variable AC test supply,</w:t>
      </w:r>
      <w:r w:rsidR="00A937BC" w:rsidRPr="009A1944">
        <w:rPr>
          <w:szCs w:val="22"/>
        </w:rPr>
        <w:t xml:space="preserve"> as an example</w:t>
      </w:r>
      <w:r w:rsidRPr="009A1944">
        <w:rPr>
          <w:szCs w:val="22"/>
        </w:rPr>
        <w:t xml:space="preserve"> see </w:t>
      </w:r>
      <w:r w:rsidR="004403FE" w:rsidRPr="009A1944">
        <w:rPr>
          <w:szCs w:val="22"/>
        </w:rPr>
        <w:t>Figure</w:t>
      </w:r>
      <w:r w:rsidR="009A1944">
        <w:rPr>
          <w:szCs w:val="22"/>
        </w:rPr>
        <w:t xml:space="preserve"> A.7</w:t>
      </w:r>
      <w:r w:rsidRPr="009A1944">
        <w:rPr>
          <w:szCs w:val="22"/>
        </w:rPr>
        <w:t xml:space="preserve">.5. Correct protection and ride-through operation shall be confirmed. The set points for over and under voltage at which the </w:t>
      </w:r>
      <w:r w:rsidR="00A937BC" w:rsidRPr="009A1944">
        <w:rPr>
          <w:b/>
          <w:szCs w:val="22"/>
        </w:rPr>
        <w:t>Interface Protection</w:t>
      </w:r>
      <w:r w:rsidR="00A937BC" w:rsidRPr="009A1944">
        <w:rPr>
          <w:szCs w:val="22"/>
        </w:rPr>
        <w:t xml:space="preserve"> </w:t>
      </w:r>
      <w:r w:rsidRPr="009A1944">
        <w:rPr>
          <w:szCs w:val="22"/>
        </w:rPr>
        <w:t>disconnects from the supply, will be established by varying the AC supply voltage.</w:t>
      </w:r>
      <w:r w:rsidR="00106C44">
        <w:rPr>
          <w:szCs w:val="22"/>
        </w:rPr>
        <w:t xml:space="preserve"> </w:t>
      </w:r>
      <w:bookmarkStart w:id="1596" w:name="_Hlk499630452"/>
      <w:r w:rsidRPr="009A1944">
        <w:rPr>
          <w:szCs w:val="22"/>
        </w:rPr>
        <w:t xml:space="preserve">The disconnect sequence should be initiated when the </w:t>
      </w:r>
      <w:r w:rsidR="00A937BC" w:rsidRPr="009A1944">
        <w:rPr>
          <w:szCs w:val="22"/>
        </w:rPr>
        <w:t xml:space="preserve">network </w:t>
      </w:r>
      <w:r w:rsidRPr="009A1944">
        <w:rPr>
          <w:szCs w:val="22"/>
        </w:rPr>
        <w:t>conditions</w:t>
      </w:r>
      <w:r w:rsidR="00902E8E" w:rsidRPr="009A1944">
        <w:rPr>
          <w:szCs w:val="22"/>
        </w:rPr>
        <w:t xml:space="preserve"> mean the protection should</w:t>
      </w:r>
      <w:r w:rsidR="00A937BC" w:rsidRPr="009A1944">
        <w:rPr>
          <w:szCs w:val="22"/>
        </w:rPr>
        <w:t xml:space="preserve"> trip in accordance with the settings in</w:t>
      </w:r>
      <w:r w:rsidRPr="009A1944">
        <w:rPr>
          <w:szCs w:val="22"/>
        </w:rPr>
        <w:t xml:space="preserve"> </w:t>
      </w:r>
      <w:r w:rsidR="004403FE" w:rsidRPr="009A1944">
        <w:rPr>
          <w:szCs w:val="22"/>
        </w:rPr>
        <w:t>Table</w:t>
      </w:r>
      <w:r w:rsidRPr="009A1944">
        <w:rPr>
          <w:szCs w:val="22"/>
        </w:rPr>
        <w:t xml:space="preserve"> 10.1, otherwise normal operation should continue</w:t>
      </w:r>
      <w:bookmarkEnd w:id="1596"/>
      <w:r w:rsidRPr="009A1944">
        <w:rPr>
          <w:szCs w:val="22"/>
        </w:rPr>
        <w:t>.</w:t>
      </w:r>
    </w:p>
    <w:p w14:paraId="199E5EE7" w14:textId="7FF2CFE2"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To establish the certified trip voltage, the test voltage should be applied in steps of ±</w:t>
      </w:r>
      <w:r w:rsidR="007303DF">
        <w:rPr>
          <w:szCs w:val="22"/>
        </w:rPr>
        <w:t> </w:t>
      </w:r>
      <w:r w:rsidRPr="009A1944">
        <w:rPr>
          <w:szCs w:val="22"/>
        </w:rPr>
        <w:t xml:space="preserve">0.5% </w:t>
      </w:r>
      <w:r w:rsidR="007303DF">
        <w:rPr>
          <w:szCs w:val="22"/>
        </w:rPr>
        <w:t xml:space="preserve">or less </w:t>
      </w:r>
      <w:r w:rsidRPr="009A1944">
        <w:rPr>
          <w:szCs w:val="22"/>
        </w:rPr>
        <w:t xml:space="preserve">of </w:t>
      </w:r>
      <w:r w:rsidR="00CA281F">
        <w:rPr>
          <w:szCs w:val="22"/>
        </w:rPr>
        <w:t xml:space="preserve">the voltage </w:t>
      </w:r>
      <w:r w:rsidRPr="009A1944">
        <w:rPr>
          <w:szCs w:val="22"/>
        </w:rPr>
        <w:t xml:space="preserve">setting for a duration that is longer than the trip time delay, for example 1 </w:t>
      </w:r>
      <w:r w:rsidR="00600AA5" w:rsidRPr="009A1944">
        <w:rPr>
          <w:szCs w:val="22"/>
        </w:rPr>
        <w:t>s</w:t>
      </w:r>
      <w:r w:rsidRPr="009A1944">
        <w:rPr>
          <w:szCs w:val="22"/>
        </w:rPr>
        <w:t xml:space="preserve"> in the</w:t>
      </w:r>
      <w:r w:rsidR="00600AA5" w:rsidRPr="009A1944">
        <w:rPr>
          <w:szCs w:val="22"/>
        </w:rPr>
        <w:t xml:space="preserve"> case of a delay setting of 0.5 s</w:t>
      </w:r>
      <w:r w:rsidR="00537F06">
        <w:rPr>
          <w:szCs w:val="22"/>
        </w:rPr>
        <w:t xml:space="preserve"> </w:t>
      </w:r>
      <w:r w:rsidR="00537F06" w:rsidRPr="009A1944">
        <w:rPr>
          <w:szCs w:val="22"/>
        </w:rPr>
        <w:t>starting at least 4 V below or above the setting</w:t>
      </w:r>
      <w:r w:rsidR="00537F06">
        <w:rPr>
          <w:szCs w:val="22"/>
        </w:rPr>
        <w:t>.</w:t>
      </w:r>
      <w:r w:rsidR="00537F06" w:rsidRPr="00537F06">
        <w:rPr>
          <w:szCs w:val="22"/>
        </w:rPr>
        <w:t xml:space="preserve"> </w:t>
      </w:r>
      <w:r w:rsidR="00537F06" w:rsidRPr="009A1944">
        <w:rPr>
          <w:szCs w:val="22"/>
        </w:rPr>
        <w:t>Additional tests just above and below the trip voltage should be undertaken to show that the test is repeatable and the figure at which a repeatable trip occurs should be recorded on the type verification test report Annex A.2-</w:t>
      </w:r>
      <w:r w:rsidR="00537F06">
        <w:rPr>
          <w:szCs w:val="22"/>
        </w:rPr>
        <w:t>1</w:t>
      </w:r>
      <w:r w:rsidR="005E46FE">
        <w:rPr>
          <w:szCs w:val="22"/>
        </w:rPr>
        <w:t>.</w:t>
      </w:r>
    </w:p>
    <w:p w14:paraId="7D12B3DA" w14:textId="0A505924" w:rsidR="00373F1D" w:rsidRPr="009A1944" w:rsidRDefault="00373F1D" w:rsidP="00724F8C">
      <w:pPr>
        <w:autoSpaceDE w:val="0"/>
        <w:autoSpaceDN w:val="0"/>
        <w:spacing w:before="100" w:beforeAutospacing="1" w:after="100" w:afterAutospacing="1"/>
        <w:ind w:left="1134"/>
        <w:rPr>
          <w:szCs w:val="22"/>
        </w:rPr>
      </w:pPr>
      <w:r w:rsidRPr="009A1944">
        <w:rPr>
          <w:szCs w:val="22"/>
        </w:rPr>
        <w:t xml:space="preserve">To establish the </w:t>
      </w:r>
      <w:r w:rsidR="00887598">
        <w:rPr>
          <w:szCs w:val="22"/>
        </w:rPr>
        <w:t xml:space="preserve">certified </w:t>
      </w:r>
      <w:r w:rsidRPr="009A1944">
        <w:rPr>
          <w:szCs w:val="22"/>
        </w:rPr>
        <w:t>trip time, the test voltage should be applied starting from</w:t>
      </w:r>
      <w:r w:rsidR="00887598">
        <w:rPr>
          <w:szCs w:val="22"/>
        </w:rPr>
        <w:t xml:space="preserve"> 4 V below or above the certified</w:t>
      </w:r>
      <w:r w:rsidRPr="009A1944">
        <w:rPr>
          <w:szCs w:val="22"/>
        </w:rPr>
        <w:t xml:space="preserve"> trip voltage and should be changed to 4 V above or below the </w:t>
      </w:r>
      <w:r w:rsidR="00887598">
        <w:rPr>
          <w:szCs w:val="22"/>
        </w:rPr>
        <w:t>certified</w:t>
      </w:r>
      <w:r w:rsidRPr="009A1944">
        <w:rPr>
          <w:szCs w:val="22"/>
        </w:rPr>
        <w:t xml:space="preserve"> trip voltage in a single step. The time taken from the step change to the </w:t>
      </w:r>
      <w:r w:rsidR="00CE1D95">
        <w:rPr>
          <w:b/>
          <w:szCs w:val="22"/>
        </w:rPr>
        <w:t>Power Generating Module</w:t>
      </w:r>
      <w:r w:rsidRPr="009A1944">
        <w:rPr>
          <w:szCs w:val="22"/>
        </w:rPr>
        <w:t xml:space="preserve"> tripping is to be recorded on the type verification test report Annex A.2-</w:t>
      </w:r>
      <w:r>
        <w:rPr>
          <w:szCs w:val="22"/>
        </w:rPr>
        <w:t>1</w:t>
      </w:r>
      <w:r w:rsidRPr="009A1944">
        <w:rPr>
          <w:szCs w:val="22"/>
        </w:rPr>
        <w:t>.</w:t>
      </w:r>
    </w:p>
    <w:p w14:paraId="518AAFED" w14:textId="5F683C33" w:rsidR="00373F1D" w:rsidRPr="009A1944" w:rsidRDefault="00373F1D" w:rsidP="00724F8C">
      <w:pPr>
        <w:autoSpaceDE w:val="0"/>
        <w:autoSpaceDN w:val="0"/>
        <w:spacing w:before="100" w:beforeAutospacing="1" w:after="100" w:afterAutospacing="1"/>
        <w:ind w:left="1134"/>
        <w:rPr>
          <w:szCs w:val="22"/>
        </w:rPr>
      </w:pPr>
      <w:r w:rsidRPr="009A1944">
        <w:rPr>
          <w:szCs w:val="22"/>
        </w:rPr>
        <w:t>To establish correct ride-through operation, the test voltage should be applied at each setting ± 4 V and for the relevant times shown in the Table in Annex A.2-</w:t>
      </w:r>
      <w:r>
        <w:rPr>
          <w:szCs w:val="22"/>
        </w:rPr>
        <w:t>1</w:t>
      </w:r>
      <w:r w:rsidRPr="009A1944">
        <w:rPr>
          <w:szCs w:val="22"/>
        </w:rPr>
        <w:t>.</w:t>
      </w:r>
    </w:p>
    <w:p w14:paraId="7E9386B0" w14:textId="4AABBE03"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For example</w:t>
      </w:r>
      <w:r w:rsidR="00ED266E" w:rsidRPr="009A1944">
        <w:rPr>
          <w:szCs w:val="22"/>
        </w:rPr>
        <w:t>,</w:t>
      </w:r>
      <w:r w:rsidRPr="009A1944">
        <w:rPr>
          <w:szCs w:val="22"/>
        </w:rPr>
        <w:t xml:space="preserve"> to test overvoltage setting stage 1 which is required to be set at </w:t>
      </w:r>
      <w:r w:rsidRPr="009A1944">
        <w:rPr>
          <w:bCs/>
          <w:szCs w:val="22"/>
        </w:rPr>
        <w:t>nominally</w:t>
      </w:r>
      <w:r w:rsidRPr="009A1944">
        <w:rPr>
          <w:szCs w:val="22"/>
        </w:rPr>
        <w:t xml:space="preserve"> 262.2</w:t>
      </w:r>
      <w:r w:rsidR="00536872" w:rsidRPr="009A1944">
        <w:rPr>
          <w:szCs w:val="22"/>
        </w:rPr>
        <w:t> </w:t>
      </w:r>
      <w:r w:rsidRPr="009A1944">
        <w:rPr>
          <w:bCs/>
          <w:szCs w:val="22"/>
        </w:rPr>
        <w:t>V</w:t>
      </w:r>
      <w:r w:rsidRPr="009A1944">
        <w:rPr>
          <w:szCs w:val="22"/>
        </w:rPr>
        <w:t xml:space="preserve"> the circuit </w:t>
      </w:r>
      <w:r w:rsidR="00A937BC" w:rsidRPr="009A1944">
        <w:rPr>
          <w:szCs w:val="22"/>
        </w:rPr>
        <w:t xml:space="preserve">can </w:t>
      </w:r>
      <w:r w:rsidRPr="009A1944">
        <w:rPr>
          <w:szCs w:val="22"/>
        </w:rPr>
        <w:t>be set up as shown below and the voltage adjusted to 254.2</w:t>
      </w:r>
      <w:r w:rsidR="00536872" w:rsidRPr="009A1944">
        <w:rPr>
          <w:szCs w:val="22"/>
        </w:rPr>
        <w:t> V</w:t>
      </w:r>
      <w:r w:rsidRPr="009A1944">
        <w:rPr>
          <w:szCs w:val="22"/>
        </w:rPr>
        <w:t xml:space="preserve">. </w:t>
      </w:r>
      <w:r w:rsidR="00902E8E" w:rsidRPr="009A1944">
        <w:rPr>
          <w:szCs w:val="22"/>
        </w:rPr>
        <w:t xml:space="preserve">In integrated designs where there is no separate way of establishing that the </w:t>
      </w:r>
      <w:r w:rsidR="00902E8E" w:rsidRPr="009A1944">
        <w:rPr>
          <w:b/>
          <w:szCs w:val="22"/>
        </w:rPr>
        <w:t>Power Generating Module</w:t>
      </w:r>
      <w:r w:rsidR="00902E8E" w:rsidRPr="009A1944">
        <w:rPr>
          <w:szCs w:val="22"/>
        </w:rPr>
        <w:t xml:space="preserve"> is disconnected, t</w:t>
      </w:r>
      <w:r w:rsidRPr="009A1944">
        <w:rPr>
          <w:szCs w:val="22"/>
        </w:rPr>
        <w:t xml:space="preserve">he </w:t>
      </w:r>
      <w:r w:rsidRPr="009A1944">
        <w:rPr>
          <w:b/>
          <w:szCs w:val="22"/>
        </w:rPr>
        <w:t>Power Generating Module</w:t>
      </w:r>
      <w:r w:rsidRPr="009A1944">
        <w:rPr>
          <w:szCs w:val="22"/>
        </w:rPr>
        <w:t xml:space="preserve"> should</w:t>
      </w:r>
      <w:r w:rsidR="00396D0C" w:rsidRPr="009A1944">
        <w:rPr>
          <w:szCs w:val="22"/>
        </w:rPr>
        <w:t xml:space="preserve"> </w:t>
      </w:r>
      <w:r w:rsidRPr="009A1944">
        <w:rPr>
          <w:szCs w:val="22"/>
        </w:rPr>
        <w:t xml:space="preserve">be powered up to export a measurable amount of energy so that it can be confirmed that the </w:t>
      </w:r>
      <w:r w:rsidRPr="009A1944">
        <w:rPr>
          <w:b/>
          <w:szCs w:val="22"/>
        </w:rPr>
        <w:t>Power Generating Module</w:t>
      </w:r>
      <w:r w:rsidRPr="009A1944">
        <w:rPr>
          <w:szCs w:val="22"/>
        </w:rPr>
        <w:t xml:space="preserve"> has ceased to output energy.</w:t>
      </w:r>
      <w:r w:rsidR="00106C44">
        <w:rPr>
          <w:szCs w:val="22"/>
        </w:rPr>
        <w:t xml:space="preserve"> </w:t>
      </w:r>
      <w:r w:rsidRPr="009A1944">
        <w:rPr>
          <w:szCs w:val="22"/>
        </w:rPr>
        <w:t xml:space="preserve"> The variable voltage supply is then increased in steps of no more than 0.5% of nominal </w:t>
      </w:r>
      <w:r w:rsidR="00A937BC" w:rsidRPr="009A1944">
        <w:rPr>
          <w:szCs w:val="22"/>
        </w:rPr>
        <w:t xml:space="preserve">voltage </w:t>
      </w:r>
      <w:r w:rsidRPr="009A1944">
        <w:rPr>
          <w:szCs w:val="22"/>
        </w:rPr>
        <w:t>(1.15</w:t>
      </w:r>
      <w:r w:rsidR="00536872" w:rsidRPr="009A1944">
        <w:rPr>
          <w:szCs w:val="22"/>
        </w:rPr>
        <w:t> </w:t>
      </w:r>
      <w:r w:rsidRPr="009A1944">
        <w:rPr>
          <w:szCs w:val="22"/>
        </w:rPr>
        <w:t>V) maintaining the voltage for at least 1.5 s (trip time plus 0.5 s) at each voltage level.</w:t>
      </w:r>
      <w:r w:rsidR="00106C44">
        <w:rPr>
          <w:szCs w:val="22"/>
        </w:rPr>
        <w:t xml:space="preserve"> </w:t>
      </w:r>
      <w:r w:rsidRPr="009A1944">
        <w:rPr>
          <w:szCs w:val="22"/>
        </w:rPr>
        <w:t xml:space="preserve">At each voltage level confirmation that the </w:t>
      </w:r>
      <w:r w:rsidRPr="009A1944">
        <w:rPr>
          <w:b/>
          <w:szCs w:val="22"/>
        </w:rPr>
        <w:t>Power Generating Module</w:t>
      </w:r>
      <w:r w:rsidRPr="009A1944">
        <w:rPr>
          <w:szCs w:val="22"/>
        </w:rPr>
        <w:t xml:space="preserve"> has not tripped after the time delay is required to be taken.</w:t>
      </w:r>
      <w:r w:rsidR="00106C44">
        <w:rPr>
          <w:szCs w:val="22"/>
        </w:rPr>
        <w:t xml:space="preserve"> </w:t>
      </w:r>
      <w:r w:rsidRPr="009A1944">
        <w:rPr>
          <w:szCs w:val="22"/>
        </w:rPr>
        <w:t>At the voltage level at which a trip occurs then this should be recorded as the provisional trip voltage.</w:t>
      </w:r>
      <w:r w:rsidR="00106C44">
        <w:rPr>
          <w:szCs w:val="22"/>
        </w:rPr>
        <w:t xml:space="preserve"> </w:t>
      </w:r>
      <w:r w:rsidRPr="009A1944">
        <w:rPr>
          <w:szCs w:val="22"/>
        </w:rPr>
        <w:t xml:space="preserve">Additional tests just below and if </w:t>
      </w:r>
      <w:proofErr w:type="gramStart"/>
      <w:r w:rsidRPr="009A1944">
        <w:rPr>
          <w:szCs w:val="22"/>
        </w:rPr>
        <w:t>necessary</w:t>
      </w:r>
      <w:proofErr w:type="gramEnd"/>
      <w:r w:rsidRPr="009A1944">
        <w:rPr>
          <w:szCs w:val="22"/>
        </w:rPr>
        <w:t xml:space="preserve"> just above the provisional trip voltage will allow the actual trip voltage to be established on a repeatable basis.</w:t>
      </w:r>
      <w:r w:rsidR="00106C44">
        <w:rPr>
          <w:szCs w:val="22"/>
        </w:rPr>
        <w:t xml:space="preserve"> </w:t>
      </w:r>
      <w:r w:rsidRPr="009A1944">
        <w:rPr>
          <w:szCs w:val="22"/>
        </w:rPr>
        <w:t>This value should be recorded.</w:t>
      </w:r>
      <w:r w:rsidR="00106C44">
        <w:rPr>
          <w:szCs w:val="22"/>
        </w:rPr>
        <w:t xml:space="preserve"> </w:t>
      </w:r>
      <w:r w:rsidRPr="009A1944">
        <w:rPr>
          <w:szCs w:val="22"/>
        </w:rPr>
        <w:t xml:space="preserve">For the sake of this example the actual trip level is assumed to have been established as </w:t>
      </w:r>
      <w:r w:rsidRPr="009A1944">
        <w:rPr>
          <w:bCs/>
          <w:szCs w:val="22"/>
        </w:rPr>
        <w:t>being</w:t>
      </w:r>
      <w:r w:rsidRPr="009A1944">
        <w:rPr>
          <w:szCs w:val="22"/>
        </w:rPr>
        <w:t xml:space="preserve"> </w:t>
      </w:r>
      <w:r w:rsidRPr="009A1944">
        <w:rPr>
          <w:bCs/>
          <w:szCs w:val="22"/>
        </w:rPr>
        <w:t>261</w:t>
      </w:r>
      <w:r w:rsidR="00536872" w:rsidRPr="009A1944">
        <w:rPr>
          <w:bCs/>
          <w:szCs w:val="22"/>
        </w:rPr>
        <w:t> </w:t>
      </w:r>
      <w:r w:rsidRPr="009A1944">
        <w:rPr>
          <w:bCs/>
          <w:szCs w:val="22"/>
        </w:rPr>
        <w:t>V</w:t>
      </w:r>
      <w:r w:rsidRPr="009A1944">
        <w:rPr>
          <w:szCs w:val="22"/>
        </w:rPr>
        <w:t>.</w:t>
      </w:r>
      <w:r w:rsidR="00106C44">
        <w:rPr>
          <w:szCs w:val="22"/>
        </w:rPr>
        <w:t xml:space="preserve"> </w:t>
      </w:r>
      <w:r w:rsidRPr="009A1944">
        <w:rPr>
          <w:szCs w:val="22"/>
        </w:rPr>
        <w:t xml:space="preserve">The variable voltage supply should be set to </w:t>
      </w:r>
      <w:r w:rsidRPr="009A1944">
        <w:rPr>
          <w:bCs/>
          <w:szCs w:val="22"/>
        </w:rPr>
        <w:t>257</w:t>
      </w:r>
      <w:r w:rsidR="00536872" w:rsidRPr="009A1944">
        <w:rPr>
          <w:bCs/>
          <w:szCs w:val="22"/>
        </w:rPr>
        <w:t> </w:t>
      </w:r>
      <w:r w:rsidRPr="009A1944">
        <w:rPr>
          <w:bCs/>
          <w:szCs w:val="22"/>
        </w:rPr>
        <w:t>V</w:t>
      </w:r>
      <w:r w:rsidRPr="009A1944">
        <w:rPr>
          <w:szCs w:val="22"/>
        </w:rPr>
        <w:t xml:space="preserve"> the </w:t>
      </w:r>
      <w:r w:rsidRPr="009A1944">
        <w:rPr>
          <w:b/>
          <w:szCs w:val="22"/>
        </w:rPr>
        <w:t>Power Generating Module</w:t>
      </w:r>
      <w:r w:rsidRPr="009A1944">
        <w:rPr>
          <w:b/>
          <w:bCs/>
          <w:szCs w:val="22"/>
        </w:rPr>
        <w:t xml:space="preserve"> </w:t>
      </w:r>
      <w:r w:rsidRPr="009A1944">
        <w:rPr>
          <w:szCs w:val="22"/>
        </w:rPr>
        <w:t>set to produce a measurable output</w:t>
      </w:r>
      <w:r w:rsidR="00902E8E" w:rsidRPr="009A1944">
        <w:rPr>
          <w:szCs w:val="22"/>
        </w:rPr>
        <w:t xml:space="preserve"> (if necessary)</w:t>
      </w:r>
      <w:r w:rsidRPr="009A1944">
        <w:rPr>
          <w:szCs w:val="22"/>
        </w:rPr>
        <w:t xml:space="preserve"> and then the voltage raised to </w:t>
      </w:r>
      <w:r w:rsidRPr="009A1944">
        <w:rPr>
          <w:bCs/>
          <w:szCs w:val="22"/>
        </w:rPr>
        <w:t>265</w:t>
      </w:r>
      <w:r w:rsidR="00536872" w:rsidRPr="009A1944">
        <w:rPr>
          <w:bCs/>
          <w:szCs w:val="22"/>
        </w:rPr>
        <w:t> </w:t>
      </w:r>
      <w:r w:rsidRPr="009A1944">
        <w:rPr>
          <w:bCs/>
          <w:szCs w:val="22"/>
        </w:rPr>
        <w:t>V</w:t>
      </w:r>
      <w:r w:rsidRPr="009A1944">
        <w:rPr>
          <w:szCs w:val="22"/>
        </w:rPr>
        <w:t xml:space="preserve"> in a single step.</w:t>
      </w:r>
      <w:r w:rsidR="00106C44">
        <w:rPr>
          <w:szCs w:val="22"/>
        </w:rPr>
        <w:t xml:space="preserve"> </w:t>
      </w:r>
      <w:r w:rsidRPr="009A1944">
        <w:rPr>
          <w:szCs w:val="22"/>
        </w:rPr>
        <w:t xml:space="preserve">The time from the step change to the </w:t>
      </w:r>
      <w:r w:rsidR="00902E8E" w:rsidRPr="009A1944">
        <w:rPr>
          <w:szCs w:val="22"/>
        </w:rPr>
        <w:t xml:space="preserve">disconnection of the </w:t>
      </w:r>
      <w:r w:rsidR="00902E8E" w:rsidRPr="009A1944">
        <w:rPr>
          <w:b/>
          <w:szCs w:val="22"/>
        </w:rPr>
        <w:t xml:space="preserve">Power </w:t>
      </w:r>
      <w:r w:rsidR="00902E8E" w:rsidRPr="009A1944">
        <w:rPr>
          <w:b/>
          <w:szCs w:val="22"/>
        </w:rPr>
        <w:lastRenderedPageBreak/>
        <w:t>Generating Module</w:t>
      </w:r>
      <w:r w:rsidR="00902E8E" w:rsidRPr="009A1944">
        <w:rPr>
          <w:szCs w:val="22"/>
        </w:rPr>
        <w:t xml:space="preserve">, the </w:t>
      </w:r>
      <w:r w:rsidRPr="009A1944">
        <w:rPr>
          <w:szCs w:val="22"/>
        </w:rPr>
        <w:t xml:space="preserve">output of the </w:t>
      </w:r>
      <w:r w:rsidRPr="009A1944">
        <w:rPr>
          <w:b/>
          <w:szCs w:val="22"/>
        </w:rPr>
        <w:t>Power Generating Module</w:t>
      </w:r>
      <w:r w:rsidRPr="009A1944">
        <w:rPr>
          <w:b/>
          <w:bCs/>
          <w:szCs w:val="22"/>
        </w:rPr>
        <w:t xml:space="preserve"> </w:t>
      </w:r>
      <w:r w:rsidRPr="009A1944">
        <w:rPr>
          <w:szCs w:val="22"/>
        </w:rPr>
        <w:t>falling to zero should be recorded as the trip time.</w:t>
      </w:r>
    </w:p>
    <w:p w14:paraId="185C3611" w14:textId="579D7219"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To </w:t>
      </w:r>
      <w:r w:rsidR="00A937BC" w:rsidRPr="009A1944">
        <w:rPr>
          <w:szCs w:val="22"/>
        </w:rPr>
        <w:t>confirm that the protection does not trip before the required time</w:t>
      </w:r>
      <w:r w:rsidRPr="009A1944">
        <w:rPr>
          <w:szCs w:val="22"/>
        </w:rPr>
        <w:t xml:space="preserve">, the test voltage should be applied at each setting </w:t>
      </w:r>
      <w:r w:rsidR="003A1941" w:rsidRPr="009A1944">
        <w:rPr>
          <w:szCs w:val="22"/>
          <w:lang w:eastAsia="en-GB"/>
        </w:rPr>
        <w:t>±</w:t>
      </w:r>
      <w:r w:rsidRPr="009A1944">
        <w:rPr>
          <w:szCs w:val="22"/>
        </w:rPr>
        <w:t xml:space="preserve"> 4V and for the relevant times shown in the table in Annex </w:t>
      </w:r>
      <w:r w:rsidR="00E9744B" w:rsidRPr="009A1944">
        <w:rPr>
          <w:szCs w:val="22"/>
        </w:rPr>
        <w:t>A.</w:t>
      </w:r>
      <w:r w:rsidR="00984835" w:rsidRPr="009A1944">
        <w:rPr>
          <w:szCs w:val="22"/>
        </w:rPr>
        <w:t>2-1</w:t>
      </w:r>
      <w:r w:rsidRPr="009A1944">
        <w:rPr>
          <w:szCs w:val="22"/>
        </w:rPr>
        <w:t>.</w:t>
      </w:r>
    </w:p>
    <w:p w14:paraId="32D50FC1" w14:textId="783BF10C" w:rsidR="005F39CA" w:rsidRPr="009A1944" w:rsidRDefault="005F39CA" w:rsidP="008F6BB6">
      <w:pPr>
        <w:widowControl w:val="0"/>
        <w:autoSpaceDE w:val="0"/>
        <w:autoSpaceDN w:val="0"/>
        <w:adjustRightInd w:val="0"/>
        <w:spacing w:before="100" w:beforeAutospacing="1" w:after="100" w:afterAutospacing="1"/>
        <w:ind w:left="1134" w:right="51"/>
        <w:rPr>
          <w:szCs w:val="22"/>
        </w:rPr>
      </w:pPr>
      <w:r w:rsidRPr="009A1944">
        <w:rPr>
          <w:szCs w:val="22"/>
        </w:rPr>
        <w:t xml:space="preserve">Test results should be recorded on the Test Sheet shown in Annex </w:t>
      </w:r>
      <w:r w:rsidR="00E9744B" w:rsidRPr="009A1944">
        <w:rPr>
          <w:szCs w:val="22"/>
        </w:rPr>
        <w:t>A.</w:t>
      </w:r>
      <w:r w:rsidR="00984835" w:rsidRPr="009A1944">
        <w:rPr>
          <w:szCs w:val="22"/>
        </w:rPr>
        <w:t>2-1</w:t>
      </w:r>
      <w:r w:rsidRPr="009A1944">
        <w:rPr>
          <w:szCs w:val="22"/>
        </w:rPr>
        <w:t xml:space="preserve">. </w:t>
      </w:r>
    </w:p>
    <w:p w14:paraId="32CA2120" w14:textId="77777777" w:rsidR="005F39CA" w:rsidRPr="009A1944" w:rsidRDefault="005F39CA" w:rsidP="005F39CA">
      <w:pPr>
        <w:widowControl w:val="0"/>
        <w:autoSpaceDE w:val="0"/>
        <w:autoSpaceDN w:val="0"/>
        <w:adjustRightInd w:val="0"/>
        <w:ind w:left="120" w:right="51"/>
        <w:jc w:val="left"/>
        <w:rPr>
          <w:szCs w:val="22"/>
        </w:rPr>
      </w:pPr>
    </w:p>
    <w:p w14:paraId="493BDF39" w14:textId="685C970F" w:rsidR="005F39CA" w:rsidRPr="009A1944" w:rsidRDefault="0046511E" w:rsidP="005F39CA">
      <w:pPr>
        <w:widowControl w:val="0"/>
        <w:autoSpaceDE w:val="0"/>
        <w:autoSpaceDN w:val="0"/>
        <w:adjustRightInd w:val="0"/>
        <w:ind w:left="120" w:right="51"/>
        <w:jc w:val="left"/>
        <w:rPr>
          <w:szCs w:val="22"/>
        </w:rPr>
      </w:pPr>
      <w:r w:rsidRPr="009A1944">
        <w:rPr>
          <w:noProof/>
          <w:szCs w:val="22"/>
          <w:lang w:eastAsia="en-GB"/>
        </w:rPr>
        <mc:AlternateContent>
          <mc:Choice Requires="wpg">
            <w:drawing>
              <wp:anchor distT="0" distB="0" distL="114300" distR="114300" simplePos="0" relativeHeight="251647488" behindDoc="0" locked="0" layoutInCell="1" allowOverlap="1" wp14:anchorId="402BDBAF" wp14:editId="536CE426">
                <wp:simplePos x="0" y="0"/>
                <wp:positionH relativeFrom="column">
                  <wp:posOffset>1147445</wp:posOffset>
                </wp:positionH>
                <wp:positionV relativeFrom="paragraph">
                  <wp:posOffset>96520</wp:posOffset>
                </wp:positionV>
                <wp:extent cx="3369982" cy="2019031"/>
                <wp:effectExtent l="0" t="0" r="20955" b="19685"/>
                <wp:wrapNone/>
                <wp:docPr id="1448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982" cy="2019031"/>
                          <a:chOff x="1460" y="11920"/>
                          <a:chExt cx="5151" cy="2460"/>
                        </a:xfrm>
                      </wpg:grpSpPr>
                      <wps:wsp>
                        <wps:cNvPr id="14487" name="Rectangle 152"/>
                        <wps:cNvSpPr>
                          <a:spLocks noChangeArrowheads="1"/>
                        </wps:cNvSpPr>
                        <wps:spPr bwMode="auto">
                          <a:xfrm>
                            <a:off x="1460" y="11920"/>
                            <a:ext cx="2431" cy="2460"/>
                          </a:xfrm>
                          <a:prstGeom prst="rect">
                            <a:avLst/>
                          </a:prstGeom>
                          <a:solidFill>
                            <a:srgbClr val="FFFFFF"/>
                          </a:solidFill>
                          <a:ln w="9525">
                            <a:solidFill>
                              <a:srgbClr val="000000"/>
                            </a:solidFill>
                            <a:prstDash val="dash"/>
                            <a:miter lim="800000"/>
                            <a:headEnd/>
                            <a:tailEnd/>
                          </a:ln>
                        </wps:spPr>
                        <wps:txbx>
                          <w:txbxContent>
                            <w:p w14:paraId="2DB5AD45" w14:textId="77777777" w:rsidR="00E213A0" w:rsidRPr="00E60401" w:rsidRDefault="00E213A0" w:rsidP="00CD1C97">
                              <w:pPr>
                                <w:jc w:val="left"/>
                                <w:rPr>
                                  <w:rFonts w:ascii="Arial Bold" w:hAnsi="Arial Bold"/>
                                  <w:b/>
                                </w:rPr>
                              </w:pPr>
                              <w:r w:rsidRPr="00E60401">
                                <w:rPr>
                                  <w:rFonts w:ascii="Arial Bold" w:hAnsi="Arial Bold"/>
                                  <w:b/>
                                </w:rPr>
                                <w:t>Power Generating Module</w:t>
                              </w:r>
                            </w:p>
                          </w:txbxContent>
                        </wps:txbx>
                        <wps:bodyPr rot="0" vert="horz" wrap="square" lIns="91440" tIns="45720" rIns="91440" bIns="45720" anchor="t" anchorCtr="0" upright="1">
                          <a:noAutofit/>
                        </wps:bodyPr>
                      </wps:wsp>
                      <wps:wsp>
                        <wps:cNvPr id="14488" name="Rectangle 153"/>
                        <wps:cNvSpPr>
                          <a:spLocks noChangeArrowheads="1"/>
                        </wps:cNvSpPr>
                        <wps:spPr bwMode="auto">
                          <a:xfrm>
                            <a:off x="1692" y="12458"/>
                            <a:ext cx="1585" cy="690"/>
                          </a:xfrm>
                          <a:prstGeom prst="rect">
                            <a:avLst/>
                          </a:prstGeom>
                          <a:solidFill>
                            <a:srgbClr val="FFFFFF"/>
                          </a:solidFill>
                          <a:ln w="9525">
                            <a:solidFill>
                              <a:srgbClr val="000000"/>
                            </a:solidFill>
                            <a:miter lim="800000"/>
                            <a:headEnd/>
                            <a:tailEnd/>
                          </a:ln>
                        </wps:spPr>
                        <wps:txbx>
                          <w:txbxContent>
                            <w:p w14:paraId="2DC4FFDE" w14:textId="77777777" w:rsidR="00E213A0" w:rsidRPr="00E60401" w:rsidRDefault="00E213A0" w:rsidP="005F39CA">
                              <w:pPr>
                                <w:rPr>
                                  <w:b/>
                                  <w:szCs w:val="22"/>
                                </w:rPr>
                              </w:pPr>
                              <w:r w:rsidRPr="00E60401">
                                <w:rPr>
                                  <w:b/>
                                  <w:szCs w:val="22"/>
                                </w:rPr>
                                <w:t>Generating Unit</w:t>
                              </w:r>
                            </w:p>
                          </w:txbxContent>
                        </wps:txbx>
                        <wps:bodyPr rot="0" vert="horz" wrap="square" lIns="91440" tIns="45720" rIns="91440" bIns="45720" anchor="t" anchorCtr="0" upright="1">
                          <a:noAutofit/>
                        </wps:bodyPr>
                      </wps:wsp>
                      <wps:wsp>
                        <wps:cNvPr id="14489" name="Rectangle 154"/>
                        <wps:cNvSpPr>
                          <a:spLocks noChangeArrowheads="1"/>
                        </wps:cNvSpPr>
                        <wps:spPr bwMode="auto">
                          <a:xfrm>
                            <a:off x="1692" y="13500"/>
                            <a:ext cx="1585" cy="690"/>
                          </a:xfrm>
                          <a:prstGeom prst="rect">
                            <a:avLst/>
                          </a:prstGeom>
                          <a:solidFill>
                            <a:srgbClr val="FFFFFF"/>
                          </a:solidFill>
                          <a:ln w="9525">
                            <a:solidFill>
                              <a:srgbClr val="000000"/>
                            </a:solidFill>
                            <a:miter lim="800000"/>
                            <a:headEnd/>
                            <a:tailEnd/>
                          </a:ln>
                        </wps:spPr>
                        <wps:txbx>
                          <w:txbxContent>
                            <w:p w14:paraId="7998AC48" w14:textId="77777777" w:rsidR="00E213A0" w:rsidRPr="00E60401" w:rsidRDefault="00E213A0" w:rsidP="00045E8B">
                              <w:pPr>
                                <w:jc w:val="center"/>
                                <w:rPr>
                                  <w:rFonts w:ascii="Arial Bold" w:hAnsi="Arial Bold"/>
                                  <w:b/>
                                  <w:szCs w:val="22"/>
                                </w:rPr>
                              </w:pPr>
                              <w:r w:rsidRPr="00E60401">
                                <w:rPr>
                                  <w:rFonts w:ascii="Arial Bold" w:hAnsi="Arial Bold"/>
                                  <w:b/>
                                  <w:szCs w:val="22"/>
                                </w:rPr>
                                <w:t>Controller</w:t>
                              </w:r>
                            </w:p>
                          </w:txbxContent>
                        </wps:txbx>
                        <wps:bodyPr rot="0" vert="horz" wrap="square" lIns="91440" tIns="45720" rIns="91440" bIns="45720" anchor="t" anchorCtr="0" upright="1">
                          <a:noAutofit/>
                        </wps:bodyPr>
                      </wps:wsp>
                      <wps:wsp>
                        <wps:cNvPr id="14490" name="Rectangle 155"/>
                        <wps:cNvSpPr>
                          <a:spLocks noChangeArrowheads="1"/>
                        </wps:cNvSpPr>
                        <wps:spPr bwMode="auto">
                          <a:xfrm>
                            <a:off x="5026" y="12323"/>
                            <a:ext cx="1585" cy="928"/>
                          </a:xfrm>
                          <a:prstGeom prst="rect">
                            <a:avLst/>
                          </a:prstGeom>
                          <a:solidFill>
                            <a:srgbClr val="FFFFFF"/>
                          </a:solidFill>
                          <a:ln w="9525">
                            <a:solidFill>
                              <a:srgbClr val="000000"/>
                            </a:solidFill>
                            <a:miter lim="800000"/>
                            <a:headEnd/>
                            <a:tailEnd/>
                          </a:ln>
                        </wps:spPr>
                        <wps:txbx>
                          <w:txbxContent>
                            <w:p w14:paraId="71162EAE" w14:textId="77777777" w:rsidR="00E213A0" w:rsidRPr="00E60401" w:rsidRDefault="00E213A0" w:rsidP="005F39CA">
                              <w:pPr>
                                <w:jc w:val="center"/>
                                <w:rPr>
                                  <w:szCs w:val="22"/>
                                </w:rPr>
                              </w:pPr>
                              <w:r w:rsidRPr="00E60401">
                                <w:rPr>
                                  <w:szCs w:val="22"/>
                                </w:rPr>
                                <w:t>Variable AC Voltage Test Supply</w:t>
                              </w:r>
                            </w:p>
                          </w:txbxContent>
                        </wps:txbx>
                        <wps:bodyPr rot="0" vert="horz" wrap="square" lIns="91440" tIns="45720" rIns="91440" bIns="45720" anchor="t" anchorCtr="0" upright="1">
                          <a:noAutofit/>
                        </wps:bodyPr>
                      </wps:wsp>
                      <wps:wsp>
                        <wps:cNvPr id="14491" name="AutoShape 156"/>
                        <wps:cNvCnPr>
                          <a:endCxn id="14489" idx="0"/>
                        </wps:cNvCnPr>
                        <wps:spPr bwMode="auto">
                          <a:xfrm>
                            <a:off x="2484" y="13170"/>
                            <a:ext cx="0" cy="33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4492" name="AutoShape 157"/>
                        <wps:cNvCnPr/>
                        <wps:spPr bwMode="auto">
                          <a:xfrm flipV="1">
                            <a:off x="3277" y="12787"/>
                            <a:ext cx="17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BDBAF" id="Group 151" o:spid="_x0000_s1123" style="position:absolute;left:0;text-align:left;margin-left:90.35pt;margin-top:7.6pt;width:265.35pt;height:159pt;z-index:251647488;mso-position-horizontal-relative:text;mso-position-vertical-relative:text" coordorigin="1460,11920" coordsize="5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">
                <v:rect id="Rectangle 152" o:spid="_x0000_s1124" style="position:absolute;left:1460;top:11920;width:2431;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">
                  <v:stroke dashstyle="dash"/>
                  <v:textbox>
                    <w:txbxContent>
                      <w:p w14:paraId="2DB5AD45" w14:textId="77777777" w:rsidR="00E213A0" w:rsidRPr="00E60401" w:rsidRDefault="00E213A0" w:rsidP="00CD1C97">
                        <w:pPr>
                          <w:jc w:val="left"/>
                          <w:rPr>
                            <w:rFonts w:ascii="Arial Bold" w:hAnsi="Arial Bold"/>
                            <w:b/>
                          </w:rPr>
                        </w:pPr>
                        <w:r w:rsidRPr="00E60401">
                          <w:rPr>
                            <w:rFonts w:ascii="Arial Bold" w:hAnsi="Arial Bold"/>
                            <w:b/>
                          </w:rPr>
                          <w:t>Power Generating Module</w:t>
                        </w:r>
                      </w:p>
                    </w:txbxContent>
                  </v:textbox>
                </v:rect>
                <v:rect id="Rectangle 153" o:spid="_x0000_s1125" style="position:absolute;left:1692;top:12458;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">
                  <v:textbox>
                    <w:txbxContent>
                      <w:p w14:paraId="2DC4FFDE" w14:textId="77777777" w:rsidR="00E213A0" w:rsidRPr="00E60401" w:rsidRDefault="00E213A0" w:rsidP="005F39CA">
                        <w:pPr>
                          <w:rPr>
                            <w:b/>
                            <w:szCs w:val="22"/>
                          </w:rPr>
                        </w:pPr>
                        <w:r w:rsidRPr="00E60401">
                          <w:rPr>
                            <w:b/>
                            <w:szCs w:val="22"/>
                          </w:rPr>
                          <w:t>Generating Unit</w:t>
                        </w:r>
                      </w:p>
                    </w:txbxContent>
                  </v:textbox>
                </v:rect>
                <v:rect id="Rectangle 154" o:spid="_x0000_s1126" style="position:absolute;left:1692;top:13500;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">
                  <v:textbox>
                    <w:txbxContent>
                      <w:p w14:paraId="7998AC48" w14:textId="77777777" w:rsidR="00E213A0" w:rsidRPr="00E60401" w:rsidRDefault="00E213A0" w:rsidP="00045E8B">
                        <w:pPr>
                          <w:jc w:val="center"/>
                          <w:rPr>
                            <w:rFonts w:ascii="Arial Bold" w:hAnsi="Arial Bold"/>
                            <w:b/>
                            <w:szCs w:val="22"/>
                          </w:rPr>
                        </w:pPr>
                        <w:r w:rsidRPr="00E60401">
                          <w:rPr>
                            <w:rFonts w:ascii="Arial Bold" w:hAnsi="Arial Bold"/>
                            <w:b/>
                            <w:szCs w:val="22"/>
                          </w:rPr>
                          <w:t>Controller</w:t>
                        </w:r>
                      </w:p>
                    </w:txbxContent>
                  </v:textbox>
                </v:rect>
                <v:rect id="Rectangle 155" o:spid="_x0000_s1127" style="position:absolute;left:5026;top:12323;width:1585;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">
                  <v:textbox>
                    <w:txbxContent>
                      <w:p w14:paraId="71162EAE" w14:textId="77777777" w:rsidR="00E213A0" w:rsidRPr="00E60401" w:rsidRDefault="00E213A0" w:rsidP="005F39CA">
                        <w:pPr>
                          <w:jc w:val="center"/>
                          <w:rPr>
                            <w:szCs w:val="22"/>
                          </w:rPr>
                        </w:pPr>
                        <w:r w:rsidRPr="00E60401">
                          <w:rPr>
                            <w:szCs w:val="22"/>
                          </w:rPr>
                          <w:t>Variable AC Voltage Test Supply</w:t>
                        </w:r>
                      </w:p>
                    </w:txbxContent>
                  </v:textbox>
                </v:rect>
                <v:shape id="AutoShape 156" o:spid="_x0000_s1128" type="#_x0000_t32" style="position:absolute;left:2484;top:1317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">
                  <v:stroke startarrow="block" endarrow="block"/>
                </v:shape>
                <v:shape id="AutoShape 157" o:spid="_x0000_s1129" type="#_x0000_t32" style="position:absolute;left:3277;top:12787;width:174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">
                  <v:stroke endarrow="block"/>
                </v:shape>
              </v:group>
            </w:pict>
          </mc:Fallback>
        </mc:AlternateContent>
      </w:r>
    </w:p>
    <w:p w14:paraId="18EF57E4" w14:textId="796D121B" w:rsidR="005F39CA" w:rsidRPr="009A1944" w:rsidRDefault="005F39CA" w:rsidP="005F39CA">
      <w:pPr>
        <w:widowControl w:val="0"/>
        <w:autoSpaceDE w:val="0"/>
        <w:autoSpaceDN w:val="0"/>
        <w:adjustRightInd w:val="0"/>
        <w:ind w:left="120" w:right="51"/>
        <w:jc w:val="left"/>
        <w:rPr>
          <w:szCs w:val="22"/>
        </w:rPr>
      </w:pPr>
    </w:p>
    <w:p w14:paraId="310B7290" w14:textId="13C84474" w:rsidR="005F39CA" w:rsidRPr="009A1944" w:rsidRDefault="005F39CA" w:rsidP="005F39CA">
      <w:pPr>
        <w:widowControl w:val="0"/>
        <w:autoSpaceDE w:val="0"/>
        <w:autoSpaceDN w:val="0"/>
        <w:adjustRightInd w:val="0"/>
        <w:ind w:left="120" w:right="51"/>
        <w:jc w:val="left"/>
        <w:rPr>
          <w:szCs w:val="22"/>
        </w:rPr>
      </w:pPr>
    </w:p>
    <w:p w14:paraId="61AB0107" w14:textId="77CE3C90" w:rsidR="005F39CA" w:rsidRPr="009A1944" w:rsidRDefault="005F39CA" w:rsidP="005F39CA">
      <w:pPr>
        <w:widowControl w:val="0"/>
        <w:autoSpaceDE w:val="0"/>
        <w:autoSpaceDN w:val="0"/>
        <w:adjustRightInd w:val="0"/>
        <w:ind w:left="120" w:right="51"/>
        <w:jc w:val="left"/>
        <w:rPr>
          <w:szCs w:val="22"/>
        </w:rPr>
      </w:pPr>
    </w:p>
    <w:p w14:paraId="3DF65F51" w14:textId="590BF564" w:rsidR="005F39CA" w:rsidRPr="009A1944" w:rsidRDefault="005F39CA" w:rsidP="005F39CA">
      <w:pPr>
        <w:widowControl w:val="0"/>
        <w:autoSpaceDE w:val="0"/>
        <w:autoSpaceDN w:val="0"/>
        <w:adjustRightInd w:val="0"/>
        <w:ind w:left="120" w:right="51"/>
        <w:jc w:val="left"/>
        <w:rPr>
          <w:szCs w:val="22"/>
        </w:rPr>
      </w:pPr>
    </w:p>
    <w:p w14:paraId="3AD1E99A" w14:textId="0C2D174B" w:rsidR="005F39CA" w:rsidRPr="009A1944" w:rsidRDefault="005F39CA" w:rsidP="005F39CA">
      <w:pPr>
        <w:widowControl w:val="0"/>
        <w:autoSpaceDE w:val="0"/>
        <w:autoSpaceDN w:val="0"/>
        <w:adjustRightInd w:val="0"/>
        <w:ind w:left="120" w:right="51"/>
        <w:jc w:val="left"/>
        <w:rPr>
          <w:szCs w:val="22"/>
        </w:rPr>
      </w:pPr>
    </w:p>
    <w:p w14:paraId="38E3522B" w14:textId="582165DF" w:rsidR="005F39CA" w:rsidRPr="009A1944" w:rsidRDefault="005F39CA" w:rsidP="005F39CA">
      <w:pPr>
        <w:widowControl w:val="0"/>
        <w:autoSpaceDE w:val="0"/>
        <w:autoSpaceDN w:val="0"/>
        <w:adjustRightInd w:val="0"/>
        <w:ind w:left="120" w:right="51"/>
        <w:jc w:val="left"/>
        <w:rPr>
          <w:szCs w:val="22"/>
        </w:rPr>
      </w:pPr>
    </w:p>
    <w:p w14:paraId="144E01FE" w14:textId="23AE8D11" w:rsidR="005F39CA" w:rsidRPr="009A1944" w:rsidRDefault="005F39CA" w:rsidP="005F39CA">
      <w:pPr>
        <w:widowControl w:val="0"/>
        <w:autoSpaceDE w:val="0"/>
        <w:autoSpaceDN w:val="0"/>
        <w:adjustRightInd w:val="0"/>
        <w:ind w:left="120" w:right="51"/>
        <w:jc w:val="left"/>
        <w:rPr>
          <w:szCs w:val="22"/>
        </w:rPr>
      </w:pPr>
    </w:p>
    <w:p w14:paraId="7A667C52" w14:textId="6558A23B" w:rsidR="0046511E" w:rsidRPr="009A1944" w:rsidRDefault="0046511E" w:rsidP="005F39CA">
      <w:pPr>
        <w:widowControl w:val="0"/>
        <w:autoSpaceDE w:val="0"/>
        <w:autoSpaceDN w:val="0"/>
        <w:adjustRightInd w:val="0"/>
        <w:ind w:left="120" w:right="51"/>
        <w:jc w:val="left"/>
        <w:rPr>
          <w:szCs w:val="22"/>
        </w:rPr>
      </w:pPr>
    </w:p>
    <w:p w14:paraId="14549098" w14:textId="7F6404F2" w:rsidR="0046511E" w:rsidRPr="009A1944" w:rsidRDefault="0046511E" w:rsidP="005F39CA">
      <w:pPr>
        <w:widowControl w:val="0"/>
        <w:autoSpaceDE w:val="0"/>
        <w:autoSpaceDN w:val="0"/>
        <w:adjustRightInd w:val="0"/>
        <w:ind w:left="120" w:right="51"/>
        <w:jc w:val="left"/>
        <w:rPr>
          <w:szCs w:val="22"/>
        </w:rPr>
      </w:pPr>
    </w:p>
    <w:p w14:paraId="3B1EC0CF" w14:textId="27B70D77" w:rsidR="0046511E" w:rsidRPr="009A1944" w:rsidRDefault="0046511E" w:rsidP="005F39CA">
      <w:pPr>
        <w:widowControl w:val="0"/>
        <w:autoSpaceDE w:val="0"/>
        <w:autoSpaceDN w:val="0"/>
        <w:adjustRightInd w:val="0"/>
        <w:ind w:left="120" w:right="51"/>
        <w:jc w:val="left"/>
        <w:rPr>
          <w:szCs w:val="22"/>
        </w:rPr>
      </w:pPr>
    </w:p>
    <w:p w14:paraId="348C4DD8" w14:textId="3F7ABF42" w:rsidR="0046511E" w:rsidRPr="009A1944" w:rsidRDefault="0046511E" w:rsidP="005F39CA">
      <w:pPr>
        <w:widowControl w:val="0"/>
        <w:autoSpaceDE w:val="0"/>
        <w:autoSpaceDN w:val="0"/>
        <w:adjustRightInd w:val="0"/>
        <w:ind w:left="120" w:right="51"/>
        <w:jc w:val="left"/>
        <w:rPr>
          <w:szCs w:val="22"/>
        </w:rPr>
      </w:pPr>
    </w:p>
    <w:p w14:paraId="63080D2F" w14:textId="704D0E7A" w:rsidR="0046511E" w:rsidRPr="009A1944" w:rsidRDefault="0046511E" w:rsidP="005F39CA">
      <w:pPr>
        <w:widowControl w:val="0"/>
        <w:autoSpaceDE w:val="0"/>
        <w:autoSpaceDN w:val="0"/>
        <w:adjustRightInd w:val="0"/>
        <w:ind w:left="120" w:right="51"/>
        <w:jc w:val="left"/>
        <w:rPr>
          <w:szCs w:val="22"/>
        </w:rPr>
      </w:pPr>
    </w:p>
    <w:p w14:paraId="57314B0A" w14:textId="433B1409" w:rsidR="00A54B7C" w:rsidRPr="009A1944" w:rsidRDefault="00A54B7C" w:rsidP="005F39CA">
      <w:pPr>
        <w:widowControl w:val="0"/>
        <w:autoSpaceDE w:val="0"/>
        <w:autoSpaceDN w:val="0"/>
        <w:adjustRightInd w:val="0"/>
        <w:ind w:left="120" w:right="51"/>
        <w:jc w:val="left"/>
        <w:rPr>
          <w:szCs w:val="22"/>
        </w:rPr>
      </w:pPr>
    </w:p>
    <w:p w14:paraId="4C7C7FE0" w14:textId="77777777" w:rsidR="00A54B7C" w:rsidRPr="009A1944" w:rsidRDefault="00A54B7C" w:rsidP="005F39CA">
      <w:pPr>
        <w:widowControl w:val="0"/>
        <w:autoSpaceDE w:val="0"/>
        <w:autoSpaceDN w:val="0"/>
        <w:adjustRightInd w:val="0"/>
        <w:ind w:left="120" w:right="51"/>
        <w:jc w:val="left"/>
        <w:rPr>
          <w:szCs w:val="22"/>
        </w:rPr>
      </w:pPr>
    </w:p>
    <w:p w14:paraId="278442F1" w14:textId="488642CE" w:rsidR="0046511E" w:rsidRPr="009A1944" w:rsidRDefault="0046511E" w:rsidP="005F39CA">
      <w:pPr>
        <w:widowControl w:val="0"/>
        <w:autoSpaceDE w:val="0"/>
        <w:autoSpaceDN w:val="0"/>
        <w:adjustRightInd w:val="0"/>
        <w:ind w:left="120" w:right="51"/>
        <w:jc w:val="left"/>
        <w:rPr>
          <w:szCs w:val="22"/>
        </w:rPr>
      </w:pPr>
    </w:p>
    <w:p w14:paraId="4F0AAF82" w14:textId="458F4FBB" w:rsidR="00A54B7C" w:rsidRPr="009A1944" w:rsidRDefault="00A54B7C" w:rsidP="001F3B73">
      <w:pPr>
        <w:pStyle w:val="Figuretitle"/>
        <w:ind w:left="1134"/>
      </w:pPr>
      <w:r w:rsidRPr="009A1944">
        <w:t xml:space="preserve">Figure </w:t>
      </w:r>
      <w:r w:rsidR="009A1944">
        <w:t>A.7</w:t>
      </w:r>
      <w:r w:rsidRPr="009A1944">
        <w:t xml:space="preserve">.5.- Power Generating Module </w:t>
      </w:r>
      <w:r w:rsidR="00ED266E" w:rsidRPr="009A1944">
        <w:t xml:space="preserve">test </w:t>
      </w:r>
      <w:r w:rsidRPr="009A1944">
        <w:t xml:space="preserve">set up – </w:t>
      </w:r>
      <w:r w:rsidR="00ED266E" w:rsidRPr="009A1944">
        <w:t>over / under voltage</w:t>
      </w:r>
    </w:p>
    <w:p w14:paraId="61BDBB5D" w14:textId="77777777" w:rsidR="0046511E" w:rsidRPr="009A1944" w:rsidRDefault="0046511E" w:rsidP="005F39CA">
      <w:pPr>
        <w:widowControl w:val="0"/>
        <w:autoSpaceDE w:val="0"/>
        <w:autoSpaceDN w:val="0"/>
        <w:adjustRightInd w:val="0"/>
        <w:ind w:left="120" w:right="51"/>
        <w:jc w:val="left"/>
        <w:rPr>
          <w:szCs w:val="22"/>
        </w:rPr>
      </w:pPr>
    </w:p>
    <w:p w14:paraId="1F36C2A6" w14:textId="7C10B612" w:rsidR="005F39CA" w:rsidRPr="009A1944" w:rsidRDefault="00B36D17" w:rsidP="0055269B">
      <w:pPr>
        <w:pStyle w:val="ANNEX-heading4"/>
      </w:pPr>
      <w:r w:rsidRPr="009A1944">
        <w:t>A.</w:t>
      </w:r>
      <w:r w:rsidR="00045E8B">
        <w:t>7</w:t>
      </w:r>
      <w:r w:rsidRPr="009A1944">
        <w:t>.2.2</w:t>
      </w:r>
      <w:r w:rsidR="00A24475">
        <w:t xml:space="preserve">.3 </w:t>
      </w:r>
      <w:r w:rsidR="00724F8C">
        <w:tab/>
      </w:r>
      <w:r w:rsidR="005F39CA" w:rsidRPr="009A1944">
        <w:t>Over / Under Frequency</w:t>
      </w:r>
    </w:p>
    <w:p w14:paraId="12D626F6" w14:textId="7454140D"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The </w:t>
      </w:r>
      <w:r w:rsidR="00A937BC" w:rsidRPr="009A1944">
        <w:rPr>
          <w:b/>
          <w:szCs w:val="22"/>
        </w:rPr>
        <w:t>Interface P</w:t>
      </w:r>
      <w:r w:rsidRPr="009A1944">
        <w:rPr>
          <w:b/>
          <w:szCs w:val="22"/>
        </w:rPr>
        <w:t>rotection</w:t>
      </w:r>
      <w:r w:rsidRPr="009A1944">
        <w:rPr>
          <w:szCs w:val="22"/>
        </w:rPr>
        <w:t xml:space="preserve"> shall be tested by operating the </w:t>
      </w:r>
      <w:r w:rsidR="00A937BC" w:rsidRPr="009A1944">
        <w:rPr>
          <w:b/>
          <w:szCs w:val="22"/>
        </w:rPr>
        <w:t>Controller</w:t>
      </w:r>
      <w:r w:rsidRPr="009A1944">
        <w:rPr>
          <w:szCs w:val="22"/>
        </w:rPr>
        <w:t xml:space="preserve"> in parallel with a low impedance, variable frequency test supply system, </w:t>
      </w:r>
      <w:r w:rsidR="00A937BC" w:rsidRPr="009A1944">
        <w:rPr>
          <w:szCs w:val="22"/>
        </w:rPr>
        <w:t xml:space="preserve">as an example, </w:t>
      </w:r>
      <w:r w:rsidRPr="009A1944">
        <w:rPr>
          <w:szCs w:val="22"/>
        </w:rPr>
        <w:t xml:space="preserve">see </w:t>
      </w:r>
      <w:r w:rsidR="004403FE" w:rsidRPr="009A1944">
        <w:rPr>
          <w:szCs w:val="22"/>
        </w:rPr>
        <w:t>Figure</w:t>
      </w:r>
      <w:r w:rsidRPr="009A1944">
        <w:rPr>
          <w:szCs w:val="22"/>
        </w:rPr>
        <w:t xml:space="preserve"> </w:t>
      </w:r>
      <w:r w:rsidR="009A1944">
        <w:rPr>
          <w:szCs w:val="22"/>
        </w:rPr>
        <w:t>A.7</w:t>
      </w:r>
      <w:r w:rsidRPr="009A1944">
        <w:rPr>
          <w:szCs w:val="22"/>
        </w:rPr>
        <w:t>.6.</w:t>
      </w:r>
      <w:r w:rsidR="00106C44">
        <w:rPr>
          <w:szCs w:val="22"/>
        </w:rPr>
        <w:t xml:space="preserve"> </w:t>
      </w:r>
      <w:r w:rsidRPr="009A1944">
        <w:rPr>
          <w:szCs w:val="22"/>
        </w:rPr>
        <w:t>Correct protection and ride-through operation should be confirmed during the</w:t>
      </w:r>
      <w:r w:rsidR="00DC3535">
        <w:rPr>
          <w:szCs w:val="22"/>
        </w:rPr>
        <w:t xml:space="preserve"> </w:t>
      </w:r>
      <w:r w:rsidR="00ED266E" w:rsidRPr="009A1944">
        <w:rPr>
          <w:szCs w:val="22"/>
        </w:rPr>
        <w:t>test</w:t>
      </w:r>
      <w:r w:rsidRPr="009A1944">
        <w:rPr>
          <w:szCs w:val="22"/>
        </w:rPr>
        <w:t xml:space="preserve">. The set points for over and under frequency at which the </w:t>
      </w:r>
      <w:r w:rsidR="00ED266E" w:rsidRPr="009A1944">
        <w:rPr>
          <w:b/>
          <w:szCs w:val="22"/>
        </w:rPr>
        <w:t>Interface Protection</w:t>
      </w:r>
      <w:r w:rsidR="00ED266E" w:rsidRPr="009A1944">
        <w:rPr>
          <w:szCs w:val="22"/>
        </w:rPr>
        <w:t xml:space="preserve"> </w:t>
      </w:r>
      <w:r w:rsidRPr="009A1944">
        <w:rPr>
          <w:szCs w:val="22"/>
        </w:rPr>
        <w:t>disconnects from the supply will be established by varying the test supply frequency.</w:t>
      </w:r>
    </w:p>
    <w:p w14:paraId="14B5022C" w14:textId="06727E2A"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To establish a trip frequency, the test frequency should be applied in a slow ramp rate of less than 0.1</w:t>
      </w:r>
      <w:r w:rsidR="00536872" w:rsidRPr="009A1944">
        <w:rPr>
          <w:szCs w:val="22"/>
        </w:rPr>
        <w:t> </w:t>
      </w:r>
      <w:r w:rsidRPr="009A1944">
        <w:rPr>
          <w:szCs w:val="22"/>
        </w:rPr>
        <w:t>Hz</w:t>
      </w:r>
      <w:r w:rsidR="00536872" w:rsidRPr="009A1944">
        <w:rPr>
          <w:szCs w:val="22"/>
        </w:rPr>
        <w:t>s</w:t>
      </w:r>
      <w:r w:rsidR="00536872" w:rsidRPr="009A1944">
        <w:rPr>
          <w:szCs w:val="22"/>
          <w:vertAlign w:val="superscript"/>
        </w:rPr>
        <w:t>-1</w:t>
      </w:r>
      <w:r w:rsidRPr="009A1944">
        <w:rPr>
          <w:szCs w:val="22"/>
        </w:rPr>
        <w:t>, or if this is not possible in steps of 0.05</w:t>
      </w:r>
      <w:r w:rsidR="00536872" w:rsidRPr="009A1944">
        <w:rPr>
          <w:szCs w:val="22"/>
        </w:rPr>
        <w:t> </w:t>
      </w:r>
      <w:r w:rsidRPr="009A1944">
        <w:rPr>
          <w:szCs w:val="22"/>
        </w:rPr>
        <w:t xml:space="preserve">Hz for a duration that is longer than the trip time delay, for example 1 </w:t>
      </w:r>
      <w:r w:rsidR="00600AA5" w:rsidRPr="009A1944">
        <w:rPr>
          <w:szCs w:val="22"/>
        </w:rPr>
        <w:t>s</w:t>
      </w:r>
      <w:r w:rsidRPr="009A1944">
        <w:rPr>
          <w:szCs w:val="22"/>
        </w:rPr>
        <w:t xml:space="preserve"> in the case of a delay setting of 0.5 </w:t>
      </w:r>
      <w:r w:rsidR="00600AA5" w:rsidRPr="009A1944">
        <w:rPr>
          <w:szCs w:val="22"/>
        </w:rPr>
        <w:t>s</w:t>
      </w:r>
      <w:r w:rsidRPr="009A1944">
        <w:rPr>
          <w:szCs w:val="22"/>
        </w:rPr>
        <w:t>. The test frequency at which this trip occurred is to be recorded.</w:t>
      </w:r>
      <w:r w:rsidR="00106C44">
        <w:rPr>
          <w:szCs w:val="22"/>
        </w:rPr>
        <w:t xml:space="preserve"> </w:t>
      </w:r>
      <w:r w:rsidRPr="009A1944">
        <w:rPr>
          <w:szCs w:val="22"/>
        </w:rPr>
        <w:t xml:space="preserve">Additional tests just above and below the trip frequency should be undertaken to show that the test is repeatable and the figure at which a repeatable trip occurs should be recorded on the type verification test report Annex </w:t>
      </w:r>
      <w:r w:rsidR="00E9744B" w:rsidRPr="009A1944">
        <w:rPr>
          <w:szCs w:val="22"/>
        </w:rPr>
        <w:t>A.</w:t>
      </w:r>
      <w:r w:rsidR="00984835" w:rsidRPr="009A1944">
        <w:rPr>
          <w:szCs w:val="22"/>
        </w:rPr>
        <w:t>2-1</w:t>
      </w:r>
      <w:r w:rsidRPr="009A1944">
        <w:rPr>
          <w:szCs w:val="22"/>
        </w:rPr>
        <w:t xml:space="preserve">. </w:t>
      </w:r>
    </w:p>
    <w:p w14:paraId="30BBB2F6" w14:textId="249CAE94"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To establish the trip time, the test frequency should be applied starting from 0.3</w:t>
      </w:r>
      <w:r w:rsidR="00536872" w:rsidRPr="009A1944">
        <w:rPr>
          <w:szCs w:val="22"/>
        </w:rPr>
        <w:t> </w:t>
      </w:r>
      <w:r w:rsidRPr="009A1944">
        <w:rPr>
          <w:szCs w:val="22"/>
        </w:rPr>
        <w:t>Hz below or above the recorded trip frequency and should be changed to 0.3</w:t>
      </w:r>
      <w:r w:rsidR="00536872" w:rsidRPr="009A1944">
        <w:rPr>
          <w:szCs w:val="22"/>
        </w:rPr>
        <w:t> </w:t>
      </w:r>
      <w:r w:rsidRPr="009A1944">
        <w:rPr>
          <w:szCs w:val="22"/>
        </w:rPr>
        <w:t xml:space="preserve">Hz above or below the recorded trip frequency in a single step. The time taken from the step change to the </w:t>
      </w:r>
      <w:r w:rsidRPr="009A1944">
        <w:rPr>
          <w:b/>
          <w:szCs w:val="22"/>
        </w:rPr>
        <w:t>Power Generating Module</w:t>
      </w:r>
      <w:r w:rsidRPr="009A1944">
        <w:rPr>
          <w:szCs w:val="22"/>
        </w:rPr>
        <w:t xml:space="preserve"> tripping is to be recorded on the type verification test report Annex </w:t>
      </w:r>
      <w:r w:rsidR="00E9744B" w:rsidRPr="009A1944">
        <w:rPr>
          <w:szCs w:val="22"/>
        </w:rPr>
        <w:t>A.</w:t>
      </w:r>
      <w:r w:rsidR="00984835" w:rsidRPr="009A1944">
        <w:rPr>
          <w:szCs w:val="22"/>
        </w:rPr>
        <w:t>2-1</w:t>
      </w:r>
      <w:r w:rsidRPr="009A1944">
        <w:rPr>
          <w:szCs w:val="22"/>
        </w:rPr>
        <w:t>.</w:t>
      </w:r>
      <w:r w:rsidR="00106C44">
        <w:rPr>
          <w:szCs w:val="22"/>
        </w:rPr>
        <w:t xml:space="preserve"> </w:t>
      </w:r>
      <w:r w:rsidRPr="009A1944">
        <w:rPr>
          <w:szCs w:val="22"/>
        </w:rPr>
        <w:t>It should be noted that with some loss of mains detection techniques this test may result in a faster trip due to operation of the loss of mains protection</w:t>
      </w:r>
      <w:r w:rsidR="00ED266E" w:rsidRPr="009A1944">
        <w:rPr>
          <w:szCs w:val="22"/>
        </w:rPr>
        <w:t xml:space="preserve"> and if </w:t>
      </w:r>
      <w:proofErr w:type="gramStart"/>
      <w:r w:rsidR="00ED266E" w:rsidRPr="009A1944">
        <w:rPr>
          <w:szCs w:val="22"/>
        </w:rPr>
        <w:t>possible</w:t>
      </w:r>
      <w:proofErr w:type="gramEnd"/>
      <w:r w:rsidRPr="009A1944">
        <w:rPr>
          <w:szCs w:val="22"/>
        </w:rPr>
        <w:t xml:space="preserve"> the loss of mains protection </w:t>
      </w:r>
      <w:r w:rsidR="00ED266E" w:rsidRPr="009A1944">
        <w:rPr>
          <w:szCs w:val="22"/>
        </w:rPr>
        <w:t xml:space="preserve">should </w:t>
      </w:r>
      <w:r w:rsidRPr="009A1944">
        <w:rPr>
          <w:szCs w:val="22"/>
        </w:rPr>
        <w:t>be turned off in order to carry out this test.</w:t>
      </w:r>
      <w:r w:rsidR="00106C44">
        <w:rPr>
          <w:szCs w:val="22"/>
        </w:rPr>
        <w:t xml:space="preserve"> </w:t>
      </w:r>
      <w:r w:rsidR="00ED266E" w:rsidRPr="009A1944">
        <w:rPr>
          <w:szCs w:val="22"/>
        </w:rPr>
        <w:t>Otherwise</w:t>
      </w:r>
      <w:r w:rsidRPr="009A1944">
        <w:rPr>
          <w:szCs w:val="22"/>
        </w:rPr>
        <w:t xml:space="preserve"> a much smaller step change </w:t>
      </w:r>
      <w:r w:rsidR="00ED266E" w:rsidRPr="009A1944">
        <w:rPr>
          <w:szCs w:val="22"/>
        </w:rPr>
        <w:t xml:space="preserve">should </w:t>
      </w:r>
      <w:r w:rsidRPr="009A1944">
        <w:rPr>
          <w:szCs w:val="22"/>
        </w:rPr>
        <w:t>be used to initiate the trip and establish a trip time</w:t>
      </w:r>
      <w:r w:rsidR="00ED266E" w:rsidRPr="009A1944">
        <w:rPr>
          <w:szCs w:val="22"/>
        </w:rPr>
        <w:t xml:space="preserve"> which</w:t>
      </w:r>
      <w:r w:rsidRPr="009A1944">
        <w:rPr>
          <w:szCs w:val="22"/>
        </w:rPr>
        <w:t xml:space="preserve"> may require the test to be </w:t>
      </w:r>
      <w:r w:rsidRPr="009A1944">
        <w:rPr>
          <w:szCs w:val="22"/>
        </w:rPr>
        <w:lastRenderedPageBreak/>
        <w:t>repeated several times to establish that the time delay is correct.</w:t>
      </w:r>
    </w:p>
    <w:p w14:paraId="0213F48D" w14:textId="079792A5"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To </w:t>
      </w:r>
      <w:r w:rsidR="00ED266E" w:rsidRPr="009A1944">
        <w:rPr>
          <w:szCs w:val="22"/>
        </w:rPr>
        <w:t>confirm that the protection does not trip before the required time</w:t>
      </w:r>
      <w:r w:rsidRPr="009A1944">
        <w:rPr>
          <w:szCs w:val="22"/>
        </w:rPr>
        <w:t xml:space="preserve"> the test frequency should be applied at each setting </w:t>
      </w:r>
      <w:r w:rsidR="003A1941" w:rsidRPr="009A1944">
        <w:rPr>
          <w:szCs w:val="22"/>
          <w:lang w:eastAsia="en-GB"/>
        </w:rPr>
        <w:t>±</w:t>
      </w:r>
      <w:r w:rsidRPr="009A1944">
        <w:rPr>
          <w:szCs w:val="22"/>
        </w:rPr>
        <w:t xml:space="preserve"> 0.2</w:t>
      </w:r>
      <w:r w:rsidR="00536872" w:rsidRPr="009A1944">
        <w:rPr>
          <w:szCs w:val="22"/>
        </w:rPr>
        <w:t> </w:t>
      </w:r>
      <w:r w:rsidRPr="009A1944">
        <w:rPr>
          <w:szCs w:val="22"/>
        </w:rPr>
        <w:t xml:space="preserve">Hz and for the relevant times shown in the table in Annex </w:t>
      </w:r>
      <w:r w:rsidR="00E9744B" w:rsidRPr="009A1944">
        <w:rPr>
          <w:szCs w:val="22"/>
        </w:rPr>
        <w:t>A.</w:t>
      </w:r>
      <w:r w:rsidR="00984835" w:rsidRPr="009A1944">
        <w:rPr>
          <w:szCs w:val="22"/>
        </w:rPr>
        <w:t>2-1</w:t>
      </w:r>
      <w:r w:rsidRPr="009A1944">
        <w:rPr>
          <w:szCs w:val="22"/>
        </w:rPr>
        <w:t>.</w:t>
      </w:r>
    </w:p>
    <w:p w14:paraId="529966DD" w14:textId="77777777" w:rsidR="005F39CA" w:rsidRPr="009A1944" w:rsidRDefault="005F39CA" w:rsidP="004D360E">
      <w:pPr>
        <w:widowControl w:val="0"/>
        <w:autoSpaceDE w:val="0"/>
        <w:autoSpaceDN w:val="0"/>
        <w:adjustRightInd w:val="0"/>
        <w:spacing w:before="100" w:beforeAutospacing="1" w:after="100" w:afterAutospacing="1"/>
        <w:ind w:left="709" w:right="50"/>
        <w:jc w:val="left"/>
        <w:rPr>
          <w:b/>
          <w:bCs/>
          <w:szCs w:val="22"/>
        </w:rPr>
      </w:pPr>
    </w:p>
    <w:p w14:paraId="05871D72" w14:textId="77777777" w:rsidR="005F39CA" w:rsidRPr="009A1944" w:rsidRDefault="005F39CA" w:rsidP="005F39CA">
      <w:pPr>
        <w:widowControl w:val="0"/>
        <w:autoSpaceDE w:val="0"/>
        <w:autoSpaceDN w:val="0"/>
        <w:adjustRightInd w:val="0"/>
        <w:ind w:left="100" w:right="50" w:firstLine="620"/>
        <w:jc w:val="left"/>
        <w:rPr>
          <w:szCs w:val="22"/>
        </w:rPr>
      </w:pPr>
    </w:p>
    <w:p w14:paraId="2B815723" w14:textId="2045C761" w:rsidR="005F39CA" w:rsidRPr="009A1944" w:rsidRDefault="005F39CA" w:rsidP="005F39CA">
      <w:pPr>
        <w:widowControl w:val="0"/>
        <w:autoSpaceDE w:val="0"/>
        <w:autoSpaceDN w:val="0"/>
        <w:adjustRightInd w:val="0"/>
        <w:spacing w:line="240" w:lineRule="exact"/>
        <w:jc w:val="left"/>
        <w:rPr>
          <w:szCs w:val="22"/>
        </w:rPr>
      </w:pPr>
      <w:r w:rsidRPr="009A1944">
        <w:rPr>
          <w:noProof/>
          <w:szCs w:val="22"/>
          <w:lang w:eastAsia="en-GB"/>
        </w:rPr>
        <mc:AlternateContent>
          <mc:Choice Requires="wpg">
            <w:drawing>
              <wp:anchor distT="0" distB="0" distL="114300" distR="114300" simplePos="0" relativeHeight="251649536" behindDoc="0" locked="0" layoutInCell="1" allowOverlap="1" wp14:anchorId="6D10903F" wp14:editId="13796B69">
                <wp:simplePos x="0" y="0"/>
                <wp:positionH relativeFrom="column">
                  <wp:posOffset>1414145</wp:posOffset>
                </wp:positionH>
                <wp:positionV relativeFrom="paragraph">
                  <wp:posOffset>27940</wp:posOffset>
                </wp:positionV>
                <wp:extent cx="3068868" cy="1971675"/>
                <wp:effectExtent l="0" t="0" r="17780" b="28575"/>
                <wp:wrapNone/>
                <wp:docPr id="1449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868" cy="1971675"/>
                          <a:chOff x="1289" y="12105"/>
                          <a:chExt cx="4593" cy="3105"/>
                        </a:xfrm>
                      </wpg:grpSpPr>
                      <wps:wsp>
                        <wps:cNvPr id="14494" name="Rectangle 166"/>
                        <wps:cNvSpPr>
                          <a:spLocks noChangeArrowheads="1"/>
                        </wps:cNvSpPr>
                        <wps:spPr bwMode="auto">
                          <a:xfrm>
                            <a:off x="1289" y="12105"/>
                            <a:ext cx="2495" cy="3105"/>
                          </a:xfrm>
                          <a:prstGeom prst="rect">
                            <a:avLst/>
                          </a:prstGeom>
                          <a:solidFill>
                            <a:srgbClr val="FFFFFF"/>
                          </a:solidFill>
                          <a:ln w="9525">
                            <a:solidFill>
                              <a:srgbClr val="000000"/>
                            </a:solidFill>
                            <a:prstDash val="dash"/>
                            <a:miter lim="800000"/>
                            <a:headEnd/>
                            <a:tailEnd/>
                          </a:ln>
                        </wps:spPr>
                        <wps:txbx>
                          <w:txbxContent>
                            <w:p w14:paraId="7B09B208" w14:textId="77777777" w:rsidR="00E213A0" w:rsidRPr="00AF2C0F" w:rsidRDefault="00E213A0" w:rsidP="00CD1C97">
                              <w:pPr>
                                <w:jc w:val="left"/>
                                <w:rPr>
                                  <w:b/>
                                </w:rPr>
                              </w:pPr>
                              <w:r w:rsidRPr="00CB27AA">
                                <w:rPr>
                                  <w:b/>
                                  <w:sz w:val="20"/>
                                </w:rPr>
                                <w:t>Power Generating Module</w:t>
                              </w:r>
                              <w:r w:rsidRPr="003A6569" w:rsidDel="009E6230">
                                <w:rPr>
                                  <w:b/>
                                </w:rPr>
                                <w:t xml:space="preserve"> </w:t>
                              </w:r>
                            </w:p>
                          </w:txbxContent>
                        </wps:txbx>
                        <wps:bodyPr rot="0" vert="horz" wrap="square" lIns="91440" tIns="45720" rIns="91440" bIns="45720" anchor="t" anchorCtr="0" upright="1">
                          <a:noAutofit/>
                        </wps:bodyPr>
                      </wps:wsp>
                      <wps:wsp>
                        <wps:cNvPr id="14495" name="Rectangle 167"/>
                        <wps:cNvSpPr>
                          <a:spLocks noChangeArrowheads="1"/>
                        </wps:cNvSpPr>
                        <wps:spPr bwMode="auto">
                          <a:xfrm>
                            <a:off x="1692" y="12750"/>
                            <a:ext cx="1585" cy="690"/>
                          </a:xfrm>
                          <a:prstGeom prst="rect">
                            <a:avLst/>
                          </a:prstGeom>
                          <a:solidFill>
                            <a:srgbClr val="FFFFFF"/>
                          </a:solidFill>
                          <a:ln w="9525">
                            <a:solidFill>
                              <a:srgbClr val="000000"/>
                            </a:solidFill>
                            <a:miter lim="800000"/>
                            <a:headEnd/>
                            <a:tailEnd/>
                          </a:ln>
                        </wps:spPr>
                        <wps:txbx>
                          <w:txbxContent>
                            <w:p w14:paraId="3DFFE19B" w14:textId="77777777" w:rsidR="00E213A0" w:rsidRPr="00E60401" w:rsidRDefault="00E213A0" w:rsidP="005F39CA">
                              <w:pPr>
                                <w:rPr>
                                  <w:rFonts w:ascii="Arial Bold" w:hAnsi="Arial Bold"/>
                                  <w:b/>
                                  <w:szCs w:val="22"/>
                                </w:rPr>
                              </w:pPr>
                              <w:r w:rsidRPr="00E60401">
                                <w:rPr>
                                  <w:rFonts w:ascii="Arial Bold" w:hAnsi="Arial Bold"/>
                                  <w:b/>
                                  <w:szCs w:val="22"/>
                                </w:rPr>
                                <w:t>Generating Unit</w:t>
                              </w:r>
                            </w:p>
                          </w:txbxContent>
                        </wps:txbx>
                        <wps:bodyPr rot="0" vert="horz" wrap="square" lIns="91440" tIns="45720" rIns="91440" bIns="45720" anchor="t" anchorCtr="0" upright="1">
                          <a:noAutofit/>
                        </wps:bodyPr>
                      </wps:wsp>
                      <wps:wsp>
                        <wps:cNvPr id="14496" name="Rectangle 168"/>
                        <wps:cNvSpPr>
                          <a:spLocks noChangeArrowheads="1"/>
                        </wps:cNvSpPr>
                        <wps:spPr bwMode="auto">
                          <a:xfrm>
                            <a:off x="1692" y="14205"/>
                            <a:ext cx="1585" cy="690"/>
                          </a:xfrm>
                          <a:prstGeom prst="rect">
                            <a:avLst/>
                          </a:prstGeom>
                          <a:solidFill>
                            <a:srgbClr val="FFFFFF"/>
                          </a:solidFill>
                          <a:ln w="9525">
                            <a:solidFill>
                              <a:srgbClr val="000000"/>
                            </a:solidFill>
                            <a:miter lim="800000"/>
                            <a:headEnd/>
                            <a:tailEnd/>
                          </a:ln>
                        </wps:spPr>
                        <wps:txbx>
                          <w:txbxContent>
                            <w:p w14:paraId="1C7EC529" w14:textId="77777777" w:rsidR="00E213A0" w:rsidRPr="00E60401" w:rsidRDefault="00E213A0" w:rsidP="005F39CA">
                              <w:pPr>
                                <w:rPr>
                                  <w:rFonts w:ascii="Arial Bold" w:hAnsi="Arial Bold"/>
                                  <w:b/>
                                  <w:szCs w:val="22"/>
                                </w:rPr>
                              </w:pPr>
                              <w:r w:rsidRPr="00E60401">
                                <w:rPr>
                                  <w:rFonts w:ascii="Arial Bold" w:hAnsi="Arial Bold"/>
                                  <w:b/>
                                  <w:szCs w:val="22"/>
                                </w:rPr>
                                <w:t>Controller</w:t>
                              </w:r>
                            </w:p>
                          </w:txbxContent>
                        </wps:txbx>
                        <wps:bodyPr rot="0" vert="horz" wrap="square" lIns="91440" tIns="45720" rIns="91440" bIns="45720" anchor="t" anchorCtr="0" upright="1">
                          <a:noAutofit/>
                        </wps:bodyPr>
                      </wps:wsp>
                      <wps:wsp>
                        <wps:cNvPr id="14497" name="Rectangle 169"/>
                        <wps:cNvSpPr>
                          <a:spLocks noChangeArrowheads="1"/>
                        </wps:cNvSpPr>
                        <wps:spPr bwMode="auto">
                          <a:xfrm>
                            <a:off x="4297" y="12632"/>
                            <a:ext cx="1585" cy="928"/>
                          </a:xfrm>
                          <a:prstGeom prst="rect">
                            <a:avLst/>
                          </a:prstGeom>
                          <a:solidFill>
                            <a:srgbClr val="FFFFFF"/>
                          </a:solidFill>
                          <a:ln w="9525">
                            <a:solidFill>
                              <a:srgbClr val="000000"/>
                            </a:solidFill>
                            <a:miter lim="800000"/>
                            <a:headEnd/>
                            <a:tailEnd/>
                          </a:ln>
                        </wps:spPr>
                        <wps:txbx>
                          <w:txbxContent>
                            <w:p w14:paraId="465E852B" w14:textId="77777777" w:rsidR="00E213A0" w:rsidRPr="00E60401" w:rsidRDefault="00E213A0" w:rsidP="005F39CA">
                              <w:pPr>
                                <w:jc w:val="center"/>
                                <w:rPr>
                                  <w:szCs w:val="22"/>
                                </w:rPr>
                              </w:pPr>
                              <w:r w:rsidRPr="00E60401">
                                <w:rPr>
                                  <w:szCs w:val="22"/>
                                </w:rPr>
                                <w:t>Variable Frequency Test Supply</w:t>
                              </w:r>
                            </w:p>
                          </w:txbxContent>
                        </wps:txbx>
                        <wps:bodyPr rot="0" vert="horz" wrap="square" lIns="91440" tIns="45720" rIns="91440" bIns="45720" anchor="t" anchorCtr="0" upright="1">
                          <a:noAutofit/>
                        </wps:bodyPr>
                      </wps:wsp>
                      <wps:wsp>
                        <wps:cNvPr id="14498" name="AutoShape 170"/>
                        <wps:cNvCnPr>
                          <a:endCxn id="14496" idx="0"/>
                        </wps:cNvCnPr>
                        <wps:spPr bwMode="auto">
                          <a:xfrm flipH="1">
                            <a:off x="2485" y="13440"/>
                            <a:ext cx="0" cy="765"/>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4499" name="AutoShape 171"/>
                        <wps:cNvCnPr/>
                        <wps:spPr bwMode="auto">
                          <a:xfrm>
                            <a:off x="3277" y="13110"/>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0903F" id="Group 165" o:spid="_x0000_s1130" style="position:absolute;margin-left:111.35pt;margin-top:2.2pt;width:241.65pt;height:155.25pt;z-index:251649536;mso-position-horizontal-relative:text;mso-position-vertical-relative:text" coordorigin="1289,12105" coordsize="459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">
                <v:rect id="Rectangle 166" o:spid="_x0000_s1131" style="position:absolute;left:1289;top:12105;width:249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">
                  <v:stroke dashstyle="dash"/>
                  <v:textbox>
                    <w:txbxContent>
                      <w:p w14:paraId="7B09B208" w14:textId="77777777" w:rsidR="00E213A0" w:rsidRPr="00AF2C0F" w:rsidRDefault="00E213A0" w:rsidP="00CD1C97">
                        <w:pPr>
                          <w:jc w:val="left"/>
                          <w:rPr>
                            <w:b/>
                          </w:rPr>
                        </w:pPr>
                        <w:r w:rsidRPr="00CB27AA">
                          <w:rPr>
                            <w:b/>
                            <w:sz w:val="20"/>
                          </w:rPr>
                          <w:t>Power Generating Module</w:t>
                        </w:r>
                        <w:r w:rsidRPr="003A6569" w:rsidDel="009E6230">
                          <w:rPr>
                            <w:b/>
                          </w:rPr>
                          <w:t xml:space="preserve"> </w:t>
                        </w:r>
                      </w:p>
                    </w:txbxContent>
                  </v:textbox>
                </v:rect>
                <v:rect id="Rectangle 167" o:spid="_x0000_s1132" style="position:absolute;left:1692;top:12750;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">
                  <v:textbox>
                    <w:txbxContent>
                      <w:p w14:paraId="3DFFE19B" w14:textId="77777777" w:rsidR="00E213A0" w:rsidRPr="00E60401" w:rsidRDefault="00E213A0" w:rsidP="005F39CA">
                        <w:pPr>
                          <w:rPr>
                            <w:rFonts w:ascii="Arial Bold" w:hAnsi="Arial Bold"/>
                            <w:b/>
                            <w:szCs w:val="22"/>
                          </w:rPr>
                        </w:pPr>
                        <w:r w:rsidRPr="00E60401">
                          <w:rPr>
                            <w:rFonts w:ascii="Arial Bold" w:hAnsi="Arial Bold"/>
                            <w:b/>
                            <w:szCs w:val="22"/>
                          </w:rPr>
                          <w:t>Generating Unit</w:t>
                        </w:r>
                      </w:p>
                    </w:txbxContent>
                  </v:textbox>
                </v:rect>
                <v:rect id="Rectangle 168" o:spid="_x0000_s1133" style="position:absolute;left:1692;top:14205;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">
                  <v:textbox>
                    <w:txbxContent>
                      <w:p w14:paraId="1C7EC529" w14:textId="77777777" w:rsidR="00E213A0" w:rsidRPr="00E60401" w:rsidRDefault="00E213A0" w:rsidP="005F39CA">
                        <w:pPr>
                          <w:rPr>
                            <w:rFonts w:ascii="Arial Bold" w:hAnsi="Arial Bold"/>
                            <w:b/>
                            <w:szCs w:val="22"/>
                          </w:rPr>
                        </w:pPr>
                        <w:r w:rsidRPr="00E60401">
                          <w:rPr>
                            <w:rFonts w:ascii="Arial Bold" w:hAnsi="Arial Bold"/>
                            <w:b/>
                            <w:szCs w:val="22"/>
                          </w:rPr>
                          <w:t>Controller</w:t>
                        </w:r>
                      </w:p>
                    </w:txbxContent>
                  </v:textbox>
                </v:rect>
                <v:rect id="Rectangle 169" o:spid="_x0000_s1134" style="position:absolute;left:4297;top:12632;width:1585;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">
                  <v:textbox>
                    <w:txbxContent>
                      <w:p w14:paraId="465E852B" w14:textId="77777777" w:rsidR="00E213A0" w:rsidRPr="00E60401" w:rsidRDefault="00E213A0" w:rsidP="005F39CA">
                        <w:pPr>
                          <w:jc w:val="center"/>
                          <w:rPr>
                            <w:szCs w:val="22"/>
                          </w:rPr>
                        </w:pPr>
                        <w:r w:rsidRPr="00E60401">
                          <w:rPr>
                            <w:szCs w:val="22"/>
                          </w:rPr>
                          <w:t>Variable Frequency Test Supply</w:t>
                        </w:r>
                      </w:p>
                    </w:txbxContent>
                  </v:textbox>
                </v:rect>
                <v:shape id="AutoShape 170" o:spid="_x0000_s1135" type="#_x0000_t32" style="position:absolute;left:2485;top:13440;width:0;height: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">
                  <v:stroke startarrow="block" endarrow="block"/>
                </v:shape>
                <v:shape id="AutoShape 171" o:spid="_x0000_s1136" type="#_x0000_t32" style="position:absolute;left:3277;top:13110;width:1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">
                  <v:stroke endarrow="block"/>
                </v:shape>
              </v:group>
            </w:pict>
          </mc:Fallback>
        </mc:AlternateContent>
      </w:r>
    </w:p>
    <w:p w14:paraId="1BF8A073" w14:textId="77777777" w:rsidR="005F39CA" w:rsidRPr="009A1944" w:rsidRDefault="005F39CA" w:rsidP="005F39CA">
      <w:pPr>
        <w:widowControl w:val="0"/>
        <w:autoSpaceDE w:val="0"/>
        <w:autoSpaceDN w:val="0"/>
        <w:adjustRightInd w:val="0"/>
        <w:spacing w:line="240" w:lineRule="exact"/>
        <w:jc w:val="left"/>
        <w:rPr>
          <w:szCs w:val="22"/>
        </w:rPr>
      </w:pPr>
    </w:p>
    <w:p w14:paraId="2C30213D" w14:textId="77777777" w:rsidR="005F39CA" w:rsidRPr="009A1944" w:rsidRDefault="005F39CA" w:rsidP="005F39CA">
      <w:pPr>
        <w:widowControl w:val="0"/>
        <w:autoSpaceDE w:val="0"/>
        <w:autoSpaceDN w:val="0"/>
        <w:adjustRightInd w:val="0"/>
        <w:spacing w:line="240" w:lineRule="exact"/>
        <w:jc w:val="left"/>
        <w:rPr>
          <w:szCs w:val="22"/>
        </w:rPr>
      </w:pPr>
    </w:p>
    <w:p w14:paraId="4D77E33F" w14:textId="77777777" w:rsidR="005F39CA" w:rsidRPr="009A1944" w:rsidRDefault="005F39CA" w:rsidP="005F39CA">
      <w:pPr>
        <w:widowControl w:val="0"/>
        <w:autoSpaceDE w:val="0"/>
        <w:autoSpaceDN w:val="0"/>
        <w:adjustRightInd w:val="0"/>
        <w:spacing w:line="240" w:lineRule="exact"/>
        <w:jc w:val="left"/>
        <w:rPr>
          <w:szCs w:val="22"/>
        </w:rPr>
      </w:pPr>
    </w:p>
    <w:p w14:paraId="0B55C9AC" w14:textId="77777777" w:rsidR="005F39CA" w:rsidRPr="009A1944" w:rsidRDefault="005F39CA" w:rsidP="005F39CA">
      <w:pPr>
        <w:widowControl w:val="0"/>
        <w:autoSpaceDE w:val="0"/>
        <w:autoSpaceDN w:val="0"/>
        <w:adjustRightInd w:val="0"/>
        <w:spacing w:line="240" w:lineRule="exact"/>
        <w:jc w:val="left"/>
        <w:rPr>
          <w:szCs w:val="22"/>
        </w:rPr>
      </w:pPr>
    </w:p>
    <w:p w14:paraId="75268088" w14:textId="77777777" w:rsidR="005F39CA" w:rsidRPr="009A1944" w:rsidRDefault="005F39CA" w:rsidP="005F39CA">
      <w:pPr>
        <w:widowControl w:val="0"/>
        <w:autoSpaceDE w:val="0"/>
        <w:autoSpaceDN w:val="0"/>
        <w:adjustRightInd w:val="0"/>
        <w:spacing w:before="9" w:line="240" w:lineRule="exact"/>
        <w:rPr>
          <w:szCs w:val="22"/>
        </w:rPr>
      </w:pPr>
    </w:p>
    <w:p w14:paraId="611DD252" w14:textId="72509859" w:rsidR="005F39CA" w:rsidRPr="009A1944" w:rsidRDefault="005F39CA" w:rsidP="005F39CA">
      <w:pPr>
        <w:widowControl w:val="0"/>
        <w:autoSpaceDE w:val="0"/>
        <w:autoSpaceDN w:val="0"/>
        <w:adjustRightInd w:val="0"/>
        <w:spacing w:before="9" w:line="240" w:lineRule="exact"/>
        <w:rPr>
          <w:szCs w:val="22"/>
        </w:rPr>
      </w:pPr>
    </w:p>
    <w:p w14:paraId="18F17EE1" w14:textId="2B16C598" w:rsidR="00E76627" w:rsidRPr="009A1944" w:rsidRDefault="00E76627" w:rsidP="005F39CA">
      <w:pPr>
        <w:widowControl w:val="0"/>
        <w:autoSpaceDE w:val="0"/>
        <w:autoSpaceDN w:val="0"/>
        <w:adjustRightInd w:val="0"/>
        <w:spacing w:before="9" w:line="240" w:lineRule="exact"/>
        <w:rPr>
          <w:szCs w:val="22"/>
        </w:rPr>
      </w:pPr>
    </w:p>
    <w:p w14:paraId="23A72732" w14:textId="53262A44" w:rsidR="00E76627" w:rsidRPr="009A1944" w:rsidRDefault="00E76627" w:rsidP="005F39CA">
      <w:pPr>
        <w:widowControl w:val="0"/>
        <w:autoSpaceDE w:val="0"/>
        <w:autoSpaceDN w:val="0"/>
        <w:adjustRightInd w:val="0"/>
        <w:spacing w:before="9" w:line="240" w:lineRule="exact"/>
        <w:rPr>
          <w:szCs w:val="22"/>
        </w:rPr>
      </w:pPr>
    </w:p>
    <w:p w14:paraId="7A306531" w14:textId="1BB537B2" w:rsidR="00E76627" w:rsidRPr="009A1944" w:rsidRDefault="00E76627" w:rsidP="005F39CA">
      <w:pPr>
        <w:widowControl w:val="0"/>
        <w:autoSpaceDE w:val="0"/>
        <w:autoSpaceDN w:val="0"/>
        <w:adjustRightInd w:val="0"/>
        <w:spacing w:before="9" w:line="240" w:lineRule="exact"/>
        <w:rPr>
          <w:szCs w:val="22"/>
        </w:rPr>
      </w:pPr>
    </w:p>
    <w:p w14:paraId="122669FB" w14:textId="44C8C547" w:rsidR="00E76627" w:rsidRPr="009A1944" w:rsidRDefault="00E76627" w:rsidP="005F39CA">
      <w:pPr>
        <w:widowControl w:val="0"/>
        <w:autoSpaceDE w:val="0"/>
        <w:autoSpaceDN w:val="0"/>
        <w:adjustRightInd w:val="0"/>
        <w:spacing w:before="9" w:line="240" w:lineRule="exact"/>
        <w:rPr>
          <w:szCs w:val="22"/>
        </w:rPr>
      </w:pPr>
    </w:p>
    <w:p w14:paraId="65450005" w14:textId="4340823A" w:rsidR="00E76627" w:rsidRPr="009A1944" w:rsidRDefault="00E76627" w:rsidP="005F39CA">
      <w:pPr>
        <w:widowControl w:val="0"/>
        <w:autoSpaceDE w:val="0"/>
        <w:autoSpaceDN w:val="0"/>
        <w:adjustRightInd w:val="0"/>
        <w:spacing w:before="9" w:line="240" w:lineRule="exact"/>
        <w:rPr>
          <w:szCs w:val="22"/>
        </w:rPr>
      </w:pPr>
    </w:p>
    <w:p w14:paraId="1CD0B7F3" w14:textId="690126B7" w:rsidR="00E76627" w:rsidRPr="009A1944" w:rsidRDefault="00E76627" w:rsidP="005F39CA">
      <w:pPr>
        <w:widowControl w:val="0"/>
        <w:autoSpaceDE w:val="0"/>
        <w:autoSpaceDN w:val="0"/>
        <w:adjustRightInd w:val="0"/>
        <w:spacing w:before="9" w:line="240" w:lineRule="exact"/>
        <w:rPr>
          <w:szCs w:val="22"/>
        </w:rPr>
      </w:pPr>
    </w:p>
    <w:p w14:paraId="6C3739A2" w14:textId="77777777" w:rsidR="00E76627" w:rsidRPr="009A1944" w:rsidRDefault="00E76627" w:rsidP="005F39CA">
      <w:pPr>
        <w:widowControl w:val="0"/>
        <w:autoSpaceDE w:val="0"/>
        <w:autoSpaceDN w:val="0"/>
        <w:adjustRightInd w:val="0"/>
        <w:spacing w:before="9" w:line="240" w:lineRule="exact"/>
        <w:rPr>
          <w:szCs w:val="22"/>
        </w:rPr>
      </w:pPr>
    </w:p>
    <w:p w14:paraId="5C8339AC" w14:textId="28342F40" w:rsidR="00ED266E" w:rsidRPr="009A1944" w:rsidRDefault="009A1944" w:rsidP="001F3B73">
      <w:pPr>
        <w:pStyle w:val="Figuretitle"/>
        <w:ind w:left="1134"/>
        <w:jc w:val="both"/>
      </w:pPr>
      <w:r>
        <w:t>Figure A.7</w:t>
      </w:r>
      <w:r w:rsidR="00ED266E" w:rsidRPr="009A1944">
        <w:t>.6.</w:t>
      </w:r>
      <w:r w:rsidR="00ED266E" w:rsidRPr="009A1944">
        <w:tab/>
        <w:t>Power Generating Module</w:t>
      </w:r>
      <w:r w:rsidR="00ED266E" w:rsidRPr="009A1944" w:rsidDel="009E6230">
        <w:t xml:space="preserve"> </w:t>
      </w:r>
      <w:r w:rsidR="00ED266E" w:rsidRPr="009A1944">
        <w:t>test set up – over / under frequency</w:t>
      </w:r>
    </w:p>
    <w:p w14:paraId="501A89CD" w14:textId="77777777" w:rsidR="005F39CA" w:rsidRPr="009A1944" w:rsidRDefault="005F39CA" w:rsidP="00045E8B">
      <w:pPr>
        <w:pStyle w:val="Figuretitle"/>
      </w:pPr>
    </w:p>
    <w:p w14:paraId="25255A89" w14:textId="7DBF2B8A" w:rsidR="005F39CA" w:rsidRPr="009A1944" w:rsidRDefault="005F39CA" w:rsidP="0055269B">
      <w:pPr>
        <w:pStyle w:val="ANNEX-heading4"/>
      </w:pPr>
      <w:r w:rsidRPr="009A1944">
        <w:t>A.</w:t>
      </w:r>
      <w:r w:rsidR="00045E8B">
        <w:t>7</w:t>
      </w:r>
      <w:r w:rsidRPr="009A1944">
        <w:t>.2.</w:t>
      </w:r>
      <w:r w:rsidR="00B36D17" w:rsidRPr="009A1944">
        <w:t>2</w:t>
      </w:r>
      <w:r w:rsidR="00A24475">
        <w:t xml:space="preserve">.4 </w:t>
      </w:r>
      <w:r w:rsidRPr="009A1944">
        <w:t>Loss of Mains Protection</w:t>
      </w:r>
    </w:p>
    <w:p w14:paraId="4C1FF3FC" w14:textId="10B7ED72" w:rsidR="005F39CA" w:rsidRPr="009A1944" w:rsidRDefault="005F39CA" w:rsidP="00724F8C">
      <w:pPr>
        <w:widowControl w:val="0"/>
        <w:autoSpaceDE w:val="0"/>
        <w:autoSpaceDN w:val="0"/>
        <w:adjustRightInd w:val="0"/>
        <w:spacing w:before="100" w:beforeAutospacing="1" w:after="100" w:afterAutospacing="1"/>
        <w:ind w:left="1134"/>
        <w:rPr>
          <w:szCs w:val="22"/>
        </w:rPr>
      </w:pPr>
      <w:r w:rsidRPr="009A1944">
        <w:rPr>
          <w:szCs w:val="22"/>
        </w:rPr>
        <w:t xml:space="preserve">The resonant test circuit specified </w:t>
      </w:r>
      <w:r w:rsidR="00ED266E" w:rsidRPr="009A1944">
        <w:rPr>
          <w:szCs w:val="22"/>
        </w:rPr>
        <w:t>as an option for</w:t>
      </w:r>
      <w:r w:rsidRPr="009A1944">
        <w:rPr>
          <w:szCs w:val="22"/>
        </w:rPr>
        <w:t xml:space="preserve"> this test has been designed to model the interaction of the </w:t>
      </w:r>
      <w:r w:rsidRPr="009A1944">
        <w:rPr>
          <w:b/>
          <w:szCs w:val="22"/>
        </w:rPr>
        <w:t>Power Generating Module</w:t>
      </w:r>
      <w:r w:rsidRPr="009A1944">
        <w:rPr>
          <w:szCs w:val="22"/>
        </w:rPr>
        <w:t xml:space="preserve"> under test with the local load including multiple </w:t>
      </w:r>
      <w:r w:rsidRPr="009A1944">
        <w:rPr>
          <w:b/>
          <w:szCs w:val="22"/>
        </w:rPr>
        <w:t>Power Generating Module</w:t>
      </w:r>
      <w:r w:rsidRPr="00092BEA">
        <w:rPr>
          <w:szCs w:val="22"/>
        </w:rPr>
        <w:t>’s</w:t>
      </w:r>
      <w:r w:rsidRPr="009A1944">
        <w:rPr>
          <w:szCs w:val="22"/>
        </w:rPr>
        <w:t xml:space="preserve"> in parallel.</w:t>
      </w:r>
    </w:p>
    <w:p w14:paraId="28F5F3E1" w14:textId="2C7E7A24" w:rsidR="005F39CA" w:rsidRDefault="005F39CA" w:rsidP="008F6BB6">
      <w:pPr>
        <w:widowControl w:val="0"/>
        <w:autoSpaceDE w:val="0"/>
        <w:autoSpaceDN w:val="0"/>
        <w:adjustRightInd w:val="0"/>
        <w:spacing w:before="100" w:beforeAutospacing="1" w:after="100" w:afterAutospacing="1"/>
        <w:ind w:left="1134"/>
        <w:rPr>
          <w:noProof/>
          <w:szCs w:val="22"/>
        </w:rPr>
      </w:pPr>
      <w:r w:rsidRPr="009A1944">
        <w:rPr>
          <w:szCs w:val="22"/>
        </w:rPr>
        <w:t xml:space="preserve">The </w:t>
      </w:r>
      <w:r w:rsidRPr="009A1944">
        <w:rPr>
          <w:b/>
          <w:szCs w:val="22"/>
        </w:rPr>
        <w:t>Power Generating Module</w:t>
      </w:r>
      <w:r w:rsidRPr="009A1944">
        <w:rPr>
          <w:szCs w:val="22"/>
        </w:rPr>
        <w:t xml:space="preserve"> output shall be connected to a network combining a resonant circuit with a Q factor of &gt;0.5 and a variable load. The value of the load is to match the </w:t>
      </w:r>
      <w:r w:rsidRPr="009A1944">
        <w:rPr>
          <w:b/>
          <w:szCs w:val="22"/>
        </w:rPr>
        <w:t>Power Generating Module</w:t>
      </w:r>
      <w:r w:rsidRPr="009A1944">
        <w:rPr>
          <w:szCs w:val="22"/>
        </w:rPr>
        <w:t xml:space="preserve"> output. To facilitate the test for LoM there shall be a switch placed between the test load/ </w:t>
      </w:r>
      <w:r w:rsidR="00365359" w:rsidRPr="009A1944">
        <w:rPr>
          <w:b/>
          <w:szCs w:val="22"/>
        </w:rPr>
        <w:t>Power Generating Module</w:t>
      </w:r>
      <w:r w:rsidRPr="009A1944">
        <w:rPr>
          <w:szCs w:val="22"/>
        </w:rPr>
        <w:t xml:space="preserve"> combination and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009A1944">
        <w:rPr>
          <w:szCs w:val="22"/>
        </w:rPr>
        <w:t>, as shown in Figure A.7</w:t>
      </w:r>
      <w:r w:rsidRPr="009A1944">
        <w:rPr>
          <w:szCs w:val="22"/>
        </w:rPr>
        <w:t>.7.</w:t>
      </w:r>
      <w:r w:rsidRPr="009A1944">
        <w:rPr>
          <w:noProof/>
          <w:szCs w:val="22"/>
        </w:rPr>
        <w:t xml:space="preserve"> </w:t>
      </w:r>
    </w:p>
    <w:p w14:paraId="0B20830F" w14:textId="4D2C2B82" w:rsidR="008F6BB6" w:rsidRDefault="008F6BB6" w:rsidP="008F6BB6">
      <w:pPr>
        <w:widowControl w:val="0"/>
        <w:autoSpaceDE w:val="0"/>
        <w:autoSpaceDN w:val="0"/>
        <w:adjustRightInd w:val="0"/>
        <w:spacing w:before="100" w:beforeAutospacing="1" w:after="100" w:afterAutospacing="1"/>
        <w:ind w:left="1134"/>
        <w:rPr>
          <w:noProof/>
          <w:szCs w:val="22"/>
        </w:rPr>
      </w:pPr>
    </w:p>
    <w:p w14:paraId="328DF3FE" w14:textId="44C6D57A" w:rsidR="008F6BB6" w:rsidRDefault="008F6BB6" w:rsidP="008F6BB6">
      <w:pPr>
        <w:widowControl w:val="0"/>
        <w:autoSpaceDE w:val="0"/>
        <w:autoSpaceDN w:val="0"/>
        <w:adjustRightInd w:val="0"/>
        <w:spacing w:before="100" w:beforeAutospacing="1" w:after="100" w:afterAutospacing="1"/>
        <w:ind w:left="1134"/>
        <w:rPr>
          <w:noProof/>
          <w:szCs w:val="22"/>
        </w:rPr>
      </w:pPr>
    </w:p>
    <w:p w14:paraId="1AF877D9" w14:textId="3699B792" w:rsidR="008F6BB6" w:rsidRDefault="008F6BB6" w:rsidP="008F6BB6">
      <w:pPr>
        <w:widowControl w:val="0"/>
        <w:autoSpaceDE w:val="0"/>
        <w:autoSpaceDN w:val="0"/>
        <w:adjustRightInd w:val="0"/>
        <w:spacing w:before="100" w:beforeAutospacing="1" w:after="100" w:afterAutospacing="1"/>
        <w:ind w:left="1134"/>
        <w:rPr>
          <w:noProof/>
          <w:szCs w:val="22"/>
        </w:rPr>
      </w:pPr>
    </w:p>
    <w:p w14:paraId="422438BA" w14:textId="17C5E718" w:rsidR="008F6BB6" w:rsidRDefault="008F6BB6" w:rsidP="008F6BB6">
      <w:pPr>
        <w:widowControl w:val="0"/>
        <w:autoSpaceDE w:val="0"/>
        <w:autoSpaceDN w:val="0"/>
        <w:adjustRightInd w:val="0"/>
        <w:spacing w:before="100" w:beforeAutospacing="1" w:after="100" w:afterAutospacing="1"/>
        <w:ind w:left="1134"/>
        <w:rPr>
          <w:noProof/>
          <w:szCs w:val="22"/>
        </w:rPr>
      </w:pPr>
    </w:p>
    <w:p w14:paraId="1E3F54F2" w14:textId="4D277F60" w:rsidR="008F6BB6" w:rsidRDefault="008F6BB6" w:rsidP="008F6BB6">
      <w:pPr>
        <w:widowControl w:val="0"/>
        <w:autoSpaceDE w:val="0"/>
        <w:autoSpaceDN w:val="0"/>
        <w:adjustRightInd w:val="0"/>
        <w:spacing w:before="100" w:beforeAutospacing="1" w:after="100" w:afterAutospacing="1"/>
        <w:ind w:left="1134"/>
        <w:rPr>
          <w:noProof/>
          <w:szCs w:val="22"/>
        </w:rPr>
      </w:pPr>
    </w:p>
    <w:p w14:paraId="72CE90CF" w14:textId="61CD7342" w:rsidR="008F6BB6" w:rsidRDefault="008F6BB6" w:rsidP="008F6BB6">
      <w:pPr>
        <w:widowControl w:val="0"/>
        <w:autoSpaceDE w:val="0"/>
        <w:autoSpaceDN w:val="0"/>
        <w:adjustRightInd w:val="0"/>
        <w:spacing w:before="100" w:beforeAutospacing="1" w:after="100" w:afterAutospacing="1"/>
        <w:ind w:left="1134"/>
        <w:rPr>
          <w:noProof/>
          <w:szCs w:val="22"/>
        </w:rPr>
      </w:pPr>
    </w:p>
    <w:p w14:paraId="5AC1DFD7" w14:textId="20195552" w:rsidR="008F6BB6" w:rsidRDefault="008F6BB6" w:rsidP="00724F8C">
      <w:pPr>
        <w:widowControl w:val="0"/>
        <w:autoSpaceDE w:val="0"/>
        <w:autoSpaceDN w:val="0"/>
        <w:adjustRightInd w:val="0"/>
        <w:spacing w:before="100" w:beforeAutospacing="1" w:after="100" w:afterAutospacing="1"/>
        <w:ind w:left="1134"/>
        <w:rPr>
          <w:noProof/>
          <w:szCs w:val="22"/>
        </w:rPr>
      </w:pPr>
      <w:r w:rsidRPr="009A1944">
        <w:rPr>
          <w:noProof/>
          <w:szCs w:val="22"/>
          <w:lang w:eastAsia="en-GB"/>
        </w:rPr>
        <w:lastRenderedPageBreak/>
        <mc:AlternateContent>
          <mc:Choice Requires="wpg">
            <w:drawing>
              <wp:anchor distT="0" distB="0" distL="114300" distR="114300" simplePos="0" relativeHeight="251653632" behindDoc="0" locked="0" layoutInCell="1" allowOverlap="1" wp14:anchorId="3229C256" wp14:editId="341A5A4F">
                <wp:simplePos x="0" y="0"/>
                <wp:positionH relativeFrom="margin">
                  <wp:posOffset>848360</wp:posOffset>
                </wp:positionH>
                <wp:positionV relativeFrom="paragraph">
                  <wp:posOffset>97155</wp:posOffset>
                </wp:positionV>
                <wp:extent cx="4897120" cy="1857375"/>
                <wp:effectExtent l="0" t="0" r="17780" b="28575"/>
                <wp:wrapSquare wrapText="bothSides"/>
                <wp:docPr id="1458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120" cy="1857375"/>
                          <a:chOff x="3652" y="4213"/>
                          <a:chExt cx="12598" cy="2925"/>
                        </a:xfrm>
                      </wpg:grpSpPr>
                      <wps:wsp>
                        <wps:cNvPr id="14587" name="Rectangle 173"/>
                        <wps:cNvSpPr>
                          <a:spLocks noChangeArrowheads="1"/>
                        </wps:cNvSpPr>
                        <wps:spPr bwMode="auto">
                          <a:xfrm>
                            <a:off x="3652" y="4213"/>
                            <a:ext cx="3332" cy="2925"/>
                          </a:xfrm>
                          <a:prstGeom prst="rect">
                            <a:avLst/>
                          </a:prstGeom>
                          <a:solidFill>
                            <a:srgbClr val="FFFFFF"/>
                          </a:solidFill>
                          <a:ln w="9525">
                            <a:solidFill>
                              <a:srgbClr val="000000"/>
                            </a:solidFill>
                            <a:prstDash val="dash"/>
                            <a:miter lim="800000"/>
                            <a:headEnd/>
                            <a:tailEnd/>
                          </a:ln>
                        </wps:spPr>
                        <wps:txbx>
                          <w:txbxContent>
                            <w:p w14:paraId="5CC77CC8" w14:textId="77777777" w:rsidR="00E213A0" w:rsidRPr="00AF2C0F" w:rsidRDefault="00E213A0" w:rsidP="00396D0C">
                              <w:pPr>
                                <w:rPr>
                                  <w:b/>
                                </w:rPr>
                              </w:pPr>
                              <w:r w:rsidRPr="00CB27AA">
                                <w:rPr>
                                  <w:b/>
                                  <w:sz w:val="20"/>
                                </w:rPr>
                                <w:t>Power Generating Module</w:t>
                              </w:r>
                              <w:r w:rsidRPr="003A6569" w:rsidDel="000800AB">
                                <w:rPr>
                                  <w:b/>
                                </w:rPr>
                                <w:t xml:space="preserve"> </w:t>
                              </w:r>
                            </w:p>
                          </w:txbxContent>
                        </wps:txbx>
                        <wps:bodyPr rot="0" vert="horz" wrap="square" lIns="91440" tIns="45720" rIns="91440" bIns="45720" anchor="t" anchorCtr="0" upright="1">
                          <a:noAutofit/>
                        </wps:bodyPr>
                      </wps:wsp>
                      <wps:wsp>
                        <wps:cNvPr id="14588" name="Rectangle 174"/>
                        <wps:cNvSpPr>
                          <a:spLocks noChangeArrowheads="1"/>
                        </wps:cNvSpPr>
                        <wps:spPr bwMode="auto">
                          <a:xfrm>
                            <a:off x="4093" y="5038"/>
                            <a:ext cx="2418" cy="690"/>
                          </a:xfrm>
                          <a:prstGeom prst="rect">
                            <a:avLst/>
                          </a:prstGeom>
                          <a:solidFill>
                            <a:srgbClr val="FFFFFF"/>
                          </a:solidFill>
                          <a:ln w="9525">
                            <a:solidFill>
                              <a:srgbClr val="000000"/>
                            </a:solidFill>
                            <a:miter lim="800000"/>
                            <a:headEnd/>
                            <a:tailEnd/>
                          </a:ln>
                        </wps:spPr>
                        <wps:txbx>
                          <w:txbxContent>
                            <w:p w14:paraId="6C0AEFCD" w14:textId="77777777" w:rsidR="00E213A0" w:rsidRPr="0003024E" w:rsidRDefault="00E213A0" w:rsidP="00396D0C">
                              <w:pPr>
                                <w:rPr>
                                  <w:rFonts w:ascii="Arial Bold" w:hAnsi="Arial Bold"/>
                                  <w:b/>
                                  <w:sz w:val="20"/>
                                </w:rPr>
                              </w:pPr>
                              <w:r w:rsidRPr="0003024E">
                                <w:rPr>
                                  <w:rFonts w:ascii="Arial Bold" w:hAnsi="Arial Bold"/>
                                  <w:b/>
                                  <w:sz w:val="20"/>
                                </w:rPr>
                                <w:t>Generating Unit</w:t>
                              </w:r>
                            </w:p>
                          </w:txbxContent>
                        </wps:txbx>
                        <wps:bodyPr rot="0" vert="horz" wrap="square" lIns="91440" tIns="45720" rIns="91440" bIns="45720" anchor="t" anchorCtr="0" upright="1">
                          <a:noAutofit/>
                        </wps:bodyPr>
                      </wps:wsp>
                      <wps:wsp>
                        <wps:cNvPr id="14589" name="Rectangle 175"/>
                        <wps:cNvSpPr>
                          <a:spLocks noChangeArrowheads="1"/>
                        </wps:cNvSpPr>
                        <wps:spPr bwMode="auto">
                          <a:xfrm>
                            <a:off x="4093" y="6173"/>
                            <a:ext cx="2418" cy="690"/>
                          </a:xfrm>
                          <a:prstGeom prst="rect">
                            <a:avLst/>
                          </a:prstGeom>
                          <a:solidFill>
                            <a:srgbClr val="FFFFFF"/>
                          </a:solidFill>
                          <a:ln w="9525">
                            <a:solidFill>
                              <a:srgbClr val="000000"/>
                            </a:solidFill>
                            <a:miter lim="800000"/>
                            <a:headEnd/>
                            <a:tailEnd/>
                          </a:ln>
                        </wps:spPr>
                        <wps:txbx>
                          <w:txbxContent>
                            <w:p w14:paraId="7A9E81EE" w14:textId="77777777" w:rsidR="00E213A0" w:rsidRPr="0003024E" w:rsidRDefault="00E213A0" w:rsidP="00396D0C">
                              <w:pPr>
                                <w:rPr>
                                  <w:rFonts w:ascii="Arial Bold" w:hAnsi="Arial Bold"/>
                                  <w:b/>
                                  <w:sz w:val="20"/>
                                </w:rPr>
                              </w:pPr>
                              <w:r w:rsidRPr="0003024E">
                                <w:rPr>
                                  <w:rFonts w:ascii="Arial Bold" w:hAnsi="Arial Bold"/>
                                  <w:b/>
                                  <w:sz w:val="20"/>
                                </w:rPr>
                                <w:t>Controller</w:t>
                              </w:r>
                            </w:p>
                          </w:txbxContent>
                        </wps:txbx>
                        <wps:bodyPr rot="0" vert="horz" wrap="square" lIns="91440" tIns="45720" rIns="91440" bIns="45720" anchor="t" anchorCtr="0" upright="1">
                          <a:noAutofit/>
                        </wps:bodyPr>
                      </wps:wsp>
                      <wps:wsp>
                        <wps:cNvPr id="14590" name="Rectangle 176"/>
                        <wps:cNvSpPr>
                          <a:spLocks noChangeArrowheads="1"/>
                        </wps:cNvSpPr>
                        <wps:spPr bwMode="auto">
                          <a:xfrm>
                            <a:off x="13832" y="4845"/>
                            <a:ext cx="2418" cy="928"/>
                          </a:xfrm>
                          <a:prstGeom prst="rect">
                            <a:avLst/>
                          </a:prstGeom>
                          <a:solidFill>
                            <a:srgbClr val="FFFFFF"/>
                          </a:solidFill>
                          <a:ln w="9525">
                            <a:solidFill>
                              <a:srgbClr val="000000"/>
                            </a:solidFill>
                            <a:miter lim="800000"/>
                            <a:headEnd/>
                            <a:tailEnd/>
                          </a:ln>
                        </wps:spPr>
                        <wps:txbx>
                          <w:txbxContent>
                            <w:p w14:paraId="2DEB8E69" w14:textId="424B89EA" w:rsidR="00E213A0" w:rsidRPr="0003024E" w:rsidRDefault="00E213A0" w:rsidP="00396D0C">
                              <w:pPr>
                                <w:jc w:val="center"/>
                                <w:rPr>
                                  <w:rFonts w:ascii="Arial Bold" w:hAnsi="Arial Bold"/>
                                  <w:b/>
                                  <w:sz w:val="20"/>
                                </w:rPr>
                              </w:pPr>
                              <w:r w:rsidRPr="0003024E">
                                <w:rPr>
                                  <w:rFonts w:ascii="Arial Bold" w:hAnsi="Arial Bold"/>
                                  <w:b/>
                                  <w:sz w:val="20"/>
                                </w:rPr>
                                <w:t>DNO</w:t>
                              </w:r>
                              <w:r w:rsidRPr="00586C0F">
                                <w:rPr>
                                  <w:rFonts w:ascii="Arial Bold" w:hAnsi="Arial Bold" w:hint="eastAsia"/>
                                  <w:sz w:val="20"/>
                                </w:rPr>
                                <w:t>’</w:t>
                              </w:r>
                              <w:r w:rsidRPr="00586C0F">
                                <w:rPr>
                                  <w:rFonts w:ascii="Arial Bold" w:hAnsi="Arial Bold"/>
                                  <w:sz w:val="20"/>
                                </w:rPr>
                                <w:t>s</w:t>
                              </w:r>
                              <w:r w:rsidRPr="0003024E">
                                <w:rPr>
                                  <w:rFonts w:ascii="Arial Bold" w:hAnsi="Arial Bold"/>
                                  <w:b/>
                                  <w:sz w:val="20"/>
                                </w:rPr>
                                <w:t xml:space="preserve"> Distribution </w:t>
                              </w:r>
                              <w:r>
                                <w:rPr>
                                  <w:rFonts w:ascii="Arial Bold" w:hAnsi="Arial Bold"/>
                                  <w:b/>
                                  <w:sz w:val="20"/>
                                </w:rPr>
                                <w:t>Network</w:t>
                              </w:r>
                            </w:p>
                          </w:txbxContent>
                        </wps:txbx>
                        <wps:bodyPr rot="0" vert="horz" wrap="square" lIns="91440" tIns="45720" rIns="91440" bIns="45720" anchor="t" anchorCtr="0" upright="1">
                          <a:noAutofit/>
                        </wps:bodyPr>
                      </wps:wsp>
                      <wps:wsp>
                        <wps:cNvPr id="14591" name="AutoShape 177"/>
                        <wps:cNvCnPr/>
                        <wps:spPr bwMode="auto">
                          <a:xfrm flipH="1">
                            <a:off x="5241" y="5728"/>
                            <a:ext cx="11" cy="435"/>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14592" name="AutoShape 178"/>
                        <wps:cNvCnPr/>
                        <wps:spPr bwMode="auto">
                          <a:xfrm>
                            <a:off x="13268" y="5338"/>
                            <a:ext cx="569" cy="1"/>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4593" name="Rectangle 179"/>
                        <wps:cNvSpPr>
                          <a:spLocks noChangeArrowheads="1"/>
                        </wps:cNvSpPr>
                        <wps:spPr bwMode="auto">
                          <a:xfrm>
                            <a:off x="8564" y="5848"/>
                            <a:ext cx="1886" cy="1170"/>
                          </a:xfrm>
                          <a:prstGeom prst="rect">
                            <a:avLst/>
                          </a:prstGeom>
                          <a:solidFill>
                            <a:srgbClr val="FFFFFF"/>
                          </a:solidFill>
                          <a:ln w="9525">
                            <a:solidFill>
                              <a:srgbClr val="000000"/>
                            </a:solidFill>
                            <a:miter lim="800000"/>
                            <a:headEnd/>
                            <a:tailEnd/>
                          </a:ln>
                        </wps:spPr>
                        <wps:txbx>
                          <w:txbxContent>
                            <w:p w14:paraId="40C30ADE" w14:textId="0260F281" w:rsidR="00E213A0" w:rsidRPr="0003024E" w:rsidRDefault="00E213A0" w:rsidP="00396D0C">
                              <w:pPr>
                                <w:jc w:val="center"/>
                                <w:rPr>
                                  <w:sz w:val="19"/>
                                  <w:szCs w:val="19"/>
                                </w:rPr>
                              </w:pPr>
                              <w:r w:rsidRPr="0003024E">
                                <w:rPr>
                                  <w:sz w:val="19"/>
                                  <w:szCs w:val="19"/>
                                </w:rPr>
                                <w:t>Resonant Circuit Q</w:t>
                              </w:r>
                              <w:r>
                                <w:rPr>
                                  <w:sz w:val="19"/>
                                  <w:szCs w:val="19"/>
                                </w:rPr>
                                <w:t xml:space="preserve"> </w:t>
                              </w:r>
                              <w:r w:rsidRPr="0003024E">
                                <w:rPr>
                                  <w:sz w:val="19"/>
                                  <w:szCs w:val="19"/>
                                </w:rPr>
                                <w:t>&gt;</w:t>
                              </w:r>
                              <w:r>
                                <w:rPr>
                                  <w:sz w:val="19"/>
                                  <w:szCs w:val="19"/>
                                </w:rPr>
                                <w:t xml:space="preserve"> </w:t>
                              </w:r>
                              <w:r w:rsidRPr="0003024E">
                                <w:rPr>
                                  <w:sz w:val="19"/>
                                  <w:szCs w:val="19"/>
                                </w:rPr>
                                <w:t>0.5</w:t>
                              </w:r>
                            </w:p>
                            <w:p w14:paraId="1584AD62" w14:textId="7A740003" w:rsidR="00E213A0" w:rsidRPr="0003024E" w:rsidRDefault="00E213A0" w:rsidP="00396D0C">
                              <w:pPr>
                                <w:jc w:val="center"/>
                                <w:rPr>
                                  <w:sz w:val="19"/>
                                  <w:szCs w:val="19"/>
                                </w:rPr>
                              </w:pPr>
                              <w:r w:rsidRPr="0003024E">
                                <w:rPr>
                                  <w:sz w:val="19"/>
                                  <w:szCs w:val="19"/>
                                </w:rPr>
                                <w:t>at 50</w:t>
                              </w:r>
                              <w:r>
                                <w:rPr>
                                  <w:sz w:val="19"/>
                                  <w:szCs w:val="19"/>
                                </w:rPr>
                                <w:t> </w:t>
                              </w:r>
                              <w:r w:rsidRPr="0003024E">
                                <w:rPr>
                                  <w:sz w:val="19"/>
                                  <w:szCs w:val="19"/>
                                </w:rPr>
                                <w:t>Hz</w:t>
                              </w:r>
                            </w:p>
                          </w:txbxContent>
                        </wps:txbx>
                        <wps:bodyPr rot="0" vert="horz" wrap="square" lIns="91440" tIns="45720" rIns="91440" bIns="45720" anchor="ctr" anchorCtr="0" upright="1">
                          <a:noAutofit/>
                        </wps:bodyPr>
                      </wps:wsp>
                      <wps:wsp>
                        <wps:cNvPr id="14594" name="Rectangle 180"/>
                        <wps:cNvSpPr>
                          <a:spLocks noChangeArrowheads="1"/>
                        </wps:cNvSpPr>
                        <wps:spPr bwMode="auto">
                          <a:xfrm>
                            <a:off x="11007" y="5848"/>
                            <a:ext cx="2093" cy="1170"/>
                          </a:xfrm>
                          <a:prstGeom prst="rect">
                            <a:avLst/>
                          </a:prstGeom>
                          <a:solidFill>
                            <a:srgbClr val="FFFFFF"/>
                          </a:solidFill>
                          <a:ln w="9525">
                            <a:solidFill>
                              <a:srgbClr val="000000"/>
                            </a:solidFill>
                            <a:miter lim="800000"/>
                            <a:headEnd/>
                            <a:tailEnd/>
                          </a:ln>
                        </wps:spPr>
                        <wps:txbx>
                          <w:txbxContent>
                            <w:p w14:paraId="1DFC4E10" w14:textId="77777777" w:rsidR="00E213A0" w:rsidRPr="0003024E" w:rsidRDefault="00E213A0" w:rsidP="00396D0C">
                              <w:pPr>
                                <w:jc w:val="center"/>
                                <w:rPr>
                                  <w:sz w:val="19"/>
                                  <w:szCs w:val="19"/>
                                </w:rPr>
                              </w:pPr>
                              <w:r w:rsidRPr="0003024E">
                                <w:rPr>
                                  <w:sz w:val="19"/>
                                  <w:szCs w:val="19"/>
                                </w:rPr>
                                <w:t>Variable Resistance Load</w:t>
                              </w:r>
                            </w:p>
                          </w:txbxContent>
                        </wps:txbx>
                        <wps:bodyPr rot="0" vert="horz" wrap="square" lIns="91440" tIns="45720" rIns="91440" bIns="45720" anchor="ctr" anchorCtr="0" upright="1">
                          <a:noAutofit/>
                        </wps:bodyPr>
                      </wps:wsp>
                      <wps:wsp>
                        <wps:cNvPr id="14595" name="AutoShape 181"/>
                        <wps:cNvCnPr/>
                        <wps:spPr bwMode="auto">
                          <a:xfrm>
                            <a:off x="6511" y="5383"/>
                            <a:ext cx="5942"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596" name="AutoShape 182"/>
                        <wps:cNvCnPr/>
                        <wps:spPr bwMode="auto">
                          <a:xfrm>
                            <a:off x="9495" y="5383"/>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7" name="AutoShape 183"/>
                        <wps:cNvCnPr/>
                        <wps:spPr bwMode="auto">
                          <a:xfrm>
                            <a:off x="11962" y="5383"/>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8" name="AutoShape 184"/>
                        <wps:cNvCnPr/>
                        <wps:spPr bwMode="auto">
                          <a:xfrm flipV="1">
                            <a:off x="12453" y="5053"/>
                            <a:ext cx="424" cy="28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9C256" id="Group 172" o:spid="_x0000_s1137" style="position:absolute;left:0;text-align:left;margin-left:66.8pt;margin-top:7.65pt;width:385.6pt;height:146.25pt;z-index:251653632;mso-position-horizontal-relative:margin;mso-position-vertical-relative:text" coordorigin="3652,4213" coordsize="12598,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">
                <v:rect id="Rectangle 173" o:spid="_x0000_s1138" style="position:absolute;left:3652;top:4213;width:3332;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">
                  <v:stroke dashstyle="dash"/>
                  <v:textbox>
                    <w:txbxContent>
                      <w:p w14:paraId="5CC77CC8" w14:textId="77777777" w:rsidR="00E213A0" w:rsidRPr="00AF2C0F" w:rsidRDefault="00E213A0" w:rsidP="00396D0C">
                        <w:pPr>
                          <w:rPr>
                            <w:b/>
                          </w:rPr>
                        </w:pPr>
                        <w:r w:rsidRPr="00CB27AA">
                          <w:rPr>
                            <w:b/>
                            <w:sz w:val="20"/>
                          </w:rPr>
                          <w:t>Power Generating Module</w:t>
                        </w:r>
                        <w:r w:rsidRPr="003A6569" w:rsidDel="000800AB">
                          <w:rPr>
                            <w:b/>
                          </w:rPr>
                          <w:t xml:space="preserve"> </w:t>
                        </w:r>
                      </w:p>
                    </w:txbxContent>
                  </v:textbox>
                </v:rect>
                <v:rect id="Rectangle 174" o:spid="_x0000_s1139" style="position:absolute;left:4093;top:5038;width:241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">
                  <v:textbox>
                    <w:txbxContent>
                      <w:p w14:paraId="6C0AEFCD" w14:textId="77777777" w:rsidR="00E213A0" w:rsidRPr="0003024E" w:rsidRDefault="00E213A0" w:rsidP="00396D0C">
                        <w:pPr>
                          <w:rPr>
                            <w:rFonts w:ascii="Arial Bold" w:hAnsi="Arial Bold"/>
                            <w:b/>
                            <w:sz w:val="20"/>
                          </w:rPr>
                        </w:pPr>
                        <w:r w:rsidRPr="0003024E">
                          <w:rPr>
                            <w:rFonts w:ascii="Arial Bold" w:hAnsi="Arial Bold"/>
                            <w:b/>
                            <w:sz w:val="20"/>
                          </w:rPr>
                          <w:t>Generating Unit</w:t>
                        </w:r>
                      </w:p>
                    </w:txbxContent>
                  </v:textbox>
                </v:rect>
                <v:rect id="Rectangle 175" o:spid="_x0000_s1140" style="position:absolute;left:4093;top:6173;width:241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">
                  <v:textbox>
                    <w:txbxContent>
                      <w:p w14:paraId="7A9E81EE" w14:textId="77777777" w:rsidR="00E213A0" w:rsidRPr="0003024E" w:rsidRDefault="00E213A0" w:rsidP="00396D0C">
                        <w:pPr>
                          <w:rPr>
                            <w:rFonts w:ascii="Arial Bold" w:hAnsi="Arial Bold"/>
                            <w:b/>
                            <w:sz w:val="20"/>
                          </w:rPr>
                        </w:pPr>
                        <w:r w:rsidRPr="0003024E">
                          <w:rPr>
                            <w:rFonts w:ascii="Arial Bold" w:hAnsi="Arial Bold"/>
                            <w:b/>
                            <w:sz w:val="20"/>
                          </w:rPr>
                          <w:t>Controller</w:t>
                        </w:r>
                      </w:p>
                    </w:txbxContent>
                  </v:textbox>
                </v:rect>
                <v:rect id="Rectangle 176" o:spid="_x0000_s1141" style="position:absolute;left:13832;top:4845;width:241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">
                  <v:textbox>
                    <w:txbxContent>
                      <w:p w14:paraId="2DEB8E69" w14:textId="424B89EA" w:rsidR="00E213A0" w:rsidRPr="0003024E" w:rsidRDefault="00E213A0" w:rsidP="00396D0C">
                        <w:pPr>
                          <w:jc w:val="center"/>
                          <w:rPr>
                            <w:rFonts w:ascii="Arial Bold" w:hAnsi="Arial Bold"/>
                            <w:b/>
                            <w:sz w:val="20"/>
                          </w:rPr>
                        </w:pPr>
                        <w:r w:rsidRPr="0003024E">
                          <w:rPr>
                            <w:rFonts w:ascii="Arial Bold" w:hAnsi="Arial Bold"/>
                            <w:b/>
                            <w:sz w:val="20"/>
                          </w:rPr>
                          <w:t>DNO</w:t>
                        </w:r>
                        <w:r w:rsidRPr="00586C0F">
                          <w:rPr>
                            <w:rFonts w:ascii="Arial Bold" w:hAnsi="Arial Bold" w:hint="eastAsia"/>
                            <w:sz w:val="20"/>
                          </w:rPr>
                          <w:t>’</w:t>
                        </w:r>
                        <w:r w:rsidRPr="00586C0F">
                          <w:rPr>
                            <w:rFonts w:ascii="Arial Bold" w:hAnsi="Arial Bold"/>
                            <w:sz w:val="20"/>
                          </w:rPr>
                          <w:t>s</w:t>
                        </w:r>
                        <w:r w:rsidRPr="0003024E">
                          <w:rPr>
                            <w:rFonts w:ascii="Arial Bold" w:hAnsi="Arial Bold"/>
                            <w:b/>
                            <w:sz w:val="20"/>
                          </w:rPr>
                          <w:t xml:space="preserve"> Distribution </w:t>
                        </w:r>
                        <w:r>
                          <w:rPr>
                            <w:rFonts w:ascii="Arial Bold" w:hAnsi="Arial Bold"/>
                            <w:b/>
                            <w:sz w:val="20"/>
                          </w:rPr>
                          <w:t>Network</w:t>
                        </w:r>
                      </w:p>
                    </w:txbxContent>
                  </v:textbox>
                </v:rect>
                <v:shape id="AutoShape 177" o:spid="_x0000_s1142" type="#_x0000_t32" style="position:absolute;left:5241;top:5728;width:11;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">
                  <v:stroke startarrow="block" endarrow="block"/>
                </v:shape>
                <v:shape id="AutoShape 178" o:spid="_x0000_s1143" type="#_x0000_t32" style="position:absolute;left:13268;top:5338;width:56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">
                  <v:stroke startarrow="oval" endarrow="block"/>
                </v:shape>
                <v:rect id="Rectangle 179" o:spid="_x0000_s1144" style="position:absolute;left:8564;top:5848;width:1886;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">
                  <v:textbox>
                    <w:txbxContent>
                      <w:p w14:paraId="40C30ADE" w14:textId="0260F281" w:rsidR="00E213A0" w:rsidRPr="0003024E" w:rsidRDefault="00E213A0" w:rsidP="00396D0C">
                        <w:pPr>
                          <w:jc w:val="center"/>
                          <w:rPr>
                            <w:sz w:val="19"/>
                            <w:szCs w:val="19"/>
                          </w:rPr>
                        </w:pPr>
                        <w:r w:rsidRPr="0003024E">
                          <w:rPr>
                            <w:sz w:val="19"/>
                            <w:szCs w:val="19"/>
                          </w:rPr>
                          <w:t>Resonant Circuit Q</w:t>
                        </w:r>
                        <w:r>
                          <w:rPr>
                            <w:sz w:val="19"/>
                            <w:szCs w:val="19"/>
                          </w:rPr>
                          <w:t xml:space="preserve"> </w:t>
                        </w:r>
                        <w:r w:rsidRPr="0003024E">
                          <w:rPr>
                            <w:sz w:val="19"/>
                            <w:szCs w:val="19"/>
                          </w:rPr>
                          <w:t>&gt;</w:t>
                        </w:r>
                        <w:r>
                          <w:rPr>
                            <w:sz w:val="19"/>
                            <w:szCs w:val="19"/>
                          </w:rPr>
                          <w:t xml:space="preserve"> </w:t>
                        </w:r>
                        <w:r w:rsidRPr="0003024E">
                          <w:rPr>
                            <w:sz w:val="19"/>
                            <w:szCs w:val="19"/>
                          </w:rPr>
                          <w:t>0.5</w:t>
                        </w:r>
                      </w:p>
                      <w:p w14:paraId="1584AD62" w14:textId="7A740003" w:rsidR="00E213A0" w:rsidRPr="0003024E" w:rsidRDefault="00E213A0" w:rsidP="00396D0C">
                        <w:pPr>
                          <w:jc w:val="center"/>
                          <w:rPr>
                            <w:sz w:val="19"/>
                            <w:szCs w:val="19"/>
                          </w:rPr>
                        </w:pPr>
                        <w:r w:rsidRPr="0003024E">
                          <w:rPr>
                            <w:sz w:val="19"/>
                            <w:szCs w:val="19"/>
                          </w:rPr>
                          <w:t>at 50</w:t>
                        </w:r>
                        <w:r>
                          <w:rPr>
                            <w:sz w:val="19"/>
                            <w:szCs w:val="19"/>
                          </w:rPr>
                          <w:t> </w:t>
                        </w:r>
                        <w:r w:rsidRPr="0003024E">
                          <w:rPr>
                            <w:sz w:val="19"/>
                            <w:szCs w:val="19"/>
                          </w:rPr>
                          <w:t>Hz</w:t>
                        </w:r>
                      </w:p>
                    </w:txbxContent>
                  </v:textbox>
                </v:rect>
                <v:rect id="Rectangle 180" o:spid="_x0000_s1145" style="position:absolute;left:11007;top:5848;width:2093;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">
                  <v:textbox>
                    <w:txbxContent>
                      <w:p w14:paraId="1DFC4E10" w14:textId="77777777" w:rsidR="00E213A0" w:rsidRPr="0003024E" w:rsidRDefault="00E213A0" w:rsidP="00396D0C">
                        <w:pPr>
                          <w:jc w:val="center"/>
                          <w:rPr>
                            <w:sz w:val="19"/>
                            <w:szCs w:val="19"/>
                          </w:rPr>
                        </w:pPr>
                        <w:r w:rsidRPr="0003024E">
                          <w:rPr>
                            <w:sz w:val="19"/>
                            <w:szCs w:val="19"/>
                          </w:rPr>
                          <w:t>Variable Resistance Load</w:t>
                        </w:r>
                      </w:p>
                    </w:txbxContent>
                  </v:textbox>
                </v:rect>
                <v:shape id="AutoShape 181" o:spid="_x0000_s1146" type="#_x0000_t32" style="position:absolute;left:6511;top:5383;width:59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">
                  <v:stroke endarrow="oval"/>
                </v:shape>
                <v:shape id="AutoShape 182" o:spid="_x0000_s1147" type="#_x0000_t32" style="position:absolute;left:9495;top:5383;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">
                  <v:stroke endarrow="block"/>
                </v:shape>
                <v:shape id="AutoShape 183" o:spid="_x0000_s1148" type="#_x0000_t32" style="position:absolute;left:11962;top:5383;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">
                  <v:stroke endarrow="block"/>
                </v:shape>
                <v:shape id="AutoShape 184" o:spid="_x0000_s1149" type="#_x0000_t32" style="position:absolute;left:12453;top:5053;width:424;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" strokeweight="1.25pt"/>
                <w10:wrap type="square" anchorx="margin"/>
              </v:group>
            </w:pict>
          </mc:Fallback>
        </mc:AlternateContent>
      </w:r>
    </w:p>
    <w:p w14:paraId="67C75131" w14:textId="12454E0C" w:rsidR="008F6BB6" w:rsidRDefault="008F6BB6" w:rsidP="00724F8C">
      <w:pPr>
        <w:widowControl w:val="0"/>
        <w:autoSpaceDE w:val="0"/>
        <w:autoSpaceDN w:val="0"/>
        <w:adjustRightInd w:val="0"/>
        <w:spacing w:before="100" w:beforeAutospacing="1" w:after="100" w:afterAutospacing="1"/>
        <w:ind w:left="1134"/>
        <w:rPr>
          <w:noProof/>
          <w:szCs w:val="22"/>
        </w:rPr>
      </w:pPr>
    </w:p>
    <w:p w14:paraId="7A6CE864" w14:textId="13B6B796" w:rsidR="008F6BB6" w:rsidRDefault="008F6BB6" w:rsidP="00724F8C">
      <w:pPr>
        <w:widowControl w:val="0"/>
        <w:autoSpaceDE w:val="0"/>
        <w:autoSpaceDN w:val="0"/>
        <w:adjustRightInd w:val="0"/>
        <w:spacing w:before="100" w:beforeAutospacing="1" w:after="100" w:afterAutospacing="1"/>
        <w:ind w:left="1134"/>
        <w:rPr>
          <w:noProof/>
          <w:szCs w:val="22"/>
        </w:rPr>
      </w:pPr>
    </w:p>
    <w:p w14:paraId="76108805" w14:textId="317225F1" w:rsidR="008F6BB6" w:rsidRDefault="008F6BB6" w:rsidP="00724F8C">
      <w:pPr>
        <w:widowControl w:val="0"/>
        <w:autoSpaceDE w:val="0"/>
        <w:autoSpaceDN w:val="0"/>
        <w:adjustRightInd w:val="0"/>
        <w:spacing w:before="100" w:beforeAutospacing="1" w:after="100" w:afterAutospacing="1"/>
        <w:ind w:left="1134"/>
        <w:rPr>
          <w:noProof/>
          <w:szCs w:val="22"/>
        </w:rPr>
      </w:pPr>
    </w:p>
    <w:p w14:paraId="5B7972F5" w14:textId="376E7B60" w:rsidR="008F6BB6" w:rsidRDefault="008F6BB6" w:rsidP="00724F8C">
      <w:pPr>
        <w:widowControl w:val="0"/>
        <w:autoSpaceDE w:val="0"/>
        <w:autoSpaceDN w:val="0"/>
        <w:adjustRightInd w:val="0"/>
        <w:spacing w:before="100" w:beforeAutospacing="1" w:after="100" w:afterAutospacing="1"/>
        <w:ind w:left="1134"/>
        <w:rPr>
          <w:rFonts w:eastAsia="Batang"/>
          <w:b/>
          <w:szCs w:val="22"/>
        </w:rPr>
      </w:pPr>
    </w:p>
    <w:p w14:paraId="2ED76DB0" w14:textId="329428B3" w:rsidR="008F6BB6" w:rsidRDefault="008F6BB6" w:rsidP="00724F8C">
      <w:pPr>
        <w:widowControl w:val="0"/>
        <w:autoSpaceDE w:val="0"/>
        <w:autoSpaceDN w:val="0"/>
        <w:adjustRightInd w:val="0"/>
        <w:spacing w:before="100" w:beforeAutospacing="1" w:after="100" w:afterAutospacing="1"/>
        <w:ind w:left="1134"/>
        <w:rPr>
          <w:rFonts w:eastAsia="Batang"/>
          <w:b/>
          <w:szCs w:val="22"/>
        </w:rPr>
      </w:pPr>
    </w:p>
    <w:p w14:paraId="32E94BA0" w14:textId="5B479A17" w:rsidR="008F6BB6" w:rsidRPr="009A1944" w:rsidRDefault="008F6BB6" w:rsidP="00724F8C">
      <w:pPr>
        <w:widowControl w:val="0"/>
        <w:autoSpaceDE w:val="0"/>
        <w:autoSpaceDN w:val="0"/>
        <w:adjustRightInd w:val="0"/>
        <w:spacing w:before="100" w:beforeAutospacing="1" w:after="100" w:afterAutospacing="1"/>
        <w:ind w:left="1134"/>
        <w:rPr>
          <w:rFonts w:eastAsia="Batang"/>
          <w:b/>
          <w:szCs w:val="22"/>
        </w:rPr>
      </w:pPr>
    </w:p>
    <w:p w14:paraId="7E99C70B" w14:textId="60F9D3DE" w:rsidR="005F39CA" w:rsidRPr="009A1944" w:rsidRDefault="005F39CA" w:rsidP="005F39CA">
      <w:pPr>
        <w:widowControl w:val="0"/>
        <w:autoSpaceDE w:val="0"/>
        <w:autoSpaceDN w:val="0"/>
        <w:adjustRightInd w:val="0"/>
        <w:spacing w:before="31"/>
        <w:ind w:right="-20"/>
        <w:rPr>
          <w:b/>
          <w:bCs/>
          <w:szCs w:val="22"/>
        </w:rPr>
      </w:pPr>
    </w:p>
    <w:p w14:paraId="1D0E1B1E" w14:textId="6D142522" w:rsidR="00A54B7C" w:rsidRPr="009A1944" w:rsidRDefault="00A54B7C" w:rsidP="008F6BB6">
      <w:pPr>
        <w:widowControl w:val="0"/>
        <w:autoSpaceDE w:val="0"/>
        <w:autoSpaceDN w:val="0"/>
        <w:adjustRightInd w:val="0"/>
        <w:spacing w:line="200" w:lineRule="exact"/>
        <w:ind w:left="1134"/>
        <w:rPr>
          <w:szCs w:val="22"/>
        </w:rPr>
      </w:pPr>
      <w:r w:rsidRPr="009A1944">
        <w:rPr>
          <w:b/>
          <w:bCs/>
          <w:szCs w:val="22"/>
        </w:rPr>
        <w:t>Figure A</w:t>
      </w:r>
      <w:r w:rsidR="009A1944">
        <w:rPr>
          <w:b/>
          <w:bCs/>
          <w:szCs w:val="22"/>
        </w:rPr>
        <w:t>.7</w:t>
      </w:r>
      <w:r w:rsidRPr="009A1944">
        <w:rPr>
          <w:b/>
          <w:bCs/>
          <w:szCs w:val="22"/>
        </w:rPr>
        <w:t>.7</w:t>
      </w:r>
      <w:r w:rsidRPr="009A1944">
        <w:rPr>
          <w:b/>
          <w:bCs/>
          <w:szCs w:val="22"/>
        </w:rPr>
        <w:tab/>
      </w:r>
      <w:r w:rsidRPr="009A1944">
        <w:rPr>
          <w:b/>
          <w:szCs w:val="22"/>
        </w:rPr>
        <w:t>Power Generating Module</w:t>
      </w:r>
      <w:r w:rsidRPr="009A1944" w:rsidDel="000800AB">
        <w:rPr>
          <w:b/>
          <w:bCs/>
          <w:szCs w:val="22"/>
        </w:rPr>
        <w:t xml:space="preserve"> </w:t>
      </w:r>
      <w:r w:rsidR="000842F0" w:rsidRPr="009A1944">
        <w:rPr>
          <w:b/>
          <w:bCs/>
          <w:szCs w:val="22"/>
        </w:rPr>
        <w:t>test set up - loss of mains</w:t>
      </w:r>
    </w:p>
    <w:p w14:paraId="249C0A82" w14:textId="2FBFA7A0" w:rsidR="00E76627" w:rsidRPr="009A1944" w:rsidRDefault="00E76627" w:rsidP="005F39CA">
      <w:pPr>
        <w:widowControl w:val="0"/>
        <w:autoSpaceDE w:val="0"/>
        <w:autoSpaceDN w:val="0"/>
        <w:adjustRightInd w:val="0"/>
        <w:spacing w:line="200" w:lineRule="exact"/>
        <w:jc w:val="left"/>
        <w:rPr>
          <w:szCs w:val="22"/>
        </w:rPr>
      </w:pPr>
    </w:p>
    <w:p w14:paraId="668E7166" w14:textId="1EC5AA0C" w:rsidR="00E76627" w:rsidRPr="009A1944" w:rsidRDefault="00E76627" w:rsidP="005F39CA">
      <w:pPr>
        <w:widowControl w:val="0"/>
        <w:autoSpaceDE w:val="0"/>
        <w:autoSpaceDN w:val="0"/>
        <w:adjustRightInd w:val="0"/>
        <w:spacing w:line="200" w:lineRule="exact"/>
        <w:jc w:val="left"/>
        <w:rPr>
          <w:szCs w:val="22"/>
        </w:rPr>
      </w:pPr>
    </w:p>
    <w:p w14:paraId="2764C85E" w14:textId="1045E13A" w:rsidR="005F39CA" w:rsidRPr="009A1944" w:rsidRDefault="005F39CA" w:rsidP="00724F8C">
      <w:pPr>
        <w:widowControl w:val="0"/>
        <w:autoSpaceDE w:val="0"/>
        <w:autoSpaceDN w:val="0"/>
        <w:adjustRightInd w:val="0"/>
        <w:spacing w:before="100" w:beforeAutospacing="1" w:after="100" w:afterAutospacing="1"/>
        <w:ind w:left="1134" w:right="-20"/>
        <w:rPr>
          <w:rFonts w:eastAsia="Batang"/>
          <w:szCs w:val="22"/>
        </w:rPr>
      </w:pPr>
      <w:r w:rsidRPr="009A1944">
        <w:rPr>
          <w:rFonts w:eastAsia="Batang"/>
          <w:szCs w:val="22"/>
        </w:rPr>
        <w:t xml:space="preserve">The </w:t>
      </w:r>
      <w:r w:rsidRPr="009A1944">
        <w:rPr>
          <w:b/>
          <w:szCs w:val="22"/>
        </w:rPr>
        <w:t>Power Generating Module</w:t>
      </w:r>
      <w:r w:rsidRPr="009A1944">
        <w:rPr>
          <w:rFonts w:eastAsia="Batang"/>
          <w:szCs w:val="22"/>
        </w:rPr>
        <w:t xml:space="preserve"> is to be tested at three levels of the </w:t>
      </w:r>
      <w:r w:rsidR="00DF4271" w:rsidRPr="009A1944">
        <w:rPr>
          <w:b/>
          <w:szCs w:val="22"/>
        </w:rPr>
        <w:t>Power Generating Module</w:t>
      </w:r>
      <w:r w:rsidR="00DF4271" w:rsidRPr="00092BEA">
        <w:rPr>
          <w:szCs w:val="22"/>
        </w:rPr>
        <w:t>’s</w:t>
      </w:r>
      <w:r w:rsidR="00DF4271" w:rsidRPr="009A1944">
        <w:rPr>
          <w:szCs w:val="22"/>
        </w:rPr>
        <w:t xml:space="preserve"> </w:t>
      </w:r>
      <w:r w:rsidR="00ED266E" w:rsidRPr="009A1944">
        <w:rPr>
          <w:b/>
          <w:szCs w:val="22"/>
        </w:rPr>
        <w:t>Registered Capacity</w:t>
      </w:r>
      <w:r w:rsidRPr="009A1944">
        <w:rPr>
          <w:rFonts w:eastAsia="Batang"/>
          <w:szCs w:val="22"/>
        </w:rPr>
        <w:t xml:space="preserve">: 10%, 55% and 100% and the results recorded on the test sheet of Annex </w:t>
      </w:r>
      <w:r w:rsidR="00E9744B" w:rsidRPr="009A1944">
        <w:rPr>
          <w:rFonts w:eastAsia="Batang"/>
          <w:szCs w:val="22"/>
        </w:rPr>
        <w:t>A.</w:t>
      </w:r>
      <w:r w:rsidR="00984835" w:rsidRPr="009A1944">
        <w:rPr>
          <w:szCs w:val="22"/>
        </w:rPr>
        <w:t>2-1</w:t>
      </w:r>
      <w:r w:rsidRPr="009A1944">
        <w:rPr>
          <w:rFonts w:eastAsia="Batang"/>
          <w:szCs w:val="22"/>
        </w:rPr>
        <w:t>.</w:t>
      </w:r>
    </w:p>
    <w:p w14:paraId="60679776" w14:textId="77777777" w:rsidR="005F39CA" w:rsidRPr="009A1944" w:rsidRDefault="005F39CA" w:rsidP="00724F8C">
      <w:pPr>
        <w:widowControl w:val="0"/>
        <w:tabs>
          <w:tab w:val="left" w:pos="1134"/>
        </w:tabs>
        <w:autoSpaceDE w:val="0"/>
        <w:autoSpaceDN w:val="0"/>
        <w:adjustRightInd w:val="0"/>
        <w:spacing w:before="100" w:beforeAutospacing="1" w:after="100" w:afterAutospacing="1"/>
        <w:ind w:left="1134" w:right="-20"/>
        <w:rPr>
          <w:rFonts w:eastAsia="Batang"/>
          <w:szCs w:val="22"/>
        </w:rPr>
      </w:pPr>
      <w:r w:rsidRPr="009A1944">
        <w:rPr>
          <w:rFonts w:eastAsia="Batang"/>
          <w:szCs w:val="22"/>
        </w:rPr>
        <w:t>For each test the load match is to be within ± 5%. Each test is to be repeated five times.</w:t>
      </w:r>
    </w:p>
    <w:p w14:paraId="5536C648" w14:textId="37A5D0B2" w:rsidR="005F39CA" w:rsidRPr="009A1944" w:rsidRDefault="005F39CA" w:rsidP="009E0194">
      <w:pPr>
        <w:widowControl w:val="0"/>
        <w:tabs>
          <w:tab w:val="left" w:pos="1134"/>
        </w:tabs>
        <w:autoSpaceDE w:val="0"/>
        <w:autoSpaceDN w:val="0"/>
        <w:adjustRightInd w:val="0"/>
        <w:spacing w:before="100" w:beforeAutospacing="1" w:after="100" w:afterAutospacing="1"/>
        <w:ind w:left="1134" w:right="-20"/>
        <w:rPr>
          <w:rFonts w:eastAsia="Batang"/>
          <w:szCs w:val="22"/>
        </w:rPr>
      </w:pPr>
      <w:r w:rsidRPr="009A1944">
        <w:rPr>
          <w:rFonts w:eastAsia="Batang"/>
          <w:szCs w:val="22"/>
        </w:rPr>
        <w:t xml:space="preserve">Load match conditions are defined as being when the current from the </w:t>
      </w:r>
      <w:r w:rsidRPr="009A1944">
        <w:rPr>
          <w:b/>
          <w:szCs w:val="22"/>
        </w:rPr>
        <w:t>Power Generating Module</w:t>
      </w:r>
      <w:r w:rsidRPr="009A1944">
        <w:rPr>
          <w:rFonts w:eastAsia="Batang"/>
          <w:szCs w:val="22"/>
        </w:rPr>
        <w:t xml:space="preserve"> meets the requirements of the test load ie there is no export or import of supply frequency current to or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rFonts w:eastAsia="Batang"/>
          <w:szCs w:val="22"/>
        </w:rPr>
        <w:t>.</w:t>
      </w:r>
    </w:p>
    <w:p w14:paraId="0AC85722" w14:textId="3FD02E7A" w:rsidR="005F39CA" w:rsidRPr="009A1944" w:rsidRDefault="005F39CA" w:rsidP="00724F8C">
      <w:pPr>
        <w:widowControl w:val="0"/>
        <w:tabs>
          <w:tab w:val="left" w:pos="1134"/>
        </w:tabs>
        <w:autoSpaceDE w:val="0"/>
        <w:autoSpaceDN w:val="0"/>
        <w:adjustRightInd w:val="0"/>
        <w:spacing w:before="100" w:beforeAutospacing="1" w:after="100" w:afterAutospacing="1"/>
        <w:ind w:left="1134" w:right="26"/>
        <w:rPr>
          <w:rFonts w:eastAsia="Batang"/>
          <w:b/>
          <w:szCs w:val="22"/>
        </w:rPr>
      </w:pPr>
      <w:r w:rsidRPr="009A1944">
        <w:rPr>
          <w:rFonts w:eastAsia="Batang"/>
          <w:szCs w:val="22"/>
        </w:rPr>
        <w:t xml:space="preserve">The tests will record the </w:t>
      </w:r>
      <w:r w:rsidRPr="009A1944">
        <w:rPr>
          <w:b/>
          <w:szCs w:val="22"/>
        </w:rPr>
        <w:t>Power Generating Module</w:t>
      </w:r>
      <w:r w:rsidRPr="00092BEA">
        <w:rPr>
          <w:szCs w:val="22"/>
        </w:rPr>
        <w:t>’s</w:t>
      </w:r>
      <w:r w:rsidRPr="009A1944">
        <w:rPr>
          <w:rFonts w:eastAsia="Batang"/>
          <w:szCs w:val="22"/>
        </w:rPr>
        <w:t xml:space="preserve"> output voltage and frequency from at least 2 cycles before the switch is opened until the protection system operates and disconnects itself from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rFonts w:eastAsia="Batang"/>
          <w:szCs w:val="22"/>
        </w:rPr>
        <w:t xml:space="preserve">, or for </w:t>
      </w:r>
      <w:r w:rsidR="00600AA5" w:rsidRPr="009A1944">
        <w:rPr>
          <w:rFonts w:eastAsia="Batang"/>
          <w:szCs w:val="22"/>
        </w:rPr>
        <w:t>5</w:t>
      </w:r>
      <w:r w:rsidRPr="009A1944">
        <w:rPr>
          <w:rFonts w:eastAsia="Batang"/>
          <w:szCs w:val="22"/>
        </w:rPr>
        <w:t xml:space="preserve"> s whichever is the lower duration.</w:t>
      </w:r>
    </w:p>
    <w:p w14:paraId="5E637824" w14:textId="27526062" w:rsidR="005F39CA" w:rsidRPr="009A1944" w:rsidRDefault="005F39CA" w:rsidP="00724F8C">
      <w:pPr>
        <w:widowControl w:val="0"/>
        <w:tabs>
          <w:tab w:val="left" w:pos="1134"/>
        </w:tabs>
        <w:autoSpaceDE w:val="0"/>
        <w:autoSpaceDN w:val="0"/>
        <w:adjustRightInd w:val="0"/>
        <w:spacing w:before="100" w:beforeAutospacing="1" w:after="100" w:afterAutospacing="1" w:line="239" w:lineRule="auto"/>
        <w:ind w:left="1134"/>
        <w:rPr>
          <w:rFonts w:eastAsia="Batang"/>
          <w:szCs w:val="22"/>
        </w:rPr>
      </w:pPr>
      <w:r w:rsidRPr="009A1944">
        <w:rPr>
          <w:rFonts w:eastAsia="Batang"/>
          <w:szCs w:val="22"/>
        </w:rPr>
        <w:t xml:space="preserve">The time from the switch opening until the protection disconnection occurs is to be measured and </w:t>
      </w:r>
      <w:r w:rsidR="003B41BA">
        <w:rPr>
          <w:rFonts w:eastAsia="Batang"/>
          <w:szCs w:val="22"/>
        </w:rPr>
        <w:t>shall</w:t>
      </w:r>
      <w:r w:rsidRPr="009A1944">
        <w:rPr>
          <w:rFonts w:eastAsia="Batang"/>
          <w:szCs w:val="22"/>
        </w:rPr>
        <w:t xml:space="preserve"> comply with the requirements in </w:t>
      </w:r>
      <w:r w:rsidR="004403FE" w:rsidRPr="009A1944">
        <w:rPr>
          <w:szCs w:val="22"/>
        </w:rPr>
        <w:t>Table</w:t>
      </w:r>
      <w:r w:rsidRPr="009A1944">
        <w:rPr>
          <w:szCs w:val="22"/>
        </w:rPr>
        <w:t xml:space="preserve"> 10.1</w:t>
      </w:r>
      <w:r w:rsidRPr="009A1944">
        <w:rPr>
          <w:rFonts w:eastAsia="Batang"/>
          <w:szCs w:val="22"/>
        </w:rPr>
        <w:t>.</w:t>
      </w:r>
    </w:p>
    <w:p w14:paraId="3CFA4169" w14:textId="14E7C54B" w:rsidR="005F39CA" w:rsidRPr="009A1944" w:rsidRDefault="005F39CA" w:rsidP="00724F8C">
      <w:pPr>
        <w:tabs>
          <w:tab w:val="left" w:pos="1134"/>
        </w:tabs>
        <w:autoSpaceDE w:val="0"/>
        <w:autoSpaceDN w:val="0"/>
        <w:spacing w:before="100" w:beforeAutospacing="1" w:after="100" w:afterAutospacing="1"/>
        <w:ind w:left="1134" w:right="45"/>
        <w:rPr>
          <w:szCs w:val="22"/>
        </w:rPr>
      </w:pPr>
      <w:proofErr w:type="spellStart"/>
      <w:r w:rsidRPr="009A1944">
        <w:rPr>
          <w:szCs w:val="22"/>
        </w:rPr>
        <w:t>Multi phase</w:t>
      </w:r>
      <w:proofErr w:type="spellEnd"/>
      <w:r w:rsidRPr="009A1944">
        <w:rPr>
          <w:szCs w:val="22"/>
        </w:rPr>
        <w:t xml:space="preserve"> </w:t>
      </w:r>
      <w:r w:rsidRPr="009A1944">
        <w:rPr>
          <w:b/>
          <w:szCs w:val="22"/>
        </w:rPr>
        <w:t>Power Generating Module</w:t>
      </w:r>
      <w:r w:rsidRPr="00092BEA">
        <w:rPr>
          <w:szCs w:val="22"/>
        </w:rPr>
        <w:t>s</w:t>
      </w:r>
      <w:r w:rsidRPr="009A1944">
        <w:rPr>
          <w:b/>
          <w:szCs w:val="22"/>
        </w:rPr>
        <w:t xml:space="preserve"> </w:t>
      </w:r>
      <w:r w:rsidRPr="009A1944">
        <w:rPr>
          <w:szCs w:val="22"/>
        </w:rPr>
        <w:t>should be operated at part load while connected to a network running at about 50</w:t>
      </w:r>
      <w:r w:rsidR="00210E59">
        <w:rPr>
          <w:szCs w:val="22"/>
        </w:rPr>
        <w:t> </w:t>
      </w:r>
      <w:r w:rsidRPr="009A1944">
        <w:rPr>
          <w:szCs w:val="22"/>
        </w:rPr>
        <w:t>Hz and one phase only shall be disconnected with no disturbance to the other phases.</w:t>
      </w:r>
      <w:r w:rsidR="00106C44">
        <w:rPr>
          <w:szCs w:val="22"/>
        </w:rPr>
        <w:t xml:space="preserve"> </w:t>
      </w:r>
      <w:r w:rsidRPr="009A1944">
        <w:rPr>
          <w:szCs w:val="22"/>
        </w:rPr>
        <w:t xml:space="preserve">The </w:t>
      </w:r>
      <w:r w:rsidRPr="009A1944">
        <w:rPr>
          <w:b/>
          <w:szCs w:val="22"/>
        </w:rPr>
        <w:t>Power Generating Module</w:t>
      </w:r>
      <w:r w:rsidRPr="009A1944">
        <w:rPr>
          <w:szCs w:val="22"/>
        </w:rPr>
        <w:t xml:space="preserve"> should trip within 1</w:t>
      </w:r>
      <w:r w:rsidR="00536872" w:rsidRPr="009A1944">
        <w:rPr>
          <w:szCs w:val="22"/>
        </w:rPr>
        <w:t> </w:t>
      </w:r>
      <w:r w:rsidR="00600AA5" w:rsidRPr="009A1944">
        <w:rPr>
          <w:szCs w:val="22"/>
        </w:rPr>
        <w:t>s</w:t>
      </w:r>
      <w:r w:rsidRPr="009A1944">
        <w:rPr>
          <w:szCs w:val="22"/>
        </w:rPr>
        <w:t>.</w:t>
      </w:r>
      <w:r w:rsidR="00106C44">
        <w:rPr>
          <w:szCs w:val="22"/>
        </w:rPr>
        <w:t xml:space="preserve"> </w:t>
      </w:r>
      <w:r w:rsidRPr="009A1944">
        <w:rPr>
          <w:szCs w:val="22"/>
        </w:rPr>
        <w:t xml:space="preserve">The test needs to be repeated with each phase disconnected in turn while the other two phases remain in operation and the results recorded in the </w:t>
      </w:r>
      <w:r w:rsidRPr="009A1944">
        <w:rPr>
          <w:b/>
          <w:szCs w:val="22"/>
        </w:rPr>
        <w:t>Type Test</w:t>
      </w:r>
      <w:r w:rsidRPr="009A1944">
        <w:rPr>
          <w:szCs w:val="22"/>
        </w:rPr>
        <w:t xml:space="preserve"> declaration.</w:t>
      </w:r>
    </w:p>
    <w:p w14:paraId="529D3132" w14:textId="450EA73A" w:rsidR="005F39CA" w:rsidRPr="009A1944" w:rsidRDefault="005F39CA" w:rsidP="0055269B">
      <w:pPr>
        <w:pStyle w:val="ANNEX-heading4"/>
      </w:pPr>
      <w:r w:rsidRPr="009A1944">
        <w:t>A.</w:t>
      </w:r>
      <w:r w:rsidR="00045E8B">
        <w:t>7</w:t>
      </w:r>
      <w:r w:rsidRPr="009A1944">
        <w:t>.2.</w:t>
      </w:r>
      <w:r w:rsidR="00B36D17" w:rsidRPr="009A1944">
        <w:t>2</w:t>
      </w:r>
      <w:r w:rsidR="00A24475">
        <w:t xml:space="preserve">.5 </w:t>
      </w:r>
      <w:r w:rsidR="00E402ED">
        <w:tab/>
      </w:r>
      <w:r w:rsidRPr="009A1944">
        <w:t>Re-connection</w:t>
      </w:r>
    </w:p>
    <w:p w14:paraId="737521EE" w14:textId="04CEA80E" w:rsidR="005F39CA" w:rsidRPr="009A1944" w:rsidRDefault="005F39CA" w:rsidP="00E402ED">
      <w:pPr>
        <w:widowControl w:val="0"/>
        <w:autoSpaceDE w:val="0"/>
        <w:autoSpaceDN w:val="0"/>
        <w:adjustRightInd w:val="0"/>
        <w:ind w:left="1134" w:right="-46"/>
        <w:rPr>
          <w:rFonts w:eastAsia="Batang"/>
          <w:szCs w:val="22"/>
        </w:rPr>
      </w:pPr>
      <w:r w:rsidRPr="009A1944">
        <w:rPr>
          <w:rFonts w:eastAsia="Batang"/>
          <w:szCs w:val="22"/>
        </w:rPr>
        <w:t xml:space="preserve">Further tests will be carried out with the three test circuits above to check the </w:t>
      </w:r>
      <w:r w:rsidRPr="009A1944">
        <w:rPr>
          <w:b/>
          <w:szCs w:val="22"/>
        </w:rPr>
        <w:t>Power Generating Module</w:t>
      </w:r>
      <w:r w:rsidRPr="009A1944">
        <w:rPr>
          <w:rFonts w:eastAsia="Batang"/>
          <w:szCs w:val="22"/>
        </w:rPr>
        <w:t xml:space="preserve"> time- out feature prior to automatic network reconnection.</w:t>
      </w:r>
      <w:r w:rsidR="00106C44">
        <w:rPr>
          <w:rFonts w:eastAsia="Batang"/>
          <w:szCs w:val="22"/>
        </w:rPr>
        <w:t xml:space="preserve"> </w:t>
      </w:r>
      <w:r w:rsidRPr="009A1944">
        <w:rPr>
          <w:rFonts w:eastAsia="Batang"/>
          <w:szCs w:val="22"/>
        </w:rPr>
        <w:t>This test will confirm that once the AC</w:t>
      </w:r>
      <w:r w:rsidRPr="009A1944">
        <w:rPr>
          <w:rFonts w:eastAsia="Batang"/>
          <w:b/>
          <w:szCs w:val="22"/>
        </w:rPr>
        <w:t xml:space="preserve"> </w:t>
      </w:r>
      <w:r w:rsidRPr="009A1944">
        <w:rPr>
          <w:rFonts w:eastAsia="Batang"/>
          <w:szCs w:val="22"/>
        </w:rPr>
        <w:t xml:space="preserve">supply voltage and frequency have returned to </w:t>
      </w:r>
      <w:r w:rsidRPr="009A1944">
        <w:rPr>
          <w:rFonts w:eastAsia="Batang"/>
          <w:bCs/>
          <w:szCs w:val="22"/>
        </w:rPr>
        <w:t xml:space="preserve">within the stage 1 settings specified in </w:t>
      </w:r>
      <w:r w:rsidR="004403FE" w:rsidRPr="009A1944">
        <w:rPr>
          <w:szCs w:val="22"/>
        </w:rPr>
        <w:t>Table</w:t>
      </w:r>
      <w:r w:rsidRPr="009A1944">
        <w:rPr>
          <w:szCs w:val="22"/>
        </w:rPr>
        <w:t xml:space="preserve"> 10.1 </w:t>
      </w:r>
      <w:r w:rsidRPr="009A1944">
        <w:rPr>
          <w:rFonts w:eastAsia="Batang"/>
          <w:szCs w:val="22"/>
        </w:rPr>
        <w:t xml:space="preserve">following an automatic protection trip operation there is a minimum time delay </w:t>
      </w:r>
      <w:r w:rsidR="000E1F9C">
        <w:rPr>
          <w:rFonts w:eastAsia="Batang"/>
          <w:szCs w:val="22"/>
        </w:rPr>
        <w:t>of 20 s</w:t>
      </w:r>
      <w:r w:rsidRPr="009A1944">
        <w:rPr>
          <w:szCs w:val="22"/>
        </w:rPr>
        <w:t xml:space="preserve"> </w:t>
      </w:r>
      <w:r w:rsidRPr="009A1944">
        <w:rPr>
          <w:rFonts w:eastAsia="Batang"/>
          <w:szCs w:val="22"/>
        </w:rPr>
        <w:t>before reconnection will be allowed.</w:t>
      </w:r>
    </w:p>
    <w:p w14:paraId="6FA38E56" w14:textId="77777777" w:rsidR="005F39CA" w:rsidRPr="009A1944" w:rsidRDefault="005F39CA" w:rsidP="005F39CA">
      <w:pPr>
        <w:widowControl w:val="0"/>
        <w:autoSpaceDE w:val="0"/>
        <w:autoSpaceDN w:val="0"/>
        <w:adjustRightInd w:val="0"/>
        <w:ind w:right="-46"/>
        <w:rPr>
          <w:rFonts w:eastAsia="Batang"/>
          <w:szCs w:val="22"/>
        </w:rPr>
      </w:pPr>
    </w:p>
    <w:p w14:paraId="70986237" w14:textId="48A8A08F" w:rsidR="005F39CA" w:rsidRPr="009A1944" w:rsidRDefault="005F39CA" w:rsidP="0055269B">
      <w:pPr>
        <w:pStyle w:val="ANNEX-heading4"/>
      </w:pPr>
      <w:r w:rsidRPr="009A1944">
        <w:t>A.</w:t>
      </w:r>
      <w:r w:rsidR="00045E8B">
        <w:t>7</w:t>
      </w:r>
      <w:r w:rsidRPr="009A1944">
        <w:t>.2.</w:t>
      </w:r>
      <w:r w:rsidR="00B36D17" w:rsidRPr="009A1944">
        <w:t>2</w:t>
      </w:r>
      <w:r w:rsidR="00A24475">
        <w:t xml:space="preserve">.6 </w:t>
      </w:r>
      <w:r w:rsidR="00E402ED">
        <w:tab/>
      </w:r>
      <w:r w:rsidRPr="009A1944">
        <w:t xml:space="preserve">Frequency </w:t>
      </w:r>
      <w:r w:rsidR="000842F0" w:rsidRPr="009A1944">
        <w:t xml:space="preserve">drift and vector shift stability </w:t>
      </w:r>
      <w:r w:rsidRPr="009A1944">
        <w:t>test.</w:t>
      </w:r>
      <w:r w:rsidR="00106C44">
        <w:t xml:space="preserve"> </w:t>
      </w:r>
    </w:p>
    <w:p w14:paraId="20FCC441" w14:textId="0DCD915B" w:rsidR="005F39CA" w:rsidRPr="009A1944"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t xml:space="preserve">The tests will be carried out using the same circuit as specified in </w:t>
      </w:r>
      <w:r w:rsidR="009A1944">
        <w:rPr>
          <w:szCs w:val="22"/>
        </w:rPr>
        <w:t>A.7</w:t>
      </w:r>
      <w:r w:rsidR="00D625CD">
        <w:rPr>
          <w:szCs w:val="22"/>
        </w:rPr>
        <w:t>.2.2</w:t>
      </w:r>
      <w:r w:rsidRPr="009A1944">
        <w:rPr>
          <w:szCs w:val="22"/>
        </w:rPr>
        <w:t xml:space="preserve">.3 above and following confirmation that the </w:t>
      </w:r>
      <w:r w:rsidRPr="009A1944">
        <w:rPr>
          <w:b/>
          <w:szCs w:val="22"/>
        </w:rPr>
        <w:t>Power Generating Module</w:t>
      </w:r>
      <w:r w:rsidRPr="009A1944">
        <w:rPr>
          <w:szCs w:val="22"/>
        </w:rPr>
        <w:t xml:space="preserve"> has passed the </w:t>
      </w:r>
      <w:r w:rsidRPr="009A1944">
        <w:rPr>
          <w:szCs w:val="22"/>
        </w:rPr>
        <w:lastRenderedPageBreak/>
        <w:t xml:space="preserve">under and over frequency trip </w:t>
      </w:r>
      <w:r w:rsidR="00ED266E" w:rsidRPr="009A1944">
        <w:rPr>
          <w:szCs w:val="22"/>
        </w:rPr>
        <w:t>and no trip</w:t>
      </w:r>
      <w:r w:rsidRPr="009A1944">
        <w:rPr>
          <w:szCs w:val="22"/>
        </w:rPr>
        <w:t xml:space="preserve"> tests.</w:t>
      </w:r>
    </w:p>
    <w:p w14:paraId="08DED5BC" w14:textId="4E402685" w:rsidR="005F39CA" w:rsidRPr="009A1944"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t>Four tests are required to be carried out with all protection functions enabled including loss of mains.</w:t>
      </w:r>
      <w:r w:rsidR="00106C44">
        <w:rPr>
          <w:szCs w:val="22"/>
        </w:rPr>
        <w:t xml:space="preserve"> </w:t>
      </w:r>
      <w:r w:rsidRPr="009A1944">
        <w:rPr>
          <w:szCs w:val="22"/>
        </w:rPr>
        <w:t xml:space="preserve"> For each stability test the </w:t>
      </w:r>
      <w:r w:rsidRPr="009A1944">
        <w:rPr>
          <w:b/>
          <w:szCs w:val="22"/>
        </w:rPr>
        <w:t>Power Generating Module</w:t>
      </w:r>
      <w:r w:rsidRPr="009A1944">
        <w:rPr>
          <w:szCs w:val="22"/>
        </w:rPr>
        <w:t xml:space="preserve"> should not trip during the test. </w:t>
      </w:r>
    </w:p>
    <w:p w14:paraId="6F483E1E" w14:textId="41F1F957" w:rsidR="005F39CA" w:rsidRPr="009A1944"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t xml:space="preserve">For the step change test the </w:t>
      </w:r>
      <w:r w:rsidRPr="009A1944">
        <w:rPr>
          <w:b/>
          <w:szCs w:val="22"/>
        </w:rPr>
        <w:t>Power Generating Module</w:t>
      </w:r>
      <w:r w:rsidRPr="009A1944">
        <w:rPr>
          <w:szCs w:val="22"/>
        </w:rPr>
        <w:t xml:space="preserve"> should be operated with a measurable output at the start frequency and then a vector shift should be applied by extending or reducing the time of a single cycle with subsequent cycles returning to the start frequency.</w:t>
      </w:r>
      <w:r w:rsidR="00106C44">
        <w:rPr>
          <w:szCs w:val="22"/>
        </w:rPr>
        <w:t xml:space="preserve"> </w:t>
      </w:r>
      <w:r w:rsidRPr="009A1944">
        <w:rPr>
          <w:szCs w:val="22"/>
        </w:rPr>
        <w:t>The start frequency should then be maintained for a period of at least 10 s to complete the test.</w:t>
      </w:r>
      <w:r w:rsidR="00106C44">
        <w:rPr>
          <w:szCs w:val="22"/>
        </w:rPr>
        <w:t xml:space="preserve"> </w:t>
      </w:r>
      <w:r w:rsidRPr="009A1944">
        <w:rPr>
          <w:szCs w:val="22"/>
        </w:rPr>
        <w:t xml:space="preserve">The </w:t>
      </w:r>
      <w:r w:rsidRPr="009A1944">
        <w:rPr>
          <w:b/>
          <w:szCs w:val="22"/>
        </w:rPr>
        <w:t>Power Generating Module</w:t>
      </w:r>
      <w:r w:rsidRPr="009A1944">
        <w:rPr>
          <w:szCs w:val="22"/>
        </w:rPr>
        <w:t xml:space="preserve"> should not trip during this test.</w:t>
      </w:r>
    </w:p>
    <w:p w14:paraId="7D6BEEBA" w14:textId="03631E78" w:rsidR="005F39CA" w:rsidRDefault="005F39CA" w:rsidP="00E402ED">
      <w:pPr>
        <w:widowControl w:val="0"/>
        <w:autoSpaceDE w:val="0"/>
        <w:autoSpaceDN w:val="0"/>
        <w:adjustRightInd w:val="0"/>
        <w:spacing w:before="100" w:beforeAutospacing="1" w:after="100" w:afterAutospacing="1"/>
        <w:ind w:left="1134" w:right="-45"/>
        <w:rPr>
          <w:szCs w:val="22"/>
        </w:rPr>
      </w:pPr>
      <w:r w:rsidRPr="009A1944">
        <w:rPr>
          <w:szCs w:val="22"/>
        </w:rPr>
        <w:t xml:space="preserve">For frequency drift tests the </w:t>
      </w:r>
      <w:r w:rsidRPr="009A1944">
        <w:rPr>
          <w:b/>
          <w:szCs w:val="22"/>
        </w:rPr>
        <w:t>Power Generating Module</w:t>
      </w:r>
      <w:r w:rsidRPr="009A1944">
        <w:rPr>
          <w:szCs w:val="22"/>
        </w:rPr>
        <w:t xml:space="preserve"> should be operated with a measurable output at the start frequency and then the frequency changed in a ramp function at 0.</w:t>
      </w:r>
      <w:r w:rsidR="0049190C">
        <w:rPr>
          <w:szCs w:val="22"/>
        </w:rPr>
        <w:t>95</w:t>
      </w:r>
      <w:r w:rsidR="0049190C" w:rsidRPr="009A1944">
        <w:rPr>
          <w:szCs w:val="22"/>
        </w:rPr>
        <w:t> </w:t>
      </w:r>
      <w:r w:rsidRPr="009A1944">
        <w:rPr>
          <w:szCs w:val="22"/>
        </w:rPr>
        <w:t>Hz</w:t>
      </w:r>
      <w:r w:rsidR="00536872" w:rsidRPr="009A1944">
        <w:rPr>
          <w:szCs w:val="22"/>
        </w:rPr>
        <w:t>s</w:t>
      </w:r>
      <w:r w:rsidR="00536872" w:rsidRPr="009A1944">
        <w:rPr>
          <w:szCs w:val="22"/>
          <w:vertAlign w:val="superscript"/>
        </w:rPr>
        <w:t>-1</w:t>
      </w:r>
      <w:r w:rsidR="00536872" w:rsidRPr="009A1944">
        <w:rPr>
          <w:szCs w:val="22"/>
        </w:rPr>
        <w:t xml:space="preserve"> </w:t>
      </w:r>
      <w:r w:rsidRPr="009A1944">
        <w:rPr>
          <w:szCs w:val="22"/>
        </w:rPr>
        <w:t>to the end frequency.</w:t>
      </w:r>
      <w:r w:rsidR="00106C44">
        <w:rPr>
          <w:szCs w:val="22"/>
        </w:rPr>
        <w:t xml:space="preserve"> </w:t>
      </w:r>
      <w:r w:rsidRPr="009A1944">
        <w:rPr>
          <w:szCs w:val="22"/>
        </w:rPr>
        <w:t xml:space="preserve">On reaching the end frequency it should be maintained for a period of at least </w:t>
      </w:r>
      <w:r w:rsidR="00600AA5" w:rsidRPr="009A1944">
        <w:rPr>
          <w:szCs w:val="22"/>
        </w:rPr>
        <w:t>10 </w:t>
      </w:r>
      <w:r w:rsidRPr="009A1944">
        <w:rPr>
          <w:szCs w:val="22"/>
        </w:rPr>
        <w:t>s.</w:t>
      </w:r>
      <w:r w:rsidR="00106C44">
        <w:rPr>
          <w:szCs w:val="22"/>
        </w:rPr>
        <w:t xml:space="preserve"> </w:t>
      </w:r>
      <w:r w:rsidRPr="009A1944">
        <w:rPr>
          <w:szCs w:val="22"/>
        </w:rPr>
        <w:t xml:space="preserve">The </w:t>
      </w:r>
      <w:r w:rsidRPr="009A1944">
        <w:rPr>
          <w:b/>
          <w:szCs w:val="22"/>
        </w:rPr>
        <w:t>Power Generating Module</w:t>
      </w:r>
      <w:r w:rsidRPr="009A1944">
        <w:rPr>
          <w:szCs w:val="22"/>
        </w:rPr>
        <w:t xml:space="preserve"> should not trip during this test.</w:t>
      </w:r>
    </w:p>
    <w:p w14:paraId="1144B9BF" w14:textId="7747118A" w:rsidR="00D87A1D" w:rsidRPr="009A1944" w:rsidRDefault="00D87A1D" w:rsidP="00E402ED">
      <w:pPr>
        <w:widowControl w:val="0"/>
        <w:autoSpaceDE w:val="0"/>
        <w:autoSpaceDN w:val="0"/>
        <w:adjustRightInd w:val="0"/>
        <w:spacing w:before="100" w:beforeAutospacing="1" w:after="100" w:afterAutospacing="1"/>
        <w:ind w:left="1134" w:right="-45"/>
        <w:rPr>
          <w:szCs w:val="22"/>
        </w:rPr>
      </w:pPr>
      <w:r>
        <w:rPr>
          <w:szCs w:val="22"/>
        </w:rPr>
        <w:t xml:space="preserve">The results shall be recorded </w:t>
      </w:r>
      <w:r w:rsidRPr="009A1944">
        <w:rPr>
          <w:rFonts w:eastAsia="Batang"/>
          <w:szCs w:val="22"/>
        </w:rPr>
        <w:t>on the test sheet of Annex A.</w:t>
      </w:r>
      <w:r w:rsidRPr="009A1944">
        <w:rPr>
          <w:szCs w:val="22"/>
        </w:rPr>
        <w:t>2-1</w:t>
      </w:r>
      <w:r>
        <w:rPr>
          <w:szCs w:val="22"/>
        </w:rPr>
        <w:t>.</w:t>
      </w:r>
    </w:p>
    <w:p w14:paraId="459CB293" w14:textId="6D9FDDE7" w:rsidR="005F39CA" w:rsidRPr="009A1944" w:rsidRDefault="005F39CA" w:rsidP="0055269B">
      <w:pPr>
        <w:pStyle w:val="ANNEX-heading3"/>
      </w:pPr>
      <w:r w:rsidRPr="009A1944">
        <w:rPr>
          <w:rFonts w:eastAsia="Batang"/>
        </w:rPr>
        <w:t>A.</w:t>
      </w:r>
      <w:r w:rsidR="00045E8B">
        <w:rPr>
          <w:rFonts w:eastAsia="Batang"/>
        </w:rPr>
        <w:t>7</w:t>
      </w:r>
      <w:r w:rsidRPr="009A1944">
        <w:rPr>
          <w:rFonts w:eastAsia="Batang"/>
        </w:rPr>
        <w:t>.2.</w:t>
      </w:r>
      <w:r w:rsidR="00B36D17" w:rsidRPr="009A1944">
        <w:rPr>
          <w:rFonts w:eastAsia="Batang"/>
        </w:rPr>
        <w:t>3</w:t>
      </w:r>
      <w:r w:rsidR="00A24475">
        <w:rPr>
          <w:rFonts w:eastAsia="Batang"/>
        </w:rPr>
        <w:t xml:space="preserve"> </w:t>
      </w:r>
      <w:r w:rsidR="00E402ED">
        <w:rPr>
          <w:rFonts w:eastAsia="Batang"/>
        </w:rPr>
        <w:tab/>
      </w:r>
      <w:r w:rsidR="008D5C5D" w:rsidRPr="009A1944">
        <w:t>Power Output with Falling Frequency</w:t>
      </w:r>
    </w:p>
    <w:p w14:paraId="3E570011" w14:textId="0473A603" w:rsidR="00ED266E" w:rsidRPr="00820EFA" w:rsidRDefault="006B3734" w:rsidP="00E402ED">
      <w:pPr>
        <w:widowControl w:val="0"/>
        <w:spacing w:before="100" w:beforeAutospacing="1" w:after="100" w:afterAutospacing="1"/>
        <w:ind w:left="1134" w:right="-96"/>
        <w:rPr>
          <w:szCs w:val="22"/>
        </w:rPr>
      </w:pPr>
      <w:r w:rsidRPr="00820EFA">
        <w:rPr>
          <w:szCs w:val="22"/>
        </w:rPr>
        <w:t>T</w:t>
      </w:r>
      <w:r w:rsidR="00ED266E" w:rsidRPr="00820EFA">
        <w:rPr>
          <w:szCs w:val="22"/>
        </w:rPr>
        <w:t xml:space="preserve">he </w:t>
      </w:r>
      <w:r w:rsidR="00ED266E" w:rsidRPr="00820EFA">
        <w:rPr>
          <w:b/>
          <w:szCs w:val="22"/>
        </w:rPr>
        <w:t>Generator</w:t>
      </w:r>
      <w:r w:rsidR="00ED266E" w:rsidRPr="00820EFA">
        <w:rPr>
          <w:szCs w:val="22"/>
        </w:rPr>
        <w:t xml:space="preserve"> will propose and agree a test procedure with the </w:t>
      </w:r>
      <w:r w:rsidR="00ED266E" w:rsidRPr="00820EFA">
        <w:rPr>
          <w:b/>
          <w:szCs w:val="22"/>
        </w:rPr>
        <w:t>DNO</w:t>
      </w:r>
      <w:r w:rsidR="00ED266E" w:rsidRPr="00820EFA">
        <w:rPr>
          <w:szCs w:val="22"/>
        </w:rPr>
        <w:t xml:space="preserve">, which will demonstrate how the </w:t>
      </w:r>
      <w:r w:rsidR="00ED266E" w:rsidRPr="00820EFA">
        <w:rPr>
          <w:b/>
          <w:szCs w:val="22"/>
        </w:rPr>
        <w:t>Synchronous Power Generating Module Active Power</w:t>
      </w:r>
      <w:r w:rsidR="00ED266E" w:rsidRPr="00820EFA">
        <w:rPr>
          <w:szCs w:val="22"/>
        </w:rPr>
        <w:t xml:space="preserve"> output responds to changes in system frequency.</w:t>
      </w:r>
      <w:r w:rsidR="00106C44" w:rsidRPr="00820EFA">
        <w:rPr>
          <w:szCs w:val="22"/>
        </w:rPr>
        <w:t xml:space="preserve"> </w:t>
      </w:r>
    </w:p>
    <w:p w14:paraId="2AAA651F" w14:textId="5783EDF1" w:rsidR="00ED266E" w:rsidRPr="00820EFA" w:rsidRDefault="00ED266E" w:rsidP="00E402ED">
      <w:pPr>
        <w:widowControl w:val="0"/>
        <w:spacing w:before="100" w:beforeAutospacing="1" w:after="100" w:afterAutospacing="1"/>
        <w:ind w:left="1134" w:right="-96"/>
        <w:rPr>
          <w:szCs w:val="22"/>
        </w:rPr>
      </w:pPr>
      <w:r w:rsidRPr="00A824FF">
        <w:rPr>
          <w:szCs w:val="22"/>
        </w:rPr>
        <w:t xml:space="preserve">The tests can be undertaken </w:t>
      </w:r>
      <w:r w:rsidR="00B70747" w:rsidRPr="00A824FF">
        <w:rPr>
          <w:szCs w:val="22"/>
        </w:rPr>
        <w:t xml:space="preserve">by the </w:t>
      </w:r>
      <w:r w:rsidR="00B70747" w:rsidRPr="00A824FF">
        <w:rPr>
          <w:b/>
          <w:szCs w:val="22"/>
        </w:rPr>
        <w:t>Synchronous Power Generating Module</w:t>
      </w:r>
      <w:r w:rsidR="00B70747" w:rsidRPr="008166DB">
        <w:rPr>
          <w:szCs w:val="22"/>
        </w:rPr>
        <w:t xml:space="preserve"> powering a suitable load bank, or alternatively </w:t>
      </w:r>
      <w:r w:rsidRPr="008F7F6A">
        <w:rPr>
          <w:szCs w:val="22"/>
        </w:rPr>
        <w:t xml:space="preserve">using the test set up of </w:t>
      </w:r>
      <w:r w:rsidR="00F5743C" w:rsidRPr="00AB36EC">
        <w:rPr>
          <w:szCs w:val="22"/>
        </w:rPr>
        <w:t>Figure</w:t>
      </w:r>
      <w:r w:rsidRPr="003758FA">
        <w:rPr>
          <w:szCs w:val="22"/>
        </w:rPr>
        <w:t xml:space="preserve"> A</w:t>
      </w:r>
      <w:r w:rsidR="009237AB">
        <w:rPr>
          <w:szCs w:val="22"/>
        </w:rPr>
        <w:t>.</w:t>
      </w:r>
      <w:r w:rsidR="0095009C">
        <w:rPr>
          <w:szCs w:val="22"/>
        </w:rPr>
        <w:t>7</w:t>
      </w:r>
      <w:r w:rsidRPr="003758FA">
        <w:rPr>
          <w:szCs w:val="22"/>
        </w:rPr>
        <w:t>.</w:t>
      </w:r>
      <w:r w:rsidR="00B70747" w:rsidRPr="004F2E65">
        <w:rPr>
          <w:szCs w:val="22"/>
        </w:rPr>
        <w:t>6.</w:t>
      </w:r>
      <w:r w:rsidR="00106C44" w:rsidRPr="004F2E65">
        <w:rPr>
          <w:szCs w:val="22"/>
        </w:rPr>
        <w:t xml:space="preserve"> </w:t>
      </w:r>
      <w:r w:rsidRPr="00C23822">
        <w:rPr>
          <w:szCs w:val="22"/>
        </w:rPr>
        <w:t xml:space="preserve">In both cases a suitable test could be to start the test at nominal frequency with the </w:t>
      </w:r>
      <w:r w:rsidRPr="00820EFA">
        <w:rPr>
          <w:b/>
          <w:szCs w:val="22"/>
        </w:rPr>
        <w:t xml:space="preserve">Synchronous Power Generating Module </w:t>
      </w:r>
      <w:r w:rsidRPr="00820EFA">
        <w:rPr>
          <w:szCs w:val="22"/>
        </w:rPr>
        <w:t xml:space="preserve">operating at 100% of its </w:t>
      </w:r>
      <w:r w:rsidRPr="00820EFA">
        <w:rPr>
          <w:b/>
          <w:szCs w:val="22"/>
        </w:rPr>
        <w:t>Registered Capacity</w:t>
      </w:r>
      <w:r w:rsidRPr="00820EFA">
        <w:rPr>
          <w:szCs w:val="22"/>
        </w:rPr>
        <w:t>.</w:t>
      </w:r>
      <w:r w:rsidR="00106C44" w:rsidRPr="00820EFA">
        <w:rPr>
          <w:szCs w:val="22"/>
        </w:rPr>
        <w:t xml:space="preserve"> </w:t>
      </w:r>
    </w:p>
    <w:p w14:paraId="65F611AE" w14:textId="28F5816D"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49.5 Hz for 5 minutes.</w:t>
      </w:r>
      <w:r w:rsidR="00106C44" w:rsidRPr="00820EFA">
        <w:rPr>
          <w:szCs w:val="22"/>
        </w:rPr>
        <w:t xml:space="preserve"> </w:t>
      </w:r>
      <w:r w:rsidRPr="00820EFA">
        <w:rPr>
          <w:szCs w:val="22"/>
        </w:rPr>
        <w:t xml:space="preserve">The output should remain at 100% of </w:t>
      </w:r>
      <w:r w:rsidRPr="00820EFA">
        <w:rPr>
          <w:b/>
          <w:szCs w:val="22"/>
        </w:rPr>
        <w:t>Registered Capacity</w:t>
      </w:r>
      <w:r w:rsidRPr="00820EFA">
        <w:rPr>
          <w:szCs w:val="22"/>
        </w:rPr>
        <w:t>.</w:t>
      </w:r>
      <w:r w:rsidR="00106C44" w:rsidRPr="00820EFA">
        <w:rPr>
          <w:szCs w:val="22"/>
        </w:rPr>
        <w:t xml:space="preserve"> </w:t>
      </w:r>
    </w:p>
    <w:p w14:paraId="2C111BA0" w14:textId="7B4C1F99"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49.0 Hz and once the output has stabilised, held at this frequency for 5 minutes.</w:t>
      </w:r>
      <w:r w:rsidR="00106C44" w:rsidRPr="00820EFA">
        <w:rPr>
          <w:szCs w:val="22"/>
        </w:rPr>
        <w:t xml:space="preserve"> </w:t>
      </w:r>
      <w:r w:rsidRPr="00820EFA">
        <w:rPr>
          <w:szCs w:val="22"/>
        </w:rPr>
        <w:t xml:space="preserve">The </w:t>
      </w:r>
      <w:r w:rsidRPr="00820EFA">
        <w:rPr>
          <w:b/>
          <w:szCs w:val="22"/>
        </w:rPr>
        <w:t>Active Power</w:t>
      </w:r>
      <w:r w:rsidRPr="00820EFA">
        <w:rPr>
          <w:szCs w:val="22"/>
        </w:rPr>
        <w:t xml:space="preserve"> output </w:t>
      </w:r>
      <w:r w:rsidR="003B41BA">
        <w:rPr>
          <w:szCs w:val="22"/>
        </w:rPr>
        <w:t>shall</w:t>
      </w:r>
      <w:r w:rsidRPr="00820EFA">
        <w:rPr>
          <w:szCs w:val="22"/>
        </w:rPr>
        <w:t xml:space="preserve"> not be below 99% of </w:t>
      </w:r>
      <w:r w:rsidRPr="00820EFA">
        <w:rPr>
          <w:b/>
          <w:szCs w:val="22"/>
        </w:rPr>
        <w:t>Registered Capacity</w:t>
      </w:r>
      <w:r w:rsidRPr="00820EFA">
        <w:rPr>
          <w:szCs w:val="22"/>
        </w:rPr>
        <w:t>.</w:t>
      </w:r>
      <w:r w:rsidR="00106C44" w:rsidRPr="00820EFA">
        <w:rPr>
          <w:szCs w:val="22"/>
        </w:rPr>
        <w:t xml:space="preserve"> </w:t>
      </w:r>
    </w:p>
    <w:p w14:paraId="275D93AE" w14:textId="326523BF"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48.0 Hz and once the output has stabilised, held at this frequency for 5 minutes.</w:t>
      </w:r>
      <w:r w:rsidR="00106C44" w:rsidRPr="00820EFA">
        <w:rPr>
          <w:szCs w:val="22"/>
        </w:rPr>
        <w:t xml:space="preserve"> </w:t>
      </w:r>
      <w:r w:rsidRPr="00820EFA">
        <w:rPr>
          <w:szCs w:val="22"/>
        </w:rPr>
        <w:t xml:space="preserve">The </w:t>
      </w:r>
      <w:r w:rsidRPr="00820EFA">
        <w:rPr>
          <w:b/>
          <w:szCs w:val="22"/>
        </w:rPr>
        <w:t>Active Power</w:t>
      </w:r>
      <w:r w:rsidRPr="00820EFA">
        <w:rPr>
          <w:szCs w:val="22"/>
        </w:rPr>
        <w:t xml:space="preserve"> output </w:t>
      </w:r>
      <w:r w:rsidR="003B41BA">
        <w:rPr>
          <w:szCs w:val="22"/>
        </w:rPr>
        <w:t>shall</w:t>
      </w:r>
      <w:r w:rsidRPr="00820EFA">
        <w:rPr>
          <w:szCs w:val="22"/>
        </w:rPr>
        <w:t xml:space="preserve"> not be below 97% of </w:t>
      </w:r>
      <w:r w:rsidRPr="00820EFA">
        <w:rPr>
          <w:b/>
          <w:szCs w:val="22"/>
        </w:rPr>
        <w:t>Registered Capacity</w:t>
      </w:r>
      <w:r w:rsidRPr="00820EFA">
        <w:rPr>
          <w:szCs w:val="22"/>
        </w:rPr>
        <w:t>.</w:t>
      </w:r>
    </w:p>
    <w:p w14:paraId="4BF749C9" w14:textId="6D193744"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47.6 Hz and once the output has stabilised, held at this frequency for 5 minutes.</w:t>
      </w:r>
      <w:r w:rsidR="00106C44" w:rsidRPr="00820EFA">
        <w:rPr>
          <w:szCs w:val="22"/>
        </w:rPr>
        <w:t xml:space="preserve"> </w:t>
      </w:r>
      <w:r w:rsidRPr="00820EFA">
        <w:rPr>
          <w:szCs w:val="22"/>
        </w:rPr>
        <w:t xml:space="preserve">The </w:t>
      </w:r>
      <w:r w:rsidRPr="00820EFA">
        <w:rPr>
          <w:b/>
          <w:szCs w:val="22"/>
        </w:rPr>
        <w:t>Active Power</w:t>
      </w:r>
      <w:r w:rsidRPr="00820EFA">
        <w:rPr>
          <w:szCs w:val="22"/>
        </w:rPr>
        <w:t xml:space="preserve"> output </w:t>
      </w:r>
      <w:r w:rsidR="003B41BA">
        <w:rPr>
          <w:szCs w:val="22"/>
        </w:rPr>
        <w:t>shall</w:t>
      </w:r>
      <w:r w:rsidRPr="00820EFA">
        <w:rPr>
          <w:szCs w:val="22"/>
        </w:rPr>
        <w:t xml:space="preserve"> not be below 96.2% of </w:t>
      </w:r>
      <w:r w:rsidRPr="00820EFA">
        <w:rPr>
          <w:b/>
          <w:szCs w:val="22"/>
        </w:rPr>
        <w:t>Registered Capacity</w:t>
      </w:r>
      <w:r w:rsidRPr="00820EFA">
        <w:rPr>
          <w:szCs w:val="22"/>
        </w:rPr>
        <w:t>.</w:t>
      </w:r>
    </w:p>
    <w:p w14:paraId="68D67A1C" w14:textId="32571E23" w:rsidR="00ED266E" w:rsidRPr="00820EFA" w:rsidRDefault="00ED266E" w:rsidP="00E402ED">
      <w:pPr>
        <w:widowControl w:val="0"/>
        <w:spacing w:before="100" w:beforeAutospacing="1" w:after="100" w:afterAutospacing="1"/>
        <w:ind w:left="1134" w:right="-96"/>
        <w:rPr>
          <w:szCs w:val="22"/>
        </w:rPr>
      </w:pPr>
      <w:r w:rsidRPr="00820EFA">
        <w:rPr>
          <w:szCs w:val="22"/>
        </w:rPr>
        <w:t>The frequency should then be set to 47.1 Hz and held at this frequency for 20 s.</w:t>
      </w:r>
      <w:r w:rsidR="00106C44" w:rsidRPr="00820EFA">
        <w:rPr>
          <w:szCs w:val="22"/>
        </w:rPr>
        <w:t xml:space="preserve"> </w:t>
      </w:r>
      <w:r w:rsidRPr="00820EFA">
        <w:rPr>
          <w:szCs w:val="22"/>
        </w:rPr>
        <w:t xml:space="preserve">The </w:t>
      </w:r>
      <w:r w:rsidRPr="00820EFA">
        <w:rPr>
          <w:b/>
          <w:szCs w:val="22"/>
        </w:rPr>
        <w:t xml:space="preserve">Active Power </w:t>
      </w:r>
      <w:r w:rsidRPr="00820EFA">
        <w:rPr>
          <w:szCs w:val="22"/>
        </w:rPr>
        <w:t xml:space="preserve">output </w:t>
      </w:r>
      <w:r w:rsidR="003B41BA">
        <w:rPr>
          <w:szCs w:val="22"/>
        </w:rPr>
        <w:t>shall</w:t>
      </w:r>
      <w:r w:rsidRPr="00820EFA">
        <w:rPr>
          <w:szCs w:val="22"/>
        </w:rPr>
        <w:t xml:space="preserve"> not be below 95.0% of </w:t>
      </w:r>
      <w:r w:rsidRPr="00820EFA">
        <w:rPr>
          <w:b/>
          <w:szCs w:val="22"/>
        </w:rPr>
        <w:t>Registered Capacity</w:t>
      </w:r>
      <w:r w:rsidRPr="00820EFA">
        <w:rPr>
          <w:szCs w:val="22"/>
        </w:rPr>
        <w:t xml:space="preserve"> and the </w:t>
      </w:r>
      <w:r w:rsidRPr="00820EFA">
        <w:rPr>
          <w:b/>
          <w:szCs w:val="22"/>
        </w:rPr>
        <w:t>Synchronous Power Generating Module</w:t>
      </w:r>
      <w:r w:rsidRPr="00820EFA">
        <w:rPr>
          <w:szCs w:val="22"/>
        </w:rPr>
        <w:t xml:space="preserve"> </w:t>
      </w:r>
      <w:r w:rsidR="003B41BA">
        <w:rPr>
          <w:szCs w:val="22"/>
        </w:rPr>
        <w:t>shall</w:t>
      </w:r>
      <w:r w:rsidRPr="00820EFA">
        <w:rPr>
          <w:szCs w:val="22"/>
        </w:rPr>
        <w:t xml:space="preserve"> not trip in less than the 20s of the </w:t>
      </w:r>
      <w:proofErr w:type="gramStart"/>
      <w:r w:rsidRPr="00820EFA">
        <w:rPr>
          <w:szCs w:val="22"/>
        </w:rPr>
        <w:t>test</w:t>
      </w:r>
      <w:proofErr w:type="gramEnd"/>
      <w:r w:rsidRPr="00820EFA">
        <w:rPr>
          <w:szCs w:val="22"/>
        </w:rPr>
        <w:t>.</w:t>
      </w:r>
    </w:p>
    <w:p w14:paraId="07177910" w14:textId="77777777" w:rsidR="00ED266E" w:rsidRPr="00A824FF" w:rsidRDefault="00ED266E" w:rsidP="00E402ED">
      <w:pPr>
        <w:widowControl w:val="0"/>
        <w:spacing w:before="100" w:beforeAutospacing="1" w:after="100" w:afterAutospacing="1"/>
        <w:ind w:left="1134" w:right="-96"/>
        <w:rPr>
          <w:szCs w:val="22"/>
        </w:rPr>
      </w:pPr>
      <w:r w:rsidRPr="00820EFA">
        <w:rPr>
          <w:szCs w:val="22"/>
        </w:rPr>
        <w:t xml:space="preserve">The </w:t>
      </w:r>
      <w:r w:rsidRPr="00820EFA">
        <w:rPr>
          <w:b/>
          <w:szCs w:val="22"/>
        </w:rPr>
        <w:t>Generator</w:t>
      </w:r>
      <w:r w:rsidRPr="00820EFA">
        <w:rPr>
          <w:szCs w:val="22"/>
        </w:rPr>
        <w:t xml:space="preserve"> shall inform the </w:t>
      </w:r>
      <w:r w:rsidRPr="00820EFA">
        <w:rPr>
          <w:b/>
          <w:szCs w:val="22"/>
        </w:rPr>
        <w:t>DNO</w:t>
      </w:r>
      <w:r w:rsidRPr="00820EFA">
        <w:rPr>
          <w:szCs w:val="22"/>
        </w:rPr>
        <w:t xml:space="preserve"> if any load limiter control is additionally employed.</w:t>
      </w:r>
    </w:p>
    <w:p w14:paraId="2B1DA801" w14:textId="416EAF27" w:rsidR="005F39CA" w:rsidRPr="009A1944" w:rsidRDefault="005F39CA" w:rsidP="0055269B">
      <w:pPr>
        <w:pStyle w:val="ANNEX-heading3"/>
      </w:pPr>
      <w:r w:rsidRPr="009A1944">
        <w:lastRenderedPageBreak/>
        <w:t>A.</w:t>
      </w:r>
      <w:r w:rsidR="00045E8B">
        <w:t>7</w:t>
      </w:r>
      <w:r w:rsidRPr="009A1944">
        <w:t>.2.</w:t>
      </w:r>
      <w:r w:rsidR="00B36D17" w:rsidRPr="009A1944">
        <w:t>4</w:t>
      </w:r>
      <w:r w:rsidR="00A24475">
        <w:t xml:space="preserve"> </w:t>
      </w:r>
      <w:r w:rsidR="00E402ED">
        <w:tab/>
      </w:r>
      <w:r w:rsidR="008D5C5D" w:rsidRPr="009A1944">
        <w:t>Limited Frequency Sensitive Mode – Over (LFSM-O)</w:t>
      </w:r>
    </w:p>
    <w:p w14:paraId="7F4A1401" w14:textId="55B0049E" w:rsidR="00ED266E" w:rsidRPr="009A1944" w:rsidRDefault="00ED266E" w:rsidP="00E402ED">
      <w:pPr>
        <w:spacing w:before="100" w:beforeAutospacing="1" w:after="100" w:afterAutospacing="1"/>
        <w:ind w:left="1134"/>
        <w:rPr>
          <w:szCs w:val="22"/>
        </w:rPr>
      </w:pPr>
      <w:r w:rsidRPr="009A1944">
        <w:rPr>
          <w:szCs w:val="22"/>
        </w:rPr>
        <w:t xml:space="preserve">Note that this test is also an alternative to the test in </w:t>
      </w:r>
      <w:r w:rsidR="009A1944">
        <w:rPr>
          <w:szCs w:val="22"/>
        </w:rPr>
        <w:t>A.7</w:t>
      </w:r>
      <w:r w:rsidRPr="009A1944">
        <w:rPr>
          <w:szCs w:val="22"/>
        </w:rPr>
        <w:t>.1.3.</w:t>
      </w:r>
    </w:p>
    <w:p w14:paraId="6D141588" w14:textId="532BD9F0" w:rsidR="00ED266E" w:rsidRPr="009A1944" w:rsidRDefault="00ED266E" w:rsidP="00E402ED">
      <w:pPr>
        <w:spacing w:before="100" w:beforeAutospacing="1" w:after="100" w:afterAutospacing="1"/>
        <w:ind w:left="1134"/>
        <w:rPr>
          <w:b/>
          <w:bCs/>
          <w:szCs w:val="22"/>
          <w:lang w:eastAsia="en-GB"/>
        </w:rPr>
      </w:pPr>
      <w:r w:rsidRPr="009A1944">
        <w:rPr>
          <w:szCs w:val="22"/>
        </w:rPr>
        <w:t xml:space="preserve">The two frequency response tests in </w:t>
      </w:r>
      <w:r w:rsidRPr="009A1944">
        <w:rPr>
          <w:b/>
          <w:szCs w:val="22"/>
        </w:rPr>
        <w:t>Limited Frequency Sensitive Mode (LFSM)</w:t>
      </w:r>
      <w:r w:rsidRPr="009A1944">
        <w:rPr>
          <w:szCs w:val="22"/>
        </w:rPr>
        <w:t xml:space="preserve"> to demonstrate </w:t>
      </w:r>
      <w:r w:rsidRPr="009A1944">
        <w:rPr>
          <w:b/>
          <w:szCs w:val="22"/>
        </w:rPr>
        <w:t>LFSM-O</w:t>
      </w:r>
      <w:r w:rsidRPr="009A1944">
        <w:rPr>
          <w:szCs w:val="22"/>
        </w:rPr>
        <w:t xml:space="preserve"> capability to a frequency </w:t>
      </w:r>
      <w:r w:rsidR="009A1944">
        <w:rPr>
          <w:szCs w:val="22"/>
        </w:rPr>
        <w:t>injection as shown by Figure</w:t>
      </w:r>
      <w:r w:rsidR="005326ED">
        <w:rPr>
          <w:szCs w:val="22"/>
        </w:rPr>
        <w:t>s</w:t>
      </w:r>
      <w:r w:rsidR="009A1944">
        <w:rPr>
          <w:szCs w:val="22"/>
        </w:rPr>
        <w:t xml:space="preserve"> A.7.8 and Figure</w:t>
      </w:r>
      <w:r w:rsidR="005326ED">
        <w:rPr>
          <w:szCs w:val="22"/>
        </w:rPr>
        <w:t>s</w:t>
      </w:r>
      <w:r w:rsidR="009A1944">
        <w:rPr>
          <w:szCs w:val="22"/>
        </w:rPr>
        <w:t xml:space="preserve"> A.7</w:t>
      </w:r>
      <w:r w:rsidRPr="009A1944">
        <w:rPr>
          <w:szCs w:val="22"/>
        </w:rPr>
        <w:t xml:space="preserve">.9 are to be conducted at </w:t>
      </w:r>
      <w:r w:rsidRPr="009A1944">
        <w:rPr>
          <w:b/>
          <w:szCs w:val="22"/>
        </w:rPr>
        <w:t>Registered Capacity</w:t>
      </w:r>
      <w:r w:rsidR="00A634C9">
        <w:rPr>
          <w:b/>
          <w:szCs w:val="22"/>
        </w:rPr>
        <w:t xml:space="preserve"> </w:t>
      </w:r>
      <w:r w:rsidR="00A241C5">
        <w:rPr>
          <w:szCs w:val="22"/>
        </w:rPr>
        <w:t xml:space="preserve">(although a lower power output may be agreed </w:t>
      </w:r>
      <w:r w:rsidR="00A47094">
        <w:rPr>
          <w:szCs w:val="22"/>
        </w:rPr>
        <w:t xml:space="preserve">with the DNO </w:t>
      </w:r>
      <w:r w:rsidR="00A241C5">
        <w:rPr>
          <w:szCs w:val="22"/>
        </w:rPr>
        <w:t>if site conditions preclude</w:t>
      </w:r>
      <w:r w:rsidR="00EE37CC">
        <w:rPr>
          <w:szCs w:val="22"/>
        </w:rPr>
        <w:t xml:space="preserve"> attaining </w:t>
      </w:r>
      <w:r w:rsidR="00EE37CC">
        <w:rPr>
          <w:b/>
          <w:szCs w:val="22"/>
        </w:rPr>
        <w:t>Registered Capacity</w:t>
      </w:r>
      <w:r w:rsidR="004405D0">
        <w:rPr>
          <w:szCs w:val="22"/>
        </w:rPr>
        <w:t>, such as an absence of adequate wind</w:t>
      </w:r>
      <w:r w:rsidR="004405D0" w:rsidRPr="009E28DC">
        <w:rPr>
          <w:szCs w:val="22"/>
        </w:rPr>
        <w:t>)</w:t>
      </w:r>
      <w:r w:rsidRPr="009A1944">
        <w:rPr>
          <w:szCs w:val="22"/>
        </w:rPr>
        <w:t>.</w:t>
      </w:r>
    </w:p>
    <w:p w14:paraId="368AF0DA" w14:textId="0F0CCE14" w:rsidR="00ED266E" w:rsidRPr="009A1944" w:rsidRDefault="00ED266E" w:rsidP="00E402ED">
      <w:pPr>
        <w:pStyle w:val="Bullet1"/>
        <w:spacing w:before="100" w:beforeAutospacing="1" w:after="100" w:afterAutospacing="1"/>
        <w:ind w:left="1134" w:right="-96" w:firstLine="0"/>
        <w:rPr>
          <w:rFonts w:ascii="Arial" w:hAnsi="Arial" w:cs="Arial"/>
          <w:szCs w:val="22"/>
          <w:lang w:eastAsia="zh-CN"/>
        </w:rPr>
      </w:pPr>
      <w:r w:rsidRPr="009A1944">
        <w:rPr>
          <w:rFonts w:ascii="Arial" w:hAnsi="Arial" w:cs="Arial"/>
          <w:szCs w:val="22"/>
        </w:rPr>
        <w:t xml:space="preserve">There should be </w:t>
      </w:r>
      <w:proofErr w:type="gramStart"/>
      <w:r w:rsidRPr="009A1944">
        <w:rPr>
          <w:rFonts w:ascii="Arial" w:hAnsi="Arial" w:cs="Arial"/>
          <w:szCs w:val="22"/>
        </w:rPr>
        <w:t>sufficient</w:t>
      </w:r>
      <w:proofErr w:type="gramEnd"/>
      <w:r w:rsidRPr="009A1944">
        <w:rPr>
          <w:rFonts w:ascii="Arial" w:hAnsi="Arial" w:cs="Arial"/>
          <w:szCs w:val="22"/>
        </w:rPr>
        <w:t xml:space="preserve"> time allowed between tests for control systems to reach steady state. </w:t>
      </w:r>
      <w:r w:rsidR="005326ED">
        <w:rPr>
          <w:rFonts w:ascii="Arial" w:hAnsi="Arial" w:cs="Arial"/>
          <w:szCs w:val="22"/>
        </w:rPr>
        <w:t>T</w:t>
      </w:r>
      <w:r w:rsidRPr="009A1944">
        <w:rPr>
          <w:rFonts w:ascii="Arial" w:hAnsi="Arial" w:cs="Arial"/>
          <w:szCs w:val="22"/>
        </w:rPr>
        <w:t xml:space="preserve">he injection signal should be maintained until the </w:t>
      </w:r>
      <w:r w:rsidRPr="009A1944">
        <w:rPr>
          <w:rFonts w:ascii="Arial" w:hAnsi="Arial" w:cs="Arial"/>
          <w:b/>
          <w:szCs w:val="22"/>
        </w:rPr>
        <w:t>Active Power</w:t>
      </w:r>
      <w:r w:rsidRPr="009A1944">
        <w:rPr>
          <w:rFonts w:ascii="Arial" w:hAnsi="Arial" w:cs="Arial"/>
          <w:szCs w:val="22"/>
        </w:rPr>
        <w:t xml:space="preserve"> (MW) output of the </w:t>
      </w:r>
      <w:r w:rsidRPr="009A1944">
        <w:rPr>
          <w:rFonts w:ascii="Arial" w:hAnsi="Arial" w:cs="Arial"/>
          <w:b/>
          <w:szCs w:val="22"/>
        </w:rPr>
        <w:t>Power Generating Module</w:t>
      </w:r>
      <w:r w:rsidRPr="009A1944">
        <w:rPr>
          <w:rFonts w:ascii="Arial" w:hAnsi="Arial" w:cs="Arial"/>
          <w:szCs w:val="22"/>
        </w:rPr>
        <w:t xml:space="preserve"> has stabilised.</w:t>
      </w:r>
      <w:r w:rsidRPr="009A1944">
        <w:rPr>
          <w:rFonts w:ascii="Arial" w:hAnsi="Arial" w:cs="Arial"/>
          <w:b/>
          <w:szCs w:val="22"/>
        </w:rPr>
        <w:t xml:space="preserve"> </w:t>
      </w:r>
      <w:r w:rsidRPr="009A1944">
        <w:rPr>
          <w:rFonts w:ascii="Arial" w:hAnsi="Arial" w:cs="Arial"/>
          <w:szCs w:val="22"/>
        </w:rPr>
        <w:t>The</w:t>
      </w:r>
      <w:r w:rsidRPr="009A1944">
        <w:rPr>
          <w:rFonts w:ascii="Arial" w:hAnsi="Arial" w:cs="Arial"/>
          <w:b/>
          <w:szCs w:val="22"/>
        </w:rPr>
        <w:t xml:space="preserve"> DNO</w:t>
      </w:r>
      <w:r w:rsidRPr="009A1944">
        <w:rPr>
          <w:rFonts w:ascii="Arial" w:hAnsi="Arial" w:cs="Arial"/>
          <w:szCs w:val="22"/>
        </w:rPr>
        <w:t xml:space="preserve"> may require repeat tests should the tests give unexpected results.</w:t>
      </w:r>
    </w:p>
    <w:p w14:paraId="0B46AB26" w14:textId="10281817" w:rsidR="00ED266E" w:rsidRDefault="00ED266E" w:rsidP="00E402ED">
      <w:pPr>
        <w:pStyle w:val="Bullet1"/>
        <w:spacing w:before="100" w:beforeAutospacing="1" w:after="100" w:afterAutospacing="1"/>
        <w:ind w:left="1134" w:right="-96" w:firstLine="0"/>
        <w:rPr>
          <w:rFonts w:ascii="Arial" w:hAnsi="Arial" w:cs="Arial"/>
          <w:szCs w:val="22"/>
        </w:rPr>
      </w:pPr>
      <w:r w:rsidRPr="009A1944">
        <w:rPr>
          <w:rFonts w:ascii="Arial" w:hAnsi="Arial" w:cs="Arial"/>
          <w:szCs w:val="22"/>
        </w:rPr>
        <w:t xml:space="preserve">The </w:t>
      </w:r>
      <w:r w:rsidR="005545CE">
        <w:rPr>
          <w:rFonts w:ascii="Arial" w:hAnsi="Arial" w:cs="Arial"/>
          <w:szCs w:val="22"/>
        </w:rPr>
        <w:t xml:space="preserve">frequency input and the </w:t>
      </w:r>
      <w:r w:rsidRPr="009A1944">
        <w:rPr>
          <w:rFonts w:ascii="Arial" w:hAnsi="Arial" w:cs="Arial"/>
          <w:szCs w:val="22"/>
        </w:rPr>
        <w:t xml:space="preserve">expected </w:t>
      </w:r>
      <w:r w:rsidRPr="009A1944">
        <w:rPr>
          <w:rFonts w:ascii="Arial" w:hAnsi="Arial" w:cs="Arial"/>
          <w:b/>
          <w:szCs w:val="22"/>
        </w:rPr>
        <w:t>Active Power</w:t>
      </w:r>
      <w:r w:rsidRPr="009A1944">
        <w:rPr>
          <w:rFonts w:ascii="Arial" w:hAnsi="Arial" w:cs="Arial"/>
          <w:szCs w:val="22"/>
        </w:rPr>
        <w:t xml:space="preserve"> response </w:t>
      </w:r>
      <w:r w:rsidR="005545CE">
        <w:rPr>
          <w:rFonts w:ascii="Arial" w:hAnsi="Arial" w:cs="Arial"/>
          <w:szCs w:val="22"/>
        </w:rPr>
        <w:t xml:space="preserve">are </w:t>
      </w:r>
      <w:r w:rsidR="009A1944">
        <w:rPr>
          <w:rFonts w:ascii="Arial" w:hAnsi="Arial" w:cs="Arial"/>
          <w:szCs w:val="22"/>
        </w:rPr>
        <w:t xml:space="preserve">illustrated </w:t>
      </w:r>
      <w:r w:rsidR="005545CE">
        <w:rPr>
          <w:rFonts w:ascii="Arial" w:hAnsi="Arial" w:cs="Arial"/>
          <w:szCs w:val="22"/>
        </w:rPr>
        <w:t xml:space="preserve">for different periods from 0 s to </w:t>
      </w:r>
      <w:r w:rsidR="00F32162">
        <w:rPr>
          <w:rFonts w:ascii="Arial" w:hAnsi="Arial" w:cs="Arial"/>
          <w:szCs w:val="22"/>
        </w:rPr>
        <w:t xml:space="preserve">130 s </w:t>
      </w:r>
      <w:r w:rsidR="009A1944">
        <w:rPr>
          <w:rFonts w:ascii="Arial" w:hAnsi="Arial" w:cs="Arial"/>
          <w:szCs w:val="22"/>
        </w:rPr>
        <w:t>in Figure A.7.</w:t>
      </w:r>
      <w:r w:rsidR="00F32162">
        <w:rPr>
          <w:rFonts w:ascii="Arial" w:hAnsi="Arial" w:cs="Arial"/>
          <w:szCs w:val="22"/>
        </w:rPr>
        <w:t>8</w:t>
      </w:r>
      <w:r w:rsidR="00C44D83">
        <w:rPr>
          <w:rFonts w:ascii="Arial" w:hAnsi="Arial" w:cs="Arial"/>
          <w:szCs w:val="22"/>
        </w:rPr>
        <w:t xml:space="preserve"> for a step change in frequency</w:t>
      </w:r>
      <w:r w:rsidR="00F32162">
        <w:rPr>
          <w:rFonts w:ascii="Arial" w:hAnsi="Arial" w:cs="Arial"/>
          <w:szCs w:val="22"/>
        </w:rPr>
        <w:t xml:space="preserve"> </w:t>
      </w:r>
      <w:r w:rsidR="009A1944">
        <w:rPr>
          <w:rFonts w:ascii="Arial" w:hAnsi="Arial" w:cs="Arial"/>
          <w:szCs w:val="22"/>
        </w:rPr>
        <w:t xml:space="preserve">and </w:t>
      </w:r>
      <w:r w:rsidR="00C44D83">
        <w:rPr>
          <w:rFonts w:ascii="Arial" w:hAnsi="Arial" w:cs="Arial"/>
          <w:szCs w:val="22"/>
        </w:rPr>
        <w:t xml:space="preserve">in </w:t>
      </w:r>
      <w:r w:rsidR="009A1944">
        <w:rPr>
          <w:rFonts w:ascii="Arial" w:hAnsi="Arial" w:cs="Arial"/>
          <w:szCs w:val="22"/>
        </w:rPr>
        <w:t>Figure</w:t>
      </w:r>
      <w:r w:rsidR="00C44D83">
        <w:rPr>
          <w:rFonts w:ascii="Arial" w:hAnsi="Arial" w:cs="Arial"/>
          <w:szCs w:val="22"/>
        </w:rPr>
        <w:t>s</w:t>
      </w:r>
      <w:r w:rsidR="009A1944">
        <w:rPr>
          <w:rFonts w:ascii="Arial" w:hAnsi="Arial" w:cs="Arial"/>
          <w:szCs w:val="22"/>
        </w:rPr>
        <w:t xml:space="preserve"> A.7</w:t>
      </w:r>
      <w:r w:rsidRPr="009A1944">
        <w:rPr>
          <w:rFonts w:ascii="Arial" w:hAnsi="Arial" w:cs="Arial"/>
          <w:szCs w:val="22"/>
        </w:rPr>
        <w:t>.</w:t>
      </w:r>
      <w:r w:rsidR="00C44D83">
        <w:rPr>
          <w:rFonts w:ascii="Arial" w:hAnsi="Arial" w:cs="Arial"/>
          <w:szCs w:val="22"/>
        </w:rPr>
        <w:t>9</w:t>
      </w:r>
      <w:r w:rsidR="00DA4744">
        <w:rPr>
          <w:rFonts w:ascii="Arial" w:hAnsi="Arial" w:cs="Arial"/>
          <w:szCs w:val="22"/>
        </w:rPr>
        <w:t xml:space="preserve"> for a ramp change in frequency.  This</w:t>
      </w:r>
      <w:r w:rsidR="00C44D83" w:rsidRPr="009A1944">
        <w:rPr>
          <w:rFonts w:ascii="Arial" w:hAnsi="Arial" w:cs="Arial"/>
          <w:szCs w:val="22"/>
        </w:rPr>
        <w:t xml:space="preserve"> </w:t>
      </w:r>
      <w:r w:rsidRPr="009A1944">
        <w:rPr>
          <w:rFonts w:ascii="Arial" w:hAnsi="Arial" w:cs="Arial"/>
          <w:szCs w:val="22"/>
        </w:rPr>
        <w:t>should be in accordance with Section 11.2.</w:t>
      </w:r>
      <w:r w:rsidR="006C02EE">
        <w:rPr>
          <w:rFonts w:ascii="Arial" w:hAnsi="Arial" w:cs="Arial"/>
          <w:szCs w:val="22"/>
        </w:rPr>
        <w:t>4</w:t>
      </w:r>
      <w:r w:rsidRPr="009A1944">
        <w:rPr>
          <w:rFonts w:ascii="Arial" w:hAnsi="Arial" w:cs="Arial"/>
          <w:szCs w:val="22"/>
        </w:rPr>
        <w:t xml:space="preserve"> (a threshold frequency of 50.4 Hz and a </w:t>
      </w:r>
      <w:proofErr w:type="spellStart"/>
      <w:r w:rsidRPr="003060D9">
        <w:rPr>
          <w:rFonts w:ascii="Arial" w:hAnsi="Arial" w:cs="Arial"/>
          <w:b/>
          <w:szCs w:val="22"/>
        </w:rPr>
        <w:t>Droop</w:t>
      </w:r>
      <w:r w:rsidRPr="009A1944">
        <w:rPr>
          <w:rFonts w:ascii="Arial" w:hAnsi="Arial" w:cs="Arial"/>
          <w:szCs w:val="22"/>
        </w:rPr>
        <w:t xml:space="preserve"> of</w:t>
      </w:r>
      <w:proofErr w:type="spellEnd"/>
      <w:r w:rsidRPr="009A1944">
        <w:rPr>
          <w:rFonts w:ascii="Arial" w:hAnsi="Arial" w:cs="Arial"/>
          <w:szCs w:val="22"/>
        </w:rPr>
        <w:t xml:space="preserve"> 10%) and undamped oscillations should not occur after the step or ramp frequency change.</w:t>
      </w:r>
      <w:r w:rsidR="00DA4744">
        <w:rPr>
          <w:rFonts w:ascii="Arial" w:hAnsi="Arial" w:cs="Arial"/>
          <w:szCs w:val="22"/>
        </w:rPr>
        <w:t xml:space="preserve">  Note for diagram purposes only a short interval is shown between the frequency increase and decrease for each test.  In practice the return step or ramp can start any time after the output has stabilized after the first step or ramp.</w:t>
      </w:r>
    </w:p>
    <w:p w14:paraId="4668BC5F" w14:textId="532BEFDE" w:rsidR="00ED266E" w:rsidRDefault="0090358D" w:rsidP="00FE7221">
      <w:pPr>
        <w:pStyle w:val="Bullet1"/>
        <w:spacing w:before="100" w:beforeAutospacing="1" w:after="100" w:afterAutospacing="1"/>
        <w:ind w:left="1134" w:firstLine="0"/>
        <w:rPr>
          <w:rFonts w:ascii="Arial" w:hAnsi="Arial" w:cs="Arial"/>
        </w:rPr>
      </w:pPr>
      <w:r>
        <w:rPr>
          <w:rFonts w:ascii="Arial" w:hAnsi="Arial" w:cs="Arial"/>
        </w:rPr>
        <w:t xml:space="preserve">The response should commence within 2 s </w:t>
      </w:r>
      <w:r w:rsidR="00D0064C">
        <w:rPr>
          <w:rFonts w:ascii="Arial" w:hAnsi="Arial" w:cs="Arial"/>
        </w:rPr>
        <w:t xml:space="preserve">and </w:t>
      </w:r>
      <w:r w:rsidR="003B41BA">
        <w:rPr>
          <w:rFonts w:ascii="Arial" w:hAnsi="Arial" w:cs="Arial"/>
        </w:rPr>
        <w:t>shall</w:t>
      </w:r>
      <w:r w:rsidR="00D0064C">
        <w:rPr>
          <w:rFonts w:ascii="Arial" w:hAnsi="Arial" w:cs="Arial"/>
        </w:rPr>
        <w:t xml:space="preserve"> be to the left of the red line (ie between the green line and the red line</w:t>
      </w:r>
      <w:r w:rsidR="007436B5">
        <w:rPr>
          <w:rFonts w:ascii="Arial" w:hAnsi="Arial" w:cs="Arial"/>
        </w:rPr>
        <w:t>) and be as close to the green line as possible when following the frequency step or ramp.</w:t>
      </w:r>
      <w:r w:rsidR="00993021">
        <w:rPr>
          <w:rFonts w:ascii="Arial" w:hAnsi="Arial" w:cs="Arial"/>
        </w:rPr>
        <w:t xml:space="preserve">  Note that the red line represents the 0.5% s</w:t>
      </w:r>
      <w:r w:rsidR="00993021" w:rsidRPr="00993021">
        <w:rPr>
          <w:rFonts w:ascii="Arial" w:hAnsi="Arial" w:cs="Arial"/>
          <w:vertAlign w:val="superscript"/>
        </w:rPr>
        <w:t>-1</w:t>
      </w:r>
      <w:r w:rsidR="00993021">
        <w:rPr>
          <w:rFonts w:ascii="Arial" w:hAnsi="Arial" w:cs="Arial"/>
        </w:rPr>
        <w:t xml:space="preserve"> specified in 11.2.4.1</w:t>
      </w:r>
      <w:r w:rsidR="00D175B6">
        <w:rPr>
          <w:rFonts w:ascii="Arial" w:hAnsi="Arial" w:cs="Arial"/>
        </w:rPr>
        <w:t>.</w:t>
      </w:r>
      <w:r w:rsidR="00D175B6" w:rsidDel="00D175B6">
        <w:rPr>
          <w:rFonts w:ascii="Arial" w:hAnsi="Arial" w:cs="Arial"/>
        </w:rPr>
        <w:t xml:space="preserve"> </w:t>
      </w:r>
    </w:p>
    <w:p w14:paraId="50AD9D7F" w14:textId="77777777" w:rsidR="00FA714C" w:rsidRDefault="00FA714C" w:rsidP="00FE7221">
      <w:pPr>
        <w:pStyle w:val="Bullet1"/>
        <w:spacing w:before="100" w:beforeAutospacing="1" w:after="100" w:afterAutospacing="1"/>
        <w:ind w:left="1134" w:firstLine="0"/>
        <w:rPr>
          <w:rFonts w:ascii="Arial" w:hAnsi="Arial" w:cs="Arial"/>
        </w:rPr>
      </w:pPr>
    </w:p>
    <w:p w14:paraId="67B27070" w14:textId="350DB71C" w:rsidR="00FA714C" w:rsidRDefault="00FA714C" w:rsidP="00FE7221">
      <w:pPr>
        <w:pStyle w:val="Bullet1"/>
        <w:spacing w:before="100" w:beforeAutospacing="1" w:after="100" w:afterAutospacing="1"/>
        <w:ind w:left="1134" w:firstLine="0"/>
        <w:rPr>
          <w:rFonts w:ascii="Arial" w:hAnsi="Arial" w:cs="Arial"/>
        </w:rPr>
      </w:pPr>
      <w:r w:rsidRPr="004D3908">
        <w:rPr>
          <w:noProof/>
        </w:rPr>
        <w:drawing>
          <wp:inline distT="0" distB="0" distL="0" distR="0" wp14:anchorId="6A3677CC" wp14:editId="72076742">
            <wp:extent cx="5061585" cy="2898140"/>
            <wp:effectExtent l="0" t="0" r="5715"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61585" cy="2898140"/>
                    </a:xfrm>
                    <a:prstGeom prst="rect">
                      <a:avLst/>
                    </a:prstGeom>
                    <a:noFill/>
                    <a:ln>
                      <a:noFill/>
                    </a:ln>
                  </pic:spPr>
                </pic:pic>
              </a:graphicData>
            </a:graphic>
          </wp:inline>
        </w:drawing>
      </w:r>
    </w:p>
    <w:p w14:paraId="3B0F7203" w14:textId="6A2EF224" w:rsidR="00ED266E" w:rsidRDefault="009A1944" w:rsidP="00BF1978">
      <w:pPr>
        <w:pStyle w:val="Figuretitle"/>
        <w:widowControl w:val="0"/>
        <w:ind w:left="1134"/>
        <w:jc w:val="both"/>
      </w:pPr>
      <w:r>
        <w:t>Figure A.7</w:t>
      </w:r>
      <w:r w:rsidR="00ED266E" w:rsidRPr="009A1944">
        <w:t>.8</w:t>
      </w:r>
      <w:r w:rsidR="004D3908">
        <w:t>(i)</w:t>
      </w:r>
      <w:r w:rsidR="00ED266E" w:rsidRPr="009A1944">
        <w:t>: LFSM-O step response test</w:t>
      </w:r>
      <w:r w:rsidR="00106C44">
        <w:t xml:space="preserve"> </w:t>
      </w:r>
      <w:r w:rsidR="005F43B6">
        <w:t>– frequency injection</w:t>
      </w:r>
    </w:p>
    <w:p w14:paraId="58704762" w14:textId="7B2BB7A0" w:rsidR="004D3908" w:rsidRDefault="00BF1978" w:rsidP="0056067A">
      <w:pPr>
        <w:pStyle w:val="Figuretitle"/>
        <w:ind w:left="1134"/>
        <w:jc w:val="both"/>
      </w:pPr>
      <w:r w:rsidRPr="00C91933">
        <w:lastRenderedPageBreak/>
        <w:drawing>
          <wp:inline distT="0" distB="0" distL="0" distR="0" wp14:anchorId="5730601F" wp14:editId="211131A9">
            <wp:extent cx="4972050" cy="2847975"/>
            <wp:effectExtent l="0" t="0" r="0" b="9525"/>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72050" cy="2847975"/>
                    </a:xfrm>
                    <a:prstGeom prst="rect">
                      <a:avLst/>
                    </a:prstGeom>
                    <a:noFill/>
                    <a:ln>
                      <a:noFill/>
                    </a:ln>
                  </pic:spPr>
                </pic:pic>
              </a:graphicData>
            </a:graphic>
          </wp:inline>
        </w:drawing>
      </w:r>
    </w:p>
    <w:p w14:paraId="202C3234" w14:textId="32CD58DC" w:rsidR="00C91933" w:rsidRDefault="00C91933" w:rsidP="0056067A">
      <w:pPr>
        <w:pStyle w:val="Figuretitle"/>
        <w:ind w:left="1134"/>
        <w:jc w:val="both"/>
      </w:pPr>
    </w:p>
    <w:p w14:paraId="7E974FE8" w14:textId="3232B63F" w:rsidR="004D3908" w:rsidRPr="009A1944" w:rsidRDefault="004D3908" w:rsidP="004D3908">
      <w:pPr>
        <w:pStyle w:val="Figuretitle"/>
        <w:ind w:left="1134"/>
        <w:jc w:val="both"/>
      </w:pPr>
      <w:r>
        <w:t>Figure A.7</w:t>
      </w:r>
      <w:r w:rsidRPr="009A1944">
        <w:t>.8</w:t>
      </w:r>
      <w:r w:rsidR="005F43B6">
        <w:t>(ii)</w:t>
      </w:r>
      <w:r w:rsidRPr="009A1944">
        <w:t>: LFSM-O step response test</w:t>
      </w:r>
      <w:r>
        <w:t xml:space="preserve"> </w:t>
      </w:r>
      <w:r w:rsidR="005F43B6">
        <w:t>– target response and limits</w:t>
      </w:r>
    </w:p>
    <w:p w14:paraId="57E4C646" w14:textId="1886487E" w:rsidR="004D3908" w:rsidRDefault="004D3908" w:rsidP="0056067A">
      <w:pPr>
        <w:pStyle w:val="Figuretitle"/>
        <w:ind w:left="1134"/>
        <w:jc w:val="both"/>
      </w:pPr>
    </w:p>
    <w:p w14:paraId="5ABA7E8C" w14:textId="2F2A74DB" w:rsidR="004A5078" w:rsidRDefault="00C206AF" w:rsidP="0056067A">
      <w:pPr>
        <w:pStyle w:val="Figuretitle"/>
        <w:ind w:left="1134"/>
        <w:jc w:val="both"/>
      </w:pPr>
      <w:r w:rsidRPr="00C206AF">
        <w:drawing>
          <wp:inline distT="0" distB="0" distL="0" distR="0" wp14:anchorId="562CC82D" wp14:editId="2BAADC6A">
            <wp:extent cx="5061585" cy="2898598"/>
            <wp:effectExtent l="0" t="0" r="5715"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74219" cy="2905833"/>
                    </a:xfrm>
                    <a:prstGeom prst="rect">
                      <a:avLst/>
                    </a:prstGeom>
                    <a:noFill/>
                    <a:ln>
                      <a:noFill/>
                    </a:ln>
                  </pic:spPr>
                </pic:pic>
              </a:graphicData>
            </a:graphic>
          </wp:inline>
        </w:drawing>
      </w:r>
    </w:p>
    <w:p w14:paraId="62AA464C" w14:textId="37EDDA45" w:rsidR="004A5078" w:rsidRPr="009A1944" w:rsidRDefault="004A5078" w:rsidP="004A5078">
      <w:pPr>
        <w:pStyle w:val="Figuretitle"/>
        <w:ind w:left="1134"/>
        <w:jc w:val="both"/>
      </w:pPr>
      <w:r>
        <w:t>Figure A.7</w:t>
      </w:r>
      <w:r w:rsidRPr="009A1944">
        <w:t>.8</w:t>
      </w:r>
      <w:r>
        <w:t>(iii)</w:t>
      </w:r>
      <w:r w:rsidRPr="009A1944">
        <w:t>: LFSM-O step response test</w:t>
      </w:r>
      <w:r>
        <w:t xml:space="preserve"> – expansion </w:t>
      </w:r>
      <w:r w:rsidR="00CD3615">
        <w:t>of</w:t>
      </w:r>
      <w:r>
        <w:t xml:space="preserve"> the allowed 2 s response delay (frequency increase)</w:t>
      </w:r>
    </w:p>
    <w:p w14:paraId="3957BE7B" w14:textId="77777777" w:rsidR="004A5078" w:rsidRPr="009A1944" w:rsidRDefault="004A5078" w:rsidP="004A5078">
      <w:pPr>
        <w:pStyle w:val="Figuretitle"/>
        <w:ind w:left="1134"/>
        <w:jc w:val="both"/>
      </w:pPr>
    </w:p>
    <w:p w14:paraId="10FFE890" w14:textId="11FB2108" w:rsidR="004A5078" w:rsidRPr="009A1944" w:rsidRDefault="00DF1382" w:rsidP="004A5078">
      <w:pPr>
        <w:pStyle w:val="Figuretitle"/>
        <w:ind w:left="1134"/>
        <w:jc w:val="both"/>
      </w:pPr>
      <w:r w:rsidRPr="00DF1382">
        <w:lastRenderedPageBreak/>
        <w:drawing>
          <wp:inline distT="0" distB="0" distL="0" distR="0" wp14:anchorId="57513B89" wp14:editId="54D694F1">
            <wp:extent cx="5223510" cy="2991327"/>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0101" cy="2995102"/>
                    </a:xfrm>
                    <a:prstGeom prst="rect">
                      <a:avLst/>
                    </a:prstGeom>
                    <a:noFill/>
                    <a:ln>
                      <a:noFill/>
                    </a:ln>
                  </pic:spPr>
                </pic:pic>
              </a:graphicData>
            </a:graphic>
          </wp:inline>
        </w:drawing>
      </w:r>
      <w:r w:rsidR="004A5078">
        <w:t>Figure A.7</w:t>
      </w:r>
      <w:r w:rsidR="004A5078" w:rsidRPr="009A1944">
        <w:t>.8</w:t>
      </w:r>
      <w:r w:rsidR="004A5078">
        <w:t>(iv)</w:t>
      </w:r>
      <w:r w:rsidR="004A5078" w:rsidRPr="009A1944">
        <w:t>: LFSM-O step response test</w:t>
      </w:r>
      <w:r w:rsidR="004A5078">
        <w:t xml:space="preserve"> – expansion </w:t>
      </w:r>
      <w:r w:rsidR="00CD3615">
        <w:t>of</w:t>
      </w:r>
      <w:r w:rsidR="004A5078">
        <w:t xml:space="preserve"> the allowed 2 s response delay (frequency </w:t>
      </w:r>
      <w:r w:rsidR="00C206AF">
        <w:t>de</w:t>
      </w:r>
      <w:r w:rsidR="004A5078">
        <w:t>crease)</w:t>
      </w:r>
    </w:p>
    <w:p w14:paraId="4FA89243" w14:textId="598477C5" w:rsidR="004A5078" w:rsidRPr="009A1944" w:rsidRDefault="004A5078" w:rsidP="0056067A">
      <w:pPr>
        <w:pStyle w:val="Figuretitle"/>
        <w:ind w:left="1134"/>
        <w:jc w:val="both"/>
      </w:pPr>
    </w:p>
    <w:p w14:paraId="5A95AD56" w14:textId="4584BCA2" w:rsidR="00ED266E" w:rsidRPr="009A1944" w:rsidRDefault="00ED266E" w:rsidP="00E402ED">
      <w:pPr>
        <w:widowControl w:val="0"/>
        <w:spacing w:before="100" w:beforeAutospacing="1" w:after="100" w:afterAutospacing="1"/>
        <w:ind w:left="1134" w:right="-96"/>
        <w:rPr>
          <w:szCs w:val="22"/>
        </w:rPr>
      </w:pPr>
      <w:r w:rsidRPr="009A1944">
        <w:rPr>
          <w:szCs w:val="22"/>
        </w:rPr>
        <w:t xml:space="preserve">* This </w:t>
      </w:r>
      <w:r w:rsidR="001B2EC8">
        <w:rPr>
          <w:szCs w:val="22"/>
        </w:rPr>
        <w:t xml:space="preserve">frequency step </w:t>
      </w:r>
      <w:r w:rsidR="00807DFB" w:rsidRPr="00FE7221">
        <w:rPr>
          <w:rFonts w:ascii="Times New Roman" w:hAnsi="Times New Roman" w:cs="Times New Roman"/>
          <w:i/>
          <w:iCs/>
          <w:sz w:val="24"/>
          <w:szCs w:val="22"/>
          <w:lang w:val="el-GR"/>
        </w:rPr>
        <w:t>Δ</w:t>
      </w:r>
      <w:r w:rsidR="00807DFB" w:rsidRPr="00FE7221">
        <w:rPr>
          <w:rFonts w:ascii="Times New Roman" w:hAnsi="Times New Roman" w:cs="Times New Roman"/>
          <w:i/>
          <w:iCs/>
          <w:sz w:val="24"/>
          <w:szCs w:val="22"/>
        </w:rPr>
        <w:t>f</w:t>
      </w:r>
      <w:r w:rsidR="001B2EC8" w:rsidRPr="00FE7221">
        <w:rPr>
          <w:i/>
          <w:szCs w:val="22"/>
        </w:rPr>
        <w:t xml:space="preserve"> </w:t>
      </w:r>
      <w:r w:rsidRPr="009A1944">
        <w:rPr>
          <w:szCs w:val="22"/>
        </w:rPr>
        <w:t xml:space="preserve">will generally be +2.0 Hz unless an injection of this size causes a reduction in plant output that takes the operating point below </w:t>
      </w:r>
      <w:r w:rsidR="00673574" w:rsidRPr="00673574">
        <w:rPr>
          <w:b/>
          <w:szCs w:val="22"/>
        </w:rPr>
        <w:t>Minimum Stable Operating Level</w:t>
      </w:r>
      <w:r w:rsidRPr="009A1944">
        <w:rPr>
          <w:szCs w:val="22"/>
        </w:rPr>
        <w:t xml:space="preserve"> in which case an appropriate injection should be calculated in accordance with the following:</w:t>
      </w:r>
    </w:p>
    <w:p w14:paraId="3B27AAB0" w14:textId="10455E4F" w:rsidR="00ED266E" w:rsidRPr="009A1944" w:rsidRDefault="00ED266E" w:rsidP="00E402ED">
      <w:pPr>
        <w:widowControl w:val="0"/>
        <w:spacing w:before="100" w:beforeAutospacing="1" w:after="100" w:afterAutospacing="1"/>
        <w:ind w:left="1134" w:right="-96"/>
        <w:rPr>
          <w:szCs w:val="22"/>
        </w:rPr>
      </w:pPr>
      <w:r w:rsidRPr="009A1944">
        <w:rPr>
          <w:szCs w:val="22"/>
        </w:rPr>
        <w:t xml:space="preserve">For </w:t>
      </w:r>
      <w:proofErr w:type="gramStart"/>
      <w:r w:rsidRPr="009A1944">
        <w:rPr>
          <w:szCs w:val="22"/>
        </w:rPr>
        <w:t>example</w:t>
      </w:r>
      <w:proofErr w:type="gramEnd"/>
      <w:r w:rsidRPr="009A1944">
        <w:rPr>
          <w:szCs w:val="22"/>
        </w:rPr>
        <w:t xml:space="preserve"> 1.5 Hz is needed to take an initial output </w:t>
      </w:r>
      <w:r w:rsidR="00665543">
        <w:rPr>
          <w:szCs w:val="22"/>
        </w:rPr>
        <w:t xml:space="preserve">of </w:t>
      </w:r>
      <w:r w:rsidRPr="009A1944">
        <w:rPr>
          <w:szCs w:val="22"/>
        </w:rPr>
        <w:t>100% to a final output of 70%.</w:t>
      </w:r>
      <w:r w:rsidR="00106C44">
        <w:rPr>
          <w:szCs w:val="22"/>
        </w:rPr>
        <w:t xml:space="preserve"> </w:t>
      </w:r>
      <w:r w:rsidRPr="009A1944">
        <w:rPr>
          <w:szCs w:val="22"/>
        </w:rPr>
        <w:t xml:space="preserve">If the initial output is not 100% and the </w:t>
      </w:r>
      <w:r w:rsidR="00673574" w:rsidRPr="00673574">
        <w:rPr>
          <w:b/>
          <w:szCs w:val="22"/>
        </w:rPr>
        <w:t>Minimum Stable Operating Level</w:t>
      </w:r>
      <w:r w:rsidRPr="009A1944">
        <w:rPr>
          <w:b/>
          <w:szCs w:val="22"/>
        </w:rPr>
        <w:t xml:space="preserve"> </w:t>
      </w:r>
      <w:r w:rsidRPr="009A1944">
        <w:rPr>
          <w:szCs w:val="22"/>
        </w:rPr>
        <w:t>is not 70% then the injected step should be adjusted accordingly as shown in the example given below:</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31"/>
      </w:tblGrid>
      <w:tr w:rsidR="0023501C" w:rsidRPr="009A1944" w14:paraId="257CB9C6" w14:textId="77777777" w:rsidTr="001D15A2">
        <w:tc>
          <w:tcPr>
            <w:tcW w:w="3261" w:type="dxa"/>
          </w:tcPr>
          <w:p w14:paraId="7BCBF1BC" w14:textId="77777777" w:rsidR="00ED266E" w:rsidRPr="0056067A" w:rsidRDefault="00ED266E" w:rsidP="00D35FF2">
            <w:pPr>
              <w:widowControl w:val="0"/>
              <w:spacing w:before="100" w:after="100"/>
              <w:ind w:left="851" w:right="-96"/>
              <w:jc w:val="left"/>
              <w:rPr>
                <w:szCs w:val="22"/>
              </w:rPr>
            </w:pPr>
            <w:r w:rsidRPr="0056067A">
              <w:rPr>
                <w:szCs w:val="22"/>
              </w:rPr>
              <w:t>Initial output</w:t>
            </w:r>
          </w:p>
        </w:tc>
        <w:tc>
          <w:tcPr>
            <w:tcW w:w="4631" w:type="dxa"/>
          </w:tcPr>
          <w:p w14:paraId="5A05A44B" w14:textId="77777777" w:rsidR="00ED266E" w:rsidRPr="0056067A" w:rsidRDefault="00ED266E" w:rsidP="00123BB3">
            <w:pPr>
              <w:widowControl w:val="0"/>
              <w:spacing w:before="100" w:after="100"/>
              <w:ind w:left="851" w:right="-96"/>
              <w:rPr>
                <w:szCs w:val="22"/>
              </w:rPr>
            </w:pPr>
            <w:r w:rsidRPr="0056067A">
              <w:rPr>
                <w:szCs w:val="22"/>
              </w:rPr>
              <w:t>100%</w:t>
            </w:r>
          </w:p>
        </w:tc>
      </w:tr>
      <w:tr w:rsidR="0023501C" w:rsidRPr="009A1944" w14:paraId="08D52AC7" w14:textId="77777777" w:rsidTr="001D15A2">
        <w:tc>
          <w:tcPr>
            <w:tcW w:w="3261" w:type="dxa"/>
          </w:tcPr>
          <w:p w14:paraId="3CEFA351" w14:textId="503FACCD" w:rsidR="00ED266E" w:rsidRPr="0056067A" w:rsidRDefault="00673574" w:rsidP="00D35FF2">
            <w:pPr>
              <w:widowControl w:val="0"/>
              <w:spacing w:before="100" w:after="100"/>
              <w:ind w:left="851" w:right="-96"/>
              <w:jc w:val="left"/>
              <w:rPr>
                <w:szCs w:val="22"/>
              </w:rPr>
            </w:pPr>
            <w:r w:rsidRPr="00673574">
              <w:rPr>
                <w:b/>
                <w:szCs w:val="22"/>
              </w:rPr>
              <w:t>Minimum Stable Operating Level</w:t>
            </w:r>
          </w:p>
        </w:tc>
        <w:tc>
          <w:tcPr>
            <w:tcW w:w="4631" w:type="dxa"/>
          </w:tcPr>
          <w:p w14:paraId="505931B7" w14:textId="77777777" w:rsidR="00ED266E" w:rsidRPr="0056067A" w:rsidRDefault="00ED266E" w:rsidP="00123BB3">
            <w:pPr>
              <w:widowControl w:val="0"/>
              <w:spacing w:before="100" w:after="100"/>
              <w:ind w:left="851" w:right="-96"/>
              <w:rPr>
                <w:szCs w:val="22"/>
              </w:rPr>
            </w:pPr>
            <w:r w:rsidRPr="0056067A">
              <w:rPr>
                <w:szCs w:val="22"/>
              </w:rPr>
              <w:t>70%</w:t>
            </w:r>
          </w:p>
        </w:tc>
      </w:tr>
      <w:tr w:rsidR="0023501C" w:rsidRPr="009A1944" w14:paraId="4652BBD1" w14:textId="77777777" w:rsidTr="001D15A2">
        <w:tc>
          <w:tcPr>
            <w:tcW w:w="3261" w:type="dxa"/>
          </w:tcPr>
          <w:p w14:paraId="74D6B9FB" w14:textId="77777777" w:rsidR="00ED266E" w:rsidRPr="0056067A" w:rsidRDefault="00ED266E" w:rsidP="00D35FF2">
            <w:pPr>
              <w:widowControl w:val="0"/>
              <w:spacing w:before="100" w:after="100"/>
              <w:ind w:left="851" w:right="-96"/>
              <w:jc w:val="left"/>
              <w:rPr>
                <w:b/>
                <w:szCs w:val="22"/>
              </w:rPr>
            </w:pPr>
            <w:r w:rsidRPr="0056067A">
              <w:rPr>
                <w:szCs w:val="22"/>
              </w:rPr>
              <w:t xml:space="preserve">Frequency controller </w:t>
            </w:r>
            <w:r w:rsidRPr="0056067A">
              <w:rPr>
                <w:b/>
                <w:szCs w:val="22"/>
              </w:rPr>
              <w:t>Droop</w:t>
            </w:r>
          </w:p>
        </w:tc>
        <w:tc>
          <w:tcPr>
            <w:tcW w:w="4631" w:type="dxa"/>
          </w:tcPr>
          <w:p w14:paraId="6CA9BA08" w14:textId="77777777" w:rsidR="00ED266E" w:rsidRPr="0056067A" w:rsidRDefault="00ED266E" w:rsidP="00123BB3">
            <w:pPr>
              <w:widowControl w:val="0"/>
              <w:spacing w:before="100" w:after="100"/>
              <w:ind w:left="851" w:right="-96"/>
              <w:rPr>
                <w:szCs w:val="22"/>
              </w:rPr>
            </w:pPr>
            <w:r w:rsidRPr="0056067A">
              <w:rPr>
                <w:szCs w:val="22"/>
              </w:rPr>
              <w:t>10%</w:t>
            </w:r>
          </w:p>
        </w:tc>
      </w:tr>
      <w:tr w:rsidR="0023501C" w:rsidRPr="009A1944" w14:paraId="7B2C860B" w14:textId="77777777" w:rsidTr="001D15A2">
        <w:tc>
          <w:tcPr>
            <w:tcW w:w="3261" w:type="dxa"/>
          </w:tcPr>
          <w:p w14:paraId="6EFC24F4" w14:textId="77777777" w:rsidR="00ED266E" w:rsidRPr="0056067A" w:rsidRDefault="00ED266E" w:rsidP="00D35FF2">
            <w:pPr>
              <w:widowControl w:val="0"/>
              <w:spacing w:before="100" w:after="100"/>
              <w:ind w:left="851" w:right="-96"/>
              <w:jc w:val="left"/>
              <w:rPr>
                <w:szCs w:val="22"/>
              </w:rPr>
            </w:pPr>
            <w:r w:rsidRPr="0056067A">
              <w:rPr>
                <w:szCs w:val="22"/>
              </w:rPr>
              <w:t xml:space="preserve">Frequency to be injected </w:t>
            </w:r>
          </w:p>
        </w:tc>
        <w:tc>
          <w:tcPr>
            <w:tcW w:w="4631" w:type="dxa"/>
          </w:tcPr>
          <w:p w14:paraId="5A229149" w14:textId="77777777" w:rsidR="00ED266E" w:rsidRPr="0056067A" w:rsidRDefault="00ED266E" w:rsidP="00123BB3">
            <w:pPr>
              <w:widowControl w:val="0"/>
              <w:spacing w:before="100" w:after="100"/>
              <w:ind w:left="851" w:right="-96"/>
              <w:rPr>
                <w:szCs w:val="22"/>
              </w:rPr>
            </w:pPr>
            <w:r w:rsidRPr="0056067A">
              <w:rPr>
                <w:szCs w:val="22"/>
              </w:rPr>
              <w:t>= (1.00 – 0.70) x 0.1 x 50 = 1.5Hz</w:t>
            </w:r>
          </w:p>
        </w:tc>
      </w:tr>
    </w:tbl>
    <w:p w14:paraId="21F130B4" w14:textId="4B64119D" w:rsidR="00DA7C10" w:rsidRDefault="00DA7C10" w:rsidP="0056067A">
      <w:pPr>
        <w:pStyle w:val="Figuretitle"/>
        <w:ind w:left="1134"/>
        <w:jc w:val="both"/>
      </w:pPr>
    </w:p>
    <w:p w14:paraId="2DD000F5" w14:textId="295656E8" w:rsidR="00252F8F" w:rsidRDefault="00252F8F" w:rsidP="0056067A">
      <w:pPr>
        <w:pStyle w:val="Figuretitle"/>
        <w:ind w:left="1134"/>
        <w:jc w:val="both"/>
      </w:pPr>
    </w:p>
    <w:p w14:paraId="2121363F" w14:textId="260C3ECC" w:rsidR="00FA714C" w:rsidRDefault="00FA714C" w:rsidP="0056067A">
      <w:pPr>
        <w:pStyle w:val="Figuretitle"/>
        <w:ind w:left="1134"/>
        <w:jc w:val="both"/>
      </w:pPr>
      <w:r>
        <w:lastRenderedPageBreak/>
        <w:drawing>
          <wp:inline distT="0" distB="0" distL="0" distR="0" wp14:anchorId="612C5B74" wp14:editId="471CB180">
            <wp:extent cx="5064125" cy="3014980"/>
            <wp:effectExtent l="0" t="0" r="3175" b="13970"/>
            <wp:docPr id="14343" name="Chart 14343">
              <a:extLst xmlns:a="http://schemas.openxmlformats.org/drawingml/2006/main">
                <a:ext uri="{FF2B5EF4-FFF2-40B4-BE49-F238E27FC236}">
                  <a16:creationId xmlns:a16="http://schemas.microsoft.com/office/drawing/2014/main" id="{70057C45-B4E3-43DE-8259-1DF7E3978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ED1EB48" w14:textId="77777777" w:rsidR="00BF1978" w:rsidRDefault="00BF1978" w:rsidP="0056067A">
      <w:pPr>
        <w:pStyle w:val="Figuretitle"/>
        <w:ind w:left="1134"/>
        <w:jc w:val="both"/>
      </w:pPr>
    </w:p>
    <w:p w14:paraId="329297F5" w14:textId="42506436" w:rsidR="00ED266E" w:rsidRDefault="009A1944" w:rsidP="0056067A">
      <w:pPr>
        <w:pStyle w:val="Figuretitle"/>
        <w:ind w:left="1134"/>
        <w:jc w:val="both"/>
      </w:pPr>
      <w:r>
        <w:t>Figure A.7</w:t>
      </w:r>
      <w:r w:rsidR="00ED266E" w:rsidRPr="009A1944">
        <w:t>.9</w:t>
      </w:r>
      <w:r w:rsidR="00E276A5">
        <w:t>(i)</w:t>
      </w:r>
      <w:r w:rsidR="00ED266E" w:rsidRPr="009A1944">
        <w:t>: LFSM-O ramp response test</w:t>
      </w:r>
      <w:r w:rsidR="00106C44">
        <w:t xml:space="preserve"> </w:t>
      </w:r>
      <w:r w:rsidR="00E276A5">
        <w:t>– frequency injection</w:t>
      </w:r>
    </w:p>
    <w:p w14:paraId="108719E0" w14:textId="3F0DEB4D" w:rsidR="00E276A5" w:rsidRDefault="00E276A5" w:rsidP="0056067A">
      <w:pPr>
        <w:pStyle w:val="Figuretitle"/>
        <w:ind w:left="1134"/>
        <w:jc w:val="both"/>
      </w:pPr>
    </w:p>
    <w:p w14:paraId="1408BB3F" w14:textId="2E04244C" w:rsidR="00BF1978" w:rsidRDefault="00BF1978" w:rsidP="0056067A">
      <w:pPr>
        <w:pStyle w:val="Figuretitle"/>
        <w:ind w:left="1134"/>
        <w:jc w:val="both"/>
      </w:pPr>
    </w:p>
    <w:p w14:paraId="6FF14B3A" w14:textId="77777777" w:rsidR="00BF1978" w:rsidRDefault="00BF1978" w:rsidP="0056067A">
      <w:pPr>
        <w:pStyle w:val="Figuretitle"/>
        <w:ind w:left="1134"/>
        <w:jc w:val="both"/>
      </w:pPr>
    </w:p>
    <w:p w14:paraId="22E22278" w14:textId="0A098130" w:rsidR="00E276A5" w:rsidRDefault="005361AE" w:rsidP="00E276A5">
      <w:pPr>
        <w:pStyle w:val="Figuretitle"/>
        <w:ind w:left="1134"/>
        <w:jc w:val="both"/>
      </w:pPr>
      <w:r w:rsidRPr="005361AE">
        <w:drawing>
          <wp:inline distT="0" distB="0" distL="0" distR="0" wp14:anchorId="20C4D057" wp14:editId="32D24E12">
            <wp:extent cx="4940935" cy="2861264"/>
            <wp:effectExtent l="0"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44802" cy="2863503"/>
                    </a:xfrm>
                    <a:prstGeom prst="rect">
                      <a:avLst/>
                    </a:prstGeom>
                    <a:noFill/>
                    <a:ln>
                      <a:noFill/>
                    </a:ln>
                  </pic:spPr>
                </pic:pic>
              </a:graphicData>
            </a:graphic>
          </wp:inline>
        </w:drawing>
      </w:r>
    </w:p>
    <w:p w14:paraId="29ADBBD9" w14:textId="77777777" w:rsidR="00FA714C" w:rsidRDefault="00FA714C" w:rsidP="00E276A5">
      <w:pPr>
        <w:pStyle w:val="Figuretitle"/>
        <w:ind w:left="1134"/>
        <w:jc w:val="both"/>
      </w:pPr>
    </w:p>
    <w:p w14:paraId="17530EBD" w14:textId="64660A5E" w:rsidR="00E276A5" w:rsidRPr="009A1944" w:rsidRDefault="00E276A5" w:rsidP="00E276A5">
      <w:pPr>
        <w:pStyle w:val="Figuretitle"/>
        <w:ind w:left="1134"/>
        <w:jc w:val="both"/>
      </w:pPr>
      <w:r>
        <w:t>Figure A.7</w:t>
      </w:r>
      <w:r w:rsidRPr="009A1944">
        <w:t>.9</w:t>
      </w:r>
      <w:r>
        <w:t>(</w:t>
      </w:r>
      <w:r w:rsidR="00243A40">
        <w:t>i</w:t>
      </w:r>
      <w:r>
        <w:t>i)</w:t>
      </w:r>
      <w:r w:rsidRPr="009A1944">
        <w:t xml:space="preserve">: LFSM-O </w:t>
      </w:r>
      <w:r w:rsidR="00243A40">
        <w:t>– target response and limi</w:t>
      </w:r>
      <w:r w:rsidRPr="009A1944">
        <w:t>t</w:t>
      </w:r>
      <w:r w:rsidR="00243A40">
        <w:t>s</w:t>
      </w:r>
      <w:r>
        <w:t xml:space="preserve"> </w:t>
      </w:r>
    </w:p>
    <w:p w14:paraId="4B47AA0A" w14:textId="1A7B8E37" w:rsidR="00E276A5" w:rsidRDefault="00E276A5" w:rsidP="0056067A">
      <w:pPr>
        <w:pStyle w:val="Figuretitle"/>
        <w:ind w:left="1134"/>
        <w:jc w:val="both"/>
      </w:pPr>
    </w:p>
    <w:p w14:paraId="110B82D0" w14:textId="090C2A29" w:rsidR="00667D90" w:rsidRDefault="00667D90">
      <w:pPr>
        <w:jc w:val="left"/>
        <w:rPr>
          <w:rFonts w:cs="Times New Roman"/>
          <w:b/>
          <w:noProof/>
          <w:szCs w:val="22"/>
          <w:lang w:eastAsia="en-GB"/>
        </w:rPr>
      </w:pPr>
    </w:p>
    <w:p w14:paraId="0C15C00B" w14:textId="5FA9AF71" w:rsidR="00FA714C" w:rsidRDefault="00FA714C" w:rsidP="0056067A">
      <w:pPr>
        <w:pStyle w:val="Figuretitle"/>
        <w:ind w:left="1134"/>
        <w:jc w:val="both"/>
      </w:pPr>
      <w:r w:rsidRPr="00293EE7">
        <w:lastRenderedPageBreak/>
        <w:drawing>
          <wp:inline distT="0" distB="0" distL="0" distR="0" wp14:anchorId="0BBC6496" wp14:editId="4909E8D2">
            <wp:extent cx="4940935" cy="2836815"/>
            <wp:effectExtent l="0" t="0" r="0" b="1905"/>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45082" cy="2839196"/>
                    </a:xfrm>
                    <a:prstGeom prst="rect">
                      <a:avLst/>
                    </a:prstGeom>
                    <a:noFill/>
                    <a:ln>
                      <a:noFill/>
                    </a:ln>
                  </pic:spPr>
                </pic:pic>
              </a:graphicData>
            </a:graphic>
          </wp:inline>
        </w:drawing>
      </w:r>
    </w:p>
    <w:p w14:paraId="141DA8DA" w14:textId="40370287" w:rsidR="00BF1978" w:rsidRDefault="00BF1978" w:rsidP="0056067A">
      <w:pPr>
        <w:pStyle w:val="Figuretitle"/>
        <w:ind w:left="1134"/>
        <w:jc w:val="both"/>
      </w:pPr>
    </w:p>
    <w:p w14:paraId="176D2A1B" w14:textId="1968C751" w:rsidR="005361AE" w:rsidRDefault="005361AE" w:rsidP="005361AE">
      <w:pPr>
        <w:pStyle w:val="Figuretitle"/>
        <w:ind w:left="1134"/>
        <w:jc w:val="both"/>
      </w:pPr>
      <w:r>
        <w:t>Figure A.7</w:t>
      </w:r>
      <w:r w:rsidRPr="009A1944">
        <w:t>.9</w:t>
      </w:r>
      <w:r>
        <w:t>(i</w:t>
      </w:r>
      <w:r w:rsidR="001174B1">
        <w:t>ii</w:t>
      </w:r>
      <w:r>
        <w:t>)</w:t>
      </w:r>
      <w:r w:rsidRPr="009A1944">
        <w:t>: LFSM-O ramp response test</w:t>
      </w:r>
      <w:r>
        <w:t xml:space="preserve"> </w:t>
      </w:r>
      <w:r w:rsidR="001174B1">
        <w:t>– expansion (frequency increase)</w:t>
      </w:r>
    </w:p>
    <w:p w14:paraId="63B332D5" w14:textId="6CB20F5C" w:rsidR="00BF1978" w:rsidRDefault="00BF1978" w:rsidP="005361AE">
      <w:pPr>
        <w:pStyle w:val="Figuretitle"/>
        <w:ind w:left="1134"/>
        <w:jc w:val="both"/>
      </w:pPr>
    </w:p>
    <w:p w14:paraId="0604318A" w14:textId="77777777" w:rsidR="00BF1978" w:rsidRPr="009A1944" w:rsidRDefault="00BF1978" w:rsidP="005361AE">
      <w:pPr>
        <w:pStyle w:val="Figuretitle"/>
        <w:ind w:left="1134"/>
        <w:jc w:val="both"/>
      </w:pPr>
    </w:p>
    <w:p w14:paraId="5F20A384" w14:textId="2ED08E98" w:rsidR="005361AE" w:rsidRDefault="007A42B4" w:rsidP="0056067A">
      <w:pPr>
        <w:pStyle w:val="Figuretitle"/>
        <w:ind w:left="1134"/>
        <w:jc w:val="both"/>
      </w:pPr>
      <w:r w:rsidRPr="004104FC">
        <w:drawing>
          <wp:inline distT="0" distB="0" distL="0" distR="0" wp14:anchorId="7D6B7F10" wp14:editId="1C35A9CA">
            <wp:extent cx="5036820" cy="2892794"/>
            <wp:effectExtent l="0" t="0" r="0" b="3175"/>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45374" cy="2897707"/>
                    </a:xfrm>
                    <a:prstGeom prst="rect">
                      <a:avLst/>
                    </a:prstGeom>
                    <a:noFill/>
                    <a:ln>
                      <a:noFill/>
                    </a:ln>
                  </pic:spPr>
                </pic:pic>
              </a:graphicData>
            </a:graphic>
          </wp:inline>
        </w:drawing>
      </w:r>
    </w:p>
    <w:p w14:paraId="3469DACE" w14:textId="2EA98AF3" w:rsidR="005361AE" w:rsidRDefault="005361AE" w:rsidP="0056067A">
      <w:pPr>
        <w:pStyle w:val="Figuretitle"/>
        <w:ind w:left="1134"/>
        <w:jc w:val="both"/>
      </w:pPr>
    </w:p>
    <w:p w14:paraId="604C277A" w14:textId="1B0CAC2B" w:rsidR="004104FC" w:rsidRPr="009A1944" w:rsidRDefault="004104FC" w:rsidP="004104FC">
      <w:pPr>
        <w:pStyle w:val="Figuretitle"/>
        <w:ind w:left="1134"/>
        <w:jc w:val="both"/>
      </w:pPr>
      <w:r>
        <w:t>Figure A.7</w:t>
      </w:r>
      <w:r w:rsidRPr="009A1944">
        <w:t>.9</w:t>
      </w:r>
      <w:r>
        <w:t>(iv)</w:t>
      </w:r>
      <w:r w:rsidRPr="009A1944">
        <w:t>: LFSM-O ramp response test</w:t>
      </w:r>
      <w:r>
        <w:t xml:space="preserve"> – expansion (frequency decrease)</w:t>
      </w:r>
    </w:p>
    <w:p w14:paraId="68DA295E" w14:textId="20D96309" w:rsidR="005361AE" w:rsidRDefault="005361AE" w:rsidP="0056067A">
      <w:pPr>
        <w:pStyle w:val="Figuretitle"/>
        <w:ind w:left="1134"/>
        <w:jc w:val="both"/>
      </w:pPr>
    </w:p>
    <w:p w14:paraId="40A12493" w14:textId="20B6E439" w:rsidR="005F39CA" w:rsidRPr="009A1944" w:rsidRDefault="005F39CA" w:rsidP="0055269B">
      <w:pPr>
        <w:pStyle w:val="ANNEX-heading3"/>
        <w:rPr>
          <w:rFonts w:eastAsia="Batang"/>
        </w:rPr>
      </w:pPr>
      <w:r w:rsidRPr="009A1944">
        <w:rPr>
          <w:rFonts w:eastAsia="Batang"/>
        </w:rPr>
        <w:t>A.</w:t>
      </w:r>
      <w:r w:rsidR="00045E8B">
        <w:rPr>
          <w:rFonts w:eastAsia="Batang"/>
        </w:rPr>
        <w:t>7</w:t>
      </w:r>
      <w:r w:rsidRPr="009A1944">
        <w:rPr>
          <w:rFonts w:eastAsia="Batang"/>
        </w:rPr>
        <w:t>.2.</w:t>
      </w:r>
      <w:r w:rsidR="00B36D17" w:rsidRPr="009A1944">
        <w:rPr>
          <w:rFonts w:eastAsia="Batang"/>
        </w:rPr>
        <w:t>5</w:t>
      </w:r>
      <w:r w:rsidR="00A24475">
        <w:rPr>
          <w:rFonts w:eastAsia="Batang"/>
        </w:rPr>
        <w:t xml:space="preserve"> </w:t>
      </w:r>
      <w:r w:rsidR="00E402ED">
        <w:rPr>
          <w:rFonts w:eastAsia="Batang"/>
        </w:rPr>
        <w:tab/>
      </w:r>
      <w:r w:rsidRPr="009A1944">
        <w:rPr>
          <w:rFonts w:eastAsia="Batang"/>
        </w:rPr>
        <w:t xml:space="preserve">Power Quality </w:t>
      </w:r>
    </w:p>
    <w:p w14:paraId="0104EB81" w14:textId="55F34A07" w:rsidR="005F39CA" w:rsidRPr="009A1944" w:rsidRDefault="005F39CA" w:rsidP="0055269B">
      <w:pPr>
        <w:pStyle w:val="ANNEX-heading4"/>
      </w:pPr>
      <w:r w:rsidRPr="009A1944">
        <w:t>A.</w:t>
      </w:r>
      <w:r w:rsidR="00045E8B">
        <w:t>7</w:t>
      </w:r>
      <w:r w:rsidRPr="009A1944">
        <w:t>.2.</w:t>
      </w:r>
      <w:r w:rsidR="00B36D17" w:rsidRPr="009A1944">
        <w:t>5</w:t>
      </w:r>
      <w:r w:rsidR="00A24475">
        <w:t xml:space="preserve">.1 </w:t>
      </w:r>
      <w:r w:rsidR="00E402ED">
        <w:tab/>
      </w:r>
      <w:r w:rsidRPr="009A1944">
        <w:t>Harmonics</w:t>
      </w:r>
    </w:p>
    <w:p w14:paraId="34CB6E02" w14:textId="69CCED53" w:rsidR="005F39CA" w:rsidRPr="009A1944" w:rsidRDefault="005F39CA" w:rsidP="00E402ED">
      <w:pPr>
        <w:widowControl w:val="0"/>
        <w:autoSpaceDE w:val="0"/>
        <w:autoSpaceDN w:val="0"/>
        <w:adjustRightInd w:val="0"/>
        <w:spacing w:before="4"/>
        <w:ind w:left="1134"/>
        <w:rPr>
          <w:szCs w:val="22"/>
        </w:rPr>
      </w:pPr>
      <w:r w:rsidRPr="009A1944">
        <w:rPr>
          <w:szCs w:val="22"/>
        </w:rPr>
        <w:t>The tests should be carried out as specified in BS EN 61000-3-</w:t>
      </w:r>
      <w:r w:rsidR="001D0CCF" w:rsidRPr="009A1944">
        <w:rPr>
          <w:szCs w:val="22"/>
        </w:rPr>
        <w:t>1</w:t>
      </w:r>
      <w:r w:rsidRPr="009A1944">
        <w:rPr>
          <w:szCs w:val="22"/>
        </w:rPr>
        <w:t>2 and can be undertaken with a fixed source of energy at two power levels firstly between 45 and 55% and at 100% of maximum export capacity.</w:t>
      </w:r>
    </w:p>
    <w:p w14:paraId="7B481AC4" w14:textId="77777777" w:rsidR="005F39CA" w:rsidRPr="009A1944" w:rsidRDefault="005F39CA" w:rsidP="005F39CA">
      <w:pPr>
        <w:widowControl w:val="0"/>
        <w:autoSpaceDE w:val="0"/>
        <w:autoSpaceDN w:val="0"/>
        <w:adjustRightInd w:val="0"/>
        <w:spacing w:before="4"/>
        <w:rPr>
          <w:rFonts w:eastAsia="Batang"/>
          <w:szCs w:val="22"/>
        </w:rPr>
      </w:pPr>
    </w:p>
    <w:p w14:paraId="0EA3134B" w14:textId="275BE8CD" w:rsidR="005F39CA" w:rsidRPr="009A1944" w:rsidRDefault="005F39CA" w:rsidP="0055269B">
      <w:pPr>
        <w:pStyle w:val="ANNEX-heading4"/>
      </w:pPr>
      <w:r w:rsidRPr="009A1944">
        <w:lastRenderedPageBreak/>
        <w:t>A.</w:t>
      </w:r>
      <w:r w:rsidR="00045E8B">
        <w:t>7</w:t>
      </w:r>
      <w:r w:rsidRPr="009A1944">
        <w:t>.2.</w:t>
      </w:r>
      <w:r w:rsidR="00B36D17" w:rsidRPr="009A1944">
        <w:t>5</w:t>
      </w:r>
      <w:r w:rsidR="00A24475">
        <w:t xml:space="preserve">.2 </w:t>
      </w:r>
      <w:r w:rsidR="00E402ED">
        <w:tab/>
      </w:r>
      <w:r w:rsidRPr="009A1944">
        <w:t>Power Factor</w:t>
      </w:r>
    </w:p>
    <w:p w14:paraId="2127E8BC" w14:textId="435AA6A3" w:rsidR="005F39CA" w:rsidRPr="009A1944" w:rsidRDefault="005F39CA" w:rsidP="00E402ED">
      <w:pPr>
        <w:widowControl w:val="0"/>
        <w:autoSpaceDE w:val="0"/>
        <w:autoSpaceDN w:val="0"/>
        <w:adjustRightInd w:val="0"/>
        <w:ind w:left="1134"/>
        <w:rPr>
          <w:rFonts w:eastAsia="Batang"/>
          <w:b/>
          <w:szCs w:val="22"/>
        </w:rPr>
      </w:pPr>
      <w:r w:rsidRPr="009A1944">
        <w:rPr>
          <w:rFonts w:eastAsia="Batang"/>
          <w:szCs w:val="22"/>
        </w:rPr>
        <w:t xml:space="preserve">The test set up shall be such that the </w:t>
      </w:r>
      <w:r w:rsidRPr="009A1944">
        <w:rPr>
          <w:b/>
          <w:szCs w:val="22"/>
        </w:rPr>
        <w:t>Power Generating Module</w:t>
      </w:r>
      <w:r w:rsidRPr="009A1944">
        <w:rPr>
          <w:rFonts w:eastAsia="Batang"/>
          <w:szCs w:val="22"/>
        </w:rPr>
        <w:t xml:space="preserve"> supplies full load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rFonts w:eastAsia="Batang"/>
          <w:szCs w:val="22"/>
        </w:rPr>
        <w:t xml:space="preserve">via the </w:t>
      </w:r>
      <w:r w:rsidR="00B42944" w:rsidRPr="009A1944">
        <w:rPr>
          <w:rFonts w:eastAsia="Batang"/>
          <w:b/>
          <w:szCs w:val="22"/>
        </w:rPr>
        <w:t>P</w:t>
      </w:r>
      <w:r w:rsidRPr="009A1944">
        <w:rPr>
          <w:rFonts w:eastAsia="Batang"/>
          <w:b/>
          <w:szCs w:val="22"/>
        </w:rPr>
        <w:t xml:space="preserve">ower </w:t>
      </w:r>
      <w:r w:rsidR="00B42944" w:rsidRPr="009A1944">
        <w:rPr>
          <w:rFonts w:eastAsia="Batang"/>
          <w:b/>
          <w:szCs w:val="22"/>
        </w:rPr>
        <w:t>F</w:t>
      </w:r>
      <w:r w:rsidRPr="009A1944">
        <w:rPr>
          <w:rFonts w:eastAsia="Batang"/>
          <w:b/>
          <w:szCs w:val="22"/>
        </w:rPr>
        <w:t>actor</w:t>
      </w:r>
      <w:r w:rsidRPr="009A1944">
        <w:rPr>
          <w:rFonts w:eastAsia="Batang"/>
          <w:szCs w:val="22"/>
        </w:rPr>
        <w:t xml:space="preserve"> (pf) meter and the </w:t>
      </w:r>
      <w:proofErr w:type="spellStart"/>
      <w:r w:rsidRPr="009A1944">
        <w:rPr>
          <w:rFonts w:eastAsia="Batang"/>
          <w:szCs w:val="22"/>
        </w:rPr>
        <w:t>variac</w:t>
      </w:r>
      <w:proofErr w:type="spellEnd"/>
      <w:r w:rsidRPr="009A1944">
        <w:rPr>
          <w:rFonts w:eastAsia="Batang"/>
          <w:szCs w:val="22"/>
        </w:rPr>
        <w:t xml:space="preserve"> as shown below in </w:t>
      </w:r>
      <w:r w:rsidR="004403FE" w:rsidRPr="009A1944">
        <w:rPr>
          <w:rFonts w:eastAsia="Batang"/>
          <w:szCs w:val="22"/>
        </w:rPr>
        <w:t>Figure</w:t>
      </w:r>
      <w:r w:rsidR="009A1944">
        <w:rPr>
          <w:rFonts w:eastAsia="Batang"/>
          <w:szCs w:val="22"/>
        </w:rPr>
        <w:t xml:space="preserve"> A.7</w:t>
      </w:r>
      <w:r w:rsidRPr="009A1944">
        <w:rPr>
          <w:rFonts w:eastAsia="Batang"/>
          <w:szCs w:val="22"/>
        </w:rPr>
        <w:t>.</w:t>
      </w:r>
      <w:r w:rsidR="00C21B97" w:rsidRPr="009A1944">
        <w:rPr>
          <w:rFonts w:eastAsia="Batang"/>
          <w:szCs w:val="22"/>
        </w:rPr>
        <w:t>10</w:t>
      </w:r>
      <w:r w:rsidRPr="009A1944">
        <w:rPr>
          <w:rFonts w:eastAsia="Batang"/>
          <w:szCs w:val="22"/>
        </w:rPr>
        <w:t xml:space="preserve">. The </w:t>
      </w:r>
      <w:r w:rsidRPr="009A1944">
        <w:rPr>
          <w:b/>
          <w:szCs w:val="22"/>
        </w:rPr>
        <w:t>Power Generating Module</w:t>
      </w:r>
      <w:r w:rsidRPr="009A1944">
        <w:rPr>
          <w:rFonts w:eastAsia="Batang"/>
          <w:szCs w:val="22"/>
        </w:rPr>
        <w:t xml:space="preserve"> pf should be within the </w:t>
      </w:r>
      <w:r w:rsidR="006C6645">
        <w:rPr>
          <w:rFonts w:eastAsia="Batang"/>
          <w:szCs w:val="22"/>
        </w:rPr>
        <w:t>limits given in paragraph 11.1.5</w:t>
      </w:r>
      <w:r w:rsidRPr="009A1944">
        <w:rPr>
          <w:rFonts w:eastAsia="Batang"/>
          <w:szCs w:val="22"/>
        </w:rPr>
        <w:t>, for three test voltages 230 V –6%, 230</w:t>
      </w:r>
      <w:r w:rsidR="00536872" w:rsidRPr="009A1944">
        <w:rPr>
          <w:rFonts w:eastAsia="Batang"/>
          <w:szCs w:val="22"/>
        </w:rPr>
        <w:t> </w:t>
      </w:r>
      <w:r w:rsidRPr="009A1944">
        <w:rPr>
          <w:rFonts w:eastAsia="Batang"/>
          <w:szCs w:val="22"/>
        </w:rPr>
        <w:t>V and 230 V +10%.</w:t>
      </w:r>
    </w:p>
    <w:p w14:paraId="13182886" w14:textId="07F6B79C" w:rsidR="005F39CA" w:rsidRPr="009A1944" w:rsidRDefault="005F39CA" w:rsidP="005F39CA">
      <w:pPr>
        <w:widowControl w:val="0"/>
        <w:tabs>
          <w:tab w:val="left" w:pos="709"/>
        </w:tabs>
        <w:autoSpaceDE w:val="0"/>
        <w:autoSpaceDN w:val="0"/>
        <w:adjustRightInd w:val="0"/>
        <w:spacing w:before="31"/>
        <w:ind w:right="-20"/>
        <w:rPr>
          <w:rFonts w:eastAsia="Batang"/>
          <w:b/>
          <w:bCs/>
          <w:szCs w:val="22"/>
        </w:rPr>
      </w:pPr>
    </w:p>
    <w:p w14:paraId="207230C1" w14:textId="4E41AD96" w:rsidR="00E76627" w:rsidRPr="009A1944" w:rsidRDefault="00E76627" w:rsidP="005F39CA">
      <w:pPr>
        <w:widowControl w:val="0"/>
        <w:autoSpaceDE w:val="0"/>
        <w:autoSpaceDN w:val="0"/>
        <w:adjustRightInd w:val="0"/>
        <w:ind w:left="100" w:right="53"/>
        <w:jc w:val="left"/>
        <w:rPr>
          <w:rFonts w:eastAsia="Batang"/>
          <w:szCs w:val="22"/>
        </w:rPr>
      </w:pPr>
    </w:p>
    <w:p w14:paraId="3C6D78DC" w14:textId="737DBB2D" w:rsidR="00E76627" w:rsidRPr="009A1944" w:rsidRDefault="008F6BB6" w:rsidP="005F39CA">
      <w:pPr>
        <w:widowControl w:val="0"/>
        <w:autoSpaceDE w:val="0"/>
        <w:autoSpaceDN w:val="0"/>
        <w:adjustRightInd w:val="0"/>
        <w:ind w:left="100" w:right="53"/>
        <w:jc w:val="left"/>
        <w:rPr>
          <w:rFonts w:eastAsia="Batang"/>
          <w:szCs w:val="22"/>
        </w:rPr>
      </w:pPr>
      <w:r w:rsidRPr="009A1944">
        <w:rPr>
          <w:noProof/>
          <w:szCs w:val="22"/>
          <w:lang w:eastAsia="en-GB"/>
        </w:rPr>
        <mc:AlternateContent>
          <mc:Choice Requires="wpg">
            <w:drawing>
              <wp:anchor distT="0" distB="0" distL="114300" distR="114300" simplePos="0" relativeHeight="251651584" behindDoc="0" locked="0" layoutInCell="1" allowOverlap="1" wp14:anchorId="6A8A04EE" wp14:editId="51BF7AA1">
                <wp:simplePos x="0" y="0"/>
                <wp:positionH relativeFrom="column">
                  <wp:posOffset>599551</wp:posOffset>
                </wp:positionH>
                <wp:positionV relativeFrom="paragraph">
                  <wp:posOffset>141908</wp:posOffset>
                </wp:positionV>
                <wp:extent cx="5143011" cy="1857375"/>
                <wp:effectExtent l="0" t="0" r="19685" b="28575"/>
                <wp:wrapNone/>
                <wp:docPr id="1450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011" cy="1857375"/>
                          <a:chOff x="1814" y="6131"/>
                          <a:chExt cx="8641" cy="2925"/>
                        </a:xfrm>
                      </wpg:grpSpPr>
                      <wpg:grpSp>
                        <wpg:cNvPr id="14501" name="Group 186"/>
                        <wpg:cNvGrpSpPr>
                          <a:grpSpLocks/>
                        </wpg:cNvGrpSpPr>
                        <wpg:grpSpPr bwMode="auto">
                          <a:xfrm>
                            <a:off x="1814" y="6131"/>
                            <a:ext cx="8641" cy="2925"/>
                            <a:chOff x="1714" y="2120"/>
                            <a:chExt cx="8641" cy="2925"/>
                          </a:xfrm>
                        </wpg:grpSpPr>
                        <wps:wsp>
                          <wps:cNvPr id="14502" name="AutoShape 187"/>
                          <wps:cNvCnPr/>
                          <wps:spPr bwMode="auto">
                            <a:xfrm flipV="1">
                              <a:off x="6482" y="2600"/>
                              <a:ext cx="1024" cy="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03" name="Rectangle 188"/>
                          <wps:cNvSpPr>
                            <a:spLocks noChangeArrowheads="1"/>
                          </wps:cNvSpPr>
                          <wps:spPr bwMode="auto">
                            <a:xfrm>
                              <a:off x="1714" y="2120"/>
                              <a:ext cx="2497" cy="2925"/>
                            </a:xfrm>
                            <a:prstGeom prst="rect">
                              <a:avLst/>
                            </a:prstGeom>
                            <a:solidFill>
                              <a:srgbClr val="FFFFFF"/>
                            </a:solidFill>
                            <a:ln w="9525">
                              <a:solidFill>
                                <a:srgbClr val="000000"/>
                              </a:solidFill>
                              <a:prstDash val="dash"/>
                              <a:miter lim="800000"/>
                              <a:headEnd/>
                              <a:tailEnd/>
                            </a:ln>
                          </wps:spPr>
                          <wps:txbx>
                            <w:txbxContent>
                              <w:p w14:paraId="3841B90F" w14:textId="77777777" w:rsidR="00E213A0" w:rsidRPr="00AF2C0F" w:rsidRDefault="00E213A0" w:rsidP="008F6BB6">
                                <w:pPr>
                                  <w:jc w:val="left"/>
                                  <w:rPr>
                                    <w:b/>
                                  </w:rPr>
                                </w:pPr>
                                <w:r w:rsidRPr="00CB27AA">
                                  <w:rPr>
                                    <w:b/>
                                    <w:sz w:val="20"/>
                                  </w:rPr>
                                  <w:t>Power Generating Module</w:t>
                                </w:r>
                              </w:p>
                            </w:txbxContent>
                          </wps:txbx>
                          <wps:bodyPr rot="0" vert="horz" wrap="square" lIns="91440" tIns="45720" rIns="91440" bIns="45720" anchor="t" anchorCtr="0" upright="1">
                            <a:noAutofit/>
                          </wps:bodyPr>
                        </wps:wsp>
                        <wps:wsp>
                          <wps:cNvPr id="14504" name="Rectangle 189"/>
                          <wps:cNvSpPr>
                            <a:spLocks noChangeArrowheads="1"/>
                          </wps:cNvSpPr>
                          <wps:spPr bwMode="auto">
                            <a:xfrm>
                              <a:off x="2022" y="2855"/>
                              <a:ext cx="1585" cy="690"/>
                            </a:xfrm>
                            <a:prstGeom prst="rect">
                              <a:avLst/>
                            </a:prstGeom>
                            <a:solidFill>
                              <a:srgbClr val="FFFFFF"/>
                            </a:solidFill>
                            <a:ln w="9525">
                              <a:solidFill>
                                <a:srgbClr val="000000"/>
                              </a:solidFill>
                              <a:miter lim="800000"/>
                              <a:headEnd/>
                              <a:tailEnd/>
                            </a:ln>
                          </wps:spPr>
                          <wps:txbx>
                            <w:txbxContent>
                              <w:p w14:paraId="4C654D17" w14:textId="77777777" w:rsidR="00E213A0" w:rsidRPr="00E60401" w:rsidRDefault="00E213A0" w:rsidP="005F39CA">
                                <w:pPr>
                                  <w:rPr>
                                    <w:rFonts w:ascii="Arial Bold" w:hAnsi="Arial Bold"/>
                                    <w:b/>
                                    <w:szCs w:val="22"/>
                                  </w:rPr>
                                </w:pPr>
                                <w:r w:rsidRPr="00E60401">
                                  <w:rPr>
                                    <w:rFonts w:ascii="Arial Bold" w:hAnsi="Arial Bold"/>
                                    <w:b/>
                                    <w:szCs w:val="22"/>
                                  </w:rPr>
                                  <w:t>Generating Unit</w:t>
                                </w:r>
                              </w:p>
                            </w:txbxContent>
                          </wps:txbx>
                          <wps:bodyPr rot="0" vert="horz" wrap="square" lIns="91440" tIns="45720" rIns="91440" bIns="45720" anchor="t" anchorCtr="0" upright="1">
                            <a:noAutofit/>
                          </wps:bodyPr>
                        </wps:wsp>
                        <wps:wsp>
                          <wps:cNvPr id="14505" name="Rectangle 190"/>
                          <wps:cNvSpPr>
                            <a:spLocks noChangeArrowheads="1"/>
                          </wps:cNvSpPr>
                          <wps:spPr bwMode="auto">
                            <a:xfrm>
                              <a:off x="2022" y="3935"/>
                              <a:ext cx="1585" cy="690"/>
                            </a:xfrm>
                            <a:prstGeom prst="rect">
                              <a:avLst/>
                            </a:prstGeom>
                            <a:solidFill>
                              <a:srgbClr val="FFFFFF"/>
                            </a:solidFill>
                            <a:ln w="9525">
                              <a:solidFill>
                                <a:srgbClr val="000000"/>
                              </a:solidFill>
                              <a:miter lim="800000"/>
                              <a:headEnd/>
                              <a:tailEnd/>
                            </a:ln>
                          </wps:spPr>
                          <wps:txbx>
                            <w:txbxContent>
                              <w:p w14:paraId="654B409F" w14:textId="77777777" w:rsidR="00E213A0" w:rsidRPr="00E60401" w:rsidRDefault="00E213A0" w:rsidP="005F39CA">
                                <w:pPr>
                                  <w:rPr>
                                    <w:rFonts w:ascii="Arial Bold" w:hAnsi="Arial Bold"/>
                                    <w:b/>
                                    <w:szCs w:val="22"/>
                                  </w:rPr>
                                </w:pPr>
                                <w:r w:rsidRPr="00E60401">
                                  <w:rPr>
                                    <w:rFonts w:ascii="Arial Bold" w:hAnsi="Arial Bold"/>
                                    <w:b/>
                                    <w:szCs w:val="22"/>
                                  </w:rPr>
                                  <w:t>Controller</w:t>
                                </w:r>
                              </w:p>
                            </w:txbxContent>
                          </wps:txbx>
                          <wps:bodyPr rot="0" vert="horz" wrap="square" lIns="91440" tIns="45720" rIns="91440" bIns="45720" anchor="t" anchorCtr="0" upright="1">
                            <a:noAutofit/>
                          </wps:bodyPr>
                        </wps:wsp>
                        <wps:wsp>
                          <wps:cNvPr id="14506" name="Rectangle 191"/>
                          <wps:cNvSpPr>
                            <a:spLocks noChangeArrowheads="1"/>
                          </wps:cNvSpPr>
                          <wps:spPr bwMode="auto">
                            <a:xfrm>
                              <a:off x="8594" y="2739"/>
                              <a:ext cx="1761" cy="928"/>
                            </a:xfrm>
                            <a:prstGeom prst="rect">
                              <a:avLst/>
                            </a:prstGeom>
                            <a:solidFill>
                              <a:srgbClr val="FFFFFF"/>
                            </a:solidFill>
                            <a:ln w="9525">
                              <a:solidFill>
                                <a:srgbClr val="000000"/>
                              </a:solidFill>
                              <a:miter lim="800000"/>
                              <a:headEnd/>
                              <a:tailEnd/>
                            </a:ln>
                          </wps:spPr>
                          <wps:txbx>
                            <w:txbxContent>
                              <w:p w14:paraId="12FB08BA" w14:textId="66F69B77" w:rsidR="00E213A0" w:rsidRPr="00E60401" w:rsidRDefault="00E213A0" w:rsidP="005F39CA">
                                <w:pPr>
                                  <w:jc w:val="center"/>
                                  <w:rPr>
                                    <w:rFonts w:ascii="Arial Bold" w:hAnsi="Arial Bold"/>
                                    <w:b/>
                                    <w:szCs w:val="22"/>
                                  </w:rPr>
                                </w:pPr>
                                <w:r w:rsidRPr="00E60401">
                                  <w:rPr>
                                    <w:rFonts w:ascii="Arial Bold" w:hAnsi="Arial Bold"/>
                                    <w:b/>
                                    <w:szCs w:val="22"/>
                                  </w:rPr>
                                  <w:t>DNO</w:t>
                                </w:r>
                                <w:r w:rsidRPr="00586C0F">
                                  <w:rPr>
                                    <w:rFonts w:ascii="Arial Bold" w:hAnsi="Arial Bold" w:hint="eastAsia"/>
                                    <w:szCs w:val="22"/>
                                  </w:rPr>
                                  <w:t>’</w:t>
                                </w:r>
                                <w:r w:rsidRPr="00586C0F">
                                  <w:rPr>
                                    <w:rFonts w:ascii="Arial Bold" w:hAnsi="Arial Bold"/>
                                    <w:szCs w:val="22"/>
                                  </w:rPr>
                                  <w:t>s</w:t>
                                </w:r>
                                <w:r w:rsidRPr="00E60401">
                                  <w:rPr>
                                    <w:rFonts w:ascii="Arial Bold" w:hAnsi="Arial Bold"/>
                                    <w:b/>
                                    <w:szCs w:val="22"/>
                                  </w:rPr>
                                  <w:t xml:space="preserve"> Distribution </w:t>
                                </w:r>
                                <w:r>
                                  <w:rPr>
                                    <w:rFonts w:ascii="Arial Bold" w:hAnsi="Arial Bold"/>
                                    <w:b/>
                                    <w:szCs w:val="22"/>
                                  </w:rPr>
                                  <w:t>Network</w:t>
                                </w:r>
                              </w:p>
                            </w:txbxContent>
                          </wps:txbx>
                          <wps:bodyPr rot="0" vert="horz" wrap="square" lIns="91440" tIns="45720" rIns="91440" bIns="45720" anchor="t" anchorCtr="0" upright="1">
                            <a:noAutofit/>
                          </wps:bodyPr>
                        </wps:wsp>
                        <wps:wsp>
                          <wps:cNvPr id="14507" name="AutoShape 192"/>
                          <wps:cNvCnPr>
                            <a:stCxn id="14508" idx="3"/>
                            <a:endCxn id="14506" idx="1"/>
                          </wps:cNvCnPr>
                          <wps:spPr bwMode="auto">
                            <a:xfrm flipV="1">
                              <a:off x="7742" y="3203"/>
                              <a:ext cx="852"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08" name="Rectangle 193"/>
                          <wps:cNvSpPr>
                            <a:spLocks noChangeArrowheads="1"/>
                          </wps:cNvSpPr>
                          <wps:spPr bwMode="auto">
                            <a:xfrm>
                              <a:off x="6370" y="2885"/>
                              <a:ext cx="1372" cy="660"/>
                            </a:xfrm>
                            <a:prstGeom prst="rect">
                              <a:avLst/>
                            </a:prstGeom>
                            <a:solidFill>
                              <a:srgbClr val="FFFFFF"/>
                            </a:solidFill>
                            <a:ln w="9525">
                              <a:solidFill>
                                <a:srgbClr val="000000"/>
                              </a:solidFill>
                              <a:miter lim="800000"/>
                              <a:headEnd/>
                              <a:tailEnd/>
                            </a:ln>
                          </wps:spPr>
                          <wps:txbx>
                            <w:txbxContent>
                              <w:p w14:paraId="438A8FCD" w14:textId="77777777" w:rsidR="00E213A0" w:rsidRPr="00E60401" w:rsidRDefault="00E213A0" w:rsidP="005F39CA">
                                <w:pPr>
                                  <w:jc w:val="center"/>
                                  <w:rPr>
                                    <w:szCs w:val="22"/>
                                  </w:rPr>
                                </w:pPr>
                                <w:r w:rsidRPr="00E60401">
                                  <w:rPr>
                                    <w:szCs w:val="22"/>
                                  </w:rPr>
                                  <w:t>Variac</w:t>
                                </w:r>
                              </w:p>
                            </w:txbxContent>
                          </wps:txbx>
                          <wps:bodyPr rot="0" vert="horz" wrap="square" lIns="91440" tIns="45720" rIns="91440" bIns="45720" anchor="ctr" anchorCtr="0" upright="1">
                            <a:noAutofit/>
                          </wps:bodyPr>
                        </wps:wsp>
                        <wps:wsp>
                          <wps:cNvPr id="14509" name="AutoShape 194"/>
                          <wps:cNvCnPr>
                            <a:stCxn id="14504" idx="3"/>
                          </wps:cNvCnPr>
                          <wps:spPr bwMode="auto">
                            <a:xfrm>
                              <a:off x="3607" y="3200"/>
                              <a:ext cx="1227"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0" name="Oval 195"/>
                          <wps:cNvSpPr>
                            <a:spLocks noChangeArrowheads="1"/>
                          </wps:cNvSpPr>
                          <wps:spPr bwMode="auto">
                            <a:xfrm>
                              <a:off x="4834" y="2782"/>
                              <a:ext cx="891" cy="868"/>
                            </a:xfrm>
                            <a:prstGeom prst="ellipse">
                              <a:avLst/>
                            </a:prstGeom>
                            <a:solidFill>
                              <a:srgbClr val="FFFFFF"/>
                            </a:solidFill>
                            <a:ln w="9525">
                              <a:solidFill>
                                <a:srgbClr val="000000"/>
                              </a:solidFill>
                              <a:round/>
                              <a:headEnd/>
                              <a:tailEnd/>
                            </a:ln>
                          </wps:spPr>
                          <wps:txbx>
                            <w:txbxContent>
                              <w:p w14:paraId="35BB8935" w14:textId="77777777" w:rsidR="00E213A0" w:rsidRPr="00AF2C0F" w:rsidRDefault="00E213A0" w:rsidP="005F39CA">
                                <w:pPr>
                                  <w:jc w:val="center"/>
                                  <w:rPr>
                                    <w:szCs w:val="22"/>
                                  </w:rPr>
                                </w:pPr>
                                <w:r w:rsidRPr="00AF2C0F">
                                  <w:rPr>
                                    <w:szCs w:val="22"/>
                                  </w:rPr>
                                  <w:t>pf</w:t>
                                </w:r>
                              </w:p>
                            </w:txbxContent>
                          </wps:txbx>
                          <wps:bodyPr rot="0" vert="horz" wrap="square" lIns="91440" tIns="45720" rIns="91440" bIns="45720" anchor="ctr" anchorCtr="0" upright="1">
                            <a:noAutofit/>
                          </wps:bodyPr>
                        </wps:wsp>
                        <wps:wsp>
                          <wps:cNvPr id="14511" name="AutoShape 196"/>
                          <wps:cNvCnPr>
                            <a:stCxn id="14510" idx="6"/>
                          </wps:cNvCnPr>
                          <wps:spPr bwMode="auto">
                            <a:xfrm>
                              <a:off x="5725" y="3216"/>
                              <a:ext cx="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512" name="AutoShape 197"/>
                        <wps:cNvCnPr>
                          <a:stCxn id="14504" idx="2"/>
                          <a:endCxn id="14505" idx="0"/>
                        </wps:cNvCnPr>
                        <wps:spPr bwMode="auto">
                          <a:xfrm>
                            <a:off x="2915" y="7556"/>
                            <a:ext cx="0" cy="39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8A04EE" id="Group 185" o:spid="_x0000_s1150" style="position:absolute;left:0;text-align:left;margin-left:47.2pt;margin-top:11.15pt;width:404.95pt;height:146.25pt;z-index:251651584;mso-position-horizontal-relative:text;mso-position-vertical-relative:text" coordorigin="1814,6131" coordsize="8641,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">
                <v:group id="Group 186" o:spid="_x0000_s1151" style="position:absolute;left:1814;top:6131;width:8641;height:2925" coordorigin="1714,2120" coordsize="8641,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">
                  <v:shape id="AutoShape 187" o:spid="_x0000_s1152" type="#_x0000_t32" style="position:absolute;left:6482;top:2600;width:1024;height:1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">
                    <v:stroke endarrow="block"/>
                  </v:shape>
                  <v:rect id="Rectangle 188" o:spid="_x0000_s1153" style="position:absolute;left:1714;top:2120;width:2497;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">
                    <v:stroke dashstyle="dash"/>
                    <v:textbox>
                      <w:txbxContent>
                        <w:p w14:paraId="3841B90F" w14:textId="77777777" w:rsidR="00E213A0" w:rsidRPr="00AF2C0F" w:rsidRDefault="00E213A0" w:rsidP="008F6BB6">
                          <w:pPr>
                            <w:jc w:val="left"/>
                            <w:rPr>
                              <w:b/>
                            </w:rPr>
                          </w:pPr>
                          <w:r w:rsidRPr="00CB27AA">
                            <w:rPr>
                              <w:b/>
                              <w:sz w:val="20"/>
                            </w:rPr>
                            <w:t>Power Generating Module</w:t>
                          </w:r>
                        </w:p>
                      </w:txbxContent>
                    </v:textbox>
                  </v:rect>
                  <v:rect id="Rectangle 189" o:spid="_x0000_s1154" style="position:absolute;left:2022;top:2855;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">
                    <v:textbox>
                      <w:txbxContent>
                        <w:p w14:paraId="4C654D17" w14:textId="77777777" w:rsidR="00E213A0" w:rsidRPr="00E60401" w:rsidRDefault="00E213A0" w:rsidP="005F39CA">
                          <w:pPr>
                            <w:rPr>
                              <w:rFonts w:ascii="Arial Bold" w:hAnsi="Arial Bold"/>
                              <w:b/>
                              <w:szCs w:val="22"/>
                            </w:rPr>
                          </w:pPr>
                          <w:r w:rsidRPr="00E60401">
                            <w:rPr>
                              <w:rFonts w:ascii="Arial Bold" w:hAnsi="Arial Bold"/>
                              <w:b/>
                              <w:szCs w:val="22"/>
                            </w:rPr>
                            <w:t>Generating Unit</w:t>
                          </w:r>
                        </w:p>
                      </w:txbxContent>
                    </v:textbox>
                  </v:rect>
                  <v:rect id="Rectangle 190" o:spid="_x0000_s1155" style="position:absolute;left:2022;top:3935;width:15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">
                    <v:textbox>
                      <w:txbxContent>
                        <w:p w14:paraId="654B409F" w14:textId="77777777" w:rsidR="00E213A0" w:rsidRPr="00E60401" w:rsidRDefault="00E213A0" w:rsidP="005F39CA">
                          <w:pPr>
                            <w:rPr>
                              <w:rFonts w:ascii="Arial Bold" w:hAnsi="Arial Bold"/>
                              <w:b/>
                              <w:szCs w:val="22"/>
                            </w:rPr>
                          </w:pPr>
                          <w:r w:rsidRPr="00E60401">
                            <w:rPr>
                              <w:rFonts w:ascii="Arial Bold" w:hAnsi="Arial Bold"/>
                              <w:b/>
                              <w:szCs w:val="22"/>
                            </w:rPr>
                            <w:t>Controller</w:t>
                          </w:r>
                        </w:p>
                      </w:txbxContent>
                    </v:textbox>
                  </v:rect>
                  <v:rect id="Rectangle 191" o:spid="_x0000_s1156" style="position:absolute;left:8594;top:2739;width:1761;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">
                    <v:textbox>
                      <w:txbxContent>
                        <w:p w14:paraId="12FB08BA" w14:textId="66F69B77" w:rsidR="00E213A0" w:rsidRPr="00E60401" w:rsidRDefault="00E213A0" w:rsidP="005F39CA">
                          <w:pPr>
                            <w:jc w:val="center"/>
                            <w:rPr>
                              <w:rFonts w:ascii="Arial Bold" w:hAnsi="Arial Bold"/>
                              <w:b/>
                              <w:szCs w:val="22"/>
                            </w:rPr>
                          </w:pPr>
                          <w:r w:rsidRPr="00E60401">
                            <w:rPr>
                              <w:rFonts w:ascii="Arial Bold" w:hAnsi="Arial Bold"/>
                              <w:b/>
                              <w:szCs w:val="22"/>
                            </w:rPr>
                            <w:t>DNO</w:t>
                          </w:r>
                          <w:r w:rsidRPr="00586C0F">
                            <w:rPr>
                              <w:rFonts w:ascii="Arial Bold" w:hAnsi="Arial Bold" w:hint="eastAsia"/>
                              <w:szCs w:val="22"/>
                            </w:rPr>
                            <w:t>’</w:t>
                          </w:r>
                          <w:r w:rsidRPr="00586C0F">
                            <w:rPr>
                              <w:rFonts w:ascii="Arial Bold" w:hAnsi="Arial Bold"/>
                              <w:szCs w:val="22"/>
                            </w:rPr>
                            <w:t>s</w:t>
                          </w:r>
                          <w:r w:rsidRPr="00E60401">
                            <w:rPr>
                              <w:rFonts w:ascii="Arial Bold" w:hAnsi="Arial Bold"/>
                              <w:b/>
                              <w:szCs w:val="22"/>
                            </w:rPr>
                            <w:t xml:space="preserve"> Distribution </w:t>
                          </w:r>
                          <w:r>
                            <w:rPr>
                              <w:rFonts w:ascii="Arial Bold" w:hAnsi="Arial Bold"/>
                              <w:b/>
                              <w:szCs w:val="22"/>
                            </w:rPr>
                            <w:t>Network</w:t>
                          </w:r>
                        </w:p>
                      </w:txbxContent>
                    </v:textbox>
                  </v:rect>
                  <v:shape id="AutoShape 192" o:spid="_x0000_s1157" type="#_x0000_t32" style="position:absolute;left:7742;top:3203;width:852;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">
                    <v:stroke endarrow="block"/>
                  </v:shape>
                  <v:rect id="Rectangle 193" o:spid="_x0000_s1158" style="position:absolute;left:6370;top:2885;width:1372;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">
                    <v:textbox>
                      <w:txbxContent>
                        <w:p w14:paraId="438A8FCD" w14:textId="77777777" w:rsidR="00E213A0" w:rsidRPr="00E60401" w:rsidRDefault="00E213A0" w:rsidP="005F39CA">
                          <w:pPr>
                            <w:jc w:val="center"/>
                            <w:rPr>
                              <w:szCs w:val="22"/>
                            </w:rPr>
                          </w:pPr>
                          <w:r w:rsidRPr="00E60401">
                            <w:rPr>
                              <w:szCs w:val="22"/>
                            </w:rPr>
                            <w:t>Variac</w:t>
                          </w:r>
                        </w:p>
                      </w:txbxContent>
                    </v:textbox>
                  </v:rect>
                  <v:shape id="AutoShape 194" o:spid="_x0000_s1159" type="#_x0000_t32" style="position:absolute;left:3607;top:3200;width:122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">
                    <v:stroke endarrow="block"/>
                  </v:shape>
                  <v:oval id="Oval 195" o:spid="_x0000_s1160" style="position:absolute;left:4834;top:2782;width:89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">
                    <v:textbox>
                      <w:txbxContent>
                        <w:p w14:paraId="35BB8935" w14:textId="77777777" w:rsidR="00E213A0" w:rsidRPr="00AF2C0F" w:rsidRDefault="00E213A0" w:rsidP="005F39CA">
                          <w:pPr>
                            <w:jc w:val="center"/>
                            <w:rPr>
                              <w:szCs w:val="22"/>
                            </w:rPr>
                          </w:pPr>
                          <w:r w:rsidRPr="00AF2C0F">
                            <w:rPr>
                              <w:szCs w:val="22"/>
                            </w:rPr>
                            <w:t>pf</w:t>
                          </w:r>
                        </w:p>
                      </w:txbxContent>
                    </v:textbox>
                  </v:oval>
                  <v:shape id="AutoShape 196" o:spid="_x0000_s1161" type="#_x0000_t32" style="position:absolute;left:5725;top:3216;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">
                    <v:stroke endarrow="block"/>
                  </v:shape>
                </v:group>
                <v:shape id="AutoShape 197" o:spid="_x0000_s1162" type="#_x0000_t32" style="position:absolute;left:2915;top:755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">
                  <v:stroke startarrow="block" endarrow="block"/>
                </v:shape>
              </v:group>
            </w:pict>
          </mc:Fallback>
        </mc:AlternateContent>
      </w:r>
    </w:p>
    <w:p w14:paraId="45E5D47F" w14:textId="0E1D8662" w:rsidR="005F39CA" w:rsidRPr="009A1944" w:rsidRDefault="005F39CA" w:rsidP="005F39CA">
      <w:pPr>
        <w:widowControl w:val="0"/>
        <w:autoSpaceDE w:val="0"/>
        <w:autoSpaceDN w:val="0"/>
        <w:adjustRightInd w:val="0"/>
        <w:ind w:left="100" w:right="53"/>
        <w:jc w:val="left"/>
        <w:rPr>
          <w:rFonts w:eastAsia="Batang"/>
          <w:szCs w:val="22"/>
        </w:rPr>
      </w:pPr>
    </w:p>
    <w:p w14:paraId="1D15DB0A" w14:textId="77777777" w:rsidR="005F39CA" w:rsidRPr="009A1944" w:rsidRDefault="005F39CA" w:rsidP="005F39CA">
      <w:pPr>
        <w:widowControl w:val="0"/>
        <w:autoSpaceDE w:val="0"/>
        <w:autoSpaceDN w:val="0"/>
        <w:adjustRightInd w:val="0"/>
        <w:ind w:left="100" w:right="53"/>
        <w:jc w:val="left"/>
        <w:rPr>
          <w:rFonts w:eastAsia="Batang"/>
          <w:szCs w:val="22"/>
        </w:rPr>
      </w:pPr>
    </w:p>
    <w:p w14:paraId="6A80E360" w14:textId="77777777" w:rsidR="005F39CA" w:rsidRPr="009A1944" w:rsidRDefault="005F39CA" w:rsidP="005F39CA">
      <w:pPr>
        <w:widowControl w:val="0"/>
        <w:autoSpaceDE w:val="0"/>
        <w:autoSpaceDN w:val="0"/>
        <w:adjustRightInd w:val="0"/>
        <w:ind w:left="100" w:right="53"/>
        <w:jc w:val="left"/>
        <w:rPr>
          <w:rFonts w:eastAsia="Batang"/>
          <w:szCs w:val="22"/>
        </w:rPr>
      </w:pPr>
    </w:p>
    <w:p w14:paraId="6D9FC46C" w14:textId="77777777" w:rsidR="005F39CA" w:rsidRPr="009A1944" w:rsidRDefault="005F39CA" w:rsidP="005F39CA">
      <w:pPr>
        <w:widowControl w:val="0"/>
        <w:autoSpaceDE w:val="0"/>
        <w:autoSpaceDN w:val="0"/>
        <w:adjustRightInd w:val="0"/>
        <w:spacing w:line="200" w:lineRule="exact"/>
        <w:jc w:val="left"/>
        <w:rPr>
          <w:rFonts w:eastAsia="Batang"/>
          <w:szCs w:val="22"/>
        </w:rPr>
      </w:pPr>
    </w:p>
    <w:p w14:paraId="253F4851" w14:textId="77777777" w:rsidR="005F39CA" w:rsidRPr="009A1944" w:rsidRDefault="005F39CA" w:rsidP="005F39CA">
      <w:pPr>
        <w:widowControl w:val="0"/>
        <w:autoSpaceDE w:val="0"/>
        <w:autoSpaceDN w:val="0"/>
        <w:adjustRightInd w:val="0"/>
        <w:spacing w:before="2" w:line="260" w:lineRule="exact"/>
        <w:rPr>
          <w:rFonts w:eastAsia="Batang"/>
          <w:szCs w:val="22"/>
        </w:rPr>
      </w:pPr>
    </w:p>
    <w:p w14:paraId="07C60041" w14:textId="6C353BF5" w:rsidR="005F39CA" w:rsidRPr="009A1944" w:rsidRDefault="005F39CA" w:rsidP="005F39CA">
      <w:pPr>
        <w:widowControl w:val="0"/>
        <w:autoSpaceDE w:val="0"/>
        <w:autoSpaceDN w:val="0"/>
        <w:adjustRightInd w:val="0"/>
        <w:ind w:right="95"/>
        <w:jc w:val="left"/>
        <w:rPr>
          <w:rFonts w:eastAsia="Batang"/>
          <w:szCs w:val="22"/>
        </w:rPr>
      </w:pPr>
    </w:p>
    <w:p w14:paraId="514A2408" w14:textId="23B2FCB3" w:rsidR="00E76627" w:rsidRPr="009A1944" w:rsidRDefault="00E76627" w:rsidP="005F39CA">
      <w:pPr>
        <w:widowControl w:val="0"/>
        <w:autoSpaceDE w:val="0"/>
        <w:autoSpaceDN w:val="0"/>
        <w:adjustRightInd w:val="0"/>
        <w:ind w:right="95"/>
        <w:jc w:val="left"/>
        <w:rPr>
          <w:rFonts w:eastAsia="Batang"/>
          <w:szCs w:val="22"/>
        </w:rPr>
      </w:pPr>
    </w:p>
    <w:p w14:paraId="2495277C" w14:textId="32387226" w:rsidR="00E76627" w:rsidRPr="009A1944" w:rsidRDefault="00E76627" w:rsidP="005F39CA">
      <w:pPr>
        <w:widowControl w:val="0"/>
        <w:autoSpaceDE w:val="0"/>
        <w:autoSpaceDN w:val="0"/>
        <w:adjustRightInd w:val="0"/>
        <w:ind w:right="95"/>
        <w:jc w:val="left"/>
        <w:rPr>
          <w:rFonts w:eastAsia="Batang"/>
          <w:szCs w:val="22"/>
        </w:rPr>
      </w:pPr>
    </w:p>
    <w:p w14:paraId="3A7FF173" w14:textId="71487745" w:rsidR="00E76627" w:rsidRPr="009A1944" w:rsidRDefault="00E76627" w:rsidP="005F39CA">
      <w:pPr>
        <w:widowControl w:val="0"/>
        <w:autoSpaceDE w:val="0"/>
        <w:autoSpaceDN w:val="0"/>
        <w:adjustRightInd w:val="0"/>
        <w:ind w:right="95"/>
        <w:jc w:val="left"/>
        <w:rPr>
          <w:rFonts w:eastAsia="Batang"/>
          <w:szCs w:val="22"/>
        </w:rPr>
      </w:pPr>
    </w:p>
    <w:p w14:paraId="04149053" w14:textId="5935CCEA" w:rsidR="00E76627" w:rsidRPr="009A1944" w:rsidRDefault="00E76627" w:rsidP="005F39CA">
      <w:pPr>
        <w:widowControl w:val="0"/>
        <w:autoSpaceDE w:val="0"/>
        <w:autoSpaceDN w:val="0"/>
        <w:adjustRightInd w:val="0"/>
        <w:ind w:right="95"/>
        <w:jc w:val="left"/>
        <w:rPr>
          <w:rFonts w:eastAsia="Batang"/>
          <w:szCs w:val="22"/>
        </w:rPr>
      </w:pPr>
    </w:p>
    <w:p w14:paraId="000317B6" w14:textId="4F2C96CB" w:rsidR="00E76627" w:rsidRPr="009A1944" w:rsidRDefault="00E76627" w:rsidP="005F39CA">
      <w:pPr>
        <w:widowControl w:val="0"/>
        <w:autoSpaceDE w:val="0"/>
        <w:autoSpaceDN w:val="0"/>
        <w:adjustRightInd w:val="0"/>
        <w:ind w:right="95"/>
        <w:jc w:val="left"/>
        <w:rPr>
          <w:rFonts w:eastAsia="Batang"/>
          <w:szCs w:val="22"/>
        </w:rPr>
      </w:pPr>
    </w:p>
    <w:p w14:paraId="7CA1CF32" w14:textId="14525F88" w:rsidR="00E76627" w:rsidRPr="009A1944" w:rsidRDefault="00E76627" w:rsidP="005F39CA">
      <w:pPr>
        <w:widowControl w:val="0"/>
        <w:autoSpaceDE w:val="0"/>
        <w:autoSpaceDN w:val="0"/>
        <w:adjustRightInd w:val="0"/>
        <w:ind w:right="95"/>
        <w:jc w:val="left"/>
        <w:rPr>
          <w:rFonts w:eastAsia="Batang"/>
          <w:szCs w:val="22"/>
        </w:rPr>
      </w:pPr>
    </w:p>
    <w:p w14:paraId="3727AF1C" w14:textId="77777777" w:rsidR="00E76627" w:rsidRPr="009A1944" w:rsidRDefault="00E76627" w:rsidP="005F39CA">
      <w:pPr>
        <w:widowControl w:val="0"/>
        <w:autoSpaceDE w:val="0"/>
        <w:autoSpaceDN w:val="0"/>
        <w:adjustRightInd w:val="0"/>
        <w:ind w:right="95"/>
        <w:jc w:val="left"/>
        <w:rPr>
          <w:rFonts w:eastAsia="Batang"/>
          <w:szCs w:val="22"/>
        </w:rPr>
      </w:pPr>
    </w:p>
    <w:p w14:paraId="52047343" w14:textId="795CFDFC" w:rsidR="005F39CA" w:rsidRPr="009A1944" w:rsidRDefault="005F39CA" w:rsidP="0056067A">
      <w:pPr>
        <w:widowControl w:val="0"/>
        <w:autoSpaceDE w:val="0"/>
        <w:autoSpaceDN w:val="0"/>
        <w:adjustRightInd w:val="0"/>
        <w:spacing w:before="240"/>
        <w:ind w:left="1134" w:right="95"/>
        <w:jc w:val="left"/>
        <w:rPr>
          <w:rFonts w:eastAsia="Batang"/>
          <w:szCs w:val="22"/>
        </w:rPr>
      </w:pPr>
      <w:r w:rsidRPr="009A1944">
        <w:rPr>
          <w:rFonts w:eastAsia="Batang"/>
          <w:szCs w:val="22"/>
        </w:rPr>
        <w:t>NOTE 1.</w:t>
      </w:r>
      <w:r w:rsidR="00106C44">
        <w:rPr>
          <w:rFonts w:eastAsia="Batang"/>
          <w:szCs w:val="22"/>
        </w:rPr>
        <w:t xml:space="preserve">   </w:t>
      </w:r>
      <w:r w:rsidRPr="009A1944">
        <w:rPr>
          <w:rFonts w:eastAsia="Batang"/>
          <w:szCs w:val="22"/>
        </w:rPr>
        <w:t>For reasons of clarity the points of isolation are not shown</w:t>
      </w:r>
      <w:r w:rsidRPr="009A1944">
        <w:rPr>
          <w:rFonts w:eastAsia="Batang"/>
          <w:szCs w:val="22"/>
        </w:rPr>
        <w:tab/>
      </w:r>
    </w:p>
    <w:p w14:paraId="0FC6AD48" w14:textId="6DDD87BA" w:rsidR="005F39CA" w:rsidRPr="009A1944" w:rsidRDefault="005F39CA" w:rsidP="0056067A">
      <w:pPr>
        <w:widowControl w:val="0"/>
        <w:autoSpaceDE w:val="0"/>
        <w:autoSpaceDN w:val="0"/>
        <w:adjustRightInd w:val="0"/>
        <w:spacing w:before="240"/>
        <w:ind w:left="1134" w:right="95"/>
        <w:jc w:val="left"/>
        <w:rPr>
          <w:rFonts w:eastAsia="Batang"/>
          <w:szCs w:val="22"/>
        </w:rPr>
      </w:pPr>
      <w:r w:rsidRPr="009A1944">
        <w:rPr>
          <w:rFonts w:eastAsia="Batang"/>
          <w:szCs w:val="22"/>
        </w:rPr>
        <w:t>NOTE 2:</w:t>
      </w:r>
      <w:r w:rsidR="00106C44">
        <w:rPr>
          <w:rFonts w:eastAsia="Batang"/>
          <w:szCs w:val="22"/>
        </w:rPr>
        <w:t xml:space="preserve">   </w:t>
      </w:r>
      <w:r w:rsidRPr="009A1944">
        <w:rPr>
          <w:rFonts w:eastAsia="Batang"/>
          <w:szCs w:val="22"/>
        </w:rPr>
        <w:t xml:space="preserve">It is permissible to use a voltage regulator or tapped transformer to perform this test rather than a </w:t>
      </w:r>
      <w:proofErr w:type="spellStart"/>
      <w:r w:rsidRPr="009A1944">
        <w:rPr>
          <w:rFonts w:eastAsia="Batang"/>
          <w:szCs w:val="22"/>
        </w:rPr>
        <w:t>variac</w:t>
      </w:r>
      <w:proofErr w:type="spellEnd"/>
      <w:r w:rsidRPr="009A1944">
        <w:rPr>
          <w:rFonts w:eastAsia="Batang"/>
          <w:szCs w:val="22"/>
        </w:rPr>
        <w:t xml:space="preserve"> as shown</w:t>
      </w:r>
    </w:p>
    <w:p w14:paraId="52C72E2B" w14:textId="77777777" w:rsidR="00C21B97" w:rsidRPr="009A1944" w:rsidRDefault="00C21B97" w:rsidP="005F39CA">
      <w:pPr>
        <w:widowControl w:val="0"/>
        <w:autoSpaceDE w:val="0"/>
        <w:autoSpaceDN w:val="0"/>
        <w:adjustRightInd w:val="0"/>
        <w:ind w:left="1843" w:right="95" w:hanging="1123"/>
        <w:jc w:val="left"/>
        <w:rPr>
          <w:rFonts w:eastAsia="Batang"/>
          <w:szCs w:val="22"/>
        </w:rPr>
      </w:pPr>
    </w:p>
    <w:p w14:paraId="1959B510" w14:textId="18CD8C08" w:rsidR="00C21B97" w:rsidRPr="009A1944" w:rsidRDefault="009A1944" w:rsidP="008F6BB6">
      <w:pPr>
        <w:widowControl w:val="0"/>
        <w:tabs>
          <w:tab w:val="left" w:pos="709"/>
        </w:tabs>
        <w:autoSpaceDE w:val="0"/>
        <w:autoSpaceDN w:val="0"/>
        <w:adjustRightInd w:val="0"/>
        <w:spacing w:before="31"/>
        <w:ind w:left="1134" w:right="-20"/>
        <w:rPr>
          <w:rFonts w:eastAsia="Batang"/>
          <w:szCs w:val="22"/>
        </w:rPr>
      </w:pPr>
      <w:r>
        <w:rPr>
          <w:rFonts w:eastAsia="Batang"/>
          <w:b/>
          <w:bCs/>
          <w:szCs w:val="22"/>
        </w:rPr>
        <w:t>Figure A.7</w:t>
      </w:r>
      <w:r w:rsidR="00C21B97" w:rsidRPr="009A1944">
        <w:rPr>
          <w:rFonts w:eastAsia="Batang"/>
          <w:b/>
          <w:bCs/>
          <w:szCs w:val="22"/>
        </w:rPr>
        <w:t>.10</w:t>
      </w:r>
      <w:r w:rsidR="00C21B97" w:rsidRPr="009A1944">
        <w:rPr>
          <w:rFonts w:eastAsia="Batang"/>
          <w:b/>
          <w:bCs/>
          <w:szCs w:val="22"/>
        </w:rPr>
        <w:tab/>
      </w:r>
      <w:r w:rsidR="00C21B97" w:rsidRPr="009A1944">
        <w:rPr>
          <w:b/>
          <w:szCs w:val="22"/>
        </w:rPr>
        <w:t>Power Generating Module</w:t>
      </w:r>
      <w:r w:rsidR="00C21B97" w:rsidRPr="009A1944">
        <w:rPr>
          <w:rFonts w:eastAsia="Batang"/>
          <w:b/>
          <w:bCs/>
          <w:szCs w:val="22"/>
        </w:rPr>
        <w:t xml:space="preserve"> test set up – </w:t>
      </w:r>
      <w:r w:rsidR="00B42944" w:rsidRPr="009A1944">
        <w:rPr>
          <w:rFonts w:eastAsia="Batang"/>
          <w:b/>
          <w:bCs/>
          <w:szCs w:val="22"/>
        </w:rPr>
        <w:t>P</w:t>
      </w:r>
      <w:r w:rsidR="00C21B97" w:rsidRPr="009A1944">
        <w:rPr>
          <w:rFonts w:eastAsia="Batang"/>
          <w:b/>
          <w:bCs/>
          <w:szCs w:val="22"/>
        </w:rPr>
        <w:t xml:space="preserve">ower </w:t>
      </w:r>
      <w:r w:rsidR="00B42944" w:rsidRPr="009A1944">
        <w:rPr>
          <w:rFonts w:eastAsia="Batang"/>
          <w:b/>
          <w:bCs/>
          <w:szCs w:val="22"/>
        </w:rPr>
        <w:t>F</w:t>
      </w:r>
      <w:r w:rsidR="00C21B97" w:rsidRPr="009A1944">
        <w:rPr>
          <w:rFonts w:eastAsia="Batang"/>
          <w:b/>
          <w:bCs/>
          <w:szCs w:val="22"/>
        </w:rPr>
        <w:t>actor</w:t>
      </w:r>
    </w:p>
    <w:p w14:paraId="53F251C3" w14:textId="77777777" w:rsidR="005F39CA" w:rsidRPr="009A1944" w:rsidRDefault="005F39CA" w:rsidP="005F39CA">
      <w:pPr>
        <w:widowControl w:val="0"/>
        <w:autoSpaceDE w:val="0"/>
        <w:autoSpaceDN w:val="0"/>
        <w:adjustRightInd w:val="0"/>
        <w:spacing w:line="200" w:lineRule="exact"/>
        <w:rPr>
          <w:rFonts w:eastAsia="Batang"/>
          <w:szCs w:val="22"/>
        </w:rPr>
      </w:pPr>
    </w:p>
    <w:p w14:paraId="12377EEF" w14:textId="1237FE10" w:rsidR="005F39CA" w:rsidRPr="009A1944" w:rsidRDefault="005F39CA" w:rsidP="0055269B">
      <w:pPr>
        <w:pStyle w:val="ANNEX-heading4"/>
      </w:pPr>
      <w:r w:rsidRPr="009A1944">
        <w:t>A.</w:t>
      </w:r>
      <w:r w:rsidR="00045E8B">
        <w:t>7</w:t>
      </w:r>
      <w:r w:rsidRPr="009A1944">
        <w:t>.2.</w:t>
      </w:r>
      <w:r w:rsidR="00B36D17" w:rsidRPr="009A1944">
        <w:t>5</w:t>
      </w:r>
      <w:r w:rsidR="00A24475">
        <w:t xml:space="preserve">.3 </w:t>
      </w:r>
      <w:r w:rsidR="00E402ED">
        <w:tab/>
      </w:r>
      <w:r w:rsidRPr="009A1944">
        <w:t>Voltage Flicker</w:t>
      </w:r>
    </w:p>
    <w:p w14:paraId="29A3FB2A" w14:textId="496E4295" w:rsidR="007524DB" w:rsidRPr="009A1944" w:rsidRDefault="007524DB" w:rsidP="00E402ED">
      <w:pPr>
        <w:autoSpaceDE w:val="0"/>
        <w:autoSpaceDN w:val="0"/>
        <w:spacing w:before="100" w:beforeAutospacing="1" w:after="100" w:afterAutospacing="1"/>
        <w:ind w:left="1134" w:right="45"/>
        <w:rPr>
          <w:szCs w:val="22"/>
        </w:rPr>
      </w:pPr>
      <w:r w:rsidRPr="009A1944">
        <w:rPr>
          <w:rFonts w:eastAsia="Batang"/>
          <w:szCs w:val="22"/>
        </w:rPr>
        <w:t xml:space="preserve">The voltage fluctuations and flicker emissions from the </w:t>
      </w:r>
      <w:r w:rsidRPr="009A1944">
        <w:rPr>
          <w:rFonts w:eastAsia="Batang"/>
          <w:b/>
          <w:szCs w:val="22"/>
        </w:rPr>
        <w:t>Generating Unit</w:t>
      </w:r>
      <w:r w:rsidRPr="009A1944">
        <w:rPr>
          <w:rFonts w:eastAsia="Batang"/>
          <w:szCs w:val="22"/>
        </w:rPr>
        <w:t xml:space="preserve"> shall be measured in accordance with BS EN 61000-3-11 and technology specific annex.</w:t>
      </w:r>
      <w:r w:rsidR="00106C44">
        <w:rPr>
          <w:rFonts w:eastAsia="Batang"/>
          <w:szCs w:val="22"/>
        </w:rPr>
        <w:t xml:space="preserve"> </w:t>
      </w:r>
      <w:r w:rsidRPr="009A1944">
        <w:rPr>
          <w:rFonts w:eastAsia="Batang"/>
          <w:szCs w:val="22"/>
        </w:rPr>
        <w:t xml:space="preserve">The required maximum supply impedance should be calculated and recorded in the </w:t>
      </w:r>
      <w:r w:rsidRPr="009A1944">
        <w:rPr>
          <w:b/>
          <w:szCs w:val="22"/>
        </w:rPr>
        <w:t>Type Test</w:t>
      </w:r>
      <w:r w:rsidRPr="009A1944">
        <w:rPr>
          <w:szCs w:val="22"/>
        </w:rPr>
        <w:t xml:space="preserve"> declaration Annex </w:t>
      </w:r>
      <w:r w:rsidR="00E9744B" w:rsidRPr="009A1944">
        <w:rPr>
          <w:szCs w:val="22"/>
        </w:rPr>
        <w:t>A.</w:t>
      </w:r>
      <w:r w:rsidR="00984835" w:rsidRPr="009A1944">
        <w:rPr>
          <w:szCs w:val="22"/>
        </w:rPr>
        <w:t>2-1</w:t>
      </w:r>
      <w:r w:rsidRPr="009A1944">
        <w:rPr>
          <w:szCs w:val="22"/>
        </w:rPr>
        <w:t>.</w:t>
      </w:r>
    </w:p>
    <w:p w14:paraId="2B235EAB" w14:textId="455F28C4" w:rsidR="005F39CA" w:rsidRPr="009A1944" w:rsidRDefault="00842C0D" w:rsidP="0055269B">
      <w:pPr>
        <w:pStyle w:val="ANNEX-heading2"/>
      </w:pPr>
      <w:bookmarkStart w:id="1597" w:name="_Toc525585204"/>
      <w:bookmarkStart w:id="1598" w:name="_Toc525585852"/>
      <w:bookmarkStart w:id="1599" w:name="_Toc527056859"/>
      <w:bookmarkStart w:id="1600" w:name="_Toc531708812"/>
      <w:bookmarkStart w:id="1601" w:name="_Toc536038807"/>
      <w:r w:rsidRPr="009A1944">
        <w:t xml:space="preserve">Additional </w:t>
      </w:r>
      <w:r w:rsidR="005F39CA" w:rsidRPr="009A1944">
        <w:t>Power Generating Module Technology Requirements</w:t>
      </w:r>
      <w:bookmarkEnd w:id="1597"/>
      <w:bookmarkEnd w:id="1598"/>
      <w:bookmarkEnd w:id="1599"/>
      <w:bookmarkEnd w:id="1600"/>
      <w:bookmarkEnd w:id="1601"/>
    </w:p>
    <w:p w14:paraId="06F3A090" w14:textId="5AAEBB69" w:rsidR="005F39CA" w:rsidRPr="009A1944" w:rsidRDefault="005F39CA" w:rsidP="0055269B">
      <w:pPr>
        <w:pStyle w:val="ANNEX-heading3"/>
      </w:pPr>
      <w:r w:rsidRPr="009A1944">
        <w:t>A.</w:t>
      </w:r>
      <w:r w:rsidR="00045E8B">
        <w:t>7</w:t>
      </w:r>
      <w:r w:rsidR="00A24475">
        <w:t xml:space="preserve">.3.1 </w:t>
      </w:r>
      <w:r w:rsidR="00E402ED">
        <w:tab/>
      </w:r>
      <w:r w:rsidRPr="009A1944">
        <w:t xml:space="preserve">Domestic CHP </w:t>
      </w:r>
    </w:p>
    <w:p w14:paraId="40F31226" w14:textId="71E2B8D5" w:rsidR="005F39CA" w:rsidRPr="009A1944" w:rsidRDefault="005F39CA" w:rsidP="00E402ED">
      <w:pPr>
        <w:widowControl w:val="0"/>
        <w:autoSpaceDE w:val="0"/>
        <w:autoSpaceDN w:val="0"/>
        <w:adjustRightInd w:val="0"/>
        <w:spacing w:before="100" w:beforeAutospacing="1" w:after="100" w:afterAutospacing="1"/>
        <w:ind w:left="1134"/>
        <w:rPr>
          <w:rFonts w:eastAsia="Batang"/>
          <w:b/>
          <w:szCs w:val="22"/>
        </w:rPr>
      </w:pPr>
      <w:r w:rsidRPr="009A1944">
        <w:rPr>
          <w:szCs w:val="22"/>
        </w:rPr>
        <w:t xml:space="preserve">For Domestic CHP </w:t>
      </w:r>
      <w:r w:rsidRPr="009A1944">
        <w:rPr>
          <w:b/>
          <w:szCs w:val="22"/>
        </w:rPr>
        <w:t xml:space="preserve">Power Park </w:t>
      </w:r>
      <w:proofErr w:type="gramStart"/>
      <w:r w:rsidRPr="009A1944">
        <w:rPr>
          <w:b/>
          <w:szCs w:val="22"/>
        </w:rPr>
        <w:t>Module</w:t>
      </w:r>
      <w:r w:rsidRPr="00092BEA">
        <w:rPr>
          <w:szCs w:val="22"/>
        </w:rPr>
        <w:t>s</w:t>
      </w:r>
      <w:proofErr w:type="gramEnd"/>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.1.</w:t>
      </w:r>
    </w:p>
    <w:p w14:paraId="115C9B7D" w14:textId="269CB66C" w:rsidR="005F39CA" w:rsidRPr="009A1944" w:rsidRDefault="005F39CA" w:rsidP="00E402ED">
      <w:pPr>
        <w:widowControl w:val="0"/>
        <w:autoSpaceDE w:val="0"/>
        <w:autoSpaceDN w:val="0"/>
        <w:adjustRightInd w:val="0"/>
        <w:spacing w:before="100" w:beforeAutospacing="1" w:after="100" w:afterAutospacing="1"/>
        <w:ind w:left="1134"/>
        <w:rPr>
          <w:rFonts w:eastAsia="Batang"/>
          <w:b/>
          <w:szCs w:val="22"/>
        </w:rPr>
      </w:pPr>
      <w:r w:rsidRPr="009A1944">
        <w:rPr>
          <w:szCs w:val="22"/>
        </w:rPr>
        <w:t xml:space="preserve">For Domestic CHP </w:t>
      </w:r>
      <w:r w:rsidRPr="009A1944">
        <w:rPr>
          <w:b/>
          <w:szCs w:val="22"/>
        </w:rPr>
        <w:t>Synchronous Power Generating Module</w:t>
      </w:r>
      <w:r w:rsidRPr="00092BEA">
        <w:rPr>
          <w:szCs w:val="22"/>
        </w:rPr>
        <w:t>s</w:t>
      </w:r>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.2.</w:t>
      </w:r>
    </w:p>
    <w:p w14:paraId="47098881" w14:textId="6D2F0874" w:rsidR="005F39CA" w:rsidRPr="009A1944" w:rsidRDefault="005F39CA" w:rsidP="0055269B">
      <w:pPr>
        <w:pStyle w:val="ANNEX-heading3"/>
      </w:pPr>
      <w:r w:rsidRPr="009A1944">
        <w:t>A.</w:t>
      </w:r>
      <w:r w:rsidR="00045E8B">
        <w:t>7</w:t>
      </w:r>
      <w:r w:rsidR="00A24475">
        <w:t xml:space="preserve">.3.2 </w:t>
      </w:r>
      <w:r w:rsidR="00E402ED">
        <w:tab/>
      </w:r>
      <w:r w:rsidRPr="009A1944">
        <w:t xml:space="preserve">Photovoltaic </w:t>
      </w:r>
    </w:p>
    <w:p w14:paraId="53C69DF8" w14:textId="11C7DD0A" w:rsidR="005F39CA" w:rsidRPr="009A1944" w:rsidRDefault="005F39CA" w:rsidP="00E402ED">
      <w:pPr>
        <w:widowControl w:val="0"/>
        <w:autoSpaceDE w:val="0"/>
        <w:autoSpaceDN w:val="0"/>
        <w:adjustRightInd w:val="0"/>
        <w:spacing w:before="100" w:beforeAutospacing="1" w:after="100" w:afterAutospacing="1"/>
        <w:ind w:left="1134"/>
        <w:rPr>
          <w:rFonts w:eastAsia="Batang"/>
          <w:b/>
          <w:szCs w:val="22"/>
        </w:rPr>
      </w:pPr>
      <w:r w:rsidRPr="009A1944">
        <w:rPr>
          <w:szCs w:val="22"/>
        </w:rPr>
        <w:t xml:space="preserve">As all current Photovoltaic </w:t>
      </w:r>
      <w:r w:rsidRPr="009A1944">
        <w:rPr>
          <w:b/>
          <w:szCs w:val="22"/>
        </w:rPr>
        <w:t xml:space="preserve">Power </w:t>
      </w:r>
      <w:r w:rsidR="00C21B97" w:rsidRPr="009A1944">
        <w:rPr>
          <w:b/>
          <w:szCs w:val="22"/>
        </w:rPr>
        <w:t xml:space="preserve">Park </w:t>
      </w:r>
      <w:r w:rsidRPr="009A1944">
        <w:rPr>
          <w:b/>
          <w:szCs w:val="22"/>
        </w:rPr>
        <w:t>Module</w:t>
      </w:r>
      <w:r w:rsidRPr="00092BEA">
        <w:rPr>
          <w:szCs w:val="22"/>
        </w:rPr>
        <w:t>s</w:t>
      </w:r>
      <w:r w:rsidRPr="009A1944">
        <w:rPr>
          <w:szCs w:val="22"/>
        </w:rPr>
        <w:t xml:space="preserve"> will connect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szCs w:val="22"/>
        </w:rPr>
        <w:t xml:space="preserve">via an </w:t>
      </w:r>
      <w:r w:rsidRPr="009A1944">
        <w:rPr>
          <w:b/>
          <w:szCs w:val="22"/>
        </w:rPr>
        <w:t>Inverter</w:t>
      </w:r>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.1.</w:t>
      </w:r>
    </w:p>
    <w:p w14:paraId="76FDE398" w14:textId="1FF0B908" w:rsidR="005F39CA" w:rsidRPr="009A1944" w:rsidRDefault="005F39CA" w:rsidP="0055269B">
      <w:pPr>
        <w:pStyle w:val="ANNEX-heading3"/>
        <w:rPr>
          <w:rFonts w:eastAsia="Batang"/>
          <w:lang w:val="en-US"/>
        </w:rPr>
      </w:pPr>
      <w:r w:rsidRPr="009A1944">
        <w:rPr>
          <w:rFonts w:eastAsia="Batang"/>
        </w:rPr>
        <w:lastRenderedPageBreak/>
        <w:t>A.</w:t>
      </w:r>
      <w:r w:rsidR="00045E8B">
        <w:rPr>
          <w:rFonts w:eastAsia="Batang"/>
        </w:rPr>
        <w:t>7</w:t>
      </w:r>
      <w:r w:rsidR="00A24475">
        <w:rPr>
          <w:rFonts w:eastAsia="Batang"/>
        </w:rPr>
        <w:t xml:space="preserve">.3.3 </w:t>
      </w:r>
      <w:r w:rsidR="00E402ED">
        <w:rPr>
          <w:rFonts w:eastAsia="Batang"/>
        </w:rPr>
        <w:tab/>
      </w:r>
      <w:r w:rsidRPr="009A1944">
        <w:rPr>
          <w:rFonts w:eastAsia="Batang"/>
          <w:lang w:val="en-US"/>
        </w:rPr>
        <w:t xml:space="preserve">Fuel Cells </w:t>
      </w:r>
    </w:p>
    <w:p w14:paraId="051130CA" w14:textId="41DCB15C"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As all current Fuel Cell </w:t>
      </w:r>
      <w:r w:rsidRPr="009A1944">
        <w:rPr>
          <w:b/>
          <w:szCs w:val="22"/>
        </w:rPr>
        <w:t>Power Generating Module</w:t>
      </w:r>
      <w:r w:rsidRPr="00092BEA">
        <w:rPr>
          <w:szCs w:val="22"/>
        </w:rPr>
        <w:t>s</w:t>
      </w:r>
      <w:r w:rsidRPr="009A1944">
        <w:rPr>
          <w:szCs w:val="22"/>
        </w:rPr>
        <w:t xml:space="preserve"> will connect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 </w:t>
      </w:r>
      <w:r w:rsidRPr="009A1944">
        <w:rPr>
          <w:szCs w:val="22"/>
        </w:rPr>
        <w:t xml:space="preserve">via an </w:t>
      </w:r>
      <w:r w:rsidRPr="009A1944">
        <w:rPr>
          <w:b/>
          <w:szCs w:val="22"/>
        </w:rPr>
        <w:t>Inverter</w:t>
      </w:r>
      <w:r w:rsidRPr="009A1944">
        <w:rPr>
          <w:szCs w:val="22"/>
        </w:rPr>
        <w:t xml:space="preserve">, the type verification testing and </w:t>
      </w:r>
      <w:r w:rsidRPr="009A1944">
        <w:rPr>
          <w:b/>
          <w:szCs w:val="22"/>
        </w:rPr>
        <w:t>Interface Protection</w:t>
      </w:r>
      <w:r w:rsidRPr="009A1944">
        <w:rPr>
          <w:szCs w:val="22"/>
        </w:rPr>
        <w:t xml:space="preserve"> requirements will be as per the requirements defined in Annex A.</w:t>
      </w:r>
      <w:r w:rsidR="00984835" w:rsidRPr="009A1944">
        <w:rPr>
          <w:szCs w:val="22"/>
        </w:rPr>
        <w:t>7</w:t>
      </w:r>
      <w:r w:rsidRPr="009A1944">
        <w:rPr>
          <w:szCs w:val="22"/>
        </w:rPr>
        <w:t>.1.</w:t>
      </w:r>
    </w:p>
    <w:p w14:paraId="53FBE371" w14:textId="47ADD71C" w:rsidR="005F39CA" w:rsidRPr="009A1944" w:rsidRDefault="005F39CA" w:rsidP="0055269B">
      <w:pPr>
        <w:pStyle w:val="ANNEX-heading3"/>
        <w:rPr>
          <w:rFonts w:eastAsia="Batang"/>
          <w:lang w:val="en-US"/>
        </w:rPr>
      </w:pPr>
      <w:r w:rsidRPr="009A1944">
        <w:rPr>
          <w:rFonts w:eastAsia="Batang"/>
          <w:lang w:val="en-US"/>
        </w:rPr>
        <w:t>A.</w:t>
      </w:r>
      <w:r w:rsidR="00045E8B">
        <w:rPr>
          <w:rFonts w:eastAsia="Batang"/>
          <w:lang w:val="en-US"/>
        </w:rPr>
        <w:t>7</w:t>
      </w:r>
      <w:r w:rsidR="00A24475">
        <w:rPr>
          <w:rFonts w:eastAsia="Batang"/>
          <w:lang w:val="en-US"/>
        </w:rPr>
        <w:t xml:space="preserve">.3.4 </w:t>
      </w:r>
      <w:r w:rsidR="00E402ED">
        <w:rPr>
          <w:rFonts w:eastAsia="Batang"/>
          <w:lang w:val="en-US"/>
        </w:rPr>
        <w:tab/>
      </w:r>
      <w:r w:rsidRPr="009A1944">
        <w:rPr>
          <w:rFonts w:eastAsia="Batang"/>
          <w:lang w:val="en-US"/>
        </w:rPr>
        <w:t>Hydro</w:t>
      </w:r>
      <w:r w:rsidR="00106C44">
        <w:rPr>
          <w:rFonts w:eastAsia="Batang"/>
          <w:lang w:val="en-US"/>
        </w:rPr>
        <w:t xml:space="preserve"> </w:t>
      </w:r>
    </w:p>
    <w:p w14:paraId="015138B3" w14:textId="4002A4E2"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Hydro can be connected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0066347C">
        <w:rPr>
          <w:szCs w:val="22"/>
        </w:rPr>
        <w:t xml:space="preserve"> directly using induction or </w:t>
      </w:r>
      <w:r w:rsidR="0066347C" w:rsidRPr="0066347C">
        <w:rPr>
          <w:b/>
          <w:szCs w:val="22"/>
        </w:rPr>
        <w:t>S</w:t>
      </w:r>
      <w:r w:rsidRPr="0066347C">
        <w:rPr>
          <w:b/>
          <w:szCs w:val="22"/>
        </w:rPr>
        <w:t xml:space="preserve">ynchronous </w:t>
      </w:r>
      <w:r w:rsidR="0066347C" w:rsidRPr="0066347C">
        <w:rPr>
          <w:b/>
          <w:szCs w:val="22"/>
        </w:rPr>
        <w:t>Power Generating Module</w:t>
      </w:r>
      <w:r w:rsidR="0066347C" w:rsidRPr="00092BEA">
        <w:rPr>
          <w:szCs w:val="22"/>
        </w:rPr>
        <w:t>s</w:t>
      </w:r>
      <w:r w:rsidRPr="009A1944">
        <w:rPr>
          <w:szCs w:val="22"/>
        </w:rPr>
        <w:t xml:space="preserve"> or it can be connected by an </w:t>
      </w:r>
      <w:r w:rsidRPr="009A1944">
        <w:rPr>
          <w:b/>
          <w:szCs w:val="22"/>
        </w:rPr>
        <w:t>Inverter</w:t>
      </w:r>
      <w:r w:rsidRPr="009A1944">
        <w:rPr>
          <w:szCs w:val="22"/>
        </w:rPr>
        <w:t>.</w:t>
      </w:r>
    </w:p>
    <w:p w14:paraId="1F7F5564" w14:textId="77777777" w:rsidR="005F39CA" w:rsidRPr="009A1944" w:rsidRDefault="005F39CA" w:rsidP="00E402ED">
      <w:pPr>
        <w:spacing w:before="100" w:beforeAutospacing="1" w:after="100" w:afterAutospacing="1"/>
        <w:ind w:left="1134"/>
        <w:rPr>
          <w:szCs w:val="22"/>
        </w:rPr>
      </w:pPr>
      <w:r w:rsidRPr="009A1944">
        <w:rPr>
          <w:szCs w:val="22"/>
        </w:rPr>
        <w:t>The common requirements for the generator technologies will apply to micro hydro in addition the following needs to be taken into consideration.</w:t>
      </w:r>
    </w:p>
    <w:p w14:paraId="3846AC90" w14:textId="77777777" w:rsidR="005F39CA" w:rsidRPr="009A1944" w:rsidRDefault="005F39CA" w:rsidP="00E402ED">
      <w:pPr>
        <w:spacing w:before="100" w:beforeAutospacing="1" w:after="100" w:afterAutospacing="1"/>
        <w:ind w:left="1134"/>
        <w:rPr>
          <w:szCs w:val="22"/>
        </w:rPr>
      </w:pPr>
      <w:r w:rsidRPr="009A1944">
        <w:rPr>
          <w:b/>
          <w:szCs w:val="22"/>
        </w:rPr>
        <w:t>Power Generating Module</w:t>
      </w:r>
      <w:r w:rsidRPr="00092BEA">
        <w:rPr>
          <w:szCs w:val="22"/>
        </w:rPr>
        <w:t>s</w:t>
      </w:r>
      <w:r w:rsidRPr="009A1944">
        <w:rPr>
          <w:szCs w:val="22"/>
        </w:rPr>
        <w:t xml:space="preserve"> with manually fixed output or where the output is fixed by controlling the water flow through the turbine to a steady rate, need to comply with the maximum voltage change requirements of BS EN 61000-3-2 but do not need to be tested for </w:t>
      </w:r>
      <w:proofErr w:type="spellStart"/>
      <w:r w:rsidRPr="009A1944">
        <w:rPr>
          <w:szCs w:val="22"/>
        </w:rPr>
        <w:t>P</w:t>
      </w:r>
      <w:r w:rsidRPr="009A1944">
        <w:rPr>
          <w:szCs w:val="22"/>
          <w:vertAlign w:val="subscript"/>
        </w:rPr>
        <w:t>st</w:t>
      </w:r>
      <w:proofErr w:type="spellEnd"/>
      <w:r w:rsidRPr="009A1944">
        <w:rPr>
          <w:szCs w:val="22"/>
        </w:rPr>
        <w:t xml:space="preserve"> or </w:t>
      </w:r>
      <w:proofErr w:type="spellStart"/>
      <w:r w:rsidRPr="009A1944">
        <w:rPr>
          <w:szCs w:val="22"/>
        </w:rPr>
        <w:t>P</w:t>
      </w:r>
      <w:r w:rsidRPr="009A1944">
        <w:rPr>
          <w:szCs w:val="22"/>
          <w:vertAlign w:val="subscript"/>
        </w:rPr>
        <w:t>lt</w:t>
      </w:r>
      <w:proofErr w:type="spellEnd"/>
      <w:r w:rsidRPr="009A1944">
        <w:rPr>
          <w:szCs w:val="22"/>
        </w:rPr>
        <w:t>.</w:t>
      </w:r>
    </w:p>
    <w:p w14:paraId="449DDD9D" w14:textId="4CDAD8A5" w:rsidR="005F39CA" w:rsidRPr="009A1944" w:rsidRDefault="005F39CA" w:rsidP="00E402ED">
      <w:pPr>
        <w:spacing w:before="100" w:beforeAutospacing="1" w:after="100" w:afterAutospacing="1"/>
        <w:ind w:left="1134"/>
        <w:rPr>
          <w:szCs w:val="22"/>
        </w:rPr>
      </w:pPr>
      <w:r w:rsidRPr="009A1944">
        <w:rPr>
          <w:b/>
          <w:szCs w:val="22"/>
        </w:rPr>
        <w:t xml:space="preserve">Power </w:t>
      </w:r>
      <w:r w:rsidR="00C21B97" w:rsidRPr="009A1944">
        <w:rPr>
          <w:b/>
          <w:szCs w:val="22"/>
        </w:rPr>
        <w:t xml:space="preserve">Park </w:t>
      </w:r>
      <w:r w:rsidRPr="009A1944">
        <w:rPr>
          <w:b/>
          <w:szCs w:val="22"/>
        </w:rPr>
        <w:t>Module</w:t>
      </w:r>
      <w:r w:rsidRPr="00092BEA">
        <w:rPr>
          <w:szCs w:val="22"/>
        </w:rPr>
        <w:t>s</w:t>
      </w:r>
      <w:r w:rsidRPr="009A1944">
        <w:rPr>
          <w:szCs w:val="22"/>
        </w:rPr>
        <w:t xml:space="preserve"> where the output is controlled by varying the load on the generator using the </w:t>
      </w:r>
      <w:r w:rsidRPr="009A1944">
        <w:rPr>
          <w:b/>
          <w:szCs w:val="22"/>
        </w:rPr>
        <w:t>Inverter</w:t>
      </w:r>
      <w:r w:rsidRPr="009A1944">
        <w:rPr>
          <w:szCs w:val="22"/>
        </w:rPr>
        <w:t xml:space="preserve"> and which therefore produces variable output need to comply with the maximum voltage change requirements of BS EN 61000-3-2 and also need to be tested for </w:t>
      </w:r>
      <w:proofErr w:type="spellStart"/>
      <w:r w:rsidRPr="009A1944">
        <w:rPr>
          <w:szCs w:val="22"/>
        </w:rPr>
        <w:t>P</w:t>
      </w:r>
      <w:r w:rsidRPr="009A1944">
        <w:rPr>
          <w:szCs w:val="22"/>
          <w:vertAlign w:val="subscript"/>
        </w:rPr>
        <w:t>st</w:t>
      </w:r>
      <w:proofErr w:type="spellEnd"/>
      <w:r w:rsidRPr="009A1944">
        <w:rPr>
          <w:szCs w:val="22"/>
        </w:rPr>
        <w:t xml:space="preserve"> and </w:t>
      </w:r>
      <w:proofErr w:type="spellStart"/>
      <w:r w:rsidRPr="009A1944">
        <w:rPr>
          <w:szCs w:val="22"/>
        </w:rPr>
        <w:t>P</w:t>
      </w:r>
      <w:r w:rsidRPr="009A1944">
        <w:rPr>
          <w:szCs w:val="22"/>
          <w:vertAlign w:val="subscript"/>
        </w:rPr>
        <w:t>lt</w:t>
      </w:r>
      <w:proofErr w:type="spellEnd"/>
      <w:r w:rsidRPr="009A1944">
        <w:rPr>
          <w:szCs w:val="22"/>
        </w:rPr>
        <w:t xml:space="preserve"> over a period where the range of flows varies over the design range of the turbine with a period of at least 2 hours at each step with there being 10 steps from min flow to maximum flow.</w:t>
      </w:r>
      <w:r w:rsidR="00106C44">
        <w:rPr>
          <w:szCs w:val="22"/>
        </w:rPr>
        <w:t xml:space="preserve"> </w:t>
      </w:r>
      <w:proofErr w:type="spellStart"/>
      <w:r w:rsidRPr="009A1944">
        <w:rPr>
          <w:szCs w:val="22"/>
        </w:rPr>
        <w:t>P</w:t>
      </w:r>
      <w:r w:rsidRPr="009A1944">
        <w:rPr>
          <w:szCs w:val="22"/>
          <w:vertAlign w:val="subscript"/>
        </w:rPr>
        <w:t>st</w:t>
      </w:r>
      <w:proofErr w:type="spellEnd"/>
      <w:r w:rsidRPr="009A1944">
        <w:rPr>
          <w:szCs w:val="22"/>
        </w:rPr>
        <w:t xml:space="preserve"> and </w:t>
      </w:r>
      <w:proofErr w:type="spellStart"/>
      <w:r w:rsidRPr="009A1944">
        <w:rPr>
          <w:szCs w:val="22"/>
        </w:rPr>
        <w:t>P</w:t>
      </w:r>
      <w:r w:rsidRPr="009A1944">
        <w:rPr>
          <w:szCs w:val="22"/>
          <w:vertAlign w:val="subscript"/>
        </w:rPr>
        <w:t>lt</w:t>
      </w:r>
      <w:proofErr w:type="spellEnd"/>
      <w:r w:rsidRPr="009A1944">
        <w:rPr>
          <w:szCs w:val="22"/>
        </w:rPr>
        <w:t xml:space="preserve"> values to recorded and normalised as per the method laid down in Annex </w:t>
      </w:r>
      <w:r w:rsidR="00E9744B" w:rsidRPr="009A1944">
        <w:rPr>
          <w:szCs w:val="22"/>
        </w:rPr>
        <w:t>A.3</w:t>
      </w:r>
      <w:r w:rsidRPr="009A1944">
        <w:rPr>
          <w:szCs w:val="22"/>
        </w:rPr>
        <w:t>.</w:t>
      </w:r>
    </w:p>
    <w:p w14:paraId="2DBDBCAB" w14:textId="7102E368" w:rsidR="005F39CA" w:rsidRPr="009A1944" w:rsidRDefault="005F39CA" w:rsidP="0055269B">
      <w:pPr>
        <w:pStyle w:val="ANNEX-heading3"/>
        <w:rPr>
          <w:rFonts w:eastAsia="Batang"/>
          <w:lang w:val="en-US"/>
        </w:rPr>
      </w:pPr>
      <w:r w:rsidRPr="009A1944">
        <w:rPr>
          <w:rFonts w:eastAsia="Batang"/>
          <w:lang w:val="en-US"/>
        </w:rPr>
        <w:t>A</w:t>
      </w:r>
      <w:r w:rsidR="00045E8B">
        <w:rPr>
          <w:rFonts w:eastAsia="Batang"/>
          <w:lang w:val="en-US"/>
        </w:rPr>
        <w:t>7</w:t>
      </w:r>
      <w:r w:rsidR="00A24475">
        <w:rPr>
          <w:rFonts w:eastAsia="Batang"/>
          <w:lang w:val="en-US"/>
        </w:rPr>
        <w:t xml:space="preserve">.3.5 </w:t>
      </w:r>
      <w:r w:rsidR="00E402ED">
        <w:rPr>
          <w:rFonts w:eastAsia="Batang"/>
          <w:lang w:val="en-US"/>
        </w:rPr>
        <w:tab/>
      </w:r>
      <w:r w:rsidRPr="009A1944">
        <w:rPr>
          <w:rFonts w:eastAsia="Batang"/>
          <w:lang w:val="en-US"/>
        </w:rPr>
        <w:t xml:space="preserve">Wind </w:t>
      </w:r>
    </w:p>
    <w:p w14:paraId="62FBB446" w14:textId="77777777"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Wind turbines can be connected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 xml:space="preserve"> directly, typically using asynchronous induction generators, or using </w:t>
      </w:r>
      <w:r w:rsidRPr="009A1944">
        <w:rPr>
          <w:b/>
          <w:szCs w:val="22"/>
        </w:rPr>
        <w:t>Inverter</w:t>
      </w:r>
      <w:r w:rsidRPr="00092BEA">
        <w:rPr>
          <w:szCs w:val="22"/>
        </w:rPr>
        <w:t>s</w:t>
      </w:r>
      <w:r w:rsidRPr="009A1944">
        <w:rPr>
          <w:szCs w:val="22"/>
        </w:rPr>
        <w:t>.</w:t>
      </w:r>
    </w:p>
    <w:p w14:paraId="4649FAD3" w14:textId="3FEEBA8B" w:rsidR="005F39CA" w:rsidRPr="009A1944" w:rsidRDefault="005F39CA" w:rsidP="00E402ED">
      <w:pPr>
        <w:spacing w:before="100" w:beforeAutospacing="1" w:after="100" w:afterAutospacing="1"/>
        <w:ind w:left="1134"/>
        <w:rPr>
          <w:szCs w:val="22"/>
        </w:rPr>
      </w:pPr>
      <w:r w:rsidRPr="009A1944">
        <w:rPr>
          <w:szCs w:val="22"/>
        </w:rPr>
        <w:t xml:space="preserve">For those connected via </w:t>
      </w:r>
      <w:r w:rsidRPr="009A1944">
        <w:rPr>
          <w:b/>
          <w:szCs w:val="22"/>
        </w:rPr>
        <w:t>Inverters</w:t>
      </w:r>
      <w:r w:rsidRPr="009A1944">
        <w:rPr>
          <w:szCs w:val="22"/>
        </w:rPr>
        <w:t xml:space="preserve">, the type verification testing and </w:t>
      </w:r>
      <w:r w:rsidR="005A5C44" w:rsidRPr="009A1944">
        <w:rPr>
          <w:b/>
          <w:szCs w:val="22"/>
        </w:rPr>
        <w:t>I</w:t>
      </w:r>
      <w:r w:rsidRPr="009A1944">
        <w:rPr>
          <w:b/>
          <w:szCs w:val="22"/>
        </w:rPr>
        <w:t xml:space="preserve">nterface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 xml:space="preserve">.1. </w:t>
      </w:r>
    </w:p>
    <w:p w14:paraId="6A033B52" w14:textId="01499D89"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For those connected directly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 xml:space="preserve">, the type verification testing and </w:t>
      </w:r>
      <w:r w:rsidR="005A5C44" w:rsidRPr="009A1944">
        <w:rPr>
          <w:b/>
          <w:szCs w:val="22"/>
        </w:rPr>
        <w:t>I</w:t>
      </w:r>
      <w:r w:rsidRPr="009A1944">
        <w:rPr>
          <w:b/>
          <w:szCs w:val="22"/>
        </w:rPr>
        <w:t>nterface</w:t>
      </w:r>
      <w:r w:rsidRPr="009A1944">
        <w:rPr>
          <w:szCs w:val="22"/>
        </w:rPr>
        <w:t xml:space="preserv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.2.</w:t>
      </w:r>
    </w:p>
    <w:p w14:paraId="693939C3" w14:textId="75B29E4B" w:rsidR="00CD33AF" w:rsidRPr="009A1944" w:rsidRDefault="00CD33AF" w:rsidP="00E402ED">
      <w:pPr>
        <w:spacing w:before="100" w:beforeAutospacing="1" w:after="100" w:afterAutospacing="1"/>
        <w:ind w:left="1134" w:right="45"/>
        <w:rPr>
          <w:szCs w:val="22"/>
        </w:rPr>
      </w:pPr>
      <w:r w:rsidRPr="009A1944">
        <w:rPr>
          <w:szCs w:val="22"/>
          <w:lang w:eastAsia="en-US"/>
        </w:rPr>
        <w:t>For wind turbines, flicker testing should be carried out during the performance tests specified in BS EN 61400-12. Flicker data should be recorded from wind speeds of 1</w:t>
      </w:r>
      <w:r w:rsidR="00536872" w:rsidRPr="009A1944">
        <w:rPr>
          <w:szCs w:val="22"/>
          <w:lang w:eastAsia="en-US"/>
        </w:rPr>
        <w:t> </w:t>
      </w:r>
      <w:r w:rsidRPr="009A1944">
        <w:rPr>
          <w:szCs w:val="22"/>
          <w:lang w:eastAsia="en-US"/>
        </w:rPr>
        <w:t>ms</w:t>
      </w:r>
      <w:r w:rsidRPr="009A1944">
        <w:rPr>
          <w:szCs w:val="22"/>
          <w:vertAlign w:val="superscript"/>
          <w:lang w:eastAsia="en-US"/>
        </w:rPr>
        <w:t>-1</w:t>
      </w:r>
      <w:r w:rsidRPr="009A1944">
        <w:rPr>
          <w:szCs w:val="22"/>
          <w:lang w:eastAsia="en-US"/>
        </w:rPr>
        <w:t xml:space="preserve"> below cut-</w:t>
      </w:r>
      <w:proofErr w:type="spellStart"/>
      <w:r w:rsidRPr="009A1944">
        <w:rPr>
          <w:szCs w:val="22"/>
          <w:lang w:eastAsia="en-US"/>
        </w:rPr>
        <w:t>in</w:t>
      </w:r>
      <w:proofErr w:type="spellEnd"/>
      <w:r w:rsidRPr="009A1944">
        <w:rPr>
          <w:szCs w:val="22"/>
          <w:lang w:eastAsia="en-US"/>
        </w:rPr>
        <w:t xml:space="preserve"> to 1.5 times 85% of the rated power. The wind speed range should be divided into contiguous bins of 1ms</w:t>
      </w:r>
      <w:r w:rsidRPr="009A1944">
        <w:rPr>
          <w:szCs w:val="22"/>
          <w:vertAlign w:val="superscript"/>
          <w:lang w:eastAsia="en-US"/>
        </w:rPr>
        <w:t>-1</w:t>
      </w:r>
      <w:r w:rsidRPr="009A1944">
        <w:rPr>
          <w:szCs w:val="22"/>
          <w:lang w:eastAsia="en-US"/>
        </w:rPr>
        <w:t xml:space="preserve"> centred on multiples of 1</w:t>
      </w:r>
      <w:r w:rsidR="00536872" w:rsidRPr="009A1944">
        <w:rPr>
          <w:szCs w:val="22"/>
          <w:lang w:eastAsia="en-US"/>
        </w:rPr>
        <w:t> </w:t>
      </w:r>
      <w:r w:rsidRPr="009A1944">
        <w:rPr>
          <w:szCs w:val="22"/>
          <w:lang w:eastAsia="en-US"/>
        </w:rPr>
        <w:t>ms</w:t>
      </w:r>
      <w:r w:rsidRPr="009A1944">
        <w:rPr>
          <w:szCs w:val="22"/>
          <w:vertAlign w:val="superscript"/>
          <w:lang w:eastAsia="en-US"/>
        </w:rPr>
        <w:t>-1</w:t>
      </w:r>
      <w:r w:rsidRPr="009A1944">
        <w:rPr>
          <w:szCs w:val="22"/>
          <w:lang w:eastAsia="en-US"/>
        </w:rPr>
        <w:t>. The dataset shall be considered complete when each bin includes a minimum of 10 minutes of sampled data.</w:t>
      </w:r>
    </w:p>
    <w:p w14:paraId="0C3EFEF4" w14:textId="1650FCF2" w:rsidR="00F70FAC" w:rsidRDefault="003F6A1A" w:rsidP="00E402ED">
      <w:pPr>
        <w:tabs>
          <w:tab w:val="left" w:pos="0"/>
        </w:tabs>
        <w:spacing w:before="100" w:beforeAutospacing="1" w:after="100" w:afterAutospacing="1"/>
        <w:ind w:left="1134" w:hanging="851"/>
        <w:rPr>
          <w:szCs w:val="22"/>
          <w:lang w:eastAsia="en-US"/>
        </w:rPr>
      </w:pPr>
      <w:r w:rsidRPr="009A1944">
        <w:rPr>
          <w:szCs w:val="22"/>
          <w:lang w:eastAsia="en-US"/>
        </w:rPr>
        <w:tab/>
      </w:r>
      <w:r w:rsidR="004D360E">
        <w:rPr>
          <w:szCs w:val="22"/>
          <w:lang w:eastAsia="en-US"/>
        </w:rPr>
        <w:tab/>
      </w:r>
      <w:r w:rsidRPr="009A1944">
        <w:rPr>
          <w:szCs w:val="22"/>
          <w:lang w:eastAsia="en-US"/>
        </w:rPr>
        <w:t xml:space="preserve">The highest recorded values across the whole range of measurements should be used as inputs to the calculations described in BS EN 61000-3-11 to remove background flicker values. Then the required maximum supply impedance values can be calculated as described in Annex </w:t>
      </w:r>
      <w:r w:rsidR="00E9744B" w:rsidRPr="009A1944">
        <w:rPr>
          <w:szCs w:val="22"/>
          <w:lang w:eastAsia="en-US"/>
        </w:rPr>
        <w:t>A.</w:t>
      </w:r>
      <w:r w:rsidR="00984835" w:rsidRPr="009A1944">
        <w:rPr>
          <w:szCs w:val="22"/>
          <w:lang w:eastAsia="en-US"/>
        </w:rPr>
        <w:t>2-</w:t>
      </w:r>
      <w:r w:rsidR="00E9744B" w:rsidRPr="009A1944">
        <w:rPr>
          <w:szCs w:val="22"/>
          <w:lang w:eastAsia="en-US"/>
        </w:rPr>
        <w:t>3</w:t>
      </w:r>
      <w:r w:rsidRPr="009A1944">
        <w:rPr>
          <w:szCs w:val="22"/>
          <w:lang w:eastAsia="en-US"/>
        </w:rPr>
        <w:t xml:space="preserve">. Note that occasional very high values may be due to faults on the associated </w:t>
      </w:r>
      <w:r w:rsidRPr="009A1944">
        <w:rPr>
          <w:b/>
          <w:szCs w:val="22"/>
          <w:lang w:eastAsia="en-US"/>
        </w:rPr>
        <w:t xml:space="preserve">HV </w:t>
      </w:r>
      <w:r w:rsidRPr="009A1944">
        <w:rPr>
          <w:szCs w:val="22"/>
          <w:lang w:eastAsia="en-US"/>
        </w:rPr>
        <w:t>network and may be discounted, though care should be taken to avoid discounting values which appear regularly.</w:t>
      </w:r>
    </w:p>
    <w:p w14:paraId="3C048650" w14:textId="77777777" w:rsidR="00F70FAC" w:rsidRDefault="00F70FAC">
      <w:pPr>
        <w:jc w:val="left"/>
        <w:rPr>
          <w:szCs w:val="22"/>
          <w:lang w:eastAsia="en-US"/>
        </w:rPr>
      </w:pPr>
      <w:r>
        <w:rPr>
          <w:szCs w:val="22"/>
          <w:lang w:eastAsia="en-US"/>
        </w:rPr>
        <w:br w:type="page"/>
      </w:r>
    </w:p>
    <w:p w14:paraId="0CB23EC2" w14:textId="111F7C80" w:rsidR="005F39CA" w:rsidRPr="009A1944" w:rsidRDefault="005F39CA" w:rsidP="0055269B">
      <w:pPr>
        <w:pStyle w:val="Heading3"/>
      </w:pPr>
      <w:bookmarkStart w:id="1602" w:name="_Toc525585205"/>
      <w:bookmarkStart w:id="1603" w:name="_Toc525585853"/>
      <w:bookmarkStart w:id="1604" w:name="_Toc527056860"/>
      <w:bookmarkStart w:id="1605" w:name="_Toc536038808"/>
      <w:r w:rsidRPr="009A1944">
        <w:lastRenderedPageBreak/>
        <w:t>A.</w:t>
      </w:r>
      <w:r w:rsidR="00045E8B">
        <w:t>7</w:t>
      </w:r>
      <w:r w:rsidRPr="009A1944">
        <w:t>.3.6</w:t>
      </w:r>
      <w:r w:rsidRPr="009A1944">
        <w:tab/>
      </w:r>
      <w:r w:rsidR="00665543">
        <w:t>Electricity</w:t>
      </w:r>
      <w:r w:rsidR="00665543" w:rsidRPr="009A1944">
        <w:t xml:space="preserve"> </w:t>
      </w:r>
      <w:r w:rsidRPr="009A1944">
        <w:t>Storage Device</w:t>
      </w:r>
      <w:bookmarkEnd w:id="1602"/>
      <w:bookmarkEnd w:id="1603"/>
      <w:bookmarkEnd w:id="1604"/>
      <w:bookmarkEnd w:id="1605"/>
    </w:p>
    <w:p w14:paraId="7E999E35" w14:textId="7E536A4D" w:rsidR="005F39CA" w:rsidRPr="009A1944" w:rsidRDefault="00AC4293" w:rsidP="00E402ED">
      <w:pPr>
        <w:widowControl w:val="0"/>
        <w:autoSpaceDE w:val="0"/>
        <w:autoSpaceDN w:val="0"/>
        <w:adjustRightInd w:val="0"/>
        <w:spacing w:before="100" w:beforeAutospacing="1" w:after="100" w:afterAutospacing="1"/>
        <w:ind w:left="1134" w:right="26"/>
        <w:rPr>
          <w:rFonts w:eastAsia="Batang"/>
          <w:b/>
          <w:szCs w:val="22"/>
        </w:rPr>
      </w:pPr>
      <w:r w:rsidRPr="00F037CF">
        <w:rPr>
          <w:b/>
          <w:szCs w:val="22"/>
        </w:rPr>
        <w:t>E</w:t>
      </w:r>
      <w:r w:rsidR="00665543" w:rsidRPr="00F037CF">
        <w:rPr>
          <w:b/>
          <w:szCs w:val="22"/>
        </w:rPr>
        <w:t>lectricity</w:t>
      </w:r>
      <w:r w:rsidRPr="00F037CF">
        <w:rPr>
          <w:b/>
          <w:szCs w:val="22"/>
        </w:rPr>
        <w:t xml:space="preserve"> </w:t>
      </w:r>
      <w:r w:rsidR="00665543" w:rsidRPr="00F037CF">
        <w:rPr>
          <w:b/>
          <w:szCs w:val="22"/>
        </w:rPr>
        <w:t>Storage</w:t>
      </w:r>
      <w:r w:rsidR="00665543" w:rsidRPr="009A1944">
        <w:rPr>
          <w:szCs w:val="22"/>
        </w:rPr>
        <w:t xml:space="preserve"> </w:t>
      </w:r>
      <w:r w:rsidR="008D5C5D" w:rsidRPr="009A1944">
        <w:rPr>
          <w:szCs w:val="22"/>
        </w:rPr>
        <w:t>d</w:t>
      </w:r>
      <w:r w:rsidR="005F39CA" w:rsidRPr="009A1944">
        <w:rPr>
          <w:szCs w:val="22"/>
        </w:rPr>
        <w:t xml:space="preserve">evices can be connected to the </w:t>
      </w:r>
      <w:r w:rsidR="005F39CA" w:rsidRPr="009A1944">
        <w:rPr>
          <w:rFonts w:eastAsia="Batang"/>
          <w:b/>
          <w:szCs w:val="22"/>
        </w:rPr>
        <w:t>DNO</w:t>
      </w:r>
      <w:r w:rsidR="005F39CA" w:rsidRPr="00586C0F">
        <w:rPr>
          <w:rFonts w:eastAsia="Batang"/>
          <w:szCs w:val="22"/>
        </w:rPr>
        <w:t>’s</w:t>
      </w:r>
      <w:r w:rsidR="005F39CA" w:rsidRPr="009A1944">
        <w:rPr>
          <w:rFonts w:eastAsia="Batang"/>
          <w:b/>
          <w:szCs w:val="22"/>
        </w:rPr>
        <w:t xml:space="preserve"> Distribution Network </w:t>
      </w:r>
      <w:r w:rsidR="005F39CA" w:rsidRPr="009A1944">
        <w:rPr>
          <w:szCs w:val="22"/>
        </w:rPr>
        <w:t xml:space="preserve">directly or using </w:t>
      </w:r>
      <w:r w:rsidR="005F39CA" w:rsidRPr="009A1944">
        <w:rPr>
          <w:b/>
          <w:szCs w:val="22"/>
        </w:rPr>
        <w:t>Inverter</w:t>
      </w:r>
      <w:r w:rsidR="005F39CA" w:rsidRPr="00092BEA">
        <w:rPr>
          <w:szCs w:val="22"/>
        </w:rPr>
        <w:t>s</w:t>
      </w:r>
      <w:r w:rsidR="005F39CA" w:rsidRPr="009A1944">
        <w:rPr>
          <w:szCs w:val="22"/>
        </w:rPr>
        <w:t>.</w:t>
      </w:r>
    </w:p>
    <w:p w14:paraId="3C5EDC4F" w14:textId="45C9CEF6" w:rsidR="005F39CA" w:rsidRPr="009A1944" w:rsidRDefault="005F39CA" w:rsidP="00E402ED">
      <w:pPr>
        <w:spacing w:before="100" w:beforeAutospacing="1" w:after="100" w:afterAutospacing="1"/>
        <w:ind w:left="1134"/>
        <w:rPr>
          <w:szCs w:val="22"/>
        </w:rPr>
      </w:pPr>
      <w:r w:rsidRPr="009A1944">
        <w:rPr>
          <w:szCs w:val="22"/>
        </w:rPr>
        <w:t xml:space="preserve">For those connected via </w:t>
      </w:r>
      <w:r w:rsidRPr="009A1944">
        <w:rPr>
          <w:b/>
          <w:szCs w:val="22"/>
        </w:rPr>
        <w:t>Inverter</w:t>
      </w:r>
      <w:r w:rsidRPr="00092BEA">
        <w:rPr>
          <w:szCs w:val="22"/>
        </w:rPr>
        <w:t>s</w:t>
      </w:r>
      <w:r w:rsidRPr="009A1944">
        <w:rPr>
          <w:szCs w:val="22"/>
        </w:rPr>
        <w:t xml:space="preserve">, the type verification testing and </w:t>
      </w:r>
      <w:r w:rsidR="005A5C44" w:rsidRPr="009A1944">
        <w:rPr>
          <w:b/>
          <w:szCs w:val="22"/>
        </w:rPr>
        <w:t>I</w:t>
      </w:r>
      <w:r w:rsidRPr="009A1944">
        <w:rPr>
          <w:b/>
          <w:szCs w:val="22"/>
        </w:rPr>
        <w:t xml:space="preserve">nterface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 xml:space="preserve">.1 </w:t>
      </w:r>
    </w:p>
    <w:p w14:paraId="2DE4258B" w14:textId="2B1E8CE4" w:rsidR="005F39CA" w:rsidRPr="009A1944" w:rsidRDefault="005F39CA" w:rsidP="00E402ED">
      <w:pPr>
        <w:widowControl w:val="0"/>
        <w:autoSpaceDE w:val="0"/>
        <w:autoSpaceDN w:val="0"/>
        <w:adjustRightInd w:val="0"/>
        <w:spacing w:before="100" w:beforeAutospacing="1" w:after="100" w:afterAutospacing="1"/>
        <w:ind w:left="1134" w:right="26"/>
        <w:rPr>
          <w:rFonts w:eastAsia="Batang"/>
          <w:b/>
          <w:szCs w:val="22"/>
        </w:rPr>
      </w:pPr>
      <w:r w:rsidRPr="009A1944">
        <w:rPr>
          <w:szCs w:val="22"/>
        </w:rPr>
        <w:t xml:space="preserve">For those connected directly to the </w:t>
      </w:r>
      <w:r w:rsidRPr="009A1944">
        <w:rPr>
          <w:rFonts w:eastAsia="Batang"/>
          <w:b/>
          <w:szCs w:val="22"/>
        </w:rPr>
        <w:t>DNO</w:t>
      </w:r>
      <w:r w:rsidRPr="00586C0F">
        <w:rPr>
          <w:rFonts w:eastAsia="Batang"/>
          <w:szCs w:val="22"/>
        </w:rPr>
        <w:t>’s</w:t>
      </w:r>
      <w:r w:rsidRPr="009A1944">
        <w:rPr>
          <w:rFonts w:eastAsia="Batang"/>
          <w:b/>
          <w:szCs w:val="22"/>
        </w:rPr>
        <w:t xml:space="preserve"> Distribution Network</w:t>
      </w:r>
      <w:r w:rsidRPr="009A1944">
        <w:rPr>
          <w:szCs w:val="22"/>
        </w:rPr>
        <w:t xml:space="preserve">, the type verification testing and </w:t>
      </w:r>
      <w:r w:rsidR="005A5C44" w:rsidRPr="009A1944">
        <w:rPr>
          <w:b/>
          <w:szCs w:val="22"/>
        </w:rPr>
        <w:t>I</w:t>
      </w:r>
      <w:r w:rsidRPr="009A1944">
        <w:rPr>
          <w:b/>
          <w:szCs w:val="22"/>
        </w:rPr>
        <w:t xml:space="preserve">nterface </w:t>
      </w:r>
      <w:r w:rsidR="005A5C44" w:rsidRPr="009A1944">
        <w:rPr>
          <w:b/>
          <w:szCs w:val="22"/>
        </w:rPr>
        <w:t>P</w:t>
      </w:r>
      <w:r w:rsidRPr="009A1944">
        <w:rPr>
          <w:b/>
          <w:szCs w:val="22"/>
        </w:rPr>
        <w:t>rotection</w:t>
      </w:r>
      <w:r w:rsidRPr="009A1944">
        <w:rPr>
          <w:szCs w:val="22"/>
        </w:rPr>
        <w:t xml:space="preserve"> requirements shall be as specified in Annex A.</w:t>
      </w:r>
      <w:r w:rsidR="00984835" w:rsidRPr="009A1944">
        <w:rPr>
          <w:szCs w:val="22"/>
        </w:rPr>
        <w:t>7</w:t>
      </w:r>
      <w:r w:rsidRPr="009A1944">
        <w:rPr>
          <w:szCs w:val="22"/>
        </w:rPr>
        <w:t>.2.</w:t>
      </w:r>
    </w:p>
    <w:bookmarkEnd w:id="1567"/>
    <w:bookmarkEnd w:id="1568"/>
    <w:p w14:paraId="64FA7922" w14:textId="6632C02A" w:rsidR="00515F55" w:rsidRPr="009A1944" w:rsidRDefault="008D5C5D" w:rsidP="0055269B">
      <w:pPr>
        <w:pStyle w:val="CONFORMSTATEMENT"/>
      </w:pPr>
      <w:r w:rsidRPr="009A1944">
        <w:t xml:space="preserve">The tests associated with any requirements which </w:t>
      </w:r>
      <w:r w:rsidR="00984835" w:rsidRPr="009A1944">
        <w:t>have been identified in Annex A4</w:t>
      </w:r>
      <w:r w:rsidRPr="009A1944">
        <w:t xml:space="preserve"> as not being applicable to </w:t>
      </w:r>
      <w:r w:rsidR="00665543" w:rsidRPr="00F037CF">
        <w:rPr>
          <w:b/>
        </w:rPr>
        <w:t>Electricity Storage</w:t>
      </w:r>
      <w:r w:rsidR="00665543" w:rsidRPr="009A1944">
        <w:t xml:space="preserve"> </w:t>
      </w:r>
      <w:r w:rsidRPr="009A1944">
        <w:t xml:space="preserve">devices can </w:t>
      </w:r>
      <w:proofErr w:type="gramStart"/>
      <w:r w:rsidRPr="009A1944">
        <w:t>be considered to be</w:t>
      </w:r>
      <w:proofErr w:type="gramEnd"/>
      <w:r w:rsidRPr="009A1944">
        <w:t xml:space="preserve"> excluded tests in this Annex A</w:t>
      </w:r>
      <w:r w:rsidR="00984835" w:rsidRPr="009A1944">
        <w:t>7</w:t>
      </w:r>
      <w:r w:rsidRPr="009A1944">
        <w:t>.</w:t>
      </w:r>
    </w:p>
    <w:bookmarkEnd w:id="1569"/>
    <w:p w14:paraId="145B9443" w14:textId="77777777" w:rsidR="00CB0CD7" w:rsidRDefault="00CB0CD7">
      <w:pPr>
        <w:jc w:val="left"/>
        <w:rPr>
          <w:rFonts w:cs="Times New Roman"/>
          <w:sz w:val="20"/>
        </w:rPr>
        <w:sectPr w:rsidR="00CB0CD7" w:rsidSect="00B86F4F">
          <w:pgSz w:w="11906" w:h="16838" w:code="9"/>
          <w:pgMar w:top="1701" w:right="1418" w:bottom="851" w:left="1418" w:header="1128" w:footer="737" w:gutter="0"/>
          <w:cols w:space="720"/>
          <w:docGrid w:linePitch="299"/>
        </w:sectPr>
      </w:pPr>
    </w:p>
    <w:p w14:paraId="1A4DC4CB" w14:textId="20A55EB6" w:rsidR="00E027D9" w:rsidRPr="0023501C" w:rsidRDefault="00A20BB9" w:rsidP="0055269B">
      <w:pPr>
        <w:pStyle w:val="ANNEXtitle"/>
      </w:pPr>
      <w:bookmarkStart w:id="1606" w:name="_Toc496428308"/>
      <w:bookmarkStart w:id="1607" w:name="_Toc525585206"/>
      <w:bookmarkStart w:id="1608" w:name="_Toc525585854"/>
      <w:bookmarkStart w:id="1609" w:name="_Toc527056861"/>
      <w:bookmarkStart w:id="1610" w:name="_Toc531708813"/>
      <w:bookmarkStart w:id="1611" w:name="_Toc536038809"/>
      <w:bookmarkEnd w:id="1606"/>
      <w:r>
        <w:lastRenderedPageBreak/>
        <w:t>– Type B</w:t>
      </w:r>
      <w:bookmarkEnd w:id="1607"/>
      <w:bookmarkEnd w:id="1608"/>
      <w:bookmarkEnd w:id="1609"/>
      <w:bookmarkEnd w:id="1610"/>
      <w:bookmarkEnd w:id="1611"/>
    </w:p>
    <w:p w14:paraId="23151BBB" w14:textId="7D7C3B8C" w:rsidR="0019012C" w:rsidRPr="0023501C" w:rsidRDefault="0019012C" w:rsidP="0055269B">
      <w:pPr>
        <w:pStyle w:val="ANNEX-heading1"/>
        <w:numPr>
          <w:ilvl w:val="1"/>
          <w:numId w:val="126"/>
        </w:numPr>
      </w:pPr>
      <w:bookmarkStart w:id="1612" w:name="_Toc525585207"/>
      <w:bookmarkStart w:id="1613" w:name="_Toc525585855"/>
      <w:bookmarkStart w:id="1614" w:name="_Toc527056862"/>
      <w:bookmarkStart w:id="1615" w:name="_Toc531708814"/>
      <w:bookmarkStart w:id="1616" w:name="_Toc536038810"/>
      <w:bookmarkStart w:id="1617" w:name="_Toc496428309"/>
      <w:r w:rsidRPr="0023501C">
        <w:t>Application</w:t>
      </w:r>
      <w:bookmarkEnd w:id="1612"/>
      <w:bookmarkEnd w:id="1613"/>
      <w:bookmarkEnd w:id="1614"/>
      <w:bookmarkEnd w:id="1615"/>
      <w:bookmarkEnd w:id="1616"/>
    </w:p>
    <w:p w14:paraId="220572AE" w14:textId="30421668" w:rsidR="00AB54CB" w:rsidRPr="0023501C" w:rsidRDefault="0019012C" w:rsidP="0055269B">
      <w:pPr>
        <w:pStyle w:val="PARAGRAPH"/>
      </w:pPr>
      <w:r w:rsidRPr="0023501C">
        <w:t xml:space="preserve">The application for connection of a </w:t>
      </w:r>
      <w:r w:rsidR="00A20BB9" w:rsidRPr="00820EFA">
        <w:rPr>
          <w:b/>
        </w:rPr>
        <w:t>Type B</w:t>
      </w:r>
      <w:r w:rsidR="00A20BB9">
        <w:t xml:space="preserve"> </w:t>
      </w:r>
      <w:r w:rsidRPr="0023501C">
        <w:rPr>
          <w:b/>
        </w:rPr>
        <w:t>Power Generating Module</w:t>
      </w:r>
      <w:r w:rsidRPr="0023501C">
        <w:t xml:space="preserve"> should be made to the </w:t>
      </w:r>
      <w:r w:rsidRPr="0023501C">
        <w:rPr>
          <w:b/>
        </w:rPr>
        <w:t>DNO</w:t>
      </w:r>
      <w:r w:rsidRPr="0023501C">
        <w:t xml:space="preserve"> using the Standard Application Form on the </w:t>
      </w:r>
      <w:r w:rsidRPr="0023501C">
        <w:rPr>
          <w:b/>
        </w:rPr>
        <w:t>DNO</w:t>
      </w:r>
      <w:r w:rsidRPr="0023501C">
        <w:t xml:space="preserve"> or ENA website</w:t>
      </w:r>
      <w:r w:rsidR="00123BB3">
        <w:t>.</w:t>
      </w:r>
    </w:p>
    <w:p w14:paraId="7A80D7C3" w14:textId="77777777" w:rsidR="00AB54CB" w:rsidRPr="0023501C" w:rsidRDefault="00AB54CB">
      <w:pPr>
        <w:jc w:val="left"/>
        <w:rPr>
          <w:rFonts w:cs="Times New Roman"/>
        </w:rPr>
      </w:pPr>
      <w:r w:rsidRPr="0023501C">
        <w:br w:type="page"/>
      </w:r>
    </w:p>
    <w:p w14:paraId="03A25A3F" w14:textId="77777777" w:rsidR="00EE52A7" w:rsidRPr="0023501C" w:rsidRDefault="00EE52A7" w:rsidP="0055269B">
      <w:pPr>
        <w:pStyle w:val="ANNEX-heading1"/>
      </w:pPr>
      <w:bookmarkStart w:id="1618" w:name="_Toc525585208"/>
      <w:bookmarkStart w:id="1619" w:name="_Toc525585856"/>
      <w:bookmarkStart w:id="1620" w:name="_Toc527056863"/>
      <w:bookmarkStart w:id="1621" w:name="_Toc531708815"/>
      <w:bookmarkStart w:id="1622" w:name="_Toc536038811"/>
      <w:r w:rsidRPr="0023501C">
        <w:lastRenderedPageBreak/>
        <w:t>Power Generating Module Document Type B</w:t>
      </w:r>
      <w:bookmarkEnd w:id="1618"/>
      <w:bookmarkEnd w:id="1619"/>
      <w:bookmarkEnd w:id="1620"/>
      <w:bookmarkEnd w:id="1621"/>
      <w:bookmarkEnd w:id="1622"/>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276"/>
        <w:gridCol w:w="2126"/>
        <w:gridCol w:w="2410"/>
        <w:gridCol w:w="142"/>
        <w:gridCol w:w="2977"/>
      </w:tblGrid>
      <w:tr w:rsidR="00EE52A7" w:rsidRPr="0023501C" w14:paraId="7FC8929F" w14:textId="77777777" w:rsidTr="001A2EDE">
        <w:trPr>
          <w:trHeight w:val="557"/>
        </w:trPr>
        <w:tc>
          <w:tcPr>
            <w:tcW w:w="9640" w:type="dxa"/>
            <w:gridSpan w:val="6"/>
            <w:shd w:val="clear" w:color="auto" w:fill="D9D9D9"/>
            <w:vAlign w:val="center"/>
          </w:tcPr>
          <w:p w14:paraId="066CDBFC" w14:textId="362AB6AE" w:rsidR="00EE52A7" w:rsidRPr="00B25E62" w:rsidRDefault="00EE52A7" w:rsidP="001A2EDE">
            <w:pPr>
              <w:pStyle w:val="NoSpacing"/>
              <w:spacing w:before="120" w:after="120"/>
              <w:jc w:val="center"/>
              <w:rPr>
                <w:rFonts w:ascii="Arial Bold" w:hAnsi="Arial Bold"/>
                <w:b/>
                <w:spacing w:val="0"/>
                <w:sz w:val="24"/>
                <w:szCs w:val="22"/>
              </w:rPr>
            </w:pPr>
            <w:r w:rsidRPr="00B25E62">
              <w:rPr>
                <w:rFonts w:ascii="Arial Bold" w:hAnsi="Arial Bold"/>
                <w:b/>
                <w:spacing w:val="0"/>
                <w:sz w:val="24"/>
                <w:szCs w:val="22"/>
              </w:rPr>
              <w:t>Form B</w:t>
            </w:r>
            <w:r w:rsidR="004375EF" w:rsidRPr="00B25E62">
              <w:rPr>
                <w:rFonts w:ascii="Arial Bold" w:hAnsi="Arial Bold"/>
                <w:b/>
                <w:spacing w:val="0"/>
                <w:sz w:val="24"/>
                <w:szCs w:val="22"/>
              </w:rPr>
              <w:t>2</w:t>
            </w:r>
            <w:r w:rsidR="005E3C3D" w:rsidRPr="00B25E62">
              <w:rPr>
                <w:rFonts w:ascii="Arial Bold" w:hAnsi="Arial Bold"/>
                <w:b/>
                <w:spacing w:val="0"/>
                <w:sz w:val="24"/>
                <w:szCs w:val="22"/>
              </w:rPr>
              <w:t>-1</w:t>
            </w:r>
            <w:r w:rsidRPr="00B25E62">
              <w:rPr>
                <w:rFonts w:ascii="Arial Bold" w:hAnsi="Arial Bold"/>
                <w:b/>
                <w:spacing w:val="0"/>
                <w:sz w:val="24"/>
                <w:szCs w:val="22"/>
              </w:rPr>
              <w:t xml:space="preserve"> Power Generating Module Document for Type B Power Generating Modules</w:t>
            </w:r>
          </w:p>
          <w:p w14:paraId="194015C3" w14:textId="77777777" w:rsidR="00EE52A7" w:rsidRPr="00B25E62" w:rsidRDefault="00EE52A7" w:rsidP="001A2EDE">
            <w:pPr>
              <w:pStyle w:val="NoSpacing"/>
              <w:spacing w:before="120" w:after="120"/>
              <w:jc w:val="center"/>
              <w:rPr>
                <w:rFonts w:ascii="Arial Bold" w:hAnsi="Arial Bold"/>
                <w:b/>
                <w:spacing w:val="0"/>
                <w:sz w:val="24"/>
                <w:szCs w:val="22"/>
              </w:rPr>
            </w:pPr>
            <w:r w:rsidRPr="00B25E62">
              <w:rPr>
                <w:rFonts w:ascii="Arial Bold" w:hAnsi="Arial Bold"/>
                <w:b/>
                <w:spacing w:val="0"/>
                <w:sz w:val="24"/>
                <w:szCs w:val="22"/>
              </w:rPr>
              <w:t xml:space="preserve">Compliance Statement </w:t>
            </w:r>
          </w:p>
          <w:p w14:paraId="1654241C" w14:textId="77777777" w:rsidR="000E6A74" w:rsidRDefault="00EE52A7" w:rsidP="001A2EDE">
            <w:pPr>
              <w:pStyle w:val="NoSpacing"/>
              <w:spacing w:before="120" w:after="120"/>
              <w:jc w:val="center"/>
              <w:rPr>
                <w:spacing w:val="0"/>
              </w:rPr>
            </w:pPr>
            <w:r w:rsidRPr="0023501C">
              <w:rPr>
                <w:spacing w:val="0"/>
              </w:rPr>
              <w:t xml:space="preserve">This document shall be completed by the </w:t>
            </w:r>
            <w:r w:rsidRPr="0023501C">
              <w:rPr>
                <w:b/>
                <w:spacing w:val="0"/>
              </w:rPr>
              <w:t>Generator</w:t>
            </w:r>
            <w:r w:rsidR="000E6A74">
              <w:rPr>
                <w:spacing w:val="0"/>
              </w:rPr>
              <w:t>.</w:t>
            </w:r>
          </w:p>
          <w:p w14:paraId="4A8F8AB1" w14:textId="2D5A86E6" w:rsidR="00430EB7" w:rsidRPr="00430EB7" w:rsidRDefault="000E6A74" w:rsidP="00586C0F">
            <w:pPr>
              <w:pStyle w:val="NoSpacing"/>
              <w:spacing w:before="120" w:after="120"/>
              <w:jc w:val="left"/>
              <w:rPr>
                <w:spacing w:val="0"/>
              </w:rPr>
            </w:pPr>
            <w:r>
              <w:rPr>
                <w:spacing w:val="0"/>
              </w:rPr>
              <w:t xml:space="preserve">Note: </w:t>
            </w:r>
            <w:r w:rsidR="00430EB7" w:rsidRPr="00430EB7">
              <w:rPr>
                <w:spacing w:val="0"/>
              </w:rPr>
              <w:t xml:space="preserve">For phased installations reference to </w:t>
            </w:r>
            <w:r w:rsidR="00430EB7" w:rsidRPr="00430EB7">
              <w:rPr>
                <w:b/>
                <w:spacing w:val="0"/>
              </w:rPr>
              <w:t>PGM</w:t>
            </w:r>
            <w:r w:rsidR="00430EB7" w:rsidRPr="00430EB7">
              <w:rPr>
                <w:spacing w:val="0"/>
              </w:rPr>
              <w:t xml:space="preserve"> in this form should be read as reference to </w:t>
            </w:r>
            <w:r w:rsidR="00430EB7" w:rsidRPr="00430EB7">
              <w:rPr>
                <w:b/>
                <w:spacing w:val="0"/>
              </w:rPr>
              <w:t>Generating Unit</w:t>
            </w:r>
            <w:r w:rsidR="00430EB7" w:rsidRPr="00430EB7">
              <w:rPr>
                <w:spacing w:val="0"/>
              </w:rPr>
              <w:t>s.</w:t>
            </w:r>
            <w:r w:rsidR="00430EB7">
              <w:rPr>
                <w:b/>
                <w:spacing w:val="0"/>
              </w:rPr>
              <w:t xml:space="preserve"> </w:t>
            </w:r>
            <w:r w:rsidRPr="006D0733">
              <w:rPr>
                <w:spacing w:val="0"/>
              </w:rPr>
              <w:t>and the</w:t>
            </w:r>
            <w:r>
              <w:rPr>
                <w:b/>
                <w:spacing w:val="0"/>
              </w:rPr>
              <w:t xml:space="preserve"> </w:t>
            </w:r>
            <w:r w:rsidRPr="006D0733">
              <w:rPr>
                <w:spacing w:val="0"/>
              </w:rPr>
              <w:t xml:space="preserve">project </w:t>
            </w:r>
            <w:r w:rsidRPr="007F494E">
              <w:rPr>
                <w:spacing w:val="0"/>
              </w:rPr>
              <w:t>phase</w:t>
            </w:r>
            <w:r w:rsidRPr="006D0733">
              <w:rPr>
                <w:spacing w:val="0"/>
              </w:rPr>
              <w:t xml:space="preserve"> noted</w:t>
            </w:r>
            <w:r>
              <w:rPr>
                <w:spacing w:val="0"/>
              </w:rPr>
              <w:t>.</w:t>
            </w:r>
            <w:r w:rsidR="00EE52A7" w:rsidRPr="0023501C">
              <w:rPr>
                <w:spacing w:val="0"/>
              </w:rPr>
              <w:t xml:space="preserve"> </w:t>
            </w:r>
          </w:p>
        </w:tc>
      </w:tr>
      <w:tr w:rsidR="00EE52A7" w:rsidRPr="0023501C" w14:paraId="259317C7" w14:textId="77777777" w:rsidTr="001A2EDE">
        <w:trPr>
          <w:trHeight w:val="416"/>
        </w:trPr>
        <w:tc>
          <w:tcPr>
            <w:tcW w:w="6663" w:type="dxa"/>
            <w:gridSpan w:val="5"/>
            <w:vAlign w:val="center"/>
          </w:tcPr>
          <w:p w14:paraId="4CADD44C" w14:textId="77777777" w:rsidR="00EE52A7" w:rsidRPr="0023501C" w:rsidRDefault="00EE52A7" w:rsidP="001A2EDE">
            <w:pPr>
              <w:pStyle w:val="NoSpacing"/>
              <w:spacing w:before="120" w:after="120"/>
              <w:jc w:val="left"/>
              <w:rPr>
                <w:b/>
                <w:spacing w:val="0"/>
                <w:u w:val="single"/>
              </w:rPr>
            </w:pPr>
            <w:r w:rsidRPr="0023501C">
              <w:rPr>
                <w:b/>
                <w:spacing w:val="0"/>
                <w:u w:val="single"/>
              </w:rPr>
              <w:t>Power Generating Module (PGM)</w:t>
            </w:r>
          </w:p>
          <w:p w14:paraId="43B64F3C" w14:textId="77777777" w:rsidR="00EE52A7" w:rsidRPr="0023501C" w:rsidRDefault="00EE52A7" w:rsidP="001A2EDE">
            <w:pPr>
              <w:pStyle w:val="NoSpacing"/>
              <w:spacing w:before="120" w:after="120"/>
              <w:jc w:val="left"/>
              <w:rPr>
                <w:b/>
                <w:spacing w:val="0"/>
              </w:rPr>
            </w:pPr>
          </w:p>
          <w:p w14:paraId="440A92A7" w14:textId="77777777" w:rsidR="00EE52A7" w:rsidRPr="0023501C" w:rsidRDefault="00EE52A7" w:rsidP="001A2EDE">
            <w:pPr>
              <w:pStyle w:val="NoSpacing"/>
              <w:spacing w:before="120" w:after="120"/>
              <w:jc w:val="left"/>
              <w:rPr>
                <w:b/>
                <w:spacing w:val="0"/>
              </w:rPr>
            </w:pPr>
            <w:r w:rsidRPr="0023501C">
              <w:rPr>
                <w:b/>
                <w:spacing w:val="0"/>
              </w:rPr>
              <w:t>PGM Name:</w:t>
            </w:r>
          </w:p>
          <w:p w14:paraId="64A8F30C" w14:textId="77777777" w:rsidR="00EE52A7" w:rsidRPr="0023501C" w:rsidRDefault="00EE52A7" w:rsidP="001A2EDE">
            <w:pPr>
              <w:pStyle w:val="NoSpacing"/>
              <w:spacing w:before="120" w:after="120"/>
              <w:jc w:val="left"/>
              <w:rPr>
                <w:spacing w:val="0"/>
              </w:rPr>
            </w:pPr>
          </w:p>
          <w:p w14:paraId="40810028" w14:textId="77777777" w:rsidR="00EE52A7" w:rsidRPr="0023501C" w:rsidRDefault="00EE52A7" w:rsidP="001A2EDE">
            <w:pPr>
              <w:pStyle w:val="NoSpacing"/>
              <w:spacing w:before="120" w:after="120"/>
              <w:jc w:val="left"/>
              <w:rPr>
                <w:spacing w:val="0"/>
              </w:rPr>
            </w:pPr>
          </w:p>
          <w:p w14:paraId="2FEFCE7B" w14:textId="77777777" w:rsidR="00EE52A7" w:rsidRPr="0023501C" w:rsidRDefault="00EE52A7" w:rsidP="001A2EDE">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r w:rsidRPr="0023501C">
              <w:rPr>
                <w:b/>
                <w:spacing w:val="0"/>
              </w:rPr>
              <w:t>:</w:t>
            </w:r>
          </w:p>
          <w:p w14:paraId="1DD11742" w14:textId="77777777" w:rsidR="00EE52A7" w:rsidRPr="0023501C" w:rsidRDefault="00EE52A7" w:rsidP="001A2EDE">
            <w:pPr>
              <w:pStyle w:val="NoSpacing"/>
              <w:spacing w:before="120" w:after="120"/>
              <w:jc w:val="left"/>
              <w:rPr>
                <w:spacing w:val="0"/>
              </w:rPr>
            </w:pPr>
          </w:p>
          <w:p w14:paraId="7975F8E5" w14:textId="77777777" w:rsidR="00EE52A7" w:rsidRPr="0023501C" w:rsidRDefault="00EE52A7" w:rsidP="001A2EDE">
            <w:pPr>
              <w:pStyle w:val="NoSpacing"/>
              <w:spacing w:before="120" w:after="120"/>
              <w:jc w:val="left"/>
              <w:rPr>
                <w:spacing w:val="0"/>
              </w:rPr>
            </w:pPr>
          </w:p>
          <w:p w14:paraId="3DDA52B1" w14:textId="77777777" w:rsidR="00EE52A7" w:rsidRPr="0023501C" w:rsidRDefault="00EE52A7" w:rsidP="001A2EDE">
            <w:pPr>
              <w:pStyle w:val="NoSpacing"/>
              <w:spacing w:before="120" w:after="120"/>
              <w:jc w:val="left"/>
              <w:rPr>
                <w:spacing w:val="0"/>
              </w:rPr>
            </w:pPr>
          </w:p>
        </w:tc>
        <w:tc>
          <w:tcPr>
            <w:tcW w:w="2977" w:type="dxa"/>
          </w:tcPr>
          <w:p w14:paraId="7BA3208C" w14:textId="77777777" w:rsidR="00EE52A7" w:rsidRPr="0023501C" w:rsidRDefault="00EE52A7" w:rsidP="001A2EDE">
            <w:pPr>
              <w:pStyle w:val="NoSpacing"/>
              <w:spacing w:before="120" w:after="120"/>
              <w:jc w:val="left"/>
              <w:rPr>
                <w:spacing w:val="0"/>
              </w:rPr>
            </w:pPr>
            <w:r w:rsidRPr="0023501C">
              <w:rPr>
                <w:b/>
                <w:spacing w:val="0"/>
                <w:u w:val="single"/>
              </w:rPr>
              <w:t>Distribution Network Operator (DNO)</w:t>
            </w:r>
            <w:r w:rsidRPr="0023501C">
              <w:rPr>
                <w:spacing w:val="0"/>
              </w:rPr>
              <w:t>:</w:t>
            </w:r>
          </w:p>
          <w:p w14:paraId="3C24894E" w14:textId="77777777" w:rsidR="00EE52A7" w:rsidRPr="0023501C" w:rsidRDefault="00EE52A7" w:rsidP="001A2EDE">
            <w:pPr>
              <w:pStyle w:val="NoSpacing"/>
              <w:spacing w:before="120" w:after="120"/>
              <w:jc w:val="left"/>
              <w:rPr>
                <w:spacing w:val="0"/>
              </w:rPr>
            </w:pPr>
          </w:p>
          <w:p w14:paraId="60B44548" w14:textId="77777777" w:rsidR="00EE52A7" w:rsidRPr="0023501C" w:rsidRDefault="00EE52A7" w:rsidP="001A2EDE">
            <w:pPr>
              <w:pStyle w:val="NoSpacing"/>
              <w:spacing w:before="120" w:after="120"/>
              <w:jc w:val="left"/>
              <w:rPr>
                <w:spacing w:val="0"/>
              </w:rPr>
            </w:pPr>
            <w:r w:rsidRPr="0023501C">
              <w:rPr>
                <w:b/>
                <w:spacing w:val="0"/>
              </w:rPr>
              <w:t>DNO Name</w:t>
            </w:r>
            <w:r w:rsidRPr="0023501C">
              <w:rPr>
                <w:spacing w:val="0"/>
              </w:rPr>
              <w:t>: ABC electricity distribution</w:t>
            </w:r>
          </w:p>
          <w:p w14:paraId="7ED2D416" w14:textId="77777777" w:rsidR="00EE52A7" w:rsidRPr="0023501C" w:rsidRDefault="00EE52A7" w:rsidP="001A2EDE">
            <w:pPr>
              <w:pStyle w:val="NoSpacing"/>
              <w:spacing w:before="120" w:after="120"/>
              <w:jc w:val="left"/>
              <w:rPr>
                <w:spacing w:val="0"/>
              </w:rPr>
            </w:pPr>
          </w:p>
          <w:p w14:paraId="791F56A3" w14:textId="77777777" w:rsidR="00EE52A7" w:rsidRPr="0023501C" w:rsidRDefault="00EE52A7" w:rsidP="001A2EDE">
            <w:pPr>
              <w:pStyle w:val="NoSpacing"/>
              <w:spacing w:before="120" w:after="120"/>
              <w:jc w:val="left"/>
              <w:rPr>
                <w:spacing w:val="0"/>
              </w:rPr>
            </w:pPr>
          </w:p>
          <w:p w14:paraId="424B94CA" w14:textId="77777777" w:rsidR="00EE52A7" w:rsidRPr="0023501C" w:rsidRDefault="00EE52A7" w:rsidP="001A2EDE">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p>
          <w:p w14:paraId="6897E0AC" w14:textId="77777777" w:rsidR="00EE52A7" w:rsidRPr="0023501C" w:rsidRDefault="00EE52A7" w:rsidP="001A2EDE">
            <w:pPr>
              <w:pStyle w:val="NoSpacing"/>
              <w:spacing w:before="120" w:after="120"/>
              <w:jc w:val="left"/>
              <w:rPr>
                <w:spacing w:val="0"/>
              </w:rPr>
            </w:pPr>
          </w:p>
        </w:tc>
      </w:tr>
      <w:tr w:rsidR="00EE52A7" w:rsidRPr="0023501C" w14:paraId="6B22038F" w14:textId="77777777" w:rsidTr="001A2EDE">
        <w:trPr>
          <w:trHeight w:val="2368"/>
        </w:trPr>
        <w:tc>
          <w:tcPr>
            <w:tcW w:w="9640" w:type="dxa"/>
            <w:gridSpan w:val="6"/>
            <w:shd w:val="clear" w:color="auto" w:fill="D9D9D9" w:themeFill="background1" w:themeFillShade="D9"/>
            <w:vAlign w:val="center"/>
          </w:tcPr>
          <w:p w14:paraId="1703F959" w14:textId="77777777" w:rsidR="00EE52A7" w:rsidRPr="0023501C" w:rsidRDefault="00EE52A7" w:rsidP="001A2EDE">
            <w:pPr>
              <w:spacing w:before="120" w:after="120"/>
              <w:rPr>
                <w:b/>
                <w:sz w:val="20"/>
              </w:rPr>
            </w:pPr>
            <w:r w:rsidRPr="0023501C">
              <w:rPr>
                <w:b/>
                <w:sz w:val="20"/>
              </w:rPr>
              <w:t>Key to Submission Stage</w:t>
            </w:r>
          </w:p>
          <w:p w14:paraId="0E818CD3" w14:textId="3769904F" w:rsidR="00EE52A7" w:rsidRDefault="00EE52A7" w:rsidP="001A2EDE">
            <w:pPr>
              <w:spacing w:before="120" w:after="120"/>
              <w:rPr>
                <w:sz w:val="20"/>
              </w:rPr>
            </w:pPr>
            <w:r w:rsidRPr="0023501C">
              <w:rPr>
                <w:b/>
                <w:sz w:val="20"/>
              </w:rPr>
              <w:t xml:space="preserve">A – Application: </w:t>
            </w:r>
            <w:r w:rsidRPr="0023501C">
              <w:rPr>
                <w:sz w:val="20"/>
              </w:rPr>
              <w:t>Submission of the Standard Application Form</w:t>
            </w:r>
            <w:r w:rsidR="009E2B1D">
              <w:rPr>
                <w:sz w:val="20"/>
              </w:rPr>
              <w:t>.</w:t>
            </w:r>
            <w:r w:rsidRPr="0023501C">
              <w:rPr>
                <w:sz w:val="20"/>
              </w:rPr>
              <w:t xml:space="preserve"> </w:t>
            </w:r>
          </w:p>
          <w:p w14:paraId="67D1FA78" w14:textId="4C4BADDF" w:rsidR="00BC0090" w:rsidRPr="0023501C" w:rsidRDefault="00BC0090" w:rsidP="001A2EDE">
            <w:pPr>
              <w:spacing w:before="120" w:after="120"/>
              <w:rPr>
                <w:b/>
                <w:sz w:val="20"/>
              </w:rPr>
            </w:pPr>
            <w:r w:rsidRPr="00CC2769">
              <w:rPr>
                <w:b/>
                <w:sz w:val="20"/>
              </w:rPr>
              <w:t>E – Energisation:</w:t>
            </w:r>
            <w:r>
              <w:rPr>
                <w:b/>
                <w:sz w:val="20"/>
              </w:rPr>
              <w:t xml:space="preserve"> </w:t>
            </w:r>
            <w:r>
              <w:rPr>
                <w:sz w:val="20"/>
              </w:rPr>
              <w:t xml:space="preserve">Documentation required prior to </w:t>
            </w:r>
            <w:r w:rsidRPr="005B513B">
              <w:rPr>
                <w:sz w:val="20"/>
              </w:rPr>
              <w:t>Energisation</w:t>
            </w:r>
            <w:r>
              <w:rPr>
                <w:sz w:val="20"/>
              </w:rPr>
              <w:t>.</w:t>
            </w:r>
          </w:p>
          <w:p w14:paraId="1B0424B1" w14:textId="08036572" w:rsidR="00EE52A7" w:rsidRPr="0023501C" w:rsidRDefault="00EE52A7" w:rsidP="001A2EDE">
            <w:pPr>
              <w:spacing w:before="120" w:after="120"/>
              <w:rPr>
                <w:sz w:val="20"/>
              </w:rPr>
            </w:pPr>
            <w:r w:rsidRPr="0023501C">
              <w:rPr>
                <w:b/>
                <w:sz w:val="20"/>
              </w:rPr>
              <w:t xml:space="preserve">IS – Initial Submission: </w:t>
            </w:r>
            <w:r w:rsidRPr="0023501C">
              <w:rPr>
                <w:sz w:val="20"/>
              </w:rPr>
              <w:t xml:space="preserve">The programme of initial compliance document submission to be agreed between the </w:t>
            </w:r>
            <w:r w:rsidRPr="0023501C">
              <w:rPr>
                <w:b/>
                <w:sz w:val="20"/>
              </w:rPr>
              <w:t xml:space="preserve">Generator </w:t>
            </w:r>
            <w:r w:rsidRPr="0023501C">
              <w:rPr>
                <w:sz w:val="20"/>
              </w:rPr>
              <w:t xml:space="preserve">and the </w:t>
            </w:r>
            <w:r w:rsidRPr="0023501C">
              <w:rPr>
                <w:b/>
                <w:sz w:val="20"/>
              </w:rPr>
              <w:t>DNO</w:t>
            </w:r>
            <w:r w:rsidRPr="0023501C">
              <w:rPr>
                <w:sz w:val="20"/>
              </w:rPr>
              <w:t xml:space="preserve"> as soon as possible after acceptance of a Connection Offer.</w:t>
            </w:r>
            <w:r w:rsidR="002E55B8">
              <w:rPr>
                <w:sz w:val="20"/>
              </w:rPr>
              <w:t xml:space="preserve"> The</w:t>
            </w:r>
            <w:r w:rsidRPr="0023501C">
              <w:rPr>
                <w:sz w:val="20"/>
              </w:rPr>
              <w:t xml:space="preserve"> </w:t>
            </w:r>
            <w:r w:rsidRPr="0023501C">
              <w:rPr>
                <w:b/>
                <w:sz w:val="20"/>
              </w:rPr>
              <w:t xml:space="preserve">Power Generating Module Document </w:t>
            </w:r>
            <w:r w:rsidR="003B41BA">
              <w:rPr>
                <w:sz w:val="20"/>
              </w:rPr>
              <w:t>shall</w:t>
            </w:r>
            <w:r w:rsidRPr="0023501C">
              <w:rPr>
                <w:sz w:val="20"/>
              </w:rPr>
              <w:t xml:space="preserve"> be completed </w:t>
            </w:r>
            <w:r w:rsidR="002E55B8">
              <w:rPr>
                <w:sz w:val="20"/>
              </w:rPr>
              <w:t xml:space="preserve">as agreed in accordance with paragraph 17.2.2 </w:t>
            </w:r>
            <w:r w:rsidRPr="0023501C">
              <w:rPr>
                <w:sz w:val="20"/>
              </w:rPr>
              <w:t xml:space="preserve">at least 28 days before the </w:t>
            </w:r>
            <w:r w:rsidRPr="0023501C">
              <w:rPr>
                <w:b/>
                <w:sz w:val="20"/>
              </w:rPr>
              <w:t xml:space="preserve">Generator </w:t>
            </w:r>
            <w:r w:rsidRPr="0023501C">
              <w:rPr>
                <w:sz w:val="20"/>
              </w:rPr>
              <w:t xml:space="preserve">wishes to synchronise its </w:t>
            </w:r>
            <w:r w:rsidRPr="0023501C">
              <w:rPr>
                <w:b/>
                <w:sz w:val="20"/>
              </w:rPr>
              <w:t xml:space="preserve">Power Generating Module </w:t>
            </w:r>
            <w:r w:rsidRPr="004375EF">
              <w:rPr>
                <w:sz w:val="20"/>
                <w:shd w:val="clear" w:color="auto" w:fill="D9D9D9" w:themeFill="background1" w:themeFillShade="D9"/>
              </w:rPr>
              <w:t>for the</w:t>
            </w:r>
            <w:r w:rsidRPr="004375EF">
              <w:rPr>
                <w:sz w:val="20"/>
              </w:rPr>
              <w:t xml:space="preserve"> first</w:t>
            </w:r>
            <w:r w:rsidRPr="0023501C">
              <w:rPr>
                <w:sz w:val="20"/>
              </w:rPr>
              <w:t xml:space="preserve"> time.</w:t>
            </w:r>
          </w:p>
          <w:p w14:paraId="090049F5" w14:textId="2B0780A6" w:rsidR="00EE52A7" w:rsidRPr="0023501C" w:rsidRDefault="00EE52A7" w:rsidP="001A2EDE">
            <w:pPr>
              <w:spacing w:before="120" w:after="120"/>
              <w:rPr>
                <w:sz w:val="20"/>
              </w:rPr>
            </w:pPr>
            <w:r w:rsidRPr="0023501C">
              <w:rPr>
                <w:b/>
                <w:sz w:val="20"/>
              </w:rPr>
              <w:t xml:space="preserve">FONS – Final Operational Notification Submission: </w:t>
            </w:r>
            <w:r w:rsidRPr="0023501C">
              <w:rPr>
                <w:sz w:val="20"/>
              </w:rPr>
              <w:t xml:space="preserve">The </w:t>
            </w:r>
            <w:r w:rsidRPr="0023501C">
              <w:rPr>
                <w:b/>
                <w:sz w:val="20"/>
              </w:rPr>
              <w:t>Generator</w:t>
            </w:r>
            <w:r w:rsidRPr="0023501C">
              <w:rPr>
                <w:sz w:val="20"/>
              </w:rPr>
              <w:t xml:space="preserve"> shall submit post energisation verification test documents </w:t>
            </w:r>
            <w:r w:rsidR="00430EB7" w:rsidRPr="00430EB7">
              <w:rPr>
                <w:sz w:val="20"/>
              </w:rPr>
              <w:t xml:space="preserve">within 28 days of synchronising in accordance with paragraph 17.4.2 </w:t>
            </w:r>
            <w:r w:rsidRPr="0023501C">
              <w:rPr>
                <w:sz w:val="20"/>
              </w:rPr>
              <w:t xml:space="preserve">to obtain </w:t>
            </w:r>
            <w:r w:rsidRPr="0023501C">
              <w:rPr>
                <w:b/>
                <w:sz w:val="20"/>
              </w:rPr>
              <w:t>Final Operational Notification</w:t>
            </w:r>
            <w:r w:rsidRPr="0023501C">
              <w:rPr>
                <w:sz w:val="20"/>
              </w:rPr>
              <w:t xml:space="preserve"> from the </w:t>
            </w:r>
            <w:r w:rsidRPr="0023501C">
              <w:rPr>
                <w:b/>
                <w:sz w:val="20"/>
              </w:rPr>
              <w:t>DNO</w:t>
            </w:r>
            <w:r w:rsidRPr="0023501C">
              <w:rPr>
                <w:sz w:val="20"/>
              </w:rPr>
              <w:t>.</w:t>
            </w:r>
          </w:p>
        </w:tc>
      </w:tr>
      <w:tr w:rsidR="00EE52A7" w:rsidRPr="0023501C" w14:paraId="6FE54162" w14:textId="77777777" w:rsidTr="001A2EDE">
        <w:trPr>
          <w:trHeight w:val="397"/>
        </w:trPr>
        <w:tc>
          <w:tcPr>
            <w:tcW w:w="6663" w:type="dxa"/>
            <w:gridSpan w:val="5"/>
            <w:shd w:val="clear" w:color="auto" w:fill="D9D9D9" w:themeFill="background1" w:themeFillShade="D9"/>
            <w:vAlign w:val="center"/>
          </w:tcPr>
          <w:p w14:paraId="12EF70B3" w14:textId="77777777" w:rsidR="00EE52A7" w:rsidRPr="0023501C" w:rsidRDefault="00EE52A7" w:rsidP="001A2EDE">
            <w:pPr>
              <w:spacing w:before="120" w:after="120"/>
              <w:rPr>
                <w:b/>
                <w:sz w:val="20"/>
              </w:rPr>
            </w:pPr>
            <w:r w:rsidRPr="0023501C">
              <w:rPr>
                <w:b/>
                <w:sz w:val="20"/>
              </w:rPr>
              <w:t>Key to evidence requested</w:t>
            </w:r>
          </w:p>
          <w:p w14:paraId="06C33E4D" w14:textId="77777777" w:rsidR="00EE52A7" w:rsidRPr="0023501C" w:rsidRDefault="00EE52A7" w:rsidP="001A2EDE">
            <w:pPr>
              <w:tabs>
                <w:tab w:val="left" w:pos="289"/>
              </w:tabs>
              <w:spacing w:before="120" w:after="120"/>
              <w:ind w:left="431" w:hanging="431"/>
              <w:rPr>
                <w:sz w:val="20"/>
              </w:rPr>
            </w:pPr>
            <w:r w:rsidRPr="0023501C">
              <w:rPr>
                <w:sz w:val="20"/>
              </w:rPr>
              <w:t>S</w:t>
            </w:r>
            <w:r w:rsidRPr="0023501C">
              <w:rPr>
                <w:sz w:val="20"/>
              </w:rPr>
              <w:tab/>
              <w:t>-</w:t>
            </w:r>
            <w:r w:rsidRPr="0023501C">
              <w:rPr>
                <w:sz w:val="20"/>
              </w:rPr>
              <w:tab/>
              <w:t xml:space="preserve">Indicates that </w:t>
            </w:r>
            <w:r w:rsidRPr="0023501C">
              <w:rPr>
                <w:b/>
                <w:sz w:val="20"/>
              </w:rPr>
              <w:t>DNO</w:t>
            </w:r>
            <w:r w:rsidRPr="0023501C">
              <w:rPr>
                <w:sz w:val="20"/>
              </w:rPr>
              <w:t xml:space="preserve"> would expect to see the results of a simulation study</w:t>
            </w:r>
          </w:p>
          <w:p w14:paraId="0B39B717" w14:textId="77777777" w:rsidR="00EE52A7" w:rsidRPr="0023501C" w:rsidRDefault="00EE52A7" w:rsidP="001A2EDE">
            <w:pPr>
              <w:tabs>
                <w:tab w:val="left" w:pos="289"/>
              </w:tabs>
              <w:spacing w:before="120" w:after="120"/>
              <w:ind w:left="431" w:hanging="431"/>
              <w:rPr>
                <w:sz w:val="20"/>
              </w:rPr>
            </w:pPr>
            <w:r w:rsidRPr="0023501C">
              <w:rPr>
                <w:sz w:val="20"/>
              </w:rPr>
              <w:t>P</w:t>
            </w:r>
            <w:r w:rsidRPr="0023501C">
              <w:rPr>
                <w:sz w:val="20"/>
              </w:rPr>
              <w:tab/>
              <w:t>-</w:t>
            </w:r>
            <w:r w:rsidRPr="0023501C">
              <w:rPr>
                <w:sz w:val="20"/>
              </w:rPr>
              <w:tab/>
            </w:r>
            <w:r w:rsidRPr="0023501C">
              <w:rPr>
                <w:b/>
                <w:sz w:val="20"/>
              </w:rPr>
              <w:t>Generating Unit</w:t>
            </w:r>
            <w:r w:rsidRPr="0023501C">
              <w:rPr>
                <w:sz w:val="20"/>
              </w:rPr>
              <w:t xml:space="preserve"> or </w:t>
            </w:r>
            <w:r w:rsidRPr="0023501C">
              <w:rPr>
                <w:b/>
                <w:sz w:val="20"/>
              </w:rPr>
              <w:t xml:space="preserve">Power Generating Module </w:t>
            </w:r>
            <w:r w:rsidRPr="0023501C">
              <w:rPr>
                <w:sz w:val="20"/>
              </w:rPr>
              <w:t>design data</w:t>
            </w:r>
          </w:p>
          <w:p w14:paraId="403199CA" w14:textId="77777777" w:rsidR="00EE52A7" w:rsidRPr="0023501C" w:rsidRDefault="00EE52A7" w:rsidP="001A2EDE">
            <w:pPr>
              <w:tabs>
                <w:tab w:val="left" w:pos="289"/>
                <w:tab w:val="left" w:pos="431"/>
              </w:tabs>
              <w:spacing w:before="120" w:after="120"/>
              <w:ind w:left="431" w:hanging="431"/>
              <w:rPr>
                <w:sz w:val="20"/>
              </w:rPr>
            </w:pPr>
            <w:r w:rsidRPr="0023501C">
              <w:rPr>
                <w:sz w:val="20"/>
              </w:rPr>
              <w:t>MI</w:t>
            </w:r>
            <w:r w:rsidRPr="0023501C">
              <w:rPr>
                <w:sz w:val="20"/>
              </w:rPr>
              <w:tab/>
              <w:t>-</w:t>
            </w:r>
            <w:r w:rsidRPr="0023501C">
              <w:rPr>
                <w:sz w:val="20"/>
              </w:rPr>
              <w:tab/>
            </w:r>
            <w:r w:rsidRPr="0023501C">
              <w:rPr>
                <w:b/>
                <w:sz w:val="20"/>
              </w:rPr>
              <w:t>Manufacturers’ Information</w:t>
            </w:r>
            <w:r w:rsidRPr="0023501C">
              <w:rPr>
                <w:sz w:val="20"/>
              </w:rPr>
              <w:t>, generic data or test results as appropriate</w:t>
            </w:r>
          </w:p>
          <w:p w14:paraId="49E5A935" w14:textId="77777777" w:rsidR="00EE52A7" w:rsidRPr="0023501C" w:rsidRDefault="00EE52A7" w:rsidP="001A2EDE">
            <w:pPr>
              <w:tabs>
                <w:tab w:val="left" w:pos="289"/>
              </w:tabs>
              <w:spacing w:before="120" w:after="120"/>
              <w:ind w:left="431" w:hanging="431"/>
              <w:jc w:val="left"/>
              <w:rPr>
                <w:sz w:val="20"/>
              </w:rPr>
            </w:pPr>
            <w:r w:rsidRPr="0023501C">
              <w:rPr>
                <w:sz w:val="20"/>
              </w:rPr>
              <w:t>D</w:t>
            </w:r>
            <w:r w:rsidRPr="0023501C">
              <w:rPr>
                <w:sz w:val="20"/>
              </w:rPr>
              <w:tab/>
              <w:t>-</w:t>
            </w:r>
            <w:r w:rsidRPr="0023501C">
              <w:rPr>
                <w:sz w:val="20"/>
              </w:rPr>
              <w:tab/>
              <w:t>Copies of correspondence or other documents confirming that a requirement has been met</w:t>
            </w:r>
          </w:p>
          <w:p w14:paraId="0A993365" w14:textId="77777777" w:rsidR="00EE52A7" w:rsidRPr="0023501C" w:rsidRDefault="00EE52A7" w:rsidP="001A2EDE">
            <w:pPr>
              <w:tabs>
                <w:tab w:val="left" w:pos="289"/>
              </w:tabs>
              <w:spacing w:before="120" w:after="120"/>
              <w:ind w:left="431" w:hanging="431"/>
              <w:rPr>
                <w:sz w:val="20"/>
              </w:rPr>
            </w:pPr>
            <w:r w:rsidRPr="0023501C">
              <w:rPr>
                <w:sz w:val="20"/>
              </w:rPr>
              <w:lastRenderedPageBreak/>
              <w:t>T</w:t>
            </w:r>
            <w:r w:rsidRPr="0023501C">
              <w:rPr>
                <w:sz w:val="20"/>
              </w:rPr>
              <w:tab/>
              <w:t>-</w:t>
            </w:r>
            <w:r w:rsidRPr="0023501C">
              <w:rPr>
                <w:sz w:val="20"/>
              </w:rPr>
              <w:tab/>
              <w:t xml:space="preserve">Indicates that the </w:t>
            </w:r>
            <w:r w:rsidRPr="0023501C">
              <w:rPr>
                <w:b/>
                <w:sz w:val="20"/>
              </w:rPr>
              <w:t>DNO</w:t>
            </w:r>
            <w:r w:rsidRPr="0023501C">
              <w:rPr>
                <w:sz w:val="20"/>
              </w:rPr>
              <w:t xml:space="preserve"> would expect to see results of, and/or witness, tests or monitoring which demonstrates compliance</w:t>
            </w:r>
          </w:p>
          <w:p w14:paraId="325554B4" w14:textId="77777777" w:rsidR="00EE52A7" w:rsidRPr="0023501C" w:rsidRDefault="00EE52A7" w:rsidP="001A2EDE">
            <w:pPr>
              <w:tabs>
                <w:tab w:val="left" w:pos="289"/>
                <w:tab w:val="left" w:pos="431"/>
              </w:tabs>
              <w:spacing w:before="120" w:after="120"/>
              <w:ind w:left="431" w:hanging="431"/>
              <w:rPr>
                <w:b/>
                <w:sz w:val="20"/>
              </w:rPr>
            </w:pPr>
            <w:r w:rsidRPr="0023501C">
              <w:rPr>
                <w:sz w:val="20"/>
              </w:rPr>
              <w:t>TV -</w:t>
            </w:r>
            <w:r w:rsidRPr="0023501C">
              <w:rPr>
                <w:sz w:val="20"/>
              </w:rPr>
              <w:tab/>
              <w:t xml:space="preserve">Indicates Type Test reports (if </w:t>
            </w:r>
            <w:r w:rsidRPr="0023501C">
              <w:rPr>
                <w:b/>
                <w:sz w:val="20"/>
              </w:rPr>
              <w:t>Generator</w:t>
            </w:r>
            <w:r w:rsidRPr="0023501C">
              <w:rPr>
                <w:sz w:val="20"/>
              </w:rPr>
              <w:t xml:space="preserve"> pursues this compliance option)</w:t>
            </w:r>
          </w:p>
        </w:tc>
        <w:tc>
          <w:tcPr>
            <w:tcW w:w="2977" w:type="dxa"/>
            <w:shd w:val="clear" w:color="auto" w:fill="D9D9D9" w:themeFill="background1" w:themeFillShade="D9"/>
          </w:tcPr>
          <w:p w14:paraId="0E9F3AE9" w14:textId="77777777" w:rsidR="00EE52A7" w:rsidRPr="0023501C" w:rsidRDefault="00EE52A7" w:rsidP="001A2EDE">
            <w:pPr>
              <w:spacing w:before="120" w:after="120"/>
              <w:ind w:left="360" w:hanging="360"/>
              <w:jc w:val="left"/>
              <w:rPr>
                <w:b/>
                <w:sz w:val="20"/>
              </w:rPr>
            </w:pPr>
            <w:r w:rsidRPr="0023501C">
              <w:rPr>
                <w:b/>
                <w:sz w:val="20"/>
              </w:rPr>
              <w:lastRenderedPageBreak/>
              <w:t>Key to Compliance</w:t>
            </w:r>
          </w:p>
          <w:p w14:paraId="0DA3B4FE" w14:textId="77777777" w:rsidR="00EE52A7" w:rsidRPr="0023501C" w:rsidRDefault="00EE52A7" w:rsidP="001A2EDE">
            <w:pPr>
              <w:spacing w:before="120" w:after="120"/>
              <w:jc w:val="left"/>
              <w:rPr>
                <w:sz w:val="20"/>
              </w:rPr>
            </w:pPr>
            <w:r w:rsidRPr="0023501C">
              <w:rPr>
                <w:sz w:val="20"/>
              </w:rPr>
              <w:t xml:space="preserve">Y = Yes (Compliant), </w:t>
            </w:r>
          </w:p>
          <w:p w14:paraId="36171AE6" w14:textId="77777777" w:rsidR="004375EF" w:rsidRDefault="004375EF" w:rsidP="001A2EDE">
            <w:pPr>
              <w:spacing w:before="120" w:after="120"/>
              <w:jc w:val="left"/>
              <w:rPr>
                <w:sz w:val="20"/>
              </w:rPr>
            </w:pPr>
            <w:r w:rsidRPr="0023501C">
              <w:rPr>
                <w:sz w:val="20"/>
              </w:rPr>
              <w:t>O = Outstanding (outstanding submission)</w:t>
            </w:r>
          </w:p>
          <w:p w14:paraId="78D785AD" w14:textId="76F0D18A" w:rsidR="004375EF" w:rsidRDefault="004375EF" w:rsidP="001A2EDE">
            <w:pPr>
              <w:spacing w:before="120" w:after="120"/>
              <w:jc w:val="left"/>
              <w:rPr>
                <w:sz w:val="20"/>
              </w:rPr>
            </w:pPr>
            <w:r>
              <w:rPr>
                <w:sz w:val="20"/>
              </w:rPr>
              <w:t>UR= Unresolved issue</w:t>
            </w:r>
          </w:p>
          <w:p w14:paraId="5C633E87" w14:textId="08B73E23" w:rsidR="00EE52A7" w:rsidRPr="0023501C" w:rsidRDefault="00EE52A7" w:rsidP="001A2EDE">
            <w:pPr>
              <w:spacing w:before="120" w:after="120"/>
              <w:jc w:val="left"/>
              <w:rPr>
                <w:sz w:val="20"/>
              </w:rPr>
            </w:pPr>
            <w:r w:rsidRPr="0023501C">
              <w:rPr>
                <w:sz w:val="20"/>
              </w:rPr>
              <w:t>N = No (Non-Compliant)</w:t>
            </w:r>
          </w:p>
          <w:p w14:paraId="66629B1B" w14:textId="117E4CDE" w:rsidR="00EE52A7" w:rsidRPr="0023501C" w:rsidRDefault="00EE52A7" w:rsidP="001A2EDE">
            <w:pPr>
              <w:spacing w:before="120" w:after="120"/>
              <w:jc w:val="left"/>
              <w:rPr>
                <w:b/>
                <w:sz w:val="20"/>
              </w:rPr>
            </w:pPr>
          </w:p>
        </w:tc>
      </w:tr>
      <w:tr w:rsidR="001A2EDE" w:rsidRPr="0023501C" w14:paraId="15B3B8AB" w14:textId="77777777" w:rsidTr="001A2EDE">
        <w:trPr>
          <w:trHeight w:val="397"/>
        </w:trPr>
        <w:tc>
          <w:tcPr>
            <w:tcW w:w="9640" w:type="dxa"/>
            <w:gridSpan w:val="6"/>
            <w:shd w:val="clear" w:color="auto" w:fill="D9D9D9" w:themeFill="background1" w:themeFillShade="D9"/>
            <w:vAlign w:val="center"/>
          </w:tcPr>
          <w:p w14:paraId="441FDED0" w14:textId="54B10079" w:rsidR="001A2EDE" w:rsidRPr="0023501C" w:rsidRDefault="001A2EDE" w:rsidP="001A2EDE">
            <w:pPr>
              <w:spacing w:before="120" w:after="120"/>
              <w:ind w:left="34"/>
              <w:jc w:val="left"/>
              <w:rPr>
                <w:b/>
                <w:sz w:val="20"/>
              </w:rPr>
            </w:pPr>
            <w:r w:rsidRPr="001A2EDE">
              <w:rPr>
                <w:sz w:val="20"/>
              </w:rPr>
              <w:t>Note that second part of this</w:t>
            </w:r>
            <w:r w:rsidR="00E43AD4">
              <w:rPr>
                <w:sz w:val="20"/>
              </w:rPr>
              <w:t xml:space="preserve"> form is split into two</w:t>
            </w:r>
            <w:r>
              <w:rPr>
                <w:sz w:val="20"/>
              </w:rPr>
              <w:t xml:space="preserve"> </w:t>
            </w:r>
            <w:r w:rsidR="009E2B1D">
              <w:rPr>
                <w:sz w:val="20"/>
              </w:rPr>
              <w:t>Part</w:t>
            </w:r>
            <w:r w:rsidR="009E2B1D" w:rsidRPr="001A2EDE">
              <w:rPr>
                <w:sz w:val="20"/>
              </w:rPr>
              <w:t>s</w:t>
            </w:r>
            <w:r>
              <w:rPr>
                <w:sz w:val="20"/>
              </w:rPr>
              <w:t xml:space="preserve">, the </w:t>
            </w:r>
            <w:r w:rsidR="009E2B1D">
              <w:rPr>
                <w:sz w:val="20"/>
              </w:rPr>
              <w:t>Part 1</w:t>
            </w:r>
            <w:r w:rsidR="009E2B1D" w:rsidRPr="001A2EDE">
              <w:rPr>
                <w:sz w:val="20"/>
              </w:rPr>
              <w:t xml:space="preserve"> </w:t>
            </w:r>
            <w:r w:rsidRPr="001A2EDE">
              <w:rPr>
                <w:sz w:val="20"/>
              </w:rPr>
              <w:t xml:space="preserve">is applicable to </w:t>
            </w:r>
            <w:r w:rsidRPr="001A2EDE">
              <w:rPr>
                <w:b/>
                <w:sz w:val="20"/>
              </w:rPr>
              <w:t>Synchronous Power Generating Module</w:t>
            </w:r>
            <w:r w:rsidRPr="00092BEA">
              <w:rPr>
                <w:sz w:val="20"/>
              </w:rPr>
              <w:t>s</w:t>
            </w:r>
            <w:r>
              <w:rPr>
                <w:sz w:val="20"/>
              </w:rPr>
              <w:t xml:space="preserve">, </w:t>
            </w:r>
            <w:r w:rsidR="009E2B1D">
              <w:rPr>
                <w:sz w:val="20"/>
              </w:rPr>
              <w:t>Part 2</w:t>
            </w:r>
            <w:r w:rsidR="009E2B1D" w:rsidRPr="001A2EDE">
              <w:rPr>
                <w:sz w:val="20"/>
              </w:rPr>
              <w:t xml:space="preserve"> </w:t>
            </w:r>
            <w:r w:rsidRPr="001A2EDE">
              <w:rPr>
                <w:sz w:val="20"/>
              </w:rPr>
              <w:t xml:space="preserve">is applicable to </w:t>
            </w:r>
            <w:r w:rsidR="00286508">
              <w:rPr>
                <w:b/>
                <w:sz w:val="20"/>
              </w:rPr>
              <w:t>Power Park</w:t>
            </w:r>
            <w:r>
              <w:rPr>
                <w:b/>
                <w:sz w:val="20"/>
              </w:rPr>
              <w:t xml:space="preserve"> Module</w:t>
            </w:r>
            <w:r w:rsidRPr="00092BEA">
              <w:rPr>
                <w:sz w:val="20"/>
              </w:rPr>
              <w:t>s</w:t>
            </w:r>
          </w:p>
        </w:tc>
      </w:tr>
      <w:tr w:rsidR="00EE52A7" w:rsidRPr="0023501C" w14:paraId="32048696" w14:textId="77777777" w:rsidTr="001A2EDE">
        <w:trPr>
          <w:trHeight w:val="397"/>
        </w:trPr>
        <w:tc>
          <w:tcPr>
            <w:tcW w:w="709" w:type="dxa"/>
            <w:vAlign w:val="center"/>
          </w:tcPr>
          <w:p w14:paraId="490A3FFE" w14:textId="77777777" w:rsidR="00EE52A7" w:rsidRPr="0023501C" w:rsidRDefault="00EE52A7" w:rsidP="004375EF">
            <w:pPr>
              <w:spacing w:before="120" w:after="120"/>
              <w:jc w:val="left"/>
              <w:rPr>
                <w:sz w:val="20"/>
              </w:rPr>
            </w:pPr>
            <w:r w:rsidRPr="0023501C">
              <w:rPr>
                <w:sz w:val="20"/>
              </w:rPr>
              <w:t>Issue</w:t>
            </w:r>
          </w:p>
        </w:tc>
        <w:tc>
          <w:tcPr>
            <w:tcW w:w="1276" w:type="dxa"/>
            <w:vAlign w:val="center"/>
          </w:tcPr>
          <w:p w14:paraId="2945C2A0" w14:textId="77777777" w:rsidR="00EE52A7" w:rsidRPr="0023501C" w:rsidRDefault="00EE52A7" w:rsidP="004375EF">
            <w:pPr>
              <w:pStyle w:val="NoSpacing"/>
              <w:spacing w:before="120" w:after="120"/>
              <w:jc w:val="left"/>
              <w:rPr>
                <w:spacing w:val="0"/>
              </w:rPr>
            </w:pPr>
            <w:r w:rsidRPr="0023501C">
              <w:rPr>
                <w:spacing w:val="0"/>
              </w:rPr>
              <w:t>Date of Issue</w:t>
            </w:r>
          </w:p>
        </w:tc>
        <w:tc>
          <w:tcPr>
            <w:tcW w:w="2126" w:type="dxa"/>
            <w:vAlign w:val="center"/>
          </w:tcPr>
          <w:p w14:paraId="7448354F" w14:textId="77777777" w:rsidR="00EE52A7" w:rsidRPr="0023501C" w:rsidRDefault="00EE52A7" w:rsidP="004375EF">
            <w:pPr>
              <w:pStyle w:val="NoSpacing"/>
              <w:spacing w:before="120" w:after="120"/>
              <w:jc w:val="left"/>
              <w:rPr>
                <w:spacing w:val="0"/>
              </w:rPr>
            </w:pPr>
            <w:r w:rsidRPr="0023501C">
              <w:rPr>
                <w:spacing w:val="0"/>
              </w:rPr>
              <w:t>Compliance Declaration Signatory Name</w:t>
            </w:r>
          </w:p>
        </w:tc>
        <w:tc>
          <w:tcPr>
            <w:tcW w:w="2410" w:type="dxa"/>
            <w:vAlign w:val="center"/>
          </w:tcPr>
          <w:p w14:paraId="113218F4" w14:textId="77777777" w:rsidR="00EE52A7" w:rsidRPr="0023501C" w:rsidRDefault="00EE52A7" w:rsidP="004375EF">
            <w:pPr>
              <w:pStyle w:val="NoSpacing"/>
              <w:spacing w:before="120" w:after="120"/>
              <w:jc w:val="left"/>
              <w:rPr>
                <w:spacing w:val="0"/>
              </w:rPr>
            </w:pPr>
            <w:r w:rsidRPr="0023501C">
              <w:rPr>
                <w:spacing w:val="0"/>
              </w:rPr>
              <w:t>Compliance Declaration Signature</w:t>
            </w:r>
          </w:p>
        </w:tc>
        <w:tc>
          <w:tcPr>
            <w:tcW w:w="3119" w:type="dxa"/>
            <w:gridSpan w:val="2"/>
            <w:vAlign w:val="center"/>
          </w:tcPr>
          <w:p w14:paraId="49F408DB" w14:textId="77777777" w:rsidR="00EE52A7" w:rsidRPr="0023501C" w:rsidRDefault="00EE52A7" w:rsidP="004375EF">
            <w:pPr>
              <w:pStyle w:val="NoSpacing"/>
              <w:spacing w:before="120" w:after="120"/>
              <w:jc w:val="left"/>
              <w:rPr>
                <w:spacing w:val="0"/>
              </w:rPr>
            </w:pPr>
            <w:r w:rsidRPr="0023501C">
              <w:rPr>
                <w:spacing w:val="0"/>
              </w:rPr>
              <w:t>Issue Notes</w:t>
            </w:r>
          </w:p>
        </w:tc>
      </w:tr>
      <w:tr w:rsidR="00EE52A7" w:rsidRPr="0023501C" w14:paraId="71C852F0" w14:textId="77777777" w:rsidTr="001A2EDE">
        <w:trPr>
          <w:trHeight w:val="383"/>
        </w:trPr>
        <w:tc>
          <w:tcPr>
            <w:tcW w:w="709" w:type="dxa"/>
            <w:vAlign w:val="center"/>
          </w:tcPr>
          <w:p w14:paraId="72ABF7D7" w14:textId="4CAD835E" w:rsidR="00EE52A7" w:rsidRPr="0023501C" w:rsidRDefault="004375EF" w:rsidP="001A2EDE">
            <w:pPr>
              <w:spacing w:before="120" w:after="120"/>
              <w:rPr>
                <w:sz w:val="20"/>
              </w:rPr>
            </w:pPr>
            <w:r>
              <w:rPr>
                <w:sz w:val="20"/>
              </w:rPr>
              <w:t>Issue #</w:t>
            </w:r>
          </w:p>
        </w:tc>
        <w:tc>
          <w:tcPr>
            <w:tcW w:w="1276" w:type="dxa"/>
            <w:vAlign w:val="center"/>
          </w:tcPr>
          <w:p w14:paraId="4A4FDAA8" w14:textId="39B36D42" w:rsidR="00EE52A7" w:rsidRPr="0023501C" w:rsidRDefault="004375EF" w:rsidP="001A2EDE">
            <w:pPr>
              <w:pStyle w:val="NoSpacing"/>
              <w:spacing w:before="120" w:after="120"/>
              <w:rPr>
                <w:spacing w:val="0"/>
              </w:rPr>
            </w:pPr>
            <w:r>
              <w:rPr>
                <w:spacing w:val="0"/>
              </w:rPr>
              <w:t>DD/MM/YY</w:t>
            </w:r>
          </w:p>
        </w:tc>
        <w:tc>
          <w:tcPr>
            <w:tcW w:w="2126" w:type="dxa"/>
            <w:vAlign w:val="center"/>
          </w:tcPr>
          <w:p w14:paraId="74843A11" w14:textId="77777777" w:rsidR="00EE52A7" w:rsidRPr="0023501C" w:rsidRDefault="00EE52A7" w:rsidP="001A2EDE">
            <w:pPr>
              <w:pStyle w:val="NoSpacing"/>
              <w:spacing w:before="120" w:after="120"/>
              <w:rPr>
                <w:spacing w:val="0"/>
              </w:rPr>
            </w:pPr>
          </w:p>
        </w:tc>
        <w:tc>
          <w:tcPr>
            <w:tcW w:w="2410" w:type="dxa"/>
            <w:vAlign w:val="center"/>
          </w:tcPr>
          <w:p w14:paraId="0FB4929E" w14:textId="47053EA3" w:rsidR="00EE52A7" w:rsidRPr="0023501C" w:rsidRDefault="00EE52A7" w:rsidP="001A2EDE">
            <w:pPr>
              <w:pStyle w:val="NoSpacing"/>
              <w:spacing w:before="120" w:after="120"/>
              <w:jc w:val="left"/>
              <w:rPr>
                <w:spacing w:val="0"/>
              </w:rPr>
            </w:pPr>
            <w:r w:rsidRPr="0023501C">
              <w:rPr>
                <w:spacing w:val="0"/>
              </w:rPr>
              <w:t xml:space="preserve">I declare that the details provided in this issue of this </w:t>
            </w:r>
            <w:r w:rsidRPr="0023501C">
              <w:rPr>
                <w:b/>
                <w:spacing w:val="0"/>
              </w:rPr>
              <w:t>Power Generating Module Document</w:t>
            </w:r>
            <w:r w:rsidRPr="0023501C">
              <w:rPr>
                <w:spacing w:val="0"/>
              </w:rPr>
              <w:t xml:space="preserve"> comply with the requirements of G99</w:t>
            </w:r>
            <w:r w:rsidR="00106C44">
              <w:rPr>
                <w:spacing w:val="0"/>
              </w:rPr>
              <w:t xml:space="preserve"> </w:t>
            </w:r>
          </w:p>
        </w:tc>
        <w:tc>
          <w:tcPr>
            <w:tcW w:w="3119" w:type="dxa"/>
            <w:gridSpan w:val="2"/>
            <w:vAlign w:val="center"/>
          </w:tcPr>
          <w:p w14:paraId="1D69755E" w14:textId="4CC33EF3" w:rsidR="00EE52A7" w:rsidRPr="0023501C" w:rsidRDefault="00EE52A7" w:rsidP="0055269B">
            <w:pPr>
              <w:pStyle w:val="TABLE-cell"/>
            </w:pPr>
            <w:r w:rsidRPr="0023501C">
              <w:t>Insert brief description of amendment</w:t>
            </w:r>
          </w:p>
        </w:tc>
      </w:tr>
      <w:tr w:rsidR="00EE52A7" w:rsidRPr="0023501C" w14:paraId="2EC75A42" w14:textId="77777777" w:rsidTr="001A2EDE">
        <w:trPr>
          <w:trHeight w:val="397"/>
        </w:trPr>
        <w:tc>
          <w:tcPr>
            <w:tcW w:w="709" w:type="dxa"/>
            <w:vAlign w:val="center"/>
          </w:tcPr>
          <w:p w14:paraId="2D22BF71" w14:textId="63AC15F9" w:rsidR="00EE52A7" w:rsidRPr="0023501C" w:rsidRDefault="004375EF" w:rsidP="004375EF">
            <w:pPr>
              <w:spacing w:before="240" w:after="240"/>
              <w:jc w:val="left"/>
              <w:rPr>
                <w:sz w:val="20"/>
              </w:rPr>
            </w:pPr>
            <w:r>
              <w:rPr>
                <w:sz w:val="20"/>
              </w:rPr>
              <w:t>1</w:t>
            </w:r>
          </w:p>
        </w:tc>
        <w:tc>
          <w:tcPr>
            <w:tcW w:w="1276" w:type="dxa"/>
            <w:vAlign w:val="center"/>
          </w:tcPr>
          <w:p w14:paraId="29172E70" w14:textId="77777777" w:rsidR="00EE52A7" w:rsidRPr="0023501C" w:rsidRDefault="00EE52A7" w:rsidP="004375EF">
            <w:pPr>
              <w:pStyle w:val="NoSpacing"/>
              <w:spacing w:before="240" w:after="240"/>
              <w:jc w:val="left"/>
              <w:rPr>
                <w:spacing w:val="0"/>
              </w:rPr>
            </w:pPr>
          </w:p>
        </w:tc>
        <w:tc>
          <w:tcPr>
            <w:tcW w:w="2126" w:type="dxa"/>
            <w:vAlign w:val="center"/>
          </w:tcPr>
          <w:p w14:paraId="795D571A" w14:textId="77777777" w:rsidR="00EE52A7" w:rsidRPr="0023501C" w:rsidRDefault="00EE52A7" w:rsidP="004375EF">
            <w:pPr>
              <w:pStyle w:val="NoSpacing"/>
              <w:spacing w:before="240" w:after="240"/>
              <w:jc w:val="left"/>
              <w:rPr>
                <w:spacing w:val="0"/>
              </w:rPr>
            </w:pPr>
          </w:p>
        </w:tc>
        <w:tc>
          <w:tcPr>
            <w:tcW w:w="2410" w:type="dxa"/>
            <w:vAlign w:val="center"/>
          </w:tcPr>
          <w:p w14:paraId="0CE3672D" w14:textId="77777777" w:rsidR="00EE52A7" w:rsidRPr="0023501C" w:rsidRDefault="00EE52A7" w:rsidP="004375EF">
            <w:pPr>
              <w:pStyle w:val="NoSpacing"/>
              <w:spacing w:before="240" w:after="240"/>
              <w:jc w:val="left"/>
              <w:rPr>
                <w:spacing w:val="0"/>
              </w:rPr>
            </w:pPr>
          </w:p>
        </w:tc>
        <w:tc>
          <w:tcPr>
            <w:tcW w:w="3119" w:type="dxa"/>
            <w:gridSpan w:val="2"/>
            <w:vAlign w:val="center"/>
          </w:tcPr>
          <w:p w14:paraId="0AF9DE07" w14:textId="77777777" w:rsidR="00EE52A7" w:rsidRPr="0023501C" w:rsidRDefault="00EE52A7" w:rsidP="004375EF">
            <w:pPr>
              <w:pStyle w:val="NoSpacing"/>
              <w:spacing w:before="240" w:after="240"/>
              <w:jc w:val="left"/>
              <w:rPr>
                <w:spacing w:val="0"/>
              </w:rPr>
            </w:pPr>
          </w:p>
        </w:tc>
      </w:tr>
      <w:tr w:rsidR="00EE52A7" w:rsidRPr="0023501C" w14:paraId="410F367C" w14:textId="77777777" w:rsidTr="001A2EDE">
        <w:trPr>
          <w:trHeight w:val="397"/>
        </w:trPr>
        <w:tc>
          <w:tcPr>
            <w:tcW w:w="709" w:type="dxa"/>
            <w:vAlign w:val="center"/>
          </w:tcPr>
          <w:p w14:paraId="30DE53CB" w14:textId="77777777" w:rsidR="00EE52A7" w:rsidRPr="0023501C" w:rsidRDefault="00EE52A7" w:rsidP="004375EF">
            <w:pPr>
              <w:spacing w:before="240" w:after="240"/>
              <w:jc w:val="left"/>
              <w:rPr>
                <w:sz w:val="20"/>
              </w:rPr>
            </w:pPr>
          </w:p>
        </w:tc>
        <w:tc>
          <w:tcPr>
            <w:tcW w:w="1276" w:type="dxa"/>
            <w:vAlign w:val="center"/>
          </w:tcPr>
          <w:p w14:paraId="5C4166F7" w14:textId="77777777" w:rsidR="00EE52A7" w:rsidRPr="0023501C" w:rsidRDefault="00EE52A7" w:rsidP="004375EF">
            <w:pPr>
              <w:pStyle w:val="NoSpacing"/>
              <w:spacing w:before="240" w:after="240"/>
              <w:jc w:val="left"/>
              <w:rPr>
                <w:spacing w:val="0"/>
              </w:rPr>
            </w:pPr>
          </w:p>
        </w:tc>
        <w:tc>
          <w:tcPr>
            <w:tcW w:w="2126" w:type="dxa"/>
            <w:vAlign w:val="center"/>
          </w:tcPr>
          <w:p w14:paraId="5417F1DD" w14:textId="77777777" w:rsidR="00EE52A7" w:rsidRPr="0023501C" w:rsidRDefault="00EE52A7" w:rsidP="004375EF">
            <w:pPr>
              <w:pStyle w:val="NoSpacing"/>
              <w:spacing w:before="240" w:after="240"/>
              <w:jc w:val="left"/>
              <w:rPr>
                <w:spacing w:val="0"/>
              </w:rPr>
            </w:pPr>
          </w:p>
        </w:tc>
        <w:tc>
          <w:tcPr>
            <w:tcW w:w="2410" w:type="dxa"/>
            <w:vAlign w:val="center"/>
          </w:tcPr>
          <w:p w14:paraId="35A686D9" w14:textId="77777777" w:rsidR="00EE52A7" w:rsidRPr="0023501C" w:rsidRDefault="00EE52A7" w:rsidP="004375EF">
            <w:pPr>
              <w:pStyle w:val="NoSpacing"/>
              <w:spacing w:before="240" w:after="240"/>
              <w:jc w:val="left"/>
              <w:rPr>
                <w:spacing w:val="0"/>
              </w:rPr>
            </w:pPr>
          </w:p>
        </w:tc>
        <w:tc>
          <w:tcPr>
            <w:tcW w:w="3119" w:type="dxa"/>
            <w:gridSpan w:val="2"/>
            <w:vAlign w:val="center"/>
          </w:tcPr>
          <w:p w14:paraId="50900B52" w14:textId="77777777" w:rsidR="00EE52A7" w:rsidRPr="0023501C" w:rsidRDefault="00EE52A7" w:rsidP="004375EF">
            <w:pPr>
              <w:pStyle w:val="NoSpacing"/>
              <w:spacing w:before="240" w:after="240"/>
              <w:jc w:val="left"/>
              <w:rPr>
                <w:spacing w:val="0"/>
              </w:rPr>
            </w:pPr>
          </w:p>
        </w:tc>
      </w:tr>
      <w:tr w:rsidR="00EE52A7" w:rsidRPr="0023501C" w14:paraId="0B2E8320" w14:textId="77777777" w:rsidTr="001A2EDE">
        <w:trPr>
          <w:trHeight w:val="397"/>
        </w:trPr>
        <w:tc>
          <w:tcPr>
            <w:tcW w:w="709" w:type="dxa"/>
            <w:vAlign w:val="center"/>
          </w:tcPr>
          <w:p w14:paraId="7FAA09E3" w14:textId="77777777" w:rsidR="00EE52A7" w:rsidRPr="0023501C" w:rsidRDefault="00EE52A7" w:rsidP="004375EF">
            <w:pPr>
              <w:spacing w:before="240" w:after="240"/>
              <w:jc w:val="left"/>
              <w:rPr>
                <w:sz w:val="20"/>
              </w:rPr>
            </w:pPr>
          </w:p>
        </w:tc>
        <w:tc>
          <w:tcPr>
            <w:tcW w:w="1276" w:type="dxa"/>
            <w:vAlign w:val="center"/>
          </w:tcPr>
          <w:p w14:paraId="394A374F" w14:textId="77777777" w:rsidR="00EE52A7" w:rsidRPr="0023501C" w:rsidRDefault="00EE52A7" w:rsidP="004375EF">
            <w:pPr>
              <w:pStyle w:val="NoSpacing"/>
              <w:spacing w:before="240" w:after="240"/>
              <w:jc w:val="left"/>
              <w:rPr>
                <w:spacing w:val="0"/>
              </w:rPr>
            </w:pPr>
          </w:p>
        </w:tc>
        <w:tc>
          <w:tcPr>
            <w:tcW w:w="2126" w:type="dxa"/>
            <w:vAlign w:val="center"/>
          </w:tcPr>
          <w:p w14:paraId="6F38B6A0" w14:textId="77777777" w:rsidR="00EE52A7" w:rsidRPr="0023501C" w:rsidRDefault="00EE52A7" w:rsidP="004375EF">
            <w:pPr>
              <w:pStyle w:val="NoSpacing"/>
              <w:spacing w:before="240" w:after="240"/>
              <w:jc w:val="left"/>
              <w:rPr>
                <w:spacing w:val="0"/>
              </w:rPr>
            </w:pPr>
          </w:p>
        </w:tc>
        <w:tc>
          <w:tcPr>
            <w:tcW w:w="2410" w:type="dxa"/>
            <w:vAlign w:val="center"/>
          </w:tcPr>
          <w:p w14:paraId="6DC30BA9" w14:textId="77777777" w:rsidR="00EE52A7" w:rsidRPr="0023501C" w:rsidRDefault="00EE52A7" w:rsidP="004375EF">
            <w:pPr>
              <w:pStyle w:val="NoSpacing"/>
              <w:spacing w:before="240" w:after="240"/>
              <w:jc w:val="left"/>
              <w:rPr>
                <w:spacing w:val="0"/>
              </w:rPr>
            </w:pPr>
          </w:p>
        </w:tc>
        <w:tc>
          <w:tcPr>
            <w:tcW w:w="3119" w:type="dxa"/>
            <w:gridSpan w:val="2"/>
            <w:vAlign w:val="center"/>
          </w:tcPr>
          <w:p w14:paraId="6EA35631" w14:textId="77777777" w:rsidR="00EE52A7" w:rsidRPr="0023501C" w:rsidRDefault="00EE52A7" w:rsidP="004375EF">
            <w:pPr>
              <w:pStyle w:val="NoSpacing"/>
              <w:spacing w:before="240" w:after="240"/>
              <w:jc w:val="left"/>
              <w:rPr>
                <w:spacing w:val="0"/>
              </w:rPr>
            </w:pPr>
          </w:p>
        </w:tc>
      </w:tr>
      <w:tr w:rsidR="00EE52A7" w:rsidRPr="0023501C" w14:paraId="77BE9A53" w14:textId="77777777" w:rsidTr="001A2EDE">
        <w:trPr>
          <w:trHeight w:val="397"/>
        </w:trPr>
        <w:tc>
          <w:tcPr>
            <w:tcW w:w="709" w:type="dxa"/>
            <w:vAlign w:val="center"/>
          </w:tcPr>
          <w:p w14:paraId="126916B4" w14:textId="15ECF5C2" w:rsidR="00EE52A7" w:rsidRPr="0023501C" w:rsidRDefault="004375EF" w:rsidP="004375EF">
            <w:pPr>
              <w:spacing w:before="240" w:after="240"/>
              <w:jc w:val="left"/>
              <w:rPr>
                <w:sz w:val="20"/>
              </w:rPr>
            </w:pPr>
            <w:r>
              <w:rPr>
                <w:sz w:val="20"/>
              </w:rPr>
              <w:t xml:space="preserve">Final Issue Prior to </w:t>
            </w:r>
            <w:r w:rsidRPr="003060D9">
              <w:rPr>
                <w:b/>
                <w:sz w:val="20"/>
              </w:rPr>
              <w:t>FON</w:t>
            </w:r>
          </w:p>
        </w:tc>
        <w:tc>
          <w:tcPr>
            <w:tcW w:w="1276" w:type="dxa"/>
            <w:vAlign w:val="center"/>
          </w:tcPr>
          <w:p w14:paraId="6498B415" w14:textId="77777777" w:rsidR="00EE52A7" w:rsidRPr="0023501C" w:rsidRDefault="00EE52A7" w:rsidP="004375EF">
            <w:pPr>
              <w:pStyle w:val="NoSpacing"/>
              <w:spacing w:before="240" w:after="240"/>
              <w:jc w:val="left"/>
              <w:rPr>
                <w:spacing w:val="0"/>
              </w:rPr>
            </w:pPr>
          </w:p>
        </w:tc>
        <w:tc>
          <w:tcPr>
            <w:tcW w:w="2126" w:type="dxa"/>
            <w:vAlign w:val="center"/>
          </w:tcPr>
          <w:p w14:paraId="5141686A" w14:textId="77777777" w:rsidR="00EE52A7" w:rsidRPr="0023501C" w:rsidRDefault="00EE52A7" w:rsidP="004375EF">
            <w:pPr>
              <w:pStyle w:val="NoSpacing"/>
              <w:spacing w:before="240" w:after="240"/>
              <w:jc w:val="left"/>
              <w:rPr>
                <w:spacing w:val="0"/>
              </w:rPr>
            </w:pPr>
          </w:p>
        </w:tc>
        <w:tc>
          <w:tcPr>
            <w:tcW w:w="2410" w:type="dxa"/>
            <w:vAlign w:val="center"/>
          </w:tcPr>
          <w:p w14:paraId="554F7BBB" w14:textId="77777777" w:rsidR="00EE52A7" w:rsidRPr="0023501C" w:rsidRDefault="00EE52A7" w:rsidP="004375EF">
            <w:pPr>
              <w:pStyle w:val="NoSpacing"/>
              <w:spacing w:before="240" w:after="240"/>
              <w:jc w:val="left"/>
              <w:rPr>
                <w:spacing w:val="0"/>
              </w:rPr>
            </w:pPr>
          </w:p>
        </w:tc>
        <w:tc>
          <w:tcPr>
            <w:tcW w:w="3119" w:type="dxa"/>
            <w:gridSpan w:val="2"/>
            <w:vAlign w:val="center"/>
          </w:tcPr>
          <w:p w14:paraId="654A8AE0" w14:textId="77777777" w:rsidR="00EE52A7" w:rsidRPr="0023501C" w:rsidRDefault="00EE52A7" w:rsidP="004375EF">
            <w:pPr>
              <w:pStyle w:val="NoSpacing"/>
              <w:spacing w:before="240" w:after="240"/>
              <w:jc w:val="left"/>
              <w:rPr>
                <w:spacing w:val="0"/>
              </w:rPr>
            </w:pPr>
          </w:p>
        </w:tc>
      </w:tr>
      <w:tr w:rsidR="00EE52A7" w:rsidRPr="0023501C" w14:paraId="59DE6AFF" w14:textId="77777777" w:rsidTr="001A2EDE">
        <w:trPr>
          <w:trHeight w:val="397"/>
        </w:trPr>
        <w:tc>
          <w:tcPr>
            <w:tcW w:w="9640" w:type="dxa"/>
            <w:gridSpan w:val="6"/>
            <w:shd w:val="clear" w:color="auto" w:fill="D9D9D9" w:themeFill="background1" w:themeFillShade="D9"/>
            <w:vAlign w:val="center"/>
          </w:tcPr>
          <w:p w14:paraId="66335205" w14:textId="77777777" w:rsidR="00EE52A7" w:rsidRPr="0023501C" w:rsidRDefault="00EE52A7" w:rsidP="001A2EDE">
            <w:pPr>
              <w:spacing w:before="120" w:after="120"/>
            </w:pPr>
            <w:r w:rsidRPr="0023501C">
              <w:rPr>
                <w:b/>
                <w:sz w:val="20"/>
              </w:rPr>
              <w:t>Details of Power Generating Module</w:t>
            </w:r>
          </w:p>
        </w:tc>
      </w:tr>
      <w:tr w:rsidR="00EE52A7" w:rsidRPr="0023501C" w14:paraId="1C0F21C1" w14:textId="77777777" w:rsidTr="001A2EDE">
        <w:trPr>
          <w:trHeight w:val="397"/>
        </w:trPr>
        <w:tc>
          <w:tcPr>
            <w:tcW w:w="1985" w:type="dxa"/>
            <w:gridSpan w:val="2"/>
          </w:tcPr>
          <w:p w14:paraId="44BBA907" w14:textId="77777777" w:rsidR="00EE52A7" w:rsidRPr="0023501C" w:rsidRDefault="00EE52A7" w:rsidP="001A2EDE">
            <w:pPr>
              <w:spacing w:before="240" w:after="240"/>
              <w:rPr>
                <w:sz w:val="20"/>
              </w:rPr>
            </w:pPr>
            <w:r w:rsidRPr="0023501C">
              <w:rPr>
                <w:sz w:val="20"/>
              </w:rPr>
              <w:t>Connection Voltage</w:t>
            </w:r>
          </w:p>
        </w:tc>
        <w:tc>
          <w:tcPr>
            <w:tcW w:w="7655" w:type="dxa"/>
            <w:gridSpan w:val="4"/>
            <w:vAlign w:val="center"/>
          </w:tcPr>
          <w:p w14:paraId="6E505D10" w14:textId="77777777" w:rsidR="00EE52A7" w:rsidRPr="0023501C" w:rsidRDefault="00EE52A7" w:rsidP="001A2EDE">
            <w:pPr>
              <w:pStyle w:val="NoSpacing"/>
              <w:spacing w:before="240" w:after="240"/>
              <w:rPr>
                <w:spacing w:val="0"/>
              </w:rPr>
            </w:pPr>
          </w:p>
        </w:tc>
      </w:tr>
      <w:tr w:rsidR="00EE52A7" w:rsidRPr="0023501C" w14:paraId="4449A692" w14:textId="77777777" w:rsidTr="001A2EDE">
        <w:trPr>
          <w:trHeight w:val="397"/>
        </w:trPr>
        <w:tc>
          <w:tcPr>
            <w:tcW w:w="1985" w:type="dxa"/>
            <w:gridSpan w:val="2"/>
          </w:tcPr>
          <w:p w14:paraId="0B8EB52B" w14:textId="77777777" w:rsidR="00EE52A7" w:rsidRPr="0066347C" w:rsidRDefault="00EE52A7" w:rsidP="001A2EDE">
            <w:pPr>
              <w:spacing w:before="240" w:after="240"/>
              <w:rPr>
                <w:b/>
                <w:sz w:val="20"/>
              </w:rPr>
            </w:pPr>
            <w:r w:rsidRPr="0066347C">
              <w:rPr>
                <w:b/>
                <w:sz w:val="20"/>
              </w:rPr>
              <w:t>Registered Capacity</w:t>
            </w:r>
          </w:p>
        </w:tc>
        <w:tc>
          <w:tcPr>
            <w:tcW w:w="7655" w:type="dxa"/>
            <w:gridSpan w:val="4"/>
            <w:vAlign w:val="center"/>
          </w:tcPr>
          <w:p w14:paraId="7CC8F41B" w14:textId="77777777" w:rsidR="00EE52A7" w:rsidRPr="0023501C" w:rsidRDefault="00EE52A7" w:rsidP="001A2EDE">
            <w:pPr>
              <w:pStyle w:val="NoSpacing"/>
              <w:spacing w:before="240" w:after="240"/>
              <w:rPr>
                <w:spacing w:val="0"/>
              </w:rPr>
            </w:pPr>
          </w:p>
        </w:tc>
      </w:tr>
      <w:tr w:rsidR="00EE52A7" w:rsidRPr="0023501C" w14:paraId="424FF400" w14:textId="77777777" w:rsidTr="001A2EDE">
        <w:trPr>
          <w:trHeight w:val="397"/>
        </w:trPr>
        <w:tc>
          <w:tcPr>
            <w:tcW w:w="1985" w:type="dxa"/>
            <w:gridSpan w:val="2"/>
          </w:tcPr>
          <w:p w14:paraId="58880521" w14:textId="77777777" w:rsidR="00EE52A7" w:rsidRPr="0023501C" w:rsidRDefault="00EE52A7" w:rsidP="00E16623">
            <w:pPr>
              <w:spacing w:before="240" w:after="240"/>
              <w:jc w:val="left"/>
              <w:rPr>
                <w:sz w:val="20"/>
              </w:rPr>
            </w:pPr>
            <w:r w:rsidRPr="00E16623">
              <w:rPr>
                <w:b/>
                <w:sz w:val="20"/>
              </w:rPr>
              <w:t>Manufacturer</w:t>
            </w:r>
            <w:r w:rsidRPr="0023501C">
              <w:rPr>
                <w:sz w:val="20"/>
              </w:rPr>
              <w:t xml:space="preserve"> / Reference</w:t>
            </w:r>
          </w:p>
        </w:tc>
        <w:tc>
          <w:tcPr>
            <w:tcW w:w="7655" w:type="dxa"/>
            <w:gridSpan w:val="4"/>
            <w:vAlign w:val="center"/>
          </w:tcPr>
          <w:p w14:paraId="7539B7E0" w14:textId="77777777" w:rsidR="00EE52A7" w:rsidRPr="0023501C" w:rsidRDefault="00EE52A7" w:rsidP="001A2EDE">
            <w:pPr>
              <w:pStyle w:val="NoSpacing"/>
              <w:spacing w:before="240" w:after="240"/>
              <w:rPr>
                <w:spacing w:val="0"/>
              </w:rPr>
            </w:pPr>
          </w:p>
        </w:tc>
      </w:tr>
      <w:tr w:rsidR="00EE52A7" w:rsidRPr="0023501C" w14:paraId="2E0CC1E0" w14:textId="77777777" w:rsidTr="001A2EDE">
        <w:trPr>
          <w:trHeight w:val="397"/>
        </w:trPr>
        <w:tc>
          <w:tcPr>
            <w:tcW w:w="1985" w:type="dxa"/>
            <w:gridSpan w:val="2"/>
          </w:tcPr>
          <w:p w14:paraId="105085EF" w14:textId="77777777" w:rsidR="00EE52A7" w:rsidRPr="0023501C" w:rsidRDefault="00EE52A7" w:rsidP="001A2EDE">
            <w:pPr>
              <w:spacing w:before="240" w:after="240"/>
              <w:rPr>
                <w:sz w:val="20"/>
              </w:rPr>
            </w:pPr>
            <w:r w:rsidRPr="0023501C">
              <w:rPr>
                <w:sz w:val="20"/>
              </w:rPr>
              <w:t>Technology Type</w:t>
            </w:r>
          </w:p>
        </w:tc>
        <w:tc>
          <w:tcPr>
            <w:tcW w:w="7655" w:type="dxa"/>
            <w:gridSpan w:val="4"/>
            <w:vAlign w:val="center"/>
          </w:tcPr>
          <w:p w14:paraId="7C2EE4CF" w14:textId="77777777" w:rsidR="00EE52A7" w:rsidRPr="0023501C" w:rsidRDefault="00EE52A7" w:rsidP="001A2EDE">
            <w:pPr>
              <w:pStyle w:val="NoSpacing"/>
              <w:spacing w:before="240" w:after="240"/>
              <w:rPr>
                <w:spacing w:val="0"/>
              </w:rPr>
            </w:pPr>
          </w:p>
        </w:tc>
      </w:tr>
    </w:tbl>
    <w:p w14:paraId="3A767EC6" w14:textId="77777777" w:rsidR="00EE52A7" w:rsidRPr="0023501C" w:rsidRDefault="00EE52A7" w:rsidP="00EE52A7">
      <w:pPr>
        <w:jc w:val="left"/>
        <w:rPr>
          <w:rFonts w:cs="Times New Roman"/>
        </w:rPr>
      </w:pPr>
    </w:p>
    <w:p w14:paraId="6EEA47F2" w14:textId="77777777" w:rsidR="00EE52A7" w:rsidRPr="0023501C" w:rsidRDefault="00EE52A7" w:rsidP="00EE52A7">
      <w:pPr>
        <w:jc w:val="left"/>
        <w:rPr>
          <w:rFonts w:cs="Times New Roman"/>
        </w:rPr>
        <w:sectPr w:rsidR="00EE52A7" w:rsidRPr="0023501C" w:rsidSect="00820EFA">
          <w:headerReference w:type="even" r:id="rId143"/>
          <w:headerReference w:type="default" r:id="rId144"/>
          <w:pgSz w:w="11906" w:h="16838" w:code="9"/>
          <w:pgMar w:top="1701" w:right="1418" w:bottom="851" w:left="1418" w:header="1128" w:footer="737" w:gutter="0"/>
          <w:cols w:space="720"/>
          <w:docGrid w:linePitch="299"/>
        </w:sectPr>
      </w:pPr>
    </w:p>
    <w:tbl>
      <w:tblPr>
        <w:tblStyle w:val="TableGrid"/>
        <w:tblW w:w="15451"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5696"/>
      </w:tblGrid>
      <w:tr w:rsidR="00EE52A7" w:rsidRPr="0023501C" w14:paraId="132083FB" w14:textId="77777777" w:rsidTr="004375EF">
        <w:trPr>
          <w:trHeight w:val="313"/>
        </w:trPr>
        <w:tc>
          <w:tcPr>
            <w:tcW w:w="8336" w:type="dxa"/>
            <w:gridSpan w:val="4"/>
            <w:tcBorders>
              <w:bottom w:val="single" w:sz="4" w:space="0" w:color="auto"/>
              <w:right w:val="double" w:sz="4" w:space="0" w:color="auto"/>
            </w:tcBorders>
          </w:tcPr>
          <w:p w14:paraId="2CD6FCD6" w14:textId="28B467FB" w:rsidR="00EE52A7" w:rsidRPr="0023501C" w:rsidRDefault="009E2B1D" w:rsidP="001A2EDE">
            <w:pPr>
              <w:spacing w:before="240" w:after="240"/>
              <w:jc w:val="left"/>
              <w:rPr>
                <w:b/>
                <w:sz w:val="20"/>
              </w:rPr>
            </w:pPr>
            <w:r>
              <w:rPr>
                <w:b/>
                <w:sz w:val="20"/>
              </w:rPr>
              <w:lastRenderedPageBreak/>
              <w:t xml:space="preserve">Form B2-1 Part 1 - </w:t>
            </w:r>
            <w:r w:rsidR="00EE52A7" w:rsidRPr="0023501C">
              <w:rPr>
                <w:b/>
                <w:sz w:val="20"/>
              </w:rPr>
              <w:t>Compliance Requirements for Synchronous Power Generating Module</w:t>
            </w:r>
            <w:r w:rsidR="00EE52A7" w:rsidRPr="00092BEA">
              <w:rPr>
                <w:b/>
                <w:sz w:val="20"/>
              </w:rPr>
              <w:t>s</w:t>
            </w:r>
          </w:p>
        </w:tc>
        <w:tc>
          <w:tcPr>
            <w:tcW w:w="7115" w:type="dxa"/>
            <w:gridSpan w:val="2"/>
            <w:tcBorders>
              <w:left w:val="double" w:sz="4" w:space="0" w:color="auto"/>
              <w:bottom w:val="single" w:sz="4" w:space="0" w:color="auto"/>
            </w:tcBorders>
          </w:tcPr>
          <w:p w14:paraId="4EAE6333" w14:textId="77777777" w:rsidR="00EE52A7" w:rsidRPr="0023501C" w:rsidRDefault="00EE52A7" w:rsidP="00410174">
            <w:pPr>
              <w:spacing w:before="240"/>
              <w:ind w:right="170"/>
              <w:jc w:val="center"/>
              <w:rPr>
                <w:b/>
                <w:sz w:val="20"/>
              </w:rPr>
            </w:pPr>
            <w:r w:rsidRPr="0023501C">
              <w:rPr>
                <w:b/>
                <w:sz w:val="20"/>
              </w:rPr>
              <w:t>Response</w:t>
            </w:r>
          </w:p>
        </w:tc>
      </w:tr>
      <w:tr w:rsidR="00EE52A7" w:rsidRPr="0023501C" w14:paraId="1A9E3448" w14:textId="77777777" w:rsidTr="004375EF">
        <w:tc>
          <w:tcPr>
            <w:tcW w:w="1529" w:type="dxa"/>
            <w:shd w:val="clear" w:color="auto" w:fill="D9D9D9" w:themeFill="background1" w:themeFillShade="D9"/>
          </w:tcPr>
          <w:p w14:paraId="6173EF9A" w14:textId="77777777" w:rsidR="00EE52A7" w:rsidRPr="0023501C" w:rsidRDefault="00EE52A7" w:rsidP="001A2EDE">
            <w:pPr>
              <w:spacing w:before="240"/>
              <w:jc w:val="center"/>
              <w:rPr>
                <w:b/>
                <w:sz w:val="20"/>
              </w:rPr>
            </w:pPr>
            <w:r w:rsidRPr="0023501C">
              <w:rPr>
                <w:b/>
                <w:sz w:val="20"/>
              </w:rPr>
              <w:t>G99 Reference</w:t>
            </w:r>
          </w:p>
        </w:tc>
        <w:tc>
          <w:tcPr>
            <w:tcW w:w="3970" w:type="dxa"/>
            <w:shd w:val="clear" w:color="auto" w:fill="D9D9D9" w:themeFill="background1" w:themeFillShade="D9"/>
          </w:tcPr>
          <w:p w14:paraId="37BBC25C" w14:textId="77777777" w:rsidR="00EE52A7" w:rsidRPr="0023501C" w:rsidRDefault="00EE52A7" w:rsidP="001A2EDE">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391C0DFA" w14:textId="77777777" w:rsidR="00EE52A7" w:rsidRPr="0023501C" w:rsidRDefault="00EE52A7" w:rsidP="001A2EDE">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0450FF66" w14:textId="1EE132F2" w:rsidR="004375EF" w:rsidRPr="0023501C" w:rsidRDefault="00EE52A7" w:rsidP="004375EF">
            <w:pPr>
              <w:spacing w:before="240"/>
              <w:jc w:val="center"/>
              <w:rPr>
                <w:b/>
                <w:sz w:val="20"/>
              </w:rPr>
            </w:pPr>
            <w:r w:rsidRPr="0023501C">
              <w:rPr>
                <w:b/>
                <w:sz w:val="20"/>
              </w:rPr>
              <w:t>Evidence Requested</w:t>
            </w:r>
            <w:r w:rsidR="004375EF">
              <w:rPr>
                <w:b/>
                <w:sz w:val="20"/>
              </w:rPr>
              <w:t xml:space="preserve"> (and / or)</w:t>
            </w:r>
          </w:p>
        </w:tc>
        <w:tc>
          <w:tcPr>
            <w:tcW w:w="1419" w:type="dxa"/>
            <w:tcBorders>
              <w:left w:val="double" w:sz="4" w:space="0" w:color="auto"/>
            </w:tcBorders>
            <w:shd w:val="clear" w:color="auto" w:fill="D9D9D9" w:themeFill="background1" w:themeFillShade="D9"/>
          </w:tcPr>
          <w:p w14:paraId="32629BC9" w14:textId="77777777" w:rsidR="00EE52A7" w:rsidRPr="00111022" w:rsidRDefault="00EE52A7" w:rsidP="001A2EDE">
            <w:pPr>
              <w:spacing w:before="240"/>
              <w:jc w:val="center"/>
              <w:rPr>
                <w:b/>
                <w:sz w:val="20"/>
                <w:lang w:val="es-ES"/>
              </w:rPr>
            </w:pPr>
            <w:proofErr w:type="spellStart"/>
            <w:r w:rsidRPr="00111022">
              <w:rPr>
                <w:b/>
                <w:sz w:val="20"/>
                <w:lang w:val="es-ES"/>
              </w:rPr>
              <w:t>Compliance</w:t>
            </w:r>
            <w:proofErr w:type="spellEnd"/>
          </w:p>
          <w:p w14:paraId="0BFF3C8C" w14:textId="0492B359" w:rsidR="00EE52A7" w:rsidRPr="00111022" w:rsidRDefault="00EE52A7" w:rsidP="001A2EDE">
            <w:pPr>
              <w:spacing w:before="240" w:after="240"/>
              <w:jc w:val="center"/>
              <w:rPr>
                <w:b/>
                <w:sz w:val="20"/>
                <w:lang w:val="es-ES"/>
              </w:rPr>
            </w:pPr>
            <w:r w:rsidRPr="00111022">
              <w:rPr>
                <w:b/>
                <w:sz w:val="20"/>
                <w:lang w:val="es-ES"/>
              </w:rPr>
              <w:t xml:space="preserve">Y, </w:t>
            </w:r>
            <w:r w:rsidR="004375EF" w:rsidRPr="00111022">
              <w:rPr>
                <w:b/>
                <w:sz w:val="20"/>
                <w:lang w:val="es-ES"/>
              </w:rPr>
              <w:t>O, UR, N</w:t>
            </w:r>
          </w:p>
        </w:tc>
        <w:tc>
          <w:tcPr>
            <w:tcW w:w="5696" w:type="dxa"/>
            <w:shd w:val="clear" w:color="auto" w:fill="D9D9D9" w:themeFill="background1" w:themeFillShade="D9"/>
          </w:tcPr>
          <w:p w14:paraId="59C2881F" w14:textId="256C0DEE" w:rsidR="00EE52A7" w:rsidRPr="0023501C" w:rsidRDefault="009E2B1D" w:rsidP="001A2EDE">
            <w:pPr>
              <w:spacing w:before="240"/>
              <w:jc w:val="center"/>
              <w:rPr>
                <w:b/>
                <w:sz w:val="20"/>
              </w:rPr>
            </w:pPr>
            <w:r>
              <w:rPr>
                <w:b/>
                <w:sz w:val="20"/>
              </w:rPr>
              <w:t>Generator</w:t>
            </w:r>
            <w:r w:rsidRPr="0023501C">
              <w:rPr>
                <w:b/>
                <w:sz w:val="20"/>
              </w:rPr>
              <w:t xml:space="preserve">’s </w:t>
            </w:r>
            <w:r w:rsidR="00EE52A7" w:rsidRPr="0023501C">
              <w:rPr>
                <w:b/>
                <w:sz w:val="20"/>
              </w:rPr>
              <w:t>Statement</w:t>
            </w:r>
          </w:p>
          <w:p w14:paraId="16ECEF1F" w14:textId="77777777" w:rsidR="00EE52A7" w:rsidRPr="0023501C" w:rsidRDefault="00EE52A7" w:rsidP="004375EF">
            <w:pPr>
              <w:spacing w:before="240"/>
              <w:ind w:right="36"/>
              <w:jc w:val="center"/>
              <w:rPr>
                <w:i/>
                <w:sz w:val="20"/>
              </w:rPr>
            </w:pPr>
            <w:r w:rsidRPr="0023501C">
              <w:rPr>
                <w:i/>
                <w:sz w:val="20"/>
              </w:rPr>
              <w:t>(Provide document references with any additional comments)</w:t>
            </w:r>
          </w:p>
        </w:tc>
      </w:tr>
      <w:tr w:rsidR="00EE52A7" w:rsidRPr="0023501C" w14:paraId="6F7CC40C" w14:textId="77777777" w:rsidTr="004375EF">
        <w:tc>
          <w:tcPr>
            <w:tcW w:w="1529" w:type="dxa"/>
          </w:tcPr>
          <w:p w14:paraId="42487497" w14:textId="77777777" w:rsidR="00EE52A7" w:rsidRPr="0023501C" w:rsidRDefault="00EE52A7" w:rsidP="001A2EDE">
            <w:pPr>
              <w:spacing w:before="240" w:after="240"/>
              <w:jc w:val="center"/>
              <w:rPr>
                <w:sz w:val="20"/>
              </w:rPr>
            </w:pPr>
            <w:r w:rsidRPr="0023501C">
              <w:rPr>
                <w:sz w:val="20"/>
              </w:rPr>
              <w:t>17.2.1,</w:t>
            </w:r>
            <w:r w:rsidRPr="0023501C">
              <w:rPr>
                <w:sz w:val="20"/>
              </w:rPr>
              <w:br/>
              <w:t>17.2.3,</w:t>
            </w:r>
            <w:r w:rsidRPr="0023501C">
              <w:rPr>
                <w:sz w:val="20"/>
              </w:rPr>
              <w:br/>
              <w:t>17.4.1</w:t>
            </w:r>
          </w:p>
        </w:tc>
        <w:tc>
          <w:tcPr>
            <w:tcW w:w="3970" w:type="dxa"/>
            <w:shd w:val="clear" w:color="auto" w:fill="auto"/>
          </w:tcPr>
          <w:p w14:paraId="70AD94CD" w14:textId="77777777" w:rsidR="00EE52A7" w:rsidRPr="000A67DA" w:rsidRDefault="00EE52A7" w:rsidP="001A2EDE">
            <w:pPr>
              <w:spacing w:before="240" w:after="240"/>
              <w:jc w:val="left"/>
              <w:rPr>
                <w:sz w:val="20"/>
              </w:rPr>
            </w:pPr>
            <w:r w:rsidRPr="000A67DA">
              <w:rPr>
                <w:sz w:val="20"/>
              </w:rPr>
              <w:t xml:space="preserve">Confirmation that a completed Standard Application Form has been submitted to the </w:t>
            </w:r>
            <w:r w:rsidRPr="000A67DA">
              <w:rPr>
                <w:b/>
                <w:sz w:val="20"/>
              </w:rPr>
              <w:t>DNO</w:t>
            </w:r>
            <w:r w:rsidRPr="00820EFA">
              <w:rPr>
                <w:sz w:val="20"/>
              </w:rPr>
              <w:t xml:space="preserve"> </w:t>
            </w:r>
          </w:p>
        </w:tc>
        <w:tc>
          <w:tcPr>
            <w:tcW w:w="1418" w:type="dxa"/>
          </w:tcPr>
          <w:p w14:paraId="4E327568" w14:textId="77777777" w:rsidR="00EE52A7" w:rsidRPr="0023501C" w:rsidRDefault="00EE52A7" w:rsidP="001A2EDE">
            <w:pPr>
              <w:spacing w:before="240" w:after="240"/>
              <w:rPr>
                <w:sz w:val="20"/>
              </w:rPr>
            </w:pPr>
            <w:r w:rsidRPr="0023501C">
              <w:rPr>
                <w:sz w:val="20"/>
              </w:rPr>
              <w:t>A, IS, FONS</w:t>
            </w:r>
          </w:p>
        </w:tc>
        <w:tc>
          <w:tcPr>
            <w:tcW w:w="1419" w:type="dxa"/>
            <w:tcBorders>
              <w:right w:val="double" w:sz="4" w:space="0" w:color="auto"/>
            </w:tcBorders>
          </w:tcPr>
          <w:p w14:paraId="00CEF738" w14:textId="77777777" w:rsidR="00EE52A7" w:rsidRPr="0023501C" w:rsidRDefault="00EE52A7" w:rsidP="001A2EDE">
            <w:pPr>
              <w:spacing w:before="240" w:after="240"/>
              <w:rPr>
                <w:sz w:val="20"/>
              </w:rPr>
            </w:pPr>
            <w:r w:rsidRPr="0023501C">
              <w:rPr>
                <w:sz w:val="20"/>
              </w:rPr>
              <w:t>P, MI, D</w:t>
            </w:r>
          </w:p>
        </w:tc>
        <w:tc>
          <w:tcPr>
            <w:tcW w:w="1419" w:type="dxa"/>
            <w:tcBorders>
              <w:left w:val="double" w:sz="4" w:space="0" w:color="auto"/>
            </w:tcBorders>
            <w:shd w:val="clear" w:color="auto" w:fill="auto"/>
          </w:tcPr>
          <w:p w14:paraId="1EEECA0E" w14:textId="77777777" w:rsidR="00EE52A7" w:rsidRPr="0023501C" w:rsidRDefault="00EE52A7" w:rsidP="001A2EDE">
            <w:pPr>
              <w:spacing w:before="240" w:after="240"/>
              <w:rPr>
                <w:sz w:val="20"/>
              </w:rPr>
            </w:pPr>
          </w:p>
        </w:tc>
        <w:tc>
          <w:tcPr>
            <w:tcW w:w="5696" w:type="dxa"/>
          </w:tcPr>
          <w:p w14:paraId="49CA4318" w14:textId="77777777" w:rsidR="00EE52A7" w:rsidRPr="0023501C" w:rsidRDefault="00EE52A7" w:rsidP="001A2EDE">
            <w:pPr>
              <w:spacing w:before="240" w:after="240"/>
              <w:rPr>
                <w:sz w:val="20"/>
              </w:rPr>
            </w:pPr>
          </w:p>
        </w:tc>
      </w:tr>
      <w:tr w:rsidR="00BC0090" w:rsidRPr="0023501C" w14:paraId="206D5DB9" w14:textId="77777777" w:rsidTr="004375EF">
        <w:tc>
          <w:tcPr>
            <w:tcW w:w="1529" w:type="dxa"/>
          </w:tcPr>
          <w:p w14:paraId="58F957F0" w14:textId="1B37CB45" w:rsidR="00BC0090" w:rsidRPr="0023501C" w:rsidRDefault="00BC0090" w:rsidP="00BC0090">
            <w:pPr>
              <w:spacing w:before="240" w:after="240"/>
              <w:jc w:val="center"/>
              <w:rPr>
                <w:sz w:val="20"/>
              </w:rPr>
            </w:pPr>
            <w:r>
              <w:rPr>
                <w:sz w:val="20"/>
              </w:rPr>
              <w:t>14.3</w:t>
            </w:r>
          </w:p>
        </w:tc>
        <w:tc>
          <w:tcPr>
            <w:tcW w:w="3970" w:type="dxa"/>
            <w:shd w:val="clear" w:color="auto" w:fill="auto"/>
          </w:tcPr>
          <w:p w14:paraId="70AF8A98" w14:textId="467DE8B6" w:rsidR="00BC0090" w:rsidRPr="000A67DA" w:rsidRDefault="00BC0090" w:rsidP="00BC0090">
            <w:pPr>
              <w:spacing w:before="100" w:after="100"/>
              <w:jc w:val="left"/>
              <w:rPr>
                <w:b/>
                <w:sz w:val="20"/>
              </w:rPr>
            </w:pPr>
            <w:r w:rsidRPr="005B513B">
              <w:rPr>
                <w:sz w:val="20"/>
              </w:rPr>
              <w:t>Site Responsibility Schedule</w:t>
            </w:r>
          </w:p>
        </w:tc>
        <w:tc>
          <w:tcPr>
            <w:tcW w:w="1418" w:type="dxa"/>
          </w:tcPr>
          <w:p w14:paraId="1964E574" w14:textId="6755755E" w:rsidR="00BC0090" w:rsidRPr="0023501C" w:rsidRDefault="00BC0090" w:rsidP="00BC0090">
            <w:pPr>
              <w:spacing w:before="240" w:after="240"/>
              <w:rPr>
                <w:sz w:val="20"/>
              </w:rPr>
            </w:pPr>
            <w:r>
              <w:rPr>
                <w:sz w:val="20"/>
              </w:rPr>
              <w:t>E</w:t>
            </w:r>
          </w:p>
        </w:tc>
        <w:tc>
          <w:tcPr>
            <w:tcW w:w="1419" w:type="dxa"/>
            <w:tcBorders>
              <w:right w:val="double" w:sz="4" w:space="0" w:color="auto"/>
            </w:tcBorders>
          </w:tcPr>
          <w:p w14:paraId="4EC34CE9" w14:textId="54847C87"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356A6235" w14:textId="77777777" w:rsidR="00BC0090" w:rsidRPr="0023501C" w:rsidRDefault="00BC0090" w:rsidP="00BC0090">
            <w:pPr>
              <w:spacing w:before="240" w:after="240"/>
              <w:rPr>
                <w:sz w:val="20"/>
              </w:rPr>
            </w:pPr>
          </w:p>
        </w:tc>
        <w:tc>
          <w:tcPr>
            <w:tcW w:w="5696" w:type="dxa"/>
          </w:tcPr>
          <w:p w14:paraId="4D4663BE" w14:textId="77777777" w:rsidR="00BC0090" w:rsidRPr="0023501C" w:rsidRDefault="00BC0090" w:rsidP="00BC0090">
            <w:pPr>
              <w:spacing w:before="240" w:after="240"/>
              <w:rPr>
                <w:sz w:val="20"/>
              </w:rPr>
            </w:pPr>
          </w:p>
        </w:tc>
      </w:tr>
      <w:tr w:rsidR="00BC0090" w:rsidRPr="0023501C" w14:paraId="45243C5F" w14:textId="77777777" w:rsidTr="004375EF">
        <w:tc>
          <w:tcPr>
            <w:tcW w:w="1529" w:type="dxa"/>
          </w:tcPr>
          <w:p w14:paraId="1EB132B0" w14:textId="79AA17AA" w:rsidR="00BC0090" w:rsidRPr="0023501C" w:rsidRDefault="00BC0090" w:rsidP="00BC0090">
            <w:pPr>
              <w:spacing w:before="240" w:after="240"/>
              <w:jc w:val="center"/>
              <w:rPr>
                <w:sz w:val="20"/>
              </w:rPr>
            </w:pPr>
            <w:r>
              <w:rPr>
                <w:sz w:val="20"/>
              </w:rPr>
              <w:t>5.3</w:t>
            </w:r>
          </w:p>
        </w:tc>
        <w:tc>
          <w:tcPr>
            <w:tcW w:w="3970" w:type="dxa"/>
            <w:shd w:val="clear" w:color="auto" w:fill="auto"/>
          </w:tcPr>
          <w:p w14:paraId="0EF2516C" w14:textId="0D5ABFAF" w:rsidR="00BC0090" w:rsidRPr="000A67DA" w:rsidRDefault="00BC0090" w:rsidP="00BC0090">
            <w:pPr>
              <w:spacing w:before="100" w:after="100"/>
              <w:jc w:val="left"/>
              <w:rPr>
                <w:b/>
                <w:sz w:val="20"/>
              </w:rPr>
            </w:pPr>
            <w:r>
              <w:rPr>
                <w:b/>
                <w:sz w:val="20"/>
              </w:rPr>
              <w:t>Connection Agreement</w:t>
            </w:r>
          </w:p>
        </w:tc>
        <w:tc>
          <w:tcPr>
            <w:tcW w:w="1418" w:type="dxa"/>
          </w:tcPr>
          <w:p w14:paraId="012A5AA7" w14:textId="6D7857D7" w:rsidR="00BC0090" w:rsidRPr="0023501C" w:rsidRDefault="00BC0090" w:rsidP="00BC0090">
            <w:pPr>
              <w:spacing w:before="240" w:after="240"/>
              <w:rPr>
                <w:sz w:val="20"/>
              </w:rPr>
            </w:pPr>
            <w:r>
              <w:rPr>
                <w:sz w:val="20"/>
              </w:rPr>
              <w:t>E, FON</w:t>
            </w:r>
          </w:p>
        </w:tc>
        <w:tc>
          <w:tcPr>
            <w:tcW w:w="1419" w:type="dxa"/>
            <w:tcBorders>
              <w:right w:val="double" w:sz="4" w:space="0" w:color="auto"/>
            </w:tcBorders>
          </w:tcPr>
          <w:p w14:paraId="50E477E8" w14:textId="3CCEC6F2"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67D8E4CF" w14:textId="77777777" w:rsidR="00BC0090" w:rsidRPr="0023501C" w:rsidRDefault="00BC0090" w:rsidP="00BC0090">
            <w:pPr>
              <w:spacing w:before="240" w:after="240"/>
              <w:rPr>
                <w:sz w:val="20"/>
              </w:rPr>
            </w:pPr>
          </w:p>
        </w:tc>
        <w:tc>
          <w:tcPr>
            <w:tcW w:w="5696" w:type="dxa"/>
          </w:tcPr>
          <w:p w14:paraId="06CEC33A" w14:textId="77777777" w:rsidR="00BC0090" w:rsidRPr="0023501C" w:rsidRDefault="00BC0090" w:rsidP="00BC0090">
            <w:pPr>
              <w:spacing w:before="240" w:after="240"/>
              <w:rPr>
                <w:sz w:val="20"/>
              </w:rPr>
            </w:pPr>
          </w:p>
        </w:tc>
      </w:tr>
      <w:tr w:rsidR="00BC0090" w:rsidRPr="0023501C" w14:paraId="2E0D7735" w14:textId="77777777" w:rsidTr="004375EF">
        <w:tc>
          <w:tcPr>
            <w:tcW w:w="1529" w:type="dxa"/>
          </w:tcPr>
          <w:p w14:paraId="2079FE17" w14:textId="05576CA2" w:rsidR="00BC0090" w:rsidRPr="0023501C" w:rsidRDefault="00BC0090" w:rsidP="00BC0090">
            <w:pPr>
              <w:spacing w:before="240" w:after="240"/>
              <w:jc w:val="center"/>
              <w:rPr>
                <w:sz w:val="20"/>
              </w:rPr>
            </w:pPr>
            <w:r w:rsidRPr="0023501C">
              <w:rPr>
                <w:sz w:val="20"/>
              </w:rPr>
              <w:t>9.4.</w:t>
            </w:r>
            <w:r>
              <w:rPr>
                <w:sz w:val="20"/>
              </w:rPr>
              <w:t>2</w:t>
            </w:r>
          </w:p>
        </w:tc>
        <w:tc>
          <w:tcPr>
            <w:tcW w:w="3970" w:type="dxa"/>
            <w:shd w:val="clear" w:color="auto" w:fill="auto"/>
          </w:tcPr>
          <w:p w14:paraId="03158A68" w14:textId="77777777" w:rsidR="00BC0090" w:rsidRPr="003E41AD" w:rsidRDefault="00BC0090" w:rsidP="00BC0090">
            <w:pPr>
              <w:spacing w:before="100" w:after="100"/>
              <w:jc w:val="left"/>
              <w:rPr>
                <w:sz w:val="20"/>
              </w:rPr>
            </w:pPr>
            <w:r w:rsidRPr="000A67DA">
              <w:rPr>
                <w:b/>
                <w:sz w:val="20"/>
              </w:rPr>
              <w:t>Power Quality – Voltage fluctuations and Flicker</w:t>
            </w:r>
            <w:r w:rsidRPr="003E41AD">
              <w:rPr>
                <w:sz w:val="20"/>
              </w:rPr>
              <w:t xml:space="preserve">: </w:t>
            </w:r>
          </w:p>
          <w:p w14:paraId="6C6B6749" w14:textId="05EF2865" w:rsidR="00BC0090" w:rsidRPr="008319D0" w:rsidRDefault="00BC0090" w:rsidP="00BC0090">
            <w:pPr>
              <w:spacing w:before="100" w:after="100"/>
              <w:jc w:val="left"/>
              <w:rPr>
                <w:b/>
                <w:sz w:val="20"/>
              </w:rPr>
            </w:pPr>
            <w:r w:rsidRPr="008319D0">
              <w:rPr>
                <w:sz w:val="20"/>
              </w:rPr>
              <w:t xml:space="preserve">The installation </w:t>
            </w:r>
            <w:r w:rsidR="003B41BA">
              <w:rPr>
                <w:sz w:val="20"/>
              </w:rPr>
              <w:t>shall</w:t>
            </w:r>
            <w:r w:rsidRPr="008319D0">
              <w:rPr>
                <w:sz w:val="20"/>
              </w:rPr>
              <w:t xml:space="preserve"> be designed in accordance with EREC P28</w:t>
            </w:r>
          </w:p>
        </w:tc>
        <w:tc>
          <w:tcPr>
            <w:tcW w:w="1418" w:type="dxa"/>
          </w:tcPr>
          <w:p w14:paraId="6F663B81"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4005A87E" w14:textId="767D29F9"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341DC184" w14:textId="77777777" w:rsidR="00BC0090" w:rsidRPr="0023501C" w:rsidRDefault="00BC0090" w:rsidP="00BC0090">
            <w:pPr>
              <w:spacing w:before="240" w:after="240"/>
              <w:rPr>
                <w:sz w:val="20"/>
              </w:rPr>
            </w:pPr>
          </w:p>
        </w:tc>
        <w:tc>
          <w:tcPr>
            <w:tcW w:w="5696" w:type="dxa"/>
          </w:tcPr>
          <w:p w14:paraId="7495B353" w14:textId="77777777" w:rsidR="00BC0090" w:rsidRPr="0023501C" w:rsidRDefault="00BC0090" w:rsidP="00BC0090">
            <w:pPr>
              <w:spacing w:before="240" w:after="240"/>
              <w:rPr>
                <w:sz w:val="20"/>
              </w:rPr>
            </w:pPr>
          </w:p>
        </w:tc>
      </w:tr>
      <w:tr w:rsidR="00BC0090" w:rsidRPr="0023501C" w14:paraId="5F307E0E" w14:textId="77777777" w:rsidTr="004375EF">
        <w:tc>
          <w:tcPr>
            <w:tcW w:w="1529" w:type="dxa"/>
          </w:tcPr>
          <w:p w14:paraId="55A2F010" w14:textId="42ED5E3E" w:rsidR="00BC0090" w:rsidRPr="0023501C" w:rsidRDefault="00BC0090" w:rsidP="00BC0090">
            <w:pPr>
              <w:spacing w:before="240" w:after="240"/>
              <w:jc w:val="center"/>
              <w:rPr>
                <w:sz w:val="20"/>
              </w:rPr>
            </w:pPr>
            <w:r w:rsidRPr="0023501C">
              <w:rPr>
                <w:sz w:val="20"/>
              </w:rPr>
              <w:t>9.4.</w:t>
            </w:r>
            <w:r>
              <w:rPr>
                <w:sz w:val="20"/>
              </w:rPr>
              <w:t>3</w:t>
            </w:r>
          </w:p>
        </w:tc>
        <w:tc>
          <w:tcPr>
            <w:tcW w:w="3970" w:type="dxa"/>
            <w:shd w:val="clear" w:color="auto" w:fill="auto"/>
          </w:tcPr>
          <w:p w14:paraId="66E07E69" w14:textId="77777777" w:rsidR="00BC0090" w:rsidRPr="000A67DA" w:rsidRDefault="00BC0090" w:rsidP="00BC0090">
            <w:pPr>
              <w:spacing w:before="100" w:after="100"/>
              <w:rPr>
                <w:b/>
                <w:sz w:val="20"/>
              </w:rPr>
            </w:pPr>
            <w:r w:rsidRPr="000A67DA">
              <w:rPr>
                <w:b/>
                <w:sz w:val="20"/>
              </w:rPr>
              <w:t>Power Quality – Harmonics</w:t>
            </w:r>
            <w:r w:rsidRPr="000A67DA">
              <w:rPr>
                <w:sz w:val="20"/>
              </w:rPr>
              <w:t xml:space="preserve">: </w:t>
            </w:r>
          </w:p>
          <w:p w14:paraId="4D5E71DD" w14:textId="2745492A" w:rsidR="00BC0090" w:rsidRPr="008319D0" w:rsidRDefault="00BC0090" w:rsidP="00BC0090">
            <w:pPr>
              <w:spacing w:before="100" w:after="100"/>
              <w:jc w:val="left"/>
              <w:rPr>
                <w:b/>
                <w:sz w:val="20"/>
              </w:rPr>
            </w:pPr>
            <w:r w:rsidRPr="003E41AD">
              <w:rPr>
                <w:sz w:val="20"/>
              </w:rPr>
              <w:t xml:space="preserve">The installation </w:t>
            </w:r>
            <w:r w:rsidR="003B41BA">
              <w:rPr>
                <w:sz w:val="20"/>
              </w:rPr>
              <w:t>shall</w:t>
            </w:r>
            <w:r w:rsidRPr="003E41AD">
              <w:rPr>
                <w:sz w:val="20"/>
              </w:rPr>
              <w:t xml:space="preserve"> be designed in accordance with EREC G5</w:t>
            </w:r>
          </w:p>
        </w:tc>
        <w:tc>
          <w:tcPr>
            <w:tcW w:w="1418" w:type="dxa"/>
          </w:tcPr>
          <w:p w14:paraId="3B42FE75"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142899CF" w14:textId="51A85FB1"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74A162BA" w14:textId="77777777" w:rsidR="00BC0090" w:rsidRPr="0023501C" w:rsidRDefault="00BC0090" w:rsidP="00BC0090">
            <w:pPr>
              <w:spacing w:before="240" w:after="240"/>
              <w:rPr>
                <w:sz w:val="20"/>
              </w:rPr>
            </w:pPr>
          </w:p>
        </w:tc>
        <w:tc>
          <w:tcPr>
            <w:tcW w:w="5696" w:type="dxa"/>
          </w:tcPr>
          <w:p w14:paraId="6E55732D" w14:textId="77777777" w:rsidR="00BC0090" w:rsidRPr="0023501C" w:rsidRDefault="00BC0090" w:rsidP="00BC0090">
            <w:pPr>
              <w:spacing w:before="240" w:after="240"/>
              <w:rPr>
                <w:sz w:val="20"/>
              </w:rPr>
            </w:pPr>
          </w:p>
        </w:tc>
      </w:tr>
      <w:tr w:rsidR="00BC0090" w:rsidRPr="0023501C" w14:paraId="2699B8C4" w14:textId="77777777" w:rsidTr="004375EF">
        <w:tc>
          <w:tcPr>
            <w:tcW w:w="1529" w:type="dxa"/>
          </w:tcPr>
          <w:p w14:paraId="6260D0E6" w14:textId="77777777" w:rsidR="00BC0090" w:rsidRPr="0023501C" w:rsidRDefault="00BC0090" w:rsidP="00BC0090">
            <w:pPr>
              <w:spacing w:before="240" w:after="240"/>
              <w:jc w:val="center"/>
              <w:rPr>
                <w:sz w:val="20"/>
              </w:rPr>
            </w:pPr>
            <w:r w:rsidRPr="0023501C">
              <w:rPr>
                <w:sz w:val="20"/>
              </w:rPr>
              <w:t>12.5</w:t>
            </w:r>
          </w:p>
        </w:tc>
        <w:tc>
          <w:tcPr>
            <w:tcW w:w="3970" w:type="dxa"/>
            <w:shd w:val="clear" w:color="auto" w:fill="auto"/>
          </w:tcPr>
          <w:p w14:paraId="373B0463" w14:textId="3B6FD177" w:rsidR="00BC0090" w:rsidRPr="008319D0" w:rsidRDefault="00BC0090" w:rsidP="00BC0090">
            <w:pPr>
              <w:spacing w:before="240" w:after="240"/>
              <w:jc w:val="left"/>
              <w:rPr>
                <w:sz w:val="20"/>
              </w:rPr>
            </w:pPr>
            <w:r w:rsidRPr="000A67DA">
              <w:rPr>
                <w:b/>
                <w:sz w:val="20"/>
              </w:rPr>
              <w:t>Reactive Power capability</w:t>
            </w:r>
            <w:r w:rsidRPr="000A67DA">
              <w:rPr>
                <w:sz w:val="20"/>
              </w:rPr>
              <w:br/>
              <w:t xml:space="preserve">Confirm compliance with Section 12.5 by carrying out simulation study in </w:t>
            </w:r>
            <w:r w:rsidRPr="000A67DA">
              <w:rPr>
                <w:sz w:val="20"/>
              </w:rPr>
              <w:lastRenderedPageBreak/>
              <w:t xml:space="preserve">accordance with </w:t>
            </w:r>
            <w:r w:rsidRPr="003E41AD">
              <w:rPr>
                <w:sz w:val="20"/>
              </w:rPr>
              <w:t>B.4</w:t>
            </w:r>
            <w:r w:rsidRPr="008319D0">
              <w:rPr>
                <w:sz w:val="20"/>
              </w:rPr>
              <w:t>.2 and by submission of a report</w:t>
            </w:r>
          </w:p>
        </w:tc>
        <w:tc>
          <w:tcPr>
            <w:tcW w:w="1418" w:type="dxa"/>
          </w:tcPr>
          <w:p w14:paraId="6E2414F7" w14:textId="77777777" w:rsidR="00BC0090" w:rsidRPr="0023501C" w:rsidRDefault="00BC0090" w:rsidP="00BC0090">
            <w:pPr>
              <w:spacing w:before="240" w:after="240"/>
              <w:rPr>
                <w:sz w:val="20"/>
              </w:rPr>
            </w:pPr>
            <w:r w:rsidRPr="0023501C">
              <w:rPr>
                <w:sz w:val="20"/>
              </w:rPr>
              <w:lastRenderedPageBreak/>
              <w:t>IS</w:t>
            </w:r>
          </w:p>
        </w:tc>
        <w:tc>
          <w:tcPr>
            <w:tcW w:w="1419" w:type="dxa"/>
            <w:tcBorders>
              <w:right w:val="double" w:sz="4" w:space="0" w:color="auto"/>
            </w:tcBorders>
          </w:tcPr>
          <w:p w14:paraId="7945411C" w14:textId="7FDE4086"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70DFD943" w14:textId="77777777" w:rsidR="00BC0090" w:rsidRPr="0023501C" w:rsidRDefault="00BC0090" w:rsidP="00BC0090">
            <w:pPr>
              <w:spacing w:before="240" w:after="240"/>
              <w:rPr>
                <w:sz w:val="20"/>
              </w:rPr>
            </w:pPr>
          </w:p>
        </w:tc>
        <w:tc>
          <w:tcPr>
            <w:tcW w:w="5696" w:type="dxa"/>
          </w:tcPr>
          <w:p w14:paraId="569ED68D" w14:textId="77777777" w:rsidR="00BC0090" w:rsidRPr="0023501C" w:rsidRDefault="00BC0090" w:rsidP="00BC0090">
            <w:pPr>
              <w:spacing w:before="240" w:after="240"/>
              <w:rPr>
                <w:sz w:val="20"/>
              </w:rPr>
            </w:pPr>
          </w:p>
        </w:tc>
      </w:tr>
      <w:tr w:rsidR="00BC0090" w:rsidRPr="0023501C" w14:paraId="5C7A1418" w14:textId="77777777" w:rsidTr="004375EF">
        <w:tc>
          <w:tcPr>
            <w:tcW w:w="1529" w:type="dxa"/>
          </w:tcPr>
          <w:p w14:paraId="16605334" w14:textId="77777777" w:rsidR="00BC0090" w:rsidRPr="0023501C" w:rsidRDefault="00BC0090" w:rsidP="00BC0090">
            <w:pPr>
              <w:spacing w:before="240" w:after="240"/>
              <w:jc w:val="center"/>
              <w:rPr>
                <w:sz w:val="20"/>
              </w:rPr>
            </w:pPr>
            <w:r w:rsidRPr="0023501C">
              <w:rPr>
                <w:sz w:val="20"/>
              </w:rPr>
              <w:t xml:space="preserve">12.2 </w:t>
            </w:r>
          </w:p>
        </w:tc>
        <w:tc>
          <w:tcPr>
            <w:tcW w:w="3970" w:type="dxa"/>
            <w:shd w:val="clear" w:color="auto" w:fill="auto"/>
          </w:tcPr>
          <w:p w14:paraId="0864BFBF" w14:textId="191D1D89" w:rsidR="00BC0090" w:rsidRPr="003E41AD" w:rsidRDefault="00BC0090" w:rsidP="00BC0090">
            <w:pPr>
              <w:spacing w:before="240" w:after="240"/>
              <w:jc w:val="left"/>
              <w:rPr>
                <w:b/>
                <w:sz w:val="20"/>
              </w:rPr>
            </w:pPr>
            <w:r w:rsidRPr="000A67DA">
              <w:rPr>
                <w:sz w:val="20"/>
              </w:rPr>
              <w:t xml:space="preserve">Confirm that the plant and apparatus is able of continue to operate during frequency ranges </w:t>
            </w:r>
            <w:r w:rsidR="007E057A">
              <w:rPr>
                <w:sz w:val="20"/>
              </w:rPr>
              <w:t xml:space="preserve">and to withstand the rate of change of frequency </w:t>
            </w:r>
            <w:r w:rsidRPr="000A67DA">
              <w:rPr>
                <w:sz w:val="20"/>
              </w:rPr>
              <w:t>specified in 12.2</w:t>
            </w:r>
            <w:r w:rsidR="007E057A">
              <w:rPr>
                <w:sz w:val="20"/>
              </w:rPr>
              <w:t>.1 and 12.2.2</w:t>
            </w:r>
          </w:p>
        </w:tc>
        <w:tc>
          <w:tcPr>
            <w:tcW w:w="1418" w:type="dxa"/>
          </w:tcPr>
          <w:p w14:paraId="1C1CAB4D"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12E46332" w14:textId="68B7F389"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5EBE2DCF" w14:textId="77777777" w:rsidR="00BC0090" w:rsidRPr="0023501C" w:rsidRDefault="00BC0090" w:rsidP="00BC0090">
            <w:pPr>
              <w:spacing w:before="240" w:after="240"/>
              <w:rPr>
                <w:sz w:val="20"/>
              </w:rPr>
            </w:pPr>
          </w:p>
        </w:tc>
        <w:tc>
          <w:tcPr>
            <w:tcW w:w="5696" w:type="dxa"/>
          </w:tcPr>
          <w:p w14:paraId="40F04454" w14:textId="77777777" w:rsidR="00BC0090" w:rsidRPr="0023501C" w:rsidRDefault="00BC0090" w:rsidP="00BC0090">
            <w:pPr>
              <w:spacing w:before="240" w:after="240"/>
              <w:rPr>
                <w:sz w:val="20"/>
              </w:rPr>
            </w:pPr>
          </w:p>
        </w:tc>
      </w:tr>
      <w:tr w:rsidR="00BC0090" w:rsidRPr="0023501C" w14:paraId="438B90BA" w14:textId="77777777" w:rsidTr="004375EF">
        <w:tc>
          <w:tcPr>
            <w:tcW w:w="1529" w:type="dxa"/>
          </w:tcPr>
          <w:p w14:paraId="5261C4CB" w14:textId="5839E9CE" w:rsidR="00BC0090" w:rsidRPr="0023501C" w:rsidRDefault="00BC0090" w:rsidP="00BC0090">
            <w:pPr>
              <w:spacing w:before="240" w:after="240"/>
              <w:jc w:val="center"/>
              <w:rPr>
                <w:sz w:val="20"/>
              </w:rPr>
            </w:pPr>
            <w:r w:rsidRPr="0023501C">
              <w:rPr>
                <w:sz w:val="20"/>
              </w:rPr>
              <w:t>12.2.</w:t>
            </w:r>
            <w:r>
              <w:rPr>
                <w:sz w:val="20"/>
              </w:rPr>
              <w:t>4</w:t>
            </w:r>
            <w:r w:rsidRPr="0023501C">
              <w:rPr>
                <w:sz w:val="20"/>
              </w:rPr>
              <w:t xml:space="preserve"> </w:t>
            </w:r>
          </w:p>
        </w:tc>
        <w:tc>
          <w:tcPr>
            <w:tcW w:w="3970" w:type="dxa"/>
            <w:shd w:val="clear" w:color="auto" w:fill="auto"/>
          </w:tcPr>
          <w:p w14:paraId="0BC7850D" w14:textId="43D956AF" w:rsidR="00BC0090" w:rsidRPr="0026236B" w:rsidRDefault="00BC0090" w:rsidP="00BC0090">
            <w:pPr>
              <w:spacing w:before="240" w:after="240"/>
              <w:jc w:val="left"/>
              <w:rPr>
                <w:sz w:val="20"/>
              </w:rPr>
            </w:pPr>
            <w:r w:rsidRPr="000A67DA">
              <w:rPr>
                <w:b/>
                <w:sz w:val="20"/>
              </w:rPr>
              <w:t>Limited Frequency Sensitive Mode – Over frequency</w:t>
            </w:r>
            <w:r w:rsidRPr="000A67DA">
              <w:rPr>
                <w:b/>
                <w:sz w:val="20"/>
              </w:rPr>
              <w:br/>
            </w:r>
            <w:r w:rsidRPr="003E41AD">
              <w:rPr>
                <w:sz w:val="20"/>
              </w:rPr>
              <w:t>Confirm the compliance with 12.2.</w:t>
            </w:r>
            <w:r>
              <w:rPr>
                <w:sz w:val="20"/>
              </w:rPr>
              <w:t>4</w:t>
            </w:r>
            <w:r w:rsidRPr="003E41AD">
              <w:rPr>
                <w:sz w:val="20"/>
              </w:rPr>
              <w:t xml:space="preserve"> by carrying out simulation study in accordance with </w:t>
            </w:r>
            <w:r w:rsidRPr="008319D0">
              <w:rPr>
                <w:sz w:val="20"/>
              </w:rPr>
              <w:t xml:space="preserve">B.4.5 and by submission </w:t>
            </w:r>
            <w:r w:rsidRPr="0026236B">
              <w:rPr>
                <w:sz w:val="20"/>
              </w:rPr>
              <w:t>of a report</w:t>
            </w:r>
          </w:p>
        </w:tc>
        <w:tc>
          <w:tcPr>
            <w:tcW w:w="1418" w:type="dxa"/>
          </w:tcPr>
          <w:p w14:paraId="00480D62"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67360AEB" w14:textId="776A034D" w:rsidR="00BC0090" w:rsidRPr="0023501C" w:rsidRDefault="00BC0090" w:rsidP="00BC0090">
            <w:pPr>
              <w:spacing w:before="240" w:after="240"/>
              <w:rPr>
                <w:sz w:val="20"/>
              </w:rPr>
            </w:pPr>
            <w:r w:rsidRPr="0023501C">
              <w:rPr>
                <w:sz w:val="20"/>
              </w:rPr>
              <w:t>S</w:t>
            </w:r>
            <w:r>
              <w:rPr>
                <w:sz w:val="20"/>
              </w:rPr>
              <w:t>, TV</w:t>
            </w:r>
          </w:p>
        </w:tc>
        <w:tc>
          <w:tcPr>
            <w:tcW w:w="1419" w:type="dxa"/>
            <w:tcBorders>
              <w:left w:val="double" w:sz="4" w:space="0" w:color="auto"/>
            </w:tcBorders>
            <w:shd w:val="clear" w:color="auto" w:fill="auto"/>
          </w:tcPr>
          <w:p w14:paraId="1F4DBA8F" w14:textId="77777777" w:rsidR="00BC0090" w:rsidRPr="0023501C" w:rsidRDefault="00BC0090" w:rsidP="00BC0090">
            <w:pPr>
              <w:spacing w:before="240" w:after="240"/>
              <w:rPr>
                <w:sz w:val="20"/>
              </w:rPr>
            </w:pPr>
          </w:p>
        </w:tc>
        <w:tc>
          <w:tcPr>
            <w:tcW w:w="5696" w:type="dxa"/>
          </w:tcPr>
          <w:p w14:paraId="03FAB201" w14:textId="77777777" w:rsidR="00BC0090" w:rsidRPr="0023501C" w:rsidRDefault="00BC0090" w:rsidP="00BC0090">
            <w:pPr>
              <w:spacing w:before="240" w:after="240"/>
              <w:rPr>
                <w:sz w:val="20"/>
              </w:rPr>
            </w:pPr>
          </w:p>
        </w:tc>
      </w:tr>
      <w:tr w:rsidR="00BC0090" w:rsidRPr="0023501C" w14:paraId="3B1985D1" w14:textId="77777777" w:rsidTr="004375EF">
        <w:tc>
          <w:tcPr>
            <w:tcW w:w="1529" w:type="dxa"/>
          </w:tcPr>
          <w:p w14:paraId="5C3C0A88" w14:textId="77777777" w:rsidR="00BC0090" w:rsidRPr="0023501C" w:rsidRDefault="00BC0090" w:rsidP="00BC0090">
            <w:pPr>
              <w:spacing w:before="240" w:after="240"/>
              <w:jc w:val="center"/>
              <w:rPr>
                <w:sz w:val="20"/>
              </w:rPr>
            </w:pPr>
            <w:r w:rsidRPr="0023501C">
              <w:rPr>
                <w:sz w:val="20"/>
              </w:rPr>
              <w:t>12.1.3</w:t>
            </w:r>
          </w:p>
        </w:tc>
        <w:tc>
          <w:tcPr>
            <w:tcW w:w="3970" w:type="dxa"/>
            <w:shd w:val="clear" w:color="auto" w:fill="auto"/>
          </w:tcPr>
          <w:p w14:paraId="066CF0E1" w14:textId="77777777" w:rsidR="00BC0090" w:rsidRPr="008319D0" w:rsidRDefault="00BC0090" w:rsidP="00BC0090">
            <w:pPr>
              <w:spacing w:before="240" w:after="240"/>
              <w:jc w:val="left"/>
              <w:rPr>
                <w:b/>
                <w:sz w:val="20"/>
              </w:rPr>
            </w:pPr>
            <w:r w:rsidRPr="000A67DA">
              <w:rPr>
                <w:sz w:val="20"/>
              </w:rPr>
              <w:t xml:space="preserve">Confirm the </w:t>
            </w:r>
            <w:r w:rsidRPr="000A67DA">
              <w:rPr>
                <w:b/>
                <w:sz w:val="20"/>
              </w:rPr>
              <w:t>Active Power</w:t>
            </w:r>
            <w:r w:rsidRPr="000A67DA">
              <w:rPr>
                <w:sz w:val="20"/>
              </w:rPr>
              <w:t xml:space="preserve"> set point can be adjusted in accordance with instructions issued by the </w:t>
            </w:r>
            <w:r w:rsidRPr="003E41AD">
              <w:rPr>
                <w:b/>
                <w:sz w:val="20"/>
              </w:rPr>
              <w:t>DNO</w:t>
            </w:r>
            <w:r w:rsidRPr="008319D0">
              <w:rPr>
                <w:sz w:val="20"/>
              </w:rPr>
              <w:t xml:space="preserve"> </w:t>
            </w:r>
          </w:p>
        </w:tc>
        <w:tc>
          <w:tcPr>
            <w:tcW w:w="1418" w:type="dxa"/>
          </w:tcPr>
          <w:p w14:paraId="1C61A9AD"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69B725B1" w14:textId="2EB46314"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322DDAF5" w14:textId="77777777" w:rsidR="00BC0090" w:rsidRPr="0023501C" w:rsidRDefault="00BC0090" w:rsidP="00BC0090">
            <w:pPr>
              <w:spacing w:before="240" w:after="240"/>
              <w:rPr>
                <w:sz w:val="20"/>
              </w:rPr>
            </w:pPr>
          </w:p>
        </w:tc>
        <w:tc>
          <w:tcPr>
            <w:tcW w:w="5696" w:type="dxa"/>
          </w:tcPr>
          <w:p w14:paraId="2435B2CF" w14:textId="77777777" w:rsidR="00BC0090" w:rsidRPr="0023501C" w:rsidRDefault="00BC0090" w:rsidP="00BC0090">
            <w:pPr>
              <w:spacing w:before="240" w:after="240"/>
              <w:rPr>
                <w:sz w:val="20"/>
              </w:rPr>
            </w:pPr>
          </w:p>
        </w:tc>
      </w:tr>
      <w:tr w:rsidR="00BC0090" w:rsidRPr="0023501C" w14:paraId="562171F7" w14:textId="77777777" w:rsidTr="004375EF">
        <w:tc>
          <w:tcPr>
            <w:tcW w:w="1529" w:type="dxa"/>
          </w:tcPr>
          <w:p w14:paraId="5D2F7BDD" w14:textId="77777777" w:rsidR="00BC0090" w:rsidRPr="0023501C" w:rsidRDefault="00BC0090" w:rsidP="00BC0090">
            <w:pPr>
              <w:spacing w:before="240" w:after="240"/>
              <w:jc w:val="center"/>
              <w:rPr>
                <w:sz w:val="20"/>
              </w:rPr>
            </w:pPr>
            <w:r w:rsidRPr="0023501C">
              <w:rPr>
                <w:sz w:val="20"/>
              </w:rPr>
              <w:t xml:space="preserve">12.3 </w:t>
            </w:r>
          </w:p>
        </w:tc>
        <w:tc>
          <w:tcPr>
            <w:tcW w:w="3970" w:type="dxa"/>
            <w:shd w:val="clear" w:color="auto" w:fill="auto"/>
          </w:tcPr>
          <w:p w14:paraId="01AFBE6E" w14:textId="4FD9CB5D" w:rsidR="00BC0090" w:rsidRPr="0026236B" w:rsidRDefault="00BC0090" w:rsidP="00BC0090">
            <w:pPr>
              <w:spacing w:before="240" w:after="240"/>
              <w:jc w:val="left"/>
              <w:rPr>
                <w:sz w:val="20"/>
              </w:rPr>
            </w:pPr>
            <w:r w:rsidRPr="000A67DA">
              <w:rPr>
                <w:b/>
                <w:sz w:val="20"/>
              </w:rPr>
              <w:t>Fault Ride Through</w:t>
            </w:r>
            <w:r w:rsidRPr="000A67DA">
              <w:rPr>
                <w:b/>
                <w:sz w:val="20"/>
              </w:rPr>
              <w:br/>
            </w:r>
            <w:r w:rsidRPr="003E41AD">
              <w:rPr>
                <w:sz w:val="20"/>
              </w:rPr>
              <w:t>Confirm the compliance with 12.3 by carrying out simulation study in accordance with</w:t>
            </w:r>
            <w:r w:rsidRPr="008319D0">
              <w:rPr>
                <w:sz w:val="20"/>
              </w:rPr>
              <w:t xml:space="preserve"> B.4</w:t>
            </w:r>
            <w:r w:rsidRPr="0026236B">
              <w:rPr>
                <w:sz w:val="20"/>
              </w:rPr>
              <w:t>.4 and by submission of a report</w:t>
            </w:r>
            <w:r>
              <w:rPr>
                <w:sz w:val="20"/>
              </w:rPr>
              <w:t xml:space="preserve">. Testing of </w:t>
            </w:r>
            <w:r w:rsidRPr="00880D51">
              <w:rPr>
                <w:b/>
                <w:sz w:val="20"/>
              </w:rPr>
              <w:t>Fault Ride Through</w:t>
            </w:r>
            <w:r>
              <w:rPr>
                <w:sz w:val="20"/>
              </w:rPr>
              <w:t xml:space="preserve"> is not required.</w:t>
            </w:r>
          </w:p>
        </w:tc>
        <w:tc>
          <w:tcPr>
            <w:tcW w:w="1418" w:type="dxa"/>
          </w:tcPr>
          <w:p w14:paraId="4E294013"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1F8C0900" w14:textId="77777777" w:rsidR="00BC0090" w:rsidRPr="0023501C" w:rsidRDefault="00BC0090" w:rsidP="00BC0090">
            <w:pPr>
              <w:spacing w:before="240" w:after="240"/>
              <w:rPr>
                <w:sz w:val="20"/>
              </w:rPr>
            </w:pPr>
            <w:r w:rsidRPr="0023501C">
              <w:rPr>
                <w:sz w:val="20"/>
              </w:rPr>
              <w:t>MI, TV, S</w:t>
            </w:r>
          </w:p>
        </w:tc>
        <w:tc>
          <w:tcPr>
            <w:tcW w:w="1419" w:type="dxa"/>
            <w:tcBorders>
              <w:left w:val="double" w:sz="4" w:space="0" w:color="auto"/>
            </w:tcBorders>
            <w:shd w:val="clear" w:color="auto" w:fill="auto"/>
          </w:tcPr>
          <w:p w14:paraId="5A42054A" w14:textId="77777777" w:rsidR="00BC0090" w:rsidRPr="0023501C" w:rsidRDefault="00BC0090" w:rsidP="00BC0090">
            <w:pPr>
              <w:spacing w:before="240" w:after="240"/>
              <w:rPr>
                <w:sz w:val="20"/>
              </w:rPr>
            </w:pPr>
          </w:p>
        </w:tc>
        <w:tc>
          <w:tcPr>
            <w:tcW w:w="5696" w:type="dxa"/>
          </w:tcPr>
          <w:p w14:paraId="31D1BBE1" w14:textId="77777777" w:rsidR="00BC0090" w:rsidRPr="0023501C" w:rsidRDefault="00BC0090" w:rsidP="00BC0090">
            <w:pPr>
              <w:spacing w:before="240" w:after="240"/>
              <w:rPr>
                <w:sz w:val="20"/>
              </w:rPr>
            </w:pPr>
          </w:p>
        </w:tc>
      </w:tr>
      <w:tr w:rsidR="00BC0090" w:rsidRPr="0023501C" w14:paraId="126CAD8B" w14:textId="77777777" w:rsidTr="004375EF">
        <w:tc>
          <w:tcPr>
            <w:tcW w:w="1529" w:type="dxa"/>
          </w:tcPr>
          <w:p w14:paraId="5C1DF8A8" w14:textId="51132986" w:rsidR="00BC0090" w:rsidRPr="0023501C" w:rsidRDefault="00BC0090" w:rsidP="00BC0090">
            <w:pPr>
              <w:spacing w:before="240" w:after="240"/>
              <w:jc w:val="center"/>
              <w:rPr>
                <w:sz w:val="20"/>
              </w:rPr>
            </w:pPr>
            <w:r w:rsidRPr="0023501C">
              <w:rPr>
                <w:sz w:val="20"/>
              </w:rPr>
              <w:lastRenderedPageBreak/>
              <w:t xml:space="preserve">Section 10 and </w:t>
            </w:r>
            <w:r>
              <w:rPr>
                <w:sz w:val="20"/>
              </w:rPr>
              <w:t>Form B2-2</w:t>
            </w:r>
          </w:p>
        </w:tc>
        <w:tc>
          <w:tcPr>
            <w:tcW w:w="3970" w:type="dxa"/>
            <w:shd w:val="clear" w:color="auto" w:fill="auto"/>
          </w:tcPr>
          <w:p w14:paraId="78265005" w14:textId="77777777" w:rsidR="00BC0090" w:rsidRPr="000A67DA" w:rsidRDefault="00BC0090" w:rsidP="00BC0090">
            <w:pPr>
              <w:spacing w:before="120" w:after="120"/>
              <w:jc w:val="left"/>
              <w:rPr>
                <w:b/>
                <w:sz w:val="20"/>
              </w:rPr>
            </w:pPr>
            <w:r w:rsidRPr="000A67DA">
              <w:rPr>
                <w:b/>
                <w:sz w:val="20"/>
              </w:rPr>
              <w:t>Interface Protection:</w:t>
            </w:r>
          </w:p>
          <w:p w14:paraId="70D8D70F" w14:textId="77777777" w:rsidR="00BC0090" w:rsidRPr="003E41AD" w:rsidRDefault="00BC0090" w:rsidP="0055269B">
            <w:pPr>
              <w:pStyle w:val="ListBullet"/>
            </w:pPr>
            <w:r w:rsidRPr="003E41AD">
              <w:t>Over and under voltage protection</w:t>
            </w:r>
          </w:p>
          <w:p w14:paraId="49BF5568" w14:textId="77777777" w:rsidR="00BC0090" w:rsidRPr="008319D0" w:rsidRDefault="00BC0090" w:rsidP="0055269B">
            <w:pPr>
              <w:pStyle w:val="ListBullet"/>
            </w:pPr>
            <w:r w:rsidRPr="008319D0">
              <w:t>Over and Under Frequency protection</w:t>
            </w:r>
          </w:p>
          <w:p w14:paraId="4C3C5378" w14:textId="77777777" w:rsidR="00BC0090" w:rsidRPr="008319D0" w:rsidRDefault="00BC0090" w:rsidP="0055269B">
            <w:pPr>
              <w:pStyle w:val="ListBullet"/>
            </w:pPr>
            <w:r w:rsidRPr="008319D0">
              <w:t>Loss of mains protection</w:t>
            </w:r>
          </w:p>
          <w:p w14:paraId="415AF085" w14:textId="3D8BF4B6" w:rsidR="00BC0090" w:rsidRPr="00820EFA" w:rsidRDefault="00BC0090" w:rsidP="00BC0090">
            <w:pPr>
              <w:spacing w:before="120" w:after="120"/>
              <w:contextualSpacing/>
              <w:rPr>
                <w:sz w:val="20"/>
              </w:rPr>
            </w:pPr>
            <w:r w:rsidRPr="00820EFA">
              <w:rPr>
                <w:sz w:val="20"/>
              </w:rPr>
              <w:t>Other protection:</w:t>
            </w:r>
          </w:p>
          <w:p w14:paraId="58C9F48F" w14:textId="6D89FE26" w:rsidR="00BC0090" w:rsidRPr="000A67DA" w:rsidRDefault="00BC0090" w:rsidP="0055269B">
            <w:pPr>
              <w:pStyle w:val="ListBullet"/>
            </w:pPr>
            <w:r w:rsidRPr="000A67DA">
              <w:t>Details of any special protection, eg Pole Slipping or islanding</w:t>
            </w:r>
          </w:p>
          <w:p w14:paraId="04D91C67" w14:textId="276316C7" w:rsidR="00BC0090" w:rsidRPr="000A67DA" w:rsidRDefault="00BC0090" w:rsidP="00BC0090">
            <w:pPr>
              <w:spacing w:before="120" w:after="120"/>
              <w:jc w:val="left"/>
              <w:rPr>
                <w:sz w:val="20"/>
              </w:rPr>
            </w:pPr>
            <w:r w:rsidRPr="003E41AD">
              <w:rPr>
                <w:sz w:val="20"/>
              </w:rPr>
              <w:t xml:space="preserve">As an alternative to demonstrating protection compliance with Section 10 using </w:t>
            </w:r>
            <w:r w:rsidRPr="008319D0">
              <w:rPr>
                <w:b/>
                <w:sz w:val="20"/>
              </w:rPr>
              <w:t xml:space="preserve">Manufacturers’ Information </w:t>
            </w:r>
            <w:r w:rsidRPr="008319D0">
              <w:rPr>
                <w:sz w:val="20"/>
              </w:rPr>
              <w:t>or type test reports,</w:t>
            </w:r>
            <w:r w:rsidRPr="0026236B" w:rsidDel="00756BB0">
              <w:rPr>
                <w:sz w:val="20"/>
              </w:rPr>
              <w:t xml:space="preserve"> </w:t>
            </w:r>
            <w:r w:rsidRPr="004B68D7">
              <w:rPr>
                <w:sz w:val="20"/>
              </w:rPr>
              <w:t xml:space="preserve">site tests can be undertaken at the time of commissioning the </w:t>
            </w:r>
            <w:r w:rsidRPr="005710E9">
              <w:rPr>
                <w:b/>
                <w:sz w:val="20"/>
              </w:rPr>
              <w:t>Power Generating Module</w:t>
            </w:r>
          </w:p>
        </w:tc>
        <w:tc>
          <w:tcPr>
            <w:tcW w:w="1418" w:type="dxa"/>
          </w:tcPr>
          <w:p w14:paraId="182346F4" w14:textId="7E18802E" w:rsidR="00BC0090" w:rsidRPr="0023501C" w:rsidRDefault="00BC0090" w:rsidP="00BC0090">
            <w:pPr>
              <w:spacing w:before="240" w:after="240"/>
              <w:rPr>
                <w:sz w:val="20"/>
              </w:rPr>
            </w:pPr>
            <w:r w:rsidRPr="0023501C">
              <w:rPr>
                <w:sz w:val="20"/>
              </w:rPr>
              <w:t>IS, FONS</w:t>
            </w:r>
          </w:p>
        </w:tc>
        <w:tc>
          <w:tcPr>
            <w:tcW w:w="1419" w:type="dxa"/>
            <w:tcBorders>
              <w:right w:val="double" w:sz="4" w:space="0" w:color="auto"/>
            </w:tcBorders>
          </w:tcPr>
          <w:p w14:paraId="1C65C693" w14:textId="7A99F25F" w:rsidR="00BC0090" w:rsidRPr="0023501C" w:rsidRDefault="00BC0090" w:rsidP="00BC0090">
            <w:pPr>
              <w:spacing w:before="240" w:after="240"/>
              <w:rPr>
                <w:sz w:val="20"/>
              </w:rPr>
            </w:pPr>
            <w:r w:rsidRPr="0023501C">
              <w:rPr>
                <w:sz w:val="20"/>
              </w:rPr>
              <w:t>MI, TV, T</w:t>
            </w:r>
          </w:p>
        </w:tc>
        <w:tc>
          <w:tcPr>
            <w:tcW w:w="1419" w:type="dxa"/>
            <w:tcBorders>
              <w:left w:val="double" w:sz="4" w:space="0" w:color="auto"/>
            </w:tcBorders>
            <w:shd w:val="clear" w:color="auto" w:fill="auto"/>
          </w:tcPr>
          <w:p w14:paraId="077FB745" w14:textId="77777777" w:rsidR="00BC0090" w:rsidRPr="0023501C" w:rsidRDefault="00BC0090" w:rsidP="00BC0090">
            <w:pPr>
              <w:spacing w:before="240" w:after="240"/>
              <w:rPr>
                <w:sz w:val="20"/>
              </w:rPr>
            </w:pPr>
          </w:p>
        </w:tc>
        <w:tc>
          <w:tcPr>
            <w:tcW w:w="5696" w:type="dxa"/>
          </w:tcPr>
          <w:p w14:paraId="49A67894" w14:textId="77777777" w:rsidR="00BC0090" w:rsidRPr="0023501C" w:rsidRDefault="00BC0090" w:rsidP="00BC0090">
            <w:pPr>
              <w:spacing w:before="240" w:after="240"/>
              <w:rPr>
                <w:sz w:val="20"/>
              </w:rPr>
            </w:pPr>
          </w:p>
        </w:tc>
      </w:tr>
      <w:tr w:rsidR="00BC0090" w:rsidRPr="0023501C" w14:paraId="4062829E" w14:textId="77777777" w:rsidTr="004375EF">
        <w:tc>
          <w:tcPr>
            <w:tcW w:w="1529" w:type="dxa"/>
          </w:tcPr>
          <w:p w14:paraId="161FB2F0" w14:textId="77777777" w:rsidR="00BC0090" w:rsidRPr="0023501C" w:rsidRDefault="00BC0090" w:rsidP="00BC0090">
            <w:pPr>
              <w:spacing w:before="240" w:after="240"/>
              <w:jc w:val="center"/>
              <w:rPr>
                <w:sz w:val="20"/>
              </w:rPr>
            </w:pPr>
            <w:r w:rsidRPr="0023501C">
              <w:rPr>
                <w:sz w:val="20"/>
              </w:rPr>
              <w:t>12.2</w:t>
            </w:r>
          </w:p>
        </w:tc>
        <w:tc>
          <w:tcPr>
            <w:tcW w:w="3970" w:type="dxa"/>
            <w:shd w:val="clear" w:color="auto" w:fill="auto"/>
          </w:tcPr>
          <w:p w14:paraId="5920587C" w14:textId="575FE72D" w:rsidR="00BC0090" w:rsidRPr="000A67DA" w:rsidRDefault="00BC0090" w:rsidP="00BC0090">
            <w:pPr>
              <w:spacing w:before="240" w:after="240"/>
              <w:jc w:val="left"/>
              <w:rPr>
                <w:sz w:val="20"/>
              </w:rPr>
            </w:pPr>
            <w:r w:rsidRPr="000A67DA">
              <w:rPr>
                <w:b/>
                <w:sz w:val="20"/>
              </w:rPr>
              <w:t>Frequency Response Tests</w:t>
            </w:r>
            <w:r w:rsidRPr="000A67DA">
              <w:rPr>
                <w:sz w:val="20"/>
              </w:rPr>
              <w:t xml:space="preserve"> </w:t>
            </w:r>
            <w:r w:rsidRPr="000A67DA">
              <w:rPr>
                <w:sz w:val="20"/>
              </w:rPr>
              <w:br/>
              <w:t xml:space="preserve">Confirm the </w:t>
            </w:r>
            <w:r w:rsidRPr="00820EFA">
              <w:rPr>
                <w:b/>
                <w:sz w:val="20"/>
              </w:rPr>
              <w:t>Synchronous Power Generating Module</w:t>
            </w:r>
            <w:r w:rsidRPr="000A67DA">
              <w:rPr>
                <w:sz w:val="20"/>
              </w:rPr>
              <w:t xml:space="preserve"> meets the requirements of 12.2 by testing in accordance with B.5.</w:t>
            </w:r>
            <w:r>
              <w:rPr>
                <w:sz w:val="20"/>
              </w:rPr>
              <w:t>2</w:t>
            </w:r>
          </w:p>
        </w:tc>
        <w:tc>
          <w:tcPr>
            <w:tcW w:w="1418" w:type="dxa"/>
          </w:tcPr>
          <w:p w14:paraId="48EF68D5"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2395A0C7" w14:textId="61FE84B3" w:rsidR="00BC0090" w:rsidRPr="0023501C" w:rsidRDefault="00BC0090" w:rsidP="00BC0090">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3E45AD43" w14:textId="77777777" w:rsidR="00BC0090" w:rsidRPr="0023501C" w:rsidRDefault="00BC0090" w:rsidP="00BC0090">
            <w:pPr>
              <w:spacing w:before="240" w:after="240"/>
              <w:rPr>
                <w:sz w:val="20"/>
              </w:rPr>
            </w:pPr>
          </w:p>
        </w:tc>
        <w:tc>
          <w:tcPr>
            <w:tcW w:w="5696" w:type="dxa"/>
          </w:tcPr>
          <w:p w14:paraId="1214BB4F" w14:textId="77777777" w:rsidR="00BC0090" w:rsidRPr="0023501C" w:rsidRDefault="00BC0090" w:rsidP="00BC0090">
            <w:pPr>
              <w:spacing w:before="240" w:after="240"/>
              <w:rPr>
                <w:sz w:val="20"/>
              </w:rPr>
            </w:pPr>
          </w:p>
        </w:tc>
      </w:tr>
      <w:tr w:rsidR="00BC0090" w:rsidRPr="0023501C" w14:paraId="42A01D69" w14:textId="77777777" w:rsidTr="004375EF">
        <w:tc>
          <w:tcPr>
            <w:tcW w:w="1529" w:type="dxa"/>
          </w:tcPr>
          <w:p w14:paraId="1E39B4BA" w14:textId="77777777" w:rsidR="00BC0090" w:rsidRPr="0023501C" w:rsidRDefault="00BC0090" w:rsidP="00BC0090">
            <w:pPr>
              <w:spacing w:before="240" w:after="240"/>
              <w:jc w:val="center"/>
              <w:rPr>
                <w:sz w:val="20"/>
              </w:rPr>
            </w:pPr>
            <w:r w:rsidRPr="0023501C">
              <w:rPr>
                <w:sz w:val="20"/>
              </w:rPr>
              <w:t>12.2.4</w:t>
            </w:r>
          </w:p>
        </w:tc>
        <w:tc>
          <w:tcPr>
            <w:tcW w:w="3970" w:type="dxa"/>
            <w:shd w:val="clear" w:color="auto" w:fill="auto"/>
          </w:tcPr>
          <w:p w14:paraId="26D7086E" w14:textId="153483DD" w:rsidR="00BC0090" w:rsidRPr="000A67DA" w:rsidRDefault="00BC0090" w:rsidP="00BC0090">
            <w:pPr>
              <w:spacing w:before="240" w:after="240"/>
              <w:jc w:val="left"/>
              <w:rPr>
                <w:b/>
                <w:sz w:val="20"/>
              </w:rPr>
            </w:pPr>
            <w:r w:rsidRPr="00820EFA">
              <w:rPr>
                <w:b/>
                <w:sz w:val="20"/>
              </w:rPr>
              <w:t>Output Power with falling frequency</w:t>
            </w:r>
            <w:r w:rsidRPr="00820EFA">
              <w:rPr>
                <w:sz w:val="20"/>
              </w:rPr>
              <w:br/>
            </w:r>
            <w:r w:rsidRPr="000A67DA">
              <w:rPr>
                <w:sz w:val="20"/>
              </w:rPr>
              <w:t xml:space="preserve">Confirm the </w:t>
            </w:r>
            <w:r w:rsidRPr="00820EFA">
              <w:rPr>
                <w:b/>
                <w:sz w:val="20"/>
              </w:rPr>
              <w:t>Synchronous Power Generating Module</w:t>
            </w:r>
            <w:r w:rsidRPr="000A67DA">
              <w:rPr>
                <w:sz w:val="20"/>
              </w:rPr>
              <w:t xml:space="preserve"> meets the requirements of 12.2.</w:t>
            </w:r>
            <w:r>
              <w:rPr>
                <w:sz w:val="20"/>
              </w:rPr>
              <w:t>3</w:t>
            </w:r>
            <w:r w:rsidRPr="000A67DA">
              <w:rPr>
                <w:sz w:val="20"/>
              </w:rPr>
              <w:t xml:space="preserve"> by testing in accordance with B.5.</w:t>
            </w:r>
            <w:r>
              <w:rPr>
                <w:sz w:val="20"/>
              </w:rPr>
              <w:t>3</w:t>
            </w:r>
          </w:p>
        </w:tc>
        <w:tc>
          <w:tcPr>
            <w:tcW w:w="1418" w:type="dxa"/>
          </w:tcPr>
          <w:p w14:paraId="226B3B08"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06C457EF" w14:textId="6C387A74" w:rsidR="00BC0090" w:rsidRPr="0023501C" w:rsidRDefault="00BC0090" w:rsidP="00BC0090">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356E1DE1" w14:textId="77777777" w:rsidR="00BC0090" w:rsidRPr="0023501C" w:rsidRDefault="00BC0090" w:rsidP="00BC0090">
            <w:pPr>
              <w:spacing w:before="240" w:after="240"/>
              <w:rPr>
                <w:sz w:val="20"/>
              </w:rPr>
            </w:pPr>
          </w:p>
        </w:tc>
        <w:tc>
          <w:tcPr>
            <w:tcW w:w="5696" w:type="dxa"/>
          </w:tcPr>
          <w:p w14:paraId="5C7D011A" w14:textId="77777777" w:rsidR="00BC0090" w:rsidRPr="0023501C" w:rsidRDefault="00BC0090" w:rsidP="00BC0090">
            <w:pPr>
              <w:spacing w:before="240" w:after="240"/>
              <w:rPr>
                <w:sz w:val="20"/>
              </w:rPr>
            </w:pPr>
          </w:p>
        </w:tc>
      </w:tr>
      <w:tr w:rsidR="00BC0090" w:rsidRPr="0023501C" w14:paraId="7538283D" w14:textId="77777777" w:rsidTr="004375EF">
        <w:tc>
          <w:tcPr>
            <w:tcW w:w="1529" w:type="dxa"/>
          </w:tcPr>
          <w:p w14:paraId="13950C41" w14:textId="1AB378F3" w:rsidR="00BC0090" w:rsidRPr="0023501C" w:rsidDel="00F33D0A" w:rsidRDefault="00BC0090" w:rsidP="00BC0090">
            <w:pPr>
              <w:spacing w:before="240" w:after="240"/>
              <w:jc w:val="center"/>
              <w:rPr>
                <w:sz w:val="20"/>
              </w:rPr>
            </w:pPr>
            <w:r w:rsidRPr="0023501C">
              <w:rPr>
                <w:sz w:val="20"/>
              </w:rPr>
              <w:lastRenderedPageBreak/>
              <w:t>10.3.</w:t>
            </w:r>
            <w:r>
              <w:rPr>
                <w:sz w:val="20"/>
              </w:rPr>
              <w:t>3</w:t>
            </w:r>
          </w:p>
        </w:tc>
        <w:tc>
          <w:tcPr>
            <w:tcW w:w="3970" w:type="dxa"/>
            <w:shd w:val="clear" w:color="auto" w:fill="auto"/>
          </w:tcPr>
          <w:p w14:paraId="5803DB8D" w14:textId="7850C1CD" w:rsidR="00BC0090" w:rsidRPr="0023501C" w:rsidRDefault="00BC0090" w:rsidP="00BC0090">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270A8412"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597963D4" w14:textId="53635EB2" w:rsidR="00BC0090" w:rsidRPr="0023501C" w:rsidRDefault="00BC0090" w:rsidP="00BC0090">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20F7AC2F" w14:textId="77777777" w:rsidR="00BC0090" w:rsidRPr="0023501C" w:rsidRDefault="00BC0090" w:rsidP="00BC0090">
            <w:pPr>
              <w:spacing w:before="240" w:after="240"/>
              <w:rPr>
                <w:sz w:val="20"/>
              </w:rPr>
            </w:pPr>
          </w:p>
        </w:tc>
        <w:tc>
          <w:tcPr>
            <w:tcW w:w="5696" w:type="dxa"/>
          </w:tcPr>
          <w:p w14:paraId="58955DB1" w14:textId="77777777" w:rsidR="00BC0090" w:rsidRPr="0023501C" w:rsidRDefault="00BC0090" w:rsidP="00BC0090">
            <w:pPr>
              <w:spacing w:before="240" w:after="240"/>
              <w:rPr>
                <w:sz w:val="20"/>
              </w:rPr>
            </w:pPr>
          </w:p>
        </w:tc>
      </w:tr>
      <w:tr w:rsidR="00BC0090" w:rsidRPr="0023501C" w14:paraId="42D0B074" w14:textId="77777777" w:rsidTr="004375EF">
        <w:tc>
          <w:tcPr>
            <w:tcW w:w="1529" w:type="dxa"/>
          </w:tcPr>
          <w:p w14:paraId="3A16A10C" w14:textId="055E1C1C" w:rsidR="00BC0090" w:rsidRPr="0023501C" w:rsidRDefault="00BC0090" w:rsidP="00BC0090">
            <w:pPr>
              <w:spacing w:before="240" w:after="240"/>
              <w:jc w:val="center"/>
              <w:rPr>
                <w:sz w:val="20"/>
                <w:highlight w:val="yellow"/>
              </w:rPr>
            </w:pPr>
            <w:r w:rsidRPr="0023501C">
              <w:rPr>
                <w:sz w:val="20"/>
              </w:rPr>
              <w:t>B</w:t>
            </w:r>
            <w:r>
              <w:rPr>
                <w:sz w:val="20"/>
              </w:rPr>
              <w:t>3</w:t>
            </w:r>
          </w:p>
        </w:tc>
        <w:tc>
          <w:tcPr>
            <w:tcW w:w="3970" w:type="dxa"/>
            <w:shd w:val="clear" w:color="auto" w:fill="auto"/>
          </w:tcPr>
          <w:p w14:paraId="112D296C" w14:textId="4D27C318" w:rsidR="00BC0090" w:rsidRPr="0023501C" w:rsidRDefault="00BC0090" w:rsidP="00BC0090">
            <w:pPr>
              <w:spacing w:before="240" w:after="240"/>
              <w:jc w:val="left"/>
              <w:rPr>
                <w:sz w:val="20"/>
              </w:rPr>
            </w:pPr>
            <w:r w:rsidRPr="0023501C">
              <w:rPr>
                <w:sz w:val="20"/>
              </w:rPr>
              <w:t>Instal</w:t>
            </w:r>
            <w:r>
              <w:rPr>
                <w:sz w:val="20"/>
              </w:rPr>
              <w:t>lation and Commissioning Form B3</w:t>
            </w:r>
            <w:r w:rsidRPr="0023501C">
              <w:rPr>
                <w:sz w:val="20"/>
              </w:rPr>
              <w:t xml:space="preserve"> completed with signed acceptance from the </w:t>
            </w:r>
            <w:r w:rsidRPr="007635FC">
              <w:rPr>
                <w:b/>
                <w:sz w:val="20"/>
              </w:rPr>
              <w:t>DNO</w:t>
            </w:r>
            <w:r w:rsidRPr="0023501C">
              <w:rPr>
                <w:sz w:val="20"/>
              </w:rPr>
              <w:t xml:space="preserve"> representative</w:t>
            </w:r>
          </w:p>
        </w:tc>
        <w:tc>
          <w:tcPr>
            <w:tcW w:w="1418" w:type="dxa"/>
          </w:tcPr>
          <w:p w14:paraId="0C9AC278"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28232BD8" w14:textId="254857A8" w:rsidR="00BC0090" w:rsidRPr="0023501C" w:rsidRDefault="00BC0090" w:rsidP="00BC0090">
            <w:pPr>
              <w:spacing w:before="240" w:after="240"/>
              <w:ind w:right="386"/>
              <w:jc w:val="center"/>
              <w:rPr>
                <w:sz w:val="20"/>
              </w:rPr>
            </w:pPr>
            <w:r>
              <w:rPr>
                <w:sz w:val="20"/>
              </w:rPr>
              <w:t>D</w:t>
            </w:r>
          </w:p>
        </w:tc>
        <w:tc>
          <w:tcPr>
            <w:tcW w:w="1419" w:type="dxa"/>
            <w:tcBorders>
              <w:left w:val="double" w:sz="4" w:space="0" w:color="auto"/>
            </w:tcBorders>
            <w:shd w:val="clear" w:color="auto" w:fill="auto"/>
          </w:tcPr>
          <w:p w14:paraId="6855C46C" w14:textId="77777777" w:rsidR="00BC0090" w:rsidRPr="0023501C" w:rsidRDefault="00BC0090" w:rsidP="00BC0090">
            <w:pPr>
              <w:spacing w:before="240" w:after="240"/>
              <w:rPr>
                <w:sz w:val="20"/>
              </w:rPr>
            </w:pPr>
          </w:p>
        </w:tc>
        <w:tc>
          <w:tcPr>
            <w:tcW w:w="5696" w:type="dxa"/>
          </w:tcPr>
          <w:p w14:paraId="3D5D63F6" w14:textId="77777777" w:rsidR="00BC0090" w:rsidRPr="0023501C" w:rsidRDefault="00BC0090" w:rsidP="00BC0090">
            <w:pPr>
              <w:spacing w:before="240" w:after="240"/>
              <w:rPr>
                <w:sz w:val="20"/>
              </w:rPr>
            </w:pPr>
          </w:p>
        </w:tc>
      </w:tr>
    </w:tbl>
    <w:p w14:paraId="20FA70B8" w14:textId="77777777" w:rsidR="00EE52A7" w:rsidRPr="0023501C" w:rsidRDefault="00EE52A7" w:rsidP="00EE52A7">
      <w:pPr>
        <w:jc w:val="left"/>
        <w:rPr>
          <w:rFonts w:cs="Times New Roman"/>
        </w:rPr>
      </w:pPr>
    </w:p>
    <w:tbl>
      <w:tblPr>
        <w:tblStyle w:val="TableGrid"/>
        <w:tblW w:w="15850"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6095"/>
      </w:tblGrid>
      <w:tr w:rsidR="00EE52A7" w:rsidRPr="0023501C" w14:paraId="69B6A00E" w14:textId="77777777" w:rsidTr="001A2EDE">
        <w:trPr>
          <w:trHeight w:val="313"/>
        </w:trPr>
        <w:tc>
          <w:tcPr>
            <w:tcW w:w="8336" w:type="dxa"/>
            <w:gridSpan w:val="4"/>
            <w:tcBorders>
              <w:bottom w:val="single" w:sz="4" w:space="0" w:color="auto"/>
              <w:right w:val="double" w:sz="4" w:space="0" w:color="auto"/>
            </w:tcBorders>
          </w:tcPr>
          <w:p w14:paraId="42C3180A" w14:textId="1FF222C4" w:rsidR="00EE52A7" w:rsidRPr="0023501C" w:rsidRDefault="009E2B1D" w:rsidP="001A2EDE">
            <w:pPr>
              <w:spacing w:before="240" w:after="240"/>
              <w:jc w:val="left"/>
              <w:rPr>
                <w:b/>
                <w:sz w:val="20"/>
              </w:rPr>
            </w:pPr>
            <w:r>
              <w:rPr>
                <w:b/>
                <w:sz w:val="20"/>
              </w:rPr>
              <w:t xml:space="preserve">Form B2-1 Part 2 - </w:t>
            </w:r>
            <w:r w:rsidR="00EE52A7" w:rsidRPr="0023501C">
              <w:rPr>
                <w:b/>
                <w:sz w:val="20"/>
              </w:rPr>
              <w:t>Compliance Requirements for Power Park Module</w:t>
            </w:r>
          </w:p>
        </w:tc>
        <w:tc>
          <w:tcPr>
            <w:tcW w:w="7514" w:type="dxa"/>
            <w:gridSpan w:val="2"/>
            <w:tcBorders>
              <w:left w:val="double" w:sz="4" w:space="0" w:color="auto"/>
              <w:bottom w:val="single" w:sz="4" w:space="0" w:color="auto"/>
            </w:tcBorders>
          </w:tcPr>
          <w:p w14:paraId="517DFF43" w14:textId="77777777" w:rsidR="00EE52A7" w:rsidRPr="0023501C" w:rsidRDefault="00EE52A7" w:rsidP="001A2EDE">
            <w:pPr>
              <w:spacing w:before="240"/>
              <w:jc w:val="center"/>
              <w:rPr>
                <w:b/>
                <w:sz w:val="20"/>
              </w:rPr>
            </w:pPr>
            <w:r w:rsidRPr="0023501C">
              <w:rPr>
                <w:b/>
                <w:sz w:val="20"/>
              </w:rPr>
              <w:t>Response</w:t>
            </w:r>
          </w:p>
        </w:tc>
      </w:tr>
      <w:tr w:rsidR="00EE52A7" w:rsidRPr="0023501C" w14:paraId="1D08D3FA" w14:textId="77777777" w:rsidTr="001A2EDE">
        <w:tc>
          <w:tcPr>
            <w:tcW w:w="1529" w:type="dxa"/>
            <w:shd w:val="clear" w:color="auto" w:fill="D9D9D9" w:themeFill="background1" w:themeFillShade="D9"/>
          </w:tcPr>
          <w:p w14:paraId="1E271673" w14:textId="77777777" w:rsidR="00EE52A7" w:rsidRPr="0023501C" w:rsidRDefault="00EE52A7" w:rsidP="001A2EDE">
            <w:pPr>
              <w:spacing w:before="240"/>
              <w:jc w:val="center"/>
              <w:rPr>
                <w:b/>
                <w:sz w:val="20"/>
              </w:rPr>
            </w:pPr>
            <w:r w:rsidRPr="0023501C">
              <w:rPr>
                <w:b/>
                <w:sz w:val="20"/>
              </w:rPr>
              <w:t>G99 Reference</w:t>
            </w:r>
          </w:p>
        </w:tc>
        <w:tc>
          <w:tcPr>
            <w:tcW w:w="3970" w:type="dxa"/>
            <w:shd w:val="clear" w:color="auto" w:fill="D9D9D9" w:themeFill="background1" w:themeFillShade="D9"/>
          </w:tcPr>
          <w:p w14:paraId="5C94F9B1" w14:textId="77777777" w:rsidR="00EE52A7" w:rsidRPr="0023501C" w:rsidRDefault="00EE52A7" w:rsidP="001A2EDE">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5A3BD2D1" w14:textId="77777777" w:rsidR="00EE52A7" w:rsidRPr="0023501C" w:rsidRDefault="00EE52A7" w:rsidP="001A2EDE">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44137BC2" w14:textId="05708FB9" w:rsidR="00EE52A7" w:rsidRPr="0023501C" w:rsidRDefault="00EE52A7" w:rsidP="001A2EDE">
            <w:pPr>
              <w:spacing w:before="240"/>
              <w:jc w:val="center"/>
              <w:rPr>
                <w:b/>
                <w:sz w:val="20"/>
              </w:rPr>
            </w:pPr>
            <w:r w:rsidRPr="0023501C">
              <w:rPr>
                <w:b/>
                <w:sz w:val="20"/>
              </w:rPr>
              <w:t>Evidence Requested</w:t>
            </w:r>
            <w:r w:rsidR="008C3840">
              <w:rPr>
                <w:b/>
                <w:sz w:val="20"/>
              </w:rPr>
              <w:t xml:space="preserve"> (and / or)</w:t>
            </w:r>
          </w:p>
        </w:tc>
        <w:tc>
          <w:tcPr>
            <w:tcW w:w="1419" w:type="dxa"/>
            <w:tcBorders>
              <w:left w:val="double" w:sz="4" w:space="0" w:color="auto"/>
            </w:tcBorders>
            <w:shd w:val="clear" w:color="auto" w:fill="D9D9D9" w:themeFill="background1" w:themeFillShade="D9"/>
          </w:tcPr>
          <w:p w14:paraId="3A7FA788" w14:textId="77777777" w:rsidR="00EE52A7" w:rsidRPr="00111022" w:rsidRDefault="00EE52A7" w:rsidP="001A2EDE">
            <w:pPr>
              <w:spacing w:before="240"/>
              <w:jc w:val="center"/>
              <w:rPr>
                <w:b/>
                <w:sz w:val="20"/>
                <w:lang w:val="es-ES"/>
              </w:rPr>
            </w:pPr>
            <w:proofErr w:type="spellStart"/>
            <w:r w:rsidRPr="00111022">
              <w:rPr>
                <w:b/>
                <w:sz w:val="20"/>
                <w:lang w:val="es-ES"/>
              </w:rPr>
              <w:t>Compliance</w:t>
            </w:r>
            <w:proofErr w:type="spellEnd"/>
          </w:p>
          <w:p w14:paraId="4E4ACF04" w14:textId="2AAADEC2" w:rsidR="00EE52A7" w:rsidRPr="00111022" w:rsidRDefault="008C3840" w:rsidP="001A2EDE">
            <w:pPr>
              <w:spacing w:before="240" w:after="240"/>
              <w:jc w:val="center"/>
              <w:rPr>
                <w:b/>
                <w:sz w:val="20"/>
                <w:lang w:val="es-ES"/>
              </w:rPr>
            </w:pPr>
            <w:r w:rsidRPr="00111022">
              <w:rPr>
                <w:b/>
                <w:sz w:val="20"/>
                <w:lang w:val="es-ES"/>
              </w:rPr>
              <w:t>Y, O, UR, N,</w:t>
            </w:r>
          </w:p>
        </w:tc>
        <w:tc>
          <w:tcPr>
            <w:tcW w:w="6095" w:type="dxa"/>
            <w:shd w:val="clear" w:color="auto" w:fill="D9D9D9" w:themeFill="background1" w:themeFillShade="D9"/>
          </w:tcPr>
          <w:p w14:paraId="26F4B8A7" w14:textId="09547C71" w:rsidR="00EE52A7" w:rsidRPr="0023501C" w:rsidRDefault="009E2B1D" w:rsidP="001A2EDE">
            <w:pPr>
              <w:spacing w:before="240"/>
              <w:jc w:val="center"/>
              <w:rPr>
                <w:b/>
                <w:sz w:val="20"/>
              </w:rPr>
            </w:pPr>
            <w:r>
              <w:rPr>
                <w:b/>
                <w:sz w:val="20"/>
              </w:rPr>
              <w:t>Genera</w:t>
            </w:r>
            <w:r w:rsidR="00383047">
              <w:rPr>
                <w:b/>
                <w:sz w:val="20"/>
              </w:rPr>
              <w:t>t</w:t>
            </w:r>
            <w:r>
              <w:rPr>
                <w:b/>
                <w:sz w:val="20"/>
              </w:rPr>
              <w:t>or</w:t>
            </w:r>
            <w:r w:rsidRPr="0023501C">
              <w:rPr>
                <w:b/>
                <w:sz w:val="20"/>
              </w:rPr>
              <w:t xml:space="preserve">’s </w:t>
            </w:r>
            <w:r w:rsidR="00EE52A7" w:rsidRPr="0023501C">
              <w:rPr>
                <w:b/>
                <w:sz w:val="20"/>
              </w:rPr>
              <w:t>Statement</w:t>
            </w:r>
          </w:p>
          <w:p w14:paraId="155C9D3C" w14:textId="77777777" w:rsidR="00EE52A7" w:rsidRPr="0023501C" w:rsidRDefault="00EE52A7" w:rsidP="001A2EDE">
            <w:pPr>
              <w:spacing w:before="240"/>
              <w:jc w:val="center"/>
              <w:rPr>
                <w:i/>
                <w:sz w:val="20"/>
              </w:rPr>
            </w:pPr>
            <w:r w:rsidRPr="0023501C">
              <w:rPr>
                <w:i/>
                <w:sz w:val="20"/>
              </w:rPr>
              <w:t>(Provide document references with any additional comments)</w:t>
            </w:r>
          </w:p>
        </w:tc>
      </w:tr>
      <w:tr w:rsidR="00EE52A7" w:rsidRPr="0023501C" w14:paraId="34B0938E" w14:textId="77777777" w:rsidTr="001A2EDE">
        <w:tc>
          <w:tcPr>
            <w:tcW w:w="1529" w:type="dxa"/>
          </w:tcPr>
          <w:p w14:paraId="76B8D4BD" w14:textId="77777777" w:rsidR="00EE52A7" w:rsidRPr="0023501C" w:rsidRDefault="00EE52A7" w:rsidP="001A2EDE">
            <w:pPr>
              <w:spacing w:before="240" w:after="240"/>
              <w:jc w:val="center"/>
              <w:rPr>
                <w:sz w:val="20"/>
              </w:rPr>
            </w:pPr>
            <w:r w:rsidRPr="0023501C">
              <w:rPr>
                <w:sz w:val="20"/>
              </w:rPr>
              <w:t>17.2.1,</w:t>
            </w:r>
            <w:r w:rsidRPr="0023501C">
              <w:rPr>
                <w:sz w:val="20"/>
              </w:rPr>
              <w:br/>
              <w:t>17.2.3,</w:t>
            </w:r>
            <w:r w:rsidRPr="0023501C">
              <w:rPr>
                <w:sz w:val="20"/>
              </w:rPr>
              <w:br/>
              <w:t>17.4.1</w:t>
            </w:r>
          </w:p>
        </w:tc>
        <w:tc>
          <w:tcPr>
            <w:tcW w:w="3970" w:type="dxa"/>
            <w:shd w:val="clear" w:color="auto" w:fill="auto"/>
          </w:tcPr>
          <w:p w14:paraId="2BC65C55" w14:textId="77777777" w:rsidR="00EE52A7" w:rsidRPr="0023501C" w:rsidRDefault="00EE52A7" w:rsidP="001A2EDE">
            <w:pPr>
              <w:spacing w:before="240" w:after="240"/>
              <w:jc w:val="left"/>
              <w:rPr>
                <w:sz w:val="20"/>
              </w:rPr>
            </w:pPr>
            <w:r w:rsidRPr="0023501C">
              <w:rPr>
                <w:sz w:val="20"/>
              </w:rPr>
              <w:t xml:space="preserve">Confirmation that a completed Standard Application Form has been submitted to the </w:t>
            </w:r>
            <w:r w:rsidRPr="007635FC">
              <w:rPr>
                <w:b/>
                <w:sz w:val="20"/>
              </w:rPr>
              <w:t>DNO</w:t>
            </w:r>
            <w:r w:rsidRPr="0023501C">
              <w:rPr>
                <w:sz w:val="20"/>
              </w:rPr>
              <w:t xml:space="preserve"> </w:t>
            </w:r>
          </w:p>
        </w:tc>
        <w:tc>
          <w:tcPr>
            <w:tcW w:w="1418" w:type="dxa"/>
          </w:tcPr>
          <w:p w14:paraId="73D10483" w14:textId="77777777" w:rsidR="00EE52A7" w:rsidRPr="0023501C" w:rsidRDefault="00EE52A7" w:rsidP="001A2EDE">
            <w:pPr>
              <w:spacing w:before="240" w:after="240"/>
              <w:rPr>
                <w:sz w:val="20"/>
              </w:rPr>
            </w:pPr>
            <w:r w:rsidRPr="0023501C">
              <w:rPr>
                <w:sz w:val="20"/>
              </w:rPr>
              <w:t>A, IS, FONS</w:t>
            </w:r>
          </w:p>
        </w:tc>
        <w:tc>
          <w:tcPr>
            <w:tcW w:w="1419" w:type="dxa"/>
            <w:tcBorders>
              <w:right w:val="double" w:sz="4" w:space="0" w:color="auto"/>
            </w:tcBorders>
          </w:tcPr>
          <w:p w14:paraId="34A71B6A" w14:textId="77777777" w:rsidR="00EE52A7" w:rsidRPr="0023501C" w:rsidRDefault="00EE52A7" w:rsidP="001A2EDE">
            <w:pPr>
              <w:spacing w:before="240" w:after="240"/>
              <w:rPr>
                <w:sz w:val="20"/>
              </w:rPr>
            </w:pPr>
            <w:r w:rsidRPr="0023501C">
              <w:rPr>
                <w:sz w:val="20"/>
              </w:rPr>
              <w:t>P, MI, D</w:t>
            </w:r>
          </w:p>
        </w:tc>
        <w:tc>
          <w:tcPr>
            <w:tcW w:w="1419" w:type="dxa"/>
            <w:tcBorders>
              <w:left w:val="double" w:sz="4" w:space="0" w:color="auto"/>
            </w:tcBorders>
            <w:shd w:val="clear" w:color="auto" w:fill="auto"/>
          </w:tcPr>
          <w:p w14:paraId="09D374DF" w14:textId="77777777" w:rsidR="00EE52A7" w:rsidRPr="0023501C" w:rsidRDefault="00EE52A7" w:rsidP="001A2EDE">
            <w:pPr>
              <w:spacing w:before="240" w:after="240"/>
              <w:rPr>
                <w:sz w:val="20"/>
              </w:rPr>
            </w:pPr>
          </w:p>
        </w:tc>
        <w:tc>
          <w:tcPr>
            <w:tcW w:w="6095" w:type="dxa"/>
          </w:tcPr>
          <w:p w14:paraId="10374DCE" w14:textId="77777777" w:rsidR="00EE52A7" w:rsidRPr="0023501C" w:rsidRDefault="00EE52A7" w:rsidP="001A2EDE">
            <w:pPr>
              <w:spacing w:before="240" w:after="240"/>
              <w:rPr>
                <w:sz w:val="20"/>
              </w:rPr>
            </w:pPr>
          </w:p>
        </w:tc>
      </w:tr>
      <w:tr w:rsidR="00BC0090" w:rsidRPr="0023501C" w14:paraId="6A3B0B96" w14:textId="77777777" w:rsidTr="001A2EDE">
        <w:tc>
          <w:tcPr>
            <w:tcW w:w="1529" w:type="dxa"/>
          </w:tcPr>
          <w:p w14:paraId="520A7147" w14:textId="638263F5" w:rsidR="00BC0090" w:rsidRPr="0023501C" w:rsidRDefault="00BC0090" w:rsidP="00BC0090">
            <w:pPr>
              <w:spacing w:before="240" w:after="240"/>
              <w:jc w:val="center"/>
              <w:rPr>
                <w:sz w:val="20"/>
              </w:rPr>
            </w:pPr>
            <w:r>
              <w:rPr>
                <w:sz w:val="20"/>
              </w:rPr>
              <w:t>14.3</w:t>
            </w:r>
          </w:p>
        </w:tc>
        <w:tc>
          <w:tcPr>
            <w:tcW w:w="3970" w:type="dxa"/>
            <w:shd w:val="clear" w:color="auto" w:fill="auto"/>
          </w:tcPr>
          <w:p w14:paraId="75A8A321" w14:textId="1C4197E1" w:rsidR="00BC0090" w:rsidRPr="0023501C" w:rsidRDefault="00BC0090" w:rsidP="00BC0090">
            <w:pPr>
              <w:spacing w:before="100" w:after="100"/>
              <w:jc w:val="left"/>
              <w:rPr>
                <w:b/>
                <w:sz w:val="20"/>
              </w:rPr>
            </w:pPr>
            <w:r w:rsidRPr="005B513B">
              <w:rPr>
                <w:sz w:val="20"/>
              </w:rPr>
              <w:t>Site Responsibility Schedule</w:t>
            </w:r>
          </w:p>
        </w:tc>
        <w:tc>
          <w:tcPr>
            <w:tcW w:w="1418" w:type="dxa"/>
          </w:tcPr>
          <w:p w14:paraId="6187303B" w14:textId="1B6C5F78" w:rsidR="00BC0090" w:rsidRPr="0023501C" w:rsidRDefault="00BC0090" w:rsidP="00BC0090">
            <w:pPr>
              <w:spacing w:before="240" w:after="240"/>
              <w:rPr>
                <w:sz w:val="20"/>
              </w:rPr>
            </w:pPr>
            <w:r>
              <w:rPr>
                <w:sz w:val="20"/>
              </w:rPr>
              <w:t>E</w:t>
            </w:r>
          </w:p>
        </w:tc>
        <w:tc>
          <w:tcPr>
            <w:tcW w:w="1419" w:type="dxa"/>
            <w:tcBorders>
              <w:right w:val="double" w:sz="4" w:space="0" w:color="auto"/>
            </w:tcBorders>
          </w:tcPr>
          <w:p w14:paraId="1A524265" w14:textId="27973212"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60C9D2F0" w14:textId="77777777" w:rsidR="00BC0090" w:rsidRPr="0023501C" w:rsidRDefault="00BC0090" w:rsidP="00BC0090">
            <w:pPr>
              <w:spacing w:before="240" w:after="240"/>
              <w:rPr>
                <w:sz w:val="20"/>
              </w:rPr>
            </w:pPr>
          </w:p>
        </w:tc>
        <w:tc>
          <w:tcPr>
            <w:tcW w:w="6095" w:type="dxa"/>
          </w:tcPr>
          <w:p w14:paraId="39AE2E82" w14:textId="77777777" w:rsidR="00BC0090" w:rsidRPr="0023501C" w:rsidRDefault="00BC0090" w:rsidP="00BC0090">
            <w:pPr>
              <w:spacing w:before="240" w:after="240"/>
              <w:rPr>
                <w:sz w:val="20"/>
              </w:rPr>
            </w:pPr>
          </w:p>
        </w:tc>
      </w:tr>
      <w:tr w:rsidR="00BC0090" w:rsidRPr="0023501C" w14:paraId="7A7354E8" w14:textId="77777777" w:rsidTr="001A2EDE">
        <w:tc>
          <w:tcPr>
            <w:tcW w:w="1529" w:type="dxa"/>
          </w:tcPr>
          <w:p w14:paraId="0DABEFE3" w14:textId="6E68AE35" w:rsidR="00BC0090" w:rsidRPr="0023501C" w:rsidRDefault="00BC0090" w:rsidP="00BC0090">
            <w:pPr>
              <w:spacing w:before="240" w:after="240"/>
              <w:jc w:val="center"/>
              <w:rPr>
                <w:sz w:val="20"/>
              </w:rPr>
            </w:pPr>
            <w:r>
              <w:rPr>
                <w:sz w:val="20"/>
              </w:rPr>
              <w:t>5.3</w:t>
            </w:r>
          </w:p>
        </w:tc>
        <w:tc>
          <w:tcPr>
            <w:tcW w:w="3970" w:type="dxa"/>
            <w:shd w:val="clear" w:color="auto" w:fill="auto"/>
          </w:tcPr>
          <w:p w14:paraId="181E8E51" w14:textId="40F02702" w:rsidR="00BC0090" w:rsidRPr="0023501C" w:rsidRDefault="00BC0090" w:rsidP="00BC0090">
            <w:pPr>
              <w:spacing w:before="100" w:after="100"/>
              <w:jc w:val="left"/>
              <w:rPr>
                <w:b/>
                <w:sz w:val="20"/>
              </w:rPr>
            </w:pPr>
            <w:r>
              <w:rPr>
                <w:b/>
                <w:sz w:val="20"/>
              </w:rPr>
              <w:t>Connection Agreement</w:t>
            </w:r>
          </w:p>
        </w:tc>
        <w:tc>
          <w:tcPr>
            <w:tcW w:w="1418" w:type="dxa"/>
          </w:tcPr>
          <w:p w14:paraId="67466B67" w14:textId="58154607" w:rsidR="00BC0090" w:rsidRPr="0023501C" w:rsidRDefault="00BC0090" w:rsidP="00BC0090">
            <w:pPr>
              <w:spacing w:before="240" w:after="240"/>
              <w:rPr>
                <w:sz w:val="20"/>
              </w:rPr>
            </w:pPr>
            <w:r>
              <w:rPr>
                <w:sz w:val="20"/>
              </w:rPr>
              <w:t>E, FON</w:t>
            </w:r>
          </w:p>
        </w:tc>
        <w:tc>
          <w:tcPr>
            <w:tcW w:w="1419" w:type="dxa"/>
            <w:tcBorders>
              <w:right w:val="double" w:sz="4" w:space="0" w:color="auto"/>
            </w:tcBorders>
          </w:tcPr>
          <w:p w14:paraId="13932E2E" w14:textId="432C4D44"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105F536F" w14:textId="77777777" w:rsidR="00BC0090" w:rsidRPr="0023501C" w:rsidRDefault="00BC0090" w:rsidP="00BC0090">
            <w:pPr>
              <w:spacing w:before="240" w:after="240"/>
              <w:rPr>
                <w:sz w:val="20"/>
              </w:rPr>
            </w:pPr>
          </w:p>
        </w:tc>
        <w:tc>
          <w:tcPr>
            <w:tcW w:w="6095" w:type="dxa"/>
          </w:tcPr>
          <w:p w14:paraId="3410900F" w14:textId="77777777" w:rsidR="00BC0090" w:rsidRPr="0023501C" w:rsidRDefault="00BC0090" w:rsidP="00BC0090">
            <w:pPr>
              <w:spacing w:before="240" w:after="240"/>
              <w:rPr>
                <w:sz w:val="20"/>
              </w:rPr>
            </w:pPr>
          </w:p>
        </w:tc>
      </w:tr>
      <w:tr w:rsidR="00BC0090" w:rsidRPr="0023501C" w14:paraId="6C5FB9C5" w14:textId="77777777" w:rsidTr="001A2EDE">
        <w:tc>
          <w:tcPr>
            <w:tcW w:w="1529" w:type="dxa"/>
          </w:tcPr>
          <w:p w14:paraId="75197F81" w14:textId="7233B693" w:rsidR="00BC0090" w:rsidRPr="0023501C" w:rsidRDefault="00BC0090" w:rsidP="00BC0090">
            <w:pPr>
              <w:spacing w:before="240" w:after="240"/>
              <w:jc w:val="center"/>
              <w:rPr>
                <w:sz w:val="20"/>
              </w:rPr>
            </w:pPr>
            <w:r w:rsidRPr="0023501C">
              <w:rPr>
                <w:sz w:val="20"/>
              </w:rPr>
              <w:lastRenderedPageBreak/>
              <w:t>9.4.</w:t>
            </w:r>
            <w:r>
              <w:rPr>
                <w:sz w:val="20"/>
              </w:rPr>
              <w:t>2</w:t>
            </w:r>
          </w:p>
        </w:tc>
        <w:tc>
          <w:tcPr>
            <w:tcW w:w="3970" w:type="dxa"/>
            <w:shd w:val="clear" w:color="auto" w:fill="auto"/>
          </w:tcPr>
          <w:p w14:paraId="6E3D7EA8" w14:textId="77777777" w:rsidR="00BC0090" w:rsidRPr="0023501C" w:rsidRDefault="00BC0090" w:rsidP="00BC0090">
            <w:pPr>
              <w:spacing w:before="100" w:after="100"/>
              <w:jc w:val="left"/>
              <w:rPr>
                <w:sz w:val="20"/>
              </w:rPr>
            </w:pPr>
            <w:r w:rsidRPr="0023501C">
              <w:rPr>
                <w:b/>
                <w:sz w:val="20"/>
              </w:rPr>
              <w:t>Power Quality – Voltage fluctuations and Flicker</w:t>
            </w:r>
            <w:r w:rsidRPr="0023501C">
              <w:rPr>
                <w:sz w:val="20"/>
              </w:rPr>
              <w:t xml:space="preserve">: </w:t>
            </w:r>
          </w:p>
          <w:p w14:paraId="4830EA8B" w14:textId="44F01D5D" w:rsidR="00BC0090" w:rsidRPr="0023501C" w:rsidRDefault="00BC0090" w:rsidP="00BC0090">
            <w:pPr>
              <w:spacing w:before="100" w:after="100"/>
              <w:jc w:val="left"/>
              <w:rPr>
                <w:b/>
                <w:sz w:val="20"/>
              </w:rPr>
            </w:pPr>
            <w:r w:rsidRPr="0023501C">
              <w:rPr>
                <w:sz w:val="20"/>
              </w:rPr>
              <w:t xml:space="preserve">The installation </w:t>
            </w:r>
            <w:r w:rsidR="003B41BA">
              <w:rPr>
                <w:sz w:val="20"/>
              </w:rPr>
              <w:t>shall</w:t>
            </w:r>
            <w:r w:rsidRPr="0023501C">
              <w:rPr>
                <w:sz w:val="20"/>
              </w:rPr>
              <w:t xml:space="preserve"> be designed in accordance with EREC P28.</w:t>
            </w:r>
          </w:p>
        </w:tc>
        <w:tc>
          <w:tcPr>
            <w:tcW w:w="1418" w:type="dxa"/>
          </w:tcPr>
          <w:p w14:paraId="17A2A58C"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55B5B789" w14:textId="31972700"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374EEE25" w14:textId="77777777" w:rsidR="00BC0090" w:rsidRPr="0023501C" w:rsidRDefault="00BC0090" w:rsidP="00BC0090">
            <w:pPr>
              <w:spacing w:before="240" w:after="240"/>
              <w:rPr>
                <w:sz w:val="20"/>
              </w:rPr>
            </w:pPr>
          </w:p>
        </w:tc>
        <w:tc>
          <w:tcPr>
            <w:tcW w:w="6095" w:type="dxa"/>
          </w:tcPr>
          <w:p w14:paraId="6A12C014" w14:textId="77777777" w:rsidR="00BC0090" w:rsidRPr="0023501C" w:rsidRDefault="00BC0090" w:rsidP="00BC0090">
            <w:pPr>
              <w:spacing w:before="240" w:after="240"/>
              <w:rPr>
                <w:sz w:val="20"/>
              </w:rPr>
            </w:pPr>
          </w:p>
        </w:tc>
      </w:tr>
      <w:tr w:rsidR="00BC0090" w:rsidRPr="0023501C" w14:paraId="331CB691" w14:textId="77777777" w:rsidTr="001A2EDE">
        <w:tc>
          <w:tcPr>
            <w:tcW w:w="1529" w:type="dxa"/>
          </w:tcPr>
          <w:p w14:paraId="2F66BA19" w14:textId="4AA34B48" w:rsidR="00BC0090" w:rsidRPr="0023501C" w:rsidRDefault="00BC0090" w:rsidP="00BC0090">
            <w:pPr>
              <w:spacing w:before="240" w:after="240"/>
              <w:jc w:val="center"/>
              <w:rPr>
                <w:sz w:val="20"/>
              </w:rPr>
            </w:pPr>
            <w:r w:rsidRPr="0023501C">
              <w:rPr>
                <w:sz w:val="20"/>
              </w:rPr>
              <w:t>9.4.</w:t>
            </w:r>
            <w:r>
              <w:rPr>
                <w:sz w:val="20"/>
              </w:rPr>
              <w:t>3</w:t>
            </w:r>
          </w:p>
        </w:tc>
        <w:tc>
          <w:tcPr>
            <w:tcW w:w="3970" w:type="dxa"/>
            <w:shd w:val="clear" w:color="auto" w:fill="auto"/>
          </w:tcPr>
          <w:p w14:paraId="12FE0A8E" w14:textId="77777777" w:rsidR="00BC0090" w:rsidRPr="0023501C" w:rsidRDefault="00BC0090" w:rsidP="00BC0090">
            <w:pPr>
              <w:spacing w:before="100" w:after="100"/>
              <w:rPr>
                <w:b/>
                <w:sz w:val="20"/>
              </w:rPr>
            </w:pPr>
            <w:r w:rsidRPr="0023501C">
              <w:rPr>
                <w:b/>
                <w:sz w:val="20"/>
              </w:rPr>
              <w:t>Power Quality – Harmonics</w:t>
            </w:r>
            <w:r w:rsidRPr="0023501C">
              <w:rPr>
                <w:sz w:val="20"/>
              </w:rPr>
              <w:t xml:space="preserve">: </w:t>
            </w:r>
          </w:p>
          <w:p w14:paraId="36E7A947" w14:textId="758BE278" w:rsidR="00BC0090" w:rsidRPr="0023501C" w:rsidRDefault="00BC0090" w:rsidP="00BC0090">
            <w:pPr>
              <w:spacing w:before="100" w:after="100"/>
              <w:jc w:val="left"/>
              <w:rPr>
                <w:b/>
                <w:sz w:val="20"/>
              </w:rPr>
            </w:pPr>
            <w:r w:rsidRPr="0023501C">
              <w:rPr>
                <w:sz w:val="20"/>
              </w:rPr>
              <w:t xml:space="preserve">The installation </w:t>
            </w:r>
            <w:r w:rsidR="003B41BA">
              <w:rPr>
                <w:sz w:val="20"/>
              </w:rPr>
              <w:t>shall</w:t>
            </w:r>
            <w:r w:rsidRPr="0023501C">
              <w:rPr>
                <w:sz w:val="20"/>
              </w:rPr>
              <w:t xml:space="preserve"> be designed in accordance with EREC G5</w:t>
            </w:r>
          </w:p>
        </w:tc>
        <w:tc>
          <w:tcPr>
            <w:tcW w:w="1418" w:type="dxa"/>
          </w:tcPr>
          <w:p w14:paraId="7055CB67"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26691A9E" w14:textId="2D5D46C6"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292EDDF7" w14:textId="77777777" w:rsidR="00BC0090" w:rsidRPr="0023501C" w:rsidRDefault="00BC0090" w:rsidP="00BC0090">
            <w:pPr>
              <w:spacing w:before="240" w:after="240"/>
              <w:rPr>
                <w:sz w:val="20"/>
              </w:rPr>
            </w:pPr>
          </w:p>
        </w:tc>
        <w:tc>
          <w:tcPr>
            <w:tcW w:w="6095" w:type="dxa"/>
          </w:tcPr>
          <w:p w14:paraId="060619E9" w14:textId="77777777" w:rsidR="00BC0090" w:rsidRPr="0023501C" w:rsidRDefault="00BC0090" w:rsidP="00BC0090">
            <w:pPr>
              <w:spacing w:before="240" w:after="240"/>
              <w:rPr>
                <w:sz w:val="20"/>
              </w:rPr>
            </w:pPr>
          </w:p>
        </w:tc>
      </w:tr>
      <w:tr w:rsidR="00BC0090" w:rsidRPr="0023501C" w14:paraId="4D130D6F" w14:textId="77777777" w:rsidTr="001A2EDE">
        <w:tc>
          <w:tcPr>
            <w:tcW w:w="1529" w:type="dxa"/>
          </w:tcPr>
          <w:p w14:paraId="6F94B7FB" w14:textId="77777777" w:rsidR="00BC0090" w:rsidRPr="0023501C" w:rsidRDefault="00BC0090" w:rsidP="00BC0090">
            <w:pPr>
              <w:spacing w:before="240" w:after="240"/>
              <w:jc w:val="center"/>
              <w:rPr>
                <w:sz w:val="20"/>
              </w:rPr>
            </w:pPr>
            <w:r w:rsidRPr="0023501C">
              <w:rPr>
                <w:sz w:val="20"/>
              </w:rPr>
              <w:t>12.5</w:t>
            </w:r>
          </w:p>
        </w:tc>
        <w:tc>
          <w:tcPr>
            <w:tcW w:w="3970" w:type="dxa"/>
            <w:shd w:val="clear" w:color="auto" w:fill="auto"/>
          </w:tcPr>
          <w:p w14:paraId="37631A2F" w14:textId="2F4F04AA" w:rsidR="00BC0090" w:rsidRPr="0023501C" w:rsidRDefault="00BC0090" w:rsidP="00BC0090">
            <w:pPr>
              <w:spacing w:before="240" w:after="240"/>
              <w:jc w:val="left"/>
              <w:rPr>
                <w:sz w:val="20"/>
              </w:rPr>
            </w:pPr>
            <w:r w:rsidRPr="0023501C">
              <w:rPr>
                <w:b/>
                <w:sz w:val="20"/>
              </w:rPr>
              <w:t>Reactive Power capability</w:t>
            </w:r>
            <w:r w:rsidRPr="0023501C">
              <w:rPr>
                <w:sz w:val="20"/>
              </w:rPr>
              <w:br/>
              <w:t xml:space="preserve">Confirm compliance with Section 12.5 by carrying out simulation study in accordance with </w:t>
            </w:r>
            <w:r>
              <w:rPr>
                <w:sz w:val="20"/>
              </w:rPr>
              <w:t>B.4</w:t>
            </w:r>
            <w:r w:rsidRPr="0023501C">
              <w:rPr>
                <w:sz w:val="20"/>
              </w:rPr>
              <w:t>.2 and by submission of a report</w:t>
            </w:r>
          </w:p>
        </w:tc>
        <w:tc>
          <w:tcPr>
            <w:tcW w:w="1418" w:type="dxa"/>
          </w:tcPr>
          <w:p w14:paraId="6FF05C9B"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731D96D9" w14:textId="16E89004"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5130FC71" w14:textId="77777777" w:rsidR="00BC0090" w:rsidRPr="0023501C" w:rsidRDefault="00BC0090" w:rsidP="00BC0090">
            <w:pPr>
              <w:spacing w:before="240" w:after="240"/>
              <w:rPr>
                <w:sz w:val="20"/>
              </w:rPr>
            </w:pPr>
          </w:p>
        </w:tc>
        <w:tc>
          <w:tcPr>
            <w:tcW w:w="6095" w:type="dxa"/>
          </w:tcPr>
          <w:p w14:paraId="5F514D65" w14:textId="77777777" w:rsidR="00BC0090" w:rsidRPr="0023501C" w:rsidRDefault="00BC0090" w:rsidP="00BC0090">
            <w:pPr>
              <w:spacing w:before="240" w:after="240"/>
              <w:rPr>
                <w:sz w:val="20"/>
              </w:rPr>
            </w:pPr>
          </w:p>
        </w:tc>
      </w:tr>
      <w:tr w:rsidR="00BC0090" w:rsidRPr="0023501C" w14:paraId="5EBC6EBD" w14:textId="77777777" w:rsidTr="001A2EDE">
        <w:tc>
          <w:tcPr>
            <w:tcW w:w="1529" w:type="dxa"/>
          </w:tcPr>
          <w:p w14:paraId="549D44E5" w14:textId="6AE30D55" w:rsidR="00BC0090" w:rsidRPr="0023501C" w:rsidRDefault="00BC0090" w:rsidP="00BC0090">
            <w:pPr>
              <w:spacing w:before="240" w:after="240"/>
              <w:jc w:val="center"/>
              <w:rPr>
                <w:sz w:val="20"/>
              </w:rPr>
            </w:pPr>
            <w:r>
              <w:rPr>
                <w:sz w:val="20"/>
              </w:rPr>
              <w:t>12.2.4</w:t>
            </w:r>
            <w:r w:rsidRPr="0023501C">
              <w:rPr>
                <w:sz w:val="20"/>
              </w:rPr>
              <w:t xml:space="preserve"> </w:t>
            </w:r>
          </w:p>
        </w:tc>
        <w:tc>
          <w:tcPr>
            <w:tcW w:w="3970" w:type="dxa"/>
            <w:shd w:val="clear" w:color="auto" w:fill="auto"/>
          </w:tcPr>
          <w:p w14:paraId="3068F1FD" w14:textId="5972250C" w:rsidR="00BC0090" w:rsidRPr="0023501C" w:rsidRDefault="00BC0090" w:rsidP="00BC0090">
            <w:pPr>
              <w:spacing w:before="240" w:after="240"/>
              <w:jc w:val="left"/>
              <w:rPr>
                <w:sz w:val="20"/>
              </w:rPr>
            </w:pPr>
            <w:r w:rsidRPr="0023501C">
              <w:rPr>
                <w:b/>
                <w:sz w:val="20"/>
              </w:rPr>
              <w:t>Limited Frequency Sensitive Mode – Over frequency</w:t>
            </w:r>
            <w:r w:rsidRPr="0023501C">
              <w:rPr>
                <w:b/>
                <w:sz w:val="20"/>
              </w:rPr>
              <w:br/>
            </w:r>
            <w:r w:rsidRPr="0023501C">
              <w:rPr>
                <w:sz w:val="20"/>
              </w:rPr>
              <w:t xml:space="preserve">Confirm the compliance with </w:t>
            </w:r>
            <w:r>
              <w:rPr>
                <w:sz w:val="20"/>
              </w:rPr>
              <w:t>12.2.4</w:t>
            </w:r>
            <w:r w:rsidRPr="0023501C">
              <w:rPr>
                <w:sz w:val="20"/>
              </w:rPr>
              <w:t xml:space="preserve"> by carrying out simulation study in accordance with </w:t>
            </w:r>
            <w:r>
              <w:rPr>
                <w:sz w:val="20"/>
              </w:rPr>
              <w:t>B.4.5</w:t>
            </w:r>
            <w:r w:rsidRPr="0023501C">
              <w:rPr>
                <w:sz w:val="20"/>
              </w:rPr>
              <w:t xml:space="preserve"> and by submission of a report</w:t>
            </w:r>
          </w:p>
        </w:tc>
        <w:tc>
          <w:tcPr>
            <w:tcW w:w="1418" w:type="dxa"/>
          </w:tcPr>
          <w:p w14:paraId="451846DC"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4F63387E" w14:textId="39C9A9A1"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2C7B1A0F" w14:textId="77777777" w:rsidR="00BC0090" w:rsidRPr="0023501C" w:rsidRDefault="00BC0090" w:rsidP="00BC0090">
            <w:pPr>
              <w:spacing w:before="240" w:after="240"/>
              <w:rPr>
                <w:sz w:val="20"/>
              </w:rPr>
            </w:pPr>
          </w:p>
        </w:tc>
        <w:tc>
          <w:tcPr>
            <w:tcW w:w="6095" w:type="dxa"/>
          </w:tcPr>
          <w:p w14:paraId="09A37497" w14:textId="77777777" w:rsidR="00BC0090" w:rsidRPr="0023501C" w:rsidRDefault="00BC0090" w:rsidP="00BC0090">
            <w:pPr>
              <w:spacing w:before="240" w:after="240"/>
              <w:rPr>
                <w:sz w:val="20"/>
              </w:rPr>
            </w:pPr>
          </w:p>
        </w:tc>
      </w:tr>
      <w:tr w:rsidR="00BC0090" w:rsidRPr="0023501C" w14:paraId="0ED2A898" w14:textId="77777777" w:rsidTr="001A2EDE">
        <w:tc>
          <w:tcPr>
            <w:tcW w:w="1529" w:type="dxa"/>
          </w:tcPr>
          <w:p w14:paraId="7DF1371A" w14:textId="77777777" w:rsidR="00BC0090" w:rsidRPr="0023501C" w:rsidRDefault="00BC0090" w:rsidP="00BC0090">
            <w:pPr>
              <w:spacing w:before="240" w:after="240"/>
              <w:jc w:val="center"/>
              <w:rPr>
                <w:sz w:val="20"/>
              </w:rPr>
            </w:pPr>
            <w:r w:rsidRPr="0023501C">
              <w:rPr>
                <w:sz w:val="20"/>
              </w:rPr>
              <w:t xml:space="preserve">12.2 </w:t>
            </w:r>
          </w:p>
        </w:tc>
        <w:tc>
          <w:tcPr>
            <w:tcW w:w="3970" w:type="dxa"/>
            <w:shd w:val="clear" w:color="auto" w:fill="auto"/>
          </w:tcPr>
          <w:p w14:paraId="29DBD69C" w14:textId="3A8BC47F" w:rsidR="00BC0090" w:rsidRPr="0023501C" w:rsidRDefault="00BC0090" w:rsidP="00BC0090">
            <w:pPr>
              <w:spacing w:before="240" w:after="240"/>
              <w:jc w:val="left"/>
              <w:rPr>
                <w:b/>
                <w:sz w:val="20"/>
              </w:rPr>
            </w:pPr>
            <w:r w:rsidRPr="0023501C">
              <w:rPr>
                <w:sz w:val="20"/>
              </w:rPr>
              <w:t>Confirm that the plant and apparatus is able of continue to operate during frequency ranges</w:t>
            </w:r>
            <w:r w:rsidR="007E057A">
              <w:rPr>
                <w:sz w:val="20"/>
              </w:rPr>
              <w:t xml:space="preserve"> and to withstand the rate of change of frequency</w:t>
            </w:r>
            <w:r w:rsidRPr="0023501C">
              <w:rPr>
                <w:sz w:val="20"/>
              </w:rPr>
              <w:t xml:space="preserve"> specified in 12.2</w:t>
            </w:r>
            <w:r w:rsidR="007E057A">
              <w:rPr>
                <w:sz w:val="20"/>
              </w:rPr>
              <w:t>.1 and 12.2.2</w:t>
            </w:r>
          </w:p>
        </w:tc>
        <w:tc>
          <w:tcPr>
            <w:tcW w:w="1418" w:type="dxa"/>
          </w:tcPr>
          <w:p w14:paraId="71C4E361"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2953EFBC" w14:textId="19A34407"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1420BD91" w14:textId="77777777" w:rsidR="00BC0090" w:rsidRPr="0023501C" w:rsidRDefault="00BC0090" w:rsidP="00BC0090">
            <w:pPr>
              <w:spacing w:before="240" w:after="240"/>
              <w:rPr>
                <w:sz w:val="20"/>
              </w:rPr>
            </w:pPr>
          </w:p>
        </w:tc>
        <w:tc>
          <w:tcPr>
            <w:tcW w:w="6095" w:type="dxa"/>
          </w:tcPr>
          <w:p w14:paraId="471514FA" w14:textId="77777777" w:rsidR="00BC0090" w:rsidRPr="0023501C" w:rsidRDefault="00BC0090" w:rsidP="00BC0090">
            <w:pPr>
              <w:spacing w:before="240" w:after="240"/>
              <w:rPr>
                <w:sz w:val="20"/>
              </w:rPr>
            </w:pPr>
          </w:p>
        </w:tc>
      </w:tr>
      <w:tr w:rsidR="00BC0090" w:rsidRPr="0023501C" w14:paraId="70E033D0" w14:textId="77777777" w:rsidTr="001A2EDE">
        <w:tc>
          <w:tcPr>
            <w:tcW w:w="1529" w:type="dxa"/>
          </w:tcPr>
          <w:p w14:paraId="429A86AA" w14:textId="0B042B6F" w:rsidR="00BC0090" w:rsidRPr="0023501C" w:rsidRDefault="00BC0090" w:rsidP="00BC0090">
            <w:pPr>
              <w:spacing w:before="240" w:after="240"/>
              <w:jc w:val="center"/>
              <w:rPr>
                <w:sz w:val="20"/>
              </w:rPr>
            </w:pPr>
          </w:p>
        </w:tc>
        <w:tc>
          <w:tcPr>
            <w:tcW w:w="3970" w:type="dxa"/>
            <w:shd w:val="clear" w:color="auto" w:fill="auto"/>
          </w:tcPr>
          <w:p w14:paraId="3D2D117B" w14:textId="5892629E" w:rsidR="00BC0090" w:rsidRPr="0023501C" w:rsidRDefault="00BC0090" w:rsidP="00BC0090">
            <w:pPr>
              <w:spacing w:before="240" w:after="240"/>
              <w:jc w:val="left"/>
              <w:rPr>
                <w:sz w:val="20"/>
              </w:rPr>
            </w:pPr>
          </w:p>
        </w:tc>
        <w:tc>
          <w:tcPr>
            <w:tcW w:w="1418" w:type="dxa"/>
          </w:tcPr>
          <w:p w14:paraId="050480D7" w14:textId="02DE2177" w:rsidR="00BC0090" w:rsidRPr="0023501C" w:rsidRDefault="00BC0090" w:rsidP="00BC0090">
            <w:pPr>
              <w:spacing w:before="240" w:after="240"/>
              <w:rPr>
                <w:sz w:val="20"/>
              </w:rPr>
            </w:pPr>
          </w:p>
        </w:tc>
        <w:tc>
          <w:tcPr>
            <w:tcW w:w="1419" w:type="dxa"/>
            <w:tcBorders>
              <w:right w:val="double" w:sz="4" w:space="0" w:color="auto"/>
            </w:tcBorders>
          </w:tcPr>
          <w:p w14:paraId="18CF73D3" w14:textId="5D1CEC71" w:rsidR="00BC0090" w:rsidRPr="0023501C" w:rsidRDefault="00BC0090" w:rsidP="00BC0090">
            <w:pPr>
              <w:spacing w:before="240" w:after="240"/>
              <w:rPr>
                <w:sz w:val="20"/>
              </w:rPr>
            </w:pPr>
          </w:p>
        </w:tc>
        <w:tc>
          <w:tcPr>
            <w:tcW w:w="1419" w:type="dxa"/>
            <w:tcBorders>
              <w:left w:val="double" w:sz="4" w:space="0" w:color="auto"/>
            </w:tcBorders>
            <w:shd w:val="clear" w:color="auto" w:fill="auto"/>
          </w:tcPr>
          <w:p w14:paraId="699B3693" w14:textId="77777777" w:rsidR="00BC0090" w:rsidRPr="0023501C" w:rsidRDefault="00BC0090" w:rsidP="00BC0090">
            <w:pPr>
              <w:spacing w:before="240" w:after="240"/>
              <w:rPr>
                <w:sz w:val="20"/>
              </w:rPr>
            </w:pPr>
          </w:p>
        </w:tc>
        <w:tc>
          <w:tcPr>
            <w:tcW w:w="6095" w:type="dxa"/>
          </w:tcPr>
          <w:p w14:paraId="028985D7" w14:textId="77777777" w:rsidR="00BC0090" w:rsidRPr="0023501C" w:rsidRDefault="00BC0090" w:rsidP="00BC0090">
            <w:pPr>
              <w:spacing w:before="240" w:after="240"/>
              <w:rPr>
                <w:sz w:val="20"/>
              </w:rPr>
            </w:pPr>
          </w:p>
        </w:tc>
      </w:tr>
      <w:tr w:rsidR="00BC0090" w:rsidRPr="0023501C" w14:paraId="7AFF54E6" w14:textId="77777777" w:rsidTr="001A2EDE">
        <w:tc>
          <w:tcPr>
            <w:tcW w:w="1529" w:type="dxa"/>
          </w:tcPr>
          <w:p w14:paraId="6430A0EF" w14:textId="77777777" w:rsidR="00BC0090" w:rsidRPr="0023501C" w:rsidRDefault="00BC0090" w:rsidP="00BC0090">
            <w:pPr>
              <w:spacing w:before="240" w:after="240"/>
              <w:jc w:val="center"/>
              <w:rPr>
                <w:sz w:val="20"/>
              </w:rPr>
            </w:pPr>
            <w:r w:rsidRPr="0023501C">
              <w:rPr>
                <w:sz w:val="20"/>
              </w:rPr>
              <w:lastRenderedPageBreak/>
              <w:t>12.1.3</w:t>
            </w:r>
          </w:p>
        </w:tc>
        <w:tc>
          <w:tcPr>
            <w:tcW w:w="3970" w:type="dxa"/>
            <w:shd w:val="clear" w:color="auto" w:fill="auto"/>
          </w:tcPr>
          <w:p w14:paraId="389AD0A9" w14:textId="77777777" w:rsidR="00BC0090" w:rsidRPr="0023501C" w:rsidRDefault="00BC0090" w:rsidP="00BC0090">
            <w:pPr>
              <w:spacing w:before="240" w:after="240"/>
              <w:jc w:val="left"/>
              <w:rPr>
                <w:b/>
                <w:sz w:val="20"/>
              </w:rPr>
            </w:pPr>
            <w:r w:rsidRPr="0023501C">
              <w:rPr>
                <w:sz w:val="20"/>
              </w:rPr>
              <w:t xml:space="preserve">Confirm the </w:t>
            </w:r>
            <w:r w:rsidRPr="0023501C">
              <w:rPr>
                <w:b/>
                <w:sz w:val="20"/>
              </w:rPr>
              <w:t>Active Power</w:t>
            </w:r>
            <w:r w:rsidRPr="0023501C">
              <w:rPr>
                <w:sz w:val="20"/>
              </w:rPr>
              <w:t xml:space="preserve"> set point can be adjusted in accordance with instructions issued by the </w:t>
            </w:r>
            <w:r w:rsidRPr="0023501C">
              <w:rPr>
                <w:b/>
                <w:sz w:val="20"/>
              </w:rPr>
              <w:t>DNO</w:t>
            </w:r>
            <w:r w:rsidRPr="0023501C">
              <w:rPr>
                <w:sz w:val="20"/>
              </w:rPr>
              <w:t xml:space="preserve"> </w:t>
            </w:r>
          </w:p>
        </w:tc>
        <w:tc>
          <w:tcPr>
            <w:tcW w:w="1418" w:type="dxa"/>
          </w:tcPr>
          <w:p w14:paraId="2643A316"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0BD4459B" w14:textId="5248F428" w:rsidR="00BC0090" w:rsidRPr="0023501C" w:rsidRDefault="00BC0090" w:rsidP="00BC0090">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697F1124" w14:textId="77777777" w:rsidR="00BC0090" w:rsidRPr="0023501C" w:rsidRDefault="00BC0090" w:rsidP="00BC0090">
            <w:pPr>
              <w:spacing w:before="240" w:after="240"/>
              <w:rPr>
                <w:sz w:val="20"/>
              </w:rPr>
            </w:pPr>
          </w:p>
        </w:tc>
        <w:tc>
          <w:tcPr>
            <w:tcW w:w="6095" w:type="dxa"/>
          </w:tcPr>
          <w:p w14:paraId="4AC17702" w14:textId="77777777" w:rsidR="00BC0090" w:rsidRPr="0023501C" w:rsidRDefault="00BC0090" w:rsidP="00BC0090">
            <w:pPr>
              <w:spacing w:before="240" w:after="240"/>
              <w:rPr>
                <w:sz w:val="20"/>
              </w:rPr>
            </w:pPr>
          </w:p>
        </w:tc>
      </w:tr>
      <w:tr w:rsidR="00BC0090" w:rsidRPr="0023501C" w14:paraId="7C91C7F1" w14:textId="77777777" w:rsidTr="001A2EDE">
        <w:tc>
          <w:tcPr>
            <w:tcW w:w="1529" w:type="dxa"/>
          </w:tcPr>
          <w:p w14:paraId="3068FF34" w14:textId="77777777" w:rsidR="00BC0090" w:rsidRPr="0023501C" w:rsidRDefault="00BC0090" w:rsidP="00BC0090">
            <w:pPr>
              <w:spacing w:before="240" w:after="240"/>
              <w:jc w:val="center"/>
              <w:rPr>
                <w:sz w:val="20"/>
              </w:rPr>
            </w:pPr>
            <w:r w:rsidRPr="0023501C">
              <w:rPr>
                <w:sz w:val="20"/>
              </w:rPr>
              <w:t>12.3 and 12.6</w:t>
            </w:r>
          </w:p>
        </w:tc>
        <w:tc>
          <w:tcPr>
            <w:tcW w:w="3970" w:type="dxa"/>
            <w:shd w:val="clear" w:color="auto" w:fill="auto"/>
          </w:tcPr>
          <w:p w14:paraId="47134D46" w14:textId="6A0117C4" w:rsidR="00BC0090" w:rsidRPr="0023501C" w:rsidRDefault="00BC0090" w:rsidP="00BC0090">
            <w:pPr>
              <w:spacing w:before="240" w:after="240"/>
              <w:jc w:val="left"/>
              <w:rPr>
                <w:sz w:val="20"/>
              </w:rPr>
            </w:pPr>
            <w:r w:rsidRPr="0023501C">
              <w:rPr>
                <w:b/>
                <w:sz w:val="20"/>
              </w:rPr>
              <w:t>Fault Ride Through and Fast Fault Current Injection</w:t>
            </w:r>
            <w:r w:rsidRPr="0023501C">
              <w:rPr>
                <w:b/>
                <w:sz w:val="20"/>
              </w:rPr>
              <w:br/>
            </w:r>
            <w:r w:rsidRPr="0023501C">
              <w:rPr>
                <w:sz w:val="20"/>
              </w:rPr>
              <w:t xml:space="preserve">Confirm the compliance with 12.3 and 12.6 by carrying out simulation study in accordance with </w:t>
            </w:r>
            <w:r>
              <w:rPr>
                <w:sz w:val="20"/>
              </w:rPr>
              <w:t>B.4</w:t>
            </w:r>
            <w:r w:rsidRPr="0023501C">
              <w:rPr>
                <w:sz w:val="20"/>
              </w:rPr>
              <w:t>.4 and by submission of a report.</w:t>
            </w:r>
            <w:r>
              <w:rPr>
                <w:sz w:val="20"/>
              </w:rPr>
              <w:t xml:space="preserve"> Testing of </w:t>
            </w:r>
            <w:r w:rsidRPr="00880D51">
              <w:rPr>
                <w:b/>
                <w:sz w:val="20"/>
              </w:rPr>
              <w:t>Fault Ride Through</w:t>
            </w:r>
            <w:r>
              <w:rPr>
                <w:sz w:val="20"/>
              </w:rPr>
              <w:t xml:space="preserve"> is not required.</w:t>
            </w:r>
          </w:p>
        </w:tc>
        <w:tc>
          <w:tcPr>
            <w:tcW w:w="1418" w:type="dxa"/>
          </w:tcPr>
          <w:p w14:paraId="4A885909" w14:textId="77777777" w:rsidR="00BC0090" w:rsidRPr="0023501C" w:rsidRDefault="00BC0090" w:rsidP="00BC0090">
            <w:pPr>
              <w:spacing w:before="240" w:after="240"/>
              <w:rPr>
                <w:sz w:val="20"/>
              </w:rPr>
            </w:pPr>
            <w:r w:rsidRPr="0023501C">
              <w:rPr>
                <w:sz w:val="20"/>
              </w:rPr>
              <w:t>IS</w:t>
            </w:r>
          </w:p>
        </w:tc>
        <w:tc>
          <w:tcPr>
            <w:tcW w:w="1419" w:type="dxa"/>
            <w:tcBorders>
              <w:right w:val="double" w:sz="4" w:space="0" w:color="auto"/>
            </w:tcBorders>
          </w:tcPr>
          <w:p w14:paraId="6BCC899B" w14:textId="77777777" w:rsidR="00BC0090" w:rsidRPr="0023501C" w:rsidRDefault="00BC0090" w:rsidP="00BC0090">
            <w:pPr>
              <w:spacing w:before="240" w:after="240"/>
              <w:rPr>
                <w:sz w:val="20"/>
              </w:rPr>
            </w:pPr>
            <w:r w:rsidRPr="0023501C">
              <w:rPr>
                <w:sz w:val="20"/>
              </w:rPr>
              <w:t>MI, TV, S</w:t>
            </w:r>
          </w:p>
        </w:tc>
        <w:tc>
          <w:tcPr>
            <w:tcW w:w="1419" w:type="dxa"/>
            <w:tcBorders>
              <w:left w:val="double" w:sz="4" w:space="0" w:color="auto"/>
            </w:tcBorders>
            <w:shd w:val="clear" w:color="auto" w:fill="auto"/>
          </w:tcPr>
          <w:p w14:paraId="20C7E942" w14:textId="77777777" w:rsidR="00BC0090" w:rsidRPr="0023501C" w:rsidRDefault="00BC0090" w:rsidP="00BC0090">
            <w:pPr>
              <w:spacing w:before="240" w:after="240"/>
              <w:rPr>
                <w:sz w:val="20"/>
              </w:rPr>
            </w:pPr>
          </w:p>
        </w:tc>
        <w:tc>
          <w:tcPr>
            <w:tcW w:w="6095" w:type="dxa"/>
          </w:tcPr>
          <w:p w14:paraId="304C5CD3" w14:textId="77777777" w:rsidR="00BC0090" w:rsidRPr="0023501C" w:rsidRDefault="00BC0090" w:rsidP="00BC0090">
            <w:pPr>
              <w:spacing w:before="240" w:after="240"/>
              <w:rPr>
                <w:sz w:val="20"/>
              </w:rPr>
            </w:pPr>
          </w:p>
        </w:tc>
      </w:tr>
      <w:tr w:rsidR="00BC0090" w:rsidRPr="0023501C" w14:paraId="1D1D8C51" w14:textId="77777777" w:rsidTr="001A2EDE">
        <w:tc>
          <w:tcPr>
            <w:tcW w:w="1529" w:type="dxa"/>
          </w:tcPr>
          <w:p w14:paraId="7FB058B7" w14:textId="777EA0B8" w:rsidR="00BC0090" w:rsidRPr="0023501C" w:rsidRDefault="00BC0090" w:rsidP="00BC0090">
            <w:pPr>
              <w:spacing w:before="240" w:after="240"/>
              <w:jc w:val="center"/>
              <w:rPr>
                <w:sz w:val="20"/>
              </w:rPr>
            </w:pPr>
            <w:r w:rsidRPr="0023501C">
              <w:rPr>
                <w:sz w:val="20"/>
              </w:rPr>
              <w:t xml:space="preserve">Section 10 and </w:t>
            </w:r>
            <w:r>
              <w:rPr>
                <w:sz w:val="20"/>
              </w:rPr>
              <w:t xml:space="preserve">Form </w:t>
            </w:r>
            <w:r w:rsidRPr="0023501C">
              <w:rPr>
                <w:sz w:val="20"/>
              </w:rPr>
              <w:t>B</w:t>
            </w:r>
            <w:r>
              <w:rPr>
                <w:sz w:val="20"/>
              </w:rPr>
              <w:t>2-2</w:t>
            </w:r>
          </w:p>
        </w:tc>
        <w:tc>
          <w:tcPr>
            <w:tcW w:w="3970" w:type="dxa"/>
            <w:shd w:val="clear" w:color="auto" w:fill="auto"/>
          </w:tcPr>
          <w:p w14:paraId="6F75641D" w14:textId="77777777" w:rsidR="00BC0090" w:rsidRPr="0023501C" w:rsidRDefault="00BC0090" w:rsidP="00BC0090">
            <w:pPr>
              <w:spacing w:before="120" w:after="120"/>
              <w:jc w:val="left"/>
              <w:rPr>
                <w:b/>
                <w:sz w:val="20"/>
              </w:rPr>
            </w:pPr>
            <w:r>
              <w:rPr>
                <w:b/>
                <w:sz w:val="20"/>
              </w:rPr>
              <w:t>Interface Protection:</w:t>
            </w:r>
          </w:p>
          <w:p w14:paraId="058E9E48" w14:textId="77777777" w:rsidR="00BC0090" w:rsidRPr="00113684" w:rsidRDefault="00BC0090" w:rsidP="0055269B">
            <w:pPr>
              <w:pStyle w:val="ListBullet"/>
            </w:pPr>
            <w:r w:rsidRPr="00113684">
              <w:t>Over and under voltage protection</w:t>
            </w:r>
          </w:p>
          <w:p w14:paraId="4B5AD971" w14:textId="77777777" w:rsidR="00BC0090" w:rsidRPr="00113684" w:rsidRDefault="00BC0090" w:rsidP="0055269B">
            <w:pPr>
              <w:pStyle w:val="ListBullet"/>
            </w:pPr>
            <w:r w:rsidRPr="00113684">
              <w:t>Over and Under Frequency protection</w:t>
            </w:r>
          </w:p>
          <w:p w14:paraId="7754A11C" w14:textId="77777777" w:rsidR="00BC0090" w:rsidRPr="00113684" w:rsidRDefault="00BC0090" w:rsidP="0055269B">
            <w:pPr>
              <w:pStyle w:val="ListBullet"/>
            </w:pPr>
            <w:r w:rsidRPr="00113684">
              <w:t>Loss of mains protection</w:t>
            </w:r>
          </w:p>
          <w:p w14:paraId="04B59FF1" w14:textId="77777777" w:rsidR="00BC0090" w:rsidRPr="005E3C3D" w:rsidRDefault="00BC0090" w:rsidP="00BC0090">
            <w:pPr>
              <w:spacing w:before="120" w:after="120"/>
              <w:contextualSpacing/>
              <w:rPr>
                <w:sz w:val="20"/>
              </w:rPr>
            </w:pPr>
            <w:r w:rsidRPr="005E3C3D">
              <w:rPr>
                <w:sz w:val="20"/>
              </w:rPr>
              <w:t>Other</w:t>
            </w:r>
            <w:r>
              <w:rPr>
                <w:sz w:val="20"/>
              </w:rPr>
              <w:t xml:space="preserve"> protection</w:t>
            </w:r>
            <w:r w:rsidRPr="005E3C3D">
              <w:rPr>
                <w:sz w:val="20"/>
              </w:rPr>
              <w:t>:</w:t>
            </w:r>
          </w:p>
          <w:p w14:paraId="46C5A243" w14:textId="2B9DD699" w:rsidR="00BC0090" w:rsidRPr="00113684" w:rsidRDefault="00BC0090" w:rsidP="0055269B">
            <w:pPr>
              <w:pStyle w:val="ListBullet"/>
            </w:pPr>
            <w:r w:rsidRPr="00113684">
              <w:t>Details of any special protection, eg Pole Slipping or islanding</w:t>
            </w:r>
          </w:p>
          <w:p w14:paraId="2B48618A" w14:textId="7D8092BD" w:rsidR="00BC0090" w:rsidRPr="0023501C" w:rsidRDefault="00BC0090" w:rsidP="00BC0090">
            <w:pPr>
              <w:spacing w:before="120" w:after="120"/>
              <w:jc w:val="left"/>
              <w:rPr>
                <w:sz w:val="20"/>
              </w:rPr>
            </w:pPr>
            <w:r w:rsidRPr="0023501C">
              <w:rPr>
                <w:sz w:val="20"/>
              </w:rPr>
              <w:t xml:space="preserve">As an alternative to demonstrating protection compliance with Section 10 using </w:t>
            </w:r>
            <w:r w:rsidRPr="0023501C">
              <w:rPr>
                <w:b/>
                <w:sz w:val="20"/>
              </w:rPr>
              <w:t xml:space="preserve">Manufacturers’ Information </w:t>
            </w:r>
            <w:r w:rsidRPr="0023501C">
              <w:rPr>
                <w:sz w:val="20"/>
              </w:rPr>
              <w:t>or type test reports,</w:t>
            </w:r>
            <w:r w:rsidRPr="0023501C" w:rsidDel="00756BB0">
              <w:rPr>
                <w:sz w:val="20"/>
              </w:rPr>
              <w:t xml:space="preserve"> </w:t>
            </w:r>
            <w:r w:rsidRPr="0023501C">
              <w:rPr>
                <w:sz w:val="20"/>
              </w:rPr>
              <w:t xml:space="preserve">site tests can be undertaken at the time of commissioning the </w:t>
            </w:r>
            <w:r w:rsidRPr="0023501C">
              <w:rPr>
                <w:b/>
                <w:sz w:val="20"/>
              </w:rPr>
              <w:t>Power Generating Module</w:t>
            </w:r>
          </w:p>
        </w:tc>
        <w:tc>
          <w:tcPr>
            <w:tcW w:w="1418" w:type="dxa"/>
          </w:tcPr>
          <w:p w14:paraId="12D2A4C1" w14:textId="7C05848D" w:rsidR="00BC0090" w:rsidRPr="0023501C" w:rsidRDefault="00BC0090" w:rsidP="00BC0090">
            <w:pPr>
              <w:spacing w:before="240" w:after="240"/>
              <w:rPr>
                <w:sz w:val="20"/>
              </w:rPr>
            </w:pPr>
            <w:r w:rsidRPr="0023501C">
              <w:rPr>
                <w:sz w:val="20"/>
              </w:rPr>
              <w:t>IS, FONS</w:t>
            </w:r>
          </w:p>
        </w:tc>
        <w:tc>
          <w:tcPr>
            <w:tcW w:w="1419" w:type="dxa"/>
            <w:tcBorders>
              <w:right w:val="double" w:sz="4" w:space="0" w:color="auto"/>
            </w:tcBorders>
          </w:tcPr>
          <w:p w14:paraId="36074DBD" w14:textId="7285D28E" w:rsidR="00BC0090" w:rsidRPr="0023501C" w:rsidRDefault="00BC0090" w:rsidP="00BC0090">
            <w:pPr>
              <w:spacing w:before="240" w:after="240"/>
              <w:rPr>
                <w:sz w:val="20"/>
              </w:rPr>
            </w:pPr>
            <w:r w:rsidRPr="0023501C">
              <w:rPr>
                <w:sz w:val="20"/>
              </w:rPr>
              <w:t>MI, TV, T</w:t>
            </w:r>
          </w:p>
        </w:tc>
        <w:tc>
          <w:tcPr>
            <w:tcW w:w="1419" w:type="dxa"/>
            <w:tcBorders>
              <w:left w:val="double" w:sz="4" w:space="0" w:color="auto"/>
            </w:tcBorders>
            <w:shd w:val="clear" w:color="auto" w:fill="auto"/>
          </w:tcPr>
          <w:p w14:paraId="513E2C64" w14:textId="77777777" w:rsidR="00BC0090" w:rsidRPr="0023501C" w:rsidRDefault="00BC0090" w:rsidP="00BC0090">
            <w:pPr>
              <w:spacing w:before="240" w:after="240"/>
              <w:rPr>
                <w:sz w:val="20"/>
              </w:rPr>
            </w:pPr>
          </w:p>
        </w:tc>
        <w:tc>
          <w:tcPr>
            <w:tcW w:w="6095" w:type="dxa"/>
          </w:tcPr>
          <w:p w14:paraId="5939E546" w14:textId="77777777" w:rsidR="00BC0090" w:rsidRPr="0023501C" w:rsidRDefault="00BC0090" w:rsidP="00BC0090">
            <w:pPr>
              <w:spacing w:before="240" w:after="240"/>
              <w:rPr>
                <w:sz w:val="20"/>
              </w:rPr>
            </w:pPr>
          </w:p>
        </w:tc>
      </w:tr>
      <w:tr w:rsidR="00BC0090" w:rsidRPr="0023501C" w14:paraId="099135C3" w14:textId="77777777" w:rsidTr="001A2EDE">
        <w:tc>
          <w:tcPr>
            <w:tcW w:w="1529" w:type="dxa"/>
          </w:tcPr>
          <w:p w14:paraId="4D9D3814" w14:textId="77777777" w:rsidR="00BC0090" w:rsidRPr="0023501C" w:rsidRDefault="00BC0090" w:rsidP="00BC0090">
            <w:pPr>
              <w:spacing w:before="240" w:after="240"/>
              <w:jc w:val="center"/>
              <w:rPr>
                <w:sz w:val="20"/>
              </w:rPr>
            </w:pPr>
            <w:r w:rsidRPr="0023501C">
              <w:rPr>
                <w:sz w:val="20"/>
              </w:rPr>
              <w:lastRenderedPageBreak/>
              <w:t>12.2</w:t>
            </w:r>
          </w:p>
        </w:tc>
        <w:tc>
          <w:tcPr>
            <w:tcW w:w="3970" w:type="dxa"/>
            <w:shd w:val="clear" w:color="auto" w:fill="auto"/>
          </w:tcPr>
          <w:p w14:paraId="237D3FB8" w14:textId="72B5D36E" w:rsidR="00BC0090" w:rsidRPr="0023501C" w:rsidRDefault="00BC0090" w:rsidP="00BC0090">
            <w:pPr>
              <w:spacing w:before="240" w:after="240"/>
              <w:jc w:val="left"/>
              <w:rPr>
                <w:sz w:val="20"/>
              </w:rPr>
            </w:pPr>
            <w:r w:rsidRPr="0023501C">
              <w:rPr>
                <w:b/>
                <w:sz w:val="20"/>
              </w:rPr>
              <w:t>Frequency Response Test</w:t>
            </w:r>
            <w:r w:rsidRPr="0023501C">
              <w:rPr>
                <w:sz w:val="20"/>
              </w:rPr>
              <w:t xml:space="preserve"> </w:t>
            </w:r>
            <w:r w:rsidRPr="0023501C">
              <w:rPr>
                <w:sz w:val="20"/>
              </w:rPr>
              <w:br/>
              <w:t xml:space="preserve">Confirm the </w:t>
            </w:r>
            <w:r w:rsidRPr="00C53610">
              <w:rPr>
                <w:b/>
                <w:sz w:val="20"/>
              </w:rPr>
              <w:t xml:space="preserve">Power </w:t>
            </w:r>
            <w:r>
              <w:rPr>
                <w:b/>
                <w:sz w:val="20"/>
              </w:rPr>
              <w:t>Park Module</w:t>
            </w:r>
            <w:r w:rsidRPr="0023501C">
              <w:rPr>
                <w:sz w:val="20"/>
              </w:rPr>
              <w:t xml:space="preserve"> meets the requirements of 12.2 by testing in accordance with </w:t>
            </w:r>
            <w:r>
              <w:rPr>
                <w:sz w:val="20"/>
              </w:rPr>
              <w:t>B.6</w:t>
            </w:r>
            <w:r w:rsidRPr="0023501C">
              <w:rPr>
                <w:sz w:val="20"/>
              </w:rPr>
              <w:t>.</w:t>
            </w:r>
            <w:r>
              <w:rPr>
                <w:sz w:val="20"/>
              </w:rPr>
              <w:t>2</w:t>
            </w:r>
          </w:p>
        </w:tc>
        <w:tc>
          <w:tcPr>
            <w:tcW w:w="1418" w:type="dxa"/>
          </w:tcPr>
          <w:p w14:paraId="17023144"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4A28B2C1" w14:textId="0A80A82B" w:rsidR="00BC0090" w:rsidRPr="0023501C" w:rsidRDefault="00BC0090" w:rsidP="00BC0090">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165E60AB" w14:textId="77777777" w:rsidR="00BC0090" w:rsidRPr="0023501C" w:rsidRDefault="00BC0090" w:rsidP="00BC0090">
            <w:pPr>
              <w:spacing w:before="240" w:after="240"/>
              <w:rPr>
                <w:sz w:val="20"/>
              </w:rPr>
            </w:pPr>
          </w:p>
        </w:tc>
        <w:tc>
          <w:tcPr>
            <w:tcW w:w="6095" w:type="dxa"/>
          </w:tcPr>
          <w:p w14:paraId="3DAF4FB2" w14:textId="77777777" w:rsidR="00BC0090" w:rsidRPr="0023501C" w:rsidRDefault="00BC0090" w:rsidP="00BC0090">
            <w:pPr>
              <w:spacing w:before="240" w:after="240"/>
              <w:rPr>
                <w:sz w:val="20"/>
              </w:rPr>
            </w:pPr>
          </w:p>
        </w:tc>
      </w:tr>
      <w:tr w:rsidR="00BC0090" w:rsidRPr="0023501C" w14:paraId="3AA18E3D" w14:textId="77777777" w:rsidTr="001A2EDE">
        <w:tc>
          <w:tcPr>
            <w:tcW w:w="1529" w:type="dxa"/>
          </w:tcPr>
          <w:p w14:paraId="22C82201" w14:textId="447D1DD8" w:rsidR="00BC0090" w:rsidRPr="0023501C" w:rsidDel="00F33D0A" w:rsidRDefault="00BC0090" w:rsidP="00BC0090">
            <w:pPr>
              <w:spacing w:before="240" w:after="240"/>
              <w:jc w:val="center"/>
              <w:rPr>
                <w:sz w:val="20"/>
              </w:rPr>
            </w:pPr>
            <w:r w:rsidRPr="0023501C">
              <w:rPr>
                <w:sz w:val="20"/>
              </w:rPr>
              <w:t>10.3.</w:t>
            </w:r>
            <w:r>
              <w:rPr>
                <w:sz w:val="20"/>
              </w:rPr>
              <w:t>3</w:t>
            </w:r>
          </w:p>
        </w:tc>
        <w:tc>
          <w:tcPr>
            <w:tcW w:w="3970" w:type="dxa"/>
            <w:shd w:val="clear" w:color="auto" w:fill="auto"/>
          </w:tcPr>
          <w:p w14:paraId="72CD41A0" w14:textId="714B0011" w:rsidR="00BC0090" w:rsidRPr="0023501C" w:rsidRDefault="00BC0090" w:rsidP="00BC0090">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475B78FB"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1B3D17B8" w14:textId="3EAE3EBC" w:rsidR="00BC0090" w:rsidRPr="0023501C" w:rsidRDefault="00BC0090" w:rsidP="00BC0090">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11C39BDA" w14:textId="77777777" w:rsidR="00BC0090" w:rsidRPr="0023501C" w:rsidRDefault="00BC0090" w:rsidP="00BC0090">
            <w:pPr>
              <w:spacing w:before="240" w:after="240"/>
              <w:rPr>
                <w:sz w:val="20"/>
              </w:rPr>
            </w:pPr>
          </w:p>
        </w:tc>
        <w:tc>
          <w:tcPr>
            <w:tcW w:w="6095" w:type="dxa"/>
          </w:tcPr>
          <w:p w14:paraId="183EC1E8" w14:textId="77777777" w:rsidR="00BC0090" w:rsidRPr="0023501C" w:rsidRDefault="00BC0090" w:rsidP="00BC0090">
            <w:pPr>
              <w:spacing w:before="240" w:after="240"/>
              <w:rPr>
                <w:sz w:val="20"/>
              </w:rPr>
            </w:pPr>
          </w:p>
        </w:tc>
      </w:tr>
      <w:tr w:rsidR="00BC0090" w:rsidRPr="0023501C" w14:paraId="494B6013" w14:textId="77777777" w:rsidTr="001A2EDE">
        <w:tc>
          <w:tcPr>
            <w:tcW w:w="1529" w:type="dxa"/>
          </w:tcPr>
          <w:p w14:paraId="6C2F056A" w14:textId="7914CC84" w:rsidR="00BC0090" w:rsidRPr="0023501C" w:rsidRDefault="00BC0090" w:rsidP="00BC0090">
            <w:pPr>
              <w:spacing w:before="240" w:after="240"/>
              <w:jc w:val="center"/>
              <w:rPr>
                <w:sz w:val="20"/>
                <w:highlight w:val="yellow"/>
              </w:rPr>
            </w:pPr>
            <w:r w:rsidRPr="0023501C">
              <w:rPr>
                <w:sz w:val="20"/>
              </w:rPr>
              <w:t>B.</w:t>
            </w:r>
            <w:r>
              <w:rPr>
                <w:sz w:val="20"/>
              </w:rPr>
              <w:t>3</w:t>
            </w:r>
          </w:p>
        </w:tc>
        <w:tc>
          <w:tcPr>
            <w:tcW w:w="3970" w:type="dxa"/>
            <w:shd w:val="clear" w:color="auto" w:fill="auto"/>
          </w:tcPr>
          <w:p w14:paraId="62EFA386" w14:textId="654E6EB4" w:rsidR="00BC0090" w:rsidRPr="0023501C" w:rsidRDefault="00BC0090" w:rsidP="00BC0090">
            <w:pPr>
              <w:spacing w:before="240" w:after="240"/>
              <w:jc w:val="left"/>
              <w:rPr>
                <w:sz w:val="20"/>
              </w:rPr>
            </w:pPr>
            <w:r w:rsidRPr="0023501C">
              <w:rPr>
                <w:sz w:val="20"/>
              </w:rPr>
              <w:t>Instal</w:t>
            </w:r>
            <w:r>
              <w:rPr>
                <w:sz w:val="20"/>
              </w:rPr>
              <w:t>lation and Commissioning Form B3</w:t>
            </w:r>
            <w:r w:rsidRPr="0023501C">
              <w:rPr>
                <w:sz w:val="20"/>
              </w:rPr>
              <w:t xml:space="preserve"> completed with signed acceptance from the </w:t>
            </w:r>
            <w:r w:rsidRPr="007635FC">
              <w:rPr>
                <w:b/>
                <w:sz w:val="20"/>
              </w:rPr>
              <w:t>DNO</w:t>
            </w:r>
            <w:r w:rsidRPr="0023501C">
              <w:rPr>
                <w:sz w:val="20"/>
              </w:rPr>
              <w:t xml:space="preserve"> representative</w:t>
            </w:r>
          </w:p>
        </w:tc>
        <w:tc>
          <w:tcPr>
            <w:tcW w:w="1418" w:type="dxa"/>
          </w:tcPr>
          <w:p w14:paraId="1E613ACD" w14:textId="77777777" w:rsidR="00BC0090" w:rsidRPr="0023501C" w:rsidRDefault="00BC0090" w:rsidP="00BC0090">
            <w:pPr>
              <w:spacing w:before="240" w:after="240"/>
              <w:rPr>
                <w:sz w:val="20"/>
              </w:rPr>
            </w:pPr>
            <w:r w:rsidRPr="0023501C">
              <w:rPr>
                <w:sz w:val="20"/>
              </w:rPr>
              <w:t>FONS</w:t>
            </w:r>
          </w:p>
        </w:tc>
        <w:tc>
          <w:tcPr>
            <w:tcW w:w="1419" w:type="dxa"/>
            <w:tcBorders>
              <w:right w:val="double" w:sz="4" w:space="0" w:color="auto"/>
            </w:tcBorders>
          </w:tcPr>
          <w:p w14:paraId="13198C43" w14:textId="4A8E048C" w:rsidR="00BC0090" w:rsidRPr="0023501C" w:rsidRDefault="00BC0090" w:rsidP="00BC0090">
            <w:pPr>
              <w:spacing w:before="240" w:after="240"/>
              <w:jc w:val="center"/>
              <w:rPr>
                <w:sz w:val="20"/>
              </w:rPr>
            </w:pPr>
            <w:r>
              <w:rPr>
                <w:sz w:val="20"/>
              </w:rPr>
              <w:t>D</w:t>
            </w:r>
          </w:p>
        </w:tc>
        <w:tc>
          <w:tcPr>
            <w:tcW w:w="1419" w:type="dxa"/>
            <w:tcBorders>
              <w:left w:val="double" w:sz="4" w:space="0" w:color="auto"/>
            </w:tcBorders>
            <w:shd w:val="clear" w:color="auto" w:fill="auto"/>
          </w:tcPr>
          <w:p w14:paraId="5626AC3F" w14:textId="77777777" w:rsidR="00BC0090" w:rsidRPr="0023501C" w:rsidRDefault="00BC0090" w:rsidP="00BC0090">
            <w:pPr>
              <w:spacing w:before="240" w:after="240"/>
              <w:rPr>
                <w:sz w:val="20"/>
              </w:rPr>
            </w:pPr>
          </w:p>
        </w:tc>
        <w:tc>
          <w:tcPr>
            <w:tcW w:w="6095" w:type="dxa"/>
          </w:tcPr>
          <w:p w14:paraId="24AAD8C9" w14:textId="77777777" w:rsidR="00BC0090" w:rsidRPr="0023501C" w:rsidRDefault="00BC0090" w:rsidP="00BC0090">
            <w:pPr>
              <w:spacing w:before="240" w:after="240"/>
              <w:rPr>
                <w:sz w:val="20"/>
              </w:rPr>
            </w:pPr>
          </w:p>
        </w:tc>
      </w:tr>
    </w:tbl>
    <w:p w14:paraId="6BB1968F" w14:textId="77777777" w:rsidR="00EE52A7" w:rsidRPr="0023501C" w:rsidRDefault="00EE52A7" w:rsidP="00EE52A7">
      <w:pPr>
        <w:jc w:val="left"/>
        <w:sectPr w:rsidR="00EE52A7" w:rsidRPr="0023501C" w:rsidSect="00A75E34">
          <w:footerReference w:type="default" r:id="rId145"/>
          <w:headerReference w:type="first" r:id="rId146"/>
          <w:pgSz w:w="16838" w:h="11906" w:orient="landscape" w:code="9"/>
          <w:pgMar w:top="1418" w:right="1701" w:bottom="1418" w:left="851" w:header="1128" w:footer="737" w:gutter="0"/>
          <w:cols w:space="720"/>
          <w:docGrid w:linePitch="299"/>
        </w:sectPr>
      </w:pPr>
    </w:p>
    <w:p w14:paraId="0EAA0D10" w14:textId="77777777" w:rsidR="00EE52A7" w:rsidRPr="0009016E" w:rsidRDefault="00EE52A7" w:rsidP="0009016E">
      <w:pPr>
        <w:rPr>
          <w:b/>
          <w:sz w:val="24"/>
          <w:szCs w:val="24"/>
        </w:rPr>
      </w:pPr>
      <w:bookmarkStart w:id="1623" w:name="_Toc503340349"/>
      <w:r w:rsidRPr="0009016E">
        <w:rPr>
          <w:b/>
          <w:sz w:val="24"/>
          <w:szCs w:val="24"/>
        </w:rPr>
        <w:lastRenderedPageBreak/>
        <w:t>Site Compliance and Commissioning test requirements for Type B Power Generating Modules</w:t>
      </w:r>
      <w:bookmarkEnd w:id="1623"/>
      <w:r w:rsidRPr="0009016E">
        <w:rPr>
          <w:b/>
          <w:sz w:val="24"/>
          <w:szCs w:val="24"/>
        </w:rPr>
        <w:t xml:space="preserve"> </w:t>
      </w:r>
    </w:p>
    <w:tbl>
      <w:tblPr>
        <w:tblStyle w:val="TableGrid4"/>
        <w:tblW w:w="9067" w:type="dxa"/>
        <w:tblLook w:val="04A0" w:firstRow="1" w:lastRow="0" w:firstColumn="1" w:lastColumn="0" w:noHBand="0" w:noVBand="1"/>
      </w:tblPr>
      <w:tblGrid>
        <w:gridCol w:w="9067"/>
      </w:tblGrid>
      <w:tr w:rsidR="00EE52A7" w:rsidRPr="0023501C" w14:paraId="225B09ED" w14:textId="77777777" w:rsidTr="001A2EDE">
        <w:tc>
          <w:tcPr>
            <w:tcW w:w="9067" w:type="dxa"/>
            <w:shd w:val="clear" w:color="auto" w:fill="DBE5F1" w:themeFill="accent1" w:themeFillTint="33"/>
          </w:tcPr>
          <w:p w14:paraId="6DC9452D" w14:textId="6D1292AF" w:rsidR="00EE52A7" w:rsidRPr="00A24475" w:rsidRDefault="005E3C3D" w:rsidP="0055269B">
            <w:pPr>
              <w:pStyle w:val="ANNEX-heading1"/>
              <w:rPr>
                <w:lang w:eastAsia="en-GB"/>
              </w:rPr>
            </w:pPr>
            <w:bookmarkStart w:id="1624" w:name="_Toc503340350"/>
            <w:bookmarkStart w:id="1625" w:name="_Toc525585209"/>
            <w:bookmarkStart w:id="1626" w:name="_Toc525585857"/>
            <w:bookmarkStart w:id="1627" w:name="_Toc527056864"/>
            <w:bookmarkStart w:id="1628" w:name="_Toc531708816"/>
            <w:bookmarkStart w:id="1629" w:name="_Toc536038812"/>
            <w:r w:rsidRPr="00A24475">
              <w:rPr>
                <w:lang w:eastAsia="en-GB"/>
              </w:rPr>
              <w:t>Form B2-2</w:t>
            </w:r>
            <w:r w:rsidR="00EE52A7" w:rsidRPr="00A24475">
              <w:rPr>
                <w:lang w:eastAsia="en-GB"/>
              </w:rPr>
              <w:t xml:space="preserve">: </w:t>
            </w:r>
            <w:r w:rsidR="00EE52A7" w:rsidRPr="00A24475">
              <w:t>Site Compliance and Commissioning test requirements for Type</w:t>
            </w:r>
            <w:r w:rsidR="00840E95" w:rsidRPr="00A24475">
              <w:t> </w:t>
            </w:r>
            <w:r w:rsidR="00EE52A7" w:rsidRPr="00A24475">
              <w:t>B Power Generating Modules</w:t>
            </w:r>
            <w:bookmarkEnd w:id="1624"/>
            <w:bookmarkEnd w:id="1625"/>
            <w:bookmarkEnd w:id="1626"/>
            <w:bookmarkEnd w:id="1627"/>
            <w:bookmarkEnd w:id="1628"/>
            <w:bookmarkEnd w:id="1629"/>
          </w:p>
          <w:p w14:paraId="5D6FBAB8" w14:textId="77482EDC" w:rsidR="00EE52A7" w:rsidRPr="0023501C" w:rsidRDefault="00EE52A7" w:rsidP="0055269B">
            <w:pPr>
              <w:pStyle w:val="PARAGRAPH"/>
              <w:rPr>
                <w:lang w:eastAsia="en-GB"/>
              </w:rPr>
            </w:pPr>
            <w:r w:rsidRPr="0023501C">
              <w:rPr>
                <w:lang w:eastAsia="en-GB"/>
              </w:rPr>
              <w:t xml:space="preserve">This form should be completed if site compliance tests are being undertaken for some or </w:t>
            </w:r>
            <w:proofErr w:type="gramStart"/>
            <w:r w:rsidRPr="0023501C">
              <w:rPr>
                <w:lang w:eastAsia="en-GB"/>
              </w:rPr>
              <w:t>all of</w:t>
            </w:r>
            <w:proofErr w:type="gramEnd"/>
            <w:r w:rsidRPr="0023501C">
              <w:rPr>
                <w:lang w:eastAsia="en-GB"/>
              </w:rPr>
              <w:t xml:space="preserve"> the </w:t>
            </w:r>
            <w:r w:rsidRPr="0023501C">
              <w:rPr>
                <w:b/>
                <w:lang w:eastAsia="en-GB"/>
              </w:rPr>
              <w:t>Interface Protection</w:t>
            </w:r>
            <w:r w:rsidRPr="0023501C">
              <w:rPr>
                <w:lang w:eastAsia="en-GB"/>
              </w:rPr>
              <w:t xml:space="preserve"> where it is not </w:t>
            </w:r>
            <w:r w:rsidRPr="0023501C">
              <w:rPr>
                <w:b/>
                <w:lang w:eastAsia="en-GB"/>
              </w:rPr>
              <w:t>Type Tested</w:t>
            </w:r>
            <w:r w:rsidRPr="0023501C">
              <w:rPr>
                <w:lang w:eastAsia="en-GB"/>
              </w:rPr>
              <w:t>.</w:t>
            </w:r>
          </w:p>
        </w:tc>
      </w:tr>
    </w:tbl>
    <w:tbl>
      <w:tblPr>
        <w:tblW w:w="907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6378"/>
      </w:tblGrid>
      <w:tr w:rsidR="00EE52A7" w:rsidRPr="0023501C" w14:paraId="0A20C2E1" w14:textId="77777777" w:rsidTr="001A2EDE">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9987DDA" w14:textId="77777777" w:rsidR="00EE52A7" w:rsidRPr="0023501C" w:rsidRDefault="00EE52A7" w:rsidP="001A2EDE">
            <w:pPr>
              <w:spacing w:before="120" w:after="120"/>
              <w:rPr>
                <w:sz w:val="20"/>
              </w:rPr>
            </w:pPr>
            <w:r w:rsidRPr="0023501C">
              <w:rPr>
                <w:rFonts w:ascii="Arial Bold" w:hAnsi="Arial Bold"/>
                <w:b/>
                <w:bCs/>
                <w:sz w:val="20"/>
              </w:rPr>
              <w:t>Generator</w:t>
            </w:r>
            <w:r w:rsidRPr="0023501C">
              <w:rPr>
                <w:b/>
                <w:sz w:val="20"/>
              </w:rPr>
              <w:t xml:space="preserve"> Details:</w:t>
            </w:r>
          </w:p>
        </w:tc>
      </w:tr>
      <w:tr w:rsidR="00EE52A7" w:rsidRPr="0023501C" w14:paraId="747F74FB"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25E0EB6F" w14:textId="77777777" w:rsidR="00EE52A7" w:rsidRPr="0023501C" w:rsidRDefault="00EE52A7" w:rsidP="001A2EDE">
            <w:pPr>
              <w:spacing w:before="120" w:after="120"/>
              <w:rPr>
                <w:sz w:val="20"/>
              </w:rPr>
            </w:pPr>
            <w:r w:rsidRPr="0023501C">
              <w:rPr>
                <w:rFonts w:ascii="Arial Bold" w:hAnsi="Arial Bold"/>
                <w:b/>
                <w:bCs/>
                <w:sz w:val="20"/>
              </w:rPr>
              <w:t>Generator</w:t>
            </w:r>
            <w:r w:rsidRPr="0023501C">
              <w:rPr>
                <w:sz w:val="20"/>
              </w:rPr>
              <w:t xml:space="preserve"> (name)</w:t>
            </w:r>
          </w:p>
        </w:tc>
        <w:tc>
          <w:tcPr>
            <w:tcW w:w="6378" w:type="dxa"/>
            <w:tcBorders>
              <w:top w:val="single" w:sz="4" w:space="0" w:color="auto"/>
              <w:left w:val="single" w:sz="4" w:space="0" w:color="auto"/>
              <w:bottom w:val="single" w:sz="4" w:space="0" w:color="auto"/>
              <w:right w:val="single" w:sz="4" w:space="0" w:color="auto"/>
            </w:tcBorders>
            <w:vAlign w:val="center"/>
          </w:tcPr>
          <w:p w14:paraId="40B4D5EB" w14:textId="77777777" w:rsidR="00EE52A7" w:rsidRPr="0023501C" w:rsidRDefault="00EE52A7" w:rsidP="001A2EDE">
            <w:pPr>
              <w:spacing w:before="120" w:after="120"/>
              <w:rPr>
                <w:sz w:val="20"/>
              </w:rPr>
            </w:pPr>
          </w:p>
        </w:tc>
      </w:tr>
      <w:tr w:rsidR="00EE52A7" w:rsidRPr="0023501C" w14:paraId="19AE654E" w14:textId="77777777" w:rsidTr="001A2EDE">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7AE81" w14:textId="77777777" w:rsidR="00EE52A7" w:rsidRPr="0023501C" w:rsidRDefault="00EE52A7" w:rsidP="001A2EDE">
            <w:pPr>
              <w:spacing w:before="120" w:after="120"/>
              <w:rPr>
                <w:sz w:val="20"/>
              </w:rPr>
            </w:pPr>
            <w:r w:rsidRPr="0023501C">
              <w:rPr>
                <w:b/>
                <w:sz w:val="20"/>
              </w:rPr>
              <w:t>Installation details</w:t>
            </w:r>
            <w:r w:rsidRPr="0023501C">
              <w:rPr>
                <w:sz w:val="20"/>
              </w:rPr>
              <w:t>:</w:t>
            </w:r>
          </w:p>
        </w:tc>
      </w:tr>
      <w:tr w:rsidR="00EE52A7" w:rsidRPr="0023501C" w14:paraId="200054BD"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52711E07" w14:textId="77777777" w:rsidR="00EE52A7" w:rsidRPr="0023501C" w:rsidRDefault="00EE52A7" w:rsidP="001A2EDE">
            <w:pPr>
              <w:spacing w:before="120" w:after="120"/>
              <w:rPr>
                <w:sz w:val="20"/>
              </w:rPr>
            </w:pPr>
            <w:r w:rsidRPr="0023501C">
              <w:rPr>
                <w:sz w:val="20"/>
              </w:rPr>
              <w:t>Address</w:t>
            </w:r>
          </w:p>
        </w:tc>
        <w:tc>
          <w:tcPr>
            <w:tcW w:w="6378" w:type="dxa"/>
            <w:tcBorders>
              <w:top w:val="single" w:sz="4" w:space="0" w:color="auto"/>
              <w:left w:val="single" w:sz="4" w:space="0" w:color="auto"/>
              <w:bottom w:val="single" w:sz="4" w:space="0" w:color="auto"/>
              <w:right w:val="single" w:sz="4" w:space="0" w:color="auto"/>
            </w:tcBorders>
            <w:vAlign w:val="center"/>
          </w:tcPr>
          <w:p w14:paraId="5899D153" w14:textId="77777777" w:rsidR="00EE52A7" w:rsidRPr="0023501C" w:rsidRDefault="00EE52A7" w:rsidP="001A2EDE">
            <w:pPr>
              <w:spacing w:before="120" w:after="120"/>
              <w:rPr>
                <w:sz w:val="20"/>
              </w:rPr>
            </w:pPr>
          </w:p>
        </w:tc>
      </w:tr>
      <w:tr w:rsidR="00EE52A7" w:rsidRPr="0023501C" w14:paraId="79D71F0E"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47BFAC9A" w14:textId="77777777" w:rsidR="00EE52A7" w:rsidRPr="0023501C" w:rsidRDefault="00EE52A7" w:rsidP="001A2EDE">
            <w:pPr>
              <w:spacing w:before="120" w:after="120"/>
              <w:rPr>
                <w:sz w:val="20"/>
              </w:rPr>
            </w:pPr>
            <w:r w:rsidRPr="0023501C">
              <w:rPr>
                <w:sz w:val="20"/>
              </w:rPr>
              <w:t>Post Code</w:t>
            </w:r>
          </w:p>
        </w:tc>
        <w:tc>
          <w:tcPr>
            <w:tcW w:w="6378" w:type="dxa"/>
            <w:tcBorders>
              <w:top w:val="single" w:sz="4" w:space="0" w:color="auto"/>
              <w:left w:val="single" w:sz="4" w:space="0" w:color="auto"/>
              <w:bottom w:val="single" w:sz="4" w:space="0" w:color="auto"/>
              <w:right w:val="single" w:sz="4" w:space="0" w:color="auto"/>
            </w:tcBorders>
            <w:vAlign w:val="center"/>
          </w:tcPr>
          <w:p w14:paraId="1F4D76E6" w14:textId="77777777" w:rsidR="00EE52A7" w:rsidRPr="0023501C" w:rsidRDefault="00EE52A7" w:rsidP="001A2EDE">
            <w:pPr>
              <w:spacing w:before="120" w:after="120"/>
              <w:rPr>
                <w:sz w:val="20"/>
              </w:rPr>
            </w:pPr>
          </w:p>
        </w:tc>
      </w:tr>
      <w:tr w:rsidR="00EE52A7" w:rsidRPr="0023501C" w14:paraId="51AAC45E" w14:textId="77777777" w:rsidTr="001A2EDE">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4CCF638E" w14:textId="77777777" w:rsidR="00EE52A7" w:rsidRPr="0023501C" w:rsidRDefault="00EE52A7" w:rsidP="001A2EDE">
            <w:pPr>
              <w:spacing w:before="120" w:after="120"/>
              <w:rPr>
                <w:sz w:val="20"/>
              </w:rPr>
            </w:pPr>
            <w:r w:rsidRPr="0023501C">
              <w:rPr>
                <w:sz w:val="20"/>
              </w:rPr>
              <w:t xml:space="preserve">Date of commissioning </w:t>
            </w:r>
          </w:p>
        </w:tc>
        <w:tc>
          <w:tcPr>
            <w:tcW w:w="6378" w:type="dxa"/>
            <w:tcBorders>
              <w:top w:val="single" w:sz="4" w:space="0" w:color="auto"/>
              <w:left w:val="single" w:sz="4" w:space="0" w:color="auto"/>
              <w:bottom w:val="single" w:sz="4" w:space="0" w:color="auto"/>
              <w:right w:val="single" w:sz="4" w:space="0" w:color="auto"/>
            </w:tcBorders>
            <w:vAlign w:val="center"/>
          </w:tcPr>
          <w:p w14:paraId="4B2B2802" w14:textId="77777777" w:rsidR="00EE52A7" w:rsidRPr="0023501C" w:rsidRDefault="00EE52A7" w:rsidP="001A2EDE">
            <w:pPr>
              <w:spacing w:before="120" w:after="120"/>
              <w:rPr>
                <w:sz w:val="20"/>
              </w:rPr>
            </w:pPr>
          </w:p>
        </w:tc>
      </w:tr>
    </w:tbl>
    <w:tbl>
      <w:tblPr>
        <w:tblStyle w:val="TableGrid4"/>
        <w:tblW w:w="9067" w:type="dxa"/>
        <w:tblLook w:val="04A0" w:firstRow="1" w:lastRow="0" w:firstColumn="1" w:lastColumn="0" w:noHBand="0" w:noVBand="1"/>
      </w:tblPr>
      <w:tblGrid>
        <w:gridCol w:w="2767"/>
        <w:gridCol w:w="3607"/>
        <w:gridCol w:w="2693"/>
      </w:tblGrid>
      <w:tr w:rsidR="00EE52A7" w:rsidRPr="0023501C" w14:paraId="64F207E7" w14:textId="77777777" w:rsidTr="001A2EDE">
        <w:tc>
          <w:tcPr>
            <w:tcW w:w="9067" w:type="dxa"/>
            <w:gridSpan w:val="3"/>
            <w:shd w:val="clear" w:color="auto" w:fill="D9D9D9" w:themeFill="background1" w:themeFillShade="D9"/>
          </w:tcPr>
          <w:p w14:paraId="1F3C3CB7" w14:textId="5D71728F" w:rsidR="00840E95" w:rsidRPr="0023501C" w:rsidRDefault="00840E95" w:rsidP="00840E95">
            <w:pPr>
              <w:spacing w:before="120" w:after="120"/>
              <w:rPr>
                <w:sz w:val="20"/>
              </w:rPr>
            </w:pPr>
          </w:p>
        </w:tc>
      </w:tr>
      <w:tr w:rsidR="00EE52A7" w:rsidRPr="0023501C" w14:paraId="3EAF1CDC" w14:textId="77777777" w:rsidTr="001A2EDE">
        <w:tc>
          <w:tcPr>
            <w:tcW w:w="2767" w:type="dxa"/>
          </w:tcPr>
          <w:p w14:paraId="34261770" w14:textId="77777777" w:rsidR="00EE52A7" w:rsidRPr="0023501C" w:rsidRDefault="00EE52A7" w:rsidP="001A2EDE">
            <w:pPr>
              <w:spacing w:before="120" w:after="120"/>
              <w:rPr>
                <w:sz w:val="20"/>
              </w:rPr>
            </w:pPr>
            <w:r w:rsidRPr="0023501C">
              <w:rPr>
                <w:sz w:val="20"/>
              </w:rPr>
              <w:t>Requirement</w:t>
            </w:r>
          </w:p>
        </w:tc>
        <w:tc>
          <w:tcPr>
            <w:tcW w:w="3607" w:type="dxa"/>
          </w:tcPr>
          <w:p w14:paraId="345DFA75" w14:textId="77777777" w:rsidR="00EE52A7" w:rsidRPr="0023501C" w:rsidRDefault="00EE52A7" w:rsidP="001A2EDE">
            <w:pPr>
              <w:spacing w:before="120" w:after="120"/>
              <w:jc w:val="left"/>
              <w:rPr>
                <w:sz w:val="20"/>
              </w:rPr>
            </w:pPr>
            <w:r w:rsidRPr="0023501C">
              <w:rPr>
                <w:sz w:val="20"/>
              </w:rPr>
              <w:t xml:space="preserve">Compliance by provision of </w:t>
            </w:r>
            <w:r w:rsidRPr="0023501C">
              <w:rPr>
                <w:b/>
                <w:sz w:val="20"/>
              </w:rPr>
              <w:t xml:space="preserve">Manufacturers’ Information </w:t>
            </w:r>
            <w:r w:rsidRPr="0023501C">
              <w:rPr>
                <w:sz w:val="20"/>
              </w:rPr>
              <w:t>or type test reports.</w:t>
            </w:r>
          </w:p>
          <w:p w14:paraId="145E1B05" w14:textId="77777777" w:rsidR="00EE52A7" w:rsidRPr="0023501C" w:rsidRDefault="00EE52A7" w:rsidP="001A2EDE">
            <w:pPr>
              <w:spacing w:before="120" w:after="120"/>
              <w:jc w:val="left"/>
              <w:rPr>
                <w:sz w:val="20"/>
              </w:rPr>
            </w:pPr>
            <w:r w:rsidRPr="0023501C">
              <w:rPr>
                <w:sz w:val="20"/>
              </w:rPr>
              <w:t xml:space="preserve">Reference number should be </w:t>
            </w:r>
            <w:proofErr w:type="gramStart"/>
            <w:r w:rsidRPr="0023501C">
              <w:rPr>
                <w:sz w:val="20"/>
              </w:rPr>
              <w:t>detailed</w:t>
            </w:r>
            <w:proofErr w:type="gramEnd"/>
            <w:r w:rsidRPr="0023501C">
              <w:rPr>
                <w:sz w:val="20"/>
              </w:rPr>
              <w:t xml:space="preserve"> and </w:t>
            </w:r>
            <w:r w:rsidRPr="0023501C">
              <w:rPr>
                <w:b/>
                <w:sz w:val="20"/>
              </w:rPr>
              <w:t>Manufacturers’ Information</w:t>
            </w:r>
            <w:r w:rsidRPr="0023501C" w:rsidDel="00492011">
              <w:rPr>
                <w:b/>
                <w:sz w:val="20"/>
              </w:rPr>
              <w:t xml:space="preserve"> </w:t>
            </w:r>
            <w:r w:rsidRPr="0023501C">
              <w:rPr>
                <w:sz w:val="20"/>
              </w:rPr>
              <w:t>attached.</w:t>
            </w:r>
          </w:p>
        </w:tc>
        <w:tc>
          <w:tcPr>
            <w:tcW w:w="2693" w:type="dxa"/>
          </w:tcPr>
          <w:p w14:paraId="793F5159" w14:textId="6BCF30E5" w:rsidR="00EE52A7" w:rsidRPr="0023501C" w:rsidRDefault="00EE52A7" w:rsidP="001A2EDE">
            <w:pPr>
              <w:spacing w:before="120" w:after="120"/>
              <w:jc w:val="left"/>
              <w:rPr>
                <w:sz w:val="20"/>
              </w:rPr>
            </w:pPr>
            <w:r w:rsidRPr="0023501C">
              <w:rPr>
                <w:sz w:val="20"/>
              </w:rPr>
              <w:t>Compliance by commissioning tests</w:t>
            </w:r>
            <w:r w:rsidR="004F2E65">
              <w:rPr>
                <w:sz w:val="20"/>
              </w:rPr>
              <w:t>.</w:t>
            </w:r>
          </w:p>
          <w:p w14:paraId="0D20CEED" w14:textId="2271863A" w:rsidR="00EE52A7" w:rsidRPr="0023501C" w:rsidRDefault="00EE52A7" w:rsidP="001A2EDE">
            <w:pPr>
              <w:spacing w:before="120" w:after="120"/>
              <w:jc w:val="left"/>
              <w:rPr>
                <w:sz w:val="20"/>
              </w:rPr>
            </w:pPr>
            <w:r w:rsidRPr="0023501C">
              <w:rPr>
                <w:sz w:val="20"/>
              </w:rPr>
              <w:t>Tick if true and complete relevant sections of form below</w:t>
            </w:r>
            <w:r w:rsidR="004F2E65">
              <w:rPr>
                <w:sz w:val="20"/>
              </w:rPr>
              <w:t>.</w:t>
            </w:r>
          </w:p>
        </w:tc>
      </w:tr>
      <w:tr w:rsidR="00EE52A7" w:rsidRPr="0023501C" w14:paraId="47C027FC" w14:textId="77777777" w:rsidTr="001A2EDE">
        <w:tc>
          <w:tcPr>
            <w:tcW w:w="2767" w:type="dxa"/>
          </w:tcPr>
          <w:p w14:paraId="5EF2F7B1" w14:textId="77777777" w:rsidR="00EE52A7" w:rsidRPr="0023501C" w:rsidRDefault="00EE52A7" w:rsidP="001A2EDE">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–calibration test</w:t>
            </w:r>
          </w:p>
        </w:tc>
        <w:tc>
          <w:tcPr>
            <w:tcW w:w="3607" w:type="dxa"/>
          </w:tcPr>
          <w:p w14:paraId="2A151DFD" w14:textId="77777777" w:rsidR="00EE52A7" w:rsidRPr="0023501C" w:rsidRDefault="00EE52A7" w:rsidP="001A2EDE">
            <w:pPr>
              <w:spacing w:before="120" w:after="120"/>
              <w:rPr>
                <w:sz w:val="20"/>
              </w:rPr>
            </w:pPr>
          </w:p>
        </w:tc>
        <w:tc>
          <w:tcPr>
            <w:tcW w:w="2693" w:type="dxa"/>
          </w:tcPr>
          <w:p w14:paraId="072C40D7" w14:textId="77777777" w:rsidR="00EE52A7" w:rsidRPr="0023501C" w:rsidRDefault="00EE52A7" w:rsidP="001A2EDE">
            <w:pPr>
              <w:spacing w:before="120" w:after="120"/>
              <w:rPr>
                <w:sz w:val="20"/>
              </w:rPr>
            </w:pPr>
          </w:p>
        </w:tc>
      </w:tr>
      <w:tr w:rsidR="00EE52A7" w:rsidRPr="0023501C" w14:paraId="7CB874A1" w14:textId="77777777" w:rsidTr="001A2EDE">
        <w:tc>
          <w:tcPr>
            <w:tcW w:w="2767" w:type="dxa"/>
          </w:tcPr>
          <w:p w14:paraId="31CACB02" w14:textId="77777777" w:rsidR="00EE52A7" w:rsidRPr="0023501C" w:rsidRDefault="00EE52A7" w:rsidP="001A2EDE">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 stability test</w:t>
            </w:r>
          </w:p>
        </w:tc>
        <w:tc>
          <w:tcPr>
            <w:tcW w:w="3607" w:type="dxa"/>
          </w:tcPr>
          <w:p w14:paraId="4BDAEB1C" w14:textId="77777777" w:rsidR="00EE52A7" w:rsidRPr="0023501C" w:rsidRDefault="00EE52A7" w:rsidP="001A2EDE">
            <w:pPr>
              <w:spacing w:before="120" w:after="120"/>
              <w:rPr>
                <w:sz w:val="20"/>
              </w:rPr>
            </w:pPr>
          </w:p>
        </w:tc>
        <w:tc>
          <w:tcPr>
            <w:tcW w:w="2693" w:type="dxa"/>
          </w:tcPr>
          <w:p w14:paraId="287A73C7" w14:textId="77777777" w:rsidR="00EE52A7" w:rsidRPr="0023501C" w:rsidRDefault="00EE52A7" w:rsidP="001A2EDE">
            <w:pPr>
              <w:spacing w:before="120" w:after="120"/>
              <w:rPr>
                <w:sz w:val="20"/>
              </w:rPr>
            </w:pPr>
          </w:p>
        </w:tc>
      </w:tr>
      <w:tr w:rsidR="00EE52A7" w:rsidRPr="0023501C" w14:paraId="2F9AA29E" w14:textId="77777777" w:rsidTr="001A2EDE">
        <w:tc>
          <w:tcPr>
            <w:tcW w:w="2767" w:type="dxa"/>
          </w:tcPr>
          <w:p w14:paraId="4B5F2E70" w14:textId="77777777" w:rsidR="00EE52A7" w:rsidRPr="0023501C" w:rsidRDefault="00EE52A7" w:rsidP="001A2EDE">
            <w:pPr>
              <w:spacing w:before="120" w:after="120"/>
              <w:jc w:val="left"/>
              <w:rPr>
                <w:sz w:val="20"/>
              </w:rPr>
            </w:pPr>
            <w:r w:rsidRPr="0023501C">
              <w:rPr>
                <w:sz w:val="20"/>
              </w:rPr>
              <w:t>Over and Under Frequency protection – calibration test</w:t>
            </w:r>
          </w:p>
        </w:tc>
        <w:tc>
          <w:tcPr>
            <w:tcW w:w="3607" w:type="dxa"/>
          </w:tcPr>
          <w:p w14:paraId="1D855289" w14:textId="77777777" w:rsidR="00EE52A7" w:rsidRPr="0023501C" w:rsidRDefault="00EE52A7" w:rsidP="001A2EDE">
            <w:pPr>
              <w:spacing w:before="120" w:after="120"/>
              <w:rPr>
                <w:sz w:val="20"/>
              </w:rPr>
            </w:pPr>
          </w:p>
        </w:tc>
        <w:tc>
          <w:tcPr>
            <w:tcW w:w="2693" w:type="dxa"/>
          </w:tcPr>
          <w:p w14:paraId="1EBC0F10" w14:textId="77777777" w:rsidR="00EE52A7" w:rsidRPr="0023501C" w:rsidRDefault="00EE52A7" w:rsidP="001A2EDE">
            <w:pPr>
              <w:spacing w:before="120" w:after="120"/>
              <w:rPr>
                <w:sz w:val="20"/>
              </w:rPr>
            </w:pPr>
          </w:p>
        </w:tc>
      </w:tr>
      <w:tr w:rsidR="00EE52A7" w:rsidRPr="0023501C" w14:paraId="016D5114" w14:textId="77777777" w:rsidTr="001A2EDE">
        <w:tc>
          <w:tcPr>
            <w:tcW w:w="2767" w:type="dxa"/>
          </w:tcPr>
          <w:p w14:paraId="5A5D5E04" w14:textId="77777777" w:rsidR="00EE52A7" w:rsidRPr="0023501C" w:rsidRDefault="00EE52A7" w:rsidP="001A2EDE">
            <w:pPr>
              <w:spacing w:before="120" w:after="120"/>
              <w:jc w:val="left"/>
              <w:rPr>
                <w:sz w:val="20"/>
              </w:rPr>
            </w:pPr>
            <w:r w:rsidRPr="0023501C">
              <w:rPr>
                <w:sz w:val="20"/>
              </w:rPr>
              <w:t>Over and Under Frequency protection - stability test</w:t>
            </w:r>
          </w:p>
        </w:tc>
        <w:tc>
          <w:tcPr>
            <w:tcW w:w="3607" w:type="dxa"/>
          </w:tcPr>
          <w:p w14:paraId="4AEC9865" w14:textId="77777777" w:rsidR="00EE52A7" w:rsidRPr="0023501C" w:rsidRDefault="00EE52A7" w:rsidP="001A2EDE">
            <w:pPr>
              <w:spacing w:before="120" w:after="120"/>
              <w:rPr>
                <w:sz w:val="20"/>
              </w:rPr>
            </w:pPr>
          </w:p>
        </w:tc>
        <w:tc>
          <w:tcPr>
            <w:tcW w:w="2693" w:type="dxa"/>
          </w:tcPr>
          <w:p w14:paraId="719F2578" w14:textId="77777777" w:rsidR="00EE52A7" w:rsidRPr="0023501C" w:rsidRDefault="00EE52A7" w:rsidP="001A2EDE">
            <w:pPr>
              <w:spacing w:before="120" w:after="120"/>
              <w:rPr>
                <w:sz w:val="20"/>
              </w:rPr>
            </w:pPr>
          </w:p>
        </w:tc>
      </w:tr>
      <w:tr w:rsidR="00EE52A7" w:rsidRPr="0023501C" w14:paraId="617D0B21" w14:textId="77777777" w:rsidTr="001A2EDE">
        <w:tc>
          <w:tcPr>
            <w:tcW w:w="2767" w:type="dxa"/>
          </w:tcPr>
          <w:p w14:paraId="59CC0FB5" w14:textId="77777777" w:rsidR="00EE52A7" w:rsidRPr="0023501C" w:rsidRDefault="00EE52A7" w:rsidP="001A2EDE">
            <w:pPr>
              <w:spacing w:before="120" w:after="120"/>
              <w:jc w:val="left"/>
              <w:rPr>
                <w:sz w:val="20"/>
              </w:rPr>
            </w:pPr>
            <w:r w:rsidRPr="0023501C">
              <w:rPr>
                <w:sz w:val="20"/>
              </w:rPr>
              <w:t>Loss of mains protection – calibration test</w:t>
            </w:r>
          </w:p>
        </w:tc>
        <w:tc>
          <w:tcPr>
            <w:tcW w:w="3607" w:type="dxa"/>
          </w:tcPr>
          <w:p w14:paraId="04836960" w14:textId="77777777" w:rsidR="00EE52A7" w:rsidRPr="0023501C" w:rsidRDefault="00EE52A7" w:rsidP="001A2EDE">
            <w:pPr>
              <w:spacing w:before="120" w:after="120"/>
              <w:rPr>
                <w:sz w:val="20"/>
              </w:rPr>
            </w:pPr>
          </w:p>
        </w:tc>
        <w:tc>
          <w:tcPr>
            <w:tcW w:w="2693" w:type="dxa"/>
          </w:tcPr>
          <w:p w14:paraId="406E45EA" w14:textId="77777777" w:rsidR="00EE52A7" w:rsidRPr="0023501C" w:rsidRDefault="00EE52A7" w:rsidP="001A2EDE">
            <w:pPr>
              <w:spacing w:before="120" w:after="120"/>
              <w:rPr>
                <w:sz w:val="20"/>
              </w:rPr>
            </w:pPr>
          </w:p>
        </w:tc>
      </w:tr>
      <w:tr w:rsidR="00EE52A7" w:rsidRPr="0023501C" w14:paraId="087DD923" w14:textId="77777777" w:rsidTr="001A2EDE">
        <w:tc>
          <w:tcPr>
            <w:tcW w:w="2767" w:type="dxa"/>
          </w:tcPr>
          <w:p w14:paraId="1520EB20" w14:textId="77777777" w:rsidR="00EE52A7" w:rsidRPr="0023501C" w:rsidRDefault="00EE52A7" w:rsidP="001A2EDE">
            <w:pPr>
              <w:spacing w:before="120" w:after="120"/>
              <w:jc w:val="left"/>
              <w:rPr>
                <w:sz w:val="20"/>
              </w:rPr>
            </w:pPr>
            <w:r w:rsidRPr="0023501C">
              <w:rPr>
                <w:sz w:val="20"/>
              </w:rPr>
              <w:t>Loss of mains protection – stability test</w:t>
            </w:r>
          </w:p>
        </w:tc>
        <w:tc>
          <w:tcPr>
            <w:tcW w:w="3607" w:type="dxa"/>
          </w:tcPr>
          <w:p w14:paraId="2AE8E0F3" w14:textId="77777777" w:rsidR="00EE52A7" w:rsidRPr="0023501C" w:rsidRDefault="00EE52A7" w:rsidP="001A2EDE">
            <w:pPr>
              <w:spacing w:before="120" w:after="120"/>
              <w:rPr>
                <w:sz w:val="20"/>
              </w:rPr>
            </w:pPr>
          </w:p>
        </w:tc>
        <w:tc>
          <w:tcPr>
            <w:tcW w:w="2693" w:type="dxa"/>
          </w:tcPr>
          <w:p w14:paraId="430A9834" w14:textId="77777777" w:rsidR="00EE52A7" w:rsidRPr="0023501C" w:rsidRDefault="00EE52A7" w:rsidP="001A2EDE">
            <w:pPr>
              <w:spacing w:before="120" w:after="120"/>
              <w:rPr>
                <w:sz w:val="20"/>
              </w:rPr>
            </w:pPr>
          </w:p>
        </w:tc>
      </w:tr>
      <w:tr w:rsidR="00EE52A7" w:rsidRPr="0023501C" w14:paraId="719C5EA7" w14:textId="77777777" w:rsidTr="001A2EDE">
        <w:tc>
          <w:tcPr>
            <w:tcW w:w="2767" w:type="dxa"/>
          </w:tcPr>
          <w:p w14:paraId="5EFFC9D0" w14:textId="77777777" w:rsidR="00EE52A7" w:rsidRPr="0023501C" w:rsidRDefault="00EE52A7" w:rsidP="001A2EDE">
            <w:pPr>
              <w:spacing w:before="120" w:after="120"/>
              <w:jc w:val="left"/>
              <w:rPr>
                <w:sz w:val="20"/>
              </w:rPr>
            </w:pPr>
            <w:r w:rsidRPr="0023501C">
              <w:rPr>
                <w:sz w:val="20"/>
                <w:lang w:eastAsia="en-GB"/>
              </w:rPr>
              <w:t>Wiring functional tests:</w:t>
            </w:r>
            <w:r w:rsidRPr="0023501C">
              <w:rPr>
                <w:b/>
                <w:sz w:val="20"/>
                <w:lang w:eastAsia="en-GB"/>
              </w:rPr>
              <w:t xml:space="preserve"> </w:t>
            </w:r>
            <w:r w:rsidRPr="0023501C">
              <w:rPr>
                <w:sz w:val="20"/>
                <w:lang w:eastAsia="en-GB"/>
              </w:rPr>
              <w:t>If required by para 15.2.1</w:t>
            </w:r>
          </w:p>
        </w:tc>
        <w:tc>
          <w:tcPr>
            <w:tcW w:w="3607" w:type="dxa"/>
          </w:tcPr>
          <w:p w14:paraId="15EE0FF3" w14:textId="77777777" w:rsidR="00EE52A7" w:rsidRPr="0023501C" w:rsidRDefault="00EE52A7" w:rsidP="001A2EDE">
            <w:pPr>
              <w:spacing w:before="120" w:after="120"/>
              <w:rPr>
                <w:sz w:val="20"/>
              </w:rPr>
            </w:pPr>
          </w:p>
        </w:tc>
        <w:tc>
          <w:tcPr>
            <w:tcW w:w="2693" w:type="dxa"/>
          </w:tcPr>
          <w:p w14:paraId="68E69984" w14:textId="77777777" w:rsidR="00EE52A7" w:rsidRPr="0023501C" w:rsidRDefault="00EE52A7" w:rsidP="001A2EDE">
            <w:pPr>
              <w:spacing w:before="120" w:after="120"/>
              <w:rPr>
                <w:sz w:val="20"/>
              </w:rPr>
            </w:pPr>
          </w:p>
        </w:tc>
      </w:tr>
    </w:tbl>
    <w:tbl>
      <w:tblPr>
        <w:tblStyle w:val="TableGrid"/>
        <w:tblW w:w="9351" w:type="dxa"/>
        <w:shd w:val="clear" w:color="auto" w:fill="BFBFBF" w:themeFill="background1" w:themeFillShade="BF"/>
        <w:tblLayout w:type="fixed"/>
        <w:tblCellMar>
          <w:left w:w="28" w:type="dxa"/>
          <w:right w:w="28" w:type="dxa"/>
        </w:tblCellMar>
        <w:tblLook w:val="04A0" w:firstRow="1" w:lastRow="0" w:firstColumn="1" w:lastColumn="0" w:noHBand="0" w:noVBand="1"/>
      </w:tblPr>
      <w:tblGrid>
        <w:gridCol w:w="805"/>
        <w:gridCol w:w="683"/>
        <w:gridCol w:w="168"/>
        <w:gridCol w:w="91"/>
        <w:gridCol w:w="397"/>
        <w:gridCol w:w="284"/>
        <w:gridCol w:w="408"/>
        <w:gridCol w:w="133"/>
        <w:gridCol w:w="146"/>
        <w:gridCol w:w="104"/>
        <w:gridCol w:w="231"/>
        <w:gridCol w:w="360"/>
        <w:gridCol w:w="249"/>
        <w:gridCol w:w="40"/>
        <w:gridCol w:w="375"/>
        <w:gridCol w:w="312"/>
        <w:gridCol w:w="309"/>
        <w:gridCol w:w="145"/>
        <w:gridCol w:w="282"/>
        <w:gridCol w:w="35"/>
        <w:gridCol w:w="146"/>
        <w:gridCol w:w="404"/>
        <w:gridCol w:w="407"/>
        <w:gridCol w:w="139"/>
        <w:gridCol w:w="119"/>
        <w:gridCol w:w="309"/>
        <w:gridCol w:w="206"/>
        <w:gridCol w:w="324"/>
        <w:gridCol w:w="131"/>
        <w:gridCol w:w="98"/>
        <w:gridCol w:w="198"/>
        <w:gridCol w:w="35"/>
        <w:gridCol w:w="366"/>
        <w:gridCol w:w="343"/>
        <w:gridCol w:w="569"/>
      </w:tblGrid>
      <w:tr w:rsidR="00EE52A7" w:rsidRPr="0023501C" w14:paraId="24951B84" w14:textId="77777777" w:rsidTr="001A2EDE">
        <w:tc>
          <w:tcPr>
            <w:tcW w:w="9351" w:type="dxa"/>
            <w:gridSpan w:val="35"/>
          </w:tcPr>
          <w:p w14:paraId="16E8169F" w14:textId="39DD9774" w:rsidR="00EE52A7" w:rsidRPr="0023501C" w:rsidRDefault="00EE52A7" w:rsidP="00B25E62">
            <w:pPr>
              <w:keepNext/>
              <w:spacing w:before="120" w:after="120"/>
              <w:ind w:left="113"/>
              <w:jc w:val="left"/>
              <w:rPr>
                <w:b/>
                <w:sz w:val="18"/>
                <w:szCs w:val="18"/>
                <w:lang w:eastAsia="en-GB"/>
              </w:rPr>
            </w:pPr>
            <w:r w:rsidRPr="0023501C">
              <w:rPr>
                <w:b/>
                <w:sz w:val="18"/>
                <w:szCs w:val="18"/>
                <w:lang w:eastAsia="en-GB"/>
              </w:rPr>
              <w:lastRenderedPageBreak/>
              <w:t>Over and Under Voltage Protection HV</w:t>
            </w:r>
            <w:r w:rsidR="004F2E65">
              <w:rPr>
                <w:b/>
                <w:sz w:val="18"/>
                <w:szCs w:val="18"/>
                <w:lang w:eastAsia="en-GB"/>
              </w:rPr>
              <w:t>.</w:t>
            </w:r>
          </w:p>
          <w:p w14:paraId="60B87F3E" w14:textId="7ACAF21B" w:rsidR="00EE52A7" w:rsidRPr="0023501C" w:rsidRDefault="00EE52A7" w:rsidP="001A2EDE">
            <w:pPr>
              <w:spacing w:before="120" w:after="120"/>
              <w:ind w:left="115"/>
              <w:jc w:val="left"/>
              <w:rPr>
                <w:b/>
                <w:sz w:val="18"/>
                <w:szCs w:val="18"/>
                <w:lang w:eastAsia="en-GB"/>
              </w:rPr>
            </w:pPr>
            <w:r w:rsidRPr="0023501C">
              <w:rPr>
                <w:sz w:val="18"/>
                <w:szCs w:val="18"/>
                <w:lang w:eastAsia="en-GB"/>
              </w:rPr>
              <w:t xml:space="preserve">Where the </w:t>
            </w:r>
            <w:r w:rsidRPr="0023501C">
              <w:rPr>
                <w:b/>
                <w:sz w:val="18"/>
                <w:szCs w:val="18"/>
                <w:lang w:eastAsia="en-GB"/>
              </w:rPr>
              <w:t>Connection Point</w:t>
            </w:r>
            <w:r w:rsidRPr="0023501C">
              <w:rPr>
                <w:sz w:val="18"/>
                <w:szCs w:val="18"/>
                <w:lang w:eastAsia="en-GB"/>
              </w:rPr>
              <w:t xml:space="preserve"> is at </w:t>
            </w:r>
            <w:r w:rsidRPr="0023501C">
              <w:rPr>
                <w:b/>
                <w:sz w:val="18"/>
                <w:szCs w:val="18"/>
                <w:lang w:eastAsia="en-GB"/>
              </w:rPr>
              <w:t>HV</w:t>
            </w:r>
            <w:r w:rsidRPr="0023501C">
              <w:rPr>
                <w:sz w:val="18"/>
                <w:szCs w:val="18"/>
                <w:lang w:eastAsia="en-GB"/>
              </w:rPr>
              <w:t xml:space="preserve"> the </w:t>
            </w:r>
            <w:r w:rsidRPr="00820EFA">
              <w:rPr>
                <w:b/>
                <w:sz w:val="18"/>
                <w:szCs w:val="18"/>
                <w:lang w:eastAsia="en-GB"/>
              </w:rPr>
              <w:t>Generator</w:t>
            </w:r>
            <w:r w:rsidRPr="0023501C">
              <w:rPr>
                <w:sz w:val="18"/>
                <w:szCs w:val="18"/>
                <w:lang w:eastAsia="en-GB"/>
              </w:rPr>
              <w:t xml:space="preserve"> shall demonstrate compliance with this EREC G99 in respect of Over and Under Voltage Protection by provision of </w:t>
            </w:r>
            <w:r w:rsidRPr="0023501C">
              <w:rPr>
                <w:b/>
                <w:sz w:val="18"/>
                <w:szCs w:val="18"/>
                <w:lang w:eastAsia="en-GB"/>
              </w:rPr>
              <w:t>Manufacturers</w:t>
            </w:r>
            <w:r w:rsidR="00092BEA">
              <w:rPr>
                <w:b/>
                <w:sz w:val="18"/>
                <w:szCs w:val="18"/>
                <w:lang w:eastAsia="en-GB"/>
              </w:rPr>
              <w:t>’</w:t>
            </w:r>
            <w:r w:rsidRPr="0023501C">
              <w:rPr>
                <w:b/>
                <w:sz w:val="18"/>
                <w:szCs w:val="18"/>
                <w:lang w:eastAsia="en-GB"/>
              </w:rPr>
              <w:t xml:space="preserve"> Information, </w:t>
            </w:r>
            <w:r w:rsidRPr="0023501C">
              <w:rPr>
                <w:noProof/>
                <w:sz w:val="18"/>
                <w:szCs w:val="18"/>
                <w:lang w:eastAsia="en-GB"/>
              </w:rPr>
              <w:t>type test reports</w:t>
            </w:r>
            <w:r w:rsidRPr="0023501C">
              <w:rPr>
                <w:sz w:val="18"/>
                <w:szCs w:val="18"/>
                <w:lang w:eastAsia="en-GB"/>
              </w:rPr>
              <w:t xml:space="preserve"> or by undertaking the following tests on site.</w:t>
            </w:r>
          </w:p>
          <w:p w14:paraId="20F6512E" w14:textId="771E0476" w:rsidR="00EE52A7" w:rsidRPr="0023501C" w:rsidRDefault="00EE52A7" w:rsidP="001A2EDE">
            <w:pPr>
              <w:spacing w:before="120" w:after="120"/>
              <w:ind w:left="115"/>
              <w:jc w:val="left"/>
              <w:rPr>
                <w:sz w:val="18"/>
                <w:szCs w:val="18"/>
                <w:lang w:eastAsia="en-GB"/>
              </w:rPr>
            </w:pPr>
            <w:r w:rsidRPr="0023501C">
              <w:rPr>
                <w:sz w:val="18"/>
                <w:szCs w:val="18"/>
                <w:lang w:eastAsia="en-GB"/>
              </w:rPr>
              <w:t>Tests referenced to 110</w:t>
            </w:r>
            <w:r w:rsidRPr="0023501C">
              <w:rPr>
                <w:b/>
                <w:sz w:val="18"/>
                <w:szCs w:val="18"/>
                <w:lang w:eastAsia="en-GB"/>
              </w:rPr>
              <w:t> </w:t>
            </w:r>
            <w:r w:rsidRPr="0023501C">
              <w:rPr>
                <w:sz w:val="18"/>
                <w:szCs w:val="18"/>
                <w:lang w:eastAsia="en-GB"/>
              </w:rPr>
              <w:t xml:space="preserve">V </w:t>
            </w:r>
            <w:proofErr w:type="spellStart"/>
            <w:r w:rsidRPr="0023501C">
              <w:rPr>
                <w:sz w:val="18"/>
                <w:szCs w:val="18"/>
                <w:lang w:eastAsia="en-GB"/>
              </w:rPr>
              <w:t>ph-ph</w:t>
            </w:r>
            <w:proofErr w:type="spellEnd"/>
            <w:r w:rsidRPr="0023501C">
              <w:rPr>
                <w:sz w:val="18"/>
                <w:szCs w:val="18"/>
                <w:lang w:eastAsia="en-GB"/>
              </w:rPr>
              <w:t xml:space="preserve"> VT output</w:t>
            </w:r>
            <w:r w:rsidR="004F2E65">
              <w:rPr>
                <w:sz w:val="18"/>
                <w:szCs w:val="18"/>
                <w:lang w:eastAsia="en-GB"/>
              </w:rPr>
              <w:t>.</w:t>
            </w:r>
          </w:p>
        </w:tc>
      </w:tr>
      <w:tr w:rsidR="00EE52A7" w:rsidRPr="0023501C" w14:paraId="407152FB" w14:textId="77777777" w:rsidTr="001A2EDE">
        <w:trPr>
          <w:trHeight w:val="340"/>
        </w:trPr>
        <w:tc>
          <w:tcPr>
            <w:tcW w:w="9351" w:type="dxa"/>
            <w:gridSpan w:val="35"/>
            <w:shd w:val="clear" w:color="auto" w:fill="D9D9D9" w:themeFill="background1" w:themeFillShade="D9"/>
            <w:vAlign w:val="center"/>
          </w:tcPr>
          <w:p w14:paraId="074D6D93" w14:textId="7854D854" w:rsidR="00EE52A7" w:rsidRPr="0023501C" w:rsidRDefault="00EE52A7" w:rsidP="001A2EDE">
            <w:pPr>
              <w:spacing w:before="120" w:after="120"/>
              <w:ind w:left="115"/>
              <w:jc w:val="left"/>
              <w:rPr>
                <w:b/>
                <w:sz w:val="18"/>
                <w:szCs w:val="18"/>
                <w:lang w:eastAsia="en-GB"/>
              </w:rPr>
            </w:pPr>
            <w:r w:rsidRPr="0023501C">
              <w:rPr>
                <w:b/>
                <w:sz w:val="18"/>
                <w:szCs w:val="18"/>
                <w:lang w:eastAsia="en-GB"/>
              </w:rPr>
              <w:t>Calibration and Accuracy Tests</w:t>
            </w:r>
            <w:r w:rsidR="004F2E65">
              <w:rPr>
                <w:b/>
                <w:sz w:val="18"/>
                <w:szCs w:val="18"/>
                <w:lang w:eastAsia="en-GB"/>
              </w:rPr>
              <w:t>.</w:t>
            </w:r>
          </w:p>
        </w:tc>
      </w:tr>
      <w:tr w:rsidR="00EE52A7" w:rsidRPr="0023501C" w14:paraId="25F7075E" w14:textId="77777777" w:rsidTr="00EA638B">
        <w:trPr>
          <w:trHeight w:val="340"/>
        </w:trPr>
        <w:tc>
          <w:tcPr>
            <w:tcW w:w="805" w:type="dxa"/>
            <w:shd w:val="clear" w:color="auto" w:fill="auto"/>
            <w:vAlign w:val="center"/>
          </w:tcPr>
          <w:p w14:paraId="568931F6" w14:textId="77777777" w:rsidR="00EE52A7" w:rsidRPr="0023501C" w:rsidRDefault="00EE52A7" w:rsidP="001A2EDE">
            <w:pPr>
              <w:spacing w:before="120" w:after="120"/>
              <w:jc w:val="center"/>
              <w:rPr>
                <w:sz w:val="18"/>
                <w:szCs w:val="18"/>
                <w:lang w:eastAsia="en-GB"/>
              </w:rPr>
            </w:pPr>
            <w:r w:rsidRPr="0023501C">
              <w:rPr>
                <w:sz w:val="18"/>
                <w:szCs w:val="18"/>
                <w:lang w:eastAsia="en-GB"/>
              </w:rPr>
              <w:t>Phase</w:t>
            </w:r>
          </w:p>
        </w:tc>
        <w:tc>
          <w:tcPr>
            <w:tcW w:w="942" w:type="dxa"/>
            <w:gridSpan w:val="3"/>
            <w:shd w:val="clear" w:color="auto" w:fill="auto"/>
            <w:vAlign w:val="center"/>
          </w:tcPr>
          <w:p w14:paraId="684E8ED8" w14:textId="77777777" w:rsidR="00EE52A7" w:rsidRPr="0023501C" w:rsidRDefault="00EE52A7" w:rsidP="001A2EDE">
            <w:pPr>
              <w:spacing w:before="120" w:after="120"/>
              <w:jc w:val="center"/>
              <w:rPr>
                <w:sz w:val="18"/>
                <w:szCs w:val="18"/>
                <w:lang w:eastAsia="en-GB"/>
              </w:rPr>
            </w:pPr>
            <w:r w:rsidRPr="0023501C">
              <w:rPr>
                <w:sz w:val="18"/>
                <w:szCs w:val="18"/>
                <w:lang w:eastAsia="en-GB"/>
              </w:rPr>
              <w:t>Setting</w:t>
            </w:r>
          </w:p>
        </w:tc>
        <w:tc>
          <w:tcPr>
            <w:tcW w:w="681" w:type="dxa"/>
            <w:gridSpan w:val="2"/>
            <w:shd w:val="clear" w:color="auto" w:fill="auto"/>
            <w:vAlign w:val="center"/>
          </w:tcPr>
          <w:p w14:paraId="28CAE490" w14:textId="77777777" w:rsidR="00EE52A7" w:rsidRPr="0023501C" w:rsidRDefault="00EE52A7" w:rsidP="001A2EDE">
            <w:pPr>
              <w:spacing w:before="120" w:after="120"/>
              <w:jc w:val="center"/>
              <w:rPr>
                <w:sz w:val="18"/>
                <w:szCs w:val="18"/>
                <w:lang w:eastAsia="en-GB"/>
              </w:rPr>
            </w:pPr>
            <w:r w:rsidRPr="0023501C">
              <w:rPr>
                <w:sz w:val="18"/>
                <w:szCs w:val="18"/>
                <w:lang w:eastAsia="en-GB"/>
              </w:rPr>
              <w:t>Time Delay</w:t>
            </w:r>
          </w:p>
        </w:tc>
        <w:tc>
          <w:tcPr>
            <w:tcW w:w="3094" w:type="dxa"/>
            <w:gridSpan w:val="13"/>
            <w:vAlign w:val="center"/>
          </w:tcPr>
          <w:p w14:paraId="0AAF37F7" w14:textId="77777777" w:rsidR="00EE52A7" w:rsidRPr="0023501C" w:rsidRDefault="00EE52A7" w:rsidP="001A2EDE">
            <w:pPr>
              <w:spacing w:before="120" w:after="120"/>
              <w:jc w:val="center"/>
              <w:rPr>
                <w:b/>
                <w:sz w:val="18"/>
                <w:szCs w:val="18"/>
                <w:lang w:eastAsia="en-GB"/>
              </w:rPr>
            </w:pPr>
            <w:r w:rsidRPr="0023501C">
              <w:rPr>
                <w:b/>
                <w:sz w:val="18"/>
                <w:szCs w:val="18"/>
                <w:lang w:eastAsia="en-GB"/>
              </w:rPr>
              <w:t>Pickup Voltage</w:t>
            </w:r>
          </w:p>
        </w:tc>
        <w:tc>
          <w:tcPr>
            <w:tcW w:w="3829" w:type="dxa"/>
            <w:gridSpan w:val="16"/>
            <w:shd w:val="clear" w:color="auto" w:fill="auto"/>
            <w:vAlign w:val="center"/>
          </w:tcPr>
          <w:p w14:paraId="7F02B56D" w14:textId="77777777" w:rsidR="00EE52A7" w:rsidRPr="0023501C" w:rsidRDefault="00EE52A7" w:rsidP="001A2EDE">
            <w:pPr>
              <w:spacing w:before="120" w:after="120"/>
              <w:jc w:val="center"/>
              <w:rPr>
                <w:sz w:val="18"/>
                <w:szCs w:val="18"/>
                <w:lang w:eastAsia="en-GB"/>
              </w:rPr>
            </w:pPr>
            <w:r w:rsidRPr="0023501C">
              <w:rPr>
                <w:b/>
                <w:sz w:val="18"/>
                <w:szCs w:val="18"/>
                <w:lang w:eastAsia="en-GB"/>
              </w:rPr>
              <w:t xml:space="preserve">Relay Operating Time </w:t>
            </w:r>
            <w:r w:rsidRPr="0023501C">
              <w:rPr>
                <w:sz w:val="18"/>
                <w:szCs w:val="18"/>
                <w:lang w:eastAsia="en-GB"/>
              </w:rPr>
              <w:t xml:space="preserve">measured value </w:t>
            </w:r>
            <w:r w:rsidRPr="0023501C">
              <w:rPr>
                <w:noProof/>
                <w:sz w:val="18"/>
                <w:szCs w:val="18"/>
                <w:lang w:eastAsia="en-GB"/>
              </w:rPr>
              <w:t>±</w:t>
            </w:r>
            <w:r w:rsidRPr="0023501C">
              <w:rPr>
                <w:sz w:val="18"/>
                <w:szCs w:val="18"/>
                <w:lang w:eastAsia="en-GB"/>
              </w:rPr>
              <w:t xml:space="preserve"> 2 V</w:t>
            </w:r>
          </w:p>
        </w:tc>
      </w:tr>
      <w:tr w:rsidR="00EE52A7" w:rsidRPr="0023501C" w14:paraId="56E7EFA1" w14:textId="77777777" w:rsidTr="00EA638B">
        <w:trPr>
          <w:trHeight w:val="340"/>
        </w:trPr>
        <w:tc>
          <w:tcPr>
            <w:tcW w:w="2428" w:type="dxa"/>
            <w:gridSpan w:val="6"/>
            <w:shd w:val="clear" w:color="auto" w:fill="auto"/>
            <w:vAlign w:val="center"/>
          </w:tcPr>
          <w:p w14:paraId="10E262DD"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Over Voltage</w:t>
            </w:r>
          </w:p>
        </w:tc>
        <w:tc>
          <w:tcPr>
            <w:tcW w:w="687" w:type="dxa"/>
            <w:gridSpan w:val="3"/>
            <w:vAlign w:val="center"/>
          </w:tcPr>
          <w:p w14:paraId="57F77739"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4BA5B5B9"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87" w:type="dxa"/>
            <w:gridSpan w:val="2"/>
            <w:vAlign w:val="center"/>
          </w:tcPr>
          <w:p w14:paraId="2F396941"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36" w:type="dxa"/>
            <w:gridSpan w:val="3"/>
            <w:vAlign w:val="center"/>
          </w:tcPr>
          <w:p w14:paraId="48879D6F"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15AF755B" w14:textId="77777777" w:rsidR="00EE52A7" w:rsidRPr="0023501C" w:rsidRDefault="00EE52A7" w:rsidP="001A2EDE">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vAlign w:val="center"/>
          </w:tcPr>
          <w:p w14:paraId="0735E939"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3A40D5EC"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vAlign w:val="center"/>
          </w:tcPr>
          <w:p w14:paraId="645B8AA3"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569" w:type="dxa"/>
            <w:shd w:val="clear" w:color="auto" w:fill="auto"/>
            <w:vAlign w:val="center"/>
          </w:tcPr>
          <w:p w14:paraId="26E26921"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r>
      <w:tr w:rsidR="00EE52A7" w:rsidRPr="0023501C" w14:paraId="7A99B7E2" w14:textId="77777777" w:rsidTr="00EA638B">
        <w:trPr>
          <w:trHeight w:val="702"/>
        </w:trPr>
        <w:tc>
          <w:tcPr>
            <w:tcW w:w="805" w:type="dxa"/>
            <w:shd w:val="clear" w:color="auto" w:fill="auto"/>
            <w:vAlign w:val="center"/>
          </w:tcPr>
          <w:p w14:paraId="1AE0C8C2" w14:textId="77777777" w:rsidR="00EE52A7" w:rsidRPr="0023501C" w:rsidRDefault="00EE52A7" w:rsidP="001A2EDE">
            <w:pPr>
              <w:spacing w:before="60" w:after="60"/>
              <w:jc w:val="left"/>
              <w:rPr>
                <w:b/>
                <w:sz w:val="18"/>
                <w:szCs w:val="18"/>
                <w:lang w:eastAsia="en-GB"/>
              </w:rPr>
            </w:pPr>
            <w:r w:rsidRPr="0023501C">
              <w:rPr>
                <w:b/>
                <w:sz w:val="18"/>
                <w:szCs w:val="18"/>
                <w:lang w:eastAsia="en-GB"/>
              </w:rPr>
              <w:t>L1 - L2</w:t>
            </w:r>
          </w:p>
        </w:tc>
        <w:tc>
          <w:tcPr>
            <w:tcW w:w="942" w:type="dxa"/>
            <w:gridSpan w:val="3"/>
            <w:vMerge w:val="restart"/>
            <w:shd w:val="clear" w:color="auto" w:fill="auto"/>
            <w:vAlign w:val="center"/>
          </w:tcPr>
          <w:p w14:paraId="3C828914" w14:textId="77777777" w:rsidR="00EE52A7" w:rsidRPr="0023501C" w:rsidRDefault="00EE52A7" w:rsidP="001A2EDE">
            <w:pPr>
              <w:spacing w:before="60" w:after="60"/>
              <w:jc w:val="center"/>
              <w:rPr>
                <w:b/>
                <w:sz w:val="18"/>
                <w:szCs w:val="18"/>
                <w:lang w:eastAsia="en-GB"/>
              </w:rPr>
            </w:pPr>
            <w:r w:rsidRPr="0023501C">
              <w:rPr>
                <w:b/>
                <w:sz w:val="18"/>
                <w:szCs w:val="18"/>
                <w:lang w:eastAsia="en-GB"/>
              </w:rPr>
              <w:t>121 V</w:t>
            </w:r>
          </w:p>
          <w:p w14:paraId="76D18C7E" w14:textId="77777777" w:rsidR="00EE52A7" w:rsidRPr="0023501C" w:rsidRDefault="00EE52A7" w:rsidP="001A2EDE">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p w14:paraId="6007C1DF" w14:textId="77777777" w:rsidR="00EE52A7" w:rsidRPr="0023501C" w:rsidRDefault="00EE52A7" w:rsidP="001A2EDE">
            <w:pPr>
              <w:spacing w:before="60" w:after="60"/>
              <w:jc w:val="center"/>
              <w:rPr>
                <w:sz w:val="18"/>
                <w:szCs w:val="18"/>
                <w:lang w:eastAsia="en-GB"/>
              </w:rPr>
            </w:pPr>
          </w:p>
        </w:tc>
        <w:tc>
          <w:tcPr>
            <w:tcW w:w="681" w:type="dxa"/>
            <w:gridSpan w:val="2"/>
            <w:vMerge w:val="restart"/>
            <w:shd w:val="clear" w:color="auto" w:fill="auto"/>
            <w:vAlign w:val="center"/>
          </w:tcPr>
          <w:p w14:paraId="24A56AD8" w14:textId="77777777" w:rsidR="00EE52A7" w:rsidRPr="0023501C" w:rsidRDefault="00EE52A7" w:rsidP="001A2EDE">
            <w:pPr>
              <w:spacing w:before="60" w:after="60"/>
              <w:jc w:val="center"/>
              <w:rPr>
                <w:b/>
                <w:sz w:val="18"/>
                <w:szCs w:val="18"/>
                <w:lang w:eastAsia="en-GB"/>
              </w:rPr>
            </w:pPr>
            <w:r w:rsidRPr="0023501C">
              <w:rPr>
                <w:b/>
                <w:sz w:val="18"/>
                <w:szCs w:val="18"/>
                <w:lang w:eastAsia="en-GB"/>
              </w:rPr>
              <w:t>1.0 s</w:t>
            </w:r>
          </w:p>
        </w:tc>
        <w:tc>
          <w:tcPr>
            <w:tcW w:w="687" w:type="dxa"/>
            <w:gridSpan w:val="3"/>
            <w:vMerge w:val="restart"/>
            <w:vAlign w:val="center"/>
          </w:tcPr>
          <w:p w14:paraId="7900AA58" w14:textId="77777777" w:rsidR="00EE52A7" w:rsidRPr="0023501C" w:rsidRDefault="00EE52A7" w:rsidP="001A2EDE">
            <w:pPr>
              <w:spacing w:before="60" w:after="60"/>
              <w:jc w:val="center"/>
              <w:rPr>
                <w:i/>
                <w:sz w:val="18"/>
                <w:szCs w:val="18"/>
                <w:lang w:eastAsia="en-GB"/>
              </w:rPr>
            </w:pPr>
          </w:p>
          <w:p w14:paraId="2993F5EB" w14:textId="77777777" w:rsidR="00EE52A7" w:rsidRPr="0023501C" w:rsidRDefault="00EE52A7" w:rsidP="001A2EDE">
            <w:pPr>
              <w:spacing w:before="60" w:after="60"/>
              <w:jc w:val="center"/>
              <w:rPr>
                <w:i/>
                <w:sz w:val="18"/>
                <w:szCs w:val="18"/>
                <w:lang w:eastAsia="en-GB"/>
              </w:rPr>
            </w:pPr>
            <w:r w:rsidRPr="0023501C">
              <w:rPr>
                <w:i/>
                <w:sz w:val="18"/>
                <w:szCs w:val="18"/>
                <w:lang w:eastAsia="en-GB"/>
              </w:rPr>
              <w:t>119.35</w:t>
            </w:r>
          </w:p>
          <w:p w14:paraId="2C4E0D44" w14:textId="77777777" w:rsidR="00EE52A7" w:rsidRPr="0023501C" w:rsidRDefault="00EE52A7" w:rsidP="001A2EDE">
            <w:pPr>
              <w:spacing w:before="60" w:after="60"/>
              <w:jc w:val="center"/>
              <w:rPr>
                <w:i/>
                <w:sz w:val="18"/>
                <w:szCs w:val="18"/>
                <w:lang w:eastAsia="en-GB"/>
              </w:rPr>
            </w:pPr>
          </w:p>
        </w:tc>
        <w:tc>
          <w:tcPr>
            <w:tcW w:w="984" w:type="dxa"/>
            <w:gridSpan w:val="5"/>
            <w:shd w:val="clear" w:color="auto" w:fill="auto"/>
            <w:vAlign w:val="center"/>
          </w:tcPr>
          <w:p w14:paraId="495FBBD3" w14:textId="77777777" w:rsidR="00EE52A7" w:rsidRPr="0023501C" w:rsidRDefault="00EE52A7" w:rsidP="001A2EDE">
            <w:pPr>
              <w:spacing w:before="60" w:after="60"/>
              <w:jc w:val="center"/>
              <w:rPr>
                <w:i/>
                <w:sz w:val="18"/>
                <w:szCs w:val="18"/>
                <w:lang w:eastAsia="en-GB"/>
              </w:rPr>
            </w:pPr>
          </w:p>
        </w:tc>
        <w:tc>
          <w:tcPr>
            <w:tcW w:w="687" w:type="dxa"/>
            <w:gridSpan w:val="2"/>
            <w:vMerge w:val="restart"/>
            <w:vAlign w:val="center"/>
          </w:tcPr>
          <w:p w14:paraId="78B56A7C" w14:textId="77777777" w:rsidR="00EE52A7" w:rsidRPr="0023501C" w:rsidRDefault="00EE52A7" w:rsidP="001A2EDE">
            <w:pPr>
              <w:spacing w:before="60" w:after="60"/>
              <w:jc w:val="center"/>
              <w:rPr>
                <w:i/>
                <w:sz w:val="18"/>
                <w:szCs w:val="18"/>
                <w:lang w:eastAsia="en-GB"/>
              </w:rPr>
            </w:pPr>
            <w:r w:rsidRPr="0023501C">
              <w:rPr>
                <w:i/>
                <w:sz w:val="18"/>
                <w:szCs w:val="18"/>
                <w:lang w:eastAsia="en-GB"/>
              </w:rPr>
              <w:t>122.65</w:t>
            </w:r>
          </w:p>
        </w:tc>
        <w:tc>
          <w:tcPr>
            <w:tcW w:w="736" w:type="dxa"/>
            <w:gridSpan w:val="3"/>
            <w:vAlign w:val="center"/>
          </w:tcPr>
          <w:p w14:paraId="62C31945"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71AD6094" w14:textId="77777777" w:rsidR="00EE52A7" w:rsidRPr="0023501C" w:rsidRDefault="00EE52A7" w:rsidP="001A2EDE">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235EF8EA" w14:textId="77777777" w:rsidR="00EE52A7" w:rsidRPr="0023501C" w:rsidRDefault="00EE52A7" w:rsidP="001A2EDE">
            <w:pPr>
              <w:spacing w:before="60" w:after="60"/>
              <w:jc w:val="center"/>
              <w:rPr>
                <w:i/>
                <w:sz w:val="18"/>
                <w:szCs w:val="18"/>
                <w:lang w:eastAsia="en-GB"/>
              </w:rPr>
            </w:pPr>
            <w:r w:rsidRPr="0023501C">
              <w:rPr>
                <w:i/>
                <w:sz w:val="18"/>
                <w:szCs w:val="18"/>
                <w:lang w:eastAsia="en-GB"/>
              </w:rPr>
              <w:t>1.0</w:t>
            </w:r>
            <w:r w:rsidRPr="0023501C">
              <w:rPr>
                <w:b/>
                <w:sz w:val="18"/>
                <w:szCs w:val="18"/>
                <w:lang w:eastAsia="en-GB"/>
              </w:rPr>
              <w:t> </w:t>
            </w:r>
            <w:r w:rsidRPr="0023501C">
              <w:rPr>
                <w:i/>
                <w:sz w:val="18"/>
                <w:szCs w:val="18"/>
                <w:lang w:eastAsia="en-GB"/>
              </w:rPr>
              <w:t>s</w:t>
            </w:r>
          </w:p>
        </w:tc>
        <w:tc>
          <w:tcPr>
            <w:tcW w:w="957" w:type="dxa"/>
            <w:gridSpan w:val="5"/>
            <w:shd w:val="clear" w:color="auto" w:fill="auto"/>
            <w:vAlign w:val="center"/>
          </w:tcPr>
          <w:p w14:paraId="0D7FF942" w14:textId="77777777" w:rsidR="00EE52A7" w:rsidRPr="0023501C" w:rsidRDefault="00EE52A7" w:rsidP="001A2EDE">
            <w:pPr>
              <w:spacing w:before="60" w:after="60"/>
              <w:jc w:val="center"/>
              <w:rPr>
                <w:i/>
                <w:sz w:val="18"/>
                <w:szCs w:val="18"/>
                <w:lang w:eastAsia="en-GB"/>
              </w:rPr>
            </w:pPr>
          </w:p>
        </w:tc>
        <w:tc>
          <w:tcPr>
            <w:tcW w:w="744" w:type="dxa"/>
            <w:gridSpan w:val="3"/>
            <w:vMerge w:val="restart"/>
            <w:shd w:val="clear" w:color="auto" w:fill="auto"/>
            <w:vAlign w:val="center"/>
          </w:tcPr>
          <w:p w14:paraId="018A2110" w14:textId="77777777" w:rsidR="00EE52A7" w:rsidRPr="0023501C" w:rsidRDefault="00EE52A7" w:rsidP="001A2EDE">
            <w:pPr>
              <w:spacing w:before="60" w:after="60"/>
              <w:jc w:val="center"/>
              <w:rPr>
                <w:i/>
                <w:sz w:val="18"/>
                <w:szCs w:val="18"/>
                <w:lang w:eastAsia="en-GB"/>
              </w:rPr>
            </w:pPr>
            <w:r w:rsidRPr="0023501C">
              <w:rPr>
                <w:i/>
                <w:sz w:val="18"/>
                <w:szCs w:val="18"/>
                <w:lang w:eastAsia="en-GB"/>
              </w:rPr>
              <w:t>1.1</w:t>
            </w:r>
            <w:r w:rsidRPr="0023501C">
              <w:rPr>
                <w:b/>
                <w:sz w:val="18"/>
                <w:szCs w:val="18"/>
                <w:lang w:eastAsia="en-GB"/>
              </w:rPr>
              <w:t> </w:t>
            </w:r>
            <w:r w:rsidRPr="0023501C">
              <w:rPr>
                <w:i/>
                <w:sz w:val="18"/>
                <w:szCs w:val="18"/>
                <w:lang w:eastAsia="en-GB"/>
              </w:rPr>
              <w:t>s</w:t>
            </w:r>
          </w:p>
        </w:tc>
        <w:tc>
          <w:tcPr>
            <w:tcW w:w="569" w:type="dxa"/>
            <w:shd w:val="clear" w:color="auto" w:fill="auto"/>
            <w:vAlign w:val="center"/>
          </w:tcPr>
          <w:p w14:paraId="2B230C40"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547BBAC9" w14:textId="77777777" w:rsidTr="00EA638B">
        <w:trPr>
          <w:trHeight w:val="698"/>
        </w:trPr>
        <w:tc>
          <w:tcPr>
            <w:tcW w:w="805" w:type="dxa"/>
            <w:shd w:val="clear" w:color="auto" w:fill="auto"/>
            <w:vAlign w:val="center"/>
          </w:tcPr>
          <w:p w14:paraId="76304D20" w14:textId="77777777" w:rsidR="00EE52A7" w:rsidRPr="0023501C" w:rsidRDefault="00EE52A7" w:rsidP="001A2EDE">
            <w:pPr>
              <w:spacing w:before="60" w:after="60"/>
              <w:jc w:val="left"/>
              <w:rPr>
                <w:b/>
                <w:sz w:val="18"/>
                <w:szCs w:val="18"/>
                <w:lang w:eastAsia="en-GB"/>
              </w:rPr>
            </w:pPr>
            <w:r w:rsidRPr="0023501C">
              <w:rPr>
                <w:b/>
                <w:sz w:val="18"/>
                <w:szCs w:val="18"/>
                <w:lang w:eastAsia="en-GB"/>
              </w:rPr>
              <w:t>L2 - L3</w:t>
            </w:r>
          </w:p>
        </w:tc>
        <w:tc>
          <w:tcPr>
            <w:tcW w:w="942" w:type="dxa"/>
            <w:gridSpan w:val="3"/>
            <w:vMerge/>
            <w:shd w:val="clear" w:color="auto" w:fill="auto"/>
            <w:vAlign w:val="center"/>
          </w:tcPr>
          <w:p w14:paraId="360BBC23"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7B3D59C3"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7BA97FE1"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309BC643"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6311C4FD"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3BBF1725"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2CE7BC3C"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512D22D0"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4B9D574F"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6E2B520E"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0EF7D38E"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67EC02CE" w14:textId="77777777" w:rsidTr="00EA638B">
        <w:trPr>
          <w:trHeight w:val="694"/>
        </w:trPr>
        <w:tc>
          <w:tcPr>
            <w:tcW w:w="805" w:type="dxa"/>
            <w:shd w:val="clear" w:color="auto" w:fill="auto"/>
            <w:vAlign w:val="center"/>
          </w:tcPr>
          <w:p w14:paraId="29B9A6CF" w14:textId="77777777" w:rsidR="00EE52A7" w:rsidRPr="0023501C" w:rsidRDefault="00EE52A7" w:rsidP="001A2EDE">
            <w:pPr>
              <w:spacing w:before="60" w:after="60"/>
              <w:jc w:val="left"/>
              <w:rPr>
                <w:b/>
                <w:sz w:val="18"/>
                <w:szCs w:val="18"/>
                <w:lang w:eastAsia="en-GB"/>
              </w:rPr>
            </w:pPr>
            <w:r w:rsidRPr="0023501C">
              <w:rPr>
                <w:b/>
                <w:sz w:val="18"/>
                <w:szCs w:val="18"/>
                <w:lang w:eastAsia="en-GB"/>
              </w:rPr>
              <w:t>L3 - L1</w:t>
            </w:r>
          </w:p>
        </w:tc>
        <w:tc>
          <w:tcPr>
            <w:tcW w:w="942" w:type="dxa"/>
            <w:gridSpan w:val="3"/>
            <w:vMerge/>
            <w:shd w:val="clear" w:color="auto" w:fill="auto"/>
            <w:vAlign w:val="center"/>
          </w:tcPr>
          <w:p w14:paraId="52411B5B"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26C348D4"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2CCDAD88"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6986FCF1"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7AA28EC7"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494C5158"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0FD969EC"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22C14B1E"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6C6B8334"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739562C4"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44FAE33A"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0B758124" w14:textId="77777777" w:rsidTr="00EA638B">
        <w:trPr>
          <w:trHeight w:val="340"/>
        </w:trPr>
        <w:tc>
          <w:tcPr>
            <w:tcW w:w="2428" w:type="dxa"/>
            <w:gridSpan w:val="6"/>
            <w:shd w:val="clear" w:color="auto" w:fill="auto"/>
            <w:vAlign w:val="center"/>
          </w:tcPr>
          <w:p w14:paraId="643497C3"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Over Voltage</w:t>
            </w:r>
          </w:p>
        </w:tc>
        <w:tc>
          <w:tcPr>
            <w:tcW w:w="687" w:type="dxa"/>
            <w:gridSpan w:val="3"/>
          </w:tcPr>
          <w:p w14:paraId="50AF0881"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65E60F95"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87" w:type="dxa"/>
            <w:gridSpan w:val="2"/>
          </w:tcPr>
          <w:p w14:paraId="45F0B559"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36" w:type="dxa"/>
            <w:gridSpan w:val="3"/>
          </w:tcPr>
          <w:p w14:paraId="3E69F897"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027289DB" w14:textId="77777777" w:rsidR="00EE52A7" w:rsidRPr="0023501C" w:rsidRDefault="00EE52A7" w:rsidP="001A2EDE">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7F1F5798"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70705588"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208E4828"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569" w:type="dxa"/>
            <w:shd w:val="clear" w:color="auto" w:fill="auto"/>
            <w:vAlign w:val="center"/>
          </w:tcPr>
          <w:p w14:paraId="0D72E2DA"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r>
      <w:tr w:rsidR="00EE52A7" w:rsidRPr="0023501C" w14:paraId="49BD6ED4" w14:textId="77777777" w:rsidTr="00EA638B">
        <w:trPr>
          <w:trHeight w:val="671"/>
        </w:trPr>
        <w:tc>
          <w:tcPr>
            <w:tcW w:w="805" w:type="dxa"/>
            <w:shd w:val="clear" w:color="auto" w:fill="auto"/>
            <w:vAlign w:val="center"/>
          </w:tcPr>
          <w:p w14:paraId="35E8018B" w14:textId="77777777" w:rsidR="00EE52A7" w:rsidRPr="0023501C" w:rsidRDefault="00EE52A7" w:rsidP="001A2EDE">
            <w:pPr>
              <w:spacing w:before="60" w:after="60"/>
              <w:jc w:val="left"/>
              <w:rPr>
                <w:b/>
                <w:sz w:val="18"/>
                <w:szCs w:val="18"/>
                <w:lang w:eastAsia="en-GB"/>
              </w:rPr>
            </w:pPr>
            <w:r w:rsidRPr="0023501C">
              <w:rPr>
                <w:b/>
                <w:sz w:val="18"/>
                <w:szCs w:val="18"/>
                <w:lang w:eastAsia="en-GB"/>
              </w:rPr>
              <w:t>L1 - L2</w:t>
            </w:r>
          </w:p>
        </w:tc>
        <w:tc>
          <w:tcPr>
            <w:tcW w:w="942" w:type="dxa"/>
            <w:gridSpan w:val="3"/>
            <w:vMerge w:val="restart"/>
            <w:shd w:val="clear" w:color="auto" w:fill="auto"/>
            <w:vAlign w:val="center"/>
          </w:tcPr>
          <w:p w14:paraId="20900591" w14:textId="77777777" w:rsidR="00EE52A7" w:rsidRPr="0023501C" w:rsidRDefault="00EE52A7" w:rsidP="001A2EDE">
            <w:pPr>
              <w:spacing w:before="60" w:after="60"/>
              <w:jc w:val="center"/>
              <w:rPr>
                <w:b/>
                <w:sz w:val="18"/>
                <w:szCs w:val="18"/>
                <w:lang w:eastAsia="en-GB"/>
              </w:rPr>
            </w:pPr>
            <w:r w:rsidRPr="0023501C">
              <w:rPr>
                <w:b/>
                <w:sz w:val="18"/>
                <w:szCs w:val="18"/>
                <w:lang w:eastAsia="en-GB"/>
              </w:rPr>
              <w:t>124.3 V</w:t>
            </w:r>
          </w:p>
          <w:p w14:paraId="50325DDF" w14:textId="77777777" w:rsidR="00EE52A7" w:rsidRPr="0023501C" w:rsidRDefault="00EE52A7" w:rsidP="001A2EDE">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tc>
        <w:tc>
          <w:tcPr>
            <w:tcW w:w="681" w:type="dxa"/>
            <w:gridSpan w:val="2"/>
            <w:vMerge w:val="restart"/>
            <w:shd w:val="clear" w:color="auto" w:fill="auto"/>
            <w:vAlign w:val="center"/>
          </w:tcPr>
          <w:p w14:paraId="374817D1" w14:textId="77777777" w:rsidR="00EE52A7" w:rsidRPr="0023501C" w:rsidRDefault="00EE52A7" w:rsidP="001A2EDE">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87" w:type="dxa"/>
            <w:gridSpan w:val="3"/>
            <w:vMerge w:val="restart"/>
            <w:vAlign w:val="center"/>
          </w:tcPr>
          <w:p w14:paraId="63C684AA" w14:textId="77777777" w:rsidR="00EE52A7" w:rsidRPr="0023501C" w:rsidRDefault="00EE52A7" w:rsidP="001A2EDE">
            <w:pPr>
              <w:spacing w:before="60" w:after="60"/>
              <w:rPr>
                <w:i/>
                <w:sz w:val="18"/>
                <w:szCs w:val="18"/>
                <w:lang w:eastAsia="en-GB"/>
              </w:rPr>
            </w:pPr>
            <w:r w:rsidRPr="0023501C">
              <w:rPr>
                <w:i/>
                <w:sz w:val="18"/>
                <w:szCs w:val="18"/>
                <w:lang w:eastAsia="en-GB"/>
              </w:rPr>
              <w:t>122.65</w:t>
            </w:r>
          </w:p>
        </w:tc>
        <w:tc>
          <w:tcPr>
            <w:tcW w:w="984" w:type="dxa"/>
            <w:gridSpan w:val="5"/>
            <w:shd w:val="clear" w:color="auto" w:fill="auto"/>
            <w:vAlign w:val="center"/>
          </w:tcPr>
          <w:p w14:paraId="51DC627F" w14:textId="77777777" w:rsidR="00EE52A7" w:rsidRPr="0023501C" w:rsidRDefault="00EE52A7" w:rsidP="001A2EDE">
            <w:pPr>
              <w:spacing w:before="60" w:after="60"/>
              <w:jc w:val="center"/>
              <w:rPr>
                <w:i/>
                <w:sz w:val="18"/>
                <w:szCs w:val="18"/>
                <w:lang w:eastAsia="en-GB"/>
              </w:rPr>
            </w:pPr>
          </w:p>
        </w:tc>
        <w:tc>
          <w:tcPr>
            <w:tcW w:w="687" w:type="dxa"/>
            <w:gridSpan w:val="2"/>
            <w:vMerge w:val="restart"/>
            <w:vAlign w:val="center"/>
          </w:tcPr>
          <w:p w14:paraId="0EBB7BD4" w14:textId="77777777" w:rsidR="00EE52A7" w:rsidRPr="0023501C" w:rsidRDefault="00EE52A7" w:rsidP="001A2EDE">
            <w:pPr>
              <w:spacing w:before="60" w:after="60"/>
              <w:jc w:val="center"/>
              <w:rPr>
                <w:i/>
                <w:sz w:val="18"/>
                <w:szCs w:val="18"/>
                <w:lang w:eastAsia="en-GB"/>
              </w:rPr>
            </w:pPr>
            <w:r w:rsidRPr="0023501C">
              <w:rPr>
                <w:i/>
                <w:sz w:val="18"/>
                <w:szCs w:val="18"/>
                <w:lang w:eastAsia="en-GB"/>
              </w:rPr>
              <w:t>125.95</w:t>
            </w:r>
          </w:p>
        </w:tc>
        <w:tc>
          <w:tcPr>
            <w:tcW w:w="736" w:type="dxa"/>
            <w:gridSpan w:val="3"/>
            <w:vAlign w:val="center"/>
          </w:tcPr>
          <w:p w14:paraId="498A37C0"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5689A261" w14:textId="77777777" w:rsidR="00EE52A7" w:rsidRPr="0023501C" w:rsidRDefault="00EE52A7" w:rsidP="001A2EDE">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79275713" w14:textId="77777777" w:rsidR="00EE52A7" w:rsidRPr="0023501C" w:rsidRDefault="00EE52A7" w:rsidP="001A2EDE">
            <w:pPr>
              <w:spacing w:before="60" w:after="60"/>
              <w:jc w:val="center"/>
              <w:rPr>
                <w:i/>
                <w:sz w:val="18"/>
                <w:szCs w:val="18"/>
                <w:lang w:eastAsia="en-GB"/>
              </w:rPr>
            </w:pPr>
            <w:r w:rsidRPr="0023501C">
              <w:rPr>
                <w:i/>
                <w:sz w:val="18"/>
                <w:szCs w:val="18"/>
                <w:lang w:eastAsia="en-GB"/>
              </w:rPr>
              <w:t>0.5</w:t>
            </w:r>
            <w:r w:rsidRPr="0023501C">
              <w:rPr>
                <w:b/>
                <w:sz w:val="18"/>
                <w:szCs w:val="18"/>
                <w:lang w:eastAsia="en-GB"/>
              </w:rPr>
              <w:t> </w:t>
            </w:r>
            <w:r w:rsidRPr="0023501C">
              <w:rPr>
                <w:i/>
                <w:sz w:val="18"/>
                <w:szCs w:val="18"/>
                <w:lang w:eastAsia="en-GB"/>
              </w:rPr>
              <w:t>s</w:t>
            </w:r>
          </w:p>
        </w:tc>
        <w:tc>
          <w:tcPr>
            <w:tcW w:w="992" w:type="dxa"/>
            <w:gridSpan w:val="6"/>
            <w:shd w:val="clear" w:color="auto" w:fill="auto"/>
            <w:vAlign w:val="center"/>
          </w:tcPr>
          <w:p w14:paraId="75446D0F" w14:textId="77777777" w:rsidR="00EE52A7" w:rsidRPr="0023501C" w:rsidRDefault="00EE52A7" w:rsidP="001A2EDE">
            <w:pPr>
              <w:spacing w:before="60" w:after="60"/>
              <w:jc w:val="center"/>
              <w:rPr>
                <w:i/>
                <w:sz w:val="18"/>
                <w:szCs w:val="18"/>
                <w:lang w:eastAsia="en-GB"/>
              </w:rPr>
            </w:pPr>
          </w:p>
        </w:tc>
        <w:tc>
          <w:tcPr>
            <w:tcW w:w="709" w:type="dxa"/>
            <w:gridSpan w:val="2"/>
            <w:vMerge w:val="restart"/>
            <w:shd w:val="clear" w:color="auto" w:fill="auto"/>
            <w:vAlign w:val="center"/>
          </w:tcPr>
          <w:p w14:paraId="5D18CDB6" w14:textId="77777777" w:rsidR="00EE52A7" w:rsidRPr="0023501C" w:rsidRDefault="00EE52A7" w:rsidP="001A2EDE">
            <w:pPr>
              <w:spacing w:before="60" w:after="60"/>
              <w:jc w:val="center"/>
              <w:rPr>
                <w:i/>
                <w:sz w:val="18"/>
                <w:szCs w:val="18"/>
                <w:lang w:eastAsia="en-GB"/>
              </w:rPr>
            </w:pPr>
            <w:r w:rsidRPr="0023501C">
              <w:rPr>
                <w:i/>
                <w:sz w:val="18"/>
                <w:szCs w:val="18"/>
                <w:lang w:eastAsia="en-GB"/>
              </w:rPr>
              <w:t>0.6</w:t>
            </w:r>
            <w:r w:rsidRPr="0023501C">
              <w:rPr>
                <w:b/>
                <w:sz w:val="18"/>
                <w:szCs w:val="18"/>
                <w:lang w:eastAsia="en-GB"/>
              </w:rPr>
              <w:t> </w:t>
            </w:r>
            <w:r w:rsidRPr="0023501C">
              <w:rPr>
                <w:i/>
                <w:sz w:val="18"/>
                <w:szCs w:val="18"/>
                <w:lang w:eastAsia="en-GB"/>
              </w:rPr>
              <w:t>s</w:t>
            </w:r>
          </w:p>
        </w:tc>
        <w:tc>
          <w:tcPr>
            <w:tcW w:w="569" w:type="dxa"/>
            <w:shd w:val="clear" w:color="auto" w:fill="auto"/>
            <w:vAlign w:val="center"/>
          </w:tcPr>
          <w:p w14:paraId="1B98A34D"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644D4B98" w14:textId="77777777" w:rsidTr="00EA638B">
        <w:trPr>
          <w:trHeight w:val="708"/>
        </w:trPr>
        <w:tc>
          <w:tcPr>
            <w:tcW w:w="805" w:type="dxa"/>
            <w:shd w:val="clear" w:color="auto" w:fill="auto"/>
            <w:vAlign w:val="center"/>
          </w:tcPr>
          <w:p w14:paraId="03519B27" w14:textId="77777777" w:rsidR="00EE52A7" w:rsidRPr="0023501C" w:rsidRDefault="00EE52A7" w:rsidP="001A2EDE">
            <w:pPr>
              <w:spacing w:before="60" w:after="60"/>
              <w:jc w:val="left"/>
              <w:rPr>
                <w:b/>
                <w:sz w:val="18"/>
                <w:szCs w:val="18"/>
                <w:lang w:eastAsia="en-GB"/>
              </w:rPr>
            </w:pPr>
            <w:r w:rsidRPr="0023501C">
              <w:rPr>
                <w:b/>
                <w:sz w:val="18"/>
                <w:szCs w:val="18"/>
                <w:lang w:eastAsia="en-GB"/>
              </w:rPr>
              <w:t>L2 - L3</w:t>
            </w:r>
          </w:p>
        </w:tc>
        <w:tc>
          <w:tcPr>
            <w:tcW w:w="942" w:type="dxa"/>
            <w:gridSpan w:val="3"/>
            <w:vMerge/>
            <w:shd w:val="clear" w:color="auto" w:fill="auto"/>
            <w:vAlign w:val="center"/>
          </w:tcPr>
          <w:p w14:paraId="6CB9DC5D"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3147DAA4"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2C9BA3EA"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69EC15C8"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210C8854"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78D6BCDA"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6117FC31"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7032CD86" w14:textId="77777777" w:rsidR="00EE52A7" w:rsidRPr="0023501C" w:rsidRDefault="00EE52A7" w:rsidP="001A2EDE">
            <w:pPr>
              <w:spacing w:before="60" w:after="60"/>
              <w:jc w:val="center"/>
              <w:rPr>
                <w:sz w:val="18"/>
                <w:szCs w:val="18"/>
                <w:lang w:eastAsia="en-GB"/>
              </w:rPr>
            </w:pPr>
          </w:p>
        </w:tc>
        <w:tc>
          <w:tcPr>
            <w:tcW w:w="992" w:type="dxa"/>
            <w:gridSpan w:val="6"/>
            <w:shd w:val="clear" w:color="auto" w:fill="auto"/>
            <w:vAlign w:val="center"/>
          </w:tcPr>
          <w:p w14:paraId="680372D5" w14:textId="77777777" w:rsidR="00EE52A7" w:rsidRPr="0023501C" w:rsidRDefault="00EE52A7" w:rsidP="001A2EDE">
            <w:pPr>
              <w:spacing w:before="60" w:after="60"/>
              <w:jc w:val="center"/>
              <w:rPr>
                <w:sz w:val="18"/>
                <w:szCs w:val="18"/>
                <w:lang w:eastAsia="en-GB"/>
              </w:rPr>
            </w:pPr>
          </w:p>
        </w:tc>
        <w:tc>
          <w:tcPr>
            <w:tcW w:w="709" w:type="dxa"/>
            <w:gridSpan w:val="2"/>
            <w:vMerge/>
            <w:shd w:val="clear" w:color="auto" w:fill="auto"/>
            <w:vAlign w:val="center"/>
          </w:tcPr>
          <w:p w14:paraId="6759379C"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64B73A87"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61907AFF" w14:textId="77777777" w:rsidTr="00EA638B">
        <w:trPr>
          <w:trHeight w:val="690"/>
        </w:trPr>
        <w:tc>
          <w:tcPr>
            <w:tcW w:w="805" w:type="dxa"/>
            <w:shd w:val="clear" w:color="auto" w:fill="auto"/>
            <w:vAlign w:val="center"/>
          </w:tcPr>
          <w:p w14:paraId="0459FE68" w14:textId="77777777" w:rsidR="00EE52A7" w:rsidRPr="0023501C" w:rsidRDefault="00EE52A7" w:rsidP="001A2EDE">
            <w:pPr>
              <w:spacing w:before="60" w:after="60"/>
              <w:jc w:val="left"/>
              <w:rPr>
                <w:b/>
                <w:sz w:val="18"/>
                <w:szCs w:val="18"/>
                <w:lang w:eastAsia="en-GB"/>
              </w:rPr>
            </w:pPr>
            <w:r w:rsidRPr="0023501C">
              <w:rPr>
                <w:b/>
                <w:sz w:val="18"/>
                <w:szCs w:val="18"/>
                <w:lang w:eastAsia="en-GB"/>
              </w:rPr>
              <w:t>L3 - L1</w:t>
            </w:r>
          </w:p>
        </w:tc>
        <w:tc>
          <w:tcPr>
            <w:tcW w:w="942" w:type="dxa"/>
            <w:gridSpan w:val="3"/>
            <w:vMerge/>
            <w:shd w:val="clear" w:color="auto" w:fill="auto"/>
            <w:vAlign w:val="center"/>
          </w:tcPr>
          <w:p w14:paraId="0B819CBF"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06671160"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3B123604"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44AEFC63"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08154001"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32451844"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1FC0C17F"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40CBE1FB" w14:textId="77777777" w:rsidR="00EE52A7" w:rsidRPr="0023501C" w:rsidRDefault="00EE52A7" w:rsidP="001A2EDE">
            <w:pPr>
              <w:spacing w:before="60" w:after="60"/>
              <w:jc w:val="center"/>
              <w:rPr>
                <w:sz w:val="18"/>
                <w:szCs w:val="18"/>
                <w:lang w:eastAsia="en-GB"/>
              </w:rPr>
            </w:pPr>
          </w:p>
        </w:tc>
        <w:tc>
          <w:tcPr>
            <w:tcW w:w="992" w:type="dxa"/>
            <w:gridSpan w:val="6"/>
            <w:shd w:val="clear" w:color="auto" w:fill="auto"/>
            <w:vAlign w:val="center"/>
          </w:tcPr>
          <w:p w14:paraId="68A9208A" w14:textId="77777777" w:rsidR="00EE52A7" w:rsidRPr="0023501C" w:rsidRDefault="00EE52A7" w:rsidP="001A2EDE">
            <w:pPr>
              <w:spacing w:before="60" w:after="60"/>
              <w:jc w:val="center"/>
              <w:rPr>
                <w:sz w:val="18"/>
                <w:szCs w:val="18"/>
                <w:lang w:eastAsia="en-GB"/>
              </w:rPr>
            </w:pPr>
          </w:p>
        </w:tc>
        <w:tc>
          <w:tcPr>
            <w:tcW w:w="709" w:type="dxa"/>
            <w:gridSpan w:val="2"/>
            <w:vMerge/>
            <w:shd w:val="clear" w:color="auto" w:fill="auto"/>
            <w:vAlign w:val="center"/>
          </w:tcPr>
          <w:p w14:paraId="3B523D7A"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5D0D4803"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025D59FE" w14:textId="77777777" w:rsidTr="00EA638B">
        <w:trPr>
          <w:trHeight w:val="340"/>
        </w:trPr>
        <w:tc>
          <w:tcPr>
            <w:tcW w:w="2428" w:type="dxa"/>
            <w:gridSpan w:val="6"/>
            <w:shd w:val="clear" w:color="auto" w:fill="auto"/>
            <w:vAlign w:val="center"/>
          </w:tcPr>
          <w:p w14:paraId="7ECB75A7"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Under Voltage</w:t>
            </w:r>
          </w:p>
        </w:tc>
        <w:tc>
          <w:tcPr>
            <w:tcW w:w="687" w:type="dxa"/>
            <w:gridSpan w:val="3"/>
          </w:tcPr>
          <w:p w14:paraId="5E6D92E2"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2CA8D4D3"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87" w:type="dxa"/>
            <w:gridSpan w:val="2"/>
          </w:tcPr>
          <w:p w14:paraId="63F96BA1"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36" w:type="dxa"/>
            <w:gridSpan w:val="3"/>
          </w:tcPr>
          <w:p w14:paraId="72A2FC8A" w14:textId="77777777" w:rsidR="00EE52A7" w:rsidRPr="0023501C" w:rsidRDefault="00EE52A7" w:rsidP="001A2EDE">
            <w:pPr>
              <w:spacing w:before="120" w:after="120"/>
              <w:jc w:val="center"/>
              <w:rPr>
                <w:sz w:val="18"/>
                <w:szCs w:val="18"/>
                <w:lang w:eastAsia="en-GB"/>
              </w:rPr>
            </w:pPr>
          </w:p>
        </w:tc>
        <w:tc>
          <w:tcPr>
            <w:tcW w:w="992" w:type="dxa"/>
            <w:gridSpan w:val="4"/>
            <w:shd w:val="clear" w:color="auto" w:fill="auto"/>
            <w:vAlign w:val="center"/>
          </w:tcPr>
          <w:p w14:paraId="71BF4067" w14:textId="77777777" w:rsidR="00EE52A7" w:rsidRPr="0023501C" w:rsidRDefault="00EE52A7" w:rsidP="001A2EDE">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51169C70"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6B7C599D"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1C86CF94"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569" w:type="dxa"/>
            <w:shd w:val="clear" w:color="auto" w:fill="auto"/>
            <w:vAlign w:val="center"/>
          </w:tcPr>
          <w:p w14:paraId="7AD617D6" w14:textId="77777777" w:rsidR="00EE52A7" w:rsidRPr="0023501C" w:rsidRDefault="00EE52A7" w:rsidP="001A2EDE">
            <w:pPr>
              <w:spacing w:before="120" w:after="120"/>
              <w:jc w:val="center"/>
              <w:rPr>
                <w:sz w:val="18"/>
                <w:szCs w:val="18"/>
                <w:lang w:eastAsia="en-GB"/>
              </w:rPr>
            </w:pPr>
            <w:r w:rsidRPr="0023501C">
              <w:rPr>
                <w:sz w:val="18"/>
                <w:szCs w:val="18"/>
                <w:lang w:eastAsia="en-GB"/>
              </w:rPr>
              <w:t>Result</w:t>
            </w:r>
          </w:p>
        </w:tc>
      </w:tr>
      <w:tr w:rsidR="00EE52A7" w:rsidRPr="0023501C" w14:paraId="4BD9983B" w14:textId="77777777" w:rsidTr="00EA638B">
        <w:trPr>
          <w:trHeight w:val="660"/>
        </w:trPr>
        <w:tc>
          <w:tcPr>
            <w:tcW w:w="805" w:type="dxa"/>
            <w:shd w:val="clear" w:color="auto" w:fill="auto"/>
            <w:vAlign w:val="center"/>
          </w:tcPr>
          <w:p w14:paraId="52521274" w14:textId="77777777" w:rsidR="00EE52A7" w:rsidRPr="0023501C" w:rsidRDefault="00EE52A7" w:rsidP="001A2EDE">
            <w:pPr>
              <w:spacing w:before="60" w:after="60"/>
              <w:jc w:val="left"/>
              <w:rPr>
                <w:b/>
                <w:sz w:val="18"/>
                <w:szCs w:val="18"/>
                <w:lang w:eastAsia="en-GB"/>
              </w:rPr>
            </w:pPr>
            <w:r w:rsidRPr="0023501C">
              <w:rPr>
                <w:b/>
                <w:sz w:val="18"/>
                <w:szCs w:val="18"/>
                <w:lang w:eastAsia="en-GB"/>
              </w:rPr>
              <w:t>L1 - L2</w:t>
            </w:r>
          </w:p>
        </w:tc>
        <w:tc>
          <w:tcPr>
            <w:tcW w:w="942" w:type="dxa"/>
            <w:gridSpan w:val="3"/>
            <w:vMerge w:val="restart"/>
            <w:shd w:val="clear" w:color="auto" w:fill="auto"/>
            <w:vAlign w:val="center"/>
          </w:tcPr>
          <w:p w14:paraId="319ADA4A" w14:textId="77777777" w:rsidR="00EE52A7" w:rsidRPr="0023501C" w:rsidRDefault="00EE52A7" w:rsidP="001A2EDE">
            <w:pPr>
              <w:spacing w:before="60" w:after="60"/>
              <w:jc w:val="center"/>
              <w:rPr>
                <w:b/>
                <w:sz w:val="18"/>
                <w:szCs w:val="18"/>
                <w:lang w:eastAsia="en-GB"/>
              </w:rPr>
            </w:pPr>
            <w:r w:rsidRPr="0023501C">
              <w:rPr>
                <w:b/>
                <w:sz w:val="18"/>
                <w:szCs w:val="18"/>
                <w:lang w:eastAsia="en-GB"/>
              </w:rPr>
              <w:t>88.0 V</w:t>
            </w:r>
          </w:p>
          <w:p w14:paraId="1CB513D0" w14:textId="77777777" w:rsidR="00EE52A7" w:rsidRPr="0023501C" w:rsidRDefault="00EE52A7" w:rsidP="001A2EDE">
            <w:pPr>
              <w:spacing w:before="60" w:after="60"/>
              <w:jc w:val="center"/>
              <w:rPr>
                <w:sz w:val="18"/>
                <w:szCs w:val="18"/>
                <w:lang w:eastAsia="en-GB"/>
              </w:rPr>
            </w:pPr>
            <w:r w:rsidRPr="0023501C">
              <w:rPr>
                <w:sz w:val="18"/>
                <w:szCs w:val="18"/>
                <w:lang w:eastAsia="en-GB"/>
              </w:rPr>
              <w:t>110 V VT secondary</w:t>
            </w:r>
          </w:p>
          <w:p w14:paraId="69C5DE9D" w14:textId="77777777" w:rsidR="00EE52A7" w:rsidRPr="0023501C" w:rsidRDefault="00EE52A7" w:rsidP="001A2EDE">
            <w:pPr>
              <w:spacing w:before="60" w:after="60"/>
              <w:jc w:val="center"/>
              <w:rPr>
                <w:sz w:val="18"/>
                <w:szCs w:val="18"/>
                <w:lang w:eastAsia="en-GB"/>
              </w:rPr>
            </w:pPr>
          </w:p>
        </w:tc>
        <w:tc>
          <w:tcPr>
            <w:tcW w:w="681" w:type="dxa"/>
            <w:gridSpan w:val="2"/>
            <w:vMerge w:val="restart"/>
            <w:shd w:val="clear" w:color="auto" w:fill="auto"/>
            <w:vAlign w:val="center"/>
          </w:tcPr>
          <w:p w14:paraId="66FA14E2" w14:textId="77777777" w:rsidR="00EE52A7" w:rsidRPr="0023501C" w:rsidRDefault="00EE52A7" w:rsidP="001A2EDE">
            <w:pPr>
              <w:spacing w:before="60" w:after="60"/>
              <w:jc w:val="center"/>
              <w:rPr>
                <w:sz w:val="18"/>
                <w:szCs w:val="18"/>
                <w:lang w:eastAsia="en-GB"/>
              </w:rPr>
            </w:pPr>
            <w:r w:rsidRPr="0023501C">
              <w:rPr>
                <w:sz w:val="18"/>
                <w:szCs w:val="18"/>
                <w:lang w:eastAsia="en-GB"/>
              </w:rPr>
              <w:t>2.5s</w:t>
            </w:r>
          </w:p>
        </w:tc>
        <w:tc>
          <w:tcPr>
            <w:tcW w:w="687" w:type="dxa"/>
            <w:gridSpan w:val="3"/>
            <w:vMerge w:val="restart"/>
            <w:vAlign w:val="center"/>
          </w:tcPr>
          <w:p w14:paraId="230018DD" w14:textId="77777777" w:rsidR="00EE52A7" w:rsidRPr="0023501C" w:rsidRDefault="00EE52A7" w:rsidP="001A2EDE">
            <w:pPr>
              <w:spacing w:before="60" w:after="60"/>
              <w:jc w:val="center"/>
              <w:rPr>
                <w:i/>
                <w:sz w:val="18"/>
                <w:szCs w:val="18"/>
                <w:lang w:eastAsia="en-GB"/>
              </w:rPr>
            </w:pPr>
            <w:r w:rsidRPr="0023501C">
              <w:rPr>
                <w:i/>
                <w:sz w:val="18"/>
                <w:szCs w:val="18"/>
                <w:lang w:eastAsia="en-GB"/>
              </w:rPr>
              <w:t>86.35</w:t>
            </w:r>
          </w:p>
        </w:tc>
        <w:tc>
          <w:tcPr>
            <w:tcW w:w="984" w:type="dxa"/>
            <w:gridSpan w:val="5"/>
            <w:shd w:val="clear" w:color="auto" w:fill="auto"/>
            <w:vAlign w:val="center"/>
          </w:tcPr>
          <w:p w14:paraId="55C6AC4D" w14:textId="77777777" w:rsidR="00EE52A7" w:rsidRPr="0023501C" w:rsidRDefault="00EE52A7" w:rsidP="001A2EDE">
            <w:pPr>
              <w:spacing w:before="60" w:after="60"/>
              <w:jc w:val="center"/>
              <w:rPr>
                <w:i/>
                <w:sz w:val="18"/>
                <w:szCs w:val="18"/>
                <w:lang w:eastAsia="en-GB"/>
              </w:rPr>
            </w:pPr>
          </w:p>
        </w:tc>
        <w:tc>
          <w:tcPr>
            <w:tcW w:w="687" w:type="dxa"/>
            <w:gridSpan w:val="2"/>
            <w:vMerge w:val="restart"/>
            <w:vAlign w:val="center"/>
          </w:tcPr>
          <w:p w14:paraId="41CCF3E5" w14:textId="77777777" w:rsidR="00EE52A7" w:rsidRPr="0023501C" w:rsidRDefault="00EE52A7" w:rsidP="001A2EDE">
            <w:pPr>
              <w:spacing w:before="60" w:after="60"/>
              <w:jc w:val="center"/>
              <w:rPr>
                <w:i/>
                <w:sz w:val="18"/>
                <w:szCs w:val="18"/>
                <w:lang w:eastAsia="en-GB"/>
              </w:rPr>
            </w:pPr>
            <w:r w:rsidRPr="0023501C">
              <w:rPr>
                <w:i/>
                <w:sz w:val="18"/>
                <w:szCs w:val="18"/>
                <w:lang w:eastAsia="en-GB"/>
              </w:rPr>
              <w:t>89.65</w:t>
            </w:r>
          </w:p>
        </w:tc>
        <w:tc>
          <w:tcPr>
            <w:tcW w:w="736" w:type="dxa"/>
            <w:gridSpan w:val="3"/>
            <w:vAlign w:val="center"/>
          </w:tcPr>
          <w:p w14:paraId="6EB55D93"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3ED3B1E2" w14:textId="77777777" w:rsidR="00EE52A7" w:rsidRPr="0023501C" w:rsidRDefault="00EE52A7" w:rsidP="001A2EDE">
            <w:pPr>
              <w:spacing w:before="60" w:after="60"/>
              <w:jc w:val="center"/>
              <w:rPr>
                <w:sz w:val="18"/>
                <w:szCs w:val="18"/>
                <w:lang w:eastAsia="en-GB"/>
              </w:rPr>
            </w:pPr>
            <w:r w:rsidRPr="0023501C">
              <w:rPr>
                <w:sz w:val="18"/>
                <w:szCs w:val="18"/>
                <w:lang w:eastAsia="en-GB"/>
              </w:rPr>
              <w:t>Measured value minus 2 V</w:t>
            </w:r>
          </w:p>
        </w:tc>
        <w:tc>
          <w:tcPr>
            <w:tcW w:w="567" w:type="dxa"/>
            <w:gridSpan w:val="3"/>
            <w:vMerge w:val="restart"/>
            <w:shd w:val="clear" w:color="auto" w:fill="auto"/>
            <w:vAlign w:val="center"/>
          </w:tcPr>
          <w:p w14:paraId="5A5C1114" w14:textId="77777777" w:rsidR="00EE52A7" w:rsidRPr="0023501C" w:rsidRDefault="00EE52A7" w:rsidP="001A2EDE">
            <w:pPr>
              <w:spacing w:before="60" w:after="60"/>
              <w:jc w:val="center"/>
              <w:rPr>
                <w:i/>
                <w:sz w:val="18"/>
                <w:szCs w:val="18"/>
                <w:lang w:eastAsia="en-GB"/>
              </w:rPr>
            </w:pPr>
            <w:r w:rsidRPr="0023501C">
              <w:rPr>
                <w:i/>
                <w:sz w:val="18"/>
                <w:szCs w:val="18"/>
                <w:lang w:eastAsia="en-GB"/>
              </w:rPr>
              <w:t>2.5 s</w:t>
            </w:r>
          </w:p>
        </w:tc>
        <w:tc>
          <w:tcPr>
            <w:tcW w:w="957" w:type="dxa"/>
            <w:gridSpan w:val="5"/>
            <w:shd w:val="clear" w:color="auto" w:fill="auto"/>
            <w:vAlign w:val="center"/>
          </w:tcPr>
          <w:p w14:paraId="19080E46" w14:textId="77777777" w:rsidR="00EE52A7" w:rsidRPr="0023501C" w:rsidRDefault="00EE52A7" w:rsidP="001A2EDE">
            <w:pPr>
              <w:spacing w:before="60" w:after="60"/>
              <w:jc w:val="center"/>
              <w:rPr>
                <w:i/>
                <w:sz w:val="18"/>
                <w:szCs w:val="18"/>
                <w:lang w:eastAsia="en-GB"/>
              </w:rPr>
            </w:pPr>
          </w:p>
        </w:tc>
        <w:tc>
          <w:tcPr>
            <w:tcW w:w="744" w:type="dxa"/>
            <w:gridSpan w:val="3"/>
            <w:vMerge w:val="restart"/>
            <w:shd w:val="clear" w:color="auto" w:fill="auto"/>
            <w:vAlign w:val="center"/>
          </w:tcPr>
          <w:p w14:paraId="65185D62" w14:textId="77777777" w:rsidR="00EE52A7" w:rsidRPr="0023501C" w:rsidRDefault="00EE52A7" w:rsidP="001A2EDE">
            <w:pPr>
              <w:spacing w:before="60" w:after="60"/>
              <w:jc w:val="center"/>
              <w:rPr>
                <w:i/>
                <w:sz w:val="18"/>
                <w:szCs w:val="18"/>
                <w:lang w:eastAsia="en-GB"/>
              </w:rPr>
            </w:pPr>
            <w:r w:rsidRPr="0023501C">
              <w:rPr>
                <w:i/>
                <w:sz w:val="18"/>
                <w:szCs w:val="18"/>
                <w:lang w:eastAsia="en-GB"/>
              </w:rPr>
              <w:t>2.6 s</w:t>
            </w:r>
          </w:p>
        </w:tc>
        <w:tc>
          <w:tcPr>
            <w:tcW w:w="569" w:type="dxa"/>
            <w:shd w:val="clear" w:color="auto" w:fill="auto"/>
            <w:vAlign w:val="center"/>
          </w:tcPr>
          <w:p w14:paraId="72C35D27"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00BA3F49" w14:textId="77777777" w:rsidTr="00EA638B">
        <w:trPr>
          <w:trHeight w:val="712"/>
        </w:trPr>
        <w:tc>
          <w:tcPr>
            <w:tcW w:w="805" w:type="dxa"/>
            <w:shd w:val="clear" w:color="auto" w:fill="auto"/>
            <w:vAlign w:val="center"/>
          </w:tcPr>
          <w:p w14:paraId="75B1DB09" w14:textId="77777777" w:rsidR="00EE52A7" w:rsidRPr="0023501C" w:rsidRDefault="00EE52A7" w:rsidP="001A2EDE">
            <w:pPr>
              <w:spacing w:before="60" w:after="60"/>
              <w:jc w:val="left"/>
              <w:rPr>
                <w:b/>
                <w:sz w:val="18"/>
                <w:szCs w:val="18"/>
                <w:lang w:eastAsia="en-GB"/>
              </w:rPr>
            </w:pPr>
            <w:r w:rsidRPr="0023501C">
              <w:rPr>
                <w:b/>
                <w:sz w:val="18"/>
                <w:szCs w:val="18"/>
                <w:lang w:eastAsia="en-GB"/>
              </w:rPr>
              <w:t>L2 - L3</w:t>
            </w:r>
          </w:p>
        </w:tc>
        <w:tc>
          <w:tcPr>
            <w:tcW w:w="942" w:type="dxa"/>
            <w:gridSpan w:val="3"/>
            <w:vMerge/>
            <w:shd w:val="clear" w:color="auto" w:fill="auto"/>
            <w:vAlign w:val="center"/>
          </w:tcPr>
          <w:p w14:paraId="432CCCAC"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28B4CB9C"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3AF3F371"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3BCF12BD"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120EAA97"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57B312BC"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0BE292C3"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0E24FBDD"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3BDF0987"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767D5B61"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42278230" w14:textId="77777777" w:rsidR="00EE52A7" w:rsidRPr="0023501C" w:rsidRDefault="00EE52A7" w:rsidP="001A2EDE">
            <w:pPr>
              <w:spacing w:before="60" w:after="60"/>
              <w:jc w:val="left"/>
              <w:rPr>
                <w:sz w:val="18"/>
                <w:szCs w:val="18"/>
                <w:lang w:eastAsia="en-GB"/>
              </w:rPr>
            </w:pPr>
            <w:r w:rsidRPr="0023501C">
              <w:rPr>
                <w:sz w:val="18"/>
                <w:szCs w:val="18"/>
                <w:lang w:eastAsia="en-GB"/>
              </w:rPr>
              <w:t>Pass / Fail</w:t>
            </w:r>
          </w:p>
        </w:tc>
      </w:tr>
      <w:tr w:rsidR="00EE52A7" w:rsidRPr="0023501C" w14:paraId="64337826" w14:textId="77777777" w:rsidTr="00EA638B">
        <w:trPr>
          <w:trHeight w:val="340"/>
        </w:trPr>
        <w:tc>
          <w:tcPr>
            <w:tcW w:w="805" w:type="dxa"/>
            <w:shd w:val="clear" w:color="auto" w:fill="auto"/>
            <w:vAlign w:val="center"/>
          </w:tcPr>
          <w:p w14:paraId="041A90D1" w14:textId="77777777" w:rsidR="00EE52A7" w:rsidRPr="0023501C" w:rsidRDefault="00EE52A7" w:rsidP="001A2EDE">
            <w:pPr>
              <w:spacing w:before="60" w:after="60"/>
              <w:jc w:val="left"/>
              <w:rPr>
                <w:b/>
                <w:sz w:val="18"/>
                <w:szCs w:val="18"/>
                <w:lang w:eastAsia="en-GB"/>
              </w:rPr>
            </w:pPr>
            <w:r w:rsidRPr="0023501C">
              <w:rPr>
                <w:b/>
                <w:sz w:val="18"/>
                <w:szCs w:val="18"/>
                <w:lang w:eastAsia="en-GB"/>
              </w:rPr>
              <w:t>L3 - L1</w:t>
            </w:r>
          </w:p>
          <w:p w14:paraId="0A32455F" w14:textId="77777777" w:rsidR="00EE52A7" w:rsidRPr="0023501C" w:rsidRDefault="00EE52A7" w:rsidP="001A2EDE">
            <w:pPr>
              <w:spacing w:before="60" w:after="60"/>
              <w:jc w:val="left"/>
              <w:rPr>
                <w:b/>
                <w:sz w:val="18"/>
                <w:szCs w:val="18"/>
                <w:lang w:eastAsia="en-GB"/>
              </w:rPr>
            </w:pPr>
          </w:p>
        </w:tc>
        <w:tc>
          <w:tcPr>
            <w:tcW w:w="942" w:type="dxa"/>
            <w:gridSpan w:val="3"/>
            <w:vMerge/>
            <w:shd w:val="clear" w:color="auto" w:fill="auto"/>
            <w:vAlign w:val="center"/>
          </w:tcPr>
          <w:p w14:paraId="459C0943" w14:textId="77777777" w:rsidR="00EE52A7" w:rsidRPr="0023501C" w:rsidRDefault="00EE52A7" w:rsidP="001A2EDE">
            <w:pPr>
              <w:spacing w:before="60" w:after="60"/>
              <w:jc w:val="center"/>
              <w:rPr>
                <w:sz w:val="18"/>
                <w:szCs w:val="18"/>
                <w:lang w:eastAsia="en-GB"/>
              </w:rPr>
            </w:pPr>
          </w:p>
        </w:tc>
        <w:tc>
          <w:tcPr>
            <w:tcW w:w="681" w:type="dxa"/>
            <w:gridSpan w:val="2"/>
            <w:vMerge/>
            <w:shd w:val="clear" w:color="auto" w:fill="auto"/>
            <w:vAlign w:val="center"/>
          </w:tcPr>
          <w:p w14:paraId="0E1C2F4F" w14:textId="77777777" w:rsidR="00EE52A7" w:rsidRPr="0023501C" w:rsidRDefault="00EE52A7" w:rsidP="001A2EDE">
            <w:pPr>
              <w:spacing w:before="60" w:after="60"/>
              <w:jc w:val="center"/>
              <w:rPr>
                <w:sz w:val="18"/>
                <w:szCs w:val="18"/>
                <w:lang w:eastAsia="en-GB"/>
              </w:rPr>
            </w:pPr>
          </w:p>
        </w:tc>
        <w:tc>
          <w:tcPr>
            <w:tcW w:w="687" w:type="dxa"/>
            <w:gridSpan w:val="3"/>
            <w:vMerge/>
            <w:vAlign w:val="center"/>
          </w:tcPr>
          <w:p w14:paraId="6A4F98D4" w14:textId="77777777" w:rsidR="00EE52A7" w:rsidRPr="0023501C" w:rsidRDefault="00EE52A7" w:rsidP="001A2EDE">
            <w:pPr>
              <w:spacing w:before="60" w:after="60"/>
              <w:jc w:val="center"/>
              <w:rPr>
                <w:sz w:val="18"/>
                <w:szCs w:val="18"/>
                <w:lang w:eastAsia="en-GB"/>
              </w:rPr>
            </w:pPr>
          </w:p>
        </w:tc>
        <w:tc>
          <w:tcPr>
            <w:tcW w:w="984" w:type="dxa"/>
            <w:gridSpan w:val="5"/>
            <w:shd w:val="clear" w:color="auto" w:fill="auto"/>
            <w:vAlign w:val="center"/>
          </w:tcPr>
          <w:p w14:paraId="0AA6E086" w14:textId="77777777" w:rsidR="00EE52A7" w:rsidRPr="0023501C" w:rsidRDefault="00EE52A7" w:rsidP="001A2EDE">
            <w:pPr>
              <w:spacing w:before="60" w:after="60"/>
              <w:jc w:val="center"/>
              <w:rPr>
                <w:sz w:val="18"/>
                <w:szCs w:val="18"/>
                <w:lang w:eastAsia="en-GB"/>
              </w:rPr>
            </w:pPr>
          </w:p>
        </w:tc>
        <w:tc>
          <w:tcPr>
            <w:tcW w:w="687" w:type="dxa"/>
            <w:gridSpan w:val="2"/>
            <w:vMerge/>
            <w:vAlign w:val="center"/>
          </w:tcPr>
          <w:p w14:paraId="3F00308C" w14:textId="77777777" w:rsidR="00EE52A7" w:rsidRPr="0023501C" w:rsidRDefault="00EE52A7" w:rsidP="001A2EDE">
            <w:pPr>
              <w:spacing w:before="60" w:after="60"/>
              <w:jc w:val="center"/>
              <w:rPr>
                <w:sz w:val="18"/>
                <w:szCs w:val="18"/>
                <w:lang w:eastAsia="en-GB"/>
              </w:rPr>
            </w:pPr>
          </w:p>
        </w:tc>
        <w:tc>
          <w:tcPr>
            <w:tcW w:w="736" w:type="dxa"/>
            <w:gridSpan w:val="3"/>
            <w:vAlign w:val="center"/>
          </w:tcPr>
          <w:p w14:paraId="055349B9" w14:textId="77777777" w:rsidR="00EE52A7" w:rsidRPr="0023501C" w:rsidRDefault="00EE52A7" w:rsidP="001A2EDE">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673FF008" w14:textId="77777777" w:rsidR="00EE52A7" w:rsidRPr="0023501C" w:rsidRDefault="00EE52A7" w:rsidP="001A2EDE">
            <w:pPr>
              <w:spacing w:before="60" w:after="60"/>
              <w:jc w:val="center"/>
              <w:rPr>
                <w:sz w:val="18"/>
                <w:szCs w:val="18"/>
                <w:lang w:eastAsia="en-GB"/>
              </w:rPr>
            </w:pPr>
          </w:p>
        </w:tc>
        <w:tc>
          <w:tcPr>
            <w:tcW w:w="567" w:type="dxa"/>
            <w:gridSpan w:val="3"/>
            <w:vMerge/>
            <w:shd w:val="clear" w:color="auto" w:fill="auto"/>
            <w:vAlign w:val="center"/>
          </w:tcPr>
          <w:p w14:paraId="1AE85B18" w14:textId="77777777" w:rsidR="00EE52A7" w:rsidRPr="0023501C" w:rsidRDefault="00EE52A7" w:rsidP="001A2EDE">
            <w:pPr>
              <w:spacing w:before="60" w:after="60"/>
              <w:jc w:val="center"/>
              <w:rPr>
                <w:sz w:val="18"/>
                <w:szCs w:val="18"/>
                <w:lang w:eastAsia="en-GB"/>
              </w:rPr>
            </w:pPr>
          </w:p>
        </w:tc>
        <w:tc>
          <w:tcPr>
            <w:tcW w:w="957" w:type="dxa"/>
            <w:gridSpan w:val="5"/>
            <w:shd w:val="clear" w:color="auto" w:fill="auto"/>
            <w:vAlign w:val="center"/>
          </w:tcPr>
          <w:p w14:paraId="5EFB68AE" w14:textId="77777777" w:rsidR="00EE52A7" w:rsidRPr="0023501C" w:rsidRDefault="00EE52A7" w:rsidP="001A2EDE">
            <w:pPr>
              <w:spacing w:before="60" w:after="60"/>
              <w:jc w:val="center"/>
              <w:rPr>
                <w:sz w:val="18"/>
                <w:szCs w:val="18"/>
                <w:lang w:eastAsia="en-GB"/>
              </w:rPr>
            </w:pPr>
          </w:p>
        </w:tc>
        <w:tc>
          <w:tcPr>
            <w:tcW w:w="744" w:type="dxa"/>
            <w:gridSpan w:val="3"/>
            <w:vMerge/>
            <w:shd w:val="clear" w:color="auto" w:fill="auto"/>
            <w:vAlign w:val="center"/>
          </w:tcPr>
          <w:p w14:paraId="6DEBC78E" w14:textId="77777777" w:rsidR="00EE52A7" w:rsidRPr="0023501C" w:rsidRDefault="00EE52A7" w:rsidP="001A2EDE">
            <w:pPr>
              <w:spacing w:before="60" w:after="60"/>
              <w:jc w:val="center"/>
              <w:rPr>
                <w:sz w:val="18"/>
                <w:szCs w:val="18"/>
                <w:lang w:eastAsia="en-GB"/>
              </w:rPr>
            </w:pPr>
          </w:p>
        </w:tc>
        <w:tc>
          <w:tcPr>
            <w:tcW w:w="569" w:type="dxa"/>
            <w:shd w:val="clear" w:color="auto" w:fill="auto"/>
            <w:vAlign w:val="center"/>
          </w:tcPr>
          <w:p w14:paraId="09538574"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7354FC21" w14:textId="77777777" w:rsidTr="001A2EDE">
        <w:tc>
          <w:tcPr>
            <w:tcW w:w="9351" w:type="dxa"/>
            <w:gridSpan w:val="35"/>
          </w:tcPr>
          <w:p w14:paraId="25952ECF"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 xml:space="preserve">Over and Under Voltage Protection Tests HV </w:t>
            </w:r>
          </w:p>
          <w:p w14:paraId="67318F57"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 xml:space="preserve">referenced to 110 V </w:t>
            </w:r>
            <w:proofErr w:type="spellStart"/>
            <w:r w:rsidRPr="0023501C">
              <w:rPr>
                <w:b/>
                <w:sz w:val="18"/>
                <w:szCs w:val="18"/>
                <w:lang w:eastAsia="en-GB"/>
              </w:rPr>
              <w:t>ph-ph</w:t>
            </w:r>
            <w:proofErr w:type="spellEnd"/>
            <w:r w:rsidRPr="0023501C">
              <w:rPr>
                <w:b/>
                <w:sz w:val="18"/>
                <w:szCs w:val="18"/>
                <w:lang w:eastAsia="en-GB"/>
              </w:rPr>
              <w:t xml:space="preserve"> VT output</w:t>
            </w:r>
          </w:p>
        </w:tc>
      </w:tr>
      <w:tr w:rsidR="00EE52A7" w:rsidRPr="0023501C" w14:paraId="6B2B2575" w14:textId="77777777" w:rsidTr="001A2EDE">
        <w:tc>
          <w:tcPr>
            <w:tcW w:w="9351" w:type="dxa"/>
            <w:gridSpan w:val="35"/>
            <w:shd w:val="clear" w:color="auto" w:fill="D9D9D9" w:themeFill="background1" w:themeFillShade="D9"/>
          </w:tcPr>
          <w:p w14:paraId="1E59840A" w14:textId="726C2DD0" w:rsidR="00EE52A7" w:rsidRPr="0023501C" w:rsidRDefault="00EE52A7" w:rsidP="00B25E62">
            <w:pPr>
              <w:keepNext/>
              <w:spacing w:before="60" w:after="60"/>
              <w:ind w:left="115"/>
              <w:jc w:val="left"/>
              <w:rPr>
                <w:b/>
                <w:sz w:val="18"/>
                <w:szCs w:val="18"/>
                <w:lang w:eastAsia="en-GB"/>
              </w:rPr>
            </w:pPr>
            <w:r w:rsidRPr="0023501C">
              <w:rPr>
                <w:b/>
                <w:sz w:val="18"/>
                <w:szCs w:val="18"/>
                <w:lang w:eastAsia="en-GB"/>
              </w:rPr>
              <w:lastRenderedPageBreak/>
              <w:t>Stability Tests</w:t>
            </w:r>
            <w:r w:rsidR="004F2E65">
              <w:rPr>
                <w:b/>
                <w:sz w:val="18"/>
                <w:szCs w:val="18"/>
                <w:lang w:eastAsia="en-GB"/>
              </w:rPr>
              <w:t>.</w:t>
            </w:r>
          </w:p>
        </w:tc>
      </w:tr>
      <w:tr w:rsidR="00EE52A7" w:rsidRPr="0023501C" w14:paraId="4A1A8B3F" w14:textId="77777777" w:rsidTr="00EA638B">
        <w:trPr>
          <w:trHeight w:val="340"/>
        </w:trPr>
        <w:tc>
          <w:tcPr>
            <w:tcW w:w="2144" w:type="dxa"/>
            <w:gridSpan w:val="5"/>
            <w:shd w:val="clear" w:color="auto" w:fill="auto"/>
            <w:vAlign w:val="center"/>
          </w:tcPr>
          <w:p w14:paraId="7148F1B0" w14:textId="77777777" w:rsidR="00EE52A7" w:rsidRPr="0023501C" w:rsidRDefault="00EE52A7" w:rsidP="00B25E62">
            <w:pPr>
              <w:keepNext/>
              <w:spacing w:before="120" w:after="120"/>
              <w:ind w:left="115"/>
              <w:jc w:val="left"/>
              <w:rPr>
                <w:b/>
                <w:sz w:val="18"/>
                <w:szCs w:val="18"/>
                <w:lang w:eastAsia="en-GB"/>
              </w:rPr>
            </w:pPr>
            <w:r w:rsidRPr="0023501C">
              <w:rPr>
                <w:sz w:val="18"/>
                <w:szCs w:val="18"/>
                <w:lang w:eastAsia="en-GB"/>
              </w:rPr>
              <w:t>Test Description</w:t>
            </w:r>
          </w:p>
        </w:tc>
        <w:tc>
          <w:tcPr>
            <w:tcW w:w="1075" w:type="dxa"/>
            <w:gridSpan w:val="5"/>
            <w:shd w:val="clear" w:color="auto" w:fill="auto"/>
            <w:vAlign w:val="center"/>
          </w:tcPr>
          <w:p w14:paraId="166CD444"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Setting</w:t>
            </w:r>
          </w:p>
        </w:tc>
        <w:tc>
          <w:tcPr>
            <w:tcW w:w="840" w:type="dxa"/>
            <w:gridSpan w:val="3"/>
            <w:vAlign w:val="center"/>
          </w:tcPr>
          <w:p w14:paraId="6817FAC2"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Time Delay</w:t>
            </w:r>
          </w:p>
        </w:tc>
        <w:tc>
          <w:tcPr>
            <w:tcW w:w="1644" w:type="dxa"/>
            <w:gridSpan w:val="8"/>
            <w:vAlign w:val="center"/>
          </w:tcPr>
          <w:p w14:paraId="7AFBDE4F" w14:textId="3AEB4769" w:rsidR="00EE52A7" w:rsidRPr="0023501C" w:rsidRDefault="00840E95" w:rsidP="00B25E62">
            <w:pPr>
              <w:keepNext/>
              <w:spacing w:before="120" w:after="120"/>
              <w:ind w:left="26"/>
              <w:jc w:val="left"/>
              <w:rPr>
                <w:sz w:val="18"/>
                <w:szCs w:val="18"/>
                <w:lang w:eastAsia="en-GB"/>
              </w:rPr>
            </w:pPr>
            <w:r>
              <w:rPr>
                <w:sz w:val="18"/>
                <w:szCs w:val="18"/>
                <w:lang w:eastAsia="en-GB"/>
              </w:rPr>
              <w:t>T</w:t>
            </w:r>
            <w:r w:rsidR="00EE52A7" w:rsidRPr="0023501C">
              <w:rPr>
                <w:sz w:val="18"/>
                <w:szCs w:val="18"/>
                <w:lang w:eastAsia="en-GB"/>
              </w:rPr>
              <w:t>est Condition</w:t>
            </w:r>
            <w:r w:rsidR="00EE52A7" w:rsidRPr="0023501C">
              <w:rPr>
                <w:sz w:val="18"/>
                <w:szCs w:val="18"/>
                <w:lang w:eastAsia="en-GB"/>
              </w:rPr>
              <w:br/>
              <w:t xml:space="preserve">(3-Phase </w:t>
            </w:r>
            <w:proofErr w:type="gramStart"/>
            <w:r w:rsidR="00EE52A7" w:rsidRPr="0023501C">
              <w:rPr>
                <w:sz w:val="18"/>
                <w:szCs w:val="18"/>
                <w:lang w:eastAsia="en-GB"/>
              </w:rPr>
              <w:t>Value )</w:t>
            </w:r>
            <w:proofErr w:type="gramEnd"/>
          </w:p>
        </w:tc>
        <w:tc>
          <w:tcPr>
            <w:tcW w:w="1378" w:type="dxa"/>
            <w:gridSpan w:val="5"/>
            <w:vAlign w:val="center"/>
          </w:tcPr>
          <w:p w14:paraId="2B8C63E1" w14:textId="36E1CAF0" w:rsidR="00EE52A7" w:rsidRPr="0023501C" w:rsidRDefault="00840E95" w:rsidP="00B25E62">
            <w:pPr>
              <w:keepNext/>
              <w:spacing w:before="120" w:after="120"/>
              <w:ind w:left="70"/>
              <w:jc w:val="left"/>
              <w:rPr>
                <w:sz w:val="18"/>
                <w:szCs w:val="18"/>
                <w:lang w:eastAsia="en-GB"/>
              </w:rPr>
            </w:pPr>
            <w:r>
              <w:rPr>
                <w:sz w:val="18"/>
                <w:szCs w:val="18"/>
                <w:lang w:eastAsia="en-GB"/>
              </w:rPr>
              <w:t>T</w:t>
            </w:r>
            <w:r w:rsidR="00EE52A7" w:rsidRPr="0023501C">
              <w:rPr>
                <w:sz w:val="18"/>
                <w:szCs w:val="18"/>
                <w:lang w:eastAsia="en-GB"/>
              </w:rPr>
              <w:t>est Voltage</w:t>
            </w:r>
            <w:r w:rsidR="00EE52A7" w:rsidRPr="0023501C">
              <w:rPr>
                <w:sz w:val="18"/>
                <w:szCs w:val="18"/>
                <w:lang w:eastAsia="en-GB"/>
              </w:rPr>
              <w:br/>
              <w:t>All phases</w:t>
            </w:r>
            <w:r>
              <w:rPr>
                <w:sz w:val="18"/>
                <w:szCs w:val="18"/>
                <w:lang w:eastAsia="en-GB"/>
              </w:rPr>
              <w:br/>
            </w:r>
            <w:proofErr w:type="spellStart"/>
            <w:r w:rsidR="00EE52A7" w:rsidRPr="0023501C">
              <w:rPr>
                <w:sz w:val="18"/>
                <w:szCs w:val="18"/>
                <w:lang w:eastAsia="en-GB"/>
              </w:rPr>
              <w:t>ph-ph</w:t>
            </w:r>
            <w:proofErr w:type="spellEnd"/>
          </w:p>
        </w:tc>
        <w:tc>
          <w:tcPr>
            <w:tcW w:w="759" w:type="dxa"/>
            <w:gridSpan w:val="4"/>
            <w:shd w:val="clear" w:color="auto" w:fill="auto"/>
            <w:vAlign w:val="center"/>
          </w:tcPr>
          <w:p w14:paraId="43E066DC"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Test Duration</w:t>
            </w:r>
          </w:p>
        </w:tc>
        <w:tc>
          <w:tcPr>
            <w:tcW w:w="942" w:type="dxa"/>
            <w:gridSpan w:val="4"/>
            <w:shd w:val="clear" w:color="auto" w:fill="auto"/>
            <w:vAlign w:val="center"/>
          </w:tcPr>
          <w:p w14:paraId="12D6E1A3"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Confirm No Trip</w:t>
            </w:r>
          </w:p>
        </w:tc>
        <w:tc>
          <w:tcPr>
            <w:tcW w:w="569" w:type="dxa"/>
            <w:shd w:val="clear" w:color="auto" w:fill="auto"/>
            <w:vAlign w:val="center"/>
          </w:tcPr>
          <w:p w14:paraId="589AEA47" w14:textId="77777777" w:rsidR="00EE52A7" w:rsidRPr="0023501C" w:rsidRDefault="00EE52A7" w:rsidP="00B25E62">
            <w:pPr>
              <w:keepNext/>
              <w:spacing w:before="120" w:after="120"/>
              <w:jc w:val="left"/>
              <w:rPr>
                <w:sz w:val="18"/>
                <w:szCs w:val="18"/>
                <w:lang w:eastAsia="en-GB"/>
              </w:rPr>
            </w:pPr>
            <w:r w:rsidRPr="0023501C">
              <w:rPr>
                <w:sz w:val="18"/>
                <w:szCs w:val="18"/>
                <w:lang w:eastAsia="en-GB"/>
              </w:rPr>
              <w:t>Result</w:t>
            </w:r>
          </w:p>
        </w:tc>
      </w:tr>
      <w:tr w:rsidR="00EE52A7" w:rsidRPr="0023501C" w14:paraId="1661A478" w14:textId="77777777" w:rsidTr="00EA638B">
        <w:trPr>
          <w:trHeight w:val="456"/>
        </w:trPr>
        <w:tc>
          <w:tcPr>
            <w:tcW w:w="2144" w:type="dxa"/>
            <w:gridSpan w:val="5"/>
            <w:shd w:val="clear" w:color="auto" w:fill="auto"/>
            <w:vAlign w:val="center"/>
          </w:tcPr>
          <w:p w14:paraId="775CC77A"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1075" w:type="dxa"/>
            <w:gridSpan w:val="5"/>
            <w:shd w:val="clear" w:color="auto" w:fill="auto"/>
            <w:vAlign w:val="center"/>
          </w:tcPr>
          <w:p w14:paraId="3D5D7A1F"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4622D931"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41F31626" w14:textId="77777777" w:rsidR="00EE52A7" w:rsidRPr="0023501C" w:rsidRDefault="00EE52A7" w:rsidP="001A2EDE">
            <w:pPr>
              <w:spacing w:before="120" w:after="120"/>
              <w:jc w:val="left"/>
              <w:rPr>
                <w:sz w:val="18"/>
                <w:szCs w:val="18"/>
                <w:lang w:eastAsia="en-GB"/>
              </w:rPr>
            </w:pPr>
            <w:r w:rsidRPr="0023501C">
              <w:rPr>
                <w:sz w:val="18"/>
                <w:szCs w:val="18"/>
                <w:lang w:eastAsia="en-GB"/>
              </w:rPr>
              <w:t>&lt; OV Stage 1</w:t>
            </w:r>
          </w:p>
        </w:tc>
        <w:tc>
          <w:tcPr>
            <w:tcW w:w="1378" w:type="dxa"/>
            <w:gridSpan w:val="5"/>
            <w:vAlign w:val="center"/>
          </w:tcPr>
          <w:p w14:paraId="25A5987B" w14:textId="77777777" w:rsidR="00EE52A7" w:rsidRPr="0023501C" w:rsidRDefault="00EE52A7" w:rsidP="001A2EDE">
            <w:pPr>
              <w:spacing w:before="120" w:after="120"/>
              <w:jc w:val="left"/>
              <w:rPr>
                <w:sz w:val="18"/>
                <w:szCs w:val="18"/>
                <w:lang w:eastAsia="en-GB"/>
              </w:rPr>
            </w:pPr>
            <w:r w:rsidRPr="0023501C">
              <w:rPr>
                <w:sz w:val="18"/>
                <w:szCs w:val="18"/>
                <w:lang w:eastAsia="en-GB"/>
              </w:rPr>
              <w:t>119</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5CD77701" w14:textId="77777777" w:rsidR="00EE52A7" w:rsidRPr="0023501C" w:rsidRDefault="00EE52A7" w:rsidP="001A2EDE">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50FD56C6"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21F6DBF9" w14:textId="77777777" w:rsidR="00EE52A7" w:rsidRPr="0023501C" w:rsidRDefault="00EE52A7" w:rsidP="001A2EDE">
            <w:pPr>
              <w:spacing w:before="120" w:after="120"/>
              <w:jc w:val="left"/>
              <w:rPr>
                <w:sz w:val="18"/>
                <w:szCs w:val="18"/>
                <w:lang w:eastAsia="en-GB"/>
              </w:rPr>
            </w:pPr>
            <w:r w:rsidRPr="0023501C">
              <w:rPr>
                <w:sz w:val="18"/>
                <w:szCs w:val="18"/>
                <w:lang w:eastAsia="en-GB"/>
              </w:rPr>
              <w:t>Pass/Fail</w:t>
            </w:r>
          </w:p>
        </w:tc>
      </w:tr>
      <w:tr w:rsidR="00EE52A7" w:rsidRPr="0023501C" w14:paraId="7AB82C61" w14:textId="77777777" w:rsidTr="00EA638B">
        <w:trPr>
          <w:trHeight w:val="406"/>
        </w:trPr>
        <w:tc>
          <w:tcPr>
            <w:tcW w:w="2144" w:type="dxa"/>
            <w:gridSpan w:val="5"/>
            <w:shd w:val="clear" w:color="auto" w:fill="auto"/>
            <w:vAlign w:val="center"/>
          </w:tcPr>
          <w:p w14:paraId="3AEF4E3C"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Over Voltage</w:t>
            </w:r>
          </w:p>
        </w:tc>
        <w:tc>
          <w:tcPr>
            <w:tcW w:w="1075" w:type="dxa"/>
            <w:gridSpan w:val="5"/>
            <w:shd w:val="clear" w:color="auto" w:fill="auto"/>
            <w:vAlign w:val="center"/>
          </w:tcPr>
          <w:p w14:paraId="099927F2" w14:textId="77777777" w:rsidR="00EE52A7" w:rsidRPr="0023501C" w:rsidRDefault="00EE52A7" w:rsidP="001A2EDE">
            <w:pPr>
              <w:spacing w:before="120" w:after="120"/>
              <w:jc w:val="left"/>
              <w:rPr>
                <w:b/>
                <w:sz w:val="18"/>
                <w:szCs w:val="18"/>
                <w:lang w:eastAsia="en-GB"/>
              </w:rPr>
            </w:pPr>
            <w:r w:rsidRPr="0023501C">
              <w:rPr>
                <w:b/>
                <w:sz w:val="18"/>
                <w:szCs w:val="18"/>
                <w:lang w:eastAsia="en-GB"/>
              </w:rPr>
              <w:t>121 V</w:t>
            </w:r>
          </w:p>
        </w:tc>
        <w:tc>
          <w:tcPr>
            <w:tcW w:w="840" w:type="dxa"/>
            <w:gridSpan w:val="3"/>
            <w:vAlign w:val="center"/>
          </w:tcPr>
          <w:p w14:paraId="539E21B7" w14:textId="77777777" w:rsidR="00EE52A7" w:rsidRPr="0023501C" w:rsidRDefault="00EE52A7" w:rsidP="001A2EDE">
            <w:pPr>
              <w:spacing w:before="120" w:after="120"/>
              <w:jc w:val="left"/>
              <w:rPr>
                <w:b/>
                <w:sz w:val="18"/>
                <w:szCs w:val="18"/>
                <w:lang w:eastAsia="en-GB"/>
              </w:rPr>
            </w:pPr>
            <w:r w:rsidRPr="0023501C">
              <w:rPr>
                <w:b/>
                <w:sz w:val="18"/>
                <w:szCs w:val="18"/>
                <w:lang w:eastAsia="en-GB"/>
              </w:rPr>
              <w:t>1.0 s</w:t>
            </w:r>
          </w:p>
        </w:tc>
        <w:tc>
          <w:tcPr>
            <w:tcW w:w="1644" w:type="dxa"/>
            <w:gridSpan w:val="8"/>
            <w:vAlign w:val="center"/>
          </w:tcPr>
          <w:p w14:paraId="74804929" w14:textId="77777777" w:rsidR="00EE52A7" w:rsidRPr="0023501C" w:rsidRDefault="00EE52A7" w:rsidP="001A2EDE">
            <w:pPr>
              <w:spacing w:before="120" w:after="120"/>
              <w:jc w:val="left"/>
              <w:rPr>
                <w:sz w:val="18"/>
                <w:szCs w:val="18"/>
                <w:lang w:eastAsia="en-GB"/>
              </w:rPr>
            </w:pPr>
            <w:r w:rsidRPr="0023501C">
              <w:rPr>
                <w:sz w:val="18"/>
                <w:szCs w:val="18"/>
                <w:lang w:eastAsia="en-GB"/>
              </w:rPr>
              <w:t>&gt; OV Stage 1</w:t>
            </w:r>
          </w:p>
        </w:tc>
        <w:tc>
          <w:tcPr>
            <w:tcW w:w="1378" w:type="dxa"/>
            <w:gridSpan w:val="5"/>
            <w:vAlign w:val="center"/>
          </w:tcPr>
          <w:p w14:paraId="7883A85F" w14:textId="77777777" w:rsidR="00EE52A7" w:rsidRPr="0023501C" w:rsidRDefault="00EE52A7" w:rsidP="001A2EDE">
            <w:pPr>
              <w:spacing w:before="120" w:after="120"/>
              <w:jc w:val="left"/>
              <w:rPr>
                <w:sz w:val="18"/>
                <w:szCs w:val="18"/>
                <w:lang w:eastAsia="en-GB"/>
              </w:rPr>
            </w:pPr>
            <w:r w:rsidRPr="0023501C">
              <w:rPr>
                <w:sz w:val="18"/>
                <w:szCs w:val="18"/>
                <w:lang w:eastAsia="en-GB"/>
              </w:rPr>
              <w:t>122.3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DDF35BA" w14:textId="77777777" w:rsidR="00EE52A7" w:rsidRPr="0023501C" w:rsidRDefault="00EE52A7" w:rsidP="001A2EDE">
            <w:pPr>
              <w:spacing w:before="120" w:after="120"/>
              <w:jc w:val="left"/>
              <w:rPr>
                <w:sz w:val="18"/>
                <w:szCs w:val="18"/>
                <w:lang w:eastAsia="en-GB"/>
              </w:rPr>
            </w:pPr>
            <w:r w:rsidRPr="0023501C">
              <w:rPr>
                <w:sz w:val="18"/>
                <w:szCs w:val="18"/>
                <w:lang w:eastAsia="en-GB"/>
              </w:rPr>
              <w:t>0.95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271D0C18"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2065C15F" w14:textId="77777777" w:rsidR="00EE52A7" w:rsidRPr="0023501C" w:rsidRDefault="00EE52A7" w:rsidP="001A2EDE">
            <w:pPr>
              <w:spacing w:before="120" w:after="120"/>
              <w:jc w:val="left"/>
              <w:rPr>
                <w:sz w:val="18"/>
                <w:szCs w:val="18"/>
                <w:lang w:eastAsia="en-GB"/>
              </w:rPr>
            </w:pPr>
            <w:r w:rsidRPr="0023501C">
              <w:rPr>
                <w:sz w:val="18"/>
                <w:szCs w:val="18"/>
                <w:lang w:eastAsia="en-GB"/>
              </w:rPr>
              <w:t>Pass/Fail</w:t>
            </w:r>
          </w:p>
        </w:tc>
      </w:tr>
      <w:tr w:rsidR="00EE52A7" w:rsidRPr="0023501C" w14:paraId="090E63E8" w14:textId="77777777" w:rsidTr="00EA638B">
        <w:trPr>
          <w:trHeight w:val="406"/>
        </w:trPr>
        <w:tc>
          <w:tcPr>
            <w:tcW w:w="2144" w:type="dxa"/>
            <w:gridSpan w:val="5"/>
            <w:shd w:val="clear" w:color="auto" w:fill="auto"/>
            <w:vAlign w:val="center"/>
          </w:tcPr>
          <w:p w14:paraId="068B8166"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Over Voltage</w:t>
            </w:r>
          </w:p>
        </w:tc>
        <w:tc>
          <w:tcPr>
            <w:tcW w:w="1075" w:type="dxa"/>
            <w:gridSpan w:val="5"/>
            <w:shd w:val="clear" w:color="auto" w:fill="auto"/>
            <w:vAlign w:val="center"/>
          </w:tcPr>
          <w:p w14:paraId="30EFD8C8" w14:textId="77777777" w:rsidR="00EE52A7" w:rsidRPr="0023501C" w:rsidRDefault="00EE52A7" w:rsidP="001A2EDE">
            <w:pPr>
              <w:spacing w:before="120" w:after="120"/>
              <w:jc w:val="left"/>
              <w:rPr>
                <w:b/>
                <w:sz w:val="18"/>
                <w:szCs w:val="18"/>
                <w:lang w:eastAsia="en-GB"/>
              </w:rPr>
            </w:pPr>
            <w:r w:rsidRPr="0023501C">
              <w:rPr>
                <w:b/>
                <w:sz w:val="18"/>
                <w:szCs w:val="18"/>
                <w:lang w:eastAsia="en-GB"/>
              </w:rPr>
              <w:t>124.3 V</w:t>
            </w:r>
          </w:p>
        </w:tc>
        <w:tc>
          <w:tcPr>
            <w:tcW w:w="840" w:type="dxa"/>
            <w:gridSpan w:val="3"/>
            <w:vAlign w:val="center"/>
          </w:tcPr>
          <w:p w14:paraId="7C5C495E" w14:textId="77777777" w:rsidR="00EE52A7" w:rsidRPr="0023501C" w:rsidRDefault="00EE52A7" w:rsidP="001A2EDE">
            <w:pPr>
              <w:spacing w:before="120" w:after="120"/>
              <w:jc w:val="left"/>
              <w:rPr>
                <w:b/>
                <w:sz w:val="18"/>
                <w:szCs w:val="18"/>
                <w:lang w:eastAsia="en-GB"/>
              </w:rPr>
            </w:pPr>
            <w:r w:rsidRPr="0023501C">
              <w:rPr>
                <w:b/>
                <w:sz w:val="18"/>
                <w:szCs w:val="18"/>
                <w:lang w:eastAsia="en-GB"/>
              </w:rPr>
              <w:t>0.5 s</w:t>
            </w:r>
          </w:p>
        </w:tc>
        <w:tc>
          <w:tcPr>
            <w:tcW w:w="1644" w:type="dxa"/>
            <w:gridSpan w:val="8"/>
            <w:vAlign w:val="center"/>
          </w:tcPr>
          <w:p w14:paraId="7B779DBF" w14:textId="77777777" w:rsidR="00EE52A7" w:rsidRPr="0023501C" w:rsidRDefault="00EE52A7" w:rsidP="001A2EDE">
            <w:pPr>
              <w:spacing w:before="120" w:after="120"/>
              <w:jc w:val="left"/>
              <w:rPr>
                <w:sz w:val="18"/>
                <w:szCs w:val="18"/>
                <w:lang w:eastAsia="en-GB"/>
              </w:rPr>
            </w:pPr>
            <w:r w:rsidRPr="0023501C">
              <w:rPr>
                <w:sz w:val="18"/>
                <w:szCs w:val="18"/>
                <w:lang w:eastAsia="en-GB"/>
              </w:rPr>
              <w:t>&gt; OV Stage 2</w:t>
            </w:r>
          </w:p>
        </w:tc>
        <w:tc>
          <w:tcPr>
            <w:tcW w:w="1378" w:type="dxa"/>
            <w:gridSpan w:val="5"/>
            <w:vAlign w:val="center"/>
          </w:tcPr>
          <w:p w14:paraId="36EB994E" w14:textId="77777777" w:rsidR="00EE52A7" w:rsidRPr="0023501C" w:rsidRDefault="00EE52A7" w:rsidP="001A2EDE">
            <w:pPr>
              <w:spacing w:before="120" w:after="120"/>
              <w:jc w:val="left"/>
              <w:rPr>
                <w:sz w:val="18"/>
                <w:szCs w:val="18"/>
                <w:lang w:eastAsia="en-GB"/>
              </w:rPr>
            </w:pPr>
            <w:r w:rsidRPr="0023501C">
              <w:rPr>
                <w:sz w:val="18"/>
                <w:szCs w:val="18"/>
                <w:lang w:eastAsia="en-GB"/>
              </w:rPr>
              <w:t>126.3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076514FD" w14:textId="77777777" w:rsidR="00EE52A7" w:rsidRPr="0023501C" w:rsidRDefault="00EE52A7" w:rsidP="001A2EDE">
            <w:pPr>
              <w:spacing w:before="120" w:after="120"/>
              <w:jc w:val="left"/>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4BE2E49B"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5A68FF13" w14:textId="77777777" w:rsidR="00EE52A7" w:rsidRPr="0023501C" w:rsidRDefault="00EE52A7" w:rsidP="001A2EDE">
            <w:pPr>
              <w:spacing w:before="120" w:after="120"/>
              <w:jc w:val="left"/>
              <w:rPr>
                <w:sz w:val="18"/>
                <w:szCs w:val="18"/>
                <w:lang w:eastAsia="en-GB"/>
              </w:rPr>
            </w:pPr>
            <w:r w:rsidRPr="0023501C">
              <w:rPr>
                <w:sz w:val="18"/>
                <w:szCs w:val="18"/>
                <w:lang w:eastAsia="en-GB"/>
              </w:rPr>
              <w:t>Pass/Fail</w:t>
            </w:r>
          </w:p>
        </w:tc>
      </w:tr>
      <w:tr w:rsidR="00EE52A7" w:rsidRPr="0023501C" w14:paraId="61F6F84D" w14:textId="77777777" w:rsidTr="00EA638B">
        <w:trPr>
          <w:trHeight w:val="419"/>
        </w:trPr>
        <w:tc>
          <w:tcPr>
            <w:tcW w:w="2144" w:type="dxa"/>
            <w:gridSpan w:val="5"/>
            <w:shd w:val="clear" w:color="auto" w:fill="auto"/>
            <w:vAlign w:val="center"/>
          </w:tcPr>
          <w:p w14:paraId="081B7342"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1075" w:type="dxa"/>
            <w:gridSpan w:val="5"/>
            <w:shd w:val="clear" w:color="auto" w:fill="auto"/>
            <w:vAlign w:val="center"/>
          </w:tcPr>
          <w:p w14:paraId="20215264"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39628EA2" w14:textId="77777777" w:rsidR="00EE52A7" w:rsidRPr="0023501C" w:rsidRDefault="00EE52A7" w:rsidP="001A2EDE">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1506C18F" w14:textId="77777777" w:rsidR="00EE52A7" w:rsidRPr="0023501C" w:rsidRDefault="00EE52A7" w:rsidP="001A2EDE">
            <w:pPr>
              <w:spacing w:before="120" w:after="120"/>
              <w:jc w:val="left"/>
              <w:rPr>
                <w:sz w:val="18"/>
                <w:szCs w:val="18"/>
                <w:lang w:eastAsia="en-GB"/>
              </w:rPr>
            </w:pPr>
            <w:r w:rsidRPr="0023501C">
              <w:rPr>
                <w:sz w:val="18"/>
                <w:szCs w:val="18"/>
                <w:lang w:eastAsia="en-GB"/>
              </w:rPr>
              <w:t>&gt; UV</w:t>
            </w:r>
          </w:p>
        </w:tc>
        <w:tc>
          <w:tcPr>
            <w:tcW w:w="1378" w:type="dxa"/>
            <w:gridSpan w:val="5"/>
            <w:vAlign w:val="center"/>
          </w:tcPr>
          <w:p w14:paraId="3F3C4339" w14:textId="77777777" w:rsidR="00EE52A7" w:rsidRPr="0023501C" w:rsidRDefault="00EE52A7" w:rsidP="001A2EDE">
            <w:pPr>
              <w:spacing w:before="120" w:after="120"/>
              <w:jc w:val="left"/>
              <w:rPr>
                <w:sz w:val="18"/>
                <w:szCs w:val="18"/>
                <w:lang w:eastAsia="en-GB"/>
              </w:rPr>
            </w:pPr>
            <w:r w:rsidRPr="0023501C">
              <w:rPr>
                <w:sz w:val="18"/>
                <w:szCs w:val="18"/>
                <w:lang w:eastAsia="en-GB"/>
              </w:rPr>
              <w:t>90</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05EBA4FF" w14:textId="77777777" w:rsidR="00EE52A7" w:rsidRPr="0023501C" w:rsidRDefault="00EE52A7" w:rsidP="001A2EDE">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3C258275"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060AA8B6" w14:textId="77777777" w:rsidR="00EE52A7" w:rsidRPr="0023501C" w:rsidRDefault="00EE52A7" w:rsidP="001A2EDE">
            <w:pPr>
              <w:spacing w:before="120" w:after="120"/>
              <w:jc w:val="left"/>
              <w:rPr>
                <w:sz w:val="18"/>
                <w:szCs w:val="18"/>
              </w:rPr>
            </w:pPr>
            <w:r w:rsidRPr="0023501C">
              <w:rPr>
                <w:sz w:val="18"/>
                <w:szCs w:val="18"/>
              </w:rPr>
              <w:t>Pass/Fail</w:t>
            </w:r>
          </w:p>
        </w:tc>
      </w:tr>
      <w:tr w:rsidR="00EE52A7" w:rsidRPr="0023501C" w14:paraId="69BD50F1" w14:textId="77777777" w:rsidTr="00EA638B">
        <w:trPr>
          <w:trHeight w:val="416"/>
        </w:trPr>
        <w:tc>
          <w:tcPr>
            <w:tcW w:w="2144" w:type="dxa"/>
            <w:gridSpan w:val="5"/>
            <w:shd w:val="clear" w:color="auto" w:fill="auto"/>
            <w:vAlign w:val="center"/>
          </w:tcPr>
          <w:p w14:paraId="5AA085ED"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Under Voltage</w:t>
            </w:r>
          </w:p>
        </w:tc>
        <w:tc>
          <w:tcPr>
            <w:tcW w:w="1075" w:type="dxa"/>
            <w:gridSpan w:val="5"/>
            <w:shd w:val="clear" w:color="auto" w:fill="auto"/>
            <w:vAlign w:val="center"/>
          </w:tcPr>
          <w:p w14:paraId="5B3EBAC6" w14:textId="77777777" w:rsidR="00EE52A7" w:rsidRPr="0023501C" w:rsidRDefault="00EE52A7" w:rsidP="001A2EDE">
            <w:pPr>
              <w:spacing w:before="120" w:after="120"/>
              <w:jc w:val="left"/>
              <w:rPr>
                <w:b/>
                <w:sz w:val="18"/>
                <w:szCs w:val="18"/>
                <w:lang w:eastAsia="en-GB"/>
              </w:rPr>
            </w:pPr>
            <w:r w:rsidRPr="0023501C">
              <w:rPr>
                <w:b/>
                <w:sz w:val="18"/>
                <w:szCs w:val="18"/>
                <w:lang w:eastAsia="en-GB"/>
              </w:rPr>
              <w:t>88 V</w:t>
            </w:r>
          </w:p>
        </w:tc>
        <w:tc>
          <w:tcPr>
            <w:tcW w:w="840" w:type="dxa"/>
            <w:gridSpan w:val="3"/>
            <w:vAlign w:val="center"/>
          </w:tcPr>
          <w:p w14:paraId="10902A6E" w14:textId="5F1F8649" w:rsidR="00EE52A7" w:rsidRPr="0023501C" w:rsidRDefault="00A72175" w:rsidP="001A2EDE">
            <w:pPr>
              <w:spacing w:before="120" w:after="120"/>
              <w:jc w:val="left"/>
              <w:rPr>
                <w:b/>
                <w:sz w:val="18"/>
                <w:szCs w:val="18"/>
                <w:lang w:eastAsia="en-GB"/>
              </w:rPr>
            </w:pPr>
            <w:r>
              <w:rPr>
                <w:b/>
                <w:sz w:val="18"/>
                <w:szCs w:val="18"/>
                <w:lang w:eastAsia="en-GB"/>
              </w:rPr>
              <w:t>2.5</w:t>
            </w:r>
            <w:r w:rsidR="00EE52A7" w:rsidRPr="0023501C">
              <w:rPr>
                <w:b/>
                <w:sz w:val="18"/>
                <w:szCs w:val="18"/>
                <w:lang w:eastAsia="en-GB"/>
              </w:rPr>
              <w:t> </w:t>
            </w:r>
            <w:r>
              <w:rPr>
                <w:b/>
                <w:sz w:val="18"/>
                <w:szCs w:val="18"/>
                <w:lang w:eastAsia="en-GB"/>
              </w:rPr>
              <w:t>s</w:t>
            </w:r>
          </w:p>
        </w:tc>
        <w:tc>
          <w:tcPr>
            <w:tcW w:w="1644" w:type="dxa"/>
            <w:gridSpan w:val="8"/>
            <w:vAlign w:val="center"/>
          </w:tcPr>
          <w:p w14:paraId="05B8720A" w14:textId="77777777" w:rsidR="00EE52A7" w:rsidRPr="0023501C" w:rsidRDefault="00EE52A7" w:rsidP="001A2EDE">
            <w:pPr>
              <w:spacing w:before="120" w:after="120"/>
              <w:jc w:val="left"/>
              <w:rPr>
                <w:sz w:val="18"/>
                <w:szCs w:val="18"/>
                <w:lang w:eastAsia="en-GB"/>
              </w:rPr>
            </w:pPr>
            <w:r w:rsidRPr="0023501C">
              <w:rPr>
                <w:sz w:val="18"/>
                <w:szCs w:val="18"/>
                <w:lang w:eastAsia="en-GB"/>
              </w:rPr>
              <w:t xml:space="preserve">&lt; UV </w:t>
            </w:r>
          </w:p>
        </w:tc>
        <w:tc>
          <w:tcPr>
            <w:tcW w:w="1378" w:type="dxa"/>
            <w:gridSpan w:val="5"/>
            <w:vAlign w:val="center"/>
          </w:tcPr>
          <w:p w14:paraId="0FFBA654" w14:textId="77777777" w:rsidR="00EE52A7" w:rsidRPr="0023501C" w:rsidRDefault="00EE52A7" w:rsidP="001A2EDE">
            <w:pPr>
              <w:spacing w:before="120" w:after="120"/>
              <w:jc w:val="left"/>
              <w:rPr>
                <w:sz w:val="18"/>
                <w:szCs w:val="18"/>
                <w:lang w:eastAsia="en-GB"/>
              </w:rPr>
            </w:pPr>
            <w:r w:rsidRPr="0023501C">
              <w:rPr>
                <w:sz w:val="18"/>
                <w:szCs w:val="18"/>
                <w:lang w:eastAsia="en-GB"/>
              </w:rPr>
              <w:t>86</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44289CF0" w14:textId="77777777" w:rsidR="00EE52A7" w:rsidRPr="0023501C" w:rsidRDefault="00EE52A7" w:rsidP="001A2EDE">
            <w:pPr>
              <w:spacing w:before="120" w:after="120"/>
              <w:jc w:val="left"/>
              <w:rPr>
                <w:sz w:val="18"/>
                <w:szCs w:val="18"/>
                <w:lang w:eastAsia="en-GB"/>
              </w:rPr>
            </w:pPr>
            <w:r w:rsidRPr="0023501C">
              <w:rPr>
                <w:sz w:val="18"/>
                <w:szCs w:val="18"/>
                <w:lang w:eastAsia="en-GB"/>
              </w:rPr>
              <w:t>2.45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65197468" w14:textId="77777777" w:rsidR="00EE52A7" w:rsidRPr="0023501C" w:rsidRDefault="00EE52A7" w:rsidP="001A2EDE">
            <w:pPr>
              <w:spacing w:before="120" w:after="120"/>
              <w:jc w:val="left"/>
              <w:rPr>
                <w:sz w:val="18"/>
                <w:szCs w:val="18"/>
                <w:lang w:eastAsia="en-GB"/>
              </w:rPr>
            </w:pPr>
          </w:p>
        </w:tc>
        <w:tc>
          <w:tcPr>
            <w:tcW w:w="569" w:type="dxa"/>
            <w:shd w:val="clear" w:color="auto" w:fill="auto"/>
            <w:vAlign w:val="center"/>
          </w:tcPr>
          <w:p w14:paraId="1C93B617" w14:textId="77777777" w:rsidR="00EE52A7" w:rsidRPr="0023501C" w:rsidRDefault="00EE52A7" w:rsidP="001A2EDE">
            <w:pPr>
              <w:spacing w:before="120" w:after="120"/>
              <w:jc w:val="left"/>
              <w:rPr>
                <w:sz w:val="18"/>
                <w:szCs w:val="18"/>
              </w:rPr>
            </w:pPr>
            <w:r w:rsidRPr="0023501C">
              <w:rPr>
                <w:sz w:val="18"/>
                <w:szCs w:val="18"/>
              </w:rPr>
              <w:t>Pass/Fail</w:t>
            </w:r>
          </w:p>
        </w:tc>
      </w:tr>
      <w:tr w:rsidR="00EE52A7" w:rsidRPr="0023501C" w14:paraId="3D9072FB" w14:textId="77777777" w:rsidTr="001A2EDE">
        <w:tc>
          <w:tcPr>
            <w:tcW w:w="9351" w:type="dxa"/>
            <w:gridSpan w:val="35"/>
            <w:shd w:val="clear" w:color="auto" w:fill="D9D9D9" w:themeFill="background1" w:themeFillShade="D9"/>
          </w:tcPr>
          <w:p w14:paraId="1ED71D6C" w14:textId="77777777" w:rsidR="00EE52A7" w:rsidRPr="0023501C" w:rsidRDefault="00EE52A7" w:rsidP="001A2EDE">
            <w:pPr>
              <w:spacing w:before="120" w:after="120"/>
              <w:ind w:left="115" w:right="116"/>
              <w:rPr>
                <w:sz w:val="18"/>
                <w:szCs w:val="18"/>
                <w:lang w:eastAsia="en-GB"/>
              </w:rPr>
            </w:pPr>
            <w:r w:rsidRPr="0023501C">
              <w:rPr>
                <w:sz w:val="18"/>
                <w:szCs w:val="18"/>
                <w:lang w:eastAsia="en-GB"/>
              </w:rPr>
              <w:br w:type="page"/>
              <w:t>Additional Comments / Observations:</w:t>
            </w:r>
          </w:p>
        </w:tc>
      </w:tr>
      <w:tr w:rsidR="00EE52A7" w:rsidRPr="0023501C" w14:paraId="5B896CF8" w14:textId="77777777" w:rsidTr="001A2EDE">
        <w:tc>
          <w:tcPr>
            <w:tcW w:w="9351" w:type="dxa"/>
            <w:gridSpan w:val="35"/>
            <w:shd w:val="clear" w:color="auto" w:fill="auto"/>
          </w:tcPr>
          <w:p w14:paraId="6997CA3E" w14:textId="77777777" w:rsidR="00EE52A7" w:rsidRPr="0023501C" w:rsidRDefault="00EE52A7" w:rsidP="001A2EDE">
            <w:pPr>
              <w:spacing w:before="60" w:after="60"/>
              <w:rPr>
                <w:sz w:val="18"/>
                <w:szCs w:val="18"/>
                <w:lang w:eastAsia="en-GB"/>
              </w:rPr>
            </w:pPr>
          </w:p>
          <w:p w14:paraId="7F369C2A" w14:textId="77777777" w:rsidR="00EE52A7" w:rsidRPr="0023501C" w:rsidRDefault="00EE52A7" w:rsidP="001A2EDE">
            <w:pPr>
              <w:spacing w:before="60" w:after="60"/>
              <w:rPr>
                <w:sz w:val="18"/>
                <w:szCs w:val="18"/>
                <w:lang w:eastAsia="en-GB"/>
              </w:rPr>
            </w:pPr>
          </w:p>
          <w:p w14:paraId="6D11E9D2" w14:textId="77777777" w:rsidR="00EE52A7" w:rsidRPr="0023501C" w:rsidRDefault="00EE52A7" w:rsidP="001A2EDE">
            <w:pPr>
              <w:spacing w:before="60" w:after="60"/>
              <w:rPr>
                <w:sz w:val="18"/>
                <w:szCs w:val="18"/>
                <w:lang w:eastAsia="en-GB"/>
              </w:rPr>
            </w:pPr>
          </w:p>
          <w:p w14:paraId="63441326" w14:textId="77777777" w:rsidR="00EE52A7" w:rsidRPr="0023501C" w:rsidRDefault="00EE52A7" w:rsidP="001A2EDE">
            <w:pPr>
              <w:spacing w:before="60" w:after="60"/>
              <w:rPr>
                <w:sz w:val="18"/>
                <w:szCs w:val="18"/>
                <w:lang w:eastAsia="en-GB"/>
              </w:rPr>
            </w:pPr>
          </w:p>
          <w:p w14:paraId="459F8E5E" w14:textId="77777777" w:rsidR="00EE52A7" w:rsidRPr="0023501C" w:rsidRDefault="00EE52A7" w:rsidP="001A2EDE">
            <w:pPr>
              <w:spacing w:before="60" w:after="60"/>
              <w:rPr>
                <w:sz w:val="18"/>
                <w:szCs w:val="18"/>
                <w:lang w:eastAsia="en-GB"/>
              </w:rPr>
            </w:pPr>
          </w:p>
          <w:p w14:paraId="152585C4" w14:textId="77777777" w:rsidR="00EE52A7" w:rsidRPr="0023501C" w:rsidRDefault="00EE52A7" w:rsidP="001A2EDE">
            <w:pPr>
              <w:spacing w:before="60" w:after="60"/>
              <w:rPr>
                <w:sz w:val="18"/>
                <w:szCs w:val="18"/>
                <w:lang w:eastAsia="en-GB"/>
              </w:rPr>
            </w:pPr>
          </w:p>
        </w:tc>
      </w:tr>
      <w:tr w:rsidR="00EE52A7" w:rsidRPr="0023501C" w14:paraId="5F1CF724" w14:textId="77777777" w:rsidTr="00EA638B">
        <w:tc>
          <w:tcPr>
            <w:tcW w:w="9351" w:type="dxa"/>
            <w:gridSpan w:val="35"/>
          </w:tcPr>
          <w:p w14:paraId="42264BD9" w14:textId="4B4482BF" w:rsidR="00EE52A7" w:rsidRPr="0023501C" w:rsidRDefault="00EE52A7" w:rsidP="001A2EDE">
            <w:pPr>
              <w:spacing w:before="120" w:after="120"/>
              <w:ind w:left="115"/>
              <w:jc w:val="left"/>
              <w:rPr>
                <w:b/>
                <w:sz w:val="18"/>
                <w:szCs w:val="18"/>
                <w:lang w:eastAsia="en-GB"/>
              </w:rPr>
            </w:pPr>
            <w:r w:rsidRPr="0023501C">
              <w:rPr>
                <w:b/>
                <w:sz w:val="18"/>
                <w:szCs w:val="18"/>
                <w:lang w:eastAsia="en-GB"/>
              </w:rPr>
              <w:t>Over and Under Frequency Protection</w:t>
            </w:r>
            <w:r w:rsidR="004F2E65">
              <w:rPr>
                <w:b/>
                <w:sz w:val="18"/>
                <w:szCs w:val="18"/>
                <w:lang w:eastAsia="en-GB"/>
              </w:rPr>
              <w:t>.</w:t>
            </w:r>
            <w:r w:rsidRPr="0023501C">
              <w:rPr>
                <w:b/>
                <w:sz w:val="18"/>
                <w:szCs w:val="18"/>
                <w:lang w:eastAsia="en-GB"/>
              </w:rPr>
              <w:t xml:space="preserve"> </w:t>
            </w:r>
          </w:p>
          <w:p w14:paraId="523890EF" w14:textId="56B6F38A" w:rsidR="00EE52A7" w:rsidRPr="0023501C" w:rsidRDefault="00EE52A7" w:rsidP="001A2EDE">
            <w:pPr>
              <w:spacing w:before="120" w:after="120"/>
              <w:ind w:left="115"/>
              <w:jc w:val="left"/>
              <w:rPr>
                <w:b/>
                <w:sz w:val="18"/>
                <w:szCs w:val="18"/>
                <w:lang w:eastAsia="en-GB"/>
              </w:rPr>
            </w:pPr>
            <w:r w:rsidRPr="0023501C">
              <w:rPr>
                <w:sz w:val="18"/>
                <w:szCs w:val="18"/>
                <w:lang w:eastAsia="en-GB"/>
              </w:rPr>
              <w:t xml:space="preserve">The </w:t>
            </w:r>
            <w:r w:rsidRPr="00820EFA">
              <w:rPr>
                <w:b/>
                <w:sz w:val="18"/>
                <w:szCs w:val="18"/>
                <w:lang w:eastAsia="en-GB"/>
              </w:rPr>
              <w:t>Generator</w:t>
            </w:r>
            <w:r w:rsidRPr="0023501C">
              <w:rPr>
                <w:sz w:val="18"/>
                <w:szCs w:val="18"/>
                <w:lang w:eastAsia="en-GB"/>
              </w:rPr>
              <w:t xml:space="preserve"> shall demonstrate compliance with this EREC G99 in respect of Over and Under Frequency Protection by provision of </w:t>
            </w:r>
            <w:r w:rsidRPr="0023501C">
              <w:rPr>
                <w:b/>
                <w:sz w:val="18"/>
                <w:szCs w:val="18"/>
                <w:lang w:eastAsia="en-GB"/>
              </w:rPr>
              <w:t>Manufacturers</w:t>
            </w:r>
            <w:r w:rsidR="00092BEA">
              <w:rPr>
                <w:b/>
                <w:sz w:val="18"/>
                <w:szCs w:val="18"/>
                <w:lang w:eastAsia="en-GB"/>
              </w:rPr>
              <w:t>’</w:t>
            </w:r>
            <w:r w:rsidRPr="0023501C">
              <w:rPr>
                <w:b/>
                <w:sz w:val="18"/>
                <w:szCs w:val="18"/>
                <w:lang w:eastAsia="en-GB"/>
              </w:rPr>
              <w:t xml:space="preserve"> Information</w:t>
            </w:r>
            <w:r w:rsidRPr="0023501C">
              <w:rPr>
                <w:sz w:val="18"/>
                <w:szCs w:val="18"/>
                <w:lang w:eastAsia="en-GB"/>
              </w:rPr>
              <w:t>,</w:t>
            </w:r>
            <w:r w:rsidRPr="0023501C">
              <w:rPr>
                <w:noProof/>
                <w:sz w:val="18"/>
                <w:szCs w:val="18"/>
                <w:lang w:eastAsia="en-GB"/>
              </w:rPr>
              <w:t xml:space="preserve"> type test reports </w:t>
            </w:r>
            <w:r w:rsidRPr="0023501C">
              <w:rPr>
                <w:sz w:val="18"/>
                <w:szCs w:val="18"/>
                <w:lang w:eastAsia="en-GB"/>
              </w:rPr>
              <w:t>or by undertaking the following tests on site</w:t>
            </w:r>
            <w:r w:rsidR="004F2E65">
              <w:rPr>
                <w:sz w:val="18"/>
                <w:szCs w:val="18"/>
                <w:lang w:eastAsia="en-GB"/>
              </w:rPr>
              <w:t>.</w:t>
            </w:r>
          </w:p>
        </w:tc>
      </w:tr>
      <w:tr w:rsidR="00EE52A7" w:rsidRPr="0023501C" w14:paraId="008D6D7E" w14:textId="77777777" w:rsidTr="00EA638B">
        <w:trPr>
          <w:trHeight w:val="340"/>
        </w:trPr>
        <w:tc>
          <w:tcPr>
            <w:tcW w:w="9351" w:type="dxa"/>
            <w:gridSpan w:val="35"/>
            <w:shd w:val="clear" w:color="auto" w:fill="D9D9D9" w:themeFill="background1" w:themeFillShade="D9"/>
            <w:vAlign w:val="center"/>
          </w:tcPr>
          <w:p w14:paraId="75420381" w14:textId="0648CF0A" w:rsidR="00EE52A7" w:rsidRPr="0023501C" w:rsidRDefault="00EE52A7" w:rsidP="00820EFA">
            <w:pPr>
              <w:spacing w:before="120" w:after="120"/>
              <w:jc w:val="left"/>
              <w:rPr>
                <w:b/>
                <w:sz w:val="18"/>
                <w:szCs w:val="18"/>
                <w:lang w:eastAsia="en-GB"/>
              </w:rPr>
            </w:pPr>
            <w:r w:rsidRPr="0023501C">
              <w:rPr>
                <w:b/>
                <w:sz w:val="18"/>
                <w:szCs w:val="18"/>
                <w:lang w:eastAsia="en-GB"/>
              </w:rPr>
              <w:t>Calibration and Accuracy Tests</w:t>
            </w:r>
            <w:r w:rsidR="004F2E65">
              <w:rPr>
                <w:b/>
                <w:sz w:val="18"/>
                <w:szCs w:val="18"/>
                <w:lang w:eastAsia="en-GB"/>
              </w:rPr>
              <w:t>.</w:t>
            </w:r>
          </w:p>
        </w:tc>
      </w:tr>
      <w:tr w:rsidR="00EE52A7" w:rsidRPr="0023501C" w14:paraId="55216BF9" w14:textId="77777777" w:rsidTr="00EA638B">
        <w:trPr>
          <w:trHeight w:val="340"/>
        </w:trPr>
        <w:tc>
          <w:tcPr>
            <w:tcW w:w="1488" w:type="dxa"/>
            <w:gridSpan w:val="2"/>
            <w:shd w:val="clear" w:color="auto" w:fill="auto"/>
            <w:vAlign w:val="center"/>
          </w:tcPr>
          <w:p w14:paraId="4CAE378A"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Setting</w:t>
            </w:r>
          </w:p>
        </w:tc>
        <w:tc>
          <w:tcPr>
            <w:tcW w:w="656" w:type="dxa"/>
            <w:gridSpan w:val="3"/>
            <w:shd w:val="clear" w:color="auto" w:fill="auto"/>
            <w:vAlign w:val="center"/>
          </w:tcPr>
          <w:p w14:paraId="52958EE3" w14:textId="77777777" w:rsidR="00EE52A7" w:rsidRPr="0023501C" w:rsidRDefault="00EE52A7" w:rsidP="001A2EDE">
            <w:pPr>
              <w:spacing w:before="120" w:after="120"/>
              <w:jc w:val="left"/>
              <w:rPr>
                <w:sz w:val="18"/>
                <w:szCs w:val="18"/>
                <w:lang w:eastAsia="en-GB"/>
              </w:rPr>
            </w:pPr>
            <w:r w:rsidRPr="0023501C">
              <w:rPr>
                <w:sz w:val="18"/>
                <w:szCs w:val="18"/>
                <w:lang w:eastAsia="en-GB"/>
              </w:rPr>
              <w:t>Time Delay</w:t>
            </w:r>
          </w:p>
        </w:tc>
        <w:tc>
          <w:tcPr>
            <w:tcW w:w="3096" w:type="dxa"/>
            <w:gridSpan w:val="13"/>
            <w:vAlign w:val="center"/>
          </w:tcPr>
          <w:p w14:paraId="4E977308" w14:textId="77777777" w:rsidR="00EE52A7" w:rsidRPr="0023501C" w:rsidRDefault="00EE52A7" w:rsidP="001A2EDE">
            <w:pPr>
              <w:spacing w:before="120" w:after="120"/>
              <w:jc w:val="left"/>
              <w:rPr>
                <w:b/>
                <w:sz w:val="18"/>
                <w:szCs w:val="18"/>
                <w:lang w:eastAsia="en-GB"/>
              </w:rPr>
            </w:pPr>
            <w:r w:rsidRPr="0023501C">
              <w:rPr>
                <w:b/>
                <w:sz w:val="18"/>
                <w:szCs w:val="18"/>
                <w:lang w:eastAsia="en-GB"/>
              </w:rPr>
              <w:t>Pickup Frequency</w:t>
            </w:r>
          </w:p>
        </w:tc>
        <w:tc>
          <w:tcPr>
            <w:tcW w:w="4111" w:type="dxa"/>
            <w:gridSpan w:val="17"/>
            <w:shd w:val="clear" w:color="auto" w:fill="auto"/>
            <w:vAlign w:val="center"/>
          </w:tcPr>
          <w:p w14:paraId="2324C835" w14:textId="77777777" w:rsidR="00EE52A7" w:rsidRPr="0023501C" w:rsidRDefault="00EE52A7" w:rsidP="001A2EDE">
            <w:pPr>
              <w:autoSpaceDE w:val="0"/>
              <w:autoSpaceDN w:val="0"/>
              <w:adjustRightInd w:val="0"/>
              <w:spacing w:before="120" w:after="120"/>
              <w:jc w:val="left"/>
              <w:rPr>
                <w:b/>
                <w:sz w:val="18"/>
                <w:szCs w:val="18"/>
                <w:lang w:eastAsia="en-GB"/>
              </w:rPr>
            </w:pPr>
            <w:r w:rsidRPr="0023501C">
              <w:rPr>
                <w:b/>
                <w:sz w:val="18"/>
                <w:szCs w:val="18"/>
                <w:lang w:eastAsia="en-GB"/>
              </w:rPr>
              <w:t xml:space="preserve">Relay Operating Time </w:t>
            </w:r>
          </w:p>
        </w:tc>
      </w:tr>
      <w:tr w:rsidR="00EE52A7" w:rsidRPr="0023501C" w14:paraId="0626EC7B" w14:textId="77777777" w:rsidTr="00EA638B">
        <w:trPr>
          <w:trHeight w:val="340"/>
        </w:trPr>
        <w:tc>
          <w:tcPr>
            <w:tcW w:w="2144" w:type="dxa"/>
            <w:gridSpan w:val="5"/>
            <w:shd w:val="clear" w:color="auto" w:fill="auto"/>
            <w:vAlign w:val="center"/>
          </w:tcPr>
          <w:p w14:paraId="7E381DAC"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Over Frequency</w:t>
            </w:r>
          </w:p>
        </w:tc>
        <w:tc>
          <w:tcPr>
            <w:tcW w:w="692" w:type="dxa"/>
            <w:gridSpan w:val="2"/>
          </w:tcPr>
          <w:p w14:paraId="49D7571B"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653577F4"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64" w:type="dxa"/>
            <w:gridSpan w:val="3"/>
          </w:tcPr>
          <w:p w14:paraId="4F47C0FA"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66" w:type="dxa"/>
            <w:gridSpan w:val="3"/>
          </w:tcPr>
          <w:p w14:paraId="0EC321E5"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6EF81752" w14:textId="77777777" w:rsidR="00EE52A7" w:rsidRPr="0023501C" w:rsidRDefault="00EE52A7" w:rsidP="001A2EDE">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EA3896B"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22DBA59D"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5F6D4669"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912" w:type="dxa"/>
            <w:gridSpan w:val="2"/>
            <w:shd w:val="clear" w:color="auto" w:fill="auto"/>
            <w:vAlign w:val="center"/>
          </w:tcPr>
          <w:p w14:paraId="7E3303D5"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r>
      <w:tr w:rsidR="00EE52A7" w:rsidRPr="0023501C" w14:paraId="496C7346" w14:textId="77777777" w:rsidTr="00EA638B">
        <w:trPr>
          <w:trHeight w:val="668"/>
        </w:trPr>
        <w:tc>
          <w:tcPr>
            <w:tcW w:w="1488" w:type="dxa"/>
            <w:gridSpan w:val="2"/>
            <w:shd w:val="clear" w:color="auto" w:fill="auto"/>
            <w:vAlign w:val="center"/>
          </w:tcPr>
          <w:p w14:paraId="1E4AE5F4" w14:textId="77777777" w:rsidR="00EE52A7" w:rsidRPr="0023501C" w:rsidRDefault="00EE52A7" w:rsidP="001A2EDE">
            <w:pPr>
              <w:spacing w:before="60" w:after="60"/>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656" w:type="dxa"/>
            <w:gridSpan w:val="3"/>
            <w:shd w:val="clear" w:color="auto" w:fill="auto"/>
            <w:vAlign w:val="center"/>
          </w:tcPr>
          <w:p w14:paraId="3A648F1E" w14:textId="77777777" w:rsidR="00EE52A7" w:rsidRPr="0023501C" w:rsidRDefault="00EE52A7" w:rsidP="001A2EDE">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3ED344B2" w14:textId="77777777" w:rsidR="00EE52A7" w:rsidRPr="0023501C" w:rsidRDefault="00EE52A7" w:rsidP="001A2EDE">
            <w:pPr>
              <w:spacing w:before="60" w:after="60"/>
              <w:jc w:val="center"/>
              <w:rPr>
                <w:i/>
                <w:sz w:val="18"/>
                <w:szCs w:val="18"/>
                <w:lang w:eastAsia="en-GB"/>
              </w:rPr>
            </w:pPr>
            <w:r w:rsidRPr="0023501C">
              <w:rPr>
                <w:i/>
                <w:sz w:val="18"/>
                <w:szCs w:val="18"/>
                <w:lang w:eastAsia="en-GB"/>
              </w:rPr>
              <w:t>51.90</w:t>
            </w:r>
          </w:p>
        </w:tc>
        <w:tc>
          <w:tcPr>
            <w:tcW w:w="974" w:type="dxa"/>
            <w:gridSpan w:val="5"/>
            <w:shd w:val="clear" w:color="auto" w:fill="auto"/>
            <w:vAlign w:val="center"/>
          </w:tcPr>
          <w:p w14:paraId="49FF2F7D" w14:textId="77777777" w:rsidR="00EE52A7" w:rsidRPr="0023501C" w:rsidRDefault="00EE52A7" w:rsidP="001A2EDE">
            <w:pPr>
              <w:spacing w:before="60" w:after="60"/>
              <w:jc w:val="center"/>
              <w:rPr>
                <w:i/>
                <w:sz w:val="18"/>
                <w:szCs w:val="18"/>
                <w:lang w:eastAsia="en-GB"/>
              </w:rPr>
            </w:pPr>
          </w:p>
        </w:tc>
        <w:tc>
          <w:tcPr>
            <w:tcW w:w="664" w:type="dxa"/>
            <w:gridSpan w:val="3"/>
            <w:vAlign w:val="center"/>
          </w:tcPr>
          <w:p w14:paraId="5DCDAB8B" w14:textId="77777777" w:rsidR="00EE52A7" w:rsidRPr="0023501C" w:rsidRDefault="00EE52A7" w:rsidP="001A2EDE">
            <w:pPr>
              <w:spacing w:before="60" w:after="60"/>
              <w:jc w:val="center"/>
              <w:rPr>
                <w:i/>
                <w:sz w:val="18"/>
                <w:szCs w:val="18"/>
                <w:lang w:eastAsia="en-GB"/>
              </w:rPr>
            </w:pPr>
            <w:r w:rsidRPr="0023501C">
              <w:rPr>
                <w:i/>
                <w:sz w:val="18"/>
                <w:szCs w:val="18"/>
                <w:lang w:eastAsia="en-GB"/>
              </w:rPr>
              <w:t>52.10</w:t>
            </w:r>
          </w:p>
        </w:tc>
        <w:tc>
          <w:tcPr>
            <w:tcW w:w="766" w:type="dxa"/>
            <w:gridSpan w:val="3"/>
            <w:vAlign w:val="center"/>
          </w:tcPr>
          <w:p w14:paraId="363AEB3C"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0D5F1A51" w14:textId="05002EBC" w:rsidR="00EE52A7" w:rsidRPr="0023501C" w:rsidRDefault="00EE52A7" w:rsidP="001A2EDE">
            <w:pPr>
              <w:spacing w:before="60" w:after="60"/>
              <w:jc w:val="center"/>
              <w:rPr>
                <w:sz w:val="18"/>
                <w:szCs w:val="18"/>
                <w:lang w:eastAsia="en-GB"/>
              </w:rPr>
            </w:pPr>
            <w:r w:rsidRPr="0023501C">
              <w:rPr>
                <w:sz w:val="18"/>
                <w:szCs w:val="18"/>
                <w:lang w:eastAsia="en-GB"/>
              </w:rPr>
              <w:t>51.7-52.3</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14814DC6" w14:textId="77777777" w:rsidR="00EE52A7" w:rsidRPr="0023501C" w:rsidRDefault="00EE52A7" w:rsidP="001A2EDE">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3F916F2F" w14:textId="77777777" w:rsidR="00EE52A7" w:rsidRPr="0023501C" w:rsidRDefault="00EE52A7" w:rsidP="001A2EDE">
            <w:pPr>
              <w:spacing w:before="60" w:after="60"/>
              <w:jc w:val="center"/>
              <w:rPr>
                <w:i/>
                <w:sz w:val="18"/>
                <w:szCs w:val="18"/>
                <w:lang w:eastAsia="en-GB"/>
              </w:rPr>
            </w:pPr>
          </w:p>
        </w:tc>
        <w:tc>
          <w:tcPr>
            <w:tcW w:w="697" w:type="dxa"/>
            <w:gridSpan w:val="4"/>
            <w:shd w:val="clear" w:color="auto" w:fill="auto"/>
            <w:vAlign w:val="center"/>
          </w:tcPr>
          <w:p w14:paraId="49633823" w14:textId="77777777" w:rsidR="00EE52A7" w:rsidRPr="0023501C" w:rsidRDefault="00EE52A7" w:rsidP="001A2EDE">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912" w:type="dxa"/>
            <w:gridSpan w:val="2"/>
            <w:shd w:val="clear" w:color="auto" w:fill="auto"/>
            <w:vAlign w:val="center"/>
          </w:tcPr>
          <w:p w14:paraId="7E6D7D4A"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7319F45A" w14:textId="77777777" w:rsidTr="00EA638B">
        <w:trPr>
          <w:trHeight w:val="340"/>
        </w:trPr>
        <w:tc>
          <w:tcPr>
            <w:tcW w:w="2144" w:type="dxa"/>
            <w:gridSpan w:val="5"/>
            <w:shd w:val="clear" w:color="auto" w:fill="auto"/>
            <w:vAlign w:val="center"/>
          </w:tcPr>
          <w:p w14:paraId="608F13C7"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Under Frequency</w:t>
            </w:r>
          </w:p>
        </w:tc>
        <w:tc>
          <w:tcPr>
            <w:tcW w:w="692" w:type="dxa"/>
            <w:gridSpan w:val="2"/>
          </w:tcPr>
          <w:p w14:paraId="6BF6A0D7"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6F85595B"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64" w:type="dxa"/>
            <w:gridSpan w:val="3"/>
          </w:tcPr>
          <w:p w14:paraId="69C1DEA2"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66" w:type="dxa"/>
            <w:gridSpan w:val="3"/>
          </w:tcPr>
          <w:p w14:paraId="4D86E051"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4A5859BE" w14:textId="77777777" w:rsidR="00EE52A7" w:rsidRPr="0023501C" w:rsidRDefault="00EE52A7" w:rsidP="001A2EDE">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A77B174"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1CDF8A68"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46CD7466"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912" w:type="dxa"/>
            <w:gridSpan w:val="2"/>
            <w:shd w:val="clear" w:color="auto" w:fill="auto"/>
            <w:vAlign w:val="center"/>
          </w:tcPr>
          <w:p w14:paraId="52F744DF"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r>
      <w:tr w:rsidR="00EE52A7" w:rsidRPr="0023501C" w14:paraId="63B25FCD" w14:textId="77777777" w:rsidTr="00EA638B">
        <w:trPr>
          <w:trHeight w:val="686"/>
        </w:trPr>
        <w:tc>
          <w:tcPr>
            <w:tcW w:w="1488" w:type="dxa"/>
            <w:gridSpan w:val="2"/>
            <w:shd w:val="clear" w:color="auto" w:fill="auto"/>
            <w:vAlign w:val="center"/>
          </w:tcPr>
          <w:p w14:paraId="45C01CA0" w14:textId="77777777" w:rsidR="00EE52A7" w:rsidRPr="0023501C" w:rsidRDefault="00EE52A7" w:rsidP="001A2EDE">
            <w:pPr>
              <w:spacing w:before="60" w:after="60"/>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656" w:type="dxa"/>
            <w:gridSpan w:val="3"/>
            <w:shd w:val="clear" w:color="auto" w:fill="auto"/>
            <w:vAlign w:val="center"/>
          </w:tcPr>
          <w:p w14:paraId="761710BF" w14:textId="77777777" w:rsidR="00EE52A7" w:rsidRPr="0023501C" w:rsidRDefault="00EE52A7" w:rsidP="001A2EDE">
            <w:pPr>
              <w:spacing w:before="60" w:after="60"/>
              <w:jc w:val="center"/>
              <w:rPr>
                <w:sz w:val="18"/>
                <w:szCs w:val="18"/>
                <w:lang w:eastAsia="en-GB"/>
              </w:rPr>
            </w:pPr>
            <w:r w:rsidRPr="0023501C">
              <w:rPr>
                <w:sz w:val="18"/>
                <w:szCs w:val="18"/>
                <w:lang w:eastAsia="en-GB"/>
              </w:rPr>
              <w:t>20 </w:t>
            </w:r>
          </w:p>
        </w:tc>
        <w:tc>
          <w:tcPr>
            <w:tcW w:w="692" w:type="dxa"/>
            <w:gridSpan w:val="2"/>
            <w:vAlign w:val="center"/>
          </w:tcPr>
          <w:p w14:paraId="6DEA5B6E" w14:textId="77777777" w:rsidR="00EE52A7" w:rsidRPr="0023501C" w:rsidRDefault="00EE52A7" w:rsidP="001A2EDE">
            <w:pPr>
              <w:spacing w:before="60" w:after="60"/>
              <w:jc w:val="center"/>
              <w:rPr>
                <w:i/>
                <w:sz w:val="18"/>
                <w:szCs w:val="18"/>
                <w:lang w:eastAsia="en-GB"/>
              </w:rPr>
            </w:pPr>
            <w:r w:rsidRPr="0023501C">
              <w:rPr>
                <w:i/>
                <w:sz w:val="18"/>
                <w:szCs w:val="18"/>
                <w:lang w:eastAsia="en-GB"/>
              </w:rPr>
              <w:t>47.40</w:t>
            </w:r>
          </w:p>
        </w:tc>
        <w:tc>
          <w:tcPr>
            <w:tcW w:w="974" w:type="dxa"/>
            <w:gridSpan w:val="5"/>
            <w:shd w:val="clear" w:color="auto" w:fill="auto"/>
            <w:vAlign w:val="center"/>
          </w:tcPr>
          <w:p w14:paraId="52C28877" w14:textId="77777777" w:rsidR="00EE52A7" w:rsidRPr="0023501C" w:rsidRDefault="00EE52A7" w:rsidP="001A2EDE">
            <w:pPr>
              <w:spacing w:before="60" w:after="60"/>
              <w:jc w:val="center"/>
              <w:rPr>
                <w:sz w:val="18"/>
                <w:szCs w:val="18"/>
                <w:lang w:eastAsia="en-GB"/>
              </w:rPr>
            </w:pPr>
          </w:p>
        </w:tc>
        <w:tc>
          <w:tcPr>
            <w:tcW w:w="664" w:type="dxa"/>
            <w:gridSpan w:val="3"/>
            <w:vAlign w:val="center"/>
          </w:tcPr>
          <w:p w14:paraId="0BFA20AA" w14:textId="77777777" w:rsidR="00EE52A7" w:rsidRPr="0023501C" w:rsidRDefault="00EE52A7" w:rsidP="001A2EDE">
            <w:pPr>
              <w:spacing w:before="60" w:after="60"/>
              <w:jc w:val="center"/>
              <w:rPr>
                <w:i/>
                <w:sz w:val="18"/>
                <w:szCs w:val="18"/>
                <w:lang w:eastAsia="en-GB"/>
              </w:rPr>
            </w:pPr>
            <w:r w:rsidRPr="0023501C">
              <w:rPr>
                <w:i/>
                <w:sz w:val="18"/>
                <w:szCs w:val="18"/>
                <w:lang w:eastAsia="en-GB"/>
              </w:rPr>
              <w:t>47.60</w:t>
            </w:r>
          </w:p>
        </w:tc>
        <w:tc>
          <w:tcPr>
            <w:tcW w:w="766" w:type="dxa"/>
            <w:gridSpan w:val="3"/>
            <w:vAlign w:val="center"/>
          </w:tcPr>
          <w:p w14:paraId="15C3CEA9"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13DBE604" w14:textId="7B5F34EF" w:rsidR="00EE52A7" w:rsidRPr="0023501C" w:rsidRDefault="00EE52A7" w:rsidP="001A2EDE">
            <w:pPr>
              <w:spacing w:before="60" w:after="60"/>
              <w:jc w:val="center"/>
              <w:rPr>
                <w:sz w:val="18"/>
                <w:szCs w:val="18"/>
                <w:lang w:eastAsia="en-GB"/>
              </w:rPr>
            </w:pPr>
            <w:r w:rsidRPr="0023501C">
              <w:rPr>
                <w:sz w:val="18"/>
                <w:szCs w:val="18"/>
                <w:lang w:eastAsia="en-GB"/>
              </w:rPr>
              <w:t>47.8-47.2</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7613D8E7" w14:textId="77777777" w:rsidR="00EE52A7" w:rsidRPr="0023501C" w:rsidRDefault="00EE52A7" w:rsidP="001A2EDE">
            <w:pPr>
              <w:spacing w:before="60" w:after="60"/>
              <w:jc w:val="center"/>
              <w:rPr>
                <w:i/>
                <w:sz w:val="18"/>
                <w:szCs w:val="18"/>
                <w:lang w:eastAsia="en-GB"/>
              </w:rPr>
            </w:pPr>
            <w:r w:rsidRPr="0023501C">
              <w:rPr>
                <w:i/>
                <w:sz w:val="18"/>
                <w:szCs w:val="18"/>
                <w:lang w:eastAsia="en-GB"/>
              </w:rPr>
              <w:t>20.0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7275119F" w14:textId="77777777" w:rsidR="00EE52A7" w:rsidRPr="0023501C" w:rsidRDefault="00EE52A7" w:rsidP="001A2EDE">
            <w:pPr>
              <w:spacing w:before="60" w:after="60"/>
              <w:jc w:val="center"/>
              <w:rPr>
                <w:i/>
                <w:sz w:val="18"/>
                <w:szCs w:val="18"/>
                <w:lang w:eastAsia="en-GB"/>
              </w:rPr>
            </w:pPr>
          </w:p>
        </w:tc>
        <w:tc>
          <w:tcPr>
            <w:tcW w:w="697" w:type="dxa"/>
            <w:gridSpan w:val="4"/>
            <w:shd w:val="clear" w:color="auto" w:fill="auto"/>
            <w:vAlign w:val="center"/>
          </w:tcPr>
          <w:p w14:paraId="1031FCC5" w14:textId="77777777" w:rsidR="00EE52A7" w:rsidRPr="0023501C" w:rsidRDefault="00EE52A7" w:rsidP="001A2EDE">
            <w:pPr>
              <w:spacing w:before="60" w:after="60"/>
              <w:jc w:val="center"/>
              <w:rPr>
                <w:i/>
                <w:sz w:val="18"/>
                <w:szCs w:val="18"/>
                <w:lang w:eastAsia="en-GB"/>
              </w:rPr>
            </w:pPr>
            <w:r w:rsidRPr="0023501C">
              <w:rPr>
                <w:i/>
                <w:sz w:val="18"/>
                <w:szCs w:val="18"/>
                <w:lang w:eastAsia="en-GB"/>
              </w:rPr>
              <w:t>20.2</w:t>
            </w:r>
            <w:r w:rsidRPr="0023501C">
              <w:rPr>
                <w:b/>
                <w:sz w:val="18"/>
                <w:szCs w:val="18"/>
                <w:lang w:eastAsia="en-GB"/>
              </w:rPr>
              <w:t> </w:t>
            </w:r>
            <w:r w:rsidRPr="0023501C">
              <w:rPr>
                <w:i/>
                <w:sz w:val="18"/>
                <w:szCs w:val="18"/>
                <w:lang w:eastAsia="en-GB"/>
              </w:rPr>
              <w:t>s</w:t>
            </w:r>
          </w:p>
        </w:tc>
        <w:tc>
          <w:tcPr>
            <w:tcW w:w="912" w:type="dxa"/>
            <w:gridSpan w:val="2"/>
            <w:shd w:val="clear" w:color="auto" w:fill="auto"/>
            <w:vAlign w:val="center"/>
          </w:tcPr>
          <w:p w14:paraId="68BADCB8"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59329EC8" w14:textId="77777777" w:rsidTr="00EA638B">
        <w:trPr>
          <w:trHeight w:val="340"/>
        </w:trPr>
        <w:tc>
          <w:tcPr>
            <w:tcW w:w="2144" w:type="dxa"/>
            <w:gridSpan w:val="5"/>
            <w:shd w:val="clear" w:color="auto" w:fill="auto"/>
            <w:vAlign w:val="center"/>
          </w:tcPr>
          <w:p w14:paraId="4D1216F6"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Under Frequency</w:t>
            </w:r>
          </w:p>
        </w:tc>
        <w:tc>
          <w:tcPr>
            <w:tcW w:w="692" w:type="dxa"/>
            <w:gridSpan w:val="2"/>
          </w:tcPr>
          <w:p w14:paraId="4A07ACE4"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23807248"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64" w:type="dxa"/>
            <w:gridSpan w:val="3"/>
          </w:tcPr>
          <w:p w14:paraId="11AD0AA0"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766" w:type="dxa"/>
            <w:gridSpan w:val="3"/>
          </w:tcPr>
          <w:p w14:paraId="367D6721"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03EA3003" w14:textId="77777777" w:rsidR="00EE52A7" w:rsidRPr="0023501C" w:rsidRDefault="00EE52A7" w:rsidP="001A2EDE">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4A40A075" w14:textId="77777777" w:rsidR="00EE52A7" w:rsidRPr="0023501C" w:rsidRDefault="00EE52A7" w:rsidP="001A2EDE">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2C587947" w14:textId="77777777" w:rsidR="00EE52A7" w:rsidRPr="0023501C" w:rsidRDefault="00EE52A7" w:rsidP="001A2EDE">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59316B4A" w14:textId="77777777" w:rsidR="00EE52A7" w:rsidRPr="0023501C" w:rsidRDefault="00EE52A7" w:rsidP="001A2EDE">
            <w:pPr>
              <w:spacing w:before="120" w:after="120"/>
              <w:jc w:val="center"/>
              <w:rPr>
                <w:sz w:val="18"/>
                <w:szCs w:val="18"/>
                <w:lang w:eastAsia="en-GB"/>
              </w:rPr>
            </w:pPr>
            <w:r w:rsidRPr="0023501C">
              <w:rPr>
                <w:sz w:val="18"/>
                <w:szCs w:val="18"/>
                <w:lang w:eastAsia="en-GB"/>
              </w:rPr>
              <w:t>Upper Limit</w:t>
            </w:r>
          </w:p>
        </w:tc>
        <w:tc>
          <w:tcPr>
            <w:tcW w:w="912" w:type="dxa"/>
            <w:gridSpan w:val="2"/>
            <w:shd w:val="clear" w:color="auto" w:fill="auto"/>
            <w:vAlign w:val="center"/>
          </w:tcPr>
          <w:p w14:paraId="57EDCF32" w14:textId="77777777" w:rsidR="00EE52A7" w:rsidRPr="0023501C" w:rsidRDefault="00EE52A7" w:rsidP="001A2EDE">
            <w:pPr>
              <w:spacing w:before="120" w:after="120"/>
              <w:jc w:val="left"/>
              <w:rPr>
                <w:sz w:val="18"/>
                <w:szCs w:val="18"/>
                <w:lang w:eastAsia="en-GB"/>
              </w:rPr>
            </w:pPr>
            <w:r w:rsidRPr="0023501C">
              <w:rPr>
                <w:sz w:val="18"/>
                <w:szCs w:val="18"/>
                <w:lang w:eastAsia="en-GB"/>
              </w:rPr>
              <w:t>Result</w:t>
            </w:r>
          </w:p>
        </w:tc>
      </w:tr>
      <w:tr w:rsidR="00EE52A7" w:rsidRPr="0023501C" w14:paraId="0B30E0DC" w14:textId="77777777" w:rsidTr="00EA638B">
        <w:trPr>
          <w:trHeight w:val="676"/>
        </w:trPr>
        <w:tc>
          <w:tcPr>
            <w:tcW w:w="1488" w:type="dxa"/>
            <w:gridSpan w:val="2"/>
            <w:shd w:val="clear" w:color="auto" w:fill="auto"/>
            <w:vAlign w:val="center"/>
          </w:tcPr>
          <w:p w14:paraId="060254E6" w14:textId="77777777" w:rsidR="00EE52A7" w:rsidRPr="0023501C" w:rsidRDefault="00EE52A7" w:rsidP="001A2EDE">
            <w:pPr>
              <w:spacing w:before="60" w:after="60"/>
              <w:jc w:val="center"/>
              <w:rPr>
                <w:sz w:val="18"/>
                <w:szCs w:val="18"/>
                <w:lang w:eastAsia="en-GB"/>
              </w:rPr>
            </w:pPr>
            <w:r w:rsidRPr="0023501C">
              <w:rPr>
                <w:sz w:val="18"/>
                <w:szCs w:val="18"/>
                <w:lang w:eastAsia="en-GB"/>
              </w:rPr>
              <w:lastRenderedPageBreak/>
              <w:t>47</w:t>
            </w:r>
            <w:r w:rsidRPr="0023501C">
              <w:rPr>
                <w:b/>
                <w:sz w:val="18"/>
                <w:szCs w:val="18"/>
                <w:lang w:eastAsia="en-GB"/>
              </w:rPr>
              <w:t> </w:t>
            </w:r>
            <w:r w:rsidRPr="0023501C">
              <w:rPr>
                <w:sz w:val="18"/>
                <w:szCs w:val="18"/>
                <w:lang w:eastAsia="en-GB"/>
              </w:rPr>
              <w:t>Hz</w:t>
            </w:r>
          </w:p>
        </w:tc>
        <w:tc>
          <w:tcPr>
            <w:tcW w:w="656" w:type="dxa"/>
            <w:gridSpan w:val="3"/>
            <w:shd w:val="clear" w:color="auto" w:fill="auto"/>
            <w:vAlign w:val="center"/>
          </w:tcPr>
          <w:p w14:paraId="227FA0CC" w14:textId="77777777" w:rsidR="00EE52A7" w:rsidRPr="0023501C" w:rsidRDefault="00EE52A7" w:rsidP="001A2EDE">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15487027" w14:textId="77777777" w:rsidR="00EE52A7" w:rsidRPr="0023501C" w:rsidRDefault="00EE52A7" w:rsidP="001A2EDE">
            <w:pPr>
              <w:spacing w:before="60" w:after="60"/>
              <w:jc w:val="center"/>
              <w:rPr>
                <w:i/>
                <w:sz w:val="18"/>
                <w:szCs w:val="18"/>
                <w:lang w:eastAsia="en-GB"/>
              </w:rPr>
            </w:pPr>
            <w:r w:rsidRPr="0023501C">
              <w:rPr>
                <w:i/>
                <w:sz w:val="18"/>
                <w:szCs w:val="18"/>
                <w:lang w:eastAsia="en-GB"/>
              </w:rPr>
              <w:t>46.90</w:t>
            </w:r>
          </w:p>
        </w:tc>
        <w:tc>
          <w:tcPr>
            <w:tcW w:w="974" w:type="dxa"/>
            <w:gridSpan w:val="5"/>
            <w:shd w:val="clear" w:color="auto" w:fill="auto"/>
            <w:vAlign w:val="center"/>
          </w:tcPr>
          <w:p w14:paraId="17034AEF" w14:textId="77777777" w:rsidR="00EE52A7" w:rsidRPr="0023501C" w:rsidRDefault="00EE52A7" w:rsidP="001A2EDE">
            <w:pPr>
              <w:spacing w:before="60" w:after="60"/>
              <w:jc w:val="center"/>
              <w:rPr>
                <w:i/>
                <w:sz w:val="18"/>
                <w:szCs w:val="18"/>
                <w:lang w:eastAsia="en-GB"/>
              </w:rPr>
            </w:pPr>
          </w:p>
        </w:tc>
        <w:tc>
          <w:tcPr>
            <w:tcW w:w="664" w:type="dxa"/>
            <w:gridSpan w:val="3"/>
            <w:vAlign w:val="center"/>
          </w:tcPr>
          <w:p w14:paraId="745E603A" w14:textId="77777777" w:rsidR="00EE52A7" w:rsidRPr="0023501C" w:rsidRDefault="00EE52A7" w:rsidP="001A2EDE">
            <w:pPr>
              <w:spacing w:before="60" w:after="60"/>
              <w:jc w:val="center"/>
              <w:rPr>
                <w:i/>
                <w:sz w:val="18"/>
                <w:szCs w:val="18"/>
                <w:lang w:eastAsia="en-GB"/>
              </w:rPr>
            </w:pPr>
            <w:r w:rsidRPr="0023501C">
              <w:rPr>
                <w:i/>
                <w:sz w:val="18"/>
                <w:szCs w:val="18"/>
                <w:lang w:eastAsia="en-GB"/>
              </w:rPr>
              <w:t>47.1</w:t>
            </w:r>
          </w:p>
        </w:tc>
        <w:tc>
          <w:tcPr>
            <w:tcW w:w="766" w:type="dxa"/>
            <w:gridSpan w:val="3"/>
            <w:vAlign w:val="center"/>
          </w:tcPr>
          <w:p w14:paraId="639E941E"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55A53743" w14:textId="29AC57E8" w:rsidR="00EE52A7" w:rsidRPr="0023501C" w:rsidRDefault="00EE52A7" w:rsidP="001A2EDE">
            <w:pPr>
              <w:spacing w:before="60" w:after="60"/>
              <w:jc w:val="center"/>
              <w:rPr>
                <w:sz w:val="18"/>
                <w:szCs w:val="18"/>
                <w:lang w:eastAsia="en-GB"/>
              </w:rPr>
            </w:pPr>
            <w:r w:rsidRPr="0023501C">
              <w:rPr>
                <w:sz w:val="18"/>
                <w:szCs w:val="18"/>
                <w:lang w:eastAsia="en-GB"/>
              </w:rPr>
              <w:t>47.3-46.7</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3E45E28D" w14:textId="77777777" w:rsidR="00EE52A7" w:rsidRPr="0023501C" w:rsidRDefault="00EE52A7" w:rsidP="001A2EDE">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1A111391" w14:textId="77777777" w:rsidR="00EE52A7" w:rsidRPr="0023501C" w:rsidRDefault="00EE52A7" w:rsidP="001A2EDE">
            <w:pPr>
              <w:spacing w:before="60" w:after="60"/>
              <w:jc w:val="center"/>
              <w:rPr>
                <w:i/>
                <w:sz w:val="18"/>
                <w:szCs w:val="18"/>
                <w:lang w:eastAsia="en-GB"/>
              </w:rPr>
            </w:pPr>
          </w:p>
        </w:tc>
        <w:tc>
          <w:tcPr>
            <w:tcW w:w="697" w:type="dxa"/>
            <w:gridSpan w:val="4"/>
            <w:shd w:val="clear" w:color="auto" w:fill="auto"/>
            <w:vAlign w:val="center"/>
          </w:tcPr>
          <w:p w14:paraId="1C285B13" w14:textId="77777777" w:rsidR="00EE52A7" w:rsidRPr="0023501C" w:rsidRDefault="00EE52A7" w:rsidP="001A2EDE">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912" w:type="dxa"/>
            <w:gridSpan w:val="2"/>
            <w:shd w:val="clear" w:color="auto" w:fill="auto"/>
            <w:vAlign w:val="center"/>
          </w:tcPr>
          <w:p w14:paraId="533AA09F" w14:textId="77777777" w:rsidR="00EE52A7" w:rsidRPr="0023501C" w:rsidRDefault="00EE52A7" w:rsidP="001A2EDE">
            <w:pPr>
              <w:spacing w:before="60" w:after="60"/>
              <w:jc w:val="left"/>
              <w:rPr>
                <w:sz w:val="18"/>
                <w:szCs w:val="18"/>
                <w:lang w:eastAsia="en-GB"/>
              </w:rPr>
            </w:pPr>
            <w:r w:rsidRPr="0023501C">
              <w:rPr>
                <w:sz w:val="18"/>
                <w:szCs w:val="18"/>
                <w:lang w:eastAsia="en-GB"/>
              </w:rPr>
              <w:t>Pass /Fail</w:t>
            </w:r>
          </w:p>
        </w:tc>
      </w:tr>
      <w:tr w:rsidR="00EE52A7" w:rsidRPr="0023501C" w14:paraId="4386FAB0" w14:textId="77777777" w:rsidTr="00EA638B">
        <w:trPr>
          <w:trHeight w:val="340"/>
        </w:trPr>
        <w:tc>
          <w:tcPr>
            <w:tcW w:w="9351" w:type="dxa"/>
            <w:gridSpan w:val="35"/>
            <w:shd w:val="clear" w:color="auto" w:fill="D9D9D9" w:themeFill="background1" w:themeFillShade="D9"/>
            <w:vAlign w:val="center"/>
          </w:tcPr>
          <w:p w14:paraId="6D2F1D61" w14:textId="59AD213E" w:rsidR="00EE52A7" w:rsidRPr="0023501C" w:rsidRDefault="00EE52A7" w:rsidP="001A2EDE">
            <w:pPr>
              <w:spacing w:before="120" w:after="120"/>
              <w:ind w:left="115"/>
              <w:jc w:val="left"/>
              <w:rPr>
                <w:sz w:val="18"/>
                <w:szCs w:val="18"/>
                <w:lang w:eastAsia="en-GB"/>
              </w:rPr>
            </w:pPr>
            <w:r w:rsidRPr="0023501C">
              <w:rPr>
                <w:b/>
                <w:sz w:val="18"/>
                <w:szCs w:val="18"/>
                <w:lang w:eastAsia="en-GB"/>
              </w:rPr>
              <w:t>Stability Tests</w:t>
            </w:r>
            <w:r w:rsidR="004F2E65">
              <w:rPr>
                <w:b/>
                <w:sz w:val="18"/>
                <w:szCs w:val="18"/>
                <w:lang w:eastAsia="en-GB"/>
              </w:rPr>
              <w:t>.</w:t>
            </w:r>
          </w:p>
        </w:tc>
      </w:tr>
      <w:tr w:rsidR="00EE52A7" w:rsidRPr="0023501C" w14:paraId="3B352105" w14:textId="77777777" w:rsidTr="00EA638B">
        <w:trPr>
          <w:trHeight w:val="340"/>
        </w:trPr>
        <w:tc>
          <w:tcPr>
            <w:tcW w:w="2144" w:type="dxa"/>
            <w:gridSpan w:val="5"/>
            <w:shd w:val="clear" w:color="auto" w:fill="auto"/>
            <w:vAlign w:val="center"/>
          </w:tcPr>
          <w:p w14:paraId="2C4C13DF"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Test Description</w:t>
            </w:r>
          </w:p>
        </w:tc>
        <w:tc>
          <w:tcPr>
            <w:tcW w:w="825" w:type="dxa"/>
            <w:gridSpan w:val="3"/>
            <w:shd w:val="clear" w:color="auto" w:fill="auto"/>
            <w:vAlign w:val="center"/>
          </w:tcPr>
          <w:p w14:paraId="7DA314F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Setting</w:t>
            </w:r>
          </w:p>
        </w:tc>
        <w:tc>
          <w:tcPr>
            <w:tcW w:w="841" w:type="dxa"/>
            <w:gridSpan w:val="4"/>
            <w:vAlign w:val="center"/>
          </w:tcPr>
          <w:p w14:paraId="7469634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Time Delay</w:t>
            </w:r>
          </w:p>
        </w:tc>
        <w:tc>
          <w:tcPr>
            <w:tcW w:w="1747" w:type="dxa"/>
            <w:gridSpan w:val="8"/>
            <w:vAlign w:val="center"/>
          </w:tcPr>
          <w:p w14:paraId="0A13C477"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Test Condition</w:t>
            </w:r>
          </w:p>
        </w:tc>
        <w:tc>
          <w:tcPr>
            <w:tcW w:w="1096" w:type="dxa"/>
            <w:gridSpan w:val="4"/>
            <w:vAlign w:val="center"/>
          </w:tcPr>
          <w:p w14:paraId="3364B8F6"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Test Frequency</w:t>
            </w:r>
          </w:p>
        </w:tc>
        <w:tc>
          <w:tcPr>
            <w:tcW w:w="958" w:type="dxa"/>
            <w:gridSpan w:val="4"/>
            <w:shd w:val="clear" w:color="auto" w:fill="auto"/>
            <w:vAlign w:val="center"/>
          </w:tcPr>
          <w:p w14:paraId="3A1883E5"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Test Duration</w:t>
            </w:r>
          </w:p>
        </w:tc>
        <w:tc>
          <w:tcPr>
            <w:tcW w:w="828" w:type="dxa"/>
            <w:gridSpan w:val="5"/>
            <w:shd w:val="clear" w:color="auto" w:fill="auto"/>
            <w:vAlign w:val="center"/>
          </w:tcPr>
          <w:p w14:paraId="5988A974"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Confirm No Trip</w:t>
            </w:r>
          </w:p>
        </w:tc>
        <w:tc>
          <w:tcPr>
            <w:tcW w:w="912" w:type="dxa"/>
            <w:gridSpan w:val="2"/>
            <w:shd w:val="clear" w:color="auto" w:fill="auto"/>
            <w:vAlign w:val="center"/>
          </w:tcPr>
          <w:p w14:paraId="6AD9A8F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Result</w:t>
            </w:r>
          </w:p>
        </w:tc>
      </w:tr>
      <w:tr w:rsidR="00EE52A7" w:rsidRPr="0023501C" w14:paraId="0D41DA48" w14:textId="77777777" w:rsidTr="00EA638B">
        <w:trPr>
          <w:trHeight w:val="340"/>
        </w:trPr>
        <w:tc>
          <w:tcPr>
            <w:tcW w:w="2144" w:type="dxa"/>
            <w:gridSpan w:val="5"/>
            <w:shd w:val="clear" w:color="auto" w:fill="auto"/>
            <w:vAlign w:val="center"/>
          </w:tcPr>
          <w:p w14:paraId="00408354"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825" w:type="dxa"/>
            <w:gridSpan w:val="3"/>
            <w:shd w:val="clear" w:color="auto" w:fill="auto"/>
            <w:vAlign w:val="center"/>
          </w:tcPr>
          <w:p w14:paraId="45FADE12" w14:textId="77777777" w:rsidR="00EE52A7" w:rsidRPr="0023501C" w:rsidRDefault="00EE52A7" w:rsidP="001A2EDE">
            <w:pPr>
              <w:spacing w:before="120" w:after="120"/>
              <w:ind w:left="115"/>
              <w:jc w:val="center"/>
              <w:rPr>
                <w:b/>
                <w:sz w:val="18"/>
                <w:szCs w:val="18"/>
                <w:lang w:eastAsia="en-GB"/>
              </w:rPr>
            </w:pPr>
            <w:r w:rsidRPr="0023501C">
              <w:rPr>
                <w:b/>
                <w:sz w:val="18"/>
                <w:szCs w:val="18"/>
                <w:lang w:eastAsia="en-GB"/>
              </w:rPr>
              <w:t>---------</w:t>
            </w:r>
          </w:p>
        </w:tc>
        <w:tc>
          <w:tcPr>
            <w:tcW w:w="841" w:type="dxa"/>
            <w:gridSpan w:val="4"/>
            <w:vAlign w:val="center"/>
          </w:tcPr>
          <w:p w14:paraId="442626FE" w14:textId="77777777" w:rsidR="00EE52A7" w:rsidRPr="0023501C" w:rsidRDefault="00EE52A7" w:rsidP="001A2EDE">
            <w:pPr>
              <w:spacing w:before="120" w:after="120"/>
              <w:ind w:left="115"/>
              <w:jc w:val="center"/>
              <w:rPr>
                <w:b/>
                <w:sz w:val="18"/>
                <w:szCs w:val="18"/>
                <w:lang w:eastAsia="en-GB"/>
              </w:rPr>
            </w:pPr>
            <w:r w:rsidRPr="0023501C">
              <w:rPr>
                <w:b/>
                <w:sz w:val="18"/>
                <w:szCs w:val="18"/>
                <w:lang w:eastAsia="en-GB"/>
              </w:rPr>
              <w:t>---------</w:t>
            </w:r>
          </w:p>
        </w:tc>
        <w:tc>
          <w:tcPr>
            <w:tcW w:w="1747" w:type="dxa"/>
            <w:gridSpan w:val="8"/>
            <w:vAlign w:val="center"/>
          </w:tcPr>
          <w:p w14:paraId="06B2A6F5"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&lt; OF</w:t>
            </w:r>
          </w:p>
        </w:tc>
        <w:tc>
          <w:tcPr>
            <w:tcW w:w="1096" w:type="dxa"/>
            <w:gridSpan w:val="4"/>
            <w:vAlign w:val="center"/>
          </w:tcPr>
          <w:p w14:paraId="0EBBBFD3" w14:textId="0693BA34" w:rsidR="00EE52A7" w:rsidRPr="0023501C" w:rsidRDefault="00EE52A7" w:rsidP="001A2EDE">
            <w:pPr>
              <w:spacing w:before="120" w:after="120"/>
              <w:ind w:left="115"/>
              <w:jc w:val="center"/>
              <w:rPr>
                <w:sz w:val="18"/>
                <w:szCs w:val="18"/>
                <w:lang w:eastAsia="en-GB"/>
              </w:rPr>
            </w:pPr>
            <w:r w:rsidRPr="0023501C">
              <w:rPr>
                <w:sz w:val="18"/>
                <w:szCs w:val="18"/>
                <w:lang w:eastAsia="en-GB"/>
              </w:rPr>
              <w:t>51.</w:t>
            </w:r>
            <w:r w:rsidR="00031299">
              <w:rPr>
                <w:sz w:val="18"/>
                <w:szCs w:val="18"/>
                <w:lang w:eastAsia="en-GB"/>
              </w:rPr>
              <w:t>8</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53BACBAE"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120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4024BDBC"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vAlign w:val="center"/>
          </w:tcPr>
          <w:p w14:paraId="5C8FA1DF" w14:textId="77777777" w:rsidR="00EE52A7" w:rsidRPr="0023501C" w:rsidRDefault="00EE52A7" w:rsidP="001A2EDE">
            <w:pPr>
              <w:spacing w:before="120" w:after="120"/>
              <w:ind w:left="115"/>
              <w:jc w:val="left"/>
              <w:rPr>
                <w:sz w:val="18"/>
                <w:szCs w:val="18"/>
                <w:lang w:eastAsia="en-GB"/>
              </w:rPr>
            </w:pPr>
            <w:r w:rsidRPr="0023501C">
              <w:rPr>
                <w:sz w:val="18"/>
                <w:szCs w:val="18"/>
                <w:lang w:eastAsia="en-GB"/>
              </w:rPr>
              <w:t>Pass/ Fail</w:t>
            </w:r>
          </w:p>
        </w:tc>
      </w:tr>
      <w:tr w:rsidR="00EE52A7" w:rsidRPr="0023501C" w14:paraId="1E17CF1B" w14:textId="77777777" w:rsidTr="00EA638B">
        <w:trPr>
          <w:trHeight w:val="340"/>
        </w:trPr>
        <w:tc>
          <w:tcPr>
            <w:tcW w:w="2144" w:type="dxa"/>
            <w:gridSpan w:val="5"/>
            <w:shd w:val="clear" w:color="auto" w:fill="auto"/>
            <w:vAlign w:val="center"/>
          </w:tcPr>
          <w:p w14:paraId="325FAFB5"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Over Frequency</w:t>
            </w:r>
          </w:p>
        </w:tc>
        <w:tc>
          <w:tcPr>
            <w:tcW w:w="825" w:type="dxa"/>
            <w:gridSpan w:val="3"/>
            <w:shd w:val="clear" w:color="auto" w:fill="auto"/>
            <w:vAlign w:val="center"/>
          </w:tcPr>
          <w:p w14:paraId="1BE48B66"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841" w:type="dxa"/>
            <w:gridSpan w:val="4"/>
            <w:vAlign w:val="center"/>
          </w:tcPr>
          <w:p w14:paraId="29C476F6"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vAlign w:val="center"/>
          </w:tcPr>
          <w:p w14:paraId="711489F7"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&gt; OF</w:t>
            </w:r>
          </w:p>
        </w:tc>
        <w:tc>
          <w:tcPr>
            <w:tcW w:w="1096" w:type="dxa"/>
            <w:gridSpan w:val="4"/>
            <w:vAlign w:val="center"/>
          </w:tcPr>
          <w:p w14:paraId="3BFDB753" w14:textId="2AE8E2C8" w:rsidR="00EE52A7" w:rsidRPr="0023501C" w:rsidRDefault="00EE52A7" w:rsidP="001A2EDE">
            <w:pPr>
              <w:spacing w:before="120" w:after="120"/>
              <w:ind w:left="115"/>
              <w:jc w:val="center"/>
              <w:rPr>
                <w:sz w:val="18"/>
                <w:szCs w:val="18"/>
                <w:lang w:eastAsia="en-GB"/>
              </w:rPr>
            </w:pPr>
            <w:r w:rsidRPr="0023501C">
              <w:rPr>
                <w:sz w:val="18"/>
                <w:szCs w:val="18"/>
                <w:lang w:eastAsia="en-GB"/>
              </w:rPr>
              <w:t>52.2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0F6EC8E4" w14:textId="6289A7A9" w:rsidR="00EE52A7" w:rsidRPr="0023501C" w:rsidRDefault="00EE52A7" w:rsidP="001A2EDE">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281D8F39"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tcPr>
          <w:p w14:paraId="110C409F"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458CB361" w14:textId="77777777" w:rsidTr="00EA638B">
        <w:trPr>
          <w:trHeight w:val="340"/>
        </w:trPr>
        <w:tc>
          <w:tcPr>
            <w:tcW w:w="2144" w:type="dxa"/>
            <w:gridSpan w:val="5"/>
            <w:shd w:val="clear" w:color="auto" w:fill="auto"/>
            <w:vAlign w:val="center"/>
          </w:tcPr>
          <w:p w14:paraId="12711342" w14:textId="77777777" w:rsidR="00EE52A7" w:rsidRPr="0023501C" w:rsidRDefault="00EE52A7" w:rsidP="001A2EDE">
            <w:pPr>
              <w:spacing w:before="120" w:after="120"/>
              <w:ind w:left="115"/>
              <w:jc w:val="left"/>
              <w:rPr>
                <w:b/>
                <w:sz w:val="18"/>
                <w:szCs w:val="18"/>
                <w:lang w:eastAsia="en-GB"/>
              </w:rPr>
            </w:pPr>
            <w:r w:rsidRPr="0023501C">
              <w:rPr>
                <w:sz w:val="18"/>
                <w:szCs w:val="18"/>
                <w:lang w:eastAsia="en-GB"/>
              </w:rPr>
              <w:t>Inside Normal band</w:t>
            </w:r>
          </w:p>
        </w:tc>
        <w:tc>
          <w:tcPr>
            <w:tcW w:w="825" w:type="dxa"/>
            <w:gridSpan w:val="3"/>
            <w:shd w:val="clear" w:color="auto" w:fill="auto"/>
            <w:vAlign w:val="center"/>
          </w:tcPr>
          <w:p w14:paraId="16FC734A" w14:textId="77777777" w:rsidR="00EE52A7" w:rsidRPr="0023501C" w:rsidRDefault="00EE52A7" w:rsidP="001A2EDE">
            <w:pPr>
              <w:spacing w:before="120" w:after="120"/>
              <w:ind w:left="115"/>
              <w:jc w:val="center"/>
              <w:rPr>
                <w:sz w:val="18"/>
                <w:szCs w:val="18"/>
                <w:lang w:eastAsia="en-GB"/>
              </w:rPr>
            </w:pPr>
            <w:r w:rsidRPr="0023501C">
              <w:rPr>
                <w:b/>
                <w:sz w:val="18"/>
                <w:szCs w:val="18"/>
                <w:lang w:eastAsia="en-GB"/>
              </w:rPr>
              <w:t>---------</w:t>
            </w:r>
          </w:p>
        </w:tc>
        <w:tc>
          <w:tcPr>
            <w:tcW w:w="841" w:type="dxa"/>
            <w:gridSpan w:val="4"/>
            <w:vAlign w:val="center"/>
          </w:tcPr>
          <w:p w14:paraId="6DDFAD14" w14:textId="77777777" w:rsidR="00EE52A7" w:rsidRPr="0023501C" w:rsidRDefault="00EE52A7" w:rsidP="001A2EDE">
            <w:pPr>
              <w:spacing w:before="120" w:after="120"/>
              <w:ind w:left="115"/>
              <w:jc w:val="center"/>
              <w:rPr>
                <w:sz w:val="18"/>
                <w:szCs w:val="18"/>
                <w:lang w:eastAsia="en-GB"/>
              </w:rPr>
            </w:pPr>
            <w:r w:rsidRPr="0023501C">
              <w:rPr>
                <w:b/>
                <w:sz w:val="18"/>
                <w:szCs w:val="18"/>
                <w:lang w:eastAsia="en-GB"/>
              </w:rPr>
              <w:t>---------</w:t>
            </w:r>
          </w:p>
        </w:tc>
        <w:tc>
          <w:tcPr>
            <w:tcW w:w="1747" w:type="dxa"/>
            <w:gridSpan w:val="8"/>
            <w:vAlign w:val="center"/>
          </w:tcPr>
          <w:p w14:paraId="38FFD83E"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&gt; UF Stage 1</w:t>
            </w:r>
          </w:p>
        </w:tc>
        <w:tc>
          <w:tcPr>
            <w:tcW w:w="1096" w:type="dxa"/>
            <w:gridSpan w:val="4"/>
            <w:vAlign w:val="center"/>
          </w:tcPr>
          <w:p w14:paraId="4A17A5A7"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47.7</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083ADD6D"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30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554D4556"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tcPr>
          <w:p w14:paraId="1069CA90"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21FAB2ED" w14:textId="77777777" w:rsidTr="00EA638B">
        <w:trPr>
          <w:trHeight w:val="340"/>
        </w:trPr>
        <w:tc>
          <w:tcPr>
            <w:tcW w:w="2144" w:type="dxa"/>
            <w:gridSpan w:val="5"/>
            <w:shd w:val="clear" w:color="auto" w:fill="auto"/>
            <w:vAlign w:val="center"/>
          </w:tcPr>
          <w:p w14:paraId="41CA6B80"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1 Under Frequency</w:t>
            </w:r>
          </w:p>
        </w:tc>
        <w:tc>
          <w:tcPr>
            <w:tcW w:w="825" w:type="dxa"/>
            <w:gridSpan w:val="3"/>
            <w:shd w:val="clear" w:color="auto" w:fill="auto"/>
            <w:vAlign w:val="center"/>
          </w:tcPr>
          <w:p w14:paraId="0D8AF07C"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841" w:type="dxa"/>
            <w:gridSpan w:val="4"/>
            <w:vAlign w:val="center"/>
          </w:tcPr>
          <w:p w14:paraId="26387680"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20</w:t>
            </w:r>
            <w:r w:rsidRPr="0023501C">
              <w:rPr>
                <w:b/>
                <w:sz w:val="18"/>
                <w:szCs w:val="18"/>
                <w:lang w:eastAsia="en-GB"/>
              </w:rPr>
              <w:t> </w:t>
            </w:r>
            <w:r w:rsidRPr="0023501C">
              <w:rPr>
                <w:sz w:val="18"/>
                <w:szCs w:val="18"/>
                <w:lang w:eastAsia="en-GB"/>
              </w:rPr>
              <w:t>s</w:t>
            </w:r>
          </w:p>
        </w:tc>
        <w:tc>
          <w:tcPr>
            <w:tcW w:w="1747" w:type="dxa"/>
            <w:gridSpan w:val="8"/>
            <w:vAlign w:val="center"/>
          </w:tcPr>
          <w:p w14:paraId="5F26E1D7"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&lt; UF Stage 1</w:t>
            </w:r>
          </w:p>
        </w:tc>
        <w:tc>
          <w:tcPr>
            <w:tcW w:w="1096" w:type="dxa"/>
            <w:gridSpan w:val="4"/>
            <w:vAlign w:val="center"/>
          </w:tcPr>
          <w:p w14:paraId="71B2F109" w14:textId="6C5B1DDA" w:rsidR="00EE52A7" w:rsidRPr="0023501C" w:rsidRDefault="00EE52A7" w:rsidP="001A2EDE">
            <w:pPr>
              <w:spacing w:before="120" w:after="120"/>
              <w:ind w:left="115"/>
              <w:jc w:val="center"/>
              <w:rPr>
                <w:sz w:val="18"/>
                <w:szCs w:val="18"/>
                <w:lang w:eastAsia="en-GB"/>
              </w:rPr>
            </w:pPr>
            <w:r w:rsidRPr="0023501C">
              <w:rPr>
                <w:sz w:val="18"/>
                <w:szCs w:val="18"/>
                <w:lang w:eastAsia="en-GB"/>
              </w:rPr>
              <w:t>47.</w:t>
            </w:r>
            <w:r w:rsidR="00DE6758">
              <w:rPr>
                <w:sz w:val="18"/>
                <w:szCs w:val="18"/>
                <w:lang w:eastAsia="en-GB"/>
              </w:rPr>
              <w:t>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78D5D0BD"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19.5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3DB5E735" w14:textId="77777777" w:rsidR="00EE52A7" w:rsidRPr="0023501C" w:rsidRDefault="00EE52A7" w:rsidP="001A2EDE">
            <w:pPr>
              <w:spacing w:before="120" w:after="120"/>
              <w:ind w:left="115"/>
              <w:jc w:val="center"/>
              <w:rPr>
                <w:sz w:val="18"/>
                <w:szCs w:val="18"/>
                <w:lang w:eastAsia="en-GB"/>
              </w:rPr>
            </w:pPr>
          </w:p>
        </w:tc>
        <w:tc>
          <w:tcPr>
            <w:tcW w:w="912" w:type="dxa"/>
            <w:gridSpan w:val="2"/>
            <w:shd w:val="clear" w:color="auto" w:fill="auto"/>
          </w:tcPr>
          <w:p w14:paraId="0673C289"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097D79B4" w14:textId="77777777" w:rsidTr="00EA638B">
        <w:trPr>
          <w:trHeight w:val="543"/>
        </w:trPr>
        <w:tc>
          <w:tcPr>
            <w:tcW w:w="2144" w:type="dxa"/>
            <w:gridSpan w:val="5"/>
            <w:tcBorders>
              <w:bottom w:val="single" w:sz="4" w:space="0" w:color="auto"/>
            </w:tcBorders>
            <w:shd w:val="clear" w:color="auto" w:fill="auto"/>
            <w:vAlign w:val="center"/>
          </w:tcPr>
          <w:p w14:paraId="29AEE792" w14:textId="77777777" w:rsidR="00EE52A7" w:rsidRPr="0023501C" w:rsidRDefault="00EE52A7" w:rsidP="001A2EDE">
            <w:pPr>
              <w:spacing w:before="120" w:after="120"/>
              <w:ind w:left="115"/>
              <w:jc w:val="left"/>
              <w:rPr>
                <w:b/>
                <w:sz w:val="18"/>
                <w:szCs w:val="18"/>
                <w:lang w:eastAsia="en-GB"/>
              </w:rPr>
            </w:pPr>
            <w:r w:rsidRPr="0023501C">
              <w:rPr>
                <w:b/>
                <w:sz w:val="18"/>
                <w:szCs w:val="18"/>
                <w:lang w:eastAsia="en-GB"/>
              </w:rPr>
              <w:t>Stage 2 Under Frequency</w:t>
            </w:r>
          </w:p>
        </w:tc>
        <w:tc>
          <w:tcPr>
            <w:tcW w:w="825" w:type="dxa"/>
            <w:gridSpan w:val="3"/>
            <w:tcBorders>
              <w:bottom w:val="single" w:sz="4" w:space="0" w:color="auto"/>
            </w:tcBorders>
            <w:shd w:val="clear" w:color="auto" w:fill="auto"/>
            <w:vAlign w:val="center"/>
          </w:tcPr>
          <w:p w14:paraId="35F68BBB"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47</w:t>
            </w:r>
            <w:r w:rsidRPr="0023501C">
              <w:rPr>
                <w:b/>
                <w:sz w:val="18"/>
                <w:szCs w:val="18"/>
                <w:lang w:eastAsia="en-GB"/>
              </w:rPr>
              <w:t> </w:t>
            </w:r>
            <w:r w:rsidRPr="0023501C">
              <w:rPr>
                <w:sz w:val="18"/>
                <w:szCs w:val="18"/>
                <w:lang w:eastAsia="en-GB"/>
              </w:rPr>
              <w:t>Hz</w:t>
            </w:r>
          </w:p>
        </w:tc>
        <w:tc>
          <w:tcPr>
            <w:tcW w:w="841" w:type="dxa"/>
            <w:gridSpan w:val="4"/>
            <w:tcBorders>
              <w:bottom w:val="single" w:sz="4" w:space="0" w:color="auto"/>
            </w:tcBorders>
            <w:vAlign w:val="center"/>
          </w:tcPr>
          <w:p w14:paraId="4E5B478B"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tcBorders>
              <w:bottom w:val="single" w:sz="4" w:space="0" w:color="auto"/>
            </w:tcBorders>
            <w:vAlign w:val="center"/>
          </w:tcPr>
          <w:p w14:paraId="1ED48BB2"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&lt; UF Stage 2</w:t>
            </w:r>
          </w:p>
        </w:tc>
        <w:tc>
          <w:tcPr>
            <w:tcW w:w="1096" w:type="dxa"/>
            <w:gridSpan w:val="4"/>
            <w:tcBorders>
              <w:bottom w:val="single" w:sz="4" w:space="0" w:color="auto"/>
            </w:tcBorders>
            <w:vAlign w:val="center"/>
          </w:tcPr>
          <w:p w14:paraId="5AFFEA3A"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46.8</w:t>
            </w:r>
            <w:r w:rsidRPr="0023501C">
              <w:rPr>
                <w:b/>
                <w:sz w:val="18"/>
                <w:szCs w:val="18"/>
                <w:lang w:eastAsia="en-GB"/>
              </w:rPr>
              <w:t> </w:t>
            </w:r>
            <w:r w:rsidRPr="0023501C">
              <w:rPr>
                <w:sz w:val="18"/>
                <w:szCs w:val="18"/>
                <w:lang w:eastAsia="en-GB"/>
              </w:rPr>
              <w:t>Hz</w:t>
            </w:r>
          </w:p>
        </w:tc>
        <w:tc>
          <w:tcPr>
            <w:tcW w:w="958" w:type="dxa"/>
            <w:gridSpan w:val="4"/>
            <w:tcBorders>
              <w:bottom w:val="single" w:sz="4" w:space="0" w:color="auto"/>
            </w:tcBorders>
            <w:shd w:val="clear" w:color="auto" w:fill="auto"/>
            <w:vAlign w:val="center"/>
          </w:tcPr>
          <w:p w14:paraId="26C9A69D" w14:textId="77777777" w:rsidR="00EE52A7" w:rsidRPr="0023501C" w:rsidRDefault="00EE52A7" w:rsidP="001A2EDE">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tcBorders>
              <w:bottom w:val="single" w:sz="4" w:space="0" w:color="auto"/>
            </w:tcBorders>
            <w:shd w:val="clear" w:color="auto" w:fill="auto"/>
            <w:vAlign w:val="center"/>
          </w:tcPr>
          <w:p w14:paraId="21098BF6" w14:textId="77777777" w:rsidR="00EE52A7" w:rsidRPr="0023501C" w:rsidRDefault="00EE52A7" w:rsidP="001A2EDE">
            <w:pPr>
              <w:spacing w:before="120" w:after="120"/>
              <w:ind w:left="115"/>
              <w:jc w:val="center"/>
              <w:rPr>
                <w:sz w:val="18"/>
                <w:szCs w:val="18"/>
                <w:lang w:eastAsia="en-GB"/>
              </w:rPr>
            </w:pPr>
          </w:p>
        </w:tc>
        <w:tc>
          <w:tcPr>
            <w:tcW w:w="912" w:type="dxa"/>
            <w:gridSpan w:val="2"/>
            <w:tcBorders>
              <w:bottom w:val="single" w:sz="4" w:space="0" w:color="auto"/>
            </w:tcBorders>
            <w:shd w:val="clear" w:color="auto" w:fill="auto"/>
          </w:tcPr>
          <w:p w14:paraId="064B1551" w14:textId="77777777" w:rsidR="00EE52A7" w:rsidRPr="0023501C" w:rsidRDefault="00EE52A7" w:rsidP="001A2EDE">
            <w:pPr>
              <w:spacing w:before="120" w:after="120"/>
              <w:ind w:left="115"/>
              <w:jc w:val="left"/>
              <w:rPr>
                <w:sz w:val="18"/>
                <w:szCs w:val="18"/>
              </w:rPr>
            </w:pPr>
            <w:r w:rsidRPr="0023501C">
              <w:rPr>
                <w:sz w:val="18"/>
                <w:szCs w:val="18"/>
              </w:rPr>
              <w:t>Pass/ Fail</w:t>
            </w:r>
          </w:p>
        </w:tc>
      </w:tr>
      <w:tr w:rsidR="00EE52A7" w:rsidRPr="0023501C" w14:paraId="01D98FFB" w14:textId="77777777" w:rsidTr="00EA638B">
        <w:trPr>
          <w:trHeight w:val="340"/>
        </w:trPr>
        <w:tc>
          <w:tcPr>
            <w:tcW w:w="9351" w:type="dxa"/>
            <w:gridSpan w:val="35"/>
            <w:shd w:val="clear" w:color="auto" w:fill="auto"/>
            <w:vAlign w:val="center"/>
          </w:tcPr>
          <w:p w14:paraId="2DB2A77D" w14:textId="3A0E4126" w:rsidR="00EE52A7" w:rsidRPr="0023501C" w:rsidRDefault="00EE52A7" w:rsidP="001A2EDE">
            <w:pPr>
              <w:spacing w:before="120" w:after="120"/>
              <w:ind w:left="115"/>
              <w:rPr>
                <w:sz w:val="18"/>
                <w:szCs w:val="18"/>
              </w:rPr>
            </w:pPr>
            <w:r w:rsidRPr="0023501C">
              <w:rPr>
                <w:sz w:val="18"/>
                <w:szCs w:val="18"/>
              </w:rPr>
              <w:t>Over</w:t>
            </w:r>
            <w:r w:rsidR="00170A00">
              <w:rPr>
                <w:sz w:val="18"/>
                <w:szCs w:val="18"/>
              </w:rPr>
              <w:t xml:space="preserve"> </w:t>
            </w:r>
            <w:r w:rsidRPr="0023501C">
              <w:rPr>
                <w:sz w:val="18"/>
                <w:szCs w:val="18"/>
              </w:rPr>
              <w:t>frequency test - Frequency shall be stepped from 51.</w:t>
            </w:r>
            <w:r w:rsidR="00031299">
              <w:rPr>
                <w:sz w:val="18"/>
                <w:szCs w:val="18"/>
              </w:rPr>
              <w:t>8</w:t>
            </w:r>
            <w:r w:rsidRPr="0023501C">
              <w:rPr>
                <w:b/>
                <w:sz w:val="18"/>
                <w:szCs w:val="18"/>
              </w:rPr>
              <w:t> </w:t>
            </w:r>
            <w:r w:rsidRPr="0023501C">
              <w:rPr>
                <w:sz w:val="18"/>
                <w:szCs w:val="18"/>
              </w:rPr>
              <w:t>Hz to the test frequency and held for the test duration and then stepped back to 51.</w:t>
            </w:r>
            <w:r w:rsidR="00031299">
              <w:rPr>
                <w:sz w:val="18"/>
                <w:szCs w:val="18"/>
              </w:rPr>
              <w:t>8</w:t>
            </w:r>
            <w:r w:rsidRPr="0023501C">
              <w:rPr>
                <w:b/>
                <w:sz w:val="18"/>
                <w:szCs w:val="18"/>
              </w:rPr>
              <w:t> </w:t>
            </w:r>
            <w:r w:rsidRPr="0023501C">
              <w:rPr>
                <w:sz w:val="18"/>
                <w:szCs w:val="18"/>
              </w:rPr>
              <w:t>Hz.</w:t>
            </w:r>
          </w:p>
          <w:p w14:paraId="39D0299F" w14:textId="23A9704B" w:rsidR="00EE52A7" w:rsidRPr="0023501C" w:rsidRDefault="00EA638B" w:rsidP="001A2EDE">
            <w:pPr>
              <w:spacing w:before="120" w:after="120"/>
              <w:ind w:left="115"/>
              <w:rPr>
                <w:sz w:val="18"/>
                <w:szCs w:val="18"/>
              </w:rPr>
            </w:pPr>
            <w:r>
              <w:rPr>
                <w:sz w:val="18"/>
                <w:szCs w:val="18"/>
              </w:rPr>
              <w:t>Under</w:t>
            </w:r>
            <w:r w:rsidR="00170A00">
              <w:rPr>
                <w:sz w:val="18"/>
                <w:szCs w:val="18"/>
              </w:rPr>
              <w:t xml:space="preserve"> </w:t>
            </w:r>
            <w:r>
              <w:rPr>
                <w:sz w:val="18"/>
                <w:szCs w:val="18"/>
              </w:rPr>
              <w:t xml:space="preserve">frequency </w:t>
            </w:r>
            <w:r w:rsidR="00EE52A7" w:rsidRPr="0023501C">
              <w:rPr>
                <w:sz w:val="18"/>
                <w:szCs w:val="18"/>
              </w:rPr>
              <w:t>test</w:t>
            </w:r>
            <w:r w:rsidR="00106C44">
              <w:rPr>
                <w:sz w:val="18"/>
                <w:szCs w:val="18"/>
              </w:rPr>
              <w:t xml:space="preserve"> </w:t>
            </w:r>
            <w:r w:rsidR="00EE52A7" w:rsidRPr="0023501C">
              <w:rPr>
                <w:sz w:val="18"/>
                <w:szCs w:val="18"/>
              </w:rPr>
              <w:t>- Frequency shall be stepped from 47.7</w:t>
            </w:r>
            <w:r w:rsidR="00EE52A7" w:rsidRPr="0023501C">
              <w:rPr>
                <w:b/>
                <w:sz w:val="18"/>
                <w:szCs w:val="18"/>
              </w:rPr>
              <w:t> </w:t>
            </w:r>
            <w:r w:rsidR="00EE52A7" w:rsidRPr="0023501C">
              <w:rPr>
                <w:sz w:val="18"/>
                <w:szCs w:val="18"/>
              </w:rPr>
              <w:t>Hz to the test frequency and held for the test duration and then stepped back to 47.7</w:t>
            </w:r>
            <w:r w:rsidR="00EE52A7" w:rsidRPr="0023501C">
              <w:rPr>
                <w:b/>
                <w:sz w:val="18"/>
                <w:szCs w:val="18"/>
              </w:rPr>
              <w:t> </w:t>
            </w:r>
            <w:r w:rsidR="00EE52A7" w:rsidRPr="0023501C">
              <w:rPr>
                <w:sz w:val="18"/>
                <w:szCs w:val="18"/>
              </w:rPr>
              <w:t>Hz</w:t>
            </w:r>
            <w:r w:rsidR="004F2E65">
              <w:rPr>
                <w:sz w:val="18"/>
                <w:szCs w:val="18"/>
              </w:rPr>
              <w:t>.</w:t>
            </w:r>
          </w:p>
        </w:tc>
      </w:tr>
      <w:tr w:rsidR="00EE52A7" w:rsidRPr="0023501C" w14:paraId="3A29DF9E" w14:textId="77777777" w:rsidTr="00EA638B">
        <w:trPr>
          <w:trHeight w:val="340"/>
        </w:trPr>
        <w:tc>
          <w:tcPr>
            <w:tcW w:w="9351" w:type="dxa"/>
            <w:gridSpan w:val="35"/>
            <w:shd w:val="clear" w:color="auto" w:fill="D9D9D9" w:themeFill="background1" w:themeFillShade="D9"/>
            <w:vAlign w:val="center"/>
          </w:tcPr>
          <w:p w14:paraId="12755426" w14:textId="77777777" w:rsidR="00EE52A7" w:rsidRPr="0023501C" w:rsidRDefault="00EE52A7" w:rsidP="001A2EDE">
            <w:pPr>
              <w:spacing w:before="120" w:after="120"/>
              <w:ind w:left="115"/>
              <w:rPr>
                <w:sz w:val="18"/>
                <w:szCs w:val="18"/>
              </w:rPr>
            </w:pPr>
            <w:r w:rsidRPr="0023501C">
              <w:rPr>
                <w:sz w:val="18"/>
                <w:szCs w:val="18"/>
              </w:rPr>
              <w:t>Additional Comments / Observations:</w:t>
            </w:r>
          </w:p>
        </w:tc>
      </w:tr>
      <w:tr w:rsidR="00EE52A7" w:rsidRPr="0023501C" w14:paraId="4A5CC893" w14:textId="77777777" w:rsidTr="00EA638B">
        <w:trPr>
          <w:trHeight w:val="340"/>
        </w:trPr>
        <w:tc>
          <w:tcPr>
            <w:tcW w:w="9351" w:type="dxa"/>
            <w:gridSpan w:val="35"/>
            <w:shd w:val="clear" w:color="auto" w:fill="auto"/>
            <w:vAlign w:val="center"/>
          </w:tcPr>
          <w:p w14:paraId="73748883" w14:textId="77777777" w:rsidR="00EE52A7" w:rsidRPr="0023501C" w:rsidRDefault="00EE52A7" w:rsidP="001A2EDE">
            <w:pPr>
              <w:rPr>
                <w:sz w:val="18"/>
                <w:szCs w:val="18"/>
              </w:rPr>
            </w:pPr>
          </w:p>
          <w:p w14:paraId="58A5FACE" w14:textId="77777777" w:rsidR="00EE52A7" w:rsidRPr="0023501C" w:rsidRDefault="00EE52A7" w:rsidP="001A2EDE">
            <w:pPr>
              <w:rPr>
                <w:sz w:val="18"/>
                <w:szCs w:val="18"/>
              </w:rPr>
            </w:pPr>
          </w:p>
          <w:p w14:paraId="72939C5B" w14:textId="77777777" w:rsidR="00EE52A7" w:rsidRPr="0023501C" w:rsidRDefault="00EE52A7" w:rsidP="001A2EDE">
            <w:pPr>
              <w:rPr>
                <w:sz w:val="18"/>
                <w:szCs w:val="18"/>
              </w:rPr>
            </w:pPr>
          </w:p>
          <w:p w14:paraId="23E24200" w14:textId="77777777" w:rsidR="00EE52A7" w:rsidRPr="0023501C" w:rsidRDefault="00EE52A7" w:rsidP="001A2EDE">
            <w:pPr>
              <w:rPr>
                <w:sz w:val="18"/>
                <w:szCs w:val="18"/>
              </w:rPr>
            </w:pPr>
          </w:p>
          <w:p w14:paraId="3A0AC60E" w14:textId="77777777" w:rsidR="00EE52A7" w:rsidRPr="0023501C" w:rsidRDefault="00EE52A7" w:rsidP="001A2EDE">
            <w:pPr>
              <w:rPr>
                <w:sz w:val="18"/>
                <w:szCs w:val="18"/>
              </w:rPr>
            </w:pPr>
          </w:p>
        </w:tc>
      </w:tr>
      <w:tr w:rsidR="00EE52A7" w:rsidRPr="0023501C" w14:paraId="3D3EB17E" w14:textId="77777777" w:rsidTr="00EA638B">
        <w:tblPrEx>
          <w:shd w:val="clear" w:color="auto" w:fill="auto"/>
          <w:tblCellMar>
            <w:left w:w="108" w:type="dxa"/>
            <w:right w:w="108" w:type="dxa"/>
          </w:tblCellMar>
        </w:tblPrEx>
        <w:tc>
          <w:tcPr>
            <w:tcW w:w="9351" w:type="dxa"/>
            <w:gridSpan w:val="3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877FCC" w14:textId="49C06756" w:rsidR="00EE52A7" w:rsidRPr="0023501C" w:rsidRDefault="00EE52A7" w:rsidP="001A2EDE">
            <w:pPr>
              <w:spacing w:before="100" w:after="100"/>
              <w:rPr>
                <w:b/>
                <w:sz w:val="18"/>
                <w:szCs w:val="18"/>
              </w:rPr>
            </w:pPr>
            <w:r w:rsidRPr="0023501C">
              <w:rPr>
                <w:b/>
                <w:sz w:val="18"/>
                <w:szCs w:val="18"/>
              </w:rPr>
              <w:t>Details of Loss of Mains Protection</w:t>
            </w:r>
            <w:r w:rsidR="004F2E65">
              <w:rPr>
                <w:b/>
                <w:sz w:val="18"/>
                <w:szCs w:val="18"/>
              </w:rPr>
              <w:t>.</w:t>
            </w:r>
          </w:p>
        </w:tc>
      </w:tr>
      <w:tr w:rsidR="00EE52A7" w:rsidRPr="0023501C" w14:paraId="07B1752F" w14:textId="77777777" w:rsidTr="00EA638B">
        <w:tblPrEx>
          <w:shd w:val="clear" w:color="auto" w:fill="auto"/>
          <w:tblCellMar>
            <w:left w:w="108" w:type="dxa"/>
            <w:right w:w="108" w:type="dxa"/>
          </w:tblCellMar>
        </w:tblPrEx>
        <w:tc>
          <w:tcPr>
            <w:tcW w:w="1656" w:type="dxa"/>
            <w:gridSpan w:val="3"/>
            <w:tcBorders>
              <w:top w:val="single" w:sz="4" w:space="0" w:color="auto"/>
              <w:left w:val="single" w:sz="4" w:space="0" w:color="auto"/>
              <w:bottom w:val="single" w:sz="4" w:space="0" w:color="auto"/>
              <w:right w:val="single" w:sz="4" w:space="0" w:color="auto"/>
            </w:tcBorders>
            <w:hideMark/>
          </w:tcPr>
          <w:p w14:paraId="292BF655" w14:textId="77777777" w:rsidR="00EE52A7" w:rsidRPr="0023501C" w:rsidRDefault="00EE52A7" w:rsidP="001A2EDE">
            <w:pPr>
              <w:spacing w:before="100" w:after="100"/>
              <w:rPr>
                <w:b/>
                <w:sz w:val="18"/>
                <w:szCs w:val="18"/>
              </w:rPr>
            </w:pPr>
            <w:r w:rsidRPr="0023501C">
              <w:rPr>
                <w:b/>
                <w:sz w:val="18"/>
                <w:szCs w:val="18"/>
              </w:rPr>
              <w:t>Manufacturer</w:t>
            </w:r>
          </w:p>
        </w:tc>
        <w:tc>
          <w:tcPr>
            <w:tcW w:w="1794" w:type="dxa"/>
            <w:gridSpan w:val="8"/>
            <w:tcBorders>
              <w:top w:val="single" w:sz="4" w:space="0" w:color="auto"/>
              <w:left w:val="single" w:sz="4" w:space="0" w:color="auto"/>
              <w:bottom w:val="single" w:sz="4" w:space="0" w:color="auto"/>
              <w:right w:val="single" w:sz="4" w:space="0" w:color="auto"/>
            </w:tcBorders>
            <w:hideMark/>
          </w:tcPr>
          <w:p w14:paraId="1695E044" w14:textId="77777777" w:rsidR="00EE52A7" w:rsidRPr="0023501C" w:rsidRDefault="00EE52A7" w:rsidP="001A2EDE">
            <w:pPr>
              <w:spacing w:before="100" w:after="100"/>
              <w:rPr>
                <w:sz w:val="18"/>
                <w:szCs w:val="18"/>
              </w:rPr>
            </w:pPr>
            <w:r w:rsidRPr="0023501C">
              <w:rPr>
                <w:b/>
                <w:sz w:val="18"/>
                <w:szCs w:val="18"/>
              </w:rPr>
              <w:t>Manufacturer</w:t>
            </w:r>
            <w:r w:rsidRPr="00092BEA">
              <w:rPr>
                <w:sz w:val="18"/>
                <w:szCs w:val="18"/>
              </w:rPr>
              <w:t>’s</w:t>
            </w:r>
            <w:r w:rsidRPr="0023501C">
              <w:rPr>
                <w:sz w:val="18"/>
                <w:szCs w:val="18"/>
              </w:rPr>
              <w:t xml:space="preserve"> type</w:t>
            </w:r>
          </w:p>
        </w:tc>
        <w:tc>
          <w:tcPr>
            <w:tcW w:w="1645" w:type="dxa"/>
            <w:gridSpan w:val="6"/>
            <w:tcBorders>
              <w:top w:val="single" w:sz="4" w:space="0" w:color="auto"/>
              <w:left w:val="single" w:sz="4" w:space="0" w:color="auto"/>
              <w:bottom w:val="single" w:sz="4" w:space="0" w:color="auto"/>
              <w:right w:val="single" w:sz="4" w:space="0" w:color="auto"/>
            </w:tcBorders>
            <w:hideMark/>
          </w:tcPr>
          <w:p w14:paraId="0EC94BD3" w14:textId="77777777" w:rsidR="00EE52A7" w:rsidRPr="0023501C" w:rsidRDefault="00EE52A7" w:rsidP="001A2EDE">
            <w:pPr>
              <w:spacing w:before="100" w:after="100"/>
              <w:jc w:val="left"/>
              <w:rPr>
                <w:sz w:val="18"/>
                <w:szCs w:val="18"/>
              </w:rPr>
            </w:pPr>
            <w:r w:rsidRPr="0023501C">
              <w:rPr>
                <w:sz w:val="18"/>
                <w:szCs w:val="18"/>
              </w:rPr>
              <w:t>Date of Installation</w:t>
            </w:r>
          </w:p>
        </w:tc>
        <w:tc>
          <w:tcPr>
            <w:tcW w:w="2192" w:type="dxa"/>
            <w:gridSpan w:val="10"/>
            <w:tcBorders>
              <w:top w:val="single" w:sz="4" w:space="0" w:color="auto"/>
              <w:left w:val="single" w:sz="4" w:space="0" w:color="auto"/>
              <w:bottom w:val="single" w:sz="4" w:space="0" w:color="auto"/>
              <w:right w:val="single" w:sz="4" w:space="0" w:color="auto"/>
            </w:tcBorders>
            <w:hideMark/>
          </w:tcPr>
          <w:p w14:paraId="5B6E9D31" w14:textId="77777777" w:rsidR="00EE52A7" w:rsidRPr="0023501C" w:rsidRDefault="00EE52A7" w:rsidP="001A2EDE">
            <w:pPr>
              <w:spacing w:before="100" w:after="100"/>
              <w:rPr>
                <w:sz w:val="18"/>
                <w:szCs w:val="18"/>
              </w:rPr>
            </w:pPr>
            <w:r w:rsidRPr="0023501C">
              <w:rPr>
                <w:sz w:val="18"/>
                <w:szCs w:val="18"/>
              </w:rPr>
              <w:t>Settings</w:t>
            </w:r>
          </w:p>
        </w:tc>
        <w:tc>
          <w:tcPr>
            <w:tcW w:w="2064" w:type="dxa"/>
            <w:gridSpan w:val="8"/>
            <w:tcBorders>
              <w:top w:val="single" w:sz="4" w:space="0" w:color="auto"/>
              <w:left w:val="single" w:sz="4" w:space="0" w:color="auto"/>
              <w:bottom w:val="single" w:sz="4" w:space="0" w:color="auto"/>
              <w:right w:val="single" w:sz="4" w:space="0" w:color="auto"/>
            </w:tcBorders>
            <w:hideMark/>
          </w:tcPr>
          <w:p w14:paraId="3D913BD7" w14:textId="77777777" w:rsidR="00EE52A7" w:rsidRPr="0023501C" w:rsidRDefault="00EE52A7" w:rsidP="001A2EDE">
            <w:pPr>
              <w:spacing w:before="100" w:after="100"/>
              <w:rPr>
                <w:sz w:val="18"/>
                <w:szCs w:val="18"/>
              </w:rPr>
            </w:pPr>
            <w:r w:rsidRPr="0023501C">
              <w:rPr>
                <w:sz w:val="18"/>
                <w:szCs w:val="18"/>
              </w:rPr>
              <w:t>Other information</w:t>
            </w:r>
          </w:p>
        </w:tc>
      </w:tr>
      <w:tr w:rsidR="00EE52A7" w:rsidRPr="0023501C" w14:paraId="7EED67A0" w14:textId="77777777" w:rsidTr="00EA638B">
        <w:tblPrEx>
          <w:shd w:val="clear" w:color="auto" w:fill="auto"/>
          <w:tblCellMar>
            <w:left w:w="108" w:type="dxa"/>
            <w:right w:w="108" w:type="dxa"/>
          </w:tblCellMar>
        </w:tblPrEx>
        <w:trPr>
          <w:trHeight w:val="1418"/>
        </w:trPr>
        <w:tc>
          <w:tcPr>
            <w:tcW w:w="1656" w:type="dxa"/>
            <w:gridSpan w:val="3"/>
            <w:tcBorders>
              <w:top w:val="single" w:sz="4" w:space="0" w:color="auto"/>
              <w:left w:val="single" w:sz="4" w:space="0" w:color="auto"/>
              <w:bottom w:val="single" w:sz="4" w:space="0" w:color="auto"/>
              <w:right w:val="single" w:sz="4" w:space="0" w:color="auto"/>
            </w:tcBorders>
          </w:tcPr>
          <w:p w14:paraId="3DE949E4" w14:textId="77777777" w:rsidR="00EE52A7" w:rsidRPr="0023501C" w:rsidRDefault="00EE52A7" w:rsidP="001A2EDE">
            <w:pPr>
              <w:spacing w:before="100" w:after="100"/>
              <w:rPr>
                <w:sz w:val="18"/>
                <w:szCs w:val="18"/>
              </w:rPr>
            </w:pPr>
          </w:p>
        </w:tc>
        <w:tc>
          <w:tcPr>
            <w:tcW w:w="1794" w:type="dxa"/>
            <w:gridSpan w:val="8"/>
            <w:tcBorders>
              <w:top w:val="single" w:sz="4" w:space="0" w:color="auto"/>
              <w:left w:val="single" w:sz="4" w:space="0" w:color="auto"/>
              <w:bottom w:val="single" w:sz="4" w:space="0" w:color="auto"/>
              <w:right w:val="single" w:sz="4" w:space="0" w:color="auto"/>
            </w:tcBorders>
          </w:tcPr>
          <w:p w14:paraId="39C4840C" w14:textId="77777777" w:rsidR="00EE52A7" w:rsidRPr="0023501C" w:rsidRDefault="00EE52A7" w:rsidP="001A2EDE">
            <w:pPr>
              <w:spacing w:before="100" w:after="100"/>
              <w:rPr>
                <w:sz w:val="18"/>
                <w:szCs w:val="18"/>
              </w:rPr>
            </w:pPr>
          </w:p>
        </w:tc>
        <w:tc>
          <w:tcPr>
            <w:tcW w:w="1645" w:type="dxa"/>
            <w:gridSpan w:val="6"/>
            <w:tcBorders>
              <w:top w:val="single" w:sz="4" w:space="0" w:color="auto"/>
              <w:left w:val="single" w:sz="4" w:space="0" w:color="auto"/>
              <w:bottom w:val="single" w:sz="4" w:space="0" w:color="auto"/>
              <w:right w:val="single" w:sz="4" w:space="0" w:color="auto"/>
            </w:tcBorders>
          </w:tcPr>
          <w:p w14:paraId="430AA07E" w14:textId="77777777" w:rsidR="00EE52A7" w:rsidRPr="0023501C" w:rsidRDefault="00EE52A7" w:rsidP="001A2EDE">
            <w:pPr>
              <w:spacing w:before="100" w:after="100"/>
              <w:rPr>
                <w:sz w:val="18"/>
                <w:szCs w:val="18"/>
              </w:rPr>
            </w:pPr>
          </w:p>
        </w:tc>
        <w:tc>
          <w:tcPr>
            <w:tcW w:w="2192" w:type="dxa"/>
            <w:gridSpan w:val="10"/>
            <w:tcBorders>
              <w:top w:val="single" w:sz="4" w:space="0" w:color="auto"/>
              <w:left w:val="single" w:sz="4" w:space="0" w:color="auto"/>
              <w:bottom w:val="single" w:sz="4" w:space="0" w:color="auto"/>
              <w:right w:val="single" w:sz="4" w:space="0" w:color="auto"/>
            </w:tcBorders>
          </w:tcPr>
          <w:p w14:paraId="09BBDD57" w14:textId="77777777" w:rsidR="00EE52A7" w:rsidRPr="0023501C" w:rsidRDefault="00EE52A7" w:rsidP="001A2EDE">
            <w:pPr>
              <w:spacing w:before="100" w:after="100"/>
              <w:rPr>
                <w:sz w:val="18"/>
                <w:szCs w:val="18"/>
              </w:rPr>
            </w:pPr>
          </w:p>
        </w:tc>
        <w:tc>
          <w:tcPr>
            <w:tcW w:w="2064" w:type="dxa"/>
            <w:gridSpan w:val="8"/>
            <w:tcBorders>
              <w:top w:val="single" w:sz="4" w:space="0" w:color="auto"/>
              <w:left w:val="single" w:sz="4" w:space="0" w:color="auto"/>
              <w:bottom w:val="single" w:sz="4" w:space="0" w:color="auto"/>
              <w:right w:val="single" w:sz="4" w:space="0" w:color="auto"/>
            </w:tcBorders>
          </w:tcPr>
          <w:p w14:paraId="072704BC" w14:textId="77777777" w:rsidR="00EE52A7" w:rsidRPr="0023501C" w:rsidRDefault="00EE52A7" w:rsidP="001A2EDE">
            <w:pPr>
              <w:spacing w:before="100" w:after="100"/>
              <w:rPr>
                <w:sz w:val="18"/>
                <w:szCs w:val="18"/>
              </w:rPr>
            </w:pPr>
          </w:p>
        </w:tc>
      </w:tr>
    </w:tbl>
    <w:p w14:paraId="74AD6254" w14:textId="77777777" w:rsidR="00EE52A7" w:rsidRPr="0023501C" w:rsidRDefault="00EE52A7" w:rsidP="00EE52A7">
      <w:pPr>
        <w:snapToGrid w:val="0"/>
        <w:spacing w:before="100" w:after="200"/>
        <w:rPr>
          <w:sz w:val="18"/>
          <w:szCs w:val="18"/>
        </w:rPr>
      </w:pPr>
    </w:p>
    <w:tbl>
      <w:tblPr>
        <w:tblStyle w:val="TableGrid"/>
        <w:tblpPr w:leftFromText="180" w:rightFromText="180" w:vertAnchor="text" w:horzAnchor="margin" w:tblpY="142"/>
        <w:tblW w:w="9480" w:type="dxa"/>
        <w:shd w:val="clear" w:color="auto" w:fill="BFBFBF" w:themeFill="background1" w:themeFillShade="BF"/>
        <w:tblCellMar>
          <w:left w:w="28" w:type="dxa"/>
          <w:right w:w="28" w:type="dxa"/>
        </w:tblCellMar>
        <w:tblLook w:val="04A0" w:firstRow="1" w:lastRow="0" w:firstColumn="1" w:lastColumn="0" w:noHBand="0" w:noVBand="1"/>
      </w:tblPr>
      <w:tblGrid>
        <w:gridCol w:w="2146"/>
        <w:gridCol w:w="665"/>
        <w:gridCol w:w="957"/>
        <w:gridCol w:w="665"/>
        <w:gridCol w:w="856"/>
        <w:gridCol w:w="673"/>
        <w:gridCol w:w="310"/>
        <w:gridCol w:w="668"/>
        <w:gridCol w:w="1061"/>
        <w:gridCol w:w="565"/>
        <w:gridCol w:w="888"/>
        <w:gridCol w:w="26"/>
      </w:tblGrid>
      <w:tr w:rsidR="00EE52A7" w:rsidRPr="0023501C" w14:paraId="735297E3"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21E70" w14:textId="1D41E626" w:rsidR="00EE52A7" w:rsidRPr="0023501C" w:rsidRDefault="00EE52A7" w:rsidP="001A2EDE">
            <w:pPr>
              <w:spacing w:before="120" w:after="120"/>
              <w:ind w:left="115"/>
              <w:jc w:val="left"/>
              <w:rPr>
                <w:b/>
                <w:sz w:val="18"/>
                <w:szCs w:val="18"/>
                <w:lang w:eastAsia="en-GB"/>
              </w:rPr>
            </w:pPr>
            <w:r w:rsidRPr="0023501C">
              <w:rPr>
                <w:b/>
                <w:sz w:val="18"/>
                <w:szCs w:val="18"/>
                <w:lang w:eastAsia="en-GB"/>
              </w:rPr>
              <w:t>Loss-of-Mains (LOM) Protection Tests</w:t>
            </w:r>
            <w:r w:rsidR="004F2E65">
              <w:rPr>
                <w:b/>
                <w:sz w:val="18"/>
                <w:szCs w:val="18"/>
                <w:lang w:eastAsia="en-GB"/>
              </w:rPr>
              <w:t>.</w:t>
            </w:r>
          </w:p>
          <w:p w14:paraId="78767425" w14:textId="30B518D0" w:rsidR="00EE52A7" w:rsidRPr="0023501C" w:rsidRDefault="00EE52A7" w:rsidP="001A2EDE">
            <w:pPr>
              <w:spacing w:before="120" w:after="120"/>
              <w:ind w:left="115"/>
              <w:jc w:val="left"/>
              <w:rPr>
                <w:b/>
                <w:sz w:val="18"/>
                <w:szCs w:val="18"/>
                <w:lang w:eastAsia="en-GB"/>
              </w:rPr>
            </w:pPr>
            <w:r w:rsidRPr="0023501C">
              <w:rPr>
                <w:sz w:val="18"/>
                <w:szCs w:val="18"/>
                <w:lang w:eastAsia="en-GB"/>
              </w:rPr>
              <w:t xml:space="preserve">The </w:t>
            </w:r>
            <w:r w:rsidRPr="0023501C">
              <w:rPr>
                <w:b/>
                <w:sz w:val="18"/>
                <w:szCs w:val="18"/>
                <w:lang w:eastAsia="en-GB"/>
              </w:rPr>
              <w:t xml:space="preserve">Generator </w:t>
            </w:r>
            <w:r w:rsidRPr="0023501C">
              <w:rPr>
                <w:sz w:val="18"/>
                <w:szCs w:val="18"/>
                <w:lang w:eastAsia="en-GB"/>
              </w:rPr>
              <w:t xml:space="preserve">shall demonstrate compliance with this EREC G99 in respect of LOM Protection by either providing the </w:t>
            </w:r>
            <w:r w:rsidRPr="0023501C">
              <w:rPr>
                <w:b/>
                <w:sz w:val="18"/>
                <w:szCs w:val="18"/>
                <w:lang w:eastAsia="en-GB"/>
              </w:rPr>
              <w:t>DNO</w:t>
            </w:r>
            <w:r w:rsidRPr="0023501C">
              <w:rPr>
                <w:sz w:val="18"/>
                <w:szCs w:val="18"/>
                <w:lang w:eastAsia="en-GB"/>
              </w:rPr>
              <w:t xml:space="preserve"> with appropriate </w:t>
            </w:r>
            <w:r w:rsidRPr="0023501C">
              <w:rPr>
                <w:b/>
                <w:sz w:val="18"/>
                <w:szCs w:val="18"/>
                <w:lang w:eastAsia="en-GB"/>
              </w:rPr>
              <w:t>Manufacturers’ Information,</w:t>
            </w:r>
            <w:r w:rsidRPr="0023501C">
              <w:rPr>
                <w:noProof/>
                <w:sz w:val="18"/>
                <w:szCs w:val="18"/>
                <w:lang w:eastAsia="en-GB"/>
              </w:rPr>
              <w:t xml:space="preserve"> type test reports</w:t>
            </w:r>
            <w:r w:rsidRPr="0023501C">
              <w:rPr>
                <w:sz w:val="18"/>
                <w:szCs w:val="18"/>
                <w:lang w:eastAsia="en-GB"/>
              </w:rPr>
              <w:t xml:space="preserve"> or by undertaking the following tests on site</w:t>
            </w:r>
            <w:r w:rsidR="004F2E65">
              <w:rPr>
                <w:sz w:val="18"/>
                <w:szCs w:val="18"/>
                <w:lang w:eastAsia="en-GB"/>
              </w:rPr>
              <w:t>.</w:t>
            </w:r>
          </w:p>
        </w:tc>
      </w:tr>
      <w:tr w:rsidR="00EE52A7" w:rsidRPr="0023501C" w14:paraId="255CE6E7"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9E7C2" w14:textId="4A68BBAE" w:rsidR="00EE52A7" w:rsidRPr="0023501C" w:rsidRDefault="00EE52A7" w:rsidP="001A2EDE">
            <w:pPr>
              <w:spacing w:before="120" w:after="120"/>
              <w:ind w:left="115"/>
              <w:rPr>
                <w:b/>
                <w:sz w:val="18"/>
                <w:szCs w:val="18"/>
                <w:lang w:eastAsia="en-GB"/>
              </w:rPr>
            </w:pPr>
            <w:r w:rsidRPr="0023501C">
              <w:rPr>
                <w:b/>
                <w:sz w:val="18"/>
                <w:szCs w:val="18"/>
                <w:lang w:eastAsia="en-GB"/>
              </w:rPr>
              <w:t>Calibration and Accuracy Tests</w:t>
            </w:r>
            <w:r w:rsidR="004F2E65">
              <w:rPr>
                <w:b/>
                <w:sz w:val="18"/>
                <w:szCs w:val="18"/>
                <w:lang w:eastAsia="en-GB"/>
              </w:rPr>
              <w:t>.</w:t>
            </w:r>
          </w:p>
        </w:tc>
      </w:tr>
      <w:tr w:rsidR="00A8140A" w:rsidRPr="0023501C" w14:paraId="5EFD2AF3" w14:textId="77777777" w:rsidTr="00A8140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2BE70E1" w14:textId="39045D87" w:rsidR="00A8140A" w:rsidRPr="0023501C" w:rsidRDefault="00A8140A" w:rsidP="00A8140A">
            <w:pPr>
              <w:spacing w:before="120" w:after="120"/>
              <w:ind w:left="113"/>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EE52A7" w:rsidRPr="0023501C" w14:paraId="09138B74" w14:textId="77777777" w:rsidTr="00AB7EB7">
        <w:trPr>
          <w:trHeight w:val="34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2F532" w14:textId="054AAA47" w:rsidR="00EE52A7" w:rsidRPr="0023501C" w:rsidRDefault="00EE52A7" w:rsidP="001A2EDE">
            <w:pPr>
              <w:spacing w:before="120" w:after="120"/>
              <w:ind w:left="115"/>
              <w:jc w:val="left"/>
              <w:rPr>
                <w:sz w:val="18"/>
                <w:szCs w:val="18"/>
                <w:lang w:eastAsia="en-GB"/>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5571BC" w14:textId="1C7327A8" w:rsidR="00EE52A7" w:rsidRPr="0023501C" w:rsidRDefault="00EE52A7" w:rsidP="001A2EDE">
            <w:pPr>
              <w:spacing w:before="120" w:after="120"/>
              <w:jc w:val="center"/>
              <w:rPr>
                <w:b/>
                <w:sz w:val="18"/>
                <w:szCs w:val="18"/>
                <w:lang w:eastAsia="en-GB"/>
              </w:rPr>
            </w:pPr>
            <w:r w:rsidRPr="0023501C">
              <w:rPr>
                <w:b/>
                <w:sz w:val="18"/>
                <w:szCs w:val="18"/>
                <w:lang w:eastAsia="en-GB"/>
              </w:rPr>
              <w:t>Pickup (</w:t>
            </w:r>
            <w:r w:rsidR="00A8140A">
              <w:rPr>
                <w:sz w:val="18"/>
                <w:szCs w:val="18"/>
                <w:lang w:eastAsia="en-GB"/>
              </w:rPr>
              <w:t>±</w:t>
            </w:r>
            <w:r w:rsidRPr="0023501C">
              <w:rPr>
                <w:sz w:val="18"/>
                <w:szCs w:val="18"/>
                <w:lang w:eastAsia="en-GB"/>
              </w:rPr>
              <w:t>0.025</w:t>
            </w:r>
            <w:r w:rsidRPr="0023501C">
              <w:rPr>
                <w:b/>
                <w:sz w:val="18"/>
                <w:szCs w:val="18"/>
                <w:lang w:eastAsia="en-GB"/>
              </w:rPr>
              <w:t> </w:t>
            </w:r>
            <w:r w:rsidRPr="0023501C">
              <w:rPr>
                <w:sz w:val="18"/>
                <w:szCs w:val="18"/>
                <w:lang w:eastAsia="en-GB"/>
              </w:rPr>
              <w:t>Hzs</w:t>
            </w:r>
            <w:r w:rsidRPr="0023501C">
              <w:rPr>
                <w:sz w:val="18"/>
                <w:szCs w:val="18"/>
                <w:vertAlign w:val="superscript"/>
                <w:lang w:eastAsia="en-GB"/>
              </w:rPr>
              <w:t>-1</w:t>
            </w:r>
            <w:r w:rsidRPr="0023501C">
              <w:rPr>
                <w:sz w:val="18"/>
                <w:szCs w:val="18"/>
                <w:lang w:eastAsia="en-GB"/>
              </w:rPr>
              <w:t>)</w:t>
            </w:r>
          </w:p>
        </w:tc>
        <w:tc>
          <w:tcPr>
            <w:tcW w:w="419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F8E270" w14:textId="0E25C00F" w:rsidR="00EE52A7" w:rsidRPr="0023501C" w:rsidRDefault="00965000" w:rsidP="001A2EDE">
            <w:pPr>
              <w:spacing w:before="120" w:after="120"/>
              <w:jc w:val="center"/>
              <w:rPr>
                <w:sz w:val="18"/>
                <w:szCs w:val="18"/>
                <w:lang w:eastAsia="en-GB"/>
              </w:rPr>
            </w:pPr>
            <w:r>
              <w:rPr>
                <w:b/>
                <w:sz w:val="18"/>
                <w:szCs w:val="18"/>
                <w:lang w:eastAsia="en-GB"/>
              </w:rPr>
              <w:t>R</w:t>
            </w:r>
            <w:r w:rsidR="00EE52A7" w:rsidRPr="0023501C">
              <w:rPr>
                <w:b/>
                <w:sz w:val="18"/>
                <w:szCs w:val="18"/>
                <w:lang w:eastAsia="en-GB"/>
              </w:rPr>
              <w:t xml:space="preserve">elay Operating Time </w:t>
            </w:r>
            <w:r w:rsidR="00EE52A7" w:rsidRPr="0023501C" w:rsidDel="00381D34">
              <w:rPr>
                <w:sz w:val="18"/>
                <w:szCs w:val="18"/>
                <w:lang w:eastAsia="en-GB"/>
              </w:rPr>
              <w:t>R</w:t>
            </w:r>
            <w:r w:rsidR="00EE52A7" w:rsidRPr="0023501C">
              <w:rPr>
                <w:sz w:val="18"/>
                <w:szCs w:val="18"/>
                <w:lang w:eastAsia="en-GB"/>
              </w:rPr>
              <w:t xml:space="preserve">oCoF= </w:t>
            </w:r>
            <w:r w:rsidR="001E7BDB">
              <w:rPr>
                <w:sz w:val="18"/>
                <w:szCs w:val="18"/>
                <w:u w:val="single"/>
                <w:lang w:eastAsia="en-GB"/>
              </w:rPr>
              <w:t>+</w:t>
            </w:r>
            <w:r w:rsidR="00EE52A7" w:rsidRPr="0023501C">
              <w:rPr>
                <w:b/>
                <w:sz w:val="18"/>
                <w:szCs w:val="18"/>
                <w:lang w:eastAsia="en-GB"/>
              </w:rPr>
              <w:t>0.10 Hzs</w:t>
            </w:r>
            <w:r w:rsidR="00EE52A7" w:rsidRPr="0023501C">
              <w:rPr>
                <w:b/>
                <w:sz w:val="18"/>
                <w:szCs w:val="18"/>
                <w:vertAlign w:val="superscript"/>
                <w:lang w:eastAsia="en-GB"/>
              </w:rPr>
              <w:t>-1</w:t>
            </w:r>
            <w:r w:rsidR="00106C44">
              <w:rPr>
                <w:sz w:val="18"/>
                <w:szCs w:val="18"/>
                <w:lang w:eastAsia="en-GB"/>
              </w:rPr>
              <w:t xml:space="preserve"> </w:t>
            </w:r>
            <w:r w:rsidR="00EE52A7" w:rsidRPr="0023501C">
              <w:rPr>
                <w:sz w:val="18"/>
                <w:szCs w:val="18"/>
                <w:lang w:eastAsia="en-GB"/>
              </w:rPr>
              <w:t>above setting</w:t>
            </w:r>
          </w:p>
        </w:tc>
      </w:tr>
      <w:tr w:rsidR="00EE52A7" w:rsidRPr="0023501C" w14:paraId="4C4367E0" w14:textId="77777777" w:rsidTr="00AB7EB7">
        <w:trPr>
          <w:gridAfter w:val="1"/>
          <w:wAfter w:w="26" w:type="dxa"/>
          <w:trHeight w:val="34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98D6C" w14:textId="5945C8E1" w:rsidR="00EE52A7" w:rsidRPr="0023501C" w:rsidRDefault="00EE52A7" w:rsidP="001A2EDE">
            <w:pPr>
              <w:spacing w:before="60"/>
              <w:ind w:left="115"/>
              <w:jc w:val="left"/>
              <w:rPr>
                <w:b/>
                <w:sz w:val="18"/>
                <w:szCs w:val="18"/>
                <w:lang w:eastAsia="en-GB"/>
              </w:rPr>
            </w:pPr>
            <w:r w:rsidRPr="0023501C">
              <w:rPr>
                <w:b/>
                <w:sz w:val="18"/>
                <w:szCs w:val="18"/>
                <w:lang w:eastAsia="en-GB"/>
              </w:rPr>
              <w:t>Setting = 1.0 Hzs</w:t>
            </w:r>
            <w:r w:rsidRPr="0023501C">
              <w:rPr>
                <w:b/>
                <w:sz w:val="18"/>
                <w:szCs w:val="18"/>
                <w:vertAlign w:val="superscript"/>
                <w:lang w:eastAsia="en-GB"/>
              </w:rPr>
              <w:t>-1</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34F7D" w14:textId="77777777" w:rsidR="00EE52A7" w:rsidRPr="0023501C" w:rsidRDefault="00EE52A7" w:rsidP="001A2EDE">
            <w:pPr>
              <w:spacing w:before="60"/>
              <w:jc w:val="center"/>
              <w:rPr>
                <w:sz w:val="18"/>
                <w:szCs w:val="18"/>
                <w:lang w:eastAsia="en-GB"/>
              </w:rPr>
            </w:pPr>
            <w:r w:rsidRPr="0023501C">
              <w:rPr>
                <w:sz w:val="18"/>
                <w:szCs w:val="18"/>
                <w:lang w:eastAsia="en-GB"/>
              </w:rPr>
              <w:t>Lower Limit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D2D6D" w14:textId="77777777" w:rsidR="00EE52A7" w:rsidRPr="0023501C" w:rsidRDefault="00EE52A7" w:rsidP="001A2EDE">
            <w:pPr>
              <w:spacing w:before="60"/>
              <w:jc w:val="center"/>
              <w:rPr>
                <w:sz w:val="18"/>
                <w:szCs w:val="18"/>
                <w:lang w:eastAsia="en-GB"/>
              </w:rPr>
            </w:pPr>
            <w:r w:rsidRPr="0023501C">
              <w:rPr>
                <w:sz w:val="18"/>
                <w:szCs w:val="18"/>
                <w:lang w:eastAsia="en-GB"/>
              </w:rPr>
              <w:t>Measured Value</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47F3A" w14:textId="77777777" w:rsidR="00EE52A7" w:rsidRPr="0023501C" w:rsidRDefault="00EE52A7" w:rsidP="001A2EDE">
            <w:pPr>
              <w:spacing w:before="60"/>
              <w:jc w:val="center"/>
              <w:rPr>
                <w:sz w:val="18"/>
                <w:szCs w:val="18"/>
                <w:lang w:eastAsia="en-GB"/>
              </w:rPr>
            </w:pPr>
            <w:r w:rsidRPr="0023501C">
              <w:rPr>
                <w:sz w:val="18"/>
                <w:szCs w:val="18"/>
                <w:lang w:eastAsia="en-GB"/>
              </w:rPr>
              <w:t>Upper Limit</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17244" w14:textId="77777777" w:rsidR="00EE52A7" w:rsidRPr="0023501C" w:rsidRDefault="00EE52A7" w:rsidP="001A2EDE">
            <w:pPr>
              <w:spacing w:before="60" w:after="60"/>
              <w:jc w:val="center"/>
              <w:rPr>
                <w:sz w:val="18"/>
                <w:szCs w:val="18"/>
                <w:lang w:eastAsia="en-GB"/>
              </w:rPr>
            </w:pPr>
            <w:r w:rsidRPr="0023501C">
              <w:rPr>
                <w:sz w:val="18"/>
                <w:szCs w:val="18"/>
                <w:lang w:eastAsia="en-GB"/>
              </w:rPr>
              <w:t>Result</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F97C43" w14:textId="77777777" w:rsidR="00EE52A7" w:rsidRPr="0023501C" w:rsidRDefault="00EE52A7" w:rsidP="001A2EDE">
            <w:pPr>
              <w:spacing w:before="60"/>
              <w:jc w:val="center"/>
              <w:rPr>
                <w:sz w:val="18"/>
                <w:szCs w:val="18"/>
                <w:lang w:eastAsia="en-GB"/>
              </w:rPr>
            </w:pPr>
            <w:r w:rsidRPr="0023501C">
              <w:rPr>
                <w:sz w:val="18"/>
                <w:szCs w:val="18"/>
                <w:lang w:eastAsia="en-GB"/>
              </w:rPr>
              <w:t>Test Condition</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0E864" w14:textId="77777777" w:rsidR="00EE52A7" w:rsidRPr="0023501C" w:rsidRDefault="00EE52A7" w:rsidP="001A2EDE">
            <w:pPr>
              <w:spacing w:before="60"/>
              <w:jc w:val="center"/>
              <w:rPr>
                <w:sz w:val="18"/>
                <w:szCs w:val="18"/>
                <w:lang w:eastAsia="en-GB"/>
              </w:rPr>
            </w:pPr>
            <w:r w:rsidRPr="0023501C">
              <w:rPr>
                <w:sz w:val="18"/>
                <w:szCs w:val="18"/>
                <w:lang w:eastAsia="en-GB"/>
              </w:rPr>
              <w:t>Lower Limit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FF3D5" w14:textId="77777777" w:rsidR="00EE52A7" w:rsidRPr="0023501C" w:rsidRDefault="00EE52A7" w:rsidP="001A2EDE">
            <w:pPr>
              <w:spacing w:before="60"/>
              <w:jc w:val="center"/>
              <w:rPr>
                <w:sz w:val="18"/>
                <w:szCs w:val="18"/>
                <w:lang w:eastAsia="en-GB"/>
              </w:rPr>
            </w:pPr>
            <w:r w:rsidRPr="0023501C">
              <w:rPr>
                <w:sz w:val="18"/>
                <w:szCs w:val="18"/>
                <w:lang w:eastAsia="en-GB"/>
              </w:rPr>
              <w:t>Measured Value</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A125C" w14:textId="77777777" w:rsidR="00EE52A7" w:rsidRPr="0023501C" w:rsidRDefault="00EE52A7" w:rsidP="001A2EDE">
            <w:pPr>
              <w:spacing w:before="60"/>
              <w:jc w:val="center"/>
              <w:rPr>
                <w:sz w:val="18"/>
                <w:szCs w:val="18"/>
                <w:lang w:eastAsia="en-GB"/>
              </w:rPr>
            </w:pPr>
            <w:r w:rsidRPr="0023501C">
              <w:rPr>
                <w:sz w:val="18"/>
                <w:szCs w:val="18"/>
                <w:lang w:eastAsia="en-GB"/>
              </w:rPr>
              <w:t>Upper Limit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F4768" w14:textId="77777777" w:rsidR="00EE52A7" w:rsidRPr="0023501C" w:rsidRDefault="00EE52A7" w:rsidP="001A2EDE">
            <w:pPr>
              <w:spacing w:before="60"/>
              <w:jc w:val="left"/>
              <w:rPr>
                <w:sz w:val="18"/>
                <w:szCs w:val="18"/>
                <w:lang w:eastAsia="en-GB"/>
              </w:rPr>
            </w:pPr>
            <w:r w:rsidRPr="0023501C">
              <w:rPr>
                <w:sz w:val="18"/>
                <w:szCs w:val="18"/>
                <w:lang w:eastAsia="en-GB"/>
              </w:rPr>
              <w:t>Result</w:t>
            </w:r>
          </w:p>
        </w:tc>
      </w:tr>
      <w:tr w:rsidR="00EE52A7" w:rsidRPr="0023501C" w14:paraId="25567D81"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4E965"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A3D11" w14:textId="77777777" w:rsidR="00EE52A7" w:rsidRPr="0023501C" w:rsidRDefault="00EE52A7" w:rsidP="001A2EDE">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1F59696" w14:textId="77777777" w:rsidR="00EE52A7" w:rsidRPr="0023501C" w:rsidRDefault="00EE52A7" w:rsidP="001A2EDE">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B91F9" w14:textId="77777777" w:rsidR="00EE52A7" w:rsidRPr="0023501C" w:rsidRDefault="00EE52A7" w:rsidP="001A2EDE">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BCB29" w14:textId="77777777" w:rsidR="00EE52A7" w:rsidRPr="0023501C" w:rsidRDefault="00EE52A7" w:rsidP="001A2EDE">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DA53C" w14:textId="2B90463E" w:rsidR="00EE52A7" w:rsidRPr="0023501C" w:rsidRDefault="00EE52A7" w:rsidP="001A2EDE">
            <w:pPr>
              <w:spacing w:before="60" w:after="60"/>
              <w:jc w:val="center"/>
              <w:rPr>
                <w:sz w:val="18"/>
                <w:szCs w:val="18"/>
                <w:lang w:eastAsia="en-GB"/>
              </w:rPr>
            </w:pPr>
          </w:p>
          <w:p w14:paraId="6BC8B142" w14:textId="77777777" w:rsidR="00EE52A7" w:rsidRPr="0023501C" w:rsidRDefault="00EE52A7" w:rsidP="001A2EDE">
            <w:pPr>
              <w:spacing w:before="60" w:after="60"/>
              <w:jc w:val="center"/>
              <w:rPr>
                <w:sz w:val="18"/>
                <w:szCs w:val="18"/>
                <w:lang w:eastAsia="en-GB"/>
              </w:rPr>
            </w:pPr>
            <w:r w:rsidRPr="0023501C">
              <w:rPr>
                <w:sz w:val="18"/>
                <w:szCs w:val="18"/>
                <w:lang w:eastAsia="en-GB"/>
              </w:rPr>
              <w:t>1.10 Hzs</w:t>
            </w:r>
            <w:r w:rsidRPr="0023501C">
              <w:rPr>
                <w:sz w:val="18"/>
                <w:szCs w:val="18"/>
                <w:vertAlign w:val="superscript"/>
                <w:lang w:eastAsia="en-GB"/>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50F3D" w14:textId="77777777" w:rsidR="00EE52A7" w:rsidRPr="0023501C" w:rsidRDefault="00EE52A7" w:rsidP="001A2EDE">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D665E1E" w14:textId="77777777" w:rsidR="00EE52A7" w:rsidRPr="0023501C" w:rsidRDefault="00EE52A7" w:rsidP="001A2EDE">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57F43" w14:textId="77777777" w:rsidR="00EE52A7" w:rsidRPr="0023501C" w:rsidRDefault="00EE52A7" w:rsidP="001A2EDE">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0096D"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EE52A7" w:rsidRPr="0023501C" w14:paraId="7892D08E"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98EB7"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EA53" w14:textId="77777777" w:rsidR="00EE52A7" w:rsidRPr="0023501C" w:rsidRDefault="00EE52A7" w:rsidP="001A2EDE">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CC850C9" w14:textId="77777777" w:rsidR="00EE52A7" w:rsidRPr="0023501C" w:rsidRDefault="00EE52A7" w:rsidP="001A2EDE">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F364F" w14:textId="77777777" w:rsidR="00EE52A7" w:rsidRPr="0023501C" w:rsidRDefault="00EE52A7" w:rsidP="001A2EDE">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348A" w14:textId="77777777" w:rsidR="00EE52A7" w:rsidRPr="0023501C" w:rsidRDefault="00EE52A7" w:rsidP="001A2EDE">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6362AE" w14:textId="1202A2C4" w:rsidR="00EE52A7" w:rsidRPr="0023501C" w:rsidRDefault="00EE52A7" w:rsidP="001A2EDE">
            <w:pPr>
              <w:spacing w:before="60" w:after="60"/>
              <w:jc w:val="center"/>
              <w:rPr>
                <w:sz w:val="18"/>
                <w:szCs w:val="18"/>
                <w:lang w:eastAsia="en-GB"/>
              </w:rPr>
            </w:pPr>
          </w:p>
          <w:p w14:paraId="48CD912A" w14:textId="2B8F6799" w:rsidR="00EE52A7" w:rsidRPr="0023501C" w:rsidRDefault="00EE52A7" w:rsidP="001A2EDE">
            <w:pPr>
              <w:spacing w:before="60" w:after="60"/>
              <w:jc w:val="center"/>
              <w:rPr>
                <w:sz w:val="18"/>
                <w:szCs w:val="18"/>
                <w:lang w:eastAsia="en-GB"/>
              </w:rPr>
            </w:pPr>
            <w:r w:rsidRPr="0023501C">
              <w:rPr>
                <w:sz w:val="18"/>
                <w:szCs w:val="18"/>
                <w:lang w:eastAsia="en-GB"/>
              </w:rPr>
              <w:t>1.1</w:t>
            </w:r>
            <w:r w:rsidR="00540409">
              <w:rPr>
                <w:sz w:val="18"/>
                <w:szCs w:val="18"/>
                <w:lang w:eastAsia="en-GB"/>
              </w:rPr>
              <w:t>0</w:t>
            </w:r>
            <w:r w:rsidRPr="0023501C">
              <w:rPr>
                <w:sz w:val="18"/>
                <w:szCs w:val="18"/>
                <w:lang w:eastAsia="en-GB"/>
              </w:rPr>
              <w:t xml:space="preserve"> Hzs</w:t>
            </w:r>
            <w:r w:rsidRPr="0023501C">
              <w:rPr>
                <w:sz w:val="18"/>
                <w:szCs w:val="18"/>
                <w:vertAlign w:val="superscript"/>
                <w:lang w:eastAsia="en-GB"/>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6DDF0" w14:textId="77777777" w:rsidR="00EE52A7" w:rsidRPr="0023501C" w:rsidRDefault="00EE52A7" w:rsidP="001A2EDE">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6BD0651" w14:textId="77777777" w:rsidR="00EE52A7" w:rsidRPr="0023501C" w:rsidRDefault="00EE52A7" w:rsidP="001A2EDE">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85239" w14:textId="77777777" w:rsidR="00EE52A7" w:rsidRPr="0023501C" w:rsidRDefault="00EE52A7" w:rsidP="001A2EDE">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75E20" w14:textId="77777777" w:rsidR="00EE52A7" w:rsidRPr="0023501C" w:rsidRDefault="00EE52A7" w:rsidP="001A2EDE">
            <w:pPr>
              <w:spacing w:before="60" w:after="60"/>
              <w:jc w:val="left"/>
              <w:rPr>
                <w:sz w:val="18"/>
                <w:szCs w:val="18"/>
                <w:lang w:eastAsia="en-GB"/>
              </w:rPr>
            </w:pPr>
            <w:r w:rsidRPr="0023501C">
              <w:rPr>
                <w:sz w:val="18"/>
                <w:szCs w:val="18"/>
                <w:lang w:eastAsia="en-GB"/>
              </w:rPr>
              <w:t>Pass/Fail</w:t>
            </w:r>
          </w:p>
        </w:tc>
      </w:tr>
      <w:tr w:rsidR="00A8140A" w:rsidRPr="0023501C" w14:paraId="73BFCE38" w14:textId="77777777" w:rsidTr="00A8140A">
        <w:trPr>
          <w:gridAfter w:val="1"/>
          <w:wAfter w:w="26" w:type="dxa"/>
          <w:trHeight w:val="452"/>
        </w:trPr>
        <w:tc>
          <w:tcPr>
            <w:tcW w:w="945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C076BCF" w14:textId="1274C68D" w:rsidR="00A8140A" w:rsidRPr="002924E0" w:rsidRDefault="00A8140A" w:rsidP="00A8140A">
            <w:pPr>
              <w:spacing w:before="60" w:after="60"/>
              <w:jc w:val="center"/>
              <w:rPr>
                <w:sz w:val="18"/>
                <w:szCs w:val="18"/>
              </w:rPr>
            </w:pPr>
            <w:r w:rsidRPr="0023501C">
              <w:rPr>
                <w:sz w:val="18"/>
                <w:szCs w:val="18"/>
                <w:lang w:eastAsia="en-GB"/>
              </w:rPr>
              <w:t xml:space="preserve">Ramp in range </w:t>
            </w:r>
            <w:r>
              <w:rPr>
                <w:sz w:val="18"/>
                <w:szCs w:val="18"/>
                <w:lang w:eastAsia="en-GB"/>
              </w:rPr>
              <w:t>48.5</w:t>
            </w:r>
            <w:r w:rsidRPr="0023501C">
              <w:rPr>
                <w:sz w:val="18"/>
                <w:szCs w:val="18"/>
                <w:lang w:eastAsia="en-GB"/>
              </w:rPr>
              <w:t>-51.</w:t>
            </w:r>
            <w:r>
              <w:rPr>
                <w:sz w:val="18"/>
                <w:szCs w:val="18"/>
                <w:lang w:eastAsia="en-GB"/>
              </w:rPr>
              <w:t>5</w:t>
            </w:r>
            <w:r w:rsidRPr="0023501C">
              <w:rPr>
                <w:b/>
                <w:sz w:val="18"/>
                <w:szCs w:val="18"/>
                <w:lang w:eastAsia="en-GB"/>
              </w:rPr>
              <w:t> </w:t>
            </w:r>
            <w:r w:rsidRPr="0023501C">
              <w:rPr>
                <w:sz w:val="18"/>
                <w:szCs w:val="18"/>
                <w:lang w:eastAsia="en-GB"/>
              </w:rPr>
              <w:t>Hz</w:t>
            </w:r>
          </w:p>
        </w:tc>
      </w:tr>
      <w:tr w:rsidR="00AB7EB7" w:rsidRPr="0023501C" w14:paraId="0CD1F670"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0D25F350" w14:textId="365404DC" w:rsidR="00AB7EB7" w:rsidRPr="0023501C" w:rsidRDefault="00AB7EB7" w:rsidP="00AB7EB7">
            <w:pPr>
              <w:spacing w:before="60" w:after="60"/>
              <w:ind w:left="115"/>
              <w:jc w:val="left"/>
              <w:rPr>
                <w:sz w:val="18"/>
                <w:szCs w:val="18"/>
                <w:lang w:eastAsia="en-GB"/>
              </w:rPr>
            </w:pPr>
            <w:r w:rsidRPr="002924E0">
              <w:rPr>
                <w:sz w:val="18"/>
                <w:szCs w:val="18"/>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3F3EA34" w14:textId="72D15ABC"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F6C91D3"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432329B0" w14:textId="6DA8D1B3"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37031D34" w14:textId="0081A3FC"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42CAF" w14:textId="0A2AE8DC" w:rsidR="00AB7EB7" w:rsidRPr="0023501C" w:rsidRDefault="00A32385"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22B2F26B" w14:textId="33F8D929"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60AB93B" w14:textId="77777777" w:rsidR="00AB7EB7" w:rsidRPr="0023501C" w:rsidRDefault="00AB7EB7" w:rsidP="00AB7EB7">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2470D56A" w14:textId="6CAFD797"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17B81A34" w14:textId="30EEAE4F" w:rsidR="00AB7EB7" w:rsidRPr="0023501C" w:rsidRDefault="00AB7EB7" w:rsidP="00AB7EB7">
            <w:pPr>
              <w:spacing w:before="60" w:after="60"/>
              <w:jc w:val="left"/>
              <w:rPr>
                <w:sz w:val="18"/>
                <w:szCs w:val="18"/>
                <w:lang w:eastAsia="en-GB"/>
              </w:rPr>
            </w:pPr>
            <w:r w:rsidRPr="002924E0">
              <w:rPr>
                <w:sz w:val="18"/>
                <w:szCs w:val="18"/>
              </w:rPr>
              <w:t>Pass/Fail</w:t>
            </w:r>
          </w:p>
        </w:tc>
      </w:tr>
      <w:tr w:rsidR="00AB7EB7" w:rsidRPr="0023501C" w14:paraId="7DF9166C" w14:textId="77777777" w:rsidTr="00AB7EB7">
        <w:trPr>
          <w:gridAfter w:val="1"/>
          <w:wAfter w:w="26" w:type="dxa"/>
          <w:trHeight w:val="748"/>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4984F586" w14:textId="4FA1E4E4" w:rsidR="00AB7EB7" w:rsidRPr="0023501C" w:rsidRDefault="00AB7EB7" w:rsidP="00AB7EB7">
            <w:pPr>
              <w:spacing w:before="60" w:after="60"/>
              <w:ind w:left="115"/>
              <w:jc w:val="left"/>
              <w:rPr>
                <w:sz w:val="18"/>
                <w:szCs w:val="18"/>
                <w:lang w:eastAsia="en-GB"/>
              </w:rPr>
            </w:pPr>
            <w:r w:rsidRPr="002924E0">
              <w:rPr>
                <w:sz w:val="18"/>
                <w:szCs w:val="18"/>
              </w:rPr>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CCBEC4D" w14:textId="1C0F57A2"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634F88E"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9300400" w14:textId="3BB0893F"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0216587C" w14:textId="7E8DFAD1"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4D306A" w14:textId="2B34077B" w:rsidR="00AB7EB7" w:rsidRPr="0023501C" w:rsidRDefault="00A32385"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2472228" w14:textId="4403D07E"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DF64C98" w14:textId="77777777" w:rsidR="00AB7EB7" w:rsidRPr="0023501C" w:rsidRDefault="00AB7EB7" w:rsidP="00AB7EB7">
            <w:pPr>
              <w:spacing w:before="60" w:after="60"/>
              <w:jc w:val="center"/>
              <w:rPr>
                <w:i/>
                <w:sz w:val="18"/>
                <w:szCs w:val="18"/>
                <w:lang w:eastAsia="en-GB"/>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CE54AEB" w14:textId="61625188"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13780233" w14:textId="13DEAD7E" w:rsidR="00AB7EB7" w:rsidRPr="0023501C" w:rsidRDefault="00AB7EB7" w:rsidP="00AB7EB7">
            <w:pPr>
              <w:spacing w:before="60" w:after="60"/>
              <w:jc w:val="left"/>
              <w:rPr>
                <w:sz w:val="18"/>
                <w:szCs w:val="18"/>
                <w:lang w:eastAsia="en-GB"/>
              </w:rPr>
            </w:pPr>
            <w:r w:rsidRPr="002924E0">
              <w:rPr>
                <w:sz w:val="18"/>
                <w:szCs w:val="18"/>
              </w:rPr>
              <w:t>Pass/Fail</w:t>
            </w:r>
          </w:p>
        </w:tc>
      </w:tr>
      <w:tr w:rsidR="00EE52A7" w:rsidRPr="0023501C" w14:paraId="4CCA4906"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57DD1C" w14:textId="6D9028E3" w:rsidR="00EE52A7" w:rsidRPr="0023501C" w:rsidRDefault="00EE52A7" w:rsidP="001A2EDE">
            <w:pPr>
              <w:spacing w:before="60"/>
              <w:ind w:left="115"/>
              <w:jc w:val="left"/>
              <w:rPr>
                <w:sz w:val="18"/>
                <w:szCs w:val="18"/>
                <w:lang w:eastAsia="en-GB"/>
              </w:rPr>
            </w:pPr>
            <w:r w:rsidRPr="0023501C">
              <w:rPr>
                <w:b/>
                <w:sz w:val="18"/>
                <w:szCs w:val="18"/>
                <w:lang w:eastAsia="en-GB"/>
              </w:rPr>
              <w:t>Stability Tests</w:t>
            </w:r>
            <w:r w:rsidR="004F2E65">
              <w:rPr>
                <w:b/>
                <w:sz w:val="18"/>
                <w:szCs w:val="18"/>
                <w:lang w:eastAsia="en-GB"/>
              </w:rPr>
              <w:t>.</w:t>
            </w:r>
          </w:p>
        </w:tc>
      </w:tr>
      <w:tr w:rsidR="00A32385" w:rsidRPr="0023501C" w14:paraId="421BE109"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F85C6" w14:textId="4EE1E995" w:rsidR="00A32385" w:rsidRPr="0023501C" w:rsidRDefault="00A32385" w:rsidP="00A32385">
            <w:pPr>
              <w:spacing w:before="60"/>
              <w:ind w:left="115"/>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EE52A7" w:rsidRPr="0023501C" w14:paraId="297EBFB3" w14:textId="77777777" w:rsidTr="00AB7EB7">
        <w:trPr>
          <w:trHeight w:val="34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03A75" w14:textId="6CCD85DC" w:rsidR="00EE52A7" w:rsidRPr="0023501C" w:rsidRDefault="00EE52A7" w:rsidP="001A2EDE">
            <w:pPr>
              <w:spacing w:before="60"/>
              <w:ind w:left="115"/>
              <w:jc w:val="left"/>
              <w:rPr>
                <w:b/>
                <w:sz w:val="18"/>
                <w:szCs w:val="18"/>
                <w:lang w:eastAsia="en-GB"/>
              </w:rPr>
            </w:pP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AF54BA" w14:textId="77777777" w:rsidR="00EE52A7" w:rsidRPr="0023501C" w:rsidRDefault="00EE52A7" w:rsidP="001A2EDE">
            <w:pPr>
              <w:spacing w:before="60" w:after="60"/>
              <w:ind w:left="115"/>
              <w:jc w:val="center"/>
              <w:rPr>
                <w:sz w:val="18"/>
                <w:szCs w:val="18"/>
                <w:lang w:eastAsia="en-GB"/>
              </w:rPr>
            </w:pPr>
            <w:r w:rsidRPr="0023501C">
              <w:rPr>
                <w:sz w:val="18"/>
                <w:szCs w:val="18"/>
                <w:lang w:eastAsia="en-GB"/>
              </w:rPr>
              <w:t>Test Condition</w:t>
            </w: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521C38" w14:textId="77777777" w:rsidR="00EE52A7" w:rsidRPr="0023501C" w:rsidRDefault="00EE52A7" w:rsidP="001A2EDE">
            <w:pPr>
              <w:spacing w:before="60" w:after="60"/>
              <w:ind w:left="115"/>
              <w:jc w:val="center"/>
              <w:rPr>
                <w:sz w:val="18"/>
                <w:szCs w:val="18"/>
                <w:lang w:eastAsia="en-GB"/>
              </w:rPr>
            </w:pPr>
            <w:r w:rsidRPr="0023501C">
              <w:rPr>
                <w:sz w:val="18"/>
                <w:szCs w:val="18"/>
                <w:lang w:eastAsia="en-GB"/>
              </w:rPr>
              <w:t>Test frequency ramp</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11501B" w14:textId="77777777" w:rsidR="00EE52A7" w:rsidRPr="0023501C" w:rsidRDefault="00EE52A7" w:rsidP="001A2EDE">
            <w:pPr>
              <w:spacing w:before="60"/>
              <w:ind w:left="115"/>
              <w:jc w:val="center"/>
              <w:rPr>
                <w:sz w:val="18"/>
                <w:szCs w:val="18"/>
                <w:lang w:eastAsia="en-GB"/>
              </w:rPr>
            </w:pPr>
            <w:r w:rsidRPr="0023501C">
              <w:rPr>
                <w:sz w:val="18"/>
                <w:szCs w:val="18"/>
                <w:lang w:eastAsia="en-GB"/>
              </w:rPr>
              <w:t>Test Duration</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3B0BC0" w14:textId="77777777" w:rsidR="00EE52A7" w:rsidRPr="0023501C" w:rsidRDefault="00EE52A7" w:rsidP="001A2EDE">
            <w:pPr>
              <w:spacing w:before="60"/>
              <w:ind w:left="115"/>
              <w:jc w:val="center"/>
              <w:rPr>
                <w:sz w:val="18"/>
                <w:szCs w:val="18"/>
                <w:lang w:eastAsia="en-GB"/>
              </w:rPr>
            </w:pPr>
            <w:r w:rsidRPr="0023501C">
              <w:rPr>
                <w:sz w:val="18"/>
                <w:szCs w:val="18"/>
                <w:lang w:eastAsia="en-GB"/>
              </w:rPr>
              <w:t>Confirm No Trip</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3EACFA" w14:textId="77777777" w:rsidR="00EE52A7" w:rsidRPr="0023501C" w:rsidRDefault="00EE52A7" w:rsidP="001A2EDE">
            <w:pPr>
              <w:spacing w:before="60"/>
              <w:ind w:left="115"/>
              <w:jc w:val="left"/>
              <w:rPr>
                <w:sz w:val="18"/>
                <w:szCs w:val="18"/>
                <w:lang w:eastAsia="en-GB"/>
              </w:rPr>
            </w:pPr>
            <w:r w:rsidRPr="0023501C">
              <w:rPr>
                <w:sz w:val="18"/>
                <w:szCs w:val="18"/>
                <w:lang w:eastAsia="en-GB"/>
              </w:rPr>
              <w:t>Result</w:t>
            </w:r>
          </w:p>
        </w:tc>
      </w:tr>
      <w:tr w:rsidR="00EE52A7" w:rsidRPr="0023501C" w14:paraId="251DB832" w14:textId="77777777" w:rsidTr="00AB7EB7">
        <w:trPr>
          <w:trHeight w:val="52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CF770" w14:textId="77777777" w:rsidR="00EE52A7" w:rsidRPr="0023501C" w:rsidRDefault="00EE52A7" w:rsidP="001A2EDE">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FD737C" w14:textId="4C7C8B76" w:rsidR="00EE52A7" w:rsidRPr="0023501C" w:rsidRDefault="00EE52A7" w:rsidP="001A2EDE">
            <w:pPr>
              <w:spacing w:before="60" w:after="60"/>
              <w:ind w:left="115"/>
              <w:jc w:val="center"/>
              <w:rPr>
                <w:sz w:val="18"/>
                <w:szCs w:val="18"/>
                <w:lang w:eastAsia="en-GB"/>
              </w:rPr>
            </w:pPr>
            <w:r w:rsidRPr="0023501C">
              <w:rPr>
                <w:sz w:val="18"/>
                <w:szCs w:val="18"/>
                <w:lang w:eastAsia="en-GB"/>
              </w:rPr>
              <w:t xml:space="preserve">&lt; RoCoF </w:t>
            </w:r>
            <w:r w:rsidR="00CC1DC9">
              <w:rPr>
                <w:sz w:val="18"/>
                <w:szCs w:val="18"/>
                <w:lang w:eastAsia="en-GB"/>
              </w:rPr>
              <w:t>setting</w:t>
            </w:r>
          </w:p>
          <w:p w14:paraId="16440FD3" w14:textId="4AA99F83" w:rsidR="00EE52A7" w:rsidRPr="0023501C" w:rsidRDefault="00EE52A7" w:rsidP="001A2EDE">
            <w:pPr>
              <w:spacing w:before="60" w:after="60"/>
              <w:ind w:left="115"/>
              <w:jc w:val="center"/>
              <w:rPr>
                <w:sz w:val="18"/>
                <w:szCs w:val="18"/>
                <w:lang w:eastAsia="en-GB"/>
              </w:rPr>
            </w:pPr>
            <w:r w:rsidRPr="0023501C">
              <w:rPr>
                <w:sz w:val="18"/>
                <w:szCs w:val="18"/>
                <w:lang w:eastAsia="en-GB"/>
              </w:rPr>
              <w:t>(increasing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CE5E25" w14:textId="78ABE51A" w:rsidR="00EE52A7" w:rsidRPr="0023501C" w:rsidRDefault="007F0005" w:rsidP="001A2EDE">
            <w:pPr>
              <w:spacing w:before="60" w:after="60"/>
              <w:ind w:left="115"/>
              <w:jc w:val="center"/>
              <w:rPr>
                <w:sz w:val="18"/>
                <w:szCs w:val="18"/>
                <w:lang w:eastAsia="en-GB"/>
              </w:rPr>
            </w:pPr>
            <w:r>
              <w:rPr>
                <w:sz w:val="18"/>
                <w:szCs w:val="18"/>
                <w:lang w:eastAsia="en-GB"/>
              </w:rPr>
              <w:t>+</w:t>
            </w:r>
            <w:r w:rsidR="00EE52A7" w:rsidRPr="0023501C">
              <w:rPr>
                <w:sz w:val="18"/>
                <w:szCs w:val="18"/>
                <w:lang w:eastAsia="en-GB"/>
              </w:rPr>
              <w:t>0.95 Hzs</w:t>
            </w:r>
            <w:r w:rsidR="00EE52A7" w:rsidRPr="0023501C">
              <w:rPr>
                <w:sz w:val="18"/>
                <w:szCs w:val="18"/>
                <w:vertAlign w:val="superscript"/>
                <w:lang w:eastAsia="en-GB"/>
              </w:rPr>
              <w:t>-1</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EB638" w14:textId="744C8069" w:rsidR="00EE52A7" w:rsidRPr="0023501C" w:rsidRDefault="007F0005" w:rsidP="001A2EDE">
            <w:pPr>
              <w:spacing w:before="60" w:after="60"/>
              <w:ind w:left="115"/>
              <w:jc w:val="center"/>
              <w:rPr>
                <w:sz w:val="18"/>
                <w:szCs w:val="18"/>
                <w:lang w:eastAsia="en-GB"/>
              </w:rPr>
            </w:pPr>
            <w:r>
              <w:rPr>
                <w:sz w:val="18"/>
                <w:szCs w:val="18"/>
                <w:lang w:eastAsia="en-GB"/>
              </w:rPr>
              <w:t>2.1</w:t>
            </w:r>
            <w:r w:rsidR="00EE52A7" w:rsidRPr="0023501C">
              <w:rPr>
                <w:b/>
                <w:sz w:val="18"/>
                <w:szCs w:val="18"/>
                <w:lang w:eastAsia="en-GB"/>
              </w:rPr>
              <w:t> </w:t>
            </w:r>
            <w:r w:rsidR="00EE52A7" w:rsidRPr="0023501C">
              <w:rPr>
                <w:sz w:val="18"/>
                <w:szCs w:val="18"/>
                <w:lang w:eastAsia="en-GB"/>
              </w:rPr>
              <w:t>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130BA" w14:textId="77777777" w:rsidR="00EE52A7" w:rsidRPr="0023501C" w:rsidRDefault="00EE52A7" w:rsidP="001A2EDE">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D713C2"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Pass/Fail</w:t>
            </w:r>
          </w:p>
        </w:tc>
      </w:tr>
      <w:tr w:rsidR="00EE52A7" w:rsidRPr="0023501C" w14:paraId="3B897645" w14:textId="77777777" w:rsidTr="007F0005">
        <w:trPr>
          <w:trHeight w:val="57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00AEB" w14:textId="77777777" w:rsidR="00EE52A7" w:rsidRPr="0023501C" w:rsidRDefault="00EE52A7" w:rsidP="001A2EDE">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1F880D" w14:textId="64C20DF2" w:rsidR="00EE52A7" w:rsidRPr="0023501C" w:rsidRDefault="00EE52A7" w:rsidP="001A2EDE">
            <w:pPr>
              <w:spacing w:before="60" w:after="60"/>
              <w:ind w:left="115"/>
              <w:jc w:val="center"/>
              <w:rPr>
                <w:sz w:val="18"/>
                <w:szCs w:val="18"/>
                <w:lang w:eastAsia="en-GB"/>
              </w:rPr>
            </w:pPr>
            <w:r w:rsidRPr="0023501C">
              <w:rPr>
                <w:sz w:val="18"/>
                <w:szCs w:val="18"/>
                <w:lang w:eastAsia="en-GB"/>
              </w:rPr>
              <w:t>&lt; RoCoF</w:t>
            </w:r>
            <w:r w:rsidR="00CC1DC9">
              <w:rPr>
                <w:sz w:val="18"/>
                <w:szCs w:val="18"/>
                <w:lang w:eastAsia="en-GB"/>
              </w:rPr>
              <w:t xml:space="preserve"> setting</w:t>
            </w:r>
          </w:p>
          <w:p w14:paraId="2AB33AC9" w14:textId="41FF1C2B" w:rsidR="00EE52A7" w:rsidRPr="0023501C" w:rsidRDefault="00EE52A7" w:rsidP="001A2EDE">
            <w:pPr>
              <w:spacing w:before="60" w:after="60"/>
              <w:ind w:left="115"/>
              <w:jc w:val="center"/>
              <w:rPr>
                <w:sz w:val="18"/>
                <w:szCs w:val="18"/>
                <w:lang w:eastAsia="en-GB"/>
              </w:rPr>
            </w:pPr>
            <w:r w:rsidRPr="0023501C">
              <w:rPr>
                <w:sz w:val="18"/>
                <w:szCs w:val="18"/>
                <w:lang w:eastAsia="en-GB"/>
              </w:rPr>
              <w:t>(reducing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E2EDA3" w14:textId="0F02B38B" w:rsidR="00EE52A7" w:rsidRPr="0023501C" w:rsidRDefault="007F0005" w:rsidP="00C70D53">
            <w:pPr>
              <w:ind w:left="115"/>
              <w:jc w:val="center"/>
              <w:rPr>
                <w:sz w:val="18"/>
                <w:szCs w:val="18"/>
              </w:rPr>
            </w:pPr>
            <w:r>
              <w:rPr>
                <w:sz w:val="18"/>
                <w:szCs w:val="18"/>
                <w:lang w:eastAsia="en-GB"/>
              </w:rPr>
              <w:t>-</w:t>
            </w:r>
            <w:r w:rsidRPr="0023501C">
              <w:rPr>
                <w:sz w:val="18"/>
                <w:szCs w:val="18"/>
                <w:lang w:eastAsia="en-GB"/>
              </w:rPr>
              <w:t>0.95 Hzs</w:t>
            </w:r>
            <w:r w:rsidRPr="0023501C">
              <w:rPr>
                <w:sz w:val="18"/>
                <w:szCs w:val="18"/>
                <w:vertAlign w:val="superscript"/>
                <w:lang w:eastAsia="en-GB"/>
              </w:rPr>
              <w:t>-1</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C35E07" w14:textId="77777777" w:rsidR="00EE52A7" w:rsidRPr="0023501C" w:rsidRDefault="00EE52A7" w:rsidP="001A2EDE">
            <w:pPr>
              <w:spacing w:before="60" w:after="60"/>
              <w:ind w:left="115"/>
              <w:jc w:val="center"/>
              <w:rPr>
                <w:sz w:val="18"/>
                <w:szCs w:val="18"/>
                <w:lang w:eastAsia="en-GB"/>
              </w:rPr>
            </w:pPr>
            <w:r w:rsidRPr="0023501C">
              <w:rPr>
                <w:sz w:val="18"/>
                <w:szCs w:val="18"/>
                <w:lang w:eastAsia="en-GB"/>
              </w:rPr>
              <w:t>2.1</w:t>
            </w:r>
            <w:r w:rsidRPr="0023501C">
              <w:rPr>
                <w:b/>
                <w:sz w:val="18"/>
                <w:szCs w:val="18"/>
                <w:lang w:eastAsia="en-GB"/>
              </w:rPr>
              <w:t> </w:t>
            </w:r>
            <w:r w:rsidRPr="0023501C">
              <w:rPr>
                <w:sz w:val="18"/>
                <w:szCs w:val="18"/>
                <w:lang w:eastAsia="en-GB"/>
              </w:rPr>
              <w:t>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B2E41" w14:textId="77777777" w:rsidR="00EE52A7" w:rsidRPr="0023501C" w:rsidRDefault="00EE52A7" w:rsidP="001A2EDE">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2A22E5" w14:textId="77777777" w:rsidR="00EE52A7" w:rsidRPr="0023501C" w:rsidRDefault="00EE52A7" w:rsidP="001A2EDE">
            <w:pPr>
              <w:spacing w:before="60" w:after="60"/>
              <w:ind w:left="115"/>
              <w:jc w:val="left"/>
              <w:rPr>
                <w:sz w:val="18"/>
                <w:szCs w:val="18"/>
                <w:lang w:eastAsia="en-GB"/>
              </w:rPr>
            </w:pPr>
            <w:r w:rsidRPr="0023501C">
              <w:rPr>
                <w:sz w:val="18"/>
                <w:szCs w:val="18"/>
                <w:lang w:eastAsia="en-GB"/>
              </w:rPr>
              <w:t>Pass/Fail</w:t>
            </w:r>
          </w:p>
        </w:tc>
      </w:tr>
      <w:tr w:rsidR="00A32385" w:rsidRPr="0023501C" w14:paraId="58F6E043" w14:textId="77777777" w:rsidTr="00AA426E">
        <w:trPr>
          <w:trHeight w:val="571"/>
        </w:trPr>
        <w:tc>
          <w:tcPr>
            <w:tcW w:w="94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C306DF3" w14:textId="77F6E5E1" w:rsidR="00A32385" w:rsidRPr="002924E0" w:rsidRDefault="00A32385" w:rsidP="00C70D53">
            <w:pPr>
              <w:spacing w:before="60" w:after="60"/>
              <w:ind w:left="115"/>
              <w:jc w:val="center"/>
              <w:rPr>
                <w:sz w:val="18"/>
                <w:szCs w:val="18"/>
              </w:rPr>
            </w:pPr>
            <w:r>
              <w:rPr>
                <w:sz w:val="18"/>
                <w:szCs w:val="18"/>
              </w:rPr>
              <w:t>Ramp as shown</w:t>
            </w:r>
          </w:p>
        </w:tc>
      </w:tr>
      <w:tr w:rsidR="00AB7EB7" w:rsidRPr="0023501C" w14:paraId="58C69046" w14:textId="77777777" w:rsidTr="00AB7EB7">
        <w:trPr>
          <w:trHeight w:val="57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135871C4" w14:textId="7C97EC9E" w:rsidR="00AB7EB7" w:rsidRPr="0023501C" w:rsidRDefault="00AB7EB7" w:rsidP="00AB7EB7">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D5811" w14:textId="2FADF0DD" w:rsidR="00AB7EB7" w:rsidRPr="002924E0" w:rsidRDefault="00AB7EB7" w:rsidP="00AB7EB7">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 </w:t>
            </w:r>
            <w:r w:rsidR="00CC1DC9">
              <w:rPr>
                <w:rFonts w:ascii="Arial" w:hAnsi="Arial" w:cs="Arial"/>
                <w:noProof w:val="0"/>
                <w:sz w:val="18"/>
                <w:szCs w:val="18"/>
              </w:rPr>
              <w:t>setting</w:t>
            </w:r>
          </w:p>
          <w:p w14:paraId="431136C2" w14:textId="31EEFEFF" w:rsidR="00AB7EB7" w:rsidRPr="0023501C" w:rsidRDefault="00AB7EB7" w:rsidP="00AB7EB7">
            <w:pPr>
              <w:spacing w:before="60" w:after="60"/>
              <w:ind w:left="115"/>
              <w:jc w:val="center"/>
              <w:rPr>
                <w:sz w:val="18"/>
                <w:szCs w:val="18"/>
                <w:lang w:eastAsia="en-GB"/>
              </w:rPr>
            </w:pPr>
            <w:r w:rsidRPr="002924E0">
              <w:rPr>
                <w:sz w:val="18"/>
                <w:szCs w:val="18"/>
              </w:rPr>
              <w:t>(increasing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7EF0E9" w14:textId="77777777" w:rsidR="00C70D53" w:rsidRDefault="00C70D53" w:rsidP="00C70D53">
            <w:pPr>
              <w:autoSpaceDE w:val="0"/>
              <w:autoSpaceDN w:val="0"/>
              <w:adjustRightInd w:val="0"/>
              <w:jc w:val="center"/>
              <w:rPr>
                <w:sz w:val="18"/>
                <w:szCs w:val="18"/>
                <w:lang w:eastAsia="en-GB"/>
              </w:rPr>
            </w:pPr>
            <w:r w:rsidRPr="00C70D53">
              <w:rPr>
                <w:sz w:val="18"/>
                <w:szCs w:val="18"/>
                <w:lang w:eastAsia="en-GB"/>
              </w:rPr>
              <w:t>+1.20 Hzs</w:t>
            </w:r>
            <w:r w:rsidRPr="00C70D53">
              <w:rPr>
                <w:sz w:val="18"/>
                <w:szCs w:val="18"/>
                <w:vertAlign w:val="superscript"/>
                <w:lang w:eastAsia="en-GB"/>
              </w:rPr>
              <w:t>-1</w:t>
            </w:r>
            <w:r>
              <w:rPr>
                <w:sz w:val="18"/>
                <w:szCs w:val="18"/>
                <w:lang w:eastAsia="en-GB"/>
              </w:rPr>
              <w:t xml:space="preserve"> </w:t>
            </w:r>
          </w:p>
          <w:p w14:paraId="066E800E" w14:textId="4AE05D81" w:rsidR="00AB7EB7" w:rsidRPr="0023501C" w:rsidRDefault="00C70D53" w:rsidP="00C70D53">
            <w:pPr>
              <w:autoSpaceDE w:val="0"/>
              <w:autoSpaceDN w:val="0"/>
              <w:adjustRightInd w:val="0"/>
              <w:jc w:val="center"/>
              <w:rPr>
                <w:sz w:val="18"/>
                <w:szCs w:val="18"/>
              </w:rPr>
            </w:pPr>
            <w:r w:rsidRPr="00C70D53">
              <w:rPr>
                <w:sz w:val="18"/>
                <w:szCs w:val="18"/>
                <w:lang w:eastAsia="en-GB"/>
              </w:rPr>
              <w:t xml:space="preserve">(ramp </w:t>
            </w:r>
            <w:r w:rsidR="00127845">
              <w:rPr>
                <w:sz w:val="18"/>
                <w:szCs w:val="18"/>
                <w:lang w:eastAsia="en-GB"/>
              </w:rPr>
              <w:t>between 49.80 and</w:t>
            </w:r>
            <w:r>
              <w:rPr>
                <w:sz w:val="18"/>
                <w:szCs w:val="18"/>
                <w:lang w:eastAsia="en-GB"/>
              </w:rPr>
              <w:t xml:space="preserve"> </w:t>
            </w:r>
            <w:r w:rsidRPr="00C70D53">
              <w:rPr>
                <w:sz w:val="18"/>
                <w:szCs w:val="18"/>
                <w:lang w:eastAsia="en-GB"/>
              </w:rPr>
              <w:t>50.34 Hz)</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348D0" w14:textId="15F69600" w:rsidR="00AB7EB7" w:rsidRPr="0023501C" w:rsidRDefault="00AB7EB7" w:rsidP="00AB7EB7">
            <w:pPr>
              <w:spacing w:before="60" w:after="60"/>
              <w:ind w:left="115"/>
              <w:jc w:val="center"/>
              <w:rPr>
                <w:sz w:val="18"/>
                <w:szCs w:val="18"/>
                <w:lang w:eastAsia="en-GB"/>
              </w:rPr>
            </w:pPr>
            <w:r>
              <w:rPr>
                <w:sz w:val="18"/>
                <w:szCs w:val="18"/>
              </w:rPr>
              <w:t>0.45 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D4873" w14:textId="77777777" w:rsidR="00AB7EB7" w:rsidRPr="0023501C" w:rsidRDefault="00AB7EB7" w:rsidP="00AB7EB7">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14B67" w14:textId="2FE5390B" w:rsidR="00AB7EB7" w:rsidRPr="0023501C" w:rsidRDefault="00AB7EB7" w:rsidP="00AB7EB7">
            <w:pPr>
              <w:spacing w:before="60" w:after="60"/>
              <w:ind w:left="115"/>
              <w:jc w:val="left"/>
              <w:rPr>
                <w:sz w:val="18"/>
                <w:szCs w:val="18"/>
                <w:lang w:eastAsia="en-GB"/>
              </w:rPr>
            </w:pPr>
            <w:r w:rsidRPr="002924E0">
              <w:rPr>
                <w:sz w:val="18"/>
                <w:szCs w:val="18"/>
              </w:rPr>
              <w:t>Pass/Fail</w:t>
            </w:r>
          </w:p>
        </w:tc>
      </w:tr>
      <w:tr w:rsidR="00AB7EB7" w:rsidRPr="0023501C" w14:paraId="0E3998E1" w14:textId="77777777" w:rsidTr="00AB7EB7">
        <w:trPr>
          <w:trHeight w:val="571"/>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14:paraId="555FD386" w14:textId="07CA39EF" w:rsidR="00AB7EB7" w:rsidRPr="0023501C" w:rsidRDefault="00AB7EB7" w:rsidP="00AB7EB7">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D3E9E" w14:textId="1C6FEC04" w:rsidR="00AB7EB7" w:rsidRPr="002924E0" w:rsidRDefault="007F0005" w:rsidP="00AB7EB7">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00AB7EB7" w:rsidRPr="002924E0">
              <w:rPr>
                <w:rFonts w:ascii="Arial" w:hAnsi="Arial" w:cs="Arial"/>
                <w:noProof w:val="0"/>
                <w:sz w:val="18"/>
                <w:szCs w:val="18"/>
              </w:rPr>
              <w:t xml:space="preserve"> RoCoF</w:t>
            </w:r>
            <w:r w:rsidR="00CC1DC9">
              <w:rPr>
                <w:rFonts w:ascii="Arial" w:hAnsi="Arial" w:cs="Arial"/>
                <w:noProof w:val="0"/>
                <w:sz w:val="18"/>
                <w:szCs w:val="18"/>
              </w:rPr>
              <w:t xml:space="preserve"> setting</w:t>
            </w:r>
          </w:p>
          <w:p w14:paraId="58429285" w14:textId="38B95C2C" w:rsidR="00AB7EB7" w:rsidRPr="0023501C" w:rsidRDefault="00AB7EB7" w:rsidP="00AB7EB7">
            <w:pPr>
              <w:spacing w:before="60" w:after="60"/>
              <w:ind w:left="115"/>
              <w:jc w:val="center"/>
              <w:rPr>
                <w:sz w:val="18"/>
                <w:szCs w:val="18"/>
                <w:lang w:eastAsia="en-GB"/>
              </w:rPr>
            </w:pPr>
            <w:r w:rsidRPr="002924E0">
              <w:rPr>
                <w:sz w:val="18"/>
                <w:szCs w:val="18"/>
              </w:rPr>
              <w:t>(reducing f)</w:t>
            </w:r>
          </w:p>
        </w:tc>
        <w:tc>
          <w:tcPr>
            <w:tcW w:w="219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2C2B2" w14:textId="689ADF08" w:rsidR="00C70D53" w:rsidRDefault="007F0005" w:rsidP="00C70D53">
            <w:pPr>
              <w:autoSpaceDE w:val="0"/>
              <w:autoSpaceDN w:val="0"/>
              <w:adjustRightInd w:val="0"/>
              <w:jc w:val="center"/>
              <w:rPr>
                <w:sz w:val="18"/>
                <w:szCs w:val="18"/>
                <w:vertAlign w:val="superscript"/>
                <w:lang w:eastAsia="en-GB"/>
              </w:rPr>
            </w:pPr>
            <w:r>
              <w:rPr>
                <w:sz w:val="18"/>
                <w:szCs w:val="18"/>
                <w:lang w:eastAsia="en-GB"/>
              </w:rPr>
              <w:t>-</w:t>
            </w:r>
            <w:r w:rsidR="00C70D53" w:rsidRPr="00C70D53">
              <w:rPr>
                <w:sz w:val="18"/>
                <w:szCs w:val="18"/>
                <w:lang w:eastAsia="en-GB"/>
              </w:rPr>
              <w:t xml:space="preserve"> -1.20 Hzs</w:t>
            </w:r>
            <w:r w:rsidR="00C70D53" w:rsidRPr="00C70D53">
              <w:rPr>
                <w:sz w:val="18"/>
                <w:szCs w:val="18"/>
                <w:vertAlign w:val="superscript"/>
                <w:lang w:eastAsia="en-GB"/>
              </w:rPr>
              <w:t>-1</w:t>
            </w:r>
          </w:p>
          <w:p w14:paraId="0CFBE62A" w14:textId="5CF3B150" w:rsidR="00AB7EB7" w:rsidRPr="0023501C" w:rsidRDefault="00127845" w:rsidP="00C70D53">
            <w:pPr>
              <w:autoSpaceDE w:val="0"/>
              <w:autoSpaceDN w:val="0"/>
              <w:adjustRightInd w:val="0"/>
              <w:jc w:val="center"/>
              <w:rPr>
                <w:sz w:val="18"/>
                <w:szCs w:val="18"/>
              </w:rPr>
            </w:pPr>
            <w:r>
              <w:rPr>
                <w:sz w:val="18"/>
                <w:szCs w:val="18"/>
                <w:lang w:eastAsia="en-GB"/>
              </w:rPr>
              <w:t>(ramp between</w:t>
            </w:r>
            <w:r w:rsidR="00C70D53">
              <w:rPr>
                <w:sz w:val="18"/>
                <w:szCs w:val="18"/>
                <w:lang w:eastAsia="en-GB"/>
              </w:rPr>
              <w:t xml:space="preserve"> range</w:t>
            </w:r>
            <w:r>
              <w:rPr>
                <w:sz w:val="18"/>
                <w:szCs w:val="18"/>
                <w:lang w:eastAsia="en-GB"/>
              </w:rPr>
              <w:t xml:space="preserve"> 50.30 and </w:t>
            </w:r>
            <w:r w:rsidR="00C70D53" w:rsidRPr="00C70D53">
              <w:rPr>
                <w:sz w:val="18"/>
                <w:szCs w:val="18"/>
                <w:lang w:eastAsia="en-GB"/>
              </w:rPr>
              <w:t>49.76 Hz</w:t>
            </w:r>
          </w:p>
        </w:tc>
        <w:tc>
          <w:tcPr>
            <w:tcW w:w="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997AD" w14:textId="3027A05F" w:rsidR="00AB7EB7" w:rsidRPr="0023501C" w:rsidRDefault="00AB7EB7" w:rsidP="00AB7EB7">
            <w:pPr>
              <w:spacing w:before="60" w:after="60"/>
              <w:ind w:left="115"/>
              <w:jc w:val="center"/>
              <w:rPr>
                <w:sz w:val="18"/>
                <w:szCs w:val="18"/>
                <w:lang w:eastAsia="en-GB"/>
              </w:rPr>
            </w:pPr>
            <w:r>
              <w:rPr>
                <w:sz w:val="18"/>
                <w:szCs w:val="18"/>
              </w:rPr>
              <w:t>0.45 s</w:t>
            </w:r>
          </w:p>
        </w:tc>
        <w:tc>
          <w:tcPr>
            <w:tcW w:w="16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C8717" w14:textId="77777777" w:rsidR="00AB7EB7" w:rsidRPr="0023501C" w:rsidRDefault="00AB7EB7" w:rsidP="00AB7EB7">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73C85" w14:textId="7B4036A6" w:rsidR="00AB7EB7" w:rsidRPr="0023501C" w:rsidRDefault="00AB7EB7" w:rsidP="00AB7EB7">
            <w:pPr>
              <w:spacing w:before="60" w:after="60"/>
              <w:ind w:left="115"/>
              <w:jc w:val="left"/>
              <w:rPr>
                <w:sz w:val="18"/>
                <w:szCs w:val="18"/>
                <w:lang w:eastAsia="en-GB"/>
              </w:rPr>
            </w:pPr>
            <w:r w:rsidRPr="002924E0">
              <w:rPr>
                <w:sz w:val="18"/>
                <w:szCs w:val="18"/>
              </w:rPr>
              <w:t>Pass/Fail</w:t>
            </w:r>
          </w:p>
        </w:tc>
      </w:tr>
      <w:tr w:rsidR="00EE52A7" w:rsidRPr="0023501C" w14:paraId="28CD6BB2"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B0F0F" w14:textId="77777777" w:rsidR="00EE52A7" w:rsidRPr="0023501C" w:rsidRDefault="00EE52A7" w:rsidP="001A2EDE">
            <w:pPr>
              <w:spacing w:before="120" w:after="120"/>
              <w:ind w:left="115"/>
              <w:rPr>
                <w:sz w:val="18"/>
                <w:szCs w:val="18"/>
              </w:rPr>
            </w:pPr>
            <w:r w:rsidRPr="0023501C">
              <w:rPr>
                <w:sz w:val="18"/>
                <w:szCs w:val="18"/>
              </w:rPr>
              <w:t>Additional Comments / Observations:</w:t>
            </w:r>
          </w:p>
        </w:tc>
      </w:tr>
      <w:tr w:rsidR="00EE52A7" w:rsidRPr="0023501C" w14:paraId="66A9F8C3" w14:textId="77777777" w:rsidTr="00820EFA">
        <w:trPr>
          <w:trHeight w:val="340"/>
        </w:trPr>
        <w:tc>
          <w:tcPr>
            <w:tcW w:w="948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A95CCF" w14:textId="77777777" w:rsidR="00EE52A7" w:rsidRPr="0023501C" w:rsidRDefault="00EE52A7" w:rsidP="001A2EDE">
            <w:pPr>
              <w:rPr>
                <w:sz w:val="18"/>
                <w:szCs w:val="18"/>
              </w:rPr>
            </w:pPr>
          </w:p>
          <w:p w14:paraId="5B5A6689" w14:textId="77777777" w:rsidR="00EE52A7" w:rsidRPr="0023501C" w:rsidRDefault="00EE52A7" w:rsidP="001A2EDE">
            <w:pPr>
              <w:rPr>
                <w:sz w:val="18"/>
                <w:szCs w:val="18"/>
              </w:rPr>
            </w:pPr>
          </w:p>
          <w:p w14:paraId="361C80FE" w14:textId="77777777" w:rsidR="00EE52A7" w:rsidRPr="0023501C" w:rsidRDefault="00EE52A7" w:rsidP="001A2EDE">
            <w:pPr>
              <w:rPr>
                <w:sz w:val="18"/>
                <w:szCs w:val="18"/>
              </w:rPr>
            </w:pPr>
          </w:p>
          <w:p w14:paraId="7E8D6756" w14:textId="77777777" w:rsidR="00EE52A7" w:rsidRPr="0023501C" w:rsidRDefault="00EE52A7" w:rsidP="001A2EDE">
            <w:pPr>
              <w:rPr>
                <w:sz w:val="18"/>
                <w:szCs w:val="18"/>
              </w:rPr>
            </w:pPr>
          </w:p>
          <w:p w14:paraId="11C250FF" w14:textId="77777777" w:rsidR="00EE52A7" w:rsidRPr="0023501C" w:rsidRDefault="00EE52A7" w:rsidP="001A2EDE">
            <w:pPr>
              <w:rPr>
                <w:sz w:val="18"/>
                <w:szCs w:val="18"/>
              </w:rPr>
            </w:pP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843"/>
        <w:gridCol w:w="640"/>
        <w:gridCol w:w="777"/>
        <w:gridCol w:w="1546"/>
        <w:gridCol w:w="2140"/>
      </w:tblGrid>
      <w:tr w:rsidR="000A67DA" w:rsidRPr="0023501C" w14:paraId="5AA0E49C" w14:textId="77777777" w:rsidTr="00616554">
        <w:tc>
          <w:tcPr>
            <w:tcW w:w="9493" w:type="dxa"/>
            <w:gridSpan w:val="6"/>
            <w:tcBorders>
              <w:top w:val="single" w:sz="4" w:space="0" w:color="auto"/>
              <w:left w:val="single" w:sz="4" w:space="0" w:color="auto"/>
              <w:bottom w:val="single" w:sz="4" w:space="0" w:color="auto"/>
              <w:right w:val="single" w:sz="4" w:space="0" w:color="auto"/>
            </w:tcBorders>
            <w:shd w:val="clear" w:color="auto" w:fill="D9D9D9"/>
          </w:tcPr>
          <w:p w14:paraId="21B93E89" w14:textId="10A14858" w:rsidR="000A67DA" w:rsidRPr="0023501C" w:rsidRDefault="000A67DA" w:rsidP="001A2EDE">
            <w:pPr>
              <w:spacing w:before="120" w:after="120"/>
              <w:ind w:left="33"/>
              <w:rPr>
                <w:b/>
                <w:sz w:val="18"/>
                <w:szCs w:val="18"/>
              </w:rPr>
            </w:pPr>
            <w:r w:rsidRPr="0023501C">
              <w:rPr>
                <w:b/>
                <w:sz w:val="18"/>
                <w:szCs w:val="18"/>
              </w:rPr>
              <w:t>LoM Protection - Stability test</w:t>
            </w:r>
            <w:r w:rsidR="004F2E65">
              <w:rPr>
                <w:b/>
                <w:sz w:val="18"/>
                <w:szCs w:val="18"/>
              </w:rPr>
              <w:t>.</w:t>
            </w:r>
          </w:p>
        </w:tc>
      </w:tr>
      <w:tr w:rsidR="000A67DA" w:rsidRPr="0023501C" w14:paraId="26767C2C" w14:textId="77777777" w:rsidTr="00820EFA">
        <w:tc>
          <w:tcPr>
            <w:tcW w:w="2547" w:type="dxa"/>
            <w:tcBorders>
              <w:top w:val="single" w:sz="4" w:space="0" w:color="auto"/>
              <w:left w:val="single" w:sz="4" w:space="0" w:color="auto"/>
              <w:bottom w:val="single" w:sz="4" w:space="0" w:color="auto"/>
              <w:right w:val="single" w:sz="4" w:space="0" w:color="auto"/>
            </w:tcBorders>
          </w:tcPr>
          <w:p w14:paraId="1742049A" w14:textId="77777777" w:rsidR="000A67DA" w:rsidRPr="0023501C" w:rsidRDefault="000A67DA" w:rsidP="001A2EDE">
            <w:pPr>
              <w:spacing w:before="120" w:after="120"/>
              <w:rPr>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696F2284" w14:textId="1ED973F3" w:rsidR="000A67DA" w:rsidRPr="0023501C" w:rsidRDefault="000A67DA" w:rsidP="001A2EDE">
            <w:pPr>
              <w:spacing w:before="120" w:after="120"/>
              <w:rPr>
                <w:sz w:val="18"/>
                <w:szCs w:val="18"/>
              </w:rPr>
            </w:pPr>
            <w:r w:rsidRPr="0023501C">
              <w:rPr>
                <w:sz w:val="18"/>
                <w:szCs w:val="18"/>
              </w:rPr>
              <w:t xml:space="preserve">Start Frequency </w:t>
            </w:r>
          </w:p>
        </w:tc>
        <w:tc>
          <w:tcPr>
            <w:tcW w:w="1417" w:type="dxa"/>
            <w:gridSpan w:val="2"/>
            <w:tcBorders>
              <w:top w:val="single" w:sz="4" w:space="0" w:color="auto"/>
              <w:left w:val="single" w:sz="4" w:space="0" w:color="auto"/>
              <w:bottom w:val="single" w:sz="4" w:space="0" w:color="auto"/>
              <w:right w:val="single" w:sz="4" w:space="0" w:color="auto"/>
            </w:tcBorders>
            <w:hideMark/>
          </w:tcPr>
          <w:p w14:paraId="678C06BB" w14:textId="77777777" w:rsidR="000A67DA" w:rsidRPr="0023501C" w:rsidRDefault="000A67DA" w:rsidP="001A2EDE">
            <w:pPr>
              <w:spacing w:before="120" w:after="120"/>
              <w:rPr>
                <w:sz w:val="18"/>
                <w:szCs w:val="18"/>
              </w:rPr>
            </w:pPr>
            <w:r w:rsidRPr="0023501C">
              <w:rPr>
                <w:sz w:val="18"/>
                <w:szCs w:val="18"/>
              </w:rPr>
              <w:t>Change</w:t>
            </w:r>
          </w:p>
        </w:tc>
        <w:tc>
          <w:tcPr>
            <w:tcW w:w="1546" w:type="dxa"/>
            <w:tcBorders>
              <w:top w:val="single" w:sz="4" w:space="0" w:color="auto"/>
              <w:left w:val="single" w:sz="4" w:space="0" w:color="auto"/>
              <w:bottom w:val="single" w:sz="4" w:space="0" w:color="auto"/>
              <w:right w:val="single" w:sz="4" w:space="0" w:color="auto"/>
            </w:tcBorders>
          </w:tcPr>
          <w:p w14:paraId="01EB198A" w14:textId="72E87A74" w:rsidR="000A67DA" w:rsidRPr="0023501C" w:rsidRDefault="000A67DA" w:rsidP="001A2EDE">
            <w:pPr>
              <w:spacing w:before="120" w:after="120"/>
              <w:rPr>
                <w:sz w:val="18"/>
                <w:szCs w:val="18"/>
              </w:rPr>
            </w:pPr>
          </w:p>
        </w:tc>
        <w:tc>
          <w:tcPr>
            <w:tcW w:w="2140" w:type="dxa"/>
            <w:tcBorders>
              <w:top w:val="single" w:sz="4" w:space="0" w:color="auto"/>
              <w:left w:val="single" w:sz="4" w:space="0" w:color="auto"/>
              <w:bottom w:val="single" w:sz="4" w:space="0" w:color="auto"/>
              <w:right w:val="single" w:sz="4" w:space="0" w:color="auto"/>
            </w:tcBorders>
            <w:hideMark/>
          </w:tcPr>
          <w:p w14:paraId="333F824C" w14:textId="77777777" w:rsidR="000A67DA" w:rsidRPr="0023501C" w:rsidRDefault="000A67DA" w:rsidP="001A2EDE">
            <w:pPr>
              <w:spacing w:before="120" w:after="120"/>
              <w:rPr>
                <w:sz w:val="18"/>
                <w:szCs w:val="18"/>
              </w:rPr>
            </w:pPr>
            <w:r w:rsidRPr="0023501C">
              <w:rPr>
                <w:sz w:val="18"/>
                <w:szCs w:val="18"/>
              </w:rPr>
              <w:t xml:space="preserve">Confirm no trip </w:t>
            </w:r>
          </w:p>
        </w:tc>
      </w:tr>
      <w:tr w:rsidR="000A67DA" w:rsidRPr="0023501C" w14:paraId="1FF7BBDC" w14:textId="77777777" w:rsidTr="000A67DA">
        <w:tc>
          <w:tcPr>
            <w:tcW w:w="2547" w:type="dxa"/>
            <w:tcBorders>
              <w:top w:val="single" w:sz="4" w:space="0" w:color="auto"/>
              <w:left w:val="single" w:sz="4" w:space="0" w:color="auto"/>
              <w:bottom w:val="single" w:sz="4" w:space="0" w:color="auto"/>
              <w:right w:val="single" w:sz="4" w:space="0" w:color="auto"/>
            </w:tcBorders>
          </w:tcPr>
          <w:p w14:paraId="425870F1" w14:textId="0AFCFF1B" w:rsidR="000A67DA" w:rsidRPr="0023501C" w:rsidRDefault="000A67DA" w:rsidP="001A2EDE">
            <w:pPr>
              <w:spacing w:before="120" w:after="120"/>
              <w:rPr>
                <w:sz w:val="18"/>
                <w:szCs w:val="18"/>
              </w:rPr>
            </w:pPr>
            <w:r>
              <w:rPr>
                <w:sz w:val="18"/>
                <w:szCs w:val="18"/>
              </w:rPr>
              <w:t>Positive Vector Shift</w:t>
            </w:r>
          </w:p>
        </w:tc>
        <w:tc>
          <w:tcPr>
            <w:tcW w:w="1843" w:type="dxa"/>
            <w:tcBorders>
              <w:top w:val="single" w:sz="4" w:space="0" w:color="auto"/>
              <w:left w:val="single" w:sz="4" w:space="0" w:color="auto"/>
              <w:bottom w:val="single" w:sz="4" w:space="0" w:color="auto"/>
              <w:right w:val="single" w:sz="4" w:space="0" w:color="auto"/>
            </w:tcBorders>
            <w:hideMark/>
          </w:tcPr>
          <w:p w14:paraId="2A86774E" w14:textId="5AB73AD2" w:rsidR="000A67DA" w:rsidRPr="0023501C" w:rsidRDefault="000A67DA" w:rsidP="001A2EDE">
            <w:pPr>
              <w:spacing w:before="120" w:after="120"/>
              <w:rPr>
                <w:sz w:val="18"/>
                <w:szCs w:val="18"/>
              </w:rPr>
            </w:pPr>
            <w:r w:rsidRPr="0023501C">
              <w:rPr>
                <w:sz w:val="18"/>
                <w:szCs w:val="18"/>
              </w:rPr>
              <w:t>49.5</w:t>
            </w:r>
            <w:r w:rsidRPr="0023501C">
              <w:rPr>
                <w:b/>
                <w:sz w:val="18"/>
                <w:szCs w:val="18"/>
              </w:rPr>
              <w:t> </w:t>
            </w:r>
            <w:r w:rsidRPr="0023501C">
              <w:rPr>
                <w:sz w:val="18"/>
                <w:szCs w:val="18"/>
              </w:rPr>
              <w:t>Hz</w:t>
            </w:r>
          </w:p>
        </w:tc>
        <w:tc>
          <w:tcPr>
            <w:tcW w:w="1417" w:type="dxa"/>
            <w:gridSpan w:val="2"/>
            <w:tcBorders>
              <w:top w:val="single" w:sz="4" w:space="0" w:color="auto"/>
              <w:left w:val="single" w:sz="4" w:space="0" w:color="auto"/>
              <w:bottom w:val="single" w:sz="4" w:space="0" w:color="auto"/>
              <w:right w:val="single" w:sz="4" w:space="0" w:color="auto"/>
            </w:tcBorders>
            <w:hideMark/>
          </w:tcPr>
          <w:p w14:paraId="039BC494" w14:textId="77777777" w:rsidR="000A67DA" w:rsidRPr="0023501C" w:rsidRDefault="000A67DA" w:rsidP="001A2EDE">
            <w:pPr>
              <w:spacing w:before="120" w:after="120"/>
              <w:rPr>
                <w:sz w:val="18"/>
                <w:szCs w:val="18"/>
              </w:rPr>
            </w:pPr>
            <w:r w:rsidRPr="0023501C">
              <w:rPr>
                <w:sz w:val="18"/>
                <w:szCs w:val="18"/>
              </w:rPr>
              <w:t>+50 degrees</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14:paraId="09D1220F" w14:textId="77777777" w:rsidR="000A67DA" w:rsidRPr="0023501C" w:rsidRDefault="000A67DA" w:rsidP="001A2EDE">
            <w:pPr>
              <w:spacing w:before="120" w:after="120"/>
              <w:rPr>
                <w:sz w:val="18"/>
                <w:szCs w:val="18"/>
              </w:rPr>
            </w:pPr>
          </w:p>
        </w:tc>
        <w:tc>
          <w:tcPr>
            <w:tcW w:w="2140" w:type="dxa"/>
            <w:tcBorders>
              <w:top w:val="single" w:sz="4" w:space="0" w:color="auto"/>
              <w:left w:val="single" w:sz="4" w:space="0" w:color="auto"/>
              <w:bottom w:val="single" w:sz="4" w:space="0" w:color="auto"/>
              <w:right w:val="single" w:sz="4" w:space="0" w:color="auto"/>
            </w:tcBorders>
          </w:tcPr>
          <w:p w14:paraId="37144715" w14:textId="77777777" w:rsidR="000A67DA" w:rsidRPr="0023501C" w:rsidRDefault="000A67DA" w:rsidP="001A2EDE">
            <w:pPr>
              <w:spacing w:before="120" w:after="120"/>
              <w:rPr>
                <w:sz w:val="18"/>
                <w:szCs w:val="18"/>
              </w:rPr>
            </w:pPr>
          </w:p>
        </w:tc>
      </w:tr>
      <w:tr w:rsidR="000A67DA" w:rsidRPr="0023501C" w14:paraId="3AAA6320" w14:textId="77777777" w:rsidTr="000A67DA">
        <w:tc>
          <w:tcPr>
            <w:tcW w:w="2547" w:type="dxa"/>
            <w:tcBorders>
              <w:top w:val="single" w:sz="4" w:space="0" w:color="auto"/>
              <w:left w:val="single" w:sz="4" w:space="0" w:color="auto"/>
              <w:bottom w:val="single" w:sz="4" w:space="0" w:color="auto"/>
              <w:right w:val="single" w:sz="4" w:space="0" w:color="auto"/>
            </w:tcBorders>
          </w:tcPr>
          <w:p w14:paraId="31CF4317" w14:textId="0AB7BF3D" w:rsidR="000A67DA" w:rsidRPr="0023501C" w:rsidRDefault="000A67DA" w:rsidP="001A2EDE">
            <w:pPr>
              <w:spacing w:before="120" w:after="120"/>
              <w:rPr>
                <w:sz w:val="18"/>
                <w:szCs w:val="18"/>
              </w:rPr>
            </w:pPr>
            <w:r>
              <w:rPr>
                <w:sz w:val="18"/>
                <w:szCs w:val="18"/>
              </w:rPr>
              <w:t>Negative Vector Shift</w:t>
            </w:r>
          </w:p>
        </w:tc>
        <w:tc>
          <w:tcPr>
            <w:tcW w:w="1843" w:type="dxa"/>
            <w:tcBorders>
              <w:top w:val="single" w:sz="4" w:space="0" w:color="auto"/>
              <w:left w:val="single" w:sz="4" w:space="0" w:color="auto"/>
              <w:bottom w:val="single" w:sz="4" w:space="0" w:color="auto"/>
              <w:right w:val="single" w:sz="4" w:space="0" w:color="auto"/>
            </w:tcBorders>
            <w:hideMark/>
          </w:tcPr>
          <w:p w14:paraId="7DEEA87B" w14:textId="55F1A18B" w:rsidR="000A67DA" w:rsidRPr="0023501C" w:rsidRDefault="000A67DA" w:rsidP="001A2EDE">
            <w:pPr>
              <w:spacing w:before="120" w:after="120"/>
              <w:rPr>
                <w:sz w:val="18"/>
                <w:szCs w:val="18"/>
              </w:rPr>
            </w:pPr>
            <w:r w:rsidRPr="0023501C">
              <w:rPr>
                <w:sz w:val="18"/>
                <w:szCs w:val="18"/>
              </w:rPr>
              <w:t>50.5</w:t>
            </w:r>
            <w:r w:rsidRPr="0023501C">
              <w:rPr>
                <w:b/>
                <w:sz w:val="18"/>
                <w:szCs w:val="18"/>
              </w:rPr>
              <w:t> </w:t>
            </w:r>
            <w:r w:rsidRPr="0023501C">
              <w:rPr>
                <w:sz w:val="18"/>
                <w:szCs w:val="18"/>
              </w:rPr>
              <w:t>Hz</w:t>
            </w:r>
          </w:p>
        </w:tc>
        <w:tc>
          <w:tcPr>
            <w:tcW w:w="1417" w:type="dxa"/>
            <w:gridSpan w:val="2"/>
            <w:tcBorders>
              <w:top w:val="single" w:sz="4" w:space="0" w:color="auto"/>
              <w:left w:val="single" w:sz="4" w:space="0" w:color="auto"/>
              <w:bottom w:val="single" w:sz="4" w:space="0" w:color="auto"/>
              <w:right w:val="single" w:sz="4" w:space="0" w:color="auto"/>
            </w:tcBorders>
            <w:hideMark/>
          </w:tcPr>
          <w:p w14:paraId="47C2746A" w14:textId="77777777" w:rsidR="000A67DA" w:rsidRPr="0023501C" w:rsidRDefault="000A67DA" w:rsidP="001A2EDE">
            <w:pPr>
              <w:spacing w:before="120" w:after="120"/>
              <w:rPr>
                <w:sz w:val="18"/>
                <w:szCs w:val="18"/>
              </w:rPr>
            </w:pPr>
            <w:r w:rsidRPr="0023501C">
              <w:rPr>
                <w:sz w:val="18"/>
                <w:szCs w:val="18"/>
              </w:rPr>
              <w:t>- 50 degrees</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14:paraId="09F8D88F" w14:textId="77777777" w:rsidR="000A67DA" w:rsidRPr="0023501C" w:rsidRDefault="000A67DA" w:rsidP="001A2EDE">
            <w:pPr>
              <w:spacing w:before="120" w:after="120"/>
              <w:rPr>
                <w:sz w:val="18"/>
                <w:szCs w:val="18"/>
              </w:rPr>
            </w:pPr>
          </w:p>
        </w:tc>
        <w:tc>
          <w:tcPr>
            <w:tcW w:w="2140" w:type="dxa"/>
            <w:tcBorders>
              <w:top w:val="single" w:sz="4" w:space="0" w:color="auto"/>
              <w:left w:val="single" w:sz="4" w:space="0" w:color="auto"/>
              <w:bottom w:val="single" w:sz="4" w:space="0" w:color="auto"/>
              <w:right w:val="single" w:sz="4" w:space="0" w:color="auto"/>
            </w:tcBorders>
          </w:tcPr>
          <w:p w14:paraId="2A989575" w14:textId="77777777" w:rsidR="000A67DA" w:rsidRPr="0023501C" w:rsidRDefault="000A67DA" w:rsidP="001A2EDE">
            <w:pPr>
              <w:spacing w:before="120" w:after="120"/>
              <w:rPr>
                <w:sz w:val="18"/>
                <w:szCs w:val="18"/>
              </w:rPr>
            </w:pPr>
          </w:p>
        </w:tc>
      </w:tr>
      <w:tr w:rsidR="00EE52A7" w:rsidRPr="0023501C" w14:paraId="450FC7FC" w14:textId="77777777" w:rsidTr="001A2EDE">
        <w:tc>
          <w:tcPr>
            <w:tcW w:w="949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A99040" w14:textId="77777777" w:rsidR="00EE52A7" w:rsidRPr="0023501C" w:rsidRDefault="00EE52A7" w:rsidP="001A2EDE">
            <w:pPr>
              <w:spacing w:before="120" w:after="120"/>
              <w:rPr>
                <w:b/>
                <w:sz w:val="18"/>
                <w:szCs w:val="18"/>
              </w:rPr>
            </w:pPr>
            <w:r w:rsidRPr="0023501C">
              <w:rPr>
                <w:b/>
                <w:sz w:val="18"/>
                <w:szCs w:val="18"/>
              </w:rPr>
              <w:t xml:space="preserve">Wiring functional tests: </w:t>
            </w:r>
          </w:p>
        </w:tc>
      </w:tr>
      <w:tr w:rsidR="00EE52A7" w:rsidRPr="0023501C" w14:paraId="67B7CBB4" w14:textId="77777777" w:rsidTr="001A2EDE">
        <w:tc>
          <w:tcPr>
            <w:tcW w:w="5030" w:type="dxa"/>
            <w:gridSpan w:val="3"/>
            <w:tcBorders>
              <w:top w:val="single" w:sz="4" w:space="0" w:color="auto"/>
              <w:left w:val="single" w:sz="4" w:space="0" w:color="auto"/>
              <w:bottom w:val="single" w:sz="4" w:space="0" w:color="auto"/>
              <w:right w:val="single" w:sz="4" w:space="0" w:color="auto"/>
            </w:tcBorders>
          </w:tcPr>
          <w:p w14:paraId="0977D522" w14:textId="0A3A55AE" w:rsidR="00EE52A7" w:rsidRPr="0023501C" w:rsidRDefault="00EE52A7" w:rsidP="001A2EDE">
            <w:pPr>
              <w:spacing w:before="120" w:after="120"/>
              <w:rPr>
                <w:sz w:val="18"/>
                <w:szCs w:val="18"/>
              </w:rPr>
            </w:pPr>
            <w:r w:rsidRPr="0023501C">
              <w:rPr>
                <w:sz w:val="18"/>
                <w:szCs w:val="18"/>
                <w:lang w:eastAsia="en-GB"/>
              </w:rPr>
              <w:lastRenderedPageBreak/>
              <w:t>If required by para 15.2.1, confirm that wiring functional tests have been carried out in accordance with the instructions below</w:t>
            </w:r>
            <w:r w:rsidR="004F2E65">
              <w:rPr>
                <w:sz w:val="18"/>
                <w:szCs w:val="18"/>
                <w:lang w:eastAsia="en-GB"/>
              </w:rPr>
              <w:t>.</w:t>
            </w:r>
          </w:p>
        </w:tc>
        <w:tc>
          <w:tcPr>
            <w:tcW w:w="4463" w:type="dxa"/>
            <w:gridSpan w:val="3"/>
            <w:tcBorders>
              <w:top w:val="single" w:sz="4" w:space="0" w:color="auto"/>
              <w:left w:val="single" w:sz="4" w:space="0" w:color="auto"/>
              <w:bottom w:val="single" w:sz="4" w:space="0" w:color="auto"/>
              <w:right w:val="single" w:sz="4" w:space="0" w:color="auto"/>
            </w:tcBorders>
          </w:tcPr>
          <w:p w14:paraId="553830DF" w14:textId="77777777" w:rsidR="00EE52A7" w:rsidRPr="0023501C" w:rsidRDefault="00EE52A7" w:rsidP="001A2EDE">
            <w:pPr>
              <w:spacing w:before="120" w:after="120"/>
              <w:rPr>
                <w:sz w:val="18"/>
                <w:szCs w:val="18"/>
              </w:rPr>
            </w:pPr>
            <w:r w:rsidRPr="0023501C">
              <w:rPr>
                <w:sz w:val="18"/>
                <w:szCs w:val="18"/>
              </w:rPr>
              <w:t>Yes/ NA</w:t>
            </w:r>
          </w:p>
        </w:tc>
      </w:tr>
      <w:tr w:rsidR="00EE52A7" w:rsidRPr="0023501C" w14:paraId="2EC4538D" w14:textId="77777777" w:rsidTr="001A2EDE">
        <w:tc>
          <w:tcPr>
            <w:tcW w:w="9493" w:type="dxa"/>
            <w:gridSpan w:val="6"/>
            <w:tcBorders>
              <w:top w:val="single" w:sz="4" w:space="0" w:color="auto"/>
              <w:left w:val="single" w:sz="4" w:space="0" w:color="auto"/>
              <w:bottom w:val="single" w:sz="4" w:space="0" w:color="auto"/>
              <w:right w:val="single" w:sz="4" w:space="0" w:color="auto"/>
            </w:tcBorders>
          </w:tcPr>
          <w:p w14:paraId="110E996D" w14:textId="77777777" w:rsidR="00EE52A7" w:rsidRPr="0023501C" w:rsidRDefault="00EE52A7" w:rsidP="001A2EDE">
            <w:pPr>
              <w:widowControl w:val="0"/>
              <w:autoSpaceDE w:val="0"/>
              <w:autoSpaceDN w:val="0"/>
              <w:adjustRightInd w:val="0"/>
              <w:spacing w:before="120" w:after="120"/>
              <w:ind w:right="45"/>
              <w:rPr>
                <w:sz w:val="18"/>
                <w:szCs w:val="18"/>
              </w:rPr>
            </w:pPr>
            <w:r w:rsidRPr="0023501C">
              <w:rPr>
                <w:sz w:val="18"/>
                <w:szCs w:val="18"/>
              </w:rPr>
              <w:t xml:space="preserve">Where components of a </w:t>
            </w:r>
            <w:r w:rsidRPr="0023501C">
              <w:rPr>
                <w:b/>
                <w:sz w:val="18"/>
                <w:szCs w:val="18"/>
              </w:rPr>
              <w:t>Power Generating Module</w:t>
            </w:r>
            <w:r w:rsidRPr="0023501C">
              <w:rPr>
                <w:sz w:val="18"/>
                <w:szCs w:val="18"/>
              </w:rPr>
              <w:t xml:space="preserve"> are separately </w:t>
            </w:r>
            <w:r w:rsidRPr="0023501C">
              <w:rPr>
                <w:b/>
                <w:sz w:val="18"/>
                <w:szCs w:val="18"/>
              </w:rPr>
              <w:t>Type Tested</w:t>
            </w:r>
            <w:r w:rsidRPr="0023501C">
              <w:rPr>
                <w:sz w:val="18"/>
                <w:szCs w:val="18"/>
              </w:rPr>
              <w:t xml:space="preserve"> and assembled into a </w:t>
            </w:r>
            <w:r w:rsidRPr="0023501C">
              <w:rPr>
                <w:b/>
                <w:sz w:val="18"/>
                <w:szCs w:val="18"/>
              </w:rPr>
              <w:t>Power Generating Module</w:t>
            </w:r>
            <w:r w:rsidRPr="0023501C">
              <w:rPr>
                <w:sz w:val="18"/>
                <w:szCs w:val="18"/>
              </w:rPr>
              <w:t>, if the connections are made via loose wiring, rather than specifically designed error-proof connectors, then it will be necessary to prove the functionality of the components that rely on the connections that have been made by the loose wiring.</w:t>
            </w:r>
          </w:p>
          <w:p w14:paraId="7820A6B0" w14:textId="21BAF77D" w:rsidR="00EE52A7" w:rsidRPr="0023501C" w:rsidRDefault="00EE52A7" w:rsidP="001A2EDE">
            <w:pPr>
              <w:widowControl w:val="0"/>
              <w:autoSpaceDE w:val="0"/>
              <w:autoSpaceDN w:val="0"/>
              <w:adjustRightInd w:val="0"/>
              <w:spacing w:before="120" w:after="120"/>
              <w:ind w:right="45"/>
              <w:rPr>
                <w:sz w:val="18"/>
                <w:szCs w:val="18"/>
              </w:rPr>
            </w:pPr>
            <w:r w:rsidRPr="0023501C">
              <w:rPr>
                <w:sz w:val="18"/>
                <w:szCs w:val="18"/>
              </w:rPr>
              <w:t xml:space="preserve">As an example, consider a </w:t>
            </w:r>
            <w:r w:rsidRPr="0023501C">
              <w:rPr>
                <w:b/>
                <w:sz w:val="18"/>
                <w:szCs w:val="18"/>
              </w:rPr>
              <w:t>Type Tested</w:t>
            </w:r>
            <w:r w:rsidRPr="0023501C">
              <w:rPr>
                <w:sz w:val="18"/>
                <w:szCs w:val="18"/>
              </w:rPr>
              <w:t xml:space="preserve"> alternator complete with its control systems etc.</w:t>
            </w:r>
            <w:r w:rsidR="00106C44">
              <w:rPr>
                <w:sz w:val="18"/>
                <w:szCs w:val="18"/>
              </w:rPr>
              <w:t xml:space="preserve"> </w:t>
            </w:r>
            <w:r w:rsidRPr="0023501C">
              <w:rPr>
                <w:sz w:val="18"/>
                <w:szCs w:val="18"/>
              </w:rPr>
              <w:t xml:space="preserve">It needs to be connected to a </w:t>
            </w:r>
            <w:r w:rsidRPr="0023501C">
              <w:rPr>
                <w:b/>
                <w:sz w:val="18"/>
                <w:szCs w:val="18"/>
              </w:rPr>
              <w:t>Type Tested</w:t>
            </w:r>
            <w:r w:rsidRPr="0023501C">
              <w:rPr>
                <w:sz w:val="18"/>
                <w:szCs w:val="18"/>
              </w:rPr>
              <w:t xml:space="preserve"> </w:t>
            </w:r>
            <w:r w:rsidRPr="0023501C">
              <w:rPr>
                <w:b/>
                <w:sz w:val="18"/>
                <w:szCs w:val="18"/>
              </w:rPr>
              <w:t>Interface Protection</w:t>
            </w:r>
            <w:r w:rsidRPr="0023501C">
              <w:rPr>
                <w:sz w:val="18"/>
                <w:szCs w:val="18"/>
              </w:rPr>
              <w:t xml:space="preserve"> unit.</w:t>
            </w:r>
            <w:r w:rsidR="00106C44">
              <w:rPr>
                <w:sz w:val="18"/>
                <w:szCs w:val="18"/>
              </w:rPr>
              <w:t xml:space="preserve"> </w:t>
            </w:r>
            <w:r w:rsidRPr="0023501C">
              <w:rPr>
                <w:sz w:val="18"/>
                <w:szCs w:val="18"/>
              </w:rPr>
              <w:t>In this case there are only three voltage connections to make, and one tripping circuit.</w:t>
            </w:r>
            <w:r w:rsidR="00106C44">
              <w:rPr>
                <w:sz w:val="18"/>
                <w:szCs w:val="18"/>
              </w:rPr>
              <w:t xml:space="preserve"> </w:t>
            </w:r>
            <w:r w:rsidRPr="0023501C">
              <w:rPr>
                <w:sz w:val="18"/>
                <w:szCs w:val="18"/>
              </w:rPr>
              <w:t xml:space="preserve">The on-site checks need to confirm that the </w:t>
            </w:r>
            <w:r w:rsidRPr="0023501C">
              <w:rPr>
                <w:b/>
                <w:sz w:val="18"/>
                <w:szCs w:val="18"/>
              </w:rPr>
              <w:t>Interface Protection</w:t>
            </w:r>
            <w:r w:rsidRPr="0023501C">
              <w:rPr>
                <w:sz w:val="18"/>
                <w:szCs w:val="18"/>
              </w:rPr>
              <w:t xml:space="preserve"> sees the correct three phase voltages and that the tripping circuit is operative.</w:t>
            </w:r>
            <w:r w:rsidR="00106C44">
              <w:rPr>
                <w:sz w:val="18"/>
                <w:szCs w:val="18"/>
              </w:rPr>
              <w:t xml:space="preserve"> </w:t>
            </w:r>
            <w:r w:rsidRPr="0023501C">
              <w:rPr>
                <w:sz w:val="18"/>
                <w:szCs w:val="18"/>
              </w:rPr>
              <w:t xml:space="preserve">It is not necessary to inject the </w:t>
            </w:r>
            <w:r w:rsidRPr="0023501C">
              <w:rPr>
                <w:b/>
                <w:sz w:val="18"/>
                <w:szCs w:val="18"/>
              </w:rPr>
              <w:t>Interface Protection</w:t>
            </w:r>
            <w:r w:rsidRPr="0023501C">
              <w:rPr>
                <w:sz w:val="18"/>
                <w:szCs w:val="18"/>
              </w:rPr>
              <w:t xml:space="preserve"> etc to prove this. Simple functional checks are all that are required.</w:t>
            </w:r>
          </w:p>
          <w:p w14:paraId="17A7A1B4" w14:textId="77777777" w:rsidR="00EE52A7" w:rsidRPr="0023501C" w:rsidRDefault="00EE52A7" w:rsidP="001A2EDE">
            <w:pPr>
              <w:spacing w:before="120" w:after="120"/>
              <w:rPr>
                <w:sz w:val="18"/>
                <w:szCs w:val="18"/>
              </w:rPr>
            </w:pPr>
            <w:r w:rsidRPr="0023501C">
              <w:rPr>
                <w:sz w:val="18"/>
                <w:szCs w:val="18"/>
              </w:rPr>
              <w:t>Test schedule:</w:t>
            </w:r>
          </w:p>
          <w:p w14:paraId="14F3424C" w14:textId="6FFD39A4" w:rsidR="00EE52A7" w:rsidRPr="0023501C" w:rsidRDefault="00EE52A7" w:rsidP="001A2EDE">
            <w:pPr>
              <w:spacing w:before="120" w:after="120" w:line="257" w:lineRule="auto"/>
              <w:ind w:left="317"/>
              <w:contextualSpacing/>
              <w:jc w:val="left"/>
              <w:rPr>
                <w:rFonts w:eastAsia="Calibri"/>
                <w:sz w:val="18"/>
                <w:szCs w:val="18"/>
                <w:lang w:eastAsia="en-US"/>
              </w:rPr>
            </w:pPr>
            <w:r w:rsidRPr="0023501C">
              <w:rPr>
                <w:rFonts w:eastAsia="Calibri"/>
                <w:sz w:val="18"/>
                <w:szCs w:val="18"/>
                <w:lang w:eastAsia="en-US"/>
              </w:rPr>
              <w:t xml:space="preserve">With </w:t>
            </w:r>
            <w:r w:rsidRPr="0023501C">
              <w:rPr>
                <w:rFonts w:eastAsia="Calibri"/>
                <w:b/>
                <w:sz w:val="18"/>
                <w:szCs w:val="18"/>
                <w:lang w:eastAsia="en-US"/>
              </w:rPr>
              <w:t>Generating Unit</w:t>
            </w:r>
            <w:r w:rsidRPr="0023501C">
              <w:rPr>
                <w:rFonts w:eastAsia="Calibri"/>
                <w:sz w:val="18"/>
                <w:szCs w:val="18"/>
                <w:lang w:eastAsia="en-US"/>
              </w:rPr>
              <w:t xml:space="preserve"> running and energised, confirm L1, L2, L3 voltages on </w:t>
            </w:r>
            <w:r w:rsidRPr="0023501C">
              <w:rPr>
                <w:rFonts w:eastAsia="Calibri"/>
                <w:b/>
                <w:sz w:val="18"/>
                <w:szCs w:val="18"/>
                <w:lang w:eastAsia="en-US"/>
              </w:rPr>
              <w:t>Generating Unit</w:t>
            </w:r>
            <w:r w:rsidRPr="0023501C">
              <w:rPr>
                <w:rFonts w:eastAsia="Calibri"/>
                <w:sz w:val="18"/>
                <w:szCs w:val="18"/>
                <w:lang w:eastAsia="en-US"/>
              </w:rPr>
              <w:t xml:space="preserve"> and on </w:t>
            </w:r>
            <w:r w:rsidRPr="0023501C">
              <w:rPr>
                <w:rFonts w:eastAsia="Calibri"/>
                <w:b/>
                <w:sz w:val="18"/>
                <w:szCs w:val="18"/>
                <w:lang w:eastAsia="en-US"/>
              </w:rPr>
              <w:t>Interface Protection</w:t>
            </w:r>
            <w:r w:rsidRPr="0023501C">
              <w:rPr>
                <w:rFonts w:eastAsia="Calibri"/>
                <w:sz w:val="18"/>
                <w:szCs w:val="18"/>
                <w:lang w:eastAsia="en-US"/>
              </w:rPr>
              <w:t>.</w:t>
            </w:r>
            <w:r w:rsidR="00106C44">
              <w:rPr>
                <w:rFonts w:eastAsia="Calibri"/>
                <w:sz w:val="18"/>
                <w:szCs w:val="18"/>
                <w:lang w:eastAsia="en-US"/>
              </w:rPr>
              <w:t xml:space="preserve"> </w:t>
            </w:r>
          </w:p>
          <w:p w14:paraId="53431129" w14:textId="6EBE898C" w:rsidR="00EE52A7" w:rsidRPr="00820EFA" w:rsidRDefault="00EE52A7" w:rsidP="0055269B">
            <w:pPr>
              <w:pStyle w:val="ListBullet2"/>
              <w:rPr>
                <w:rFonts w:eastAsia="Calibri"/>
                <w:lang w:eastAsia="en-US"/>
              </w:rPr>
            </w:pPr>
            <w:r w:rsidRPr="00820EFA">
              <w:rPr>
                <w:rFonts w:eastAsia="Calibri"/>
                <w:lang w:eastAsia="en-US"/>
              </w:rPr>
              <w:t xml:space="preserve">Disconnect one phase of the control wiring at the </w:t>
            </w:r>
            <w:r w:rsidRPr="00820EFA">
              <w:rPr>
                <w:rFonts w:eastAsia="Calibri"/>
                <w:b/>
                <w:lang w:eastAsia="en-US"/>
              </w:rPr>
              <w:t>Generating Unit</w:t>
            </w:r>
            <w:r w:rsidRPr="00820EFA">
              <w:rPr>
                <w:rFonts w:eastAsia="Calibri"/>
                <w:lang w:eastAsia="en-US"/>
              </w:rPr>
              <w:t>.</w:t>
            </w:r>
            <w:r w:rsidR="00106C44" w:rsidRPr="00820EFA">
              <w:rPr>
                <w:rFonts w:eastAsia="Calibri"/>
                <w:lang w:eastAsia="en-US"/>
              </w:rPr>
              <w:t xml:space="preserve"> </w:t>
            </w:r>
            <w:r w:rsidRPr="00820EFA">
              <w:rPr>
                <w:rFonts w:eastAsia="Calibri"/>
                <w:lang w:eastAsia="en-US"/>
              </w:rPr>
              <w:t xml:space="preserve">Confirm received voltages at the </w:t>
            </w:r>
            <w:r w:rsidRPr="00820EFA">
              <w:rPr>
                <w:rFonts w:eastAsia="Calibri"/>
                <w:b/>
                <w:lang w:eastAsia="en-US"/>
              </w:rPr>
              <w:t>Interface Protection</w:t>
            </w:r>
            <w:r w:rsidRPr="00820EFA">
              <w:rPr>
                <w:rFonts w:eastAsia="Calibri"/>
                <w:lang w:eastAsia="en-US"/>
              </w:rPr>
              <w:t xml:space="preserve"> have one phase missing.</w:t>
            </w:r>
          </w:p>
          <w:p w14:paraId="4EF62A89" w14:textId="77777777" w:rsidR="00EE52A7" w:rsidRPr="00820EFA" w:rsidRDefault="00EE52A7" w:rsidP="0055269B">
            <w:pPr>
              <w:pStyle w:val="ListBullet2"/>
              <w:rPr>
                <w:rFonts w:eastAsia="Calibri"/>
                <w:lang w:eastAsia="en-US"/>
              </w:rPr>
            </w:pPr>
            <w:r w:rsidRPr="00820EFA">
              <w:rPr>
                <w:rFonts w:eastAsia="Calibri"/>
                <w:lang w:eastAsia="en-US"/>
              </w:rPr>
              <w:t>Repeat for other phases.</w:t>
            </w:r>
          </w:p>
          <w:p w14:paraId="54CA9F09" w14:textId="77777777" w:rsidR="00EE52A7" w:rsidRPr="00820EFA" w:rsidRDefault="00EE52A7" w:rsidP="0055269B">
            <w:pPr>
              <w:pStyle w:val="ListBullet2"/>
              <w:rPr>
                <w:rFonts w:eastAsia="Calibri"/>
                <w:lang w:eastAsia="en-US"/>
              </w:rPr>
            </w:pPr>
            <w:r w:rsidRPr="00820EFA">
              <w:rPr>
                <w:rFonts w:eastAsia="Calibri"/>
                <w:lang w:eastAsia="en-US"/>
              </w:rPr>
              <w:t xml:space="preserve">Confirm a trip on the </w:t>
            </w:r>
            <w:r w:rsidRPr="00092BEA">
              <w:rPr>
                <w:rFonts w:eastAsia="Calibri"/>
                <w:lang w:eastAsia="en-US"/>
              </w:rPr>
              <w:t>Interface Protection</w:t>
            </w:r>
            <w:r w:rsidRPr="00820EFA">
              <w:rPr>
                <w:rFonts w:eastAsia="Calibri"/>
                <w:lang w:eastAsia="en-US"/>
              </w:rPr>
              <w:t xml:space="preserve"> trips the </w:t>
            </w:r>
            <w:r w:rsidRPr="00092BEA">
              <w:rPr>
                <w:rFonts w:eastAsia="Calibri"/>
                <w:lang w:eastAsia="en-US"/>
              </w:rPr>
              <w:t>Generating Unit</w:t>
            </w:r>
            <w:r w:rsidRPr="00820EFA">
              <w:rPr>
                <w:rFonts w:eastAsia="Calibri"/>
                <w:lang w:eastAsia="en-US"/>
              </w:rPr>
              <w:t>.</w:t>
            </w:r>
          </w:p>
          <w:p w14:paraId="7C44113B" w14:textId="77777777" w:rsidR="00EE52A7" w:rsidRPr="0023501C" w:rsidRDefault="00EE52A7" w:rsidP="001A2EDE">
            <w:pPr>
              <w:snapToGrid w:val="0"/>
              <w:spacing w:before="100" w:after="200"/>
              <w:ind w:right="45"/>
              <w:rPr>
                <w:sz w:val="18"/>
                <w:szCs w:val="18"/>
              </w:rPr>
            </w:pPr>
            <w:r w:rsidRPr="0023501C">
              <w:rPr>
                <w:noProof/>
                <w:sz w:val="18"/>
                <w:szCs w:val="18"/>
                <w:lang w:eastAsia="en-GB"/>
              </w:rPr>
              <mc:AlternateContent>
                <mc:Choice Requires="wpg">
                  <w:drawing>
                    <wp:inline distT="0" distB="0" distL="0" distR="0" wp14:anchorId="3E3CDCBF" wp14:editId="39D060EF">
                      <wp:extent cx="5260781" cy="1433720"/>
                      <wp:effectExtent l="0" t="0" r="16510" b="14605"/>
                      <wp:docPr id="14391" name="Group 14391"/>
                      <wp:cNvGraphicFramePr/>
                      <a:graphic xmlns:a="http://schemas.openxmlformats.org/drawingml/2006/main">
                        <a:graphicData uri="http://schemas.microsoft.com/office/word/2010/wordprocessingGroup">
                          <wpg:wgp>
                            <wpg:cNvGrpSpPr/>
                            <wpg:grpSpPr>
                              <a:xfrm>
                                <a:off x="0" y="0"/>
                                <a:ext cx="5260781" cy="1433720"/>
                                <a:chOff x="0" y="0"/>
                                <a:chExt cx="5260781" cy="1433720"/>
                              </a:xfrm>
                            </wpg:grpSpPr>
                            <wpg:grpSp>
                              <wpg:cNvPr id="14392" name="Group 14392"/>
                              <wpg:cNvGrpSpPr/>
                              <wpg:grpSpPr>
                                <a:xfrm>
                                  <a:off x="0" y="0"/>
                                  <a:ext cx="5260781" cy="1433720"/>
                                  <a:chOff x="0" y="0"/>
                                  <a:chExt cx="5260781" cy="1433720"/>
                                </a:xfrm>
                              </wpg:grpSpPr>
                              <wpg:grpSp>
                                <wpg:cNvPr id="14440" name="Group 14440"/>
                                <wpg:cNvGrpSpPr/>
                                <wpg:grpSpPr>
                                  <a:xfrm>
                                    <a:off x="0" y="0"/>
                                    <a:ext cx="5260781" cy="1433720"/>
                                    <a:chOff x="0" y="0"/>
                                    <a:chExt cx="5260781" cy="1433720"/>
                                  </a:xfrm>
                                </wpg:grpSpPr>
                                <wps:wsp>
                                  <wps:cNvPr id="14468" name="Rectangle: Rounded Corners 14468"/>
                                  <wps:cNvSpPr/>
                                  <wps:spPr>
                                    <a:xfrm>
                                      <a:off x="3546281" y="0"/>
                                      <a:ext cx="1714500" cy="1428750"/>
                                    </a:xfrm>
                                    <a:prstGeom prst="roundRect">
                                      <a:avLst/>
                                    </a:prstGeom>
                                    <a:solidFill>
                                      <a:srgbClr val="4BACC6">
                                        <a:lumMod val="20000"/>
                                        <a:lumOff val="80000"/>
                                      </a:srgbClr>
                                    </a:solidFill>
                                    <a:ln w="25400" cap="flat" cmpd="sng" algn="ctr">
                                      <a:solidFill>
                                        <a:srgbClr val="4F81BD">
                                          <a:shade val="50000"/>
                                        </a:srgbClr>
                                      </a:solidFill>
                                      <a:prstDash val="solid"/>
                                    </a:ln>
                                    <a:effectLst/>
                                  </wps:spPr>
                                  <wps:txbx>
                                    <w:txbxContent>
                                      <w:p w14:paraId="2DF9AC1B" w14:textId="77777777" w:rsidR="00E213A0" w:rsidRPr="00820EFA" w:rsidRDefault="00E213A0" w:rsidP="00EE52A7">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69" name="Group 14469"/>
                                  <wpg:cNvGrpSpPr/>
                                  <wpg:grpSpPr>
                                    <a:xfrm>
                                      <a:off x="0" y="119226"/>
                                      <a:ext cx="4121150" cy="1314494"/>
                                      <a:chOff x="0" y="-44"/>
                                      <a:chExt cx="4121092" cy="1314494"/>
                                    </a:xfrm>
                                  </wpg:grpSpPr>
                                  <wpg:grpSp>
                                    <wpg:cNvPr id="14470" name="Group 14470"/>
                                    <wpg:cNvGrpSpPr/>
                                    <wpg:grpSpPr>
                                      <a:xfrm>
                                        <a:off x="0" y="-44"/>
                                        <a:ext cx="4121092" cy="1314494"/>
                                        <a:chOff x="0" y="-44"/>
                                        <a:chExt cx="4121092" cy="1314494"/>
                                      </a:xfrm>
                                    </wpg:grpSpPr>
                                    <pic:pic xmlns:pic="http://schemas.openxmlformats.org/drawingml/2006/picture">
                                      <pic:nvPicPr>
                                        <pic:cNvPr id="14471" name="Picture 1447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wps:wsp>
                                      <wps:cNvPr id="14472" name="Text Box 7"/>
                                      <wps:cNvSpPr txBox="1"/>
                                      <wps:spPr>
                                        <a:xfrm>
                                          <a:off x="3550715" y="-44"/>
                                          <a:ext cx="405767" cy="571500"/>
                                        </a:xfrm>
                                        <a:prstGeom prst="rect">
                                          <a:avLst/>
                                        </a:prstGeom>
                                        <a:noFill/>
                                        <a:ln w="6350">
                                          <a:noFill/>
                                        </a:ln>
                                      </wps:spPr>
                                      <wps:txbx>
                                        <w:txbxContent>
                                          <w:p w14:paraId="3017B3D6" w14:textId="77777777" w:rsidR="00E213A0" w:rsidRDefault="00E213A0" w:rsidP="00EE52A7">
                                            <w:pPr>
                                              <w:rPr>
                                                <w:sz w:val="16"/>
                                              </w:rPr>
                                            </w:pPr>
                                            <w:r>
                                              <w:rPr>
                                                <w:sz w:val="16"/>
                                              </w:rPr>
                                              <w:t>L1</w:t>
                                            </w:r>
                                            <w:r>
                                              <w:rPr>
                                                <w:sz w:val="16"/>
                                              </w:rPr>
                                              <w:br/>
                                              <w:t>L2</w:t>
                                            </w:r>
                                          </w:p>
                                          <w:p w14:paraId="185AE360" w14:textId="77777777" w:rsidR="00E213A0" w:rsidRDefault="00E213A0" w:rsidP="00EE52A7">
                                            <w:pPr>
                                              <w:rPr>
                                                <w:sz w:val="16"/>
                                              </w:rPr>
                                            </w:pPr>
                                            <w:r>
                                              <w:rPr>
                                                <w:sz w:val="16"/>
                                              </w:rPr>
                                              <w:t>L3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3" name="Straight Connector 14473"/>
                                      <wps:cNvCnPr/>
                                      <wps:spPr>
                                        <a:xfrm>
                                          <a:off x="3551014" y="1026596"/>
                                          <a:ext cx="570078" cy="0"/>
                                        </a:xfrm>
                                        <a:prstGeom prst="line">
                                          <a:avLst/>
                                        </a:prstGeom>
                                        <a:noFill/>
                                        <a:ln w="9525" cap="flat" cmpd="sng" algn="ctr">
                                          <a:solidFill>
                                            <a:srgbClr val="4F81BD">
                                              <a:shade val="95000"/>
                                              <a:satMod val="105000"/>
                                            </a:srgbClr>
                                          </a:solidFill>
                                          <a:prstDash val="solid"/>
                                        </a:ln>
                                        <a:effectLst/>
                                      </wps:spPr>
                                      <wps:bodyPr/>
                                    </wps:wsp>
                                    <wps:wsp>
                                      <wps:cNvPr id="14474" name="Straight Connector 14474"/>
                                      <wps:cNvCnPr/>
                                      <wps:spPr>
                                        <a:xfrm>
                                          <a:off x="3551014" y="796594"/>
                                          <a:ext cx="224790" cy="0"/>
                                        </a:xfrm>
                                        <a:prstGeom prst="line">
                                          <a:avLst/>
                                        </a:prstGeom>
                                        <a:noFill/>
                                        <a:ln w="9525" cap="flat" cmpd="sng" algn="ctr">
                                          <a:solidFill>
                                            <a:srgbClr val="4F81BD">
                                              <a:shade val="95000"/>
                                              <a:satMod val="105000"/>
                                            </a:srgbClr>
                                          </a:solidFill>
                                          <a:prstDash val="solid"/>
                                        </a:ln>
                                        <a:effectLst/>
                                      </wps:spPr>
                                      <wps:bodyPr/>
                                    </wps:wsp>
                                    <wps:wsp>
                                      <wps:cNvPr id="14475" name="Straight Connector 14475"/>
                                      <wps:cNvCnPr/>
                                      <wps:spPr>
                                        <a:xfrm>
                                          <a:off x="3663210" y="684397"/>
                                          <a:ext cx="344526" cy="114300"/>
                                        </a:xfrm>
                                        <a:prstGeom prst="line">
                                          <a:avLst/>
                                        </a:prstGeom>
                                        <a:noFill/>
                                        <a:ln w="9525" cap="flat" cmpd="sng" algn="ctr">
                                          <a:solidFill>
                                            <a:srgbClr val="4F81BD">
                                              <a:shade val="95000"/>
                                              <a:satMod val="105000"/>
                                            </a:srgbClr>
                                          </a:solidFill>
                                          <a:prstDash val="solid"/>
                                        </a:ln>
                                        <a:effectLst/>
                                      </wps:spPr>
                                      <wps:bodyPr/>
                                    </wps:wsp>
                                    <wps:wsp>
                                      <wps:cNvPr id="14476" name="Straight Connector 14476"/>
                                      <wps:cNvCnPr/>
                                      <wps:spPr>
                                        <a:xfrm>
                                          <a:off x="4011019" y="802203"/>
                                          <a:ext cx="109372" cy="0"/>
                                        </a:xfrm>
                                        <a:prstGeom prst="line">
                                          <a:avLst/>
                                        </a:prstGeom>
                                        <a:noFill/>
                                        <a:ln w="9525" cap="flat" cmpd="sng" algn="ctr">
                                          <a:solidFill>
                                            <a:srgbClr val="4F81BD">
                                              <a:shade val="95000"/>
                                              <a:satMod val="105000"/>
                                            </a:srgbClr>
                                          </a:solidFill>
                                          <a:prstDash val="solid"/>
                                        </a:ln>
                                        <a:effectLst/>
                                      </wps:spPr>
                                      <wps:bodyPr/>
                                    </wps:wsp>
                                    <wps:wsp>
                                      <wps:cNvPr id="14477" name="Straight Connector 14477"/>
                                      <wps:cNvCnPr/>
                                      <wps:spPr>
                                        <a:xfrm>
                                          <a:off x="4117605" y="802203"/>
                                          <a:ext cx="0" cy="226771"/>
                                        </a:xfrm>
                                        <a:prstGeom prst="line">
                                          <a:avLst/>
                                        </a:prstGeom>
                                        <a:noFill/>
                                        <a:ln w="9525" cap="flat" cmpd="sng" algn="ctr">
                                          <a:solidFill>
                                            <a:srgbClr val="4F81BD">
                                              <a:shade val="95000"/>
                                              <a:satMod val="105000"/>
                                            </a:srgbClr>
                                          </a:solidFill>
                                          <a:prstDash val="solid"/>
                                        </a:ln>
                                        <a:effectLst/>
                                      </wps:spPr>
                                      <wps:bodyPr/>
                                    </wps:wsp>
                                    <wps:wsp>
                                      <wps:cNvPr id="14478" name="Oval 14478"/>
                                      <wps:cNvSpPr/>
                                      <wps:spPr>
                                        <a:xfrm>
                                          <a:off x="3539794" y="207563"/>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79" name="Oval 14479"/>
                                      <wps:cNvSpPr/>
                                      <wps:spPr>
                                        <a:xfrm>
                                          <a:off x="3539794" y="1009767"/>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80" name="Oval 14480"/>
                                      <wps:cNvSpPr/>
                                      <wps:spPr>
                                        <a:xfrm>
                                          <a:off x="3522965" y="342199"/>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481" name="Straight Connector 14481"/>
                                    <wps:cNvCnPr/>
                                    <wps:spPr>
                                      <a:xfrm flipH="1">
                                        <a:off x="1318307" y="802203"/>
                                        <a:ext cx="2226107" cy="0"/>
                                      </a:xfrm>
                                      <a:prstGeom prst="line">
                                        <a:avLst/>
                                      </a:prstGeom>
                                      <a:noFill/>
                                      <a:ln w="9525" cap="flat" cmpd="sng" algn="ctr">
                                        <a:solidFill>
                                          <a:srgbClr val="4F81BD">
                                            <a:shade val="95000"/>
                                            <a:satMod val="105000"/>
                                          </a:srgbClr>
                                        </a:solidFill>
                                        <a:prstDash val="solid"/>
                                      </a:ln>
                                      <a:effectLst/>
                                    </wps:spPr>
                                    <wps:bodyPr/>
                                  </wps:wsp>
                                  <wps:wsp>
                                    <wps:cNvPr id="14482" name="Straight Connector 14482"/>
                                    <wps:cNvCnPr/>
                                    <wps:spPr>
                                      <a:xfrm flipH="1">
                                        <a:off x="1374405" y="1026596"/>
                                        <a:ext cx="2188439" cy="0"/>
                                      </a:xfrm>
                                      <a:prstGeom prst="line">
                                        <a:avLst/>
                                      </a:prstGeom>
                                      <a:noFill/>
                                      <a:ln w="9525" cap="flat" cmpd="sng" algn="ctr">
                                        <a:solidFill>
                                          <a:srgbClr val="4F81BD">
                                            <a:shade val="95000"/>
                                            <a:satMod val="105000"/>
                                          </a:srgbClr>
                                        </a:solidFill>
                                        <a:prstDash val="solid"/>
                                      </a:ln>
                                      <a:effectLst/>
                                    </wps:spPr>
                                    <wps:bodyPr/>
                                  </wps:wsp>
                                  <wps:wsp>
                                    <wps:cNvPr id="14483" name="Straight Connector 14483"/>
                                    <wps:cNvCnPr/>
                                    <wps:spPr>
                                      <a:xfrm flipH="1" flipV="1">
                                        <a:off x="1256599" y="914400"/>
                                        <a:ext cx="117043" cy="115214"/>
                                      </a:xfrm>
                                      <a:prstGeom prst="line">
                                        <a:avLst/>
                                      </a:prstGeom>
                                      <a:noFill/>
                                      <a:ln w="9525" cap="flat" cmpd="sng" algn="ctr">
                                        <a:solidFill>
                                          <a:srgbClr val="4F81BD">
                                            <a:shade val="95000"/>
                                            <a:satMod val="105000"/>
                                          </a:srgbClr>
                                        </a:solidFill>
                                        <a:prstDash val="solid"/>
                                      </a:ln>
                                      <a:effectLst/>
                                    </wps:spPr>
                                    <wps:bodyPr/>
                                  </wps:wsp>
                                  <wps:wsp>
                                    <wps:cNvPr id="14484" name="Straight Connector 14484"/>
                                    <wps:cNvCnPr/>
                                    <wps:spPr>
                                      <a:xfrm>
                                        <a:off x="1150012" y="224392"/>
                                        <a:ext cx="2402205" cy="0"/>
                                      </a:xfrm>
                                      <a:prstGeom prst="line">
                                        <a:avLst/>
                                      </a:prstGeom>
                                      <a:noFill/>
                                      <a:ln w="9525" cap="flat" cmpd="sng" algn="ctr">
                                        <a:solidFill>
                                          <a:srgbClr val="4F81BD">
                                            <a:shade val="95000"/>
                                            <a:satMod val="105000"/>
                                          </a:srgbClr>
                                        </a:solidFill>
                                        <a:prstDash val="solid"/>
                                      </a:ln>
                                      <a:effectLst/>
                                    </wps:spPr>
                                    <wps:bodyPr/>
                                  </wps:wsp>
                                  <wps:wsp>
                                    <wps:cNvPr id="14485" name="Straight Connector 14485"/>
                                    <wps:cNvCnPr/>
                                    <wps:spPr>
                                      <a:xfrm>
                                        <a:off x="1262209" y="342199"/>
                                        <a:ext cx="2287905" cy="0"/>
                                      </a:xfrm>
                                      <a:prstGeom prst="line">
                                        <a:avLst/>
                                      </a:prstGeom>
                                      <a:noFill/>
                                      <a:ln w="9525" cap="flat" cmpd="sng" algn="ctr">
                                        <a:solidFill>
                                          <a:srgbClr val="4F81BD">
                                            <a:shade val="95000"/>
                                            <a:satMod val="105000"/>
                                          </a:srgbClr>
                                        </a:solidFill>
                                        <a:prstDash val="solid"/>
                                      </a:ln>
                                      <a:effectLst/>
                                    </wps:spPr>
                                    <wps:bodyPr/>
                                  </wps:wsp>
                                  <wps:wsp>
                                    <wps:cNvPr id="14513" name="Straight Connector 14513"/>
                                    <wps:cNvCnPr/>
                                    <wps:spPr>
                                      <a:xfrm>
                                        <a:off x="1032206" y="112196"/>
                                        <a:ext cx="2516505" cy="0"/>
                                      </a:xfrm>
                                      <a:prstGeom prst="line">
                                        <a:avLst/>
                                      </a:prstGeom>
                                      <a:noFill/>
                                      <a:ln w="9525" cap="flat" cmpd="sng" algn="ctr">
                                        <a:solidFill>
                                          <a:srgbClr val="4F81BD">
                                            <a:shade val="95000"/>
                                            <a:satMod val="105000"/>
                                          </a:srgbClr>
                                        </a:solidFill>
                                        <a:prstDash val="solid"/>
                                      </a:ln>
                                      <a:effectLst/>
                                    </wps:spPr>
                                    <wps:bodyPr/>
                                  </wps:wsp>
                                </wpg:grpSp>
                              </wpg:grpSp>
                              <wps:wsp>
                                <wps:cNvPr id="14514" name="Straight Connector 14514"/>
                                <wps:cNvCnPr/>
                                <wps:spPr>
                                  <a:xfrm flipV="1">
                                    <a:off x="3776869" y="803082"/>
                                    <a:ext cx="0" cy="114300"/>
                                  </a:xfrm>
                                  <a:prstGeom prst="line">
                                    <a:avLst/>
                                  </a:prstGeom>
                                  <a:noFill/>
                                  <a:ln w="9525" cap="flat" cmpd="sng" algn="ctr">
                                    <a:solidFill>
                                      <a:srgbClr val="4F81BD">
                                        <a:shade val="95000"/>
                                        <a:satMod val="105000"/>
                                      </a:srgbClr>
                                    </a:solidFill>
                                    <a:prstDash val="solid"/>
                                  </a:ln>
                                  <a:effectLst/>
                                </wps:spPr>
                                <wps:bodyPr/>
                              </wps:wsp>
                              <wps:wsp>
                                <wps:cNvPr id="14515" name="Oval 14515"/>
                                <wps:cNvSpPr/>
                                <wps:spPr>
                                  <a:xfrm>
                                    <a:off x="3538330" y="206734"/>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17" name="Oval 14517"/>
                              <wps:cNvSpPr/>
                              <wps:spPr>
                                <a:xfrm>
                                  <a:off x="3522428" y="890547"/>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3CDCBF" id="Group 14391" o:spid="_x0000_s1163" style="width:414.25pt;height:112.9pt;mso-position-horizontal-relative:char;mso-position-vertical-relative:line" coordsize="52607,14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">
                      <v:group id="Group 14392" o:spid="_x0000_s1164"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">
                        <v:group id="Group 14440" o:spid="_x0000_s1165"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">
                          <v:roundrect id="Rectangle: Rounded Corners 14468" o:spid="_x0000_s1166" style="position:absolute;left:35462;width:17145;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" fillcolor="#dbeef4" strokecolor="#385d8a" strokeweight="2pt">
                            <v:textbox>
                              <w:txbxContent>
                                <w:p w14:paraId="2DF9AC1B" w14:textId="77777777" w:rsidR="00E213A0" w:rsidRPr="00820EFA" w:rsidRDefault="00E213A0" w:rsidP="00EE52A7">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v:textbox>
                          </v:roundrect>
                          <v:group id="Group 14469" o:spid="_x0000_s1167" style="position:absolute;top:1192;width:41211;height:13145"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">
                            <v:group id="Group 14470" o:spid="_x0000_s1168" style="position:absolute;width:41210;height:13144"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">
                              <v:shape id="Picture 14471" o:spid="_x0000_s1169" type="#_x0000_t75" style="position:absolute;width:1314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">
                                <v:imagedata r:id="rId132" o:title=""/>
                              </v:shape>
                              <v:shape id="Text Box 7" o:spid="_x0000_s1170" type="#_x0000_t202" style="position:absolute;left:35507;width:4057;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" filled="f" stroked="f" strokeweight=".5pt">
                                <v:textbox>
                                  <w:txbxContent>
                                    <w:p w14:paraId="3017B3D6" w14:textId="77777777" w:rsidR="00E213A0" w:rsidRDefault="00E213A0" w:rsidP="00EE52A7">
                                      <w:pPr>
                                        <w:rPr>
                                          <w:sz w:val="16"/>
                                        </w:rPr>
                                      </w:pPr>
                                      <w:r>
                                        <w:rPr>
                                          <w:sz w:val="16"/>
                                        </w:rPr>
                                        <w:t>L1</w:t>
                                      </w:r>
                                      <w:r>
                                        <w:rPr>
                                          <w:sz w:val="16"/>
                                        </w:rPr>
                                        <w:br/>
                                        <w:t>L2</w:t>
                                      </w:r>
                                    </w:p>
                                    <w:p w14:paraId="185AE360" w14:textId="77777777" w:rsidR="00E213A0" w:rsidRDefault="00E213A0" w:rsidP="00EE52A7">
                                      <w:pPr>
                                        <w:rPr>
                                          <w:sz w:val="16"/>
                                        </w:rPr>
                                      </w:pPr>
                                      <w:r>
                                        <w:rPr>
                                          <w:sz w:val="16"/>
                                        </w:rPr>
                                        <w:t>L3</w:t>
                                      </w:r>
                                    </w:p>
                                  </w:txbxContent>
                                </v:textbox>
                              </v:shape>
                              <v:line id="Straight Connector 14473" o:spid="_x0000_s1171" style="position:absolute;visibility:visible;mso-wrap-style:square" from="35510,10265" to="4121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" strokecolor="#4a7ebb"/>
                              <v:line id="Straight Connector 14474" o:spid="_x0000_s1172" style="position:absolute;visibility:visible;mso-wrap-style:square" from="35510,7965" to="37758,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" strokecolor="#4a7ebb"/>
                              <v:line id="Straight Connector 14475" o:spid="_x0000_s1173" style="position:absolute;visibility:visible;mso-wrap-style:square" from="36632,6843" to="40077,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" strokecolor="#4a7ebb"/>
                              <v:line id="Straight Connector 14476" o:spid="_x0000_s1174" style="position:absolute;visibility:visible;mso-wrap-style:square" from="40110,8022" to="4120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" strokecolor="#4a7ebb"/>
                              <v:line id="Straight Connector 14477" o:spid="_x0000_s1175" style="position:absolute;visibility:visible;mso-wrap-style:square" from="41176,8022" to="4117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" strokecolor="#4a7ebb"/>
                              <v:oval id="Oval 14478" o:spid="_x0000_s1176" style="position:absolute;left:35397;top:207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" fillcolor="#4f81bd" strokecolor="windowText" strokeweight="2pt"/>
                              <v:oval id="Oval 14479" o:spid="_x0000_s1177" style="position:absolute;left:35397;top:100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" fillcolor="#4f81bd" strokecolor="windowText" strokeweight="2pt"/>
                              <v:oval id="Oval 14480" o:spid="_x0000_s1178" style="position:absolute;left:35229;top:342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" fillcolor="#4f81bd" strokecolor="windowText" strokeweight="2pt"/>
                            </v:group>
                            <v:line id="Straight Connector 14481" o:spid="_x0000_s1179" style="position:absolute;flip:x;visibility:visible;mso-wrap-style:square" from="13183,8022" to="354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" strokecolor="#4a7ebb"/>
                            <v:line id="Straight Connector 14482" o:spid="_x0000_s1180" style="position:absolute;flip:x;visibility:visible;mso-wrap-style:square" from="13744,10265" to="35628,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" strokecolor="#4a7ebb"/>
                            <v:line id="Straight Connector 14483" o:spid="_x0000_s1181" style="position:absolute;flip:x y;visibility:visible;mso-wrap-style:square" from="12565,9144" to="13736,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" strokecolor="#4a7ebb"/>
                            <v:line id="Straight Connector 14484" o:spid="_x0000_s1182" style="position:absolute;visibility:visible;mso-wrap-style:square" from="11500,2243" to="3552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" strokecolor="#4a7ebb"/>
                            <v:line id="Straight Connector 14485" o:spid="_x0000_s1183" style="position:absolute;visibility:visible;mso-wrap-style:square" from="12622,3421" to="355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" strokecolor="#4a7ebb"/>
                            <v:line id="Straight Connector 14513" o:spid="_x0000_s1184" style="position:absolute;visibility:visible;mso-wrap-style:square" from="10322,1121" to="35487,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" strokecolor="#4a7ebb"/>
                          </v:group>
                        </v:group>
                        <v:line id="Straight Connector 14514" o:spid="_x0000_s1185" style="position:absolute;flip:y;visibility:visible;mso-wrap-style:square" from="37768,8030" to="3776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" strokecolor="#4a7ebb"/>
                        <v:oval id="Oval 14515" o:spid="_x0000_s1186" style="position:absolute;left:35383;top:20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" fillcolor="#4f81bd" strokecolor="windowText" strokeweight="2pt"/>
                      </v:group>
                      <v:oval id="Oval 14517" o:spid="_x0000_s1187" style="position:absolute;left:35224;top:8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" fillcolor="#4f81bd" strokecolor="windowText" strokeweight="2pt"/>
                      <w10:anchorlock/>
                    </v:group>
                  </w:pict>
                </mc:Fallback>
              </mc:AlternateContent>
            </w:r>
          </w:p>
          <w:p w14:paraId="5A55F307" w14:textId="77777777" w:rsidR="00EE52A7" w:rsidRPr="0023501C" w:rsidRDefault="00EE52A7" w:rsidP="001A2EDE">
            <w:pPr>
              <w:widowControl w:val="0"/>
              <w:autoSpaceDE w:val="0"/>
              <w:autoSpaceDN w:val="0"/>
              <w:adjustRightInd w:val="0"/>
              <w:ind w:right="-46"/>
              <w:rPr>
                <w:rFonts w:eastAsia="Batang"/>
                <w:sz w:val="18"/>
                <w:szCs w:val="18"/>
              </w:rPr>
            </w:pPr>
          </w:p>
          <w:p w14:paraId="2E593148" w14:textId="77777777" w:rsidR="00EE52A7" w:rsidRPr="0023501C" w:rsidRDefault="00EE52A7" w:rsidP="001A2EDE">
            <w:pPr>
              <w:rPr>
                <w:sz w:val="18"/>
                <w:szCs w:val="18"/>
              </w:rPr>
            </w:pPr>
          </w:p>
        </w:tc>
      </w:tr>
      <w:tr w:rsidR="00EE52A7" w:rsidRPr="0023501C" w14:paraId="59F7363F" w14:textId="77777777" w:rsidTr="001A2EDE">
        <w:tc>
          <w:tcPr>
            <w:tcW w:w="9493" w:type="dxa"/>
            <w:gridSpan w:val="6"/>
            <w:tcBorders>
              <w:top w:val="single" w:sz="4" w:space="0" w:color="auto"/>
              <w:left w:val="single" w:sz="4" w:space="0" w:color="auto"/>
              <w:bottom w:val="single" w:sz="4" w:space="0" w:color="auto"/>
              <w:right w:val="single" w:sz="4" w:space="0" w:color="auto"/>
            </w:tcBorders>
          </w:tcPr>
          <w:p w14:paraId="3CC60B22" w14:textId="331F3EC1" w:rsidR="00EE52A7" w:rsidRPr="0023501C" w:rsidRDefault="00203136" w:rsidP="001A2EDE">
            <w:pPr>
              <w:spacing w:before="120" w:after="120"/>
              <w:rPr>
                <w:sz w:val="18"/>
                <w:szCs w:val="18"/>
              </w:rPr>
            </w:pPr>
            <w:r>
              <w:rPr>
                <w:sz w:val="18"/>
                <w:szCs w:val="18"/>
              </w:rPr>
              <w:t>Any other comment</w:t>
            </w:r>
            <w:r w:rsidR="00F30EE4">
              <w:rPr>
                <w:sz w:val="18"/>
                <w:szCs w:val="18"/>
              </w:rPr>
              <w:t>s or notes:</w:t>
            </w:r>
          </w:p>
          <w:p w14:paraId="14A5F910" w14:textId="77777777" w:rsidR="00EE52A7" w:rsidRPr="0023501C" w:rsidRDefault="00EE52A7" w:rsidP="001A2EDE">
            <w:pPr>
              <w:rPr>
                <w:sz w:val="18"/>
                <w:szCs w:val="18"/>
              </w:rPr>
            </w:pPr>
          </w:p>
          <w:p w14:paraId="3E5088E5" w14:textId="77777777" w:rsidR="00EE52A7" w:rsidRPr="0023501C" w:rsidRDefault="00EE52A7" w:rsidP="001A2EDE">
            <w:pPr>
              <w:rPr>
                <w:sz w:val="18"/>
                <w:szCs w:val="18"/>
              </w:rPr>
            </w:pPr>
          </w:p>
          <w:p w14:paraId="32A087DE" w14:textId="77777777" w:rsidR="00EE52A7" w:rsidRPr="0023501C" w:rsidRDefault="00EE52A7" w:rsidP="001A2EDE">
            <w:pPr>
              <w:rPr>
                <w:sz w:val="18"/>
                <w:szCs w:val="18"/>
              </w:rPr>
            </w:pPr>
          </w:p>
          <w:p w14:paraId="53891ED9" w14:textId="77777777" w:rsidR="00EE52A7" w:rsidRPr="0023501C" w:rsidRDefault="00EE52A7" w:rsidP="001A2EDE">
            <w:pPr>
              <w:rPr>
                <w:sz w:val="18"/>
                <w:szCs w:val="18"/>
              </w:rPr>
            </w:pPr>
          </w:p>
          <w:p w14:paraId="4E714472" w14:textId="77777777" w:rsidR="00EE52A7" w:rsidRPr="0023501C" w:rsidRDefault="00EE52A7" w:rsidP="001A2EDE">
            <w:pPr>
              <w:rPr>
                <w:sz w:val="18"/>
                <w:szCs w:val="18"/>
              </w:rPr>
            </w:pPr>
          </w:p>
          <w:p w14:paraId="6A5BAC8B" w14:textId="77777777" w:rsidR="00EE52A7" w:rsidRPr="0023501C" w:rsidRDefault="00EE52A7" w:rsidP="001A2EDE">
            <w:pPr>
              <w:widowControl w:val="0"/>
              <w:autoSpaceDE w:val="0"/>
              <w:autoSpaceDN w:val="0"/>
              <w:adjustRightInd w:val="0"/>
              <w:ind w:right="45"/>
              <w:rPr>
                <w:sz w:val="18"/>
                <w:szCs w:val="18"/>
              </w:rPr>
            </w:pPr>
          </w:p>
        </w:tc>
      </w:tr>
    </w:tbl>
    <w:p w14:paraId="7BE90259" w14:textId="77777777" w:rsidR="00EE52A7" w:rsidRPr="0023501C" w:rsidRDefault="00EE52A7" w:rsidP="00EE52A7">
      <w:pPr>
        <w:snapToGrid w:val="0"/>
        <w:spacing w:before="100" w:after="200"/>
        <w:rPr>
          <w:rFonts w:cs="Times New Roman"/>
        </w:rPr>
      </w:pPr>
    </w:p>
    <w:p w14:paraId="350C0D04" w14:textId="77777777" w:rsidR="00EE52A7" w:rsidRPr="0023501C" w:rsidRDefault="00EE52A7" w:rsidP="00EE52A7"/>
    <w:p w14:paraId="2A5C0F85" w14:textId="77777777" w:rsidR="00EE52A7" w:rsidRPr="0023501C" w:rsidRDefault="00EE52A7" w:rsidP="00EE52A7">
      <w:pPr>
        <w:rPr>
          <w:b/>
          <w:sz w:val="20"/>
        </w:rPr>
      </w:pPr>
    </w:p>
    <w:p w14:paraId="28CC3C95" w14:textId="77777777" w:rsidR="00EE52A7" w:rsidRPr="0023501C" w:rsidRDefault="00EE52A7" w:rsidP="00EE52A7">
      <w:pPr>
        <w:jc w:val="left"/>
        <w:rPr>
          <w:b/>
          <w:sz w:val="20"/>
        </w:rPr>
      </w:pPr>
      <w:r w:rsidRPr="0023501C">
        <w:rPr>
          <w:b/>
          <w:sz w:val="20"/>
        </w:rPr>
        <w:br w:type="page"/>
      </w:r>
    </w:p>
    <w:p w14:paraId="34835A6A" w14:textId="3344CC63" w:rsidR="00260823" w:rsidRPr="0023501C" w:rsidRDefault="00E027D9" w:rsidP="0055269B">
      <w:pPr>
        <w:pStyle w:val="ANNEX-heading1"/>
        <w:rPr>
          <w:sz w:val="20"/>
          <w:szCs w:val="20"/>
        </w:rPr>
      </w:pPr>
      <w:bookmarkStart w:id="1630" w:name="_Toc525585210"/>
      <w:bookmarkStart w:id="1631" w:name="_Toc525585858"/>
      <w:bookmarkStart w:id="1632" w:name="_Toc527056865"/>
      <w:bookmarkStart w:id="1633" w:name="_Toc531708817"/>
      <w:bookmarkStart w:id="1634" w:name="_Toc536038813"/>
      <w:r w:rsidRPr="0023501C">
        <w:lastRenderedPageBreak/>
        <w:t>Installation and Commissioning Confirmation Form</w:t>
      </w:r>
      <w:bookmarkEnd w:id="1617"/>
      <w:bookmarkEnd w:id="1630"/>
      <w:bookmarkEnd w:id="1631"/>
      <w:bookmarkEnd w:id="1632"/>
      <w:bookmarkEnd w:id="1633"/>
      <w:bookmarkEnd w:id="1634"/>
    </w:p>
    <w:tbl>
      <w:tblPr>
        <w:tblW w:w="949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275"/>
        <w:gridCol w:w="1418"/>
        <w:gridCol w:w="2349"/>
        <w:gridCol w:w="486"/>
        <w:gridCol w:w="1417"/>
        <w:gridCol w:w="993"/>
      </w:tblGrid>
      <w:tr w:rsidR="0023501C" w:rsidRPr="0023501C" w14:paraId="1450AF22" w14:textId="77777777" w:rsidTr="00E12746">
        <w:trPr>
          <w:trHeight w:val="557"/>
        </w:trPr>
        <w:tc>
          <w:tcPr>
            <w:tcW w:w="9497" w:type="dxa"/>
            <w:gridSpan w:val="7"/>
            <w:shd w:val="clear" w:color="auto" w:fill="D9D9D9"/>
            <w:vAlign w:val="center"/>
          </w:tcPr>
          <w:p w14:paraId="1F4259EE" w14:textId="65464446" w:rsidR="00AD1069" w:rsidRPr="00B25E62" w:rsidRDefault="008364E1" w:rsidP="00590EE6">
            <w:pPr>
              <w:pStyle w:val="NoSpacing"/>
              <w:spacing w:before="120" w:after="120"/>
              <w:jc w:val="center"/>
              <w:rPr>
                <w:rFonts w:ascii="Arial Bold" w:hAnsi="Arial Bold"/>
                <w:b/>
                <w:spacing w:val="0"/>
                <w:sz w:val="24"/>
                <w:szCs w:val="22"/>
              </w:rPr>
            </w:pPr>
            <w:r w:rsidRPr="00B25E62">
              <w:rPr>
                <w:rFonts w:ascii="Arial Bold" w:hAnsi="Arial Bold"/>
                <w:b/>
                <w:spacing w:val="0"/>
                <w:sz w:val="24"/>
                <w:szCs w:val="22"/>
              </w:rPr>
              <w:t xml:space="preserve">Form </w:t>
            </w:r>
            <w:r w:rsidR="00EA638B" w:rsidRPr="00B25E62">
              <w:rPr>
                <w:rFonts w:ascii="Arial Bold" w:hAnsi="Arial Bold"/>
                <w:b/>
                <w:spacing w:val="0"/>
                <w:sz w:val="24"/>
                <w:szCs w:val="22"/>
              </w:rPr>
              <w:t>B3</w:t>
            </w:r>
            <w:r w:rsidR="007D1976" w:rsidRPr="00B25E62">
              <w:rPr>
                <w:rFonts w:ascii="Arial Bold" w:hAnsi="Arial Bold"/>
                <w:b/>
                <w:spacing w:val="0"/>
                <w:sz w:val="24"/>
                <w:szCs w:val="22"/>
              </w:rPr>
              <w:t xml:space="preserve">- </w:t>
            </w:r>
            <w:r w:rsidR="00AD1069" w:rsidRPr="00B25E62">
              <w:rPr>
                <w:rFonts w:ascii="Arial Bold" w:hAnsi="Arial Bold"/>
                <w:b/>
                <w:spacing w:val="0"/>
                <w:sz w:val="24"/>
                <w:szCs w:val="22"/>
              </w:rPr>
              <w:t xml:space="preserve">Installation and Commissioning Confirmation Form for Type B PGMs </w:t>
            </w:r>
          </w:p>
          <w:p w14:paraId="4E345718" w14:textId="77777777" w:rsidR="00F06603" w:rsidRPr="00B43BC9" w:rsidRDefault="00F06603" w:rsidP="00F06603">
            <w:pPr>
              <w:pStyle w:val="CommentText"/>
              <w:ind w:right="176"/>
              <w:rPr>
                <w:rFonts w:cs="Arial"/>
                <w:b/>
              </w:rPr>
            </w:pPr>
            <w:r w:rsidRPr="00B43BC9">
              <w:rPr>
                <w:rFonts w:cs="Arial"/>
              </w:rPr>
              <w:t xml:space="preserve">Please complete and provide this document for every </w:t>
            </w:r>
            <w:r w:rsidRPr="00B43BC9">
              <w:rPr>
                <w:rFonts w:cs="Arial"/>
                <w:b/>
              </w:rPr>
              <w:t>Power Generating Facility.</w:t>
            </w:r>
          </w:p>
          <w:p w14:paraId="48FE0863" w14:textId="77777777" w:rsidR="00F06603" w:rsidRPr="00B43BC9" w:rsidRDefault="00F06603" w:rsidP="00F06603">
            <w:pPr>
              <w:pStyle w:val="CommentText"/>
              <w:ind w:right="176"/>
              <w:jc w:val="both"/>
              <w:rPr>
                <w:rFonts w:cs="Arial"/>
              </w:rPr>
            </w:pPr>
            <w:r w:rsidRPr="00B43BC9">
              <w:rPr>
                <w:rFonts w:cs="Arial"/>
              </w:rPr>
              <w:t xml:space="preserve">Part 1 should be completed for the </w:t>
            </w:r>
            <w:r w:rsidRPr="00B43BC9">
              <w:rPr>
                <w:rFonts w:cs="Arial"/>
                <w:b/>
              </w:rPr>
              <w:t>Power Generating Facility</w:t>
            </w:r>
            <w:r w:rsidRPr="00B43BC9">
              <w:rPr>
                <w:rFonts w:cs="Arial"/>
              </w:rPr>
              <w:t>.</w:t>
            </w:r>
          </w:p>
          <w:p w14:paraId="2E3076F7" w14:textId="30F8C6C2" w:rsidR="008364E1" w:rsidRPr="0023501C" w:rsidRDefault="00F06603" w:rsidP="00F06603">
            <w:pPr>
              <w:pStyle w:val="NoSpacing"/>
              <w:spacing w:before="120" w:after="120"/>
              <w:jc w:val="left"/>
              <w:rPr>
                <w:b/>
                <w:spacing w:val="0"/>
                <w:sz w:val="24"/>
                <w:szCs w:val="24"/>
              </w:rPr>
            </w:pPr>
            <w:r w:rsidRPr="00B43BC9">
              <w:rPr>
                <w:spacing w:val="0"/>
              </w:rPr>
              <w:t xml:space="preserve">Part 2 should be completed for each of the </w:t>
            </w:r>
            <w:r w:rsidRPr="00B43BC9">
              <w:rPr>
                <w:b/>
                <w:spacing w:val="0"/>
              </w:rPr>
              <w:t>Power Generating Module</w:t>
            </w:r>
            <w:r w:rsidRPr="00092BEA">
              <w:rPr>
                <w:spacing w:val="0"/>
              </w:rPr>
              <w:t>s</w:t>
            </w:r>
            <w:r w:rsidRPr="00B43BC9">
              <w:rPr>
                <w:spacing w:val="0"/>
              </w:rPr>
              <w:t xml:space="preserve"> being commissioned.</w:t>
            </w:r>
            <w:r w:rsidR="00106C44">
              <w:rPr>
                <w:spacing w:val="0"/>
              </w:rPr>
              <w:t xml:space="preserve"> </w:t>
            </w:r>
            <w:r w:rsidRPr="00B43BC9">
              <w:rPr>
                <w:spacing w:val="0"/>
              </w:rPr>
              <w:t xml:space="preserve">Where the installation is phased the form should be </w:t>
            </w:r>
            <w:r w:rsidRPr="007D7646">
              <w:rPr>
                <w:spacing w:val="0"/>
              </w:rPr>
              <w:t xml:space="preserve">completed </w:t>
            </w:r>
            <w:r w:rsidR="007D7646" w:rsidRPr="007D7646">
              <w:rPr>
                <w:spacing w:val="0"/>
              </w:rPr>
              <w:t xml:space="preserve">on a </w:t>
            </w:r>
            <w:r w:rsidR="007D7646" w:rsidRPr="007D7646">
              <w:rPr>
                <w:rFonts w:ascii="Arial Bold" w:hAnsi="Arial Bold"/>
                <w:b/>
                <w:spacing w:val="0"/>
              </w:rPr>
              <w:t>Generating</w:t>
            </w:r>
            <w:r w:rsidR="007D7646" w:rsidRPr="007D7646">
              <w:rPr>
                <w:b/>
                <w:spacing w:val="0"/>
              </w:rPr>
              <w:t xml:space="preserve"> Unit </w:t>
            </w:r>
            <w:r w:rsidR="007D7646" w:rsidRPr="007D7646">
              <w:rPr>
                <w:spacing w:val="0"/>
              </w:rPr>
              <w:t>basis</w:t>
            </w:r>
            <w:r w:rsidR="007D7646">
              <w:rPr>
                <w:b/>
              </w:rPr>
              <w:t xml:space="preserve"> </w:t>
            </w:r>
            <w:r w:rsidRPr="00B43BC9">
              <w:rPr>
                <w:spacing w:val="0"/>
              </w:rPr>
              <w:t>as each part of the installation is completed in accordance with EREC G99 paragraph 15.3.3</w:t>
            </w:r>
            <w:r w:rsidR="007D7646" w:rsidRPr="007D7646">
              <w:rPr>
                <w:spacing w:val="0"/>
              </w:rPr>
              <w:t xml:space="preserve">.  For phased installations reference to </w:t>
            </w:r>
            <w:r w:rsidR="007D7646" w:rsidRPr="007D7646">
              <w:rPr>
                <w:b/>
                <w:spacing w:val="0"/>
              </w:rPr>
              <w:t>PGM</w:t>
            </w:r>
            <w:r w:rsidR="007D7646" w:rsidRPr="007D7646">
              <w:rPr>
                <w:spacing w:val="0"/>
              </w:rPr>
              <w:t xml:space="preserve"> in this form should be read as reference to </w:t>
            </w:r>
            <w:r w:rsidR="007D7646" w:rsidRPr="007D7646">
              <w:rPr>
                <w:b/>
                <w:spacing w:val="0"/>
              </w:rPr>
              <w:t>Generating Unit</w:t>
            </w:r>
            <w:r w:rsidR="007D7646" w:rsidRPr="00092BEA">
              <w:rPr>
                <w:spacing w:val="0"/>
              </w:rPr>
              <w:t>s</w:t>
            </w:r>
            <w:r w:rsidR="007D7646" w:rsidRPr="007D7646">
              <w:rPr>
                <w:b/>
                <w:spacing w:val="0"/>
              </w:rPr>
              <w:t>.</w:t>
            </w:r>
          </w:p>
        </w:tc>
      </w:tr>
      <w:tr w:rsidR="00F06603" w:rsidRPr="0023501C" w14:paraId="65FD4D1C" w14:textId="77777777" w:rsidTr="00E12746">
        <w:trPr>
          <w:trHeight w:val="557"/>
        </w:trPr>
        <w:tc>
          <w:tcPr>
            <w:tcW w:w="9497" w:type="dxa"/>
            <w:gridSpan w:val="7"/>
            <w:shd w:val="clear" w:color="auto" w:fill="D9D9D9"/>
            <w:vAlign w:val="center"/>
          </w:tcPr>
          <w:p w14:paraId="2761977D" w14:textId="31190B7F" w:rsidR="00F06603" w:rsidRPr="0023501C" w:rsidRDefault="00F06603" w:rsidP="00F06603">
            <w:pPr>
              <w:pStyle w:val="NoSpacing"/>
              <w:spacing w:before="120" w:after="120"/>
              <w:jc w:val="left"/>
              <w:rPr>
                <w:b/>
                <w:spacing w:val="0"/>
                <w:sz w:val="24"/>
                <w:szCs w:val="24"/>
              </w:rPr>
            </w:pPr>
            <w:r>
              <w:rPr>
                <w:b/>
                <w:spacing w:val="0"/>
                <w:sz w:val="24"/>
                <w:szCs w:val="24"/>
              </w:rPr>
              <w:t xml:space="preserve">Form B3 </w:t>
            </w:r>
            <w:r w:rsidRPr="00B808A5">
              <w:rPr>
                <w:b/>
                <w:spacing w:val="0"/>
                <w:sz w:val="24"/>
                <w:szCs w:val="24"/>
              </w:rPr>
              <w:t>Part 1</w:t>
            </w:r>
          </w:p>
        </w:tc>
      </w:tr>
      <w:tr w:rsidR="0023501C" w:rsidRPr="0023501C" w14:paraId="50AC6783" w14:textId="77777777" w:rsidTr="00E12746">
        <w:trPr>
          <w:trHeight w:val="416"/>
        </w:trPr>
        <w:tc>
          <w:tcPr>
            <w:tcW w:w="9497" w:type="dxa"/>
            <w:gridSpan w:val="7"/>
            <w:vAlign w:val="center"/>
          </w:tcPr>
          <w:p w14:paraId="765B772D" w14:textId="65A8BD0E" w:rsidR="00AD1069" w:rsidRPr="0023501C" w:rsidRDefault="00AD1069" w:rsidP="00590EE6">
            <w:pPr>
              <w:pStyle w:val="NoSpacing"/>
              <w:spacing w:before="120" w:after="120"/>
              <w:rPr>
                <w:spacing w:val="0"/>
              </w:rPr>
            </w:pPr>
            <w:r w:rsidRPr="0023501C">
              <w:rPr>
                <w:spacing w:val="0"/>
              </w:rPr>
              <w:t xml:space="preserve">To </w:t>
            </w:r>
            <w:r w:rsidRPr="0023501C">
              <w:rPr>
                <w:spacing w:val="0"/>
              </w:rPr>
              <w:tab/>
              <w:t>ABC electricity distribution</w:t>
            </w:r>
            <w:r w:rsidR="00106C44">
              <w:rPr>
                <w:spacing w:val="0"/>
              </w:rPr>
              <w:t xml:space="preserve">                        </w:t>
            </w:r>
            <w:r w:rsidRPr="0023501C">
              <w:rPr>
                <w:spacing w:val="0"/>
              </w:rPr>
              <w:t xml:space="preserve"> </w:t>
            </w:r>
            <w:r w:rsidRPr="007635FC">
              <w:rPr>
                <w:b/>
                <w:spacing w:val="0"/>
              </w:rPr>
              <w:t>DNO</w:t>
            </w:r>
          </w:p>
          <w:p w14:paraId="1C24F3DF" w14:textId="2D63ECF0" w:rsidR="00AD1069" w:rsidRPr="0023501C" w:rsidRDefault="00AD1069" w:rsidP="00590EE6">
            <w:pPr>
              <w:pStyle w:val="NoSpacing"/>
              <w:spacing w:before="120" w:after="120"/>
              <w:rPr>
                <w:b/>
                <w:spacing w:val="0"/>
              </w:rPr>
            </w:pPr>
            <w:r w:rsidRPr="0023501C">
              <w:rPr>
                <w:spacing w:val="0"/>
              </w:rPr>
              <w:tab/>
              <w:t>99 West St, Imaginary Town, ZZ99 9AA</w:t>
            </w:r>
            <w:r w:rsidR="00106C44">
              <w:rPr>
                <w:spacing w:val="0"/>
              </w:rPr>
              <w:t xml:space="preserve">                </w:t>
            </w:r>
            <w:r w:rsidRPr="0023501C">
              <w:rPr>
                <w:spacing w:val="0"/>
              </w:rPr>
              <w:t>abced@wxyz.com</w:t>
            </w:r>
          </w:p>
        </w:tc>
      </w:tr>
      <w:tr w:rsidR="0023501C" w:rsidRPr="0023501C" w14:paraId="3ECDB011" w14:textId="77777777" w:rsidTr="00E12746">
        <w:trPr>
          <w:trHeight w:val="416"/>
        </w:trPr>
        <w:tc>
          <w:tcPr>
            <w:tcW w:w="9497" w:type="dxa"/>
            <w:gridSpan w:val="7"/>
            <w:shd w:val="clear" w:color="auto" w:fill="D9D9D9"/>
            <w:vAlign w:val="center"/>
          </w:tcPr>
          <w:p w14:paraId="010BDA98" w14:textId="77777777" w:rsidR="00AD1069" w:rsidRPr="0023501C" w:rsidRDefault="00AD1069" w:rsidP="00590EE6">
            <w:pPr>
              <w:pStyle w:val="NoSpacing"/>
              <w:spacing w:before="120" w:after="120"/>
              <w:rPr>
                <w:b/>
                <w:spacing w:val="0"/>
              </w:rPr>
            </w:pPr>
            <w:r w:rsidRPr="0023501C">
              <w:rPr>
                <w:b/>
                <w:spacing w:val="0"/>
              </w:rPr>
              <w:t>Installer or Generator Details:</w:t>
            </w:r>
          </w:p>
        </w:tc>
      </w:tr>
      <w:tr w:rsidR="0023501C" w:rsidRPr="0023501C" w14:paraId="03F4907E" w14:textId="77777777" w:rsidTr="00E12746">
        <w:trPr>
          <w:trHeight w:val="397"/>
        </w:trPr>
        <w:tc>
          <w:tcPr>
            <w:tcW w:w="2834" w:type="dxa"/>
            <w:gridSpan w:val="2"/>
            <w:vAlign w:val="center"/>
          </w:tcPr>
          <w:p w14:paraId="73E85484" w14:textId="77777777" w:rsidR="00AD1069" w:rsidRPr="0023501C" w:rsidRDefault="00AD1069" w:rsidP="00590EE6">
            <w:pPr>
              <w:spacing w:before="120" w:after="120"/>
              <w:jc w:val="left"/>
              <w:rPr>
                <w:b/>
                <w:sz w:val="20"/>
              </w:rPr>
            </w:pPr>
            <w:r w:rsidRPr="0023501C">
              <w:rPr>
                <w:b/>
                <w:sz w:val="20"/>
              </w:rPr>
              <w:t>Installer</w:t>
            </w:r>
          </w:p>
        </w:tc>
        <w:tc>
          <w:tcPr>
            <w:tcW w:w="6663" w:type="dxa"/>
            <w:gridSpan w:val="5"/>
            <w:vAlign w:val="center"/>
          </w:tcPr>
          <w:p w14:paraId="32FF372D" w14:textId="77777777" w:rsidR="00AD1069" w:rsidRPr="0023501C" w:rsidRDefault="00AD1069" w:rsidP="00590EE6">
            <w:pPr>
              <w:pStyle w:val="NoSpacing"/>
              <w:spacing w:before="120" w:after="120"/>
              <w:rPr>
                <w:spacing w:val="0"/>
              </w:rPr>
            </w:pPr>
          </w:p>
        </w:tc>
      </w:tr>
      <w:tr w:rsidR="0023501C" w:rsidRPr="0023501C" w14:paraId="16C6543E" w14:textId="77777777" w:rsidTr="00E12746">
        <w:trPr>
          <w:trHeight w:val="397"/>
        </w:trPr>
        <w:tc>
          <w:tcPr>
            <w:tcW w:w="2834" w:type="dxa"/>
            <w:gridSpan w:val="2"/>
            <w:vAlign w:val="center"/>
          </w:tcPr>
          <w:p w14:paraId="5857EEC4" w14:textId="77777777" w:rsidR="00AD1069" w:rsidRPr="0023501C" w:rsidRDefault="00AD1069" w:rsidP="00590EE6">
            <w:pPr>
              <w:spacing w:before="120" w:after="120"/>
              <w:jc w:val="left"/>
              <w:rPr>
                <w:sz w:val="20"/>
              </w:rPr>
            </w:pPr>
            <w:r w:rsidRPr="0023501C">
              <w:rPr>
                <w:sz w:val="20"/>
              </w:rPr>
              <w:t>Accreditation/Qualification</w:t>
            </w:r>
          </w:p>
        </w:tc>
        <w:tc>
          <w:tcPr>
            <w:tcW w:w="6663" w:type="dxa"/>
            <w:gridSpan w:val="5"/>
            <w:vAlign w:val="center"/>
          </w:tcPr>
          <w:p w14:paraId="406FA97F" w14:textId="77777777" w:rsidR="00AD1069" w:rsidRPr="0023501C" w:rsidRDefault="00AD1069" w:rsidP="00590EE6">
            <w:pPr>
              <w:pStyle w:val="NoSpacing"/>
              <w:spacing w:before="120" w:after="120"/>
              <w:rPr>
                <w:spacing w:val="0"/>
              </w:rPr>
            </w:pPr>
          </w:p>
        </w:tc>
      </w:tr>
      <w:tr w:rsidR="0023501C" w:rsidRPr="0023501C" w14:paraId="2F516260" w14:textId="77777777" w:rsidTr="00E12746">
        <w:trPr>
          <w:trHeight w:val="1072"/>
        </w:trPr>
        <w:tc>
          <w:tcPr>
            <w:tcW w:w="2834" w:type="dxa"/>
            <w:gridSpan w:val="2"/>
            <w:vAlign w:val="center"/>
          </w:tcPr>
          <w:p w14:paraId="486D2394" w14:textId="77777777" w:rsidR="00AD1069" w:rsidRDefault="00AD1069" w:rsidP="00590EE6">
            <w:pPr>
              <w:spacing w:before="120" w:after="120"/>
              <w:jc w:val="left"/>
              <w:rPr>
                <w:sz w:val="20"/>
              </w:rPr>
            </w:pPr>
            <w:r w:rsidRPr="0023501C">
              <w:rPr>
                <w:sz w:val="20"/>
              </w:rPr>
              <w:t xml:space="preserve">Address </w:t>
            </w:r>
          </w:p>
          <w:p w14:paraId="703E5170" w14:textId="77777777" w:rsidR="00E12746" w:rsidRDefault="00E12746" w:rsidP="00590EE6">
            <w:pPr>
              <w:spacing w:before="120" w:after="120"/>
              <w:jc w:val="left"/>
              <w:rPr>
                <w:sz w:val="20"/>
              </w:rPr>
            </w:pPr>
          </w:p>
          <w:p w14:paraId="519A7F9A" w14:textId="7A7B88DC" w:rsidR="00E12746" w:rsidRPr="0023501C" w:rsidRDefault="00E12746" w:rsidP="00590EE6">
            <w:pPr>
              <w:spacing w:before="120" w:after="120"/>
              <w:jc w:val="left"/>
              <w:rPr>
                <w:sz w:val="20"/>
              </w:rPr>
            </w:pPr>
          </w:p>
        </w:tc>
        <w:tc>
          <w:tcPr>
            <w:tcW w:w="6663" w:type="dxa"/>
            <w:gridSpan w:val="5"/>
            <w:vAlign w:val="center"/>
          </w:tcPr>
          <w:p w14:paraId="2F1E0FD0" w14:textId="77777777" w:rsidR="00AD1069" w:rsidRPr="0023501C" w:rsidRDefault="00AD1069" w:rsidP="00590EE6">
            <w:pPr>
              <w:pStyle w:val="NoSpacing"/>
              <w:spacing w:before="120" w:after="120"/>
              <w:rPr>
                <w:spacing w:val="0"/>
              </w:rPr>
            </w:pPr>
          </w:p>
        </w:tc>
      </w:tr>
      <w:tr w:rsidR="0023501C" w:rsidRPr="0023501C" w14:paraId="3015F200" w14:textId="77777777" w:rsidTr="00E12746">
        <w:trPr>
          <w:trHeight w:val="397"/>
        </w:trPr>
        <w:tc>
          <w:tcPr>
            <w:tcW w:w="2834" w:type="dxa"/>
            <w:gridSpan w:val="2"/>
            <w:vAlign w:val="center"/>
          </w:tcPr>
          <w:p w14:paraId="6037BF1C" w14:textId="77777777" w:rsidR="00AD1069" w:rsidRPr="0023501C" w:rsidRDefault="00AD1069" w:rsidP="00590EE6">
            <w:pPr>
              <w:spacing w:before="120" w:after="120"/>
              <w:jc w:val="left"/>
              <w:rPr>
                <w:sz w:val="20"/>
              </w:rPr>
            </w:pPr>
            <w:r w:rsidRPr="0023501C">
              <w:rPr>
                <w:sz w:val="20"/>
              </w:rPr>
              <w:t>Post Code</w:t>
            </w:r>
          </w:p>
        </w:tc>
        <w:tc>
          <w:tcPr>
            <w:tcW w:w="6663" w:type="dxa"/>
            <w:gridSpan w:val="5"/>
            <w:vAlign w:val="center"/>
          </w:tcPr>
          <w:p w14:paraId="55AB84E4" w14:textId="77777777" w:rsidR="00AD1069" w:rsidRPr="0023501C" w:rsidRDefault="00AD1069" w:rsidP="00590EE6">
            <w:pPr>
              <w:pStyle w:val="NoSpacing"/>
              <w:spacing w:before="120" w:after="120"/>
              <w:rPr>
                <w:spacing w:val="0"/>
              </w:rPr>
            </w:pPr>
          </w:p>
        </w:tc>
      </w:tr>
      <w:tr w:rsidR="0023501C" w:rsidRPr="0023501C" w14:paraId="4449CCE5" w14:textId="77777777" w:rsidTr="00E12746">
        <w:trPr>
          <w:trHeight w:val="397"/>
        </w:trPr>
        <w:tc>
          <w:tcPr>
            <w:tcW w:w="2834" w:type="dxa"/>
            <w:gridSpan w:val="2"/>
            <w:vAlign w:val="center"/>
          </w:tcPr>
          <w:p w14:paraId="54F1B54D" w14:textId="77777777" w:rsidR="00AD1069" w:rsidRPr="0023501C" w:rsidRDefault="00AD1069" w:rsidP="00590EE6">
            <w:pPr>
              <w:spacing w:before="120" w:after="120"/>
              <w:jc w:val="left"/>
              <w:rPr>
                <w:sz w:val="20"/>
              </w:rPr>
            </w:pPr>
            <w:r w:rsidRPr="0023501C">
              <w:rPr>
                <w:sz w:val="20"/>
              </w:rPr>
              <w:t>Contact person</w:t>
            </w:r>
          </w:p>
        </w:tc>
        <w:tc>
          <w:tcPr>
            <w:tcW w:w="6663" w:type="dxa"/>
            <w:gridSpan w:val="5"/>
            <w:vAlign w:val="center"/>
          </w:tcPr>
          <w:p w14:paraId="57C539DE" w14:textId="77777777" w:rsidR="00AD1069" w:rsidRPr="0023501C" w:rsidRDefault="00AD1069" w:rsidP="00590EE6">
            <w:pPr>
              <w:pStyle w:val="NoSpacing"/>
              <w:spacing w:before="120" w:after="120"/>
              <w:rPr>
                <w:spacing w:val="0"/>
              </w:rPr>
            </w:pPr>
          </w:p>
        </w:tc>
      </w:tr>
      <w:tr w:rsidR="0023501C" w:rsidRPr="0023501C" w14:paraId="62A37332" w14:textId="77777777" w:rsidTr="00E12746">
        <w:trPr>
          <w:trHeight w:val="397"/>
        </w:trPr>
        <w:tc>
          <w:tcPr>
            <w:tcW w:w="2834" w:type="dxa"/>
            <w:gridSpan w:val="2"/>
            <w:vAlign w:val="center"/>
          </w:tcPr>
          <w:p w14:paraId="5E463F76" w14:textId="77777777" w:rsidR="00AD1069" w:rsidRPr="0023501C" w:rsidRDefault="00AD1069" w:rsidP="00590EE6">
            <w:pPr>
              <w:spacing w:before="120" w:after="120"/>
              <w:jc w:val="left"/>
              <w:rPr>
                <w:sz w:val="20"/>
              </w:rPr>
            </w:pPr>
            <w:r w:rsidRPr="0023501C">
              <w:rPr>
                <w:sz w:val="20"/>
              </w:rPr>
              <w:t>Telephone Number</w:t>
            </w:r>
          </w:p>
        </w:tc>
        <w:tc>
          <w:tcPr>
            <w:tcW w:w="6663" w:type="dxa"/>
            <w:gridSpan w:val="5"/>
            <w:vAlign w:val="center"/>
          </w:tcPr>
          <w:p w14:paraId="47FD7CA4" w14:textId="77777777" w:rsidR="00AD1069" w:rsidRPr="0023501C" w:rsidRDefault="00AD1069" w:rsidP="00590EE6">
            <w:pPr>
              <w:pStyle w:val="NoSpacing"/>
              <w:spacing w:before="120" w:after="120"/>
              <w:rPr>
                <w:spacing w:val="0"/>
              </w:rPr>
            </w:pPr>
          </w:p>
        </w:tc>
      </w:tr>
      <w:tr w:rsidR="0023501C" w:rsidRPr="0023501C" w14:paraId="7FAD31DB" w14:textId="77777777" w:rsidTr="00E12746">
        <w:trPr>
          <w:trHeight w:val="397"/>
        </w:trPr>
        <w:tc>
          <w:tcPr>
            <w:tcW w:w="2834" w:type="dxa"/>
            <w:gridSpan w:val="2"/>
            <w:vAlign w:val="center"/>
          </w:tcPr>
          <w:p w14:paraId="33873A47" w14:textId="77777777" w:rsidR="00AD1069" w:rsidRPr="0023501C" w:rsidRDefault="00AD1069" w:rsidP="00590EE6">
            <w:pPr>
              <w:spacing w:before="120" w:after="120"/>
              <w:jc w:val="left"/>
              <w:rPr>
                <w:sz w:val="20"/>
              </w:rPr>
            </w:pPr>
            <w:r w:rsidRPr="0023501C">
              <w:rPr>
                <w:sz w:val="20"/>
              </w:rPr>
              <w:t>E-mail address</w:t>
            </w:r>
          </w:p>
        </w:tc>
        <w:tc>
          <w:tcPr>
            <w:tcW w:w="6663" w:type="dxa"/>
            <w:gridSpan w:val="5"/>
            <w:vAlign w:val="center"/>
          </w:tcPr>
          <w:p w14:paraId="65D38BF5" w14:textId="77777777" w:rsidR="00AD1069" w:rsidRPr="0023501C" w:rsidRDefault="00AD1069" w:rsidP="00590EE6">
            <w:pPr>
              <w:pStyle w:val="NoSpacing"/>
              <w:spacing w:before="120" w:after="120"/>
              <w:rPr>
                <w:spacing w:val="0"/>
              </w:rPr>
            </w:pPr>
          </w:p>
        </w:tc>
      </w:tr>
      <w:tr w:rsidR="0023501C" w:rsidRPr="0023501C" w14:paraId="74703FD3" w14:textId="77777777" w:rsidTr="00E12746">
        <w:trPr>
          <w:trHeight w:val="397"/>
        </w:trPr>
        <w:tc>
          <w:tcPr>
            <w:tcW w:w="9497" w:type="dxa"/>
            <w:gridSpan w:val="7"/>
            <w:shd w:val="clear" w:color="auto" w:fill="D9D9D9" w:themeFill="background1" w:themeFillShade="D9"/>
            <w:vAlign w:val="center"/>
          </w:tcPr>
          <w:p w14:paraId="325EA86E" w14:textId="30BD87AF" w:rsidR="00AD1069" w:rsidRPr="0023501C" w:rsidRDefault="00AD1069" w:rsidP="00590EE6">
            <w:pPr>
              <w:spacing w:before="120" w:after="120"/>
              <w:jc w:val="left"/>
              <w:rPr>
                <w:sz w:val="20"/>
              </w:rPr>
            </w:pPr>
            <w:r w:rsidRPr="0023501C">
              <w:rPr>
                <w:b/>
                <w:sz w:val="20"/>
              </w:rPr>
              <w:t>Installation Details</w:t>
            </w:r>
            <w:r w:rsidR="003758FA">
              <w:rPr>
                <w:b/>
                <w:sz w:val="20"/>
              </w:rPr>
              <w:t>:</w:t>
            </w:r>
          </w:p>
        </w:tc>
      </w:tr>
      <w:tr w:rsidR="0023501C" w:rsidRPr="0023501C" w14:paraId="2A66A73E" w14:textId="77777777" w:rsidTr="00E12746">
        <w:trPr>
          <w:trHeight w:val="397"/>
        </w:trPr>
        <w:tc>
          <w:tcPr>
            <w:tcW w:w="2834" w:type="dxa"/>
            <w:gridSpan w:val="2"/>
            <w:vAlign w:val="center"/>
          </w:tcPr>
          <w:p w14:paraId="114D86E1" w14:textId="77777777" w:rsidR="00AD1069" w:rsidRPr="0023501C" w:rsidRDefault="00AD1069" w:rsidP="00590EE6">
            <w:pPr>
              <w:spacing w:before="120" w:after="120"/>
              <w:jc w:val="left"/>
              <w:rPr>
                <w:sz w:val="20"/>
              </w:rPr>
            </w:pPr>
            <w:r w:rsidRPr="0023501C">
              <w:rPr>
                <w:sz w:val="20"/>
              </w:rPr>
              <w:t>Site Contact Details</w:t>
            </w:r>
          </w:p>
        </w:tc>
        <w:tc>
          <w:tcPr>
            <w:tcW w:w="6663" w:type="dxa"/>
            <w:gridSpan w:val="5"/>
            <w:vAlign w:val="center"/>
          </w:tcPr>
          <w:p w14:paraId="663C17B7" w14:textId="77777777" w:rsidR="00AD1069" w:rsidRPr="0023501C" w:rsidRDefault="00AD1069" w:rsidP="00590EE6">
            <w:pPr>
              <w:pStyle w:val="NoSpacing"/>
              <w:spacing w:before="120" w:after="120"/>
              <w:rPr>
                <w:spacing w:val="0"/>
              </w:rPr>
            </w:pPr>
          </w:p>
        </w:tc>
      </w:tr>
      <w:tr w:rsidR="0023501C" w:rsidRPr="0023501C" w14:paraId="2B593239" w14:textId="77777777" w:rsidTr="00E12746">
        <w:trPr>
          <w:trHeight w:val="397"/>
        </w:trPr>
        <w:tc>
          <w:tcPr>
            <w:tcW w:w="2834" w:type="dxa"/>
            <w:gridSpan w:val="2"/>
            <w:vAlign w:val="center"/>
          </w:tcPr>
          <w:p w14:paraId="3F2AAE3F" w14:textId="77777777" w:rsidR="00AD1069" w:rsidRPr="0023501C" w:rsidRDefault="00AD1069" w:rsidP="00590EE6">
            <w:pPr>
              <w:spacing w:before="120" w:after="120"/>
              <w:jc w:val="left"/>
              <w:rPr>
                <w:sz w:val="20"/>
              </w:rPr>
            </w:pPr>
            <w:r w:rsidRPr="0023501C">
              <w:rPr>
                <w:sz w:val="20"/>
              </w:rPr>
              <w:t>Address</w:t>
            </w:r>
          </w:p>
        </w:tc>
        <w:tc>
          <w:tcPr>
            <w:tcW w:w="6663" w:type="dxa"/>
            <w:gridSpan w:val="5"/>
            <w:vAlign w:val="center"/>
          </w:tcPr>
          <w:p w14:paraId="636B6D9E" w14:textId="77777777" w:rsidR="00AD1069" w:rsidRPr="0023501C" w:rsidRDefault="00AD1069" w:rsidP="00590EE6">
            <w:pPr>
              <w:pStyle w:val="NoSpacing"/>
              <w:spacing w:before="120" w:after="120"/>
              <w:rPr>
                <w:spacing w:val="0"/>
              </w:rPr>
            </w:pPr>
          </w:p>
        </w:tc>
      </w:tr>
      <w:tr w:rsidR="0023501C" w:rsidRPr="0023501C" w14:paraId="55ECB574" w14:textId="77777777" w:rsidTr="00E12746">
        <w:trPr>
          <w:trHeight w:val="397"/>
        </w:trPr>
        <w:tc>
          <w:tcPr>
            <w:tcW w:w="2834" w:type="dxa"/>
            <w:gridSpan w:val="2"/>
            <w:vAlign w:val="center"/>
          </w:tcPr>
          <w:p w14:paraId="17E876CC" w14:textId="77777777" w:rsidR="00AD1069" w:rsidRPr="0023501C" w:rsidRDefault="00AD1069" w:rsidP="00590EE6">
            <w:pPr>
              <w:spacing w:before="120" w:after="120"/>
              <w:jc w:val="left"/>
              <w:rPr>
                <w:sz w:val="20"/>
              </w:rPr>
            </w:pPr>
            <w:r w:rsidRPr="0023501C">
              <w:rPr>
                <w:sz w:val="20"/>
              </w:rPr>
              <w:t>Post Code</w:t>
            </w:r>
          </w:p>
        </w:tc>
        <w:tc>
          <w:tcPr>
            <w:tcW w:w="6663" w:type="dxa"/>
            <w:gridSpan w:val="5"/>
            <w:vAlign w:val="center"/>
          </w:tcPr>
          <w:p w14:paraId="4C222B87" w14:textId="77777777" w:rsidR="00AD1069" w:rsidRPr="0023501C" w:rsidRDefault="00AD1069" w:rsidP="00590EE6">
            <w:pPr>
              <w:pStyle w:val="NoSpacing"/>
              <w:spacing w:before="120" w:after="120"/>
              <w:rPr>
                <w:spacing w:val="0"/>
              </w:rPr>
            </w:pPr>
          </w:p>
        </w:tc>
      </w:tr>
      <w:tr w:rsidR="0023501C" w:rsidRPr="0023501C" w14:paraId="10DDE36D" w14:textId="77777777" w:rsidTr="00E12746">
        <w:trPr>
          <w:trHeight w:val="397"/>
        </w:trPr>
        <w:tc>
          <w:tcPr>
            <w:tcW w:w="2834" w:type="dxa"/>
            <w:gridSpan w:val="2"/>
            <w:vAlign w:val="center"/>
          </w:tcPr>
          <w:p w14:paraId="74FA140E" w14:textId="77777777" w:rsidR="00AD1069" w:rsidRPr="0023501C" w:rsidRDefault="00AD1069" w:rsidP="00590EE6">
            <w:pPr>
              <w:spacing w:before="120" w:after="120"/>
              <w:jc w:val="left"/>
              <w:rPr>
                <w:sz w:val="20"/>
              </w:rPr>
            </w:pPr>
            <w:r w:rsidRPr="0023501C">
              <w:rPr>
                <w:sz w:val="20"/>
              </w:rPr>
              <w:t>Site Telephone Number</w:t>
            </w:r>
          </w:p>
        </w:tc>
        <w:tc>
          <w:tcPr>
            <w:tcW w:w="6663" w:type="dxa"/>
            <w:gridSpan w:val="5"/>
            <w:vAlign w:val="center"/>
          </w:tcPr>
          <w:p w14:paraId="38E05306" w14:textId="77777777" w:rsidR="00AD1069" w:rsidRPr="0023501C" w:rsidRDefault="00AD1069" w:rsidP="00590EE6">
            <w:pPr>
              <w:pStyle w:val="NoSpacing"/>
              <w:spacing w:before="120" w:after="120"/>
              <w:rPr>
                <w:spacing w:val="0"/>
              </w:rPr>
            </w:pPr>
          </w:p>
        </w:tc>
      </w:tr>
      <w:tr w:rsidR="0023501C" w:rsidRPr="0023501C" w14:paraId="0DCE9CF8" w14:textId="77777777" w:rsidTr="00E12746">
        <w:trPr>
          <w:trHeight w:val="397"/>
        </w:trPr>
        <w:tc>
          <w:tcPr>
            <w:tcW w:w="2834" w:type="dxa"/>
            <w:gridSpan w:val="2"/>
            <w:vAlign w:val="center"/>
          </w:tcPr>
          <w:p w14:paraId="2B6A82B3" w14:textId="77777777" w:rsidR="00AD1069" w:rsidRPr="0023501C" w:rsidRDefault="00AD1069" w:rsidP="00590EE6">
            <w:pPr>
              <w:spacing w:before="120" w:after="120"/>
              <w:jc w:val="left"/>
              <w:rPr>
                <w:sz w:val="20"/>
              </w:rPr>
            </w:pPr>
            <w:r w:rsidRPr="0023501C">
              <w:rPr>
                <w:sz w:val="20"/>
              </w:rPr>
              <w:t>MPAN(s)</w:t>
            </w:r>
          </w:p>
        </w:tc>
        <w:tc>
          <w:tcPr>
            <w:tcW w:w="6663" w:type="dxa"/>
            <w:gridSpan w:val="5"/>
            <w:vAlign w:val="center"/>
          </w:tcPr>
          <w:p w14:paraId="3024C60D" w14:textId="77777777" w:rsidR="00AD1069" w:rsidRPr="0023501C" w:rsidRDefault="00AD1069" w:rsidP="00590EE6">
            <w:pPr>
              <w:pStyle w:val="NoSpacing"/>
              <w:spacing w:before="120" w:after="120"/>
              <w:rPr>
                <w:spacing w:val="0"/>
              </w:rPr>
            </w:pPr>
          </w:p>
        </w:tc>
      </w:tr>
      <w:tr w:rsidR="0023501C" w:rsidRPr="0023501C" w14:paraId="0AE7A053" w14:textId="77777777" w:rsidTr="00E12746">
        <w:trPr>
          <w:trHeight w:val="397"/>
        </w:trPr>
        <w:tc>
          <w:tcPr>
            <w:tcW w:w="2834" w:type="dxa"/>
            <w:gridSpan w:val="2"/>
          </w:tcPr>
          <w:p w14:paraId="4A688B11" w14:textId="3FFDC1A4" w:rsidR="00AD1069" w:rsidRPr="0023501C" w:rsidRDefault="00AD1069" w:rsidP="00590EE6">
            <w:pPr>
              <w:spacing w:before="120" w:after="120"/>
              <w:jc w:val="left"/>
              <w:rPr>
                <w:sz w:val="20"/>
              </w:rPr>
            </w:pPr>
            <w:r w:rsidRPr="0023501C">
              <w:rPr>
                <w:sz w:val="20"/>
              </w:rPr>
              <w:t xml:space="preserve">Location within </w:t>
            </w:r>
            <w:r w:rsidR="00F64BD2" w:rsidRPr="0023501C">
              <w:rPr>
                <w:rFonts w:ascii="Arial Bold" w:hAnsi="Arial Bold"/>
                <w:b/>
                <w:bCs/>
                <w:sz w:val="20"/>
              </w:rPr>
              <w:t>Generator</w:t>
            </w:r>
            <w:r w:rsidRPr="0023501C">
              <w:rPr>
                <w:b/>
                <w:sz w:val="20"/>
              </w:rPr>
              <w:t>’s Installation</w:t>
            </w:r>
          </w:p>
        </w:tc>
        <w:tc>
          <w:tcPr>
            <w:tcW w:w="6663" w:type="dxa"/>
            <w:gridSpan w:val="5"/>
            <w:vAlign w:val="center"/>
          </w:tcPr>
          <w:p w14:paraId="27ABF520" w14:textId="77777777" w:rsidR="00AD1069" w:rsidRPr="0023501C" w:rsidRDefault="00AD1069" w:rsidP="00590EE6">
            <w:pPr>
              <w:pStyle w:val="NoSpacing"/>
              <w:spacing w:before="120" w:after="120"/>
              <w:rPr>
                <w:spacing w:val="0"/>
              </w:rPr>
            </w:pPr>
          </w:p>
        </w:tc>
      </w:tr>
      <w:tr w:rsidR="0023501C" w:rsidRPr="0023501C" w14:paraId="4063C35F" w14:textId="77777777" w:rsidTr="00E12746">
        <w:trPr>
          <w:trHeight w:val="397"/>
        </w:trPr>
        <w:tc>
          <w:tcPr>
            <w:tcW w:w="2834" w:type="dxa"/>
            <w:gridSpan w:val="2"/>
          </w:tcPr>
          <w:p w14:paraId="72FE3F81" w14:textId="77777777" w:rsidR="00AD1069" w:rsidRPr="0023501C" w:rsidRDefault="00AD1069" w:rsidP="00590EE6">
            <w:pPr>
              <w:spacing w:before="120" w:after="120"/>
              <w:jc w:val="left"/>
              <w:rPr>
                <w:sz w:val="20"/>
              </w:rPr>
            </w:pPr>
            <w:r w:rsidRPr="0023501C">
              <w:rPr>
                <w:sz w:val="20"/>
              </w:rPr>
              <w:lastRenderedPageBreak/>
              <w:t>Location of Lockable Isolation Switch</w:t>
            </w:r>
          </w:p>
        </w:tc>
        <w:tc>
          <w:tcPr>
            <w:tcW w:w="6663" w:type="dxa"/>
            <w:gridSpan w:val="5"/>
            <w:vAlign w:val="center"/>
          </w:tcPr>
          <w:p w14:paraId="1ED73047" w14:textId="77777777" w:rsidR="00AD1069" w:rsidRPr="0023501C" w:rsidRDefault="00AD1069" w:rsidP="00590EE6">
            <w:pPr>
              <w:pStyle w:val="NoSpacing"/>
              <w:spacing w:before="120" w:after="120"/>
              <w:rPr>
                <w:spacing w:val="0"/>
              </w:rPr>
            </w:pPr>
          </w:p>
        </w:tc>
      </w:tr>
      <w:tr w:rsidR="0023501C" w:rsidRPr="0023501C" w14:paraId="2D7770BD" w14:textId="77777777" w:rsidTr="00E12746">
        <w:tblPrEx>
          <w:tblLook w:val="01E0" w:firstRow="1" w:lastRow="1" w:firstColumn="1" w:lastColumn="1" w:noHBand="0" w:noVBand="0"/>
        </w:tblPrEx>
        <w:trPr>
          <w:trHeight w:val="469"/>
        </w:trPr>
        <w:tc>
          <w:tcPr>
            <w:tcW w:w="9497" w:type="dxa"/>
            <w:gridSpan w:val="7"/>
            <w:shd w:val="clear" w:color="auto" w:fill="D9D9D9" w:themeFill="background1" w:themeFillShade="D9"/>
            <w:vAlign w:val="center"/>
          </w:tcPr>
          <w:p w14:paraId="4E4AFA76" w14:textId="41A50F82" w:rsidR="00AD1069" w:rsidRPr="0023501C" w:rsidRDefault="00AD1069" w:rsidP="00590EE6">
            <w:pPr>
              <w:pStyle w:val="NoSpacing"/>
              <w:spacing w:before="120" w:after="120"/>
              <w:rPr>
                <w:spacing w:val="0"/>
              </w:rPr>
            </w:pPr>
            <w:r w:rsidRPr="0023501C">
              <w:rPr>
                <w:b/>
                <w:spacing w:val="0"/>
              </w:rPr>
              <w:t>Detail</w:t>
            </w:r>
            <w:r w:rsidR="003758FA">
              <w:rPr>
                <w:b/>
                <w:spacing w:val="0"/>
              </w:rPr>
              <w:t>s of Power Generating Module(s)</w:t>
            </w:r>
            <w:r w:rsidR="003758FA" w:rsidRPr="004D1639">
              <w:rPr>
                <w:spacing w:val="0"/>
              </w:rPr>
              <w:t>:</w:t>
            </w:r>
          </w:p>
        </w:tc>
      </w:tr>
      <w:tr w:rsidR="00127C74" w:rsidRPr="0023501C" w14:paraId="4DC4C67C" w14:textId="77777777" w:rsidTr="00E12746">
        <w:tblPrEx>
          <w:tblLook w:val="01E0" w:firstRow="1" w:lastRow="1" w:firstColumn="1" w:lastColumn="1" w:noHBand="0" w:noVBand="0"/>
        </w:tblPrEx>
        <w:trPr>
          <w:trHeight w:val="345"/>
        </w:trPr>
        <w:tc>
          <w:tcPr>
            <w:tcW w:w="1559" w:type="dxa"/>
            <w:vMerge w:val="restart"/>
            <w:tcMar>
              <w:left w:w="28" w:type="dxa"/>
              <w:right w:w="28" w:type="dxa"/>
            </w:tcMar>
            <w:vAlign w:val="center"/>
          </w:tcPr>
          <w:p w14:paraId="5A2CBD67" w14:textId="77777777" w:rsidR="00127C74" w:rsidRPr="0023501C" w:rsidRDefault="00127C74" w:rsidP="0089209C">
            <w:pPr>
              <w:spacing w:before="120" w:after="120"/>
              <w:jc w:val="left"/>
              <w:rPr>
                <w:sz w:val="20"/>
              </w:rPr>
            </w:pPr>
            <w:r w:rsidRPr="0023501C">
              <w:rPr>
                <w:b/>
                <w:sz w:val="20"/>
              </w:rPr>
              <w:t>Manufacturer</w:t>
            </w:r>
            <w:r w:rsidRPr="0023501C">
              <w:rPr>
                <w:sz w:val="20"/>
              </w:rPr>
              <w:t xml:space="preserve"> / Reference </w:t>
            </w:r>
          </w:p>
        </w:tc>
        <w:tc>
          <w:tcPr>
            <w:tcW w:w="1275" w:type="dxa"/>
            <w:vMerge w:val="restart"/>
            <w:tcMar>
              <w:left w:w="28" w:type="dxa"/>
              <w:right w:w="28" w:type="dxa"/>
            </w:tcMar>
            <w:vAlign w:val="center"/>
          </w:tcPr>
          <w:p w14:paraId="016B01D9" w14:textId="77777777" w:rsidR="00127C74" w:rsidRPr="0023501C" w:rsidRDefault="00127C74" w:rsidP="00FA5D52">
            <w:pPr>
              <w:spacing w:before="120" w:after="120"/>
              <w:jc w:val="left"/>
              <w:rPr>
                <w:sz w:val="20"/>
              </w:rPr>
            </w:pPr>
            <w:r w:rsidRPr="0023501C">
              <w:rPr>
                <w:sz w:val="20"/>
              </w:rPr>
              <w:t>Date of Installation</w:t>
            </w:r>
          </w:p>
        </w:tc>
        <w:tc>
          <w:tcPr>
            <w:tcW w:w="1418" w:type="dxa"/>
            <w:vMerge w:val="restart"/>
            <w:tcMar>
              <w:left w:w="28" w:type="dxa"/>
              <w:right w:w="28" w:type="dxa"/>
            </w:tcMar>
            <w:vAlign w:val="center"/>
          </w:tcPr>
          <w:p w14:paraId="013284C1" w14:textId="77777777" w:rsidR="00127C74" w:rsidRPr="0023501C" w:rsidRDefault="00127C74" w:rsidP="00387BF0">
            <w:pPr>
              <w:spacing w:before="120" w:after="120"/>
              <w:jc w:val="left"/>
              <w:rPr>
                <w:sz w:val="20"/>
              </w:rPr>
            </w:pPr>
            <w:r w:rsidRPr="0023501C">
              <w:rPr>
                <w:sz w:val="20"/>
              </w:rPr>
              <w:t>Technology Type</w:t>
            </w:r>
          </w:p>
        </w:tc>
        <w:tc>
          <w:tcPr>
            <w:tcW w:w="2835" w:type="dxa"/>
            <w:gridSpan w:val="2"/>
            <w:vMerge w:val="restart"/>
            <w:tcMar>
              <w:left w:w="28" w:type="dxa"/>
              <w:right w:w="28" w:type="dxa"/>
            </w:tcMar>
            <w:vAlign w:val="center"/>
          </w:tcPr>
          <w:p w14:paraId="0A1B85F5" w14:textId="678DE559" w:rsidR="00127C74" w:rsidRPr="0023501C" w:rsidRDefault="00127C74" w:rsidP="0089209C">
            <w:pPr>
              <w:spacing w:before="120" w:after="120"/>
              <w:jc w:val="left"/>
              <w:rPr>
                <w:sz w:val="20"/>
              </w:rPr>
            </w:pPr>
            <w:r w:rsidRPr="0023501C">
              <w:rPr>
                <w:b/>
                <w:sz w:val="20"/>
              </w:rPr>
              <w:t>Manufacturer</w:t>
            </w:r>
            <w:r w:rsidRPr="00092BEA">
              <w:rPr>
                <w:sz w:val="20"/>
              </w:rPr>
              <w:t>s</w:t>
            </w:r>
            <w:r w:rsidRPr="0023501C">
              <w:rPr>
                <w:sz w:val="20"/>
              </w:rPr>
              <w:t xml:space="preserve"> Reference Number (Product id on ENA database) and or Equipment Certificate references as applicable</w:t>
            </w:r>
          </w:p>
        </w:tc>
        <w:tc>
          <w:tcPr>
            <w:tcW w:w="2410" w:type="dxa"/>
            <w:gridSpan w:val="2"/>
            <w:tcMar>
              <w:left w:w="28" w:type="dxa"/>
              <w:right w:w="28" w:type="dxa"/>
            </w:tcMar>
            <w:vAlign w:val="center"/>
          </w:tcPr>
          <w:p w14:paraId="5CEEBC90" w14:textId="37C8AA9F" w:rsidR="00127C74" w:rsidRPr="007B3C88" w:rsidRDefault="00127C74" w:rsidP="00FA5D52">
            <w:pPr>
              <w:spacing w:before="120" w:after="120"/>
              <w:jc w:val="left"/>
              <w:rPr>
                <w:sz w:val="20"/>
              </w:rPr>
            </w:pPr>
            <w:r w:rsidRPr="0023501C">
              <w:rPr>
                <w:b/>
                <w:sz w:val="20"/>
              </w:rPr>
              <w:t xml:space="preserve">Power Generating Module </w:t>
            </w:r>
          </w:p>
        </w:tc>
      </w:tr>
      <w:tr w:rsidR="00127C74" w:rsidRPr="0023501C" w14:paraId="190B6002" w14:textId="77777777" w:rsidTr="00E12746">
        <w:tblPrEx>
          <w:tblLook w:val="01E0" w:firstRow="1" w:lastRow="1" w:firstColumn="1" w:lastColumn="1" w:noHBand="0" w:noVBand="0"/>
        </w:tblPrEx>
        <w:trPr>
          <w:trHeight w:val="470"/>
        </w:trPr>
        <w:tc>
          <w:tcPr>
            <w:tcW w:w="1559" w:type="dxa"/>
            <w:vMerge/>
            <w:tcMar>
              <w:left w:w="28" w:type="dxa"/>
              <w:right w:w="28" w:type="dxa"/>
            </w:tcMar>
            <w:vAlign w:val="center"/>
          </w:tcPr>
          <w:p w14:paraId="10FF728B" w14:textId="77777777" w:rsidR="00127C74" w:rsidRPr="0023501C" w:rsidRDefault="00127C74" w:rsidP="00387BF0">
            <w:pPr>
              <w:spacing w:before="120" w:after="120"/>
              <w:jc w:val="left"/>
              <w:rPr>
                <w:sz w:val="20"/>
              </w:rPr>
            </w:pPr>
          </w:p>
        </w:tc>
        <w:tc>
          <w:tcPr>
            <w:tcW w:w="1275" w:type="dxa"/>
            <w:vMerge/>
            <w:tcMar>
              <w:left w:w="28" w:type="dxa"/>
              <w:right w:w="28" w:type="dxa"/>
            </w:tcMar>
            <w:vAlign w:val="center"/>
          </w:tcPr>
          <w:p w14:paraId="32D9FCC3" w14:textId="77777777" w:rsidR="00127C74" w:rsidRPr="0023501C" w:rsidRDefault="00127C74" w:rsidP="00387BF0">
            <w:pPr>
              <w:spacing w:before="120" w:after="120"/>
              <w:jc w:val="left"/>
              <w:rPr>
                <w:sz w:val="20"/>
              </w:rPr>
            </w:pPr>
          </w:p>
        </w:tc>
        <w:tc>
          <w:tcPr>
            <w:tcW w:w="1418" w:type="dxa"/>
            <w:vMerge/>
            <w:tcMar>
              <w:left w:w="28" w:type="dxa"/>
              <w:right w:w="28" w:type="dxa"/>
            </w:tcMar>
            <w:vAlign w:val="center"/>
          </w:tcPr>
          <w:p w14:paraId="6FC29C81" w14:textId="77777777" w:rsidR="00127C74" w:rsidRPr="0023501C" w:rsidRDefault="00127C74" w:rsidP="00387BF0">
            <w:pPr>
              <w:spacing w:before="120" w:after="120"/>
              <w:jc w:val="left"/>
              <w:rPr>
                <w:sz w:val="20"/>
              </w:rPr>
            </w:pPr>
          </w:p>
        </w:tc>
        <w:tc>
          <w:tcPr>
            <w:tcW w:w="2835" w:type="dxa"/>
            <w:gridSpan w:val="2"/>
            <w:vMerge/>
            <w:tcMar>
              <w:left w:w="28" w:type="dxa"/>
              <w:right w:w="28" w:type="dxa"/>
            </w:tcMar>
            <w:vAlign w:val="center"/>
          </w:tcPr>
          <w:p w14:paraId="17FAEEA3" w14:textId="77777777" w:rsidR="00127C74" w:rsidRPr="0023501C" w:rsidRDefault="00127C74" w:rsidP="00387BF0">
            <w:pPr>
              <w:spacing w:before="120" w:after="120"/>
              <w:jc w:val="left"/>
              <w:rPr>
                <w:sz w:val="20"/>
              </w:rPr>
            </w:pPr>
          </w:p>
        </w:tc>
        <w:tc>
          <w:tcPr>
            <w:tcW w:w="1417" w:type="dxa"/>
            <w:tcMar>
              <w:left w:w="28" w:type="dxa"/>
              <w:right w:w="28" w:type="dxa"/>
            </w:tcMar>
            <w:vAlign w:val="center"/>
          </w:tcPr>
          <w:p w14:paraId="10A19ABD" w14:textId="0A3EC3EF" w:rsidR="00127C74" w:rsidRPr="0023501C" w:rsidRDefault="00127C74" w:rsidP="00387BF0">
            <w:pPr>
              <w:spacing w:before="120" w:after="120"/>
              <w:jc w:val="left"/>
              <w:rPr>
                <w:sz w:val="20"/>
              </w:rPr>
            </w:pPr>
            <w:r w:rsidRPr="0023501C">
              <w:rPr>
                <w:b/>
                <w:sz w:val="20"/>
              </w:rPr>
              <w:t xml:space="preserve">Registered Capacity </w:t>
            </w:r>
            <w:r w:rsidRPr="0023501C">
              <w:rPr>
                <w:sz w:val="20"/>
              </w:rPr>
              <w:t xml:space="preserve">in kW </w:t>
            </w:r>
          </w:p>
        </w:tc>
        <w:tc>
          <w:tcPr>
            <w:tcW w:w="993" w:type="dxa"/>
            <w:vAlign w:val="center"/>
          </w:tcPr>
          <w:p w14:paraId="56DDE0F1" w14:textId="77777777" w:rsidR="00127C74" w:rsidRPr="0023501C" w:rsidRDefault="00127C74" w:rsidP="00387BF0">
            <w:pPr>
              <w:spacing w:before="120" w:after="120"/>
              <w:jc w:val="left"/>
              <w:rPr>
                <w:b/>
                <w:sz w:val="20"/>
              </w:rPr>
            </w:pPr>
            <w:r w:rsidRPr="0023501C">
              <w:rPr>
                <w:b/>
                <w:sz w:val="20"/>
              </w:rPr>
              <w:t>Power Factor</w:t>
            </w:r>
          </w:p>
        </w:tc>
      </w:tr>
      <w:tr w:rsidR="0023501C" w:rsidRPr="0023501C" w14:paraId="61AF0A8F" w14:textId="77777777" w:rsidTr="00E12746">
        <w:tblPrEx>
          <w:tblLook w:val="01E0" w:firstRow="1" w:lastRow="1" w:firstColumn="1" w:lastColumn="1" w:noHBand="0" w:noVBand="0"/>
        </w:tblPrEx>
        <w:trPr>
          <w:trHeight w:val="230"/>
        </w:trPr>
        <w:tc>
          <w:tcPr>
            <w:tcW w:w="1559" w:type="dxa"/>
          </w:tcPr>
          <w:p w14:paraId="646EFA20" w14:textId="77777777" w:rsidR="00922771" w:rsidRPr="0023501C" w:rsidRDefault="00922771" w:rsidP="00B97783">
            <w:pPr>
              <w:pStyle w:val="NoSpacing"/>
              <w:jc w:val="center"/>
              <w:rPr>
                <w:spacing w:val="0"/>
              </w:rPr>
            </w:pPr>
          </w:p>
        </w:tc>
        <w:tc>
          <w:tcPr>
            <w:tcW w:w="1275" w:type="dxa"/>
          </w:tcPr>
          <w:p w14:paraId="107E8FD2" w14:textId="77777777" w:rsidR="00922771" w:rsidRPr="0023501C" w:rsidRDefault="00922771" w:rsidP="00387BF0">
            <w:pPr>
              <w:pStyle w:val="NoSpacing"/>
              <w:spacing w:before="120" w:after="120"/>
              <w:jc w:val="center"/>
              <w:rPr>
                <w:spacing w:val="0"/>
              </w:rPr>
            </w:pPr>
          </w:p>
        </w:tc>
        <w:tc>
          <w:tcPr>
            <w:tcW w:w="1418" w:type="dxa"/>
          </w:tcPr>
          <w:p w14:paraId="626017DF" w14:textId="77777777" w:rsidR="00922771" w:rsidRPr="0023501C" w:rsidRDefault="00922771" w:rsidP="00387BF0">
            <w:pPr>
              <w:pStyle w:val="NoSpacing"/>
              <w:spacing w:before="120" w:after="120"/>
              <w:jc w:val="center"/>
              <w:rPr>
                <w:spacing w:val="0"/>
              </w:rPr>
            </w:pPr>
          </w:p>
        </w:tc>
        <w:tc>
          <w:tcPr>
            <w:tcW w:w="2835" w:type="dxa"/>
            <w:gridSpan w:val="2"/>
          </w:tcPr>
          <w:p w14:paraId="1B80A2C7" w14:textId="77777777" w:rsidR="00922771" w:rsidRPr="0023501C" w:rsidRDefault="00922771" w:rsidP="00387BF0">
            <w:pPr>
              <w:pStyle w:val="NoSpacing"/>
              <w:spacing w:before="120" w:after="120"/>
              <w:jc w:val="center"/>
              <w:rPr>
                <w:spacing w:val="0"/>
              </w:rPr>
            </w:pPr>
          </w:p>
        </w:tc>
        <w:tc>
          <w:tcPr>
            <w:tcW w:w="1417" w:type="dxa"/>
          </w:tcPr>
          <w:p w14:paraId="30F15AD3" w14:textId="77777777" w:rsidR="00922771" w:rsidRPr="0023501C" w:rsidRDefault="00922771" w:rsidP="00387BF0">
            <w:pPr>
              <w:pStyle w:val="NoSpacing"/>
              <w:spacing w:before="120" w:after="120"/>
              <w:jc w:val="center"/>
              <w:rPr>
                <w:spacing w:val="0"/>
              </w:rPr>
            </w:pPr>
          </w:p>
        </w:tc>
        <w:tc>
          <w:tcPr>
            <w:tcW w:w="993" w:type="dxa"/>
          </w:tcPr>
          <w:p w14:paraId="50943B2D" w14:textId="77777777" w:rsidR="00922771" w:rsidRPr="0023501C" w:rsidRDefault="00922771" w:rsidP="00387BF0">
            <w:pPr>
              <w:pStyle w:val="NoSpacing"/>
              <w:spacing w:before="120" w:after="120"/>
              <w:jc w:val="center"/>
              <w:rPr>
                <w:spacing w:val="0"/>
              </w:rPr>
            </w:pPr>
          </w:p>
        </w:tc>
      </w:tr>
      <w:tr w:rsidR="0023501C" w:rsidRPr="0023501C" w14:paraId="59831A13" w14:textId="77777777" w:rsidTr="00E12746">
        <w:tblPrEx>
          <w:tblLook w:val="01E0" w:firstRow="1" w:lastRow="1" w:firstColumn="1" w:lastColumn="1" w:noHBand="0" w:noVBand="0"/>
        </w:tblPrEx>
        <w:tc>
          <w:tcPr>
            <w:tcW w:w="1559" w:type="dxa"/>
          </w:tcPr>
          <w:p w14:paraId="6A975B84" w14:textId="77777777" w:rsidR="008364E1" w:rsidRPr="0023501C" w:rsidRDefault="008364E1" w:rsidP="00387BF0">
            <w:pPr>
              <w:pStyle w:val="NoSpacing"/>
              <w:spacing w:before="120" w:after="120"/>
              <w:jc w:val="center"/>
              <w:rPr>
                <w:spacing w:val="0"/>
              </w:rPr>
            </w:pPr>
          </w:p>
        </w:tc>
        <w:tc>
          <w:tcPr>
            <w:tcW w:w="1275" w:type="dxa"/>
          </w:tcPr>
          <w:p w14:paraId="4B9EB836" w14:textId="77777777" w:rsidR="008364E1" w:rsidRPr="0023501C" w:rsidRDefault="008364E1" w:rsidP="00387BF0">
            <w:pPr>
              <w:pStyle w:val="NoSpacing"/>
              <w:spacing w:before="120" w:after="120"/>
              <w:jc w:val="center"/>
              <w:rPr>
                <w:spacing w:val="0"/>
              </w:rPr>
            </w:pPr>
          </w:p>
        </w:tc>
        <w:tc>
          <w:tcPr>
            <w:tcW w:w="1418" w:type="dxa"/>
          </w:tcPr>
          <w:p w14:paraId="230DC09E" w14:textId="77777777" w:rsidR="008364E1" w:rsidRPr="0023501C" w:rsidRDefault="008364E1" w:rsidP="00387BF0">
            <w:pPr>
              <w:pStyle w:val="NoSpacing"/>
              <w:spacing w:before="120" w:after="120"/>
              <w:jc w:val="center"/>
              <w:rPr>
                <w:spacing w:val="0"/>
              </w:rPr>
            </w:pPr>
          </w:p>
        </w:tc>
        <w:tc>
          <w:tcPr>
            <w:tcW w:w="2835" w:type="dxa"/>
            <w:gridSpan w:val="2"/>
          </w:tcPr>
          <w:p w14:paraId="61A32E6F" w14:textId="77777777" w:rsidR="008364E1" w:rsidRPr="0023501C" w:rsidRDefault="008364E1" w:rsidP="00387BF0">
            <w:pPr>
              <w:pStyle w:val="NoSpacing"/>
              <w:spacing w:before="120" w:after="120"/>
              <w:jc w:val="center"/>
              <w:rPr>
                <w:spacing w:val="0"/>
              </w:rPr>
            </w:pPr>
          </w:p>
        </w:tc>
        <w:tc>
          <w:tcPr>
            <w:tcW w:w="1417" w:type="dxa"/>
          </w:tcPr>
          <w:p w14:paraId="4C394BA3" w14:textId="77777777" w:rsidR="008364E1" w:rsidRPr="0023501C" w:rsidRDefault="008364E1" w:rsidP="00387BF0">
            <w:pPr>
              <w:pStyle w:val="NoSpacing"/>
              <w:spacing w:before="120" w:after="120"/>
              <w:jc w:val="center"/>
              <w:rPr>
                <w:spacing w:val="0"/>
              </w:rPr>
            </w:pPr>
          </w:p>
        </w:tc>
        <w:tc>
          <w:tcPr>
            <w:tcW w:w="993" w:type="dxa"/>
          </w:tcPr>
          <w:p w14:paraId="76133271" w14:textId="77777777" w:rsidR="008364E1" w:rsidRPr="0023501C" w:rsidRDefault="008364E1" w:rsidP="00387BF0">
            <w:pPr>
              <w:pStyle w:val="NoSpacing"/>
              <w:spacing w:before="120" w:after="120"/>
              <w:jc w:val="center"/>
              <w:rPr>
                <w:spacing w:val="0"/>
              </w:rPr>
            </w:pPr>
          </w:p>
        </w:tc>
      </w:tr>
      <w:tr w:rsidR="0023501C" w:rsidRPr="0023501C" w14:paraId="0E966A2D" w14:textId="77777777" w:rsidTr="00E12746">
        <w:tblPrEx>
          <w:tblLook w:val="01E0" w:firstRow="1" w:lastRow="1" w:firstColumn="1" w:lastColumn="1" w:noHBand="0" w:noVBand="0"/>
        </w:tblPrEx>
        <w:tc>
          <w:tcPr>
            <w:tcW w:w="1559" w:type="dxa"/>
          </w:tcPr>
          <w:p w14:paraId="41F4FA09" w14:textId="28FEDECB" w:rsidR="008364E1" w:rsidRPr="0023501C" w:rsidRDefault="008364E1" w:rsidP="00387BF0">
            <w:pPr>
              <w:pStyle w:val="NoSpacing"/>
              <w:spacing w:before="120" w:after="120"/>
              <w:jc w:val="center"/>
              <w:rPr>
                <w:spacing w:val="0"/>
              </w:rPr>
            </w:pPr>
          </w:p>
        </w:tc>
        <w:tc>
          <w:tcPr>
            <w:tcW w:w="1275" w:type="dxa"/>
          </w:tcPr>
          <w:p w14:paraId="6E290914" w14:textId="77777777" w:rsidR="008364E1" w:rsidRPr="0023501C" w:rsidRDefault="008364E1" w:rsidP="00387BF0">
            <w:pPr>
              <w:pStyle w:val="NoSpacing"/>
              <w:spacing w:before="120" w:after="120"/>
              <w:jc w:val="center"/>
              <w:rPr>
                <w:spacing w:val="0"/>
              </w:rPr>
            </w:pPr>
          </w:p>
        </w:tc>
        <w:tc>
          <w:tcPr>
            <w:tcW w:w="1418" w:type="dxa"/>
          </w:tcPr>
          <w:p w14:paraId="374E2DFE" w14:textId="77777777" w:rsidR="008364E1" w:rsidRPr="0023501C" w:rsidRDefault="008364E1" w:rsidP="00387BF0">
            <w:pPr>
              <w:pStyle w:val="NoSpacing"/>
              <w:spacing w:before="120" w:after="120"/>
              <w:jc w:val="center"/>
              <w:rPr>
                <w:spacing w:val="0"/>
              </w:rPr>
            </w:pPr>
          </w:p>
        </w:tc>
        <w:tc>
          <w:tcPr>
            <w:tcW w:w="2835" w:type="dxa"/>
            <w:gridSpan w:val="2"/>
          </w:tcPr>
          <w:p w14:paraId="4D472823" w14:textId="77777777" w:rsidR="008364E1" w:rsidRPr="0023501C" w:rsidRDefault="008364E1" w:rsidP="00387BF0">
            <w:pPr>
              <w:pStyle w:val="NoSpacing"/>
              <w:spacing w:before="120" w:after="120"/>
              <w:jc w:val="center"/>
              <w:rPr>
                <w:spacing w:val="0"/>
              </w:rPr>
            </w:pPr>
          </w:p>
        </w:tc>
        <w:tc>
          <w:tcPr>
            <w:tcW w:w="1417" w:type="dxa"/>
          </w:tcPr>
          <w:p w14:paraId="3DDBAFC4" w14:textId="77777777" w:rsidR="008364E1" w:rsidRPr="0023501C" w:rsidRDefault="008364E1" w:rsidP="00387BF0">
            <w:pPr>
              <w:pStyle w:val="NoSpacing"/>
              <w:spacing w:before="120" w:after="120"/>
              <w:jc w:val="center"/>
              <w:rPr>
                <w:spacing w:val="0"/>
              </w:rPr>
            </w:pPr>
          </w:p>
        </w:tc>
        <w:tc>
          <w:tcPr>
            <w:tcW w:w="993" w:type="dxa"/>
          </w:tcPr>
          <w:p w14:paraId="2FF2BF02" w14:textId="77777777" w:rsidR="008364E1" w:rsidRPr="0023501C" w:rsidRDefault="008364E1" w:rsidP="00387BF0">
            <w:pPr>
              <w:pStyle w:val="NoSpacing"/>
              <w:spacing w:before="120" w:after="120"/>
              <w:jc w:val="center"/>
              <w:rPr>
                <w:spacing w:val="0"/>
              </w:rPr>
            </w:pPr>
          </w:p>
        </w:tc>
      </w:tr>
      <w:tr w:rsidR="0023501C" w:rsidRPr="0023501C" w14:paraId="122919C3" w14:textId="77777777" w:rsidTr="00E12746">
        <w:tblPrEx>
          <w:tblLook w:val="01E0" w:firstRow="1" w:lastRow="1" w:firstColumn="1" w:lastColumn="1" w:noHBand="0" w:noVBand="0"/>
        </w:tblPrEx>
        <w:tc>
          <w:tcPr>
            <w:tcW w:w="1559" w:type="dxa"/>
          </w:tcPr>
          <w:p w14:paraId="51E402D4" w14:textId="77777777" w:rsidR="008364E1" w:rsidRPr="0023501C" w:rsidRDefault="008364E1" w:rsidP="008364E1">
            <w:pPr>
              <w:pStyle w:val="NoSpacing"/>
              <w:spacing w:before="120" w:after="120"/>
              <w:jc w:val="center"/>
              <w:rPr>
                <w:spacing w:val="0"/>
              </w:rPr>
            </w:pPr>
          </w:p>
        </w:tc>
        <w:tc>
          <w:tcPr>
            <w:tcW w:w="1275" w:type="dxa"/>
          </w:tcPr>
          <w:p w14:paraId="334D6811" w14:textId="77777777" w:rsidR="008364E1" w:rsidRPr="0023501C" w:rsidRDefault="008364E1" w:rsidP="008364E1">
            <w:pPr>
              <w:pStyle w:val="NoSpacing"/>
              <w:spacing w:before="120" w:after="120"/>
              <w:jc w:val="center"/>
              <w:rPr>
                <w:spacing w:val="0"/>
              </w:rPr>
            </w:pPr>
          </w:p>
        </w:tc>
        <w:tc>
          <w:tcPr>
            <w:tcW w:w="1418" w:type="dxa"/>
          </w:tcPr>
          <w:p w14:paraId="3B9E20FA" w14:textId="77777777" w:rsidR="008364E1" w:rsidRPr="0023501C" w:rsidRDefault="008364E1" w:rsidP="008364E1">
            <w:pPr>
              <w:pStyle w:val="NoSpacing"/>
              <w:spacing w:before="120" w:after="120"/>
              <w:jc w:val="center"/>
              <w:rPr>
                <w:spacing w:val="0"/>
              </w:rPr>
            </w:pPr>
          </w:p>
        </w:tc>
        <w:tc>
          <w:tcPr>
            <w:tcW w:w="2835" w:type="dxa"/>
            <w:gridSpan w:val="2"/>
          </w:tcPr>
          <w:p w14:paraId="3C63F7A1" w14:textId="77777777" w:rsidR="008364E1" w:rsidRPr="0023501C" w:rsidRDefault="008364E1" w:rsidP="008364E1">
            <w:pPr>
              <w:pStyle w:val="NoSpacing"/>
              <w:spacing w:before="120" w:after="120"/>
              <w:jc w:val="center"/>
              <w:rPr>
                <w:spacing w:val="0"/>
              </w:rPr>
            </w:pPr>
          </w:p>
        </w:tc>
        <w:tc>
          <w:tcPr>
            <w:tcW w:w="1417" w:type="dxa"/>
          </w:tcPr>
          <w:p w14:paraId="621FA90A" w14:textId="77777777" w:rsidR="008364E1" w:rsidRPr="0023501C" w:rsidRDefault="008364E1" w:rsidP="008364E1">
            <w:pPr>
              <w:pStyle w:val="NoSpacing"/>
              <w:spacing w:before="120" w:after="120"/>
              <w:jc w:val="center"/>
              <w:rPr>
                <w:spacing w:val="0"/>
              </w:rPr>
            </w:pPr>
          </w:p>
        </w:tc>
        <w:tc>
          <w:tcPr>
            <w:tcW w:w="993" w:type="dxa"/>
          </w:tcPr>
          <w:p w14:paraId="73A4BE65" w14:textId="77777777" w:rsidR="008364E1" w:rsidRPr="0023501C" w:rsidRDefault="008364E1" w:rsidP="008364E1">
            <w:pPr>
              <w:pStyle w:val="NoSpacing"/>
              <w:spacing w:before="120" w:after="120"/>
              <w:jc w:val="center"/>
              <w:rPr>
                <w:spacing w:val="0"/>
              </w:rPr>
            </w:pPr>
          </w:p>
        </w:tc>
      </w:tr>
      <w:tr w:rsidR="00F06603" w:rsidRPr="00684E61" w14:paraId="31C88ADE" w14:textId="77777777" w:rsidTr="00E12746">
        <w:tblPrEx>
          <w:tblLook w:val="04A0" w:firstRow="1" w:lastRow="0" w:firstColumn="1" w:lastColumn="0" w:noHBand="0" w:noVBand="1"/>
        </w:tblPrEx>
        <w:tc>
          <w:tcPr>
            <w:tcW w:w="9497"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5A6B06" w14:textId="08FF816E" w:rsidR="00F06603" w:rsidRPr="00902DBC" w:rsidRDefault="00F06603" w:rsidP="009902B5">
            <w:pPr>
              <w:spacing w:before="120" w:after="120"/>
              <w:rPr>
                <w:rFonts w:eastAsia="Calibri"/>
                <w:b/>
                <w:sz w:val="20"/>
              </w:rPr>
            </w:pPr>
            <w:r w:rsidRPr="00902DBC">
              <w:rPr>
                <w:rFonts w:eastAsia="Calibri"/>
                <w:b/>
                <w:sz w:val="20"/>
              </w:rPr>
              <w:t>Commissioning Checks</w:t>
            </w:r>
            <w:r w:rsidR="003758FA">
              <w:rPr>
                <w:rFonts w:eastAsia="Calibri"/>
                <w:b/>
                <w:sz w:val="20"/>
              </w:rPr>
              <w:t>:</w:t>
            </w:r>
          </w:p>
        </w:tc>
      </w:tr>
      <w:tr w:rsidR="00127C74" w:rsidRPr="00FA5D52" w14:paraId="5AA5B734" w14:textId="77777777" w:rsidTr="00E12746">
        <w:tblPrEx>
          <w:tblLook w:val="04A0" w:firstRow="1" w:lastRow="0" w:firstColumn="1" w:lastColumn="0" w:noHBand="0" w:noVBand="1"/>
        </w:tblPrEx>
        <w:trPr>
          <w:trHeight w:val="405"/>
        </w:trPr>
        <w:tc>
          <w:tcPr>
            <w:tcW w:w="6601" w:type="dxa"/>
            <w:gridSpan w:val="4"/>
            <w:tcBorders>
              <w:top w:val="single" w:sz="4" w:space="0" w:color="auto"/>
              <w:left w:val="single" w:sz="4" w:space="0" w:color="auto"/>
              <w:bottom w:val="single" w:sz="4" w:space="0" w:color="auto"/>
              <w:right w:val="single" w:sz="4" w:space="0" w:color="auto"/>
            </w:tcBorders>
            <w:vAlign w:val="center"/>
          </w:tcPr>
          <w:p w14:paraId="5814B370" w14:textId="24D6B920" w:rsidR="00127C74" w:rsidRPr="003758FA" w:rsidRDefault="00127C74" w:rsidP="00127C74">
            <w:pPr>
              <w:spacing w:before="120" w:after="120"/>
              <w:rPr>
                <w:rFonts w:ascii="Arial Bold" w:hAnsi="Arial Bold"/>
                <w:b/>
                <w:bCs/>
                <w:sz w:val="20"/>
              </w:rPr>
            </w:pPr>
            <w:r w:rsidRPr="00820EFA">
              <w:rPr>
                <w:rFonts w:ascii="Arial Bold" w:hAnsi="Arial Bold"/>
                <w:b/>
                <w:sz w:val="20"/>
              </w:rPr>
              <w:t>Description</w:t>
            </w:r>
            <w:r w:rsidR="004F2E65">
              <w:rPr>
                <w:rFonts w:ascii="Arial Bold" w:hAnsi="Arial Bold"/>
                <w:b/>
                <w:sz w:val="20"/>
              </w:rPr>
              <w:t>.</w:t>
            </w:r>
          </w:p>
        </w:tc>
        <w:tc>
          <w:tcPr>
            <w:tcW w:w="2896" w:type="dxa"/>
            <w:gridSpan w:val="3"/>
            <w:tcBorders>
              <w:top w:val="single" w:sz="4" w:space="0" w:color="auto"/>
              <w:left w:val="single" w:sz="4" w:space="0" w:color="auto"/>
              <w:bottom w:val="single" w:sz="4" w:space="0" w:color="auto"/>
              <w:right w:val="single" w:sz="4" w:space="0" w:color="auto"/>
            </w:tcBorders>
            <w:vAlign w:val="center"/>
          </w:tcPr>
          <w:p w14:paraId="2D34B8E3" w14:textId="33E9912F" w:rsidR="00127C74" w:rsidRPr="00FA5D52" w:rsidRDefault="00127C74" w:rsidP="00127C74">
            <w:pPr>
              <w:pStyle w:val="NoSpacing"/>
              <w:spacing w:before="120" w:after="120"/>
              <w:jc w:val="left"/>
              <w:rPr>
                <w:spacing w:val="0"/>
              </w:rPr>
            </w:pPr>
            <w:r w:rsidRPr="00127C74">
              <w:rPr>
                <w:b/>
              </w:rPr>
              <w:t>Confirmation</w:t>
            </w:r>
          </w:p>
        </w:tc>
      </w:tr>
      <w:tr w:rsidR="00127C74" w:rsidRPr="00FA5D52" w14:paraId="007B7669" w14:textId="77777777" w:rsidTr="00E12746">
        <w:tblPrEx>
          <w:tblLook w:val="04A0" w:firstRow="1" w:lastRow="0" w:firstColumn="1" w:lastColumn="0" w:noHBand="0" w:noVBand="1"/>
        </w:tblPrEx>
        <w:trPr>
          <w:trHeight w:val="405"/>
        </w:trPr>
        <w:tc>
          <w:tcPr>
            <w:tcW w:w="6601" w:type="dxa"/>
            <w:gridSpan w:val="4"/>
            <w:tcBorders>
              <w:top w:val="single" w:sz="4" w:space="0" w:color="auto"/>
              <w:left w:val="single" w:sz="4" w:space="0" w:color="auto"/>
              <w:bottom w:val="single" w:sz="4" w:space="0" w:color="auto"/>
              <w:right w:val="single" w:sz="4" w:space="0" w:color="auto"/>
            </w:tcBorders>
            <w:hideMark/>
          </w:tcPr>
          <w:p w14:paraId="758422C7" w14:textId="77777777" w:rsidR="00127C74" w:rsidRPr="004375EF" w:rsidRDefault="00127C74" w:rsidP="00127C74">
            <w:pPr>
              <w:spacing w:before="120" w:after="120"/>
              <w:rPr>
                <w:sz w:val="20"/>
              </w:rPr>
            </w:pPr>
            <w:r w:rsidRPr="004375EF">
              <w:rPr>
                <w:rFonts w:ascii="Arial Bold" w:hAnsi="Arial Bold"/>
                <w:b/>
                <w:bCs/>
                <w:sz w:val="20"/>
              </w:rPr>
              <w:t>Generator</w:t>
            </w:r>
            <w:r w:rsidRPr="004375EF">
              <w:rPr>
                <w:b/>
                <w:sz w:val="20"/>
              </w:rPr>
              <w:t>’s Installation</w:t>
            </w:r>
            <w:r w:rsidRPr="004375EF">
              <w:rPr>
                <w:sz w:val="20"/>
              </w:rPr>
              <w:t xml:space="preserve"> satisfies the requirements of BS7671 (IET Wiring Regulations).</w:t>
            </w:r>
          </w:p>
        </w:tc>
        <w:tc>
          <w:tcPr>
            <w:tcW w:w="2896" w:type="dxa"/>
            <w:gridSpan w:val="3"/>
            <w:tcBorders>
              <w:top w:val="single" w:sz="4" w:space="0" w:color="auto"/>
              <w:left w:val="single" w:sz="4" w:space="0" w:color="auto"/>
              <w:bottom w:val="single" w:sz="4" w:space="0" w:color="auto"/>
              <w:right w:val="single" w:sz="4" w:space="0" w:color="auto"/>
            </w:tcBorders>
            <w:hideMark/>
          </w:tcPr>
          <w:p w14:paraId="6937105C"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796107EC" w14:textId="77777777" w:rsidTr="00E12746">
        <w:tblPrEx>
          <w:tblLook w:val="04A0" w:firstRow="1" w:lastRow="0" w:firstColumn="1" w:lastColumn="0" w:noHBand="0" w:noVBand="1"/>
        </w:tblPrEx>
        <w:trPr>
          <w:trHeight w:val="399"/>
        </w:trPr>
        <w:tc>
          <w:tcPr>
            <w:tcW w:w="6601" w:type="dxa"/>
            <w:gridSpan w:val="4"/>
            <w:tcBorders>
              <w:top w:val="single" w:sz="4" w:space="0" w:color="auto"/>
              <w:left w:val="single" w:sz="4" w:space="0" w:color="auto"/>
              <w:bottom w:val="single" w:sz="4" w:space="0" w:color="auto"/>
              <w:right w:val="single" w:sz="4" w:space="0" w:color="auto"/>
            </w:tcBorders>
            <w:hideMark/>
          </w:tcPr>
          <w:p w14:paraId="1B7A5D95" w14:textId="717B3A43" w:rsidR="00127C74" w:rsidRPr="004375EF" w:rsidRDefault="00127C74" w:rsidP="00127C74">
            <w:pPr>
              <w:spacing w:before="120" w:after="120"/>
              <w:jc w:val="left"/>
              <w:rPr>
                <w:sz w:val="20"/>
              </w:rPr>
            </w:pPr>
            <w:r w:rsidRPr="004375EF">
              <w:rPr>
                <w:sz w:val="20"/>
              </w:rPr>
              <w:t xml:space="preserve">Suitable lockable points of isolation have been provided between the </w:t>
            </w:r>
            <w:r w:rsidRPr="004375EF">
              <w:rPr>
                <w:b/>
                <w:sz w:val="20"/>
              </w:rPr>
              <w:t>PGM</w:t>
            </w:r>
            <w:r w:rsidR="0098275D" w:rsidRPr="00092BEA">
              <w:rPr>
                <w:sz w:val="20"/>
              </w:rPr>
              <w:t>s</w:t>
            </w:r>
            <w:r w:rsidRPr="00092BEA">
              <w:rPr>
                <w:sz w:val="20"/>
              </w:rPr>
              <w:t xml:space="preserve"> </w:t>
            </w:r>
            <w:r w:rsidRPr="004375EF">
              <w:rPr>
                <w:sz w:val="20"/>
              </w:rPr>
              <w:t xml:space="preserve">and the rest of the </w:t>
            </w:r>
            <w:r w:rsidRPr="004375EF">
              <w:rPr>
                <w:rFonts w:ascii="Arial Bold" w:hAnsi="Arial Bold"/>
                <w:b/>
                <w:bCs/>
                <w:sz w:val="20"/>
              </w:rPr>
              <w:t>Generator</w:t>
            </w:r>
            <w:r w:rsidRPr="004375EF">
              <w:rPr>
                <w:b/>
                <w:sz w:val="20"/>
              </w:rPr>
              <w:t>’s Installation</w:t>
            </w:r>
            <w:r w:rsidRPr="004375EF">
              <w:rPr>
                <w:sz w:val="20"/>
              </w:rPr>
              <w:t>.</w:t>
            </w:r>
          </w:p>
        </w:tc>
        <w:tc>
          <w:tcPr>
            <w:tcW w:w="2896" w:type="dxa"/>
            <w:gridSpan w:val="3"/>
            <w:tcBorders>
              <w:top w:val="single" w:sz="4" w:space="0" w:color="auto"/>
              <w:left w:val="single" w:sz="4" w:space="0" w:color="auto"/>
              <w:bottom w:val="single" w:sz="4" w:space="0" w:color="auto"/>
              <w:right w:val="single" w:sz="4" w:space="0" w:color="auto"/>
            </w:tcBorders>
            <w:hideMark/>
          </w:tcPr>
          <w:p w14:paraId="4064E2E3"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7FDD2274" w14:textId="77777777" w:rsidTr="009B0917">
        <w:tblPrEx>
          <w:tblLook w:val="04A0" w:firstRow="1" w:lastRow="0" w:firstColumn="1" w:lastColumn="0" w:noHBand="0" w:noVBand="1"/>
        </w:tblPrEx>
        <w:trPr>
          <w:trHeight w:val="572"/>
        </w:trPr>
        <w:tc>
          <w:tcPr>
            <w:tcW w:w="6601" w:type="dxa"/>
            <w:gridSpan w:val="4"/>
            <w:tcBorders>
              <w:top w:val="single" w:sz="4" w:space="0" w:color="auto"/>
              <w:left w:val="single" w:sz="4" w:space="0" w:color="auto"/>
              <w:bottom w:val="single" w:sz="4" w:space="0" w:color="auto"/>
              <w:right w:val="single" w:sz="4" w:space="0" w:color="auto"/>
            </w:tcBorders>
            <w:hideMark/>
          </w:tcPr>
          <w:p w14:paraId="1A79EF02" w14:textId="77777777" w:rsidR="00127C74" w:rsidRPr="00902DBC" w:rsidRDefault="00127C74" w:rsidP="00127C74">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2896" w:type="dxa"/>
            <w:gridSpan w:val="3"/>
            <w:tcBorders>
              <w:top w:val="single" w:sz="4" w:space="0" w:color="auto"/>
              <w:left w:val="single" w:sz="4" w:space="0" w:color="auto"/>
              <w:bottom w:val="single" w:sz="4" w:space="0" w:color="auto"/>
              <w:right w:val="single" w:sz="4" w:space="0" w:color="auto"/>
            </w:tcBorders>
            <w:hideMark/>
          </w:tcPr>
          <w:p w14:paraId="52D2E662"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12C6E67D" w14:textId="77777777" w:rsidTr="00E12746">
        <w:tblPrEx>
          <w:tblLook w:val="04A0" w:firstRow="1" w:lastRow="0" w:firstColumn="1" w:lastColumn="0" w:noHBand="0" w:noVBand="1"/>
        </w:tblPrEx>
        <w:trPr>
          <w:trHeight w:val="399"/>
        </w:trPr>
        <w:tc>
          <w:tcPr>
            <w:tcW w:w="6601" w:type="dxa"/>
            <w:gridSpan w:val="4"/>
            <w:tcBorders>
              <w:top w:val="single" w:sz="4" w:space="0" w:color="auto"/>
              <w:left w:val="single" w:sz="4" w:space="0" w:color="auto"/>
              <w:bottom w:val="single" w:sz="4" w:space="0" w:color="auto"/>
              <w:right w:val="single" w:sz="4" w:space="0" w:color="auto"/>
            </w:tcBorders>
            <w:hideMark/>
          </w:tcPr>
          <w:p w14:paraId="617FA8B6" w14:textId="775F476D" w:rsidR="00127C74" w:rsidRPr="00902DBC" w:rsidRDefault="00127C74" w:rsidP="00127C74">
            <w:pPr>
              <w:pStyle w:val="NoSpacing"/>
              <w:spacing w:before="120" w:after="120"/>
              <w:jc w:val="left"/>
              <w:rPr>
                <w:rFonts w:eastAsiaTheme="minorHAnsi"/>
                <w:spacing w:val="0"/>
              </w:rPr>
            </w:pPr>
            <w:r w:rsidRPr="00902DBC">
              <w:rPr>
                <w:rFonts w:eastAsiaTheme="minorHAnsi"/>
                <w:spacing w:val="0"/>
              </w:rPr>
              <w:t xml:space="preserve">Interlocking that prevents </w:t>
            </w:r>
            <w:r w:rsidR="00540409">
              <w:rPr>
                <w:rFonts w:eastAsiaTheme="minorHAnsi"/>
                <w:spacing w:val="0"/>
              </w:rPr>
              <w:t xml:space="preserve">the </w:t>
            </w:r>
            <w:r w:rsidRPr="00902DBC">
              <w:rPr>
                <w:rFonts w:eastAsiaTheme="minorHAnsi"/>
                <w:b/>
                <w:spacing w:val="0"/>
              </w:rPr>
              <w:t>PGM</w:t>
            </w:r>
            <w:r w:rsidR="00564AF4" w:rsidRPr="00092BEA">
              <w:rPr>
                <w:rFonts w:eastAsiaTheme="minorHAnsi"/>
                <w:spacing w:val="0"/>
              </w:rPr>
              <w:t>s</w:t>
            </w:r>
            <w:r w:rsidRPr="00902DBC">
              <w:rPr>
                <w:rFonts w:eastAsiaTheme="minorHAnsi"/>
                <w:spacing w:val="0"/>
              </w:rPr>
              <w:t xml:space="preserve"> being connected in parallel with the </w:t>
            </w:r>
            <w:r w:rsidRPr="00902DBC">
              <w:rPr>
                <w:rFonts w:eastAsiaTheme="minorHAnsi"/>
                <w:b/>
                <w:spacing w:val="0"/>
              </w:rPr>
              <w:t>DNO</w:t>
            </w:r>
            <w:r w:rsidR="00BF6045">
              <w:rPr>
                <w:rFonts w:eastAsiaTheme="minorHAnsi"/>
                <w:spacing w:val="0"/>
              </w:rPr>
              <w:t xml:space="preserve">’s </w:t>
            </w:r>
            <w:r w:rsidR="00BF6045">
              <w:rPr>
                <w:rFonts w:eastAsiaTheme="minorHAnsi"/>
                <w:b/>
                <w:spacing w:val="0"/>
              </w:rPr>
              <w:t>Distribution Network</w:t>
            </w:r>
            <w:r w:rsidRPr="00902DBC">
              <w:rPr>
                <w:rFonts w:eastAsiaTheme="minorHAnsi"/>
                <w:spacing w:val="0"/>
              </w:rPr>
              <w:t xml:space="preserve"> (without synchronising) is in place and operates correctly. </w:t>
            </w:r>
          </w:p>
        </w:tc>
        <w:tc>
          <w:tcPr>
            <w:tcW w:w="2896" w:type="dxa"/>
            <w:gridSpan w:val="3"/>
            <w:tcBorders>
              <w:top w:val="single" w:sz="4" w:space="0" w:color="auto"/>
              <w:left w:val="single" w:sz="4" w:space="0" w:color="auto"/>
              <w:bottom w:val="single" w:sz="4" w:space="0" w:color="auto"/>
              <w:right w:val="single" w:sz="4" w:space="0" w:color="auto"/>
            </w:tcBorders>
            <w:hideMark/>
          </w:tcPr>
          <w:p w14:paraId="79782F99" w14:textId="77777777" w:rsidR="00127C74" w:rsidRPr="00FA5D52" w:rsidRDefault="00127C74" w:rsidP="00127C74">
            <w:pPr>
              <w:pStyle w:val="NoSpacing"/>
              <w:spacing w:before="120" w:after="120"/>
              <w:jc w:val="left"/>
              <w:rPr>
                <w:spacing w:val="0"/>
              </w:rPr>
            </w:pPr>
            <w:r w:rsidRPr="00FA5D52">
              <w:rPr>
                <w:spacing w:val="0"/>
              </w:rPr>
              <w:t>Yes / No*</w:t>
            </w:r>
          </w:p>
        </w:tc>
      </w:tr>
      <w:tr w:rsidR="00F06603" w:rsidRPr="00684E61" w14:paraId="0B779612" w14:textId="77777777" w:rsidTr="00E12746">
        <w:tblPrEx>
          <w:tblLook w:val="04A0" w:firstRow="1" w:lastRow="0" w:firstColumn="1" w:lastColumn="0" w:noHBand="0" w:noVBand="1"/>
        </w:tblPrEx>
        <w:tc>
          <w:tcPr>
            <w:tcW w:w="9493"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2062B6" w14:textId="349A706C" w:rsidR="00F06603" w:rsidRPr="00684E61" w:rsidRDefault="00F06603" w:rsidP="009902B5">
            <w:pPr>
              <w:spacing w:before="120" w:after="120"/>
              <w:rPr>
                <w:rFonts w:eastAsia="Calibri"/>
                <w:b/>
                <w:sz w:val="20"/>
              </w:rPr>
            </w:pPr>
            <w:r>
              <w:rPr>
                <w:b/>
                <w:sz w:val="24"/>
                <w:szCs w:val="24"/>
              </w:rPr>
              <w:t>Form B3 Part 2</w:t>
            </w:r>
          </w:p>
        </w:tc>
      </w:tr>
    </w:tbl>
    <w:tbl>
      <w:tblPr>
        <w:tblStyle w:val="TableGrid"/>
        <w:tblW w:w="9498" w:type="dxa"/>
        <w:tblInd w:w="-5" w:type="dxa"/>
        <w:shd w:val="clear" w:color="auto" w:fill="BFBFBF" w:themeFill="background1" w:themeFillShade="BF"/>
        <w:tblLayout w:type="fixed"/>
        <w:tblLook w:val="04A0" w:firstRow="1" w:lastRow="0" w:firstColumn="1" w:lastColumn="0" w:noHBand="0" w:noVBand="1"/>
      </w:tblPr>
      <w:tblGrid>
        <w:gridCol w:w="4749"/>
        <w:gridCol w:w="1476"/>
        <w:gridCol w:w="1258"/>
        <w:gridCol w:w="2015"/>
      </w:tblGrid>
      <w:tr w:rsidR="007B7665" w:rsidRPr="0023501C" w14:paraId="623C248D" w14:textId="77777777" w:rsidTr="007C0FDB">
        <w:tc>
          <w:tcPr>
            <w:tcW w:w="4749" w:type="dxa"/>
            <w:shd w:val="clear" w:color="auto" w:fill="A6A6A6" w:themeFill="background1" w:themeFillShade="A6"/>
          </w:tcPr>
          <w:p w14:paraId="5B0F2737" w14:textId="19195BF9" w:rsidR="007B7665" w:rsidRPr="0023501C" w:rsidRDefault="007B7665" w:rsidP="00590EE6">
            <w:pPr>
              <w:spacing w:before="120" w:after="120"/>
              <w:rPr>
                <w:b/>
              </w:rPr>
            </w:pPr>
            <w:r w:rsidRPr="007B7665">
              <w:rPr>
                <w:b/>
                <w:sz w:val="20"/>
              </w:rPr>
              <w:t xml:space="preserve">Power Generating Module </w:t>
            </w:r>
            <w:r w:rsidRPr="007B7665">
              <w:rPr>
                <w:sz w:val="20"/>
              </w:rPr>
              <w:t>reference or name</w:t>
            </w:r>
          </w:p>
        </w:tc>
        <w:tc>
          <w:tcPr>
            <w:tcW w:w="4749" w:type="dxa"/>
            <w:gridSpan w:val="3"/>
            <w:shd w:val="clear" w:color="auto" w:fill="A6A6A6" w:themeFill="background1" w:themeFillShade="A6"/>
          </w:tcPr>
          <w:p w14:paraId="01B39A89" w14:textId="3A39EB93" w:rsidR="007B7665" w:rsidRPr="0023501C" w:rsidRDefault="007B7665" w:rsidP="00590EE6">
            <w:pPr>
              <w:spacing w:before="120" w:after="120"/>
              <w:rPr>
                <w:b/>
              </w:rPr>
            </w:pPr>
          </w:p>
        </w:tc>
      </w:tr>
      <w:tr w:rsidR="0023501C" w:rsidRPr="0023501C" w14:paraId="571AA0E3" w14:textId="77777777" w:rsidTr="00127C74">
        <w:tc>
          <w:tcPr>
            <w:tcW w:w="9498" w:type="dxa"/>
            <w:gridSpan w:val="4"/>
            <w:shd w:val="clear" w:color="auto" w:fill="A6A6A6" w:themeFill="background1" w:themeFillShade="A6"/>
          </w:tcPr>
          <w:p w14:paraId="23A6F53B" w14:textId="636B7610" w:rsidR="008C6956" w:rsidRPr="0023501C" w:rsidRDefault="008C6956" w:rsidP="00590EE6">
            <w:pPr>
              <w:spacing w:before="120" w:after="120"/>
            </w:pPr>
            <w:r w:rsidRPr="0023501C">
              <w:rPr>
                <w:b/>
              </w:rPr>
              <w:t>Information to be enclosed</w:t>
            </w:r>
            <w:r w:rsidR="004F2E65">
              <w:rPr>
                <w:b/>
              </w:rPr>
              <w:t>.</w:t>
            </w:r>
          </w:p>
        </w:tc>
      </w:tr>
      <w:tr w:rsidR="0023501C" w:rsidRPr="0023501C" w14:paraId="1F82B7EE" w14:textId="77777777" w:rsidTr="00127C74">
        <w:tc>
          <w:tcPr>
            <w:tcW w:w="7483" w:type="dxa"/>
            <w:gridSpan w:val="3"/>
            <w:shd w:val="clear" w:color="auto" w:fill="auto"/>
            <w:vAlign w:val="center"/>
          </w:tcPr>
          <w:p w14:paraId="339B171B" w14:textId="79B5930B" w:rsidR="008C6956" w:rsidRPr="00127C74" w:rsidRDefault="008C6956" w:rsidP="00590EE6">
            <w:pPr>
              <w:pStyle w:val="Paragraph0"/>
              <w:spacing w:before="120" w:after="120"/>
              <w:jc w:val="left"/>
              <w:rPr>
                <w:rFonts w:ascii="Arial" w:hAnsi="Arial" w:cs="Arial"/>
                <w:b/>
                <w:noProof w:val="0"/>
                <w:sz w:val="20"/>
              </w:rPr>
            </w:pPr>
            <w:r w:rsidRPr="00127C74">
              <w:rPr>
                <w:rFonts w:ascii="Arial" w:hAnsi="Arial" w:cs="Arial"/>
                <w:b/>
                <w:noProof w:val="0"/>
                <w:sz w:val="20"/>
              </w:rPr>
              <w:t>Description</w:t>
            </w:r>
            <w:r w:rsidR="004F2E65">
              <w:rPr>
                <w:rFonts w:ascii="Arial" w:hAnsi="Arial" w:cs="Arial"/>
                <w:b/>
                <w:noProof w:val="0"/>
                <w:sz w:val="20"/>
              </w:rPr>
              <w:t>.</w:t>
            </w:r>
          </w:p>
        </w:tc>
        <w:tc>
          <w:tcPr>
            <w:tcW w:w="2015" w:type="dxa"/>
            <w:shd w:val="clear" w:color="auto" w:fill="auto"/>
            <w:vAlign w:val="center"/>
          </w:tcPr>
          <w:p w14:paraId="5FD23D33" w14:textId="77777777" w:rsidR="008C6956" w:rsidRPr="00127C74" w:rsidRDefault="008C6956" w:rsidP="00127C74">
            <w:pPr>
              <w:pStyle w:val="Paragraph0"/>
              <w:spacing w:before="120" w:after="120"/>
              <w:jc w:val="left"/>
              <w:rPr>
                <w:rFonts w:ascii="Arial" w:hAnsi="Arial" w:cs="Arial"/>
                <w:b/>
                <w:noProof w:val="0"/>
                <w:sz w:val="20"/>
              </w:rPr>
            </w:pPr>
            <w:r w:rsidRPr="00127C74">
              <w:rPr>
                <w:rFonts w:ascii="Arial" w:hAnsi="Arial" w:cs="Arial"/>
                <w:b/>
                <w:noProof w:val="0"/>
                <w:sz w:val="20"/>
              </w:rPr>
              <w:t>Confirmation</w:t>
            </w:r>
          </w:p>
        </w:tc>
      </w:tr>
      <w:tr w:rsidR="0023501C" w:rsidRPr="0023501C" w14:paraId="39D72D66" w14:textId="77777777" w:rsidTr="00127C74">
        <w:tc>
          <w:tcPr>
            <w:tcW w:w="7483" w:type="dxa"/>
            <w:gridSpan w:val="3"/>
            <w:shd w:val="clear" w:color="auto" w:fill="auto"/>
          </w:tcPr>
          <w:p w14:paraId="74D6D63D" w14:textId="7A50E459" w:rsidR="008C6956" w:rsidRPr="0023501C" w:rsidRDefault="008C6956" w:rsidP="00590EE6">
            <w:pPr>
              <w:spacing w:before="120" w:after="120"/>
              <w:rPr>
                <w:sz w:val="20"/>
              </w:rPr>
            </w:pPr>
            <w:r w:rsidRPr="0023501C">
              <w:rPr>
                <w:sz w:val="20"/>
              </w:rPr>
              <w:t>Final copy of circuit diagram</w:t>
            </w:r>
            <w:r w:rsidR="004F2E65">
              <w:rPr>
                <w:sz w:val="20"/>
              </w:rPr>
              <w:t>.</w:t>
            </w:r>
          </w:p>
        </w:tc>
        <w:tc>
          <w:tcPr>
            <w:tcW w:w="2015" w:type="dxa"/>
            <w:shd w:val="clear" w:color="auto" w:fill="auto"/>
          </w:tcPr>
          <w:p w14:paraId="70E5C583" w14:textId="77777777" w:rsidR="008C6956" w:rsidRPr="0023501C" w:rsidRDefault="008C6956" w:rsidP="00590EE6">
            <w:pPr>
              <w:spacing w:before="120" w:after="120"/>
              <w:rPr>
                <w:sz w:val="20"/>
              </w:rPr>
            </w:pPr>
            <w:r w:rsidRPr="0023501C">
              <w:rPr>
                <w:sz w:val="20"/>
              </w:rPr>
              <w:t>Yes / No*</w:t>
            </w:r>
          </w:p>
        </w:tc>
      </w:tr>
      <w:tr w:rsidR="0023501C" w:rsidRPr="0023501C" w14:paraId="7930ACDA" w14:textId="77777777" w:rsidTr="00127C74">
        <w:tc>
          <w:tcPr>
            <w:tcW w:w="7483" w:type="dxa"/>
            <w:gridSpan w:val="3"/>
            <w:shd w:val="clear" w:color="auto" w:fill="auto"/>
          </w:tcPr>
          <w:p w14:paraId="0EF570CF" w14:textId="21A61D26" w:rsidR="008C6956" w:rsidRPr="0023501C" w:rsidRDefault="008C6956" w:rsidP="00590EE6">
            <w:pPr>
              <w:spacing w:before="120" w:after="120"/>
              <w:rPr>
                <w:sz w:val="20"/>
              </w:rPr>
            </w:pPr>
            <w:r w:rsidRPr="0023501C">
              <w:rPr>
                <w:sz w:val="20"/>
              </w:rPr>
              <w:t>Schedule of protection settings (may be included in circuit diagram)</w:t>
            </w:r>
            <w:r w:rsidR="004F2E65">
              <w:rPr>
                <w:sz w:val="20"/>
              </w:rPr>
              <w:t>.</w:t>
            </w:r>
          </w:p>
        </w:tc>
        <w:tc>
          <w:tcPr>
            <w:tcW w:w="2015" w:type="dxa"/>
            <w:shd w:val="clear" w:color="auto" w:fill="auto"/>
          </w:tcPr>
          <w:p w14:paraId="78F56500" w14:textId="77777777" w:rsidR="008C6956" w:rsidRPr="0023501C" w:rsidRDefault="008C6956" w:rsidP="00590EE6">
            <w:pPr>
              <w:spacing w:before="120" w:after="120"/>
              <w:rPr>
                <w:sz w:val="20"/>
              </w:rPr>
            </w:pPr>
            <w:r w:rsidRPr="0023501C">
              <w:rPr>
                <w:sz w:val="20"/>
              </w:rPr>
              <w:t>Yes / No*</w:t>
            </w:r>
          </w:p>
        </w:tc>
      </w:tr>
      <w:tr w:rsidR="0023501C" w:rsidRPr="0023501C" w14:paraId="2DBDF4FE" w14:textId="77777777" w:rsidTr="00127C74">
        <w:trPr>
          <w:trHeight w:val="391"/>
        </w:trPr>
        <w:tc>
          <w:tcPr>
            <w:tcW w:w="9498" w:type="dxa"/>
            <w:gridSpan w:val="4"/>
            <w:shd w:val="clear" w:color="auto" w:fill="A6A6A6" w:themeFill="background1" w:themeFillShade="A6"/>
          </w:tcPr>
          <w:p w14:paraId="5B643123" w14:textId="3BC8A320" w:rsidR="008C6956" w:rsidRPr="0023501C" w:rsidRDefault="008C6956" w:rsidP="00590EE6">
            <w:pPr>
              <w:spacing w:before="120" w:after="120"/>
            </w:pPr>
            <w:r w:rsidRPr="0023501C">
              <w:rPr>
                <w:b/>
              </w:rPr>
              <w:t>Commissioning Checks</w:t>
            </w:r>
            <w:r w:rsidR="004F2E65">
              <w:rPr>
                <w:b/>
              </w:rPr>
              <w:t>.</w:t>
            </w:r>
          </w:p>
        </w:tc>
      </w:tr>
      <w:tr w:rsidR="0023501C" w:rsidRPr="0023501C" w14:paraId="63CBBFBD" w14:textId="77777777" w:rsidTr="00127C74">
        <w:tc>
          <w:tcPr>
            <w:tcW w:w="7483" w:type="dxa"/>
            <w:gridSpan w:val="3"/>
            <w:shd w:val="clear" w:color="auto" w:fill="auto"/>
          </w:tcPr>
          <w:p w14:paraId="45E3FC68" w14:textId="77777777" w:rsidR="008C6956" w:rsidRPr="0023501C" w:rsidRDefault="008C6956" w:rsidP="00590EE6">
            <w:pPr>
              <w:spacing w:before="120" w:after="120"/>
              <w:rPr>
                <w:sz w:val="20"/>
              </w:rPr>
            </w:pPr>
            <w:r w:rsidRPr="0023501C">
              <w:rPr>
                <w:sz w:val="20"/>
              </w:rPr>
              <w:t xml:space="preserve">The </w:t>
            </w:r>
            <w:r w:rsidRPr="0023501C">
              <w:rPr>
                <w:b/>
                <w:sz w:val="20"/>
              </w:rPr>
              <w:t>Interface Protection</w:t>
            </w:r>
            <w:r w:rsidRPr="0023501C">
              <w:rPr>
                <w:sz w:val="20"/>
              </w:rPr>
              <w:t xml:space="preserve"> settings have been checked and comply with EREC G99.</w:t>
            </w:r>
          </w:p>
        </w:tc>
        <w:tc>
          <w:tcPr>
            <w:tcW w:w="2015" w:type="dxa"/>
            <w:shd w:val="clear" w:color="auto" w:fill="auto"/>
          </w:tcPr>
          <w:p w14:paraId="5657079C" w14:textId="3FE26D19" w:rsidR="008C6956" w:rsidRPr="0023501C" w:rsidRDefault="008C6956" w:rsidP="00590EE6">
            <w:pPr>
              <w:spacing w:before="120" w:after="120"/>
              <w:rPr>
                <w:sz w:val="20"/>
              </w:rPr>
            </w:pPr>
            <w:r w:rsidRPr="0023501C">
              <w:rPr>
                <w:sz w:val="20"/>
              </w:rPr>
              <w:t>Yes / No</w:t>
            </w:r>
            <w:r w:rsidR="00845285">
              <w:rPr>
                <w:sz w:val="20"/>
              </w:rPr>
              <w:t xml:space="preserve"> </w:t>
            </w:r>
            <w:r w:rsidR="00845285" w:rsidRPr="00845285">
              <w:rPr>
                <w:sz w:val="20"/>
              </w:rPr>
              <w:t xml:space="preserve">/ N/A (Type </w:t>
            </w:r>
            <w:proofErr w:type="gramStart"/>
            <w:r w:rsidR="00845285" w:rsidRPr="00845285">
              <w:rPr>
                <w:sz w:val="20"/>
              </w:rPr>
              <w:t>Tested)</w:t>
            </w:r>
            <w:r w:rsidRPr="00845285">
              <w:rPr>
                <w:sz w:val="20"/>
              </w:rPr>
              <w:t>*</w:t>
            </w:r>
            <w:proofErr w:type="gramEnd"/>
          </w:p>
        </w:tc>
      </w:tr>
      <w:tr w:rsidR="0023501C" w:rsidRPr="0023501C" w14:paraId="6C7B4F8B" w14:textId="77777777" w:rsidTr="00127C74">
        <w:tc>
          <w:tcPr>
            <w:tcW w:w="7483" w:type="dxa"/>
            <w:gridSpan w:val="3"/>
            <w:shd w:val="clear" w:color="auto" w:fill="auto"/>
          </w:tcPr>
          <w:p w14:paraId="1A87AE39" w14:textId="5AE47C0C" w:rsidR="008C6956" w:rsidRPr="0023501C" w:rsidRDefault="00B55884" w:rsidP="00590EE6">
            <w:pPr>
              <w:spacing w:before="120" w:after="120"/>
              <w:rPr>
                <w:sz w:val="20"/>
              </w:rPr>
            </w:pPr>
            <w:r w:rsidRPr="00B55884">
              <w:rPr>
                <w:sz w:val="20"/>
              </w:rPr>
              <w:lastRenderedPageBreak/>
              <w:t>The</w:t>
            </w:r>
            <w:r>
              <w:rPr>
                <w:b/>
                <w:sz w:val="20"/>
              </w:rPr>
              <w:t xml:space="preserve"> </w:t>
            </w:r>
            <w:r w:rsidR="008C6956" w:rsidRPr="0023501C">
              <w:rPr>
                <w:b/>
                <w:sz w:val="20"/>
              </w:rPr>
              <w:t>PGM</w:t>
            </w:r>
            <w:r w:rsidR="008C6956" w:rsidRPr="0023501C">
              <w:rPr>
                <w:sz w:val="20"/>
              </w:rPr>
              <w:t xml:space="preserve"> successfully synchronise</w:t>
            </w:r>
            <w:r w:rsidR="002715B9">
              <w:rPr>
                <w:sz w:val="20"/>
              </w:rPr>
              <w:t>s</w:t>
            </w:r>
            <w:r w:rsidR="008C6956" w:rsidRPr="0023501C">
              <w:rPr>
                <w:sz w:val="20"/>
              </w:rPr>
              <w:t xml:space="preserve"> with the </w:t>
            </w:r>
            <w:r w:rsidR="008C6956" w:rsidRPr="0023501C">
              <w:rPr>
                <w:b/>
                <w:sz w:val="20"/>
              </w:rPr>
              <w:t>DNO</w:t>
            </w:r>
            <w:r w:rsidR="00BF6045">
              <w:rPr>
                <w:sz w:val="20"/>
              </w:rPr>
              <w:t xml:space="preserve">’s </w:t>
            </w:r>
            <w:r w:rsidR="00BF6045">
              <w:rPr>
                <w:b/>
                <w:sz w:val="20"/>
              </w:rPr>
              <w:t>Distribution Network</w:t>
            </w:r>
            <w:r w:rsidR="008C6956" w:rsidRPr="0023501C">
              <w:rPr>
                <w:sz w:val="20"/>
              </w:rPr>
              <w:t xml:space="preserve"> without causing significant voltage disturbance.</w:t>
            </w:r>
          </w:p>
        </w:tc>
        <w:tc>
          <w:tcPr>
            <w:tcW w:w="2015" w:type="dxa"/>
            <w:shd w:val="clear" w:color="auto" w:fill="auto"/>
          </w:tcPr>
          <w:p w14:paraId="62337E25" w14:textId="77777777" w:rsidR="008C6956" w:rsidRPr="0023501C" w:rsidRDefault="008C6956" w:rsidP="00590EE6">
            <w:pPr>
              <w:spacing w:before="120" w:after="120"/>
              <w:rPr>
                <w:sz w:val="20"/>
              </w:rPr>
            </w:pPr>
            <w:r w:rsidRPr="0023501C">
              <w:rPr>
                <w:sz w:val="20"/>
              </w:rPr>
              <w:t>Yes / No*</w:t>
            </w:r>
          </w:p>
        </w:tc>
      </w:tr>
      <w:tr w:rsidR="0023501C" w:rsidRPr="0023501C" w14:paraId="770AB5E2" w14:textId="77777777" w:rsidTr="00127C74">
        <w:tc>
          <w:tcPr>
            <w:tcW w:w="7483" w:type="dxa"/>
            <w:gridSpan w:val="3"/>
            <w:shd w:val="clear" w:color="auto" w:fill="auto"/>
          </w:tcPr>
          <w:p w14:paraId="51A77C3C" w14:textId="2E972DB5" w:rsidR="008C6956" w:rsidRPr="0023501C" w:rsidRDefault="00B55884" w:rsidP="00590EE6">
            <w:pPr>
              <w:spacing w:before="120" w:after="120"/>
              <w:rPr>
                <w:b/>
                <w:sz w:val="20"/>
              </w:rPr>
            </w:pPr>
            <w:r w:rsidRPr="00B55884">
              <w:rPr>
                <w:sz w:val="20"/>
              </w:rPr>
              <w:t>The</w:t>
            </w:r>
            <w:r>
              <w:rPr>
                <w:b/>
                <w:sz w:val="20"/>
              </w:rPr>
              <w:t xml:space="preserve"> </w:t>
            </w:r>
            <w:r w:rsidR="008C6956" w:rsidRPr="0023501C">
              <w:rPr>
                <w:b/>
                <w:sz w:val="20"/>
              </w:rPr>
              <w:t xml:space="preserve">PGM </w:t>
            </w:r>
            <w:r w:rsidR="008C6956" w:rsidRPr="0023501C">
              <w:rPr>
                <w:sz w:val="20"/>
              </w:rPr>
              <w:t>successfully run</w:t>
            </w:r>
            <w:r w:rsidR="00FD304C">
              <w:rPr>
                <w:sz w:val="20"/>
              </w:rPr>
              <w:t>s</w:t>
            </w:r>
            <w:r w:rsidR="008C6956" w:rsidRPr="0023501C">
              <w:rPr>
                <w:sz w:val="20"/>
              </w:rPr>
              <w:t xml:space="preserve"> in parallel with the </w:t>
            </w:r>
            <w:r w:rsidR="008C6956" w:rsidRPr="0023501C">
              <w:rPr>
                <w:b/>
                <w:sz w:val="20"/>
              </w:rPr>
              <w:t>DNO</w:t>
            </w:r>
            <w:r w:rsidR="00BF6045">
              <w:rPr>
                <w:sz w:val="20"/>
              </w:rPr>
              <w:t xml:space="preserve">’s </w:t>
            </w:r>
            <w:r w:rsidR="00BF6045">
              <w:rPr>
                <w:b/>
                <w:sz w:val="20"/>
              </w:rPr>
              <w:t>Distribution Network</w:t>
            </w:r>
            <w:r w:rsidR="008C6956" w:rsidRPr="0023501C">
              <w:rPr>
                <w:sz w:val="20"/>
              </w:rPr>
              <w:t xml:space="preserve"> without tripping and without causing significant voltage disturbances.</w:t>
            </w:r>
          </w:p>
        </w:tc>
        <w:tc>
          <w:tcPr>
            <w:tcW w:w="2015" w:type="dxa"/>
            <w:shd w:val="clear" w:color="auto" w:fill="auto"/>
          </w:tcPr>
          <w:p w14:paraId="2155E3A3" w14:textId="77777777" w:rsidR="008C6956" w:rsidRPr="0023501C" w:rsidRDefault="008C6956" w:rsidP="00590EE6">
            <w:pPr>
              <w:spacing w:before="120" w:after="120"/>
              <w:rPr>
                <w:sz w:val="20"/>
              </w:rPr>
            </w:pPr>
            <w:r w:rsidRPr="0023501C">
              <w:rPr>
                <w:sz w:val="20"/>
              </w:rPr>
              <w:t>Yes / No*</w:t>
            </w:r>
          </w:p>
        </w:tc>
      </w:tr>
      <w:tr w:rsidR="0023501C" w:rsidRPr="0023501C" w14:paraId="73EC9BB7" w14:textId="77777777" w:rsidTr="00127C74">
        <w:tc>
          <w:tcPr>
            <w:tcW w:w="7483" w:type="dxa"/>
            <w:gridSpan w:val="3"/>
            <w:shd w:val="clear" w:color="auto" w:fill="auto"/>
          </w:tcPr>
          <w:p w14:paraId="70F09EDA" w14:textId="78C14447" w:rsidR="008C6956" w:rsidRPr="0023501C" w:rsidRDefault="00B55884" w:rsidP="00590EE6">
            <w:pPr>
              <w:spacing w:before="120" w:after="120"/>
              <w:rPr>
                <w:b/>
                <w:sz w:val="20"/>
              </w:rPr>
            </w:pPr>
            <w:r w:rsidRPr="00B55884">
              <w:rPr>
                <w:sz w:val="20"/>
              </w:rPr>
              <w:t>The</w:t>
            </w:r>
            <w:r>
              <w:rPr>
                <w:b/>
                <w:sz w:val="20"/>
              </w:rPr>
              <w:t xml:space="preserve"> </w:t>
            </w:r>
            <w:r w:rsidR="008C6956" w:rsidRPr="0023501C">
              <w:rPr>
                <w:b/>
                <w:sz w:val="20"/>
              </w:rPr>
              <w:t xml:space="preserve">PGM </w:t>
            </w:r>
            <w:r w:rsidR="008C6956" w:rsidRPr="0023501C">
              <w:rPr>
                <w:sz w:val="20"/>
              </w:rPr>
              <w:t>successfully disconnect</w:t>
            </w:r>
            <w:r w:rsidR="00C14981">
              <w:rPr>
                <w:sz w:val="20"/>
              </w:rPr>
              <w:t>s</w:t>
            </w:r>
            <w:r w:rsidR="008C6956" w:rsidRPr="0023501C">
              <w:rPr>
                <w:sz w:val="20"/>
              </w:rPr>
              <w:t xml:space="preserve"> without causing a significant voltage disturbance, when </w:t>
            </w:r>
            <w:r w:rsidR="00C14981">
              <w:rPr>
                <w:sz w:val="20"/>
              </w:rPr>
              <w:t xml:space="preserve">it is </w:t>
            </w:r>
            <w:r w:rsidR="008C6956" w:rsidRPr="0023501C">
              <w:rPr>
                <w:sz w:val="20"/>
              </w:rPr>
              <w:t>shut down.</w:t>
            </w:r>
          </w:p>
        </w:tc>
        <w:tc>
          <w:tcPr>
            <w:tcW w:w="2015" w:type="dxa"/>
            <w:shd w:val="clear" w:color="auto" w:fill="auto"/>
          </w:tcPr>
          <w:p w14:paraId="5A0B05DB" w14:textId="77777777" w:rsidR="008C6956" w:rsidRPr="0023501C" w:rsidRDefault="008C6956" w:rsidP="00590EE6">
            <w:pPr>
              <w:spacing w:before="120" w:after="120"/>
              <w:rPr>
                <w:sz w:val="20"/>
              </w:rPr>
            </w:pPr>
            <w:r w:rsidRPr="0023501C">
              <w:rPr>
                <w:sz w:val="20"/>
              </w:rPr>
              <w:t>Yes / No*</w:t>
            </w:r>
          </w:p>
        </w:tc>
      </w:tr>
      <w:tr w:rsidR="0023501C" w:rsidRPr="0023501C" w14:paraId="0CD29037" w14:textId="77777777" w:rsidTr="00127C74">
        <w:tc>
          <w:tcPr>
            <w:tcW w:w="7483" w:type="dxa"/>
            <w:gridSpan w:val="3"/>
            <w:shd w:val="clear" w:color="auto" w:fill="auto"/>
          </w:tcPr>
          <w:p w14:paraId="571EB0AB" w14:textId="1B91E5E0" w:rsidR="008C6956" w:rsidRPr="0023501C" w:rsidRDefault="008C6956" w:rsidP="00590EE6">
            <w:pPr>
              <w:spacing w:before="120" w:after="120"/>
              <w:rPr>
                <w:sz w:val="20"/>
              </w:rPr>
            </w:pPr>
            <w:r w:rsidRPr="0023501C">
              <w:rPr>
                <w:b/>
                <w:sz w:val="20"/>
              </w:rPr>
              <w:t>Interface Protection</w:t>
            </w:r>
            <w:r w:rsidRPr="0023501C">
              <w:rPr>
                <w:sz w:val="20"/>
              </w:rPr>
              <w:t xml:space="preserve"> operates and disconnects the </w:t>
            </w:r>
            <w:r w:rsidRPr="0023501C">
              <w:rPr>
                <w:b/>
                <w:sz w:val="20"/>
              </w:rPr>
              <w:t>PGM</w:t>
            </w:r>
            <w:r w:rsidRPr="0023501C">
              <w:rPr>
                <w:sz w:val="20"/>
              </w:rPr>
              <w:t xml:space="preserve"> quickly (within 1s) when a suitably rated switch, located between the </w:t>
            </w:r>
            <w:r w:rsidRPr="0023501C">
              <w:rPr>
                <w:b/>
                <w:sz w:val="20"/>
              </w:rPr>
              <w:t>PGM</w:t>
            </w:r>
            <w:r w:rsidRPr="0023501C">
              <w:rPr>
                <w:sz w:val="20"/>
              </w:rPr>
              <w:t xml:space="preserve"> and the </w:t>
            </w:r>
            <w:r w:rsidRPr="0023501C">
              <w:rPr>
                <w:b/>
                <w:sz w:val="20"/>
              </w:rPr>
              <w:t>DNO</w:t>
            </w:r>
            <w:r w:rsidR="00730B4F" w:rsidRPr="00586C0F">
              <w:rPr>
                <w:sz w:val="20"/>
              </w:rPr>
              <w:t>’</w:t>
            </w:r>
            <w:r w:rsidRPr="0023501C">
              <w:rPr>
                <w:sz w:val="20"/>
              </w:rPr>
              <w:t>s incoming connection, is opened.</w:t>
            </w:r>
          </w:p>
        </w:tc>
        <w:tc>
          <w:tcPr>
            <w:tcW w:w="2015" w:type="dxa"/>
            <w:shd w:val="clear" w:color="auto" w:fill="auto"/>
          </w:tcPr>
          <w:p w14:paraId="4F6C6D42" w14:textId="77777777" w:rsidR="008C6956" w:rsidRPr="0023501C" w:rsidRDefault="008C6956" w:rsidP="00590EE6">
            <w:pPr>
              <w:spacing w:before="120" w:after="120"/>
              <w:rPr>
                <w:sz w:val="20"/>
              </w:rPr>
            </w:pPr>
            <w:r w:rsidRPr="0023501C">
              <w:rPr>
                <w:sz w:val="20"/>
              </w:rPr>
              <w:t>Yes / No*</w:t>
            </w:r>
          </w:p>
          <w:p w14:paraId="0DA84E5A" w14:textId="77777777" w:rsidR="008C6956" w:rsidRPr="0023501C" w:rsidRDefault="008C6956" w:rsidP="00590EE6">
            <w:pPr>
              <w:spacing w:before="120" w:after="120"/>
              <w:rPr>
                <w:sz w:val="20"/>
              </w:rPr>
            </w:pPr>
          </w:p>
        </w:tc>
      </w:tr>
      <w:tr w:rsidR="0023501C" w:rsidRPr="0023501C" w14:paraId="6F5235A1" w14:textId="77777777" w:rsidTr="00127C74">
        <w:tc>
          <w:tcPr>
            <w:tcW w:w="7483" w:type="dxa"/>
            <w:gridSpan w:val="3"/>
            <w:shd w:val="clear" w:color="auto" w:fill="auto"/>
          </w:tcPr>
          <w:p w14:paraId="04F34655" w14:textId="3C73631A" w:rsidR="008C6956" w:rsidRPr="0023501C" w:rsidRDefault="00B55884" w:rsidP="00590EE6">
            <w:pPr>
              <w:spacing w:before="120" w:after="120"/>
              <w:rPr>
                <w:sz w:val="20"/>
              </w:rPr>
            </w:pPr>
            <w:r w:rsidRPr="00B55884">
              <w:rPr>
                <w:sz w:val="20"/>
              </w:rPr>
              <w:t>The</w:t>
            </w:r>
            <w:r>
              <w:rPr>
                <w:b/>
                <w:sz w:val="20"/>
              </w:rPr>
              <w:t xml:space="preserve"> </w:t>
            </w:r>
            <w:r w:rsidR="008C6956" w:rsidRPr="0023501C">
              <w:rPr>
                <w:b/>
                <w:sz w:val="20"/>
              </w:rPr>
              <w:t>PGM</w:t>
            </w:r>
            <w:r w:rsidR="008C6956" w:rsidRPr="0023501C">
              <w:rPr>
                <w:sz w:val="20"/>
              </w:rPr>
              <w:t xml:space="preserve"> remain</w:t>
            </w:r>
            <w:r w:rsidR="00426BF6">
              <w:rPr>
                <w:sz w:val="20"/>
              </w:rPr>
              <w:t>s</w:t>
            </w:r>
            <w:r w:rsidR="008C6956" w:rsidRPr="0023501C">
              <w:rPr>
                <w:sz w:val="20"/>
              </w:rPr>
              <w:t xml:space="preserve"> disconnected for at least 20s after switch is reclosed.</w:t>
            </w:r>
          </w:p>
        </w:tc>
        <w:tc>
          <w:tcPr>
            <w:tcW w:w="2015" w:type="dxa"/>
            <w:shd w:val="clear" w:color="auto" w:fill="auto"/>
          </w:tcPr>
          <w:p w14:paraId="03DDCEC6" w14:textId="77777777" w:rsidR="008C6956" w:rsidRPr="0023501C" w:rsidRDefault="008C6956" w:rsidP="00590EE6">
            <w:pPr>
              <w:spacing w:before="120" w:after="120"/>
              <w:rPr>
                <w:sz w:val="20"/>
              </w:rPr>
            </w:pPr>
            <w:r w:rsidRPr="0023501C">
              <w:rPr>
                <w:sz w:val="20"/>
              </w:rPr>
              <w:t>Yes / No*</w:t>
            </w:r>
          </w:p>
        </w:tc>
      </w:tr>
      <w:tr w:rsidR="00B70B94" w:rsidRPr="0023501C" w14:paraId="024D011C" w14:textId="77777777" w:rsidTr="00127C74">
        <w:tc>
          <w:tcPr>
            <w:tcW w:w="7483" w:type="dxa"/>
            <w:gridSpan w:val="3"/>
            <w:shd w:val="clear" w:color="auto" w:fill="auto"/>
          </w:tcPr>
          <w:p w14:paraId="12AEEB71" w14:textId="59631D11" w:rsidR="00B70B94" w:rsidRPr="009C330B" w:rsidRDefault="00B70B94" w:rsidP="00B70B94">
            <w:pPr>
              <w:spacing w:before="120" w:after="120"/>
              <w:rPr>
                <w:sz w:val="20"/>
              </w:rPr>
            </w:pPr>
            <w:r w:rsidRPr="00586C0F">
              <w:rPr>
                <w:rFonts w:eastAsiaTheme="minorHAnsi"/>
                <w:sz w:val="20"/>
              </w:rPr>
              <w:t xml:space="preserve">Loss of tripping and auxiliary supplies. Where applicable, loss of supplies to tripping and protection relays results in either </w:t>
            </w:r>
            <w:r w:rsidRPr="00586C0F">
              <w:rPr>
                <w:rFonts w:eastAsiaTheme="minorHAnsi"/>
                <w:b/>
                <w:sz w:val="20"/>
              </w:rPr>
              <w:t>PGM</w:t>
            </w:r>
            <w:r w:rsidRPr="00586C0F">
              <w:rPr>
                <w:rFonts w:eastAsiaTheme="minorHAnsi"/>
                <w:sz w:val="20"/>
              </w:rPr>
              <w:t xml:space="preserve"> lockout or an alarm to a </w:t>
            </w:r>
            <w:proofErr w:type="gramStart"/>
            <w:r w:rsidRPr="00586C0F">
              <w:rPr>
                <w:rFonts w:eastAsiaTheme="minorHAnsi"/>
                <w:sz w:val="20"/>
              </w:rPr>
              <w:t>24 h</w:t>
            </w:r>
            <w:r w:rsidR="0037072E">
              <w:rPr>
                <w:rFonts w:eastAsiaTheme="minorHAnsi"/>
                <w:sz w:val="20"/>
              </w:rPr>
              <w:t>ou</w:t>
            </w:r>
            <w:r w:rsidRPr="00586C0F">
              <w:rPr>
                <w:rFonts w:eastAsiaTheme="minorHAnsi"/>
                <w:sz w:val="20"/>
              </w:rPr>
              <w:t>r</w:t>
            </w:r>
            <w:proofErr w:type="gramEnd"/>
            <w:r w:rsidRPr="00586C0F">
              <w:rPr>
                <w:rFonts w:eastAsiaTheme="minorHAnsi"/>
                <w:sz w:val="20"/>
              </w:rPr>
              <w:t xml:space="preserve"> manned control centre.</w:t>
            </w:r>
          </w:p>
        </w:tc>
        <w:tc>
          <w:tcPr>
            <w:tcW w:w="2015" w:type="dxa"/>
            <w:shd w:val="clear" w:color="auto" w:fill="auto"/>
          </w:tcPr>
          <w:p w14:paraId="5B8B190D" w14:textId="21081DD3" w:rsidR="00B70B94" w:rsidRPr="009C330B" w:rsidRDefault="00B70B94" w:rsidP="00B70B94">
            <w:pPr>
              <w:spacing w:before="120" w:after="120"/>
              <w:rPr>
                <w:sz w:val="20"/>
              </w:rPr>
            </w:pPr>
            <w:r w:rsidRPr="00586C0F">
              <w:rPr>
                <w:sz w:val="20"/>
              </w:rPr>
              <w:t>Yes / No*</w:t>
            </w:r>
          </w:p>
        </w:tc>
      </w:tr>
      <w:tr w:rsidR="0023501C" w:rsidRPr="0023501C" w14:paraId="3B218C61" w14:textId="77777777" w:rsidTr="00127C74">
        <w:tc>
          <w:tcPr>
            <w:tcW w:w="9498" w:type="dxa"/>
            <w:gridSpan w:val="4"/>
            <w:shd w:val="clear" w:color="auto" w:fill="auto"/>
          </w:tcPr>
          <w:p w14:paraId="5FBEF09C" w14:textId="5AFC9BAC" w:rsidR="008C6956" w:rsidRPr="0023501C" w:rsidRDefault="008C6956" w:rsidP="00590EE6">
            <w:pPr>
              <w:spacing w:before="120" w:after="120"/>
              <w:rPr>
                <w:sz w:val="20"/>
              </w:rPr>
            </w:pPr>
            <w:r w:rsidRPr="0023501C">
              <w:rPr>
                <w:sz w:val="20"/>
              </w:rPr>
              <w:t xml:space="preserve">*Circle as appropriate. If “No” is selected the </w:t>
            </w:r>
            <w:r w:rsidRPr="0023501C">
              <w:rPr>
                <w:b/>
                <w:sz w:val="20"/>
              </w:rPr>
              <w:t>Power Generating Facility</w:t>
            </w:r>
            <w:r w:rsidRPr="0023501C">
              <w:rPr>
                <w:sz w:val="20"/>
              </w:rPr>
              <w:t xml:space="preserve"> is deemed to have failed the commissioning tests and the </w:t>
            </w:r>
            <w:r w:rsidRPr="0023501C">
              <w:rPr>
                <w:b/>
                <w:sz w:val="20"/>
              </w:rPr>
              <w:t>Power Generating Module</w:t>
            </w:r>
            <w:r w:rsidRPr="0023501C">
              <w:rPr>
                <w:sz w:val="20"/>
              </w:rPr>
              <w:t xml:space="preserve"> shall not be put in service.</w:t>
            </w:r>
          </w:p>
        </w:tc>
      </w:tr>
      <w:tr w:rsidR="0023501C" w:rsidRPr="0023501C" w14:paraId="235324DB" w14:textId="77777777" w:rsidTr="00127C74">
        <w:tc>
          <w:tcPr>
            <w:tcW w:w="9498" w:type="dxa"/>
            <w:gridSpan w:val="4"/>
            <w:shd w:val="clear" w:color="auto" w:fill="auto"/>
          </w:tcPr>
          <w:p w14:paraId="11133ACF" w14:textId="77777777" w:rsidR="008C6956" w:rsidRPr="0023501C" w:rsidRDefault="008C6956" w:rsidP="00590EE6">
            <w:pPr>
              <w:spacing w:before="120" w:after="120"/>
              <w:rPr>
                <w:sz w:val="20"/>
              </w:rPr>
            </w:pPr>
            <w:r w:rsidRPr="0023501C">
              <w:rPr>
                <w:sz w:val="20"/>
              </w:rPr>
              <w:t>Additional Comments / Observations:</w:t>
            </w:r>
          </w:p>
          <w:p w14:paraId="66533B6E" w14:textId="77777777" w:rsidR="008C6956" w:rsidRPr="0023501C" w:rsidRDefault="008C6956" w:rsidP="00590EE6">
            <w:pPr>
              <w:spacing w:before="120" w:after="120"/>
              <w:rPr>
                <w:sz w:val="20"/>
              </w:rPr>
            </w:pPr>
          </w:p>
          <w:p w14:paraId="221BE5FF" w14:textId="77777777" w:rsidR="008C6956" w:rsidRPr="0023501C" w:rsidRDefault="008C6956" w:rsidP="00590EE6">
            <w:pPr>
              <w:spacing w:before="120" w:after="120"/>
              <w:rPr>
                <w:sz w:val="20"/>
              </w:rPr>
            </w:pPr>
          </w:p>
        </w:tc>
      </w:tr>
      <w:tr w:rsidR="0023501C" w:rsidRPr="0023501C" w14:paraId="387E056E" w14:textId="77777777" w:rsidTr="00127C74">
        <w:tc>
          <w:tcPr>
            <w:tcW w:w="9498" w:type="dxa"/>
            <w:gridSpan w:val="4"/>
            <w:shd w:val="clear" w:color="auto" w:fill="DBE5F1" w:themeFill="accent1" w:themeFillTint="33"/>
          </w:tcPr>
          <w:p w14:paraId="47B9A865" w14:textId="77777777" w:rsidR="008C6956" w:rsidRPr="0023501C" w:rsidRDefault="008C6956" w:rsidP="00590EE6">
            <w:pPr>
              <w:pStyle w:val="Paragraph0"/>
              <w:spacing w:before="120" w:after="120"/>
              <w:jc w:val="center"/>
              <w:rPr>
                <w:rFonts w:ascii="Arial" w:hAnsi="Arial" w:cs="Arial"/>
                <w:noProof w:val="0"/>
                <w:sz w:val="20"/>
              </w:rPr>
            </w:pPr>
            <w:r w:rsidRPr="0023501C">
              <w:rPr>
                <w:rFonts w:ascii="Arial" w:hAnsi="Arial" w:cs="Arial"/>
                <w:b/>
                <w:noProof w:val="0"/>
                <w:sz w:val="20"/>
              </w:rPr>
              <w:t>Declaration – to be completed by Generator or Generators Appointed Technical Representative.</w:t>
            </w:r>
          </w:p>
        </w:tc>
      </w:tr>
      <w:tr w:rsidR="0023501C" w:rsidRPr="0023501C" w14:paraId="6EE37A57" w14:textId="77777777" w:rsidTr="00127C74">
        <w:trPr>
          <w:trHeight w:val="680"/>
        </w:trPr>
        <w:tc>
          <w:tcPr>
            <w:tcW w:w="9498" w:type="dxa"/>
            <w:gridSpan w:val="4"/>
            <w:shd w:val="clear" w:color="auto" w:fill="auto"/>
          </w:tcPr>
          <w:p w14:paraId="1563C1FA" w14:textId="27ECFAB7" w:rsidR="00E4474B" w:rsidRDefault="00E4474B" w:rsidP="00E4474B">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sidR="00127C74">
              <w:rPr>
                <w:rFonts w:eastAsiaTheme="minorHAnsi"/>
                <w:spacing w:val="0"/>
                <w:lang w:eastAsia="en-US"/>
              </w:rPr>
              <w:t xml:space="preserve">for </w:t>
            </w:r>
            <w:r w:rsidRPr="00684E61">
              <w:rPr>
                <w:rFonts w:eastAsiaTheme="minorHAnsi"/>
                <w:spacing w:val="0"/>
                <w:lang w:eastAsia="en-US"/>
              </w:rPr>
              <w:t xml:space="preserve">the </w:t>
            </w:r>
            <w:r w:rsidRPr="00684E61">
              <w:rPr>
                <w:rFonts w:eastAsiaTheme="minorHAnsi"/>
                <w:b/>
                <w:spacing w:val="0"/>
                <w:lang w:eastAsia="en-US"/>
              </w:rPr>
              <w:t xml:space="preserve">Type </w:t>
            </w:r>
            <w:r w:rsidR="00127C74">
              <w:rPr>
                <w:rFonts w:eastAsiaTheme="minorHAnsi"/>
                <w:b/>
                <w:spacing w:val="0"/>
                <w:lang w:eastAsia="en-US"/>
              </w:rPr>
              <w:t>B</w:t>
            </w:r>
            <w:r w:rsidRPr="00684E61">
              <w:rPr>
                <w:rFonts w:eastAsiaTheme="minorHAnsi"/>
                <w:b/>
                <w:spacing w:val="0"/>
                <w:lang w:eastAsia="en-US"/>
              </w:rPr>
              <w:t xml:space="preserve"> P</w:t>
            </w:r>
            <w:r>
              <w:rPr>
                <w:rFonts w:eastAsiaTheme="minorHAnsi"/>
                <w:b/>
                <w:spacing w:val="0"/>
                <w:lang w:eastAsia="en-US"/>
              </w:rPr>
              <w:t xml:space="preserve">ower </w:t>
            </w:r>
            <w:r w:rsidRPr="00684E61">
              <w:rPr>
                <w:rFonts w:eastAsiaTheme="minorHAnsi"/>
                <w:b/>
                <w:spacing w:val="0"/>
                <w:lang w:eastAsia="en-US"/>
              </w:rPr>
              <w:t>G</w:t>
            </w:r>
            <w:r>
              <w:rPr>
                <w:rFonts w:eastAsiaTheme="minorHAnsi"/>
                <w:b/>
                <w:spacing w:val="0"/>
                <w:lang w:eastAsia="en-US"/>
              </w:rPr>
              <w:t xml:space="preserve">enerating </w:t>
            </w:r>
            <w:r w:rsidRPr="00684E61">
              <w:rPr>
                <w:rFonts w:eastAsiaTheme="minorHAnsi"/>
                <w:b/>
                <w:spacing w:val="0"/>
                <w:lang w:eastAsia="en-US"/>
              </w:rPr>
              <w:t>M</w:t>
            </w:r>
            <w:r>
              <w:rPr>
                <w:rFonts w:eastAsiaTheme="minorHAnsi"/>
                <w:b/>
                <w:spacing w:val="0"/>
                <w:lang w:eastAsia="en-US"/>
              </w:rPr>
              <w:t>odule</w:t>
            </w:r>
            <w:r w:rsidRPr="00684E61">
              <w:rPr>
                <w:rFonts w:eastAsiaTheme="minorHAnsi"/>
                <w:spacing w:val="0"/>
                <w:lang w:eastAsia="en-US"/>
              </w:rPr>
              <w:t xml:space="preserve"> within the scope of this EREC G99, and the installation</w:t>
            </w:r>
            <w:r>
              <w:rPr>
                <w:rFonts w:eastAsiaTheme="minorHAnsi"/>
                <w:spacing w:val="0"/>
                <w:lang w:eastAsia="en-US"/>
              </w:rPr>
              <w:t>:</w:t>
            </w:r>
          </w:p>
          <w:p w14:paraId="5F6E13FE" w14:textId="4443845C" w:rsidR="00E4474B" w:rsidRDefault="00111904" w:rsidP="00E4474B">
            <w:pPr>
              <w:pStyle w:val="NoSpacing"/>
              <w:spacing w:before="120" w:after="120"/>
              <w:contextualSpacing/>
              <w:rPr>
                <w:rFonts w:eastAsiaTheme="minorHAnsi"/>
                <w:spacing w:val="0"/>
                <w:lang w:eastAsia="en-US"/>
              </w:rPr>
            </w:pPr>
            <w:r>
              <w:rPr>
                <w:rFonts w:eastAsiaTheme="minorHAnsi"/>
                <w:spacing w:val="0"/>
                <w:lang w:eastAsia="en-US"/>
              </w:rPr>
              <w:t>1</w:t>
            </w:r>
            <w:r w:rsidR="00E4474B">
              <w:rPr>
                <w:rFonts w:eastAsiaTheme="minorHAnsi"/>
                <w:spacing w:val="0"/>
                <w:lang w:eastAsia="en-US"/>
              </w:rPr>
              <w:t>. The commissioning checks detailed in Form B2-2</w:t>
            </w:r>
            <w:r w:rsidR="00E4474B" w:rsidRPr="00684E61">
              <w:rPr>
                <w:rFonts w:eastAsiaTheme="minorHAnsi"/>
                <w:spacing w:val="0"/>
                <w:lang w:eastAsia="en-US"/>
              </w:rPr>
              <w:t xml:space="preserve"> have been successfully completed</w:t>
            </w:r>
            <w:r w:rsidR="00E4474B">
              <w:rPr>
                <w:rFonts w:eastAsiaTheme="minorHAnsi"/>
                <w:spacing w:val="0"/>
                <w:lang w:eastAsia="en-US"/>
              </w:rPr>
              <w:t>*</w:t>
            </w:r>
            <w:r w:rsidR="00E4474B" w:rsidRPr="00684E61">
              <w:rPr>
                <w:rFonts w:eastAsiaTheme="minorHAnsi"/>
                <w:spacing w:val="0"/>
                <w:lang w:eastAsia="en-US"/>
              </w:rPr>
              <w:t>.</w:t>
            </w:r>
          </w:p>
          <w:p w14:paraId="1D01EF29" w14:textId="6D3992FD" w:rsidR="00E4474B" w:rsidRDefault="00111904" w:rsidP="00E4474B">
            <w:pPr>
              <w:pStyle w:val="NoSpacing"/>
              <w:spacing w:before="120" w:after="120"/>
              <w:contextualSpacing/>
              <w:rPr>
                <w:rFonts w:eastAsiaTheme="minorHAnsi"/>
                <w:spacing w:val="0"/>
                <w:lang w:eastAsia="en-US"/>
              </w:rPr>
            </w:pPr>
            <w:r>
              <w:rPr>
                <w:rFonts w:eastAsiaTheme="minorHAnsi"/>
                <w:spacing w:val="0"/>
                <w:lang w:eastAsia="en-US"/>
              </w:rPr>
              <w:t>2</w:t>
            </w:r>
            <w:r w:rsidR="00E4474B">
              <w:rPr>
                <w:rFonts w:eastAsiaTheme="minorHAnsi"/>
                <w:spacing w:val="0"/>
                <w:lang w:eastAsia="en-US"/>
              </w:rPr>
              <w:t>. T</w:t>
            </w:r>
            <w:r w:rsidR="00E4474B" w:rsidRPr="00684E61">
              <w:rPr>
                <w:rFonts w:eastAsiaTheme="minorHAnsi"/>
                <w:spacing w:val="0"/>
                <w:lang w:eastAsia="en-US"/>
              </w:rPr>
              <w:t xml:space="preserve">he commissioning checks detailed in </w:t>
            </w:r>
            <w:r w:rsidR="00E4474B">
              <w:rPr>
                <w:rFonts w:eastAsiaTheme="minorHAnsi"/>
                <w:spacing w:val="0"/>
                <w:lang w:eastAsia="en-US"/>
              </w:rPr>
              <w:t xml:space="preserve">this Form B3 </w:t>
            </w:r>
            <w:r w:rsidR="00E4474B" w:rsidRPr="00684E61">
              <w:rPr>
                <w:rFonts w:eastAsiaTheme="minorHAnsi"/>
                <w:spacing w:val="0"/>
                <w:lang w:eastAsia="en-US"/>
              </w:rPr>
              <w:t>have been successfully completed</w:t>
            </w:r>
            <w:r w:rsidR="00E4474B">
              <w:rPr>
                <w:rFonts w:eastAsiaTheme="minorHAnsi"/>
                <w:spacing w:val="0"/>
                <w:lang w:eastAsia="en-US"/>
              </w:rPr>
              <w:t>.</w:t>
            </w:r>
          </w:p>
          <w:p w14:paraId="55A32586" w14:textId="2E3D661B" w:rsidR="008C6956" w:rsidRPr="00127C74" w:rsidRDefault="0089209C" w:rsidP="00E4474B">
            <w:pPr>
              <w:pStyle w:val="Paragraph0"/>
              <w:spacing w:before="120" w:after="120"/>
              <w:rPr>
                <w:rFonts w:ascii="Arial" w:hAnsi="Arial" w:cs="Arial"/>
                <w:sz w:val="20"/>
              </w:rPr>
            </w:pPr>
            <w:r w:rsidRPr="00127C74">
              <w:rPr>
                <w:rFonts w:ascii="Arial" w:eastAsiaTheme="minorHAnsi" w:hAnsi="Arial" w:cs="Arial"/>
                <w:sz w:val="20"/>
                <w:lang w:eastAsia="en-US"/>
              </w:rPr>
              <w:t xml:space="preserve">*delete if not applicable ie if the </w:t>
            </w:r>
            <w:r w:rsidRPr="00127C74">
              <w:rPr>
                <w:rFonts w:ascii="Arial" w:eastAsiaTheme="minorHAnsi" w:hAnsi="Arial" w:cs="Arial"/>
                <w:b/>
                <w:sz w:val="20"/>
                <w:lang w:eastAsia="en-US"/>
              </w:rPr>
              <w:t xml:space="preserve">Interface Protection </w:t>
            </w:r>
            <w:r w:rsidRPr="00127C74">
              <w:rPr>
                <w:rFonts w:ascii="Arial" w:eastAsiaTheme="minorHAnsi" w:hAnsi="Arial" w:cs="Arial"/>
                <w:sz w:val="20"/>
                <w:lang w:eastAsia="en-US"/>
              </w:rPr>
              <w:t xml:space="preserve">and ride through capabilities are </w:t>
            </w:r>
            <w:r w:rsidRPr="00127C74">
              <w:rPr>
                <w:rFonts w:ascii="Arial" w:eastAsiaTheme="minorHAnsi" w:hAnsi="Arial" w:cs="Arial"/>
                <w:b/>
                <w:sz w:val="20"/>
                <w:lang w:eastAsia="en-US"/>
              </w:rPr>
              <w:t>Type Tested</w:t>
            </w:r>
            <w:r w:rsidRPr="00127C74">
              <w:rPr>
                <w:rFonts w:ascii="Arial" w:eastAsiaTheme="minorHAnsi" w:hAnsi="Arial" w:cs="Arial"/>
                <w:sz w:val="20"/>
                <w:lang w:eastAsia="en-US"/>
              </w:rPr>
              <w:t>.</w:t>
            </w:r>
          </w:p>
        </w:tc>
      </w:tr>
      <w:tr w:rsidR="0023501C" w:rsidRPr="0023501C" w14:paraId="369529CA" w14:textId="77777777" w:rsidTr="00127C74">
        <w:tc>
          <w:tcPr>
            <w:tcW w:w="9498" w:type="dxa"/>
            <w:gridSpan w:val="4"/>
            <w:shd w:val="clear" w:color="auto" w:fill="auto"/>
          </w:tcPr>
          <w:p w14:paraId="5792D228" w14:textId="0482E424" w:rsidR="008C6956" w:rsidRPr="00820EFA" w:rsidRDefault="008C6956" w:rsidP="00590EE6">
            <w:pPr>
              <w:pStyle w:val="Paragraph0"/>
              <w:spacing w:before="120" w:after="120"/>
              <w:jc w:val="left"/>
              <w:rPr>
                <w:rFonts w:ascii="Arial" w:hAnsi="Arial" w:cs="Arial"/>
                <w:sz w:val="20"/>
              </w:rPr>
            </w:pPr>
            <w:r w:rsidRPr="00820EFA">
              <w:rPr>
                <w:rFonts w:ascii="Arial" w:hAnsi="Arial" w:cs="Arial"/>
                <w:sz w:val="20"/>
              </w:rPr>
              <w:t>Name:</w:t>
            </w:r>
          </w:p>
        </w:tc>
      </w:tr>
      <w:tr w:rsidR="0023501C" w:rsidRPr="0023501C" w14:paraId="247CE0DD" w14:textId="77777777" w:rsidTr="00127C74">
        <w:tc>
          <w:tcPr>
            <w:tcW w:w="6225" w:type="dxa"/>
            <w:gridSpan w:val="2"/>
            <w:shd w:val="clear" w:color="auto" w:fill="auto"/>
          </w:tcPr>
          <w:p w14:paraId="70689FA3" w14:textId="2C76F3C0" w:rsidR="008C6956" w:rsidRPr="00BA20AF" w:rsidRDefault="008C6956" w:rsidP="00590EE6">
            <w:pPr>
              <w:pStyle w:val="Paragraph0"/>
              <w:spacing w:before="120" w:after="120"/>
              <w:jc w:val="left"/>
              <w:rPr>
                <w:rFonts w:ascii="Arial" w:hAnsi="Arial" w:cs="Arial"/>
                <w:noProof w:val="0"/>
                <w:sz w:val="20"/>
              </w:rPr>
            </w:pPr>
            <w:r w:rsidRPr="00BA20AF">
              <w:rPr>
                <w:rFonts w:ascii="Arial" w:hAnsi="Arial" w:cs="Arial"/>
                <w:sz w:val="20"/>
              </w:rPr>
              <w:t>Signature:</w:t>
            </w:r>
          </w:p>
        </w:tc>
        <w:tc>
          <w:tcPr>
            <w:tcW w:w="3273" w:type="dxa"/>
            <w:gridSpan w:val="2"/>
            <w:shd w:val="clear" w:color="auto" w:fill="auto"/>
          </w:tcPr>
          <w:p w14:paraId="78C12387" w14:textId="77777777" w:rsidR="008C6956" w:rsidRPr="00C23822" w:rsidRDefault="008C6956" w:rsidP="00590EE6">
            <w:pPr>
              <w:spacing w:before="120" w:after="120"/>
              <w:rPr>
                <w:sz w:val="20"/>
              </w:rPr>
            </w:pPr>
            <w:r w:rsidRPr="00C23822">
              <w:rPr>
                <w:sz w:val="20"/>
              </w:rPr>
              <w:t>Date:</w:t>
            </w:r>
          </w:p>
        </w:tc>
      </w:tr>
      <w:tr w:rsidR="00E4474B" w:rsidRPr="0023501C" w14:paraId="783E5054" w14:textId="77777777" w:rsidTr="00127C74">
        <w:tc>
          <w:tcPr>
            <w:tcW w:w="9498" w:type="dxa"/>
            <w:gridSpan w:val="4"/>
            <w:shd w:val="clear" w:color="auto" w:fill="auto"/>
          </w:tcPr>
          <w:p w14:paraId="35A0E357" w14:textId="63E38E3D" w:rsidR="00E4474B" w:rsidRPr="00BA20AF" w:rsidRDefault="00E4474B" w:rsidP="00590EE6">
            <w:pPr>
              <w:pStyle w:val="Paragraph0"/>
              <w:spacing w:before="120" w:after="120"/>
              <w:jc w:val="left"/>
              <w:rPr>
                <w:rFonts w:ascii="Arial" w:hAnsi="Arial" w:cs="Arial"/>
                <w:sz w:val="20"/>
              </w:rPr>
            </w:pPr>
            <w:r w:rsidRPr="00BA20AF">
              <w:rPr>
                <w:rFonts w:ascii="Arial" w:hAnsi="Arial" w:cs="Arial"/>
                <w:sz w:val="20"/>
              </w:rPr>
              <w:t>Company</w:t>
            </w:r>
          </w:p>
        </w:tc>
      </w:tr>
      <w:tr w:rsidR="0023501C" w:rsidRPr="0023501C" w14:paraId="38E9E9AE" w14:textId="77777777" w:rsidTr="00127C74">
        <w:tc>
          <w:tcPr>
            <w:tcW w:w="9498" w:type="dxa"/>
            <w:gridSpan w:val="4"/>
            <w:shd w:val="clear" w:color="auto" w:fill="auto"/>
          </w:tcPr>
          <w:p w14:paraId="42FB2C93" w14:textId="6A71C8D7" w:rsidR="008C6956" w:rsidRPr="00BA20AF" w:rsidRDefault="00E4474B" w:rsidP="00590EE6">
            <w:pPr>
              <w:pStyle w:val="Paragraph0"/>
              <w:spacing w:before="120" w:after="120"/>
              <w:jc w:val="left"/>
              <w:rPr>
                <w:rFonts w:ascii="Arial" w:hAnsi="Arial" w:cs="Arial"/>
                <w:sz w:val="20"/>
              </w:rPr>
            </w:pPr>
            <w:r w:rsidRPr="00BA20AF">
              <w:rPr>
                <w:rFonts w:ascii="Arial" w:hAnsi="Arial" w:cs="Arial"/>
                <w:sz w:val="20"/>
              </w:rPr>
              <w:t>Position:</w:t>
            </w:r>
            <w:r w:rsidR="008C6956" w:rsidRPr="00BA20AF">
              <w:rPr>
                <w:rFonts w:ascii="Arial" w:hAnsi="Arial" w:cs="Arial"/>
                <w:sz w:val="20"/>
              </w:rPr>
              <w:t xml:space="preserve"> </w:t>
            </w:r>
          </w:p>
        </w:tc>
      </w:tr>
      <w:tr w:rsidR="0023501C" w:rsidRPr="0023501C" w14:paraId="76B4B267" w14:textId="77777777" w:rsidTr="00127C74">
        <w:tc>
          <w:tcPr>
            <w:tcW w:w="9498" w:type="dxa"/>
            <w:gridSpan w:val="4"/>
            <w:shd w:val="clear" w:color="auto" w:fill="DBE5F1" w:themeFill="accent1" w:themeFillTint="33"/>
          </w:tcPr>
          <w:p w14:paraId="00B68FBB" w14:textId="6FBF11F1" w:rsidR="008C6956" w:rsidRPr="0023501C" w:rsidRDefault="008C6956" w:rsidP="00590EE6">
            <w:pPr>
              <w:pStyle w:val="Paragraph0"/>
              <w:spacing w:before="120" w:after="120"/>
              <w:jc w:val="center"/>
              <w:rPr>
                <w:rFonts w:ascii="Arial" w:hAnsi="Arial" w:cs="Arial"/>
                <w:noProof w:val="0"/>
                <w:sz w:val="22"/>
                <w:szCs w:val="22"/>
              </w:rPr>
            </w:pPr>
            <w:r w:rsidRPr="0023501C">
              <w:rPr>
                <w:rFonts w:ascii="Arial" w:hAnsi="Arial" w:cs="Arial"/>
                <w:b/>
                <w:noProof w:val="0"/>
                <w:sz w:val="22"/>
                <w:szCs w:val="22"/>
              </w:rPr>
              <w:t>Declaration – to be completed by DNO Witnessing Representative</w:t>
            </w:r>
            <w:r w:rsidR="004F2E65">
              <w:rPr>
                <w:rFonts w:ascii="Arial" w:hAnsi="Arial" w:cs="Arial"/>
                <w:b/>
                <w:noProof w:val="0"/>
                <w:sz w:val="22"/>
                <w:szCs w:val="22"/>
              </w:rPr>
              <w:t>.</w:t>
            </w:r>
          </w:p>
        </w:tc>
      </w:tr>
      <w:tr w:rsidR="0023501C" w:rsidRPr="0023501C" w14:paraId="5E855DF4" w14:textId="77777777" w:rsidTr="00127C74">
        <w:trPr>
          <w:trHeight w:val="680"/>
        </w:trPr>
        <w:tc>
          <w:tcPr>
            <w:tcW w:w="9498" w:type="dxa"/>
            <w:gridSpan w:val="4"/>
            <w:shd w:val="clear" w:color="auto" w:fill="auto"/>
          </w:tcPr>
          <w:p w14:paraId="3B9052E2" w14:textId="5BAEB65D" w:rsidR="00BA20AF" w:rsidRPr="00820EFA" w:rsidRDefault="008C6956" w:rsidP="00BA20AF">
            <w:pPr>
              <w:pStyle w:val="NoSpacing"/>
              <w:spacing w:before="120" w:after="120"/>
              <w:contextualSpacing/>
              <w:rPr>
                <w:spacing w:val="0"/>
              </w:rPr>
            </w:pPr>
            <w:r w:rsidRPr="00820EFA">
              <w:rPr>
                <w:spacing w:val="0"/>
              </w:rPr>
              <w:t>I confirm that I have witnessed</w:t>
            </w:r>
            <w:r w:rsidR="00BA20AF" w:rsidRPr="00820EFA">
              <w:rPr>
                <w:spacing w:val="0"/>
              </w:rPr>
              <w:t>:</w:t>
            </w:r>
          </w:p>
          <w:p w14:paraId="13817156" w14:textId="5897024C" w:rsidR="00BA20AF" w:rsidRPr="00BA20AF" w:rsidRDefault="00BA20AF" w:rsidP="00BA20AF">
            <w:pPr>
              <w:pStyle w:val="NoSpacing"/>
              <w:spacing w:before="120" w:after="120"/>
              <w:contextualSpacing/>
              <w:rPr>
                <w:rFonts w:eastAsiaTheme="minorHAnsi"/>
                <w:spacing w:val="0"/>
                <w:lang w:eastAsia="en-US"/>
              </w:rPr>
            </w:pPr>
            <w:r w:rsidRPr="00820EFA">
              <w:rPr>
                <w:spacing w:val="0"/>
              </w:rPr>
              <w:t>1.</w:t>
            </w:r>
            <w:r w:rsidRPr="00BA20AF">
              <w:rPr>
                <w:rFonts w:eastAsiaTheme="minorHAnsi"/>
                <w:spacing w:val="0"/>
                <w:lang w:eastAsia="en-US"/>
              </w:rPr>
              <w:t xml:space="preserve"> The commissioning checks detailed in Form B2-2 *;</w:t>
            </w:r>
          </w:p>
          <w:p w14:paraId="76BB8277" w14:textId="7E5992C9" w:rsidR="008C6956" w:rsidRPr="005E5C3F" w:rsidRDefault="00BA20AF" w:rsidP="00820EFA">
            <w:pPr>
              <w:pStyle w:val="NoSpacing"/>
              <w:spacing w:before="120" w:after="120"/>
              <w:contextualSpacing/>
            </w:pPr>
            <w:r w:rsidRPr="00820EFA">
              <w:rPr>
                <w:rFonts w:eastAsiaTheme="minorHAnsi"/>
                <w:spacing w:val="0"/>
                <w:lang w:eastAsia="en-US"/>
              </w:rPr>
              <w:t>2. The commissioning checks detailed in this Form B3</w:t>
            </w:r>
            <w:r w:rsidR="008C6956" w:rsidRPr="00820EFA">
              <w:rPr>
                <w:spacing w:val="0"/>
              </w:rPr>
              <w:t xml:space="preserve"> and that the results are an accurate record of the </w:t>
            </w:r>
            <w:r>
              <w:rPr>
                <w:spacing w:val="0"/>
              </w:rPr>
              <w:t>check</w:t>
            </w:r>
            <w:r w:rsidR="008C6956" w:rsidRPr="00820EFA">
              <w:rPr>
                <w:spacing w:val="0"/>
              </w:rPr>
              <w:t>s</w:t>
            </w:r>
            <w:r w:rsidR="004F2E65" w:rsidRPr="00820EFA">
              <w:rPr>
                <w:spacing w:val="0"/>
              </w:rPr>
              <w:t>.</w:t>
            </w:r>
          </w:p>
          <w:p w14:paraId="1251931C" w14:textId="28A820A0" w:rsidR="00BA20AF" w:rsidRPr="00BA20AF" w:rsidRDefault="00BA20AF" w:rsidP="00590EE6">
            <w:pPr>
              <w:pStyle w:val="Paragraph0"/>
              <w:spacing w:before="120" w:after="120"/>
              <w:rPr>
                <w:rFonts w:ascii="Arial" w:hAnsi="Arial" w:cs="Arial"/>
                <w:noProof w:val="0"/>
                <w:sz w:val="20"/>
              </w:rPr>
            </w:pPr>
            <w:r w:rsidRPr="00BA20AF">
              <w:rPr>
                <w:rFonts w:ascii="Arial" w:eastAsiaTheme="minorHAnsi" w:hAnsi="Arial" w:cs="Arial"/>
                <w:sz w:val="20"/>
                <w:lang w:eastAsia="en-US"/>
              </w:rPr>
              <w:t xml:space="preserve">*delete if not applicable ie if the </w:t>
            </w:r>
            <w:r w:rsidRPr="00BA20AF">
              <w:rPr>
                <w:rFonts w:ascii="Arial" w:eastAsiaTheme="minorHAnsi" w:hAnsi="Arial" w:cs="Arial"/>
                <w:b/>
                <w:sz w:val="20"/>
                <w:lang w:eastAsia="en-US"/>
              </w:rPr>
              <w:t xml:space="preserve">Interface Protection </w:t>
            </w:r>
            <w:r w:rsidRPr="00BA20AF">
              <w:rPr>
                <w:rFonts w:ascii="Arial" w:eastAsiaTheme="minorHAnsi" w:hAnsi="Arial" w:cs="Arial"/>
                <w:sz w:val="20"/>
                <w:lang w:eastAsia="en-US"/>
              </w:rPr>
              <w:t xml:space="preserve">and ride through capabilities are </w:t>
            </w:r>
            <w:r w:rsidRPr="00BA20AF">
              <w:rPr>
                <w:rFonts w:ascii="Arial" w:eastAsiaTheme="minorHAnsi" w:hAnsi="Arial" w:cs="Arial"/>
                <w:b/>
                <w:sz w:val="20"/>
                <w:lang w:eastAsia="en-US"/>
              </w:rPr>
              <w:t>Type Tested</w:t>
            </w:r>
          </w:p>
        </w:tc>
      </w:tr>
      <w:tr w:rsidR="0023501C" w:rsidRPr="0023501C" w14:paraId="4157C9AE" w14:textId="77777777" w:rsidTr="00127C74">
        <w:tc>
          <w:tcPr>
            <w:tcW w:w="9498" w:type="dxa"/>
            <w:gridSpan w:val="4"/>
            <w:shd w:val="clear" w:color="auto" w:fill="auto"/>
          </w:tcPr>
          <w:p w14:paraId="6577D5F3" w14:textId="2A32D3DF" w:rsidR="008C6956" w:rsidRPr="004F2E65" w:rsidRDefault="008C6956" w:rsidP="00590EE6">
            <w:pPr>
              <w:pStyle w:val="Paragraph0"/>
              <w:spacing w:before="120" w:after="120"/>
              <w:jc w:val="left"/>
              <w:rPr>
                <w:rFonts w:ascii="Arial" w:hAnsi="Arial" w:cs="Arial"/>
                <w:sz w:val="20"/>
              </w:rPr>
            </w:pPr>
            <w:r w:rsidRPr="004F2E65">
              <w:rPr>
                <w:rFonts w:ascii="Arial" w:hAnsi="Arial" w:cs="Arial"/>
                <w:sz w:val="20"/>
              </w:rPr>
              <w:lastRenderedPageBreak/>
              <w:t>Name:</w:t>
            </w:r>
          </w:p>
        </w:tc>
      </w:tr>
      <w:tr w:rsidR="00E4474B" w:rsidRPr="0023501C" w14:paraId="039D9F28" w14:textId="77777777" w:rsidTr="00127C74">
        <w:tc>
          <w:tcPr>
            <w:tcW w:w="9498" w:type="dxa"/>
            <w:gridSpan w:val="4"/>
            <w:shd w:val="clear" w:color="auto" w:fill="auto"/>
          </w:tcPr>
          <w:p w14:paraId="1223D48B" w14:textId="78D5506A" w:rsidR="00E4474B" w:rsidRPr="004F2E65" w:rsidRDefault="00E4474B" w:rsidP="00590EE6">
            <w:pPr>
              <w:spacing w:before="120" w:after="120"/>
              <w:rPr>
                <w:sz w:val="20"/>
              </w:rPr>
            </w:pPr>
            <w:r w:rsidRPr="00820EFA">
              <w:rPr>
                <w:sz w:val="20"/>
              </w:rPr>
              <w:t>Company</w:t>
            </w:r>
            <w:r w:rsidR="00BA20AF">
              <w:rPr>
                <w:sz w:val="20"/>
              </w:rPr>
              <w:t xml:space="preserve"> Name</w:t>
            </w:r>
          </w:p>
        </w:tc>
      </w:tr>
      <w:tr w:rsidR="0023501C" w:rsidRPr="0023501C" w14:paraId="61ABBA42" w14:textId="77777777" w:rsidTr="00127C74">
        <w:tc>
          <w:tcPr>
            <w:tcW w:w="6225" w:type="dxa"/>
            <w:gridSpan w:val="2"/>
            <w:shd w:val="clear" w:color="auto" w:fill="auto"/>
          </w:tcPr>
          <w:p w14:paraId="56283212" w14:textId="7AF6DDD6" w:rsidR="008C6956" w:rsidRPr="004F2E65" w:rsidRDefault="008C6956" w:rsidP="00590EE6">
            <w:pPr>
              <w:pStyle w:val="Paragraph0"/>
              <w:spacing w:before="120" w:after="120"/>
              <w:jc w:val="left"/>
              <w:rPr>
                <w:rFonts w:ascii="Arial" w:hAnsi="Arial" w:cs="Arial"/>
                <w:noProof w:val="0"/>
                <w:sz w:val="20"/>
              </w:rPr>
            </w:pPr>
            <w:r w:rsidRPr="004F2E65">
              <w:rPr>
                <w:rFonts w:ascii="Arial" w:hAnsi="Arial" w:cs="Arial"/>
                <w:sz w:val="20"/>
              </w:rPr>
              <w:t>Signature:</w:t>
            </w:r>
          </w:p>
        </w:tc>
        <w:tc>
          <w:tcPr>
            <w:tcW w:w="3273" w:type="dxa"/>
            <w:gridSpan w:val="2"/>
            <w:shd w:val="clear" w:color="auto" w:fill="auto"/>
          </w:tcPr>
          <w:p w14:paraId="5F15C822" w14:textId="77777777" w:rsidR="008C6956" w:rsidRPr="004F2E65" w:rsidRDefault="008C6956" w:rsidP="00590EE6">
            <w:pPr>
              <w:spacing w:before="120" w:after="120"/>
              <w:rPr>
                <w:sz w:val="20"/>
              </w:rPr>
            </w:pPr>
            <w:r w:rsidRPr="004F2E65">
              <w:rPr>
                <w:sz w:val="20"/>
              </w:rPr>
              <w:t>Date:</w:t>
            </w:r>
          </w:p>
        </w:tc>
      </w:tr>
    </w:tbl>
    <w:p w14:paraId="2639710A" w14:textId="27201B7F" w:rsidR="003E0FC5" w:rsidRPr="0023501C" w:rsidRDefault="003E0FC5" w:rsidP="0055269B">
      <w:pPr>
        <w:pStyle w:val="ANNEX-heading1"/>
      </w:pPr>
      <w:bookmarkStart w:id="1635" w:name="_Toc498727139"/>
      <w:bookmarkStart w:id="1636" w:name="_Toc500168818"/>
      <w:bookmarkStart w:id="1637" w:name="_Toc498727141"/>
      <w:bookmarkStart w:id="1638" w:name="_Toc498727143"/>
      <w:bookmarkStart w:id="1639" w:name="_Toc496428312"/>
      <w:bookmarkStart w:id="1640" w:name="_Toc525585211"/>
      <w:bookmarkStart w:id="1641" w:name="_Toc525585859"/>
      <w:bookmarkStart w:id="1642" w:name="_Toc527056866"/>
      <w:bookmarkStart w:id="1643" w:name="_Toc531708818"/>
      <w:bookmarkStart w:id="1644" w:name="_Toc536038814"/>
      <w:bookmarkEnd w:id="1635"/>
      <w:bookmarkEnd w:id="1636"/>
      <w:bookmarkEnd w:id="1637"/>
      <w:bookmarkEnd w:id="1638"/>
      <w:r w:rsidRPr="0023501C">
        <w:t>Simulation Studies for Type B</w:t>
      </w:r>
      <w:r w:rsidR="005B6E80" w:rsidRPr="0023501C">
        <w:t xml:space="preserve"> </w:t>
      </w:r>
      <w:r w:rsidRPr="0023501C">
        <w:t>Power Generating Modules</w:t>
      </w:r>
      <w:bookmarkEnd w:id="1639"/>
      <w:bookmarkEnd w:id="1640"/>
      <w:bookmarkEnd w:id="1641"/>
      <w:bookmarkEnd w:id="1642"/>
      <w:bookmarkEnd w:id="1643"/>
      <w:bookmarkEnd w:id="1644"/>
      <w:r w:rsidRPr="0023501C">
        <w:t xml:space="preserve"> </w:t>
      </w:r>
    </w:p>
    <w:p w14:paraId="04B262F4" w14:textId="1031F5DB" w:rsidR="00ED3E03" w:rsidRPr="0023501C" w:rsidRDefault="00C90F37" w:rsidP="0055269B">
      <w:pPr>
        <w:pStyle w:val="ANNEX-heading2"/>
      </w:pPr>
      <w:bookmarkStart w:id="1645" w:name="_Toc525585212"/>
      <w:bookmarkStart w:id="1646" w:name="_Toc525585860"/>
      <w:bookmarkStart w:id="1647" w:name="_Toc527056867"/>
      <w:bookmarkStart w:id="1648" w:name="_Toc531708819"/>
      <w:bookmarkStart w:id="1649" w:name="_Toc536038815"/>
      <w:r w:rsidRPr="0023501C">
        <w:t>Scope</w:t>
      </w:r>
      <w:bookmarkEnd w:id="1645"/>
      <w:bookmarkEnd w:id="1646"/>
      <w:bookmarkEnd w:id="1647"/>
      <w:bookmarkEnd w:id="1648"/>
      <w:bookmarkEnd w:id="1649"/>
    </w:p>
    <w:p w14:paraId="4A8AE7B5" w14:textId="37176567" w:rsidR="00C90F37" w:rsidRPr="00D92D8C" w:rsidRDefault="00E4474B" w:rsidP="00E402ED">
      <w:pPr>
        <w:spacing w:before="100" w:beforeAutospacing="1" w:after="100" w:afterAutospacing="1"/>
        <w:ind w:left="1134" w:right="-96" w:hanging="1134"/>
        <w:rPr>
          <w:szCs w:val="22"/>
        </w:rPr>
      </w:pPr>
      <w:r w:rsidRPr="00AD1F78">
        <w:rPr>
          <w:szCs w:val="22"/>
        </w:rPr>
        <w:t>B.4</w:t>
      </w:r>
      <w:r w:rsidR="00C90F37" w:rsidRPr="00AD1F78">
        <w:rPr>
          <w:szCs w:val="22"/>
        </w:rPr>
        <w:t>.1.</w:t>
      </w:r>
      <w:r w:rsidR="00C90F37" w:rsidRPr="00D92D8C">
        <w:rPr>
          <w:szCs w:val="22"/>
        </w:rPr>
        <w:t>1</w:t>
      </w:r>
      <w:r w:rsidR="00E402ED">
        <w:rPr>
          <w:szCs w:val="22"/>
        </w:rPr>
        <w:tab/>
      </w:r>
      <w:r w:rsidR="00C90F37" w:rsidRPr="00D92D8C">
        <w:rPr>
          <w:szCs w:val="22"/>
        </w:rPr>
        <w:t xml:space="preserve">This </w:t>
      </w:r>
      <w:r w:rsidR="00297776" w:rsidRPr="00D92D8C">
        <w:rPr>
          <w:szCs w:val="22"/>
        </w:rPr>
        <w:t>Annex</w:t>
      </w:r>
      <w:r w:rsidR="00C90F37" w:rsidRPr="00D92D8C">
        <w:rPr>
          <w:szCs w:val="22"/>
        </w:rPr>
        <w:t xml:space="preserve"> sets out the simulation studies required to be submitted to the </w:t>
      </w:r>
      <w:r w:rsidR="00C90F37" w:rsidRPr="00D92D8C">
        <w:rPr>
          <w:b/>
          <w:szCs w:val="22"/>
        </w:rPr>
        <w:t>DNO</w:t>
      </w:r>
      <w:r w:rsidR="00C90F37" w:rsidRPr="00D92D8C">
        <w:rPr>
          <w:szCs w:val="22"/>
        </w:rPr>
        <w:t xml:space="preserve"> to demonstrate compliance with EREC G99 unless otherwise agreed with the </w:t>
      </w:r>
      <w:r w:rsidR="00C90F37" w:rsidRPr="00D92D8C">
        <w:rPr>
          <w:b/>
          <w:szCs w:val="22"/>
        </w:rPr>
        <w:t>DNO</w:t>
      </w:r>
      <w:r w:rsidR="00C90F37" w:rsidRPr="00D92D8C">
        <w:rPr>
          <w:szCs w:val="22"/>
        </w:rPr>
        <w:t xml:space="preserve">. This </w:t>
      </w:r>
      <w:r w:rsidR="00297776" w:rsidRPr="00D92D8C">
        <w:rPr>
          <w:szCs w:val="22"/>
        </w:rPr>
        <w:t>Annex</w:t>
      </w:r>
      <w:r w:rsidR="00C90F37" w:rsidRPr="00D92D8C">
        <w:rPr>
          <w:szCs w:val="22"/>
        </w:rPr>
        <w:t xml:space="preserve"> should be read in conjunction with Section 21.4 </w:t>
      </w:r>
      <w:proofErr w:type="gramStart"/>
      <w:r w:rsidR="00C90F37" w:rsidRPr="00D92D8C">
        <w:rPr>
          <w:szCs w:val="22"/>
        </w:rPr>
        <w:t>with regard to</w:t>
      </w:r>
      <w:proofErr w:type="gramEnd"/>
      <w:r w:rsidR="00C90F37" w:rsidRPr="00D92D8C">
        <w:rPr>
          <w:szCs w:val="22"/>
        </w:rPr>
        <w:t xml:space="preserve"> the submission of the reports to the </w:t>
      </w:r>
      <w:r w:rsidR="00C90F37" w:rsidRPr="00D92D8C">
        <w:rPr>
          <w:b/>
          <w:szCs w:val="22"/>
        </w:rPr>
        <w:t>DNO</w:t>
      </w:r>
      <w:r w:rsidR="00C90F37" w:rsidRPr="00D92D8C">
        <w:rPr>
          <w:szCs w:val="22"/>
        </w:rPr>
        <w:t xml:space="preserve">. The studies specified in this </w:t>
      </w:r>
      <w:r w:rsidR="00297776" w:rsidRPr="00D92D8C">
        <w:rPr>
          <w:szCs w:val="22"/>
        </w:rPr>
        <w:t>Annex</w:t>
      </w:r>
      <w:r w:rsidR="00C90F37" w:rsidRPr="00D92D8C">
        <w:rPr>
          <w:szCs w:val="22"/>
        </w:rPr>
        <w:t xml:space="preserve"> will normally be </w:t>
      </w:r>
      <w:proofErr w:type="gramStart"/>
      <w:r w:rsidR="00C90F37" w:rsidRPr="00D92D8C">
        <w:rPr>
          <w:szCs w:val="22"/>
        </w:rPr>
        <w:t>sufficient</w:t>
      </w:r>
      <w:proofErr w:type="gramEnd"/>
      <w:r w:rsidR="00C90F37" w:rsidRPr="00D92D8C">
        <w:rPr>
          <w:szCs w:val="22"/>
        </w:rPr>
        <w:t xml:space="preserve"> to demonstrate compliance. However, the </w:t>
      </w:r>
      <w:r w:rsidR="00C90F37" w:rsidRPr="00D92D8C">
        <w:rPr>
          <w:b/>
          <w:szCs w:val="22"/>
        </w:rPr>
        <w:t>DNO</w:t>
      </w:r>
      <w:r w:rsidR="00C90F37" w:rsidRPr="00D92D8C">
        <w:rPr>
          <w:szCs w:val="22"/>
        </w:rPr>
        <w:t xml:space="preserve"> may agree an alternative set of studies proposed by the </w:t>
      </w:r>
      <w:r w:rsidR="00C90F37" w:rsidRPr="00D92D8C">
        <w:rPr>
          <w:b/>
          <w:szCs w:val="22"/>
        </w:rPr>
        <w:t>Generator</w:t>
      </w:r>
      <w:r w:rsidR="00C90F37" w:rsidRPr="00D92D8C">
        <w:rPr>
          <w:szCs w:val="22"/>
        </w:rPr>
        <w:t xml:space="preserve"> provided the </w:t>
      </w:r>
      <w:r w:rsidR="00C90F37" w:rsidRPr="00D92D8C">
        <w:rPr>
          <w:b/>
          <w:szCs w:val="22"/>
        </w:rPr>
        <w:t>DNO</w:t>
      </w:r>
      <w:r w:rsidR="00C90F37" w:rsidRPr="00D92D8C">
        <w:rPr>
          <w:szCs w:val="22"/>
        </w:rPr>
        <w:t xml:space="preserve"> deems the alternative set of studies </w:t>
      </w:r>
      <w:proofErr w:type="gramStart"/>
      <w:r w:rsidR="00C90F37" w:rsidRPr="00D92D8C">
        <w:rPr>
          <w:szCs w:val="22"/>
        </w:rPr>
        <w:t>sufficient</w:t>
      </w:r>
      <w:proofErr w:type="gramEnd"/>
      <w:r w:rsidR="00C90F37" w:rsidRPr="00D92D8C">
        <w:rPr>
          <w:szCs w:val="22"/>
        </w:rPr>
        <w:t xml:space="preserve"> to demonstrate compliance with the EREC G99 and the </w:t>
      </w:r>
      <w:r w:rsidR="00C90F37" w:rsidRPr="00D92D8C">
        <w:rPr>
          <w:b/>
          <w:szCs w:val="22"/>
        </w:rPr>
        <w:t>Connection Agreement</w:t>
      </w:r>
      <w:r w:rsidR="00C90F37" w:rsidRPr="00D92D8C">
        <w:rPr>
          <w:szCs w:val="22"/>
        </w:rPr>
        <w:t>.</w:t>
      </w:r>
    </w:p>
    <w:p w14:paraId="4DE7E604" w14:textId="42708A66" w:rsidR="00ED3E03" w:rsidRPr="00D92D8C" w:rsidRDefault="00E4474B" w:rsidP="00E402ED">
      <w:pPr>
        <w:tabs>
          <w:tab w:val="left" w:pos="1134"/>
        </w:tabs>
        <w:spacing w:before="100" w:beforeAutospacing="1" w:after="100" w:afterAutospacing="1"/>
        <w:ind w:left="1134" w:right="-96" w:hanging="1134"/>
        <w:rPr>
          <w:szCs w:val="22"/>
        </w:rPr>
      </w:pPr>
      <w:bookmarkStart w:id="1650" w:name="_DV_C460"/>
      <w:r w:rsidRPr="00D92D8C">
        <w:rPr>
          <w:szCs w:val="22"/>
        </w:rPr>
        <w:t>B.4</w:t>
      </w:r>
      <w:r w:rsidR="00326A1E" w:rsidRPr="00D92D8C">
        <w:rPr>
          <w:szCs w:val="22"/>
        </w:rPr>
        <w:t xml:space="preserve">.1.2 </w:t>
      </w:r>
      <w:r w:rsidR="00E402ED">
        <w:rPr>
          <w:szCs w:val="22"/>
        </w:rPr>
        <w:tab/>
      </w:r>
      <w:r w:rsidR="00C90F37" w:rsidRPr="00D92D8C">
        <w:rPr>
          <w:szCs w:val="22"/>
        </w:rPr>
        <w:t xml:space="preserve">The </w:t>
      </w:r>
      <w:r w:rsidR="00C90F37" w:rsidRPr="00D92D8C">
        <w:rPr>
          <w:b/>
          <w:szCs w:val="22"/>
        </w:rPr>
        <w:t xml:space="preserve">Generator </w:t>
      </w:r>
      <w:r w:rsidR="00C90F37" w:rsidRPr="00D92D8C">
        <w:rPr>
          <w:szCs w:val="22"/>
        </w:rPr>
        <w:t xml:space="preserve">shall submit simulation studies in the form of a report to demonstrate compliance. In all cases the simulation studies </w:t>
      </w:r>
      <w:r w:rsidR="003B41BA">
        <w:rPr>
          <w:szCs w:val="22"/>
        </w:rPr>
        <w:t>shall</w:t>
      </w:r>
      <w:r w:rsidR="00C90F37" w:rsidRPr="00D92D8C">
        <w:rPr>
          <w:szCs w:val="22"/>
        </w:rPr>
        <w:t xml:space="preserve"> utilise models applicable to the </w:t>
      </w:r>
      <w:r w:rsidR="00C90F37" w:rsidRPr="00D92D8C">
        <w:rPr>
          <w:b/>
          <w:szCs w:val="22"/>
        </w:rPr>
        <w:t>Synchronous Power Generating Module</w:t>
      </w:r>
      <w:r w:rsidR="00C90F37" w:rsidRPr="00D92D8C">
        <w:rPr>
          <w:szCs w:val="22"/>
        </w:rPr>
        <w:t xml:space="preserve"> or </w:t>
      </w:r>
      <w:r w:rsidR="00C90F37" w:rsidRPr="00D92D8C">
        <w:rPr>
          <w:b/>
          <w:szCs w:val="22"/>
        </w:rPr>
        <w:t>Power Park Module</w:t>
      </w:r>
      <w:r w:rsidR="00C90F37" w:rsidRPr="00D92D8C">
        <w:rPr>
          <w:szCs w:val="22"/>
        </w:rPr>
        <w:t xml:space="preserve"> with proposed or actual parameter settings. Reports should be submitted in English with all diagrams and graphs plotted clearly with legible axes and scaling provided to ensure any variations in plotted values is clear. </w:t>
      </w:r>
      <w:bookmarkEnd w:id="1650"/>
      <w:r w:rsidR="001F3761" w:rsidRPr="00D92D8C">
        <w:rPr>
          <w:szCs w:val="22"/>
        </w:rPr>
        <w:t xml:space="preserve">In all cases the simulation studies </w:t>
      </w:r>
      <w:r w:rsidR="003B41BA">
        <w:rPr>
          <w:szCs w:val="22"/>
        </w:rPr>
        <w:t>shall</w:t>
      </w:r>
      <w:r w:rsidR="001F3761" w:rsidRPr="00D92D8C">
        <w:rPr>
          <w:szCs w:val="22"/>
        </w:rPr>
        <w:t xml:space="preserve"> be presented over a </w:t>
      </w:r>
      <w:proofErr w:type="gramStart"/>
      <w:r w:rsidR="001F3761" w:rsidRPr="00D92D8C">
        <w:rPr>
          <w:szCs w:val="22"/>
        </w:rPr>
        <w:t>sufficient</w:t>
      </w:r>
      <w:proofErr w:type="gramEnd"/>
      <w:r w:rsidR="001F3761" w:rsidRPr="00D92D8C">
        <w:rPr>
          <w:szCs w:val="22"/>
        </w:rPr>
        <w:t xml:space="preserve"> time period to demonstrate compliance with all applicable requirements.</w:t>
      </w:r>
    </w:p>
    <w:p w14:paraId="694D1C23" w14:textId="124CDFDE" w:rsidR="00EA28BC" w:rsidRPr="00D92D8C" w:rsidRDefault="00E4474B" w:rsidP="009E0194">
      <w:pPr>
        <w:tabs>
          <w:tab w:val="left" w:pos="1134"/>
        </w:tabs>
        <w:spacing w:before="100" w:beforeAutospacing="1" w:after="100" w:afterAutospacing="1"/>
        <w:ind w:left="1134" w:right="-96" w:hanging="1134"/>
        <w:rPr>
          <w:szCs w:val="22"/>
        </w:rPr>
      </w:pPr>
      <w:r w:rsidRPr="00D92D8C">
        <w:rPr>
          <w:szCs w:val="22"/>
        </w:rPr>
        <w:t>B.4</w:t>
      </w:r>
      <w:r w:rsidR="00EA28BC" w:rsidRPr="00D92D8C">
        <w:rPr>
          <w:szCs w:val="22"/>
        </w:rPr>
        <w:t>.1.3</w:t>
      </w:r>
      <w:r w:rsidR="00E402ED">
        <w:rPr>
          <w:szCs w:val="22"/>
        </w:rPr>
        <w:tab/>
      </w:r>
      <w:r w:rsidR="00EA28BC" w:rsidRPr="00E402ED">
        <w:rPr>
          <w:szCs w:val="22"/>
        </w:rPr>
        <w:t xml:space="preserve">The </w:t>
      </w:r>
      <w:r w:rsidR="00EA28BC" w:rsidRPr="00D92D8C">
        <w:rPr>
          <w:b/>
          <w:szCs w:val="22"/>
        </w:rPr>
        <w:t>DNO</w:t>
      </w:r>
      <w:r w:rsidR="00EA28BC" w:rsidRPr="00D92D8C">
        <w:rPr>
          <w:szCs w:val="22"/>
        </w:rPr>
        <w:t xml:space="preserve"> may permit relaxation from the requirement in paragraph </w:t>
      </w:r>
      <w:r w:rsidRPr="00D92D8C">
        <w:rPr>
          <w:szCs w:val="22"/>
        </w:rPr>
        <w:t>B.4</w:t>
      </w:r>
      <w:r w:rsidR="00EA28BC" w:rsidRPr="00D92D8C">
        <w:rPr>
          <w:szCs w:val="22"/>
        </w:rPr>
        <w:t xml:space="preserve">.2 to paragraph </w:t>
      </w:r>
      <w:r w:rsidRPr="00D92D8C">
        <w:rPr>
          <w:szCs w:val="22"/>
        </w:rPr>
        <w:t>B.4</w:t>
      </w:r>
      <w:r w:rsidR="00EA28BC" w:rsidRPr="00D92D8C">
        <w:rPr>
          <w:szCs w:val="22"/>
        </w:rPr>
        <w:t>.</w:t>
      </w:r>
      <w:r w:rsidR="00B81221" w:rsidRPr="00D92D8C">
        <w:rPr>
          <w:szCs w:val="22"/>
        </w:rPr>
        <w:t xml:space="preserve">5 </w:t>
      </w:r>
      <w:r w:rsidR="00EA28BC" w:rsidRPr="00D92D8C">
        <w:rPr>
          <w:szCs w:val="22"/>
        </w:rPr>
        <w:t xml:space="preserve">where </w:t>
      </w:r>
      <w:r w:rsidR="00EA28BC" w:rsidRPr="00D92D8C">
        <w:rPr>
          <w:b/>
          <w:szCs w:val="22"/>
        </w:rPr>
        <w:t>Manufacturers</w:t>
      </w:r>
      <w:r w:rsidR="003231A9" w:rsidRPr="00D92D8C">
        <w:rPr>
          <w:b/>
          <w:szCs w:val="22"/>
        </w:rPr>
        <w:t>’</w:t>
      </w:r>
      <w:r w:rsidR="00EA28BC" w:rsidRPr="00D92D8C">
        <w:rPr>
          <w:b/>
          <w:szCs w:val="22"/>
        </w:rPr>
        <w:t xml:space="preserve"> Information</w:t>
      </w:r>
      <w:r w:rsidR="00EA28BC" w:rsidRPr="00D92D8C">
        <w:rPr>
          <w:szCs w:val="22"/>
        </w:rPr>
        <w:t xml:space="preserve"> for the</w:t>
      </w:r>
      <w:r w:rsidR="00EA28BC" w:rsidRPr="00D92D8C">
        <w:rPr>
          <w:b/>
          <w:szCs w:val="22"/>
        </w:rPr>
        <w:t xml:space="preserve"> Power Generating Module</w:t>
      </w:r>
      <w:r w:rsidR="00EA28BC" w:rsidRPr="00D92D8C">
        <w:rPr>
          <w:szCs w:val="22"/>
        </w:rPr>
        <w:t xml:space="preserve"> has been provided which details the characteristics from appropriate simulations on a representative installation with the same equipment and settings and the performance of the</w:t>
      </w:r>
      <w:r w:rsidR="00EA28BC" w:rsidRPr="00D92D8C">
        <w:rPr>
          <w:b/>
          <w:szCs w:val="22"/>
        </w:rPr>
        <w:t xml:space="preserve"> Power Generating Module </w:t>
      </w:r>
      <w:r w:rsidR="00EA28BC" w:rsidRPr="00D92D8C">
        <w:rPr>
          <w:szCs w:val="22"/>
        </w:rPr>
        <w:t xml:space="preserve">can, in </w:t>
      </w:r>
      <w:r w:rsidR="00EA28BC" w:rsidRPr="00586C0F">
        <w:rPr>
          <w:szCs w:val="22"/>
        </w:rPr>
        <w:t>the</w:t>
      </w:r>
      <w:r w:rsidR="00EA28BC" w:rsidRPr="00D92D8C">
        <w:rPr>
          <w:b/>
          <w:szCs w:val="22"/>
        </w:rPr>
        <w:t xml:space="preserve"> DNO</w:t>
      </w:r>
      <w:r w:rsidR="005972A6" w:rsidRPr="00586C0F">
        <w:rPr>
          <w:szCs w:val="22"/>
        </w:rPr>
        <w:t>’</w:t>
      </w:r>
      <w:r w:rsidR="00EA28BC" w:rsidRPr="00D92D8C">
        <w:rPr>
          <w:szCs w:val="22"/>
        </w:rPr>
        <w:t>s opinion, reasonably represent that of the installed</w:t>
      </w:r>
      <w:r w:rsidR="00EA28BC" w:rsidRPr="00D92D8C">
        <w:rPr>
          <w:b/>
          <w:szCs w:val="22"/>
        </w:rPr>
        <w:t xml:space="preserve"> Power Generating Module</w:t>
      </w:r>
      <w:r w:rsidR="00EA28BC" w:rsidRPr="00D92D8C">
        <w:rPr>
          <w:szCs w:val="22"/>
        </w:rPr>
        <w:t xml:space="preserve">. </w:t>
      </w:r>
    </w:p>
    <w:p w14:paraId="03AAAB6B" w14:textId="027D0D1C" w:rsidR="00EA28BC" w:rsidRPr="00D92D8C" w:rsidRDefault="00EA28BC" w:rsidP="0055269B">
      <w:pPr>
        <w:pStyle w:val="ANNEX-heading2"/>
      </w:pPr>
      <w:bookmarkStart w:id="1651" w:name="_DV_C476"/>
      <w:bookmarkStart w:id="1652" w:name="_Toc525585213"/>
      <w:bookmarkStart w:id="1653" w:name="_Toc525585861"/>
      <w:bookmarkStart w:id="1654" w:name="_Toc527056868"/>
      <w:bookmarkStart w:id="1655" w:name="_Toc531708820"/>
      <w:bookmarkStart w:id="1656" w:name="_Toc536038816"/>
      <w:r w:rsidRPr="00D92D8C">
        <w:t>Reactive Capability across the Voltage Range</w:t>
      </w:r>
      <w:bookmarkEnd w:id="1651"/>
      <w:bookmarkEnd w:id="1652"/>
      <w:bookmarkEnd w:id="1653"/>
      <w:bookmarkEnd w:id="1654"/>
      <w:bookmarkEnd w:id="1655"/>
      <w:bookmarkEnd w:id="1656"/>
    </w:p>
    <w:p w14:paraId="457ED62D" w14:textId="1C999530" w:rsidR="00EA28BC" w:rsidRPr="00D92D8C" w:rsidRDefault="00E4474B" w:rsidP="00E402ED">
      <w:pPr>
        <w:spacing w:before="100" w:beforeAutospacing="1" w:after="100" w:afterAutospacing="1"/>
        <w:ind w:left="1134" w:right="-96" w:hanging="1134"/>
        <w:rPr>
          <w:szCs w:val="22"/>
        </w:rPr>
      </w:pPr>
      <w:bookmarkStart w:id="1657" w:name="_DV_C477"/>
      <w:r w:rsidRPr="00D92D8C">
        <w:rPr>
          <w:szCs w:val="22"/>
        </w:rPr>
        <w:t>B.4</w:t>
      </w:r>
      <w:r w:rsidR="00EA28BC" w:rsidRPr="00D92D8C">
        <w:rPr>
          <w:szCs w:val="22"/>
        </w:rPr>
        <w:t>.</w:t>
      </w:r>
      <w:r w:rsidR="00B81221" w:rsidRPr="00D92D8C">
        <w:rPr>
          <w:szCs w:val="22"/>
        </w:rPr>
        <w:t>2</w:t>
      </w:r>
      <w:r w:rsidR="00EA28BC" w:rsidRPr="00D92D8C">
        <w:rPr>
          <w:szCs w:val="22"/>
        </w:rPr>
        <w:t xml:space="preserve">.1 </w:t>
      </w:r>
      <w:bookmarkEnd w:id="1657"/>
      <w:r w:rsidR="00E402ED">
        <w:rPr>
          <w:szCs w:val="22"/>
        </w:rPr>
        <w:tab/>
      </w:r>
      <w:r w:rsidR="00C561E3" w:rsidRPr="00D92D8C">
        <w:rPr>
          <w:szCs w:val="22"/>
        </w:rPr>
        <w:t xml:space="preserve">If specified by the </w:t>
      </w:r>
      <w:r w:rsidR="00C561E3" w:rsidRPr="00D92D8C">
        <w:rPr>
          <w:b/>
          <w:szCs w:val="22"/>
        </w:rPr>
        <w:t>DNO</w:t>
      </w:r>
      <w:r w:rsidR="00C561E3" w:rsidRPr="00D92D8C">
        <w:rPr>
          <w:szCs w:val="22"/>
        </w:rPr>
        <w:t xml:space="preserve"> the </w:t>
      </w:r>
      <w:r w:rsidR="00EA28BC" w:rsidRPr="00D92D8C">
        <w:rPr>
          <w:b/>
          <w:szCs w:val="22"/>
        </w:rPr>
        <w:t xml:space="preserve">Generator </w:t>
      </w:r>
      <w:r w:rsidR="00EA28BC" w:rsidRPr="00D92D8C">
        <w:rPr>
          <w:szCs w:val="22"/>
        </w:rPr>
        <w:t>shall supply simulation studies to demonstrate the capability to meet Section 12.5 by submission of a report containing:</w:t>
      </w:r>
    </w:p>
    <w:p w14:paraId="2DEB5FEE" w14:textId="6A7883BB" w:rsidR="00EA28BC" w:rsidRPr="00D92D8C" w:rsidRDefault="00691204" w:rsidP="00E402ED">
      <w:pPr>
        <w:tabs>
          <w:tab w:val="left" w:pos="1701"/>
        </w:tabs>
        <w:spacing w:before="100" w:beforeAutospacing="1" w:after="100" w:afterAutospacing="1"/>
        <w:ind w:left="1701" w:right="-96" w:hanging="567"/>
        <w:rPr>
          <w:szCs w:val="22"/>
        </w:rPr>
      </w:pPr>
      <w:bookmarkStart w:id="1658" w:name="_DV_C478"/>
      <w:r w:rsidRPr="00D92D8C">
        <w:rPr>
          <w:szCs w:val="22"/>
        </w:rPr>
        <w:t xml:space="preserve">(i) </w:t>
      </w:r>
      <w:r w:rsidRPr="00D92D8C">
        <w:rPr>
          <w:szCs w:val="22"/>
        </w:rPr>
        <w:tab/>
      </w:r>
      <w:r w:rsidR="00EA28BC" w:rsidRPr="00D92D8C">
        <w:rPr>
          <w:szCs w:val="22"/>
        </w:rPr>
        <w:t xml:space="preserve">a load flow simulation study </w:t>
      </w:r>
      <w:proofErr w:type="gramStart"/>
      <w:r w:rsidR="00EA28BC" w:rsidRPr="00D92D8C">
        <w:rPr>
          <w:szCs w:val="22"/>
        </w:rPr>
        <w:t>result</w:t>
      </w:r>
      <w:proofErr w:type="gramEnd"/>
      <w:r w:rsidR="00EA28BC" w:rsidRPr="00D92D8C">
        <w:rPr>
          <w:szCs w:val="22"/>
        </w:rPr>
        <w:t xml:space="preserve"> to demonstrate the maximum lagging </w:t>
      </w:r>
      <w:r w:rsidR="00EA28BC" w:rsidRPr="00D92D8C">
        <w:rPr>
          <w:b/>
          <w:szCs w:val="22"/>
        </w:rPr>
        <w:t>Reactive Power</w:t>
      </w:r>
      <w:r w:rsidR="00EA28BC" w:rsidRPr="00D92D8C">
        <w:rPr>
          <w:szCs w:val="22"/>
        </w:rPr>
        <w:t xml:space="preserve"> capability of the </w:t>
      </w:r>
      <w:r w:rsidR="00EA28BC" w:rsidRPr="00D92D8C">
        <w:rPr>
          <w:b/>
          <w:szCs w:val="22"/>
        </w:rPr>
        <w:t>Synchronous Power Generating Module</w:t>
      </w:r>
      <w:r w:rsidR="00EA28BC" w:rsidRPr="00D92D8C">
        <w:rPr>
          <w:szCs w:val="22"/>
        </w:rPr>
        <w:t xml:space="preserve"> or </w:t>
      </w:r>
      <w:r w:rsidR="00EA28BC" w:rsidRPr="00D92D8C">
        <w:rPr>
          <w:b/>
          <w:szCs w:val="22"/>
        </w:rPr>
        <w:t>Power Park Module</w:t>
      </w:r>
      <w:r w:rsidR="00EA28BC" w:rsidRPr="00D92D8C">
        <w:rPr>
          <w:szCs w:val="22"/>
        </w:rPr>
        <w:t xml:space="preserve"> at </w:t>
      </w:r>
      <w:r w:rsidR="00EA28BC" w:rsidRPr="00D92D8C">
        <w:rPr>
          <w:b/>
          <w:szCs w:val="22"/>
        </w:rPr>
        <w:t>Registered Capacity</w:t>
      </w:r>
      <w:r w:rsidR="00EA28BC" w:rsidRPr="00D92D8C">
        <w:rPr>
          <w:szCs w:val="22"/>
        </w:rPr>
        <w:t xml:space="preserve"> when the </w:t>
      </w:r>
      <w:r w:rsidR="00EA28BC" w:rsidRPr="00D92D8C">
        <w:rPr>
          <w:b/>
          <w:szCs w:val="22"/>
        </w:rPr>
        <w:t>Connection Point</w:t>
      </w:r>
      <w:r w:rsidR="00EA28BC" w:rsidRPr="00D92D8C">
        <w:rPr>
          <w:szCs w:val="22"/>
        </w:rPr>
        <w:t xml:space="preserve"> voltage is at nominal</w:t>
      </w:r>
      <w:r w:rsidR="001D6C12">
        <w:rPr>
          <w:szCs w:val="22"/>
        </w:rPr>
        <w:t xml:space="preserve"> (1 pu)</w:t>
      </w:r>
      <w:r w:rsidR="00EA28BC" w:rsidRPr="00D92D8C">
        <w:rPr>
          <w:szCs w:val="22"/>
        </w:rPr>
        <w:t>.</w:t>
      </w:r>
      <w:bookmarkEnd w:id="1658"/>
    </w:p>
    <w:p w14:paraId="0D6C24E7" w14:textId="1A00B9B0" w:rsidR="00EA28BC" w:rsidRPr="00D92D8C" w:rsidRDefault="00EA28BC">
      <w:pPr>
        <w:tabs>
          <w:tab w:val="left" w:pos="1701"/>
        </w:tabs>
        <w:spacing w:before="100" w:beforeAutospacing="1" w:after="100" w:afterAutospacing="1"/>
        <w:ind w:left="1701" w:right="-96" w:hanging="567"/>
        <w:rPr>
          <w:szCs w:val="22"/>
        </w:rPr>
      </w:pPr>
      <w:bookmarkStart w:id="1659" w:name="_DV_C479"/>
      <w:r w:rsidRPr="00D92D8C">
        <w:rPr>
          <w:szCs w:val="22"/>
        </w:rPr>
        <w:t xml:space="preserve">(ii) </w:t>
      </w:r>
      <w:r w:rsidR="00B97783" w:rsidRPr="00D92D8C">
        <w:rPr>
          <w:szCs w:val="22"/>
        </w:rPr>
        <w:tab/>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 </w:t>
      </w:r>
      <w:r w:rsidRPr="00D92D8C">
        <w:rPr>
          <w:b/>
          <w:szCs w:val="22"/>
        </w:rPr>
        <w:t>Synchronous Power Generating Modul</w:t>
      </w:r>
      <w:r w:rsidRPr="00D92D8C">
        <w:rPr>
          <w:szCs w:val="22"/>
        </w:rPr>
        <w:t xml:space="preserve">e or </w:t>
      </w:r>
      <w:r w:rsidRPr="00D92D8C">
        <w:rPr>
          <w:b/>
          <w:szCs w:val="22"/>
        </w:rPr>
        <w:t>Power Park Module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nominal</w:t>
      </w:r>
      <w:r w:rsidR="001D6C12">
        <w:rPr>
          <w:szCs w:val="22"/>
        </w:rPr>
        <w:t xml:space="preserve"> (1 pu)</w:t>
      </w:r>
      <w:r w:rsidRPr="00D92D8C">
        <w:rPr>
          <w:szCs w:val="22"/>
        </w:rPr>
        <w:t>.</w:t>
      </w:r>
      <w:bookmarkEnd w:id="1659"/>
    </w:p>
    <w:p w14:paraId="08D059DC" w14:textId="495FCB1B" w:rsidR="00EA28BC" w:rsidRPr="00D92D8C" w:rsidRDefault="00EA28BC" w:rsidP="00E402ED">
      <w:pPr>
        <w:spacing w:before="100" w:beforeAutospacing="1" w:after="100" w:afterAutospacing="1"/>
        <w:ind w:left="1134" w:right="-96" w:hanging="1134"/>
        <w:rPr>
          <w:szCs w:val="22"/>
        </w:rPr>
      </w:pPr>
    </w:p>
    <w:p w14:paraId="3C13F948" w14:textId="3A3FDE4A" w:rsidR="00EA28BC" w:rsidRPr="00D92D8C" w:rsidRDefault="00E4474B" w:rsidP="00E402ED">
      <w:pPr>
        <w:spacing w:before="100" w:beforeAutospacing="1" w:after="100" w:afterAutospacing="1"/>
        <w:ind w:left="1134" w:right="-96" w:hanging="1134"/>
        <w:rPr>
          <w:szCs w:val="22"/>
        </w:rPr>
      </w:pPr>
      <w:bookmarkStart w:id="1660" w:name="_DV_C480"/>
      <w:r w:rsidRPr="00D92D8C">
        <w:rPr>
          <w:szCs w:val="22"/>
        </w:rPr>
        <w:t>B.4</w:t>
      </w:r>
      <w:r w:rsidR="00EA28BC" w:rsidRPr="00D92D8C">
        <w:rPr>
          <w:szCs w:val="22"/>
        </w:rPr>
        <w:t>.</w:t>
      </w:r>
      <w:r w:rsidR="00B81221" w:rsidRPr="00D92D8C">
        <w:rPr>
          <w:szCs w:val="22"/>
        </w:rPr>
        <w:t>2</w:t>
      </w:r>
      <w:r w:rsidR="00326A1E" w:rsidRPr="00D92D8C">
        <w:rPr>
          <w:szCs w:val="22"/>
        </w:rPr>
        <w:t>.</w:t>
      </w:r>
      <w:r w:rsidR="002C2010">
        <w:rPr>
          <w:szCs w:val="22"/>
        </w:rPr>
        <w:t>2</w:t>
      </w:r>
      <w:r w:rsidR="005C54A9" w:rsidRPr="00D92D8C">
        <w:rPr>
          <w:szCs w:val="22"/>
        </w:rPr>
        <w:t xml:space="preserve"> </w:t>
      </w:r>
      <w:r w:rsidR="00E402ED">
        <w:rPr>
          <w:szCs w:val="22"/>
        </w:rPr>
        <w:tab/>
      </w:r>
      <w:r w:rsidR="00EA28BC" w:rsidRPr="00D92D8C">
        <w:rPr>
          <w:szCs w:val="22"/>
        </w:rPr>
        <w:t xml:space="preserve">In the case of a </w:t>
      </w:r>
      <w:r w:rsidR="00EA28BC" w:rsidRPr="00D92D8C">
        <w:rPr>
          <w:b/>
          <w:szCs w:val="22"/>
        </w:rPr>
        <w:t>Power Park Module</w:t>
      </w:r>
      <w:r w:rsidR="00EA28BC" w:rsidRPr="00D92D8C">
        <w:rPr>
          <w:szCs w:val="22"/>
        </w:rPr>
        <w:t xml:space="preserve"> where the load flow simulation studies show that the individual </w:t>
      </w:r>
      <w:r w:rsidR="00EA28BC" w:rsidRPr="00D92D8C">
        <w:rPr>
          <w:b/>
          <w:szCs w:val="22"/>
        </w:rPr>
        <w:t>Generating Unit</w:t>
      </w:r>
      <w:r w:rsidR="00EA28BC" w:rsidRPr="00092BEA">
        <w:rPr>
          <w:szCs w:val="22"/>
        </w:rPr>
        <w:t>s</w:t>
      </w:r>
      <w:r w:rsidR="00EA28BC" w:rsidRPr="00D92D8C">
        <w:rPr>
          <w:szCs w:val="22"/>
        </w:rPr>
        <w:t xml:space="preserve"> deviate from nominal voltage to meet the </w:t>
      </w:r>
      <w:r w:rsidR="00EA28BC" w:rsidRPr="00D92D8C">
        <w:rPr>
          <w:b/>
          <w:szCs w:val="22"/>
        </w:rPr>
        <w:t>Reactive Power</w:t>
      </w:r>
      <w:r w:rsidR="00EA28BC" w:rsidRPr="00D92D8C">
        <w:rPr>
          <w:szCs w:val="22"/>
        </w:rPr>
        <w:t xml:space="preserve"> requirements then evidence </w:t>
      </w:r>
      <w:r w:rsidR="003B41BA">
        <w:rPr>
          <w:szCs w:val="22"/>
        </w:rPr>
        <w:t>shall</w:t>
      </w:r>
      <w:r w:rsidR="00EA28BC" w:rsidRPr="00D92D8C">
        <w:rPr>
          <w:szCs w:val="22"/>
        </w:rPr>
        <w:t xml:space="preserve"> be provided from factory (eg </w:t>
      </w:r>
      <w:r w:rsidR="00EA28BC" w:rsidRPr="00D92D8C">
        <w:rPr>
          <w:b/>
          <w:szCs w:val="22"/>
        </w:rPr>
        <w:lastRenderedPageBreak/>
        <w:t>Manufactures</w:t>
      </w:r>
      <w:r w:rsidR="00092BEA">
        <w:rPr>
          <w:b/>
          <w:szCs w:val="22"/>
        </w:rPr>
        <w:t>’</w:t>
      </w:r>
      <w:r w:rsidR="00EA28BC" w:rsidRPr="00D92D8C">
        <w:rPr>
          <w:b/>
          <w:szCs w:val="22"/>
        </w:rPr>
        <w:t xml:space="preserve"> Information</w:t>
      </w:r>
      <w:r w:rsidR="00EA28BC" w:rsidRPr="00D92D8C">
        <w:rPr>
          <w:szCs w:val="22"/>
        </w:rPr>
        <w:t xml:space="preserve">) or site testing that the </w:t>
      </w:r>
      <w:r w:rsidR="00EA28BC" w:rsidRPr="00D92D8C">
        <w:rPr>
          <w:b/>
          <w:szCs w:val="22"/>
        </w:rPr>
        <w:t>Generating Unit</w:t>
      </w:r>
      <w:r w:rsidR="00EA28BC" w:rsidRPr="00D92D8C">
        <w:rPr>
          <w:szCs w:val="22"/>
        </w:rPr>
        <w:t xml:space="preserve"> is capable of operating continuously at the operating points determined in the load flow simulation studies.</w:t>
      </w:r>
      <w:bookmarkEnd w:id="1660"/>
    </w:p>
    <w:p w14:paraId="654F0703" w14:textId="6C742AD0" w:rsidR="00EA28BC" w:rsidRPr="00D92D8C" w:rsidRDefault="00F20DB7" w:rsidP="0055269B">
      <w:pPr>
        <w:pStyle w:val="ANNEX-heading2"/>
      </w:pPr>
      <w:bookmarkStart w:id="1661" w:name="_Toc536038261"/>
      <w:bookmarkStart w:id="1662" w:name="_Toc536038262"/>
      <w:bookmarkStart w:id="1663" w:name="_Toc536038263"/>
      <w:bookmarkStart w:id="1664" w:name="_Toc536038264"/>
      <w:bookmarkStart w:id="1665" w:name="_Toc536038265"/>
      <w:bookmarkStart w:id="1666" w:name="_Toc536038266"/>
      <w:bookmarkStart w:id="1667" w:name="_Toc536038267"/>
      <w:bookmarkStart w:id="1668" w:name="_Toc536038268"/>
      <w:bookmarkStart w:id="1669" w:name="_Toc536038269"/>
      <w:bookmarkStart w:id="1670" w:name="_Toc536038818"/>
      <w:bookmarkStart w:id="1671" w:name="_Toc525585214"/>
      <w:bookmarkStart w:id="1672" w:name="_Toc525585862"/>
      <w:bookmarkEnd w:id="1661"/>
      <w:bookmarkEnd w:id="1662"/>
      <w:bookmarkEnd w:id="1663"/>
      <w:bookmarkEnd w:id="1664"/>
      <w:bookmarkEnd w:id="1665"/>
      <w:bookmarkEnd w:id="1666"/>
      <w:bookmarkEnd w:id="1667"/>
      <w:bookmarkEnd w:id="1668"/>
      <w:bookmarkEnd w:id="1669"/>
      <w:r>
        <w:t>Not used</w:t>
      </w:r>
      <w:bookmarkEnd w:id="1670"/>
      <w:bookmarkEnd w:id="1671"/>
      <w:bookmarkEnd w:id="1672"/>
    </w:p>
    <w:p w14:paraId="21E2843B" w14:textId="007D5659" w:rsidR="00EA28BC" w:rsidRPr="00D92D8C" w:rsidRDefault="00EA28BC" w:rsidP="00F20DB7">
      <w:pPr>
        <w:tabs>
          <w:tab w:val="left" w:pos="1701"/>
        </w:tabs>
        <w:spacing w:before="100" w:beforeAutospacing="1" w:after="100" w:afterAutospacing="1"/>
        <w:ind w:left="1701" w:right="-96" w:hanging="567"/>
        <w:rPr>
          <w:szCs w:val="22"/>
        </w:rPr>
      </w:pPr>
    </w:p>
    <w:p w14:paraId="0D96B6E1" w14:textId="7C0C0D60" w:rsidR="00EC4A01" w:rsidRPr="00D92D8C" w:rsidRDefault="00EC4A01" w:rsidP="0055269B">
      <w:pPr>
        <w:pStyle w:val="ANNEX-heading2"/>
      </w:pPr>
      <w:bookmarkStart w:id="1673" w:name="_DV_C490"/>
      <w:bookmarkStart w:id="1674" w:name="_Toc525585215"/>
      <w:bookmarkStart w:id="1675" w:name="_Toc525585863"/>
      <w:bookmarkStart w:id="1676" w:name="_Toc527056870"/>
      <w:bookmarkStart w:id="1677" w:name="_Toc531708822"/>
      <w:bookmarkStart w:id="1678" w:name="_Toc536038819"/>
      <w:r w:rsidRPr="00D92D8C">
        <w:t>Fault Ride Through and Fast Fault Current Injection</w:t>
      </w:r>
      <w:bookmarkEnd w:id="1673"/>
      <w:bookmarkEnd w:id="1674"/>
      <w:bookmarkEnd w:id="1675"/>
      <w:bookmarkEnd w:id="1676"/>
      <w:bookmarkEnd w:id="1677"/>
      <w:bookmarkEnd w:id="1678"/>
    </w:p>
    <w:p w14:paraId="69F2859D" w14:textId="7A8BF2C8" w:rsidR="00EC4A01" w:rsidRPr="00D92D8C" w:rsidRDefault="00E4474B" w:rsidP="00E402ED">
      <w:pPr>
        <w:widowControl w:val="0"/>
        <w:tabs>
          <w:tab w:val="left" w:pos="1134"/>
        </w:tabs>
        <w:autoSpaceDE w:val="0"/>
        <w:autoSpaceDN w:val="0"/>
        <w:adjustRightInd w:val="0"/>
        <w:spacing w:before="100" w:beforeAutospacing="1" w:after="100" w:afterAutospacing="1"/>
        <w:ind w:left="1134" w:right="-96" w:hanging="1134"/>
        <w:rPr>
          <w:szCs w:val="22"/>
        </w:rPr>
      </w:pPr>
      <w:bookmarkStart w:id="1679" w:name="_DV_C491"/>
      <w:r w:rsidRPr="00D92D8C">
        <w:rPr>
          <w:szCs w:val="22"/>
        </w:rPr>
        <w:t>B.4</w:t>
      </w:r>
      <w:r w:rsidR="00EC4A01" w:rsidRPr="00D92D8C">
        <w:rPr>
          <w:szCs w:val="22"/>
        </w:rPr>
        <w:t>.</w:t>
      </w:r>
      <w:r w:rsidR="00B81221" w:rsidRPr="00D92D8C">
        <w:rPr>
          <w:szCs w:val="22"/>
        </w:rPr>
        <w:t>4</w:t>
      </w:r>
      <w:r w:rsidR="00326A1E" w:rsidRPr="00D92D8C">
        <w:rPr>
          <w:szCs w:val="22"/>
        </w:rPr>
        <w:t>.1</w:t>
      </w:r>
      <w:r w:rsidR="005C54A9" w:rsidRPr="00D92D8C">
        <w:rPr>
          <w:szCs w:val="22"/>
        </w:rPr>
        <w:t xml:space="preserve"> </w:t>
      </w:r>
      <w:r w:rsidR="00E402ED">
        <w:rPr>
          <w:szCs w:val="22"/>
        </w:rPr>
        <w:tab/>
      </w:r>
      <w:r w:rsidR="00EC4A01" w:rsidRPr="00D92D8C">
        <w:rPr>
          <w:szCs w:val="22"/>
        </w:rPr>
        <w:t>This section applies to</w:t>
      </w:r>
      <w:r w:rsidR="00EC4A01" w:rsidRPr="00D92D8C">
        <w:rPr>
          <w:b/>
          <w:szCs w:val="22"/>
        </w:rPr>
        <w:t xml:space="preserve"> Power Generating Module</w:t>
      </w:r>
      <w:r w:rsidR="00EC4A01" w:rsidRPr="00092BEA">
        <w:rPr>
          <w:szCs w:val="22"/>
        </w:rPr>
        <w:t>s</w:t>
      </w:r>
      <w:r w:rsidR="00EC4A01" w:rsidRPr="00D92D8C">
        <w:rPr>
          <w:szCs w:val="22"/>
        </w:rPr>
        <w:t xml:space="preserve"> to demonstrate the modules </w:t>
      </w:r>
      <w:r w:rsidR="00864A04" w:rsidRPr="00D92D8C">
        <w:rPr>
          <w:b/>
          <w:szCs w:val="22"/>
        </w:rPr>
        <w:t>F</w:t>
      </w:r>
      <w:r w:rsidR="00EC4A01" w:rsidRPr="00D92D8C">
        <w:rPr>
          <w:b/>
          <w:szCs w:val="22"/>
        </w:rPr>
        <w:t xml:space="preserve">ault </w:t>
      </w:r>
      <w:r w:rsidR="00864A04" w:rsidRPr="00D92D8C">
        <w:rPr>
          <w:b/>
          <w:szCs w:val="22"/>
        </w:rPr>
        <w:t>R</w:t>
      </w:r>
      <w:r w:rsidR="00EC4A01" w:rsidRPr="00D92D8C">
        <w:rPr>
          <w:b/>
          <w:szCs w:val="22"/>
        </w:rPr>
        <w:t xml:space="preserve">ide </w:t>
      </w:r>
      <w:r w:rsidR="00864A04" w:rsidRPr="00D92D8C">
        <w:rPr>
          <w:b/>
          <w:szCs w:val="22"/>
        </w:rPr>
        <w:t>T</w:t>
      </w:r>
      <w:r w:rsidR="00EC4A01" w:rsidRPr="00D92D8C">
        <w:rPr>
          <w:b/>
          <w:szCs w:val="22"/>
        </w:rPr>
        <w:t>hrough</w:t>
      </w:r>
      <w:r w:rsidR="00EC4A01" w:rsidRPr="00D92D8C">
        <w:rPr>
          <w:szCs w:val="22"/>
        </w:rPr>
        <w:t xml:space="preserve"> and </w:t>
      </w:r>
      <w:r w:rsidR="00EC4A01" w:rsidRPr="00D92D8C">
        <w:rPr>
          <w:b/>
          <w:szCs w:val="22"/>
        </w:rPr>
        <w:t>Fast Fault Current</w:t>
      </w:r>
      <w:r w:rsidR="00EC4A01" w:rsidRPr="00D92D8C">
        <w:rPr>
          <w:szCs w:val="22"/>
        </w:rPr>
        <w:t xml:space="preserve"> injection capability.</w:t>
      </w:r>
    </w:p>
    <w:p w14:paraId="17FCDADD" w14:textId="77611286" w:rsidR="00EC4A01" w:rsidRPr="00D92D8C" w:rsidRDefault="00E4474B" w:rsidP="00E402ED">
      <w:pPr>
        <w:tabs>
          <w:tab w:val="left" w:pos="1134"/>
        </w:tabs>
        <w:spacing w:before="100" w:beforeAutospacing="1" w:after="100" w:afterAutospacing="1"/>
        <w:ind w:left="1134" w:right="-96" w:hanging="1134"/>
        <w:rPr>
          <w:szCs w:val="22"/>
        </w:rPr>
      </w:pPr>
      <w:r w:rsidRPr="00D92D8C">
        <w:rPr>
          <w:szCs w:val="22"/>
        </w:rPr>
        <w:t>B.4</w:t>
      </w:r>
      <w:r w:rsidR="00EC4A01" w:rsidRPr="00D92D8C">
        <w:rPr>
          <w:szCs w:val="22"/>
        </w:rPr>
        <w:t>.</w:t>
      </w:r>
      <w:r w:rsidR="00B81221" w:rsidRPr="00D92D8C">
        <w:rPr>
          <w:szCs w:val="22"/>
        </w:rPr>
        <w:t>4</w:t>
      </w:r>
      <w:r w:rsidR="00326A1E" w:rsidRPr="00D92D8C">
        <w:rPr>
          <w:szCs w:val="22"/>
        </w:rPr>
        <w:t>.2</w:t>
      </w:r>
      <w:r w:rsidR="005C54A9" w:rsidRPr="00D92D8C">
        <w:rPr>
          <w:szCs w:val="22"/>
        </w:rPr>
        <w:t xml:space="preserve"> </w:t>
      </w:r>
      <w:r w:rsidR="00E402ED">
        <w:rPr>
          <w:szCs w:val="22"/>
        </w:rPr>
        <w:tab/>
      </w:r>
      <w:r w:rsidR="00EC4A01" w:rsidRPr="00D92D8C">
        <w:rPr>
          <w:szCs w:val="22"/>
        </w:rPr>
        <w:t xml:space="preserve">The </w:t>
      </w:r>
      <w:r w:rsidR="00EC4A01" w:rsidRPr="00D92D8C">
        <w:rPr>
          <w:b/>
          <w:szCs w:val="22"/>
        </w:rPr>
        <w:t xml:space="preserve">Generator </w:t>
      </w:r>
      <w:r w:rsidR="00EC4A01" w:rsidRPr="00D92D8C">
        <w:rPr>
          <w:szCs w:val="22"/>
        </w:rPr>
        <w:t xml:space="preserve">shall supply time series simulation study results to demonstrate the capability of </w:t>
      </w:r>
      <w:r w:rsidR="00EC4A01" w:rsidRPr="00D92D8C">
        <w:rPr>
          <w:b/>
          <w:szCs w:val="22"/>
        </w:rPr>
        <w:t>Synchronous Power Generating Module</w:t>
      </w:r>
      <w:r w:rsidR="00EC4A01" w:rsidRPr="00D92D8C">
        <w:rPr>
          <w:szCs w:val="22"/>
        </w:rPr>
        <w:t xml:space="preserve">s and </w:t>
      </w:r>
      <w:r w:rsidR="00EC4A01" w:rsidRPr="00D92D8C">
        <w:rPr>
          <w:b/>
          <w:szCs w:val="22"/>
        </w:rPr>
        <w:t>Power Park Module</w:t>
      </w:r>
      <w:r w:rsidR="00EC4A01" w:rsidRPr="00092BEA">
        <w:rPr>
          <w:szCs w:val="22"/>
        </w:rPr>
        <w:t>s</w:t>
      </w:r>
      <w:r w:rsidR="00EC4A01" w:rsidRPr="00D92D8C">
        <w:rPr>
          <w:szCs w:val="22"/>
        </w:rPr>
        <w:t xml:space="preserve"> to meet paragraphs </w:t>
      </w:r>
      <w:r w:rsidR="005B6E80" w:rsidRPr="00D92D8C">
        <w:rPr>
          <w:szCs w:val="22"/>
        </w:rPr>
        <w:t>12.3</w:t>
      </w:r>
      <w:r w:rsidR="00EC4A01" w:rsidRPr="00D92D8C">
        <w:rPr>
          <w:szCs w:val="22"/>
        </w:rPr>
        <w:t xml:space="preserve"> </w:t>
      </w:r>
      <w:r w:rsidR="00D9568B" w:rsidRPr="00D92D8C">
        <w:rPr>
          <w:szCs w:val="22"/>
        </w:rPr>
        <w:t xml:space="preserve">and paragraph 12.6 </w:t>
      </w:r>
      <w:r w:rsidR="00EC4A01" w:rsidRPr="00D92D8C">
        <w:rPr>
          <w:szCs w:val="22"/>
        </w:rPr>
        <w:t>as applicable by submission of a report containing:</w:t>
      </w:r>
      <w:bookmarkEnd w:id="1679"/>
    </w:p>
    <w:p w14:paraId="5A65094E" w14:textId="002C2073" w:rsidR="00EC4A01" w:rsidRPr="00D92D8C" w:rsidRDefault="00EC4A01" w:rsidP="00E402ED">
      <w:pPr>
        <w:spacing w:before="100" w:beforeAutospacing="1" w:after="100" w:afterAutospacing="1"/>
        <w:ind w:left="1701" w:right="-96" w:hanging="567"/>
        <w:rPr>
          <w:szCs w:val="22"/>
        </w:rPr>
      </w:pPr>
      <w:bookmarkStart w:id="1680" w:name="_DV_C492"/>
      <w:r w:rsidRPr="00D92D8C">
        <w:rPr>
          <w:szCs w:val="22"/>
        </w:rPr>
        <w:t>(i)</w:t>
      </w:r>
      <w:r w:rsidRPr="00D92D8C">
        <w:rPr>
          <w:szCs w:val="22"/>
        </w:rPr>
        <w:tab/>
        <w:t>a time series simulation study of a 140</w:t>
      </w:r>
      <w:r w:rsidR="008E494C">
        <w:rPr>
          <w:szCs w:val="22"/>
        </w:rPr>
        <w:t> </w:t>
      </w:r>
      <w:r w:rsidRPr="00D92D8C">
        <w:rPr>
          <w:szCs w:val="22"/>
        </w:rPr>
        <w:t xml:space="preserve">ms three phase short circuit fault with a retained voltage as detailed in </w:t>
      </w:r>
      <w:r w:rsidR="004403FE" w:rsidRPr="00D92D8C">
        <w:rPr>
          <w:szCs w:val="22"/>
        </w:rPr>
        <w:t>Table</w:t>
      </w:r>
      <w:r w:rsidRPr="00D92D8C">
        <w:rPr>
          <w:szCs w:val="22"/>
        </w:rPr>
        <w:t xml:space="preserve"> </w:t>
      </w:r>
      <w:r w:rsidR="00E4474B" w:rsidRPr="00D92D8C">
        <w:rPr>
          <w:szCs w:val="22"/>
        </w:rPr>
        <w:t>B.4</w:t>
      </w:r>
      <w:r w:rsidRPr="00D92D8C">
        <w:rPr>
          <w:szCs w:val="22"/>
        </w:rPr>
        <w:t xml:space="preserve">.1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xml:space="preserve">. </w:t>
      </w:r>
      <w:bookmarkStart w:id="1681" w:name="_DV_C493"/>
      <w:bookmarkEnd w:id="1680"/>
    </w:p>
    <w:p w14:paraId="7122D7F0" w14:textId="04ACCDD9" w:rsidR="00EC4A01" w:rsidRPr="00D92D8C" w:rsidRDefault="00EC4A01" w:rsidP="00E402ED">
      <w:pPr>
        <w:spacing w:before="100" w:beforeAutospacing="1" w:after="100" w:afterAutospacing="1"/>
        <w:ind w:left="1701" w:right="-96" w:hanging="567"/>
        <w:rPr>
          <w:szCs w:val="22"/>
        </w:rPr>
      </w:pPr>
      <w:r w:rsidRPr="00D92D8C">
        <w:rPr>
          <w:szCs w:val="22"/>
        </w:rPr>
        <w:t>(ii)</w:t>
      </w:r>
      <w:r w:rsidRPr="00D92D8C">
        <w:rPr>
          <w:szCs w:val="22"/>
        </w:rPr>
        <w:tab/>
        <w:t>a time series simulation study of 140</w:t>
      </w:r>
      <w:r w:rsidR="008E494C">
        <w:rPr>
          <w:szCs w:val="22"/>
        </w:rPr>
        <w:t> </w:t>
      </w:r>
      <w:r w:rsidRPr="00D92D8C">
        <w:rPr>
          <w:szCs w:val="22"/>
        </w:rPr>
        <w:t xml:space="preserve">ms unbalanced short circuit faults with a retained voltage as detailed in </w:t>
      </w:r>
      <w:r w:rsidR="004403FE" w:rsidRPr="00D92D8C">
        <w:rPr>
          <w:szCs w:val="22"/>
        </w:rPr>
        <w:t>Table</w:t>
      </w:r>
      <w:r w:rsidRPr="00D92D8C">
        <w:rPr>
          <w:szCs w:val="22"/>
        </w:rPr>
        <w:t xml:space="preserve"> </w:t>
      </w:r>
      <w:r w:rsidR="00E4474B" w:rsidRPr="00D92D8C">
        <w:rPr>
          <w:szCs w:val="22"/>
        </w:rPr>
        <w:t>B.4</w:t>
      </w:r>
      <w:r w:rsidRPr="00D92D8C">
        <w:rPr>
          <w:szCs w:val="22"/>
        </w:rPr>
        <w:t xml:space="preserve">.1 on the faulted phase(s)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The unbalanced faults to be simulated are:</w:t>
      </w:r>
      <w:bookmarkEnd w:id="1681"/>
    </w:p>
    <w:p w14:paraId="60C313E3" w14:textId="77777777" w:rsidR="00EC4A01" w:rsidRPr="00D92D8C" w:rsidRDefault="00EC4A01" w:rsidP="00EC4A01">
      <w:pPr>
        <w:spacing w:before="100" w:beforeAutospacing="1" w:after="100" w:afterAutospacing="1"/>
        <w:ind w:left="2160" w:right="-96" w:firstLine="720"/>
        <w:rPr>
          <w:szCs w:val="22"/>
        </w:rPr>
      </w:pPr>
      <w:bookmarkStart w:id="1682" w:name="_DV_C494"/>
      <w:r w:rsidRPr="00D92D8C">
        <w:rPr>
          <w:szCs w:val="22"/>
        </w:rPr>
        <w:t>1. a phase to phase fault</w:t>
      </w:r>
      <w:bookmarkEnd w:id="1682"/>
    </w:p>
    <w:p w14:paraId="36DED57D" w14:textId="77777777" w:rsidR="00EC4A01" w:rsidRPr="00D92D8C" w:rsidRDefault="00EC4A01" w:rsidP="00EC4A01">
      <w:pPr>
        <w:spacing w:before="100" w:beforeAutospacing="1" w:after="100" w:afterAutospacing="1"/>
        <w:ind w:left="2160" w:right="-96" w:firstLine="720"/>
        <w:rPr>
          <w:szCs w:val="22"/>
        </w:rPr>
      </w:pPr>
      <w:bookmarkStart w:id="1683" w:name="_DV_C495"/>
      <w:r w:rsidRPr="00D92D8C">
        <w:rPr>
          <w:szCs w:val="22"/>
        </w:rPr>
        <w:t>2. a two phase to earth fault</w:t>
      </w:r>
      <w:bookmarkEnd w:id="1683"/>
    </w:p>
    <w:p w14:paraId="1DB0F713" w14:textId="54C717E7" w:rsidR="00EC4A01" w:rsidRDefault="00EC4A01" w:rsidP="00EC4A01">
      <w:pPr>
        <w:spacing w:before="100" w:beforeAutospacing="1" w:after="100" w:afterAutospacing="1"/>
        <w:ind w:left="2880" w:right="-96"/>
        <w:rPr>
          <w:szCs w:val="22"/>
        </w:rPr>
      </w:pPr>
      <w:bookmarkStart w:id="1684" w:name="_DV_C496"/>
      <w:r w:rsidRPr="00D92D8C">
        <w:rPr>
          <w:szCs w:val="22"/>
        </w:rPr>
        <w:t xml:space="preserve">3. a single phase to earth fault. </w:t>
      </w:r>
      <w:bookmarkEnd w:id="1684"/>
    </w:p>
    <w:p w14:paraId="74ECC9FD" w14:textId="7B5D5D45" w:rsidR="0056067A" w:rsidRDefault="0056067A" w:rsidP="00EC4A01">
      <w:pPr>
        <w:spacing w:before="100" w:beforeAutospacing="1" w:after="100" w:afterAutospacing="1"/>
        <w:ind w:left="2880" w:right="-96"/>
        <w:rPr>
          <w:szCs w:val="22"/>
        </w:rPr>
      </w:pPr>
    </w:p>
    <w:p w14:paraId="5A48B397" w14:textId="77777777" w:rsidR="0056067A" w:rsidRPr="00D92D8C" w:rsidRDefault="0056067A" w:rsidP="0056067A">
      <w:pPr>
        <w:spacing w:before="100" w:beforeAutospacing="1" w:after="100" w:afterAutospacing="1"/>
        <w:ind w:left="1134" w:right="-96"/>
        <w:rPr>
          <w:b/>
          <w:szCs w:val="22"/>
        </w:rPr>
      </w:pPr>
      <w:r w:rsidRPr="00D92D8C">
        <w:rPr>
          <w:b/>
        </w:rPr>
        <w:t>Table B.4.1</w:t>
      </w:r>
    </w:p>
    <w:tbl>
      <w:tblPr>
        <w:tblStyle w:val="TableGrid"/>
        <w:tblW w:w="0" w:type="auto"/>
        <w:tblInd w:w="1129" w:type="dxa"/>
        <w:tblLook w:val="04A0" w:firstRow="1" w:lastRow="0" w:firstColumn="1" w:lastColumn="0" w:noHBand="0" w:noVBand="1"/>
      </w:tblPr>
      <w:tblGrid>
        <w:gridCol w:w="4819"/>
        <w:gridCol w:w="1474"/>
      </w:tblGrid>
      <w:tr w:rsidR="0023501C" w:rsidRPr="00D92D8C" w14:paraId="460B7D15" w14:textId="77777777" w:rsidTr="0056067A">
        <w:tc>
          <w:tcPr>
            <w:tcW w:w="4819" w:type="dxa"/>
          </w:tcPr>
          <w:p w14:paraId="29036580" w14:textId="77777777" w:rsidR="00EC4A01" w:rsidRPr="00D92D8C" w:rsidRDefault="00EC4A01" w:rsidP="00684E61">
            <w:pPr>
              <w:spacing w:before="100" w:beforeAutospacing="1" w:after="100" w:afterAutospacing="1"/>
              <w:ind w:right="-96"/>
              <w:jc w:val="left"/>
              <w:rPr>
                <w:b/>
                <w:sz w:val="20"/>
              </w:rPr>
            </w:pPr>
            <w:r w:rsidRPr="00D92D8C">
              <w:rPr>
                <w:b/>
                <w:sz w:val="20"/>
              </w:rPr>
              <w:t>Power Generating Module</w:t>
            </w:r>
          </w:p>
        </w:tc>
        <w:tc>
          <w:tcPr>
            <w:tcW w:w="1474" w:type="dxa"/>
          </w:tcPr>
          <w:p w14:paraId="0259B1ED" w14:textId="77777777" w:rsidR="00EC4A01" w:rsidRPr="00D92D8C" w:rsidRDefault="00EC4A01" w:rsidP="00EC4A01">
            <w:pPr>
              <w:spacing w:before="100" w:beforeAutospacing="1" w:after="100" w:afterAutospacing="1"/>
              <w:ind w:right="-96"/>
              <w:jc w:val="center"/>
              <w:rPr>
                <w:sz w:val="20"/>
              </w:rPr>
            </w:pPr>
            <w:r w:rsidRPr="00D92D8C">
              <w:rPr>
                <w:sz w:val="20"/>
              </w:rPr>
              <w:t>Retained Voltage</w:t>
            </w:r>
          </w:p>
        </w:tc>
      </w:tr>
      <w:tr w:rsidR="0023501C" w:rsidRPr="00D92D8C" w14:paraId="16C5CE7F" w14:textId="77777777" w:rsidTr="0056067A">
        <w:tc>
          <w:tcPr>
            <w:tcW w:w="4819" w:type="dxa"/>
          </w:tcPr>
          <w:p w14:paraId="41CA5A02" w14:textId="77777777" w:rsidR="00EC4A01" w:rsidRPr="00D92D8C" w:rsidRDefault="00EC4A01" w:rsidP="00684E61">
            <w:pPr>
              <w:spacing w:before="100" w:beforeAutospacing="1" w:after="100" w:afterAutospacing="1"/>
              <w:ind w:right="-96"/>
              <w:jc w:val="left"/>
              <w:rPr>
                <w:sz w:val="20"/>
              </w:rPr>
            </w:pPr>
            <w:r w:rsidRPr="00D92D8C">
              <w:rPr>
                <w:b/>
                <w:sz w:val="20"/>
              </w:rPr>
              <w:t>Synchronous Power Generating Module</w:t>
            </w:r>
          </w:p>
        </w:tc>
        <w:tc>
          <w:tcPr>
            <w:tcW w:w="1474" w:type="dxa"/>
          </w:tcPr>
          <w:p w14:paraId="0AEBE53B" w14:textId="4F5226B3" w:rsidR="00EC4A01" w:rsidRPr="00D92D8C" w:rsidRDefault="009B5576" w:rsidP="00566A87">
            <w:pPr>
              <w:spacing w:before="100" w:beforeAutospacing="1" w:after="100" w:afterAutospacing="1"/>
              <w:ind w:right="-96"/>
              <w:jc w:val="center"/>
              <w:rPr>
                <w:sz w:val="20"/>
              </w:rPr>
            </w:pPr>
            <w:r w:rsidRPr="00D92D8C">
              <w:rPr>
                <w:sz w:val="20"/>
              </w:rPr>
              <w:t>30%</w:t>
            </w:r>
          </w:p>
        </w:tc>
      </w:tr>
      <w:tr w:rsidR="0023501C" w:rsidRPr="00D92D8C" w14:paraId="01B1F663" w14:textId="77777777" w:rsidTr="0056067A">
        <w:tc>
          <w:tcPr>
            <w:tcW w:w="4819" w:type="dxa"/>
          </w:tcPr>
          <w:p w14:paraId="0D7370AB" w14:textId="5B827620" w:rsidR="00EC4A01" w:rsidRPr="00D92D8C" w:rsidRDefault="00EC4A01" w:rsidP="0056067A">
            <w:pPr>
              <w:spacing w:before="100" w:beforeAutospacing="1" w:after="100" w:afterAutospacing="1"/>
              <w:ind w:right="-96"/>
              <w:jc w:val="left"/>
              <w:rPr>
                <w:b/>
                <w:sz w:val="20"/>
              </w:rPr>
            </w:pPr>
            <w:r w:rsidRPr="00D92D8C">
              <w:rPr>
                <w:b/>
                <w:sz w:val="20"/>
              </w:rPr>
              <w:t>Power Park Module</w:t>
            </w:r>
          </w:p>
        </w:tc>
        <w:tc>
          <w:tcPr>
            <w:tcW w:w="1474" w:type="dxa"/>
          </w:tcPr>
          <w:p w14:paraId="20B60386" w14:textId="7B4CE5AA" w:rsidR="00EC4A01" w:rsidRPr="00D92D8C" w:rsidRDefault="009B5576" w:rsidP="0084510E">
            <w:pPr>
              <w:spacing w:before="100" w:beforeAutospacing="1" w:after="100" w:afterAutospacing="1"/>
              <w:ind w:right="-96"/>
              <w:jc w:val="center"/>
              <w:rPr>
                <w:sz w:val="20"/>
              </w:rPr>
            </w:pPr>
            <w:r w:rsidRPr="00D92D8C">
              <w:rPr>
                <w:sz w:val="20"/>
              </w:rPr>
              <w:t>10%</w:t>
            </w:r>
          </w:p>
        </w:tc>
      </w:tr>
    </w:tbl>
    <w:p w14:paraId="23DCABCC" w14:textId="7A84CA1C" w:rsidR="00EC4A01" w:rsidRPr="00D92D8C" w:rsidRDefault="00E4474B" w:rsidP="00E402ED">
      <w:pPr>
        <w:spacing w:before="100" w:beforeAutospacing="1" w:after="100" w:afterAutospacing="1"/>
        <w:ind w:left="1134" w:right="-96" w:hanging="1134"/>
        <w:rPr>
          <w:szCs w:val="22"/>
        </w:rPr>
      </w:pPr>
      <w:bookmarkStart w:id="1685" w:name="_DV_C497"/>
      <w:r w:rsidRPr="00D92D8C">
        <w:rPr>
          <w:szCs w:val="22"/>
        </w:rPr>
        <w:t>B.4</w:t>
      </w:r>
      <w:r w:rsidR="00220381" w:rsidRPr="00D92D8C">
        <w:rPr>
          <w:szCs w:val="22"/>
        </w:rPr>
        <w:t>.</w:t>
      </w:r>
      <w:r w:rsidR="00B81221" w:rsidRPr="00D92D8C">
        <w:rPr>
          <w:szCs w:val="22"/>
        </w:rPr>
        <w:t>4</w:t>
      </w:r>
      <w:r w:rsidR="00326A1E" w:rsidRPr="00D92D8C">
        <w:rPr>
          <w:szCs w:val="22"/>
        </w:rPr>
        <w:t>.3</w:t>
      </w:r>
      <w:r w:rsidR="005C54A9" w:rsidRPr="00D92D8C">
        <w:rPr>
          <w:szCs w:val="22"/>
        </w:rPr>
        <w:t xml:space="preserve"> </w:t>
      </w:r>
      <w:r w:rsidR="00E402ED">
        <w:rPr>
          <w:szCs w:val="22"/>
        </w:rPr>
        <w:tab/>
      </w:r>
      <w:r w:rsidR="00AA1C33" w:rsidRPr="00D92D8C">
        <w:rPr>
          <w:szCs w:val="22"/>
        </w:rPr>
        <w:t>T</w:t>
      </w:r>
      <w:r w:rsidR="00EC4A01" w:rsidRPr="00D92D8C">
        <w:rPr>
          <w:szCs w:val="22"/>
        </w:rPr>
        <w:t xml:space="preserve">he simulation study should be completed with the </w:t>
      </w:r>
      <w:r w:rsidR="00EC4A01" w:rsidRPr="00D92D8C">
        <w:rPr>
          <w:b/>
          <w:szCs w:val="22"/>
        </w:rPr>
        <w:t>Power Generating Module</w:t>
      </w:r>
      <w:r w:rsidR="00EC4A01" w:rsidRPr="00D92D8C">
        <w:rPr>
          <w:szCs w:val="22"/>
        </w:rPr>
        <w:t xml:space="preserve"> operating at full </w:t>
      </w:r>
      <w:r w:rsidR="00EC4A01" w:rsidRPr="00D92D8C">
        <w:rPr>
          <w:b/>
          <w:szCs w:val="22"/>
        </w:rPr>
        <w:t>Active Power</w:t>
      </w:r>
      <w:r w:rsidR="00EC4A01" w:rsidRPr="00D92D8C">
        <w:rPr>
          <w:szCs w:val="22"/>
        </w:rPr>
        <w:t xml:space="preserve"> and maximum leading </w:t>
      </w:r>
      <w:r w:rsidR="00EC4A01" w:rsidRPr="00D92D8C">
        <w:rPr>
          <w:b/>
          <w:szCs w:val="22"/>
        </w:rPr>
        <w:t>Reactive Power</w:t>
      </w:r>
      <w:r w:rsidR="00EC4A01" w:rsidRPr="00D92D8C">
        <w:rPr>
          <w:szCs w:val="22"/>
        </w:rPr>
        <w:t xml:space="preserve"> and the fault level at the </w:t>
      </w:r>
      <w:r w:rsidR="00EC4A01" w:rsidRPr="00D92D8C">
        <w:rPr>
          <w:b/>
          <w:szCs w:val="22"/>
        </w:rPr>
        <w:t>Connection Point</w:t>
      </w:r>
      <w:r w:rsidR="00EC4A01" w:rsidRPr="00D92D8C">
        <w:rPr>
          <w:szCs w:val="22"/>
        </w:rPr>
        <w:t xml:space="preserve"> at minimum </w:t>
      </w:r>
      <w:r w:rsidR="004C4D12" w:rsidRPr="00D92D8C">
        <w:rPr>
          <w:szCs w:val="22"/>
        </w:rPr>
        <w:t xml:space="preserve">as notified by </w:t>
      </w:r>
      <w:r w:rsidR="00EC4A01" w:rsidRPr="00D92D8C">
        <w:rPr>
          <w:szCs w:val="22"/>
        </w:rPr>
        <w:t xml:space="preserve">the </w:t>
      </w:r>
      <w:r w:rsidR="00EC4A01" w:rsidRPr="00D92D8C">
        <w:rPr>
          <w:b/>
          <w:szCs w:val="22"/>
        </w:rPr>
        <w:t>DNO</w:t>
      </w:r>
      <w:r w:rsidR="00EC4A01" w:rsidRPr="00D92D8C">
        <w:rPr>
          <w:szCs w:val="22"/>
        </w:rPr>
        <w:t>.</w:t>
      </w:r>
    </w:p>
    <w:p w14:paraId="5010FC39" w14:textId="14B45CAC" w:rsidR="00220381" w:rsidRPr="00D92D8C" w:rsidRDefault="00E4474B" w:rsidP="00E402ED">
      <w:pPr>
        <w:spacing w:before="100" w:beforeAutospacing="1" w:after="100" w:afterAutospacing="1"/>
        <w:ind w:left="1134" w:right="-96" w:hanging="1134"/>
        <w:rPr>
          <w:szCs w:val="22"/>
        </w:rPr>
      </w:pPr>
      <w:r w:rsidRPr="00D92D8C">
        <w:rPr>
          <w:szCs w:val="22"/>
        </w:rPr>
        <w:t>B.4</w:t>
      </w:r>
      <w:r w:rsidR="00220381" w:rsidRPr="00D92D8C">
        <w:rPr>
          <w:szCs w:val="22"/>
        </w:rPr>
        <w:t>.</w:t>
      </w:r>
      <w:r w:rsidR="00B81221" w:rsidRPr="00D92D8C">
        <w:rPr>
          <w:szCs w:val="22"/>
        </w:rPr>
        <w:t>4</w:t>
      </w:r>
      <w:r w:rsidR="00220381" w:rsidRPr="00D92D8C">
        <w:rPr>
          <w:szCs w:val="22"/>
        </w:rPr>
        <w:t>.4</w:t>
      </w:r>
      <w:r w:rsidR="00220381" w:rsidRPr="00D92D8C">
        <w:rPr>
          <w:szCs w:val="22"/>
        </w:rPr>
        <w:tab/>
        <w:t>The simulation study will show acceptable performance providing compliance with the requirements of paragraph 12.3.1.7 (e) are demonstrated.</w:t>
      </w:r>
    </w:p>
    <w:p w14:paraId="1292BF7A" w14:textId="624D59CE" w:rsidR="00EC4A01" w:rsidRPr="00D92D8C" w:rsidRDefault="00E4474B" w:rsidP="00E402ED">
      <w:pPr>
        <w:spacing w:before="100" w:beforeAutospacing="1" w:after="100" w:afterAutospacing="1"/>
        <w:ind w:left="1134" w:right="-96" w:hanging="1134"/>
        <w:rPr>
          <w:szCs w:val="22"/>
        </w:rPr>
      </w:pPr>
      <w:bookmarkStart w:id="1686" w:name="_DV_C505"/>
      <w:bookmarkEnd w:id="1685"/>
      <w:r w:rsidRPr="00D92D8C">
        <w:rPr>
          <w:szCs w:val="22"/>
        </w:rPr>
        <w:t>B.4</w:t>
      </w:r>
      <w:r w:rsidR="00EC4A01" w:rsidRPr="00D92D8C">
        <w:rPr>
          <w:szCs w:val="22"/>
        </w:rPr>
        <w:t>.</w:t>
      </w:r>
      <w:r w:rsidR="00B81221" w:rsidRPr="00D92D8C">
        <w:rPr>
          <w:szCs w:val="22"/>
        </w:rPr>
        <w:t>4</w:t>
      </w:r>
      <w:r w:rsidR="00EC4A01" w:rsidRPr="00D92D8C">
        <w:rPr>
          <w:szCs w:val="22"/>
        </w:rPr>
        <w:t>.</w:t>
      </w:r>
      <w:r w:rsidR="00220381" w:rsidRPr="00D92D8C">
        <w:rPr>
          <w:szCs w:val="22"/>
        </w:rPr>
        <w:t>5</w:t>
      </w:r>
      <w:r w:rsidR="005C54A9" w:rsidRPr="00D92D8C">
        <w:rPr>
          <w:szCs w:val="22"/>
        </w:rPr>
        <w:t xml:space="preserve"> </w:t>
      </w:r>
      <w:r w:rsidR="00E402ED">
        <w:rPr>
          <w:szCs w:val="22"/>
        </w:rPr>
        <w:tab/>
      </w:r>
      <w:r w:rsidR="00EC4A01" w:rsidRPr="00D92D8C">
        <w:rPr>
          <w:szCs w:val="22"/>
        </w:rPr>
        <w:t xml:space="preserve">In the case of </w:t>
      </w:r>
      <w:r w:rsidR="00AA1C33" w:rsidRPr="00D92D8C">
        <w:rPr>
          <w:b/>
          <w:szCs w:val="22"/>
        </w:rPr>
        <w:t>Power Generating</w:t>
      </w:r>
      <w:r w:rsidR="00EC4A01" w:rsidRPr="00D92D8C">
        <w:rPr>
          <w:b/>
          <w:szCs w:val="22"/>
        </w:rPr>
        <w:t xml:space="preserve"> Module</w:t>
      </w:r>
      <w:r w:rsidR="00EC4A01" w:rsidRPr="00092BEA">
        <w:rPr>
          <w:szCs w:val="22"/>
        </w:rPr>
        <w:t>s</w:t>
      </w:r>
      <w:r w:rsidR="00EC4A01" w:rsidRPr="00D92D8C">
        <w:rPr>
          <w:szCs w:val="22"/>
        </w:rPr>
        <w:t xml:space="preserve"> comprised of </w:t>
      </w:r>
      <w:r w:rsidR="00EC4A01" w:rsidRPr="00D92D8C">
        <w:rPr>
          <w:b/>
          <w:szCs w:val="22"/>
        </w:rPr>
        <w:t>Generating Unit</w:t>
      </w:r>
      <w:r w:rsidR="00EC4A01" w:rsidRPr="00092BEA">
        <w:rPr>
          <w:szCs w:val="22"/>
        </w:rPr>
        <w:t>s</w:t>
      </w:r>
      <w:r w:rsidR="00EC4A01" w:rsidRPr="00D92D8C">
        <w:rPr>
          <w:szCs w:val="22"/>
        </w:rPr>
        <w:t xml:space="preserve"> in respect of which the </w:t>
      </w:r>
      <w:r w:rsidR="00EC4A01" w:rsidRPr="00D92D8C">
        <w:rPr>
          <w:b/>
          <w:szCs w:val="22"/>
        </w:rPr>
        <w:t>Generator’s</w:t>
      </w:r>
      <w:r w:rsidR="00EC4A01" w:rsidRPr="00D92D8C">
        <w:rPr>
          <w:szCs w:val="22"/>
        </w:rPr>
        <w:t xml:space="preserve"> reference to </w:t>
      </w:r>
      <w:r w:rsidR="00EC4A01" w:rsidRPr="00D92D8C">
        <w:rPr>
          <w:b/>
          <w:szCs w:val="22"/>
        </w:rPr>
        <w:t>Manufacturers</w:t>
      </w:r>
      <w:r w:rsidR="003231A9" w:rsidRPr="00D92D8C">
        <w:rPr>
          <w:b/>
          <w:szCs w:val="22"/>
        </w:rPr>
        <w:t>’</w:t>
      </w:r>
      <w:r w:rsidR="00EC4A01" w:rsidRPr="00D92D8C">
        <w:rPr>
          <w:b/>
          <w:szCs w:val="22"/>
        </w:rPr>
        <w:t xml:space="preserve"> Information</w:t>
      </w:r>
      <w:r w:rsidR="00EC4A01" w:rsidRPr="00D92D8C">
        <w:rPr>
          <w:szCs w:val="22"/>
        </w:rPr>
        <w:t xml:space="preserve"> has been accepted by the </w:t>
      </w:r>
      <w:r w:rsidR="00EC4A01" w:rsidRPr="00D92D8C">
        <w:rPr>
          <w:b/>
          <w:szCs w:val="22"/>
        </w:rPr>
        <w:t>DNO</w:t>
      </w:r>
      <w:r w:rsidR="00EC4A01" w:rsidRPr="00D92D8C">
        <w:rPr>
          <w:szCs w:val="22"/>
        </w:rPr>
        <w:t xml:space="preserve"> for </w:t>
      </w:r>
      <w:r w:rsidR="00EC4A01" w:rsidRPr="00D92D8C">
        <w:rPr>
          <w:b/>
          <w:szCs w:val="22"/>
        </w:rPr>
        <w:t>Fault Ride Through</w:t>
      </w:r>
      <w:r w:rsidR="00EC4A01" w:rsidRPr="00D92D8C">
        <w:rPr>
          <w:szCs w:val="22"/>
        </w:rPr>
        <w:t xml:space="preserve">, </w:t>
      </w:r>
      <w:r w:rsidRPr="00D92D8C">
        <w:rPr>
          <w:szCs w:val="22"/>
        </w:rPr>
        <w:t>B.4</w:t>
      </w:r>
      <w:r w:rsidR="00EC4A01" w:rsidRPr="00D92D8C">
        <w:rPr>
          <w:szCs w:val="22"/>
        </w:rPr>
        <w:t>.</w:t>
      </w:r>
      <w:r w:rsidR="00B81221" w:rsidRPr="00D92D8C">
        <w:rPr>
          <w:szCs w:val="22"/>
        </w:rPr>
        <w:t>4</w:t>
      </w:r>
      <w:r w:rsidR="00EC4A01" w:rsidRPr="00D92D8C">
        <w:rPr>
          <w:szCs w:val="22"/>
        </w:rPr>
        <w:t>.2 will not apply provided:</w:t>
      </w:r>
      <w:bookmarkEnd w:id="1686"/>
    </w:p>
    <w:p w14:paraId="7C09285B" w14:textId="4034406A" w:rsidR="00EC4A01" w:rsidRPr="00D92D8C" w:rsidRDefault="00EC4A01" w:rsidP="00E402ED">
      <w:pPr>
        <w:spacing w:before="100" w:beforeAutospacing="1" w:after="100" w:afterAutospacing="1"/>
        <w:ind w:left="1701" w:right="-96" w:hanging="567"/>
        <w:rPr>
          <w:szCs w:val="22"/>
        </w:rPr>
      </w:pPr>
      <w:bookmarkStart w:id="1687" w:name="_DV_C506"/>
      <w:r w:rsidRPr="00D92D8C">
        <w:rPr>
          <w:szCs w:val="22"/>
        </w:rPr>
        <w:t>(i)</w:t>
      </w:r>
      <w:r w:rsidRPr="00D92D8C">
        <w:rPr>
          <w:szCs w:val="22"/>
        </w:rPr>
        <w:tab/>
        <w:t xml:space="preserve">the </w:t>
      </w:r>
      <w:r w:rsidRPr="00D92D8C">
        <w:rPr>
          <w:b/>
          <w:szCs w:val="22"/>
        </w:rPr>
        <w:t>Generator</w:t>
      </w:r>
      <w:r w:rsidRPr="00D92D8C">
        <w:rPr>
          <w:szCs w:val="22"/>
        </w:rPr>
        <w:t xml:space="preserve"> demonstrates by load flow simulation study result that the faults and voltage dips at either side of the </w:t>
      </w:r>
      <w:r w:rsidRPr="00D92D8C">
        <w:rPr>
          <w:b/>
          <w:szCs w:val="22"/>
        </w:rPr>
        <w:t>Generating Unit</w:t>
      </w:r>
      <w:r w:rsidRPr="00D92D8C">
        <w:rPr>
          <w:szCs w:val="22"/>
        </w:rPr>
        <w:t xml:space="preserve"> transformer </w:t>
      </w:r>
      <w:r w:rsidRPr="00D92D8C">
        <w:rPr>
          <w:szCs w:val="22"/>
        </w:rPr>
        <w:lastRenderedPageBreak/>
        <w:t xml:space="preserve">corresponding to the required faults and voltage dips in </w:t>
      </w:r>
      <w:r w:rsidR="00E4474B" w:rsidRPr="00D92D8C">
        <w:rPr>
          <w:szCs w:val="22"/>
        </w:rPr>
        <w:t>B.4</w:t>
      </w:r>
      <w:r w:rsidRPr="00D92D8C">
        <w:rPr>
          <w:szCs w:val="22"/>
        </w:rPr>
        <w:t>.</w:t>
      </w:r>
      <w:r w:rsidR="00B81221" w:rsidRPr="00D92D8C">
        <w:rPr>
          <w:szCs w:val="22"/>
        </w:rPr>
        <w:t>4</w:t>
      </w:r>
      <w:r w:rsidRPr="00D92D8C">
        <w:rPr>
          <w:szCs w:val="22"/>
        </w:rPr>
        <w:t xml:space="preserve">.2 applied at the </w:t>
      </w:r>
      <w:r w:rsidR="00FA01D3" w:rsidRPr="00D92D8C">
        <w:rPr>
          <w:b/>
          <w:szCs w:val="22"/>
        </w:rPr>
        <w:t>Connection Point</w:t>
      </w:r>
      <w:r w:rsidRPr="00D92D8C">
        <w:rPr>
          <w:szCs w:val="22"/>
        </w:rPr>
        <w:t xml:space="preserve"> are less than those included in the </w:t>
      </w:r>
      <w:r w:rsidRPr="00D92D8C">
        <w:rPr>
          <w:b/>
          <w:szCs w:val="22"/>
        </w:rPr>
        <w:t>Manufacturers</w:t>
      </w:r>
      <w:r w:rsidR="003231A9" w:rsidRPr="00D92D8C">
        <w:rPr>
          <w:b/>
          <w:szCs w:val="22"/>
        </w:rPr>
        <w:t>’</w:t>
      </w:r>
      <w:r w:rsidRPr="00D92D8C">
        <w:rPr>
          <w:b/>
          <w:szCs w:val="22"/>
        </w:rPr>
        <w:t xml:space="preserve"> Information</w:t>
      </w:r>
      <w:r w:rsidRPr="00D92D8C">
        <w:rPr>
          <w:szCs w:val="22"/>
        </w:rPr>
        <w:t>,</w:t>
      </w:r>
      <w:bookmarkEnd w:id="1687"/>
      <w:r w:rsidR="00AA1C33" w:rsidRPr="00D92D8C">
        <w:rPr>
          <w:szCs w:val="22"/>
        </w:rPr>
        <w:t xml:space="preserve"> or;</w:t>
      </w:r>
    </w:p>
    <w:p w14:paraId="065E23D9" w14:textId="087B99EA" w:rsidR="00EC4A01" w:rsidRPr="00D92D8C" w:rsidRDefault="00EC4A01" w:rsidP="00E402ED">
      <w:pPr>
        <w:spacing w:before="100" w:beforeAutospacing="1" w:after="100" w:afterAutospacing="1"/>
        <w:ind w:left="1701" w:right="-96" w:hanging="567"/>
        <w:rPr>
          <w:szCs w:val="22"/>
        </w:rPr>
      </w:pPr>
      <w:bookmarkStart w:id="1688" w:name="_DV_C508"/>
      <w:r w:rsidRPr="00D92D8C">
        <w:rPr>
          <w:szCs w:val="22"/>
        </w:rPr>
        <w:t xml:space="preserve">(ii) </w:t>
      </w:r>
      <w:r w:rsidRPr="00D92D8C">
        <w:rPr>
          <w:szCs w:val="22"/>
        </w:rPr>
        <w:tab/>
        <w:t xml:space="preserve">the same or greater percentage faults and voltage dips in </w:t>
      </w:r>
      <w:r w:rsidR="00E4474B" w:rsidRPr="00D92D8C">
        <w:rPr>
          <w:szCs w:val="22"/>
        </w:rPr>
        <w:t>B.4</w:t>
      </w:r>
      <w:r w:rsidRPr="00D92D8C">
        <w:rPr>
          <w:szCs w:val="22"/>
        </w:rPr>
        <w:t>.</w:t>
      </w:r>
      <w:r w:rsidR="00B81221" w:rsidRPr="00D92D8C">
        <w:rPr>
          <w:szCs w:val="22"/>
        </w:rPr>
        <w:t>4</w:t>
      </w:r>
      <w:r w:rsidRPr="00D92D8C">
        <w:rPr>
          <w:szCs w:val="22"/>
        </w:rPr>
        <w:t xml:space="preserve">.2 have been applied at either side of the </w:t>
      </w:r>
      <w:r w:rsidRPr="00D92D8C">
        <w:rPr>
          <w:b/>
          <w:szCs w:val="22"/>
        </w:rPr>
        <w:t>Generating Unit</w:t>
      </w:r>
      <w:r w:rsidRPr="00D92D8C">
        <w:rPr>
          <w:szCs w:val="22"/>
        </w:rPr>
        <w:t xml:space="preserve"> transformer in the </w:t>
      </w:r>
      <w:r w:rsidRPr="00D92D8C">
        <w:rPr>
          <w:b/>
          <w:szCs w:val="22"/>
        </w:rPr>
        <w:t>Manufacturers</w:t>
      </w:r>
      <w:r w:rsidR="003231A9" w:rsidRPr="00D92D8C">
        <w:rPr>
          <w:b/>
          <w:szCs w:val="22"/>
        </w:rPr>
        <w:t>’</w:t>
      </w:r>
      <w:r w:rsidRPr="00D92D8C">
        <w:rPr>
          <w:b/>
          <w:szCs w:val="22"/>
        </w:rPr>
        <w:t xml:space="preserve"> Information</w:t>
      </w:r>
      <w:r w:rsidRPr="00D92D8C">
        <w:rPr>
          <w:szCs w:val="22"/>
        </w:rPr>
        <w:t>.</w:t>
      </w:r>
      <w:bookmarkEnd w:id="1688"/>
    </w:p>
    <w:p w14:paraId="6491E7D0" w14:textId="77DE6157" w:rsidR="00EC4A01" w:rsidRPr="00D92D8C" w:rsidRDefault="00EC4A01" w:rsidP="0055269B">
      <w:pPr>
        <w:pStyle w:val="ANNEX-heading2"/>
      </w:pPr>
      <w:bookmarkStart w:id="1689" w:name="_Toc525585216"/>
      <w:bookmarkStart w:id="1690" w:name="_Toc525585864"/>
      <w:bookmarkStart w:id="1691" w:name="_Toc527056871"/>
      <w:bookmarkStart w:id="1692" w:name="_Toc531708823"/>
      <w:bookmarkStart w:id="1693" w:name="_Toc536038820"/>
      <w:r w:rsidRPr="00D92D8C">
        <w:t>Limited Frequency Sensitive Mode – Over Frequency (LFSM-O)</w:t>
      </w:r>
      <w:bookmarkEnd w:id="1689"/>
      <w:bookmarkEnd w:id="1690"/>
      <w:bookmarkEnd w:id="1691"/>
      <w:bookmarkEnd w:id="1692"/>
      <w:bookmarkEnd w:id="1693"/>
    </w:p>
    <w:p w14:paraId="4C77084E" w14:textId="43831018" w:rsidR="00EC4A01" w:rsidRPr="00D92D8C" w:rsidRDefault="00E4474B" w:rsidP="00E402ED">
      <w:pPr>
        <w:widowControl w:val="0"/>
        <w:tabs>
          <w:tab w:val="left" w:pos="1134"/>
        </w:tabs>
        <w:spacing w:before="100" w:beforeAutospacing="1" w:after="100" w:afterAutospacing="1"/>
        <w:ind w:left="1134" w:right="-96" w:hanging="1134"/>
        <w:rPr>
          <w:szCs w:val="22"/>
        </w:rPr>
      </w:pPr>
      <w:r w:rsidRPr="00D92D8C">
        <w:rPr>
          <w:szCs w:val="22"/>
        </w:rPr>
        <w:t>B.4</w:t>
      </w:r>
      <w:r w:rsidR="00EC4A01" w:rsidRPr="00D92D8C">
        <w:rPr>
          <w:szCs w:val="22"/>
        </w:rPr>
        <w:t>.</w:t>
      </w:r>
      <w:r w:rsidR="00B81221" w:rsidRPr="00D92D8C">
        <w:rPr>
          <w:szCs w:val="22"/>
        </w:rPr>
        <w:t>5</w:t>
      </w:r>
      <w:r w:rsidR="00FD054C" w:rsidRPr="00D92D8C">
        <w:rPr>
          <w:szCs w:val="22"/>
        </w:rPr>
        <w:t>.1</w:t>
      </w:r>
      <w:r w:rsidR="00E402ED">
        <w:rPr>
          <w:szCs w:val="22"/>
        </w:rPr>
        <w:tab/>
      </w:r>
      <w:r w:rsidR="00EC4A01" w:rsidRPr="00D92D8C">
        <w:rPr>
          <w:szCs w:val="22"/>
        </w:rPr>
        <w:t>This section applies to</w:t>
      </w:r>
      <w:r w:rsidR="00EC4A01" w:rsidRPr="00D92D8C">
        <w:rPr>
          <w:b/>
          <w:szCs w:val="22"/>
        </w:rPr>
        <w:t xml:space="preserve"> Power Generating Module</w:t>
      </w:r>
      <w:r w:rsidR="00EC4A01" w:rsidRPr="00092BEA">
        <w:rPr>
          <w:szCs w:val="22"/>
        </w:rPr>
        <w:t>s</w:t>
      </w:r>
      <w:r w:rsidR="00EC4A01" w:rsidRPr="00D92D8C">
        <w:rPr>
          <w:b/>
          <w:szCs w:val="22"/>
        </w:rPr>
        <w:t xml:space="preserve"> </w:t>
      </w:r>
      <w:r w:rsidR="00EC4A01" w:rsidRPr="00D92D8C">
        <w:rPr>
          <w:szCs w:val="22"/>
        </w:rPr>
        <w:t xml:space="preserve">to demonstrate the capability to modulate </w:t>
      </w:r>
      <w:r w:rsidR="00EC4A01" w:rsidRPr="00D92D8C">
        <w:rPr>
          <w:b/>
          <w:szCs w:val="22"/>
        </w:rPr>
        <w:t>Active Power</w:t>
      </w:r>
      <w:r w:rsidR="00EC4A01" w:rsidRPr="00D92D8C">
        <w:rPr>
          <w:szCs w:val="22"/>
        </w:rPr>
        <w:t xml:space="preserve"> at high frequency</w:t>
      </w:r>
      <w:r w:rsidR="00D701DA" w:rsidRPr="00D92D8C">
        <w:rPr>
          <w:szCs w:val="22"/>
        </w:rPr>
        <w:t xml:space="preserve"> as required by Section 12.2.</w:t>
      </w:r>
      <w:r w:rsidR="0044725C">
        <w:rPr>
          <w:szCs w:val="22"/>
        </w:rPr>
        <w:t>4</w:t>
      </w:r>
      <w:r w:rsidR="00EC4A01" w:rsidRPr="00D92D8C">
        <w:rPr>
          <w:szCs w:val="22"/>
        </w:rPr>
        <w:t>.</w:t>
      </w:r>
    </w:p>
    <w:p w14:paraId="5F172990" w14:textId="41D2BE21" w:rsidR="00F20DB7" w:rsidRPr="00D92D8C" w:rsidRDefault="00E4474B" w:rsidP="00F20DB7">
      <w:pPr>
        <w:spacing w:before="100" w:beforeAutospacing="1" w:after="100" w:afterAutospacing="1"/>
        <w:ind w:left="1134" w:right="-96" w:hanging="1134"/>
        <w:rPr>
          <w:szCs w:val="22"/>
        </w:rPr>
      </w:pPr>
      <w:r w:rsidRPr="00D92D8C">
        <w:rPr>
          <w:szCs w:val="22"/>
        </w:rPr>
        <w:t>B.4</w:t>
      </w:r>
      <w:r w:rsidR="00EC4A01" w:rsidRPr="00D92D8C">
        <w:rPr>
          <w:szCs w:val="22"/>
        </w:rPr>
        <w:t>.</w:t>
      </w:r>
      <w:r w:rsidR="00B81221" w:rsidRPr="00D92D8C">
        <w:rPr>
          <w:szCs w:val="22"/>
        </w:rPr>
        <w:t>5</w:t>
      </w:r>
      <w:r w:rsidR="00FD054C" w:rsidRPr="00D92D8C">
        <w:rPr>
          <w:szCs w:val="22"/>
        </w:rPr>
        <w:t>.</w:t>
      </w:r>
      <w:r w:rsidR="002C2010">
        <w:rPr>
          <w:szCs w:val="22"/>
        </w:rPr>
        <w:t>2</w:t>
      </w:r>
      <w:r w:rsidR="00E402ED">
        <w:rPr>
          <w:szCs w:val="22"/>
        </w:rPr>
        <w:tab/>
      </w:r>
      <w:bookmarkStart w:id="1694" w:name="_Hlk529365225"/>
      <w:r w:rsidR="00F20DB7">
        <w:rPr>
          <w:szCs w:val="22"/>
        </w:rPr>
        <w:t>Simulation studies shall be undertaken</w:t>
      </w:r>
      <w:r w:rsidR="00F20DB7" w:rsidRPr="00722F53">
        <w:rPr>
          <w:szCs w:val="22"/>
        </w:rPr>
        <w:t xml:space="preserve"> to demonstrate the governor or controller model </w:t>
      </w:r>
      <w:r w:rsidR="00F20DB7">
        <w:rPr>
          <w:szCs w:val="22"/>
        </w:rPr>
        <w:t xml:space="preserve">response </w:t>
      </w:r>
      <w:r w:rsidR="00F20DB7" w:rsidRPr="00722F53">
        <w:rPr>
          <w:szCs w:val="22"/>
        </w:rPr>
        <w:t xml:space="preserve">to increasing frequency. </w:t>
      </w:r>
    </w:p>
    <w:p w14:paraId="4058A4BB" w14:textId="77777777" w:rsidR="00F20DB7" w:rsidRPr="00D92D8C" w:rsidRDefault="00F20DB7" w:rsidP="00F20DB7">
      <w:pPr>
        <w:spacing w:before="100" w:beforeAutospacing="1" w:after="100" w:afterAutospacing="1"/>
        <w:ind w:left="1134" w:right="-96" w:hanging="1134"/>
        <w:rPr>
          <w:szCs w:val="22"/>
        </w:rPr>
      </w:pPr>
      <w:r w:rsidRPr="00D92D8C">
        <w:rPr>
          <w:szCs w:val="22"/>
        </w:rPr>
        <w:t>The simulation study event shall be equivalent to:</w:t>
      </w:r>
    </w:p>
    <w:p w14:paraId="23B46623" w14:textId="77777777" w:rsidR="00F20DB7" w:rsidRPr="00D92D8C" w:rsidRDefault="00F20DB7" w:rsidP="00F20DB7">
      <w:pPr>
        <w:pStyle w:val="ListParagraph"/>
        <w:numPr>
          <w:ilvl w:val="0"/>
          <w:numId w:val="17"/>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a sufficiently large </w:t>
      </w:r>
      <w:r>
        <w:rPr>
          <w:rFonts w:ascii="Arial" w:hAnsi="Arial" w:cs="Arial"/>
        </w:rPr>
        <w:t>increase</w:t>
      </w:r>
      <w:r w:rsidRPr="00D92D8C">
        <w:rPr>
          <w:rFonts w:ascii="Arial" w:hAnsi="Arial" w:cs="Arial"/>
        </w:rPr>
        <w:t xml:space="preserve"> in the measured system frequency ramped over 10 s to cause </w:t>
      </w:r>
      <w:r>
        <w:rPr>
          <w:rFonts w:ascii="Arial" w:hAnsi="Arial" w:cs="Arial"/>
        </w:rPr>
        <w:t>a decrease</w:t>
      </w:r>
      <w:r w:rsidRPr="00D92D8C">
        <w:rPr>
          <w:rFonts w:ascii="Arial" w:hAnsi="Arial" w:cs="Arial"/>
        </w:rPr>
        <w:t xml:space="preserve"> in </w:t>
      </w:r>
      <w:r w:rsidRPr="00D92D8C">
        <w:rPr>
          <w:rFonts w:ascii="Arial" w:hAnsi="Arial" w:cs="Arial"/>
          <w:b/>
        </w:rPr>
        <w:t>Active Power</w:t>
      </w:r>
      <w:r w:rsidRPr="00D92D8C">
        <w:rPr>
          <w:rFonts w:ascii="Arial" w:hAnsi="Arial" w:cs="Arial"/>
        </w:rPr>
        <w:t xml:space="preserve"> output </w:t>
      </w:r>
      <w:r>
        <w:rPr>
          <w:rFonts w:ascii="Arial" w:hAnsi="Arial" w:cs="Arial"/>
        </w:rPr>
        <w:t xml:space="preserve">in accordance with the </w:t>
      </w:r>
      <w:r w:rsidRPr="00722F53">
        <w:rPr>
          <w:rFonts w:ascii="Arial" w:hAnsi="Arial" w:cs="Arial"/>
          <w:b/>
        </w:rPr>
        <w:t>Droop</w:t>
      </w:r>
      <w:r>
        <w:rPr>
          <w:rFonts w:ascii="Arial" w:hAnsi="Arial" w:cs="Arial"/>
        </w:rPr>
        <w:t xml:space="preserve"> setting</w:t>
      </w:r>
      <w:r w:rsidRPr="00D92D8C">
        <w:rPr>
          <w:rFonts w:ascii="Arial" w:hAnsi="Arial" w:cs="Arial"/>
        </w:rPr>
        <w:t xml:space="preserve"> followed by</w:t>
      </w:r>
    </w:p>
    <w:p w14:paraId="5ABF1C23" w14:textId="5DDE6A8B" w:rsidR="00F20DB7" w:rsidRPr="00D92D8C" w:rsidRDefault="00F20DB7" w:rsidP="00F20DB7">
      <w:pPr>
        <w:pStyle w:val="ListParagraph"/>
        <w:numPr>
          <w:ilvl w:val="0"/>
          <w:numId w:val="17"/>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60 s of steady state with the measured system frequency </w:t>
      </w:r>
      <w:r>
        <w:rPr>
          <w:rFonts w:ascii="Arial" w:hAnsi="Arial" w:cs="Arial"/>
        </w:rPr>
        <w:t>increased</w:t>
      </w:r>
      <w:r w:rsidRPr="00D92D8C">
        <w:rPr>
          <w:rFonts w:ascii="Arial" w:hAnsi="Arial" w:cs="Arial"/>
        </w:rPr>
        <w:t xml:space="preserve"> to the same level as in </w:t>
      </w:r>
      <w:r>
        <w:rPr>
          <w:rFonts w:ascii="Arial" w:hAnsi="Arial" w:cs="Arial"/>
        </w:rPr>
        <w:t>B</w:t>
      </w:r>
      <w:r w:rsidRPr="00D92D8C">
        <w:rPr>
          <w:rFonts w:ascii="Arial" w:hAnsi="Arial" w:cs="Arial"/>
        </w:rPr>
        <w:t>.</w:t>
      </w:r>
      <w:r>
        <w:rPr>
          <w:rFonts w:ascii="Arial" w:hAnsi="Arial" w:cs="Arial"/>
        </w:rPr>
        <w:t>4</w:t>
      </w:r>
      <w:r w:rsidRPr="00D92D8C">
        <w:rPr>
          <w:rFonts w:ascii="Arial" w:hAnsi="Arial" w:cs="Arial"/>
        </w:rPr>
        <w:t>.</w:t>
      </w:r>
      <w:r>
        <w:rPr>
          <w:rFonts w:ascii="Arial" w:hAnsi="Arial" w:cs="Arial"/>
        </w:rPr>
        <w:t>5</w:t>
      </w:r>
      <w:r w:rsidRPr="00D92D8C">
        <w:rPr>
          <w:rFonts w:ascii="Arial" w:hAnsi="Arial" w:cs="Arial"/>
        </w:rPr>
        <w:t>.</w:t>
      </w:r>
      <w:r>
        <w:rPr>
          <w:rFonts w:ascii="Arial" w:hAnsi="Arial" w:cs="Arial"/>
        </w:rPr>
        <w:t>4</w:t>
      </w:r>
      <w:r w:rsidRPr="00D92D8C">
        <w:rPr>
          <w:rFonts w:ascii="Arial" w:hAnsi="Arial" w:cs="Arial"/>
        </w:rPr>
        <w:t xml:space="preserve"> (i) as illustrated in Figure </w:t>
      </w:r>
      <w:r>
        <w:rPr>
          <w:rFonts w:ascii="Arial" w:hAnsi="Arial" w:cs="Arial"/>
        </w:rPr>
        <w:t>B</w:t>
      </w:r>
      <w:r w:rsidRPr="00D92D8C">
        <w:rPr>
          <w:rFonts w:ascii="Arial" w:hAnsi="Arial" w:cs="Arial"/>
        </w:rPr>
        <w:t>.</w:t>
      </w:r>
      <w:r>
        <w:rPr>
          <w:rFonts w:ascii="Arial" w:hAnsi="Arial" w:cs="Arial"/>
        </w:rPr>
        <w:t>4</w:t>
      </w:r>
      <w:r w:rsidRPr="00D92D8C">
        <w:rPr>
          <w:rFonts w:ascii="Arial" w:hAnsi="Arial" w:cs="Arial"/>
        </w:rPr>
        <w:t>.</w:t>
      </w:r>
      <w:r>
        <w:rPr>
          <w:rFonts w:ascii="Arial" w:hAnsi="Arial" w:cs="Arial"/>
        </w:rPr>
        <w:t>1 below</w:t>
      </w:r>
    </w:p>
    <w:p w14:paraId="70A7593B" w14:textId="77777777" w:rsidR="00F20DB7" w:rsidRPr="00D92D8C" w:rsidRDefault="00F20DB7" w:rsidP="00F20DB7">
      <w:pPr>
        <w:pStyle w:val="ListParagraph"/>
        <w:numPr>
          <w:ilvl w:val="0"/>
          <w:numId w:val="17"/>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then </w:t>
      </w:r>
      <w:r>
        <w:rPr>
          <w:rFonts w:ascii="Arial" w:hAnsi="Arial" w:cs="Arial"/>
        </w:rPr>
        <w:t>decrease</w:t>
      </w:r>
      <w:r w:rsidRPr="00D92D8C">
        <w:rPr>
          <w:rFonts w:ascii="Arial" w:hAnsi="Arial" w:cs="Arial"/>
        </w:rPr>
        <w:t xml:space="preserve"> of the measured system frequency ramped over 10 s to cause a</w:t>
      </w:r>
      <w:r>
        <w:rPr>
          <w:rFonts w:ascii="Arial" w:hAnsi="Arial" w:cs="Arial"/>
        </w:rPr>
        <w:t>n</w:t>
      </w:r>
      <w:r w:rsidRPr="00D92D8C">
        <w:rPr>
          <w:rFonts w:ascii="Arial" w:hAnsi="Arial" w:cs="Arial"/>
        </w:rPr>
        <w:t xml:space="preserve"> </w:t>
      </w:r>
      <w:r>
        <w:rPr>
          <w:rFonts w:ascii="Arial" w:hAnsi="Arial" w:cs="Arial"/>
        </w:rPr>
        <w:t>increase</w:t>
      </w:r>
      <w:r w:rsidRPr="00D92D8C">
        <w:rPr>
          <w:rFonts w:ascii="Arial" w:hAnsi="Arial" w:cs="Arial"/>
        </w:rPr>
        <w:t xml:space="preserve"> in </w:t>
      </w:r>
      <w:r w:rsidRPr="00D92D8C">
        <w:rPr>
          <w:rFonts w:ascii="Arial" w:hAnsi="Arial" w:cs="Arial"/>
          <w:b/>
        </w:rPr>
        <w:t>Active Power</w:t>
      </w:r>
      <w:r w:rsidRPr="00D92D8C">
        <w:rPr>
          <w:rFonts w:ascii="Arial" w:hAnsi="Arial" w:cs="Arial"/>
        </w:rPr>
        <w:t xml:space="preserve"> output back to the </w:t>
      </w:r>
      <w:r>
        <w:rPr>
          <w:rFonts w:ascii="Arial" w:hAnsi="Arial" w:cs="Arial"/>
        </w:rPr>
        <w:t>maximum</w:t>
      </w:r>
      <w:r w:rsidRPr="00D92D8C">
        <w:rPr>
          <w:rFonts w:ascii="Arial" w:hAnsi="Arial" w:cs="Arial"/>
        </w:rPr>
        <w:t xml:space="preserve"> </w:t>
      </w:r>
      <w:r w:rsidRPr="00D92D8C">
        <w:rPr>
          <w:rFonts w:ascii="Arial" w:hAnsi="Arial" w:cs="Arial"/>
          <w:b/>
        </w:rPr>
        <w:t>Active Power</w:t>
      </w:r>
      <w:r w:rsidRPr="00D92D8C">
        <w:rPr>
          <w:rFonts w:ascii="Arial" w:hAnsi="Arial" w:cs="Arial"/>
        </w:rPr>
        <w:t xml:space="preserve"> level followed by at least 60 s of steady output.</w:t>
      </w:r>
    </w:p>
    <w:bookmarkEnd w:id="1694"/>
    <w:p w14:paraId="554D564B" w14:textId="2D76D648" w:rsidR="00EC4A01" w:rsidRPr="00D92D8C" w:rsidRDefault="00EC4A01" w:rsidP="00E402ED">
      <w:pPr>
        <w:widowControl w:val="0"/>
        <w:tabs>
          <w:tab w:val="left" w:pos="1134"/>
        </w:tabs>
        <w:autoSpaceDE w:val="0"/>
        <w:autoSpaceDN w:val="0"/>
        <w:adjustRightInd w:val="0"/>
        <w:spacing w:before="100" w:beforeAutospacing="1" w:after="100" w:afterAutospacing="1"/>
        <w:ind w:left="1134" w:right="-96" w:hanging="1134"/>
        <w:rPr>
          <w:szCs w:val="22"/>
        </w:rPr>
      </w:pPr>
    </w:p>
    <w:p w14:paraId="0BCCF03D" w14:textId="58623813" w:rsidR="00EC4A01" w:rsidRPr="00D92D8C" w:rsidRDefault="00EC4A01" w:rsidP="00EC4A01">
      <w:pPr>
        <w:widowControl w:val="0"/>
        <w:tabs>
          <w:tab w:val="left" w:pos="1134"/>
        </w:tabs>
        <w:autoSpaceDE w:val="0"/>
        <w:autoSpaceDN w:val="0"/>
        <w:adjustRightInd w:val="0"/>
        <w:spacing w:before="100" w:beforeAutospacing="1" w:after="100" w:afterAutospacing="1"/>
        <w:ind w:left="1134" w:right="-96" w:hanging="1134"/>
        <w:jc w:val="center"/>
        <w:rPr>
          <w:sz w:val="20"/>
        </w:rPr>
      </w:pPr>
    </w:p>
    <w:bookmarkStart w:id="1695" w:name="_Hlk529376461"/>
    <w:p w14:paraId="502912A6" w14:textId="43075302" w:rsidR="00EC4A01" w:rsidRPr="0023501C" w:rsidRDefault="00F20DB7" w:rsidP="00EC4A01">
      <w:pPr>
        <w:widowControl w:val="0"/>
        <w:tabs>
          <w:tab w:val="left" w:pos="1134"/>
        </w:tabs>
        <w:autoSpaceDE w:val="0"/>
        <w:autoSpaceDN w:val="0"/>
        <w:adjustRightInd w:val="0"/>
        <w:spacing w:before="100" w:beforeAutospacing="1" w:after="100" w:afterAutospacing="1"/>
        <w:ind w:left="1134" w:right="-96" w:hanging="1134"/>
        <w:jc w:val="center"/>
        <w:rPr>
          <w:sz w:val="20"/>
        </w:rPr>
      </w:pPr>
      <w:r w:rsidRPr="00D92D8C">
        <w:rPr>
          <w:sz w:val="20"/>
        </w:rPr>
        <w:object w:dxaOrig="6712" w:dyaOrig="3440" w14:anchorId="7D5E9755">
          <v:shape id="_x0000_i1028" type="#_x0000_t75" style="width:338.3pt;height:172.5pt" o:ole="">
            <v:imagedata r:id="rId147" o:title=""/>
          </v:shape>
          <o:OLEObject Type="Embed" ProgID="Word.Picture.8" ShapeID="_x0000_i1028" DrawAspect="Content" ObjectID="_1614012793" r:id="rId148"/>
        </w:object>
      </w:r>
      <w:bookmarkEnd w:id="1695"/>
    </w:p>
    <w:p w14:paraId="52BD56E0" w14:textId="7D0B5A5D" w:rsidR="00EC4A01" w:rsidRPr="0023501C" w:rsidRDefault="00EC4A01" w:rsidP="0056067A">
      <w:pPr>
        <w:pStyle w:val="Figuretitle"/>
        <w:ind w:left="1134"/>
        <w:jc w:val="both"/>
      </w:pPr>
      <w:bookmarkStart w:id="1696" w:name="_Hlk529376470"/>
      <w:r w:rsidRPr="0023501C">
        <w:t xml:space="preserve">Figure </w:t>
      </w:r>
      <w:r w:rsidR="00E4474B">
        <w:t>B.4</w:t>
      </w:r>
      <w:r w:rsidRPr="0023501C">
        <w:t xml:space="preserve">.1 – </w:t>
      </w:r>
      <w:r w:rsidR="00F20DB7" w:rsidRPr="00586C0F">
        <w:t>LFSM-O frequency step response simulation</w:t>
      </w:r>
    </w:p>
    <w:bookmarkEnd w:id="1696"/>
    <w:p w14:paraId="44BAB0C8" w14:textId="77777777" w:rsidR="00EC4A01" w:rsidRPr="0023501C" w:rsidRDefault="00EC4A01" w:rsidP="00EC4A01">
      <w:pPr>
        <w:widowControl w:val="0"/>
        <w:tabs>
          <w:tab w:val="left" w:pos="1134"/>
        </w:tabs>
        <w:autoSpaceDE w:val="0"/>
        <w:autoSpaceDN w:val="0"/>
        <w:adjustRightInd w:val="0"/>
        <w:spacing w:before="100" w:beforeAutospacing="1" w:after="100" w:afterAutospacing="1"/>
        <w:ind w:left="1134" w:right="-96" w:hanging="1134"/>
        <w:jc w:val="center"/>
        <w:rPr>
          <w:sz w:val="20"/>
        </w:rPr>
      </w:pPr>
    </w:p>
    <w:p w14:paraId="7021CB03" w14:textId="67BB21F7" w:rsidR="00EC4A01" w:rsidRPr="0023501C" w:rsidRDefault="00EC4A01" w:rsidP="00586C0F">
      <w:pPr>
        <w:widowControl w:val="0"/>
        <w:tabs>
          <w:tab w:val="left" w:pos="1134"/>
        </w:tabs>
        <w:autoSpaceDE w:val="0"/>
        <w:autoSpaceDN w:val="0"/>
        <w:adjustRightInd w:val="0"/>
        <w:spacing w:before="100" w:beforeAutospacing="1" w:after="100" w:afterAutospacing="1"/>
        <w:ind w:left="1134" w:right="-96" w:hanging="1134"/>
        <w:jc w:val="center"/>
      </w:pPr>
      <w:r w:rsidRPr="0023501C">
        <w:t xml:space="preserve">Figure </w:t>
      </w:r>
      <w:r w:rsidR="00E4474B">
        <w:t>B.4</w:t>
      </w:r>
      <w:r w:rsidRPr="0023501C">
        <w:t xml:space="preserve">.2 – </w:t>
      </w:r>
      <w:r w:rsidR="00F20DB7">
        <w:t>Not used</w:t>
      </w:r>
    </w:p>
    <w:p w14:paraId="5B762627" w14:textId="77777777" w:rsidR="00EC4A01" w:rsidRPr="0023501C" w:rsidRDefault="00EC4A01" w:rsidP="00EC4A01">
      <w:pPr>
        <w:widowControl w:val="0"/>
        <w:tabs>
          <w:tab w:val="left" w:pos="1134"/>
        </w:tabs>
        <w:autoSpaceDE w:val="0"/>
        <w:autoSpaceDN w:val="0"/>
        <w:adjustRightInd w:val="0"/>
        <w:spacing w:before="100" w:beforeAutospacing="1" w:after="100" w:afterAutospacing="1"/>
        <w:ind w:left="1134" w:right="-96" w:hanging="1134"/>
        <w:rPr>
          <w:sz w:val="20"/>
        </w:rPr>
      </w:pPr>
    </w:p>
    <w:p w14:paraId="5EA28DF1" w14:textId="1112FB8B" w:rsidR="00EC4A01" w:rsidRPr="00AD1F78" w:rsidRDefault="00E4474B" w:rsidP="00E402ED">
      <w:pPr>
        <w:widowControl w:val="0"/>
        <w:tabs>
          <w:tab w:val="left" w:pos="1134"/>
        </w:tabs>
        <w:autoSpaceDE w:val="0"/>
        <w:autoSpaceDN w:val="0"/>
        <w:adjustRightInd w:val="0"/>
        <w:spacing w:before="100" w:beforeAutospacing="1" w:after="100" w:afterAutospacing="1"/>
        <w:ind w:left="1134" w:right="-96" w:hanging="1134"/>
        <w:rPr>
          <w:szCs w:val="22"/>
        </w:rPr>
      </w:pPr>
      <w:r w:rsidRPr="00AD1F78">
        <w:rPr>
          <w:szCs w:val="22"/>
        </w:rPr>
        <w:t>B.4</w:t>
      </w:r>
      <w:r w:rsidR="00EC4A01" w:rsidRPr="00AD1F78">
        <w:rPr>
          <w:szCs w:val="22"/>
        </w:rPr>
        <w:t>.</w:t>
      </w:r>
      <w:r w:rsidR="00B81221" w:rsidRPr="00AD1F78">
        <w:rPr>
          <w:szCs w:val="22"/>
        </w:rPr>
        <w:t>5</w:t>
      </w:r>
      <w:r w:rsidR="00FD054C">
        <w:rPr>
          <w:szCs w:val="22"/>
        </w:rPr>
        <w:t>.</w:t>
      </w:r>
      <w:r w:rsidR="002C2010">
        <w:rPr>
          <w:szCs w:val="22"/>
        </w:rPr>
        <w:t>3</w:t>
      </w:r>
      <w:r w:rsidR="00E402ED">
        <w:rPr>
          <w:szCs w:val="22"/>
        </w:rPr>
        <w:tab/>
      </w:r>
      <w:r w:rsidR="00EC4A01" w:rsidRPr="00AD1F78">
        <w:rPr>
          <w:szCs w:val="22"/>
        </w:rPr>
        <w:t xml:space="preserve">Simulation studies shall be performed for </w:t>
      </w:r>
      <w:r w:rsidR="00EC4A01" w:rsidRPr="00AD1F78">
        <w:rPr>
          <w:b/>
          <w:szCs w:val="22"/>
        </w:rPr>
        <w:t>Limited Frequency Sensitive Mode</w:t>
      </w:r>
      <w:r w:rsidR="00EC4A01" w:rsidRPr="00AD1F78">
        <w:rPr>
          <w:szCs w:val="22"/>
        </w:rPr>
        <w:t xml:space="preserve"> (</w:t>
      </w:r>
      <w:r w:rsidR="00EC4A01" w:rsidRPr="003060D9">
        <w:rPr>
          <w:b/>
          <w:szCs w:val="22"/>
        </w:rPr>
        <w:t>LFSM</w:t>
      </w:r>
      <w:r w:rsidR="00EC4A01" w:rsidRPr="00AD1F78">
        <w:rPr>
          <w:szCs w:val="22"/>
        </w:rPr>
        <w:t xml:space="preserve">). The simulation study results should indicate </w:t>
      </w:r>
      <w:r w:rsidR="00EC4A01" w:rsidRPr="00AD1F78">
        <w:rPr>
          <w:b/>
          <w:szCs w:val="22"/>
        </w:rPr>
        <w:t>Active Power</w:t>
      </w:r>
      <w:r w:rsidR="00EC4A01" w:rsidRPr="00AD1F78">
        <w:rPr>
          <w:szCs w:val="22"/>
        </w:rPr>
        <w:t xml:space="preserve"> and frequency.</w:t>
      </w:r>
      <w:r w:rsidR="00F20DB7">
        <w:rPr>
          <w:szCs w:val="22"/>
        </w:rPr>
        <w:t xml:space="preserve"> </w:t>
      </w:r>
      <w:bookmarkStart w:id="1697" w:name="_Hlk529365285"/>
      <w:r w:rsidR="00F20DB7">
        <w:rPr>
          <w:szCs w:val="22"/>
        </w:rPr>
        <w:t>The</w:t>
      </w:r>
      <w:r w:rsidR="00F20DB7" w:rsidRPr="00722F53">
        <w:rPr>
          <w:szCs w:val="22"/>
        </w:rPr>
        <w:t xml:space="preserve"> </w:t>
      </w:r>
      <w:r w:rsidR="00F20DB7" w:rsidRPr="00722F53">
        <w:rPr>
          <w:b/>
          <w:szCs w:val="22"/>
        </w:rPr>
        <w:t>Active Power</w:t>
      </w:r>
      <w:r w:rsidR="00F20DB7">
        <w:rPr>
          <w:szCs w:val="22"/>
        </w:rPr>
        <w:t xml:space="preserve"> reduction should occur between 50.4 </w:t>
      </w:r>
      <w:r w:rsidR="00F20DB7" w:rsidRPr="00722F53">
        <w:rPr>
          <w:szCs w:val="22"/>
        </w:rPr>
        <w:t xml:space="preserve">Hz </w:t>
      </w:r>
      <w:r w:rsidR="00F20DB7">
        <w:rPr>
          <w:szCs w:val="22"/>
        </w:rPr>
        <w:t>and</w:t>
      </w:r>
      <w:r w:rsidR="00F20DB7" w:rsidRPr="00722F53">
        <w:rPr>
          <w:szCs w:val="22"/>
        </w:rPr>
        <w:t xml:space="preserve"> 52 Hz</w:t>
      </w:r>
      <w:r w:rsidR="00F20DB7">
        <w:rPr>
          <w:szCs w:val="22"/>
        </w:rPr>
        <w:t xml:space="preserve"> in </w:t>
      </w:r>
      <w:r w:rsidR="00F20DB7">
        <w:rPr>
          <w:szCs w:val="22"/>
        </w:rPr>
        <w:lastRenderedPageBreak/>
        <w:t xml:space="preserve">accordance with the </w:t>
      </w:r>
      <w:r w:rsidR="00F20DB7" w:rsidRPr="00722F53">
        <w:rPr>
          <w:b/>
          <w:szCs w:val="22"/>
        </w:rPr>
        <w:t>Droop</w:t>
      </w:r>
      <w:r w:rsidR="00F20DB7">
        <w:rPr>
          <w:szCs w:val="22"/>
        </w:rPr>
        <w:t xml:space="preserve"> setting</w:t>
      </w:r>
      <w:r w:rsidR="00F20DB7" w:rsidRPr="00722F53">
        <w:rPr>
          <w:szCs w:val="22"/>
        </w:rPr>
        <w:t xml:space="preserve">.  </w:t>
      </w:r>
      <w:bookmarkEnd w:id="1697"/>
    </w:p>
    <w:p w14:paraId="139AB5B0" w14:textId="77777777" w:rsidR="00ED3E03" w:rsidRPr="005E0B17" w:rsidRDefault="00ED3E03" w:rsidP="00ED3E03">
      <w:bookmarkStart w:id="1698" w:name="_MON_1344759162"/>
      <w:bookmarkStart w:id="1699" w:name="_MON_1344759473"/>
      <w:bookmarkStart w:id="1700" w:name="_MON_1344759496"/>
      <w:bookmarkStart w:id="1701" w:name="_MON_1344759523"/>
      <w:bookmarkStart w:id="1702" w:name="_MON_1344759578"/>
      <w:bookmarkStart w:id="1703" w:name="_MON_1344759597"/>
      <w:bookmarkStart w:id="1704" w:name="_MON_1344759605"/>
      <w:bookmarkStart w:id="1705" w:name="_MON_1344759631"/>
      <w:bookmarkStart w:id="1706" w:name="_MON_1344760107"/>
      <w:bookmarkEnd w:id="1698"/>
      <w:bookmarkEnd w:id="1699"/>
      <w:bookmarkEnd w:id="1700"/>
      <w:bookmarkEnd w:id="1701"/>
      <w:bookmarkEnd w:id="1702"/>
      <w:bookmarkEnd w:id="1703"/>
      <w:bookmarkEnd w:id="1704"/>
      <w:bookmarkEnd w:id="1705"/>
      <w:bookmarkEnd w:id="1706"/>
    </w:p>
    <w:p w14:paraId="34434644" w14:textId="77777777" w:rsidR="008C3840" w:rsidRDefault="008C3840">
      <w:pPr>
        <w:jc w:val="left"/>
        <w:rPr>
          <w:rFonts w:cs="Times New Roman"/>
          <w:b/>
          <w:bCs/>
          <w:sz w:val="24"/>
          <w:szCs w:val="22"/>
        </w:rPr>
      </w:pPr>
      <w:bookmarkStart w:id="1707" w:name="_Toc496428313"/>
      <w:r>
        <w:br w:type="page"/>
      </w:r>
    </w:p>
    <w:p w14:paraId="3138E400" w14:textId="2063EB36" w:rsidR="00EC4A01" w:rsidRPr="0023501C" w:rsidRDefault="00EC4A01" w:rsidP="0055269B">
      <w:pPr>
        <w:pStyle w:val="ANNEX-heading1"/>
      </w:pPr>
      <w:bookmarkStart w:id="1708" w:name="_Toc525585217"/>
      <w:bookmarkStart w:id="1709" w:name="_Toc525585865"/>
      <w:bookmarkStart w:id="1710" w:name="_Toc527056872"/>
      <w:bookmarkStart w:id="1711" w:name="_Toc531708824"/>
      <w:bookmarkStart w:id="1712" w:name="_Toc536038821"/>
      <w:r w:rsidRPr="0023501C">
        <w:lastRenderedPageBreak/>
        <w:t>Compliance Testing of Synchronous Power Generating Modules</w:t>
      </w:r>
      <w:bookmarkEnd w:id="1707"/>
      <w:bookmarkEnd w:id="1708"/>
      <w:bookmarkEnd w:id="1709"/>
      <w:bookmarkEnd w:id="1710"/>
      <w:bookmarkEnd w:id="1711"/>
      <w:bookmarkEnd w:id="1712"/>
      <w:r w:rsidRPr="0023501C">
        <w:t xml:space="preserve"> </w:t>
      </w:r>
    </w:p>
    <w:p w14:paraId="6E8F9D47" w14:textId="282118FB" w:rsidR="00EC4A01" w:rsidRPr="0023501C" w:rsidRDefault="00EC4A01" w:rsidP="0055269B">
      <w:pPr>
        <w:pStyle w:val="ANNEX-heading2"/>
      </w:pPr>
      <w:bookmarkStart w:id="1713" w:name="_Toc525585218"/>
      <w:bookmarkStart w:id="1714" w:name="_Toc525585866"/>
      <w:bookmarkStart w:id="1715" w:name="_Toc527056873"/>
      <w:bookmarkStart w:id="1716" w:name="_Toc531708825"/>
      <w:bookmarkStart w:id="1717" w:name="_Toc536038822"/>
      <w:r w:rsidRPr="0023501C">
        <w:t>Scope</w:t>
      </w:r>
      <w:bookmarkEnd w:id="1713"/>
      <w:bookmarkEnd w:id="1714"/>
      <w:bookmarkEnd w:id="1715"/>
      <w:bookmarkEnd w:id="1716"/>
      <w:bookmarkEnd w:id="1717"/>
      <w:r w:rsidRPr="005E0B17">
        <w:rPr>
          <w:szCs w:val="22"/>
        </w:rPr>
        <w:t xml:space="preserve"> </w:t>
      </w:r>
    </w:p>
    <w:p w14:paraId="16919F5C" w14:textId="73045D19" w:rsidR="00EC4A01" w:rsidRPr="00D92D8C" w:rsidRDefault="00E4474B" w:rsidP="007C0FDB">
      <w:pPr>
        <w:spacing w:before="100" w:beforeAutospacing="1" w:after="100" w:afterAutospacing="1"/>
        <w:ind w:left="1134" w:right="-96" w:hanging="1134"/>
        <w:rPr>
          <w:szCs w:val="22"/>
        </w:rPr>
      </w:pPr>
      <w:r w:rsidRPr="00AD1F78">
        <w:rPr>
          <w:szCs w:val="22"/>
        </w:rPr>
        <w:t>B.5</w:t>
      </w:r>
      <w:r w:rsidR="005C54A9">
        <w:rPr>
          <w:szCs w:val="22"/>
        </w:rPr>
        <w:t xml:space="preserve">.1.1 </w:t>
      </w:r>
      <w:r w:rsidR="007C0FDB">
        <w:rPr>
          <w:szCs w:val="22"/>
        </w:rPr>
        <w:tab/>
      </w:r>
      <w:r w:rsidR="00EC4A01" w:rsidRPr="00D92D8C">
        <w:rPr>
          <w:szCs w:val="22"/>
        </w:rPr>
        <w:t xml:space="preserve">This </w:t>
      </w:r>
      <w:r w:rsidR="00297776" w:rsidRPr="00D92D8C">
        <w:rPr>
          <w:szCs w:val="22"/>
        </w:rPr>
        <w:t>Annex</w:t>
      </w:r>
      <w:r w:rsidR="00EC4A01" w:rsidRPr="00D92D8C">
        <w:rPr>
          <w:szCs w:val="22"/>
        </w:rPr>
        <w:t xml:space="preserve"> sets out the tests contained therein to demonstrate compliance with the relevant clauses of the EREC G99. </w:t>
      </w:r>
    </w:p>
    <w:p w14:paraId="6B9B5BEB" w14:textId="2820522F" w:rsidR="00EC4A01" w:rsidRPr="00D92D8C" w:rsidRDefault="00E4474B" w:rsidP="007C0FDB">
      <w:pPr>
        <w:spacing w:before="100" w:beforeAutospacing="1" w:after="100" w:afterAutospacing="1"/>
        <w:ind w:left="1134" w:right="-96" w:hanging="1134"/>
        <w:rPr>
          <w:szCs w:val="22"/>
        </w:rPr>
      </w:pPr>
      <w:r w:rsidRPr="00D92D8C">
        <w:rPr>
          <w:szCs w:val="22"/>
        </w:rPr>
        <w:t>B.5</w:t>
      </w:r>
      <w:r w:rsidR="005C54A9" w:rsidRPr="00D92D8C">
        <w:rPr>
          <w:szCs w:val="22"/>
        </w:rPr>
        <w:t xml:space="preserve">.1.2 </w:t>
      </w:r>
      <w:r w:rsidR="007C0FDB">
        <w:rPr>
          <w:szCs w:val="22"/>
        </w:rPr>
        <w:tab/>
      </w:r>
      <w:r w:rsidR="00EC4A01" w:rsidRPr="00D92D8C">
        <w:rPr>
          <w:szCs w:val="22"/>
        </w:rPr>
        <w:t xml:space="preserve">The tests specified in this </w:t>
      </w:r>
      <w:r w:rsidR="00297776" w:rsidRPr="00D92D8C">
        <w:rPr>
          <w:szCs w:val="22"/>
        </w:rPr>
        <w:t>Annex</w:t>
      </w:r>
      <w:r w:rsidR="00EC4A01" w:rsidRPr="00D92D8C">
        <w:rPr>
          <w:szCs w:val="22"/>
        </w:rPr>
        <w:t xml:space="preserve"> will normally be </w:t>
      </w:r>
      <w:proofErr w:type="gramStart"/>
      <w:r w:rsidR="00EC4A01" w:rsidRPr="00D92D8C">
        <w:rPr>
          <w:szCs w:val="22"/>
        </w:rPr>
        <w:t>sufficient</w:t>
      </w:r>
      <w:proofErr w:type="gramEnd"/>
      <w:r w:rsidR="00EC4A01" w:rsidRPr="00D92D8C">
        <w:rPr>
          <w:szCs w:val="22"/>
        </w:rPr>
        <w:t xml:space="preserve"> to demonstrate compliance however the </w:t>
      </w:r>
      <w:r w:rsidR="00EC4A01" w:rsidRPr="00D92D8C">
        <w:rPr>
          <w:b/>
          <w:szCs w:val="22"/>
        </w:rPr>
        <w:t>DNO</w:t>
      </w:r>
      <w:r w:rsidR="00EC4A01" w:rsidRPr="00D92D8C">
        <w:rPr>
          <w:szCs w:val="22"/>
        </w:rPr>
        <w:t xml:space="preserve"> may:</w:t>
      </w:r>
    </w:p>
    <w:p w14:paraId="42223BDC" w14:textId="77777777" w:rsidR="00EC4A01" w:rsidRPr="00D92D8C" w:rsidRDefault="00EC4A01" w:rsidP="007C0FDB">
      <w:pPr>
        <w:numPr>
          <w:ilvl w:val="0"/>
          <w:numId w:val="18"/>
        </w:numPr>
        <w:tabs>
          <w:tab w:val="clear" w:pos="2160"/>
          <w:tab w:val="num" w:pos="1843"/>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to demonstrate compliance with this EREC G99 and the </w:t>
      </w:r>
      <w:r w:rsidRPr="00D92D8C">
        <w:rPr>
          <w:b/>
          <w:szCs w:val="22"/>
        </w:rPr>
        <w:t>Connection Agreement</w:t>
      </w:r>
      <w:r w:rsidRPr="00D92D8C">
        <w:rPr>
          <w:szCs w:val="22"/>
        </w:rPr>
        <w:t>; and/or</w:t>
      </w:r>
    </w:p>
    <w:p w14:paraId="365F3992" w14:textId="5068D8FD" w:rsidR="00EC4A01" w:rsidRPr="00D92D8C" w:rsidRDefault="00EC4A01" w:rsidP="007C0FDB">
      <w:pPr>
        <w:numPr>
          <w:ilvl w:val="0"/>
          <w:numId w:val="18"/>
        </w:numPr>
        <w:tabs>
          <w:tab w:val="clear" w:pos="2160"/>
          <w:tab w:val="num" w:pos="1843"/>
        </w:tabs>
        <w:autoSpaceDE w:val="0"/>
        <w:autoSpaceDN w:val="0"/>
        <w:adjustRightInd w:val="0"/>
        <w:snapToGrid w:val="0"/>
        <w:spacing w:before="100" w:beforeAutospacing="1" w:after="100" w:afterAutospacing="1"/>
        <w:ind w:left="1701" w:right="-96" w:hanging="567"/>
        <w:rPr>
          <w:szCs w:val="22"/>
        </w:rPr>
      </w:pPr>
      <w:r w:rsidRPr="00D92D8C">
        <w:rPr>
          <w:szCs w:val="22"/>
        </w:rPr>
        <w:t>require additional or alternative tests if information supplied to the</w:t>
      </w:r>
      <w:r w:rsidRPr="00D92D8C">
        <w:rPr>
          <w:b/>
          <w:szCs w:val="22"/>
        </w:rPr>
        <w:t xml:space="preserve"> DNO </w:t>
      </w:r>
      <w:r w:rsidRPr="00D92D8C">
        <w:rPr>
          <w:szCs w:val="22"/>
        </w:rPr>
        <w:t xml:space="preserve">during the compliance process suggests that the tests in this </w:t>
      </w:r>
      <w:r w:rsidR="00297776" w:rsidRPr="00D92D8C">
        <w:rPr>
          <w:szCs w:val="22"/>
        </w:rPr>
        <w:t>Annex</w:t>
      </w:r>
      <w:r w:rsidRPr="00D92D8C">
        <w:rPr>
          <w:szCs w:val="22"/>
        </w:rPr>
        <w:t xml:space="preserve"> will not fully demonstrate compliance with the relevant section of the EREC G99 or the </w:t>
      </w:r>
      <w:r w:rsidRPr="00D92D8C">
        <w:rPr>
          <w:b/>
          <w:szCs w:val="22"/>
        </w:rPr>
        <w:t>Connection Agreement.</w:t>
      </w:r>
    </w:p>
    <w:p w14:paraId="7E3056EC" w14:textId="77777777" w:rsidR="00EC4A01" w:rsidRPr="00D92D8C" w:rsidRDefault="00EC4A01" w:rsidP="009E0194">
      <w:pPr>
        <w:numPr>
          <w:ilvl w:val="0"/>
          <w:numId w:val="18"/>
        </w:numPr>
        <w:tabs>
          <w:tab w:val="clear" w:pos="2160"/>
          <w:tab w:val="num" w:pos="1843"/>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for subsequent </w:t>
      </w:r>
      <w:r w:rsidRPr="00D92D8C">
        <w:rPr>
          <w:b/>
          <w:szCs w:val="22"/>
        </w:rPr>
        <w:t>Synchronous Power Generating Module</w:t>
      </w:r>
      <w:r w:rsidRPr="00D92D8C">
        <w:rPr>
          <w:szCs w:val="22"/>
        </w:rPr>
        <w:t xml:space="preserve"> following successful completion of the first </w:t>
      </w:r>
      <w:r w:rsidRPr="00D92D8C">
        <w:rPr>
          <w:b/>
          <w:szCs w:val="22"/>
        </w:rPr>
        <w:t>Synchronous Power Generating Module</w:t>
      </w:r>
      <w:r w:rsidRPr="00D92D8C">
        <w:rPr>
          <w:szCs w:val="22"/>
        </w:rPr>
        <w:t xml:space="preserve"> tests in the case of a </w:t>
      </w:r>
      <w:r w:rsidRPr="00D92D8C">
        <w:rPr>
          <w:b/>
          <w:szCs w:val="22"/>
        </w:rPr>
        <w:t>Power Generating Facility</w:t>
      </w:r>
      <w:r w:rsidRPr="00D92D8C">
        <w:rPr>
          <w:szCs w:val="22"/>
        </w:rPr>
        <w:t xml:space="preserve"> comprised of two or more </w:t>
      </w:r>
      <w:r w:rsidRPr="00D92D8C">
        <w:rPr>
          <w:b/>
          <w:szCs w:val="22"/>
        </w:rPr>
        <w:t>Synchronous Power Generating Module</w:t>
      </w:r>
      <w:r w:rsidRPr="00D92D8C">
        <w:rPr>
          <w:szCs w:val="22"/>
        </w:rPr>
        <w:t xml:space="preserve">s which the </w:t>
      </w:r>
      <w:r w:rsidRPr="00D92D8C">
        <w:rPr>
          <w:b/>
          <w:szCs w:val="22"/>
        </w:rPr>
        <w:t>DNO</w:t>
      </w:r>
      <w:r w:rsidRPr="00D92D8C">
        <w:rPr>
          <w:szCs w:val="22"/>
        </w:rPr>
        <w:t xml:space="preserve"> reasonably considers to be identical. </w:t>
      </w:r>
    </w:p>
    <w:p w14:paraId="1F83A77A" w14:textId="77777777" w:rsidR="00EC4A01" w:rsidRPr="00D92D8C" w:rsidRDefault="00EC4A01" w:rsidP="007C0FDB">
      <w:pPr>
        <w:spacing w:before="100" w:beforeAutospacing="1" w:after="100" w:afterAutospacing="1"/>
        <w:ind w:left="1134" w:right="-96"/>
        <w:rPr>
          <w:szCs w:val="22"/>
        </w:rPr>
      </w:pPr>
      <w:r w:rsidRPr="00D92D8C">
        <w:rPr>
          <w:szCs w:val="22"/>
        </w:rPr>
        <w:t>If:</w:t>
      </w:r>
    </w:p>
    <w:p w14:paraId="18BCC405" w14:textId="2C6D583B" w:rsidR="00EC4A01" w:rsidRPr="00D92D8C" w:rsidRDefault="00EC4A01" w:rsidP="00FD054C">
      <w:pPr>
        <w:spacing w:before="100" w:beforeAutospacing="1" w:after="100" w:afterAutospacing="1"/>
        <w:ind w:left="1985" w:right="-96" w:hanging="545"/>
        <w:rPr>
          <w:szCs w:val="22"/>
        </w:rPr>
      </w:pPr>
      <w:r w:rsidRPr="00D92D8C">
        <w:rPr>
          <w:szCs w:val="22"/>
        </w:rPr>
        <w:t xml:space="preserve">(a) </w:t>
      </w:r>
      <w:r w:rsidRPr="00D92D8C">
        <w:rPr>
          <w:szCs w:val="22"/>
        </w:rPr>
        <w:tab/>
        <w:t xml:space="preserve">the tests performed pursuant to </w:t>
      </w:r>
      <w:r w:rsidR="00E4474B" w:rsidRPr="00D92D8C">
        <w:rPr>
          <w:szCs w:val="22"/>
        </w:rPr>
        <w:t>B.5</w:t>
      </w:r>
      <w:r w:rsidRPr="00D92D8C">
        <w:rPr>
          <w:szCs w:val="22"/>
        </w:rPr>
        <w:t xml:space="preserve">.1.2(iii) in respect of subsequent </w:t>
      </w:r>
      <w:r w:rsidRPr="00D92D8C">
        <w:rPr>
          <w:b/>
          <w:szCs w:val="22"/>
        </w:rPr>
        <w:t>Synchronous Power Generating Module</w:t>
      </w:r>
      <w:r w:rsidRPr="00092BEA">
        <w:rPr>
          <w:szCs w:val="22"/>
        </w:rPr>
        <w:t>s</w:t>
      </w:r>
      <w:r w:rsidRPr="00D92D8C">
        <w:rPr>
          <w:szCs w:val="22"/>
        </w:rPr>
        <w:t xml:space="preserve"> do not replicate the full tests for the first </w:t>
      </w:r>
      <w:r w:rsidRPr="00D92D8C">
        <w:rPr>
          <w:b/>
          <w:szCs w:val="22"/>
        </w:rPr>
        <w:t>Synchronous Power Generating Module</w:t>
      </w:r>
      <w:r w:rsidRPr="00D92D8C">
        <w:rPr>
          <w:szCs w:val="22"/>
        </w:rPr>
        <w:t xml:space="preserve">, or </w:t>
      </w:r>
    </w:p>
    <w:p w14:paraId="1CB8BF59" w14:textId="090029FC" w:rsidR="00EC4A01" w:rsidRPr="00D92D8C" w:rsidRDefault="00EC4A01" w:rsidP="00FD054C">
      <w:pPr>
        <w:spacing w:before="100" w:beforeAutospacing="1" w:after="100" w:afterAutospacing="1"/>
        <w:ind w:left="1985" w:right="-96" w:hanging="545"/>
        <w:rPr>
          <w:szCs w:val="22"/>
        </w:rPr>
      </w:pPr>
      <w:r w:rsidRPr="00D92D8C">
        <w:rPr>
          <w:szCs w:val="22"/>
        </w:rPr>
        <w:t xml:space="preserve">(b) </w:t>
      </w:r>
      <w:r w:rsidRPr="00D92D8C">
        <w:rPr>
          <w:szCs w:val="22"/>
        </w:rPr>
        <w:tab/>
        <w:t xml:space="preserve">any of the tests performed pursuant to </w:t>
      </w:r>
      <w:r w:rsidR="00E4474B" w:rsidRPr="00D92D8C">
        <w:rPr>
          <w:szCs w:val="22"/>
        </w:rPr>
        <w:t>B.5</w:t>
      </w:r>
      <w:r w:rsidRPr="00D92D8C">
        <w:rPr>
          <w:szCs w:val="22"/>
        </w:rPr>
        <w:t>.1.2(iii) do not fully demonstrate compliance with the relevant aspects of EREC G99, the</w:t>
      </w:r>
      <w:r w:rsidRPr="00D92D8C">
        <w:rPr>
          <w:b/>
          <w:szCs w:val="22"/>
        </w:rPr>
        <w:t xml:space="preserve"> Connection Agreement</w:t>
      </w:r>
      <w:r w:rsidRPr="00D92D8C">
        <w:rPr>
          <w:szCs w:val="22"/>
        </w:rPr>
        <w:t xml:space="preserve">, or an any other contractual agreement with the </w:t>
      </w:r>
      <w:r w:rsidRPr="00D92D8C">
        <w:rPr>
          <w:b/>
          <w:szCs w:val="22"/>
        </w:rPr>
        <w:t>DNO</w:t>
      </w:r>
      <w:r w:rsidRPr="00D92D8C">
        <w:rPr>
          <w:szCs w:val="22"/>
        </w:rPr>
        <w:t xml:space="preserve"> if applicable;</w:t>
      </w:r>
    </w:p>
    <w:p w14:paraId="76917067" w14:textId="61595320" w:rsidR="00EC4A01" w:rsidRPr="00D92D8C" w:rsidRDefault="00EC4A01" w:rsidP="007C0FDB">
      <w:pPr>
        <w:spacing w:before="100" w:beforeAutospacing="1" w:after="100" w:afterAutospacing="1"/>
        <w:ind w:left="1134" w:right="-96"/>
        <w:rPr>
          <w:szCs w:val="22"/>
        </w:rPr>
      </w:pPr>
      <w:r w:rsidRPr="00D92D8C">
        <w:rPr>
          <w:szCs w:val="22"/>
        </w:rPr>
        <w:t xml:space="preserve">then notwithstanding the provisions above, the full testing requirements set out in this </w:t>
      </w:r>
      <w:r w:rsidR="00297776" w:rsidRPr="00D92D8C">
        <w:rPr>
          <w:szCs w:val="22"/>
        </w:rPr>
        <w:t>Annex</w:t>
      </w:r>
      <w:r w:rsidRPr="00D92D8C">
        <w:rPr>
          <w:szCs w:val="22"/>
        </w:rPr>
        <w:t xml:space="preserve"> will be applied. </w:t>
      </w:r>
    </w:p>
    <w:p w14:paraId="44920CAA" w14:textId="69A94FAC" w:rsidR="00EC4A01" w:rsidRPr="00D92D8C" w:rsidRDefault="00E4474B" w:rsidP="007C0FDB">
      <w:pPr>
        <w:ind w:left="1134" w:hanging="1134"/>
      </w:pPr>
      <w:r w:rsidRPr="00D92D8C">
        <w:t>B.5</w:t>
      </w:r>
      <w:r w:rsidR="005C54A9" w:rsidRPr="00D92D8C">
        <w:t xml:space="preserve">.1.3 </w:t>
      </w:r>
      <w:r w:rsidR="007C0FDB">
        <w:tab/>
      </w:r>
      <w:r w:rsidR="00EC4A01" w:rsidRPr="00D92D8C">
        <w:t xml:space="preserve">The </w:t>
      </w:r>
      <w:r w:rsidR="00EC4A01" w:rsidRPr="00D92D8C">
        <w:rPr>
          <w:b/>
        </w:rPr>
        <w:t xml:space="preserve">Generator </w:t>
      </w:r>
      <w:r w:rsidR="00EC4A01" w:rsidRPr="00D92D8C">
        <w:t xml:space="preserve">is responsible for carrying out the tests set out in and in accordance with this </w:t>
      </w:r>
      <w:r w:rsidR="00297776" w:rsidRPr="00D92D8C">
        <w:t>Annex</w:t>
      </w:r>
      <w:r w:rsidR="00EC4A01" w:rsidRPr="00D92D8C">
        <w:t xml:space="preserve"> and the </w:t>
      </w:r>
      <w:r w:rsidR="00EC4A01" w:rsidRPr="00D92D8C">
        <w:rPr>
          <w:b/>
        </w:rPr>
        <w:t xml:space="preserve">Generator </w:t>
      </w:r>
      <w:r w:rsidR="00EC4A01" w:rsidRPr="00D92D8C">
        <w:t>retains the responsibility for the safety of personnel and plant during the test.</w:t>
      </w:r>
      <w:r w:rsidR="00106C44" w:rsidRPr="00D92D8C">
        <w:t xml:space="preserve"> </w:t>
      </w:r>
      <w:r w:rsidR="00EC4A01" w:rsidRPr="00D92D8C">
        <w:t xml:space="preserve">The </w:t>
      </w:r>
      <w:r w:rsidR="00EC4A01" w:rsidRPr="00D92D8C">
        <w:rPr>
          <w:b/>
        </w:rPr>
        <w:t>DNO</w:t>
      </w:r>
      <w:r w:rsidR="00EC4A01" w:rsidRPr="00D92D8C">
        <w:t xml:space="preserve"> will witness </w:t>
      </w:r>
      <w:proofErr w:type="gramStart"/>
      <w:r w:rsidR="00EC4A01" w:rsidRPr="00D92D8C">
        <w:t>all of</w:t>
      </w:r>
      <w:proofErr w:type="gramEnd"/>
      <w:r w:rsidR="00EC4A01" w:rsidRPr="00D92D8C">
        <w:t xml:space="preserve"> the tests outlined or agreed in relation to this </w:t>
      </w:r>
      <w:r w:rsidR="00297776" w:rsidRPr="00D92D8C">
        <w:t>Annex</w:t>
      </w:r>
      <w:r w:rsidR="00EC4A01" w:rsidRPr="00D92D8C">
        <w:t xml:space="preserve"> unless the </w:t>
      </w:r>
      <w:r w:rsidR="00EC4A01" w:rsidRPr="00D92D8C">
        <w:rPr>
          <w:b/>
        </w:rPr>
        <w:t xml:space="preserve">DNO </w:t>
      </w:r>
      <w:r w:rsidR="00EC4A01" w:rsidRPr="00D92D8C">
        <w:t xml:space="preserve">decides and notifies the </w:t>
      </w:r>
      <w:r w:rsidR="00EC4A01" w:rsidRPr="00D92D8C">
        <w:rPr>
          <w:b/>
        </w:rPr>
        <w:t xml:space="preserve">Generator </w:t>
      </w:r>
      <w:r w:rsidR="00EC4A01" w:rsidRPr="00D92D8C">
        <w:t>otherwise.</w:t>
      </w:r>
      <w:r w:rsidR="00106C44" w:rsidRPr="00D92D8C">
        <w:t xml:space="preserve"> </w:t>
      </w:r>
      <w:r w:rsidR="00EC4A01" w:rsidRPr="00D92D8C">
        <w:t xml:space="preserve">For all on site </w:t>
      </w:r>
      <w:r w:rsidR="00EC4A01" w:rsidRPr="00D92D8C">
        <w:rPr>
          <w:b/>
        </w:rPr>
        <w:t>DNO</w:t>
      </w:r>
      <w:r w:rsidR="00EC4A01" w:rsidRPr="00D92D8C">
        <w:t xml:space="preserve"> witnessed tests the </w:t>
      </w:r>
      <w:r w:rsidR="00EC4A01" w:rsidRPr="00D92D8C">
        <w:rPr>
          <w:b/>
        </w:rPr>
        <w:t xml:space="preserve">Generator </w:t>
      </w:r>
      <w:r w:rsidR="00EC4A01" w:rsidRPr="00D92D8C">
        <w:t xml:space="preserve">should ensure suitable representatives from the </w:t>
      </w:r>
      <w:r w:rsidR="00EC4A01" w:rsidRPr="00D92D8C">
        <w:rPr>
          <w:b/>
        </w:rPr>
        <w:t xml:space="preserve">Generator </w:t>
      </w:r>
      <w:r w:rsidR="00EC4A01" w:rsidRPr="00D92D8C">
        <w:t xml:space="preserve">and </w:t>
      </w:r>
      <w:r w:rsidR="00E16623" w:rsidRPr="00D92D8C">
        <w:rPr>
          <w:b/>
        </w:rPr>
        <w:t>M</w:t>
      </w:r>
      <w:r w:rsidR="00EC4A01" w:rsidRPr="00D92D8C">
        <w:rPr>
          <w:b/>
        </w:rPr>
        <w:t>anufacturer</w:t>
      </w:r>
      <w:r w:rsidR="00EC4A01" w:rsidRPr="00D92D8C">
        <w:t xml:space="preserve"> (if appropriate) are available on site for the entire testing period.</w:t>
      </w:r>
    </w:p>
    <w:p w14:paraId="31FCA94E" w14:textId="1BEF5422" w:rsidR="00EC4A01" w:rsidRPr="00D92D8C" w:rsidRDefault="00E4474B" w:rsidP="007C0FDB">
      <w:pPr>
        <w:widowControl w:val="0"/>
        <w:spacing w:before="100" w:beforeAutospacing="1" w:after="100" w:afterAutospacing="1"/>
        <w:ind w:left="1134" w:right="-96" w:hanging="1134"/>
        <w:rPr>
          <w:szCs w:val="22"/>
        </w:rPr>
      </w:pPr>
      <w:r w:rsidRPr="00D92D8C">
        <w:rPr>
          <w:szCs w:val="22"/>
        </w:rPr>
        <w:t>B.5</w:t>
      </w:r>
      <w:r w:rsidR="005C54A9" w:rsidRPr="00D92D8C">
        <w:rPr>
          <w:szCs w:val="22"/>
        </w:rPr>
        <w:t>.1.</w:t>
      </w:r>
      <w:r w:rsidR="007C0FDB">
        <w:rPr>
          <w:szCs w:val="22"/>
        </w:rPr>
        <w:t>4</w:t>
      </w:r>
      <w:r w:rsidR="007C0FDB" w:rsidRPr="00D92D8C">
        <w:rPr>
          <w:szCs w:val="22"/>
        </w:rPr>
        <w:t xml:space="preserve"> </w:t>
      </w:r>
      <w:r w:rsidR="007C0FDB">
        <w:rPr>
          <w:szCs w:val="22"/>
        </w:rPr>
        <w:tab/>
      </w:r>
      <w:r w:rsidR="00EC4A01" w:rsidRPr="00D92D8C">
        <w:rPr>
          <w:szCs w:val="22"/>
        </w:rPr>
        <w:t xml:space="preserve">Full </w:t>
      </w:r>
      <w:r w:rsidR="00EC4A01" w:rsidRPr="00D92D8C">
        <w:rPr>
          <w:b/>
          <w:szCs w:val="22"/>
        </w:rPr>
        <w:t xml:space="preserve">Synchronous </w:t>
      </w:r>
      <w:r w:rsidR="00EC4A01" w:rsidRPr="00B25E62">
        <w:rPr>
          <w:b/>
          <w:szCs w:val="22"/>
        </w:rPr>
        <w:t>Power Generating M</w:t>
      </w:r>
      <w:r w:rsidR="00EC4A01" w:rsidRPr="0095009C">
        <w:rPr>
          <w:b/>
          <w:szCs w:val="22"/>
        </w:rPr>
        <w:t>odule</w:t>
      </w:r>
      <w:r w:rsidR="00EC4A01" w:rsidRPr="00D92D8C">
        <w:rPr>
          <w:szCs w:val="22"/>
        </w:rPr>
        <w:t xml:space="preserve"> testing is to be completed as defined in </w:t>
      </w:r>
      <w:r w:rsidRPr="00D92D8C">
        <w:rPr>
          <w:szCs w:val="22"/>
        </w:rPr>
        <w:t>B.5</w:t>
      </w:r>
      <w:r w:rsidR="00EC4A01" w:rsidRPr="00D92D8C">
        <w:rPr>
          <w:szCs w:val="22"/>
        </w:rPr>
        <w:t xml:space="preserve">.2 </w:t>
      </w:r>
      <w:r w:rsidR="0040357C">
        <w:rPr>
          <w:szCs w:val="22"/>
        </w:rPr>
        <w:t>and</w:t>
      </w:r>
      <w:r w:rsidR="00EC4A01" w:rsidRPr="00D92D8C">
        <w:rPr>
          <w:szCs w:val="22"/>
        </w:rPr>
        <w:t xml:space="preserve"> </w:t>
      </w:r>
      <w:r w:rsidRPr="00D92D8C">
        <w:rPr>
          <w:szCs w:val="22"/>
        </w:rPr>
        <w:t>B.5</w:t>
      </w:r>
      <w:r w:rsidR="00EC4A01" w:rsidRPr="00D92D8C">
        <w:rPr>
          <w:szCs w:val="22"/>
        </w:rPr>
        <w:t>.</w:t>
      </w:r>
      <w:r w:rsidR="0040357C">
        <w:rPr>
          <w:szCs w:val="22"/>
        </w:rPr>
        <w:t>3</w:t>
      </w:r>
      <w:r w:rsidR="00EC4A01" w:rsidRPr="00D92D8C">
        <w:rPr>
          <w:szCs w:val="22"/>
        </w:rPr>
        <w:t>.</w:t>
      </w:r>
    </w:p>
    <w:p w14:paraId="44F7DD1E" w14:textId="654CD4A9" w:rsidR="00EC4A01" w:rsidRPr="00D92D8C" w:rsidRDefault="00E4474B" w:rsidP="007C0FDB">
      <w:pPr>
        <w:spacing w:before="100" w:beforeAutospacing="1" w:after="100" w:afterAutospacing="1"/>
        <w:ind w:left="1134" w:right="-96" w:hanging="1134"/>
        <w:rPr>
          <w:szCs w:val="22"/>
        </w:rPr>
      </w:pPr>
      <w:r w:rsidRPr="00D92D8C">
        <w:rPr>
          <w:szCs w:val="22"/>
        </w:rPr>
        <w:t>B.5</w:t>
      </w:r>
      <w:r w:rsidR="005C54A9" w:rsidRPr="00D92D8C">
        <w:rPr>
          <w:szCs w:val="22"/>
        </w:rPr>
        <w:t>.1.</w:t>
      </w:r>
      <w:r w:rsidR="007C0FDB">
        <w:rPr>
          <w:szCs w:val="22"/>
        </w:rPr>
        <w:t>5</w:t>
      </w:r>
      <w:r w:rsidR="007C0FDB">
        <w:rPr>
          <w:szCs w:val="22"/>
        </w:rPr>
        <w:tab/>
      </w:r>
      <w:r w:rsidR="00EC4A01" w:rsidRPr="00D92D8C">
        <w:rPr>
          <w:szCs w:val="22"/>
        </w:rPr>
        <w:t xml:space="preserve">The </w:t>
      </w:r>
      <w:r w:rsidR="00EC4A01" w:rsidRPr="00D92D8C">
        <w:rPr>
          <w:b/>
          <w:szCs w:val="22"/>
        </w:rPr>
        <w:t>DNO</w:t>
      </w:r>
      <w:r w:rsidR="00EC4A01" w:rsidRPr="00D92D8C">
        <w:rPr>
          <w:szCs w:val="22"/>
        </w:rPr>
        <w:t xml:space="preserve"> may permit relaxation from the requirement </w:t>
      </w:r>
      <w:r w:rsidRPr="00D92D8C">
        <w:rPr>
          <w:szCs w:val="22"/>
        </w:rPr>
        <w:t>B.5</w:t>
      </w:r>
      <w:r w:rsidR="00EC4A01" w:rsidRPr="00D92D8C">
        <w:rPr>
          <w:szCs w:val="22"/>
        </w:rPr>
        <w:t xml:space="preserve">.2 </w:t>
      </w:r>
      <w:r w:rsidR="0040357C">
        <w:rPr>
          <w:szCs w:val="22"/>
        </w:rPr>
        <w:t>and</w:t>
      </w:r>
      <w:r w:rsidR="00EC4A01" w:rsidRPr="00D92D8C">
        <w:rPr>
          <w:szCs w:val="22"/>
        </w:rPr>
        <w:t xml:space="preserve"> </w:t>
      </w:r>
      <w:r w:rsidRPr="00D92D8C">
        <w:rPr>
          <w:szCs w:val="22"/>
        </w:rPr>
        <w:t>B.5</w:t>
      </w:r>
      <w:r w:rsidR="00EC4A01" w:rsidRPr="00D92D8C">
        <w:rPr>
          <w:szCs w:val="22"/>
        </w:rPr>
        <w:t>.</w:t>
      </w:r>
      <w:r w:rsidR="0040357C">
        <w:rPr>
          <w:szCs w:val="22"/>
        </w:rPr>
        <w:t>3</w:t>
      </w:r>
      <w:r w:rsidR="00EC4A01" w:rsidRPr="00D92D8C">
        <w:rPr>
          <w:szCs w:val="22"/>
        </w:rPr>
        <w:t xml:space="preserve"> where </w:t>
      </w:r>
      <w:r w:rsidR="00EC4A01" w:rsidRPr="00D92D8C">
        <w:rPr>
          <w:b/>
          <w:szCs w:val="22"/>
        </w:rPr>
        <w:t>Manufacturers</w:t>
      </w:r>
      <w:r w:rsidR="003231A9" w:rsidRPr="00D92D8C">
        <w:rPr>
          <w:b/>
          <w:szCs w:val="22"/>
        </w:rPr>
        <w:t>’</w:t>
      </w:r>
      <w:r w:rsidR="00EC4A01" w:rsidRPr="00D92D8C">
        <w:rPr>
          <w:b/>
          <w:szCs w:val="22"/>
        </w:rPr>
        <w:t xml:space="preserve"> Information</w:t>
      </w:r>
      <w:r w:rsidR="00EC4A01" w:rsidRPr="00D92D8C">
        <w:rPr>
          <w:szCs w:val="22"/>
        </w:rPr>
        <w:t xml:space="preserve"> for the </w:t>
      </w:r>
      <w:r w:rsidR="00EC4A01" w:rsidRPr="00D92D8C">
        <w:rPr>
          <w:b/>
          <w:szCs w:val="22"/>
        </w:rPr>
        <w:t>Synchronous Power Generating Module</w:t>
      </w:r>
      <w:r w:rsidR="00EC4A01" w:rsidRPr="00D92D8C">
        <w:rPr>
          <w:szCs w:val="22"/>
        </w:rPr>
        <w:t xml:space="preserve"> has been provided which details the characteristics from tests on a representative machine with the same equipment and settings and the performance of the </w:t>
      </w:r>
      <w:r w:rsidR="00EC4A01" w:rsidRPr="00D92D8C">
        <w:rPr>
          <w:b/>
          <w:szCs w:val="22"/>
        </w:rPr>
        <w:t>Synchronous Power Generating Module</w:t>
      </w:r>
      <w:r w:rsidR="00EC4A01" w:rsidRPr="00D92D8C">
        <w:rPr>
          <w:szCs w:val="22"/>
        </w:rPr>
        <w:t xml:space="preserve"> can, in the </w:t>
      </w:r>
      <w:r w:rsidR="00EC4A01" w:rsidRPr="00D92D8C">
        <w:rPr>
          <w:b/>
          <w:szCs w:val="22"/>
        </w:rPr>
        <w:t>DNO</w:t>
      </w:r>
      <w:r w:rsidR="0095009C" w:rsidRPr="00586C0F">
        <w:rPr>
          <w:szCs w:val="22"/>
        </w:rPr>
        <w:t>’</w:t>
      </w:r>
      <w:r w:rsidR="00EC4A01" w:rsidRPr="00D92D8C">
        <w:rPr>
          <w:szCs w:val="22"/>
        </w:rPr>
        <w:t xml:space="preserve">s opinion, reasonably represent that of the installed </w:t>
      </w:r>
      <w:r w:rsidR="00EC4A01" w:rsidRPr="00D92D8C">
        <w:rPr>
          <w:b/>
          <w:szCs w:val="22"/>
        </w:rPr>
        <w:t xml:space="preserve">Synchronous Power Generating Module </w:t>
      </w:r>
      <w:r w:rsidR="00EC4A01" w:rsidRPr="00D92D8C">
        <w:rPr>
          <w:szCs w:val="22"/>
        </w:rPr>
        <w:t xml:space="preserve">at that site. </w:t>
      </w:r>
    </w:p>
    <w:p w14:paraId="3758B8E3" w14:textId="1E0B6EB8" w:rsidR="00EC4A01" w:rsidRPr="0095009C" w:rsidRDefault="00EC4A01" w:rsidP="0055269B">
      <w:pPr>
        <w:pStyle w:val="ANNEX-heading2"/>
        <w:rPr>
          <w:sz w:val="20"/>
        </w:rPr>
      </w:pPr>
      <w:bookmarkStart w:id="1718" w:name="_Toc536038275"/>
      <w:bookmarkStart w:id="1719" w:name="_Toc536038276"/>
      <w:bookmarkStart w:id="1720" w:name="_Toc536038277"/>
      <w:bookmarkStart w:id="1721" w:name="_Toc536038278"/>
      <w:bookmarkStart w:id="1722" w:name="_Toc536038279"/>
      <w:bookmarkStart w:id="1723" w:name="_Toc536038280"/>
      <w:bookmarkStart w:id="1724" w:name="_Toc536038281"/>
      <w:bookmarkStart w:id="1725" w:name="_Toc536038282"/>
      <w:bookmarkStart w:id="1726" w:name="_Toc536038283"/>
      <w:bookmarkStart w:id="1727" w:name="_Toc536038284"/>
      <w:bookmarkStart w:id="1728" w:name="_Toc536038285"/>
      <w:bookmarkStart w:id="1729" w:name="_Toc536038286"/>
      <w:bookmarkStart w:id="1730" w:name="_Toc536038287"/>
      <w:bookmarkStart w:id="1731" w:name="_Toc536038288"/>
      <w:bookmarkStart w:id="1732" w:name="_Toc536038289"/>
      <w:bookmarkStart w:id="1733" w:name="_Toc536038290"/>
      <w:bookmarkStart w:id="1734" w:name="_Toc536038291"/>
      <w:bookmarkStart w:id="1735" w:name="_Toc536038292"/>
      <w:bookmarkStart w:id="1736" w:name="_Toc536038293"/>
      <w:bookmarkStart w:id="1737" w:name="_Toc536038294"/>
      <w:bookmarkStart w:id="1738" w:name="_Toc536038299"/>
      <w:bookmarkStart w:id="1739" w:name="_Toc536038308"/>
      <w:bookmarkStart w:id="1740" w:name="_Toc536038317"/>
      <w:bookmarkStart w:id="1741" w:name="_Toc536038318"/>
      <w:bookmarkStart w:id="1742" w:name="_Toc536038319"/>
      <w:bookmarkStart w:id="1743" w:name="_Toc536038320"/>
      <w:bookmarkStart w:id="1744" w:name="_Toc536038321"/>
      <w:bookmarkStart w:id="1745" w:name="_Toc536038326"/>
      <w:bookmarkStart w:id="1746" w:name="_Toc536038330"/>
      <w:bookmarkStart w:id="1747" w:name="_Toc536038341"/>
      <w:bookmarkStart w:id="1748" w:name="_Toc536038345"/>
      <w:bookmarkStart w:id="1749" w:name="_Toc536038346"/>
      <w:bookmarkStart w:id="1750" w:name="_Toc536038347"/>
      <w:bookmarkStart w:id="1751" w:name="_Toc536038348"/>
      <w:bookmarkStart w:id="1752" w:name="_Toc536038349"/>
      <w:bookmarkStart w:id="1753" w:name="_Toc536038350"/>
      <w:bookmarkStart w:id="1754" w:name="_Toc536038351"/>
      <w:bookmarkStart w:id="1755" w:name="_Toc536038352"/>
      <w:bookmarkStart w:id="1756" w:name="_Toc536038353"/>
      <w:bookmarkStart w:id="1757" w:name="_Toc536038354"/>
      <w:bookmarkStart w:id="1758" w:name="_Toc536038355"/>
      <w:bookmarkStart w:id="1759" w:name="_Toc536038356"/>
      <w:bookmarkStart w:id="1760" w:name="_Toc536038357"/>
      <w:bookmarkStart w:id="1761" w:name="_Toc536038358"/>
      <w:bookmarkStart w:id="1762" w:name="_Toc536038359"/>
      <w:bookmarkStart w:id="1763" w:name="_Toc536038360"/>
      <w:bookmarkStart w:id="1764" w:name="_Toc536038361"/>
      <w:bookmarkStart w:id="1765" w:name="_Toc536038362"/>
      <w:bookmarkStart w:id="1766" w:name="_Toc536038363"/>
      <w:bookmarkStart w:id="1767" w:name="_Toc536038364"/>
      <w:bookmarkStart w:id="1768" w:name="_Hlk494692945"/>
      <w:bookmarkStart w:id="1769" w:name="_Hlk494612446"/>
      <w:bookmarkStart w:id="1770" w:name="_Toc525585223"/>
      <w:bookmarkStart w:id="1771" w:name="_Toc525585871"/>
      <w:bookmarkStart w:id="1772" w:name="_Toc527056878"/>
      <w:bookmarkStart w:id="1773" w:name="_Toc531708830"/>
      <w:bookmarkStart w:id="1774" w:name="_Toc536038828"/>
      <w:bookmarkStart w:id="1775" w:name="_Toc205352544"/>
      <w:bookmarkStart w:id="1776" w:name="_Toc156972999"/>
      <w:bookmarkStart w:id="1777" w:name="_DV_C696"/>
      <w:bookmarkStart w:id="1778" w:name="_Hlk499756755"/>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r w:rsidRPr="00B25E62">
        <w:lastRenderedPageBreak/>
        <w:t xml:space="preserve">Governor and Load Controller Response </w:t>
      </w:r>
      <w:bookmarkEnd w:id="1768"/>
      <w:r w:rsidRPr="00B25E62">
        <w:t>Performance</w:t>
      </w:r>
      <w:bookmarkEnd w:id="1769"/>
      <w:bookmarkEnd w:id="1770"/>
      <w:bookmarkEnd w:id="1771"/>
      <w:bookmarkEnd w:id="1772"/>
      <w:bookmarkEnd w:id="1773"/>
      <w:bookmarkEnd w:id="1774"/>
    </w:p>
    <w:p w14:paraId="61B9BB8C" w14:textId="7C3C38E5" w:rsidR="00EC4A01" w:rsidRPr="00D92D8C" w:rsidRDefault="00E4474B" w:rsidP="007C0FDB">
      <w:pPr>
        <w:widowControl w:val="0"/>
        <w:spacing w:before="100" w:beforeAutospacing="1" w:after="100" w:afterAutospacing="1"/>
        <w:ind w:left="1134" w:right="-96" w:hanging="1134"/>
        <w:rPr>
          <w:szCs w:val="22"/>
        </w:rPr>
      </w:pPr>
      <w:r w:rsidRPr="00D92D8C">
        <w:rPr>
          <w:szCs w:val="22"/>
        </w:rPr>
        <w:t>B.5</w:t>
      </w:r>
      <w:r w:rsidR="008D3612" w:rsidRPr="00D92D8C">
        <w:rPr>
          <w:szCs w:val="22"/>
        </w:rPr>
        <w:t>.</w:t>
      </w:r>
      <w:r w:rsidR="0040357C">
        <w:rPr>
          <w:szCs w:val="22"/>
        </w:rPr>
        <w:t>2</w:t>
      </w:r>
      <w:r w:rsidR="008D3612" w:rsidRPr="00D92D8C">
        <w:rPr>
          <w:szCs w:val="22"/>
        </w:rPr>
        <w:t xml:space="preserve">.1 </w:t>
      </w:r>
      <w:r w:rsidR="007C0FDB">
        <w:rPr>
          <w:szCs w:val="22"/>
        </w:rPr>
        <w:tab/>
      </w:r>
      <w:r w:rsidR="00EC4A01" w:rsidRPr="00D92D8C">
        <w:rPr>
          <w:szCs w:val="22"/>
        </w:rPr>
        <w:t xml:space="preserve">The governor and load controller response performance will be tested by injecting simulated frequency deviations into the governor and load controller systems. </w:t>
      </w:r>
    </w:p>
    <w:p w14:paraId="2662A952" w14:textId="2D5FA92C" w:rsidR="00EC4A01" w:rsidRPr="00D92D8C" w:rsidRDefault="00E4474B" w:rsidP="007C0FDB">
      <w:pPr>
        <w:widowControl w:val="0"/>
        <w:spacing w:before="100" w:beforeAutospacing="1" w:after="100" w:afterAutospacing="1"/>
        <w:ind w:left="1134" w:right="-96" w:hanging="1134"/>
        <w:rPr>
          <w:szCs w:val="22"/>
          <w:lang w:eastAsia="en-GB"/>
        </w:rPr>
      </w:pPr>
      <w:bookmarkStart w:id="1779" w:name="_DV_C749"/>
      <w:bookmarkEnd w:id="1775"/>
      <w:bookmarkEnd w:id="1776"/>
      <w:bookmarkEnd w:id="1777"/>
      <w:r w:rsidRPr="00D92D8C">
        <w:rPr>
          <w:szCs w:val="22"/>
        </w:rPr>
        <w:t>B.5</w:t>
      </w:r>
      <w:r w:rsidR="00EC4A01" w:rsidRPr="00D92D8C">
        <w:rPr>
          <w:szCs w:val="22"/>
        </w:rPr>
        <w:t>.</w:t>
      </w:r>
      <w:r w:rsidR="0040357C">
        <w:rPr>
          <w:szCs w:val="22"/>
        </w:rPr>
        <w:t>2</w:t>
      </w:r>
      <w:r w:rsidR="00EC4A01" w:rsidRPr="00D92D8C">
        <w:rPr>
          <w:szCs w:val="22"/>
        </w:rPr>
        <w:t>.</w:t>
      </w:r>
      <w:r w:rsidR="00D2622F" w:rsidRPr="00D92D8C">
        <w:rPr>
          <w:szCs w:val="22"/>
        </w:rPr>
        <w:t>2</w:t>
      </w:r>
      <w:r w:rsidR="008D3612" w:rsidRPr="00D92D8C">
        <w:rPr>
          <w:szCs w:val="22"/>
        </w:rPr>
        <w:t xml:space="preserve"> </w:t>
      </w:r>
      <w:r w:rsidR="007C0FDB">
        <w:rPr>
          <w:szCs w:val="22"/>
        </w:rPr>
        <w:tab/>
      </w:r>
      <w:r w:rsidR="00C01EE5" w:rsidRPr="00D92D8C">
        <w:rPr>
          <w:szCs w:val="22"/>
        </w:rPr>
        <w:t>The</w:t>
      </w:r>
      <w:r w:rsidR="004F45C8" w:rsidRPr="00D92D8C">
        <w:rPr>
          <w:szCs w:val="22"/>
        </w:rPr>
        <w:t xml:space="preserve"> two f</w:t>
      </w:r>
      <w:r w:rsidR="00C01EE5" w:rsidRPr="00D92D8C">
        <w:rPr>
          <w:szCs w:val="22"/>
        </w:rPr>
        <w:t xml:space="preserve">requency response tests in </w:t>
      </w:r>
      <w:r w:rsidR="00C01EE5" w:rsidRPr="00D92D8C">
        <w:rPr>
          <w:b/>
          <w:szCs w:val="22"/>
        </w:rPr>
        <w:t>Limited Frequency Sensitive Mode (LFSM)</w:t>
      </w:r>
      <w:r w:rsidR="00C01EE5" w:rsidRPr="00D92D8C">
        <w:rPr>
          <w:szCs w:val="22"/>
        </w:rPr>
        <w:t xml:space="preserve"> to demonstrate </w:t>
      </w:r>
      <w:r w:rsidR="00C01EE5" w:rsidRPr="00D92D8C">
        <w:rPr>
          <w:b/>
          <w:szCs w:val="22"/>
        </w:rPr>
        <w:t>LFSM-O</w:t>
      </w:r>
      <w:r w:rsidR="00C01EE5" w:rsidRPr="00D92D8C">
        <w:rPr>
          <w:szCs w:val="22"/>
        </w:rPr>
        <w:t xml:space="preserve"> capability </w:t>
      </w:r>
      <w:r w:rsidR="004F45C8" w:rsidRPr="00D92D8C">
        <w:rPr>
          <w:szCs w:val="22"/>
        </w:rPr>
        <w:t xml:space="preserve">to a frequency </w:t>
      </w:r>
      <w:r w:rsidR="00746087" w:rsidRPr="00D92D8C">
        <w:rPr>
          <w:szCs w:val="22"/>
        </w:rPr>
        <w:t xml:space="preserve">injection </w:t>
      </w:r>
      <w:r w:rsidR="00C01EE5" w:rsidRPr="00D92D8C">
        <w:rPr>
          <w:szCs w:val="22"/>
        </w:rPr>
        <w:t>as shown by Figure</w:t>
      </w:r>
      <w:r w:rsidR="004B5DDE">
        <w:rPr>
          <w:szCs w:val="22"/>
        </w:rPr>
        <w:t>s</w:t>
      </w:r>
      <w:r w:rsidR="00C01EE5" w:rsidRPr="00D92D8C">
        <w:rPr>
          <w:szCs w:val="22"/>
        </w:rPr>
        <w:t xml:space="preserve"> </w:t>
      </w:r>
      <w:r w:rsidRPr="00D92D8C">
        <w:rPr>
          <w:szCs w:val="22"/>
        </w:rPr>
        <w:t>B.5</w:t>
      </w:r>
      <w:r w:rsidR="00C01EE5" w:rsidRPr="00D92D8C">
        <w:rPr>
          <w:szCs w:val="22"/>
        </w:rPr>
        <w:t>.1</w:t>
      </w:r>
      <w:r w:rsidR="009B5B9D" w:rsidRPr="00D92D8C">
        <w:rPr>
          <w:szCs w:val="22"/>
        </w:rPr>
        <w:t xml:space="preserve"> </w:t>
      </w:r>
      <w:r w:rsidR="004A51CA" w:rsidRPr="00D92D8C">
        <w:rPr>
          <w:szCs w:val="22"/>
        </w:rPr>
        <w:t xml:space="preserve">and </w:t>
      </w:r>
      <w:r w:rsidR="00DC724C" w:rsidRPr="00D92D8C">
        <w:rPr>
          <w:szCs w:val="22"/>
        </w:rPr>
        <w:t>Figure</w:t>
      </w:r>
      <w:r w:rsidR="004B5DDE">
        <w:rPr>
          <w:szCs w:val="22"/>
        </w:rPr>
        <w:t>s</w:t>
      </w:r>
      <w:r w:rsidR="00DC724C" w:rsidRPr="00D92D8C">
        <w:rPr>
          <w:szCs w:val="22"/>
        </w:rPr>
        <w:t xml:space="preserve"> </w:t>
      </w:r>
      <w:r w:rsidRPr="00D92D8C">
        <w:rPr>
          <w:szCs w:val="22"/>
        </w:rPr>
        <w:t>B.5</w:t>
      </w:r>
      <w:r w:rsidR="00AD586E" w:rsidRPr="00D92D8C">
        <w:rPr>
          <w:szCs w:val="22"/>
        </w:rPr>
        <w:t>.2</w:t>
      </w:r>
      <w:r w:rsidR="00C01EE5" w:rsidRPr="00D92D8C">
        <w:rPr>
          <w:szCs w:val="22"/>
        </w:rPr>
        <w:t xml:space="preserve"> are</w:t>
      </w:r>
      <w:r w:rsidR="00EC4A01" w:rsidRPr="00D92D8C">
        <w:rPr>
          <w:szCs w:val="22"/>
        </w:rPr>
        <w:t xml:space="preserve"> to be conducted at </w:t>
      </w:r>
      <w:r w:rsidR="009B5B9D" w:rsidRPr="00D92D8C">
        <w:rPr>
          <w:b/>
          <w:szCs w:val="22"/>
        </w:rPr>
        <w:t>Registered Capacity</w:t>
      </w:r>
      <w:r w:rsidR="00F06783">
        <w:rPr>
          <w:b/>
          <w:szCs w:val="22"/>
        </w:rPr>
        <w:t xml:space="preserve"> </w:t>
      </w:r>
      <w:r w:rsidR="00F06783">
        <w:rPr>
          <w:szCs w:val="22"/>
        </w:rPr>
        <w:t xml:space="preserve">(although a lower power output may be agreed </w:t>
      </w:r>
      <w:r w:rsidR="00EC374A">
        <w:rPr>
          <w:szCs w:val="22"/>
        </w:rPr>
        <w:t xml:space="preserve">with the DNO </w:t>
      </w:r>
      <w:r w:rsidR="00F06783">
        <w:rPr>
          <w:szCs w:val="22"/>
        </w:rPr>
        <w:t xml:space="preserve">if site conditions preclude attaining </w:t>
      </w:r>
      <w:r w:rsidR="00F06783">
        <w:rPr>
          <w:b/>
          <w:szCs w:val="22"/>
        </w:rPr>
        <w:t>Registered Capacity</w:t>
      </w:r>
      <w:r w:rsidR="00F06783">
        <w:rPr>
          <w:szCs w:val="22"/>
        </w:rPr>
        <w:t>, such as an absence of adequate wind</w:t>
      </w:r>
      <w:r w:rsidR="00F06783" w:rsidRPr="00CA43ED">
        <w:rPr>
          <w:szCs w:val="22"/>
        </w:rPr>
        <w:t>)</w:t>
      </w:r>
      <w:r w:rsidR="004F45C8" w:rsidRPr="00D92D8C">
        <w:rPr>
          <w:szCs w:val="22"/>
        </w:rPr>
        <w:t>.</w:t>
      </w:r>
      <w:r w:rsidR="00F06783">
        <w:rPr>
          <w:szCs w:val="22"/>
        </w:rPr>
        <w:t xml:space="preserve">  </w:t>
      </w:r>
    </w:p>
    <w:p w14:paraId="111A4B16" w14:textId="49E9B9C0" w:rsidR="00EC4A01" w:rsidRPr="00D92D8C" w:rsidRDefault="00E4474B" w:rsidP="007C0FDB">
      <w:pPr>
        <w:pStyle w:val="Bullet1"/>
        <w:spacing w:before="100" w:beforeAutospacing="1" w:after="100" w:afterAutospacing="1"/>
        <w:ind w:left="1134" w:right="-96" w:hanging="1134"/>
        <w:rPr>
          <w:rFonts w:ascii="Arial" w:hAnsi="Arial" w:cs="Arial"/>
          <w:szCs w:val="22"/>
        </w:rPr>
      </w:pPr>
      <w:bookmarkStart w:id="1780" w:name="_DV_C768"/>
      <w:bookmarkEnd w:id="1779"/>
      <w:r w:rsidRPr="00D92D8C">
        <w:rPr>
          <w:rFonts w:ascii="Arial" w:hAnsi="Arial" w:cs="Arial"/>
          <w:szCs w:val="22"/>
        </w:rPr>
        <w:t>B.5</w:t>
      </w:r>
      <w:r w:rsidR="00EC4A01" w:rsidRPr="00D92D8C">
        <w:rPr>
          <w:rFonts w:ascii="Arial" w:hAnsi="Arial" w:cs="Arial"/>
          <w:szCs w:val="22"/>
        </w:rPr>
        <w:t>.</w:t>
      </w:r>
      <w:r w:rsidR="0040357C">
        <w:rPr>
          <w:rFonts w:ascii="Arial" w:hAnsi="Arial" w:cs="Arial"/>
          <w:szCs w:val="22"/>
        </w:rPr>
        <w:t>2</w:t>
      </w:r>
      <w:r w:rsidR="00EC4A01" w:rsidRPr="00D92D8C">
        <w:rPr>
          <w:rFonts w:ascii="Arial" w:hAnsi="Arial" w:cs="Arial"/>
          <w:szCs w:val="22"/>
        </w:rPr>
        <w:t>.</w:t>
      </w:r>
      <w:r w:rsidR="00D2622F" w:rsidRPr="00D92D8C">
        <w:rPr>
          <w:rFonts w:ascii="Arial" w:hAnsi="Arial" w:cs="Arial"/>
          <w:szCs w:val="22"/>
        </w:rPr>
        <w:t>3</w:t>
      </w:r>
      <w:r w:rsidR="00EC4A01" w:rsidRPr="00D92D8C">
        <w:rPr>
          <w:rFonts w:ascii="Arial" w:hAnsi="Arial" w:cs="Arial"/>
          <w:szCs w:val="22"/>
        </w:rPr>
        <w:tab/>
        <w:t xml:space="preserve">There should be </w:t>
      </w:r>
      <w:proofErr w:type="gramStart"/>
      <w:r w:rsidR="00EC4A01" w:rsidRPr="00D92D8C">
        <w:rPr>
          <w:rFonts w:ascii="Arial" w:hAnsi="Arial" w:cs="Arial"/>
          <w:szCs w:val="22"/>
        </w:rPr>
        <w:t>sufficient</w:t>
      </w:r>
      <w:proofErr w:type="gramEnd"/>
      <w:r w:rsidR="00EC4A01" w:rsidRPr="00D92D8C">
        <w:rPr>
          <w:rFonts w:ascii="Arial" w:hAnsi="Arial" w:cs="Arial"/>
          <w:szCs w:val="22"/>
        </w:rPr>
        <w:t xml:space="preserve"> time allowed between tests for control systems to reach steady state. </w:t>
      </w:r>
      <w:r w:rsidR="008D6A41">
        <w:rPr>
          <w:rFonts w:ascii="Arial" w:hAnsi="Arial" w:cs="Arial"/>
          <w:szCs w:val="22"/>
        </w:rPr>
        <w:t>T</w:t>
      </w:r>
      <w:r w:rsidR="00EC4A01" w:rsidRPr="00D92D8C">
        <w:rPr>
          <w:rFonts w:ascii="Arial" w:hAnsi="Arial" w:cs="Arial"/>
          <w:szCs w:val="22"/>
        </w:rPr>
        <w:t xml:space="preserve">he injection </w:t>
      </w:r>
      <w:r w:rsidR="00334C90" w:rsidRPr="00D92D8C">
        <w:rPr>
          <w:rFonts w:ascii="Arial" w:hAnsi="Arial" w:cs="Arial"/>
          <w:szCs w:val="22"/>
        </w:rPr>
        <w:t xml:space="preserve">signal </w:t>
      </w:r>
      <w:r w:rsidR="00EC4A01" w:rsidRPr="00D92D8C">
        <w:rPr>
          <w:rFonts w:ascii="Arial" w:hAnsi="Arial" w:cs="Arial"/>
          <w:szCs w:val="22"/>
        </w:rPr>
        <w:t xml:space="preserve">should be maintained until the </w:t>
      </w:r>
      <w:r w:rsidR="00EC4A01" w:rsidRPr="00D92D8C">
        <w:rPr>
          <w:rFonts w:ascii="Arial" w:hAnsi="Arial" w:cs="Arial"/>
          <w:b/>
          <w:szCs w:val="22"/>
        </w:rPr>
        <w:t>Active Power</w:t>
      </w:r>
      <w:r w:rsidR="00EC4A01" w:rsidRPr="00D92D8C">
        <w:rPr>
          <w:rFonts w:ascii="Arial" w:hAnsi="Arial" w:cs="Arial"/>
          <w:szCs w:val="22"/>
        </w:rPr>
        <w:t xml:space="preserve"> (MW) output of the </w:t>
      </w:r>
      <w:r w:rsidR="00EC4A01" w:rsidRPr="00D92D8C">
        <w:rPr>
          <w:rFonts w:ascii="Arial" w:hAnsi="Arial" w:cs="Arial"/>
          <w:b/>
          <w:szCs w:val="22"/>
        </w:rPr>
        <w:t>Synchronous Power Generating Module</w:t>
      </w:r>
      <w:r w:rsidR="00EC4A01" w:rsidRPr="00D92D8C">
        <w:rPr>
          <w:rFonts w:ascii="Arial" w:hAnsi="Arial" w:cs="Arial"/>
          <w:szCs w:val="22"/>
        </w:rPr>
        <w:t xml:space="preserve"> or</w:t>
      </w:r>
      <w:r w:rsidR="00EC4A01" w:rsidRPr="00D92D8C">
        <w:rPr>
          <w:rFonts w:ascii="Arial" w:hAnsi="Arial" w:cs="Arial"/>
          <w:b/>
          <w:szCs w:val="22"/>
        </w:rPr>
        <w:t xml:space="preserve"> CCGT Module</w:t>
      </w:r>
      <w:r w:rsidR="00EC4A01" w:rsidRPr="00D92D8C">
        <w:rPr>
          <w:rFonts w:ascii="Arial" w:hAnsi="Arial" w:cs="Arial"/>
          <w:szCs w:val="22"/>
        </w:rPr>
        <w:t xml:space="preserve"> has stabilised.</w:t>
      </w:r>
      <w:r w:rsidR="00EC4A01" w:rsidRPr="00D92D8C">
        <w:rPr>
          <w:rFonts w:ascii="Arial" w:hAnsi="Arial" w:cs="Arial"/>
          <w:b/>
          <w:szCs w:val="22"/>
        </w:rPr>
        <w:t xml:space="preserve"> </w:t>
      </w:r>
      <w:r w:rsidR="00EC4A01" w:rsidRPr="00D92D8C">
        <w:rPr>
          <w:rFonts w:ascii="Arial" w:hAnsi="Arial" w:cs="Arial"/>
          <w:szCs w:val="22"/>
        </w:rPr>
        <w:t>The</w:t>
      </w:r>
      <w:r w:rsidR="00EC4A01" w:rsidRPr="00D92D8C">
        <w:rPr>
          <w:rFonts w:ascii="Arial" w:hAnsi="Arial" w:cs="Arial"/>
          <w:b/>
          <w:szCs w:val="22"/>
        </w:rPr>
        <w:t xml:space="preserve"> DNO</w:t>
      </w:r>
      <w:r w:rsidR="00EC4A01" w:rsidRPr="00D92D8C">
        <w:rPr>
          <w:rFonts w:ascii="Arial" w:hAnsi="Arial" w:cs="Arial"/>
          <w:szCs w:val="22"/>
        </w:rPr>
        <w:t xml:space="preserve"> may require repeat tests should the tests give unexpected results.</w:t>
      </w:r>
    </w:p>
    <w:p w14:paraId="315DD59B" w14:textId="2687E081" w:rsidR="00392F11" w:rsidRPr="00D92D8C" w:rsidRDefault="00E4474B" w:rsidP="00F017C9">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B.5</w:t>
      </w:r>
      <w:r w:rsidR="00392F11" w:rsidRPr="00D92D8C">
        <w:rPr>
          <w:rFonts w:ascii="Arial" w:hAnsi="Arial" w:cs="Arial"/>
          <w:szCs w:val="22"/>
        </w:rPr>
        <w:t>.</w:t>
      </w:r>
      <w:r w:rsidR="0040357C">
        <w:rPr>
          <w:rFonts w:ascii="Arial" w:hAnsi="Arial" w:cs="Arial"/>
          <w:szCs w:val="22"/>
        </w:rPr>
        <w:t>2</w:t>
      </w:r>
      <w:r w:rsidR="00392F11" w:rsidRPr="00D92D8C">
        <w:rPr>
          <w:rFonts w:ascii="Arial" w:hAnsi="Arial" w:cs="Arial"/>
          <w:szCs w:val="22"/>
        </w:rPr>
        <w:t>.</w:t>
      </w:r>
      <w:r w:rsidR="00D2622F" w:rsidRPr="00D92D8C">
        <w:rPr>
          <w:rFonts w:ascii="Arial" w:hAnsi="Arial" w:cs="Arial"/>
          <w:szCs w:val="22"/>
        </w:rPr>
        <w:t>4</w:t>
      </w:r>
      <w:r w:rsidR="00392F11" w:rsidRPr="00D92D8C">
        <w:rPr>
          <w:rFonts w:ascii="Arial" w:hAnsi="Arial" w:cs="Arial"/>
          <w:szCs w:val="22"/>
        </w:rPr>
        <w:tab/>
      </w:r>
      <w:bookmarkStart w:id="1781" w:name="_Hlk529370973"/>
      <w:r w:rsidR="00392F11" w:rsidRPr="00D92D8C">
        <w:rPr>
          <w:rFonts w:ascii="Arial" w:hAnsi="Arial" w:cs="Arial"/>
          <w:szCs w:val="22"/>
        </w:rPr>
        <w:t xml:space="preserve">The </w:t>
      </w:r>
      <w:r w:rsidR="000748A1">
        <w:rPr>
          <w:rFonts w:ascii="Arial" w:hAnsi="Arial" w:cs="Arial"/>
          <w:szCs w:val="22"/>
        </w:rPr>
        <w:t xml:space="preserve">frequency input and the </w:t>
      </w:r>
      <w:r w:rsidR="00392F11" w:rsidRPr="00D92D8C">
        <w:rPr>
          <w:rFonts w:ascii="Arial" w:hAnsi="Arial" w:cs="Arial"/>
          <w:szCs w:val="22"/>
        </w:rPr>
        <w:t xml:space="preserve">expected </w:t>
      </w:r>
      <w:r w:rsidR="00927E1C" w:rsidRPr="00D92D8C">
        <w:rPr>
          <w:rFonts w:ascii="Arial" w:hAnsi="Arial" w:cs="Arial"/>
          <w:b/>
          <w:szCs w:val="22"/>
        </w:rPr>
        <w:t>Active Power</w:t>
      </w:r>
      <w:r w:rsidR="00927E1C" w:rsidRPr="00D92D8C">
        <w:rPr>
          <w:szCs w:val="22"/>
        </w:rPr>
        <w:t xml:space="preserve"> </w:t>
      </w:r>
      <w:r w:rsidR="00392F11" w:rsidRPr="00D92D8C">
        <w:rPr>
          <w:rFonts w:ascii="Arial" w:hAnsi="Arial" w:cs="Arial"/>
          <w:szCs w:val="22"/>
        </w:rPr>
        <w:t xml:space="preserve">response </w:t>
      </w:r>
      <w:r w:rsidR="00927E1C" w:rsidRPr="00D92D8C">
        <w:rPr>
          <w:rFonts w:ascii="Arial" w:hAnsi="Arial" w:cs="Arial"/>
          <w:szCs w:val="22"/>
        </w:rPr>
        <w:t xml:space="preserve">which </w:t>
      </w:r>
      <w:r w:rsidR="000748A1">
        <w:rPr>
          <w:rFonts w:ascii="Arial" w:hAnsi="Arial" w:cs="Arial"/>
          <w:szCs w:val="22"/>
        </w:rPr>
        <w:t xml:space="preserve">are </w:t>
      </w:r>
      <w:r w:rsidR="00392F11" w:rsidRPr="00D92D8C">
        <w:rPr>
          <w:rFonts w:ascii="Arial" w:hAnsi="Arial" w:cs="Arial"/>
          <w:szCs w:val="22"/>
        </w:rPr>
        <w:t xml:space="preserve">illustrated </w:t>
      </w:r>
      <w:r w:rsidR="00DF38E6">
        <w:rPr>
          <w:rFonts w:ascii="Arial" w:hAnsi="Arial" w:cs="Arial"/>
          <w:szCs w:val="22"/>
        </w:rPr>
        <w:t xml:space="preserve">for different time periods from 0 s to 130 s </w:t>
      </w:r>
      <w:r w:rsidR="00392F11" w:rsidRPr="00D92D8C">
        <w:rPr>
          <w:rFonts w:ascii="Arial" w:hAnsi="Arial" w:cs="Arial"/>
          <w:szCs w:val="22"/>
        </w:rPr>
        <w:t>in Figure</w:t>
      </w:r>
      <w:r w:rsidR="00DF38E6">
        <w:rPr>
          <w:rFonts w:ascii="Arial" w:hAnsi="Arial" w:cs="Arial"/>
          <w:szCs w:val="22"/>
        </w:rPr>
        <w:t>s</w:t>
      </w:r>
      <w:r w:rsidR="00392F11" w:rsidRPr="00D92D8C">
        <w:rPr>
          <w:rFonts w:ascii="Arial" w:hAnsi="Arial" w:cs="Arial"/>
          <w:szCs w:val="22"/>
        </w:rPr>
        <w:t xml:space="preserve"> </w:t>
      </w:r>
      <w:r w:rsidRPr="00D92D8C">
        <w:rPr>
          <w:rFonts w:ascii="Arial" w:hAnsi="Arial" w:cs="Arial"/>
          <w:szCs w:val="22"/>
        </w:rPr>
        <w:t>B.5</w:t>
      </w:r>
      <w:r w:rsidR="00392F11" w:rsidRPr="00D92D8C">
        <w:rPr>
          <w:rFonts w:ascii="Arial" w:hAnsi="Arial" w:cs="Arial"/>
          <w:szCs w:val="22"/>
        </w:rPr>
        <w:t xml:space="preserve">.1 </w:t>
      </w:r>
      <w:r w:rsidR="00687492">
        <w:rPr>
          <w:rFonts w:ascii="Arial" w:hAnsi="Arial" w:cs="Arial"/>
          <w:szCs w:val="22"/>
        </w:rPr>
        <w:t xml:space="preserve">for a step change in frequency </w:t>
      </w:r>
      <w:r w:rsidR="00392F11" w:rsidRPr="00D92D8C">
        <w:rPr>
          <w:rFonts w:ascii="Arial" w:hAnsi="Arial" w:cs="Arial"/>
          <w:szCs w:val="22"/>
        </w:rPr>
        <w:t xml:space="preserve">and </w:t>
      </w:r>
      <w:r w:rsidRPr="00D92D8C">
        <w:rPr>
          <w:rFonts w:ascii="Arial" w:hAnsi="Arial" w:cs="Arial"/>
          <w:szCs w:val="22"/>
        </w:rPr>
        <w:t>B.5</w:t>
      </w:r>
      <w:r w:rsidR="00392F11" w:rsidRPr="00D92D8C">
        <w:rPr>
          <w:rFonts w:ascii="Arial" w:hAnsi="Arial" w:cs="Arial"/>
          <w:szCs w:val="22"/>
        </w:rPr>
        <w:t>.2</w:t>
      </w:r>
      <w:r w:rsidR="00927E1C" w:rsidRPr="00D92D8C">
        <w:rPr>
          <w:rFonts w:ascii="Arial" w:hAnsi="Arial" w:cs="Arial"/>
          <w:szCs w:val="22"/>
        </w:rPr>
        <w:t xml:space="preserve"> </w:t>
      </w:r>
      <w:r w:rsidR="00687492">
        <w:rPr>
          <w:rFonts w:ascii="Arial" w:hAnsi="Arial" w:cs="Arial"/>
          <w:szCs w:val="22"/>
        </w:rPr>
        <w:t xml:space="preserve">for a ramp change in frequency.  These </w:t>
      </w:r>
      <w:r w:rsidR="00392F11" w:rsidRPr="00D92D8C">
        <w:rPr>
          <w:rFonts w:ascii="Arial" w:hAnsi="Arial" w:cs="Arial"/>
          <w:szCs w:val="22"/>
        </w:rPr>
        <w:t>should be in accordance with Section 12.2.</w:t>
      </w:r>
      <w:r w:rsidR="0044725C">
        <w:rPr>
          <w:rFonts w:ascii="Arial" w:hAnsi="Arial" w:cs="Arial"/>
          <w:szCs w:val="22"/>
        </w:rPr>
        <w:t>4</w:t>
      </w:r>
      <w:r w:rsidR="0044725C" w:rsidRPr="00D92D8C">
        <w:rPr>
          <w:rFonts w:ascii="Arial" w:hAnsi="Arial" w:cs="Arial"/>
          <w:szCs w:val="22"/>
        </w:rPr>
        <w:t xml:space="preserve"> </w:t>
      </w:r>
      <w:r w:rsidR="00927E1C" w:rsidRPr="00D92D8C">
        <w:rPr>
          <w:rFonts w:ascii="Arial" w:hAnsi="Arial" w:cs="Arial"/>
          <w:szCs w:val="22"/>
        </w:rPr>
        <w:t>and</w:t>
      </w:r>
      <w:r w:rsidR="00392F11" w:rsidRPr="00D92D8C">
        <w:rPr>
          <w:rFonts w:ascii="Arial" w:hAnsi="Arial" w:cs="Arial"/>
          <w:szCs w:val="22"/>
        </w:rPr>
        <w:t xml:space="preserve"> undamped oscillations should not occur after the step </w:t>
      </w:r>
      <w:r w:rsidR="00927E1C" w:rsidRPr="00D92D8C">
        <w:rPr>
          <w:rFonts w:ascii="Arial" w:hAnsi="Arial" w:cs="Arial"/>
          <w:szCs w:val="22"/>
        </w:rPr>
        <w:t>or ramp frequency change.</w:t>
      </w:r>
      <w:r w:rsidR="00F017C9">
        <w:rPr>
          <w:rFonts w:ascii="Arial" w:hAnsi="Arial" w:cs="Arial"/>
          <w:szCs w:val="22"/>
        </w:rPr>
        <w:t xml:space="preserve">  </w:t>
      </w:r>
      <w:r w:rsidR="00F017C9" w:rsidRPr="00F017C9">
        <w:rPr>
          <w:rFonts w:ascii="Arial" w:hAnsi="Arial" w:cs="Arial"/>
          <w:szCs w:val="22"/>
        </w:rPr>
        <w:t>Note for diagram purposes only a short interval</w:t>
      </w:r>
      <w:r w:rsidR="00F017C9">
        <w:rPr>
          <w:rFonts w:ascii="Arial" w:hAnsi="Arial" w:cs="Arial"/>
          <w:szCs w:val="22"/>
        </w:rPr>
        <w:t xml:space="preserve"> </w:t>
      </w:r>
      <w:r w:rsidR="00F017C9" w:rsidRPr="00F017C9">
        <w:rPr>
          <w:rFonts w:ascii="Arial" w:hAnsi="Arial" w:cs="Arial"/>
          <w:szCs w:val="22"/>
        </w:rPr>
        <w:t xml:space="preserve">is shown between the frequency increase and decrease for each test. </w:t>
      </w:r>
      <w:r w:rsidR="00F017C9">
        <w:rPr>
          <w:rFonts w:ascii="Arial" w:hAnsi="Arial" w:cs="Arial"/>
          <w:szCs w:val="22"/>
        </w:rPr>
        <w:t xml:space="preserve"> </w:t>
      </w:r>
      <w:r w:rsidR="00F017C9" w:rsidRPr="00F017C9">
        <w:rPr>
          <w:rFonts w:ascii="Arial" w:hAnsi="Arial" w:cs="Arial"/>
          <w:szCs w:val="22"/>
        </w:rPr>
        <w:t>In practice</w:t>
      </w:r>
      <w:r w:rsidR="00F017C9">
        <w:rPr>
          <w:rFonts w:ascii="Arial" w:hAnsi="Arial" w:cs="Arial"/>
          <w:szCs w:val="22"/>
        </w:rPr>
        <w:t xml:space="preserve"> </w:t>
      </w:r>
      <w:r w:rsidR="00F017C9" w:rsidRPr="00F017C9">
        <w:rPr>
          <w:rFonts w:ascii="Arial" w:hAnsi="Arial" w:cs="Arial"/>
          <w:szCs w:val="22"/>
        </w:rPr>
        <w:t>the return step or ramp can start any time after the output has stabilised after the</w:t>
      </w:r>
      <w:r w:rsidR="00F017C9">
        <w:rPr>
          <w:rFonts w:ascii="Arial" w:hAnsi="Arial" w:cs="Arial"/>
          <w:szCs w:val="22"/>
        </w:rPr>
        <w:t xml:space="preserve"> </w:t>
      </w:r>
      <w:r w:rsidR="00F017C9" w:rsidRPr="00F017C9">
        <w:rPr>
          <w:rFonts w:ascii="Arial" w:hAnsi="Arial" w:cs="Arial"/>
          <w:szCs w:val="22"/>
        </w:rPr>
        <w:t>first step or ramp.</w:t>
      </w:r>
      <w:bookmarkEnd w:id="1781"/>
    </w:p>
    <w:p w14:paraId="3D2C42AC" w14:textId="6BD2B70C" w:rsidR="0090358D" w:rsidRPr="00D92D8C" w:rsidRDefault="00B83BE6" w:rsidP="007C0FDB">
      <w:pPr>
        <w:pStyle w:val="Bullet1"/>
        <w:spacing w:before="100" w:beforeAutospacing="1" w:after="100" w:afterAutospacing="1"/>
        <w:ind w:left="1134" w:hanging="1134"/>
        <w:rPr>
          <w:rFonts w:ascii="Arial" w:hAnsi="Arial" w:cs="Arial"/>
        </w:rPr>
      </w:pPr>
      <w:r w:rsidRPr="00D92D8C">
        <w:rPr>
          <w:rFonts w:ascii="Arial" w:hAnsi="Arial" w:cs="Arial"/>
          <w:szCs w:val="22"/>
        </w:rPr>
        <w:t>B.5.</w:t>
      </w:r>
      <w:r w:rsidR="0040357C">
        <w:rPr>
          <w:rFonts w:ascii="Arial" w:hAnsi="Arial" w:cs="Arial"/>
          <w:szCs w:val="22"/>
        </w:rPr>
        <w:t>2</w:t>
      </w:r>
      <w:r w:rsidRPr="00D92D8C">
        <w:rPr>
          <w:rFonts w:ascii="Arial" w:hAnsi="Arial" w:cs="Arial"/>
          <w:szCs w:val="22"/>
        </w:rPr>
        <w:t>.5</w:t>
      </w:r>
      <w:r w:rsidRPr="00D92D8C">
        <w:rPr>
          <w:rFonts w:ascii="Arial" w:hAnsi="Arial" w:cs="Arial"/>
          <w:szCs w:val="22"/>
        </w:rPr>
        <w:tab/>
      </w:r>
      <w:bookmarkStart w:id="1782" w:name="_Hlk529371529"/>
      <w:r w:rsidR="0090358D" w:rsidRPr="00D92D8C">
        <w:rPr>
          <w:rFonts w:ascii="Arial" w:hAnsi="Arial" w:cs="Arial"/>
        </w:rPr>
        <w:t xml:space="preserve">The response should commence within 2 s </w:t>
      </w:r>
      <w:r w:rsidR="00AC3EC1">
        <w:rPr>
          <w:rFonts w:ascii="Arial" w:hAnsi="Arial" w:cs="Arial"/>
        </w:rPr>
        <w:t xml:space="preserve">and </w:t>
      </w:r>
      <w:r w:rsidR="0090358D" w:rsidRPr="00D92D8C">
        <w:rPr>
          <w:rFonts w:ascii="Arial" w:hAnsi="Arial" w:cs="Arial"/>
        </w:rPr>
        <w:t xml:space="preserve">the response </w:t>
      </w:r>
      <w:r w:rsidR="003B41BA">
        <w:rPr>
          <w:rFonts w:ascii="Arial" w:hAnsi="Arial" w:cs="Arial"/>
        </w:rPr>
        <w:t>shall</w:t>
      </w:r>
      <w:r w:rsidR="001A0B4A">
        <w:rPr>
          <w:rFonts w:ascii="Arial" w:hAnsi="Arial" w:cs="Arial"/>
        </w:rPr>
        <w:t xml:space="preserve"> </w:t>
      </w:r>
      <w:r w:rsidR="0090358D" w:rsidRPr="00D92D8C">
        <w:rPr>
          <w:rFonts w:ascii="Arial" w:hAnsi="Arial" w:cs="Arial"/>
        </w:rPr>
        <w:t xml:space="preserve">be </w:t>
      </w:r>
      <w:r w:rsidR="001A0B4A">
        <w:rPr>
          <w:rFonts w:ascii="Arial" w:hAnsi="Arial" w:cs="Arial"/>
        </w:rPr>
        <w:t>to the left of the red line</w:t>
      </w:r>
      <w:r w:rsidR="00B709BF">
        <w:rPr>
          <w:rFonts w:ascii="Arial" w:hAnsi="Arial" w:cs="Arial"/>
        </w:rPr>
        <w:t xml:space="preserve"> (ie between the green and red lines)</w:t>
      </w:r>
      <w:r w:rsidR="0090358D" w:rsidRPr="00D92D8C">
        <w:rPr>
          <w:rFonts w:ascii="Arial" w:hAnsi="Arial" w:cs="Arial"/>
        </w:rPr>
        <w:t xml:space="preserve">, and as close to the </w:t>
      </w:r>
      <w:r w:rsidR="00B709BF">
        <w:rPr>
          <w:rFonts w:ascii="Arial" w:hAnsi="Arial" w:cs="Arial"/>
        </w:rPr>
        <w:t xml:space="preserve">green line </w:t>
      </w:r>
      <w:r w:rsidR="0090358D" w:rsidRPr="00D92D8C">
        <w:rPr>
          <w:rFonts w:ascii="Arial" w:hAnsi="Arial" w:cs="Arial"/>
        </w:rPr>
        <w:t xml:space="preserve">as possible when following the frequency </w:t>
      </w:r>
      <w:r w:rsidR="00B709BF">
        <w:rPr>
          <w:rFonts w:ascii="Arial" w:hAnsi="Arial" w:cs="Arial"/>
        </w:rPr>
        <w:t xml:space="preserve">step or </w:t>
      </w:r>
      <w:r w:rsidR="0090358D" w:rsidRPr="00D92D8C">
        <w:rPr>
          <w:rFonts w:ascii="Arial" w:hAnsi="Arial" w:cs="Arial"/>
        </w:rPr>
        <w:t xml:space="preserve">ramp. </w:t>
      </w:r>
      <w:r w:rsidR="00577388">
        <w:rPr>
          <w:rFonts w:ascii="Arial" w:hAnsi="Arial" w:cs="Arial"/>
        </w:rPr>
        <w:t xml:space="preserve"> </w:t>
      </w:r>
      <w:r w:rsidR="00A16312">
        <w:rPr>
          <w:rFonts w:ascii="Arial" w:hAnsi="Arial" w:cs="Arial"/>
        </w:rPr>
        <w:t>Note that the red line represents the 0.5 s</w:t>
      </w:r>
      <w:r w:rsidR="00A16312" w:rsidRPr="00E3345E">
        <w:rPr>
          <w:rFonts w:ascii="Arial" w:hAnsi="Arial" w:cs="Arial"/>
          <w:vertAlign w:val="superscript"/>
        </w:rPr>
        <w:t>-1</w:t>
      </w:r>
      <w:r w:rsidR="00A16312">
        <w:rPr>
          <w:rFonts w:ascii="Arial" w:hAnsi="Arial" w:cs="Arial"/>
        </w:rPr>
        <w:t xml:space="preserve"> specified i</w:t>
      </w:r>
      <w:r w:rsidR="00BF1978">
        <w:rPr>
          <w:rFonts w:ascii="Arial" w:hAnsi="Arial" w:cs="Arial"/>
        </w:rPr>
        <w:t xml:space="preserve">n </w:t>
      </w:r>
      <w:r w:rsidR="00371F0B">
        <w:rPr>
          <w:rFonts w:ascii="Arial" w:hAnsi="Arial" w:cs="Arial"/>
        </w:rPr>
        <w:t>paragraph</w:t>
      </w:r>
      <w:r w:rsidR="00FC05F0">
        <w:rPr>
          <w:rFonts w:ascii="Arial" w:hAnsi="Arial" w:cs="Arial"/>
        </w:rPr>
        <w:t xml:space="preserve"> </w:t>
      </w:r>
      <w:r w:rsidR="00BF1978">
        <w:rPr>
          <w:rFonts w:ascii="Arial" w:hAnsi="Arial" w:cs="Arial"/>
        </w:rPr>
        <w:t>12.2.4</w:t>
      </w:r>
      <w:r w:rsidR="00E3345E">
        <w:rPr>
          <w:rFonts w:ascii="Arial" w:hAnsi="Arial" w:cs="Arial"/>
        </w:rPr>
        <w:t>.</w:t>
      </w:r>
      <w:bookmarkEnd w:id="1782"/>
    </w:p>
    <w:p w14:paraId="79FAABBA" w14:textId="3F9ADCA8" w:rsidR="00B83BE6" w:rsidRPr="00D92D8C" w:rsidRDefault="00B83BE6" w:rsidP="007C0FDB">
      <w:pPr>
        <w:pStyle w:val="Bullet1"/>
        <w:spacing w:before="100" w:beforeAutospacing="1" w:after="100" w:afterAutospacing="1"/>
        <w:ind w:left="1134" w:right="-96" w:hanging="1134"/>
        <w:rPr>
          <w:rFonts w:ascii="Arial" w:hAnsi="Arial" w:cs="Arial"/>
          <w:szCs w:val="22"/>
        </w:rPr>
      </w:pPr>
    </w:p>
    <w:p w14:paraId="16CDD655" w14:textId="10F782B2" w:rsidR="00195F5D" w:rsidRPr="00D92D8C" w:rsidRDefault="00815394" w:rsidP="00912B8C">
      <w:pPr>
        <w:ind w:right="-96"/>
        <w:jc w:val="center"/>
      </w:pPr>
      <w:bookmarkStart w:id="1783" w:name="_DV_C775"/>
      <w:bookmarkEnd w:id="1780"/>
      <w:r w:rsidRPr="00815394">
        <w:rPr>
          <w:noProof/>
        </w:rPr>
        <w:t xml:space="preserve"> </w:t>
      </w:r>
    </w:p>
    <w:p w14:paraId="321F23ED" w14:textId="77777777" w:rsidR="00BF1978" w:rsidRDefault="00BF1978" w:rsidP="0056067A">
      <w:pPr>
        <w:pStyle w:val="Figuretitle"/>
        <w:ind w:left="1134"/>
        <w:jc w:val="both"/>
      </w:pPr>
      <w:r w:rsidRPr="00815394">
        <w:drawing>
          <wp:inline distT="0" distB="0" distL="0" distR="0" wp14:anchorId="0745C46D" wp14:editId="0A2380A0">
            <wp:extent cx="5076825" cy="2943265"/>
            <wp:effectExtent l="0" t="0" r="0" b="9525"/>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8153" cy="2944035"/>
                    </a:xfrm>
                    <a:prstGeom prst="rect">
                      <a:avLst/>
                    </a:prstGeom>
                    <a:noFill/>
                    <a:ln>
                      <a:noFill/>
                    </a:ln>
                  </pic:spPr>
                </pic:pic>
              </a:graphicData>
            </a:graphic>
          </wp:inline>
        </w:drawing>
      </w:r>
    </w:p>
    <w:p w14:paraId="1E97C454" w14:textId="77777777" w:rsidR="00BF1978" w:rsidRDefault="00BF1978" w:rsidP="0056067A">
      <w:pPr>
        <w:pStyle w:val="Figuretitle"/>
        <w:ind w:left="1134"/>
        <w:jc w:val="both"/>
      </w:pPr>
    </w:p>
    <w:p w14:paraId="2DFD4160" w14:textId="6FB219E1" w:rsidR="00EC4A01" w:rsidRDefault="00EC4A01" w:rsidP="0056067A">
      <w:pPr>
        <w:pStyle w:val="Figuretitle"/>
        <w:ind w:left="1134"/>
        <w:jc w:val="both"/>
      </w:pPr>
      <w:r w:rsidRPr="00D92D8C">
        <w:t xml:space="preserve">Figure </w:t>
      </w:r>
      <w:r w:rsidR="00E4474B" w:rsidRPr="00D92D8C">
        <w:t>B.5</w:t>
      </w:r>
      <w:r w:rsidRPr="00D92D8C">
        <w:t>.1</w:t>
      </w:r>
      <w:r w:rsidR="001942CA">
        <w:t>(i)</w:t>
      </w:r>
      <w:r w:rsidRPr="00D92D8C">
        <w:t xml:space="preserve">: </w:t>
      </w:r>
      <w:r w:rsidR="00C01EE5" w:rsidRPr="00D92D8C">
        <w:t>LFSM-O</w:t>
      </w:r>
      <w:r w:rsidR="00AD586E" w:rsidRPr="00D92D8C">
        <w:t xml:space="preserve"> step response test</w:t>
      </w:r>
      <w:r w:rsidR="00106C44" w:rsidRPr="00D92D8C">
        <w:t xml:space="preserve"> </w:t>
      </w:r>
      <w:r w:rsidR="001942CA">
        <w:t>– frequency injection</w:t>
      </w:r>
    </w:p>
    <w:p w14:paraId="58EEB6BA" w14:textId="5E4631D3" w:rsidR="00815394" w:rsidRDefault="00BF1978" w:rsidP="0056067A">
      <w:pPr>
        <w:pStyle w:val="Figuretitle"/>
        <w:ind w:left="1134"/>
        <w:jc w:val="both"/>
      </w:pPr>
      <w:r w:rsidRPr="00815EE3">
        <w:lastRenderedPageBreak/>
        <w:drawing>
          <wp:anchor distT="0" distB="0" distL="114300" distR="114300" simplePos="0" relativeHeight="251680256" behindDoc="0" locked="0" layoutInCell="1" allowOverlap="1" wp14:anchorId="4FAC7A8C" wp14:editId="0F0A3EC3">
            <wp:simplePos x="0" y="0"/>
            <wp:positionH relativeFrom="column">
              <wp:posOffset>766445</wp:posOffset>
            </wp:positionH>
            <wp:positionV relativeFrom="paragraph">
              <wp:posOffset>313690</wp:posOffset>
            </wp:positionV>
            <wp:extent cx="4981575" cy="2887345"/>
            <wp:effectExtent l="0" t="0" r="9525" b="8255"/>
            <wp:wrapTopAndBottom/>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81575"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0B075" w14:textId="1FC4DC5A" w:rsidR="00815394" w:rsidRDefault="00815394" w:rsidP="0056067A">
      <w:pPr>
        <w:pStyle w:val="Figuretitle"/>
        <w:ind w:left="1134"/>
        <w:jc w:val="both"/>
      </w:pPr>
    </w:p>
    <w:p w14:paraId="22597219" w14:textId="32BB8FEF" w:rsidR="00815394" w:rsidRPr="00D92D8C" w:rsidRDefault="00815394" w:rsidP="00815394">
      <w:pPr>
        <w:pStyle w:val="Figuretitle"/>
        <w:ind w:left="1134"/>
        <w:jc w:val="both"/>
      </w:pPr>
      <w:bookmarkStart w:id="1784" w:name="_Hlk529371788"/>
      <w:r w:rsidRPr="00D92D8C">
        <w:t>Figure B.5.1</w:t>
      </w:r>
      <w:r w:rsidR="001942CA">
        <w:t>(ii)</w:t>
      </w:r>
      <w:r w:rsidRPr="00D92D8C">
        <w:t xml:space="preserve">: LFSM-O step response test </w:t>
      </w:r>
      <w:r w:rsidR="001942CA">
        <w:t>– target response and limits</w:t>
      </w:r>
    </w:p>
    <w:bookmarkEnd w:id="1784"/>
    <w:p w14:paraId="420F2C55" w14:textId="68EF50F0" w:rsidR="00815394" w:rsidRDefault="00815394" w:rsidP="0056067A">
      <w:pPr>
        <w:pStyle w:val="Figuretitle"/>
        <w:ind w:left="1134"/>
        <w:jc w:val="both"/>
      </w:pPr>
    </w:p>
    <w:p w14:paraId="4000F70E" w14:textId="7D6888E6" w:rsidR="00815EE3" w:rsidRDefault="00BF1978" w:rsidP="0056067A">
      <w:pPr>
        <w:pStyle w:val="Figuretitle"/>
        <w:ind w:left="1134"/>
        <w:jc w:val="both"/>
      </w:pPr>
      <w:r w:rsidRPr="003C3959">
        <w:drawing>
          <wp:inline distT="0" distB="0" distL="0" distR="0" wp14:anchorId="2E58D891" wp14:editId="17168101">
            <wp:extent cx="5104130" cy="2959100"/>
            <wp:effectExtent l="0" t="0" r="127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04130" cy="2959100"/>
                    </a:xfrm>
                    <a:prstGeom prst="rect">
                      <a:avLst/>
                    </a:prstGeom>
                    <a:noFill/>
                    <a:ln>
                      <a:noFill/>
                    </a:ln>
                  </pic:spPr>
                </pic:pic>
              </a:graphicData>
            </a:graphic>
          </wp:inline>
        </w:drawing>
      </w:r>
    </w:p>
    <w:p w14:paraId="24AD3A89" w14:textId="482F2026" w:rsidR="00815EE3" w:rsidRDefault="00815EE3" w:rsidP="0056067A">
      <w:pPr>
        <w:pStyle w:val="Figuretitle"/>
        <w:ind w:left="1134"/>
        <w:jc w:val="both"/>
      </w:pPr>
    </w:p>
    <w:p w14:paraId="06B641A6" w14:textId="2F51B32B" w:rsidR="00815EE3" w:rsidRPr="00D92D8C" w:rsidRDefault="00815EE3" w:rsidP="00815EE3">
      <w:pPr>
        <w:pStyle w:val="Figuretitle"/>
        <w:ind w:left="1134"/>
        <w:jc w:val="both"/>
      </w:pPr>
      <w:bookmarkStart w:id="1785" w:name="_Hlk529371840"/>
      <w:r w:rsidRPr="00D92D8C">
        <w:t>Figure B.5.1</w:t>
      </w:r>
      <w:r>
        <w:t>(iii)</w:t>
      </w:r>
      <w:r w:rsidRPr="00D92D8C">
        <w:t xml:space="preserve">: LFSM-O step response test </w:t>
      </w:r>
      <w:r>
        <w:t xml:space="preserve">– expansion </w:t>
      </w:r>
      <w:r w:rsidR="00265C14">
        <w:t>of</w:t>
      </w:r>
      <w:r>
        <w:t xml:space="preserve"> the allowed 2s delay (frequency increase)</w:t>
      </w:r>
    </w:p>
    <w:bookmarkEnd w:id="1785"/>
    <w:p w14:paraId="31EE378C" w14:textId="6A35E823" w:rsidR="00815EE3" w:rsidRDefault="00815EE3" w:rsidP="0056067A">
      <w:pPr>
        <w:pStyle w:val="Figuretitle"/>
        <w:ind w:left="1134"/>
        <w:jc w:val="both"/>
      </w:pPr>
    </w:p>
    <w:p w14:paraId="222BF200" w14:textId="30FC0848" w:rsidR="00832C08" w:rsidRDefault="00832C08" w:rsidP="0056067A">
      <w:pPr>
        <w:pStyle w:val="Figuretitle"/>
        <w:ind w:left="1134"/>
        <w:jc w:val="both"/>
      </w:pPr>
    </w:p>
    <w:p w14:paraId="2A735C96" w14:textId="77777777" w:rsidR="00BF1978" w:rsidRDefault="00BF1978" w:rsidP="00832C08">
      <w:pPr>
        <w:pStyle w:val="Figuretitle"/>
        <w:ind w:left="1134"/>
        <w:jc w:val="both"/>
      </w:pPr>
      <w:bookmarkStart w:id="1786" w:name="_Hlk529371903"/>
      <w:r w:rsidRPr="003C3959">
        <w:lastRenderedPageBreak/>
        <w:drawing>
          <wp:inline distT="0" distB="0" distL="0" distR="0" wp14:anchorId="188A05E9" wp14:editId="555FC5C0">
            <wp:extent cx="5186045" cy="3006725"/>
            <wp:effectExtent l="0" t="0" r="0" b="3175"/>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86045" cy="3006725"/>
                    </a:xfrm>
                    <a:prstGeom prst="rect">
                      <a:avLst/>
                    </a:prstGeom>
                    <a:noFill/>
                    <a:ln>
                      <a:noFill/>
                    </a:ln>
                  </pic:spPr>
                </pic:pic>
              </a:graphicData>
            </a:graphic>
          </wp:inline>
        </w:drawing>
      </w:r>
    </w:p>
    <w:p w14:paraId="5798DD8D" w14:textId="77777777" w:rsidR="00BF1978" w:rsidRDefault="00BF1978" w:rsidP="00832C08">
      <w:pPr>
        <w:pStyle w:val="Figuretitle"/>
        <w:ind w:left="1134"/>
        <w:jc w:val="both"/>
      </w:pPr>
    </w:p>
    <w:p w14:paraId="1581A519" w14:textId="27C9F53B" w:rsidR="00832C08" w:rsidRPr="00D92D8C" w:rsidRDefault="00832C08" w:rsidP="00832C08">
      <w:pPr>
        <w:pStyle w:val="Figuretitle"/>
        <w:ind w:left="1134"/>
        <w:jc w:val="both"/>
      </w:pPr>
      <w:r w:rsidRPr="00D92D8C">
        <w:t>Figure B.5.1</w:t>
      </w:r>
      <w:r>
        <w:t>(vi)</w:t>
      </w:r>
      <w:r w:rsidRPr="00D92D8C">
        <w:t xml:space="preserve">: LFSM-O step response test </w:t>
      </w:r>
      <w:r w:rsidR="00265C14">
        <w:t>– expansion of</w:t>
      </w:r>
      <w:r>
        <w:t xml:space="preserve"> the allowed 2s delay (frequency decrease)</w:t>
      </w:r>
    </w:p>
    <w:bookmarkEnd w:id="1786"/>
    <w:p w14:paraId="7A6D5FB4" w14:textId="77777777" w:rsidR="00832C08" w:rsidRPr="00D92D8C" w:rsidRDefault="00832C08" w:rsidP="0056067A">
      <w:pPr>
        <w:pStyle w:val="Figuretitle"/>
        <w:ind w:left="1134"/>
        <w:jc w:val="both"/>
      </w:pPr>
    </w:p>
    <w:p w14:paraId="67C1DAD6" w14:textId="09D19F05" w:rsidR="00EC4A01" w:rsidRPr="00D92D8C" w:rsidRDefault="00EC4A01" w:rsidP="00641CBF">
      <w:pPr>
        <w:widowControl w:val="0"/>
        <w:spacing w:before="100" w:beforeAutospacing="1" w:after="100" w:afterAutospacing="1"/>
        <w:ind w:left="1134" w:right="-96"/>
        <w:rPr>
          <w:szCs w:val="22"/>
        </w:rPr>
      </w:pPr>
      <w:bookmarkStart w:id="1787" w:name="_DV_C776"/>
      <w:bookmarkEnd w:id="1783"/>
      <w:r w:rsidRPr="00D92D8C">
        <w:rPr>
          <w:szCs w:val="22"/>
        </w:rPr>
        <w:t xml:space="preserve">* </w:t>
      </w:r>
      <w:bookmarkStart w:id="1788" w:name="_Hlk529371928"/>
      <w:r w:rsidR="003C3959" w:rsidRPr="00D92D8C">
        <w:rPr>
          <w:szCs w:val="22"/>
        </w:rPr>
        <w:t>T</w:t>
      </w:r>
      <w:r w:rsidR="003C3959">
        <w:rPr>
          <w:szCs w:val="22"/>
        </w:rPr>
        <w:t xml:space="preserve">he frequency step </w:t>
      </w:r>
      <w:r w:rsidR="008C3C49" w:rsidRPr="00FE7221">
        <w:rPr>
          <w:rFonts w:ascii="Times New Roman" w:hAnsi="Times New Roman" w:cs="Times New Roman"/>
          <w:i/>
          <w:iCs/>
          <w:sz w:val="24"/>
          <w:szCs w:val="22"/>
          <w:lang w:val="el-GR"/>
        </w:rPr>
        <w:t>Δ</w:t>
      </w:r>
      <w:r w:rsidR="008C3C49" w:rsidRPr="00FE7221">
        <w:rPr>
          <w:rFonts w:ascii="Times New Roman" w:hAnsi="Times New Roman" w:cs="Times New Roman"/>
          <w:i/>
          <w:iCs/>
          <w:sz w:val="24"/>
          <w:szCs w:val="22"/>
        </w:rPr>
        <w:t>f</w:t>
      </w:r>
      <w:r w:rsidR="003C3959" w:rsidRPr="00D92D8C">
        <w:rPr>
          <w:szCs w:val="22"/>
        </w:rPr>
        <w:t xml:space="preserve"> </w:t>
      </w:r>
      <w:bookmarkEnd w:id="1788"/>
      <w:r w:rsidRPr="00D92D8C">
        <w:rPr>
          <w:szCs w:val="22"/>
        </w:rPr>
        <w:t>will generally be +2.0</w:t>
      </w:r>
      <w:r w:rsidR="00927E1C" w:rsidRPr="00D92D8C">
        <w:rPr>
          <w:szCs w:val="22"/>
        </w:rPr>
        <w:t> </w:t>
      </w:r>
      <w:r w:rsidRPr="00D92D8C">
        <w:rPr>
          <w:szCs w:val="22"/>
        </w:rPr>
        <w:t xml:space="preserve">Hz unless an injection of this size causes a reduction in plant output that takes the operating point below </w:t>
      </w:r>
      <w:r w:rsidR="00673574" w:rsidRPr="00673574">
        <w:rPr>
          <w:b/>
          <w:szCs w:val="22"/>
        </w:rPr>
        <w:t>Minimum Stable Operating Level</w:t>
      </w:r>
      <w:r w:rsidRPr="00D92D8C">
        <w:rPr>
          <w:szCs w:val="22"/>
        </w:rPr>
        <w:t xml:space="preserve"> in which case an appropriate injection should </w:t>
      </w:r>
      <w:bookmarkStart w:id="1789" w:name="_Hlk529374775"/>
      <w:r w:rsidRPr="00D92D8C">
        <w:rPr>
          <w:szCs w:val="22"/>
        </w:rPr>
        <w:t>be calculated in accordance with the following:</w:t>
      </w:r>
      <w:bookmarkEnd w:id="1789"/>
    </w:p>
    <w:p w14:paraId="12F53137" w14:textId="49CE3A57" w:rsidR="00EC4A01" w:rsidRPr="00D92D8C" w:rsidRDefault="00EC4A01" w:rsidP="00641CBF">
      <w:pPr>
        <w:widowControl w:val="0"/>
        <w:spacing w:before="100" w:beforeAutospacing="1" w:after="100" w:afterAutospacing="1"/>
        <w:ind w:left="1134" w:right="-96"/>
        <w:rPr>
          <w:szCs w:val="22"/>
        </w:rPr>
      </w:pPr>
      <w:r w:rsidRPr="00D92D8C">
        <w:rPr>
          <w:szCs w:val="22"/>
        </w:rPr>
        <w:t xml:space="preserve">For </w:t>
      </w:r>
      <w:proofErr w:type="gramStart"/>
      <w:r w:rsidRPr="00D92D8C">
        <w:rPr>
          <w:szCs w:val="22"/>
        </w:rPr>
        <w:t>example</w:t>
      </w:r>
      <w:proofErr w:type="gramEnd"/>
      <w:r w:rsidRPr="00D92D8C">
        <w:rPr>
          <w:szCs w:val="22"/>
        </w:rPr>
        <w:t xml:space="preserve"> </w:t>
      </w:r>
      <w:r w:rsidR="00927E1C" w:rsidRPr="00D92D8C">
        <w:rPr>
          <w:szCs w:val="22"/>
        </w:rPr>
        <w:t>1.</w:t>
      </w:r>
      <w:r w:rsidR="002543F5" w:rsidRPr="00D92D8C">
        <w:rPr>
          <w:szCs w:val="22"/>
        </w:rPr>
        <w:t>5</w:t>
      </w:r>
      <w:r w:rsidR="00927E1C" w:rsidRPr="00D92D8C">
        <w:rPr>
          <w:szCs w:val="22"/>
        </w:rPr>
        <w:t> </w:t>
      </w:r>
      <w:r w:rsidRPr="00D92D8C">
        <w:rPr>
          <w:szCs w:val="22"/>
        </w:rPr>
        <w:t xml:space="preserve">Hz is needed to take an initial output </w:t>
      </w:r>
      <w:r w:rsidR="00927E1C" w:rsidRPr="00D92D8C">
        <w:rPr>
          <w:szCs w:val="22"/>
        </w:rPr>
        <w:t>100</w:t>
      </w:r>
      <w:r w:rsidRPr="00D92D8C">
        <w:rPr>
          <w:szCs w:val="22"/>
        </w:rPr>
        <w:t xml:space="preserve">% to a final output of </w:t>
      </w:r>
      <w:r w:rsidR="002543F5" w:rsidRPr="00D92D8C">
        <w:rPr>
          <w:szCs w:val="22"/>
        </w:rPr>
        <w:t>70</w:t>
      </w:r>
      <w:r w:rsidRPr="00D92D8C">
        <w:rPr>
          <w:szCs w:val="22"/>
        </w:rPr>
        <w:t>%.</w:t>
      </w:r>
      <w:r w:rsidR="00106C44" w:rsidRPr="00D92D8C">
        <w:rPr>
          <w:szCs w:val="22"/>
        </w:rPr>
        <w:t xml:space="preserve"> </w:t>
      </w:r>
      <w:r w:rsidRPr="00D92D8C">
        <w:rPr>
          <w:szCs w:val="22"/>
        </w:rPr>
        <w:t xml:space="preserve">If the initial output </w:t>
      </w:r>
      <w:r w:rsidR="00927E1C" w:rsidRPr="00D92D8C">
        <w:rPr>
          <w:szCs w:val="22"/>
        </w:rPr>
        <w:t xml:space="preserve">is </w:t>
      </w:r>
      <w:r w:rsidRPr="00D92D8C">
        <w:rPr>
          <w:szCs w:val="22"/>
        </w:rPr>
        <w:t xml:space="preserve">not </w:t>
      </w:r>
      <w:r w:rsidR="00927E1C" w:rsidRPr="00D92D8C">
        <w:rPr>
          <w:szCs w:val="22"/>
        </w:rPr>
        <w:t>100</w:t>
      </w:r>
      <w:r w:rsidRPr="00D92D8C">
        <w:rPr>
          <w:szCs w:val="22"/>
        </w:rPr>
        <w:t xml:space="preserve">% and the </w:t>
      </w:r>
      <w:r w:rsidR="00673574" w:rsidRPr="00673574">
        <w:rPr>
          <w:b/>
          <w:szCs w:val="22"/>
        </w:rPr>
        <w:t>Minimum Stable Operating Level</w:t>
      </w:r>
      <w:r w:rsidRPr="00D92D8C">
        <w:rPr>
          <w:b/>
          <w:szCs w:val="22"/>
        </w:rPr>
        <w:t xml:space="preserve"> </w:t>
      </w:r>
      <w:r w:rsidRPr="00D92D8C">
        <w:rPr>
          <w:szCs w:val="22"/>
        </w:rPr>
        <w:t xml:space="preserve">is not </w:t>
      </w:r>
      <w:r w:rsidR="002543F5" w:rsidRPr="00D92D8C">
        <w:rPr>
          <w:szCs w:val="22"/>
        </w:rPr>
        <w:t>70</w:t>
      </w:r>
      <w:r w:rsidRPr="00D92D8C">
        <w:rPr>
          <w:szCs w:val="22"/>
        </w:rPr>
        <w:t>% then the injected step should be adjusted accordingly as shown in the example given below</w:t>
      </w:r>
      <w:r w:rsidR="0097768C" w:rsidRPr="00D92D8C">
        <w:rPr>
          <w:szCs w:val="22"/>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31"/>
      </w:tblGrid>
      <w:tr w:rsidR="0023501C" w:rsidRPr="00D92D8C" w14:paraId="2086D7F6" w14:textId="77777777" w:rsidTr="00C16DF7">
        <w:tc>
          <w:tcPr>
            <w:tcW w:w="3261" w:type="dxa"/>
          </w:tcPr>
          <w:p w14:paraId="648F8A81" w14:textId="6034CD2F" w:rsidR="00912B8C" w:rsidRPr="00D92D8C" w:rsidRDefault="00912B8C" w:rsidP="00912B8C">
            <w:pPr>
              <w:widowControl w:val="0"/>
              <w:spacing w:before="80" w:after="80"/>
              <w:ind w:right="-96"/>
              <w:rPr>
                <w:szCs w:val="22"/>
              </w:rPr>
            </w:pPr>
            <w:bookmarkStart w:id="1790" w:name="_Hlk499710196"/>
            <w:r w:rsidRPr="00D92D8C">
              <w:rPr>
                <w:szCs w:val="22"/>
              </w:rPr>
              <w:t>Initial output</w:t>
            </w:r>
          </w:p>
        </w:tc>
        <w:tc>
          <w:tcPr>
            <w:tcW w:w="4631" w:type="dxa"/>
          </w:tcPr>
          <w:p w14:paraId="71C1527F" w14:textId="0AC5C5D9" w:rsidR="00912B8C" w:rsidRPr="00D92D8C" w:rsidRDefault="00912B8C" w:rsidP="00912B8C">
            <w:pPr>
              <w:widowControl w:val="0"/>
              <w:spacing w:before="80" w:after="80"/>
              <w:ind w:right="-96"/>
              <w:rPr>
                <w:szCs w:val="22"/>
              </w:rPr>
            </w:pPr>
            <w:r w:rsidRPr="00D92D8C">
              <w:rPr>
                <w:szCs w:val="22"/>
              </w:rPr>
              <w:t>100%</w:t>
            </w:r>
          </w:p>
        </w:tc>
      </w:tr>
      <w:tr w:rsidR="0023501C" w:rsidRPr="00D92D8C" w14:paraId="12C0A271" w14:textId="77777777" w:rsidTr="00C16DF7">
        <w:tc>
          <w:tcPr>
            <w:tcW w:w="3261" w:type="dxa"/>
          </w:tcPr>
          <w:p w14:paraId="7017BBBA" w14:textId="07A0E5F0" w:rsidR="00912B8C" w:rsidRPr="00D92D8C" w:rsidRDefault="00673574" w:rsidP="00912B8C">
            <w:pPr>
              <w:widowControl w:val="0"/>
              <w:spacing w:before="80" w:after="80"/>
              <w:ind w:right="-96"/>
              <w:rPr>
                <w:szCs w:val="22"/>
              </w:rPr>
            </w:pPr>
            <w:r w:rsidRPr="00673574">
              <w:rPr>
                <w:b/>
                <w:szCs w:val="22"/>
              </w:rPr>
              <w:t>Minimum Stable Operating Level</w:t>
            </w:r>
          </w:p>
        </w:tc>
        <w:tc>
          <w:tcPr>
            <w:tcW w:w="4631" w:type="dxa"/>
          </w:tcPr>
          <w:p w14:paraId="5989B3B9" w14:textId="77777777" w:rsidR="00912B8C" w:rsidRPr="00D92D8C" w:rsidRDefault="00912B8C" w:rsidP="00912B8C">
            <w:pPr>
              <w:widowControl w:val="0"/>
              <w:spacing w:before="80" w:after="80"/>
              <w:ind w:right="-96"/>
              <w:rPr>
                <w:szCs w:val="22"/>
              </w:rPr>
            </w:pPr>
            <w:r w:rsidRPr="00D92D8C">
              <w:rPr>
                <w:szCs w:val="22"/>
              </w:rPr>
              <w:t>70%</w:t>
            </w:r>
          </w:p>
        </w:tc>
      </w:tr>
      <w:tr w:rsidR="0023501C" w:rsidRPr="00D92D8C" w14:paraId="2590B48C" w14:textId="77777777" w:rsidTr="00C16DF7">
        <w:tc>
          <w:tcPr>
            <w:tcW w:w="3261" w:type="dxa"/>
          </w:tcPr>
          <w:p w14:paraId="0324818D" w14:textId="25F7AA75" w:rsidR="00912B8C" w:rsidRPr="00D92D8C" w:rsidRDefault="00912B8C" w:rsidP="00912B8C">
            <w:pPr>
              <w:widowControl w:val="0"/>
              <w:spacing w:before="80" w:after="80"/>
              <w:ind w:right="-96"/>
              <w:rPr>
                <w:b/>
                <w:szCs w:val="22"/>
              </w:rPr>
            </w:pPr>
            <w:r w:rsidRPr="00D92D8C">
              <w:rPr>
                <w:szCs w:val="22"/>
              </w:rPr>
              <w:t xml:space="preserve">Frequency controller </w:t>
            </w:r>
            <w:r w:rsidRPr="00D92D8C">
              <w:rPr>
                <w:b/>
                <w:szCs w:val="22"/>
              </w:rPr>
              <w:t>Droop</w:t>
            </w:r>
          </w:p>
        </w:tc>
        <w:tc>
          <w:tcPr>
            <w:tcW w:w="4631" w:type="dxa"/>
          </w:tcPr>
          <w:p w14:paraId="2A8AB00D" w14:textId="77777777" w:rsidR="00912B8C" w:rsidRPr="00D92D8C" w:rsidRDefault="00912B8C" w:rsidP="00912B8C">
            <w:pPr>
              <w:widowControl w:val="0"/>
              <w:spacing w:before="80" w:after="80"/>
              <w:ind w:right="-96"/>
              <w:rPr>
                <w:szCs w:val="22"/>
              </w:rPr>
            </w:pPr>
            <w:r w:rsidRPr="00D92D8C">
              <w:rPr>
                <w:szCs w:val="22"/>
              </w:rPr>
              <w:t>10%</w:t>
            </w:r>
          </w:p>
        </w:tc>
      </w:tr>
      <w:tr w:rsidR="00912B8C" w:rsidRPr="00D92D8C" w14:paraId="2D8CE127" w14:textId="77777777" w:rsidTr="00C16DF7">
        <w:tc>
          <w:tcPr>
            <w:tcW w:w="3261" w:type="dxa"/>
          </w:tcPr>
          <w:p w14:paraId="3B6B36D3" w14:textId="67EEE0C8" w:rsidR="00912B8C" w:rsidRPr="00D92D8C" w:rsidRDefault="00912B8C" w:rsidP="00912B8C">
            <w:pPr>
              <w:widowControl w:val="0"/>
              <w:spacing w:before="80" w:after="80"/>
              <w:ind w:right="-96"/>
              <w:rPr>
                <w:szCs w:val="22"/>
              </w:rPr>
            </w:pPr>
            <w:r w:rsidRPr="00D92D8C">
              <w:rPr>
                <w:szCs w:val="22"/>
              </w:rPr>
              <w:t xml:space="preserve">Frequency to be injected </w:t>
            </w:r>
          </w:p>
        </w:tc>
        <w:tc>
          <w:tcPr>
            <w:tcW w:w="4631" w:type="dxa"/>
          </w:tcPr>
          <w:p w14:paraId="1B231FEF" w14:textId="77777777" w:rsidR="00912B8C" w:rsidRPr="00D92D8C" w:rsidRDefault="00912B8C" w:rsidP="00912B8C">
            <w:pPr>
              <w:widowControl w:val="0"/>
              <w:spacing w:before="80" w:after="80"/>
              <w:ind w:right="-96"/>
              <w:rPr>
                <w:szCs w:val="22"/>
              </w:rPr>
            </w:pPr>
            <w:r w:rsidRPr="00D92D8C">
              <w:rPr>
                <w:szCs w:val="22"/>
              </w:rPr>
              <w:t>= (1.00 – 0.70) x 0.1 x 50 = 1.5Hz</w:t>
            </w:r>
          </w:p>
        </w:tc>
      </w:tr>
    </w:tbl>
    <w:p w14:paraId="7714D304" w14:textId="61AAC52C" w:rsidR="00EC4A01" w:rsidRDefault="00EC4A01" w:rsidP="00B97783">
      <w:pPr>
        <w:widowControl w:val="0"/>
        <w:spacing w:before="100" w:beforeAutospacing="1" w:after="100" w:afterAutospacing="1"/>
        <w:ind w:left="1440" w:right="-96"/>
        <w:rPr>
          <w:szCs w:val="22"/>
        </w:rPr>
      </w:pPr>
    </w:p>
    <w:p w14:paraId="6B8F633B" w14:textId="77777777" w:rsidR="00426C0C" w:rsidRDefault="00BF1978" w:rsidP="0055269B">
      <w:pPr>
        <w:pStyle w:val="FIGURE-title"/>
      </w:pPr>
      <w:bookmarkStart w:id="1791" w:name="_Hlk529372514"/>
      <w:bookmarkEnd w:id="1787"/>
      <w:bookmarkEnd w:id="1790"/>
      <w:r w:rsidRPr="00793E5C">
        <w:rPr>
          <w:noProof/>
          <w:lang w:eastAsia="en-GB"/>
        </w:rPr>
        <w:lastRenderedPageBreak/>
        <w:drawing>
          <wp:inline distT="0" distB="0" distL="0" distR="0" wp14:anchorId="79086BF9" wp14:editId="56322E0A">
            <wp:extent cx="4819650" cy="2767965"/>
            <wp:effectExtent l="0" t="0" r="0" b="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19650" cy="2767965"/>
                    </a:xfrm>
                    <a:prstGeom prst="rect">
                      <a:avLst/>
                    </a:prstGeom>
                    <a:noFill/>
                    <a:ln>
                      <a:noFill/>
                    </a:ln>
                  </pic:spPr>
                </pic:pic>
              </a:graphicData>
            </a:graphic>
          </wp:inline>
        </w:drawing>
      </w:r>
    </w:p>
    <w:p w14:paraId="72429B4B" w14:textId="53A4925A" w:rsidR="00AD586E" w:rsidRDefault="00AD586E" w:rsidP="0055269B">
      <w:pPr>
        <w:pStyle w:val="FIGURE-title"/>
      </w:pPr>
      <w:r w:rsidRPr="00D92D8C">
        <w:t>Figure B.</w:t>
      </w:r>
      <w:r w:rsidR="00E4474B" w:rsidRPr="00D92D8C">
        <w:t>5</w:t>
      </w:r>
      <w:r w:rsidRPr="00D92D8C">
        <w:t>.2</w:t>
      </w:r>
      <w:r w:rsidR="00E36CEF">
        <w:t>(i)</w:t>
      </w:r>
      <w:r w:rsidRPr="00D92D8C">
        <w:t>: LFSM-O ramp response test</w:t>
      </w:r>
      <w:r w:rsidR="00106C44" w:rsidRPr="00D92D8C">
        <w:t xml:space="preserve"> </w:t>
      </w:r>
      <w:r w:rsidR="003C1F23">
        <w:t>– frequency injection</w:t>
      </w:r>
    </w:p>
    <w:p w14:paraId="4E6BDC54" w14:textId="77777777" w:rsidR="00426C0C" w:rsidRDefault="00426C0C" w:rsidP="0055269B">
      <w:pPr>
        <w:pStyle w:val="FIGURE-title"/>
      </w:pPr>
      <w:bookmarkStart w:id="1792" w:name="_Hlk529372640"/>
      <w:bookmarkEnd w:id="1791"/>
      <w:r w:rsidRPr="007923F8">
        <w:rPr>
          <w:noProof/>
          <w:lang w:eastAsia="en-GB"/>
        </w:rPr>
        <w:drawing>
          <wp:inline distT="0" distB="0" distL="0" distR="0" wp14:anchorId="761B98E7" wp14:editId="5E1D26EC">
            <wp:extent cx="5038725" cy="2893060"/>
            <wp:effectExtent l="0" t="0" r="9525" b="254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38725" cy="2893060"/>
                    </a:xfrm>
                    <a:prstGeom prst="rect">
                      <a:avLst/>
                    </a:prstGeom>
                    <a:noFill/>
                    <a:ln>
                      <a:noFill/>
                    </a:ln>
                  </pic:spPr>
                </pic:pic>
              </a:graphicData>
            </a:graphic>
          </wp:inline>
        </w:drawing>
      </w:r>
    </w:p>
    <w:p w14:paraId="2F116AB3" w14:textId="49BC0DD7" w:rsidR="00793E5C" w:rsidRPr="00D92D8C" w:rsidRDefault="00793E5C" w:rsidP="0055269B">
      <w:pPr>
        <w:pStyle w:val="FIGURE-title"/>
      </w:pPr>
      <w:r w:rsidRPr="00D92D8C">
        <w:t>Figure B.5.2</w:t>
      </w:r>
      <w:r>
        <w:t>(i</w:t>
      </w:r>
      <w:r w:rsidR="003C1F23">
        <w:t>i</w:t>
      </w:r>
      <w:r>
        <w:t>)</w:t>
      </w:r>
      <w:r w:rsidRPr="00D92D8C">
        <w:t xml:space="preserve">: LFSM-O ramp response test </w:t>
      </w:r>
      <w:r w:rsidR="003C1F23">
        <w:t>– target response and limits</w:t>
      </w:r>
    </w:p>
    <w:bookmarkEnd w:id="1792"/>
    <w:p w14:paraId="63B9EF17" w14:textId="5C6ACDE9" w:rsidR="00793E5C" w:rsidRDefault="00DB7246" w:rsidP="0055269B">
      <w:pPr>
        <w:pStyle w:val="PARAGRAPH"/>
      </w:pPr>
      <w:r w:rsidRPr="003C3959">
        <w:rPr>
          <w:noProof/>
        </w:rPr>
        <w:lastRenderedPageBreak/>
        <w:drawing>
          <wp:inline distT="0" distB="0" distL="0" distR="0" wp14:anchorId="688041C5" wp14:editId="1F6B1E27">
            <wp:extent cx="5139957" cy="2979370"/>
            <wp:effectExtent l="0" t="0" r="381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6364" cy="2983084"/>
                    </a:xfrm>
                    <a:prstGeom prst="rect">
                      <a:avLst/>
                    </a:prstGeom>
                    <a:noFill/>
                    <a:ln>
                      <a:noFill/>
                    </a:ln>
                  </pic:spPr>
                </pic:pic>
              </a:graphicData>
            </a:graphic>
          </wp:inline>
        </w:drawing>
      </w:r>
    </w:p>
    <w:p w14:paraId="45A1D8DA" w14:textId="3A6E2C0B" w:rsidR="00793E5C" w:rsidRPr="00D92D8C" w:rsidRDefault="00793E5C" w:rsidP="0055269B">
      <w:pPr>
        <w:pStyle w:val="FIGURE-title"/>
      </w:pPr>
      <w:bookmarkStart w:id="1793" w:name="_Hlk529372675"/>
      <w:r w:rsidRPr="00D92D8C">
        <w:t>Figure B.5.2</w:t>
      </w:r>
      <w:r>
        <w:t>(i</w:t>
      </w:r>
      <w:r w:rsidR="00256A75">
        <w:t>i</w:t>
      </w:r>
      <w:r w:rsidR="003C1F23">
        <w:t>i</w:t>
      </w:r>
      <w:r>
        <w:t>)</w:t>
      </w:r>
      <w:r w:rsidRPr="00D92D8C">
        <w:t xml:space="preserve">: LFSM-O ramp response test </w:t>
      </w:r>
      <w:r w:rsidR="00256A75">
        <w:t>–</w:t>
      </w:r>
      <w:r w:rsidR="003C1F23">
        <w:t xml:space="preserve"> </w:t>
      </w:r>
      <w:r w:rsidR="00256A75">
        <w:t>expansion (frequency increase)</w:t>
      </w:r>
    </w:p>
    <w:bookmarkEnd w:id="1793"/>
    <w:p w14:paraId="21FF8A24" w14:textId="4DCE3466" w:rsidR="00256A75" w:rsidRPr="00D92D8C" w:rsidRDefault="00FC05F0" w:rsidP="0055269B">
      <w:pPr>
        <w:pStyle w:val="FIGURE-title"/>
      </w:pPr>
      <w:r w:rsidRPr="00D34F72">
        <w:rPr>
          <w:noProof/>
        </w:rPr>
        <w:drawing>
          <wp:inline distT="0" distB="0" distL="0" distR="0" wp14:anchorId="32DF23FE" wp14:editId="6B707FA7">
            <wp:extent cx="5176800" cy="2973600"/>
            <wp:effectExtent l="0" t="0" r="5080" b="0"/>
            <wp:docPr id="14931" name="Picture 1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76800" cy="2973600"/>
                    </a:xfrm>
                    <a:prstGeom prst="rect">
                      <a:avLst/>
                    </a:prstGeom>
                    <a:noFill/>
                    <a:ln>
                      <a:noFill/>
                    </a:ln>
                  </pic:spPr>
                </pic:pic>
              </a:graphicData>
            </a:graphic>
          </wp:inline>
        </w:drawing>
      </w:r>
      <w:bookmarkStart w:id="1794" w:name="_Hlk529372702"/>
      <w:r w:rsidR="00793E5C" w:rsidRPr="00D92D8C">
        <w:t>Figure B.5.2</w:t>
      </w:r>
      <w:r w:rsidR="00793E5C">
        <w:t>(i</w:t>
      </w:r>
      <w:r w:rsidR="006A6895">
        <w:t>v</w:t>
      </w:r>
      <w:r w:rsidR="00793E5C">
        <w:t>)</w:t>
      </w:r>
      <w:r w:rsidR="00793E5C" w:rsidRPr="00D92D8C">
        <w:t xml:space="preserve">: LFSM-O ramp response test </w:t>
      </w:r>
      <w:r w:rsidR="00256A75">
        <w:t>– expansion (frequency decrease)</w:t>
      </w:r>
    </w:p>
    <w:bookmarkEnd w:id="1794"/>
    <w:p w14:paraId="15EDF873" w14:textId="77777777" w:rsidR="00793E5C" w:rsidRPr="00D92D8C" w:rsidRDefault="00793E5C" w:rsidP="0055269B">
      <w:pPr>
        <w:pStyle w:val="FIGURE-title"/>
      </w:pPr>
    </w:p>
    <w:p w14:paraId="52F84E6D" w14:textId="77777777" w:rsidR="00793E5C" w:rsidRPr="00A57EF6" w:rsidRDefault="00793E5C" w:rsidP="0055269B">
      <w:pPr>
        <w:pStyle w:val="PARAGRAPH"/>
      </w:pPr>
    </w:p>
    <w:p w14:paraId="7400D951" w14:textId="7058F4E9" w:rsidR="00EC4A01" w:rsidRPr="0095009C" w:rsidRDefault="00EC4A01" w:rsidP="0055269B">
      <w:pPr>
        <w:pStyle w:val="ANNEX-heading2"/>
        <w:rPr>
          <w:sz w:val="24"/>
        </w:rPr>
      </w:pPr>
      <w:bookmarkStart w:id="1795" w:name="_Toc525585224"/>
      <w:bookmarkStart w:id="1796" w:name="_Toc525585872"/>
      <w:bookmarkStart w:id="1797" w:name="_Toc527056879"/>
      <w:bookmarkStart w:id="1798" w:name="_Toc531708831"/>
      <w:bookmarkStart w:id="1799" w:name="_Toc536038829"/>
      <w:bookmarkStart w:id="1800" w:name="_Hlk500444840"/>
      <w:bookmarkEnd w:id="1778"/>
      <w:r w:rsidRPr="00B25E62">
        <w:t xml:space="preserve">Compliance with Output </w:t>
      </w:r>
      <w:r w:rsidR="00E670EE" w:rsidRPr="00B25E62">
        <w:t xml:space="preserve">Power </w:t>
      </w:r>
      <w:r w:rsidRPr="00B25E62">
        <w:t>with falling frequency Functionality Test</w:t>
      </w:r>
      <w:bookmarkEnd w:id="1795"/>
      <w:bookmarkEnd w:id="1796"/>
      <w:bookmarkEnd w:id="1797"/>
      <w:bookmarkEnd w:id="1798"/>
      <w:bookmarkEnd w:id="1799"/>
    </w:p>
    <w:p w14:paraId="73046450" w14:textId="7ABD0218" w:rsidR="006B3734" w:rsidRPr="00D92D8C" w:rsidRDefault="00EC4A01"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00626CCE" w:rsidRPr="00D92D8C">
        <w:rPr>
          <w:szCs w:val="22"/>
        </w:rPr>
        <w:t>.</w:t>
      </w:r>
      <w:r w:rsidR="0040357C">
        <w:rPr>
          <w:szCs w:val="22"/>
        </w:rPr>
        <w:t>3</w:t>
      </w:r>
      <w:r w:rsidR="00626CCE" w:rsidRPr="00D92D8C">
        <w:rPr>
          <w:szCs w:val="22"/>
        </w:rPr>
        <w:t xml:space="preserve">.1 </w:t>
      </w:r>
      <w:r w:rsidR="00C23822">
        <w:rPr>
          <w:szCs w:val="22"/>
        </w:rPr>
        <w:tab/>
      </w:r>
      <w:r w:rsidR="006B3734" w:rsidRPr="00D92D8C">
        <w:rPr>
          <w:szCs w:val="22"/>
        </w:rPr>
        <w:t xml:space="preserve">The </w:t>
      </w:r>
      <w:r w:rsidR="006B3734" w:rsidRPr="00D92D8C">
        <w:rPr>
          <w:b/>
          <w:szCs w:val="22"/>
        </w:rPr>
        <w:t>Generator</w:t>
      </w:r>
      <w:r w:rsidR="006B3734" w:rsidRPr="00D92D8C">
        <w:rPr>
          <w:szCs w:val="22"/>
        </w:rPr>
        <w:t xml:space="preserve"> will propose and agree a test procedure with the </w:t>
      </w:r>
      <w:r w:rsidR="006B3734" w:rsidRPr="00D92D8C">
        <w:rPr>
          <w:b/>
          <w:szCs w:val="22"/>
        </w:rPr>
        <w:t>DNO</w:t>
      </w:r>
      <w:r w:rsidR="006B3734" w:rsidRPr="00D92D8C">
        <w:rPr>
          <w:szCs w:val="22"/>
        </w:rPr>
        <w:t xml:space="preserve">, which will demonstrate how the </w:t>
      </w:r>
      <w:r w:rsidR="006B3734" w:rsidRPr="00D92D8C">
        <w:rPr>
          <w:b/>
          <w:szCs w:val="22"/>
        </w:rPr>
        <w:t>Synchronous Power Generating Module Active Power</w:t>
      </w:r>
      <w:r w:rsidR="006B3734" w:rsidRPr="00D92D8C">
        <w:rPr>
          <w:szCs w:val="22"/>
        </w:rPr>
        <w:t xml:space="preserve"> output responds to changes in system frequency.</w:t>
      </w:r>
      <w:r w:rsidR="00106C44" w:rsidRPr="00D92D8C">
        <w:rPr>
          <w:szCs w:val="22"/>
        </w:rPr>
        <w:t xml:space="preserve"> </w:t>
      </w:r>
    </w:p>
    <w:p w14:paraId="0A893F5C" w14:textId="40065924"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t>B.5</w:t>
      </w:r>
      <w:r w:rsidR="006B3734" w:rsidRPr="00D92D8C">
        <w:rPr>
          <w:szCs w:val="22"/>
        </w:rPr>
        <w:t>.</w:t>
      </w:r>
      <w:r w:rsidR="0040357C">
        <w:rPr>
          <w:szCs w:val="22"/>
        </w:rPr>
        <w:t>3</w:t>
      </w:r>
      <w:r w:rsidR="006B3734" w:rsidRPr="00D92D8C">
        <w:rPr>
          <w:szCs w:val="22"/>
        </w:rPr>
        <w:t>.2</w:t>
      </w:r>
      <w:r w:rsidR="006B3734" w:rsidRPr="00D92D8C">
        <w:rPr>
          <w:szCs w:val="22"/>
        </w:rPr>
        <w:tab/>
        <w:t xml:space="preserve">The tests can be undertaken by the </w:t>
      </w:r>
      <w:r w:rsidR="006B3734" w:rsidRPr="00D92D8C">
        <w:rPr>
          <w:b/>
          <w:szCs w:val="22"/>
        </w:rPr>
        <w:t>Synchronous Power Generating Module</w:t>
      </w:r>
      <w:r w:rsidR="006B3734" w:rsidRPr="00D92D8C">
        <w:rPr>
          <w:szCs w:val="22"/>
        </w:rPr>
        <w:t xml:space="preserve"> powering a suitable load bank, or alternatively using the test set up of </w:t>
      </w:r>
      <w:r w:rsidR="00F5743C" w:rsidRPr="00D92D8C">
        <w:rPr>
          <w:szCs w:val="22"/>
        </w:rPr>
        <w:t>Figure</w:t>
      </w:r>
      <w:r w:rsidR="006B3734" w:rsidRPr="00D92D8C">
        <w:rPr>
          <w:szCs w:val="22"/>
        </w:rPr>
        <w:t xml:space="preserve"> A</w:t>
      </w:r>
      <w:r w:rsidR="0095009C">
        <w:rPr>
          <w:szCs w:val="22"/>
        </w:rPr>
        <w:t>7</w:t>
      </w:r>
      <w:r w:rsidR="006B3734" w:rsidRPr="00D92D8C">
        <w:rPr>
          <w:szCs w:val="22"/>
        </w:rPr>
        <w:t>.6.</w:t>
      </w:r>
      <w:r w:rsidR="00106C44" w:rsidRPr="00D92D8C">
        <w:rPr>
          <w:szCs w:val="22"/>
        </w:rPr>
        <w:t xml:space="preserve"> </w:t>
      </w:r>
      <w:r w:rsidR="006B3734" w:rsidRPr="00D92D8C">
        <w:rPr>
          <w:szCs w:val="22"/>
        </w:rPr>
        <w:t xml:space="preserve">In both cases a suitable test could be to start the test at nominal frequency with the </w:t>
      </w:r>
      <w:r w:rsidR="006B3734" w:rsidRPr="00D92D8C">
        <w:rPr>
          <w:b/>
          <w:szCs w:val="22"/>
        </w:rPr>
        <w:lastRenderedPageBreak/>
        <w:t xml:space="preserve">Synchronous Power Generating Module </w:t>
      </w:r>
      <w:r w:rsidR="006B3734" w:rsidRPr="00D92D8C">
        <w:rPr>
          <w:szCs w:val="22"/>
        </w:rPr>
        <w:t xml:space="preserve">operating at 100% of its </w:t>
      </w:r>
      <w:r w:rsidR="006B3734" w:rsidRPr="00D92D8C">
        <w:rPr>
          <w:b/>
          <w:szCs w:val="22"/>
        </w:rPr>
        <w:t>Registered Capacity</w:t>
      </w:r>
      <w:r w:rsidR="006B3734" w:rsidRPr="00D92D8C">
        <w:rPr>
          <w:szCs w:val="22"/>
        </w:rPr>
        <w:t>.</w:t>
      </w:r>
      <w:r w:rsidR="00106C44" w:rsidRPr="00D92D8C">
        <w:rPr>
          <w:szCs w:val="22"/>
        </w:rPr>
        <w:t xml:space="preserve"> </w:t>
      </w:r>
    </w:p>
    <w:p w14:paraId="4E506E49" w14:textId="4E968ED2"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t>B.5</w:t>
      </w:r>
      <w:r w:rsidR="006B3734" w:rsidRPr="00D92D8C">
        <w:rPr>
          <w:szCs w:val="22"/>
        </w:rPr>
        <w:t>.</w:t>
      </w:r>
      <w:r w:rsidR="0040357C">
        <w:rPr>
          <w:szCs w:val="22"/>
        </w:rPr>
        <w:t>3</w:t>
      </w:r>
      <w:r w:rsidRPr="00D92D8C">
        <w:rPr>
          <w:szCs w:val="22"/>
        </w:rPr>
        <w:t>.</w:t>
      </w:r>
      <w:r w:rsidR="00912B8C" w:rsidRPr="00D92D8C">
        <w:rPr>
          <w:szCs w:val="22"/>
        </w:rPr>
        <w:t>3</w:t>
      </w:r>
      <w:r w:rsidR="006B3734" w:rsidRPr="00D92D8C">
        <w:rPr>
          <w:szCs w:val="22"/>
        </w:rPr>
        <w:tab/>
        <w:t>The frequency should then be set to 49.5 Hz for 5 minutes.</w:t>
      </w:r>
      <w:r w:rsidR="00106C44" w:rsidRPr="00D92D8C">
        <w:rPr>
          <w:szCs w:val="22"/>
        </w:rPr>
        <w:t xml:space="preserve"> </w:t>
      </w:r>
      <w:r w:rsidR="006B3734" w:rsidRPr="00D92D8C">
        <w:rPr>
          <w:szCs w:val="22"/>
        </w:rPr>
        <w:t xml:space="preserve">The output should remain at 100% of </w:t>
      </w:r>
      <w:r w:rsidR="006B3734" w:rsidRPr="00D92D8C">
        <w:rPr>
          <w:b/>
          <w:szCs w:val="22"/>
        </w:rPr>
        <w:t>Registered Capacity</w:t>
      </w:r>
      <w:r w:rsidR="006B3734" w:rsidRPr="00D92D8C">
        <w:rPr>
          <w:szCs w:val="22"/>
        </w:rPr>
        <w:t>.</w:t>
      </w:r>
      <w:r w:rsidR="00106C44" w:rsidRPr="00D92D8C">
        <w:rPr>
          <w:szCs w:val="22"/>
        </w:rPr>
        <w:t xml:space="preserve"> </w:t>
      </w:r>
    </w:p>
    <w:p w14:paraId="7EA3B364" w14:textId="5DE40ED2"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t>B.5</w:t>
      </w:r>
      <w:r w:rsidR="006B3734" w:rsidRPr="00D92D8C">
        <w:rPr>
          <w:szCs w:val="22"/>
        </w:rPr>
        <w:t>.</w:t>
      </w:r>
      <w:r w:rsidR="0040357C">
        <w:rPr>
          <w:szCs w:val="22"/>
        </w:rPr>
        <w:t>3</w:t>
      </w:r>
      <w:r w:rsidR="006B3734" w:rsidRPr="00D92D8C">
        <w:rPr>
          <w:szCs w:val="22"/>
        </w:rPr>
        <w:t>.</w:t>
      </w:r>
      <w:r w:rsidR="00912B8C" w:rsidRPr="00D92D8C">
        <w:rPr>
          <w:szCs w:val="22"/>
        </w:rPr>
        <w:t>4</w:t>
      </w:r>
      <w:r w:rsidR="006B3734" w:rsidRPr="00D92D8C">
        <w:rPr>
          <w:szCs w:val="22"/>
        </w:rPr>
        <w:tab/>
        <w:t>The frequency should then be set to 49.0 Hz and once the output has stabilised, held at this frequency for 5 minutes.</w:t>
      </w:r>
      <w:r w:rsidR="00106C44" w:rsidRPr="00D92D8C">
        <w:rPr>
          <w:szCs w:val="22"/>
        </w:rPr>
        <w:t xml:space="preserve"> </w:t>
      </w:r>
      <w:r w:rsidR="006B3734" w:rsidRPr="00D92D8C">
        <w:rPr>
          <w:szCs w:val="22"/>
        </w:rPr>
        <w:t xml:space="preserve">The </w:t>
      </w:r>
      <w:r w:rsidR="006B3734" w:rsidRPr="00D92D8C">
        <w:rPr>
          <w:b/>
          <w:szCs w:val="22"/>
        </w:rPr>
        <w:t>Active Power</w:t>
      </w:r>
      <w:r w:rsidR="006B3734" w:rsidRPr="00D92D8C">
        <w:rPr>
          <w:szCs w:val="22"/>
        </w:rPr>
        <w:t xml:space="preserve"> output </w:t>
      </w:r>
      <w:r w:rsidR="003B41BA">
        <w:rPr>
          <w:szCs w:val="22"/>
        </w:rPr>
        <w:t>shall</w:t>
      </w:r>
      <w:r w:rsidR="006B3734" w:rsidRPr="00D92D8C">
        <w:rPr>
          <w:szCs w:val="22"/>
        </w:rPr>
        <w:t xml:space="preserve"> not be below 99% of </w:t>
      </w:r>
      <w:r w:rsidR="006B3734" w:rsidRPr="00D92D8C">
        <w:rPr>
          <w:b/>
          <w:szCs w:val="22"/>
        </w:rPr>
        <w:t>Registered Capacity</w:t>
      </w:r>
      <w:r w:rsidR="006B3734" w:rsidRPr="00D92D8C">
        <w:rPr>
          <w:szCs w:val="22"/>
        </w:rPr>
        <w:t>.</w:t>
      </w:r>
      <w:r w:rsidR="00106C44" w:rsidRPr="00D92D8C">
        <w:rPr>
          <w:szCs w:val="22"/>
        </w:rPr>
        <w:t xml:space="preserve"> </w:t>
      </w:r>
    </w:p>
    <w:p w14:paraId="69261177" w14:textId="16ED74EE" w:rsidR="006B3734" w:rsidRPr="00D92D8C" w:rsidRDefault="00E4474B" w:rsidP="00C23822">
      <w:pPr>
        <w:widowControl w:val="0"/>
        <w:tabs>
          <w:tab w:val="num" w:pos="1134"/>
        </w:tabs>
        <w:spacing w:before="100" w:beforeAutospacing="1" w:after="100" w:afterAutospacing="1"/>
        <w:ind w:left="1134" w:right="-96" w:hanging="1134"/>
        <w:rPr>
          <w:szCs w:val="22"/>
        </w:rPr>
      </w:pPr>
      <w:r w:rsidRPr="00D92D8C">
        <w:rPr>
          <w:szCs w:val="22"/>
        </w:rPr>
        <w:t>B.5</w:t>
      </w:r>
      <w:r w:rsidR="006B3734" w:rsidRPr="00D92D8C">
        <w:rPr>
          <w:szCs w:val="22"/>
        </w:rPr>
        <w:t>.</w:t>
      </w:r>
      <w:r w:rsidR="0040357C">
        <w:rPr>
          <w:szCs w:val="22"/>
        </w:rPr>
        <w:t>3</w:t>
      </w:r>
      <w:r w:rsidR="006B3734" w:rsidRPr="00D92D8C">
        <w:rPr>
          <w:szCs w:val="22"/>
        </w:rPr>
        <w:t>.</w:t>
      </w:r>
      <w:r w:rsidR="00912B8C" w:rsidRPr="00D92D8C">
        <w:rPr>
          <w:szCs w:val="22"/>
        </w:rPr>
        <w:t>5</w:t>
      </w:r>
      <w:r w:rsidR="006B3734" w:rsidRPr="00D92D8C">
        <w:rPr>
          <w:szCs w:val="22"/>
        </w:rPr>
        <w:tab/>
        <w:t>The frequency should then be set to 48.0 Hz and once the output has stabilised, held at this frequency for 5 minutes.</w:t>
      </w:r>
      <w:r w:rsidR="00106C44" w:rsidRPr="00D92D8C">
        <w:rPr>
          <w:szCs w:val="22"/>
        </w:rPr>
        <w:t xml:space="preserve"> </w:t>
      </w:r>
      <w:r w:rsidR="006B3734" w:rsidRPr="00D92D8C">
        <w:rPr>
          <w:szCs w:val="22"/>
        </w:rPr>
        <w:t xml:space="preserve">The </w:t>
      </w:r>
      <w:r w:rsidR="006B3734" w:rsidRPr="00D92D8C">
        <w:rPr>
          <w:b/>
          <w:szCs w:val="22"/>
        </w:rPr>
        <w:t>Active Power</w:t>
      </w:r>
      <w:r w:rsidR="006B3734" w:rsidRPr="00D92D8C">
        <w:rPr>
          <w:szCs w:val="22"/>
        </w:rPr>
        <w:t xml:space="preserve"> output </w:t>
      </w:r>
      <w:r w:rsidR="003B41BA">
        <w:rPr>
          <w:szCs w:val="22"/>
        </w:rPr>
        <w:t>shall</w:t>
      </w:r>
      <w:r w:rsidR="006B3734" w:rsidRPr="00D92D8C">
        <w:rPr>
          <w:szCs w:val="22"/>
        </w:rPr>
        <w:t xml:space="preserve"> not be below 97% of </w:t>
      </w:r>
      <w:r w:rsidR="006B3734" w:rsidRPr="00D92D8C">
        <w:rPr>
          <w:b/>
          <w:szCs w:val="22"/>
        </w:rPr>
        <w:t>Registered Capacity</w:t>
      </w:r>
      <w:r w:rsidR="006B3734" w:rsidRPr="00D92D8C">
        <w:rPr>
          <w:szCs w:val="22"/>
        </w:rPr>
        <w:t>.</w:t>
      </w:r>
    </w:p>
    <w:p w14:paraId="7478F218" w14:textId="045FA8F8" w:rsidR="006B3734" w:rsidRPr="00D92D8C" w:rsidRDefault="006B3734"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Pr="00D92D8C">
        <w:rPr>
          <w:szCs w:val="22"/>
        </w:rPr>
        <w:t>.</w:t>
      </w:r>
      <w:r w:rsidR="0040357C">
        <w:rPr>
          <w:szCs w:val="22"/>
        </w:rPr>
        <w:t>3</w:t>
      </w:r>
      <w:r w:rsidRPr="00D92D8C">
        <w:rPr>
          <w:szCs w:val="22"/>
        </w:rPr>
        <w:t>.</w:t>
      </w:r>
      <w:r w:rsidR="00912B8C" w:rsidRPr="00D92D8C">
        <w:rPr>
          <w:szCs w:val="22"/>
        </w:rPr>
        <w:t>6</w:t>
      </w:r>
      <w:r w:rsidRPr="00D92D8C">
        <w:rPr>
          <w:szCs w:val="22"/>
        </w:rPr>
        <w:tab/>
        <w:t>The frequency should then be set to 47.6 Hz and once the output has stabilised, held at this frequency for 5 minutes.</w:t>
      </w:r>
      <w:r w:rsidR="00106C44" w:rsidRPr="00D92D8C">
        <w:rPr>
          <w:szCs w:val="22"/>
        </w:rPr>
        <w:t xml:space="preserve"> </w:t>
      </w:r>
      <w:r w:rsidRPr="00D92D8C">
        <w:rPr>
          <w:szCs w:val="22"/>
        </w:rPr>
        <w:t xml:space="preserve">The </w:t>
      </w:r>
      <w:r w:rsidRPr="00D92D8C">
        <w:rPr>
          <w:b/>
          <w:szCs w:val="22"/>
        </w:rPr>
        <w:t>Active Power</w:t>
      </w:r>
      <w:r w:rsidRPr="00D92D8C">
        <w:rPr>
          <w:szCs w:val="22"/>
        </w:rPr>
        <w:t xml:space="preserve"> output </w:t>
      </w:r>
      <w:r w:rsidR="003B41BA">
        <w:rPr>
          <w:szCs w:val="22"/>
        </w:rPr>
        <w:t>shall</w:t>
      </w:r>
      <w:r w:rsidRPr="00D92D8C">
        <w:rPr>
          <w:szCs w:val="22"/>
        </w:rPr>
        <w:t xml:space="preserve"> not be below 96.2% of </w:t>
      </w:r>
      <w:r w:rsidRPr="00D92D8C">
        <w:rPr>
          <w:b/>
          <w:szCs w:val="22"/>
        </w:rPr>
        <w:t>Registered Capacity</w:t>
      </w:r>
      <w:r w:rsidRPr="00D92D8C">
        <w:rPr>
          <w:szCs w:val="22"/>
        </w:rPr>
        <w:t>.</w:t>
      </w:r>
    </w:p>
    <w:p w14:paraId="5EEC8A30" w14:textId="528CC2C7" w:rsidR="006B3734" w:rsidRPr="00D92D8C" w:rsidRDefault="006B3734"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Pr="00D92D8C">
        <w:rPr>
          <w:szCs w:val="22"/>
        </w:rPr>
        <w:t>.</w:t>
      </w:r>
      <w:r w:rsidR="0040357C">
        <w:rPr>
          <w:szCs w:val="22"/>
        </w:rPr>
        <w:t>3</w:t>
      </w:r>
      <w:r w:rsidRPr="00D92D8C">
        <w:rPr>
          <w:szCs w:val="22"/>
        </w:rPr>
        <w:t>.</w:t>
      </w:r>
      <w:r w:rsidR="00912B8C" w:rsidRPr="00D92D8C">
        <w:rPr>
          <w:szCs w:val="22"/>
        </w:rPr>
        <w:t>7</w:t>
      </w:r>
      <w:r w:rsidR="00626CCE" w:rsidRPr="00D92D8C">
        <w:rPr>
          <w:szCs w:val="22"/>
        </w:rPr>
        <w:t xml:space="preserve"> </w:t>
      </w:r>
      <w:r w:rsidR="00C23822">
        <w:rPr>
          <w:szCs w:val="22"/>
        </w:rPr>
        <w:tab/>
      </w:r>
      <w:r w:rsidRPr="00D92D8C">
        <w:rPr>
          <w:szCs w:val="22"/>
        </w:rPr>
        <w:t>The frequency should then be set to 47.1 Hz and held at this frequency for 20 s.</w:t>
      </w:r>
      <w:r w:rsidR="00106C44" w:rsidRPr="00D92D8C">
        <w:rPr>
          <w:szCs w:val="22"/>
        </w:rPr>
        <w:t xml:space="preserve"> </w:t>
      </w:r>
      <w:r w:rsidRPr="00D92D8C">
        <w:rPr>
          <w:szCs w:val="22"/>
        </w:rPr>
        <w:t xml:space="preserve">The </w:t>
      </w:r>
      <w:r w:rsidRPr="00D92D8C">
        <w:rPr>
          <w:b/>
          <w:szCs w:val="22"/>
        </w:rPr>
        <w:t xml:space="preserve">Active Power </w:t>
      </w:r>
      <w:r w:rsidRPr="00D92D8C">
        <w:rPr>
          <w:szCs w:val="22"/>
        </w:rPr>
        <w:t xml:space="preserve">output </w:t>
      </w:r>
      <w:r w:rsidR="003B41BA">
        <w:rPr>
          <w:szCs w:val="22"/>
        </w:rPr>
        <w:t>shall</w:t>
      </w:r>
      <w:r w:rsidRPr="00D92D8C">
        <w:rPr>
          <w:szCs w:val="22"/>
        </w:rPr>
        <w:t xml:space="preserve"> not be below 95.0% of </w:t>
      </w:r>
      <w:r w:rsidRPr="00D92D8C">
        <w:rPr>
          <w:b/>
          <w:szCs w:val="22"/>
        </w:rPr>
        <w:t>Registered Capacity</w:t>
      </w:r>
      <w:r w:rsidRPr="00D92D8C">
        <w:rPr>
          <w:szCs w:val="22"/>
        </w:rPr>
        <w:t xml:space="preserve"> and the </w:t>
      </w:r>
      <w:r w:rsidRPr="00D92D8C">
        <w:rPr>
          <w:b/>
          <w:szCs w:val="22"/>
        </w:rPr>
        <w:t>Synchronous Power Generating Module</w:t>
      </w:r>
      <w:r w:rsidRPr="00D92D8C">
        <w:rPr>
          <w:szCs w:val="22"/>
        </w:rPr>
        <w:t xml:space="preserve"> </w:t>
      </w:r>
      <w:r w:rsidR="003B41BA">
        <w:rPr>
          <w:szCs w:val="22"/>
        </w:rPr>
        <w:t>shall</w:t>
      </w:r>
      <w:r w:rsidRPr="00D92D8C">
        <w:rPr>
          <w:szCs w:val="22"/>
        </w:rPr>
        <w:t xml:space="preserve"> not trip in less than the 20</w:t>
      </w:r>
      <w:r w:rsidR="0095009C">
        <w:rPr>
          <w:szCs w:val="22"/>
        </w:rPr>
        <w:t> </w:t>
      </w:r>
      <w:r w:rsidRPr="00D92D8C">
        <w:rPr>
          <w:szCs w:val="22"/>
        </w:rPr>
        <w:t>s of the test.</w:t>
      </w:r>
    </w:p>
    <w:p w14:paraId="337E3CDD" w14:textId="7D193A6F" w:rsidR="006B3734" w:rsidRPr="00D92D8C" w:rsidRDefault="006B3734" w:rsidP="00C23822">
      <w:pPr>
        <w:widowControl w:val="0"/>
        <w:tabs>
          <w:tab w:val="num" w:pos="1134"/>
        </w:tabs>
        <w:spacing w:before="100" w:beforeAutospacing="1" w:after="100" w:afterAutospacing="1"/>
        <w:ind w:left="1134" w:right="-96" w:hanging="1134"/>
        <w:rPr>
          <w:szCs w:val="22"/>
        </w:rPr>
      </w:pPr>
      <w:r w:rsidRPr="00D92D8C">
        <w:rPr>
          <w:szCs w:val="22"/>
        </w:rPr>
        <w:t>B.</w:t>
      </w:r>
      <w:r w:rsidR="00E4474B" w:rsidRPr="00D92D8C">
        <w:rPr>
          <w:szCs w:val="22"/>
        </w:rPr>
        <w:t>5</w:t>
      </w:r>
      <w:r w:rsidRPr="00D92D8C">
        <w:rPr>
          <w:szCs w:val="22"/>
        </w:rPr>
        <w:t>.</w:t>
      </w:r>
      <w:r w:rsidR="0040357C">
        <w:rPr>
          <w:szCs w:val="22"/>
        </w:rPr>
        <w:t>3</w:t>
      </w:r>
      <w:r w:rsidRPr="00D92D8C">
        <w:rPr>
          <w:szCs w:val="22"/>
        </w:rPr>
        <w:t>.</w:t>
      </w:r>
      <w:r w:rsidR="00912B8C" w:rsidRPr="00D92D8C">
        <w:rPr>
          <w:szCs w:val="22"/>
        </w:rPr>
        <w:t>8</w:t>
      </w:r>
      <w:r w:rsidRPr="00D92D8C">
        <w:rPr>
          <w:szCs w:val="22"/>
        </w:rPr>
        <w:tab/>
        <w:t xml:space="preserve">The </w:t>
      </w:r>
      <w:r w:rsidRPr="00820EFA">
        <w:rPr>
          <w:b/>
          <w:szCs w:val="22"/>
        </w:rPr>
        <w:t>Generator</w:t>
      </w:r>
      <w:r w:rsidRPr="00D92D8C">
        <w:rPr>
          <w:szCs w:val="22"/>
        </w:rPr>
        <w:t xml:space="preserve"> shall inform the </w:t>
      </w:r>
      <w:r w:rsidRPr="00D92D8C">
        <w:rPr>
          <w:b/>
          <w:szCs w:val="22"/>
        </w:rPr>
        <w:t>DNO</w:t>
      </w:r>
      <w:r w:rsidRPr="00D92D8C">
        <w:rPr>
          <w:szCs w:val="22"/>
        </w:rPr>
        <w:t xml:space="preserve"> if any load limiter control is additionally employed.</w:t>
      </w:r>
    </w:p>
    <w:p w14:paraId="52995E09" w14:textId="68CBBA1A" w:rsidR="006B3734" w:rsidRPr="00D92D8C" w:rsidRDefault="00EC4A01" w:rsidP="00C23822">
      <w:pPr>
        <w:widowControl w:val="0"/>
        <w:tabs>
          <w:tab w:val="num" w:pos="1134"/>
          <w:tab w:val="left" w:pos="2552"/>
        </w:tabs>
        <w:spacing w:before="100" w:beforeAutospacing="1" w:after="100" w:afterAutospacing="1"/>
        <w:ind w:left="1134" w:right="-96" w:hanging="1134"/>
        <w:rPr>
          <w:sz w:val="20"/>
        </w:rPr>
      </w:pPr>
      <w:r w:rsidRPr="00D92D8C">
        <w:rPr>
          <w:sz w:val="20"/>
        </w:rPr>
        <w:t>.</w:t>
      </w:r>
    </w:p>
    <w:p w14:paraId="34BD3795" w14:textId="77777777" w:rsidR="006B3734" w:rsidRPr="00D92D8C" w:rsidRDefault="006B3734">
      <w:pPr>
        <w:jc w:val="left"/>
        <w:rPr>
          <w:sz w:val="20"/>
        </w:rPr>
      </w:pPr>
      <w:r w:rsidRPr="00D92D8C">
        <w:rPr>
          <w:sz w:val="20"/>
        </w:rPr>
        <w:br w:type="page"/>
      </w:r>
    </w:p>
    <w:p w14:paraId="60B96C70" w14:textId="11F8FA72" w:rsidR="00641CBF" w:rsidRPr="00D92D8C" w:rsidRDefault="00641CBF" w:rsidP="0055269B">
      <w:pPr>
        <w:pStyle w:val="ANNEX-heading1"/>
      </w:pPr>
      <w:bookmarkStart w:id="1801" w:name="_Toc496428316"/>
      <w:bookmarkStart w:id="1802" w:name="_Toc525585225"/>
      <w:bookmarkStart w:id="1803" w:name="_Toc525585873"/>
      <w:bookmarkStart w:id="1804" w:name="_Toc527056880"/>
      <w:bookmarkStart w:id="1805" w:name="_Toc531708832"/>
      <w:bookmarkStart w:id="1806" w:name="_Toc536038830"/>
      <w:bookmarkEnd w:id="1800"/>
      <w:r w:rsidRPr="00D92D8C">
        <w:lastRenderedPageBreak/>
        <w:t>Compliance Testing of Power Park Modules</w:t>
      </w:r>
      <w:bookmarkEnd w:id="1801"/>
      <w:bookmarkEnd w:id="1802"/>
      <w:bookmarkEnd w:id="1803"/>
      <w:bookmarkEnd w:id="1804"/>
      <w:bookmarkEnd w:id="1805"/>
      <w:bookmarkEnd w:id="1806"/>
    </w:p>
    <w:p w14:paraId="4481F77A" w14:textId="680FDE14" w:rsidR="00641CBF" w:rsidRPr="0095009C" w:rsidRDefault="00641CBF" w:rsidP="0055269B">
      <w:pPr>
        <w:pStyle w:val="ANNEX-heading2"/>
        <w:rPr>
          <w:sz w:val="24"/>
        </w:rPr>
      </w:pPr>
      <w:bookmarkStart w:id="1807" w:name="_Toc525585226"/>
      <w:bookmarkStart w:id="1808" w:name="_Toc525585874"/>
      <w:bookmarkStart w:id="1809" w:name="_Toc527056881"/>
      <w:bookmarkStart w:id="1810" w:name="_Toc531708833"/>
      <w:bookmarkStart w:id="1811" w:name="_Toc536038831"/>
      <w:r w:rsidRPr="00B25E62">
        <w:t>Scope</w:t>
      </w:r>
      <w:bookmarkEnd w:id="1807"/>
      <w:bookmarkEnd w:id="1808"/>
      <w:bookmarkEnd w:id="1809"/>
      <w:bookmarkEnd w:id="1810"/>
      <w:bookmarkEnd w:id="1811"/>
    </w:p>
    <w:p w14:paraId="48FFE7A6" w14:textId="62C1CEA8" w:rsidR="00641CBF" w:rsidRPr="00D92D8C" w:rsidRDefault="00E4474B" w:rsidP="009E0194">
      <w:pPr>
        <w:spacing w:before="100" w:beforeAutospacing="1" w:after="100" w:afterAutospacing="1"/>
        <w:ind w:left="1134" w:right="-96" w:hanging="1134"/>
        <w:rPr>
          <w:szCs w:val="22"/>
        </w:rPr>
      </w:pPr>
      <w:r w:rsidRPr="00D92D8C">
        <w:rPr>
          <w:szCs w:val="22"/>
        </w:rPr>
        <w:t>B.6</w:t>
      </w:r>
      <w:r w:rsidR="0016183C" w:rsidRPr="00D92D8C">
        <w:rPr>
          <w:szCs w:val="22"/>
        </w:rPr>
        <w:t xml:space="preserve">.1.1 </w:t>
      </w:r>
      <w:r w:rsidR="00C23822">
        <w:rPr>
          <w:szCs w:val="22"/>
        </w:rPr>
        <w:tab/>
      </w:r>
      <w:r w:rsidR="00641CBF" w:rsidRPr="00D92D8C">
        <w:rPr>
          <w:szCs w:val="22"/>
        </w:rPr>
        <w:t xml:space="preserve">This </w:t>
      </w:r>
      <w:r w:rsidR="00297776" w:rsidRPr="00D92D8C">
        <w:rPr>
          <w:szCs w:val="22"/>
        </w:rPr>
        <w:t>Annex</w:t>
      </w:r>
      <w:r w:rsidR="00641CBF" w:rsidRPr="00D92D8C">
        <w:rPr>
          <w:szCs w:val="22"/>
        </w:rPr>
        <w:t xml:space="preserve"> outlines the general testing requirements for </w:t>
      </w:r>
      <w:r w:rsidR="00641CBF" w:rsidRPr="00D92D8C">
        <w:rPr>
          <w:b/>
          <w:szCs w:val="22"/>
        </w:rPr>
        <w:t xml:space="preserve">Power Park </w:t>
      </w:r>
      <w:r w:rsidR="00641CBF" w:rsidRPr="00D92D8C">
        <w:rPr>
          <w:szCs w:val="22"/>
        </w:rPr>
        <w:t>to demonstrate compliance with the relevant clauses of the EREC G99.</w:t>
      </w:r>
    </w:p>
    <w:p w14:paraId="1C66AD77" w14:textId="304FA378" w:rsidR="00641CBF" w:rsidRPr="00D92D8C" w:rsidRDefault="00E4474B" w:rsidP="00C23822">
      <w:pPr>
        <w:spacing w:before="100" w:beforeAutospacing="1" w:after="100" w:afterAutospacing="1"/>
        <w:ind w:left="1134" w:right="-96" w:hanging="1134"/>
        <w:rPr>
          <w:szCs w:val="22"/>
        </w:rPr>
      </w:pPr>
      <w:r w:rsidRPr="00D92D8C">
        <w:rPr>
          <w:szCs w:val="22"/>
        </w:rPr>
        <w:t>B.6</w:t>
      </w:r>
      <w:r w:rsidR="0016183C" w:rsidRPr="00D92D8C">
        <w:rPr>
          <w:szCs w:val="22"/>
        </w:rPr>
        <w:t xml:space="preserve">.1.2 </w:t>
      </w:r>
      <w:r w:rsidR="00C23822">
        <w:rPr>
          <w:szCs w:val="22"/>
        </w:rPr>
        <w:tab/>
      </w:r>
      <w:r w:rsidR="00641CBF" w:rsidRPr="00D92D8C">
        <w:rPr>
          <w:szCs w:val="22"/>
        </w:rPr>
        <w:t xml:space="preserve">The tests specified in this </w:t>
      </w:r>
      <w:r w:rsidR="00297776" w:rsidRPr="00D92D8C">
        <w:rPr>
          <w:szCs w:val="22"/>
        </w:rPr>
        <w:t>Annex</w:t>
      </w:r>
      <w:r w:rsidR="00641CBF" w:rsidRPr="00D92D8C">
        <w:rPr>
          <w:szCs w:val="22"/>
        </w:rPr>
        <w:t xml:space="preserve"> will normally be </w:t>
      </w:r>
      <w:proofErr w:type="gramStart"/>
      <w:r w:rsidR="00641CBF" w:rsidRPr="00D92D8C">
        <w:rPr>
          <w:szCs w:val="22"/>
        </w:rPr>
        <w:t>sufficient</w:t>
      </w:r>
      <w:proofErr w:type="gramEnd"/>
      <w:r w:rsidR="00641CBF" w:rsidRPr="00D92D8C">
        <w:rPr>
          <w:szCs w:val="22"/>
        </w:rPr>
        <w:t xml:space="preserve"> to demonstrate compliance however the</w:t>
      </w:r>
      <w:r w:rsidR="00641CBF" w:rsidRPr="00D92D8C">
        <w:rPr>
          <w:b/>
          <w:szCs w:val="22"/>
        </w:rPr>
        <w:t xml:space="preserve"> DNO</w:t>
      </w:r>
      <w:r w:rsidR="00641CBF" w:rsidRPr="00D92D8C">
        <w:rPr>
          <w:szCs w:val="22"/>
        </w:rPr>
        <w:t xml:space="preserve"> may:</w:t>
      </w:r>
    </w:p>
    <w:p w14:paraId="2A195FC2" w14:textId="1676B974"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w:t>
      </w:r>
      <w:r w:rsidR="00154E74" w:rsidRPr="00D92D8C">
        <w:rPr>
          <w:szCs w:val="22"/>
        </w:rPr>
        <w:t>to demonstrate compliance with</w:t>
      </w:r>
      <w:r w:rsidRPr="00D92D8C">
        <w:rPr>
          <w:szCs w:val="22"/>
        </w:rPr>
        <w:t xml:space="preserve"> this EREC G99 and the </w:t>
      </w:r>
      <w:r w:rsidRPr="00D92D8C">
        <w:rPr>
          <w:b/>
          <w:szCs w:val="22"/>
        </w:rPr>
        <w:t>Connection Agreement</w:t>
      </w:r>
      <w:r w:rsidRPr="00D92D8C">
        <w:rPr>
          <w:szCs w:val="22"/>
        </w:rPr>
        <w:t>; and/or</w:t>
      </w:r>
    </w:p>
    <w:p w14:paraId="2A7B71CA" w14:textId="0EEFE1B6"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require additional or alternative tests if information supplied to the </w:t>
      </w:r>
      <w:r w:rsidRPr="00D92D8C">
        <w:rPr>
          <w:b/>
          <w:szCs w:val="22"/>
        </w:rPr>
        <w:t xml:space="preserve">DNO </w:t>
      </w:r>
      <w:r w:rsidRPr="00D92D8C">
        <w:rPr>
          <w:szCs w:val="22"/>
        </w:rPr>
        <w:t xml:space="preserve">during the compliance process suggests that the tests in this </w:t>
      </w:r>
      <w:r w:rsidR="00297776" w:rsidRPr="00D92D8C">
        <w:rPr>
          <w:szCs w:val="22"/>
        </w:rPr>
        <w:t>Annex</w:t>
      </w:r>
      <w:r w:rsidRPr="00D92D8C">
        <w:rPr>
          <w:szCs w:val="22"/>
        </w:rPr>
        <w:t xml:space="preserve"> will not fully demonstrate compliance with the relevant section of this EREC G99 and the </w:t>
      </w:r>
      <w:r w:rsidRPr="00D92D8C">
        <w:rPr>
          <w:b/>
          <w:szCs w:val="22"/>
        </w:rPr>
        <w:t>Connection</w:t>
      </w:r>
      <w:r w:rsidRPr="00D92D8C">
        <w:rPr>
          <w:szCs w:val="22"/>
        </w:rPr>
        <w:t xml:space="preserve"> </w:t>
      </w:r>
      <w:r w:rsidRPr="00D92D8C">
        <w:rPr>
          <w:b/>
          <w:szCs w:val="22"/>
        </w:rPr>
        <w:t>Agreement</w:t>
      </w:r>
      <w:r w:rsidRPr="00D92D8C">
        <w:rPr>
          <w:szCs w:val="22"/>
        </w:rPr>
        <w:t>; and/or</w:t>
      </w:r>
    </w:p>
    <w:p w14:paraId="2B7066DD" w14:textId="77777777"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agree a reduced set of tests if a relevant </w:t>
      </w:r>
      <w:r w:rsidRPr="00D92D8C">
        <w:rPr>
          <w:b/>
          <w:szCs w:val="22"/>
        </w:rPr>
        <w:t>Manufacturer's Data &amp; Performance Report</w:t>
      </w:r>
      <w:r w:rsidRPr="00D92D8C">
        <w:rPr>
          <w:szCs w:val="22"/>
        </w:rPr>
        <w:t xml:space="preserve"> has been submitted to and deemed to be appropriate by the </w:t>
      </w:r>
      <w:r w:rsidRPr="00D92D8C">
        <w:rPr>
          <w:b/>
          <w:szCs w:val="22"/>
        </w:rPr>
        <w:t>DNO</w:t>
      </w:r>
      <w:r w:rsidRPr="00D92D8C">
        <w:rPr>
          <w:szCs w:val="22"/>
        </w:rPr>
        <w:t>; and/or</w:t>
      </w:r>
    </w:p>
    <w:p w14:paraId="122706E0" w14:textId="1B752C2A" w:rsidR="00641CBF" w:rsidRPr="00D92D8C" w:rsidRDefault="00641CBF" w:rsidP="00C23822">
      <w:pPr>
        <w:numPr>
          <w:ilvl w:val="0"/>
          <w:numId w:val="44"/>
        </w:numPr>
        <w:tabs>
          <w:tab w:val="clear" w:pos="1620"/>
          <w:tab w:val="num" w:pos="1701"/>
        </w:tabs>
        <w:autoSpaceDE w:val="0"/>
        <w:autoSpaceDN w:val="0"/>
        <w:adjustRightInd w:val="0"/>
        <w:snapToGrid w:val="0"/>
        <w:spacing w:before="100" w:beforeAutospacing="1" w:after="100" w:afterAutospacing="1"/>
        <w:ind w:left="1701" w:right="-96" w:hanging="283"/>
        <w:rPr>
          <w:szCs w:val="22"/>
        </w:rPr>
      </w:pPr>
      <w:r w:rsidRPr="00D92D8C">
        <w:rPr>
          <w:szCs w:val="22"/>
        </w:rPr>
        <w:t xml:space="preserve">agree a reduced set of tests for subsequent </w:t>
      </w:r>
      <w:r w:rsidRPr="00D92D8C">
        <w:rPr>
          <w:b/>
          <w:szCs w:val="22"/>
        </w:rPr>
        <w:t>Power Park Module</w:t>
      </w:r>
      <w:r w:rsidRPr="00092BEA">
        <w:rPr>
          <w:szCs w:val="22"/>
        </w:rPr>
        <w:t>s</w:t>
      </w:r>
      <w:r w:rsidRPr="00D92D8C">
        <w:rPr>
          <w:szCs w:val="22"/>
        </w:rPr>
        <w:t xml:space="preserve"> following successful completion of the first </w:t>
      </w:r>
      <w:r w:rsidRPr="00D92D8C">
        <w:rPr>
          <w:b/>
          <w:szCs w:val="22"/>
        </w:rPr>
        <w:t>Power Park Module</w:t>
      </w:r>
      <w:r w:rsidRPr="00D92D8C">
        <w:rPr>
          <w:szCs w:val="22"/>
        </w:rPr>
        <w:t xml:space="preserve"> tests in the case of a </w:t>
      </w:r>
      <w:r w:rsidRPr="00D92D8C">
        <w:rPr>
          <w:b/>
          <w:szCs w:val="22"/>
        </w:rPr>
        <w:t xml:space="preserve">Power </w:t>
      </w:r>
      <w:r w:rsidR="007635FC" w:rsidRPr="00D92D8C">
        <w:rPr>
          <w:b/>
          <w:szCs w:val="22"/>
        </w:rPr>
        <w:t>Generating Facility</w:t>
      </w:r>
      <w:r w:rsidRPr="00D92D8C">
        <w:rPr>
          <w:szCs w:val="22"/>
        </w:rPr>
        <w:t xml:space="preserve"> comprised of two or more </w:t>
      </w:r>
      <w:r w:rsidRPr="00D92D8C">
        <w:rPr>
          <w:b/>
          <w:szCs w:val="22"/>
        </w:rPr>
        <w:t>Power Park Module</w:t>
      </w:r>
      <w:r w:rsidRPr="00092BEA">
        <w:rPr>
          <w:szCs w:val="22"/>
        </w:rPr>
        <w:t>s</w:t>
      </w:r>
      <w:r w:rsidRPr="00D92D8C">
        <w:rPr>
          <w:szCs w:val="22"/>
        </w:rPr>
        <w:t xml:space="preserve"> which the </w:t>
      </w:r>
      <w:r w:rsidRPr="00D92D8C">
        <w:rPr>
          <w:b/>
          <w:szCs w:val="22"/>
        </w:rPr>
        <w:t>DNO</w:t>
      </w:r>
      <w:r w:rsidRPr="00D92D8C">
        <w:rPr>
          <w:szCs w:val="22"/>
        </w:rPr>
        <w:t xml:space="preserve"> reasonably considers to be identical. </w:t>
      </w:r>
    </w:p>
    <w:p w14:paraId="7E3F8A00" w14:textId="77777777" w:rsidR="00641CBF" w:rsidRPr="00D92D8C" w:rsidRDefault="00641CBF" w:rsidP="00C23822">
      <w:pPr>
        <w:spacing w:before="100" w:beforeAutospacing="1" w:after="100" w:afterAutospacing="1"/>
        <w:ind w:left="1134" w:right="-96"/>
        <w:rPr>
          <w:szCs w:val="22"/>
        </w:rPr>
      </w:pPr>
      <w:r w:rsidRPr="00D92D8C">
        <w:rPr>
          <w:szCs w:val="22"/>
        </w:rPr>
        <w:t>If:</w:t>
      </w:r>
    </w:p>
    <w:p w14:paraId="669E1EE7" w14:textId="0E0979BD" w:rsidR="00641CBF" w:rsidRPr="00D92D8C" w:rsidRDefault="00641CBF" w:rsidP="00C23822">
      <w:pPr>
        <w:spacing w:before="100" w:beforeAutospacing="1" w:after="100" w:afterAutospacing="1"/>
        <w:ind w:left="1701" w:right="-96" w:hanging="567"/>
        <w:rPr>
          <w:szCs w:val="22"/>
        </w:rPr>
      </w:pPr>
      <w:r w:rsidRPr="00D92D8C">
        <w:rPr>
          <w:szCs w:val="22"/>
        </w:rPr>
        <w:t xml:space="preserve">(a) </w:t>
      </w:r>
      <w:r w:rsidRPr="00D92D8C">
        <w:rPr>
          <w:szCs w:val="22"/>
        </w:rPr>
        <w:tab/>
        <w:t xml:space="preserve">the tests performed pursuant to </w:t>
      </w:r>
      <w:r w:rsidR="00E4474B" w:rsidRPr="00D92D8C">
        <w:rPr>
          <w:szCs w:val="22"/>
        </w:rPr>
        <w:t>B.6</w:t>
      </w:r>
      <w:r w:rsidRPr="00D92D8C">
        <w:rPr>
          <w:szCs w:val="22"/>
        </w:rPr>
        <w:t>.1.</w:t>
      </w:r>
      <w:r w:rsidR="00AE3217">
        <w:rPr>
          <w:szCs w:val="22"/>
        </w:rPr>
        <w:t>2</w:t>
      </w:r>
      <w:r w:rsidRPr="00D92D8C">
        <w:rPr>
          <w:szCs w:val="22"/>
        </w:rPr>
        <w:t>(i</w:t>
      </w:r>
      <w:r w:rsidR="001B247C" w:rsidRPr="00D92D8C">
        <w:rPr>
          <w:szCs w:val="22"/>
        </w:rPr>
        <w:t>ii</w:t>
      </w:r>
      <w:r w:rsidRPr="00D92D8C">
        <w:rPr>
          <w:szCs w:val="22"/>
        </w:rPr>
        <w:t xml:space="preserve">) do not replicate the results contained in the </w:t>
      </w:r>
      <w:r w:rsidRPr="00D92D8C">
        <w:rPr>
          <w:b/>
          <w:szCs w:val="22"/>
        </w:rPr>
        <w:t>Manufacturers</w:t>
      </w:r>
      <w:r w:rsidR="003231A9" w:rsidRPr="00D92D8C">
        <w:rPr>
          <w:b/>
          <w:szCs w:val="22"/>
        </w:rPr>
        <w:t>’</w:t>
      </w:r>
      <w:r w:rsidRPr="00D92D8C">
        <w:rPr>
          <w:b/>
          <w:szCs w:val="22"/>
        </w:rPr>
        <w:t xml:space="preserve"> </w:t>
      </w:r>
      <w:r w:rsidR="003231A9" w:rsidRPr="00D92D8C">
        <w:rPr>
          <w:b/>
          <w:szCs w:val="22"/>
        </w:rPr>
        <w:t xml:space="preserve">Information </w:t>
      </w:r>
      <w:r w:rsidR="003231A9" w:rsidRPr="00D92D8C">
        <w:rPr>
          <w:szCs w:val="22"/>
        </w:rPr>
        <w:t>and</w:t>
      </w:r>
      <w:r w:rsidRPr="00D92D8C">
        <w:rPr>
          <w:szCs w:val="22"/>
        </w:rPr>
        <w:t xml:space="preserve"> Performance Report or </w:t>
      </w:r>
    </w:p>
    <w:p w14:paraId="5B147C54" w14:textId="1C8FFBD0" w:rsidR="00641CBF" w:rsidRPr="00D92D8C" w:rsidRDefault="00641CBF" w:rsidP="00C23822">
      <w:pPr>
        <w:spacing w:before="100" w:beforeAutospacing="1" w:after="100" w:afterAutospacing="1"/>
        <w:ind w:left="1701" w:right="-96" w:hanging="567"/>
        <w:rPr>
          <w:szCs w:val="22"/>
        </w:rPr>
      </w:pPr>
      <w:r w:rsidRPr="00D92D8C">
        <w:rPr>
          <w:szCs w:val="22"/>
        </w:rPr>
        <w:t xml:space="preserve">(b) </w:t>
      </w:r>
      <w:r w:rsidRPr="00D92D8C">
        <w:rPr>
          <w:szCs w:val="22"/>
        </w:rPr>
        <w:tab/>
        <w:t xml:space="preserve">the tests performed pursuant to </w:t>
      </w:r>
      <w:r w:rsidR="00E4474B" w:rsidRPr="00D92D8C">
        <w:rPr>
          <w:szCs w:val="22"/>
        </w:rPr>
        <w:t>B.6</w:t>
      </w:r>
      <w:r w:rsidRPr="00D92D8C">
        <w:rPr>
          <w:szCs w:val="22"/>
        </w:rPr>
        <w:t>.1.</w:t>
      </w:r>
      <w:r w:rsidR="00AE3217">
        <w:rPr>
          <w:szCs w:val="22"/>
        </w:rPr>
        <w:t>2</w:t>
      </w:r>
      <w:r w:rsidRPr="00D92D8C">
        <w:rPr>
          <w:szCs w:val="22"/>
        </w:rPr>
        <w:t>(</w:t>
      </w:r>
      <w:r w:rsidR="001B247C" w:rsidRPr="00D92D8C">
        <w:rPr>
          <w:szCs w:val="22"/>
        </w:rPr>
        <w:t>i</w:t>
      </w:r>
      <w:r w:rsidRPr="00D92D8C">
        <w:rPr>
          <w:szCs w:val="22"/>
        </w:rPr>
        <w:t xml:space="preserve">v) in respect of subsequent </w:t>
      </w:r>
      <w:r w:rsidRPr="00D92D8C">
        <w:rPr>
          <w:b/>
          <w:szCs w:val="22"/>
        </w:rPr>
        <w:t>Power Park Module</w:t>
      </w:r>
      <w:r w:rsidRPr="00092BEA">
        <w:rPr>
          <w:szCs w:val="22"/>
        </w:rPr>
        <w:t>s</w:t>
      </w:r>
      <w:r w:rsidRPr="00D92D8C">
        <w:rPr>
          <w:szCs w:val="22"/>
        </w:rPr>
        <w:t xml:space="preserve"> do not replicate the full tests for the first </w:t>
      </w:r>
      <w:r w:rsidRPr="00D92D8C">
        <w:rPr>
          <w:b/>
          <w:szCs w:val="22"/>
        </w:rPr>
        <w:t>Power Park Module</w:t>
      </w:r>
      <w:r w:rsidRPr="00D92D8C">
        <w:rPr>
          <w:szCs w:val="22"/>
        </w:rPr>
        <w:t xml:space="preserve">, or </w:t>
      </w:r>
    </w:p>
    <w:p w14:paraId="3BF27862" w14:textId="7DE04B5E" w:rsidR="00641CBF" w:rsidRPr="00D92D8C" w:rsidRDefault="00641CBF" w:rsidP="00C23822">
      <w:pPr>
        <w:spacing w:before="100" w:beforeAutospacing="1" w:after="100" w:afterAutospacing="1"/>
        <w:ind w:left="1701" w:right="-96" w:hanging="567"/>
        <w:rPr>
          <w:szCs w:val="22"/>
        </w:rPr>
      </w:pPr>
      <w:r w:rsidRPr="00D92D8C">
        <w:rPr>
          <w:szCs w:val="22"/>
        </w:rPr>
        <w:t xml:space="preserve">(c) </w:t>
      </w:r>
      <w:r w:rsidRPr="00D92D8C">
        <w:rPr>
          <w:szCs w:val="22"/>
        </w:rPr>
        <w:tab/>
        <w:t xml:space="preserve">any of the tests performed pursuant to </w:t>
      </w:r>
      <w:r w:rsidR="00E4474B" w:rsidRPr="00D92D8C">
        <w:rPr>
          <w:szCs w:val="22"/>
        </w:rPr>
        <w:t>B.6</w:t>
      </w:r>
      <w:r w:rsidRPr="00D92D8C">
        <w:rPr>
          <w:szCs w:val="22"/>
        </w:rPr>
        <w:t>.1.</w:t>
      </w:r>
      <w:r w:rsidR="00AE3217">
        <w:rPr>
          <w:szCs w:val="22"/>
        </w:rPr>
        <w:t>2</w:t>
      </w:r>
      <w:r w:rsidRPr="00D92D8C">
        <w:rPr>
          <w:szCs w:val="22"/>
        </w:rPr>
        <w:t>(i</w:t>
      </w:r>
      <w:r w:rsidR="001B247C" w:rsidRPr="00D92D8C">
        <w:rPr>
          <w:szCs w:val="22"/>
        </w:rPr>
        <w:t>ii</w:t>
      </w:r>
      <w:r w:rsidRPr="00D92D8C">
        <w:rPr>
          <w:szCs w:val="22"/>
        </w:rPr>
        <w:t xml:space="preserve">) or </w:t>
      </w:r>
      <w:r w:rsidR="00E4474B" w:rsidRPr="00D92D8C">
        <w:rPr>
          <w:szCs w:val="22"/>
        </w:rPr>
        <w:t>B.6</w:t>
      </w:r>
      <w:r w:rsidRPr="00D92D8C">
        <w:rPr>
          <w:szCs w:val="22"/>
        </w:rPr>
        <w:t>.1.</w:t>
      </w:r>
      <w:r w:rsidR="00AE3217">
        <w:rPr>
          <w:szCs w:val="22"/>
        </w:rPr>
        <w:t>2</w:t>
      </w:r>
      <w:r w:rsidRPr="00D92D8C">
        <w:rPr>
          <w:szCs w:val="22"/>
        </w:rPr>
        <w:t>(</w:t>
      </w:r>
      <w:r w:rsidR="001B247C" w:rsidRPr="00D92D8C">
        <w:rPr>
          <w:szCs w:val="22"/>
        </w:rPr>
        <w:t>i</w:t>
      </w:r>
      <w:r w:rsidRPr="00D92D8C">
        <w:rPr>
          <w:szCs w:val="22"/>
        </w:rPr>
        <w:t xml:space="preserve">v) do not fully demonstrate compliance with the relevant aspects of this EREC G99 and the </w:t>
      </w:r>
      <w:r w:rsidRPr="00D92D8C">
        <w:rPr>
          <w:b/>
          <w:szCs w:val="22"/>
        </w:rPr>
        <w:t>Connection Agreement</w:t>
      </w:r>
      <w:r w:rsidRPr="00D92D8C">
        <w:rPr>
          <w:szCs w:val="22"/>
        </w:rPr>
        <w:t xml:space="preserve">, </w:t>
      </w:r>
    </w:p>
    <w:p w14:paraId="60012795" w14:textId="7AA08593" w:rsidR="00641CBF" w:rsidRPr="00D92D8C" w:rsidRDefault="00641CBF" w:rsidP="00C23822">
      <w:pPr>
        <w:spacing w:before="100" w:beforeAutospacing="1" w:after="100" w:afterAutospacing="1"/>
        <w:ind w:left="1134" w:right="-96"/>
        <w:rPr>
          <w:szCs w:val="22"/>
        </w:rPr>
      </w:pPr>
      <w:r w:rsidRPr="00D92D8C">
        <w:rPr>
          <w:szCs w:val="22"/>
        </w:rPr>
        <w:t xml:space="preserve">then notwithstanding the provisions above, the full testing requirements set out in this </w:t>
      </w:r>
      <w:r w:rsidR="00297776" w:rsidRPr="00D92D8C">
        <w:rPr>
          <w:szCs w:val="22"/>
        </w:rPr>
        <w:t>Annex</w:t>
      </w:r>
      <w:r w:rsidRPr="00D92D8C">
        <w:rPr>
          <w:szCs w:val="22"/>
        </w:rPr>
        <w:t xml:space="preserve"> will be applied. </w:t>
      </w:r>
    </w:p>
    <w:p w14:paraId="2758731F" w14:textId="186A3007" w:rsidR="00641CBF" w:rsidRPr="00D92D8C" w:rsidRDefault="00E4474B" w:rsidP="00C23822">
      <w:pPr>
        <w:spacing w:before="100" w:beforeAutospacing="1" w:after="100" w:afterAutospacing="1"/>
        <w:ind w:left="1134" w:right="-96" w:hanging="1134"/>
        <w:rPr>
          <w:szCs w:val="22"/>
        </w:rPr>
      </w:pPr>
      <w:r w:rsidRPr="00D92D8C">
        <w:rPr>
          <w:szCs w:val="22"/>
        </w:rPr>
        <w:t>B.6</w:t>
      </w:r>
      <w:r w:rsidR="0016183C" w:rsidRPr="00D92D8C">
        <w:rPr>
          <w:szCs w:val="22"/>
        </w:rPr>
        <w:t>.1.</w:t>
      </w:r>
      <w:r w:rsidR="002016D7">
        <w:rPr>
          <w:szCs w:val="22"/>
        </w:rPr>
        <w:t>3</w:t>
      </w:r>
      <w:r w:rsidR="002016D7" w:rsidRPr="00D92D8C">
        <w:rPr>
          <w:szCs w:val="22"/>
        </w:rPr>
        <w:t xml:space="preserve"> </w:t>
      </w:r>
      <w:r w:rsidR="00C23822">
        <w:rPr>
          <w:szCs w:val="22"/>
        </w:rPr>
        <w:tab/>
      </w:r>
      <w:r w:rsidR="00641CBF" w:rsidRPr="00D92D8C">
        <w:rPr>
          <w:szCs w:val="22"/>
        </w:rPr>
        <w:t xml:space="preserve">The </w:t>
      </w:r>
      <w:r w:rsidR="00641CBF" w:rsidRPr="00D92D8C">
        <w:rPr>
          <w:b/>
          <w:szCs w:val="22"/>
        </w:rPr>
        <w:t xml:space="preserve">Generator </w:t>
      </w:r>
      <w:r w:rsidR="00641CBF" w:rsidRPr="00D92D8C">
        <w:rPr>
          <w:szCs w:val="22"/>
        </w:rPr>
        <w:t xml:space="preserve">is responsible for carrying out the tests set out in and in accordance with this </w:t>
      </w:r>
      <w:r w:rsidR="00297776" w:rsidRPr="00D92D8C">
        <w:rPr>
          <w:szCs w:val="22"/>
        </w:rPr>
        <w:t>Annex</w:t>
      </w:r>
      <w:r w:rsidR="00641CBF" w:rsidRPr="00D92D8C">
        <w:rPr>
          <w:szCs w:val="22"/>
        </w:rPr>
        <w:t xml:space="preserve"> and the </w:t>
      </w:r>
      <w:r w:rsidR="00641CBF" w:rsidRPr="00D92D8C">
        <w:rPr>
          <w:b/>
          <w:szCs w:val="22"/>
        </w:rPr>
        <w:t xml:space="preserve">Generator </w:t>
      </w:r>
      <w:r w:rsidR="00641CBF" w:rsidRPr="00D92D8C">
        <w:rPr>
          <w:szCs w:val="22"/>
        </w:rPr>
        <w:t>retains the responsibility for the safety of personnel and plant during the test.</w:t>
      </w:r>
      <w:r w:rsidR="00106C44" w:rsidRPr="00D92D8C">
        <w:rPr>
          <w:szCs w:val="22"/>
        </w:rPr>
        <w:t xml:space="preserve"> </w:t>
      </w:r>
      <w:r w:rsidR="00641CBF" w:rsidRPr="00D92D8C">
        <w:rPr>
          <w:szCs w:val="22"/>
        </w:rPr>
        <w:t>The</w:t>
      </w:r>
      <w:r w:rsidR="00641CBF" w:rsidRPr="00D92D8C">
        <w:rPr>
          <w:b/>
          <w:szCs w:val="22"/>
        </w:rPr>
        <w:t xml:space="preserve"> DNO</w:t>
      </w:r>
      <w:r w:rsidR="00641CBF" w:rsidRPr="00D92D8C">
        <w:rPr>
          <w:szCs w:val="22"/>
        </w:rPr>
        <w:t xml:space="preserve"> will witness </w:t>
      </w:r>
      <w:proofErr w:type="gramStart"/>
      <w:r w:rsidR="00641CBF" w:rsidRPr="00D92D8C">
        <w:rPr>
          <w:szCs w:val="22"/>
        </w:rPr>
        <w:t>all of</w:t>
      </w:r>
      <w:proofErr w:type="gramEnd"/>
      <w:r w:rsidR="00641CBF" w:rsidRPr="00D92D8C">
        <w:rPr>
          <w:szCs w:val="22"/>
        </w:rPr>
        <w:t xml:space="preserve"> the tests outlined or agreed in relation to this </w:t>
      </w:r>
      <w:r w:rsidR="00297776" w:rsidRPr="00D92D8C">
        <w:rPr>
          <w:szCs w:val="22"/>
        </w:rPr>
        <w:t>Annex</w:t>
      </w:r>
      <w:r w:rsidR="00641CBF" w:rsidRPr="00D92D8C">
        <w:rPr>
          <w:szCs w:val="22"/>
        </w:rPr>
        <w:t xml:space="preserve"> unless the</w:t>
      </w:r>
      <w:r w:rsidR="00641CBF" w:rsidRPr="00D92D8C">
        <w:rPr>
          <w:b/>
          <w:szCs w:val="22"/>
        </w:rPr>
        <w:t xml:space="preserve"> DNO </w:t>
      </w:r>
      <w:r w:rsidR="00641CBF" w:rsidRPr="00D92D8C">
        <w:rPr>
          <w:szCs w:val="22"/>
        </w:rPr>
        <w:t xml:space="preserve">decides and notifies the </w:t>
      </w:r>
      <w:r w:rsidR="00641CBF" w:rsidRPr="00D92D8C">
        <w:rPr>
          <w:b/>
          <w:szCs w:val="22"/>
        </w:rPr>
        <w:t xml:space="preserve">Generator </w:t>
      </w:r>
      <w:r w:rsidR="00641CBF" w:rsidRPr="00D92D8C">
        <w:rPr>
          <w:szCs w:val="22"/>
        </w:rPr>
        <w:t xml:space="preserve">otherwise. For all on site </w:t>
      </w:r>
      <w:r w:rsidR="00641CBF" w:rsidRPr="00D92D8C">
        <w:rPr>
          <w:b/>
          <w:szCs w:val="22"/>
        </w:rPr>
        <w:t>DNO</w:t>
      </w:r>
      <w:r w:rsidR="00641CBF" w:rsidRPr="00D92D8C">
        <w:rPr>
          <w:szCs w:val="22"/>
        </w:rPr>
        <w:t xml:space="preserve"> witnessed tests the </w:t>
      </w:r>
      <w:r w:rsidR="00641CBF" w:rsidRPr="00D92D8C">
        <w:rPr>
          <w:b/>
          <w:szCs w:val="22"/>
        </w:rPr>
        <w:t xml:space="preserve">Generator </w:t>
      </w:r>
      <w:r w:rsidR="003B41BA">
        <w:rPr>
          <w:szCs w:val="22"/>
        </w:rPr>
        <w:t>shall</w:t>
      </w:r>
      <w:r w:rsidR="00641CBF" w:rsidRPr="00D92D8C">
        <w:rPr>
          <w:szCs w:val="22"/>
        </w:rPr>
        <w:t xml:space="preserve"> ensure suitable representatives from the </w:t>
      </w:r>
      <w:r w:rsidR="00641CBF" w:rsidRPr="00D92D8C">
        <w:rPr>
          <w:b/>
          <w:szCs w:val="22"/>
        </w:rPr>
        <w:t xml:space="preserve">Generator </w:t>
      </w:r>
      <w:r w:rsidR="00641CBF" w:rsidRPr="00D92D8C">
        <w:rPr>
          <w:szCs w:val="22"/>
        </w:rPr>
        <w:t xml:space="preserve">and / or </w:t>
      </w:r>
      <w:r w:rsidR="00641CBF" w:rsidRPr="00D92D8C">
        <w:rPr>
          <w:b/>
          <w:szCs w:val="22"/>
        </w:rPr>
        <w:t>Power Park Module</w:t>
      </w:r>
      <w:r w:rsidR="00E16623" w:rsidRPr="00D92D8C">
        <w:rPr>
          <w:szCs w:val="22"/>
        </w:rPr>
        <w:t xml:space="preserve"> </w:t>
      </w:r>
      <w:r w:rsidR="00E16623" w:rsidRPr="00D92D8C">
        <w:rPr>
          <w:b/>
          <w:szCs w:val="22"/>
        </w:rPr>
        <w:t>M</w:t>
      </w:r>
      <w:r w:rsidR="00641CBF" w:rsidRPr="00D92D8C">
        <w:rPr>
          <w:b/>
          <w:szCs w:val="22"/>
        </w:rPr>
        <w:t>anufacturer</w:t>
      </w:r>
      <w:r w:rsidR="00641CBF" w:rsidRPr="00D92D8C">
        <w:rPr>
          <w:szCs w:val="22"/>
        </w:rPr>
        <w:t xml:space="preserve"> (if appropriate) are available on site for the entire testing period.</w:t>
      </w:r>
      <w:r w:rsidR="00106C44" w:rsidRPr="00D92D8C">
        <w:rPr>
          <w:szCs w:val="22"/>
        </w:rPr>
        <w:t xml:space="preserve"> </w:t>
      </w:r>
      <w:r w:rsidR="00641CBF" w:rsidRPr="00D92D8C">
        <w:rPr>
          <w:szCs w:val="22"/>
        </w:rPr>
        <w:t xml:space="preserve">In all cases and in addition to any recording of signals conducted by </w:t>
      </w:r>
      <w:r w:rsidR="00641CBF" w:rsidRPr="00B25E62">
        <w:rPr>
          <w:szCs w:val="22"/>
        </w:rPr>
        <w:t>the</w:t>
      </w:r>
      <w:r w:rsidR="00641CBF" w:rsidRPr="00D92D8C">
        <w:rPr>
          <w:b/>
          <w:szCs w:val="22"/>
        </w:rPr>
        <w:t xml:space="preserve"> DNO</w:t>
      </w:r>
      <w:r w:rsidR="00641CBF" w:rsidRPr="00D92D8C">
        <w:rPr>
          <w:szCs w:val="22"/>
        </w:rPr>
        <w:t xml:space="preserve"> the </w:t>
      </w:r>
      <w:r w:rsidR="00641CBF" w:rsidRPr="00D92D8C">
        <w:rPr>
          <w:b/>
          <w:szCs w:val="22"/>
        </w:rPr>
        <w:t xml:space="preserve">Generator </w:t>
      </w:r>
      <w:r w:rsidR="00641CBF" w:rsidRPr="00D92D8C">
        <w:rPr>
          <w:szCs w:val="22"/>
        </w:rPr>
        <w:t>shall record all relevant test signals.</w:t>
      </w:r>
    </w:p>
    <w:p w14:paraId="074526A2" w14:textId="3CC14646" w:rsidR="00641CBF" w:rsidRPr="00D92D8C" w:rsidRDefault="00E4474B" w:rsidP="00820EFA">
      <w:pPr>
        <w:tabs>
          <w:tab w:val="left" w:pos="1134"/>
        </w:tabs>
        <w:spacing w:before="240"/>
        <w:ind w:left="1134" w:hanging="1134"/>
      </w:pPr>
      <w:r w:rsidRPr="00D92D8C">
        <w:lastRenderedPageBreak/>
        <w:t>B.6</w:t>
      </w:r>
      <w:r w:rsidR="0016183C" w:rsidRPr="00D92D8C">
        <w:t>.1.</w:t>
      </w:r>
      <w:r w:rsidR="002016D7">
        <w:t>4</w:t>
      </w:r>
      <w:r w:rsidR="00C23822">
        <w:tab/>
      </w:r>
      <w:r w:rsidR="00641CBF" w:rsidRPr="00D92D8C">
        <w:t xml:space="preserve">The </w:t>
      </w:r>
      <w:r w:rsidR="00641CBF" w:rsidRPr="00D92D8C">
        <w:rPr>
          <w:b/>
        </w:rPr>
        <w:t xml:space="preserve">Generator </w:t>
      </w:r>
      <w:r w:rsidR="00641CBF" w:rsidRPr="00D92D8C">
        <w:t>shall inform the</w:t>
      </w:r>
      <w:r w:rsidR="00641CBF" w:rsidRPr="00D92D8C">
        <w:rPr>
          <w:b/>
        </w:rPr>
        <w:t xml:space="preserve"> DNO</w:t>
      </w:r>
      <w:r w:rsidR="00641CBF" w:rsidRPr="00D92D8C">
        <w:t xml:space="preserve"> of the following information prior to the commencement of the tests and any changes to the following, if any values change during the tests:</w:t>
      </w:r>
    </w:p>
    <w:p w14:paraId="02E7DB70" w14:textId="77777777" w:rsidR="00641CBF" w:rsidRPr="005E5C3F" w:rsidRDefault="00641CBF" w:rsidP="00820EFA">
      <w:pPr>
        <w:pStyle w:val="ListParagraph"/>
        <w:numPr>
          <w:ilvl w:val="0"/>
          <w:numId w:val="134"/>
        </w:numPr>
        <w:tabs>
          <w:tab w:val="left" w:pos="1134"/>
        </w:tabs>
        <w:spacing w:before="240"/>
        <w:ind w:left="1701" w:hanging="567"/>
      </w:pPr>
      <w:r w:rsidRPr="00820EFA">
        <w:rPr>
          <w:rFonts w:ascii="Arial" w:hAnsi="Arial" w:cs="Arial"/>
        </w:rPr>
        <w:t xml:space="preserve">All relevant transformer </w:t>
      </w:r>
      <w:proofErr w:type="gramStart"/>
      <w:r w:rsidRPr="00820EFA">
        <w:rPr>
          <w:rFonts w:ascii="Arial" w:hAnsi="Arial" w:cs="Arial"/>
        </w:rPr>
        <w:t>tap</w:t>
      </w:r>
      <w:proofErr w:type="gramEnd"/>
      <w:r w:rsidRPr="00820EFA">
        <w:rPr>
          <w:rFonts w:ascii="Arial" w:hAnsi="Arial" w:cs="Arial"/>
        </w:rPr>
        <w:t xml:space="preserve"> numbers; and</w:t>
      </w:r>
    </w:p>
    <w:p w14:paraId="13DA0F36" w14:textId="6B818EF0" w:rsidR="00641CBF" w:rsidRPr="005E5C3F" w:rsidRDefault="00641CBF" w:rsidP="00820EFA">
      <w:pPr>
        <w:pStyle w:val="ListParagraph"/>
        <w:numPr>
          <w:ilvl w:val="0"/>
          <w:numId w:val="134"/>
        </w:numPr>
        <w:tabs>
          <w:tab w:val="left" w:pos="1134"/>
        </w:tabs>
        <w:ind w:left="1701" w:hanging="567"/>
      </w:pPr>
      <w:r w:rsidRPr="00820EFA">
        <w:rPr>
          <w:rFonts w:ascii="Arial" w:hAnsi="Arial" w:cs="Arial"/>
        </w:rPr>
        <w:t xml:space="preserve">Number of </w:t>
      </w:r>
      <w:r w:rsidRPr="00820EFA">
        <w:rPr>
          <w:rFonts w:ascii="Arial" w:hAnsi="Arial" w:cs="Arial"/>
          <w:b/>
        </w:rPr>
        <w:t>Generating Unit</w:t>
      </w:r>
      <w:r w:rsidRPr="00092BEA">
        <w:rPr>
          <w:rFonts w:ascii="Arial" w:hAnsi="Arial" w:cs="Arial"/>
        </w:rPr>
        <w:t>s</w:t>
      </w:r>
      <w:r w:rsidRPr="00820EFA">
        <w:rPr>
          <w:rFonts w:ascii="Arial" w:hAnsi="Arial" w:cs="Arial"/>
        </w:rPr>
        <w:t xml:space="preserve"> in operation</w:t>
      </w:r>
      <w:r w:rsidR="00C23822">
        <w:rPr>
          <w:rFonts w:ascii="Arial" w:hAnsi="Arial" w:cs="Arial"/>
        </w:rPr>
        <w:t>.</w:t>
      </w:r>
    </w:p>
    <w:p w14:paraId="2F8654F3" w14:textId="5DB1BB14" w:rsidR="00641CBF" w:rsidRPr="00D92D8C" w:rsidRDefault="00E4474B" w:rsidP="00C23822">
      <w:pPr>
        <w:widowControl w:val="0"/>
        <w:tabs>
          <w:tab w:val="left" w:pos="1134"/>
        </w:tabs>
        <w:spacing w:before="100" w:beforeAutospacing="1" w:after="100" w:afterAutospacing="1"/>
        <w:ind w:left="1134" w:right="-96" w:hanging="1134"/>
        <w:rPr>
          <w:szCs w:val="22"/>
        </w:rPr>
      </w:pPr>
      <w:r w:rsidRPr="00D92D8C">
        <w:rPr>
          <w:szCs w:val="22"/>
        </w:rPr>
        <w:t>B.6</w:t>
      </w:r>
      <w:r w:rsidR="0016183C" w:rsidRPr="00D92D8C">
        <w:rPr>
          <w:szCs w:val="22"/>
        </w:rPr>
        <w:t>.1.</w:t>
      </w:r>
      <w:r w:rsidR="002016D7">
        <w:rPr>
          <w:szCs w:val="22"/>
        </w:rPr>
        <w:t>6</w:t>
      </w:r>
      <w:r w:rsidR="002016D7" w:rsidRPr="00D92D8C">
        <w:rPr>
          <w:szCs w:val="22"/>
        </w:rPr>
        <w:t xml:space="preserve"> </w:t>
      </w:r>
      <w:r w:rsidR="00C23822">
        <w:rPr>
          <w:szCs w:val="22"/>
        </w:rPr>
        <w:tab/>
      </w:r>
      <w:r w:rsidR="00641CBF" w:rsidRPr="00D92D8C">
        <w:rPr>
          <w:szCs w:val="22"/>
        </w:rPr>
        <w:t xml:space="preserve">The </w:t>
      </w:r>
      <w:r w:rsidR="00641CBF" w:rsidRPr="00820EFA">
        <w:rPr>
          <w:b/>
          <w:szCs w:val="22"/>
        </w:rPr>
        <w:t>Generator</w:t>
      </w:r>
      <w:r w:rsidR="00641CBF" w:rsidRPr="00A824FF">
        <w:rPr>
          <w:b/>
          <w:szCs w:val="22"/>
        </w:rPr>
        <w:t xml:space="preserve"> </w:t>
      </w:r>
      <w:r w:rsidR="00641CBF" w:rsidRPr="00D92D8C">
        <w:rPr>
          <w:szCs w:val="22"/>
        </w:rPr>
        <w:t>shall submit a detailed schedule of tests to the</w:t>
      </w:r>
      <w:r w:rsidR="00641CBF" w:rsidRPr="00D92D8C">
        <w:rPr>
          <w:b/>
          <w:szCs w:val="22"/>
        </w:rPr>
        <w:t xml:space="preserve"> DNO</w:t>
      </w:r>
      <w:r w:rsidR="00641CBF" w:rsidRPr="00D92D8C">
        <w:rPr>
          <w:szCs w:val="22"/>
        </w:rPr>
        <w:t xml:space="preserve"> in accordance with the compliance testing requirements of EREC G99 and this </w:t>
      </w:r>
      <w:r w:rsidR="00297776" w:rsidRPr="00D92D8C">
        <w:rPr>
          <w:szCs w:val="22"/>
        </w:rPr>
        <w:t>Annex</w:t>
      </w:r>
      <w:r w:rsidR="00641CBF" w:rsidRPr="00D92D8C">
        <w:rPr>
          <w:szCs w:val="22"/>
        </w:rPr>
        <w:t>.</w:t>
      </w:r>
    </w:p>
    <w:p w14:paraId="4F75BFF3" w14:textId="71C0F22C" w:rsidR="00641CBF" w:rsidRPr="00D92D8C" w:rsidRDefault="00641CBF" w:rsidP="00C23822">
      <w:pPr>
        <w:widowControl w:val="0"/>
        <w:tabs>
          <w:tab w:val="left" w:pos="1134"/>
        </w:tabs>
        <w:spacing w:before="100" w:beforeAutospacing="1" w:after="100" w:afterAutospacing="1"/>
        <w:ind w:left="1134" w:right="-96" w:hanging="1134"/>
        <w:rPr>
          <w:szCs w:val="22"/>
        </w:rPr>
      </w:pPr>
    </w:p>
    <w:p w14:paraId="7351A6AA" w14:textId="7137D748" w:rsidR="00641CBF" w:rsidRPr="00D92D8C" w:rsidRDefault="00E4474B" w:rsidP="00C23822">
      <w:pPr>
        <w:widowControl w:val="0"/>
        <w:spacing w:before="100" w:beforeAutospacing="1" w:after="100" w:afterAutospacing="1"/>
        <w:ind w:left="1134" w:right="-96" w:hanging="1134"/>
        <w:rPr>
          <w:szCs w:val="22"/>
        </w:rPr>
      </w:pPr>
      <w:r w:rsidRPr="00D92D8C">
        <w:rPr>
          <w:szCs w:val="22"/>
        </w:rPr>
        <w:t>B.6</w:t>
      </w:r>
      <w:r w:rsidR="00641CBF" w:rsidRPr="00D92D8C">
        <w:rPr>
          <w:szCs w:val="22"/>
        </w:rPr>
        <w:t>.1.6</w:t>
      </w:r>
      <w:r w:rsidR="00641CBF" w:rsidRPr="00D92D8C">
        <w:rPr>
          <w:szCs w:val="22"/>
        </w:rPr>
        <w:tab/>
        <w:t>The</w:t>
      </w:r>
      <w:r w:rsidR="00641CBF" w:rsidRPr="00D92D8C">
        <w:rPr>
          <w:b/>
          <w:szCs w:val="22"/>
        </w:rPr>
        <w:t xml:space="preserve"> DNO</w:t>
      </w:r>
      <w:r w:rsidR="00641CBF" w:rsidRPr="00D92D8C">
        <w:rPr>
          <w:szCs w:val="22"/>
        </w:rPr>
        <w:t xml:space="preserve"> may permit relaxation from the requirement </w:t>
      </w:r>
      <w:r w:rsidRPr="00D92D8C">
        <w:rPr>
          <w:szCs w:val="22"/>
        </w:rPr>
        <w:t>B.6</w:t>
      </w:r>
      <w:r w:rsidR="00641CBF" w:rsidRPr="00D92D8C">
        <w:rPr>
          <w:szCs w:val="22"/>
        </w:rPr>
        <w:t xml:space="preserve">.2  where </w:t>
      </w:r>
      <w:r w:rsidR="001B247C" w:rsidRPr="00D92D8C">
        <w:rPr>
          <w:b/>
          <w:szCs w:val="22"/>
        </w:rPr>
        <w:t>Manufacturers’ Information</w:t>
      </w:r>
      <w:r w:rsidR="001B247C" w:rsidRPr="00D92D8C">
        <w:rPr>
          <w:szCs w:val="22"/>
        </w:rPr>
        <w:t xml:space="preserve"> </w:t>
      </w:r>
      <w:r w:rsidR="00641CBF" w:rsidRPr="00D92D8C">
        <w:rPr>
          <w:szCs w:val="22"/>
        </w:rPr>
        <w:t>for the</w:t>
      </w:r>
      <w:r w:rsidR="00641CBF" w:rsidRPr="00D92D8C">
        <w:rPr>
          <w:b/>
          <w:szCs w:val="22"/>
        </w:rPr>
        <w:t xml:space="preserve"> Power Park Module</w:t>
      </w:r>
      <w:r w:rsidR="00641CBF" w:rsidRPr="00D92D8C">
        <w:rPr>
          <w:szCs w:val="22"/>
        </w:rPr>
        <w:t xml:space="preserve"> has been provided which details the characteristics from tests on a representative installation with the same equipment and settings and the performance of the</w:t>
      </w:r>
      <w:r w:rsidR="00641CBF" w:rsidRPr="00D92D8C">
        <w:rPr>
          <w:b/>
          <w:szCs w:val="22"/>
        </w:rPr>
        <w:t xml:space="preserve"> Power Park Module</w:t>
      </w:r>
      <w:r w:rsidR="00641CBF" w:rsidRPr="00D92D8C">
        <w:rPr>
          <w:szCs w:val="22"/>
        </w:rPr>
        <w:t xml:space="preserve"> can, in</w:t>
      </w:r>
      <w:r w:rsidR="00641CBF" w:rsidRPr="00D92D8C">
        <w:rPr>
          <w:b/>
          <w:szCs w:val="22"/>
        </w:rPr>
        <w:t xml:space="preserve"> </w:t>
      </w:r>
      <w:r w:rsidR="00641CBF" w:rsidRPr="00D92D8C">
        <w:rPr>
          <w:szCs w:val="22"/>
        </w:rPr>
        <w:t>the</w:t>
      </w:r>
      <w:r w:rsidR="00641CBF" w:rsidRPr="00D92D8C">
        <w:rPr>
          <w:b/>
          <w:szCs w:val="22"/>
        </w:rPr>
        <w:t xml:space="preserve"> DNO</w:t>
      </w:r>
      <w:r w:rsidR="005E67C1" w:rsidRPr="00586C0F">
        <w:rPr>
          <w:szCs w:val="22"/>
        </w:rPr>
        <w:t>’</w:t>
      </w:r>
      <w:r w:rsidR="00641CBF" w:rsidRPr="00D92D8C">
        <w:rPr>
          <w:szCs w:val="22"/>
        </w:rPr>
        <w:t>s opinion, reasonably represent that of the installed</w:t>
      </w:r>
      <w:r w:rsidR="00641CBF" w:rsidRPr="00D92D8C">
        <w:rPr>
          <w:b/>
          <w:szCs w:val="22"/>
        </w:rPr>
        <w:t xml:space="preserve"> Power Park Module</w:t>
      </w:r>
      <w:r w:rsidR="00641CBF" w:rsidRPr="00D92D8C">
        <w:rPr>
          <w:szCs w:val="22"/>
        </w:rPr>
        <w:t xml:space="preserve"> at that site. </w:t>
      </w:r>
    </w:p>
    <w:p w14:paraId="7F7E41FA" w14:textId="0B62D5FD" w:rsidR="00641CBF" w:rsidRPr="00D92D8C" w:rsidRDefault="00641CBF" w:rsidP="0055269B">
      <w:pPr>
        <w:pStyle w:val="ANNEX-heading2"/>
      </w:pPr>
      <w:bookmarkStart w:id="1812" w:name="_Toc536038369"/>
      <w:bookmarkStart w:id="1813" w:name="_Toc525585230"/>
      <w:bookmarkStart w:id="1814" w:name="_Toc525585878"/>
      <w:bookmarkStart w:id="1815" w:name="_Toc527056885"/>
      <w:bookmarkStart w:id="1816" w:name="_Toc531708837"/>
      <w:bookmarkStart w:id="1817" w:name="_Toc536038832"/>
      <w:bookmarkEnd w:id="1812"/>
      <w:r w:rsidRPr="00D92D8C">
        <w:t>Frequency Response Tests</w:t>
      </w:r>
      <w:bookmarkEnd w:id="1813"/>
      <w:bookmarkEnd w:id="1814"/>
      <w:bookmarkEnd w:id="1815"/>
      <w:bookmarkEnd w:id="1816"/>
      <w:bookmarkEnd w:id="1817"/>
    </w:p>
    <w:p w14:paraId="29B61141" w14:textId="36782C44" w:rsidR="00641CBF" w:rsidRPr="00D92D8C" w:rsidRDefault="00E4474B" w:rsidP="00C23822">
      <w:pPr>
        <w:widowControl w:val="0"/>
        <w:spacing w:before="100" w:beforeAutospacing="1" w:after="100" w:afterAutospacing="1"/>
        <w:ind w:left="1134" w:right="-96" w:hanging="1134"/>
        <w:rPr>
          <w:szCs w:val="22"/>
        </w:rPr>
      </w:pPr>
      <w:r w:rsidRPr="00D92D8C">
        <w:rPr>
          <w:szCs w:val="22"/>
        </w:rPr>
        <w:t>B.6</w:t>
      </w:r>
      <w:r w:rsidR="00DB44E4" w:rsidRPr="00D92D8C">
        <w:rPr>
          <w:szCs w:val="22"/>
        </w:rPr>
        <w:t>.</w:t>
      </w:r>
      <w:r w:rsidR="00AE3217">
        <w:rPr>
          <w:szCs w:val="22"/>
        </w:rPr>
        <w:t>2</w:t>
      </w:r>
      <w:r w:rsidR="00DB44E4" w:rsidRPr="00D92D8C">
        <w:rPr>
          <w:szCs w:val="22"/>
        </w:rPr>
        <w:t xml:space="preserve">.1 </w:t>
      </w:r>
      <w:r w:rsidR="00C23822">
        <w:rPr>
          <w:szCs w:val="22"/>
        </w:rPr>
        <w:tab/>
      </w:r>
      <w:r w:rsidR="00641CBF" w:rsidRPr="00D92D8C">
        <w:rPr>
          <w:szCs w:val="22"/>
        </w:rPr>
        <w:t xml:space="preserve">This section describes the procedure for performing frequency response testing on a </w:t>
      </w:r>
      <w:r w:rsidR="00641CBF" w:rsidRPr="00D92D8C">
        <w:rPr>
          <w:b/>
          <w:szCs w:val="22"/>
        </w:rPr>
        <w:t>Power Park Module</w:t>
      </w:r>
      <w:r w:rsidR="00641CBF" w:rsidRPr="00D92D8C">
        <w:rPr>
          <w:szCs w:val="22"/>
        </w:rPr>
        <w:t xml:space="preserve">. These tests should be scheduled at a time where there are at least 95% of the </w:t>
      </w:r>
      <w:r w:rsidR="00641CBF" w:rsidRPr="00D92D8C">
        <w:rPr>
          <w:b/>
          <w:szCs w:val="22"/>
        </w:rPr>
        <w:t>Generating Unit</w:t>
      </w:r>
      <w:r w:rsidR="00641CBF" w:rsidRPr="00092BEA">
        <w:rPr>
          <w:szCs w:val="22"/>
        </w:rPr>
        <w:t>s</w:t>
      </w:r>
      <w:r w:rsidR="00641CBF" w:rsidRPr="00D92D8C">
        <w:rPr>
          <w:szCs w:val="22"/>
        </w:rPr>
        <w:t xml:space="preserve"> within the </w:t>
      </w:r>
      <w:r w:rsidR="00641CBF" w:rsidRPr="00D92D8C">
        <w:rPr>
          <w:b/>
          <w:szCs w:val="22"/>
        </w:rPr>
        <w:t>Power Park Module</w:t>
      </w:r>
      <w:r w:rsidR="00641CBF" w:rsidRPr="00D92D8C">
        <w:rPr>
          <w:szCs w:val="22"/>
        </w:rPr>
        <w:t xml:space="preserve"> in service. There should be </w:t>
      </w:r>
      <w:proofErr w:type="gramStart"/>
      <w:r w:rsidR="00641CBF" w:rsidRPr="00D92D8C">
        <w:rPr>
          <w:szCs w:val="22"/>
        </w:rPr>
        <w:t>sufficient</w:t>
      </w:r>
      <w:proofErr w:type="gramEnd"/>
      <w:r w:rsidR="00641CBF" w:rsidRPr="00D92D8C">
        <w:rPr>
          <w:szCs w:val="22"/>
        </w:rPr>
        <w:t xml:space="preserve"> MW resource forecasted in order to generate at least 65% of </w:t>
      </w:r>
      <w:r w:rsidR="00641CBF" w:rsidRPr="00D92D8C">
        <w:rPr>
          <w:b/>
          <w:szCs w:val="22"/>
        </w:rPr>
        <w:t>Registered Capacity</w:t>
      </w:r>
      <w:r w:rsidR="00641CBF" w:rsidRPr="00D92D8C">
        <w:rPr>
          <w:szCs w:val="22"/>
        </w:rPr>
        <w:t xml:space="preserve"> of the </w:t>
      </w:r>
      <w:r w:rsidR="00641CBF" w:rsidRPr="00D92D8C">
        <w:rPr>
          <w:b/>
          <w:szCs w:val="22"/>
        </w:rPr>
        <w:t>Power Park Module</w:t>
      </w:r>
      <w:r w:rsidR="00641CBF" w:rsidRPr="00D92D8C">
        <w:rPr>
          <w:szCs w:val="22"/>
        </w:rPr>
        <w:t xml:space="preserve">. </w:t>
      </w:r>
    </w:p>
    <w:p w14:paraId="20E52560" w14:textId="3B46F8C2" w:rsidR="00641CBF" w:rsidRPr="00D92D8C" w:rsidRDefault="00E4474B" w:rsidP="00C23822">
      <w:pPr>
        <w:widowControl w:val="0"/>
        <w:spacing w:before="100" w:beforeAutospacing="1" w:after="100" w:afterAutospacing="1"/>
        <w:ind w:left="1134" w:right="-96" w:hanging="1134"/>
        <w:rPr>
          <w:szCs w:val="22"/>
        </w:rPr>
      </w:pPr>
      <w:r w:rsidRPr="00D92D8C">
        <w:rPr>
          <w:szCs w:val="22"/>
        </w:rPr>
        <w:t>B.6</w:t>
      </w:r>
      <w:r w:rsidR="00DB44E4" w:rsidRPr="00D92D8C">
        <w:rPr>
          <w:szCs w:val="22"/>
        </w:rPr>
        <w:t>.</w:t>
      </w:r>
      <w:r w:rsidR="00AE3217">
        <w:rPr>
          <w:szCs w:val="22"/>
        </w:rPr>
        <w:t>2</w:t>
      </w:r>
      <w:r w:rsidR="00DB44E4" w:rsidRPr="00D92D8C">
        <w:rPr>
          <w:szCs w:val="22"/>
        </w:rPr>
        <w:t xml:space="preserve">.2 </w:t>
      </w:r>
      <w:r w:rsidR="00C23822">
        <w:rPr>
          <w:szCs w:val="22"/>
        </w:rPr>
        <w:tab/>
      </w:r>
      <w:bookmarkStart w:id="1818" w:name="_Hlk529374121"/>
      <w:r w:rsidR="00641CBF" w:rsidRPr="00D92D8C">
        <w:rPr>
          <w:szCs w:val="22"/>
        </w:rPr>
        <w:t xml:space="preserve">The frequency controller shall be in </w:t>
      </w:r>
      <w:r w:rsidR="00641CBF" w:rsidRPr="00D92D8C">
        <w:rPr>
          <w:b/>
          <w:szCs w:val="22"/>
        </w:rPr>
        <w:t xml:space="preserve">Limited Frequency Sensitive Mode </w:t>
      </w:r>
      <w:r w:rsidR="00641CBF" w:rsidRPr="00D92D8C">
        <w:rPr>
          <w:szCs w:val="22"/>
        </w:rPr>
        <w:t xml:space="preserve">for each test. Simulated frequency deviation signals shall be injected into the frequency controller setpoint/feedback summing junction. </w:t>
      </w:r>
      <w:bookmarkEnd w:id="1818"/>
    </w:p>
    <w:p w14:paraId="4DA88804" w14:textId="1AE500E8" w:rsidR="00EE5264" w:rsidRPr="00D92D8C" w:rsidRDefault="00E4474B" w:rsidP="00C23822">
      <w:pPr>
        <w:ind w:left="1134" w:hanging="1134"/>
        <w:rPr>
          <w:szCs w:val="22"/>
          <w:lang w:eastAsia="en-GB"/>
        </w:rPr>
      </w:pPr>
      <w:r w:rsidRPr="00D92D8C">
        <w:rPr>
          <w:szCs w:val="22"/>
        </w:rPr>
        <w:t>B.6</w:t>
      </w:r>
      <w:r w:rsidR="00641CBF" w:rsidRPr="00D92D8C">
        <w:rPr>
          <w:szCs w:val="22"/>
        </w:rPr>
        <w:t>.</w:t>
      </w:r>
      <w:r w:rsidR="00AE3217">
        <w:rPr>
          <w:szCs w:val="22"/>
        </w:rPr>
        <w:t>2</w:t>
      </w:r>
      <w:r w:rsidR="00641CBF" w:rsidRPr="00D92D8C">
        <w:rPr>
          <w:szCs w:val="22"/>
        </w:rPr>
        <w:t>.</w:t>
      </w:r>
      <w:r w:rsidR="00EE5264" w:rsidRPr="00D92D8C">
        <w:rPr>
          <w:szCs w:val="22"/>
        </w:rPr>
        <w:t>3</w:t>
      </w:r>
      <w:r w:rsidR="00DB44E4" w:rsidRPr="00D92D8C">
        <w:rPr>
          <w:szCs w:val="22"/>
        </w:rPr>
        <w:t xml:space="preserve"> </w:t>
      </w:r>
      <w:r w:rsidR="00C23822">
        <w:rPr>
          <w:szCs w:val="22"/>
        </w:rPr>
        <w:tab/>
      </w:r>
      <w:bookmarkStart w:id="1819" w:name="_Hlk529374004"/>
      <w:r w:rsidR="00EE5264" w:rsidRPr="00D92D8C">
        <w:rPr>
          <w:szCs w:val="22"/>
        </w:rPr>
        <w:t xml:space="preserve">The two frequency response tests in </w:t>
      </w:r>
      <w:r w:rsidR="00EE5264" w:rsidRPr="00D92D8C">
        <w:rPr>
          <w:b/>
          <w:szCs w:val="22"/>
        </w:rPr>
        <w:t>Limited Frequency Sensitive Mode (LFSM)</w:t>
      </w:r>
      <w:r w:rsidR="00EE5264" w:rsidRPr="00D92D8C">
        <w:rPr>
          <w:szCs w:val="22"/>
        </w:rPr>
        <w:t xml:space="preserve"> to demonstrate </w:t>
      </w:r>
      <w:r w:rsidR="00EE5264" w:rsidRPr="00D92D8C">
        <w:rPr>
          <w:b/>
          <w:szCs w:val="22"/>
        </w:rPr>
        <w:t>LFSM-O</w:t>
      </w:r>
      <w:r w:rsidR="00EE5264" w:rsidRPr="00D92D8C">
        <w:rPr>
          <w:szCs w:val="22"/>
        </w:rPr>
        <w:t xml:space="preserve"> capability to a change in frequency as shown by Figure</w:t>
      </w:r>
      <w:r w:rsidR="00443B6D">
        <w:rPr>
          <w:szCs w:val="22"/>
        </w:rPr>
        <w:t>s</w:t>
      </w:r>
      <w:r w:rsidR="00EE5264" w:rsidRPr="00D92D8C">
        <w:rPr>
          <w:szCs w:val="22"/>
        </w:rPr>
        <w:t xml:space="preserve"> </w:t>
      </w:r>
      <w:r w:rsidRPr="00D92D8C">
        <w:rPr>
          <w:szCs w:val="22"/>
        </w:rPr>
        <w:t>B.6</w:t>
      </w:r>
      <w:r w:rsidR="00EE5264" w:rsidRPr="00D92D8C">
        <w:rPr>
          <w:szCs w:val="22"/>
        </w:rPr>
        <w:t>.</w:t>
      </w:r>
      <w:r w:rsidR="00604C37">
        <w:rPr>
          <w:szCs w:val="22"/>
        </w:rPr>
        <w:t>1</w:t>
      </w:r>
      <w:r w:rsidR="00604C37" w:rsidRPr="00D92D8C">
        <w:rPr>
          <w:szCs w:val="22"/>
        </w:rPr>
        <w:t xml:space="preserve"> </w:t>
      </w:r>
      <w:r w:rsidR="00EE5264" w:rsidRPr="00D92D8C">
        <w:rPr>
          <w:szCs w:val="22"/>
        </w:rPr>
        <w:t xml:space="preserve">and </w:t>
      </w:r>
      <w:r w:rsidRPr="00D92D8C">
        <w:rPr>
          <w:szCs w:val="22"/>
        </w:rPr>
        <w:t>B.6</w:t>
      </w:r>
      <w:r w:rsidR="005B1B1E" w:rsidRPr="00D92D8C">
        <w:rPr>
          <w:szCs w:val="22"/>
        </w:rPr>
        <w:t>.</w:t>
      </w:r>
      <w:r w:rsidR="00604C37">
        <w:rPr>
          <w:szCs w:val="22"/>
        </w:rPr>
        <w:t>2</w:t>
      </w:r>
      <w:r w:rsidR="00604C37" w:rsidRPr="00D92D8C">
        <w:rPr>
          <w:szCs w:val="22"/>
        </w:rPr>
        <w:t xml:space="preserve"> </w:t>
      </w:r>
      <w:r w:rsidR="00EE5264" w:rsidRPr="00D92D8C">
        <w:rPr>
          <w:szCs w:val="22"/>
        </w:rPr>
        <w:t xml:space="preserve">are to be conducted at </w:t>
      </w:r>
      <w:r w:rsidR="00EE5264" w:rsidRPr="00D92D8C">
        <w:rPr>
          <w:b/>
          <w:szCs w:val="22"/>
        </w:rPr>
        <w:t>Registered Capacity</w:t>
      </w:r>
      <w:r w:rsidR="005E5D50">
        <w:rPr>
          <w:b/>
          <w:szCs w:val="22"/>
        </w:rPr>
        <w:t xml:space="preserve"> </w:t>
      </w:r>
      <w:r w:rsidR="005E5D50">
        <w:rPr>
          <w:szCs w:val="22"/>
        </w:rPr>
        <w:t xml:space="preserve">(although a lower power output may be agreed </w:t>
      </w:r>
      <w:r w:rsidR="00EC374A">
        <w:rPr>
          <w:szCs w:val="22"/>
        </w:rPr>
        <w:t xml:space="preserve">with the DNO </w:t>
      </w:r>
      <w:r w:rsidR="005E5D50">
        <w:rPr>
          <w:szCs w:val="22"/>
        </w:rPr>
        <w:t xml:space="preserve">if site conditions preclude attaining </w:t>
      </w:r>
      <w:r w:rsidR="005E5D50">
        <w:rPr>
          <w:b/>
          <w:szCs w:val="22"/>
        </w:rPr>
        <w:t>Registered Capacity</w:t>
      </w:r>
      <w:r w:rsidR="005E5D50">
        <w:rPr>
          <w:szCs w:val="22"/>
        </w:rPr>
        <w:t>, such as an absence of adequate wind</w:t>
      </w:r>
      <w:r w:rsidR="005E5D50" w:rsidRPr="009E28DC">
        <w:rPr>
          <w:szCs w:val="22"/>
        </w:rPr>
        <w:t>)</w:t>
      </w:r>
      <w:r w:rsidR="00EE5264" w:rsidRPr="00D92D8C">
        <w:rPr>
          <w:szCs w:val="22"/>
        </w:rPr>
        <w:t>.</w:t>
      </w:r>
    </w:p>
    <w:p w14:paraId="62D2CC5D" w14:textId="5E607F8C" w:rsidR="005B1B1E" w:rsidRPr="00D92D8C" w:rsidRDefault="00E4474B" w:rsidP="00C23822">
      <w:pPr>
        <w:pStyle w:val="Bullet1"/>
        <w:spacing w:before="100" w:beforeAutospacing="1" w:after="100" w:afterAutospacing="1"/>
        <w:ind w:left="1134" w:right="-96" w:hanging="1134"/>
        <w:rPr>
          <w:rFonts w:ascii="Arial" w:hAnsi="Arial" w:cs="Arial"/>
          <w:szCs w:val="22"/>
          <w:lang w:eastAsia="zh-CN"/>
        </w:rPr>
      </w:pPr>
      <w:r w:rsidRPr="00D92D8C">
        <w:rPr>
          <w:rFonts w:ascii="Arial" w:hAnsi="Arial" w:cs="Arial"/>
          <w:szCs w:val="22"/>
        </w:rPr>
        <w:t>B.6</w:t>
      </w:r>
      <w:r w:rsidR="00641CBF" w:rsidRPr="00D92D8C">
        <w:rPr>
          <w:rFonts w:ascii="Arial" w:hAnsi="Arial" w:cs="Arial"/>
          <w:szCs w:val="22"/>
        </w:rPr>
        <w:t>.</w:t>
      </w:r>
      <w:r w:rsidR="00AE3217">
        <w:rPr>
          <w:rFonts w:ascii="Arial" w:hAnsi="Arial" w:cs="Arial"/>
          <w:szCs w:val="22"/>
        </w:rPr>
        <w:t>2</w:t>
      </w:r>
      <w:r w:rsidR="00641CBF" w:rsidRPr="00D92D8C">
        <w:rPr>
          <w:rFonts w:ascii="Arial" w:hAnsi="Arial" w:cs="Arial"/>
          <w:szCs w:val="22"/>
        </w:rPr>
        <w:t>.</w:t>
      </w:r>
      <w:r w:rsidR="00EE5264" w:rsidRPr="00D92D8C">
        <w:rPr>
          <w:rFonts w:ascii="Arial" w:hAnsi="Arial" w:cs="Arial"/>
          <w:szCs w:val="22"/>
        </w:rPr>
        <w:t>4</w:t>
      </w:r>
      <w:r w:rsidR="00641CBF" w:rsidRPr="00D92D8C">
        <w:rPr>
          <w:rFonts w:ascii="Arial" w:hAnsi="Arial" w:cs="Arial"/>
          <w:szCs w:val="22"/>
        </w:rPr>
        <w:tab/>
        <w:t xml:space="preserve">There should be </w:t>
      </w:r>
      <w:proofErr w:type="gramStart"/>
      <w:r w:rsidR="00641CBF" w:rsidRPr="00D92D8C">
        <w:rPr>
          <w:rFonts w:ascii="Arial" w:hAnsi="Arial" w:cs="Arial"/>
          <w:szCs w:val="22"/>
        </w:rPr>
        <w:t>sufficient</w:t>
      </w:r>
      <w:proofErr w:type="gramEnd"/>
      <w:r w:rsidR="00641CBF" w:rsidRPr="00D92D8C">
        <w:rPr>
          <w:rFonts w:ascii="Arial" w:hAnsi="Arial" w:cs="Arial"/>
          <w:szCs w:val="22"/>
        </w:rPr>
        <w:t xml:space="preserve"> time allowed between tests for control systems to reach steady state (depending on available power resource). </w:t>
      </w:r>
      <w:r w:rsidR="00701ABE">
        <w:rPr>
          <w:rFonts w:ascii="Arial" w:hAnsi="Arial" w:cs="Arial"/>
          <w:szCs w:val="22"/>
        </w:rPr>
        <w:t xml:space="preserve"> </w:t>
      </w:r>
      <w:r w:rsidR="00A57EF6">
        <w:rPr>
          <w:rFonts w:ascii="Arial" w:hAnsi="Arial" w:cs="Arial"/>
          <w:szCs w:val="22"/>
        </w:rPr>
        <w:t>T</w:t>
      </w:r>
      <w:r w:rsidR="00641CBF" w:rsidRPr="00D92D8C">
        <w:rPr>
          <w:rFonts w:ascii="Arial" w:hAnsi="Arial" w:cs="Arial"/>
          <w:szCs w:val="22"/>
        </w:rPr>
        <w:t xml:space="preserve">he injection </w:t>
      </w:r>
      <w:r w:rsidR="00334C90" w:rsidRPr="00D92D8C">
        <w:rPr>
          <w:rFonts w:ascii="Arial" w:hAnsi="Arial" w:cs="Arial"/>
          <w:szCs w:val="22"/>
        </w:rPr>
        <w:t xml:space="preserve">signal </w:t>
      </w:r>
      <w:r w:rsidR="00641CBF" w:rsidRPr="00D92D8C">
        <w:rPr>
          <w:rFonts w:ascii="Arial" w:hAnsi="Arial" w:cs="Arial"/>
          <w:szCs w:val="22"/>
        </w:rPr>
        <w:t xml:space="preserve">should be maintained until the </w:t>
      </w:r>
      <w:r w:rsidR="00641CBF" w:rsidRPr="00D92D8C">
        <w:rPr>
          <w:rFonts w:ascii="Arial" w:hAnsi="Arial" w:cs="Arial"/>
          <w:b/>
          <w:szCs w:val="22"/>
        </w:rPr>
        <w:t>Active Power</w:t>
      </w:r>
      <w:r w:rsidR="00641CBF" w:rsidRPr="00D92D8C">
        <w:rPr>
          <w:rFonts w:ascii="Arial" w:hAnsi="Arial" w:cs="Arial"/>
          <w:szCs w:val="22"/>
        </w:rPr>
        <w:t xml:space="preserve"> (MW) output of the </w:t>
      </w:r>
      <w:r w:rsidR="00641CBF" w:rsidRPr="00D92D8C">
        <w:rPr>
          <w:rFonts w:ascii="Arial" w:hAnsi="Arial" w:cs="Arial"/>
          <w:b/>
          <w:szCs w:val="22"/>
        </w:rPr>
        <w:t>Power Park Module</w:t>
      </w:r>
      <w:r w:rsidR="00641CBF" w:rsidRPr="00D92D8C">
        <w:rPr>
          <w:rFonts w:ascii="Arial" w:hAnsi="Arial" w:cs="Arial"/>
          <w:szCs w:val="22"/>
        </w:rPr>
        <w:t xml:space="preserve"> has stabilised. </w:t>
      </w:r>
      <w:r w:rsidR="006A4EF9">
        <w:rPr>
          <w:rFonts w:ascii="Arial" w:hAnsi="Arial" w:cs="Arial"/>
          <w:szCs w:val="22"/>
        </w:rPr>
        <w:t xml:space="preserve"> T</w:t>
      </w:r>
      <w:r w:rsidR="00641CBF" w:rsidRPr="00D92D8C">
        <w:rPr>
          <w:rFonts w:ascii="Arial" w:hAnsi="Arial" w:cs="Arial"/>
          <w:szCs w:val="22"/>
        </w:rPr>
        <w:t>he</w:t>
      </w:r>
      <w:r w:rsidR="00641CBF" w:rsidRPr="00D92D8C">
        <w:rPr>
          <w:rFonts w:ascii="Arial" w:hAnsi="Arial" w:cs="Arial"/>
          <w:b/>
          <w:szCs w:val="22"/>
        </w:rPr>
        <w:t xml:space="preserve"> DNO</w:t>
      </w:r>
      <w:r w:rsidR="00641CBF" w:rsidRPr="00D92D8C">
        <w:rPr>
          <w:rFonts w:ascii="Arial" w:hAnsi="Arial" w:cs="Arial"/>
          <w:szCs w:val="22"/>
        </w:rPr>
        <w:t xml:space="preserve"> may require repeat tests should the response volume be affected by the available power, or if tests give unexpected results.</w:t>
      </w:r>
    </w:p>
    <w:p w14:paraId="3D03FA69" w14:textId="260479E1" w:rsidR="005B1B1E" w:rsidRPr="00D92D8C" w:rsidRDefault="00E4474B" w:rsidP="00C23822">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B.6</w:t>
      </w:r>
      <w:r w:rsidR="005B1B1E" w:rsidRPr="00D92D8C">
        <w:rPr>
          <w:rFonts w:ascii="Arial" w:hAnsi="Arial" w:cs="Arial"/>
          <w:szCs w:val="22"/>
        </w:rPr>
        <w:t>.</w:t>
      </w:r>
      <w:r w:rsidR="00AE3217">
        <w:rPr>
          <w:rFonts w:ascii="Arial" w:hAnsi="Arial" w:cs="Arial"/>
          <w:szCs w:val="22"/>
        </w:rPr>
        <w:t>2</w:t>
      </w:r>
      <w:r w:rsidR="005B1B1E" w:rsidRPr="00D92D8C">
        <w:rPr>
          <w:rFonts w:ascii="Arial" w:hAnsi="Arial" w:cs="Arial"/>
          <w:szCs w:val="22"/>
        </w:rPr>
        <w:t>.5</w:t>
      </w:r>
      <w:r w:rsidR="005B1B1E" w:rsidRPr="00D92D8C">
        <w:rPr>
          <w:rFonts w:ascii="Arial" w:hAnsi="Arial" w:cs="Arial"/>
          <w:szCs w:val="22"/>
        </w:rPr>
        <w:tab/>
      </w:r>
      <w:r w:rsidR="00445678" w:rsidRPr="00D92D8C">
        <w:rPr>
          <w:rFonts w:ascii="Arial" w:hAnsi="Arial" w:cs="Arial"/>
          <w:szCs w:val="22"/>
        </w:rPr>
        <w:t xml:space="preserve">The </w:t>
      </w:r>
      <w:r w:rsidR="00445678">
        <w:rPr>
          <w:rFonts w:ascii="Arial" w:hAnsi="Arial" w:cs="Arial"/>
          <w:szCs w:val="22"/>
        </w:rPr>
        <w:t xml:space="preserve">frequency input and the </w:t>
      </w:r>
      <w:r w:rsidR="00445678" w:rsidRPr="00D92D8C">
        <w:rPr>
          <w:rFonts w:ascii="Arial" w:hAnsi="Arial" w:cs="Arial"/>
          <w:szCs w:val="22"/>
        </w:rPr>
        <w:t xml:space="preserve">expected </w:t>
      </w:r>
      <w:r w:rsidR="00445678" w:rsidRPr="00D92D8C">
        <w:rPr>
          <w:rFonts w:ascii="Arial" w:hAnsi="Arial" w:cs="Arial"/>
          <w:b/>
          <w:szCs w:val="22"/>
        </w:rPr>
        <w:t>Active Power</w:t>
      </w:r>
      <w:r w:rsidR="00445678" w:rsidRPr="00D92D8C">
        <w:rPr>
          <w:szCs w:val="22"/>
        </w:rPr>
        <w:t xml:space="preserve"> </w:t>
      </w:r>
      <w:r w:rsidR="00445678" w:rsidRPr="00D92D8C">
        <w:rPr>
          <w:rFonts w:ascii="Arial" w:hAnsi="Arial" w:cs="Arial"/>
          <w:szCs w:val="22"/>
        </w:rPr>
        <w:t xml:space="preserve">response which </w:t>
      </w:r>
      <w:r w:rsidR="00445678">
        <w:rPr>
          <w:rFonts w:ascii="Arial" w:hAnsi="Arial" w:cs="Arial"/>
          <w:szCs w:val="22"/>
        </w:rPr>
        <w:t xml:space="preserve">are </w:t>
      </w:r>
      <w:r w:rsidR="00445678" w:rsidRPr="00D92D8C">
        <w:rPr>
          <w:rFonts w:ascii="Arial" w:hAnsi="Arial" w:cs="Arial"/>
          <w:szCs w:val="22"/>
        </w:rPr>
        <w:t xml:space="preserve">illustrated </w:t>
      </w:r>
      <w:r w:rsidR="00445678">
        <w:rPr>
          <w:rFonts w:ascii="Arial" w:hAnsi="Arial" w:cs="Arial"/>
          <w:szCs w:val="22"/>
        </w:rPr>
        <w:t xml:space="preserve">for different time periods from 0 s to 130 s </w:t>
      </w:r>
      <w:r w:rsidR="00445678" w:rsidRPr="00D92D8C">
        <w:rPr>
          <w:rFonts w:ascii="Arial" w:hAnsi="Arial" w:cs="Arial"/>
          <w:szCs w:val="22"/>
        </w:rPr>
        <w:t>in Figure</w:t>
      </w:r>
      <w:r w:rsidR="00445678">
        <w:rPr>
          <w:rFonts w:ascii="Arial" w:hAnsi="Arial" w:cs="Arial"/>
          <w:szCs w:val="22"/>
        </w:rPr>
        <w:t>s</w:t>
      </w:r>
      <w:r w:rsidR="00445678" w:rsidRPr="00D92D8C">
        <w:rPr>
          <w:rFonts w:ascii="Arial" w:hAnsi="Arial" w:cs="Arial"/>
          <w:szCs w:val="22"/>
        </w:rPr>
        <w:t xml:space="preserve"> B.</w:t>
      </w:r>
      <w:r w:rsidR="00445678">
        <w:rPr>
          <w:rFonts w:ascii="Arial" w:hAnsi="Arial" w:cs="Arial"/>
          <w:szCs w:val="22"/>
        </w:rPr>
        <w:t>6.</w:t>
      </w:r>
      <w:r w:rsidR="00604C37">
        <w:rPr>
          <w:rFonts w:ascii="Arial" w:hAnsi="Arial" w:cs="Arial"/>
          <w:szCs w:val="22"/>
        </w:rPr>
        <w:t>1</w:t>
      </w:r>
      <w:r w:rsidR="00604C37" w:rsidRPr="00D92D8C">
        <w:rPr>
          <w:rFonts w:ascii="Arial" w:hAnsi="Arial" w:cs="Arial"/>
          <w:szCs w:val="22"/>
        </w:rPr>
        <w:t xml:space="preserve"> </w:t>
      </w:r>
      <w:r w:rsidR="00445678">
        <w:rPr>
          <w:rFonts w:ascii="Arial" w:hAnsi="Arial" w:cs="Arial"/>
          <w:szCs w:val="22"/>
        </w:rPr>
        <w:t xml:space="preserve">for a step change in frequency </w:t>
      </w:r>
      <w:r w:rsidR="00445678" w:rsidRPr="00D92D8C">
        <w:rPr>
          <w:rFonts w:ascii="Arial" w:hAnsi="Arial" w:cs="Arial"/>
          <w:szCs w:val="22"/>
        </w:rPr>
        <w:t>and B.</w:t>
      </w:r>
      <w:r w:rsidR="008F1323">
        <w:rPr>
          <w:rFonts w:ascii="Arial" w:hAnsi="Arial" w:cs="Arial"/>
          <w:szCs w:val="22"/>
        </w:rPr>
        <w:t>6.</w:t>
      </w:r>
      <w:r w:rsidR="00604C37">
        <w:rPr>
          <w:rFonts w:ascii="Arial" w:hAnsi="Arial" w:cs="Arial"/>
          <w:szCs w:val="22"/>
        </w:rPr>
        <w:t>2</w:t>
      </w:r>
      <w:r w:rsidR="00604C37" w:rsidRPr="00D92D8C">
        <w:rPr>
          <w:rFonts w:ascii="Arial" w:hAnsi="Arial" w:cs="Arial"/>
          <w:szCs w:val="22"/>
        </w:rPr>
        <w:t xml:space="preserve"> </w:t>
      </w:r>
      <w:r w:rsidR="00445678">
        <w:rPr>
          <w:rFonts w:ascii="Arial" w:hAnsi="Arial" w:cs="Arial"/>
          <w:szCs w:val="22"/>
        </w:rPr>
        <w:t xml:space="preserve">for a ramp change in frequency.  These </w:t>
      </w:r>
      <w:r w:rsidR="00445678" w:rsidRPr="00D92D8C">
        <w:rPr>
          <w:rFonts w:ascii="Arial" w:hAnsi="Arial" w:cs="Arial"/>
          <w:szCs w:val="22"/>
        </w:rPr>
        <w:t xml:space="preserve">should be in accordance with </w:t>
      </w:r>
      <w:r w:rsidR="00A73627" w:rsidRPr="00D92D8C">
        <w:rPr>
          <w:rFonts w:ascii="Arial" w:hAnsi="Arial" w:cs="Arial"/>
          <w:szCs w:val="22"/>
        </w:rPr>
        <w:t>S</w:t>
      </w:r>
      <w:r w:rsidR="00A73627">
        <w:rPr>
          <w:rFonts w:ascii="Arial" w:hAnsi="Arial" w:cs="Arial"/>
          <w:szCs w:val="22"/>
        </w:rPr>
        <w:t>e</w:t>
      </w:r>
      <w:r w:rsidR="00A73627" w:rsidRPr="00D92D8C">
        <w:rPr>
          <w:rFonts w:ascii="Arial" w:hAnsi="Arial" w:cs="Arial"/>
          <w:szCs w:val="22"/>
        </w:rPr>
        <w:t>ction</w:t>
      </w:r>
      <w:r w:rsidR="00445678" w:rsidRPr="00D92D8C">
        <w:rPr>
          <w:rFonts w:ascii="Arial" w:hAnsi="Arial" w:cs="Arial"/>
          <w:szCs w:val="22"/>
        </w:rPr>
        <w:t xml:space="preserve"> 12.2.</w:t>
      </w:r>
      <w:r w:rsidR="00445678">
        <w:rPr>
          <w:rFonts w:ascii="Arial" w:hAnsi="Arial" w:cs="Arial"/>
          <w:szCs w:val="22"/>
        </w:rPr>
        <w:t>4</w:t>
      </w:r>
      <w:r w:rsidR="00445678" w:rsidRPr="00D92D8C">
        <w:rPr>
          <w:rFonts w:ascii="Arial" w:hAnsi="Arial" w:cs="Arial"/>
          <w:szCs w:val="22"/>
        </w:rPr>
        <w:t xml:space="preserve"> and undamped oscillations should not occur after the step or ramp frequency change.</w:t>
      </w:r>
      <w:r w:rsidR="00445678">
        <w:rPr>
          <w:rFonts w:ascii="Arial" w:hAnsi="Arial" w:cs="Arial"/>
          <w:szCs w:val="22"/>
        </w:rPr>
        <w:t xml:space="preserve">  </w:t>
      </w:r>
      <w:r w:rsidR="00445678" w:rsidRPr="00F017C9">
        <w:rPr>
          <w:rFonts w:ascii="Arial" w:hAnsi="Arial" w:cs="Arial"/>
          <w:szCs w:val="22"/>
        </w:rPr>
        <w:t>Note for diagram purposes only a short interval</w:t>
      </w:r>
      <w:r w:rsidR="00445678">
        <w:rPr>
          <w:rFonts w:ascii="Arial" w:hAnsi="Arial" w:cs="Arial"/>
          <w:szCs w:val="22"/>
        </w:rPr>
        <w:t xml:space="preserve"> </w:t>
      </w:r>
      <w:r w:rsidR="00445678" w:rsidRPr="00F017C9">
        <w:rPr>
          <w:rFonts w:ascii="Arial" w:hAnsi="Arial" w:cs="Arial"/>
          <w:szCs w:val="22"/>
        </w:rPr>
        <w:t xml:space="preserve">is shown between the frequency increase and decrease for each test. </w:t>
      </w:r>
      <w:r w:rsidR="00445678">
        <w:rPr>
          <w:rFonts w:ascii="Arial" w:hAnsi="Arial" w:cs="Arial"/>
          <w:szCs w:val="22"/>
        </w:rPr>
        <w:t xml:space="preserve"> </w:t>
      </w:r>
      <w:r w:rsidR="00445678" w:rsidRPr="00F017C9">
        <w:rPr>
          <w:rFonts w:ascii="Arial" w:hAnsi="Arial" w:cs="Arial"/>
          <w:szCs w:val="22"/>
        </w:rPr>
        <w:t>In practice</w:t>
      </w:r>
      <w:r w:rsidR="00445678">
        <w:rPr>
          <w:rFonts w:ascii="Arial" w:hAnsi="Arial" w:cs="Arial"/>
          <w:szCs w:val="22"/>
        </w:rPr>
        <w:t xml:space="preserve"> </w:t>
      </w:r>
      <w:r w:rsidR="00445678" w:rsidRPr="00F017C9">
        <w:rPr>
          <w:rFonts w:ascii="Arial" w:hAnsi="Arial" w:cs="Arial"/>
          <w:szCs w:val="22"/>
        </w:rPr>
        <w:t>the return step or ramp can start any time after the output has stabilised after the</w:t>
      </w:r>
      <w:r w:rsidR="00445678">
        <w:rPr>
          <w:rFonts w:ascii="Arial" w:hAnsi="Arial" w:cs="Arial"/>
          <w:szCs w:val="22"/>
        </w:rPr>
        <w:t xml:space="preserve"> </w:t>
      </w:r>
      <w:r w:rsidR="00445678" w:rsidRPr="00F017C9">
        <w:rPr>
          <w:rFonts w:ascii="Arial" w:hAnsi="Arial" w:cs="Arial"/>
          <w:szCs w:val="22"/>
        </w:rPr>
        <w:t>first step or ramp.</w:t>
      </w:r>
    </w:p>
    <w:p w14:paraId="26A529BC" w14:textId="4E2D1E52" w:rsidR="005D5D94" w:rsidRPr="00D92D8C" w:rsidRDefault="005D5D94" w:rsidP="00C23822">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B.6</w:t>
      </w:r>
      <w:r w:rsidR="00540409">
        <w:rPr>
          <w:rFonts w:ascii="Arial" w:hAnsi="Arial" w:cs="Arial"/>
          <w:szCs w:val="22"/>
        </w:rPr>
        <w:t>.</w:t>
      </w:r>
      <w:r w:rsidR="00AE3217">
        <w:rPr>
          <w:rFonts w:ascii="Arial" w:hAnsi="Arial" w:cs="Arial"/>
          <w:szCs w:val="22"/>
        </w:rPr>
        <w:t>2</w:t>
      </w:r>
      <w:r w:rsidR="00540409">
        <w:rPr>
          <w:rFonts w:ascii="Arial" w:hAnsi="Arial" w:cs="Arial"/>
          <w:szCs w:val="22"/>
        </w:rPr>
        <w:t>.6</w:t>
      </w:r>
      <w:r w:rsidRPr="00D92D8C">
        <w:rPr>
          <w:rFonts w:ascii="Arial" w:hAnsi="Arial" w:cs="Arial"/>
          <w:szCs w:val="22"/>
        </w:rPr>
        <w:tab/>
      </w:r>
      <w:r w:rsidR="00ED29A9" w:rsidRPr="00D92D8C">
        <w:rPr>
          <w:rFonts w:ascii="Arial" w:hAnsi="Arial" w:cs="Arial"/>
        </w:rPr>
        <w:t xml:space="preserve">The response should commence within 2 s </w:t>
      </w:r>
      <w:r w:rsidR="00ED29A9">
        <w:rPr>
          <w:rFonts w:ascii="Arial" w:hAnsi="Arial" w:cs="Arial"/>
        </w:rPr>
        <w:t xml:space="preserve">and </w:t>
      </w:r>
      <w:r w:rsidR="00ED29A9" w:rsidRPr="00D92D8C">
        <w:rPr>
          <w:rFonts w:ascii="Arial" w:hAnsi="Arial" w:cs="Arial"/>
        </w:rPr>
        <w:t xml:space="preserve">the response </w:t>
      </w:r>
      <w:r w:rsidR="003B41BA">
        <w:rPr>
          <w:rFonts w:ascii="Arial" w:hAnsi="Arial" w:cs="Arial"/>
        </w:rPr>
        <w:t>shall</w:t>
      </w:r>
      <w:r w:rsidR="00ED29A9">
        <w:rPr>
          <w:rFonts w:ascii="Arial" w:hAnsi="Arial" w:cs="Arial"/>
        </w:rPr>
        <w:t xml:space="preserve"> </w:t>
      </w:r>
      <w:r w:rsidR="00ED29A9" w:rsidRPr="00D92D8C">
        <w:rPr>
          <w:rFonts w:ascii="Arial" w:hAnsi="Arial" w:cs="Arial"/>
        </w:rPr>
        <w:t xml:space="preserve">be </w:t>
      </w:r>
      <w:r w:rsidR="00ED29A9">
        <w:rPr>
          <w:rFonts w:ascii="Arial" w:hAnsi="Arial" w:cs="Arial"/>
        </w:rPr>
        <w:t>to the left of the red line (ie between the green and red lines)</w:t>
      </w:r>
      <w:r w:rsidR="00ED29A9" w:rsidRPr="00D92D8C">
        <w:rPr>
          <w:rFonts w:ascii="Arial" w:hAnsi="Arial" w:cs="Arial"/>
        </w:rPr>
        <w:t xml:space="preserve">, and as close to the </w:t>
      </w:r>
      <w:r w:rsidR="00ED29A9">
        <w:rPr>
          <w:rFonts w:ascii="Arial" w:hAnsi="Arial" w:cs="Arial"/>
        </w:rPr>
        <w:t xml:space="preserve">green line </w:t>
      </w:r>
      <w:r w:rsidR="00ED29A9" w:rsidRPr="00D92D8C">
        <w:rPr>
          <w:rFonts w:ascii="Arial" w:hAnsi="Arial" w:cs="Arial"/>
        </w:rPr>
        <w:t xml:space="preserve">as possible when following the frequency </w:t>
      </w:r>
      <w:r w:rsidR="00ED29A9">
        <w:rPr>
          <w:rFonts w:ascii="Arial" w:hAnsi="Arial" w:cs="Arial"/>
        </w:rPr>
        <w:t xml:space="preserve">step or </w:t>
      </w:r>
      <w:r w:rsidR="00ED29A9" w:rsidRPr="00D92D8C">
        <w:rPr>
          <w:rFonts w:ascii="Arial" w:hAnsi="Arial" w:cs="Arial"/>
        </w:rPr>
        <w:t xml:space="preserve">ramp. </w:t>
      </w:r>
      <w:r w:rsidR="00ED29A9">
        <w:rPr>
          <w:rFonts w:ascii="Arial" w:hAnsi="Arial" w:cs="Arial"/>
        </w:rPr>
        <w:t>Note that the red line represents the 0.5</w:t>
      </w:r>
      <w:r w:rsidR="00701ABE">
        <w:rPr>
          <w:rFonts w:ascii="Arial" w:hAnsi="Arial" w:cs="Arial"/>
        </w:rPr>
        <w:t>%</w:t>
      </w:r>
      <w:r w:rsidR="00ED29A9">
        <w:rPr>
          <w:rFonts w:ascii="Arial" w:hAnsi="Arial" w:cs="Arial"/>
        </w:rPr>
        <w:t> s</w:t>
      </w:r>
      <w:r w:rsidR="00ED29A9" w:rsidRPr="00E3345E">
        <w:rPr>
          <w:rFonts w:ascii="Arial" w:hAnsi="Arial" w:cs="Arial"/>
          <w:vertAlign w:val="superscript"/>
        </w:rPr>
        <w:t>-1</w:t>
      </w:r>
      <w:r w:rsidR="00ED29A9">
        <w:rPr>
          <w:rFonts w:ascii="Arial" w:hAnsi="Arial" w:cs="Arial"/>
        </w:rPr>
        <w:t xml:space="preserve"> specified in </w:t>
      </w:r>
      <w:r w:rsidR="00FC05F0">
        <w:rPr>
          <w:rFonts w:ascii="Arial" w:hAnsi="Arial" w:cs="Arial"/>
        </w:rPr>
        <w:t>paragraph 12.2.4</w:t>
      </w:r>
      <w:r w:rsidR="00DA7C10" w:rsidRPr="00DA7C10">
        <w:rPr>
          <w:rFonts w:ascii="Arial" w:hAnsi="Arial" w:cs="Arial"/>
        </w:rPr>
        <w:t>.</w:t>
      </w:r>
      <w:bookmarkEnd w:id="1819"/>
    </w:p>
    <w:p w14:paraId="55D0DB0E" w14:textId="77777777" w:rsidR="00C32529" w:rsidRPr="00D92D8C" w:rsidRDefault="00C32529" w:rsidP="005B1B1E">
      <w:pPr>
        <w:pStyle w:val="Bullet1"/>
        <w:spacing w:before="100" w:beforeAutospacing="1" w:after="100" w:afterAutospacing="1"/>
        <w:ind w:left="1134" w:right="-96" w:hanging="1134"/>
        <w:jc w:val="center"/>
      </w:pPr>
    </w:p>
    <w:p w14:paraId="7E2C8995" w14:textId="39CE9261" w:rsidR="005B1B1E" w:rsidRPr="0056067A" w:rsidRDefault="00FC05F0" w:rsidP="00A8597D">
      <w:pPr>
        <w:widowControl w:val="0"/>
        <w:spacing w:before="100" w:beforeAutospacing="1" w:after="100" w:afterAutospacing="1"/>
        <w:ind w:left="1134" w:right="-96"/>
        <w:jc w:val="center"/>
        <w:rPr>
          <w:b/>
        </w:rPr>
      </w:pPr>
      <w:r w:rsidRPr="00C32529">
        <w:rPr>
          <w:noProof/>
        </w:rPr>
        <w:drawing>
          <wp:inline distT="0" distB="0" distL="0" distR="0" wp14:anchorId="6A04A79E" wp14:editId="55DE206E">
            <wp:extent cx="5158800" cy="2991600"/>
            <wp:effectExtent l="0" t="0" r="3810" b="0"/>
            <wp:docPr id="14973" name="Picture 1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58800" cy="2991600"/>
                    </a:xfrm>
                    <a:prstGeom prst="rect">
                      <a:avLst/>
                    </a:prstGeom>
                    <a:noFill/>
                    <a:ln>
                      <a:noFill/>
                    </a:ln>
                  </pic:spPr>
                </pic:pic>
              </a:graphicData>
            </a:graphic>
          </wp:inline>
        </w:drawing>
      </w:r>
      <w:bookmarkStart w:id="1820" w:name="_Hlk529374244"/>
      <w:r w:rsidR="005B1B1E" w:rsidRPr="0056067A">
        <w:rPr>
          <w:b/>
        </w:rPr>
        <w:t xml:space="preserve">Figure </w:t>
      </w:r>
      <w:r w:rsidR="00E4474B" w:rsidRPr="0056067A">
        <w:rPr>
          <w:b/>
        </w:rPr>
        <w:t>B.6</w:t>
      </w:r>
      <w:r w:rsidR="005B1B1E" w:rsidRPr="0056067A">
        <w:rPr>
          <w:b/>
        </w:rPr>
        <w:t>.</w:t>
      </w:r>
      <w:r w:rsidR="00604C37">
        <w:rPr>
          <w:b/>
        </w:rPr>
        <w:t>1</w:t>
      </w:r>
      <w:r w:rsidR="00A8597D">
        <w:rPr>
          <w:b/>
        </w:rPr>
        <w:t>(i)</w:t>
      </w:r>
      <w:r w:rsidR="005B1B1E" w:rsidRPr="0056067A">
        <w:rPr>
          <w:b/>
        </w:rPr>
        <w:t>: LFSM-O step response test</w:t>
      </w:r>
      <w:r w:rsidR="00106C44" w:rsidRPr="0056067A">
        <w:t xml:space="preserve"> </w:t>
      </w:r>
      <w:r w:rsidR="00A8597D" w:rsidRPr="00A8597D">
        <w:rPr>
          <w:b/>
        </w:rPr>
        <w:t>– frequency injection</w:t>
      </w:r>
    </w:p>
    <w:bookmarkEnd w:id="1820"/>
    <w:p w14:paraId="6EA4295F" w14:textId="4406B9A6" w:rsidR="00E73F85" w:rsidRDefault="00E73F85" w:rsidP="00C23822">
      <w:pPr>
        <w:widowControl w:val="0"/>
        <w:spacing w:before="100" w:beforeAutospacing="1" w:after="100" w:afterAutospacing="1"/>
        <w:ind w:left="1134" w:right="-96"/>
        <w:rPr>
          <w:szCs w:val="22"/>
        </w:rPr>
      </w:pPr>
    </w:p>
    <w:p w14:paraId="78420E30" w14:textId="3D7627ED" w:rsidR="00E12746" w:rsidRDefault="00DA7C10" w:rsidP="00E12746">
      <w:pPr>
        <w:widowControl w:val="0"/>
        <w:spacing w:before="100" w:beforeAutospacing="1" w:after="100" w:afterAutospacing="1"/>
        <w:ind w:left="142" w:right="-96"/>
        <w:rPr>
          <w:b/>
        </w:rPr>
      </w:pPr>
      <w:r w:rsidRPr="00341D4A">
        <w:rPr>
          <w:noProof/>
        </w:rPr>
        <w:drawing>
          <wp:inline distT="0" distB="0" distL="0" distR="0" wp14:anchorId="3369C0BB" wp14:editId="458EF20E">
            <wp:extent cx="5043833" cy="2924000"/>
            <wp:effectExtent l="0" t="0" r="4445" b="0"/>
            <wp:docPr id="14974" name="Picture 1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47968" cy="2926397"/>
                    </a:xfrm>
                    <a:prstGeom prst="rect">
                      <a:avLst/>
                    </a:prstGeom>
                    <a:noFill/>
                    <a:ln>
                      <a:noFill/>
                    </a:ln>
                  </pic:spPr>
                </pic:pic>
              </a:graphicData>
            </a:graphic>
          </wp:inline>
        </w:drawing>
      </w:r>
    </w:p>
    <w:p w14:paraId="4C6890CB" w14:textId="78E681D1" w:rsidR="00E73F85" w:rsidRPr="0056067A" w:rsidRDefault="00E73F85" w:rsidP="00E12746">
      <w:pPr>
        <w:widowControl w:val="0"/>
        <w:spacing w:before="100" w:beforeAutospacing="1" w:after="100" w:afterAutospacing="1"/>
        <w:ind w:left="1134" w:right="-96"/>
        <w:rPr>
          <w:b/>
        </w:rPr>
      </w:pPr>
      <w:bookmarkStart w:id="1821" w:name="_Hlk529374266"/>
      <w:r w:rsidRPr="0056067A">
        <w:rPr>
          <w:b/>
        </w:rPr>
        <w:t>Figure B.6.</w:t>
      </w:r>
      <w:r w:rsidR="00604C37">
        <w:rPr>
          <w:b/>
        </w:rPr>
        <w:t>1</w:t>
      </w:r>
      <w:r w:rsidR="00265C14">
        <w:rPr>
          <w:b/>
        </w:rPr>
        <w:t>(ii)</w:t>
      </w:r>
      <w:r w:rsidRPr="0056067A">
        <w:rPr>
          <w:b/>
        </w:rPr>
        <w:t>: LFSM-O step response test</w:t>
      </w:r>
      <w:r w:rsidR="00357AA9">
        <w:rPr>
          <w:b/>
        </w:rPr>
        <w:t xml:space="preserve"> – target response and limits</w:t>
      </w:r>
    </w:p>
    <w:bookmarkEnd w:id="1821"/>
    <w:p w14:paraId="23CB6182" w14:textId="08E98995" w:rsidR="00E73F85" w:rsidRDefault="00E73F85" w:rsidP="00C23822">
      <w:pPr>
        <w:widowControl w:val="0"/>
        <w:spacing w:before="100" w:beforeAutospacing="1" w:after="100" w:afterAutospacing="1"/>
        <w:ind w:left="1134" w:right="-96"/>
        <w:rPr>
          <w:szCs w:val="22"/>
        </w:rPr>
      </w:pPr>
    </w:p>
    <w:p w14:paraId="402CC4C1" w14:textId="569585EC" w:rsidR="00341D4A" w:rsidRDefault="00DA7C10" w:rsidP="00341D4A">
      <w:pPr>
        <w:widowControl w:val="0"/>
        <w:spacing w:before="100" w:beforeAutospacing="1" w:after="100" w:afterAutospacing="1"/>
        <w:ind w:left="1134" w:right="-96"/>
        <w:jc w:val="center"/>
        <w:rPr>
          <w:b/>
        </w:rPr>
      </w:pPr>
      <w:r w:rsidRPr="0065363D">
        <w:rPr>
          <w:noProof/>
        </w:rPr>
        <w:lastRenderedPageBreak/>
        <w:drawing>
          <wp:inline distT="0" distB="0" distL="0" distR="0" wp14:anchorId="62921D0D" wp14:editId="17E8D19D">
            <wp:extent cx="5035881" cy="2919390"/>
            <wp:effectExtent l="0" t="0" r="0" b="0"/>
            <wp:docPr id="14975" name="Picture 1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44545" cy="2924413"/>
                    </a:xfrm>
                    <a:prstGeom prst="rect">
                      <a:avLst/>
                    </a:prstGeom>
                    <a:noFill/>
                    <a:ln>
                      <a:noFill/>
                    </a:ln>
                  </pic:spPr>
                </pic:pic>
              </a:graphicData>
            </a:graphic>
          </wp:inline>
        </w:drawing>
      </w:r>
    </w:p>
    <w:p w14:paraId="4572A333" w14:textId="413F9310" w:rsidR="00341D4A" w:rsidRPr="0056067A" w:rsidRDefault="00341D4A" w:rsidP="00341D4A">
      <w:pPr>
        <w:widowControl w:val="0"/>
        <w:spacing w:before="100" w:beforeAutospacing="1" w:after="100" w:afterAutospacing="1"/>
        <w:ind w:left="1134" w:right="-96"/>
        <w:jc w:val="center"/>
        <w:rPr>
          <w:b/>
        </w:rPr>
      </w:pPr>
      <w:bookmarkStart w:id="1822" w:name="_Hlk529374296"/>
      <w:r w:rsidRPr="0056067A">
        <w:rPr>
          <w:b/>
        </w:rPr>
        <w:t>Figure B.6.</w:t>
      </w:r>
      <w:r w:rsidR="00604C37">
        <w:rPr>
          <w:b/>
        </w:rPr>
        <w:t>1</w:t>
      </w:r>
      <w:r w:rsidR="0065363D">
        <w:rPr>
          <w:b/>
        </w:rPr>
        <w:t>(iii)</w:t>
      </w:r>
      <w:r w:rsidRPr="0056067A">
        <w:rPr>
          <w:b/>
        </w:rPr>
        <w:t>: LFSM-O step response test</w:t>
      </w:r>
      <w:r>
        <w:rPr>
          <w:b/>
        </w:rPr>
        <w:t xml:space="preserve"> – </w:t>
      </w:r>
      <w:r w:rsidR="0065363D">
        <w:rPr>
          <w:b/>
        </w:rPr>
        <w:t>expansion of the allowed 2s response delay (frequency increase)</w:t>
      </w:r>
    </w:p>
    <w:bookmarkEnd w:id="1822"/>
    <w:p w14:paraId="0D926D2A" w14:textId="3EAAB655" w:rsidR="00341D4A" w:rsidRDefault="00FC05F0" w:rsidP="00C23822">
      <w:pPr>
        <w:widowControl w:val="0"/>
        <w:spacing w:before="100" w:beforeAutospacing="1" w:after="100" w:afterAutospacing="1"/>
        <w:ind w:left="1134" w:right="-96"/>
        <w:rPr>
          <w:szCs w:val="22"/>
        </w:rPr>
      </w:pPr>
      <w:r w:rsidRPr="00503749">
        <w:rPr>
          <w:noProof/>
        </w:rPr>
        <w:drawing>
          <wp:inline distT="0" distB="0" distL="0" distR="0" wp14:anchorId="13AAFD55" wp14:editId="59BE354C">
            <wp:extent cx="5078095" cy="2943860"/>
            <wp:effectExtent l="0" t="0" r="8255" b="8890"/>
            <wp:docPr id="14976" name="Picture 1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78095" cy="2943860"/>
                    </a:xfrm>
                    <a:prstGeom prst="rect">
                      <a:avLst/>
                    </a:prstGeom>
                    <a:noFill/>
                    <a:ln>
                      <a:noFill/>
                    </a:ln>
                  </pic:spPr>
                </pic:pic>
              </a:graphicData>
            </a:graphic>
          </wp:inline>
        </w:drawing>
      </w:r>
    </w:p>
    <w:p w14:paraId="3F731967" w14:textId="3621B565" w:rsidR="0065363D" w:rsidRPr="0056067A" w:rsidRDefault="0065363D" w:rsidP="0065363D">
      <w:pPr>
        <w:widowControl w:val="0"/>
        <w:spacing w:before="100" w:beforeAutospacing="1" w:after="100" w:afterAutospacing="1"/>
        <w:ind w:left="1134" w:right="-96"/>
        <w:jc w:val="center"/>
        <w:rPr>
          <w:b/>
        </w:rPr>
      </w:pPr>
      <w:bookmarkStart w:id="1823" w:name="_Hlk529374317"/>
      <w:r w:rsidRPr="0056067A">
        <w:rPr>
          <w:b/>
        </w:rPr>
        <w:t>Figure B.6.</w:t>
      </w:r>
      <w:r w:rsidR="00604C37">
        <w:rPr>
          <w:b/>
        </w:rPr>
        <w:t>1</w:t>
      </w:r>
      <w:r>
        <w:rPr>
          <w:b/>
        </w:rPr>
        <w:t>(iv)</w:t>
      </w:r>
      <w:r w:rsidRPr="0056067A">
        <w:rPr>
          <w:b/>
        </w:rPr>
        <w:t>: LFSM-O step response test</w:t>
      </w:r>
      <w:r>
        <w:rPr>
          <w:b/>
        </w:rPr>
        <w:t xml:space="preserve"> – expansion of the allowed 2s response delay (frequency decrease)</w:t>
      </w:r>
    </w:p>
    <w:bookmarkEnd w:id="1823"/>
    <w:p w14:paraId="0D70E7A3" w14:textId="19AFA81D" w:rsidR="0065363D" w:rsidRDefault="0065363D" w:rsidP="00C23822">
      <w:pPr>
        <w:widowControl w:val="0"/>
        <w:spacing w:before="100" w:beforeAutospacing="1" w:after="100" w:afterAutospacing="1"/>
        <w:ind w:left="1134" w:right="-96"/>
        <w:rPr>
          <w:szCs w:val="22"/>
        </w:rPr>
      </w:pPr>
    </w:p>
    <w:p w14:paraId="5DD24624" w14:textId="13802382" w:rsidR="005B1B1E" w:rsidRPr="00D92D8C" w:rsidRDefault="00641CBF" w:rsidP="00C23822">
      <w:pPr>
        <w:widowControl w:val="0"/>
        <w:spacing w:before="100" w:beforeAutospacing="1" w:after="100" w:afterAutospacing="1"/>
        <w:ind w:left="1134" w:right="-96"/>
        <w:rPr>
          <w:szCs w:val="22"/>
        </w:rPr>
      </w:pPr>
      <w:r w:rsidRPr="00D92D8C">
        <w:rPr>
          <w:szCs w:val="22"/>
        </w:rPr>
        <w:t xml:space="preserve">* </w:t>
      </w:r>
      <w:bookmarkStart w:id="1824" w:name="_Hlk529374725"/>
      <w:r w:rsidRPr="00D92D8C">
        <w:rPr>
          <w:szCs w:val="22"/>
        </w:rPr>
        <w:t>Th</w:t>
      </w:r>
      <w:r w:rsidR="00503749">
        <w:rPr>
          <w:szCs w:val="22"/>
        </w:rPr>
        <w:t>e frequency st</w:t>
      </w:r>
      <w:r w:rsidR="000771EF">
        <w:rPr>
          <w:szCs w:val="22"/>
        </w:rPr>
        <w:t>ep</w:t>
      </w:r>
      <w:r w:rsidRPr="00D92D8C">
        <w:rPr>
          <w:szCs w:val="22"/>
        </w:rPr>
        <w:t xml:space="preserve"> </w:t>
      </w:r>
      <w:r w:rsidR="00E73F85" w:rsidRPr="00FE7221">
        <w:rPr>
          <w:rFonts w:ascii="Times New Roman" w:hAnsi="Times New Roman" w:cs="Times New Roman"/>
          <w:i/>
          <w:iCs/>
          <w:sz w:val="24"/>
          <w:szCs w:val="22"/>
          <w:lang w:val="el-GR"/>
        </w:rPr>
        <w:t>Δ</w:t>
      </w:r>
      <w:r w:rsidR="00E73F85" w:rsidRPr="00FE7221">
        <w:rPr>
          <w:rFonts w:ascii="Times New Roman" w:hAnsi="Times New Roman" w:cs="Times New Roman"/>
          <w:i/>
          <w:iCs/>
          <w:sz w:val="24"/>
          <w:szCs w:val="22"/>
        </w:rPr>
        <w:t>f</w:t>
      </w:r>
      <w:r w:rsidR="00E73F85">
        <w:rPr>
          <w:i/>
          <w:iCs/>
          <w:szCs w:val="22"/>
        </w:rPr>
        <w:t xml:space="preserve"> </w:t>
      </w:r>
      <w:bookmarkEnd w:id="1824"/>
      <w:r w:rsidRPr="00D92D8C">
        <w:rPr>
          <w:szCs w:val="22"/>
        </w:rPr>
        <w:t>will generally be +2.0</w:t>
      </w:r>
      <w:r w:rsidR="001C5368" w:rsidRPr="00D92D8C">
        <w:rPr>
          <w:szCs w:val="22"/>
        </w:rPr>
        <w:t> </w:t>
      </w:r>
      <w:r w:rsidRPr="00D92D8C">
        <w:rPr>
          <w:szCs w:val="22"/>
        </w:rPr>
        <w:t xml:space="preserve">Hz unless an injection of this size causes a reduction in plant output that takes the operating point below </w:t>
      </w:r>
      <w:r w:rsidR="00673574" w:rsidRPr="00673574">
        <w:rPr>
          <w:b/>
          <w:szCs w:val="22"/>
        </w:rPr>
        <w:t>Minimum Stable Operating Level</w:t>
      </w:r>
      <w:r w:rsidRPr="00D92D8C">
        <w:rPr>
          <w:szCs w:val="22"/>
        </w:rPr>
        <w:t xml:space="preserve"> in which case an appropriate injection should </w:t>
      </w:r>
    </w:p>
    <w:p w14:paraId="0AD8BC3B" w14:textId="35DEFEA8" w:rsidR="005B1B1E" w:rsidRPr="00D92D8C" w:rsidRDefault="005B1B1E" w:rsidP="00C23822">
      <w:pPr>
        <w:widowControl w:val="0"/>
        <w:spacing w:before="100" w:beforeAutospacing="1" w:after="100" w:afterAutospacing="1"/>
        <w:ind w:left="1134" w:right="-96"/>
        <w:rPr>
          <w:szCs w:val="22"/>
        </w:rPr>
      </w:pPr>
      <w:r w:rsidRPr="00D92D8C">
        <w:rPr>
          <w:szCs w:val="22"/>
        </w:rPr>
        <w:t>For example</w:t>
      </w:r>
      <w:r w:rsidR="00D92D8C">
        <w:rPr>
          <w:szCs w:val="22"/>
        </w:rPr>
        <w:t>,</w:t>
      </w:r>
      <w:r w:rsidRPr="00D92D8C">
        <w:rPr>
          <w:szCs w:val="22"/>
        </w:rPr>
        <w:t xml:space="preserve"> 1.5 Hz is needed to take an initial output 100% to a final output of 70%.</w:t>
      </w:r>
      <w:r w:rsidR="00106C44" w:rsidRPr="00D92D8C">
        <w:rPr>
          <w:szCs w:val="22"/>
        </w:rPr>
        <w:t xml:space="preserve"> </w:t>
      </w:r>
      <w:r w:rsidRPr="00D92D8C">
        <w:rPr>
          <w:szCs w:val="22"/>
        </w:rPr>
        <w:t xml:space="preserve">If the initial output is not 100% and the </w:t>
      </w:r>
      <w:r w:rsidR="00673574" w:rsidRPr="00673574">
        <w:rPr>
          <w:b/>
          <w:szCs w:val="22"/>
        </w:rPr>
        <w:t>Minimum Stable Operating Level</w:t>
      </w:r>
      <w:r w:rsidRPr="00D92D8C">
        <w:rPr>
          <w:b/>
          <w:szCs w:val="22"/>
        </w:rPr>
        <w:t xml:space="preserve"> </w:t>
      </w:r>
      <w:r w:rsidRPr="00D92D8C">
        <w:rPr>
          <w:szCs w:val="22"/>
        </w:rPr>
        <w:t>is not 70% then the injected step should be adjusted accordingly as shown in the example given below:</w:t>
      </w:r>
    </w:p>
    <w:p w14:paraId="5CC0CF55" w14:textId="32BFC609" w:rsidR="00B20AD8" w:rsidRPr="00D92D8C" w:rsidDel="00B20AD8" w:rsidRDefault="00B20AD8" w:rsidP="00B20AD8">
      <w:pPr>
        <w:widowControl w:val="0"/>
        <w:spacing w:before="100" w:beforeAutospacing="1" w:after="100" w:afterAutospacing="1"/>
        <w:ind w:left="1440" w:right="-96"/>
        <w:rPr>
          <w:szCs w:val="22"/>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31"/>
      </w:tblGrid>
      <w:tr w:rsidR="0023501C" w:rsidRPr="00D92D8C" w14:paraId="29EEACA4" w14:textId="77777777" w:rsidTr="0076262A">
        <w:tc>
          <w:tcPr>
            <w:tcW w:w="3261" w:type="dxa"/>
          </w:tcPr>
          <w:p w14:paraId="6BDEE909" w14:textId="77777777" w:rsidR="00B20AD8" w:rsidRPr="00D92D8C" w:rsidRDefault="00B20AD8" w:rsidP="0076262A">
            <w:pPr>
              <w:widowControl w:val="0"/>
              <w:spacing w:before="80" w:after="80"/>
              <w:ind w:right="-96"/>
              <w:rPr>
                <w:szCs w:val="22"/>
              </w:rPr>
            </w:pPr>
            <w:r w:rsidRPr="00D92D8C">
              <w:rPr>
                <w:szCs w:val="22"/>
              </w:rPr>
              <w:t>Initial output</w:t>
            </w:r>
          </w:p>
        </w:tc>
        <w:tc>
          <w:tcPr>
            <w:tcW w:w="4631" w:type="dxa"/>
          </w:tcPr>
          <w:p w14:paraId="619EF375" w14:textId="77777777" w:rsidR="00B20AD8" w:rsidRPr="00D92D8C" w:rsidRDefault="00B20AD8" w:rsidP="0076262A">
            <w:pPr>
              <w:widowControl w:val="0"/>
              <w:spacing w:before="80" w:after="80"/>
              <w:ind w:right="-96"/>
              <w:rPr>
                <w:szCs w:val="22"/>
              </w:rPr>
            </w:pPr>
            <w:r w:rsidRPr="00D92D8C">
              <w:rPr>
                <w:szCs w:val="22"/>
              </w:rPr>
              <w:t>100%</w:t>
            </w:r>
          </w:p>
        </w:tc>
      </w:tr>
      <w:tr w:rsidR="0023501C" w:rsidRPr="00D92D8C" w14:paraId="60C9133D" w14:textId="77777777" w:rsidTr="0076262A">
        <w:tc>
          <w:tcPr>
            <w:tcW w:w="3261" w:type="dxa"/>
          </w:tcPr>
          <w:p w14:paraId="4461E0F3" w14:textId="46DC30FF" w:rsidR="00B20AD8" w:rsidRPr="00D92D8C" w:rsidRDefault="00673574" w:rsidP="0076262A">
            <w:pPr>
              <w:widowControl w:val="0"/>
              <w:spacing w:before="80" w:after="80"/>
              <w:ind w:right="-96"/>
              <w:rPr>
                <w:szCs w:val="22"/>
              </w:rPr>
            </w:pPr>
            <w:r w:rsidRPr="00673574">
              <w:rPr>
                <w:b/>
                <w:szCs w:val="22"/>
              </w:rPr>
              <w:t>Minimum Stable Operating Level</w:t>
            </w:r>
          </w:p>
        </w:tc>
        <w:tc>
          <w:tcPr>
            <w:tcW w:w="4631" w:type="dxa"/>
          </w:tcPr>
          <w:p w14:paraId="79FFAE27" w14:textId="77777777" w:rsidR="00B20AD8" w:rsidRPr="00D92D8C" w:rsidRDefault="00B20AD8" w:rsidP="0076262A">
            <w:pPr>
              <w:widowControl w:val="0"/>
              <w:spacing w:before="80" w:after="80"/>
              <w:ind w:right="-96"/>
              <w:rPr>
                <w:szCs w:val="22"/>
              </w:rPr>
            </w:pPr>
            <w:r w:rsidRPr="00D92D8C">
              <w:rPr>
                <w:szCs w:val="22"/>
              </w:rPr>
              <w:t>70%</w:t>
            </w:r>
          </w:p>
        </w:tc>
      </w:tr>
      <w:tr w:rsidR="0023501C" w:rsidRPr="00D92D8C" w14:paraId="700218A2" w14:textId="77777777" w:rsidTr="0076262A">
        <w:tc>
          <w:tcPr>
            <w:tcW w:w="3261" w:type="dxa"/>
          </w:tcPr>
          <w:p w14:paraId="1CF3FBC8" w14:textId="77777777" w:rsidR="00B20AD8" w:rsidRPr="00D92D8C" w:rsidRDefault="00B20AD8" w:rsidP="0076262A">
            <w:pPr>
              <w:widowControl w:val="0"/>
              <w:spacing w:before="80" w:after="80"/>
              <w:ind w:right="-96"/>
              <w:rPr>
                <w:b/>
                <w:szCs w:val="22"/>
              </w:rPr>
            </w:pPr>
            <w:r w:rsidRPr="00D92D8C">
              <w:rPr>
                <w:szCs w:val="22"/>
              </w:rPr>
              <w:t xml:space="preserve">Frequency controller </w:t>
            </w:r>
            <w:r w:rsidRPr="00D92D8C">
              <w:rPr>
                <w:b/>
                <w:szCs w:val="22"/>
              </w:rPr>
              <w:t>Droop</w:t>
            </w:r>
          </w:p>
        </w:tc>
        <w:tc>
          <w:tcPr>
            <w:tcW w:w="4631" w:type="dxa"/>
          </w:tcPr>
          <w:p w14:paraId="570EDB5B" w14:textId="77777777" w:rsidR="00B20AD8" w:rsidRPr="00D92D8C" w:rsidRDefault="00B20AD8" w:rsidP="0076262A">
            <w:pPr>
              <w:widowControl w:val="0"/>
              <w:spacing w:before="80" w:after="80"/>
              <w:ind w:right="-96"/>
              <w:rPr>
                <w:szCs w:val="22"/>
              </w:rPr>
            </w:pPr>
            <w:r w:rsidRPr="00D92D8C">
              <w:rPr>
                <w:szCs w:val="22"/>
              </w:rPr>
              <w:t>10%</w:t>
            </w:r>
          </w:p>
        </w:tc>
      </w:tr>
      <w:tr w:rsidR="0023501C" w:rsidRPr="00D92D8C" w14:paraId="66C26990" w14:textId="77777777" w:rsidTr="0076262A">
        <w:tc>
          <w:tcPr>
            <w:tcW w:w="3261" w:type="dxa"/>
          </w:tcPr>
          <w:p w14:paraId="1B77F23E" w14:textId="77777777" w:rsidR="00B20AD8" w:rsidRPr="00D92D8C" w:rsidRDefault="00B20AD8" w:rsidP="0076262A">
            <w:pPr>
              <w:widowControl w:val="0"/>
              <w:spacing w:before="80" w:after="80"/>
              <w:ind w:right="-96"/>
              <w:rPr>
                <w:szCs w:val="22"/>
              </w:rPr>
            </w:pPr>
            <w:r w:rsidRPr="00D92D8C">
              <w:rPr>
                <w:szCs w:val="22"/>
              </w:rPr>
              <w:t xml:space="preserve">Frequency to be injected </w:t>
            </w:r>
          </w:p>
        </w:tc>
        <w:tc>
          <w:tcPr>
            <w:tcW w:w="4631" w:type="dxa"/>
          </w:tcPr>
          <w:p w14:paraId="639503DF" w14:textId="77777777" w:rsidR="00B20AD8" w:rsidRPr="00D92D8C" w:rsidRDefault="00B20AD8" w:rsidP="0076262A">
            <w:pPr>
              <w:widowControl w:val="0"/>
              <w:spacing w:before="80" w:after="80"/>
              <w:ind w:right="-96"/>
              <w:rPr>
                <w:szCs w:val="22"/>
              </w:rPr>
            </w:pPr>
            <w:r w:rsidRPr="00D92D8C">
              <w:rPr>
                <w:szCs w:val="22"/>
              </w:rPr>
              <w:t>= (1.00 – 0.70) x 0.1 x 50 = 1.5Hz</w:t>
            </w:r>
          </w:p>
        </w:tc>
      </w:tr>
    </w:tbl>
    <w:p w14:paraId="3459BF44" w14:textId="77777777" w:rsidR="00C71FF4" w:rsidRDefault="00C71FF4" w:rsidP="001B2228">
      <w:pPr>
        <w:widowControl w:val="0"/>
        <w:spacing w:before="100" w:beforeAutospacing="1" w:after="100" w:afterAutospacing="1"/>
        <w:ind w:left="1134" w:right="-96"/>
        <w:rPr>
          <w:rFonts w:ascii="Arial Bold" w:hAnsi="Arial Bold"/>
          <w:b/>
        </w:rPr>
      </w:pPr>
    </w:p>
    <w:p w14:paraId="5739C1F2" w14:textId="6EC3D47D" w:rsidR="005B1B1E" w:rsidRDefault="00FC05F0" w:rsidP="001B2228">
      <w:pPr>
        <w:widowControl w:val="0"/>
        <w:spacing w:before="100" w:beforeAutospacing="1" w:after="100" w:afterAutospacing="1"/>
        <w:ind w:left="1134" w:right="-96"/>
        <w:rPr>
          <w:rFonts w:ascii="Arial Bold" w:hAnsi="Arial Bold"/>
        </w:rPr>
      </w:pPr>
      <w:r w:rsidRPr="00DA7C10">
        <w:rPr>
          <w:noProof/>
        </w:rPr>
        <w:drawing>
          <wp:inline distT="0" distB="0" distL="0" distR="0" wp14:anchorId="45673BCC" wp14:editId="710F8677">
            <wp:extent cx="5154295" cy="2960370"/>
            <wp:effectExtent l="0" t="0" r="8255" b="0"/>
            <wp:docPr id="14977" name="Picture 1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54295" cy="2960370"/>
                    </a:xfrm>
                    <a:prstGeom prst="rect">
                      <a:avLst/>
                    </a:prstGeom>
                    <a:noFill/>
                    <a:ln>
                      <a:noFill/>
                    </a:ln>
                  </pic:spPr>
                </pic:pic>
              </a:graphicData>
            </a:graphic>
          </wp:inline>
        </w:drawing>
      </w:r>
      <w:bookmarkStart w:id="1825" w:name="_Hlk529374915"/>
      <w:r w:rsidR="005B1B1E" w:rsidRPr="0056067A">
        <w:rPr>
          <w:rFonts w:ascii="Arial Bold" w:hAnsi="Arial Bold"/>
          <w:b/>
        </w:rPr>
        <w:t xml:space="preserve">Figure </w:t>
      </w:r>
      <w:r w:rsidR="00E4474B" w:rsidRPr="0056067A">
        <w:rPr>
          <w:rFonts w:ascii="Arial Bold" w:hAnsi="Arial Bold"/>
          <w:b/>
        </w:rPr>
        <w:t>B.6</w:t>
      </w:r>
      <w:r w:rsidR="005B1B1E" w:rsidRPr="0056067A">
        <w:rPr>
          <w:rFonts w:ascii="Arial Bold" w:hAnsi="Arial Bold"/>
          <w:b/>
        </w:rPr>
        <w:t>.</w:t>
      </w:r>
      <w:r w:rsidR="00604C37">
        <w:rPr>
          <w:rFonts w:ascii="Arial Bold" w:hAnsi="Arial Bold"/>
          <w:b/>
        </w:rPr>
        <w:t>2</w:t>
      </w:r>
      <w:r w:rsidR="005A5021">
        <w:rPr>
          <w:rFonts w:ascii="Arial Bold" w:hAnsi="Arial Bold"/>
          <w:b/>
        </w:rPr>
        <w:t>(i)</w:t>
      </w:r>
      <w:r w:rsidR="005B1B1E" w:rsidRPr="0056067A">
        <w:rPr>
          <w:rFonts w:ascii="Arial Bold" w:hAnsi="Arial Bold"/>
          <w:b/>
        </w:rPr>
        <w:t>: LFSM-O BC2 ramp response test</w:t>
      </w:r>
      <w:r w:rsidR="00353D35">
        <w:rPr>
          <w:rFonts w:ascii="Arial Bold" w:hAnsi="Arial Bold"/>
          <w:b/>
        </w:rPr>
        <w:t xml:space="preserve"> – frequency injection</w:t>
      </w:r>
      <w:r w:rsidR="00106C44" w:rsidRPr="0056067A">
        <w:rPr>
          <w:rFonts w:ascii="Arial Bold" w:hAnsi="Arial Bold"/>
        </w:rPr>
        <w:t xml:space="preserve"> </w:t>
      </w:r>
    </w:p>
    <w:bookmarkEnd w:id="1825"/>
    <w:p w14:paraId="2A403D75" w14:textId="3F60F5FB" w:rsidR="00353D35" w:rsidRDefault="00353D35" w:rsidP="001B2228">
      <w:pPr>
        <w:widowControl w:val="0"/>
        <w:spacing w:before="100" w:beforeAutospacing="1" w:after="100" w:afterAutospacing="1"/>
        <w:ind w:left="1134" w:right="-96"/>
        <w:rPr>
          <w:rFonts w:ascii="Arial Bold" w:hAnsi="Arial Bold"/>
        </w:rPr>
      </w:pPr>
    </w:p>
    <w:p w14:paraId="05C982AB" w14:textId="77777777" w:rsidR="00426C0C" w:rsidRDefault="00426C0C" w:rsidP="001B2228">
      <w:pPr>
        <w:widowControl w:val="0"/>
        <w:spacing w:before="100" w:beforeAutospacing="1" w:after="100" w:afterAutospacing="1"/>
        <w:ind w:left="1134" w:right="-96"/>
        <w:rPr>
          <w:rFonts w:ascii="Arial Bold" w:hAnsi="Arial Bold"/>
        </w:rPr>
      </w:pPr>
    </w:p>
    <w:p w14:paraId="46F6CE2E" w14:textId="1CD43ADD" w:rsidR="00353D35" w:rsidRDefault="00FC05F0" w:rsidP="00353D35">
      <w:pPr>
        <w:widowControl w:val="0"/>
        <w:spacing w:before="100" w:beforeAutospacing="1" w:after="100" w:afterAutospacing="1"/>
        <w:ind w:left="1134" w:right="-96"/>
        <w:rPr>
          <w:rFonts w:ascii="Arial Bold" w:hAnsi="Arial Bold"/>
        </w:rPr>
      </w:pPr>
      <w:r w:rsidRPr="00477B38">
        <w:rPr>
          <w:noProof/>
        </w:rPr>
        <w:lastRenderedPageBreak/>
        <w:drawing>
          <wp:inline distT="0" distB="0" distL="0" distR="0" wp14:anchorId="1B472E23" wp14:editId="7BA6659C">
            <wp:extent cx="5217795" cy="2996565"/>
            <wp:effectExtent l="0" t="0" r="1905" b="0"/>
            <wp:docPr id="14978" name="Picture 1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7795" cy="2996565"/>
                    </a:xfrm>
                    <a:prstGeom prst="rect">
                      <a:avLst/>
                    </a:prstGeom>
                    <a:noFill/>
                    <a:ln>
                      <a:noFill/>
                    </a:ln>
                  </pic:spPr>
                </pic:pic>
              </a:graphicData>
            </a:graphic>
          </wp:inline>
        </w:drawing>
      </w:r>
      <w:bookmarkStart w:id="1826" w:name="_Hlk529374927"/>
      <w:r w:rsidR="00353D35" w:rsidRPr="0056067A">
        <w:rPr>
          <w:rFonts w:ascii="Arial Bold" w:hAnsi="Arial Bold"/>
          <w:b/>
        </w:rPr>
        <w:t>Figure B.6.</w:t>
      </w:r>
      <w:r w:rsidR="00604C37">
        <w:rPr>
          <w:rFonts w:ascii="Arial Bold" w:hAnsi="Arial Bold"/>
          <w:b/>
        </w:rPr>
        <w:t>2</w:t>
      </w:r>
      <w:r w:rsidR="00353D35">
        <w:rPr>
          <w:rFonts w:ascii="Arial Bold" w:hAnsi="Arial Bold"/>
          <w:b/>
        </w:rPr>
        <w:t>(i</w:t>
      </w:r>
      <w:r w:rsidR="00843DB6">
        <w:rPr>
          <w:rFonts w:ascii="Arial Bold" w:hAnsi="Arial Bold"/>
          <w:b/>
        </w:rPr>
        <w:t>i</w:t>
      </w:r>
      <w:r w:rsidR="00353D35">
        <w:rPr>
          <w:rFonts w:ascii="Arial Bold" w:hAnsi="Arial Bold"/>
          <w:b/>
        </w:rPr>
        <w:t>)</w:t>
      </w:r>
      <w:r w:rsidR="00353D35" w:rsidRPr="0056067A">
        <w:rPr>
          <w:rFonts w:ascii="Arial Bold" w:hAnsi="Arial Bold"/>
          <w:b/>
        </w:rPr>
        <w:t>: LFSM-O BC2 ramp response tes</w:t>
      </w:r>
      <w:r w:rsidR="00843DB6">
        <w:rPr>
          <w:rFonts w:ascii="Arial Bold" w:hAnsi="Arial Bold"/>
          <w:b/>
        </w:rPr>
        <w:t xml:space="preserve">t – </w:t>
      </w:r>
      <w:r w:rsidR="00353D35" w:rsidRPr="0056067A">
        <w:rPr>
          <w:rFonts w:ascii="Arial Bold" w:hAnsi="Arial Bold"/>
          <w:b/>
        </w:rPr>
        <w:t>t</w:t>
      </w:r>
      <w:r w:rsidR="00843DB6">
        <w:rPr>
          <w:rFonts w:ascii="Arial Bold" w:hAnsi="Arial Bold"/>
          <w:b/>
        </w:rPr>
        <w:t>arget response and limits</w:t>
      </w:r>
      <w:r w:rsidR="00353D35">
        <w:rPr>
          <w:rFonts w:ascii="Arial Bold" w:hAnsi="Arial Bold"/>
        </w:rPr>
        <w:t xml:space="preserve"> </w:t>
      </w:r>
    </w:p>
    <w:bookmarkEnd w:id="1826"/>
    <w:p w14:paraId="7985392E" w14:textId="5344366C" w:rsidR="00843DB6" w:rsidRDefault="00FC05F0" w:rsidP="00843DB6">
      <w:pPr>
        <w:widowControl w:val="0"/>
        <w:spacing w:before="100" w:beforeAutospacing="1" w:after="100" w:afterAutospacing="1"/>
        <w:ind w:left="1134" w:right="-96"/>
        <w:rPr>
          <w:rFonts w:ascii="Arial Bold" w:hAnsi="Arial Bold"/>
        </w:rPr>
      </w:pPr>
      <w:r w:rsidRPr="001F69F8">
        <w:rPr>
          <w:noProof/>
        </w:rPr>
        <w:drawing>
          <wp:inline distT="0" distB="0" distL="0" distR="0" wp14:anchorId="240B0AA6" wp14:editId="3994FE8B">
            <wp:extent cx="4821397" cy="2768434"/>
            <wp:effectExtent l="0" t="0" r="0" b="0"/>
            <wp:docPr id="14979" name="Picture 1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26358" cy="2771282"/>
                    </a:xfrm>
                    <a:prstGeom prst="rect">
                      <a:avLst/>
                    </a:prstGeom>
                    <a:noFill/>
                    <a:ln>
                      <a:noFill/>
                    </a:ln>
                  </pic:spPr>
                </pic:pic>
              </a:graphicData>
            </a:graphic>
          </wp:inline>
        </w:drawing>
      </w:r>
      <w:bookmarkStart w:id="1827" w:name="_Hlk529374984"/>
      <w:r w:rsidR="00843DB6" w:rsidRPr="0056067A">
        <w:rPr>
          <w:rFonts w:ascii="Arial Bold" w:hAnsi="Arial Bold"/>
          <w:b/>
        </w:rPr>
        <w:t>Figure B.6.</w:t>
      </w:r>
      <w:r w:rsidR="00604C37">
        <w:rPr>
          <w:rFonts w:ascii="Arial Bold" w:hAnsi="Arial Bold"/>
          <w:b/>
        </w:rPr>
        <w:t>2</w:t>
      </w:r>
      <w:r w:rsidR="00843DB6">
        <w:rPr>
          <w:rFonts w:ascii="Arial Bold" w:hAnsi="Arial Bold"/>
          <w:b/>
        </w:rPr>
        <w:t>(iii)</w:t>
      </w:r>
      <w:r w:rsidR="00843DB6" w:rsidRPr="0056067A">
        <w:rPr>
          <w:rFonts w:ascii="Arial Bold" w:hAnsi="Arial Bold"/>
          <w:b/>
        </w:rPr>
        <w:t>: LFSM-O BC2 ramp response tes</w:t>
      </w:r>
      <w:r w:rsidR="00843DB6">
        <w:rPr>
          <w:rFonts w:ascii="Arial Bold" w:hAnsi="Arial Bold"/>
          <w:b/>
        </w:rPr>
        <w:t xml:space="preserve">t – </w:t>
      </w:r>
      <w:r w:rsidR="00DF380A">
        <w:rPr>
          <w:rFonts w:ascii="Arial Bold" w:hAnsi="Arial Bold"/>
          <w:b/>
        </w:rPr>
        <w:t>expansion (frequency increase)</w:t>
      </w:r>
      <w:r w:rsidR="00843DB6">
        <w:rPr>
          <w:rFonts w:ascii="Arial Bold" w:hAnsi="Arial Bold"/>
        </w:rPr>
        <w:t xml:space="preserve"> </w:t>
      </w:r>
    </w:p>
    <w:bookmarkEnd w:id="1827"/>
    <w:p w14:paraId="71E0C284" w14:textId="3C316ACF" w:rsidR="00DF380A" w:rsidRDefault="00FC05F0" w:rsidP="00DF380A">
      <w:pPr>
        <w:widowControl w:val="0"/>
        <w:spacing w:before="100" w:beforeAutospacing="1" w:after="100" w:afterAutospacing="1"/>
        <w:ind w:left="1134" w:right="-96"/>
        <w:rPr>
          <w:rFonts w:ascii="Arial Bold" w:hAnsi="Arial Bold"/>
        </w:rPr>
      </w:pPr>
      <w:r w:rsidRPr="00753264">
        <w:rPr>
          <w:noProof/>
        </w:rPr>
        <w:lastRenderedPageBreak/>
        <w:drawing>
          <wp:inline distT="0" distB="0" distL="0" distR="0" wp14:anchorId="6A8595A1" wp14:editId="23F5F17D">
            <wp:extent cx="5217795" cy="2996565"/>
            <wp:effectExtent l="0" t="0" r="1905" b="0"/>
            <wp:docPr id="14980" name="Picture 1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7795" cy="2996565"/>
                    </a:xfrm>
                    <a:prstGeom prst="rect">
                      <a:avLst/>
                    </a:prstGeom>
                    <a:noFill/>
                    <a:ln>
                      <a:noFill/>
                    </a:ln>
                  </pic:spPr>
                </pic:pic>
              </a:graphicData>
            </a:graphic>
          </wp:inline>
        </w:drawing>
      </w:r>
      <w:bookmarkStart w:id="1828" w:name="_Hlk529374996"/>
      <w:r w:rsidR="00DF380A" w:rsidRPr="0056067A">
        <w:rPr>
          <w:rFonts w:ascii="Arial Bold" w:hAnsi="Arial Bold"/>
          <w:b/>
        </w:rPr>
        <w:t>Figure B.6.</w:t>
      </w:r>
      <w:r w:rsidR="00604C37">
        <w:rPr>
          <w:rFonts w:ascii="Arial Bold" w:hAnsi="Arial Bold"/>
          <w:b/>
        </w:rPr>
        <w:t>2</w:t>
      </w:r>
      <w:r w:rsidR="00DF380A">
        <w:rPr>
          <w:rFonts w:ascii="Arial Bold" w:hAnsi="Arial Bold"/>
          <w:b/>
        </w:rPr>
        <w:t>(iv)</w:t>
      </w:r>
      <w:r w:rsidR="00DF380A" w:rsidRPr="0056067A">
        <w:rPr>
          <w:rFonts w:ascii="Arial Bold" w:hAnsi="Arial Bold"/>
          <w:b/>
        </w:rPr>
        <w:t>: LFSM-O BC2 ramp response tes</w:t>
      </w:r>
      <w:r w:rsidR="00DF380A">
        <w:rPr>
          <w:rFonts w:ascii="Arial Bold" w:hAnsi="Arial Bold"/>
          <w:b/>
        </w:rPr>
        <w:t>t – expansion (frequency increase)</w:t>
      </w:r>
      <w:r w:rsidR="00DF380A">
        <w:rPr>
          <w:rFonts w:ascii="Arial Bold" w:hAnsi="Arial Bold"/>
        </w:rPr>
        <w:t xml:space="preserve"> </w:t>
      </w:r>
    </w:p>
    <w:bookmarkEnd w:id="1828"/>
    <w:p w14:paraId="7AA6F3B8" w14:textId="77777777" w:rsidR="00DF380A" w:rsidRDefault="00DF380A" w:rsidP="00353D35">
      <w:pPr>
        <w:widowControl w:val="0"/>
        <w:spacing w:before="100" w:beforeAutospacing="1" w:after="100" w:afterAutospacing="1"/>
        <w:ind w:left="1134" w:right="-96"/>
        <w:rPr>
          <w:rFonts w:ascii="Arial Bold" w:hAnsi="Arial Bold"/>
        </w:rPr>
      </w:pPr>
    </w:p>
    <w:p w14:paraId="45BEE227" w14:textId="77777777" w:rsidR="00353D35" w:rsidRPr="0056067A" w:rsidRDefault="00353D35" w:rsidP="001B2228">
      <w:pPr>
        <w:widowControl w:val="0"/>
        <w:spacing w:before="100" w:beforeAutospacing="1" w:after="100" w:afterAutospacing="1"/>
        <w:ind w:left="1134" w:right="-96"/>
        <w:rPr>
          <w:rFonts w:ascii="Arial Bold" w:hAnsi="Arial Bold"/>
        </w:rPr>
      </w:pPr>
    </w:p>
    <w:p w14:paraId="74FB859A" w14:textId="77777777" w:rsidR="00CB0CD7" w:rsidRDefault="00CB0CD7" w:rsidP="00CB0CD7">
      <w:pPr>
        <w:widowControl w:val="0"/>
        <w:spacing w:before="100" w:beforeAutospacing="1" w:after="100" w:afterAutospacing="1"/>
        <w:ind w:right="-96"/>
        <w:jc w:val="center"/>
        <w:rPr>
          <w:b/>
          <w:sz w:val="20"/>
        </w:rPr>
        <w:sectPr w:rsidR="00CB0CD7" w:rsidSect="00820EFA">
          <w:footerReference w:type="default" r:id="rId164"/>
          <w:headerReference w:type="first" r:id="rId165"/>
          <w:pgSz w:w="11906" w:h="16838" w:code="9"/>
          <w:pgMar w:top="1701" w:right="1418" w:bottom="851" w:left="1418" w:header="1128" w:footer="737" w:gutter="0"/>
          <w:cols w:space="720"/>
          <w:docGrid w:linePitch="299"/>
        </w:sectPr>
      </w:pPr>
    </w:p>
    <w:p w14:paraId="41A94D2F" w14:textId="552C9547" w:rsidR="00ED3E03" w:rsidRPr="0023501C" w:rsidRDefault="00A20BB9" w:rsidP="0055269B">
      <w:pPr>
        <w:pStyle w:val="ANNEXtitle"/>
      </w:pPr>
      <w:bookmarkStart w:id="1829" w:name="_Toc498727151"/>
      <w:bookmarkStart w:id="1830" w:name="_Toc498727152"/>
      <w:bookmarkStart w:id="1831" w:name="_Toc498727153"/>
      <w:bookmarkStart w:id="1832" w:name="_Toc498727154"/>
      <w:bookmarkStart w:id="1833" w:name="_Toc498727155"/>
      <w:bookmarkStart w:id="1834" w:name="_Toc498727156"/>
      <w:bookmarkStart w:id="1835" w:name="_Toc498727157"/>
      <w:bookmarkStart w:id="1836" w:name="_Toc498727158"/>
      <w:bookmarkStart w:id="1837" w:name="_Toc498727159"/>
      <w:bookmarkStart w:id="1838" w:name="_Toc498727160"/>
      <w:bookmarkStart w:id="1839" w:name="_Toc498727161"/>
      <w:bookmarkStart w:id="1840" w:name="_Toc498727162"/>
      <w:bookmarkStart w:id="1841" w:name="_Toc498727163"/>
      <w:bookmarkStart w:id="1842" w:name="_Toc498727164"/>
      <w:bookmarkStart w:id="1843" w:name="_Toc498727165"/>
      <w:bookmarkStart w:id="1844" w:name="_Toc498727167"/>
      <w:bookmarkStart w:id="1845" w:name="_Toc498727181"/>
      <w:bookmarkStart w:id="1846" w:name="_Toc498727185"/>
      <w:bookmarkStart w:id="1847" w:name="_Toc498727186"/>
      <w:bookmarkStart w:id="1848" w:name="_Toc498727189"/>
      <w:bookmarkStart w:id="1849" w:name="_Toc498727190"/>
      <w:bookmarkStart w:id="1850" w:name="_Toc498727193"/>
      <w:bookmarkStart w:id="1851" w:name="_Toc498727194"/>
      <w:bookmarkStart w:id="1852" w:name="_Toc498727196"/>
      <w:bookmarkStart w:id="1853" w:name="_Toc498727197"/>
      <w:bookmarkStart w:id="1854" w:name="_Toc496428317"/>
      <w:bookmarkStart w:id="1855" w:name="_Toc525585231"/>
      <w:bookmarkStart w:id="1856" w:name="_Toc525585879"/>
      <w:bookmarkStart w:id="1857" w:name="_Toc527056886"/>
      <w:bookmarkStart w:id="1858" w:name="_Toc531708838"/>
      <w:bookmarkStart w:id="1859" w:name="_Toc536038833"/>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lastRenderedPageBreak/>
        <w:t>– Type C and Type D</w:t>
      </w:r>
      <w:bookmarkEnd w:id="1855"/>
      <w:bookmarkEnd w:id="1856"/>
      <w:bookmarkEnd w:id="1857"/>
      <w:bookmarkEnd w:id="1858"/>
      <w:bookmarkEnd w:id="1859"/>
    </w:p>
    <w:p w14:paraId="56CDEA3E" w14:textId="77777777" w:rsidR="006A64E2" w:rsidRPr="0023501C" w:rsidRDefault="006A64E2" w:rsidP="0055269B">
      <w:pPr>
        <w:pStyle w:val="ANNEX-heading1"/>
        <w:numPr>
          <w:ilvl w:val="1"/>
          <w:numId w:val="129"/>
        </w:numPr>
      </w:pPr>
      <w:bookmarkStart w:id="1860" w:name="_Toc525585232"/>
      <w:bookmarkStart w:id="1861" w:name="_Toc525585880"/>
      <w:bookmarkStart w:id="1862" w:name="_Toc527056887"/>
      <w:bookmarkStart w:id="1863" w:name="_Toc531708839"/>
      <w:bookmarkStart w:id="1864" w:name="_Toc536038834"/>
      <w:bookmarkStart w:id="1865" w:name="_Toc496428318"/>
      <w:r w:rsidRPr="0023501C">
        <w:t>Application</w:t>
      </w:r>
      <w:bookmarkEnd w:id="1860"/>
      <w:bookmarkEnd w:id="1861"/>
      <w:bookmarkEnd w:id="1862"/>
      <w:bookmarkEnd w:id="1863"/>
      <w:bookmarkEnd w:id="1864"/>
    </w:p>
    <w:p w14:paraId="34A02E28" w14:textId="048E88E7" w:rsidR="006A64E2" w:rsidRPr="0023501C" w:rsidRDefault="006A64E2" w:rsidP="0055269B">
      <w:pPr>
        <w:pStyle w:val="PARAGRAPH"/>
      </w:pPr>
      <w:r w:rsidRPr="0023501C">
        <w:t xml:space="preserve">The application for connection of a </w:t>
      </w:r>
      <w:r w:rsidR="00A20BB9" w:rsidRPr="00820EFA">
        <w:rPr>
          <w:b/>
        </w:rPr>
        <w:t>Type C or Type D</w:t>
      </w:r>
      <w:r w:rsidR="00A20BB9">
        <w:t xml:space="preserve"> </w:t>
      </w:r>
      <w:r w:rsidRPr="0023501C">
        <w:rPr>
          <w:b/>
        </w:rPr>
        <w:t>Power Generating Module</w:t>
      </w:r>
      <w:r w:rsidRPr="0023501C">
        <w:t xml:space="preserve"> should be made to the </w:t>
      </w:r>
      <w:r w:rsidRPr="0023501C">
        <w:rPr>
          <w:b/>
        </w:rPr>
        <w:t>DNO</w:t>
      </w:r>
      <w:r w:rsidRPr="0023501C">
        <w:t xml:space="preserve"> using the Standard Application Form on the </w:t>
      </w:r>
      <w:r w:rsidRPr="0023501C">
        <w:rPr>
          <w:b/>
        </w:rPr>
        <w:t>DNO</w:t>
      </w:r>
      <w:r w:rsidRPr="0023501C">
        <w:t xml:space="preserve"> or ENA website</w:t>
      </w:r>
      <w:r w:rsidR="004F2E65">
        <w:t>.</w:t>
      </w:r>
    </w:p>
    <w:p w14:paraId="00178203" w14:textId="77777777" w:rsidR="006A64E2" w:rsidRPr="0023501C" w:rsidRDefault="006A64E2" w:rsidP="006A64E2">
      <w:pPr>
        <w:jc w:val="left"/>
        <w:rPr>
          <w:rFonts w:cs="Times New Roman"/>
        </w:rPr>
      </w:pPr>
      <w:r w:rsidRPr="0023501C">
        <w:br w:type="page"/>
      </w:r>
    </w:p>
    <w:p w14:paraId="365D99B2" w14:textId="77777777" w:rsidR="006A64E2" w:rsidRPr="0023501C" w:rsidRDefault="006A64E2" w:rsidP="0055269B">
      <w:pPr>
        <w:pStyle w:val="ANNEX-heading1"/>
      </w:pPr>
      <w:bookmarkStart w:id="1866" w:name="_Toc525585233"/>
      <w:bookmarkStart w:id="1867" w:name="_Toc525585881"/>
      <w:bookmarkStart w:id="1868" w:name="_Toc527056888"/>
      <w:bookmarkStart w:id="1869" w:name="_Toc531708840"/>
      <w:bookmarkStart w:id="1870" w:name="_Toc536038835"/>
      <w:r w:rsidRPr="0023501C">
        <w:lastRenderedPageBreak/>
        <w:t>Power Generating Module Document Type C and Type D</w:t>
      </w:r>
      <w:bookmarkEnd w:id="1866"/>
      <w:bookmarkEnd w:id="1867"/>
      <w:bookmarkEnd w:id="1868"/>
      <w:bookmarkEnd w:id="1869"/>
      <w:bookmarkEnd w:id="1870"/>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417"/>
        <w:gridCol w:w="1843"/>
        <w:gridCol w:w="2268"/>
        <w:gridCol w:w="425"/>
        <w:gridCol w:w="2126"/>
      </w:tblGrid>
      <w:tr w:rsidR="006A64E2" w:rsidRPr="0023501C" w14:paraId="752F56DE" w14:textId="77777777" w:rsidTr="009902B5">
        <w:trPr>
          <w:trHeight w:val="557"/>
        </w:trPr>
        <w:tc>
          <w:tcPr>
            <w:tcW w:w="9214" w:type="dxa"/>
            <w:gridSpan w:val="6"/>
            <w:shd w:val="clear" w:color="auto" w:fill="D9D9D9"/>
            <w:vAlign w:val="center"/>
          </w:tcPr>
          <w:p w14:paraId="3FDE2505" w14:textId="21FC541A" w:rsidR="006A64E2" w:rsidRPr="0023501C" w:rsidRDefault="006A64E2" w:rsidP="009902B5">
            <w:pPr>
              <w:pStyle w:val="NoSpacing"/>
              <w:spacing w:before="120" w:after="120"/>
              <w:jc w:val="center"/>
              <w:rPr>
                <w:b/>
                <w:spacing w:val="0"/>
                <w:sz w:val="24"/>
                <w:szCs w:val="24"/>
              </w:rPr>
            </w:pPr>
            <w:r w:rsidRPr="0023501C">
              <w:rPr>
                <w:b/>
                <w:spacing w:val="0"/>
                <w:sz w:val="24"/>
                <w:szCs w:val="24"/>
              </w:rPr>
              <w:t xml:space="preserve">Form </w:t>
            </w:r>
            <w:r w:rsidR="00E43AD4">
              <w:rPr>
                <w:b/>
                <w:spacing w:val="0"/>
                <w:sz w:val="24"/>
                <w:szCs w:val="24"/>
              </w:rPr>
              <w:t>C2-1</w:t>
            </w:r>
            <w:r w:rsidRPr="0023501C">
              <w:rPr>
                <w:b/>
                <w:spacing w:val="0"/>
                <w:sz w:val="24"/>
                <w:szCs w:val="24"/>
              </w:rPr>
              <w:t xml:space="preserve"> Power Generating Module Document for Type C and Type D Power Generating Modules</w:t>
            </w:r>
          </w:p>
          <w:p w14:paraId="483F051C" w14:textId="77777777" w:rsidR="006A64E2" w:rsidRPr="0023501C" w:rsidRDefault="006A64E2" w:rsidP="009902B5">
            <w:pPr>
              <w:pStyle w:val="NoSpacing"/>
              <w:spacing w:before="120" w:after="120"/>
              <w:jc w:val="center"/>
              <w:rPr>
                <w:b/>
                <w:spacing w:val="0"/>
                <w:sz w:val="24"/>
                <w:szCs w:val="24"/>
              </w:rPr>
            </w:pPr>
            <w:r w:rsidRPr="0023501C">
              <w:rPr>
                <w:b/>
                <w:spacing w:val="0"/>
                <w:sz w:val="24"/>
                <w:szCs w:val="24"/>
              </w:rPr>
              <w:t xml:space="preserve">Compliance Statement </w:t>
            </w:r>
          </w:p>
          <w:p w14:paraId="19008D0E" w14:textId="77777777" w:rsidR="000E6A74" w:rsidRDefault="006A64E2" w:rsidP="009902B5">
            <w:pPr>
              <w:pStyle w:val="NoSpacing"/>
              <w:spacing w:before="120" w:after="120"/>
              <w:jc w:val="center"/>
              <w:rPr>
                <w:spacing w:val="0"/>
              </w:rPr>
            </w:pPr>
            <w:r w:rsidRPr="0023501C">
              <w:rPr>
                <w:spacing w:val="0"/>
              </w:rPr>
              <w:t xml:space="preserve">This document shall be completed by the </w:t>
            </w:r>
            <w:r w:rsidRPr="0023501C">
              <w:rPr>
                <w:b/>
                <w:spacing w:val="0"/>
              </w:rPr>
              <w:t>Generator</w:t>
            </w:r>
            <w:r w:rsidR="000E6A74">
              <w:rPr>
                <w:spacing w:val="0"/>
              </w:rPr>
              <w:t>.</w:t>
            </w:r>
          </w:p>
          <w:p w14:paraId="34B3EA46" w14:textId="07C240D2" w:rsidR="006A64E2" w:rsidRPr="0023501C" w:rsidRDefault="000E6A74" w:rsidP="00586C0F">
            <w:pPr>
              <w:pStyle w:val="NoSpacing"/>
              <w:spacing w:before="120" w:after="120"/>
              <w:jc w:val="left"/>
              <w:rPr>
                <w:spacing w:val="0"/>
                <w:sz w:val="22"/>
              </w:rPr>
            </w:pPr>
            <w:r>
              <w:rPr>
                <w:spacing w:val="0"/>
              </w:rPr>
              <w:t xml:space="preserve">Note: </w:t>
            </w:r>
            <w:r w:rsidR="00430EB7" w:rsidRPr="00430EB7">
              <w:rPr>
                <w:spacing w:val="0"/>
              </w:rPr>
              <w:t xml:space="preserve">For phased installations reference to </w:t>
            </w:r>
            <w:r w:rsidR="00430EB7" w:rsidRPr="00430EB7">
              <w:rPr>
                <w:b/>
                <w:spacing w:val="0"/>
              </w:rPr>
              <w:t>PGM</w:t>
            </w:r>
            <w:r w:rsidR="00430EB7" w:rsidRPr="00430EB7">
              <w:rPr>
                <w:spacing w:val="0"/>
              </w:rPr>
              <w:t xml:space="preserve"> in this form should be read as reference to </w:t>
            </w:r>
            <w:r w:rsidR="00430EB7" w:rsidRPr="00430EB7">
              <w:rPr>
                <w:b/>
                <w:spacing w:val="0"/>
              </w:rPr>
              <w:t>Generating Unit</w:t>
            </w:r>
            <w:r w:rsidR="00430EB7" w:rsidRPr="00430EB7">
              <w:rPr>
                <w:spacing w:val="0"/>
              </w:rPr>
              <w:t>s.</w:t>
            </w:r>
            <w:r w:rsidR="00430EB7">
              <w:rPr>
                <w:b/>
                <w:spacing w:val="0"/>
              </w:rPr>
              <w:t xml:space="preserve"> </w:t>
            </w:r>
            <w:r w:rsidRPr="00CB4A0B">
              <w:rPr>
                <w:spacing w:val="0"/>
              </w:rPr>
              <w:t>and the</w:t>
            </w:r>
            <w:r>
              <w:rPr>
                <w:b/>
                <w:spacing w:val="0"/>
              </w:rPr>
              <w:t xml:space="preserve"> </w:t>
            </w:r>
            <w:r w:rsidRPr="00CB4A0B">
              <w:rPr>
                <w:spacing w:val="0"/>
              </w:rPr>
              <w:t xml:space="preserve">project </w:t>
            </w:r>
            <w:r w:rsidRPr="007F494E">
              <w:rPr>
                <w:spacing w:val="0"/>
              </w:rPr>
              <w:t>phase</w:t>
            </w:r>
            <w:r w:rsidRPr="00CB4A0B">
              <w:rPr>
                <w:spacing w:val="0"/>
              </w:rPr>
              <w:t xml:space="preserve"> noted</w:t>
            </w:r>
            <w:r>
              <w:rPr>
                <w:spacing w:val="0"/>
              </w:rPr>
              <w:t>.</w:t>
            </w:r>
            <w:r w:rsidR="006A64E2" w:rsidRPr="0023501C">
              <w:rPr>
                <w:spacing w:val="0"/>
              </w:rPr>
              <w:t xml:space="preserve"> </w:t>
            </w:r>
          </w:p>
        </w:tc>
      </w:tr>
      <w:tr w:rsidR="006A64E2" w:rsidRPr="0023501C" w14:paraId="7808B1C7" w14:textId="77777777" w:rsidTr="009902B5">
        <w:trPr>
          <w:trHeight w:val="416"/>
        </w:trPr>
        <w:tc>
          <w:tcPr>
            <w:tcW w:w="6663" w:type="dxa"/>
            <w:gridSpan w:val="4"/>
            <w:vAlign w:val="center"/>
          </w:tcPr>
          <w:p w14:paraId="342481E1" w14:textId="77777777" w:rsidR="006A64E2" w:rsidRPr="0023501C" w:rsidRDefault="006A64E2" w:rsidP="009902B5">
            <w:pPr>
              <w:pStyle w:val="NoSpacing"/>
              <w:spacing w:before="120" w:after="120"/>
              <w:jc w:val="left"/>
              <w:rPr>
                <w:b/>
                <w:spacing w:val="0"/>
                <w:u w:val="single"/>
              </w:rPr>
            </w:pPr>
            <w:r w:rsidRPr="0023501C">
              <w:rPr>
                <w:b/>
                <w:spacing w:val="0"/>
                <w:u w:val="single"/>
              </w:rPr>
              <w:t>Power Generating Module (PGM)</w:t>
            </w:r>
          </w:p>
          <w:p w14:paraId="779758B2" w14:textId="77777777" w:rsidR="006A64E2" w:rsidRPr="0023501C" w:rsidRDefault="006A64E2" w:rsidP="009902B5">
            <w:pPr>
              <w:pStyle w:val="NoSpacing"/>
              <w:spacing w:before="120" w:after="120"/>
              <w:jc w:val="left"/>
              <w:rPr>
                <w:b/>
                <w:spacing w:val="0"/>
              </w:rPr>
            </w:pPr>
            <w:r w:rsidRPr="0023501C">
              <w:rPr>
                <w:b/>
                <w:spacing w:val="0"/>
              </w:rPr>
              <w:t>PGM Name:</w:t>
            </w:r>
          </w:p>
          <w:p w14:paraId="04329B34" w14:textId="77777777" w:rsidR="006A64E2" w:rsidRPr="0023501C" w:rsidRDefault="006A64E2" w:rsidP="009902B5">
            <w:pPr>
              <w:pStyle w:val="NoSpacing"/>
              <w:spacing w:before="120" w:after="120"/>
              <w:jc w:val="left"/>
              <w:rPr>
                <w:spacing w:val="0"/>
              </w:rPr>
            </w:pPr>
          </w:p>
          <w:p w14:paraId="2478DB28" w14:textId="77777777" w:rsidR="006A64E2" w:rsidRPr="0023501C" w:rsidRDefault="006A64E2" w:rsidP="009902B5">
            <w:pPr>
              <w:pStyle w:val="NoSpacing"/>
              <w:spacing w:before="120" w:after="120"/>
              <w:jc w:val="left"/>
              <w:rPr>
                <w:spacing w:val="0"/>
              </w:rPr>
            </w:pPr>
          </w:p>
          <w:p w14:paraId="4B7C4906" w14:textId="77777777" w:rsidR="006A64E2" w:rsidRPr="0023501C" w:rsidRDefault="006A64E2" w:rsidP="009902B5">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r w:rsidRPr="0023501C">
              <w:rPr>
                <w:b/>
                <w:spacing w:val="0"/>
              </w:rPr>
              <w:t>:</w:t>
            </w:r>
          </w:p>
          <w:p w14:paraId="7A0A4D8F" w14:textId="77777777" w:rsidR="006A64E2" w:rsidRPr="0023501C" w:rsidRDefault="006A64E2" w:rsidP="009902B5">
            <w:pPr>
              <w:pStyle w:val="NoSpacing"/>
              <w:spacing w:before="120" w:after="120"/>
              <w:jc w:val="left"/>
              <w:rPr>
                <w:spacing w:val="0"/>
              </w:rPr>
            </w:pPr>
          </w:p>
          <w:p w14:paraId="784E53BE" w14:textId="77777777" w:rsidR="006A64E2" w:rsidRPr="0023501C" w:rsidRDefault="006A64E2" w:rsidP="009902B5">
            <w:pPr>
              <w:pStyle w:val="NoSpacing"/>
              <w:spacing w:before="120" w:after="120"/>
              <w:jc w:val="left"/>
              <w:rPr>
                <w:spacing w:val="0"/>
              </w:rPr>
            </w:pPr>
          </w:p>
          <w:p w14:paraId="6FEF9655" w14:textId="77777777" w:rsidR="006A64E2" w:rsidRPr="0023501C" w:rsidRDefault="006A64E2" w:rsidP="009902B5">
            <w:pPr>
              <w:pStyle w:val="NoSpacing"/>
              <w:spacing w:before="120" w:after="120"/>
              <w:jc w:val="left"/>
              <w:rPr>
                <w:spacing w:val="0"/>
              </w:rPr>
            </w:pPr>
          </w:p>
        </w:tc>
        <w:tc>
          <w:tcPr>
            <w:tcW w:w="2551" w:type="dxa"/>
            <w:gridSpan w:val="2"/>
          </w:tcPr>
          <w:p w14:paraId="556733E3" w14:textId="77777777" w:rsidR="006A64E2" w:rsidRPr="0023501C" w:rsidRDefault="006A64E2" w:rsidP="009902B5">
            <w:pPr>
              <w:pStyle w:val="NoSpacing"/>
              <w:spacing w:before="120" w:after="120"/>
              <w:jc w:val="left"/>
              <w:rPr>
                <w:spacing w:val="0"/>
              </w:rPr>
            </w:pPr>
            <w:r w:rsidRPr="0023501C">
              <w:rPr>
                <w:b/>
                <w:spacing w:val="0"/>
                <w:u w:val="single"/>
              </w:rPr>
              <w:t>Distribution Network Operator (DNO)</w:t>
            </w:r>
            <w:r w:rsidRPr="0023501C">
              <w:rPr>
                <w:spacing w:val="0"/>
              </w:rPr>
              <w:t>:</w:t>
            </w:r>
          </w:p>
          <w:p w14:paraId="733E72CA" w14:textId="77777777" w:rsidR="006A64E2" w:rsidRPr="0023501C" w:rsidRDefault="006A64E2" w:rsidP="009902B5">
            <w:pPr>
              <w:pStyle w:val="NoSpacing"/>
              <w:spacing w:before="120" w:after="120"/>
              <w:jc w:val="left"/>
              <w:rPr>
                <w:spacing w:val="0"/>
              </w:rPr>
            </w:pPr>
            <w:r w:rsidRPr="0023501C">
              <w:rPr>
                <w:b/>
                <w:spacing w:val="0"/>
              </w:rPr>
              <w:t>DNO Name</w:t>
            </w:r>
            <w:r w:rsidRPr="0023501C">
              <w:rPr>
                <w:spacing w:val="0"/>
              </w:rPr>
              <w:t>: ABC electricity distribution</w:t>
            </w:r>
          </w:p>
          <w:p w14:paraId="3DC69BBB" w14:textId="77777777" w:rsidR="006A64E2" w:rsidRPr="0023501C" w:rsidRDefault="006A64E2" w:rsidP="009902B5">
            <w:pPr>
              <w:pStyle w:val="NoSpacing"/>
              <w:spacing w:before="120" w:after="120"/>
              <w:jc w:val="left"/>
              <w:rPr>
                <w:spacing w:val="0"/>
              </w:rPr>
            </w:pPr>
          </w:p>
          <w:p w14:paraId="07512197" w14:textId="77777777" w:rsidR="006A64E2" w:rsidRPr="0023501C" w:rsidRDefault="006A64E2" w:rsidP="009902B5">
            <w:pPr>
              <w:pStyle w:val="NoSpacing"/>
              <w:spacing w:before="120" w:after="120"/>
              <w:jc w:val="left"/>
              <w:rPr>
                <w:spacing w:val="0"/>
              </w:rPr>
            </w:pPr>
          </w:p>
          <w:p w14:paraId="4E824A5D" w14:textId="77777777" w:rsidR="006A64E2" w:rsidRPr="0023501C" w:rsidRDefault="006A64E2" w:rsidP="009902B5">
            <w:pPr>
              <w:pStyle w:val="NoSpacing"/>
              <w:spacing w:before="120" w:after="120"/>
              <w:jc w:val="left"/>
              <w:rPr>
                <w:b/>
                <w:spacing w:val="0"/>
              </w:rPr>
            </w:pPr>
            <w:r w:rsidRPr="0023501C">
              <w:rPr>
                <w:b/>
                <w:spacing w:val="0"/>
              </w:rPr>
              <w:t xml:space="preserve">Compliance Contact </w:t>
            </w:r>
            <w:r w:rsidRPr="0023501C">
              <w:rPr>
                <w:spacing w:val="0"/>
              </w:rPr>
              <w:t>(name/</w:t>
            </w:r>
            <w:proofErr w:type="spellStart"/>
            <w:r w:rsidRPr="0023501C">
              <w:rPr>
                <w:spacing w:val="0"/>
              </w:rPr>
              <w:t>tel</w:t>
            </w:r>
            <w:proofErr w:type="spellEnd"/>
            <w:r w:rsidRPr="0023501C">
              <w:rPr>
                <w:spacing w:val="0"/>
              </w:rPr>
              <w:t>/email):</w:t>
            </w:r>
          </w:p>
          <w:p w14:paraId="776BA793" w14:textId="77777777" w:rsidR="006A64E2" w:rsidRPr="0023501C" w:rsidRDefault="006A64E2" w:rsidP="009902B5">
            <w:pPr>
              <w:pStyle w:val="NoSpacing"/>
              <w:spacing w:before="120" w:after="120"/>
              <w:jc w:val="left"/>
              <w:rPr>
                <w:spacing w:val="0"/>
              </w:rPr>
            </w:pPr>
          </w:p>
        </w:tc>
      </w:tr>
      <w:tr w:rsidR="006A64E2" w:rsidRPr="0023501C" w14:paraId="098DCEEC" w14:textId="77777777" w:rsidTr="009902B5">
        <w:trPr>
          <w:trHeight w:val="2368"/>
        </w:trPr>
        <w:tc>
          <w:tcPr>
            <w:tcW w:w="9214" w:type="dxa"/>
            <w:gridSpan w:val="6"/>
            <w:shd w:val="clear" w:color="auto" w:fill="D9D9D9" w:themeFill="background1" w:themeFillShade="D9"/>
            <w:vAlign w:val="center"/>
          </w:tcPr>
          <w:p w14:paraId="00991768" w14:textId="77777777" w:rsidR="006A64E2" w:rsidRPr="0023501C" w:rsidRDefault="006A64E2" w:rsidP="009902B5">
            <w:pPr>
              <w:spacing w:before="120" w:after="120"/>
              <w:rPr>
                <w:b/>
                <w:sz w:val="20"/>
              </w:rPr>
            </w:pPr>
            <w:r w:rsidRPr="0023501C">
              <w:rPr>
                <w:b/>
                <w:sz w:val="20"/>
              </w:rPr>
              <w:t>Key to Submission Stage</w:t>
            </w:r>
          </w:p>
          <w:p w14:paraId="0C23AADB" w14:textId="337359A4" w:rsidR="006A64E2" w:rsidRPr="0023501C" w:rsidRDefault="006A64E2" w:rsidP="009902B5">
            <w:pPr>
              <w:spacing w:before="120" w:after="120"/>
              <w:rPr>
                <w:b/>
                <w:sz w:val="20"/>
              </w:rPr>
            </w:pPr>
            <w:r w:rsidRPr="0023501C">
              <w:rPr>
                <w:b/>
                <w:sz w:val="20"/>
              </w:rPr>
              <w:t xml:space="preserve">A – Application: </w:t>
            </w:r>
            <w:r w:rsidRPr="0023501C">
              <w:rPr>
                <w:sz w:val="20"/>
              </w:rPr>
              <w:t>Submission of the Standard Application Form</w:t>
            </w:r>
            <w:r w:rsidR="009E2B1D">
              <w:rPr>
                <w:sz w:val="20"/>
              </w:rPr>
              <w:t>.</w:t>
            </w:r>
            <w:r w:rsidRPr="0023501C">
              <w:rPr>
                <w:sz w:val="20"/>
              </w:rPr>
              <w:t xml:space="preserve"> </w:t>
            </w:r>
          </w:p>
          <w:p w14:paraId="4F5E3E45" w14:textId="66444EAD" w:rsidR="006A64E2" w:rsidRPr="00820EFA" w:rsidRDefault="00066872" w:rsidP="009902B5">
            <w:pPr>
              <w:spacing w:before="120" w:after="120"/>
              <w:rPr>
                <w:sz w:val="20"/>
              </w:rPr>
            </w:pPr>
            <w:r w:rsidRPr="009E2B1D">
              <w:rPr>
                <w:sz w:val="20"/>
              </w:rPr>
              <w:t>For</w:t>
            </w:r>
            <w:r w:rsidRPr="009E2B1D">
              <w:rPr>
                <w:b/>
                <w:sz w:val="20"/>
              </w:rPr>
              <w:t xml:space="preserve"> Type C: </w:t>
            </w:r>
            <w:r w:rsidR="006A64E2" w:rsidRPr="009E2B1D">
              <w:rPr>
                <w:b/>
                <w:sz w:val="20"/>
              </w:rPr>
              <w:t xml:space="preserve">IS – Initial Submission: </w:t>
            </w:r>
            <w:r w:rsidR="006A64E2" w:rsidRPr="009E2B1D">
              <w:rPr>
                <w:sz w:val="20"/>
              </w:rPr>
              <w:t xml:space="preserve">The programme of initial compliance document submission to be agreed between the </w:t>
            </w:r>
            <w:r w:rsidR="006A64E2" w:rsidRPr="009E2B1D">
              <w:rPr>
                <w:b/>
                <w:sz w:val="20"/>
              </w:rPr>
              <w:t>Generator</w:t>
            </w:r>
            <w:r w:rsidR="006A64E2" w:rsidRPr="009E2B1D">
              <w:rPr>
                <w:sz w:val="20"/>
              </w:rPr>
              <w:t xml:space="preserve"> and the </w:t>
            </w:r>
            <w:r w:rsidR="006A64E2" w:rsidRPr="009E2B1D">
              <w:rPr>
                <w:b/>
                <w:sz w:val="20"/>
              </w:rPr>
              <w:t>DNO</w:t>
            </w:r>
            <w:r w:rsidR="006A64E2" w:rsidRPr="009E2B1D">
              <w:rPr>
                <w:sz w:val="20"/>
              </w:rPr>
              <w:t xml:space="preserve"> as soon as possible after acceptance of a Connection Offer. </w:t>
            </w:r>
            <w:r w:rsidR="002E55B8">
              <w:rPr>
                <w:sz w:val="20"/>
              </w:rPr>
              <w:t>The</w:t>
            </w:r>
            <w:r w:rsidR="006A64E2" w:rsidRPr="009E2B1D">
              <w:rPr>
                <w:sz w:val="20"/>
              </w:rPr>
              <w:t xml:space="preserve"> </w:t>
            </w:r>
            <w:r w:rsidR="006A64E2" w:rsidRPr="009E2B1D">
              <w:rPr>
                <w:b/>
                <w:sz w:val="20"/>
              </w:rPr>
              <w:t xml:space="preserve">Power </w:t>
            </w:r>
            <w:r w:rsidR="006A64E2" w:rsidRPr="00820EFA">
              <w:rPr>
                <w:b/>
                <w:sz w:val="20"/>
              </w:rPr>
              <w:t xml:space="preserve">Generating Module Document </w:t>
            </w:r>
            <w:r w:rsidR="003B41BA">
              <w:rPr>
                <w:sz w:val="20"/>
              </w:rPr>
              <w:t>shall</w:t>
            </w:r>
            <w:r w:rsidR="002E55B8" w:rsidRPr="009E2B1D">
              <w:rPr>
                <w:sz w:val="20"/>
              </w:rPr>
              <w:t xml:space="preserve"> </w:t>
            </w:r>
            <w:r w:rsidR="006A64E2" w:rsidRPr="009E2B1D">
              <w:rPr>
                <w:sz w:val="20"/>
              </w:rPr>
              <w:t>be comple</w:t>
            </w:r>
            <w:r w:rsidR="00E43AD4" w:rsidRPr="009E2B1D">
              <w:rPr>
                <w:sz w:val="20"/>
              </w:rPr>
              <w:t>ted</w:t>
            </w:r>
            <w:r w:rsidR="002E55B8">
              <w:rPr>
                <w:sz w:val="20"/>
              </w:rPr>
              <w:t xml:space="preserve"> as agreed in accordance with paragraph 18.2.2</w:t>
            </w:r>
            <w:r w:rsidR="00E43AD4" w:rsidRPr="009E2B1D">
              <w:rPr>
                <w:sz w:val="20"/>
              </w:rPr>
              <w:t xml:space="preserve"> at least 28 days before the</w:t>
            </w:r>
            <w:r w:rsidR="006A64E2" w:rsidRPr="00820EFA">
              <w:rPr>
                <w:sz w:val="20"/>
              </w:rPr>
              <w:t xml:space="preserve"> </w:t>
            </w:r>
            <w:r w:rsidR="006A64E2" w:rsidRPr="00820EFA">
              <w:rPr>
                <w:b/>
                <w:sz w:val="20"/>
              </w:rPr>
              <w:t xml:space="preserve">Generator </w:t>
            </w:r>
            <w:r w:rsidR="00E43AD4" w:rsidRPr="00820EFA">
              <w:rPr>
                <w:sz w:val="20"/>
              </w:rPr>
              <w:t>synchronising the</w:t>
            </w:r>
            <w:r w:rsidR="006A64E2" w:rsidRPr="00820EFA">
              <w:rPr>
                <w:sz w:val="20"/>
              </w:rPr>
              <w:t xml:space="preserve"> </w:t>
            </w:r>
            <w:r w:rsidR="006A64E2" w:rsidRPr="00820EFA">
              <w:rPr>
                <w:b/>
                <w:sz w:val="20"/>
              </w:rPr>
              <w:t xml:space="preserve">Power Generating Module </w:t>
            </w:r>
            <w:r w:rsidR="006A64E2" w:rsidRPr="00820EFA">
              <w:rPr>
                <w:sz w:val="20"/>
                <w:shd w:val="clear" w:color="auto" w:fill="D9D9D9" w:themeFill="background1" w:themeFillShade="D9"/>
              </w:rPr>
              <w:t>for the</w:t>
            </w:r>
            <w:r w:rsidR="006A64E2" w:rsidRPr="00820EFA">
              <w:rPr>
                <w:sz w:val="20"/>
              </w:rPr>
              <w:t xml:space="preserve"> first time.</w:t>
            </w:r>
          </w:p>
          <w:p w14:paraId="20E6C51B" w14:textId="4E4E92FB" w:rsidR="00CC2769" w:rsidRPr="005B513B" w:rsidRDefault="00CC2769" w:rsidP="009902B5">
            <w:pPr>
              <w:spacing w:before="120" w:after="120"/>
              <w:rPr>
                <w:sz w:val="20"/>
              </w:rPr>
            </w:pPr>
            <w:r w:rsidRPr="00CC2769">
              <w:rPr>
                <w:b/>
                <w:sz w:val="20"/>
              </w:rPr>
              <w:t>E – Energisation:</w:t>
            </w:r>
            <w:r w:rsidR="005B513B">
              <w:rPr>
                <w:b/>
                <w:sz w:val="20"/>
              </w:rPr>
              <w:t xml:space="preserve"> </w:t>
            </w:r>
            <w:r w:rsidR="00BC0090">
              <w:rPr>
                <w:sz w:val="20"/>
              </w:rPr>
              <w:t>Documentation required</w:t>
            </w:r>
            <w:r w:rsidR="005B513B">
              <w:rPr>
                <w:sz w:val="20"/>
              </w:rPr>
              <w:t xml:space="preserve"> prior to </w:t>
            </w:r>
            <w:r w:rsidR="005B513B" w:rsidRPr="005B513B">
              <w:rPr>
                <w:sz w:val="20"/>
              </w:rPr>
              <w:t>Energisation</w:t>
            </w:r>
            <w:r w:rsidR="005B513B">
              <w:rPr>
                <w:sz w:val="20"/>
              </w:rPr>
              <w:t>.</w:t>
            </w:r>
          </w:p>
          <w:p w14:paraId="09A6F350" w14:textId="617972A4" w:rsidR="00066872" w:rsidRPr="009E2B1D" w:rsidRDefault="00066872" w:rsidP="009902B5">
            <w:pPr>
              <w:spacing w:before="120" w:after="120"/>
              <w:rPr>
                <w:sz w:val="20"/>
              </w:rPr>
            </w:pPr>
            <w:r w:rsidRPr="00820EFA">
              <w:rPr>
                <w:sz w:val="20"/>
              </w:rPr>
              <w:t xml:space="preserve">For </w:t>
            </w:r>
            <w:r w:rsidRPr="00820EFA">
              <w:rPr>
                <w:b/>
                <w:sz w:val="20"/>
              </w:rPr>
              <w:t xml:space="preserve">Type D: ION </w:t>
            </w:r>
            <w:r w:rsidRPr="00820EFA">
              <w:rPr>
                <w:sz w:val="20"/>
              </w:rPr>
              <w:t xml:space="preserve">– </w:t>
            </w:r>
            <w:r w:rsidRPr="00820EFA">
              <w:rPr>
                <w:b/>
                <w:sz w:val="20"/>
              </w:rPr>
              <w:t>Interim Operational Notification:</w:t>
            </w:r>
            <w:r w:rsidRPr="00820EFA">
              <w:rPr>
                <w:sz w:val="20"/>
              </w:rPr>
              <w:t xml:space="preserve"> </w:t>
            </w:r>
            <w:r w:rsidRPr="009E2B1D">
              <w:rPr>
                <w:sz w:val="20"/>
              </w:rPr>
              <w:t xml:space="preserve">The programme of initial compliance document submission to be agreed between the </w:t>
            </w:r>
            <w:r w:rsidRPr="009E2B1D">
              <w:rPr>
                <w:b/>
                <w:sz w:val="20"/>
              </w:rPr>
              <w:t>Generator</w:t>
            </w:r>
            <w:r w:rsidRPr="009E2B1D">
              <w:rPr>
                <w:sz w:val="20"/>
              </w:rPr>
              <w:t xml:space="preserve"> and the </w:t>
            </w:r>
            <w:r w:rsidRPr="009E2B1D">
              <w:rPr>
                <w:b/>
                <w:sz w:val="20"/>
              </w:rPr>
              <w:t>DNO</w:t>
            </w:r>
            <w:r w:rsidRPr="009E2B1D">
              <w:rPr>
                <w:sz w:val="20"/>
              </w:rPr>
              <w:t xml:space="preserve"> as soon as possible after acceptance of a Connection Offer. </w:t>
            </w:r>
            <w:r w:rsidR="002E55B8">
              <w:rPr>
                <w:sz w:val="20"/>
              </w:rPr>
              <w:t>The</w:t>
            </w:r>
            <w:r w:rsidRPr="009E2B1D">
              <w:rPr>
                <w:sz w:val="20"/>
              </w:rPr>
              <w:t xml:space="preserve"> </w:t>
            </w:r>
            <w:r w:rsidRPr="009E2B1D">
              <w:rPr>
                <w:b/>
                <w:sz w:val="20"/>
              </w:rPr>
              <w:t xml:space="preserve">Power </w:t>
            </w:r>
            <w:r w:rsidRPr="00820EFA">
              <w:rPr>
                <w:b/>
                <w:sz w:val="20"/>
              </w:rPr>
              <w:t xml:space="preserve">Generating Module Document </w:t>
            </w:r>
            <w:r w:rsidR="003B41BA">
              <w:rPr>
                <w:sz w:val="20"/>
              </w:rPr>
              <w:t>shall</w:t>
            </w:r>
            <w:r w:rsidRPr="009E2B1D">
              <w:rPr>
                <w:sz w:val="20"/>
              </w:rPr>
              <w:t xml:space="preserve"> be completed</w:t>
            </w:r>
            <w:r w:rsidR="00FB706C">
              <w:rPr>
                <w:sz w:val="20"/>
              </w:rPr>
              <w:t xml:space="preserve"> as agreed in accordance with paragraph 19.3.2</w:t>
            </w:r>
            <w:r w:rsidRPr="009E2B1D">
              <w:rPr>
                <w:sz w:val="20"/>
              </w:rPr>
              <w:t xml:space="preserve"> at least 28 days before the</w:t>
            </w:r>
            <w:r w:rsidRPr="00820EFA">
              <w:rPr>
                <w:sz w:val="20"/>
              </w:rPr>
              <w:t xml:space="preserve"> </w:t>
            </w:r>
            <w:r w:rsidRPr="00820EFA">
              <w:rPr>
                <w:b/>
                <w:sz w:val="20"/>
              </w:rPr>
              <w:t xml:space="preserve">Generator </w:t>
            </w:r>
            <w:r w:rsidRPr="00820EFA">
              <w:rPr>
                <w:sz w:val="20"/>
              </w:rPr>
              <w:t xml:space="preserve">synchronising the </w:t>
            </w:r>
            <w:r w:rsidRPr="00820EFA">
              <w:rPr>
                <w:b/>
                <w:sz w:val="20"/>
              </w:rPr>
              <w:t xml:space="preserve">Power Generating Module </w:t>
            </w:r>
            <w:r w:rsidRPr="00820EFA">
              <w:rPr>
                <w:sz w:val="20"/>
                <w:shd w:val="clear" w:color="auto" w:fill="D9D9D9" w:themeFill="background1" w:themeFillShade="D9"/>
              </w:rPr>
              <w:t>for the</w:t>
            </w:r>
            <w:r w:rsidRPr="00820EFA">
              <w:rPr>
                <w:sz w:val="20"/>
              </w:rPr>
              <w:t xml:space="preserve"> first time.</w:t>
            </w:r>
          </w:p>
          <w:p w14:paraId="6D87B092" w14:textId="7949641B" w:rsidR="006A64E2" w:rsidRPr="0023501C" w:rsidRDefault="006A64E2" w:rsidP="009902B5">
            <w:pPr>
              <w:spacing w:before="120" w:after="120"/>
              <w:rPr>
                <w:sz w:val="20"/>
              </w:rPr>
            </w:pPr>
            <w:r w:rsidRPr="009E2B1D">
              <w:rPr>
                <w:b/>
                <w:sz w:val="20"/>
              </w:rPr>
              <w:t xml:space="preserve">FONS – Final Operational Notification Submission: </w:t>
            </w:r>
            <w:r w:rsidRPr="009E2B1D">
              <w:rPr>
                <w:sz w:val="20"/>
              </w:rPr>
              <w:t xml:space="preserve">The </w:t>
            </w:r>
            <w:r w:rsidRPr="009E2B1D">
              <w:rPr>
                <w:b/>
                <w:sz w:val="20"/>
              </w:rPr>
              <w:t>Generator</w:t>
            </w:r>
            <w:r w:rsidRPr="009E2B1D">
              <w:rPr>
                <w:sz w:val="20"/>
              </w:rPr>
              <w:t xml:space="preserve"> shall submit post energisation verification test documents </w:t>
            </w:r>
            <w:r w:rsidR="00430EB7" w:rsidRPr="00430EB7">
              <w:rPr>
                <w:sz w:val="20"/>
              </w:rPr>
              <w:t xml:space="preserve">within 28 days of synchronising in </w:t>
            </w:r>
            <w:r w:rsidR="00F153E5">
              <w:rPr>
                <w:sz w:val="20"/>
              </w:rPr>
              <w:t>accordance with paragraph 18.4.2</w:t>
            </w:r>
            <w:r w:rsidR="008F074B">
              <w:rPr>
                <w:sz w:val="20"/>
              </w:rPr>
              <w:t xml:space="preserve"> or 19.5.4</w:t>
            </w:r>
            <w:r w:rsidR="00430EB7" w:rsidRPr="00430EB7">
              <w:rPr>
                <w:sz w:val="20"/>
              </w:rPr>
              <w:t xml:space="preserve"> </w:t>
            </w:r>
            <w:r w:rsidRPr="009E2B1D">
              <w:rPr>
                <w:sz w:val="20"/>
              </w:rPr>
              <w:t xml:space="preserve">to obtain </w:t>
            </w:r>
            <w:r w:rsidRPr="00A63A6E">
              <w:rPr>
                <w:b/>
                <w:sz w:val="20"/>
              </w:rPr>
              <w:t>Final Operational Notification</w:t>
            </w:r>
            <w:r w:rsidRPr="004D16F9">
              <w:rPr>
                <w:sz w:val="20"/>
              </w:rPr>
              <w:t xml:space="preserve"> from the </w:t>
            </w:r>
            <w:r w:rsidRPr="005A61FC">
              <w:rPr>
                <w:b/>
                <w:sz w:val="20"/>
              </w:rPr>
              <w:t>DNO</w:t>
            </w:r>
            <w:r w:rsidRPr="005A61FC">
              <w:rPr>
                <w:sz w:val="20"/>
              </w:rPr>
              <w:t>.</w:t>
            </w:r>
          </w:p>
        </w:tc>
      </w:tr>
      <w:tr w:rsidR="006A64E2" w:rsidRPr="0023501C" w14:paraId="522AA8EE" w14:textId="77777777" w:rsidTr="009902B5">
        <w:trPr>
          <w:trHeight w:val="397"/>
        </w:trPr>
        <w:tc>
          <w:tcPr>
            <w:tcW w:w="6663" w:type="dxa"/>
            <w:gridSpan w:val="4"/>
            <w:shd w:val="clear" w:color="auto" w:fill="D9D9D9" w:themeFill="background1" w:themeFillShade="D9"/>
            <w:vAlign w:val="center"/>
          </w:tcPr>
          <w:p w14:paraId="2047ED35" w14:textId="77777777" w:rsidR="006A64E2" w:rsidRPr="0023501C" w:rsidRDefault="006A64E2" w:rsidP="009902B5">
            <w:pPr>
              <w:spacing w:before="120" w:after="120"/>
              <w:rPr>
                <w:b/>
                <w:sz w:val="20"/>
              </w:rPr>
            </w:pPr>
            <w:r w:rsidRPr="0023501C">
              <w:rPr>
                <w:b/>
                <w:sz w:val="20"/>
              </w:rPr>
              <w:t>Key to evidence requested</w:t>
            </w:r>
          </w:p>
          <w:p w14:paraId="0263C9F2" w14:textId="77777777" w:rsidR="006A64E2" w:rsidRPr="0023501C" w:rsidRDefault="006A64E2" w:rsidP="009902B5">
            <w:pPr>
              <w:tabs>
                <w:tab w:val="left" w:pos="289"/>
              </w:tabs>
              <w:spacing w:before="120" w:after="120"/>
              <w:ind w:left="431" w:hanging="431"/>
              <w:rPr>
                <w:sz w:val="20"/>
              </w:rPr>
            </w:pPr>
            <w:r w:rsidRPr="0023501C">
              <w:rPr>
                <w:sz w:val="20"/>
              </w:rPr>
              <w:t>S</w:t>
            </w:r>
            <w:r w:rsidRPr="0023501C">
              <w:rPr>
                <w:sz w:val="20"/>
              </w:rPr>
              <w:tab/>
              <w:t>-</w:t>
            </w:r>
            <w:r w:rsidRPr="0023501C">
              <w:rPr>
                <w:sz w:val="20"/>
              </w:rPr>
              <w:tab/>
              <w:t xml:space="preserve">Indicates that </w:t>
            </w:r>
            <w:r w:rsidRPr="0023501C">
              <w:rPr>
                <w:b/>
                <w:sz w:val="20"/>
              </w:rPr>
              <w:t>DNO</w:t>
            </w:r>
            <w:r w:rsidRPr="0023501C">
              <w:rPr>
                <w:sz w:val="20"/>
              </w:rPr>
              <w:t xml:space="preserve"> would expect to see the results of a Simulation study</w:t>
            </w:r>
          </w:p>
          <w:p w14:paraId="49470B86" w14:textId="77777777" w:rsidR="006A64E2" w:rsidRPr="0023501C" w:rsidRDefault="006A64E2" w:rsidP="009902B5">
            <w:pPr>
              <w:tabs>
                <w:tab w:val="left" w:pos="289"/>
              </w:tabs>
              <w:spacing w:before="120" w:after="120"/>
              <w:ind w:left="431" w:hanging="431"/>
              <w:rPr>
                <w:sz w:val="20"/>
              </w:rPr>
            </w:pPr>
            <w:r w:rsidRPr="0023501C">
              <w:rPr>
                <w:sz w:val="20"/>
              </w:rPr>
              <w:t>P</w:t>
            </w:r>
            <w:r w:rsidRPr="0023501C">
              <w:rPr>
                <w:sz w:val="20"/>
              </w:rPr>
              <w:tab/>
              <w:t>-</w:t>
            </w:r>
            <w:r w:rsidRPr="0023501C">
              <w:rPr>
                <w:sz w:val="20"/>
              </w:rPr>
              <w:tab/>
            </w:r>
            <w:r w:rsidRPr="0023501C">
              <w:rPr>
                <w:b/>
                <w:sz w:val="20"/>
              </w:rPr>
              <w:t xml:space="preserve">Generating Unit </w:t>
            </w:r>
            <w:r w:rsidRPr="0023501C">
              <w:rPr>
                <w:sz w:val="20"/>
              </w:rPr>
              <w:t>design data</w:t>
            </w:r>
          </w:p>
          <w:p w14:paraId="4591FFE1" w14:textId="77777777" w:rsidR="006A64E2" w:rsidRPr="0023501C" w:rsidRDefault="006A64E2" w:rsidP="009902B5">
            <w:pPr>
              <w:tabs>
                <w:tab w:val="left" w:pos="289"/>
                <w:tab w:val="left" w:pos="431"/>
              </w:tabs>
              <w:spacing w:before="120" w:after="120"/>
              <w:ind w:left="431" w:hanging="431"/>
              <w:rPr>
                <w:sz w:val="20"/>
              </w:rPr>
            </w:pPr>
            <w:r w:rsidRPr="0023501C">
              <w:rPr>
                <w:sz w:val="20"/>
              </w:rPr>
              <w:lastRenderedPageBreak/>
              <w:t>MI</w:t>
            </w:r>
            <w:r w:rsidRPr="0023501C">
              <w:rPr>
                <w:sz w:val="20"/>
              </w:rPr>
              <w:tab/>
              <w:t>-</w:t>
            </w:r>
            <w:r w:rsidRPr="0023501C">
              <w:rPr>
                <w:sz w:val="20"/>
              </w:rPr>
              <w:tab/>
            </w:r>
            <w:r w:rsidRPr="00E16623">
              <w:rPr>
                <w:b/>
                <w:sz w:val="20"/>
              </w:rPr>
              <w:t>Manufacturer</w:t>
            </w:r>
            <w:r w:rsidRPr="0023501C">
              <w:rPr>
                <w:sz w:val="20"/>
              </w:rPr>
              <w:t xml:space="preserve"> Information, generic data or test results as appropriate</w:t>
            </w:r>
          </w:p>
          <w:p w14:paraId="0D12304F" w14:textId="77777777" w:rsidR="006A64E2" w:rsidRPr="0023501C" w:rsidRDefault="006A64E2" w:rsidP="009902B5">
            <w:pPr>
              <w:tabs>
                <w:tab w:val="left" w:pos="289"/>
              </w:tabs>
              <w:spacing w:before="120" w:after="120"/>
              <w:ind w:left="431" w:hanging="431"/>
              <w:jc w:val="left"/>
              <w:rPr>
                <w:sz w:val="20"/>
              </w:rPr>
            </w:pPr>
            <w:r w:rsidRPr="0023501C">
              <w:rPr>
                <w:sz w:val="20"/>
              </w:rPr>
              <w:t>D</w:t>
            </w:r>
            <w:r w:rsidRPr="0023501C">
              <w:rPr>
                <w:sz w:val="20"/>
              </w:rPr>
              <w:tab/>
              <w:t>-</w:t>
            </w:r>
            <w:r w:rsidRPr="0023501C">
              <w:rPr>
                <w:sz w:val="20"/>
              </w:rPr>
              <w:tab/>
              <w:t>Copies of correspondence or other documents confirming that a requirement has been met</w:t>
            </w:r>
          </w:p>
          <w:p w14:paraId="0DD40AD0" w14:textId="77777777" w:rsidR="006A64E2" w:rsidRPr="0023501C" w:rsidRDefault="006A64E2" w:rsidP="009902B5">
            <w:pPr>
              <w:tabs>
                <w:tab w:val="left" w:pos="289"/>
              </w:tabs>
              <w:spacing w:before="120" w:after="120"/>
              <w:ind w:left="431" w:hanging="431"/>
              <w:rPr>
                <w:sz w:val="20"/>
              </w:rPr>
            </w:pPr>
            <w:r w:rsidRPr="0023501C">
              <w:rPr>
                <w:sz w:val="20"/>
              </w:rPr>
              <w:t>T</w:t>
            </w:r>
            <w:r w:rsidRPr="0023501C">
              <w:rPr>
                <w:sz w:val="20"/>
              </w:rPr>
              <w:tab/>
              <w:t>-</w:t>
            </w:r>
            <w:r w:rsidRPr="0023501C">
              <w:rPr>
                <w:sz w:val="20"/>
              </w:rPr>
              <w:tab/>
              <w:t xml:space="preserve">Indicates that </w:t>
            </w:r>
            <w:r w:rsidRPr="0023501C">
              <w:rPr>
                <w:b/>
                <w:sz w:val="20"/>
              </w:rPr>
              <w:t>DNO</w:t>
            </w:r>
            <w:r w:rsidRPr="0023501C">
              <w:rPr>
                <w:sz w:val="20"/>
              </w:rPr>
              <w:t xml:space="preserve"> would expect to see results of, and/or witness, tests or monitoring which demonstrates compliance</w:t>
            </w:r>
          </w:p>
          <w:p w14:paraId="1AAF8550" w14:textId="77777777" w:rsidR="006A64E2" w:rsidRPr="0023501C" w:rsidRDefault="006A64E2" w:rsidP="009902B5">
            <w:pPr>
              <w:tabs>
                <w:tab w:val="left" w:pos="289"/>
                <w:tab w:val="left" w:pos="431"/>
              </w:tabs>
              <w:spacing w:before="120" w:after="120"/>
              <w:ind w:left="431" w:hanging="431"/>
              <w:rPr>
                <w:b/>
                <w:sz w:val="20"/>
              </w:rPr>
            </w:pPr>
            <w:r w:rsidRPr="0023501C">
              <w:rPr>
                <w:sz w:val="20"/>
              </w:rPr>
              <w:t>TV -</w:t>
            </w:r>
            <w:r w:rsidRPr="0023501C">
              <w:rPr>
                <w:sz w:val="20"/>
              </w:rPr>
              <w:tab/>
              <w:t xml:space="preserve">Indicates Type Test reports (if </w:t>
            </w:r>
            <w:r w:rsidRPr="0023501C">
              <w:rPr>
                <w:b/>
                <w:sz w:val="20"/>
              </w:rPr>
              <w:t>Generator</w:t>
            </w:r>
            <w:r w:rsidRPr="0023501C">
              <w:rPr>
                <w:sz w:val="20"/>
              </w:rPr>
              <w:t xml:space="preserve"> pursues this compliance option)</w:t>
            </w:r>
          </w:p>
        </w:tc>
        <w:tc>
          <w:tcPr>
            <w:tcW w:w="2551" w:type="dxa"/>
            <w:gridSpan w:val="2"/>
            <w:shd w:val="clear" w:color="auto" w:fill="D9D9D9" w:themeFill="background1" w:themeFillShade="D9"/>
          </w:tcPr>
          <w:p w14:paraId="5A9A06EF" w14:textId="77777777" w:rsidR="006A64E2" w:rsidRPr="0023501C" w:rsidRDefault="006A64E2" w:rsidP="009902B5">
            <w:pPr>
              <w:spacing w:before="120" w:after="120"/>
              <w:ind w:left="360" w:hanging="360"/>
              <w:jc w:val="left"/>
              <w:rPr>
                <w:b/>
                <w:sz w:val="20"/>
              </w:rPr>
            </w:pPr>
            <w:r w:rsidRPr="0023501C">
              <w:rPr>
                <w:b/>
                <w:sz w:val="20"/>
              </w:rPr>
              <w:lastRenderedPageBreak/>
              <w:t>Key to Compliance</w:t>
            </w:r>
          </w:p>
          <w:p w14:paraId="166786E3" w14:textId="77777777" w:rsidR="00E43AD4" w:rsidRPr="0023501C" w:rsidRDefault="00E43AD4" w:rsidP="00E43AD4">
            <w:pPr>
              <w:spacing w:before="120" w:after="120"/>
              <w:jc w:val="left"/>
              <w:rPr>
                <w:sz w:val="20"/>
              </w:rPr>
            </w:pPr>
            <w:r w:rsidRPr="0023501C">
              <w:rPr>
                <w:sz w:val="20"/>
              </w:rPr>
              <w:t xml:space="preserve">Y = Yes (Compliant), </w:t>
            </w:r>
          </w:p>
          <w:p w14:paraId="1CAE62B9" w14:textId="77777777" w:rsidR="00E43AD4" w:rsidRDefault="00E43AD4" w:rsidP="00E43AD4">
            <w:pPr>
              <w:spacing w:before="120" w:after="120"/>
              <w:jc w:val="left"/>
              <w:rPr>
                <w:sz w:val="20"/>
              </w:rPr>
            </w:pPr>
            <w:r w:rsidRPr="0023501C">
              <w:rPr>
                <w:sz w:val="20"/>
              </w:rPr>
              <w:t>O = Outstanding (outstanding submission)</w:t>
            </w:r>
          </w:p>
          <w:p w14:paraId="690E05C8" w14:textId="77777777" w:rsidR="00E43AD4" w:rsidRDefault="00E43AD4" w:rsidP="00E43AD4">
            <w:pPr>
              <w:spacing w:before="120" w:after="120"/>
              <w:jc w:val="left"/>
              <w:rPr>
                <w:sz w:val="20"/>
              </w:rPr>
            </w:pPr>
            <w:r>
              <w:rPr>
                <w:sz w:val="20"/>
              </w:rPr>
              <w:lastRenderedPageBreak/>
              <w:t>UR= Unresolved issue</w:t>
            </w:r>
          </w:p>
          <w:p w14:paraId="5A00BACC" w14:textId="77777777" w:rsidR="00E43AD4" w:rsidRPr="0023501C" w:rsidRDefault="00E43AD4" w:rsidP="00E43AD4">
            <w:pPr>
              <w:spacing w:before="120" w:after="120"/>
              <w:jc w:val="left"/>
              <w:rPr>
                <w:sz w:val="20"/>
              </w:rPr>
            </w:pPr>
            <w:r w:rsidRPr="0023501C">
              <w:rPr>
                <w:sz w:val="20"/>
              </w:rPr>
              <w:t>N = No (Non-Compliant)</w:t>
            </w:r>
          </w:p>
          <w:p w14:paraId="1697A1E6" w14:textId="0DA53824" w:rsidR="006A64E2" w:rsidRPr="0023501C" w:rsidRDefault="006A64E2" w:rsidP="009902B5">
            <w:pPr>
              <w:spacing w:before="120" w:after="120"/>
              <w:jc w:val="left"/>
              <w:rPr>
                <w:b/>
                <w:sz w:val="20"/>
              </w:rPr>
            </w:pPr>
          </w:p>
        </w:tc>
      </w:tr>
      <w:tr w:rsidR="00E43AD4" w:rsidRPr="0023501C" w14:paraId="0F7CA1F2" w14:textId="77777777" w:rsidTr="00127C74">
        <w:trPr>
          <w:trHeight w:val="397"/>
        </w:trPr>
        <w:tc>
          <w:tcPr>
            <w:tcW w:w="9214" w:type="dxa"/>
            <w:gridSpan w:val="6"/>
            <w:shd w:val="clear" w:color="auto" w:fill="D9D9D9" w:themeFill="background1" w:themeFillShade="D9"/>
            <w:vAlign w:val="center"/>
          </w:tcPr>
          <w:p w14:paraId="508B6A5F" w14:textId="36E528D0" w:rsidR="00E43AD4" w:rsidRPr="0023501C" w:rsidRDefault="00E43AD4" w:rsidP="009902B5">
            <w:pPr>
              <w:spacing w:before="120" w:after="120"/>
              <w:ind w:left="360" w:hanging="360"/>
              <w:jc w:val="left"/>
              <w:rPr>
                <w:b/>
                <w:sz w:val="20"/>
              </w:rPr>
            </w:pPr>
            <w:r w:rsidRPr="001A2EDE">
              <w:rPr>
                <w:sz w:val="20"/>
              </w:rPr>
              <w:lastRenderedPageBreak/>
              <w:t>Note that second part of this</w:t>
            </w:r>
            <w:r>
              <w:rPr>
                <w:sz w:val="20"/>
              </w:rPr>
              <w:t xml:space="preserve"> form is split into two </w:t>
            </w:r>
            <w:r w:rsidR="009E2B1D">
              <w:rPr>
                <w:sz w:val="20"/>
              </w:rPr>
              <w:t>Part</w:t>
            </w:r>
            <w:r w:rsidR="009E2B1D" w:rsidRPr="001A2EDE">
              <w:rPr>
                <w:sz w:val="20"/>
              </w:rPr>
              <w:t>s</w:t>
            </w:r>
            <w:r>
              <w:rPr>
                <w:sz w:val="20"/>
              </w:rPr>
              <w:t xml:space="preserve">, the </w:t>
            </w:r>
            <w:r w:rsidR="009E2B1D">
              <w:rPr>
                <w:sz w:val="20"/>
              </w:rPr>
              <w:t>Part 1</w:t>
            </w:r>
            <w:r w:rsidRPr="001A2EDE">
              <w:rPr>
                <w:sz w:val="20"/>
              </w:rPr>
              <w:t xml:space="preserve"> is applicable to </w:t>
            </w:r>
            <w:r w:rsidRPr="001A2EDE">
              <w:rPr>
                <w:b/>
                <w:sz w:val="20"/>
              </w:rPr>
              <w:t>Synchronous Power Generating Module</w:t>
            </w:r>
            <w:r w:rsidRPr="00092BEA">
              <w:rPr>
                <w:sz w:val="20"/>
              </w:rPr>
              <w:t>s</w:t>
            </w:r>
            <w:r>
              <w:rPr>
                <w:sz w:val="20"/>
              </w:rPr>
              <w:t xml:space="preserve">, the </w:t>
            </w:r>
            <w:r w:rsidR="009E2B1D">
              <w:rPr>
                <w:sz w:val="20"/>
              </w:rPr>
              <w:t>Part 2</w:t>
            </w:r>
            <w:r w:rsidRPr="001A2EDE">
              <w:rPr>
                <w:sz w:val="20"/>
              </w:rPr>
              <w:t xml:space="preserve"> is applicable to </w:t>
            </w:r>
            <w:r w:rsidR="00286508">
              <w:rPr>
                <w:b/>
                <w:sz w:val="20"/>
              </w:rPr>
              <w:t>Power Park</w:t>
            </w:r>
            <w:r>
              <w:rPr>
                <w:b/>
                <w:sz w:val="20"/>
              </w:rPr>
              <w:t xml:space="preserve"> Module</w:t>
            </w:r>
            <w:r w:rsidRPr="00092BEA">
              <w:rPr>
                <w:sz w:val="20"/>
              </w:rPr>
              <w:t>s</w:t>
            </w:r>
          </w:p>
        </w:tc>
      </w:tr>
      <w:tr w:rsidR="006A64E2" w:rsidRPr="0023501C" w14:paraId="4BA4F308" w14:textId="77777777" w:rsidTr="009902B5">
        <w:trPr>
          <w:trHeight w:val="397"/>
        </w:trPr>
        <w:tc>
          <w:tcPr>
            <w:tcW w:w="1135" w:type="dxa"/>
            <w:vAlign w:val="center"/>
          </w:tcPr>
          <w:p w14:paraId="499F8B07" w14:textId="77777777" w:rsidR="006A64E2" w:rsidRPr="0023501C" w:rsidRDefault="006A64E2" w:rsidP="009902B5">
            <w:pPr>
              <w:spacing w:before="120" w:after="120"/>
              <w:jc w:val="left"/>
              <w:rPr>
                <w:sz w:val="20"/>
              </w:rPr>
            </w:pPr>
            <w:r w:rsidRPr="0023501C">
              <w:rPr>
                <w:sz w:val="20"/>
              </w:rPr>
              <w:t>Issue</w:t>
            </w:r>
          </w:p>
        </w:tc>
        <w:tc>
          <w:tcPr>
            <w:tcW w:w="1417" w:type="dxa"/>
            <w:vAlign w:val="center"/>
          </w:tcPr>
          <w:p w14:paraId="08A559D9" w14:textId="77777777" w:rsidR="006A64E2" w:rsidRPr="0023501C" w:rsidRDefault="006A64E2" w:rsidP="009902B5">
            <w:pPr>
              <w:pStyle w:val="NoSpacing"/>
              <w:spacing w:before="120" w:after="120"/>
              <w:jc w:val="left"/>
              <w:rPr>
                <w:spacing w:val="0"/>
              </w:rPr>
            </w:pPr>
            <w:r w:rsidRPr="0023501C">
              <w:rPr>
                <w:spacing w:val="0"/>
              </w:rPr>
              <w:t>Date of Issue</w:t>
            </w:r>
          </w:p>
        </w:tc>
        <w:tc>
          <w:tcPr>
            <w:tcW w:w="1843" w:type="dxa"/>
            <w:vAlign w:val="center"/>
          </w:tcPr>
          <w:p w14:paraId="4A748630" w14:textId="77777777" w:rsidR="006A64E2" w:rsidRPr="0023501C" w:rsidRDefault="006A64E2" w:rsidP="009902B5">
            <w:pPr>
              <w:pStyle w:val="NoSpacing"/>
              <w:spacing w:before="120" w:after="120"/>
              <w:jc w:val="left"/>
              <w:rPr>
                <w:spacing w:val="0"/>
              </w:rPr>
            </w:pPr>
            <w:r w:rsidRPr="0023501C">
              <w:rPr>
                <w:spacing w:val="0"/>
              </w:rPr>
              <w:t>Compliance Declaration Signatory Name</w:t>
            </w:r>
          </w:p>
        </w:tc>
        <w:tc>
          <w:tcPr>
            <w:tcW w:w="2693" w:type="dxa"/>
            <w:gridSpan w:val="2"/>
            <w:vAlign w:val="center"/>
          </w:tcPr>
          <w:p w14:paraId="734CCDA7" w14:textId="77777777" w:rsidR="006A64E2" w:rsidRPr="0023501C" w:rsidRDefault="006A64E2" w:rsidP="009902B5">
            <w:pPr>
              <w:pStyle w:val="NoSpacing"/>
              <w:spacing w:before="120" w:after="120"/>
              <w:jc w:val="left"/>
              <w:rPr>
                <w:spacing w:val="0"/>
              </w:rPr>
            </w:pPr>
            <w:r w:rsidRPr="0023501C">
              <w:rPr>
                <w:spacing w:val="0"/>
              </w:rPr>
              <w:t>Compliance Declaration Signature</w:t>
            </w:r>
          </w:p>
        </w:tc>
        <w:tc>
          <w:tcPr>
            <w:tcW w:w="2126" w:type="dxa"/>
            <w:vAlign w:val="center"/>
          </w:tcPr>
          <w:p w14:paraId="647A8749" w14:textId="77777777" w:rsidR="006A64E2" w:rsidRPr="0023501C" w:rsidRDefault="006A64E2" w:rsidP="009902B5">
            <w:pPr>
              <w:pStyle w:val="NoSpacing"/>
              <w:spacing w:before="120" w:after="120"/>
              <w:jc w:val="left"/>
              <w:rPr>
                <w:spacing w:val="0"/>
              </w:rPr>
            </w:pPr>
            <w:r w:rsidRPr="0023501C">
              <w:rPr>
                <w:spacing w:val="0"/>
              </w:rPr>
              <w:t>Issue Notes</w:t>
            </w:r>
          </w:p>
        </w:tc>
      </w:tr>
      <w:tr w:rsidR="006A64E2" w:rsidRPr="0023501C" w14:paraId="092BDB8C" w14:textId="77777777" w:rsidTr="009902B5">
        <w:trPr>
          <w:trHeight w:val="383"/>
        </w:trPr>
        <w:tc>
          <w:tcPr>
            <w:tcW w:w="1135" w:type="dxa"/>
            <w:vAlign w:val="center"/>
          </w:tcPr>
          <w:p w14:paraId="120C48E2" w14:textId="5C6FCE90" w:rsidR="006A64E2" w:rsidRPr="0023501C" w:rsidRDefault="00595230" w:rsidP="009902B5">
            <w:pPr>
              <w:spacing w:before="120" w:after="120"/>
              <w:jc w:val="left"/>
              <w:rPr>
                <w:sz w:val="20"/>
              </w:rPr>
            </w:pPr>
            <w:r>
              <w:rPr>
                <w:sz w:val="20"/>
              </w:rPr>
              <w:t>Issue #</w:t>
            </w:r>
          </w:p>
        </w:tc>
        <w:tc>
          <w:tcPr>
            <w:tcW w:w="1417" w:type="dxa"/>
            <w:vAlign w:val="center"/>
          </w:tcPr>
          <w:p w14:paraId="7C54CACF" w14:textId="039A842B" w:rsidR="006A64E2" w:rsidRPr="0023501C" w:rsidRDefault="006A64E2" w:rsidP="009902B5">
            <w:pPr>
              <w:pStyle w:val="NoSpacing"/>
              <w:spacing w:before="120" w:after="120"/>
              <w:jc w:val="left"/>
              <w:rPr>
                <w:spacing w:val="0"/>
              </w:rPr>
            </w:pPr>
            <w:r w:rsidRPr="0023501C">
              <w:rPr>
                <w:spacing w:val="0"/>
              </w:rPr>
              <w:t>D</w:t>
            </w:r>
            <w:r w:rsidR="00595230">
              <w:rPr>
                <w:spacing w:val="0"/>
              </w:rPr>
              <w:t>D/MM/YY</w:t>
            </w:r>
          </w:p>
        </w:tc>
        <w:tc>
          <w:tcPr>
            <w:tcW w:w="1843" w:type="dxa"/>
            <w:vAlign w:val="center"/>
          </w:tcPr>
          <w:p w14:paraId="5BF556B1" w14:textId="77777777" w:rsidR="006A64E2" w:rsidRPr="0023501C" w:rsidRDefault="006A64E2" w:rsidP="009902B5">
            <w:pPr>
              <w:pStyle w:val="NoSpacing"/>
              <w:spacing w:before="120" w:after="120"/>
              <w:jc w:val="left"/>
              <w:rPr>
                <w:spacing w:val="0"/>
              </w:rPr>
            </w:pPr>
          </w:p>
        </w:tc>
        <w:tc>
          <w:tcPr>
            <w:tcW w:w="2693" w:type="dxa"/>
            <w:gridSpan w:val="2"/>
            <w:vAlign w:val="center"/>
          </w:tcPr>
          <w:p w14:paraId="6E0BA8ED" w14:textId="78D3B678" w:rsidR="006A64E2" w:rsidRPr="0023501C" w:rsidRDefault="006A64E2" w:rsidP="009902B5">
            <w:pPr>
              <w:pStyle w:val="NoSpacing"/>
              <w:spacing w:before="120" w:after="120"/>
              <w:jc w:val="left"/>
              <w:rPr>
                <w:spacing w:val="0"/>
              </w:rPr>
            </w:pPr>
            <w:r w:rsidRPr="0023501C">
              <w:rPr>
                <w:spacing w:val="0"/>
              </w:rPr>
              <w:t xml:space="preserve">I declare that the details provided in this issue of this </w:t>
            </w:r>
            <w:r w:rsidRPr="0023501C">
              <w:rPr>
                <w:b/>
                <w:spacing w:val="0"/>
              </w:rPr>
              <w:t>Power Generating Module Document</w:t>
            </w:r>
            <w:r w:rsidRPr="0023501C">
              <w:rPr>
                <w:spacing w:val="0"/>
              </w:rPr>
              <w:t xml:space="preserve"> comply with the requirements of G99</w:t>
            </w:r>
            <w:r w:rsidR="00106C44">
              <w:rPr>
                <w:spacing w:val="0"/>
              </w:rPr>
              <w:t xml:space="preserve"> </w:t>
            </w:r>
          </w:p>
        </w:tc>
        <w:tc>
          <w:tcPr>
            <w:tcW w:w="2126" w:type="dxa"/>
            <w:vAlign w:val="center"/>
          </w:tcPr>
          <w:p w14:paraId="505C8A20" w14:textId="13BFFE89" w:rsidR="006A64E2" w:rsidRPr="0023501C" w:rsidRDefault="006A64E2" w:rsidP="0055269B">
            <w:pPr>
              <w:pStyle w:val="TABLE-cell"/>
            </w:pPr>
            <w:r w:rsidRPr="0023501C">
              <w:t>Insert</w:t>
            </w:r>
            <w:r w:rsidR="00595230">
              <w:t xml:space="preserve"> brief description of amendment</w:t>
            </w:r>
          </w:p>
        </w:tc>
      </w:tr>
      <w:tr w:rsidR="006A64E2" w:rsidRPr="0023501C" w14:paraId="05EB7223" w14:textId="77777777" w:rsidTr="009902B5">
        <w:trPr>
          <w:trHeight w:val="397"/>
        </w:trPr>
        <w:tc>
          <w:tcPr>
            <w:tcW w:w="1135" w:type="dxa"/>
            <w:vAlign w:val="center"/>
          </w:tcPr>
          <w:p w14:paraId="72924F3D" w14:textId="77777777" w:rsidR="006A64E2" w:rsidRPr="0023501C" w:rsidRDefault="006A64E2" w:rsidP="009902B5">
            <w:pPr>
              <w:spacing w:before="120" w:after="120"/>
              <w:jc w:val="left"/>
              <w:rPr>
                <w:sz w:val="20"/>
              </w:rPr>
            </w:pPr>
          </w:p>
          <w:p w14:paraId="71F6DF01" w14:textId="77777777" w:rsidR="006A64E2" w:rsidRPr="0023501C" w:rsidRDefault="006A64E2" w:rsidP="009902B5">
            <w:pPr>
              <w:spacing w:before="120" w:after="120"/>
              <w:jc w:val="left"/>
              <w:rPr>
                <w:sz w:val="20"/>
              </w:rPr>
            </w:pPr>
          </w:p>
        </w:tc>
        <w:tc>
          <w:tcPr>
            <w:tcW w:w="1417" w:type="dxa"/>
            <w:vAlign w:val="center"/>
          </w:tcPr>
          <w:p w14:paraId="26D60F58" w14:textId="77777777" w:rsidR="006A64E2" w:rsidRPr="0023501C" w:rsidRDefault="006A64E2" w:rsidP="009902B5">
            <w:pPr>
              <w:pStyle w:val="NoSpacing"/>
              <w:spacing w:before="120" w:after="120"/>
              <w:jc w:val="left"/>
              <w:rPr>
                <w:spacing w:val="0"/>
              </w:rPr>
            </w:pPr>
          </w:p>
        </w:tc>
        <w:tc>
          <w:tcPr>
            <w:tcW w:w="1843" w:type="dxa"/>
            <w:vAlign w:val="center"/>
          </w:tcPr>
          <w:p w14:paraId="7D175EAF" w14:textId="77777777" w:rsidR="006A64E2" w:rsidRPr="0023501C" w:rsidRDefault="006A64E2" w:rsidP="009902B5">
            <w:pPr>
              <w:pStyle w:val="NoSpacing"/>
              <w:spacing w:before="120" w:after="120"/>
              <w:jc w:val="left"/>
              <w:rPr>
                <w:spacing w:val="0"/>
              </w:rPr>
            </w:pPr>
          </w:p>
        </w:tc>
        <w:tc>
          <w:tcPr>
            <w:tcW w:w="2693" w:type="dxa"/>
            <w:gridSpan w:val="2"/>
            <w:vAlign w:val="center"/>
          </w:tcPr>
          <w:p w14:paraId="049856DD" w14:textId="77777777" w:rsidR="006A64E2" w:rsidRPr="0023501C" w:rsidRDefault="006A64E2" w:rsidP="009902B5">
            <w:pPr>
              <w:pStyle w:val="NoSpacing"/>
              <w:spacing w:before="120" w:after="120"/>
              <w:jc w:val="left"/>
              <w:rPr>
                <w:spacing w:val="0"/>
              </w:rPr>
            </w:pPr>
          </w:p>
        </w:tc>
        <w:tc>
          <w:tcPr>
            <w:tcW w:w="2126" w:type="dxa"/>
            <w:vAlign w:val="center"/>
          </w:tcPr>
          <w:p w14:paraId="6349165A" w14:textId="77777777" w:rsidR="006A64E2" w:rsidRPr="0023501C" w:rsidRDefault="006A64E2" w:rsidP="009902B5">
            <w:pPr>
              <w:pStyle w:val="NoSpacing"/>
              <w:spacing w:before="120" w:after="120"/>
              <w:jc w:val="left"/>
              <w:rPr>
                <w:spacing w:val="0"/>
              </w:rPr>
            </w:pPr>
          </w:p>
        </w:tc>
      </w:tr>
      <w:tr w:rsidR="006A64E2" w:rsidRPr="0023501C" w14:paraId="5891080D" w14:textId="77777777" w:rsidTr="009902B5">
        <w:trPr>
          <w:trHeight w:val="397"/>
        </w:trPr>
        <w:tc>
          <w:tcPr>
            <w:tcW w:w="1135" w:type="dxa"/>
            <w:vAlign w:val="center"/>
          </w:tcPr>
          <w:p w14:paraId="34864A5C" w14:textId="77777777" w:rsidR="006A64E2" w:rsidRPr="0023501C" w:rsidRDefault="006A64E2" w:rsidP="009902B5">
            <w:pPr>
              <w:spacing w:before="120" w:after="120"/>
              <w:jc w:val="left"/>
              <w:rPr>
                <w:sz w:val="20"/>
              </w:rPr>
            </w:pPr>
          </w:p>
          <w:p w14:paraId="1EDF7441" w14:textId="77777777" w:rsidR="006A64E2" w:rsidRPr="0023501C" w:rsidRDefault="006A64E2" w:rsidP="009902B5">
            <w:pPr>
              <w:spacing w:before="120" w:after="120"/>
              <w:jc w:val="left"/>
              <w:rPr>
                <w:sz w:val="20"/>
              </w:rPr>
            </w:pPr>
          </w:p>
        </w:tc>
        <w:tc>
          <w:tcPr>
            <w:tcW w:w="1417" w:type="dxa"/>
            <w:vAlign w:val="center"/>
          </w:tcPr>
          <w:p w14:paraId="7D7BAA5D" w14:textId="77777777" w:rsidR="006A64E2" w:rsidRPr="0023501C" w:rsidRDefault="006A64E2" w:rsidP="009902B5">
            <w:pPr>
              <w:pStyle w:val="NoSpacing"/>
              <w:spacing w:before="120" w:after="120"/>
              <w:jc w:val="left"/>
              <w:rPr>
                <w:spacing w:val="0"/>
              </w:rPr>
            </w:pPr>
          </w:p>
        </w:tc>
        <w:tc>
          <w:tcPr>
            <w:tcW w:w="1843" w:type="dxa"/>
            <w:vAlign w:val="center"/>
          </w:tcPr>
          <w:p w14:paraId="0C43C04D" w14:textId="77777777" w:rsidR="006A64E2" w:rsidRPr="0023501C" w:rsidRDefault="006A64E2" w:rsidP="009902B5">
            <w:pPr>
              <w:pStyle w:val="NoSpacing"/>
              <w:spacing w:before="120" w:after="120"/>
              <w:jc w:val="left"/>
              <w:rPr>
                <w:spacing w:val="0"/>
              </w:rPr>
            </w:pPr>
          </w:p>
        </w:tc>
        <w:tc>
          <w:tcPr>
            <w:tcW w:w="2693" w:type="dxa"/>
            <w:gridSpan w:val="2"/>
            <w:vAlign w:val="center"/>
          </w:tcPr>
          <w:p w14:paraId="1E351008" w14:textId="77777777" w:rsidR="006A64E2" w:rsidRPr="0023501C" w:rsidRDefault="006A64E2" w:rsidP="009902B5">
            <w:pPr>
              <w:pStyle w:val="NoSpacing"/>
              <w:spacing w:before="120" w:after="120"/>
              <w:jc w:val="left"/>
              <w:rPr>
                <w:spacing w:val="0"/>
              </w:rPr>
            </w:pPr>
          </w:p>
        </w:tc>
        <w:tc>
          <w:tcPr>
            <w:tcW w:w="2126" w:type="dxa"/>
            <w:vAlign w:val="center"/>
          </w:tcPr>
          <w:p w14:paraId="74B4D660" w14:textId="77777777" w:rsidR="006A64E2" w:rsidRPr="0023501C" w:rsidRDefault="006A64E2" w:rsidP="009902B5">
            <w:pPr>
              <w:pStyle w:val="NoSpacing"/>
              <w:spacing w:before="120" w:after="120"/>
              <w:jc w:val="left"/>
              <w:rPr>
                <w:spacing w:val="0"/>
              </w:rPr>
            </w:pPr>
          </w:p>
        </w:tc>
      </w:tr>
      <w:tr w:rsidR="006A64E2" w:rsidRPr="0023501C" w14:paraId="31AE33E3" w14:textId="77777777" w:rsidTr="009902B5">
        <w:trPr>
          <w:trHeight w:val="397"/>
        </w:trPr>
        <w:tc>
          <w:tcPr>
            <w:tcW w:w="1135" w:type="dxa"/>
            <w:vAlign w:val="center"/>
          </w:tcPr>
          <w:p w14:paraId="4EEEB935" w14:textId="77777777" w:rsidR="006A64E2" w:rsidRPr="0023501C" w:rsidRDefault="006A64E2" w:rsidP="009902B5">
            <w:pPr>
              <w:spacing w:before="120" w:after="120"/>
              <w:jc w:val="left"/>
              <w:rPr>
                <w:sz w:val="20"/>
              </w:rPr>
            </w:pPr>
          </w:p>
          <w:p w14:paraId="374401F8" w14:textId="77777777" w:rsidR="006A64E2" w:rsidRPr="0023501C" w:rsidRDefault="006A64E2" w:rsidP="009902B5">
            <w:pPr>
              <w:spacing w:before="120" w:after="120"/>
              <w:jc w:val="left"/>
              <w:rPr>
                <w:sz w:val="20"/>
              </w:rPr>
            </w:pPr>
          </w:p>
        </w:tc>
        <w:tc>
          <w:tcPr>
            <w:tcW w:w="1417" w:type="dxa"/>
            <w:vAlign w:val="center"/>
          </w:tcPr>
          <w:p w14:paraId="470C4728" w14:textId="77777777" w:rsidR="006A64E2" w:rsidRPr="0023501C" w:rsidRDefault="006A64E2" w:rsidP="009902B5">
            <w:pPr>
              <w:pStyle w:val="NoSpacing"/>
              <w:spacing w:before="120" w:after="120"/>
              <w:jc w:val="left"/>
              <w:rPr>
                <w:spacing w:val="0"/>
              </w:rPr>
            </w:pPr>
          </w:p>
        </w:tc>
        <w:tc>
          <w:tcPr>
            <w:tcW w:w="1843" w:type="dxa"/>
            <w:vAlign w:val="center"/>
          </w:tcPr>
          <w:p w14:paraId="3D12AEFC" w14:textId="77777777" w:rsidR="006A64E2" w:rsidRPr="0023501C" w:rsidRDefault="006A64E2" w:rsidP="009902B5">
            <w:pPr>
              <w:pStyle w:val="NoSpacing"/>
              <w:spacing w:before="120" w:after="120"/>
              <w:jc w:val="left"/>
              <w:rPr>
                <w:spacing w:val="0"/>
              </w:rPr>
            </w:pPr>
          </w:p>
        </w:tc>
        <w:tc>
          <w:tcPr>
            <w:tcW w:w="2693" w:type="dxa"/>
            <w:gridSpan w:val="2"/>
            <w:vAlign w:val="center"/>
          </w:tcPr>
          <w:p w14:paraId="10CFD124" w14:textId="77777777" w:rsidR="006A64E2" w:rsidRPr="0023501C" w:rsidRDefault="006A64E2" w:rsidP="009902B5">
            <w:pPr>
              <w:pStyle w:val="NoSpacing"/>
              <w:spacing w:before="120" w:after="120"/>
              <w:jc w:val="left"/>
              <w:rPr>
                <w:spacing w:val="0"/>
              </w:rPr>
            </w:pPr>
          </w:p>
        </w:tc>
        <w:tc>
          <w:tcPr>
            <w:tcW w:w="2126" w:type="dxa"/>
            <w:vAlign w:val="center"/>
          </w:tcPr>
          <w:p w14:paraId="0F971285" w14:textId="77777777" w:rsidR="006A64E2" w:rsidRPr="0023501C" w:rsidRDefault="006A64E2" w:rsidP="009902B5">
            <w:pPr>
              <w:pStyle w:val="NoSpacing"/>
              <w:spacing w:before="120" w:after="120"/>
              <w:jc w:val="left"/>
              <w:rPr>
                <w:spacing w:val="0"/>
              </w:rPr>
            </w:pPr>
          </w:p>
        </w:tc>
      </w:tr>
      <w:tr w:rsidR="006A64E2" w:rsidRPr="0023501C" w14:paraId="34616BE0" w14:textId="77777777" w:rsidTr="009902B5">
        <w:trPr>
          <w:trHeight w:val="397"/>
        </w:trPr>
        <w:tc>
          <w:tcPr>
            <w:tcW w:w="1135" w:type="dxa"/>
            <w:vAlign w:val="center"/>
          </w:tcPr>
          <w:p w14:paraId="17137A74" w14:textId="123636CA" w:rsidR="006A64E2" w:rsidRPr="0023501C" w:rsidRDefault="00E43AD4" w:rsidP="00E43AD4">
            <w:pPr>
              <w:spacing w:before="120" w:after="120"/>
              <w:jc w:val="left"/>
              <w:rPr>
                <w:sz w:val="20"/>
              </w:rPr>
            </w:pPr>
            <w:r>
              <w:rPr>
                <w:sz w:val="20"/>
              </w:rPr>
              <w:t xml:space="preserve">Final Issue Prior to </w:t>
            </w:r>
            <w:r w:rsidRPr="003060D9">
              <w:rPr>
                <w:b/>
                <w:sz w:val="20"/>
              </w:rPr>
              <w:t>FON</w:t>
            </w:r>
          </w:p>
        </w:tc>
        <w:tc>
          <w:tcPr>
            <w:tcW w:w="1417" w:type="dxa"/>
            <w:vAlign w:val="center"/>
          </w:tcPr>
          <w:p w14:paraId="614D8477" w14:textId="77777777" w:rsidR="006A64E2" w:rsidRPr="0023501C" w:rsidRDefault="006A64E2" w:rsidP="009902B5">
            <w:pPr>
              <w:pStyle w:val="NoSpacing"/>
              <w:spacing w:before="120" w:after="120"/>
              <w:jc w:val="left"/>
              <w:rPr>
                <w:spacing w:val="0"/>
              </w:rPr>
            </w:pPr>
          </w:p>
        </w:tc>
        <w:tc>
          <w:tcPr>
            <w:tcW w:w="1843" w:type="dxa"/>
            <w:vAlign w:val="center"/>
          </w:tcPr>
          <w:p w14:paraId="75DFAF48" w14:textId="77777777" w:rsidR="006A64E2" w:rsidRPr="0023501C" w:rsidRDefault="006A64E2" w:rsidP="009902B5">
            <w:pPr>
              <w:pStyle w:val="NoSpacing"/>
              <w:spacing w:before="120" w:after="120"/>
              <w:jc w:val="left"/>
              <w:rPr>
                <w:spacing w:val="0"/>
              </w:rPr>
            </w:pPr>
          </w:p>
        </w:tc>
        <w:tc>
          <w:tcPr>
            <w:tcW w:w="2693" w:type="dxa"/>
            <w:gridSpan w:val="2"/>
            <w:vAlign w:val="center"/>
          </w:tcPr>
          <w:p w14:paraId="21544622" w14:textId="77777777" w:rsidR="006A64E2" w:rsidRPr="0023501C" w:rsidRDefault="006A64E2" w:rsidP="009902B5">
            <w:pPr>
              <w:pStyle w:val="NoSpacing"/>
              <w:spacing w:before="120" w:after="120"/>
              <w:jc w:val="left"/>
              <w:rPr>
                <w:spacing w:val="0"/>
              </w:rPr>
            </w:pPr>
          </w:p>
        </w:tc>
        <w:tc>
          <w:tcPr>
            <w:tcW w:w="2126" w:type="dxa"/>
            <w:vAlign w:val="center"/>
          </w:tcPr>
          <w:p w14:paraId="39134C43" w14:textId="77777777" w:rsidR="006A64E2" w:rsidRPr="0023501C" w:rsidRDefault="006A64E2" w:rsidP="009902B5">
            <w:pPr>
              <w:pStyle w:val="NoSpacing"/>
              <w:spacing w:before="120" w:after="120"/>
              <w:jc w:val="left"/>
              <w:rPr>
                <w:spacing w:val="0"/>
              </w:rPr>
            </w:pPr>
          </w:p>
        </w:tc>
      </w:tr>
      <w:tr w:rsidR="006A64E2" w:rsidRPr="0023501C" w14:paraId="3DCC0E9F" w14:textId="77777777" w:rsidTr="009902B5">
        <w:trPr>
          <w:trHeight w:val="397"/>
        </w:trPr>
        <w:tc>
          <w:tcPr>
            <w:tcW w:w="9214" w:type="dxa"/>
            <w:gridSpan w:val="6"/>
            <w:shd w:val="clear" w:color="auto" w:fill="D9D9D9" w:themeFill="background1" w:themeFillShade="D9"/>
            <w:vAlign w:val="center"/>
          </w:tcPr>
          <w:p w14:paraId="1874396F" w14:textId="77777777" w:rsidR="006A64E2" w:rsidRPr="0023501C" w:rsidRDefault="006A64E2" w:rsidP="009902B5">
            <w:pPr>
              <w:spacing w:before="120" w:after="120"/>
            </w:pPr>
            <w:r w:rsidRPr="0023501C">
              <w:rPr>
                <w:b/>
                <w:sz w:val="20"/>
              </w:rPr>
              <w:t>Details of Power Generating Module</w:t>
            </w:r>
          </w:p>
        </w:tc>
      </w:tr>
      <w:tr w:rsidR="006A64E2" w:rsidRPr="0023501C" w14:paraId="1EC493F3" w14:textId="77777777" w:rsidTr="009902B5">
        <w:trPr>
          <w:trHeight w:val="397"/>
        </w:trPr>
        <w:tc>
          <w:tcPr>
            <w:tcW w:w="2552" w:type="dxa"/>
            <w:gridSpan w:val="2"/>
          </w:tcPr>
          <w:p w14:paraId="5859C58C" w14:textId="77777777" w:rsidR="006A64E2" w:rsidRPr="0023501C" w:rsidRDefault="006A64E2" w:rsidP="009902B5">
            <w:pPr>
              <w:spacing w:before="240" w:after="240"/>
              <w:rPr>
                <w:sz w:val="20"/>
              </w:rPr>
            </w:pPr>
            <w:r w:rsidRPr="0023501C">
              <w:rPr>
                <w:sz w:val="20"/>
              </w:rPr>
              <w:t>Connection Voltage</w:t>
            </w:r>
          </w:p>
        </w:tc>
        <w:tc>
          <w:tcPr>
            <w:tcW w:w="6662" w:type="dxa"/>
            <w:gridSpan w:val="4"/>
            <w:vAlign w:val="center"/>
          </w:tcPr>
          <w:p w14:paraId="06FC7942" w14:textId="77777777" w:rsidR="006A64E2" w:rsidRPr="0023501C" w:rsidRDefault="006A64E2" w:rsidP="009902B5">
            <w:pPr>
              <w:pStyle w:val="NoSpacing"/>
              <w:spacing w:before="240" w:after="240"/>
              <w:rPr>
                <w:spacing w:val="0"/>
              </w:rPr>
            </w:pPr>
          </w:p>
        </w:tc>
      </w:tr>
      <w:tr w:rsidR="006A64E2" w:rsidRPr="0023501C" w14:paraId="7B29EE37" w14:textId="77777777" w:rsidTr="009902B5">
        <w:trPr>
          <w:trHeight w:val="397"/>
        </w:trPr>
        <w:tc>
          <w:tcPr>
            <w:tcW w:w="2552" w:type="dxa"/>
            <w:gridSpan w:val="2"/>
          </w:tcPr>
          <w:p w14:paraId="766C82E0" w14:textId="77777777" w:rsidR="006A64E2" w:rsidRPr="0066347C" w:rsidRDefault="006A64E2" w:rsidP="009902B5">
            <w:pPr>
              <w:spacing w:before="240" w:after="240"/>
              <w:rPr>
                <w:b/>
                <w:sz w:val="20"/>
              </w:rPr>
            </w:pPr>
            <w:r w:rsidRPr="0066347C">
              <w:rPr>
                <w:b/>
                <w:sz w:val="20"/>
              </w:rPr>
              <w:t>Registered Capacity</w:t>
            </w:r>
          </w:p>
        </w:tc>
        <w:tc>
          <w:tcPr>
            <w:tcW w:w="6662" w:type="dxa"/>
            <w:gridSpan w:val="4"/>
            <w:vAlign w:val="center"/>
          </w:tcPr>
          <w:p w14:paraId="3BE5D505" w14:textId="77777777" w:rsidR="006A64E2" w:rsidRPr="0023501C" w:rsidRDefault="006A64E2" w:rsidP="009902B5">
            <w:pPr>
              <w:pStyle w:val="NoSpacing"/>
              <w:spacing w:before="240" w:after="240"/>
              <w:rPr>
                <w:spacing w:val="0"/>
              </w:rPr>
            </w:pPr>
          </w:p>
        </w:tc>
      </w:tr>
      <w:tr w:rsidR="006A64E2" w:rsidRPr="0023501C" w14:paraId="5ECE5F38" w14:textId="77777777" w:rsidTr="009902B5">
        <w:trPr>
          <w:trHeight w:val="397"/>
        </w:trPr>
        <w:tc>
          <w:tcPr>
            <w:tcW w:w="2552" w:type="dxa"/>
            <w:gridSpan w:val="2"/>
          </w:tcPr>
          <w:p w14:paraId="12A4A62D" w14:textId="77777777" w:rsidR="006A64E2" w:rsidRPr="0023501C" w:rsidRDefault="006A64E2" w:rsidP="009902B5">
            <w:pPr>
              <w:spacing w:before="240" w:after="240"/>
              <w:rPr>
                <w:sz w:val="20"/>
              </w:rPr>
            </w:pPr>
            <w:r w:rsidRPr="00E16623">
              <w:rPr>
                <w:b/>
                <w:sz w:val="20"/>
              </w:rPr>
              <w:t>Manufacturer</w:t>
            </w:r>
            <w:r w:rsidRPr="0023501C">
              <w:rPr>
                <w:sz w:val="20"/>
              </w:rPr>
              <w:t xml:space="preserve"> / Reference</w:t>
            </w:r>
          </w:p>
        </w:tc>
        <w:tc>
          <w:tcPr>
            <w:tcW w:w="6662" w:type="dxa"/>
            <w:gridSpan w:val="4"/>
            <w:vAlign w:val="center"/>
          </w:tcPr>
          <w:p w14:paraId="5187B8EE" w14:textId="77777777" w:rsidR="006A64E2" w:rsidRPr="0023501C" w:rsidRDefault="006A64E2" w:rsidP="009902B5">
            <w:pPr>
              <w:pStyle w:val="NoSpacing"/>
              <w:spacing w:before="240" w:after="240"/>
              <w:rPr>
                <w:spacing w:val="0"/>
              </w:rPr>
            </w:pPr>
          </w:p>
        </w:tc>
      </w:tr>
      <w:tr w:rsidR="006A64E2" w:rsidRPr="0023501C" w14:paraId="18686904" w14:textId="77777777" w:rsidTr="009902B5">
        <w:trPr>
          <w:trHeight w:val="397"/>
        </w:trPr>
        <w:tc>
          <w:tcPr>
            <w:tcW w:w="2552" w:type="dxa"/>
            <w:gridSpan w:val="2"/>
          </w:tcPr>
          <w:p w14:paraId="2E27E29A" w14:textId="77777777" w:rsidR="006A64E2" w:rsidRPr="0023501C" w:rsidRDefault="006A64E2" w:rsidP="009902B5">
            <w:pPr>
              <w:spacing w:before="240" w:after="240"/>
              <w:rPr>
                <w:sz w:val="20"/>
              </w:rPr>
            </w:pPr>
            <w:r w:rsidRPr="0023501C">
              <w:rPr>
                <w:sz w:val="20"/>
              </w:rPr>
              <w:t>Technology Type</w:t>
            </w:r>
          </w:p>
        </w:tc>
        <w:tc>
          <w:tcPr>
            <w:tcW w:w="6662" w:type="dxa"/>
            <w:gridSpan w:val="4"/>
            <w:vAlign w:val="center"/>
          </w:tcPr>
          <w:p w14:paraId="4B2D0011" w14:textId="77777777" w:rsidR="006A64E2" w:rsidRPr="0023501C" w:rsidRDefault="006A64E2" w:rsidP="009902B5">
            <w:pPr>
              <w:pStyle w:val="NoSpacing"/>
              <w:spacing w:before="240" w:after="240"/>
              <w:rPr>
                <w:spacing w:val="0"/>
              </w:rPr>
            </w:pPr>
          </w:p>
        </w:tc>
      </w:tr>
    </w:tbl>
    <w:p w14:paraId="789173F3" w14:textId="77777777" w:rsidR="006A64E2" w:rsidRPr="0023501C" w:rsidRDefault="006A64E2" w:rsidP="006A64E2">
      <w:pPr>
        <w:jc w:val="left"/>
        <w:rPr>
          <w:rFonts w:cs="Times New Roman"/>
        </w:rPr>
      </w:pPr>
    </w:p>
    <w:p w14:paraId="7F1A25A3" w14:textId="77777777" w:rsidR="006A64E2" w:rsidRPr="0023501C" w:rsidRDefault="006A64E2" w:rsidP="006A64E2">
      <w:pPr>
        <w:jc w:val="left"/>
        <w:rPr>
          <w:rFonts w:cs="Times New Roman"/>
        </w:rPr>
        <w:sectPr w:rsidR="006A64E2" w:rsidRPr="0023501C" w:rsidSect="00820EFA">
          <w:headerReference w:type="even" r:id="rId166"/>
          <w:headerReference w:type="default" r:id="rId167"/>
          <w:pgSz w:w="11906" w:h="16838" w:code="9"/>
          <w:pgMar w:top="1701" w:right="1418" w:bottom="851" w:left="1418" w:header="1128" w:footer="737" w:gutter="0"/>
          <w:cols w:space="720"/>
          <w:docGrid w:linePitch="299"/>
        </w:sectPr>
      </w:pPr>
    </w:p>
    <w:p w14:paraId="2922E1DE" w14:textId="77777777" w:rsidR="006A64E2" w:rsidRPr="0023501C" w:rsidRDefault="006A64E2" w:rsidP="006A64E2">
      <w:pPr>
        <w:jc w:val="left"/>
        <w:rPr>
          <w:rFonts w:cs="Times New Roman"/>
        </w:rPr>
      </w:pPr>
    </w:p>
    <w:tbl>
      <w:tblPr>
        <w:tblStyle w:val="TableGrid"/>
        <w:tblW w:w="15850"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6095"/>
      </w:tblGrid>
      <w:tr w:rsidR="006A64E2" w:rsidRPr="0023501C" w14:paraId="3DCCFEE9" w14:textId="77777777" w:rsidTr="009902B5">
        <w:trPr>
          <w:trHeight w:val="313"/>
        </w:trPr>
        <w:tc>
          <w:tcPr>
            <w:tcW w:w="8336" w:type="dxa"/>
            <w:gridSpan w:val="4"/>
            <w:tcBorders>
              <w:bottom w:val="single" w:sz="4" w:space="0" w:color="auto"/>
              <w:right w:val="double" w:sz="4" w:space="0" w:color="auto"/>
            </w:tcBorders>
          </w:tcPr>
          <w:p w14:paraId="3A3FBAAB" w14:textId="443F99F2" w:rsidR="006A64E2" w:rsidRPr="0023501C" w:rsidRDefault="009E2B1D" w:rsidP="009E2B1D">
            <w:pPr>
              <w:spacing w:before="240" w:after="240"/>
              <w:jc w:val="left"/>
              <w:rPr>
                <w:b/>
                <w:sz w:val="20"/>
              </w:rPr>
            </w:pPr>
            <w:r>
              <w:rPr>
                <w:b/>
                <w:sz w:val="20"/>
              </w:rPr>
              <w:t xml:space="preserve">Form C2-1 Part 1 - </w:t>
            </w:r>
            <w:r w:rsidR="006A64E2" w:rsidRPr="0023501C">
              <w:rPr>
                <w:b/>
                <w:sz w:val="20"/>
              </w:rPr>
              <w:t>Compliance Requirements for Synchronous Power Generating Modules</w:t>
            </w:r>
          </w:p>
        </w:tc>
        <w:tc>
          <w:tcPr>
            <w:tcW w:w="7514" w:type="dxa"/>
            <w:gridSpan w:val="2"/>
            <w:tcBorders>
              <w:left w:val="double" w:sz="4" w:space="0" w:color="auto"/>
              <w:bottom w:val="single" w:sz="4" w:space="0" w:color="auto"/>
            </w:tcBorders>
          </w:tcPr>
          <w:p w14:paraId="39E914BA" w14:textId="77777777" w:rsidR="006A64E2" w:rsidRPr="0023501C" w:rsidRDefault="006A64E2" w:rsidP="009902B5">
            <w:pPr>
              <w:spacing w:before="240"/>
              <w:jc w:val="center"/>
              <w:rPr>
                <w:b/>
                <w:sz w:val="20"/>
              </w:rPr>
            </w:pPr>
            <w:r w:rsidRPr="0023501C">
              <w:rPr>
                <w:b/>
                <w:sz w:val="20"/>
              </w:rPr>
              <w:t>Response</w:t>
            </w:r>
          </w:p>
        </w:tc>
      </w:tr>
      <w:tr w:rsidR="006A64E2" w:rsidRPr="0023501C" w14:paraId="75966583" w14:textId="77777777" w:rsidTr="009902B5">
        <w:tc>
          <w:tcPr>
            <w:tcW w:w="1529" w:type="dxa"/>
            <w:shd w:val="clear" w:color="auto" w:fill="D9D9D9" w:themeFill="background1" w:themeFillShade="D9"/>
          </w:tcPr>
          <w:p w14:paraId="7C5BF43A" w14:textId="77777777" w:rsidR="006A64E2" w:rsidRPr="0023501C" w:rsidRDefault="006A64E2" w:rsidP="009902B5">
            <w:pPr>
              <w:spacing w:before="240"/>
              <w:jc w:val="center"/>
              <w:rPr>
                <w:b/>
                <w:sz w:val="20"/>
              </w:rPr>
            </w:pPr>
            <w:r w:rsidRPr="0023501C">
              <w:rPr>
                <w:b/>
                <w:sz w:val="20"/>
              </w:rPr>
              <w:t>G99 Reference</w:t>
            </w:r>
          </w:p>
        </w:tc>
        <w:tc>
          <w:tcPr>
            <w:tcW w:w="3970" w:type="dxa"/>
            <w:shd w:val="clear" w:color="auto" w:fill="D9D9D9" w:themeFill="background1" w:themeFillShade="D9"/>
          </w:tcPr>
          <w:p w14:paraId="6EB54F20" w14:textId="77777777" w:rsidR="006A64E2" w:rsidRPr="0023501C" w:rsidRDefault="006A64E2" w:rsidP="009902B5">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3CA97AC8" w14:textId="77777777" w:rsidR="006A64E2" w:rsidRPr="0023501C" w:rsidRDefault="006A64E2" w:rsidP="009902B5">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4CD823BF" w14:textId="6C9D1AAE" w:rsidR="006A64E2" w:rsidRPr="0023501C" w:rsidRDefault="006A64E2" w:rsidP="009902B5">
            <w:pPr>
              <w:spacing w:before="240"/>
              <w:jc w:val="center"/>
              <w:rPr>
                <w:b/>
                <w:sz w:val="20"/>
              </w:rPr>
            </w:pPr>
            <w:r w:rsidRPr="0023501C">
              <w:rPr>
                <w:b/>
                <w:sz w:val="20"/>
              </w:rPr>
              <w:t>Evidence Requested</w:t>
            </w:r>
            <w:r w:rsidR="00B43BC9">
              <w:rPr>
                <w:b/>
                <w:sz w:val="20"/>
              </w:rPr>
              <w:t xml:space="preserve"> (and / or)</w:t>
            </w:r>
          </w:p>
        </w:tc>
        <w:tc>
          <w:tcPr>
            <w:tcW w:w="1419" w:type="dxa"/>
            <w:tcBorders>
              <w:left w:val="double" w:sz="4" w:space="0" w:color="auto"/>
            </w:tcBorders>
            <w:shd w:val="clear" w:color="auto" w:fill="D9D9D9" w:themeFill="background1" w:themeFillShade="D9"/>
          </w:tcPr>
          <w:p w14:paraId="1AE02F1B" w14:textId="77777777" w:rsidR="006A64E2" w:rsidRPr="00111022" w:rsidRDefault="006A64E2" w:rsidP="009902B5">
            <w:pPr>
              <w:spacing w:before="240"/>
              <w:jc w:val="center"/>
              <w:rPr>
                <w:b/>
                <w:sz w:val="20"/>
                <w:lang w:val="es-ES"/>
              </w:rPr>
            </w:pPr>
            <w:proofErr w:type="spellStart"/>
            <w:r w:rsidRPr="00111022">
              <w:rPr>
                <w:b/>
                <w:sz w:val="20"/>
                <w:lang w:val="es-ES"/>
              </w:rPr>
              <w:t>Compliance</w:t>
            </w:r>
            <w:proofErr w:type="spellEnd"/>
          </w:p>
          <w:p w14:paraId="257BD4AF" w14:textId="04D08A55" w:rsidR="006A64E2" w:rsidRPr="00111022" w:rsidRDefault="006A64E2" w:rsidP="009902B5">
            <w:pPr>
              <w:spacing w:before="240" w:after="240"/>
              <w:jc w:val="center"/>
              <w:rPr>
                <w:b/>
                <w:sz w:val="20"/>
                <w:lang w:val="es-ES"/>
              </w:rPr>
            </w:pPr>
            <w:r w:rsidRPr="00111022">
              <w:rPr>
                <w:b/>
                <w:sz w:val="20"/>
                <w:lang w:val="es-ES"/>
              </w:rPr>
              <w:t xml:space="preserve">Y, </w:t>
            </w:r>
            <w:r w:rsidR="008C3840" w:rsidRPr="00111022">
              <w:rPr>
                <w:b/>
                <w:sz w:val="20"/>
                <w:lang w:val="es-ES"/>
              </w:rPr>
              <w:t xml:space="preserve">O, UR, </w:t>
            </w:r>
            <w:r w:rsidRPr="00111022">
              <w:rPr>
                <w:b/>
                <w:sz w:val="20"/>
                <w:lang w:val="es-ES"/>
              </w:rPr>
              <w:t xml:space="preserve">N, </w:t>
            </w:r>
          </w:p>
        </w:tc>
        <w:tc>
          <w:tcPr>
            <w:tcW w:w="6095" w:type="dxa"/>
            <w:shd w:val="clear" w:color="auto" w:fill="D9D9D9" w:themeFill="background1" w:themeFillShade="D9"/>
          </w:tcPr>
          <w:p w14:paraId="1A9B080E" w14:textId="105B896F" w:rsidR="006A64E2" w:rsidRPr="0023501C" w:rsidRDefault="009E2B1D" w:rsidP="009902B5">
            <w:pPr>
              <w:spacing w:before="240"/>
              <w:jc w:val="center"/>
              <w:rPr>
                <w:b/>
                <w:sz w:val="20"/>
              </w:rPr>
            </w:pPr>
            <w:r>
              <w:rPr>
                <w:b/>
                <w:sz w:val="20"/>
              </w:rPr>
              <w:t>Generator</w:t>
            </w:r>
            <w:r w:rsidRPr="0023501C">
              <w:rPr>
                <w:b/>
                <w:sz w:val="20"/>
              </w:rPr>
              <w:t xml:space="preserve">’s </w:t>
            </w:r>
            <w:r w:rsidR="006A64E2" w:rsidRPr="0023501C">
              <w:rPr>
                <w:b/>
                <w:sz w:val="20"/>
              </w:rPr>
              <w:t>Statement</w:t>
            </w:r>
          </w:p>
          <w:p w14:paraId="4890C9B1" w14:textId="77777777" w:rsidR="006A64E2" w:rsidRPr="0023501C" w:rsidRDefault="006A64E2" w:rsidP="009902B5">
            <w:pPr>
              <w:spacing w:before="240"/>
              <w:jc w:val="center"/>
              <w:rPr>
                <w:i/>
                <w:sz w:val="20"/>
              </w:rPr>
            </w:pPr>
            <w:r w:rsidRPr="0023501C">
              <w:rPr>
                <w:i/>
                <w:sz w:val="20"/>
              </w:rPr>
              <w:t>(Provide document references with any additional comments)</w:t>
            </w:r>
          </w:p>
        </w:tc>
      </w:tr>
      <w:tr w:rsidR="006A64E2" w:rsidRPr="0023501C" w14:paraId="3CA23577" w14:textId="77777777" w:rsidTr="009902B5">
        <w:tc>
          <w:tcPr>
            <w:tcW w:w="1529" w:type="dxa"/>
          </w:tcPr>
          <w:p w14:paraId="25C1471B" w14:textId="77777777" w:rsidR="006A64E2" w:rsidRPr="0023501C" w:rsidRDefault="006A64E2" w:rsidP="009902B5">
            <w:pPr>
              <w:spacing w:before="240" w:after="240"/>
              <w:jc w:val="center"/>
              <w:rPr>
                <w:sz w:val="20"/>
              </w:rPr>
            </w:pPr>
            <w:r w:rsidRPr="0023501C">
              <w:rPr>
                <w:sz w:val="20"/>
              </w:rPr>
              <w:t>18.2.1,</w:t>
            </w:r>
            <w:r w:rsidRPr="0023501C">
              <w:rPr>
                <w:sz w:val="20"/>
              </w:rPr>
              <w:br/>
              <w:t>18.2.3,</w:t>
            </w:r>
            <w:r w:rsidRPr="0023501C">
              <w:rPr>
                <w:sz w:val="20"/>
              </w:rPr>
              <w:br/>
              <w:t>18.4.1</w:t>
            </w:r>
          </w:p>
        </w:tc>
        <w:tc>
          <w:tcPr>
            <w:tcW w:w="3970" w:type="dxa"/>
            <w:shd w:val="clear" w:color="auto" w:fill="auto"/>
          </w:tcPr>
          <w:p w14:paraId="02D19BAC" w14:textId="77777777" w:rsidR="006A64E2" w:rsidRPr="0023501C" w:rsidRDefault="006A64E2" w:rsidP="009902B5">
            <w:pPr>
              <w:spacing w:before="240" w:after="240"/>
              <w:jc w:val="left"/>
              <w:rPr>
                <w:sz w:val="20"/>
              </w:rPr>
            </w:pPr>
            <w:r w:rsidRPr="0023501C">
              <w:rPr>
                <w:sz w:val="20"/>
              </w:rPr>
              <w:t xml:space="preserve">Confirmation that a completed Standard Application Form has been submitted to the </w:t>
            </w:r>
            <w:r w:rsidRPr="007635FC">
              <w:rPr>
                <w:b/>
                <w:sz w:val="20"/>
              </w:rPr>
              <w:t>DNO</w:t>
            </w:r>
            <w:r w:rsidRPr="0023501C">
              <w:rPr>
                <w:sz w:val="20"/>
              </w:rPr>
              <w:t xml:space="preserve"> </w:t>
            </w:r>
          </w:p>
        </w:tc>
        <w:tc>
          <w:tcPr>
            <w:tcW w:w="1418" w:type="dxa"/>
          </w:tcPr>
          <w:p w14:paraId="3E4DC630" w14:textId="1E4621B9" w:rsidR="006A64E2" w:rsidRPr="0023501C" w:rsidRDefault="006A64E2" w:rsidP="009902B5">
            <w:pPr>
              <w:spacing w:before="240" w:after="240"/>
              <w:rPr>
                <w:sz w:val="20"/>
              </w:rPr>
            </w:pPr>
            <w:r w:rsidRPr="0023501C">
              <w:rPr>
                <w:sz w:val="20"/>
              </w:rPr>
              <w:t xml:space="preserve">A, IS, </w:t>
            </w:r>
            <w:r w:rsidR="00066872">
              <w:rPr>
                <w:sz w:val="20"/>
              </w:rPr>
              <w:t xml:space="preserve">ION, </w:t>
            </w:r>
            <w:r w:rsidRPr="0023501C">
              <w:rPr>
                <w:sz w:val="20"/>
              </w:rPr>
              <w:t>FONS</w:t>
            </w:r>
          </w:p>
        </w:tc>
        <w:tc>
          <w:tcPr>
            <w:tcW w:w="1419" w:type="dxa"/>
            <w:tcBorders>
              <w:right w:val="double" w:sz="4" w:space="0" w:color="auto"/>
            </w:tcBorders>
          </w:tcPr>
          <w:p w14:paraId="48B8FBD4" w14:textId="77777777" w:rsidR="006A64E2" w:rsidRPr="0023501C" w:rsidRDefault="006A64E2" w:rsidP="009902B5">
            <w:pPr>
              <w:spacing w:before="240" w:after="240"/>
              <w:rPr>
                <w:sz w:val="20"/>
              </w:rPr>
            </w:pPr>
            <w:r w:rsidRPr="0023501C">
              <w:rPr>
                <w:sz w:val="20"/>
              </w:rPr>
              <w:t>P, MI, D</w:t>
            </w:r>
          </w:p>
        </w:tc>
        <w:tc>
          <w:tcPr>
            <w:tcW w:w="1419" w:type="dxa"/>
            <w:tcBorders>
              <w:left w:val="double" w:sz="4" w:space="0" w:color="auto"/>
            </w:tcBorders>
            <w:shd w:val="clear" w:color="auto" w:fill="auto"/>
          </w:tcPr>
          <w:p w14:paraId="7BA1BD11" w14:textId="77777777" w:rsidR="006A64E2" w:rsidRPr="0023501C" w:rsidRDefault="006A64E2" w:rsidP="009902B5">
            <w:pPr>
              <w:spacing w:before="240" w:after="240"/>
              <w:rPr>
                <w:sz w:val="20"/>
              </w:rPr>
            </w:pPr>
          </w:p>
        </w:tc>
        <w:tc>
          <w:tcPr>
            <w:tcW w:w="6095" w:type="dxa"/>
          </w:tcPr>
          <w:p w14:paraId="06DF3934" w14:textId="77777777" w:rsidR="006A64E2" w:rsidRPr="0023501C" w:rsidRDefault="006A64E2" w:rsidP="009902B5">
            <w:pPr>
              <w:spacing w:before="240" w:after="240"/>
              <w:rPr>
                <w:sz w:val="20"/>
              </w:rPr>
            </w:pPr>
          </w:p>
        </w:tc>
      </w:tr>
      <w:tr w:rsidR="005B513B" w:rsidRPr="0023501C" w14:paraId="385E3961" w14:textId="77777777" w:rsidTr="009902B5">
        <w:tc>
          <w:tcPr>
            <w:tcW w:w="1529" w:type="dxa"/>
          </w:tcPr>
          <w:p w14:paraId="57D5C99D" w14:textId="69561A93" w:rsidR="005B513B" w:rsidRPr="0023501C" w:rsidRDefault="005B513B" w:rsidP="006C34F5">
            <w:pPr>
              <w:spacing w:before="120" w:after="120"/>
              <w:jc w:val="center"/>
              <w:rPr>
                <w:sz w:val="20"/>
              </w:rPr>
            </w:pPr>
            <w:bookmarkStart w:id="1871" w:name="_Hlk534659391"/>
            <w:r>
              <w:rPr>
                <w:sz w:val="20"/>
              </w:rPr>
              <w:t>14.3</w:t>
            </w:r>
          </w:p>
        </w:tc>
        <w:tc>
          <w:tcPr>
            <w:tcW w:w="3970" w:type="dxa"/>
            <w:shd w:val="clear" w:color="auto" w:fill="auto"/>
          </w:tcPr>
          <w:p w14:paraId="3FA46EA4" w14:textId="3552ABBF" w:rsidR="005B513B" w:rsidRPr="005B513B" w:rsidRDefault="005B513B" w:rsidP="006C34F5">
            <w:pPr>
              <w:spacing w:before="120" w:after="120"/>
              <w:jc w:val="left"/>
              <w:rPr>
                <w:sz w:val="20"/>
              </w:rPr>
            </w:pPr>
            <w:r w:rsidRPr="005B513B">
              <w:rPr>
                <w:sz w:val="20"/>
              </w:rPr>
              <w:t>Site Responsibility Schedule</w:t>
            </w:r>
          </w:p>
        </w:tc>
        <w:tc>
          <w:tcPr>
            <w:tcW w:w="1418" w:type="dxa"/>
          </w:tcPr>
          <w:p w14:paraId="223564EB" w14:textId="11CC1708" w:rsidR="005B513B" w:rsidRPr="0023501C" w:rsidRDefault="005B513B" w:rsidP="006C34F5">
            <w:pPr>
              <w:spacing w:before="120" w:after="120"/>
              <w:rPr>
                <w:sz w:val="20"/>
              </w:rPr>
            </w:pPr>
            <w:r>
              <w:rPr>
                <w:sz w:val="20"/>
              </w:rPr>
              <w:t>E</w:t>
            </w:r>
          </w:p>
        </w:tc>
        <w:tc>
          <w:tcPr>
            <w:tcW w:w="1419" w:type="dxa"/>
            <w:tcBorders>
              <w:right w:val="double" w:sz="4" w:space="0" w:color="auto"/>
            </w:tcBorders>
          </w:tcPr>
          <w:p w14:paraId="756D4EF4" w14:textId="5D9C4ABF" w:rsidR="005B513B" w:rsidRPr="0023501C" w:rsidRDefault="005B513B" w:rsidP="006C34F5">
            <w:pPr>
              <w:spacing w:before="120" w:after="120"/>
              <w:rPr>
                <w:sz w:val="20"/>
              </w:rPr>
            </w:pPr>
            <w:r>
              <w:rPr>
                <w:sz w:val="20"/>
              </w:rPr>
              <w:t>D</w:t>
            </w:r>
          </w:p>
        </w:tc>
        <w:tc>
          <w:tcPr>
            <w:tcW w:w="1419" w:type="dxa"/>
            <w:tcBorders>
              <w:left w:val="double" w:sz="4" w:space="0" w:color="auto"/>
            </w:tcBorders>
            <w:shd w:val="clear" w:color="auto" w:fill="auto"/>
          </w:tcPr>
          <w:p w14:paraId="7D7AE0B2" w14:textId="77777777" w:rsidR="005B513B" w:rsidRPr="0023501C" w:rsidRDefault="005B513B" w:rsidP="006C34F5">
            <w:pPr>
              <w:spacing w:before="120" w:after="120"/>
              <w:rPr>
                <w:sz w:val="20"/>
              </w:rPr>
            </w:pPr>
          </w:p>
        </w:tc>
        <w:tc>
          <w:tcPr>
            <w:tcW w:w="6095" w:type="dxa"/>
          </w:tcPr>
          <w:p w14:paraId="6E0B08D1" w14:textId="77777777" w:rsidR="005B513B" w:rsidRPr="0023501C" w:rsidRDefault="005B513B" w:rsidP="006C34F5">
            <w:pPr>
              <w:spacing w:before="120" w:after="120"/>
              <w:rPr>
                <w:sz w:val="20"/>
              </w:rPr>
            </w:pPr>
          </w:p>
        </w:tc>
      </w:tr>
      <w:tr w:rsidR="005B513B" w:rsidRPr="0023501C" w14:paraId="4409D021" w14:textId="77777777" w:rsidTr="009902B5">
        <w:tc>
          <w:tcPr>
            <w:tcW w:w="1529" w:type="dxa"/>
          </w:tcPr>
          <w:p w14:paraId="213BEED6" w14:textId="1393B94B" w:rsidR="005B513B" w:rsidRPr="0023501C" w:rsidRDefault="006C34F5" w:rsidP="006C34F5">
            <w:pPr>
              <w:spacing w:before="120" w:after="120"/>
              <w:jc w:val="center"/>
              <w:rPr>
                <w:sz w:val="20"/>
              </w:rPr>
            </w:pPr>
            <w:r>
              <w:rPr>
                <w:sz w:val="20"/>
              </w:rPr>
              <w:t>5.3</w:t>
            </w:r>
          </w:p>
        </w:tc>
        <w:tc>
          <w:tcPr>
            <w:tcW w:w="3970" w:type="dxa"/>
            <w:shd w:val="clear" w:color="auto" w:fill="auto"/>
          </w:tcPr>
          <w:p w14:paraId="134647CF" w14:textId="4DCFEA02" w:rsidR="005B513B" w:rsidRPr="000A67DA" w:rsidRDefault="006C34F5" w:rsidP="006C34F5">
            <w:pPr>
              <w:spacing w:before="120" w:after="120"/>
              <w:jc w:val="left"/>
              <w:rPr>
                <w:b/>
                <w:sz w:val="20"/>
              </w:rPr>
            </w:pPr>
            <w:r>
              <w:rPr>
                <w:b/>
                <w:sz w:val="20"/>
              </w:rPr>
              <w:t>Connection Agreement</w:t>
            </w:r>
          </w:p>
        </w:tc>
        <w:tc>
          <w:tcPr>
            <w:tcW w:w="1418" w:type="dxa"/>
          </w:tcPr>
          <w:p w14:paraId="0A3D8F4B" w14:textId="21B97EBA" w:rsidR="005B513B" w:rsidRPr="0023501C" w:rsidRDefault="006C34F5" w:rsidP="006C34F5">
            <w:pPr>
              <w:spacing w:before="120" w:after="120"/>
              <w:rPr>
                <w:sz w:val="20"/>
              </w:rPr>
            </w:pPr>
            <w:r>
              <w:rPr>
                <w:sz w:val="20"/>
              </w:rPr>
              <w:t>E, FON</w:t>
            </w:r>
          </w:p>
        </w:tc>
        <w:tc>
          <w:tcPr>
            <w:tcW w:w="1419" w:type="dxa"/>
            <w:tcBorders>
              <w:right w:val="double" w:sz="4" w:space="0" w:color="auto"/>
            </w:tcBorders>
          </w:tcPr>
          <w:p w14:paraId="76AEE179" w14:textId="643F718C" w:rsidR="005B513B" w:rsidRPr="0023501C" w:rsidRDefault="006C34F5" w:rsidP="006C34F5">
            <w:pPr>
              <w:spacing w:before="120" w:after="120"/>
              <w:rPr>
                <w:sz w:val="20"/>
              </w:rPr>
            </w:pPr>
            <w:r>
              <w:rPr>
                <w:sz w:val="20"/>
              </w:rPr>
              <w:t>D</w:t>
            </w:r>
          </w:p>
        </w:tc>
        <w:tc>
          <w:tcPr>
            <w:tcW w:w="1419" w:type="dxa"/>
            <w:tcBorders>
              <w:left w:val="double" w:sz="4" w:space="0" w:color="auto"/>
            </w:tcBorders>
            <w:shd w:val="clear" w:color="auto" w:fill="auto"/>
          </w:tcPr>
          <w:p w14:paraId="2E0CC5C3" w14:textId="77777777" w:rsidR="005B513B" w:rsidRPr="0023501C" w:rsidRDefault="005B513B" w:rsidP="006C34F5">
            <w:pPr>
              <w:spacing w:before="120" w:after="120"/>
              <w:rPr>
                <w:sz w:val="20"/>
              </w:rPr>
            </w:pPr>
          </w:p>
        </w:tc>
        <w:tc>
          <w:tcPr>
            <w:tcW w:w="6095" w:type="dxa"/>
          </w:tcPr>
          <w:p w14:paraId="3B0B8569" w14:textId="77777777" w:rsidR="005B513B" w:rsidRPr="0023501C" w:rsidRDefault="005B513B" w:rsidP="006C34F5">
            <w:pPr>
              <w:spacing w:before="120" w:after="120"/>
              <w:rPr>
                <w:sz w:val="20"/>
              </w:rPr>
            </w:pPr>
          </w:p>
        </w:tc>
      </w:tr>
      <w:tr w:rsidR="00501AF1" w:rsidRPr="0023501C" w14:paraId="47D6CE70" w14:textId="77777777" w:rsidTr="009902B5">
        <w:tc>
          <w:tcPr>
            <w:tcW w:w="1529" w:type="dxa"/>
          </w:tcPr>
          <w:p w14:paraId="5D97F401" w14:textId="3D7282B8" w:rsidR="00501AF1" w:rsidRPr="0023501C" w:rsidRDefault="00501AF1" w:rsidP="00501AF1">
            <w:pPr>
              <w:spacing w:before="240" w:after="240"/>
              <w:jc w:val="center"/>
              <w:rPr>
                <w:sz w:val="20"/>
              </w:rPr>
            </w:pPr>
            <w:r w:rsidRPr="0023501C">
              <w:rPr>
                <w:sz w:val="20"/>
              </w:rPr>
              <w:t>9.4.</w:t>
            </w:r>
            <w:r>
              <w:rPr>
                <w:sz w:val="20"/>
              </w:rPr>
              <w:t>2</w:t>
            </w:r>
          </w:p>
        </w:tc>
        <w:tc>
          <w:tcPr>
            <w:tcW w:w="3970" w:type="dxa"/>
            <w:shd w:val="clear" w:color="auto" w:fill="auto"/>
          </w:tcPr>
          <w:p w14:paraId="6D0D90A7" w14:textId="77777777" w:rsidR="00501AF1" w:rsidRPr="003E41AD" w:rsidRDefault="00501AF1" w:rsidP="006C34F5">
            <w:pPr>
              <w:spacing w:before="120" w:after="120"/>
              <w:jc w:val="left"/>
              <w:rPr>
                <w:sz w:val="20"/>
              </w:rPr>
            </w:pPr>
            <w:r w:rsidRPr="000A67DA">
              <w:rPr>
                <w:b/>
                <w:sz w:val="20"/>
              </w:rPr>
              <w:t>Power Quality – Voltage fluctuations and Flicker</w:t>
            </w:r>
            <w:r w:rsidRPr="003E41AD">
              <w:rPr>
                <w:sz w:val="20"/>
              </w:rPr>
              <w:t xml:space="preserve">: </w:t>
            </w:r>
          </w:p>
          <w:p w14:paraId="2978B750" w14:textId="44414384" w:rsidR="00501AF1" w:rsidRPr="0023501C" w:rsidRDefault="00501AF1" w:rsidP="006C34F5">
            <w:pPr>
              <w:spacing w:before="120" w:after="120"/>
              <w:jc w:val="left"/>
              <w:rPr>
                <w:b/>
                <w:sz w:val="20"/>
              </w:rPr>
            </w:pPr>
            <w:r w:rsidRPr="008319D0">
              <w:rPr>
                <w:sz w:val="20"/>
              </w:rPr>
              <w:t xml:space="preserve">The installation </w:t>
            </w:r>
            <w:r w:rsidR="003B41BA">
              <w:rPr>
                <w:sz w:val="20"/>
              </w:rPr>
              <w:t>shall</w:t>
            </w:r>
            <w:r w:rsidRPr="008319D0">
              <w:rPr>
                <w:sz w:val="20"/>
              </w:rPr>
              <w:t xml:space="preserve"> be designed in accordance with EREC P28</w:t>
            </w:r>
          </w:p>
        </w:tc>
        <w:tc>
          <w:tcPr>
            <w:tcW w:w="1418" w:type="dxa"/>
          </w:tcPr>
          <w:p w14:paraId="171D2F96" w14:textId="156634C6" w:rsidR="00501AF1" w:rsidRPr="0023501C" w:rsidRDefault="00501AF1" w:rsidP="00501AF1">
            <w:pPr>
              <w:spacing w:before="240" w:after="240"/>
              <w:rPr>
                <w:sz w:val="20"/>
              </w:rPr>
            </w:pPr>
            <w:r w:rsidRPr="0023501C">
              <w:rPr>
                <w:sz w:val="20"/>
              </w:rPr>
              <w:t>IS</w:t>
            </w:r>
            <w:r w:rsidR="001A2256">
              <w:rPr>
                <w:sz w:val="20"/>
              </w:rPr>
              <w:t>, ION</w:t>
            </w:r>
          </w:p>
        </w:tc>
        <w:tc>
          <w:tcPr>
            <w:tcW w:w="1419" w:type="dxa"/>
            <w:tcBorders>
              <w:right w:val="double" w:sz="4" w:space="0" w:color="auto"/>
            </w:tcBorders>
          </w:tcPr>
          <w:p w14:paraId="55B757D2" w14:textId="6E431967" w:rsidR="00501AF1" w:rsidRPr="0023501C" w:rsidRDefault="00501AF1" w:rsidP="00501AF1">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75B0F451" w14:textId="77777777" w:rsidR="00501AF1" w:rsidRPr="0023501C" w:rsidRDefault="00501AF1" w:rsidP="00501AF1">
            <w:pPr>
              <w:spacing w:before="240" w:after="240"/>
              <w:rPr>
                <w:sz w:val="20"/>
              </w:rPr>
            </w:pPr>
          </w:p>
        </w:tc>
        <w:tc>
          <w:tcPr>
            <w:tcW w:w="6095" w:type="dxa"/>
          </w:tcPr>
          <w:p w14:paraId="2099D03F" w14:textId="77777777" w:rsidR="00501AF1" w:rsidRPr="0023501C" w:rsidRDefault="00501AF1" w:rsidP="00501AF1">
            <w:pPr>
              <w:spacing w:before="240" w:after="240"/>
              <w:rPr>
                <w:sz w:val="20"/>
              </w:rPr>
            </w:pPr>
          </w:p>
        </w:tc>
      </w:tr>
      <w:tr w:rsidR="00501AF1" w:rsidRPr="0023501C" w14:paraId="4C208436" w14:textId="77777777" w:rsidTr="009902B5">
        <w:tc>
          <w:tcPr>
            <w:tcW w:w="1529" w:type="dxa"/>
          </w:tcPr>
          <w:p w14:paraId="5C63458C" w14:textId="1F327616" w:rsidR="00501AF1" w:rsidRPr="0023501C" w:rsidRDefault="00501AF1" w:rsidP="00501AF1">
            <w:pPr>
              <w:spacing w:before="240" w:after="240"/>
              <w:jc w:val="center"/>
              <w:rPr>
                <w:sz w:val="20"/>
              </w:rPr>
            </w:pPr>
            <w:r w:rsidRPr="0023501C">
              <w:rPr>
                <w:sz w:val="20"/>
              </w:rPr>
              <w:t>9.4.</w:t>
            </w:r>
            <w:r>
              <w:rPr>
                <w:sz w:val="20"/>
              </w:rPr>
              <w:t>3</w:t>
            </w:r>
          </w:p>
        </w:tc>
        <w:tc>
          <w:tcPr>
            <w:tcW w:w="3970" w:type="dxa"/>
            <w:shd w:val="clear" w:color="auto" w:fill="auto"/>
          </w:tcPr>
          <w:p w14:paraId="6DE8F298" w14:textId="77777777" w:rsidR="00501AF1" w:rsidRPr="000A67DA" w:rsidRDefault="00501AF1" w:rsidP="006C34F5">
            <w:pPr>
              <w:spacing w:before="120" w:after="120"/>
              <w:rPr>
                <w:b/>
                <w:sz w:val="20"/>
              </w:rPr>
            </w:pPr>
            <w:r w:rsidRPr="000A67DA">
              <w:rPr>
                <w:b/>
                <w:sz w:val="20"/>
              </w:rPr>
              <w:t>Power Quality – Harmonics</w:t>
            </w:r>
            <w:r w:rsidRPr="000A67DA">
              <w:rPr>
                <w:sz w:val="20"/>
              </w:rPr>
              <w:t xml:space="preserve">: </w:t>
            </w:r>
          </w:p>
          <w:p w14:paraId="676FE21A" w14:textId="12B13DA0" w:rsidR="00501AF1" w:rsidRPr="0023501C" w:rsidRDefault="00501AF1" w:rsidP="006C34F5">
            <w:pPr>
              <w:spacing w:before="120" w:after="120"/>
              <w:jc w:val="left"/>
              <w:rPr>
                <w:b/>
                <w:sz w:val="20"/>
              </w:rPr>
            </w:pPr>
            <w:r w:rsidRPr="003E41AD">
              <w:rPr>
                <w:sz w:val="20"/>
              </w:rPr>
              <w:t xml:space="preserve">The installation </w:t>
            </w:r>
            <w:r w:rsidR="003B41BA">
              <w:rPr>
                <w:sz w:val="20"/>
              </w:rPr>
              <w:t>shall</w:t>
            </w:r>
            <w:r w:rsidRPr="003E41AD">
              <w:rPr>
                <w:sz w:val="20"/>
              </w:rPr>
              <w:t xml:space="preserve"> be designed in accordance with EREC G5</w:t>
            </w:r>
          </w:p>
        </w:tc>
        <w:tc>
          <w:tcPr>
            <w:tcW w:w="1418" w:type="dxa"/>
          </w:tcPr>
          <w:p w14:paraId="4A41DBE8" w14:textId="583909B7" w:rsidR="00501AF1" w:rsidRPr="0023501C" w:rsidRDefault="00501AF1" w:rsidP="00501AF1">
            <w:pPr>
              <w:spacing w:before="240" w:after="240"/>
              <w:rPr>
                <w:sz w:val="20"/>
              </w:rPr>
            </w:pPr>
            <w:r w:rsidRPr="0023501C">
              <w:rPr>
                <w:sz w:val="20"/>
              </w:rPr>
              <w:t>IS</w:t>
            </w:r>
            <w:r w:rsidR="001A2256">
              <w:rPr>
                <w:sz w:val="20"/>
              </w:rPr>
              <w:t>, ION</w:t>
            </w:r>
          </w:p>
        </w:tc>
        <w:tc>
          <w:tcPr>
            <w:tcW w:w="1419" w:type="dxa"/>
            <w:tcBorders>
              <w:right w:val="double" w:sz="4" w:space="0" w:color="auto"/>
            </w:tcBorders>
          </w:tcPr>
          <w:p w14:paraId="5B9E32AA" w14:textId="34B7A820" w:rsidR="00501AF1" w:rsidRPr="0023501C" w:rsidRDefault="00501AF1" w:rsidP="00501AF1">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5F0A865D" w14:textId="77777777" w:rsidR="00501AF1" w:rsidRPr="0023501C" w:rsidRDefault="00501AF1" w:rsidP="00501AF1">
            <w:pPr>
              <w:spacing w:before="240" w:after="240"/>
              <w:rPr>
                <w:sz w:val="20"/>
              </w:rPr>
            </w:pPr>
          </w:p>
        </w:tc>
        <w:tc>
          <w:tcPr>
            <w:tcW w:w="6095" w:type="dxa"/>
          </w:tcPr>
          <w:p w14:paraId="31D17920" w14:textId="77777777" w:rsidR="00501AF1" w:rsidRPr="0023501C" w:rsidRDefault="00501AF1" w:rsidP="00501AF1">
            <w:pPr>
              <w:spacing w:before="240" w:after="240"/>
              <w:rPr>
                <w:sz w:val="20"/>
              </w:rPr>
            </w:pPr>
          </w:p>
        </w:tc>
      </w:tr>
      <w:bookmarkEnd w:id="1871"/>
      <w:tr w:rsidR="00501AF1" w:rsidRPr="0023501C" w14:paraId="53CF4FF6" w14:textId="77777777" w:rsidTr="009902B5">
        <w:tc>
          <w:tcPr>
            <w:tcW w:w="1529" w:type="dxa"/>
          </w:tcPr>
          <w:p w14:paraId="35E9EB33" w14:textId="77777777" w:rsidR="00501AF1" w:rsidRPr="0023501C" w:rsidRDefault="00501AF1" w:rsidP="00501AF1">
            <w:pPr>
              <w:spacing w:before="240" w:after="240"/>
              <w:jc w:val="center"/>
              <w:rPr>
                <w:sz w:val="20"/>
              </w:rPr>
            </w:pPr>
            <w:r w:rsidRPr="0023501C">
              <w:rPr>
                <w:sz w:val="20"/>
              </w:rPr>
              <w:t>13.5</w:t>
            </w:r>
          </w:p>
        </w:tc>
        <w:tc>
          <w:tcPr>
            <w:tcW w:w="3970" w:type="dxa"/>
            <w:shd w:val="clear" w:color="auto" w:fill="auto"/>
          </w:tcPr>
          <w:p w14:paraId="69F0DC9D" w14:textId="77777777" w:rsidR="00501AF1" w:rsidRPr="0023501C" w:rsidRDefault="00501AF1" w:rsidP="00501AF1">
            <w:pPr>
              <w:spacing w:before="240" w:after="240"/>
              <w:jc w:val="left"/>
              <w:rPr>
                <w:sz w:val="20"/>
              </w:rPr>
            </w:pPr>
            <w:r w:rsidRPr="0023501C">
              <w:rPr>
                <w:b/>
                <w:sz w:val="20"/>
              </w:rPr>
              <w:t>Reactive Power capability</w:t>
            </w:r>
            <w:r w:rsidRPr="0023501C">
              <w:rPr>
                <w:sz w:val="20"/>
              </w:rPr>
              <w:br/>
              <w:t xml:space="preserve">Confirm compliance with Section 13.5 by carrying out simulation study in </w:t>
            </w:r>
            <w:r w:rsidRPr="0023501C">
              <w:rPr>
                <w:sz w:val="20"/>
              </w:rPr>
              <w:lastRenderedPageBreak/>
              <w:t>accordance with C.7.3 and by submission of a report</w:t>
            </w:r>
          </w:p>
        </w:tc>
        <w:tc>
          <w:tcPr>
            <w:tcW w:w="1418" w:type="dxa"/>
          </w:tcPr>
          <w:p w14:paraId="584C721D" w14:textId="58B337B4" w:rsidR="00501AF1" w:rsidRPr="0023501C" w:rsidRDefault="00501AF1" w:rsidP="00501AF1">
            <w:pPr>
              <w:spacing w:before="240" w:after="240"/>
              <w:rPr>
                <w:sz w:val="20"/>
              </w:rPr>
            </w:pPr>
            <w:r w:rsidRPr="0023501C">
              <w:rPr>
                <w:sz w:val="20"/>
              </w:rPr>
              <w:lastRenderedPageBreak/>
              <w:t>IS</w:t>
            </w:r>
            <w:r>
              <w:rPr>
                <w:sz w:val="20"/>
              </w:rPr>
              <w:t>, ION</w:t>
            </w:r>
          </w:p>
        </w:tc>
        <w:tc>
          <w:tcPr>
            <w:tcW w:w="1419" w:type="dxa"/>
            <w:tcBorders>
              <w:right w:val="double" w:sz="4" w:space="0" w:color="auto"/>
            </w:tcBorders>
          </w:tcPr>
          <w:p w14:paraId="07C29EC7" w14:textId="1177EDBB" w:rsidR="00501AF1" w:rsidRPr="0023501C" w:rsidRDefault="00501AF1" w:rsidP="00501AF1">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5051DC68" w14:textId="77777777" w:rsidR="00501AF1" w:rsidRPr="0023501C" w:rsidRDefault="00501AF1" w:rsidP="00501AF1">
            <w:pPr>
              <w:spacing w:before="240" w:after="240"/>
              <w:rPr>
                <w:sz w:val="20"/>
              </w:rPr>
            </w:pPr>
          </w:p>
        </w:tc>
        <w:tc>
          <w:tcPr>
            <w:tcW w:w="6095" w:type="dxa"/>
          </w:tcPr>
          <w:p w14:paraId="6F8170BF" w14:textId="77777777" w:rsidR="00501AF1" w:rsidRPr="0023501C" w:rsidRDefault="00501AF1" w:rsidP="00501AF1">
            <w:pPr>
              <w:spacing w:before="240" w:after="240"/>
              <w:rPr>
                <w:sz w:val="20"/>
              </w:rPr>
            </w:pPr>
          </w:p>
        </w:tc>
      </w:tr>
      <w:tr w:rsidR="00501AF1" w:rsidRPr="0023501C" w14:paraId="25528E48" w14:textId="77777777" w:rsidTr="009902B5">
        <w:tc>
          <w:tcPr>
            <w:tcW w:w="1529" w:type="dxa"/>
          </w:tcPr>
          <w:p w14:paraId="533B84E1" w14:textId="77777777" w:rsidR="00501AF1" w:rsidRPr="0023501C" w:rsidRDefault="00501AF1" w:rsidP="00501AF1">
            <w:pPr>
              <w:spacing w:before="240" w:after="240"/>
              <w:jc w:val="center"/>
              <w:rPr>
                <w:sz w:val="20"/>
              </w:rPr>
            </w:pPr>
            <w:r w:rsidRPr="0023501C">
              <w:rPr>
                <w:sz w:val="20"/>
              </w:rPr>
              <w:t>13.4</w:t>
            </w:r>
          </w:p>
        </w:tc>
        <w:tc>
          <w:tcPr>
            <w:tcW w:w="3970" w:type="dxa"/>
            <w:shd w:val="clear" w:color="auto" w:fill="auto"/>
          </w:tcPr>
          <w:p w14:paraId="2D6596E3" w14:textId="77777777" w:rsidR="00501AF1" w:rsidRPr="0023501C" w:rsidRDefault="00501AF1" w:rsidP="00501AF1">
            <w:pPr>
              <w:spacing w:before="240" w:after="240"/>
              <w:jc w:val="left"/>
              <w:rPr>
                <w:sz w:val="20"/>
              </w:rPr>
            </w:pPr>
            <w:r w:rsidRPr="0023501C">
              <w:rPr>
                <w:b/>
                <w:sz w:val="20"/>
              </w:rPr>
              <w:t>Voltage Control and Reactive Power Stability</w:t>
            </w:r>
            <w:r w:rsidRPr="0023501C">
              <w:rPr>
                <w:sz w:val="20"/>
              </w:rPr>
              <w:br/>
              <w:t>Confirm compliance with Section 13.4 by carrying out simulation study in accordance with C.7.4 and by submission of a report</w:t>
            </w:r>
          </w:p>
        </w:tc>
        <w:tc>
          <w:tcPr>
            <w:tcW w:w="1418" w:type="dxa"/>
          </w:tcPr>
          <w:p w14:paraId="2D5A5291" w14:textId="3E0EE299" w:rsidR="00501AF1" w:rsidRPr="0023501C" w:rsidRDefault="00501AF1" w:rsidP="00501AF1">
            <w:pPr>
              <w:spacing w:before="240" w:after="240"/>
              <w:rPr>
                <w:sz w:val="20"/>
              </w:rPr>
            </w:pPr>
            <w:r w:rsidRPr="0023501C">
              <w:rPr>
                <w:sz w:val="20"/>
              </w:rPr>
              <w:t>IS</w:t>
            </w:r>
            <w:r>
              <w:rPr>
                <w:sz w:val="20"/>
              </w:rPr>
              <w:t>, ION</w:t>
            </w:r>
          </w:p>
        </w:tc>
        <w:tc>
          <w:tcPr>
            <w:tcW w:w="1419" w:type="dxa"/>
            <w:tcBorders>
              <w:right w:val="double" w:sz="4" w:space="0" w:color="auto"/>
            </w:tcBorders>
          </w:tcPr>
          <w:p w14:paraId="7D1E3ED1" w14:textId="42D7E9E9" w:rsidR="00501AF1" w:rsidRPr="0023501C" w:rsidRDefault="00501AF1" w:rsidP="00501AF1">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0C5CD655" w14:textId="77777777" w:rsidR="00501AF1" w:rsidRPr="0023501C" w:rsidRDefault="00501AF1" w:rsidP="00501AF1">
            <w:pPr>
              <w:spacing w:before="240" w:after="240"/>
              <w:rPr>
                <w:sz w:val="20"/>
              </w:rPr>
            </w:pPr>
          </w:p>
        </w:tc>
        <w:tc>
          <w:tcPr>
            <w:tcW w:w="6095" w:type="dxa"/>
          </w:tcPr>
          <w:p w14:paraId="60973ED6" w14:textId="77777777" w:rsidR="00501AF1" w:rsidRPr="0023501C" w:rsidRDefault="00501AF1" w:rsidP="00501AF1">
            <w:pPr>
              <w:spacing w:before="240" w:after="240"/>
              <w:rPr>
                <w:sz w:val="20"/>
              </w:rPr>
            </w:pPr>
          </w:p>
        </w:tc>
      </w:tr>
      <w:tr w:rsidR="007E057A" w:rsidRPr="0023501C" w14:paraId="43A7E2C0" w14:textId="77777777" w:rsidTr="009902B5">
        <w:tc>
          <w:tcPr>
            <w:tcW w:w="1529" w:type="dxa"/>
          </w:tcPr>
          <w:p w14:paraId="7520C960" w14:textId="5CAA9825" w:rsidR="007E057A" w:rsidRPr="0023501C" w:rsidRDefault="007E057A" w:rsidP="007E057A">
            <w:pPr>
              <w:spacing w:before="240" w:after="240"/>
              <w:jc w:val="center"/>
              <w:rPr>
                <w:sz w:val="20"/>
              </w:rPr>
            </w:pPr>
            <w:r w:rsidRPr="0023501C">
              <w:rPr>
                <w:sz w:val="20"/>
              </w:rPr>
              <w:t>1</w:t>
            </w:r>
            <w:r>
              <w:rPr>
                <w:sz w:val="20"/>
              </w:rPr>
              <w:t>3</w:t>
            </w:r>
            <w:r w:rsidRPr="0023501C">
              <w:rPr>
                <w:sz w:val="20"/>
              </w:rPr>
              <w:t xml:space="preserve">.2 </w:t>
            </w:r>
          </w:p>
        </w:tc>
        <w:tc>
          <w:tcPr>
            <w:tcW w:w="3970" w:type="dxa"/>
            <w:shd w:val="clear" w:color="auto" w:fill="auto"/>
          </w:tcPr>
          <w:p w14:paraId="05DA61CA" w14:textId="2576A3CA" w:rsidR="007E057A" w:rsidRPr="0023501C" w:rsidRDefault="007E057A" w:rsidP="007E057A">
            <w:pPr>
              <w:spacing w:before="240" w:after="240"/>
              <w:jc w:val="left"/>
              <w:rPr>
                <w:b/>
                <w:sz w:val="20"/>
              </w:rPr>
            </w:pPr>
            <w:r w:rsidRPr="000A67DA">
              <w:rPr>
                <w:sz w:val="20"/>
              </w:rPr>
              <w:t xml:space="preserve">Confirm that the plant and apparatus is able of continue to operate during frequency ranges </w:t>
            </w:r>
            <w:r>
              <w:rPr>
                <w:sz w:val="20"/>
              </w:rPr>
              <w:t xml:space="preserve">and to withstand the rate of change of frequency </w:t>
            </w:r>
            <w:r w:rsidRPr="000A67DA">
              <w:rPr>
                <w:sz w:val="20"/>
              </w:rPr>
              <w:t>specified in 1</w:t>
            </w:r>
            <w:r>
              <w:rPr>
                <w:sz w:val="20"/>
              </w:rPr>
              <w:t>3</w:t>
            </w:r>
            <w:r w:rsidRPr="000A67DA">
              <w:rPr>
                <w:sz w:val="20"/>
              </w:rPr>
              <w:t>.2</w:t>
            </w:r>
            <w:r>
              <w:rPr>
                <w:sz w:val="20"/>
              </w:rPr>
              <w:t>.1 and 13.2.2</w:t>
            </w:r>
          </w:p>
        </w:tc>
        <w:tc>
          <w:tcPr>
            <w:tcW w:w="1418" w:type="dxa"/>
          </w:tcPr>
          <w:p w14:paraId="25E623E1" w14:textId="4D2F4073" w:rsidR="007E057A" w:rsidRPr="0023501C" w:rsidRDefault="007E057A" w:rsidP="007E057A">
            <w:pPr>
              <w:spacing w:before="240" w:after="240"/>
              <w:rPr>
                <w:sz w:val="20"/>
              </w:rPr>
            </w:pPr>
            <w:r w:rsidRPr="0023501C">
              <w:rPr>
                <w:sz w:val="20"/>
              </w:rPr>
              <w:t>IS</w:t>
            </w:r>
          </w:p>
        </w:tc>
        <w:tc>
          <w:tcPr>
            <w:tcW w:w="1419" w:type="dxa"/>
            <w:tcBorders>
              <w:right w:val="double" w:sz="4" w:space="0" w:color="auto"/>
            </w:tcBorders>
          </w:tcPr>
          <w:p w14:paraId="08FB29A3" w14:textId="28C85578"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2678FCDA" w14:textId="77777777" w:rsidR="007E057A" w:rsidRPr="0023501C" w:rsidRDefault="007E057A" w:rsidP="007E057A">
            <w:pPr>
              <w:spacing w:before="240" w:after="240"/>
              <w:rPr>
                <w:sz w:val="20"/>
              </w:rPr>
            </w:pPr>
          </w:p>
        </w:tc>
        <w:tc>
          <w:tcPr>
            <w:tcW w:w="6095" w:type="dxa"/>
          </w:tcPr>
          <w:p w14:paraId="0A88F83D" w14:textId="77777777" w:rsidR="007E057A" w:rsidRPr="0023501C" w:rsidRDefault="007E057A" w:rsidP="007E057A">
            <w:pPr>
              <w:spacing w:before="240" w:after="240"/>
              <w:rPr>
                <w:sz w:val="20"/>
              </w:rPr>
            </w:pPr>
          </w:p>
        </w:tc>
      </w:tr>
      <w:tr w:rsidR="007E057A" w:rsidRPr="0023501C" w14:paraId="5226A779" w14:textId="77777777" w:rsidTr="009902B5">
        <w:tc>
          <w:tcPr>
            <w:tcW w:w="1529" w:type="dxa"/>
          </w:tcPr>
          <w:p w14:paraId="6B292144" w14:textId="22B420F2" w:rsidR="007E057A" w:rsidRPr="0023501C" w:rsidRDefault="007E057A" w:rsidP="007E057A">
            <w:pPr>
              <w:spacing w:before="240" w:after="240"/>
              <w:jc w:val="center"/>
              <w:rPr>
                <w:sz w:val="20"/>
              </w:rPr>
            </w:pPr>
            <w:r w:rsidRPr="0023501C">
              <w:rPr>
                <w:sz w:val="20"/>
              </w:rPr>
              <w:t>13.2.</w:t>
            </w:r>
            <w:r>
              <w:rPr>
                <w:sz w:val="20"/>
              </w:rPr>
              <w:t>4</w:t>
            </w:r>
            <w:r w:rsidRPr="0023501C">
              <w:rPr>
                <w:sz w:val="20"/>
              </w:rPr>
              <w:t xml:space="preserve"> </w:t>
            </w:r>
          </w:p>
        </w:tc>
        <w:tc>
          <w:tcPr>
            <w:tcW w:w="3970" w:type="dxa"/>
            <w:shd w:val="clear" w:color="auto" w:fill="auto"/>
          </w:tcPr>
          <w:p w14:paraId="23EE27FD" w14:textId="7360B189" w:rsidR="007E057A" w:rsidRPr="0023501C" w:rsidRDefault="007E057A" w:rsidP="007E057A">
            <w:pPr>
              <w:spacing w:before="240" w:after="240"/>
              <w:jc w:val="left"/>
              <w:rPr>
                <w:sz w:val="20"/>
              </w:rPr>
            </w:pPr>
            <w:r w:rsidRPr="0023501C">
              <w:rPr>
                <w:b/>
                <w:sz w:val="20"/>
              </w:rPr>
              <w:t>Limited Frequency Sensitive Mode – Over frequency</w:t>
            </w:r>
            <w:r>
              <w:rPr>
                <w:b/>
                <w:sz w:val="20"/>
              </w:rPr>
              <w:t xml:space="preserve"> and Frequency Sensitive Mode</w:t>
            </w:r>
            <w:r w:rsidRPr="0023501C">
              <w:rPr>
                <w:b/>
                <w:sz w:val="20"/>
              </w:rPr>
              <w:br/>
            </w:r>
            <w:r w:rsidRPr="0023501C">
              <w:rPr>
                <w:sz w:val="20"/>
              </w:rPr>
              <w:t>Confirm the compliance with 13.2.</w:t>
            </w:r>
            <w:r>
              <w:rPr>
                <w:sz w:val="20"/>
              </w:rPr>
              <w:t>4</w:t>
            </w:r>
            <w:r w:rsidRPr="0023501C">
              <w:rPr>
                <w:sz w:val="20"/>
              </w:rPr>
              <w:t xml:space="preserve"> by carrying out simulation study in accordance with C.7.6 and by submission of a report.</w:t>
            </w:r>
          </w:p>
        </w:tc>
        <w:tc>
          <w:tcPr>
            <w:tcW w:w="1418" w:type="dxa"/>
          </w:tcPr>
          <w:p w14:paraId="0280D92D" w14:textId="45CE471F"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241832AB" w14:textId="62E7BC8B"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4F5CA11D" w14:textId="77777777" w:rsidR="007E057A" w:rsidRPr="0023501C" w:rsidRDefault="007E057A" w:rsidP="007E057A">
            <w:pPr>
              <w:spacing w:before="240" w:after="240"/>
              <w:rPr>
                <w:sz w:val="20"/>
              </w:rPr>
            </w:pPr>
          </w:p>
        </w:tc>
        <w:tc>
          <w:tcPr>
            <w:tcW w:w="6095" w:type="dxa"/>
          </w:tcPr>
          <w:p w14:paraId="2F9DC1F5" w14:textId="77777777" w:rsidR="007E057A" w:rsidRPr="0023501C" w:rsidRDefault="007E057A" w:rsidP="007E057A">
            <w:pPr>
              <w:spacing w:before="240" w:after="240"/>
              <w:rPr>
                <w:sz w:val="20"/>
              </w:rPr>
            </w:pPr>
          </w:p>
        </w:tc>
      </w:tr>
      <w:tr w:rsidR="007E057A" w:rsidRPr="0023501C" w14:paraId="7B1D614F" w14:textId="77777777" w:rsidTr="009902B5">
        <w:tc>
          <w:tcPr>
            <w:tcW w:w="1529" w:type="dxa"/>
          </w:tcPr>
          <w:p w14:paraId="2FF3B422" w14:textId="5F87DBDD" w:rsidR="007E057A" w:rsidRPr="0023501C" w:rsidRDefault="007E057A" w:rsidP="007E057A">
            <w:pPr>
              <w:spacing w:before="240" w:after="240"/>
              <w:jc w:val="center"/>
              <w:rPr>
                <w:sz w:val="20"/>
              </w:rPr>
            </w:pPr>
            <w:r w:rsidRPr="0023501C">
              <w:rPr>
                <w:sz w:val="20"/>
              </w:rPr>
              <w:t>13.2.</w:t>
            </w:r>
            <w:r>
              <w:rPr>
                <w:sz w:val="20"/>
              </w:rPr>
              <w:t>5</w:t>
            </w:r>
            <w:r w:rsidRPr="0023501C">
              <w:rPr>
                <w:sz w:val="20"/>
              </w:rPr>
              <w:t xml:space="preserve"> </w:t>
            </w:r>
          </w:p>
        </w:tc>
        <w:tc>
          <w:tcPr>
            <w:tcW w:w="3970" w:type="dxa"/>
            <w:shd w:val="clear" w:color="auto" w:fill="auto"/>
          </w:tcPr>
          <w:p w14:paraId="33525AC3" w14:textId="7A0A9A4D" w:rsidR="007E057A" w:rsidRPr="0023501C" w:rsidRDefault="007E057A" w:rsidP="007E057A">
            <w:pPr>
              <w:spacing w:before="240" w:after="240"/>
              <w:jc w:val="left"/>
              <w:rPr>
                <w:sz w:val="20"/>
              </w:rPr>
            </w:pPr>
            <w:r w:rsidRPr="0023501C">
              <w:rPr>
                <w:b/>
                <w:sz w:val="20"/>
              </w:rPr>
              <w:t>Limited Frequency Sensitive Mode – Under frequency</w:t>
            </w:r>
            <w:r w:rsidRPr="0023501C">
              <w:rPr>
                <w:sz w:val="20"/>
              </w:rPr>
              <w:br/>
              <w:t>Confirm the compliance with 13.2.</w:t>
            </w:r>
            <w:r>
              <w:rPr>
                <w:sz w:val="20"/>
              </w:rPr>
              <w:t>5</w:t>
            </w:r>
            <w:r w:rsidRPr="0023501C">
              <w:rPr>
                <w:sz w:val="20"/>
              </w:rPr>
              <w:t xml:space="preserve"> by carrying out simulation study in accordance with C.7.7 and by submission of a report.</w:t>
            </w:r>
          </w:p>
        </w:tc>
        <w:tc>
          <w:tcPr>
            <w:tcW w:w="1418" w:type="dxa"/>
          </w:tcPr>
          <w:p w14:paraId="7970BF95" w14:textId="2AD5E5EF"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7572A1AD" w14:textId="3C29A3CD"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49B14F13" w14:textId="77777777" w:rsidR="007E057A" w:rsidRPr="0023501C" w:rsidRDefault="007E057A" w:rsidP="007E057A">
            <w:pPr>
              <w:spacing w:before="240" w:after="240"/>
              <w:rPr>
                <w:sz w:val="20"/>
              </w:rPr>
            </w:pPr>
          </w:p>
        </w:tc>
        <w:tc>
          <w:tcPr>
            <w:tcW w:w="6095" w:type="dxa"/>
          </w:tcPr>
          <w:p w14:paraId="32337507" w14:textId="77777777" w:rsidR="007E057A" w:rsidRPr="0023501C" w:rsidRDefault="007E057A" w:rsidP="007E057A">
            <w:pPr>
              <w:spacing w:before="240" w:after="240"/>
              <w:rPr>
                <w:sz w:val="20"/>
              </w:rPr>
            </w:pPr>
          </w:p>
        </w:tc>
      </w:tr>
      <w:tr w:rsidR="007E057A" w:rsidRPr="0023501C" w14:paraId="5FF7DC78" w14:textId="77777777" w:rsidTr="009902B5">
        <w:tc>
          <w:tcPr>
            <w:tcW w:w="1529" w:type="dxa"/>
          </w:tcPr>
          <w:p w14:paraId="312B16C0" w14:textId="77777777" w:rsidR="007E057A" w:rsidRPr="0023501C" w:rsidRDefault="007E057A" w:rsidP="007E057A">
            <w:pPr>
              <w:spacing w:before="240" w:after="240"/>
              <w:jc w:val="center"/>
              <w:rPr>
                <w:sz w:val="20"/>
              </w:rPr>
            </w:pPr>
            <w:r w:rsidRPr="0023501C">
              <w:rPr>
                <w:sz w:val="20"/>
              </w:rPr>
              <w:lastRenderedPageBreak/>
              <w:t>13.1.3</w:t>
            </w:r>
          </w:p>
        </w:tc>
        <w:tc>
          <w:tcPr>
            <w:tcW w:w="3970" w:type="dxa"/>
            <w:shd w:val="clear" w:color="auto" w:fill="auto"/>
          </w:tcPr>
          <w:p w14:paraId="5D1491C0" w14:textId="77777777" w:rsidR="007E057A" w:rsidRPr="0023501C" w:rsidRDefault="007E057A" w:rsidP="007E057A">
            <w:pPr>
              <w:spacing w:before="240" w:after="240"/>
              <w:jc w:val="left"/>
              <w:rPr>
                <w:b/>
                <w:sz w:val="20"/>
              </w:rPr>
            </w:pPr>
            <w:r w:rsidRPr="0023501C">
              <w:rPr>
                <w:sz w:val="20"/>
              </w:rPr>
              <w:t xml:space="preserve">Confirm the </w:t>
            </w:r>
            <w:r w:rsidRPr="0023501C">
              <w:rPr>
                <w:b/>
                <w:sz w:val="20"/>
              </w:rPr>
              <w:t>Active Power</w:t>
            </w:r>
            <w:r w:rsidRPr="0023501C">
              <w:rPr>
                <w:sz w:val="20"/>
              </w:rPr>
              <w:t xml:space="preserve"> set point can be adjusted in accordance with instructions issued by the </w:t>
            </w:r>
            <w:r w:rsidRPr="0023501C">
              <w:rPr>
                <w:b/>
                <w:sz w:val="20"/>
              </w:rPr>
              <w:t>DNO</w:t>
            </w:r>
            <w:r w:rsidRPr="0023501C">
              <w:rPr>
                <w:sz w:val="20"/>
              </w:rPr>
              <w:t xml:space="preserve"> </w:t>
            </w:r>
          </w:p>
        </w:tc>
        <w:tc>
          <w:tcPr>
            <w:tcW w:w="1418" w:type="dxa"/>
          </w:tcPr>
          <w:p w14:paraId="79284FF5" w14:textId="15DC6AB6"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1A9068B6" w14:textId="04421FE7"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310DC797" w14:textId="77777777" w:rsidR="007E057A" w:rsidRPr="0023501C" w:rsidRDefault="007E057A" w:rsidP="007E057A">
            <w:pPr>
              <w:spacing w:before="240" w:after="240"/>
              <w:rPr>
                <w:sz w:val="20"/>
              </w:rPr>
            </w:pPr>
          </w:p>
        </w:tc>
        <w:tc>
          <w:tcPr>
            <w:tcW w:w="6095" w:type="dxa"/>
          </w:tcPr>
          <w:p w14:paraId="78AEAB8B" w14:textId="77777777" w:rsidR="007E057A" w:rsidRPr="0023501C" w:rsidRDefault="007E057A" w:rsidP="007E057A">
            <w:pPr>
              <w:spacing w:before="240" w:after="240"/>
              <w:rPr>
                <w:sz w:val="20"/>
              </w:rPr>
            </w:pPr>
          </w:p>
        </w:tc>
      </w:tr>
      <w:tr w:rsidR="007E057A" w:rsidRPr="0023501C" w14:paraId="5814C215" w14:textId="77777777" w:rsidTr="009902B5">
        <w:tc>
          <w:tcPr>
            <w:tcW w:w="1529" w:type="dxa"/>
          </w:tcPr>
          <w:p w14:paraId="42D1D3DE" w14:textId="77777777" w:rsidR="007E057A" w:rsidRPr="0023501C" w:rsidRDefault="007E057A" w:rsidP="007E057A">
            <w:pPr>
              <w:spacing w:before="240" w:after="240"/>
              <w:jc w:val="center"/>
              <w:rPr>
                <w:sz w:val="20"/>
              </w:rPr>
            </w:pPr>
            <w:r w:rsidRPr="0023501C">
              <w:rPr>
                <w:sz w:val="20"/>
              </w:rPr>
              <w:t xml:space="preserve">13.3 </w:t>
            </w:r>
          </w:p>
        </w:tc>
        <w:tc>
          <w:tcPr>
            <w:tcW w:w="3970" w:type="dxa"/>
            <w:shd w:val="clear" w:color="auto" w:fill="auto"/>
          </w:tcPr>
          <w:p w14:paraId="06B9B130" w14:textId="77777777" w:rsidR="007E057A" w:rsidRPr="0023501C" w:rsidRDefault="007E057A" w:rsidP="007E057A">
            <w:pPr>
              <w:spacing w:before="240" w:after="240"/>
              <w:ind w:right="147"/>
              <w:jc w:val="left"/>
              <w:rPr>
                <w:sz w:val="20"/>
              </w:rPr>
            </w:pPr>
            <w:r w:rsidRPr="0023501C">
              <w:rPr>
                <w:b/>
                <w:sz w:val="20"/>
              </w:rPr>
              <w:t>Fault Ride Through</w:t>
            </w:r>
            <w:r w:rsidRPr="0023501C">
              <w:rPr>
                <w:b/>
                <w:sz w:val="20"/>
              </w:rPr>
              <w:br/>
            </w:r>
            <w:r w:rsidRPr="0023501C">
              <w:rPr>
                <w:sz w:val="20"/>
              </w:rPr>
              <w:t>Confirm the compliance with 13.3 by carrying out simulation study in accordance with C.7.5 and by submission of a report.</w:t>
            </w:r>
          </w:p>
        </w:tc>
        <w:tc>
          <w:tcPr>
            <w:tcW w:w="1418" w:type="dxa"/>
          </w:tcPr>
          <w:p w14:paraId="1CCF2122" w14:textId="6780F04F"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5136CCA6" w14:textId="1B00080E" w:rsidR="007E057A" w:rsidRPr="0023501C" w:rsidRDefault="007E057A" w:rsidP="007E057A">
            <w:pPr>
              <w:spacing w:before="240" w:after="240"/>
              <w:rPr>
                <w:sz w:val="20"/>
              </w:rPr>
            </w:pPr>
            <w:r w:rsidRPr="0023501C">
              <w:rPr>
                <w:sz w:val="20"/>
              </w:rPr>
              <w:t>S</w:t>
            </w:r>
            <w:r>
              <w:rPr>
                <w:sz w:val="20"/>
              </w:rPr>
              <w:t xml:space="preserve">, </w:t>
            </w:r>
            <w:r w:rsidRPr="0023501C">
              <w:rPr>
                <w:sz w:val="20"/>
              </w:rPr>
              <w:t>MI, TV</w:t>
            </w:r>
          </w:p>
        </w:tc>
        <w:tc>
          <w:tcPr>
            <w:tcW w:w="1419" w:type="dxa"/>
            <w:tcBorders>
              <w:left w:val="double" w:sz="4" w:space="0" w:color="auto"/>
            </w:tcBorders>
            <w:shd w:val="clear" w:color="auto" w:fill="auto"/>
          </w:tcPr>
          <w:p w14:paraId="3E55D818" w14:textId="77777777" w:rsidR="007E057A" w:rsidRPr="0023501C" w:rsidRDefault="007E057A" w:rsidP="007E057A">
            <w:pPr>
              <w:spacing w:before="240" w:after="240"/>
              <w:rPr>
                <w:sz w:val="20"/>
              </w:rPr>
            </w:pPr>
          </w:p>
        </w:tc>
        <w:tc>
          <w:tcPr>
            <w:tcW w:w="6095" w:type="dxa"/>
          </w:tcPr>
          <w:p w14:paraId="7E4FD7BF" w14:textId="77777777" w:rsidR="007E057A" w:rsidRPr="0023501C" w:rsidRDefault="007E057A" w:rsidP="007E057A">
            <w:pPr>
              <w:spacing w:before="240" w:after="240"/>
              <w:rPr>
                <w:sz w:val="20"/>
              </w:rPr>
            </w:pPr>
          </w:p>
        </w:tc>
      </w:tr>
      <w:tr w:rsidR="007E057A" w:rsidRPr="0023501C" w14:paraId="40EC6142" w14:textId="77777777" w:rsidTr="009902B5">
        <w:tc>
          <w:tcPr>
            <w:tcW w:w="1529" w:type="dxa"/>
          </w:tcPr>
          <w:p w14:paraId="2F6677AC" w14:textId="77777777" w:rsidR="007E057A" w:rsidRPr="0023501C" w:rsidRDefault="007E057A" w:rsidP="007E057A">
            <w:pPr>
              <w:spacing w:before="240" w:after="240"/>
              <w:jc w:val="center"/>
              <w:rPr>
                <w:sz w:val="20"/>
              </w:rPr>
            </w:pPr>
            <w:r w:rsidRPr="0023501C">
              <w:rPr>
                <w:sz w:val="20"/>
              </w:rPr>
              <w:t>18.2.3 (e)</w:t>
            </w:r>
          </w:p>
        </w:tc>
        <w:tc>
          <w:tcPr>
            <w:tcW w:w="3970" w:type="dxa"/>
            <w:shd w:val="clear" w:color="auto" w:fill="auto"/>
          </w:tcPr>
          <w:p w14:paraId="0909C560" w14:textId="77777777" w:rsidR="007E057A" w:rsidRPr="0023501C" w:rsidRDefault="007E057A" w:rsidP="007E057A">
            <w:pPr>
              <w:spacing w:before="240" w:after="240"/>
              <w:jc w:val="left"/>
              <w:rPr>
                <w:sz w:val="20"/>
              </w:rPr>
            </w:pPr>
            <w:r w:rsidRPr="0023501C">
              <w:rPr>
                <w:sz w:val="20"/>
              </w:rPr>
              <w:t>Confirm a detailed schedule of tests and test procedures have been provided</w:t>
            </w:r>
            <w:r w:rsidRPr="0023501C">
              <w:t>.</w:t>
            </w:r>
          </w:p>
        </w:tc>
        <w:tc>
          <w:tcPr>
            <w:tcW w:w="1418" w:type="dxa"/>
          </w:tcPr>
          <w:p w14:paraId="56E596B7" w14:textId="01DFAE44"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40D3D614" w14:textId="77777777" w:rsidR="007E057A" w:rsidRPr="0023501C" w:rsidRDefault="007E057A" w:rsidP="007E057A">
            <w:pPr>
              <w:spacing w:before="240" w:after="240"/>
              <w:rPr>
                <w:sz w:val="20"/>
              </w:rPr>
            </w:pPr>
            <w:r w:rsidRPr="0023501C">
              <w:rPr>
                <w:sz w:val="20"/>
              </w:rPr>
              <w:t>D</w:t>
            </w:r>
          </w:p>
        </w:tc>
        <w:tc>
          <w:tcPr>
            <w:tcW w:w="1419" w:type="dxa"/>
            <w:tcBorders>
              <w:left w:val="double" w:sz="4" w:space="0" w:color="auto"/>
            </w:tcBorders>
            <w:shd w:val="clear" w:color="auto" w:fill="auto"/>
          </w:tcPr>
          <w:p w14:paraId="19C890D0" w14:textId="77777777" w:rsidR="007E057A" w:rsidRPr="0023501C" w:rsidRDefault="007E057A" w:rsidP="007E057A">
            <w:pPr>
              <w:spacing w:before="240" w:after="240"/>
              <w:rPr>
                <w:sz w:val="20"/>
              </w:rPr>
            </w:pPr>
          </w:p>
        </w:tc>
        <w:tc>
          <w:tcPr>
            <w:tcW w:w="6095" w:type="dxa"/>
          </w:tcPr>
          <w:p w14:paraId="3E684358" w14:textId="77777777" w:rsidR="007E057A" w:rsidRPr="0023501C" w:rsidRDefault="007E057A" w:rsidP="007E057A">
            <w:pPr>
              <w:spacing w:before="240" w:after="240"/>
              <w:rPr>
                <w:sz w:val="20"/>
              </w:rPr>
            </w:pPr>
          </w:p>
        </w:tc>
      </w:tr>
      <w:tr w:rsidR="007E057A" w:rsidRPr="0023501C" w14:paraId="7A15884C" w14:textId="77777777" w:rsidTr="009902B5">
        <w:tc>
          <w:tcPr>
            <w:tcW w:w="1529" w:type="dxa"/>
          </w:tcPr>
          <w:p w14:paraId="1FC679B4" w14:textId="6C5A4CF4" w:rsidR="007E057A" w:rsidRPr="0023501C" w:rsidRDefault="007E057A" w:rsidP="007E057A">
            <w:pPr>
              <w:spacing w:before="240" w:after="240"/>
              <w:jc w:val="center"/>
              <w:rPr>
                <w:sz w:val="20"/>
              </w:rPr>
            </w:pPr>
            <w:r w:rsidRPr="0023501C">
              <w:rPr>
                <w:sz w:val="20"/>
              </w:rPr>
              <w:t xml:space="preserve">Section 10 and </w:t>
            </w:r>
            <w:r>
              <w:rPr>
                <w:sz w:val="20"/>
              </w:rPr>
              <w:t xml:space="preserve">Form </w:t>
            </w:r>
            <w:r w:rsidRPr="0023501C">
              <w:rPr>
                <w:sz w:val="20"/>
              </w:rPr>
              <w:t>C</w:t>
            </w:r>
            <w:r>
              <w:rPr>
                <w:sz w:val="20"/>
              </w:rPr>
              <w:t>2-2</w:t>
            </w:r>
          </w:p>
        </w:tc>
        <w:tc>
          <w:tcPr>
            <w:tcW w:w="3970" w:type="dxa"/>
            <w:shd w:val="clear" w:color="auto" w:fill="auto"/>
          </w:tcPr>
          <w:p w14:paraId="7EC7A48A" w14:textId="77777777" w:rsidR="007E057A" w:rsidRPr="0023501C" w:rsidRDefault="007E057A" w:rsidP="007E057A">
            <w:pPr>
              <w:spacing w:before="120" w:after="120"/>
              <w:jc w:val="left"/>
              <w:rPr>
                <w:b/>
                <w:sz w:val="20"/>
              </w:rPr>
            </w:pPr>
            <w:r>
              <w:rPr>
                <w:b/>
                <w:sz w:val="20"/>
              </w:rPr>
              <w:t>Interface Protection:</w:t>
            </w:r>
          </w:p>
          <w:p w14:paraId="4C004E49" w14:textId="77777777" w:rsidR="007E057A" w:rsidRPr="00113684" w:rsidRDefault="007E057A" w:rsidP="0055269B">
            <w:pPr>
              <w:pStyle w:val="ListBullet"/>
            </w:pPr>
            <w:r w:rsidRPr="00113684">
              <w:t>Over and under voltage protection</w:t>
            </w:r>
          </w:p>
          <w:p w14:paraId="42C82A66" w14:textId="77777777" w:rsidR="007E057A" w:rsidRPr="00113684" w:rsidRDefault="007E057A" w:rsidP="0055269B">
            <w:pPr>
              <w:pStyle w:val="ListBullet"/>
            </w:pPr>
            <w:r w:rsidRPr="00113684">
              <w:t>Over and Under Frequency protection</w:t>
            </w:r>
          </w:p>
          <w:p w14:paraId="140F69C4" w14:textId="77777777" w:rsidR="007E057A" w:rsidRPr="00113684" w:rsidRDefault="007E057A" w:rsidP="0055269B">
            <w:pPr>
              <w:pStyle w:val="ListBullet"/>
            </w:pPr>
            <w:r w:rsidRPr="00113684">
              <w:t>Loss of mains protection</w:t>
            </w:r>
          </w:p>
          <w:p w14:paraId="2E594E75" w14:textId="77777777" w:rsidR="007E057A" w:rsidRPr="00820EFA" w:rsidRDefault="007E057A" w:rsidP="007E057A">
            <w:pPr>
              <w:spacing w:before="120" w:after="120"/>
              <w:contextualSpacing/>
              <w:rPr>
                <w:sz w:val="20"/>
              </w:rPr>
            </w:pPr>
            <w:r w:rsidRPr="00820EFA">
              <w:rPr>
                <w:sz w:val="20"/>
              </w:rPr>
              <w:t>Other protection:</w:t>
            </w:r>
          </w:p>
          <w:p w14:paraId="3323B892" w14:textId="09622319" w:rsidR="007E057A" w:rsidRPr="001B2228" w:rsidRDefault="007E057A" w:rsidP="0055269B">
            <w:pPr>
              <w:pStyle w:val="ListBullet"/>
            </w:pPr>
            <w:r w:rsidRPr="001B2228">
              <w:t>Details of any special protection, eg Pole Slipping or islanding</w:t>
            </w:r>
          </w:p>
          <w:p w14:paraId="1C37B546" w14:textId="58EF4873" w:rsidR="007E057A" w:rsidRPr="0023501C" w:rsidRDefault="007E057A" w:rsidP="007E057A">
            <w:pPr>
              <w:spacing w:before="240" w:after="240"/>
              <w:jc w:val="left"/>
              <w:rPr>
                <w:b/>
                <w:sz w:val="20"/>
              </w:rPr>
            </w:pPr>
            <w:r w:rsidRPr="0023501C">
              <w:rPr>
                <w:sz w:val="20"/>
              </w:rPr>
              <w:t xml:space="preserve">As an alternative to demonstrating protection compliance with Section 10 using </w:t>
            </w:r>
            <w:r w:rsidRPr="0023501C">
              <w:rPr>
                <w:b/>
                <w:sz w:val="20"/>
              </w:rPr>
              <w:t xml:space="preserve">Manufacturers’ Information </w:t>
            </w:r>
            <w:r w:rsidRPr="0023501C">
              <w:rPr>
                <w:sz w:val="20"/>
              </w:rPr>
              <w:t>or type test reports,</w:t>
            </w:r>
            <w:r w:rsidRPr="0023501C" w:rsidDel="00756BB0">
              <w:rPr>
                <w:sz w:val="20"/>
              </w:rPr>
              <w:t xml:space="preserve"> </w:t>
            </w:r>
            <w:r w:rsidRPr="0023501C">
              <w:rPr>
                <w:sz w:val="20"/>
              </w:rPr>
              <w:t xml:space="preserve">site tests can be </w:t>
            </w:r>
            <w:r w:rsidRPr="0023501C">
              <w:rPr>
                <w:sz w:val="20"/>
              </w:rPr>
              <w:lastRenderedPageBreak/>
              <w:t xml:space="preserve">undertaken at the time of commissioning the </w:t>
            </w:r>
            <w:r w:rsidRPr="0023501C">
              <w:rPr>
                <w:b/>
                <w:sz w:val="20"/>
              </w:rPr>
              <w:t>Power Generating Module</w:t>
            </w:r>
          </w:p>
        </w:tc>
        <w:tc>
          <w:tcPr>
            <w:tcW w:w="1418" w:type="dxa"/>
          </w:tcPr>
          <w:p w14:paraId="203211D4" w14:textId="2106598F" w:rsidR="007E057A" w:rsidRPr="0023501C" w:rsidRDefault="007E057A" w:rsidP="007E057A">
            <w:pPr>
              <w:spacing w:before="240" w:after="240"/>
              <w:jc w:val="left"/>
              <w:rPr>
                <w:sz w:val="20"/>
              </w:rPr>
            </w:pPr>
            <w:r w:rsidRPr="0023501C">
              <w:rPr>
                <w:sz w:val="20"/>
              </w:rPr>
              <w:lastRenderedPageBreak/>
              <w:t xml:space="preserve">IS, </w:t>
            </w:r>
            <w:r>
              <w:rPr>
                <w:sz w:val="20"/>
              </w:rPr>
              <w:t xml:space="preserve">ION, </w:t>
            </w:r>
            <w:r w:rsidRPr="0023501C">
              <w:rPr>
                <w:sz w:val="20"/>
              </w:rPr>
              <w:t>FONS</w:t>
            </w:r>
          </w:p>
        </w:tc>
        <w:tc>
          <w:tcPr>
            <w:tcW w:w="1419" w:type="dxa"/>
            <w:tcBorders>
              <w:right w:val="double" w:sz="4" w:space="0" w:color="auto"/>
            </w:tcBorders>
          </w:tcPr>
          <w:p w14:paraId="3BE2ABDC" w14:textId="585185ED" w:rsidR="007E057A" w:rsidRPr="0023501C" w:rsidRDefault="007E057A" w:rsidP="007E057A">
            <w:pPr>
              <w:spacing w:before="240" w:after="240"/>
              <w:rPr>
                <w:sz w:val="20"/>
              </w:rPr>
            </w:pPr>
            <w:r w:rsidRPr="0023501C">
              <w:rPr>
                <w:sz w:val="20"/>
              </w:rPr>
              <w:t>MI, TV, T</w:t>
            </w:r>
          </w:p>
        </w:tc>
        <w:tc>
          <w:tcPr>
            <w:tcW w:w="1419" w:type="dxa"/>
            <w:tcBorders>
              <w:left w:val="double" w:sz="4" w:space="0" w:color="auto"/>
            </w:tcBorders>
            <w:shd w:val="clear" w:color="auto" w:fill="auto"/>
          </w:tcPr>
          <w:p w14:paraId="01E7F975" w14:textId="77777777" w:rsidR="007E057A" w:rsidRPr="0023501C" w:rsidRDefault="007E057A" w:rsidP="007E057A">
            <w:pPr>
              <w:spacing w:before="240" w:after="240"/>
              <w:rPr>
                <w:sz w:val="20"/>
              </w:rPr>
            </w:pPr>
          </w:p>
        </w:tc>
        <w:tc>
          <w:tcPr>
            <w:tcW w:w="6095" w:type="dxa"/>
          </w:tcPr>
          <w:p w14:paraId="3B59AB83" w14:textId="77777777" w:rsidR="007E057A" w:rsidRPr="0023501C" w:rsidRDefault="007E057A" w:rsidP="007E057A">
            <w:pPr>
              <w:spacing w:before="240" w:after="240"/>
              <w:rPr>
                <w:sz w:val="20"/>
              </w:rPr>
            </w:pPr>
          </w:p>
        </w:tc>
      </w:tr>
      <w:tr w:rsidR="007E057A" w:rsidRPr="0023501C" w14:paraId="70120CEC" w14:textId="77777777" w:rsidTr="009902B5">
        <w:tc>
          <w:tcPr>
            <w:tcW w:w="1529" w:type="dxa"/>
          </w:tcPr>
          <w:p w14:paraId="475BF618" w14:textId="77777777" w:rsidR="007E057A" w:rsidRPr="0023501C" w:rsidRDefault="007E057A" w:rsidP="007E057A">
            <w:pPr>
              <w:spacing w:before="240" w:after="240"/>
              <w:jc w:val="center"/>
              <w:rPr>
                <w:sz w:val="20"/>
              </w:rPr>
            </w:pPr>
            <w:r w:rsidRPr="0023501C">
              <w:rPr>
                <w:sz w:val="20"/>
              </w:rPr>
              <w:t>C.7.8</w:t>
            </w:r>
          </w:p>
        </w:tc>
        <w:tc>
          <w:tcPr>
            <w:tcW w:w="3970" w:type="dxa"/>
            <w:shd w:val="clear" w:color="auto" w:fill="auto"/>
          </w:tcPr>
          <w:p w14:paraId="2DFCDDBF" w14:textId="77777777" w:rsidR="007E057A" w:rsidRPr="0023501C" w:rsidRDefault="007E057A" w:rsidP="007E057A">
            <w:pPr>
              <w:spacing w:before="240" w:after="240"/>
              <w:jc w:val="left"/>
              <w:rPr>
                <w:sz w:val="20"/>
              </w:rPr>
            </w:pPr>
            <w:r w:rsidRPr="00820EFA">
              <w:rPr>
                <w:rFonts w:ascii="Arial Bold" w:hAnsi="Arial Bold"/>
                <w:b/>
                <w:sz w:val="20"/>
              </w:rPr>
              <w:t>Model validation</w:t>
            </w:r>
            <w:r w:rsidRPr="0023501C">
              <w:rPr>
                <w:sz w:val="20"/>
              </w:rPr>
              <w:t xml:space="preserve"> </w:t>
            </w:r>
            <w:r w:rsidRPr="0023501C">
              <w:rPr>
                <w:sz w:val="20"/>
              </w:rPr>
              <w:br/>
              <w:t xml:space="preserve">Demonstration of the frequency control or governor/load controller/plant model, </w:t>
            </w:r>
            <w:r w:rsidRPr="0023501C">
              <w:rPr>
                <w:b/>
                <w:sz w:val="20"/>
              </w:rPr>
              <w:t>Excitation System</w:t>
            </w:r>
            <w:r w:rsidRPr="0023501C">
              <w:rPr>
                <w:sz w:val="20"/>
              </w:rPr>
              <w:t xml:space="preserve"> and voltage controller by carrying out simulation studies in accordance with C.7.8 </w:t>
            </w:r>
          </w:p>
        </w:tc>
        <w:tc>
          <w:tcPr>
            <w:tcW w:w="1418" w:type="dxa"/>
          </w:tcPr>
          <w:p w14:paraId="58D3B8DC"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4D67ACE8" w14:textId="6417C842"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1D612A15" w14:textId="77777777" w:rsidR="007E057A" w:rsidRPr="0023501C" w:rsidRDefault="007E057A" w:rsidP="007E057A">
            <w:pPr>
              <w:spacing w:before="240" w:after="240"/>
              <w:rPr>
                <w:sz w:val="20"/>
              </w:rPr>
            </w:pPr>
          </w:p>
        </w:tc>
        <w:tc>
          <w:tcPr>
            <w:tcW w:w="6095" w:type="dxa"/>
          </w:tcPr>
          <w:p w14:paraId="33982D63" w14:textId="77777777" w:rsidR="007E057A" w:rsidRPr="0023501C" w:rsidRDefault="007E057A" w:rsidP="007E057A">
            <w:pPr>
              <w:spacing w:before="240" w:after="240"/>
              <w:rPr>
                <w:sz w:val="20"/>
              </w:rPr>
            </w:pPr>
          </w:p>
        </w:tc>
      </w:tr>
      <w:tr w:rsidR="007E057A" w:rsidRPr="0023501C" w14:paraId="73D4098D" w14:textId="77777777" w:rsidTr="009902B5">
        <w:tc>
          <w:tcPr>
            <w:tcW w:w="1529" w:type="dxa"/>
          </w:tcPr>
          <w:p w14:paraId="7F86B164" w14:textId="726C2412" w:rsidR="007E057A" w:rsidRPr="0023501C" w:rsidRDefault="007E057A" w:rsidP="007E057A">
            <w:pPr>
              <w:spacing w:before="240" w:after="240"/>
              <w:jc w:val="center"/>
              <w:rPr>
                <w:sz w:val="20"/>
              </w:rPr>
            </w:pPr>
            <w:r>
              <w:rPr>
                <w:sz w:val="20"/>
              </w:rPr>
              <w:t>C.4</w:t>
            </w:r>
          </w:p>
        </w:tc>
        <w:tc>
          <w:tcPr>
            <w:tcW w:w="3970" w:type="dxa"/>
            <w:shd w:val="clear" w:color="auto" w:fill="auto"/>
          </w:tcPr>
          <w:p w14:paraId="6D504CAD" w14:textId="0B2FF3AB" w:rsidR="007E057A" w:rsidRPr="0023501C" w:rsidRDefault="007E057A" w:rsidP="007E057A">
            <w:pPr>
              <w:spacing w:before="240" w:after="240"/>
              <w:jc w:val="left"/>
              <w:rPr>
                <w:sz w:val="20"/>
              </w:rPr>
            </w:pPr>
            <w:r w:rsidRPr="00820EFA">
              <w:rPr>
                <w:rFonts w:ascii="Arial Bold" w:hAnsi="Arial Bold"/>
                <w:b/>
                <w:sz w:val="20"/>
              </w:rPr>
              <w:t>Excitation System Open Circuit Step Response Tests</w:t>
            </w:r>
            <w:r w:rsidRPr="00820EFA">
              <w:rPr>
                <w:rFonts w:ascii="Arial Bold" w:hAnsi="Arial Bold"/>
                <w:b/>
                <w:sz w:val="20"/>
              </w:rPr>
              <w:br/>
            </w:r>
            <w:r w:rsidRPr="0023501C">
              <w:rPr>
                <w:sz w:val="20"/>
              </w:rPr>
              <w:t xml:space="preserve">Confirm the performance requirements of a continuously acting voltage control system compliant with </w:t>
            </w:r>
            <w:r>
              <w:rPr>
                <w:sz w:val="20"/>
              </w:rPr>
              <w:t>C.4</w:t>
            </w:r>
            <w:r w:rsidRPr="0023501C">
              <w:rPr>
                <w:sz w:val="20"/>
              </w:rPr>
              <w:t xml:space="preserve"> by testing in accordance with C.8.2</w:t>
            </w:r>
          </w:p>
        </w:tc>
        <w:tc>
          <w:tcPr>
            <w:tcW w:w="1418" w:type="dxa"/>
          </w:tcPr>
          <w:p w14:paraId="3C9A72B9"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0C2FF003" w14:textId="46D43D53"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26175D89" w14:textId="77777777" w:rsidR="007E057A" w:rsidRPr="0023501C" w:rsidRDefault="007E057A" w:rsidP="007E057A">
            <w:pPr>
              <w:spacing w:before="240" w:after="240"/>
              <w:rPr>
                <w:sz w:val="20"/>
              </w:rPr>
            </w:pPr>
          </w:p>
        </w:tc>
        <w:tc>
          <w:tcPr>
            <w:tcW w:w="6095" w:type="dxa"/>
          </w:tcPr>
          <w:p w14:paraId="696C1E51" w14:textId="77777777" w:rsidR="007E057A" w:rsidRPr="0023501C" w:rsidRDefault="007E057A" w:rsidP="007E057A">
            <w:pPr>
              <w:spacing w:before="240" w:after="240"/>
              <w:rPr>
                <w:sz w:val="20"/>
              </w:rPr>
            </w:pPr>
          </w:p>
        </w:tc>
      </w:tr>
      <w:tr w:rsidR="007E057A" w:rsidRPr="0023501C" w14:paraId="60243CAB" w14:textId="77777777" w:rsidTr="009902B5">
        <w:tc>
          <w:tcPr>
            <w:tcW w:w="1529" w:type="dxa"/>
          </w:tcPr>
          <w:p w14:paraId="287F574B" w14:textId="53B8F703" w:rsidR="007E057A" w:rsidRPr="0023501C" w:rsidRDefault="007E057A" w:rsidP="007E057A">
            <w:pPr>
              <w:spacing w:before="240" w:after="240"/>
              <w:jc w:val="center"/>
              <w:rPr>
                <w:sz w:val="20"/>
              </w:rPr>
            </w:pPr>
            <w:r>
              <w:rPr>
                <w:sz w:val="20"/>
              </w:rPr>
              <w:t>C.4</w:t>
            </w:r>
          </w:p>
        </w:tc>
        <w:tc>
          <w:tcPr>
            <w:tcW w:w="3970" w:type="dxa"/>
            <w:shd w:val="clear" w:color="auto" w:fill="auto"/>
          </w:tcPr>
          <w:p w14:paraId="38448F78" w14:textId="398243F8" w:rsidR="007E057A" w:rsidRPr="00E43AD4" w:rsidRDefault="007E057A" w:rsidP="007E057A">
            <w:pPr>
              <w:spacing w:before="240" w:after="240"/>
              <w:jc w:val="left"/>
              <w:rPr>
                <w:b/>
                <w:sz w:val="20"/>
              </w:rPr>
            </w:pPr>
            <w:r w:rsidRPr="00820EFA">
              <w:rPr>
                <w:rFonts w:ascii="Arial Bold" w:hAnsi="Arial Bold"/>
                <w:b/>
                <w:sz w:val="20"/>
              </w:rPr>
              <w:t>Open &amp; Short Circuit Saturation Characteristics</w:t>
            </w:r>
            <w:r w:rsidRPr="00820EFA">
              <w:rPr>
                <w:rFonts w:ascii="Arial Bold" w:hAnsi="Arial Bold"/>
                <w:sz w:val="20"/>
              </w:rPr>
              <w:br/>
            </w:r>
            <w:r w:rsidRPr="00820EFA">
              <w:rPr>
                <w:sz w:val="20"/>
              </w:rPr>
              <w:t xml:space="preserve">Confirm the performance requirements of a </w:t>
            </w:r>
            <w:r w:rsidRPr="00566BB5">
              <w:rPr>
                <w:sz w:val="20"/>
              </w:rPr>
              <w:t>continuously</w:t>
            </w:r>
            <w:r w:rsidRPr="00820EFA">
              <w:rPr>
                <w:sz w:val="20"/>
              </w:rPr>
              <w:t xml:space="preserve"> acting voltage control system compliant with C.4 by testing in accordance with C.8.3</w:t>
            </w:r>
          </w:p>
        </w:tc>
        <w:tc>
          <w:tcPr>
            <w:tcW w:w="1418" w:type="dxa"/>
          </w:tcPr>
          <w:p w14:paraId="3940C36A"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049584AA" w14:textId="055B4653"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770F2859" w14:textId="77777777" w:rsidR="007E057A" w:rsidRPr="0023501C" w:rsidRDefault="007E057A" w:rsidP="007E057A">
            <w:pPr>
              <w:spacing w:before="240" w:after="240"/>
              <w:rPr>
                <w:sz w:val="20"/>
              </w:rPr>
            </w:pPr>
          </w:p>
        </w:tc>
        <w:tc>
          <w:tcPr>
            <w:tcW w:w="6095" w:type="dxa"/>
          </w:tcPr>
          <w:p w14:paraId="1B8BE02F" w14:textId="77777777" w:rsidR="007E057A" w:rsidRPr="0023501C" w:rsidRDefault="007E057A" w:rsidP="007E057A">
            <w:pPr>
              <w:spacing w:before="240" w:after="240"/>
              <w:rPr>
                <w:sz w:val="20"/>
              </w:rPr>
            </w:pPr>
          </w:p>
        </w:tc>
      </w:tr>
      <w:tr w:rsidR="007E057A" w:rsidRPr="0023501C" w14:paraId="1C71BD10" w14:textId="77777777" w:rsidTr="009902B5">
        <w:tc>
          <w:tcPr>
            <w:tcW w:w="1529" w:type="dxa"/>
          </w:tcPr>
          <w:p w14:paraId="693864E7" w14:textId="77777777" w:rsidR="007E057A" w:rsidRPr="0023501C" w:rsidRDefault="007E057A" w:rsidP="007E057A">
            <w:pPr>
              <w:spacing w:before="240" w:after="240"/>
              <w:jc w:val="center"/>
              <w:rPr>
                <w:sz w:val="20"/>
              </w:rPr>
            </w:pPr>
            <w:r w:rsidRPr="0023501C">
              <w:rPr>
                <w:sz w:val="20"/>
              </w:rPr>
              <w:t>13.4.3</w:t>
            </w:r>
          </w:p>
        </w:tc>
        <w:tc>
          <w:tcPr>
            <w:tcW w:w="3970" w:type="dxa"/>
            <w:shd w:val="clear" w:color="auto" w:fill="auto"/>
          </w:tcPr>
          <w:p w14:paraId="3383EAA1" w14:textId="517D5D4C" w:rsidR="007E057A" w:rsidRPr="0023501C" w:rsidRDefault="007E057A" w:rsidP="007E057A">
            <w:pPr>
              <w:spacing w:before="240" w:after="240"/>
              <w:jc w:val="left"/>
              <w:rPr>
                <w:b/>
                <w:sz w:val="20"/>
              </w:rPr>
            </w:pPr>
            <w:r w:rsidRPr="0023501C">
              <w:rPr>
                <w:b/>
                <w:sz w:val="20"/>
              </w:rPr>
              <w:t>Excitation System On-Load Tests</w:t>
            </w:r>
            <w:r w:rsidRPr="0023501C">
              <w:rPr>
                <w:b/>
                <w:sz w:val="20"/>
              </w:rPr>
              <w:br/>
            </w:r>
            <w:r w:rsidRPr="0023501C">
              <w:rPr>
                <w:sz w:val="20"/>
              </w:rPr>
              <w:t xml:space="preserve">Confirm the operation of the </w:t>
            </w:r>
            <w:r w:rsidRPr="0023501C">
              <w:rPr>
                <w:b/>
                <w:sz w:val="20"/>
              </w:rPr>
              <w:t>Excitation System</w:t>
            </w:r>
            <w:r w:rsidRPr="0023501C">
              <w:rPr>
                <w:sz w:val="20"/>
              </w:rPr>
              <w:t xml:space="preserve"> on load is compliant with paragraph 13.4.3 and Annex </w:t>
            </w:r>
            <w:r>
              <w:rPr>
                <w:sz w:val="20"/>
              </w:rPr>
              <w:t>C.4</w:t>
            </w:r>
            <w:r w:rsidRPr="0023501C">
              <w:rPr>
                <w:sz w:val="20"/>
              </w:rPr>
              <w:t xml:space="preserve"> by testing in accordance with C.8.4</w:t>
            </w:r>
          </w:p>
        </w:tc>
        <w:tc>
          <w:tcPr>
            <w:tcW w:w="1418" w:type="dxa"/>
          </w:tcPr>
          <w:p w14:paraId="66CCEDDD"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5ECE2D25" w14:textId="3FCE7443"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26A6D9EE" w14:textId="77777777" w:rsidR="007E057A" w:rsidRPr="0023501C" w:rsidRDefault="007E057A" w:rsidP="007E057A">
            <w:pPr>
              <w:spacing w:before="240" w:after="240"/>
              <w:rPr>
                <w:sz w:val="20"/>
              </w:rPr>
            </w:pPr>
          </w:p>
        </w:tc>
        <w:tc>
          <w:tcPr>
            <w:tcW w:w="6095" w:type="dxa"/>
          </w:tcPr>
          <w:p w14:paraId="6A03521B" w14:textId="77777777" w:rsidR="007E057A" w:rsidRPr="0023501C" w:rsidRDefault="007E057A" w:rsidP="007E057A">
            <w:pPr>
              <w:spacing w:before="240" w:after="240"/>
              <w:rPr>
                <w:sz w:val="20"/>
              </w:rPr>
            </w:pPr>
          </w:p>
        </w:tc>
      </w:tr>
      <w:tr w:rsidR="007E057A" w:rsidRPr="0023501C" w14:paraId="2CBA0976" w14:textId="77777777" w:rsidTr="009902B5">
        <w:tc>
          <w:tcPr>
            <w:tcW w:w="1529" w:type="dxa"/>
          </w:tcPr>
          <w:p w14:paraId="526ECDD4" w14:textId="77777777" w:rsidR="007E057A" w:rsidRPr="0023501C" w:rsidRDefault="007E057A" w:rsidP="007E057A">
            <w:pPr>
              <w:spacing w:before="240" w:after="240"/>
              <w:jc w:val="center"/>
              <w:rPr>
                <w:sz w:val="20"/>
              </w:rPr>
            </w:pPr>
            <w:r w:rsidRPr="0023501C">
              <w:rPr>
                <w:sz w:val="20"/>
              </w:rPr>
              <w:lastRenderedPageBreak/>
              <w:t>13.5</w:t>
            </w:r>
          </w:p>
        </w:tc>
        <w:tc>
          <w:tcPr>
            <w:tcW w:w="3970" w:type="dxa"/>
            <w:shd w:val="clear" w:color="auto" w:fill="auto"/>
          </w:tcPr>
          <w:p w14:paraId="7FDB0EA3" w14:textId="6EBB38E5" w:rsidR="007E057A" w:rsidRPr="0023501C" w:rsidRDefault="007E057A" w:rsidP="007E057A">
            <w:pPr>
              <w:spacing w:before="240" w:after="240"/>
              <w:jc w:val="left"/>
              <w:rPr>
                <w:b/>
                <w:sz w:val="20"/>
              </w:rPr>
            </w:pPr>
            <w:r w:rsidRPr="0023501C">
              <w:rPr>
                <w:b/>
                <w:sz w:val="20"/>
              </w:rPr>
              <w:t>Reactive Capability Test</w:t>
            </w:r>
            <w:r w:rsidRPr="0023501C">
              <w:rPr>
                <w:b/>
                <w:sz w:val="20"/>
              </w:rPr>
              <w:br/>
            </w:r>
            <w:r w:rsidRPr="0023501C">
              <w:rPr>
                <w:sz w:val="20"/>
              </w:rPr>
              <w:t xml:space="preserve">Confirm the </w:t>
            </w:r>
            <w:r w:rsidRPr="00C53610">
              <w:rPr>
                <w:b/>
                <w:sz w:val="20"/>
              </w:rPr>
              <w:t>Reactive Power</w:t>
            </w:r>
            <w:r w:rsidRPr="0023501C">
              <w:rPr>
                <w:sz w:val="20"/>
              </w:rPr>
              <w:t xml:space="preserve"> capability of the </w:t>
            </w:r>
            <w:r w:rsidRPr="0023501C">
              <w:rPr>
                <w:b/>
                <w:sz w:val="20"/>
              </w:rPr>
              <w:t>Synchronous Power Generating Module</w:t>
            </w:r>
            <w:r w:rsidRPr="0023501C">
              <w:rPr>
                <w:sz w:val="20"/>
              </w:rPr>
              <w:t xml:space="preserve"> to meet the requirements of Section 13.5 by testing in accordance with C.8.5</w:t>
            </w:r>
          </w:p>
        </w:tc>
        <w:tc>
          <w:tcPr>
            <w:tcW w:w="1418" w:type="dxa"/>
          </w:tcPr>
          <w:p w14:paraId="11CD6E24"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11071659" w14:textId="78349A9F"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57F121CF" w14:textId="77777777" w:rsidR="007E057A" w:rsidRPr="0023501C" w:rsidRDefault="007E057A" w:rsidP="007E057A">
            <w:pPr>
              <w:spacing w:before="240" w:after="240"/>
              <w:rPr>
                <w:sz w:val="20"/>
              </w:rPr>
            </w:pPr>
          </w:p>
        </w:tc>
        <w:tc>
          <w:tcPr>
            <w:tcW w:w="6095" w:type="dxa"/>
          </w:tcPr>
          <w:p w14:paraId="58AAD4FE" w14:textId="77777777" w:rsidR="007E057A" w:rsidRPr="0023501C" w:rsidRDefault="007E057A" w:rsidP="007E057A">
            <w:pPr>
              <w:spacing w:before="240" w:after="240"/>
              <w:rPr>
                <w:sz w:val="20"/>
              </w:rPr>
            </w:pPr>
          </w:p>
        </w:tc>
      </w:tr>
      <w:tr w:rsidR="007E057A" w:rsidRPr="0023501C" w14:paraId="2BC9C454" w14:textId="77777777" w:rsidTr="009902B5">
        <w:tc>
          <w:tcPr>
            <w:tcW w:w="1529" w:type="dxa"/>
          </w:tcPr>
          <w:p w14:paraId="7809D100" w14:textId="77777777" w:rsidR="007E057A" w:rsidRPr="0023501C" w:rsidRDefault="007E057A" w:rsidP="007E057A">
            <w:pPr>
              <w:spacing w:before="240" w:after="240"/>
              <w:jc w:val="center"/>
              <w:rPr>
                <w:sz w:val="20"/>
              </w:rPr>
            </w:pPr>
            <w:r w:rsidRPr="0023501C">
              <w:rPr>
                <w:sz w:val="20"/>
              </w:rPr>
              <w:t>13.2</w:t>
            </w:r>
          </w:p>
        </w:tc>
        <w:tc>
          <w:tcPr>
            <w:tcW w:w="3970" w:type="dxa"/>
            <w:shd w:val="clear" w:color="auto" w:fill="auto"/>
          </w:tcPr>
          <w:p w14:paraId="2BA3E4BD" w14:textId="1F829038" w:rsidR="007E057A" w:rsidRPr="0023501C" w:rsidRDefault="007E057A" w:rsidP="007E057A">
            <w:pPr>
              <w:spacing w:before="240" w:after="240"/>
              <w:jc w:val="left"/>
              <w:rPr>
                <w:sz w:val="20"/>
              </w:rPr>
            </w:pPr>
            <w:r w:rsidRPr="0023501C">
              <w:rPr>
                <w:b/>
                <w:sz w:val="20"/>
              </w:rPr>
              <w:t>Frequency Response Tests</w:t>
            </w:r>
            <w:r w:rsidRPr="0023501C">
              <w:rPr>
                <w:sz w:val="20"/>
              </w:rPr>
              <w:t xml:space="preserve"> </w:t>
            </w:r>
            <w:r w:rsidRPr="0023501C">
              <w:rPr>
                <w:sz w:val="20"/>
              </w:rPr>
              <w:br/>
              <w:t xml:space="preserve">Confirm the </w:t>
            </w:r>
            <w:r w:rsidRPr="0023501C">
              <w:rPr>
                <w:b/>
                <w:sz w:val="20"/>
              </w:rPr>
              <w:t>Synchronous Power Generating Module</w:t>
            </w:r>
            <w:r w:rsidRPr="0023501C" w:rsidDel="00C53610">
              <w:rPr>
                <w:b/>
                <w:sz w:val="20"/>
              </w:rPr>
              <w:t xml:space="preserve"> </w:t>
            </w:r>
            <w:r w:rsidRPr="0023501C">
              <w:rPr>
                <w:sz w:val="20"/>
              </w:rPr>
              <w:t>meets the requirements of 13.2 by testing in accordance with C.8.6</w:t>
            </w:r>
          </w:p>
        </w:tc>
        <w:tc>
          <w:tcPr>
            <w:tcW w:w="1418" w:type="dxa"/>
          </w:tcPr>
          <w:p w14:paraId="498AE453"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706630CC" w14:textId="5CA30FDD"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1B6AEA7D" w14:textId="77777777" w:rsidR="007E057A" w:rsidRPr="0023501C" w:rsidRDefault="007E057A" w:rsidP="007E057A">
            <w:pPr>
              <w:spacing w:before="240" w:after="240"/>
              <w:rPr>
                <w:sz w:val="20"/>
              </w:rPr>
            </w:pPr>
          </w:p>
        </w:tc>
        <w:tc>
          <w:tcPr>
            <w:tcW w:w="6095" w:type="dxa"/>
          </w:tcPr>
          <w:p w14:paraId="6FB271EF" w14:textId="77777777" w:rsidR="007E057A" w:rsidRPr="0023501C" w:rsidRDefault="007E057A" w:rsidP="007E057A">
            <w:pPr>
              <w:spacing w:before="240" w:after="240"/>
              <w:rPr>
                <w:sz w:val="20"/>
              </w:rPr>
            </w:pPr>
          </w:p>
        </w:tc>
      </w:tr>
      <w:tr w:rsidR="007E057A" w:rsidRPr="0023501C" w14:paraId="5AC48B18" w14:textId="77777777" w:rsidTr="009902B5">
        <w:tc>
          <w:tcPr>
            <w:tcW w:w="1529" w:type="dxa"/>
          </w:tcPr>
          <w:p w14:paraId="767D9092" w14:textId="03CE8732" w:rsidR="007E057A" w:rsidRPr="0023501C" w:rsidRDefault="007E057A" w:rsidP="007E057A">
            <w:pPr>
              <w:spacing w:before="240" w:after="240"/>
              <w:jc w:val="center"/>
              <w:rPr>
                <w:sz w:val="20"/>
              </w:rPr>
            </w:pPr>
            <w:r w:rsidRPr="0023501C">
              <w:rPr>
                <w:sz w:val="20"/>
              </w:rPr>
              <w:t>13.2.</w:t>
            </w:r>
            <w:r>
              <w:rPr>
                <w:sz w:val="20"/>
              </w:rPr>
              <w:t>3</w:t>
            </w:r>
          </w:p>
        </w:tc>
        <w:tc>
          <w:tcPr>
            <w:tcW w:w="3970" w:type="dxa"/>
            <w:shd w:val="clear" w:color="auto" w:fill="auto"/>
          </w:tcPr>
          <w:p w14:paraId="4A202ADF" w14:textId="6EE384E4" w:rsidR="007E057A" w:rsidRPr="00D905B6" w:rsidRDefault="007E057A" w:rsidP="007E057A">
            <w:pPr>
              <w:spacing w:before="240" w:after="240"/>
              <w:jc w:val="left"/>
              <w:rPr>
                <w:b/>
                <w:sz w:val="20"/>
              </w:rPr>
            </w:pPr>
            <w:r w:rsidRPr="00820EFA">
              <w:rPr>
                <w:b/>
                <w:sz w:val="20"/>
              </w:rPr>
              <w:t>Output Power with falling frequency</w:t>
            </w:r>
            <w:r w:rsidRPr="00820EFA">
              <w:rPr>
                <w:sz w:val="20"/>
              </w:rPr>
              <w:br/>
            </w:r>
            <w:r w:rsidRPr="0044725C">
              <w:rPr>
                <w:sz w:val="20"/>
              </w:rPr>
              <w:t xml:space="preserve">Confirm the </w:t>
            </w:r>
            <w:r w:rsidRPr="00820EFA">
              <w:rPr>
                <w:b/>
                <w:sz w:val="20"/>
              </w:rPr>
              <w:t>Synchronous Power Generating Module</w:t>
            </w:r>
            <w:r w:rsidRPr="0044725C">
              <w:rPr>
                <w:sz w:val="20"/>
              </w:rPr>
              <w:t xml:space="preserve"> meets the requirements of 13.2.</w:t>
            </w:r>
            <w:r w:rsidRPr="005F2474">
              <w:rPr>
                <w:sz w:val="20"/>
              </w:rPr>
              <w:t>3</w:t>
            </w:r>
            <w:r w:rsidRPr="00D905B6">
              <w:rPr>
                <w:sz w:val="20"/>
              </w:rPr>
              <w:t xml:space="preserve"> by testing in accordance with C.8.7</w:t>
            </w:r>
          </w:p>
        </w:tc>
        <w:tc>
          <w:tcPr>
            <w:tcW w:w="1418" w:type="dxa"/>
          </w:tcPr>
          <w:p w14:paraId="4F199456" w14:textId="77777777"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235C9397" w14:textId="20526339"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3196D45C" w14:textId="77777777" w:rsidR="007E057A" w:rsidRPr="0023501C" w:rsidRDefault="007E057A" w:rsidP="007E057A">
            <w:pPr>
              <w:spacing w:before="240" w:after="240"/>
              <w:rPr>
                <w:sz w:val="20"/>
              </w:rPr>
            </w:pPr>
          </w:p>
        </w:tc>
        <w:tc>
          <w:tcPr>
            <w:tcW w:w="6095" w:type="dxa"/>
          </w:tcPr>
          <w:p w14:paraId="025D925C" w14:textId="77777777" w:rsidR="007E057A" w:rsidRPr="0023501C" w:rsidRDefault="007E057A" w:rsidP="007E057A">
            <w:pPr>
              <w:spacing w:before="240" w:after="240"/>
              <w:rPr>
                <w:sz w:val="20"/>
              </w:rPr>
            </w:pPr>
          </w:p>
        </w:tc>
      </w:tr>
      <w:tr w:rsidR="007E057A" w:rsidRPr="0023501C" w14:paraId="7C0C9872" w14:textId="77777777" w:rsidTr="009902B5">
        <w:tc>
          <w:tcPr>
            <w:tcW w:w="1529" w:type="dxa"/>
          </w:tcPr>
          <w:p w14:paraId="4118EFFD" w14:textId="49A3A4C9" w:rsidR="007E057A" w:rsidRPr="0023501C" w:rsidDel="00F33D0A" w:rsidRDefault="007E057A" w:rsidP="007E057A">
            <w:pPr>
              <w:spacing w:before="240" w:after="240"/>
              <w:jc w:val="center"/>
              <w:rPr>
                <w:sz w:val="20"/>
              </w:rPr>
            </w:pPr>
            <w:r w:rsidRPr="0023501C">
              <w:rPr>
                <w:sz w:val="20"/>
              </w:rPr>
              <w:t>10.3.</w:t>
            </w:r>
            <w:r>
              <w:rPr>
                <w:sz w:val="20"/>
              </w:rPr>
              <w:t>3</w:t>
            </w:r>
          </w:p>
        </w:tc>
        <w:tc>
          <w:tcPr>
            <w:tcW w:w="3970" w:type="dxa"/>
            <w:shd w:val="clear" w:color="auto" w:fill="auto"/>
          </w:tcPr>
          <w:p w14:paraId="74BB8656" w14:textId="296E02C9" w:rsidR="007E057A" w:rsidRPr="0023501C" w:rsidRDefault="007E057A" w:rsidP="007E057A">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591D91BE" w14:textId="42767EFF"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5E6D13A4" w14:textId="0013185D" w:rsidR="007E057A" w:rsidRPr="0023501C" w:rsidRDefault="007E057A" w:rsidP="007E057A">
            <w:pPr>
              <w:spacing w:before="240" w:after="240"/>
              <w:rPr>
                <w:sz w:val="20"/>
              </w:rPr>
            </w:pPr>
            <w:r w:rsidRPr="0023501C">
              <w:rPr>
                <w:sz w:val="20"/>
              </w:rPr>
              <w:t>T, MI</w:t>
            </w:r>
            <w:r>
              <w:rPr>
                <w:sz w:val="20"/>
              </w:rPr>
              <w:t>, TV</w:t>
            </w:r>
          </w:p>
        </w:tc>
        <w:tc>
          <w:tcPr>
            <w:tcW w:w="1419" w:type="dxa"/>
            <w:tcBorders>
              <w:left w:val="double" w:sz="4" w:space="0" w:color="auto"/>
            </w:tcBorders>
            <w:shd w:val="clear" w:color="auto" w:fill="auto"/>
          </w:tcPr>
          <w:p w14:paraId="199770D1" w14:textId="77777777" w:rsidR="007E057A" w:rsidRPr="0023501C" w:rsidRDefault="007E057A" w:rsidP="007E057A">
            <w:pPr>
              <w:spacing w:before="240" w:after="240"/>
              <w:rPr>
                <w:sz w:val="20"/>
              </w:rPr>
            </w:pPr>
          </w:p>
        </w:tc>
        <w:tc>
          <w:tcPr>
            <w:tcW w:w="6095" w:type="dxa"/>
          </w:tcPr>
          <w:p w14:paraId="61CFCD87" w14:textId="77777777" w:rsidR="007E057A" w:rsidRPr="0023501C" w:rsidRDefault="007E057A" w:rsidP="007E057A">
            <w:pPr>
              <w:spacing w:before="240" w:after="240"/>
              <w:rPr>
                <w:sz w:val="20"/>
              </w:rPr>
            </w:pPr>
          </w:p>
        </w:tc>
      </w:tr>
      <w:tr w:rsidR="007E057A" w:rsidRPr="0023501C" w14:paraId="10FB8AF7" w14:textId="77777777" w:rsidTr="009902B5">
        <w:tc>
          <w:tcPr>
            <w:tcW w:w="1529" w:type="dxa"/>
          </w:tcPr>
          <w:p w14:paraId="3A2F45C3" w14:textId="46369509" w:rsidR="007E057A" w:rsidRPr="0023501C" w:rsidRDefault="007E057A" w:rsidP="007E057A">
            <w:pPr>
              <w:spacing w:before="240" w:after="240"/>
              <w:jc w:val="center"/>
              <w:rPr>
                <w:sz w:val="20"/>
                <w:highlight w:val="yellow"/>
              </w:rPr>
            </w:pPr>
            <w:r w:rsidRPr="0023501C">
              <w:rPr>
                <w:sz w:val="20"/>
              </w:rPr>
              <w:t>C.</w:t>
            </w:r>
            <w:r>
              <w:rPr>
                <w:sz w:val="20"/>
              </w:rPr>
              <w:t>3</w:t>
            </w:r>
          </w:p>
        </w:tc>
        <w:tc>
          <w:tcPr>
            <w:tcW w:w="3970" w:type="dxa"/>
            <w:shd w:val="clear" w:color="auto" w:fill="auto"/>
          </w:tcPr>
          <w:p w14:paraId="4294222E" w14:textId="7C6D987B" w:rsidR="007E057A" w:rsidRPr="0023501C" w:rsidRDefault="007E057A" w:rsidP="007E057A">
            <w:pPr>
              <w:spacing w:before="240" w:after="240"/>
              <w:jc w:val="left"/>
              <w:rPr>
                <w:sz w:val="20"/>
              </w:rPr>
            </w:pPr>
            <w:r w:rsidRPr="0023501C">
              <w:rPr>
                <w:sz w:val="20"/>
              </w:rPr>
              <w:t xml:space="preserve">Installation and Commissioning Form </w:t>
            </w:r>
            <w:r>
              <w:rPr>
                <w:sz w:val="20"/>
              </w:rPr>
              <w:t xml:space="preserve">C3 </w:t>
            </w:r>
            <w:r w:rsidRPr="0023501C">
              <w:rPr>
                <w:sz w:val="20"/>
              </w:rPr>
              <w:t xml:space="preserve">completed with signed acceptance from the </w:t>
            </w:r>
            <w:r w:rsidRPr="007635FC">
              <w:rPr>
                <w:b/>
                <w:sz w:val="20"/>
              </w:rPr>
              <w:t>DNO</w:t>
            </w:r>
            <w:r w:rsidRPr="0023501C">
              <w:rPr>
                <w:sz w:val="20"/>
              </w:rPr>
              <w:t xml:space="preserve"> representative</w:t>
            </w:r>
          </w:p>
        </w:tc>
        <w:tc>
          <w:tcPr>
            <w:tcW w:w="1418" w:type="dxa"/>
          </w:tcPr>
          <w:p w14:paraId="47F01E78" w14:textId="6946C22C" w:rsidR="007E057A" w:rsidRPr="0023501C" w:rsidRDefault="007E057A" w:rsidP="007E057A">
            <w:pPr>
              <w:spacing w:before="240" w:after="240"/>
              <w:rPr>
                <w:sz w:val="20"/>
              </w:rPr>
            </w:pPr>
            <w:r>
              <w:rPr>
                <w:sz w:val="20"/>
              </w:rPr>
              <w:t xml:space="preserve">ION, </w:t>
            </w:r>
            <w:r w:rsidRPr="0023501C">
              <w:rPr>
                <w:sz w:val="20"/>
              </w:rPr>
              <w:t>FONS</w:t>
            </w:r>
          </w:p>
        </w:tc>
        <w:tc>
          <w:tcPr>
            <w:tcW w:w="1419" w:type="dxa"/>
            <w:tcBorders>
              <w:right w:val="double" w:sz="4" w:space="0" w:color="auto"/>
            </w:tcBorders>
          </w:tcPr>
          <w:p w14:paraId="61CDC0AD" w14:textId="1DA8D2E1" w:rsidR="007E057A" w:rsidRPr="0023501C" w:rsidRDefault="007E057A" w:rsidP="007E057A">
            <w:pPr>
              <w:spacing w:before="240" w:after="240"/>
              <w:jc w:val="center"/>
              <w:rPr>
                <w:sz w:val="20"/>
              </w:rPr>
            </w:pPr>
            <w:r>
              <w:rPr>
                <w:sz w:val="20"/>
              </w:rPr>
              <w:t>D</w:t>
            </w:r>
          </w:p>
        </w:tc>
        <w:tc>
          <w:tcPr>
            <w:tcW w:w="1419" w:type="dxa"/>
            <w:tcBorders>
              <w:left w:val="double" w:sz="4" w:space="0" w:color="auto"/>
            </w:tcBorders>
            <w:shd w:val="clear" w:color="auto" w:fill="auto"/>
          </w:tcPr>
          <w:p w14:paraId="2D6599F2" w14:textId="77777777" w:rsidR="007E057A" w:rsidRPr="0023501C" w:rsidRDefault="007E057A" w:rsidP="007E057A">
            <w:pPr>
              <w:spacing w:before="240" w:after="240"/>
              <w:rPr>
                <w:sz w:val="20"/>
              </w:rPr>
            </w:pPr>
          </w:p>
        </w:tc>
        <w:tc>
          <w:tcPr>
            <w:tcW w:w="6095" w:type="dxa"/>
          </w:tcPr>
          <w:p w14:paraId="2DCF9E60" w14:textId="77777777" w:rsidR="007E057A" w:rsidRPr="0023501C" w:rsidRDefault="007E057A" w:rsidP="007E057A">
            <w:pPr>
              <w:spacing w:before="240" w:after="240"/>
              <w:rPr>
                <w:sz w:val="20"/>
              </w:rPr>
            </w:pPr>
          </w:p>
        </w:tc>
      </w:tr>
    </w:tbl>
    <w:p w14:paraId="1D0EE127" w14:textId="77777777" w:rsidR="006A64E2" w:rsidRPr="0023501C" w:rsidRDefault="006A64E2" w:rsidP="006A64E2">
      <w:pPr>
        <w:jc w:val="left"/>
        <w:rPr>
          <w:rFonts w:cs="Times New Roman"/>
        </w:rPr>
      </w:pPr>
    </w:p>
    <w:p w14:paraId="5EE04A37" w14:textId="77777777" w:rsidR="006A64E2" w:rsidRPr="0023501C" w:rsidRDefault="006A64E2" w:rsidP="006A64E2">
      <w:pPr>
        <w:jc w:val="left"/>
        <w:rPr>
          <w:rFonts w:cs="Times New Roman"/>
        </w:rPr>
      </w:pPr>
      <w:r w:rsidRPr="0023501C">
        <w:rPr>
          <w:rFonts w:cs="Times New Roman"/>
        </w:rPr>
        <w:br w:type="page"/>
      </w:r>
    </w:p>
    <w:p w14:paraId="5D8C10E5" w14:textId="77777777" w:rsidR="006A64E2" w:rsidRPr="0023501C" w:rsidRDefault="006A64E2" w:rsidP="006A64E2">
      <w:pPr>
        <w:jc w:val="left"/>
        <w:rPr>
          <w:rFonts w:cs="Times New Roman"/>
        </w:rPr>
      </w:pPr>
    </w:p>
    <w:tbl>
      <w:tblPr>
        <w:tblStyle w:val="TableGrid"/>
        <w:tblW w:w="15850" w:type="dxa"/>
        <w:tblInd w:w="-147" w:type="dxa"/>
        <w:shd w:val="clear" w:color="auto" w:fill="BFBFBF" w:themeFill="background1" w:themeFillShade="BF"/>
        <w:tblLayout w:type="fixed"/>
        <w:tblLook w:val="04A0" w:firstRow="1" w:lastRow="0" w:firstColumn="1" w:lastColumn="0" w:noHBand="0" w:noVBand="1"/>
      </w:tblPr>
      <w:tblGrid>
        <w:gridCol w:w="1529"/>
        <w:gridCol w:w="3970"/>
        <w:gridCol w:w="1418"/>
        <w:gridCol w:w="1419"/>
        <w:gridCol w:w="1419"/>
        <w:gridCol w:w="6095"/>
      </w:tblGrid>
      <w:tr w:rsidR="006A64E2" w:rsidRPr="0023501C" w14:paraId="3CFBAB27" w14:textId="77777777" w:rsidTr="009902B5">
        <w:trPr>
          <w:trHeight w:val="313"/>
        </w:trPr>
        <w:tc>
          <w:tcPr>
            <w:tcW w:w="8336" w:type="dxa"/>
            <w:gridSpan w:val="4"/>
            <w:tcBorders>
              <w:bottom w:val="single" w:sz="4" w:space="0" w:color="auto"/>
              <w:right w:val="double" w:sz="4" w:space="0" w:color="auto"/>
            </w:tcBorders>
          </w:tcPr>
          <w:p w14:paraId="61711720" w14:textId="5F669691" w:rsidR="006A64E2" w:rsidRPr="0023501C" w:rsidRDefault="009E2B1D" w:rsidP="009902B5">
            <w:pPr>
              <w:spacing w:before="240" w:after="240"/>
              <w:jc w:val="left"/>
              <w:rPr>
                <w:b/>
                <w:sz w:val="20"/>
              </w:rPr>
            </w:pPr>
            <w:r>
              <w:rPr>
                <w:b/>
                <w:sz w:val="20"/>
              </w:rPr>
              <w:t xml:space="preserve">Form C2-1 Part 2 - </w:t>
            </w:r>
            <w:r w:rsidR="006A64E2" w:rsidRPr="0023501C">
              <w:rPr>
                <w:b/>
                <w:sz w:val="20"/>
              </w:rPr>
              <w:t>Compliance Requirements for Power Park Module</w:t>
            </w:r>
          </w:p>
        </w:tc>
        <w:tc>
          <w:tcPr>
            <w:tcW w:w="7514" w:type="dxa"/>
            <w:gridSpan w:val="2"/>
            <w:tcBorders>
              <w:left w:val="double" w:sz="4" w:space="0" w:color="auto"/>
              <w:bottom w:val="single" w:sz="4" w:space="0" w:color="auto"/>
            </w:tcBorders>
          </w:tcPr>
          <w:p w14:paraId="4A912315" w14:textId="77777777" w:rsidR="006A64E2" w:rsidRPr="0023501C" w:rsidRDefault="006A64E2" w:rsidP="009902B5">
            <w:pPr>
              <w:spacing w:before="240"/>
              <w:jc w:val="center"/>
              <w:rPr>
                <w:b/>
                <w:sz w:val="20"/>
              </w:rPr>
            </w:pPr>
            <w:r w:rsidRPr="0023501C">
              <w:rPr>
                <w:b/>
                <w:sz w:val="20"/>
              </w:rPr>
              <w:t>Response</w:t>
            </w:r>
          </w:p>
        </w:tc>
      </w:tr>
      <w:tr w:rsidR="006A64E2" w:rsidRPr="0023501C" w14:paraId="628CBE47" w14:textId="77777777" w:rsidTr="009902B5">
        <w:tc>
          <w:tcPr>
            <w:tcW w:w="1529" w:type="dxa"/>
            <w:shd w:val="clear" w:color="auto" w:fill="D9D9D9" w:themeFill="background1" w:themeFillShade="D9"/>
          </w:tcPr>
          <w:p w14:paraId="1DE1DECC" w14:textId="77777777" w:rsidR="006A64E2" w:rsidRPr="0023501C" w:rsidRDefault="006A64E2" w:rsidP="009902B5">
            <w:pPr>
              <w:spacing w:before="240"/>
              <w:jc w:val="center"/>
              <w:rPr>
                <w:b/>
                <w:sz w:val="20"/>
              </w:rPr>
            </w:pPr>
            <w:r w:rsidRPr="0023501C">
              <w:rPr>
                <w:b/>
                <w:sz w:val="20"/>
              </w:rPr>
              <w:t>G99 Reference</w:t>
            </w:r>
          </w:p>
        </w:tc>
        <w:tc>
          <w:tcPr>
            <w:tcW w:w="3970" w:type="dxa"/>
            <w:shd w:val="clear" w:color="auto" w:fill="D9D9D9" w:themeFill="background1" w:themeFillShade="D9"/>
          </w:tcPr>
          <w:p w14:paraId="7D2CF399" w14:textId="77777777" w:rsidR="006A64E2" w:rsidRPr="0023501C" w:rsidRDefault="006A64E2" w:rsidP="009902B5">
            <w:pPr>
              <w:spacing w:before="240"/>
              <w:jc w:val="center"/>
              <w:rPr>
                <w:b/>
                <w:sz w:val="20"/>
              </w:rPr>
            </w:pPr>
            <w:r w:rsidRPr="0023501C">
              <w:rPr>
                <w:b/>
                <w:sz w:val="20"/>
              </w:rPr>
              <w:t>Compliance Requirement of the Power Generating Module</w:t>
            </w:r>
          </w:p>
        </w:tc>
        <w:tc>
          <w:tcPr>
            <w:tcW w:w="1418" w:type="dxa"/>
            <w:shd w:val="clear" w:color="auto" w:fill="D9D9D9" w:themeFill="background1" w:themeFillShade="D9"/>
          </w:tcPr>
          <w:p w14:paraId="408A3D54" w14:textId="77777777" w:rsidR="006A64E2" w:rsidRPr="0023501C" w:rsidRDefault="006A64E2" w:rsidP="009902B5">
            <w:pPr>
              <w:spacing w:before="240"/>
              <w:jc w:val="center"/>
              <w:rPr>
                <w:b/>
                <w:sz w:val="20"/>
              </w:rPr>
            </w:pPr>
            <w:r w:rsidRPr="0023501C">
              <w:rPr>
                <w:b/>
                <w:sz w:val="20"/>
              </w:rPr>
              <w:t>Submission Stage</w:t>
            </w:r>
          </w:p>
        </w:tc>
        <w:tc>
          <w:tcPr>
            <w:tcW w:w="1419" w:type="dxa"/>
            <w:tcBorders>
              <w:right w:val="double" w:sz="4" w:space="0" w:color="auto"/>
            </w:tcBorders>
            <w:shd w:val="clear" w:color="auto" w:fill="D9D9D9" w:themeFill="background1" w:themeFillShade="D9"/>
          </w:tcPr>
          <w:p w14:paraId="125F8607" w14:textId="69628B26" w:rsidR="006A64E2" w:rsidRPr="0023501C" w:rsidRDefault="006A64E2" w:rsidP="009902B5">
            <w:pPr>
              <w:spacing w:before="240"/>
              <w:jc w:val="center"/>
              <w:rPr>
                <w:b/>
                <w:sz w:val="20"/>
              </w:rPr>
            </w:pPr>
            <w:r w:rsidRPr="0023501C">
              <w:rPr>
                <w:b/>
                <w:sz w:val="20"/>
              </w:rPr>
              <w:t>Evidence Requested</w:t>
            </w:r>
            <w:r w:rsidR="00B43BC9">
              <w:rPr>
                <w:b/>
                <w:sz w:val="20"/>
              </w:rPr>
              <w:t xml:space="preserve"> (and / or)</w:t>
            </w:r>
          </w:p>
        </w:tc>
        <w:tc>
          <w:tcPr>
            <w:tcW w:w="1419" w:type="dxa"/>
            <w:tcBorders>
              <w:left w:val="double" w:sz="4" w:space="0" w:color="auto"/>
            </w:tcBorders>
            <w:shd w:val="clear" w:color="auto" w:fill="D9D9D9" w:themeFill="background1" w:themeFillShade="D9"/>
          </w:tcPr>
          <w:p w14:paraId="75A56B18" w14:textId="77777777" w:rsidR="006A64E2" w:rsidRPr="00111022" w:rsidRDefault="006A64E2" w:rsidP="009902B5">
            <w:pPr>
              <w:spacing w:before="240"/>
              <w:jc w:val="center"/>
              <w:rPr>
                <w:b/>
                <w:sz w:val="20"/>
                <w:lang w:val="es-ES"/>
              </w:rPr>
            </w:pPr>
            <w:proofErr w:type="spellStart"/>
            <w:r w:rsidRPr="00111022">
              <w:rPr>
                <w:b/>
                <w:sz w:val="20"/>
                <w:lang w:val="es-ES"/>
              </w:rPr>
              <w:t>Compliance</w:t>
            </w:r>
            <w:proofErr w:type="spellEnd"/>
          </w:p>
          <w:p w14:paraId="660A6C88" w14:textId="68ADCDB2" w:rsidR="006A64E2" w:rsidRPr="00111022" w:rsidRDefault="008C3840" w:rsidP="009902B5">
            <w:pPr>
              <w:spacing w:before="240" w:after="240"/>
              <w:jc w:val="center"/>
              <w:rPr>
                <w:b/>
                <w:sz w:val="20"/>
                <w:lang w:val="es-ES"/>
              </w:rPr>
            </w:pPr>
            <w:r w:rsidRPr="00111022">
              <w:rPr>
                <w:b/>
                <w:sz w:val="20"/>
                <w:lang w:val="es-ES"/>
              </w:rPr>
              <w:t>Y, O, UR, N,</w:t>
            </w:r>
          </w:p>
        </w:tc>
        <w:tc>
          <w:tcPr>
            <w:tcW w:w="6095" w:type="dxa"/>
            <w:shd w:val="clear" w:color="auto" w:fill="D9D9D9" w:themeFill="background1" w:themeFillShade="D9"/>
          </w:tcPr>
          <w:p w14:paraId="38F27E24" w14:textId="70AEB210" w:rsidR="006A64E2" w:rsidRPr="0023501C" w:rsidRDefault="009E2B1D" w:rsidP="009902B5">
            <w:pPr>
              <w:spacing w:before="240"/>
              <w:jc w:val="center"/>
              <w:rPr>
                <w:b/>
                <w:sz w:val="20"/>
              </w:rPr>
            </w:pPr>
            <w:r>
              <w:rPr>
                <w:b/>
                <w:sz w:val="20"/>
              </w:rPr>
              <w:t>Generator</w:t>
            </w:r>
            <w:r w:rsidRPr="0023501C">
              <w:rPr>
                <w:b/>
                <w:sz w:val="20"/>
              </w:rPr>
              <w:t xml:space="preserve">’s </w:t>
            </w:r>
            <w:r w:rsidR="006A64E2" w:rsidRPr="0023501C">
              <w:rPr>
                <w:b/>
                <w:sz w:val="20"/>
              </w:rPr>
              <w:t>Statement</w:t>
            </w:r>
          </w:p>
          <w:p w14:paraId="49DDF1A9" w14:textId="77777777" w:rsidR="006A64E2" w:rsidRPr="0023501C" w:rsidRDefault="006A64E2" w:rsidP="009902B5">
            <w:pPr>
              <w:spacing w:before="240"/>
              <w:jc w:val="center"/>
              <w:rPr>
                <w:i/>
                <w:sz w:val="20"/>
              </w:rPr>
            </w:pPr>
            <w:r w:rsidRPr="0023501C">
              <w:rPr>
                <w:i/>
                <w:sz w:val="20"/>
              </w:rPr>
              <w:t>(Provide document references with any additional comments)</w:t>
            </w:r>
          </w:p>
        </w:tc>
      </w:tr>
      <w:tr w:rsidR="006A64E2" w:rsidRPr="0023501C" w14:paraId="72DB1294" w14:textId="77777777" w:rsidTr="009902B5">
        <w:tc>
          <w:tcPr>
            <w:tcW w:w="1529" w:type="dxa"/>
          </w:tcPr>
          <w:p w14:paraId="4C6C9A7C" w14:textId="77777777" w:rsidR="006A64E2" w:rsidRPr="0023501C" w:rsidRDefault="006A64E2" w:rsidP="009902B5">
            <w:pPr>
              <w:spacing w:before="240" w:after="240"/>
              <w:jc w:val="center"/>
              <w:rPr>
                <w:sz w:val="20"/>
              </w:rPr>
            </w:pPr>
            <w:r w:rsidRPr="0023501C">
              <w:rPr>
                <w:sz w:val="20"/>
              </w:rPr>
              <w:t>18.2.1,</w:t>
            </w:r>
            <w:r w:rsidRPr="0023501C">
              <w:rPr>
                <w:sz w:val="20"/>
              </w:rPr>
              <w:br/>
              <w:t>18.2.3,</w:t>
            </w:r>
            <w:r w:rsidRPr="0023501C">
              <w:rPr>
                <w:sz w:val="20"/>
              </w:rPr>
              <w:br/>
              <w:t>18.4.1</w:t>
            </w:r>
          </w:p>
        </w:tc>
        <w:tc>
          <w:tcPr>
            <w:tcW w:w="3970" w:type="dxa"/>
            <w:shd w:val="clear" w:color="auto" w:fill="auto"/>
          </w:tcPr>
          <w:p w14:paraId="7D6F6813" w14:textId="77777777" w:rsidR="006A64E2" w:rsidRPr="0023501C" w:rsidRDefault="006A64E2" w:rsidP="009902B5">
            <w:pPr>
              <w:spacing w:before="240" w:after="240"/>
              <w:jc w:val="left"/>
              <w:rPr>
                <w:sz w:val="20"/>
              </w:rPr>
            </w:pPr>
            <w:r w:rsidRPr="0023501C">
              <w:rPr>
                <w:sz w:val="20"/>
              </w:rPr>
              <w:t xml:space="preserve">Confirmation that a completed Standard Application Form has been submitted to the </w:t>
            </w:r>
            <w:r w:rsidRPr="007635FC">
              <w:rPr>
                <w:b/>
                <w:sz w:val="20"/>
              </w:rPr>
              <w:t>DNO</w:t>
            </w:r>
            <w:r w:rsidRPr="0023501C">
              <w:rPr>
                <w:sz w:val="20"/>
              </w:rPr>
              <w:t xml:space="preserve"> </w:t>
            </w:r>
          </w:p>
        </w:tc>
        <w:tc>
          <w:tcPr>
            <w:tcW w:w="1418" w:type="dxa"/>
          </w:tcPr>
          <w:p w14:paraId="35F8A9B9" w14:textId="77777777" w:rsidR="006A64E2" w:rsidRPr="0023501C" w:rsidRDefault="006A64E2" w:rsidP="009902B5">
            <w:pPr>
              <w:spacing w:before="240" w:after="240"/>
              <w:rPr>
                <w:sz w:val="20"/>
              </w:rPr>
            </w:pPr>
            <w:r w:rsidRPr="0023501C">
              <w:rPr>
                <w:sz w:val="20"/>
              </w:rPr>
              <w:t>A, IS, FONS</w:t>
            </w:r>
          </w:p>
        </w:tc>
        <w:tc>
          <w:tcPr>
            <w:tcW w:w="1419" w:type="dxa"/>
            <w:tcBorders>
              <w:right w:val="double" w:sz="4" w:space="0" w:color="auto"/>
            </w:tcBorders>
          </w:tcPr>
          <w:p w14:paraId="1F93EBC3" w14:textId="77777777" w:rsidR="006A64E2" w:rsidRPr="0023501C" w:rsidRDefault="006A64E2" w:rsidP="009902B5">
            <w:pPr>
              <w:spacing w:before="240" w:after="240"/>
              <w:rPr>
                <w:sz w:val="20"/>
              </w:rPr>
            </w:pPr>
            <w:r w:rsidRPr="0023501C">
              <w:rPr>
                <w:sz w:val="20"/>
              </w:rPr>
              <w:t>P, MI, D</w:t>
            </w:r>
          </w:p>
        </w:tc>
        <w:tc>
          <w:tcPr>
            <w:tcW w:w="1419" w:type="dxa"/>
            <w:tcBorders>
              <w:left w:val="double" w:sz="4" w:space="0" w:color="auto"/>
            </w:tcBorders>
            <w:shd w:val="clear" w:color="auto" w:fill="auto"/>
          </w:tcPr>
          <w:p w14:paraId="08C84B3F" w14:textId="77777777" w:rsidR="006A64E2" w:rsidRPr="0023501C" w:rsidRDefault="006A64E2" w:rsidP="009902B5">
            <w:pPr>
              <w:spacing w:before="240" w:after="240"/>
              <w:rPr>
                <w:sz w:val="20"/>
              </w:rPr>
            </w:pPr>
          </w:p>
        </w:tc>
        <w:tc>
          <w:tcPr>
            <w:tcW w:w="6095" w:type="dxa"/>
          </w:tcPr>
          <w:p w14:paraId="06FB543B" w14:textId="77777777" w:rsidR="006A64E2" w:rsidRPr="0023501C" w:rsidRDefault="006A64E2" w:rsidP="009902B5">
            <w:pPr>
              <w:spacing w:before="240" w:after="240"/>
              <w:rPr>
                <w:sz w:val="20"/>
              </w:rPr>
            </w:pPr>
          </w:p>
        </w:tc>
      </w:tr>
      <w:tr w:rsidR="00BC0090" w:rsidRPr="0023501C" w14:paraId="59A33A78" w14:textId="77777777" w:rsidTr="009902B5">
        <w:tc>
          <w:tcPr>
            <w:tcW w:w="1529" w:type="dxa"/>
          </w:tcPr>
          <w:p w14:paraId="133CA46B" w14:textId="5DC1D502" w:rsidR="00BC0090" w:rsidRPr="0023501C" w:rsidRDefault="00BC0090" w:rsidP="00BC0090">
            <w:pPr>
              <w:spacing w:before="240" w:after="240"/>
              <w:jc w:val="center"/>
              <w:rPr>
                <w:sz w:val="20"/>
              </w:rPr>
            </w:pPr>
            <w:r>
              <w:rPr>
                <w:sz w:val="20"/>
              </w:rPr>
              <w:t>14.3</w:t>
            </w:r>
          </w:p>
        </w:tc>
        <w:tc>
          <w:tcPr>
            <w:tcW w:w="3970" w:type="dxa"/>
            <w:shd w:val="clear" w:color="auto" w:fill="auto"/>
          </w:tcPr>
          <w:p w14:paraId="187C4DCD" w14:textId="7015A1A3" w:rsidR="00BC0090" w:rsidRPr="000A67DA" w:rsidRDefault="00BC0090" w:rsidP="00BC0090">
            <w:pPr>
              <w:spacing w:before="120" w:after="120"/>
              <w:jc w:val="left"/>
              <w:rPr>
                <w:b/>
                <w:sz w:val="20"/>
              </w:rPr>
            </w:pPr>
            <w:r w:rsidRPr="005B513B">
              <w:rPr>
                <w:sz w:val="20"/>
              </w:rPr>
              <w:t>Site Responsibility Schedule</w:t>
            </w:r>
          </w:p>
        </w:tc>
        <w:tc>
          <w:tcPr>
            <w:tcW w:w="1418" w:type="dxa"/>
          </w:tcPr>
          <w:p w14:paraId="73C17C66" w14:textId="08E6EA59" w:rsidR="00BC0090" w:rsidRPr="0023501C" w:rsidRDefault="00BC0090" w:rsidP="00BC0090">
            <w:pPr>
              <w:spacing w:before="240" w:after="240"/>
              <w:rPr>
                <w:sz w:val="20"/>
              </w:rPr>
            </w:pPr>
            <w:r>
              <w:rPr>
                <w:sz w:val="20"/>
              </w:rPr>
              <w:t>E</w:t>
            </w:r>
          </w:p>
        </w:tc>
        <w:tc>
          <w:tcPr>
            <w:tcW w:w="1419" w:type="dxa"/>
            <w:tcBorders>
              <w:right w:val="double" w:sz="4" w:space="0" w:color="auto"/>
            </w:tcBorders>
          </w:tcPr>
          <w:p w14:paraId="60CE4778" w14:textId="1DB8FCD3"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6498AE84" w14:textId="77777777" w:rsidR="00BC0090" w:rsidRPr="0023501C" w:rsidRDefault="00BC0090" w:rsidP="00BC0090">
            <w:pPr>
              <w:spacing w:before="240" w:after="240"/>
              <w:rPr>
                <w:sz w:val="20"/>
              </w:rPr>
            </w:pPr>
          </w:p>
        </w:tc>
        <w:tc>
          <w:tcPr>
            <w:tcW w:w="6095" w:type="dxa"/>
          </w:tcPr>
          <w:p w14:paraId="506BFBAF" w14:textId="77777777" w:rsidR="00BC0090" w:rsidRPr="0023501C" w:rsidRDefault="00BC0090" w:rsidP="00BC0090">
            <w:pPr>
              <w:spacing w:before="240" w:after="240"/>
              <w:rPr>
                <w:sz w:val="20"/>
              </w:rPr>
            </w:pPr>
          </w:p>
        </w:tc>
      </w:tr>
      <w:tr w:rsidR="00BC0090" w:rsidRPr="0023501C" w14:paraId="62C94754" w14:textId="77777777" w:rsidTr="009902B5">
        <w:tc>
          <w:tcPr>
            <w:tcW w:w="1529" w:type="dxa"/>
          </w:tcPr>
          <w:p w14:paraId="054E9304" w14:textId="5CC7EFBC" w:rsidR="00BC0090" w:rsidRPr="0023501C" w:rsidRDefault="00BC0090" w:rsidP="00BC0090">
            <w:pPr>
              <w:spacing w:before="240" w:after="240"/>
              <w:jc w:val="center"/>
              <w:rPr>
                <w:sz w:val="20"/>
              </w:rPr>
            </w:pPr>
            <w:r>
              <w:rPr>
                <w:sz w:val="20"/>
              </w:rPr>
              <w:t>5.3</w:t>
            </w:r>
          </w:p>
        </w:tc>
        <w:tc>
          <w:tcPr>
            <w:tcW w:w="3970" w:type="dxa"/>
            <w:shd w:val="clear" w:color="auto" w:fill="auto"/>
          </w:tcPr>
          <w:p w14:paraId="326ABBF3" w14:textId="7D44EB44" w:rsidR="00BC0090" w:rsidRPr="000A67DA" w:rsidRDefault="00BC0090" w:rsidP="00BC0090">
            <w:pPr>
              <w:spacing w:before="120" w:after="120"/>
              <w:jc w:val="left"/>
              <w:rPr>
                <w:b/>
                <w:sz w:val="20"/>
              </w:rPr>
            </w:pPr>
            <w:r>
              <w:rPr>
                <w:b/>
                <w:sz w:val="20"/>
              </w:rPr>
              <w:t>Connection Agreement</w:t>
            </w:r>
          </w:p>
        </w:tc>
        <w:tc>
          <w:tcPr>
            <w:tcW w:w="1418" w:type="dxa"/>
          </w:tcPr>
          <w:p w14:paraId="43B9154C" w14:textId="58028617" w:rsidR="00BC0090" w:rsidRPr="0023501C" w:rsidRDefault="00BC0090" w:rsidP="00BC0090">
            <w:pPr>
              <w:spacing w:before="240" w:after="240"/>
              <w:rPr>
                <w:sz w:val="20"/>
              </w:rPr>
            </w:pPr>
            <w:r>
              <w:rPr>
                <w:sz w:val="20"/>
              </w:rPr>
              <w:t>E, FON</w:t>
            </w:r>
          </w:p>
        </w:tc>
        <w:tc>
          <w:tcPr>
            <w:tcW w:w="1419" w:type="dxa"/>
            <w:tcBorders>
              <w:right w:val="double" w:sz="4" w:space="0" w:color="auto"/>
            </w:tcBorders>
          </w:tcPr>
          <w:p w14:paraId="2E72CB0B" w14:textId="73DEF9E4" w:rsidR="00BC0090" w:rsidRPr="0023501C" w:rsidRDefault="00BC0090" w:rsidP="00BC0090">
            <w:pPr>
              <w:spacing w:before="240" w:after="240"/>
              <w:rPr>
                <w:sz w:val="20"/>
              </w:rPr>
            </w:pPr>
            <w:r>
              <w:rPr>
                <w:sz w:val="20"/>
              </w:rPr>
              <w:t>D</w:t>
            </w:r>
          </w:p>
        </w:tc>
        <w:tc>
          <w:tcPr>
            <w:tcW w:w="1419" w:type="dxa"/>
            <w:tcBorders>
              <w:left w:val="double" w:sz="4" w:space="0" w:color="auto"/>
            </w:tcBorders>
            <w:shd w:val="clear" w:color="auto" w:fill="auto"/>
          </w:tcPr>
          <w:p w14:paraId="04E434F3" w14:textId="77777777" w:rsidR="00BC0090" w:rsidRPr="0023501C" w:rsidRDefault="00BC0090" w:rsidP="00BC0090">
            <w:pPr>
              <w:spacing w:before="240" w:after="240"/>
              <w:rPr>
                <w:sz w:val="20"/>
              </w:rPr>
            </w:pPr>
          </w:p>
        </w:tc>
        <w:tc>
          <w:tcPr>
            <w:tcW w:w="6095" w:type="dxa"/>
          </w:tcPr>
          <w:p w14:paraId="41CFFA7C" w14:textId="77777777" w:rsidR="00BC0090" w:rsidRPr="0023501C" w:rsidRDefault="00BC0090" w:rsidP="00BC0090">
            <w:pPr>
              <w:spacing w:before="240" w:after="240"/>
              <w:rPr>
                <w:sz w:val="20"/>
              </w:rPr>
            </w:pPr>
          </w:p>
        </w:tc>
      </w:tr>
      <w:tr w:rsidR="00BC0090" w:rsidRPr="0023501C" w14:paraId="12E9EF54" w14:textId="77777777" w:rsidTr="009902B5">
        <w:tc>
          <w:tcPr>
            <w:tcW w:w="1529" w:type="dxa"/>
          </w:tcPr>
          <w:p w14:paraId="69C04C69" w14:textId="4630BB57" w:rsidR="00BC0090" w:rsidRPr="0023501C" w:rsidRDefault="00BC0090" w:rsidP="00BC0090">
            <w:pPr>
              <w:spacing w:before="240" w:after="240"/>
              <w:jc w:val="center"/>
              <w:rPr>
                <w:sz w:val="20"/>
              </w:rPr>
            </w:pPr>
            <w:r w:rsidRPr="0023501C">
              <w:rPr>
                <w:sz w:val="20"/>
              </w:rPr>
              <w:t>9.4.</w:t>
            </w:r>
            <w:r>
              <w:rPr>
                <w:sz w:val="20"/>
              </w:rPr>
              <w:t>2</w:t>
            </w:r>
          </w:p>
        </w:tc>
        <w:tc>
          <w:tcPr>
            <w:tcW w:w="3970" w:type="dxa"/>
            <w:shd w:val="clear" w:color="auto" w:fill="auto"/>
          </w:tcPr>
          <w:p w14:paraId="17E7780A" w14:textId="77777777" w:rsidR="00BC0090" w:rsidRDefault="00BC0090" w:rsidP="007E057A">
            <w:pPr>
              <w:spacing w:before="120" w:after="120"/>
              <w:jc w:val="left"/>
              <w:rPr>
                <w:sz w:val="20"/>
              </w:rPr>
            </w:pPr>
            <w:r w:rsidRPr="000A67DA">
              <w:rPr>
                <w:b/>
                <w:sz w:val="20"/>
              </w:rPr>
              <w:t>Power Quality – Voltage fluctuations and Flicker</w:t>
            </w:r>
            <w:r w:rsidRPr="003E41AD">
              <w:rPr>
                <w:sz w:val="20"/>
              </w:rPr>
              <w:t xml:space="preserve">: </w:t>
            </w:r>
          </w:p>
          <w:p w14:paraId="11404FBC" w14:textId="749E54DF" w:rsidR="00BC0090" w:rsidRPr="0023501C" w:rsidRDefault="00BC0090" w:rsidP="007E057A">
            <w:pPr>
              <w:spacing w:before="120" w:after="120"/>
              <w:jc w:val="left"/>
              <w:rPr>
                <w:b/>
                <w:sz w:val="20"/>
              </w:rPr>
            </w:pPr>
            <w:r w:rsidRPr="008319D0">
              <w:rPr>
                <w:sz w:val="20"/>
              </w:rPr>
              <w:t xml:space="preserve">The installation </w:t>
            </w:r>
            <w:r w:rsidR="003B41BA">
              <w:rPr>
                <w:sz w:val="20"/>
              </w:rPr>
              <w:t>shall</w:t>
            </w:r>
            <w:r w:rsidRPr="008319D0">
              <w:rPr>
                <w:sz w:val="20"/>
              </w:rPr>
              <w:t xml:space="preserve"> be designed in accordance with EREC P28</w:t>
            </w:r>
          </w:p>
        </w:tc>
        <w:tc>
          <w:tcPr>
            <w:tcW w:w="1418" w:type="dxa"/>
          </w:tcPr>
          <w:p w14:paraId="6B3F8EE0" w14:textId="103A814F"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00590E55" w14:textId="4D7F38E5"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7387762B" w14:textId="77777777" w:rsidR="00BC0090" w:rsidRPr="0023501C" w:rsidRDefault="00BC0090" w:rsidP="00BC0090">
            <w:pPr>
              <w:spacing w:before="240" w:after="240"/>
              <w:rPr>
                <w:sz w:val="20"/>
              </w:rPr>
            </w:pPr>
          </w:p>
        </w:tc>
        <w:tc>
          <w:tcPr>
            <w:tcW w:w="6095" w:type="dxa"/>
          </w:tcPr>
          <w:p w14:paraId="2ECD3EAB" w14:textId="77777777" w:rsidR="00BC0090" w:rsidRPr="0023501C" w:rsidRDefault="00BC0090" w:rsidP="00BC0090">
            <w:pPr>
              <w:spacing w:before="240" w:after="240"/>
              <w:rPr>
                <w:sz w:val="20"/>
              </w:rPr>
            </w:pPr>
          </w:p>
        </w:tc>
      </w:tr>
      <w:tr w:rsidR="00BC0090" w:rsidRPr="0023501C" w14:paraId="5BDC48C6" w14:textId="77777777" w:rsidTr="009902B5">
        <w:tc>
          <w:tcPr>
            <w:tcW w:w="1529" w:type="dxa"/>
          </w:tcPr>
          <w:p w14:paraId="4AC54B9D" w14:textId="24B69338" w:rsidR="00BC0090" w:rsidRPr="0023501C" w:rsidRDefault="00BC0090" w:rsidP="00BC0090">
            <w:pPr>
              <w:spacing w:before="240" w:after="240"/>
              <w:jc w:val="center"/>
              <w:rPr>
                <w:sz w:val="20"/>
              </w:rPr>
            </w:pPr>
            <w:r w:rsidRPr="0023501C">
              <w:rPr>
                <w:sz w:val="20"/>
              </w:rPr>
              <w:t>9.4.</w:t>
            </w:r>
            <w:r>
              <w:rPr>
                <w:sz w:val="20"/>
              </w:rPr>
              <w:t>3</w:t>
            </w:r>
          </w:p>
        </w:tc>
        <w:tc>
          <w:tcPr>
            <w:tcW w:w="3970" w:type="dxa"/>
            <w:shd w:val="clear" w:color="auto" w:fill="auto"/>
          </w:tcPr>
          <w:p w14:paraId="0B3A7FA6" w14:textId="77777777" w:rsidR="00BC0090" w:rsidRPr="000A67DA" w:rsidRDefault="00BC0090" w:rsidP="00BC0090">
            <w:pPr>
              <w:spacing w:before="120" w:after="120"/>
              <w:rPr>
                <w:b/>
                <w:sz w:val="20"/>
              </w:rPr>
            </w:pPr>
            <w:r w:rsidRPr="000A67DA">
              <w:rPr>
                <w:b/>
                <w:sz w:val="20"/>
              </w:rPr>
              <w:t>Power Quality – Harmonics</w:t>
            </w:r>
            <w:r w:rsidRPr="000A67DA">
              <w:rPr>
                <w:sz w:val="20"/>
              </w:rPr>
              <w:t xml:space="preserve">: </w:t>
            </w:r>
          </w:p>
          <w:p w14:paraId="0DF29DDB" w14:textId="7DAC73CB" w:rsidR="00BC0090" w:rsidRPr="0023501C" w:rsidRDefault="00BC0090" w:rsidP="007E057A">
            <w:pPr>
              <w:spacing w:before="120" w:after="120"/>
              <w:jc w:val="left"/>
              <w:rPr>
                <w:b/>
                <w:sz w:val="20"/>
              </w:rPr>
            </w:pPr>
            <w:r w:rsidRPr="003E41AD">
              <w:rPr>
                <w:sz w:val="20"/>
              </w:rPr>
              <w:t xml:space="preserve">The installation </w:t>
            </w:r>
            <w:r w:rsidR="003B41BA">
              <w:rPr>
                <w:sz w:val="20"/>
              </w:rPr>
              <w:t>shall</w:t>
            </w:r>
            <w:r w:rsidRPr="003E41AD">
              <w:rPr>
                <w:sz w:val="20"/>
              </w:rPr>
              <w:t xml:space="preserve"> be designed in accordance with EREC G5</w:t>
            </w:r>
          </w:p>
        </w:tc>
        <w:tc>
          <w:tcPr>
            <w:tcW w:w="1418" w:type="dxa"/>
          </w:tcPr>
          <w:p w14:paraId="2F9E898A" w14:textId="16DF2DCF"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700F48B3" w14:textId="44C337EF" w:rsidR="00BC0090" w:rsidRPr="0023501C" w:rsidRDefault="00BC0090" w:rsidP="00BC0090">
            <w:pPr>
              <w:spacing w:before="240" w:after="240"/>
              <w:rPr>
                <w:sz w:val="20"/>
              </w:rPr>
            </w:pPr>
            <w:r w:rsidRPr="0023501C">
              <w:rPr>
                <w:sz w:val="20"/>
              </w:rPr>
              <w:t>MI, D</w:t>
            </w:r>
            <w:r>
              <w:rPr>
                <w:sz w:val="20"/>
              </w:rPr>
              <w:t>, TV</w:t>
            </w:r>
          </w:p>
        </w:tc>
        <w:tc>
          <w:tcPr>
            <w:tcW w:w="1419" w:type="dxa"/>
            <w:tcBorders>
              <w:left w:val="double" w:sz="4" w:space="0" w:color="auto"/>
            </w:tcBorders>
            <w:shd w:val="clear" w:color="auto" w:fill="auto"/>
          </w:tcPr>
          <w:p w14:paraId="1564E581" w14:textId="77777777" w:rsidR="00BC0090" w:rsidRPr="0023501C" w:rsidRDefault="00BC0090" w:rsidP="00BC0090">
            <w:pPr>
              <w:spacing w:before="240" w:after="240"/>
              <w:rPr>
                <w:sz w:val="20"/>
              </w:rPr>
            </w:pPr>
          </w:p>
        </w:tc>
        <w:tc>
          <w:tcPr>
            <w:tcW w:w="6095" w:type="dxa"/>
          </w:tcPr>
          <w:p w14:paraId="5AC53DAF" w14:textId="77777777" w:rsidR="00BC0090" w:rsidRPr="0023501C" w:rsidRDefault="00BC0090" w:rsidP="00BC0090">
            <w:pPr>
              <w:spacing w:before="240" w:after="240"/>
              <w:rPr>
                <w:sz w:val="20"/>
              </w:rPr>
            </w:pPr>
          </w:p>
        </w:tc>
      </w:tr>
      <w:tr w:rsidR="00BC0090" w:rsidRPr="0023501C" w14:paraId="4B68A9A8" w14:textId="77777777" w:rsidTr="009902B5">
        <w:tc>
          <w:tcPr>
            <w:tcW w:w="1529" w:type="dxa"/>
          </w:tcPr>
          <w:p w14:paraId="5964ABFA" w14:textId="77777777" w:rsidR="00BC0090" w:rsidRPr="0023501C" w:rsidRDefault="00BC0090" w:rsidP="00BC0090">
            <w:pPr>
              <w:spacing w:before="240" w:after="240"/>
              <w:jc w:val="center"/>
              <w:rPr>
                <w:sz w:val="20"/>
              </w:rPr>
            </w:pPr>
            <w:r w:rsidRPr="0023501C">
              <w:rPr>
                <w:sz w:val="20"/>
              </w:rPr>
              <w:t>13.5</w:t>
            </w:r>
          </w:p>
        </w:tc>
        <w:tc>
          <w:tcPr>
            <w:tcW w:w="3970" w:type="dxa"/>
            <w:shd w:val="clear" w:color="auto" w:fill="auto"/>
          </w:tcPr>
          <w:p w14:paraId="06268B89" w14:textId="77777777" w:rsidR="00BC0090" w:rsidRPr="0023501C" w:rsidRDefault="00BC0090" w:rsidP="00BC0090">
            <w:pPr>
              <w:spacing w:before="240" w:after="240"/>
              <w:jc w:val="left"/>
              <w:rPr>
                <w:sz w:val="20"/>
              </w:rPr>
            </w:pPr>
            <w:r w:rsidRPr="0023501C">
              <w:rPr>
                <w:b/>
                <w:sz w:val="20"/>
              </w:rPr>
              <w:t>Reactive Power capability</w:t>
            </w:r>
            <w:r w:rsidRPr="0023501C">
              <w:rPr>
                <w:sz w:val="20"/>
              </w:rPr>
              <w:br/>
              <w:t xml:space="preserve">Confirm compliance with Section 13.5 by carrying out simulation study in </w:t>
            </w:r>
            <w:r w:rsidRPr="0023501C">
              <w:rPr>
                <w:sz w:val="20"/>
              </w:rPr>
              <w:lastRenderedPageBreak/>
              <w:t>accordance with C.7.3 and by submission of a report</w:t>
            </w:r>
          </w:p>
        </w:tc>
        <w:tc>
          <w:tcPr>
            <w:tcW w:w="1418" w:type="dxa"/>
          </w:tcPr>
          <w:p w14:paraId="0FC3C7F6" w14:textId="1FC37DEF" w:rsidR="00BC0090" w:rsidRPr="0023501C" w:rsidRDefault="00BC0090" w:rsidP="00BC0090">
            <w:pPr>
              <w:spacing w:before="240" w:after="240"/>
              <w:rPr>
                <w:sz w:val="20"/>
              </w:rPr>
            </w:pPr>
            <w:r w:rsidRPr="0023501C">
              <w:rPr>
                <w:sz w:val="20"/>
              </w:rPr>
              <w:lastRenderedPageBreak/>
              <w:t>IS</w:t>
            </w:r>
            <w:r>
              <w:rPr>
                <w:sz w:val="20"/>
              </w:rPr>
              <w:t>, ION</w:t>
            </w:r>
          </w:p>
        </w:tc>
        <w:tc>
          <w:tcPr>
            <w:tcW w:w="1419" w:type="dxa"/>
            <w:tcBorders>
              <w:right w:val="double" w:sz="4" w:space="0" w:color="auto"/>
            </w:tcBorders>
          </w:tcPr>
          <w:p w14:paraId="64DADCE4" w14:textId="5EB34DD2"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3B58FD55" w14:textId="77777777" w:rsidR="00BC0090" w:rsidRPr="0023501C" w:rsidRDefault="00BC0090" w:rsidP="00BC0090">
            <w:pPr>
              <w:spacing w:before="240" w:after="240"/>
              <w:rPr>
                <w:sz w:val="20"/>
              </w:rPr>
            </w:pPr>
          </w:p>
        </w:tc>
        <w:tc>
          <w:tcPr>
            <w:tcW w:w="6095" w:type="dxa"/>
          </w:tcPr>
          <w:p w14:paraId="5FFB6BEF" w14:textId="77777777" w:rsidR="00BC0090" w:rsidRPr="0023501C" w:rsidRDefault="00BC0090" w:rsidP="00BC0090">
            <w:pPr>
              <w:spacing w:before="240" w:after="240"/>
              <w:rPr>
                <w:sz w:val="20"/>
              </w:rPr>
            </w:pPr>
          </w:p>
        </w:tc>
      </w:tr>
      <w:tr w:rsidR="00BC0090" w:rsidRPr="0023501C" w14:paraId="0E245C85" w14:textId="77777777" w:rsidTr="009902B5">
        <w:tc>
          <w:tcPr>
            <w:tcW w:w="1529" w:type="dxa"/>
          </w:tcPr>
          <w:p w14:paraId="09417936" w14:textId="77777777" w:rsidR="00BC0090" w:rsidRPr="0023501C" w:rsidRDefault="00BC0090" w:rsidP="00BC0090">
            <w:pPr>
              <w:spacing w:before="240" w:after="240"/>
              <w:jc w:val="center"/>
              <w:rPr>
                <w:sz w:val="20"/>
              </w:rPr>
            </w:pPr>
            <w:r w:rsidRPr="0023501C">
              <w:rPr>
                <w:sz w:val="20"/>
              </w:rPr>
              <w:t>13.4</w:t>
            </w:r>
          </w:p>
        </w:tc>
        <w:tc>
          <w:tcPr>
            <w:tcW w:w="3970" w:type="dxa"/>
            <w:shd w:val="clear" w:color="auto" w:fill="auto"/>
          </w:tcPr>
          <w:p w14:paraId="2FD3C4AA" w14:textId="77777777" w:rsidR="00BC0090" w:rsidRPr="0023501C" w:rsidRDefault="00BC0090" w:rsidP="00BC0090">
            <w:pPr>
              <w:spacing w:before="240" w:after="240"/>
              <w:jc w:val="left"/>
              <w:rPr>
                <w:sz w:val="20"/>
              </w:rPr>
            </w:pPr>
            <w:r w:rsidRPr="0023501C">
              <w:rPr>
                <w:b/>
                <w:sz w:val="20"/>
              </w:rPr>
              <w:t>Voltage Control and Reactive Power Stability</w:t>
            </w:r>
            <w:r w:rsidRPr="0023501C">
              <w:rPr>
                <w:sz w:val="20"/>
              </w:rPr>
              <w:br/>
              <w:t>Confirm compliance with Section 13.4 by carrying out simulation study in accordance with C.7.4 and by submission of a report</w:t>
            </w:r>
          </w:p>
        </w:tc>
        <w:tc>
          <w:tcPr>
            <w:tcW w:w="1418" w:type="dxa"/>
          </w:tcPr>
          <w:p w14:paraId="6A2C8280" w14:textId="202BE640"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4897530C" w14:textId="6BAD4532" w:rsidR="00BC0090" w:rsidRPr="0023501C" w:rsidRDefault="00BC0090" w:rsidP="00BC0090">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7059D86F" w14:textId="77777777" w:rsidR="00BC0090" w:rsidRPr="0023501C" w:rsidRDefault="00BC0090" w:rsidP="00BC0090">
            <w:pPr>
              <w:spacing w:before="240" w:after="240"/>
              <w:rPr>
                <w:sz w:val="20"/>
              </w:rPr>
            </w:pPr>
          </w:p>
        </w:tc>
        <w:tc>
          <w:tcPr>
            <w:tcW w:w="6095" w:type="dxa"/>
          </w:tcPr>
          <w:p w14:paraId="41D11BCD" w14:textId="77777777" w:rsidR="00BC0090" w:rsidRPr="0023501C" w:rsidRDefault="00BC0090" w:rsidP="00BC0090">
            <w:pPr>
              <w:spacing w:before="240" w:after="240"/>
              <w:rPr>
                <w:sz w:val="20"/>
              </w:rPr>
            </w:pPr>
          </w:p>
        </w:tc>
      </w:tr>
      <w:tr w:rsidR="00BC0090" w:rsidRPr="0023501C" w14:paraId="710E5DA1" w14:textId="77777777" w:rsidTr="009902B5">
        <w:tc>
          <w:tcPr>
            <w:tcW w:w="1529" w:type="dxa"/>
          </w:tcPr>
          <w:p w14:paraId="23FE1403" w14:textId="77777777" w:rsidR="00BC0090" w:rsidRPr="0023501C" w:rsidRDefault="00BC0090" w:rsidP="00BC0090">
            <w:pPr>
              <w:spacing w:before="240" w:after="240"/>
              <w:jc w:val="center"/>
              <w:rPr>
                <w:sz w:val="20"/>
              </w:rPr>
            </w:pPr>
            <w:r w:rsidRPr="0023501C">
              <w:rPr>
                <w:sz w:val="20"/>
              </w:rPr>
              <w:t>13.3</w:t>
            </w:r>
          </w:p>
        </w:tc>
        <w:tc>
          <w:tcPr>
            <w:tcW w:w="3970" w:type="dxa"/>
            <w:shd w:val="clear" w:color="auto" w:fill="auto"/>
          </w:tcPr>
          <w:p w14:paraId="65528BAF" w14:textId="77777777" w:rsidR="00BC0090" w:rsidRPr="0023501C" w:rsidRDefault="00BC0090" w:rsidP="00BC0090">
            <w:pPr>
              <w:spacing w:before="240" w:after="240"/>
              <w:jc w:val="left"/>
              <w:rPr>
                <w:sz w:val="20"/>
              </w:rPr>
            </w:pPr>
            <w:r w:rsidRPr="0023501C">
              <w:rPr>
                <w:b/>
                <w:sz w:val="20"/>
              </w:rPr>
              <w:t>Fault Ride Through capability</w:t>
            </w:r>
            <w:r w:rsidRPr="0023501C">
              <w:rPr>
                <w:sz w:val="20"/>
              </w:rPr>
              <w:br/>
              <w:t>Confirm compliance with Section13.3 by carrying out time series simulation study in accordance with C.7.5 and by submission of a report.</w:t>
            </w:r>
          </w:p>
        </w:tc>
        <w:tc>
          <w:tcPr>
            <w:tcW w:w="1418" w:type="dxa"/>
          </w:tcPr>
          <w:p w14:paraId="2AC59530" w14:textId="0010A48D" w:rsidR="00BC0090" w:rsidRPr="0023501C" w:rsidRDefault="00BC0090" w:rsidP="00BC0090">
            <w:pPr>
              <w:spacing w:before="240" w:after="240"/>
              <w:rPr>
                <w:sz w:val="20"/>
              </w:rPr>
            </w:pPr>
            <w:r w:rsidRPr="0023501C">
              <w:rPr>
                <w:sz w:val="20"/>
              </w:rPr>
              <w:t>IS</w:t>
            </w:r>
            <w:r>
              <w:rPr>
                <w:sz w:val="20"/>
              </w:rPr>
              <w:t>, ION</w:t>
            </w:r>
          </w:p>
        </w:tc>
        <w:tc>
          <w:tcPr>
            <w:tcW w:w="1419" w:type="dxa"/>
            <w:tcBorders>
              <w:right w:val="double" w:sz="4" w:space="0" w:color="auto"/>
            </w:tcBorders>
          </w:tcPr>
          <w:p w14:paraId="78F91964" w14:textId="77777777" w:rsidR="00BC0090" w:rsidRPr="0023501C" w:rsidRDefault="00BC0090" w:rsidP="00BC0090">
            <w:pPr>
              <w:spacing w:before="240" w:after="240"/>
              <w:rPr>
                <w:sz w:val="20"/>
              </w:rPr>
            </w:pPr>
            <w:r w:rsidRPr="0023501C">
              <w:rPr>
                <w:sz w:val="20"/>
              </w:rPr>
              <w:t>MI, TV, S</w:t>
            </w:r>
          </w:p>
        </w:tc>
        <w:tc>
          <w:tcPr>
            <w:tcW w:w="1419" w:type="dxa"/>
            <w:tcBorders>
              <w:left w:val="double" w:sz="4" w:space="0" w:color="auto"/>
            </w:tcBorders>
            <w:shd w:val="clear" w:color="auto" w:fill="auto"/>
          </w:tcPr>
          <w:p w14:paraId="0750120F" w14:textId="77777777" w:rsidR="00BC0090" w:rsidRPr="0023501C" w:rsidRDefault="00BC0090" w:rsidP="00BC0090">
            <w:pPr>
              <w:spacing w:before="240" w:after="240"/>
              <w:rPr>
                <w:sz w:val="20"/>
              </w:rPr>
            </w:pPr>
          </w:p>
        </w:tc>
        <w:tc>
          <w:tcPr>
            <w:tcW w:w="6095" w:type="dxa"/>
          </w:tcPr>
          <w:p w14:paraId="25D17F53" w14:textId="77777777" w:rsidR="00BC0090" w:rsidRPr="0023501C" w:rsidRDefault="00BC0090" w:rsidP="00BC0090">
            <w:pPr>
              <w:spacing w:before="240" w:after="240"/>
              <w:rPr>
                <w:sz w:val="20"/>
              </w:rPr>
            </w:pPr>
          </w:p>
        </w:tc>
      </w:tr>
      <w:tr w:rsidR="007E057A" w:rsidRPr="0023501C" w14:paraId="5035DF2A" w14:textId="77777777" w:rsidTr="009902B5">
        <w:tc>
          <w:tcPr>
            <w:tcW w:w="1529" w:type="dxa"/>
          </w:tcPr>
          <w:p w14:paraId="433BA230" w14:textId="55BEFB7D" w:rsidR="007E057A" w:rsidRPr="0023501C" w:rsidRDefault="007E057A" w:rsidP="007E057A">
            <w:pPr>
              <w:spacing w:before="240" w:after="240"/>
              <w:jc w:val="center"/>
              <w:rPr>
                <w:sz w:val="20"/>
              </w:rPr>
            </w:pPr>
            <w:r w:rsidRPr="0023501C">
              <w:rPr>
                <w:sz w:val="20"/>
              </w:rPr>
              <w:t>1</w:t>
            </w:r>
            <w:r>
              <w:rPr>
                <w:sz w:val="20"/>
              </w:rPr>
              <w:t>3</w:t>
            </w:r>
            <w:r w:rsidRPr="0023501C">
              <w:rPr>
                <w:sz w:val="20"/>
              </w:rPr>
              <w:t xml:space="preserve">.2 </w:t>
            </w:r>
          </w:p>
        </w:tc>
        <w:tc>
          <w:tcPr>
            <w:tcW w:w="3970" w:type="dxa"/>
            <w:shd w:val="clear" w:color="auto" w:fill="auto"/>
          </w:tcPr>
          <w:p w14:paraId="61C9D684" w14:textId="1AC2CBE5" w:rsidR="007E057A" w:rsidRPr="0023501C" w:rsidRDefault="007E057A" w:rsidP="007E057A">
            <w:pPr>
              <w:spacing w:before="240" w:after="240"/>
              <w:jc w:val="left"/>
              <w:rPr>
                <w:b/>
                <w:sz w:val="20"/>
              </w:rPr>
            </w:pPr>
            <w:r w:rsidRPr="000A67DA">
              <w:rPr>
                <w:sz w:val="20"/>
              </w:rPr>
              <w:t xml:space="preserve">Confirm that the plant and apparatus is able of continue to operate during frequency ranges </w:t>
            </w:r>
            <w:r>
              <w:rPr>
                <w:sz w:val="20"/>
              </w:rPr>
              <w:t xml:space="preserve">and to withstand the rate of change of frequency </w:t>
            </w:r>
            <w:r w:rsidRPr="000A67DA">
              <w:rPr>
                <w:sz w:val="20"/>
              </w:rPr>
              <w:t>specified in 1</w:t>
            </w:r>
            <w:r>
              <w:rPr>
                <w:sz w:val="20"/>
              </w:rPr>
              <w:t>3</w:t>
            </w:r>
            <w:r w:rsidRPr="000A67DA">
              <w:rPr>
                <w:sz w:val="20"/>
              </w:rPr>
              <w:t>.2</w:t>
            </w:r>
            <w:r>
              <w:rPr>
                <w:sz w:val="20"/>
              </w:rPr>
              <w:t>.1 and 13.2.2</w:t>
            </w:r>
          </w:p>
        </w:tc>
        <w:tc>
          <w:tcPr>
            <w:tcW w:w="1418" w:type="dxa"/>
          </w:tcPr>
          <w:p w14:paraId="17375FF2" w14:textId="3E14CFBB" w:rsidR="007E057A" w:rsidRPr="0023501C" w:rsidRDefault="007E057A" w:rsidP="007E057A">
            <w:pPr>
              <w:spacing w:before="240" w:after="240"/>
              <w:rPr>
                <w:sz w:val="20"/>
              </w:rPr>
            </w:pPr>
            <w:r w:rsidRPr="0023501C">
              <w:rPr>
                <w:sz w:val="20"/>
              </w:rPr>
              <w:t>IS</w:t>
            </w:r>
          </w:p>
        </w:tc>
        <w:tc>
          <w:tcPr>
            <w:tcW w:w="1419" w:type="dxa"/>
            <w:tcBorders>
              <w:right w:val="double" w:sz="4" w:space="0" w:color="auto"/>
            </w:tcBorders>
          </w:tcPr>
          <w:p w14:paraId="42688029" w14:textId="3F7213F9"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3E09760B" w14:textId="77777777" w:rsidR="007E057A" w:rsidRPr="0023501C" w:rsidRDefault="007E057A" w:rsidP="007E057A">
            <w:pPr>
              <w:spacing w:before="240" w:after="240"/>
              <w:rPr>
                <w:sz w:val="20"/>
              </w:rPr>
            </w:pPr>
          </w:p>
        </w:tc>
        <w:tc>
          <w:tcPr>
            <w:tcW w:w="6095" w:type="dxa"/>
          </w:tcPr>
          <w:p w14:paraId="0C0252F9" w14:textId="77777777" w:rsidR="007E057A" w:rsidRPr="0023501C" w:rsidRDefault="007E057A" w:rsidP="007E057A">
            <w:pPr>
              <w:spacing w:before="240" w:after="240"/>
              <w:rPr>
                <w:sz w:val="20"/>
              </w:rPr>
            </w:pPr>
          </w:p>
        </w:tc>
      </w:tr>
      <w:tr w:rsidR="007E057A" w:rsidRPr="0023501C" w14:paraId="6D9A49E9" w14:textId="77777777" w:rsidTr="009902B5">
        <w:tc>
          <w:tcPr>
            <w:tcW w:w="1529" w:type="dxa"/>
          </w:tcPr>
          <w:p w14:paraId="4F2AD875" w14:textId="78F21615" w:rsidR="007E057A" w:rsidRPr="0023501C" w:rsidRDefault="007E057A" w:rsidP="007E057A">
            <w:pPr>
              <w:spacing w:before="240" w:after="240"/>
              <w:jc w:val="center"/>
              <w:rPr>
                <w:sz w:val="20"/>
              </w:rPr>
            </w:pPr>
            <w:r w:rsidRPr="0023501C">
              <w:rPr>
                <w:sz w:val="20"/>
              </w:rPr>
              <w:t>13.2.</w:t>
            </w:r>
            <w:r>
              <w:rPr>
                <w:sz w:val="20"/>
              </w:rPr>
              <w:t>4</w:t>
            </w:r>
            <w:r w:rsidRPr="0023501C">
              <w:rPr>
                <w:sz w:val="20"/>
              </w:rPr>
              <w:t xml:space="preserve"> </w:t>
            </w:r>
          </w:p>
        </w:tc>
        <w:tc>
          <w:tcPr>
            <w:tcW w:w="3970" w:type="dxa"/>
            <w:shd w:val="clear" w:color="auto" w:fill="auto"/>
          </w:tcPr>
          <w:p w14:paraId="39BEDACB" w14:textId="137FA11F" w:rsidR="007E057A" w:rsidRPr="0023501C" w:rsidRDefault="007E057A" w:rsidP="007E057A">
            <w:pPr>
              <w:spacing w:before="240" w:after="240"/>
              <w:jc w:val="left"/>
              <w:rPr>
                <w:sz w:val="20"/>
              </w:rPr>
            </w:pPr>
            <w:r w:rsidRPr="0023501C">
              <w:rPr>
                <w:b/>
                <w:sz w:val="20"/>
              </w:rPr>
              <w:t>Limited Frequency Sensitive Mode – Over frequency</w:t>
            </w:r>
            <w:r>
              <w:rPr>
                <w:b/>
                <w:sz w:val="20"/>
              </w:rPr>
              <w:t xml:space="preserve"> and Frequency Sensitive Mode</w:t>
            </w:r>
            <w:r w:rsidRPr="0023501C">
              <w:rPr>
                <w:b/>
                <w:sz w:val="20"/>
              </w:rPr>
              <w:br/>
            </w:r>
            <w:r w:rsidRPr="0023501C">
              <w:rPr>
                <w:sz w:val="20"/>
              </w:rPr>
              <w:t>Confirm the compliance with 13.2.</w:t>
            </w:r>
            <w:r>
              <w:rPr>
                <w:sz w:val="20"/>
              </w:rPr>
              <w:t>4</w:t>
            </w:r>
            <w:r w:rsidRPr="0023501C">
              <w:rPr>
                <w:sz w:val="20"/>
              </w:rPr>
              <w:t xml:space="preserve"> by carrying out simulation study in accordance with C.7.6 and by submission of a report</w:t>
            </w:r>
          </w:p>
        </w:tc>
        <w:tc>
          <w:tcPr>
            <w:tcW w:w="1418" w:type="dxa"/>
          </w:tcPr>
          <w:p w14:paraId="69DC72DD" w14:textId="6CE0ED81"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492F6F50" w14:textId="38C4882D"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3BCE2089" w14:textId="77777777" w:rsidR="007E057A" w:rsidRPr="0023501C" w:rsidRDefault="007E057A" w:rsidP="007E057A">
            <w:pPr>
              <w:spacing w:before="240" w:after="240"/>
              <w:rPr>
                <w:sz w:val="20"/>
              </w:rPr>
            </w:pPr>
          </w:p>
        </w:tc>
        <w:tc>
          <w:tcPr>
            <w:tcW w:w="6095" w:type="dxa"/>
          </w:tcPr>
          <w:p w14:paraId="6DC304C1" w14:textId="77777777" w:rsidR="007E057A" w:rsidRPr="0023501C" w:rsidRDefault="007E057A" w:rsidP="007E057A">
            <w:pPr>
              <w:spacing w:before="240" w:after="240"/>
              <w:rPr>
                <w:sz w:val="20"/>
              </w:rPr>
            </w:pPr>
          </w:p>
        </w:tc>
      </w:tr>
      <w:tr w:rsidR="007E057A" w:rsidRPr="0023501C" w14:paraId="785B5A61" w14:textId="77777777" w:rsidTr="009902B5">
        <w:tc>
          <w:tcPr>
            <w:tcW w:w="1529" w:type="dxa"/>
          </w:tcPr>
          <w:p w14:paraId="53125BC4" w14:textId="6CF9953B" w:rsidR="007E057A" w:rsidRPr="0023501C" w:rsidRDefault="007E057A" w:rsidP="007E057A">
            <w:pPr>
              <w:spacing w:before="240" w:after="240"/>
              <w:jc w:val="center"/>
              <w:rPr>
                <w:sz w:val="20"/>
              </w:rPr>
            </w:pPr>
            <w:r w:rsidRPr="0023501C">
              <w:rPr>
                <w:sz w:val="20"/>
              </w:rPr>
              <w:lastRenderedPageBreak/>
              <w:t>13.2.</w:t>
            </w:r>
            <w:r>
              <w:rPr>
                <w:sz w:val="20"/>
              </w:rPr>
              <w:t>5</w:t>
            </w:r>
            <w:r w:rsidRPr="0023501C">
              <w:rPr>
                <w:sz w:val="20"/>
              </w:rPr>
              <w:t xml:space="preserve"> </w:t>
            </w:r>
          </w:p>
        </w:tc>
        <w:tc>
          <w:tcPr>
            <w:tcW w:w="3970" w:type="dxa"/>
            <w:shd w:val="clear" w:color="auto" w:fill="auto"/>
          </w:tcPr>
          <w:p w14:paraId="02574C3E" w14:textId="2254CE3F" w:rsidR="007E057A" w:rsidRPr="0023501C" w:rsidRDefault="007E057A" w:rsidP="007E057A">
            <w:pPr>
              <w:spacing w:before="240" w:after="240"/>
              <w:jc w:val="left"/>
              <w:rPr>
                <w:sz w:val="20"/>
              </w:rPr>
            </w:pPr>
            <w:r w:rsidRPr="0023501C">
              <w:rPr>
                <w:b/>
                <w:sz w:val="20"/>
              </w:rPr>
              <w:t>Limited Frequency Sensitive Mode – Under frequency</w:t>
            </w:r>
            <w:r w:rsidRPr="0023501C">
              <w:rPr>
                <w:sz w:val="20"/>
              </w:rPr>
              <w:br/>
              <w:t>Confirm the compliance with 13.2.</w:t>
            </w:r>
            <w:r>
              <w:rPr>
                <w:sz w:val="20"/>
              </w:rPr>
              <w:t>5</w:t>
            </w:r>
            <w:r w:rsidRPr="0023501C">
              <w:rPr>
                <w:sz w:val="20"/>
              </w:rPr>
              <w:t xml:space="preserve"> by carrying out simulation study in accordance with C.7.7 and by submission of a report</w:t>
            </w:r>
          </w:p>
        </w:tc>
        <w:tc>
          <w:tcPr>
            <w:tcW w:w="1418" w:type="dxa"/>
          </w:tcPr>
          <w:p w14:paraId="6A14986C" w14:textId="4FB16A79"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33286664" w14:textId="08398A7B"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2FECDE2D" w14:textId="77777777" w:rsidR="007E057A" w:rsidRPr="0023501C" w:rsidRDefault="007E057A" w:rsidP="007E057A">
            <w:pPr>
              <w:spacing w:before="240" w:after="240"/>
              <w:rPr>
                <w:sz w:val="20"/>
              </w:rPr>
            </w:pPr>
          </w:p>
        </w:tc>
        <w:tc>
          <w:tcPr>
            <w:tcW w:w="6095" w:type="dxa"/>
          </w:tcPr>
          <w:p w14:paraId="2D1421A4" w14:textId="77777777" w:rsidR="007E057A" w:rsidRPr="0023501C" w:rsidRDefault="007E057A" w:rsidP="007E057A">
            <w:pPr>
              <w:spacing w:before="240" w:after="240"/>
              <w:rPr>
                <w:sz w:val="20"/>
              </w:rPr>
            </w:pPr>
          </w:p>
        </w:tc>
      </w:tr>
      <w:tr w:rsidR="007E057A" w:rsidRPr="0023501C" w14:paraId="08AC5FA5" w14:textId="77777777" w:rsidTr="009902B5">
        <w:tc>
          <w:tcPr>
            <w:tcW w:w="1529" w:type="dxa"/>
          </w:tcPr>
          <w:p w14:paraId="63A73838" w14:textId="77777777" w:rsidR="007E057A" w:rsidRPr="0023501C" w:rsidRDefault="007E057A" w:rsidP="007E057A">
            <w:pPr>
              <w:spacing w:before="240" w:after="240"/>
              <w:jc w:val="center"/>
              <w:rPr>
                <w:sz w:val="20"/>
              </w:rPr>
            </w:pPr>
            <w:r w:rsidRPr="0023501C">
              <w:rPr>
                <w:sz w:val="20"/>
              </w:rPr>
              <w:t>13.1.3</w:t>
            </w:r>
          </w:p>
        </w:tc>
        <w:tc>
          <w:tcPr>
            <w:tcW w:w="3970" w:type="dxa"/>
            <w:shd w:val="clear" w:color="auto" w:fill="auto"/>
          </w:tcPr>
          <w:p w14:paraId="21249549" w14:textId="77777777" w:rsidR="007E057A" w:rsidRPr="0023501C" w:rsidRDefault="007E057A" w:rsidP="007E057A">
            <w:pPr>
              <w:spacing w:before="240" w:after="240"/>
              <w:jc w:val="left"/>
              <w:rPr>
                <w:b/>
                <w:sz w:val="20"/>
              </w:rPr>
            </w:pPr>
            <w:r w:rsidRPr="0023501C">
              <w:rPr>
                <w:sz w:val="20"/>
              </w:rPr>
              <w:t xml:space="preserve">Confirm the </w:t>
            </w:r>
            <w:r w:rsidRPr="0023501C">
              <w:rPr>
                <w:b/>
                <w:sz w:val="20"/>
              </w:rPr>
              <w:t>Active Power</w:t>
            </w:r>
            <w:r w:rsidRPr="0023501C">
              <w:rPr>
                <w:sz w:val="20"/>
              </w:rPr>
              <w:t xml:space="preserve"> set point can be adjusted in accordance with instructions issued by the </w:t>
            </w:r>
            <w:r w:rsidRPr="0023501C">
              <w:rPr>
                <w:b/>
                <w:sz w:val="20"/>
              </w:rPr>
              <w:t>DNO</w:t>
            </w:r>
            <w:r w:rsidRPr="0023501C">
              <w:rPr>
                <w:sz w:val="20"/>
              </w:rPr>
              <w:t xml:space="preserve"> </w:t>
            </w:r>
          </w:p>
        </w:tc>
        <w:tc>
          <w:tcPr>
            <w:tcW w:w="1418" w:type="dxa"/>
          </w:tcPr>
          <w:p w14:paraId="137FDC4D" w14:textId="56E2EE74"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2B333417" w14:textId="0DC24E8E"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66622015" w14:textId="77777777" w:rsidR="007E057A" w:rsidRPr="0023501C" w:rsidRDefault="007E057A" w:rsidP="007E057A">
            <w:pPr>
              <w:spacing w:before="240" w:after="240"/>
              <w:rPr>
                <w:sz w:val="20"/>
              </w:rPr>
            </w:pPr>
          </w:p>
        </w:tc>
        <w:tc>
          <w:tcPr>
            <w:tcW w:w="6095" w:type="dxa"/>
          </w:tcPr>
          <w:p w14:paraId="5D75BBA4" w14:textId="77777777" w:rsidR="007E057A" w:rsidRPr="0023501C" w:rsidRDefault="007E057A" w:rsidP="007E057A">
            <w:pPr>
              <w:spacing w:before="240" w:after="240"/>
              <w:rPr>
                <w:sz w:val="20"/>
              </w:rPr>
            </w:pPr>
          </w:p>
        </w:tc>
      </w:tr>
      <w:tr w:rsidR="007E057A" w:rsidRPr="0023501C" w14:paraId="380CE2D2" w14:textId="77777777" w:rsidTr="009902B5">
        <w:tc>
          <w:tcPr>
            <w:tcW w:w="1529" w:type="dxa"/>
          </w:tcPr>
          <w:p w14:paraId="57DDE0FB" w14:textId="77777777" w:rsidR="007E057A" w:rsidRPr="0023501C" w:rsidRDefault="007E057A" w:rsidP="007E057A">
            <w:pPr>
              <w:spacing w:before="240" w:after="240"/>
              <w:jc w:val="center"/>
              <w:rPr>
                <w:sz w:val="20"/>
              </w:rPr>
            </w:pPr>
            <w:r w:rsidRPr="0023501C">
              <w:rPr>
                <w:sz w:val="20"/>
              </w:rPr>
              <w:t>13.3 and 13.6</w:t>
            </w:r>
          </w:p>
        </w:tc>
        <w:tc>
          <w:tcPr>
            <w:tcW w:w="3970" w:type="dxa"/>
            <w:shd w:val="clear" w:color="auto" w:fill="auto"/>
          </w:tcPr>
          <w:p w14:paraId="760CE52E" w14:textId="2A791244" w:rsidR="007E057A" w:rsidRPr="0023501C" w:rsidRDefault="007E057A" w:rsidP="007E057A">
            <w:pPr>
              <w:spacing w:before="240" w:after="240"/>
              <w:jc w:val="left"/>
              <w:rPr>
                <w:sz w:val="20"/>
              </w:rPr>
            </w:pPr>
            <w:r w:rsidRPr="0023501C">
              <w:rPr>
                <w:b/>
                <w:sz w:val="20"/>
              </w:rPr>
              <w:t>Fault Ride Through and Fast Fault Current Injection</w:t>
            </w:r>
            <w:r w:rsidRPr="0023501C">
              <w:rPr>
                <w:b/>
                <w:sz w:val="20"/>
              </w:rPr>
              <w:br/>
            </w:r>
            <w:r w:rsidRPr="0023501C">
              <w:rPr>
                <w:sz w:val="20"/>
              </w:rPr>
              <w:t>Confirm the compliance with 13.3 and 13.6 by carrying out simulation study in accordance with C.7.5 and by submission of a report</w:t>
            </w:r>
          </w:p>
        </w:tc>
        <w:tc>
          <w:tcPr>
            <w:tcW w:w="1418" w:type="dxa"/>
          </w:tcPr>
          <w:p w14:paraId="67C11A68" w14:textId="5006E3A8"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761EFBFE" w14:textId="5907E804"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1DB634EA" w14:textId="77777777" w:rsidR="007E057A" w:rsidRPr="0023501C" w:rsidRDefault="007E057A" w:rsidP="007E057A">
            <w:pPr>
              <w:spacing w:before="240" w:after="240"/>
              <w:rPr>
                <w:sz w:val="20"/>
              </w:rPr>
            </w:pPr>
          </w:p>
        </w:tc>
        <w:tc>
          <w:tcPr>
            <w:tcW w:w="6095" w:type="dxa"/>
          </w:tcPr>
          <w:p w14:paraId="7218AF60" w14:textId="77777777" w:rsidR="007E057A" w:rsidRPr="0023501C" w:rsidRDefault="007E057A" w:rsidP="007E057A">
            <w:pPr>
              <w:spacing w:before="240" w:after="240"/>
              <w:rPr>
                <w:sz w:val="20"/>
              </w:rPr>
            </w:pPr>
          </w:p>
        </w:tc>
      </w:tr>
      <w:tr w:rsidR="007E057A" w:rsidRPr="0023501C" w14:paraId="4C5D7044" w14:textId="77777777" w:rsidTr="009902B5">
        <w:tc>
          <w:tcPr>
            <w:tcW w:w="1529" w:type="dxa"/>
          </w:tcPr>
          <w:p w14:paraId="61667053" w14:textId="77777777" w:rsidR="007E057A" w:rsidRPr="0023501C" w:rsidRDefault="007E057A" w:rsidP="007E057A">
            <w:pPr>
              <w:spacing w:before="240" w:after="240"/>
              <w:jc w:val="center"/>
              <w:rPr>
                <w:sz w:val="20"/>
              </w:rPr>
            </w:pPr>
            <w:r w:rsidRPr="0023501C">
              <w:rPr>
                <w:sz w:val="20"/>
              </w:rPr>
              <w:t xml:space="preserve">12.2.1 </w:t>
            </w:r>
          </w:p>
        </w:tc>
        <w:tc>
          <w:tcPr>
            <w:tcW w:w="3970" w:type="dxa"/>
            <w:shd w:val="clear" w:color="auto" w:fill="auto"/>
          </w:tcPr>
          <w:p w14:paraId="31EFF86B" w14:textId="77777777" w:rsidR="007E057A" w:rsidRPr="0023501C" w:rsidRDefault="007E057A" w:rsidP="007E057A">
            <w:pPr>
              <w:spacing w:before="240" w:after="240"/>
              <w:jc w:val="left"/>
              <w:rPr>
                <w:sz w:val="20"/>
              </w:rPr>
            </w:pPr>
            <w:r w:rsidRPr="0023501C">
              <w:rPr>
                <w:sz w:val="20"/>
              </w:rPr>
              <w:t>Confirm that the plant and apparatus is able of continue to operate during frequency ranges specified in 12.2.1</w:t>
            </w:r>
          </w:p>
        </w:tc>
        <w:tc>
          <w:tcPr>
            <w:tcW w:w="1418" w:type="dxa"/>
          </w:tcPr>
          <w:p w14:paraId="5E19F9A9" w14:textId="18CB74C0"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258BAB9A" w14:textId="7DCB2637" w:rsidR="007E057A" w:rsidRPr="0023501C" w:rsidRDefault="007E057A" w:rsidP="007E057A">
            <w:pPr>
              <w:spacing w:before="240" w:after="240"/>
              <w:rPr>
                <w:sz w:val="20"/>
              </w:rPr>
            </w:pPr>
            <w:r w:rsidRPr="0023501C">
              <w:rPr>
                <w:sz w:val="20"/>
              </w:rPr>
              <w:t>MI</w:t>
            </w:r>
            <w:r>
              <w:rPr>
                <w:sz w:val="20"/>
              </w:rPr>
              <w:t>, TV</w:t>
            </w:r>
          </w:p>
        </w:tc>
        <w:tc>
          <w:tcPr>
            <w:tcW w:w="1419" w:type="dxa"/>
            <w:tcBorders>
              <w:left w:val="double" w:sz="4" w:space="0" w:color="auto"/>
            </w:tcBorders>
            <w:shd w:val="clear" w:color="auto" w:fill="auto"/>
          </w:tcPr>
          <w:p w14:paraId="7A42F94D" w14:textId="77777777" w:rsidR="007E057A" w:rsidRPr="0023501C" w:rsidRDefault="007E057A" w:rsidP="007E057A">
            <w:pPr>
              <w:spacing w:before="240" w:after="240"/>
              <w:rPr>
                <w:sz w:val="20"/>
              </w:rPr>
            </w:pPr>
          </w:p>
        </w:tc>
        <w:tc>
          <w:tcPr>
            <w:tcW w:w="6095" w:type="dxa"/>
          </w:tcPr>
          <w:p w14:paraId="7662EE50" w14:textId="77777777" w:rsidR="007E057A" w:rsidRPr="0023501C" w:rsidRDefault="007E057A" w:rsidP="007E057A">
            <w:pPr>
              <w:spacing w:before="240" w:after="240"/>
              <w:rPr>
                <w:sz w:val="20"/>
              </w:rPr>
            </w:pPr>
          </w:p>
        </w:tc>
      </w:tr>
      <w:tr w:rsidR="007E057A" w:rsidRPr="0023501C" w14:paraId="3AD13916" w14:textId="77777777" w:rsidTr="009902B5">
        <w:tc>
          <w:tcPr>
            <w:tcW w:w="1529" w:type="dxa"/>
          </w:tcPr>
          <w:p w14:paraId="37A8CEA0" w14:textId="77777777" w:rsidR="007E057A" w:rsidRPr="0023501C" w:rsidRDefault="007E057A" w:rsidP="007E057A">
            <w:pPr>
              <w:spacing w:before="240" w:after="240"/>
              <w:jc w:val="center"/>
              <w:rPr>
                <w:sz w:val="20"/>
              </w:rPr>
            </w:pPr>
            <w:r w:rsidRPr="0023501C">
              <w:rPr>
                <w:sz w:val="20"/>
              </w:rPr>
              <w:t>18.2.3 (e)</w:t>
            </w:r>
          </w:p>
        </w:tc>
        <w:tc>
          <w:tcPr>
            <w:tcW w:w="3970" w:type="dxa"/>
            <w:shd w:val="clear" w:color="auto" w:fill="auto"/>
          </w:tcPr>
          <w:p w14:paraId="620B9582" w14:textId="01BE8A35" w:rsidR="007E057A" w:rsidRPr="0023501C" w:rsidRDefault="007E057A" w:rsidP="007E057A">
            <w:pPr>
              <w:spacing w:before="240" w:after="240"/>
              <w:jc w:val="left"/>
              <w:rPr>
                <w:sz w:val="20"/>
              </w:rPr>
            </w:pPr>
            <w:r w:rsidRPr="0023501C">
              <w:rPr>
                <w:sz w:val="20"/>
              </w:rPr>
              <w:t>Confirm a detailed schedule of tests and test procedures have been provided</w:t>
            </w:r>
          </w:p>
        </w:tc>
        <w:tc>
          <w:tcPr>
            <w:tcW w:w="1418" w:type="dxa"/>
          </w:tcPr>
          <w:p w14:paraId="71737DB5" w14:textId="34317512" w:rsidR="007E057A" w:rsidRPr="0023501C" w:rsidRDefault="007E057A" w:rsidP="007E057A">
            <w:pPr>
              <w:spacing w:before="240" w:after="240"/>
              <w:rPr>
                <w:sz w:val="20"/>
              </w:rPr>
            </w:pPr>
            <w:r w:rsidRPr="0023501C">
              <w:rPr>
                <w:sz w:val="20"/>
              </w:rPr>
              <w:t>IS</w:t>
            </w:r>
            <w:r>
              <w:rPr>
                <w:sz w:val="20"/>
              </w:rPr>
              <w:t>, ION</w:t>
            </w:r>
          </w:p>
        </w:tc>
        <w:tc>
          <w:tcPr>
            <w:tcW w:w="1419" w:type="dxa"/>
            <w:tcBorders>
              <w:right w:val="double" w:sz="4" w:space="0" w:color="auto"/>
            </w:tcBorders>
          </w:tcPr>
          <w:p w14:paraId="76AA6EA7" w14:textId="77777777" w:rsidR="007E057A" w:rsidRPr="0023501C" w:rsidRDefault="007E057A" w:rsidP="007E057A">
            <w:pPr>
              <w:spacing w:before="240" w:after="240"/>
              <w:rPr>
                <w:sz w:val="20"/>
              </w:rPr>
            </w:pPr>
            <w:r w:rsidRPr="0023501C">
              <w:rPr>
                <w:sz w:val="20"/>
              </w:rPr>
              <w:t>D</w:t>
            </w:r>
          </w:p>
        </w:tc>
        <w:tc>
          <w:tcPr>
            <w:tcW w:w="1419" w:type="dxa"/>
            <w:tcBorders>
              <w:left w:val="double" w:sz="4" w:space="0" w:color="auto"/>
            </w:tcBorders>
            <w:shd w:val="clear" w:color="auto" w:fill="auto"/>
          </w:tcPr>
          <w:p w14:paraId="0363FE13" w14:textId="77777777" w:rsidR="007E057A" w:rsidRPr="0023501C" w:rsidRDefault="007E057A" w:rsidP="007E057A">
            <w:pPr>
              <w:spacing w:before="240" w:after="240"/>
              <w:rPr>
                <w:sz w:val="20"/>
              </w:rPr>
            </w:pPr>
          </w:p>
        </w:tc>
        <w:tc>
          <w:tcPr>
            <w:tcW w:w="6095" w:type="dxa"/>
          </w:tcPr>
          <w:p w14:paraId="2E16C6B1" w14:textId="77777777" w:rsidR="007E057A" w:rsidRPr="0023501C" w:rsidRDefault="007E057A" w:rsidP="007E057A">
            <w:pPr>
              <w:spacing w:before="240" w:after="240"/>
              <w:rPr>
                <w:sz w:val="20"/>
              </w:rPr>
            </w:pPr>
          </w:p>
        </w:tc>
      </w:tr>
      <w:tr w:rsidR="007E057A" w:rsidRPr="0023501C" w14:paraId="7445B25E" w14:textId="77777777" w:rsidTr="009902B5">
        <w:tc>
          <w:tcPr>
            <w:tcW w:w="1529" w:type="dxa"/>
          </w:tcPr>
          <w:p w14:paraId="1679CF77" w14:textId="6EB91CCC" w:rsidR="007E057A" w:rsidRPr="0023501C" w:rsidRDefault="007E057A" w:rsidP="007E057A">
            <w:pPr>
              <w:spacing w:before="240" w:after="240"/>
              <w:jc w:val="center"/>
              <w:rPr>
                <w:sz w:val="20"/>
              </w:rPr>
            </w:pPr>
            <w:r w:rsidRPr="0023501C">
              <w:rPr>
                <w:sz w:val="20"/>
              </w:rPr>
              <w:t xml:space="preserve">Section 10 and </w:t>
            </w:r>
            <w:r>
              <w:rPr>
                <w:sz w:val="20"/>
              </w:rPr>
              <w:t>Form C2-2</w:t>
            </w:r>
          </w:p>
        </w:tc>
        <w:tc>
          <w:tcPr>
            <w:tcW w:w="3970" w:type="dxa"/>
            <w:shd w:val="clear" w:color="auto" w:fill="auto"/>
          </w:tcPr>
          <w:p w14:paraId="7C5F4A6F" w14:textId="77777777" w:rsidR="007E057A" w:rsidRPr="00A63A6E" w:rsidRDefault="007E057A" w:rsidP="007E057A">
            <w:pPr>
              <w:spacing w:before="120" w:after="120"/>
              <w:jc w:val="left"/>
              <w:rPr>
                <w:b/>
                <w:sz w:val="20"/>
              </w:rPr>
            </w:pPr>
            <w:r w:rsidRPr="00A63A6E">
              <w:rPr>
                <w:b/>
                <w:sz w:val="20"/>
              </w:rPr>
              <w:t>Interface Protection:</w:t>
            </w:r>
          </w:p>
          <w:p w14:paraId="6EB77B15" w14:textId="77777777" w:rsidR="007E057A" w:rsidRPr="00A63A6E" w:rsidRDefault="007E057A" w:rsidP="0055269B">
            <w:pPr>
              <w:pStyle w:val="ListBullet"/>
            </w:pPr>
            <w:r w:rsidRPr="00A63A6E">
              <w:t>Over and under voltage protection</w:t>
            </w:r>
          </w:p>
          <w:p w14:paraId="0FF9D117" w14:textId="77777777" w:rsidR="007E057A" w:rsidRPr="00A63A6E" w:rsidRDefault="007E057A" w:rsidP="0055269B">
            <w:pPr>
              <w:pStyle w:val="ListBullet"/>
            </w:pPr>
            <w:r w:rsidRPr="00A63A6E">
              <w:lastRenderedPageBreak/>
              <w:t>Over and Under Frequency protection</w:t>
            </w:r>
          </w:p>
          <w:p w14:paraId="7DD70797" w14:textId="77777777" w:rsidR="007E057A" w:rsidRPr="004D16F9" w:rsidRDefault="007E057A" w:rsidP="0055269B">
            <w:pPr>
              <w:pStyle w:val="ListBullet"/>
            </w:pPr>
            <w:r w:rsidRPr="004D16F9">
              <w:t>Loss of mains protection</w:t>
            </w:r>
          </w:p>
          <w:p w14:paraId="3D4B1A73" w14:textId="77777777" w:rsidR="007E057A" w:rsidRPr="00820EFA" w:rsidRDefault="007E057A" w:rsidP="007E057A">
            <w:pPr>
              <w:spacing w:before="120" w:after="120"/>
              <w:contextualSpacing/>
              <w:rPr>
                <w:sz w:val="20"/>
              </w:rPr>
            </w:pPr>
            <w:r w:rsidRPr="00820EFA">
              <w:rPr>
                <w:sz w:val="20"/>
              </w:rPr>
              <w:t>Other protection:</w:t>
            </w:r>
          </w:p>
          <w:p w14:paraId="05428B84" w14:textId="1DFB46DC" w:rsidR="007E057A" w:rsidRPr="00A63A6E" w:rsidRDefault="007E057A" w:rsidP="0055269B">
            <w:pPr>
              <w:pStyle w:val="ListBullet"/>
            </w:pPr>
            <w:r w:rsidRPr="00A63A6E">
              <w:t>Details of any special protection, eg Pole Slipping or islanding</w:t>
            </w:r>
          </w:p>
          <w:p w14:paraId="5A18B8C8" w14:textId="05C8BC05" w:rsidR="007E057A" w:rsidRPr="0023501C" w:rsidRDefault="007E057A" w:rsidP="007E057A">
            <w:pPr>
              <w:spacing w:before="240" w:after="240"/>
              <w:jc w:val="left"/>
              <w:rPr>
                <w:b/>
                <w:sz w:val="20"/>
              </w:rPr>
            </w:pPr>
            <w:r w:rsidRPr="00A63A6E">
              <w:rPr>
                <w:sz w:val="20"/>
              </w:rPr>
              <w:t xml:space="preserve">As an alternative to demonstrating protection compliance with Section 10 using </w:t>
            </w:r>
            <w:r w:rsidRPr="00A63A6E">
              <w:rPr>
                <w:b/>
                <w:sz w:val="20"/>
              </w:rPr>
              <w:t xml:space="preserve">Manufacturers’ Information </w:t>
            </w:r>
            <w:r w:rsidRPr="00A63A6E">
              <w:rPr>
                <w:sz w:val="20"/>
              </w:rPr>
              <w:t>or type test reports,</w:t>
            </w:r>
            <w:r w:rsidRPr="004D16F9" w:rsidDel="00756BB0">
              <w:rPr>
                <w:sz w:val="20"/>
              </w:rPr>
              <w:t xml:space="preserve"> </w:t>
            </w:r>
            <w:r w:rsidRPr="005A61FC">
              <w:rPr>
                <w:sz w:val="20"/>
              </w:rPr>
              <w:t xml:space="preserve">site tests can be undertaken at the time of commissioning the </w:t>
            </w:r>
            <w:r w:rsidRPr="005A61FC">
              <w:rPr>
                <w:b/>
                <w:sz w:val="20"/>
              </w:rPr>
              <w:t>Power Generating Module</w:t>
            </w:r>
          </w:p>
        </w:tc>
        <w:tc>
          <w:tcPr>
            <w:tcW w:w="1418" w:type="dxa"/>
          </w:tcPr>
          <w:p w14:paraId="0175C579" w14:textId="2F8713F5" w:rsidR="007E057A" w:rsidRPr="0023501C" w:rsidRDefault="007E057A" w:rsidP="007E057A">
            <w:pPr>
              <w:spacing w:before="240" w:after="240"/>
              <w:jc w:val="left"/>
              <w:rPr>
                <w:sz w:val="20"/>
              </w:rPr>
            </w:pPr>
            <w:r w:rsidRPr="0023501C">
              <w:rPr>
                <w:sz w:val="20"/>
              </w:rPr>
              <w:lastRenderedPageBreak/>
              <w:t xml:space="preserve">IS, </w:t>
            </w:r>
            <w:r>
              <w:rPr>
                <w:sz w:val="20"/>
              </w:rPr>
              <w:t xml:space="preserve">ION, </w:t>
            </w:r>
            <w:r w:rsidRPr="0023501C">
              <w:rPr>
                <w:sz w:val="20"/>
              </w:rPr>
              <w:t>FONS</w:t>
            </w:r>
          </w:p>
        </w:tc>
        <w:tc>
          <w:tcPr>
            <w:tcW w:w="1419" w:type="dxa"/>
            <w:tcBorders>
              <w:right w:val="double" w:sz="4" w:space="0" w:color="auto"/>
            </w:tcBorders>
          </w:tcPr>
          <w:p w14:paraId="1E256D41" w14:textId="45279C3B" w:rsidR="007E057A" w:rsidRPr="0023501C" w:rsidRDefault="007E057A" w:rsidP="007E057A">
            <w:pPr>
              <w:spacing w:before="240" w:after="240"/>
              <w:rPr>
                <w:sz w:val="20"/>
              </w:rPr>
            </w:pPr>
            <w:r w:rsidRPr="0023501C">
              <w:rPr>
                <w:sz w:val="20"/>
              </w:rPr>
              <w:t>MI, TV, T</w:t>
            </w:r>
          </w:p>
        </w:tc>
        <w:tc>
          <w:tcPr>
            <w:tcW w:w="1419" w:type="dxa"/>
            <w:tcBorders>
              <w:left w:val="double" w:sz="4" w:space="0" w:color="auto"/>
            </w:tcBorders>
            <w:shd w:val="clear" w:color="auto" w:fill="auto"/>
          </w:tcPr>
          <w:p w14:paraId="1CDD163B" w14:textId="77777777" w:rsidR="007E057A" w:rsidRPr="0023501C" w:rsidRDefault="007E057A" w:rsidP="007E057A">
            <w:pPr>
              <w:spacing w:before="240" w:after="240"/>
              <w:rPr>
                <w:sz w:val="20"/>
              </w:rPr>
            </w:pPr>
          </w:p>
        </w:tc>
        <w:tc>
          <w:tcPr>
            <w:tcW w:w="6095" w:type="dxa"/>
          </w:tcPr>
          <w:p w14:paraId="68AA9C93" w14:textId="77777777" w:rsidR="007E057A" w:rsidRPr="0023501C" w:rsidRDefault="007E057A" w:rsidP="007E057A">
            <w:pPr>
              <w:spacing w:before="240" w:after="240"/>
              <w:rPr>
                <w:sz w:val="20"/>
              </w:rPr>
            </w:pPr>
          </w:p>
        </w:tc>
      </w:tr>
      <w:tr w:rsidR="007E057A" w:rsidRPr="0023501C" w14:paraId="0C5F9622" w14:textId="77777777" w:rsidTr="009902B5">
        <w:tc>
          <w:tcPr>
            <w:tcW w:w="1529" w:type="dxa"/>
          </w:tcPr>
          <w:p w14:paraId="0787D118" w14:textId="77777777" w:rsidR="007E057A" w:rsidRPr="0023501C" w:rsidRDefault="007E057A" w:rsidP="007E057A">
            <w:pPr>
              <w:spacing w:before="240" w:after="240"/>
              <w:jc w:val="center"/>
              <w:rPr>
                <w:sz w:val="20"/>
              </w:rPr>
            </w:pPr>
            <w:r w:rsidRPr="0023501C">
              <w:rPr>
                <w:sz w:val="20"/>
              </w:rPr>
              <w:t>C.7.8</w:t>
            </w:r>
          </w:p>
        </w:tc>
        <w:tc>
          <w:tcPr>
            <w:tcW w:w="3970" w:type="dxa"/>
            <w:shd w:val="clear" w:color="auto" w:fill="auto"/>
          </w:tcPr>
          <w:p w14:paraId="006D3FDE" w14:textId="77777777" w:rsidR="007E057A" w:rsidRPr="0023501C" w:rsidRDefault="007E057A" w:rsidP="007E057A">
            <w:pPr>
              <w:spacing w:before="240" w:after="240"/>
              <w:jc w:val="left"/>
              <w:rPr>
                <w:sz w:val="20"/>
              </w:rPr>
            </w:pPr>
            <w:r w:rsidRPr="00820EFA">
              <w:rPr>
                <w:rFonts w:ascii="Arial Bold" w:hAnsi="Arial Bold"/>
                <w:b/>
                <w:sz w:val="20"/>
              </w:rPr>
              <w:t>Model validation</w:t>
            </w:r>
            <w:r w:rsidRPr="00820EFA">
              <w:rPr>
                <w:rFonts w:ascii="Arial Bold" w:hAnsi="Arial Bold"/>
                <w:sz w:val="20"/>
              </w:rPr>
              <w:t xml:space="preserve"> </w:t>
            </w:r>
            <w:r w:rsidRPr="00820EFA">
              <w:rPr>
                <w:rFonts w:ascii="Arial Bold" w:hAnsi="Arial Bold"/>
                <w:sz w:val="20"/>
              </w:rPr>
              <w:br/>
            </w:r>
            <w:r w:rsidRPr="0023501C">
              <w:rPr>
                <w:sz w:val="20"/>
              </w:rPr>
              <w:t xml:space="preserve">Demonstration of the frequency control or governor/load controller/plant model, </w:t>
            </w:r>
            <w:r w:rsidRPr="0023501C">
              <w:rPr>
                <w:b/>
                <w:sz w:val="20"/>
              </w:rPr>
              <w:t>Excitation System</w:t>
            </w:r>
            <w:r w:rsidRPr="0023501C">
              <w:rPr>
                <w:sz w:val="20"/>
              </w:rPr>
              <w:t xml:space="preserve"> and voltage controller by carrying out simulation studies in accordance with C.7.8 </w:t>
            </w:r>
          </w:p>
        </w:tc>
        <w:tc>
          <w:tcPr>
            <w:tcW w:w="1418" w:type="dxa"/>
          </w:tcPr>
          <w:p w14:paraId="7A37D953" w14:textId="7D7C6CCD"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4B992F67" w14:textId="4E6DF932" w:rsidR="007E057A" w:rsidRPr="0023501C" w:rsidRDefault="007E057A" w:rsidP="007E057A">
            <w:pPr>
              <w:spacing w:before="240" w:after="240"/>
              <w:rPr>
                <w:sz w:val="20"/>
              </w:rPr>
            </w:pPr>
            <w:r w:rsidRPr="0023501C">
              <w:rPr>
                <w:sz w:val="20"/>
              </w:rPr>
              <w:t>S</w:t>
            </w:r>
            <w:r>
              <w:rPr>
                <w:sz w:val="20"/>
              </w:rPr>
              <w:t>, MI, TV</w:t>
            </w:r>
          </w:p>
        </w:tc>
        <w:tc>
          <w:tcPr>
            <w:tcW w:w="1419" w:type="dxa"/>
            <w:tcBorders>
              <w:left w:val="double" w:sz="4" w:space="0" w:color="auto"/>
            </w:tcBorders>
            <w:shd w:val="clear" w:color="auto" w:fill="auto"/>
          </w:tcPr>
          <w:p w14:paraId="4EBC5729" w14:textId="77777777" w:rsidR="007E057A" w:rsidRPr="0023501C" w:rsidRDefault="007E057A" w:rsidP="007E057A">
            <w:pPr>
              <w:spacing w:before="240" w:after="240"/>
              <w:rPr>
                <w:sz w:val="20"/>
              </w:rPr>
            </w:pPr>
          </w:p>
        </w:tc>
        <w:tc>
          <w:tcPr>
            <w:tcW w:w="6095" w:type="dxa"/>
          </w:tcPr>
          <w:p w14:paraId="2A68AA72" w14:textId="77777777" w:rsidR="007E057A" w:rsidRPr="0023501C" w:rsidRDefault="007E057A" w:rsidP="007E057A">
            <w:pPr>
              <w:spacing w:before="240" w:after="240"/>
              <w:rPr>
                <w:sz w:val="20"/>
              </w:rPr>
            </w:pPr>
          </w:p>
        </w:tc>
      </w:tr>
      <w:tr w:rsidR="007E057A" w:rsidRPr="0023501C" w14:paraId="4AD24093" w14:textId="77777777" w:rsidTr="009902B5">
        <w:tc>
          <w:tcPr>
            <w:tcW w:w="1529" w:type="dxa"/>
          </w:tcPr>
          <w:p w14:paraId="4A0F4B1A" w14:textId="15C1CEBE" w:rsidR="007E057A" w:rsidRPr="0023501C" w:rsidRDefault="007E057A" w:rsidP="007E057A">
            <w:pPr>
              <w:spacing w:before="240" w:after="240"/>
              <w:jc w:val="center"/>
              <w:rPr>
                <w:sz w:val="20"/>
              </w:rPr>
            </w:pPr>
            <w:r>
              <w:rPr>
                <w:sz w:val="20"/>
              </w:rPr>
              <w:t>C.5</w:t>
            </w:r>
          </w:p>
        </w:tc>
        <w:tc>
          <w:tcPr>
            <w:tcW w:w="3970" w:type="dxa"/>
            <w:shd w:val="clear" w:color="auto" w:fill="auto"/>
          </w:tcPr>
          <w:p w14:paraId="47C0F97D" w14:textId="204C47A2" w:rsidR="007E057A" w:rsidRPr="0023501C" w:rsidRDefault="007E057A" w:rsidP="007E057A">
            <w:pPr>
              <w:spacing w:before="240" w:after="240"/>
              <w:jc w:val="left"/>
              <w:rPr>
                <w:sz w:val="20"/>
              </w:rPr>
            </w:pPr>
            <w:r w:rsidRPr="0023501C">
              <w:rPr>
                <w:b/>
                <w:sz w:val="20"/>
              </w:rPr>
              <w:t>Voltage Control Test (pre 20%)</w:t>
            </w:r>
            <w:r w:rsidRPr="0023501C">
              <w:rPr>
                <w:b/>
                <w:sz w:val="20"/>
              </w:rPr>
              <w:br/>
            </w:r>
            <w:r w:rsidRPr="0023501C">
              <w:rPr>
                <w:sz w:val="20"/>
              </w:rPr>
              <w:t xml:space="preserve">Confirm the performance requirements of a continuously acting voltage control system compliant with </w:t>
            </w:r>
            <w:r>
              <w:rPr>
                <w:sz w:val="20"/>
              </w:rPr>
              <w:t>C.5</w:t>
            </w:r>
            <w:r w:rsidRPr="0023501C">
              <w:rPr>
                <w:sz w:val="20"/>
              </w:rPr>
              <w:t xml:space="preserve"> by testing in accordance with </w:t>
            </w:r>
            <w:r>
              <w:rPr>
                <w:sz w:val="20"/>
              </w:rPr>
              <w:t xml:space="preserve">C.9.2 and </w:t>
            </w:r>
            <w:r w:rsidRPr="0023501C">
              <w:rPr>
                <w:sz w:val="20"/>
              </w:rPr>
              <w:t>C.9.4</w:t>
            </w:r>
          </w:p>
        </w:tc>
        <w:tc>
          <w:tcPr>
            <w:tcW w:w="1418" w:type="dxa"/>
          </w:tcPr>
          <w:p w14:paraId="51301078" w14:textId="19BA991F" w:rsidR="007E057A" w:rsidRPr="0023501C" w:rsidRDefault="007E057A" w:rsidP="007E057A">
            <w:pPr>
              <w:spacing w:before="240" w:after="240"/>
              <w:rPr>
                <w:sz w:val="20"/>
              </w:rPr>
            </w:pPr>
            <w:r>
              <w:rPr>
                <w:sz w:val="20"/>
              </w:rPr>
              <w:t xml:space="preserve">ION, </w:t>
            </w:r>
            <w:r w:rsidRPr="0023501C">
              <w:rPr>
                <w:sz w:val="20"/>
              </w:rPr>
              <w:t>FONS</w:t>
            </w:r>
          </w:p>
        </w:tc>
        <w:tc>
          <w:tcPr>
            <w:tcW w:w="1419" w:type="dxa"/>
            <w:tcBorders>
              <w:right w:val="double" w:sz="4" w:space="0" w:color="auto"/>
            </w:tcBorders>
          </w:tcPr>
          <w:p w14:paraId="3BF4A030" w14:textId="143876E1"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32B22E0D" w14:textId="77777777" w:rsidR="007E057A" w:rsidRPr="0023501C" w:rsidRDefault="007E057A" w:rsidP="007E057A">
            <w:pPr>
              <w:spacing w:before="240" w:after="240"/>
              <w:rPr>
                <w:sz w:val="20"/>
              </w:rPr>
            </w:pPr>
          </w:p>
        </w:tc>
        <w:tc>
          <w:tcPr>
            <w:tcW w:w="6095" w:type="dxa"/>
          </w:tcPr>
          <w:p w14:paraId="789D6FAD" w14:textId="77777777" w:rsidR="007E057A" w:rsidRPr="0023501C" w:rsidRDefault="007E057A" w:rsidP="007E057A">
            <w:pPr>
              <w:spacing w:before="240" w:after="240"/>
              <w:rPr>
                <w:sz w:val="20"/>
              </w:rPr>
            </w:pPr>
          </w:p>
        </w:tc>
      </w:tr>
      <w:tr w:rsidR="007E057A" w:rsidRPr="0023501C" w14:paraId="0B4C5AFC" w14:textId="77777777" w:rsidTr="009902B5">
        <w:tc>
          <w:tcPr>
            <w:tcW w:w="1529" w:type="dxa"/>
          </w:tcPr>
          <w:p w14:paraId="7F0423A3" w14:textId="0EAEB5D0" w:rsidR="007E057A" w:rsidRPr="0023501C" w:rsidRDefault="007E057A" w:rsidP="007E057A">
            <w:pPr>
              <w:spacing w:before="240" w:after="240"/>
              <w:jc w:val="center"/>
              <w:rPr>
                <w:sz w:val="20"/>
              </w:rPr>
            </w:pPr>
            <w:r>
              <w:rPr>
                <w:sz w:val="20"/>
              </w:rPr>
              <w:t>C.5</w:t>
            </w:r>
          </w:p>
        </w:tc>
        <w:tc>
          <w:tcPr>
            <w:tcW w:w="3970" w:type="dxa"/>
            <w:shd w:val="clear" w:color="auto" w:fill="auto"/>
          </w:tcPr>
          <w:p w14:paraId="5CD8150E" w14:textId="68BDE615" w:rsidR="007E057A" w:rsidRPr="0023501C" w:rsidRDefault="007E057A" w:rsidP="007E057A">
            <w:pPr>
              <w:spacing w:before="240" w:after="240"/>
              <w:jc w:val="left"/>
              <w:rPr>
                <w:sz w:val="20"/>
              </w:rPr>
            </w:pPr>
            <w:r w:rsidRPr="0023501C">
              <w:rPr>
                <w:b/>
                <w:sz w:val="20"/>
              </w:rPr>
              <w:t>Voltage Control Test</w:t>
            </w:r>
            <w:r w:rsidRPr="0023501C">
              <w:rPr>
                <w:sz w:val="20"/>
              </w:rPr>
              <w:br/>
              <w:t xml:space="preserve">Confirm the performance requirements of </w:t>
            </w:r>
            <w:r w:rsidRPr="0023501C">
              <w:rPr>
                <w:sz w:val="20"/>
              </w:rPr>
              <w:lastRenderedPageBreak/>
              <w:t xml:space="preserve">a continuously acting voltage control system compliant with </w:t>
            </w:r>
            <w:r>
              <w:rPr>
                <w:sz w:val="20"/>
              </w:rPr>
              <w:t>C.5</w:t>
            </w:r>
            <w:r w:rsidRPr="0023501C">
              <w:rPr>
                <w:sz w:val="20"/>
              </w:rPr>
              <w:t xml:space="preserve"> by testing in accordance with C.9.4</w:t>
            </w:r>
          </w:p>
        </w:tc>
        <w:tc>
          <w:tcPr>
            <w:tcW w:w="1418" w:type="dxa"/>
          </w:tcPr>
          <w:p w14:paraId="68ACA934" w14:textId="0A2A6B0C" w:rsidR="007E057A" w:rsidRPr="0023501C" w:rsidRDefault="007E057A" w:rsidP="007E057A">
            <w:pPr>
              <w:spacing w:before="240" w:after="240"/>
              <w:rPr>
                <w:sz w:val="20"/>
              </w:rPr>
            </w:pPr>
            <w:r w:rsidRPr="0023501C">
              <w:rPr>
                <w:sz w:val="20"/>
              </w:rPr>
              <w:lastRenderedPageBreak/>
              <w:t>FONS</w:t>
            </w:r>
          </w:p>
        </w:tc>
        <w:tc>
          <w:tcPr>
            <w:tcW w:w="1419" w:type="dxa"/>
            <w:tcBorders>
              <w:right w:val="double" w:sz="4" w:space="0" w:color="auto"/>
            </w:tcBorders>
          </w:tcPr>
          <w:p w14:paraId="42E4180B" w14:textId="30BA8310"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437B23E8" w14:textId="77777777" w:rsidR="007E057A" w:rsidRPr="0023501C" w:rsidRDefault="007E057A" w:rsidP="007E057A">
            <w:pPr>
              <w:spacing w:before="240" w:after="240"/>
              <w:rPr>
                <w:sz w:val="20"/>
              </w:rPr>
            </w:pPr>
          </w:p>
        </w:tc>
        <w:tc>
          <w:tcPr>
            <w:tcW w:w="6095" w:type="dxa"/>
          </w:tcPr>
          <w:p w14:paraId="661D40D0" w14:textId="77777777" w:rsidR="007E057A" w:rsidRPr="0023501C" w:rsidRDefault="007E057A" w:rsidP="007E057A">
            <w:pPr>
              <w:spacing w:before="240" w:after="240"/>
              <w:rPr>
                <w:sz w:val="20"/>
              </w:rPr>
            </w:pPr>
          </w:p>
        </w:tc>
      </w:tr>
      <w:tr w:rsidR="007E057A" w:rsidRPr="0023501C" w14:paraId="74BF31B5" w14:textId="77777777" w:rsidTr="009902B5">
        <w:tc>
          <w:tcPr>
            <w:tcW w:w="1529" w:type="dxa"/>
          </w:tcPr>
          <w:p w14:paraId="0B4B2CD9" w14:textId="77777777" w:rsidR="007E057A" w:rsidRPr="0023501C" w:rsidRDefault="007E057A" w:rsidP="007E057A">
            <w:pPr>
              <w:spacing w:before="240" w:after="240"/>
              <w:jc w:val="center"/>
              <w:rPr>
                <w:sz w:val="20"/>
              </w:rPr>
            </w:pPr>
            <w:r w:rsidRPr="0023501C">
              <w:rPr>
                <w:sz w:val="20"/>
              </w:rPr>
              <w:t>13.5</w:t>
            </w:r>
          </w:p>
        </w:tc>
        <w:tc>
          <w:tcPr>
            <w:tcW w:w="3970" w:type="dxa"/>
            <w:shd w:val="clear" w:color="auto" w:fill="auto"/>
          </w:tcPr>
          <w:p w14:paraId="5E043641" w14:textId="00E1B81B" w:rsidR="007E057A" w:rsidRPr="0023501C" w:rsidRDefault="007E057A" w:rsidP="007E057A">
            <w:pPr>
              <w:spacing w:before="240" w:after="240"/>
              <w:jc w:val="left"/>
              <w:rPr>
                <w:b/>
                <w:sz w:val="20"/>
              </w:rPr>
            </w:pPr>
            <w:r w:rsidRPr="0023501C">
              <w:rPr>
                <w:b/>
                <w:sz w:val="20"/>
              </w:rPr>
              <w:t>Reactive Capability Test</w:t>
            </w:r>
            <w:r w:rsidRPr="0023501C">
              <w:rPr>
                <w:b/>
                <w:sz w:val="20"/>
              </w:rPr>
              <w:br/>
            </w:r>
            <w:r w:rsidRPr="0023501C">
              <w:rPr>
                <w:sz w:val="20"/>
              </w:rPr>
              <w:t xml:space="preserve">Confirm the </w:t>
            </w:r>
            <w:r w:rsidRPr="0023501C">
              <w:rPr>
                <w:b/>
                <w:sz w:val="20"/>
              </w:rPr>
              <w:t>Reactive Power</w:t>
            </w:r>
            <w:r w:rsidRPr="0023501C">
              <w:rPr>
                <w:sz w:val="20"/>
              </w:rPr>
              <w:t xml:space="preserve"> capability of the </w:t>
            </w:r>
            <w:r w:rsidRPr="0023501C">
              <w:rPr>
                <w:b/>
                <w:sz w:val="20"/>
              </w:rPr>
              <w:t>Power Park Module</w:t>
            </w:r>
            <w:r w:rsidRPr="0023501C">
              <w:rPr>
                <w:sz w:val="20"/>
              </w:rPr>
              <w:t xml:space="preserve"> meet the requirements of Section 13.5 by testing in accordance with C.9.3</w:t>
            </w:r>
          </w:p>
        </w:tc>
        <w:tc>
          <w:tcPr>
            <w:tcW w:w="1418" w:type="dxa"/>
          </w:tcPr>
          <w:p w14:paraId="62A24902" w14:textId="11F66DBB"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06D7B310" w14:textId="25D39218"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1BFD1E6B" w14:textId="77777777" w:rsidR="007E057A" w:rsidRPr="0023501C" w:rsidRDefault="007E057A" w:rsidP="007E057A">
            <w:pPr>
              <w:spacing w:before="240" w:after="240"/>
              <w:rPr>
                <w:sz w:val="20"/>
              </w:rPr>
            </w:pPr>
          </w:p>
        </w:tc>
        <w:tc>
          <w:tcPr>
            <w:tcW w:w="6095" w:type="dxa"/>
          </w:tcPr>
          <w:p w14:paraId="5884ABC9" w14:textId="77777777" w:rsidR="007E057A" w:rsidRPr="0023501C" w:rsidRDefault="007E057A" w:rsidP="007E057A">
            <w:pPr>
              <w:spacing w:before="240" w:after="240"/>
              <w:rPr>
                <w:sz w:val="20"/>
              </w:rPr>
            </w:pPr>
          </w:p>
        </w:tc>
      </w:tr>
      <w:tr w:rsidR="007E057A" w:rsidRPr="0023501C" w14:paraId="008053E9" w14:textId="77777777" w:rsidTr="009902B5">
        <w:tc>
          <w:tcPr>
            <w:tcW w:w="1529" w:type="dxa"/>
          </w:tcPr>
          <w:p w14:paraId="65E2D7F9" w14:textId="77777777" w:rsidR="007E057A" w:rsidRPr="0023501C" w:rsidRDefault="007E057A" w:rsidP="007E057A">
            <w:pPr>
              <w:spacing w:before="240" w:after="240"/>
              <w:jc w:val="center"/>
              <w:rPr>
                <w:sz w:val="20"/>
              </w:rPr>
            </w:pPr>
            <w:r w:rsidRPr="0023501C">
              <w:rPr>
                <w:sz w:val="20"/>
              </w:rPr>
              <w:t>C.9.5</w:t>
            </w:r>
          </w:p>
        </w:tc>
        <w:tc>
          <w:tcPr>
            <w:tcW w:w="3970" w:type="dxa"/>
            <w:shd w:val="clear" w:color="auto" w:fill="auto"/>
          </w:tcPr>
          <w:p w14:paraId="4A8468F6" w14:textId="6E609553" w:rsidR="007E057A" w:rsidRPr="0023501C" w:rsidRDefault="007E057A" w:rsidP="007E057A">
            <w:pPr>
              <w:spacing w:before="240" w:after="240"/>
              <w:jc w:val="left"/>
              <w:rPr>
                <w:sz w:val="20"/>
              </w:rPr>
            </w:pPr>
            <w:r w:rsidRPr="0023501C">
              <w:rPr>
                <w:b/>
                <w:sz w:val="20"/>
              </w:rPr>
              <w:t>Frequency Response Test</w:t>
            </w:r>
            <w:r w:rsidRPr="0023501C">
              <w:rPr>
                <w:sz w:val="20"/>
              </w:rPr>
              <w:t xml:space="preserve"> </w:t>
            </w:r>
            <w:r w:rsidRPr="0023501C">
              <w:rPr>
                <w:sz w:val="20"/>
              </w:rPr>
              <w:br/>
              <w:t xml:space="preserve">Confirm the </w:t>
            </w:r>
            <w:r w:rsidRPr="0023501C">
              <w:rPr>
                <w:b/>
                <w:sz w:val="20"/>
              </w:rPr>
              <w:t>Generator</w:t>
            </w:r>
            <w:r w:rsidRPr="0023501C">
              <w:rPr>
                <w:sz w:val="20"/>
              </w:rPr>
              <w:t xml:space="preserve"> meets the requirements of 13.2 by testing in accordance with C.9.5</w:t>
            </w:r>
          </w:p>
        </w:tc>
        <w:tc>
          <w:tcPr>
            <w:tcW w:w="1418" w:type="dxa"/>
          </w:tcPr>
          <w:p w14:paraId="54BB88B9" w14:textId="3C5939DE"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3978F581" w14:textId="5CD9C514"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706F1699" w14:textId="77777777" w:rsidR="007E057A" w:rsidRPr="0023501C" w:rsidRDefault="007E057A" w:rsidP="007E057A">
            <w:pPr>
              <w:spacing w:before="240" w:after="240"/>
              <w:rPr>
                <w:sz w:val="20"/>
              </w:rPr>
            </w:pPr>
          </w:p>
        </w:tc>
        <w:tc>
          <w:tcPr>
            <w:tcW w:w="6095" w:type="dxa"/>
          </w:tcPr>
          <w:p w14:paraId="70C2E962" w14:textId="77777777" w:rsidR="007E057A" w:rsidRPr="0023501C" w:rsidRDefault="007E057A" w:rsidP="007E057A">
            <w:pPr>
              <w:spacing w:before="240" w:after="240"/>
              <w:rPr>
                <w:sz w:val="20"/>
              </w:rPr>
            </w:pPr>
          </w:p>
        </w:tc>
      </w:tr>
      <w:tr w:rsidR="007E057A" w:rsidRPr="0023501C" w14:paraId="3E627ABB" w14:textId="77777777" w:rsidTr="009902B5">
        <w:tc>
          <w:tcPr>
            <w:tcW w:w="1529" w:type="dxa"/>
          </w:tcPr>
          <w:p w14:paraId="561FB622" w14:textId="25F59FAB" w:rsidR="007E057A" w:rsidRPr="0023501C" w:rsidDel="00F33D0A" w:rsidRDefault="007E057A" w:rsidP="007E057A">
            <w:pPr>
              <w:spacing w:before="240" w:after="240"/>
              <w:jc w:val="center"/>
              <w:rPr>
                <w:sz w:val="20"/>
              </w:rPr>
            </w:pPr>
            <w:r w:rsidRPr="0023501C">
              <w:rPr>
                <w:sz w:val="20"/>
              </w:rPr>
              <w:t>10.3.</w:t>
            </w:r>
            <w:r>
              <w:rPr>
                <w:sz w:val="20"/>
              </w:rPr>
              <w:t>3</w:t>
            </w:r>
          </w:p>
        </w:tc>
        <w:tc>
          <w:tcPr>
            <w:tcW w:w="3970" w:type="dxa"/>
            <w:shd w:val="clear" w:color="auto" w:fill="auto"/>
          </w:tcPr>
          <w:p w14:paraId="199B21CD" w14:textId="0A4D8493" w:rsidR="007E057A" w:rsidRPr="0023501C" w:rsidRDefault="007E057A" w:rsidP="007E057A">
            <w:pPr>
              <w:spacing w:before="240" w:after="240"/>
              <w:jc w:val="left"/>
              <w:rPr>
                <w:sz w:val="20"/>
              </w:rPr>
            </w:pPr>
            <w:r w:rsidRPr="0023501C">
              <w:rPr>
                <w:b/>
                <w:sz w:val="20"/>
              </w:rPr>
              <w:t>Automatic reconnection</w:t>
            </w:r>
            <w:r w:rsidRPr="0023501C">
              <w:rPr>
                <w:sz w:val="20"/>
              </w:rPr>
              <w:br/>
              <w:t>Confirm by testing that the reconnection sequence starts after a minimum delay of 20 s for restoration of voltage and frequency</w:t>
            </w:r>
            <w:r>
              <w:rPr>
                <w:sz w:val="20"/>
              </w:rPr>
              <w:t xml:space="preserve"> in accordance with paragraph 10.3.3</w:t>
            </w:r>
          </w:p>
        </w:tc>
        <w:tc>
          <w:tcPr>
            <w:tcW w:w="1418" w:type="dxa"/>
          </w:tcPr>
          <w:p w14:paraId="6F6C868B" w14:textId="6A73E079" w:rsidR="007E057A" w:rsidRPr="0023501C" w:rsidRDefault="007E057A" w:rsidP="007E057A">
            <w:pPr>
              <w:spacing w:before="240" w:after="240"/>
              <w:rPr>
                <w:sz w:val="20"/>
              </w:rPr>
            </w:pPr>
            <w:r w:rsidRPr="0023501C">
              <w:rPr>
                <w:sz w:val="20"/>
              </w:rPr>
              <w:t>FONS</w:t>
            </w:r>
          </w:p>
        </w:tc>
        <w:tc>
          <w:tcPr>
            <w:tcW w:w="1419" w:type="dxa"/>
            <w:tcBorders>
              <w:right w:val="double" w:sz="4" w:space="0" w:color="auto"/>
            </w:tcBorders>
          </w:tcPr>
          <w:p w14:paraId="317270DE" w14:textId="5AF874B1" w:rsidR="007E057A" w:rsidRPr="0023501C" w:rsidRDefault="007E057A" w:rsidP="007E057A">
            <w:pPr>
              <w:spacing w:before="240" w:after="240"/>
              <w:rPr>
                <w:sz w:val="20"/>
              </w:rPr>
            </w:pPr>
            <w:r w:rsidRPr="0023501C">
              <w:rPr>
                <w:sz w:val="20"/>
              </w:rPr>
              <w:t>T</w:t>
            </w:r>
            <w:r>
              <w:rPr>
                <w:sz w:val="20"/>
              </w:rPr>
              <w:t>, MI, TV</w:t>
            </w:r>
          </w:p>
        </w:tc>
        <w:tc>
          <w:tcPr>
            <w:tcW w:w="1419" w:type="dxa"/>
            <w:tcBorders>
              <w:left w:val="double" w:sz="4" w:space="0" w:color="auto"/>
            </w:tcBorders>
            <w:shd w:val="clear" w:color="auto" w:fill="auto"/>
          </w:tcPr>
          <w:p w14:paraId="0E60BD8F" w14:textId="77777777" w:rsidR="007E057A" w:rsidRPr="0023501C" w:rsidRDefault="007E057A" w:rsidP="007E057A">
            <w:pPr>
              <w:spacing w:before="240" w:after="240"/>
              <w:rPr>
                <w:sz w:val="20"/>
              </w:rPr>
            </w:pPr>
          </w:p>
        </w:tc>
        <w:tc>
          <w:tcPr>
            <w:tcW w:w="6095" w:type="dxa"/>
          </w:tcPr>
          <w:p w14:paraId="3054C050" w14:textId="77777777" w:rsidR="007E057A" w:rsidRPr="0023501C" w:rsidRDefault="007E057A" w:rsidP="007E057A">
            <w:pPr>
              <w:spacing w:before="240" w:after="240"/>
              <w:rPr>
                <w:sz w:val="20"/>
              </w:rPr>
            </w:pPr>
          </w:p>
        </w:tc>
      </w:tr>
      <w:tr w:rsidR="007E057A" w:rsidRPr="0023501C" w14:paraId="2D6CD316" w14:textId="77777777" w:rsidTr="009902B5">
        <w:tc>
          <w:tcPr>
            <w:tcW w:w="1529" w:type="dxa"/>
          </w:tcPr>
          <w:p w14:paraId="65116AB7" w14:textId="532515AD" w:rsidR="007E057A" w:rsidRPr="0023501C" w:rsidRDefault="007E057A" w:rsidP="007E057A">
            <w:pPr>
              <w:spacing w:before="240" w:after="240"/>
              <w:jc w:val="center"/>
              <w:rPr>
                <w:sz w:val="20"/>
                <w:highlight w:val="yellow"/>
              </w:rPr>
            </w:pPr>
            <w:r w:rsidRPr="0023501C">
              <w:rPr>
                <w:sz w:val="20"/>
              </w:rPr>
              <w:t>C.</w:t>
            </w:r>
            <w:r>
              <w:rPr>
                <w:sz w:val="20"/>
              </w:rPr>
              <w:t>3</w:t>
            </w:r>
          </w:p>
        </w:tc>
        <w:tc>
          <w:tcPr>
            <w:tcW w:w="3970" w:type="dxa"/>
            <w:shd w:val="clear" w:color="auto" w:fill="auto"/>
          </w:tcPr>
          <w:p w14:paraId="6837D426" w14:textId="5AE3B76B" w:rsidR="007E057A" w:rsidRPr="0023501C" w:rsidRDefault="007E057A" w:rsidP="007E057A">
            <w:pPr>
              <w:spacing w:before="240" w:after="240"/>
              <w:jc w:val="left"/>
              <w:rPr>
                <w:sz w:val="20"/>
              </w:rPr>
            </w:pPr>
            <w:r w:rsidRPr="0023501C">
              <w:rPr>
                <w:sz w:val="20"/>
              </w:rPr>
              <w:t xml:space="preserve">Installation and Commissioning Form </w:t>
            </w:r>
            <w:r>
              <w:rPr>
                <w:sz w:val="20"/>
              </w:rPr>
              <w:t xml:space="preserve">C3 </w:t>
            </w:r>
            <w:r w:rsidRPr="0023501C">
              <w:rPr>
                <w:sz w:val="20"/>
              </w:rPr>
              <w:t xml:space="preserve">completed with signed acceptance from the </w:t>
            </w:r>
            <w:r w:rsidRPr="007635FC">
              <w:rPr>
                <w:b/>
                <w:sz w:val="20"/>
              </w:rPr>
              <w:t>DNO</w:t>
            </w:r>
            <w:r w:rsidRPr="0023501C">
              <w:rPr>
                <w:sz w:val="20"/>
              </w:rPr>
              <w:t xml:space="preserve"> representative</w:t>
            </w:r>
          </w:p>
        </w:tc>
        <w:tc>
          <w:tcPr>
            <w:tcW w:w="1418" w:type="dxa"/>
          </w:tcPr>
          <w:p w14:paraId="40D29304" w14:textId="0834EA1D" w:rsidR="007E057A" w:rsidRPr="0023501C" w:rsidRDefault="007E057A" w:rsidP="007E057A">
            <w:pPr>
              <w:spacing w:before="240" w:after="240"/>
              <w:rPr>
                <w:sz w:val="20"/>
              </w:rPr>
            </w:pPr>
            <w:r>
              <w:rPr>
                <w:sz w:val="20"/>
              </w:rPr>
              <w:t xml:space="preserve">ION, </w:t>
            </w:r>
            <w:r w:rsidRPr="0023501C">
              <w:rPr>
                <w:sz w:val="20"/>
              </w:rPr>
              <w:t>FONS</w:t>
            </w:r>
          </w:p>
        </w:tc>
        <w:tc>
          <w:tcPr>
            <w:tcW w:w="1419" w:type="dxa"/>
            <w:tcBorders>
              <w:right w:val="double" w:sz="4" w:space="0" w:color="auto"/>
            </w:tcBorders>
          </w:tcPr>
          <w:p w14:paraId="695ED8CB" w14:textId="2C126CB1" w:rsidR="007E057A" w:rsidRPr="0023501C" w:rsidRDefault="007E057A" w:rsidP="007E057A">
            <w:pPr>
              <w:spacing w:before="240" w:after="240"/>
              <w:jc w:val="center"/>
              <w:rPr>
                <w:sz w:val="20"/>
              </w:rPr>
            </w:pPr>
            <w:r>
              <w:rPr>
                <w:sz w:val="20"/>
              </w:rPr>
              <w:t>D</w:t>
            </w:r>
          </w:p>
        </w:tc>
        <w:tc>
          <w:tcPr>
            <w:tcW w:w="1419" w:type="dxa"/>
            <w:tcBorders>
              <w:left w:val="double" w:sz="4" w:space="0" w:color="auto"/>
            </w:tcBorders>
            <w:shd w:val="clear" w:color="auto" w:fill="auto"/>
          </w:tcPr>
          <w:p w14:paraId="76AFC380" w14:textId="77777777" w:rsidR="007E057A" w:rsidRPr="0023501C" w:rsidRDefault="007E057A" w:rsidP="007E057A">
            <w:pPr>
              <w:spacing w:before="240" w:after="240"/>
              <w:rPr>
                <w:sz w:val="20"/>
              </w:rPr>
            </w:pPr>
          </w:p>
        </w:tc>
        <w:tc>
          <w:tcPr>
            <w:tcW w:w="6095" w:type="dxa"/>
          </w:tcPr>
          <w:p w14:paraId="4FEC0AF2" w14:textId="77777777" w:rsidR="007E057A" w:rsidRPr="0023501C" w:rsidRDefault="007E057A" w:rsidP="007E057A">
            <w:pPr>
              <w:spacing w:before="240" w:after="240"/>
              <w:rPr>
                <w:sz w:val="20"/>
              </w:rPr>
            </w:pPr>
          </w:p>
        </w:tc>
      </w:tr>
    </w:tbl>
    <w:p w14:paraId="42EABF6B" w14:textId="77777777" w:rsidR="006A64E2" w:rsidRPr="0023501C" w:rsidRDefault="006A64E2" w:rsidP="0055269B">
      <w:pPr>
        <w:pStyle w:val="PARAGRAPH"/>
        <w:sectPr w:rsidR="006A64E2" w:rsidRPr="0023501C" w:rsidSect="003A0406">
          <w:pgSz w:w="16838" w:h="11906" w:orient="landscape" w:code="9"/>
          <w:pgMar w:top="1418" w:right="253" w:bottom="1418" w:left="851" w:header="1128" w:footer="737" w:gutter="0"/>
          <w:cols w:space="720"/>
          <w:docGrid w:linePitch="299"/>
        </w:sectPr>
      </w:pPr>
    </w:p>
    <w:p w14:paraId="7D69765F" w14:textId="77777777" w:rsidR="006A64E2" w:rsidRPr="0023501C" w:rsidRDefault="006A64E2" w:rsidP="0055269B">
      <w:pPr>
        <w:pStyle w:val="ANNEX-heading1"/>
      </w:pPr>
      <w:bookmarkStart w:id="1872" w:name="_Toc503340358"/>
      <w:bookmarkStart w:id="1873" w:name="_Toc525585234"/>
      <w:bookmarkStart w:id="1874" w:name="_Toc525585882"/>
      <w:bookmarkStart w:id="1875" w:name="_Toc527056889"/>
      <w:bookmarkStart w:id="1876" w:name="_Toc531708841"/>
      <w:bookmarkStart w:id="1877" w:name="_Toc536038836"/>
      <w:r w:rsidRPr="0023501C">
        <w:lastRenderedPageBreak/>
        <w:t>Additional Compliance and Commissioning test requirements for Power Generating Modules</w:t>
      </w:r>
      <w:bookmarkEnd w:id="1872"/>
      <w:bookmarkEnd w:id="1873"/>
      <w:bookmarkEnd w:id="1874"/>
      <w:bookmarkEnd w:id="1875"/>
      <w:bookmarkEnd w:id="1876"/>
      <w:bookmarkEnd w:id="1877"/>
    </w:p>
    <w:tbl>
      <w:tblPr>
        <w:tblStyle w:val="TableGrid4"/>
        <w:tblW w:w="9067" w:type="dxa"/>
        <w:tblLook w:val="04A0" w:firstRow="1" w:lastRow="0" w:firstColumn="1" w:lastColumn="0" w:noHBand="0" w:noVBand="1"/>
      </w:tblPr>
      <w:tblGrid>
        <w:gridCol w:w="9067"/>
      </w:tblGrid>
      <w:tr w:rsidR="006A64E2" w:rsidRPr="0023501C" w14:paraId="15333EA4" w14:textId="77777777" w:rsidTr="009902B5">
        <w:tc>
          <w:tcPr>
            <w:tcW w:w="9067" w:type="dxa"/>
            <w:shd w:val="clear" w:color="auto" w:fill="DBE5F1" w:themeFill="accent1" w:themeFillTint="33"/>
          </w:tcPr>
          <w:p w14:paraId="51EF1E16" w14:textId="024FE5BA" w:rsidR="006A64E2" w:rsidRPr="0023501C" w:rsidRDefault="006A64E2" w:rsidP="0055269B">
            <w:pPr>
              <w:pStyle w:val="ANNEX-heading1"/>
              <w:rPr>
                <w:lang w:eastAsia="en-GB"/>
              </w:rPr>
            </w:pPr>
            <w:bookmarkStart w:id="1878" w:name="_Toc503340359"/>
            <w:bookmarkStart w:id="1879" w:name="_Toc525585235"/>
            <w:bookmarkStart w:id="1880" w:name="_Toc525585883"/>
            <w:bookmarkStart w:id="1881" w:name="_Toc527056890"/>
            <w:bookmarkStart w:id="1882" w:name="_Toc531708842"/>
            <w:bookmarkStart w:id="1883" w:name="_Toc536038837"/>
            <w:r w:rsidRPr="0023501C">
              <w:rPr>
                <w:lang w:eastAsia="en-GB"/>
              </w:rPr>
              <w:t>Form C</w:t>
            </w:r>
            <w:r w:rsidR="00B43BC9">
              <w:rPr>
                <w:lang w:eastAsia="en-GB"/>
              </w:rPr>
              <w:t>2-2</w:t>
            </w:r>
            <w:r w:rsidRPr="0023501C">
              <w:rPr>
                <w:lang w:eastAsia="en-GB"/>
              </w:rPr>
              <w:t xml:space="preserve">: </w:t>
            </w:r>
            <w:r w:rsidRPr="0023501C">
              <w:t>Site Compliance and Commissioning test requirements for Type C and Type D Power Generating Modules</w:t>
            </w:r>
            <w:bookmarkEnd w:id="1878"/>
            <w:bookmarkEnd w:id="1879"/>
            <w:bookmarkEnd w:id="1880"/>
            <w:bookmarkEnd w:id="1881"/>
            <w:bookmarkEnd w:id="1882"/>
            <w:bookmarkEnd w:id="1883"/>
          </w:p>
          <w:p w14:paraId="5D620A55" w14:textId="12ABFC01" w:rsidR="006A64E2" w:rsidRPr="0023501C" w:rsidRDefault="006A64E2" w:rsidP="0055269B">
            <w:pPr>
              <w:pStyle w:val="PARAGRAPH"/>
              <w:rPr>
                <w:lang w:eastAsia="en-GB"/>
              </w:rPr>
            </w:pPr>
            <w:r w:rsidRPr="00B25E62">
              <w:rPr>
                <w:lang w:eastAsia="en-GB"/>
              </w:rPr>
              <w:t xml:space="preserve">This form should be completed if site compliance tests are being undertaken for some or </w:t>
            </w:r>
            <w:proofErr w:type="gramStart"/>
            <w:r w:rsidRPr="00B25E62">
              <w:rPr>
                <w:lang w:eastAsia="en-GB"/>
              </w:rPr>
              <w:t>all of</w:t>
            </w:r>
            <w:proofErr w:type="gramEnd"/>
            <w:r w:rsidRPr="00B25E62">
              <w:rPr>
                <w:lang w:eastAsia="en-GB"/>
              </w:rPr>
              <w:t xml:space="preserve"> the </w:t>
            </w:r>
            <w:r w:rsidRPr="00B25E62">
              <w:rPr>
                <w:b/>
                <w:lang w:eastAsia="en-GB"/>
              </w:rPr>
              <w:t>Interface Protection</w:t>
            </w:r>
            <w:r w:rsidRPr="00B25E62">
              <w:rPr>
                <w:lang w:eastAsia="en-GB"/>
              </w:rPr>
              <w:t xml:space="preserve"> where it is not </w:t>
            </w:r>
            <w:r w:rsidRPr="00B25E62">
              <w:rPr>
                <w:b/>
                <w:lang w:eastAsia="en-GB"/>
              </w:rPr>
              <w:t>Type Tested</w:t>
            </w:r>
            <w:r w:rsidRPr="00B25E62">
              <w:rPr>
                <w:lang w:eastAsia="en-GB"/>
              </w:rPr>
              <w:t>.</w:t>
            </w:r>
          </w:p>
        </w:tc>
      </w:tr>
    </w:tbl>
    <w:tbl>
      <w:tblPr>
        <w:tblW w:w="907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6378"/>
      </w:tblGrid>
      <w:tr w:rsidR="006A64E2" w:rsidRPr="0023501C" w14:paraId="3CEE9AB5" w14:textId="77777777" w:rsidTr="009902B5">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9F6D24C" w14:textId="77777777" w:rsidR="006A64E2" w:rsidRPr="0023501C" w:rsidRDefault="006A64E2" w:rsidP="009902B5">
            <w:pPr>
              <w:spacing w:before="120" w:after="120"/>
              <w:rPr>
                <w:sz w:val="20"/>
              </w:rPr>
            </w:pPr>
            <w:r w:rsidRPr="0023501C">
              <w:rPr>
                <w:rFonts w:ascii="Arial Bold" w:hAnsi="Arial Bold"/>
                <w:b/>
                <w:bCs/>
                <w:sz w:val="20"/>
              </w:rPr>
              <w:t>Generator</w:t>
            </w:r>
            <w:r w:rsidRPr="0023501C">
              <w:rPr>
                <w:b/>
                <w:sz w:val="20"/>
              </w:rPr>
              <w:t xml:space="preserve"> Details:</w:t>
            </w:r>
          </w:p>
        </w:tc>
      </w:tr>
      <w:tr w:rsidR="006A64E2" w:rsidRPr="0023501C" w14:paraId="380D3CF5"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28B1D737" w14:textId="77777777" w:rsidR="006A64E2" w:rsidRPr="0023501C" w:rsidRDefault="006A64E2" w:rsidP="009902B5">
            <w:pPr>
              <w:spacing w:before="120" w:after="120"/>
              <w:rPr>
                <w:sz w:val="20"/>
              </w:rPr>
            </w:pPr>
            <w:r w:rsidRPr="0023501C">
              <w:rPr>
                <w:rFonts w:ascii="Arial Bold" w:hAnsi="Arial Bold"/>
                <w:b/>
                <w:bCs/>
                <w:sz w:val="20"/>
              </w:rPr>
              <w:t>Generator</w:t>
            </w:r>
            <w:r w:rsidRPr="0023501C">
              <w:rPr>
                <w:sz w:val="20"/>
              </w:rPr>
              <w:t xml:space="preserve"> (name)</w:t>
            </w:r>
          </w:p>
        </w:tc>
        <w:tc>
          <w:tcPr>
            <w:tcW w:w="6378" w:type="dxa"/>
            <w:tcBorders>
              <w:top w:val="single" w:sz="4" w:space="0" w:color="auto"/>
              <w:left w:val="single" w:sz="4" w:space="0" w:color="auto"/>
              <w:bottom w:val="single" w:sz="4" w:space="0" w:color="auto"/>
              <w:right w:val="single" w:sz="4" w:space="0" w:color="auto"/>
            </w:tcBorders>
            <w:vAlign w:val="center"/>
          </w:tcPr>
          <w:p w14:paraId="499A1B11" w14:textId="77777777" w:rsidR="006A64E2" w:rsidRPr="0023501C" w:rsidRDefault="006A64E2" w:rsidP="009902B5">
            <w:pPr>
              <w:spacing w:before="120" w:after="120"/>
              <w:rPr>
                <w:sz w:val="20"/>
              </w:rPr>
            </w:pPr>
          </w:p>
        </w:tc>
      </w:tr>
      <w:tr w:rsidR="006A64E2" w:rsidRPr="0023501C" w14:paraId="637AF96C" w14:textId="77777777" w:rsidTr="009902B5">
        <w:trPr>
          <w:trHeight w:val="397"/>
        </w:trPr>
        <w:tc>
          <w:tcPr>
            <w:tcW w:w="90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85E6A" w14:textId="77777777" w:rsidR="006A64E2" w:rsidRPr="0023501C" w:rsidRDefault="006A64E2" w:rsidP="009902B5">
            <w:pPr>
              <w:spacing w:before="120" w:after="120"/>
              <w:rPr>
                <w:sz w:val="20"/>
              </w:rPr>
            </w:pPr>
            <w:r w:rsidRPr="0023501C">
              <w:rPr>
                <w:b/>
                <w:sz w:val="20"/>
              </w:rPr>
              <w:t>Installation details</w:t>
            </w:r>
            <w:r w:rsidRPr="0023501C">
              <w:rPr>
                <w:sz w:val="20"/>
              </w:rPr>
              <w:t>:</w:t>
            </w:r>
          </w:p>
        </w:tc>
      </w:tr>
      <w:tr w:rsidR="006A64E2" w:rsidRPr="0023501C" w14:paraId="69DB17D4"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7FBF9A3E" w14:textId="77777777" w:rsidR="006A64E2" w:rsidRPr="0023501C" w:rsidRDefault="006A64E2" w:rsidP="009902B5">
            <w:pPr>
              <w:spacing w:before="120" w:after="120"/>
              <w:rPr>
                <w:sz w:val="20"/>
              </w:rPr>
            </w:pPr>
            <w:r w:rsidRPr="0023501C">
              <w:rPr>
                <w:sz w:val="20"/>
              </w:rPr>
              <w:t>Address</w:t>
            </w:r>
          </w:p>
        </w:tc>
        <w:tc>
          <w:tcPr>
            <w:tcW w:w="6378" w:type="dxa"/>
            <w:tcBorders>
              <w:top w:val="single" w:sz="4" w:space="0" w:color="auto"/>
              <w:left w:val="single" w:sz="4" w:space="0" w:color="auto"/>
              <w:bottom w:val="single" w:sz="4" w:space="0" w:color="auto"/>
              <w:right w:val="single" w:sz="4" w:space="0" w:color="auto"/>
            </w:tcBorders>
            <w:vAlign w:val="center"/>
          </w:tcPr>
          <w:p w14:paraId="748D3FF2" w14:textId="77777777" w:rsidR="006A64E2" w:rsidRPr="0023501C" w:rsidRDefault="006A64E2" w:rsidP="009902B5">
            <w:pPr>
              <w:spacing w:before="120" w:after="120"/>
              <w:rPr>
                <w:sz w:val="20"/>
              </w:rPr>
            </w:pPr>
          </w:p>
        </w:tc>
      </w:tr>
      <w:tr w:rsidR="006A64E2" w:rsidRPr="0023501C" w14:paraId="1134EFB7"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152E1608" w14:textId="77777777" w:rsidR="006A64E2" w:rsidRPr="0023501C" w:rsidRDefault="006A64E2" w:rsidP="009902B5">
            <w:pPr>
              <w:spacing w:before="120" w:after="120"/>
              <w:rPr>
                <w:sz w:val="20"/>
              </w:rPr>
            </w:pPr>
            <w:r w:rsidRPr="0023501C">
              <w:rPr>
                <w:sz w:val="20"/>
              </w:rPr>
              <w:t>Post Code</w:t>
            </w:r>
          </w:p>
        </w:tc>
        <w:tc>
          <w:tcPr>
            <w:tcW w:w="6378" w:type="dxa"/>
            <w:tcBorders>
              <w:top w:val="single" w:sz="4" w:space="0" w:color="auto"/>
              <w:left w:val="single" w:sz="4" w:space="0" w:color="auto"/>
              <w:bottom w:val="single" w:sz="4" w:space="0" w:color="auto"/>
              <w:right w:val="single" w:sz="4" w:space="0" w:color="auto"/>
            </w:tcBorders>
            <w:vAlign w:val="center"/>
          </w:tcPr>
          <w:p w14:paraId="240FE79B" w14:textId="77777777" w:rsidR="006A64E2" w:rsidRPr="0023501C" w:rsidRDefault="006A64E2" w:rsidP="009902B5">
            <w:pPr>
              <w:spacing w:before="120" w:after="120"/>
              <w:rPr>
                <w:sz w:val="20"/>
              </w:rPr>
            </w:pPr>
          </w:p>
        </w:tc>
      </w:tr>
      <w:tr w:rsidR="006A64E2" w:rsidRPr="0023501C" w14:paraId="00755D94" w14:textId="77777777" w:rsidTr="009902B5">
        <w:trPr>
          <w:trHeight w:val="397"/>
        </w:trPr>
        <w:tc>
          <w:tcPr>
            <w:tcW w:w="2693" w:type="dxa"/>
            <w:tcBorders>
              <w:top w:val="single" w:sz="4" w:space="0" w:color="auto"/>
              <w:left w:val="single" w:sz="4" w:space="0" w:color="auto"/>
              <w:bottom w:val="single" w:sz="4" w:space="0" w:color="auto"/>
              <w:right w:val="single" w:sz="4" w:space="0" w:color="auto"/>
            </w:tcBorders>
            <w:vAlign w:val="center"/>
            <w:hideMark/>
          </w:tcPr>
          <w:p w14:paraId="36DD011E" w14:textId="77777777" w:rsidR="006A64E2" w:rsidRPr="0023501C" w:rsidRDefault="006A64E2" w:rsidP="009902B5">
            <w:pPr>
              <w:spacing w:before="120" w:after="120"/>
              <w:rPr>
                <w:sz w:val="20"/>
              </w:rPr>
            </w:pPr>
            <w:r w:rsidRPr="0023501C">
              <w:rPr>
                <w:sz w:val="20"/>
              </w:rPr>
              <w:t xml:space="preserve">Date of commissioning </w:t>
            </w:r>
          </w:p>
        </w:tc>
        <w:tc>
          <w:tcPr>
            <w:tcW w:w="6378" w:type="dxa"/>
            <w:tcBorders>
              <w:top w:val="single" w:sz="4" w:space="0" w:color="auto"/>
              <w:left w:val="single" w:sz="4" w:space="0" w:color="auto"/>
              <w:bottom w:val="single" w:sz="4" w:space="0" w:color="auto"/>
              <w:right w:val="single" w:sz="4" w:space="0" w:color="auto"/>
            </w:tcBorders>
            <w:vAlign w:val="center"/>
          </w:tcPr>
          <w:p w14:paraId="5780BA3B" w14:textId="77777777" w:rsidR="006A64E2" w:rsidRPr="0023501C" w:rsidRDefault="006A64E2" w:rsidP="009902B5">
            <w:pPr>
              <w:spacing w:before="120" w:after="120"/>
              <w:rPr>
                <w:sz w:val="20"/>
              </w:rPr>
            </w:pPr>
          </w:p>
        </w:tc>
      </w:tr>
    </w:tbl>
    <w:tbl>
      <w:tblPr>
        <w:tblStyle w:val="TableGrid4"/>
        <w:tblW w:w="9067" w:type="dxa"/>
        <w:tblLook w:val="04A0" w:firstRow="1" w:lastRow="0" w:firstColumn="1" w:lastColumn="0" w:noHBand="0" w:noVBand="1"/>
      </w:tblPr>
      <w:tblGrid>
        <w:gridCol w:w="2767"/>
        <w:gridCol w:w="3607"/>
        <w:gridCol w:w="2693"/>
      </w:tblGrid>
      <w:tr w:rsidR="006A64E2" w:rsidRPr="0023501C" w14:paraId="06563C76" w14:textId="77777777" w:rsidTr="009902B5">
        <w:tc>
          <w:tcPr>
            <w:tcW w:w="9067" w:type="dxa"/>
            <w:gridSpan w:val="3"/>
            <w:shd w:val="clear" w:color="auto" w:fill="D9D9D9" w:themeFill="background1" w:themeFillShade="D9"/>
          </w:tcPr>
          <w:p w14:paraId="319398B6" w14:textId="77777777" w:rsidR="006A64E2" w:rsidRPr="0023501C" w:rsidRDefault="006A64E2" w:rsidP="009902B5">
            <w:pPr>
              <w:rPr>
                <w:sz w:val="20"/>
              </w:rPr>
            </w:pPr>
          </w:p>
        </w:tc>
      </w:tr>
      <w:tr w:rsidR="006A64E2" w:rsidRPr="0023501C" w14:paraId="0DB68993" w14:textId="77777777" w:rsidTr="009902B5">
        <w:tc>
          <w:tcPr>
            <w:tcW w:w="2767" w:type="dxa"/>
          </w:tcPr>
          <w:p w14:paraId="355A3EA4" w14:textId="77777777" w:rsidR="006A64E2" w:rsidRPr="0023501C" w:rsidRDefault="006A64E2" w:rsidP="009902B5">
            <w:pPr>
              <w:spacing w:before="120" w:after="120"/>
              <w:rPr>
                <w:sz w:val="20"/>
              </w:rPr>
            </w:pPr>
            <w:r w:rsidRPr="0023501C">
              <w:rPr>
                <w:sz w:val="20"/>
              </w:rPr>
              <w:t>Requirement</w:t>
            </w:r>
          </w:p>
        </w:tc>
        <w:tc>
          <w:tcPr>
            <w:tcW w:w="3607" w:type="dxa"/>
          </w:tcPr>
          <w:p w14:paraId="6221EB83" w14:textId="77777777" w:rsidR="006A64E2" w:rsidRPr="0023501C" w:rsidRDefault="006A64E2" w:rsidP="009902B5">
            <w:pPr>
              <w:spacing w:before="120" w:after="120"/>
              <w:jc w:val="left"/>
              <w:rPr>
                <w:sz w:val="20"/>
              </w:rPr>
            </w:pPr>
            <w:r w:rsidRPr="0023501C">
              <w:rPr>
                <w:sz w:val="20"/>
              </w:rPr>
              <w:t xml:space="preserve">Compliance by provision of </w:t>
            </w:r>
            <w:r w:rsidRPr="0023501C">
              <w:rPr>
                <w:b/>
                <w:sz w:val="20"/>
              </w:rPr>
              <w:t xml:space="preserve">Manufacturers’ Information </w:t>
            </w:r>
            <w:r w:rsidRPr="0023501C">
              <w:rPr>
                <w:sz w:val="20"/>
              </w:rPr>
              <w:t>or type test reports.</w:t>
            </w:r>
          </w:p>
          <w:p w14:paraId="4A54DF30" w14:textId="77777777" w:rsidR="006A64E2" w:rsidRPr="0023501C" w:rsidRDefault="006A64E2" w:rsidP="009902B5">
            <w:pPr>
              <w:spacing w:before="120" w:after="120"/>
              <w:jc w:val="left"/>
              <w:rPr>
                <w:sz w:val="20"/>
              </w:rPr>
            </w:pPr>
            <w:r w:rsidRPr="0023501C">
              <w:rPr>
                <w:sz w:val="20"/>
              </w:rPr>
              <w:t xml:space="preserve">Reference number should be </w:t>
            </w:r>
            <w:proofErr w:type="gramStart"/>
            <w:r w:rsidRPr="0023501C">
              <w:rPr>
                <w:sz w:val="20"/>
              </w:rPr>
              <w:t>detailed</w:t>
            </w:r>
            <w:proofErr w:type="gramEnd"/>
            <w:r w:rsidRPr="0023501C">
              <w:rPr>
                <w:sz w:val="20"/>
              </w:rPr>
              <w:t xml:space="preserve"> and </w:t>
            </w:r>
            <w:r w:rsidRPr="0023501C">
              <w:rPr>
                <w:b/>
                <w:sz w:val="20"/>
              </w:rPr>
              <w:t>Manufacturers’ Information</w:t>
            </w:r>
            <w:r w:rsidRPr="0023501C" w:rsidDel="00492011">
              <w:rPr>
                <w:b/>
                <w:sz w:val="20"/>
              </w:rPr>
              <w:t xml:space="preserve"> </w:t>
            </w:r>
            <w:r w:rsidRPr="0023501C">
              <w:rPr>
                <w:sz w:val="20"/>
              </w:rPr>
              <w:t>attached.</w:t>
            </w:r>
          </w:p>
        </w:tc>
        <w:tc>
          <w:tcPr>
            <w:tcW w:w="2693" w:type="dxa"/>
          </w:tcPr>
          <w:p w14:paraId="35030776" w14:textId="77777777" w:rsidR="006A64E2" w:rsidRPr="0023501C" w:rsidRDefault="006A64E2" w:rsidP="009902B5">
            <w:pPr>
              <w:spacing w:before="120" w:after="120"/>
              <w:jc w:val="left"/>
              <w:rPr>
                <w:sz w:val="20"/>
              </w:rPr>
            </w:pPr>
            <w:r w:rsidRPr="0023501C">
              <w:rPr>
                <w:sz w:val="20"/>
              </w:rPr>
              <w:t xml:space="preserve">Compliance by commissioning tests </w:t>
            </w:r>
          </w:p>
          <w:p w14:paraId="5041F73C" w14:textId="77777777" w:rsidR="006A64E2" w:rsidRPr="0023501C" w:rsidRDefault="006A64E2" w:rsidP="009902B5">
            <w:pPr>
              <w:spacing w:before="120" w:after="120"/>
              <w:jc w:val="left"/>
              <w:rPr>
                <w:sz w:val="20"/>
              </w:rPr>
            </w:pPr>
            <w:r w:rsidRPr="0023501C">
              <w:rPr>
                <w:sz w:val="20"/>
              </w:rPr>
              <w:t>Tick if true and complete relevant sections of form below</w:t>
            </w:r>
          </w:p>
        </w:tc>
      </w:tr>
      <w:tr w:rsidR="006A64E2" w:rsidRPr="0023501C" w14:paraId="133BCF20" w14:textId="77777777" w:rsidTr="009902B5">
        <w:tc>
          <w:tcPr>
            <w:tcW w:w="2767" w:type="dxa"/>
          </w:tcPr>
          <w:p w14:paraId="2EC87889" w14:textId="77777777" w:rsidR="006A64E2" w:rsidRPr="0023501C" w:rsidRDefault="006A64E2" w:rsidP="009902B5">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–calibration test</w:t>
            </w:r>
          </w:p>
        </w:tc>
        <w:tc>
          <w:tcPr>
            <w:tcW w:w="3607" w:type="dxa"/>
          </w:tcPr>
          <w:p w14:paraId="5BC4F915" w14:textId="77777777" w:rsidR="006A64E2" w:rsidRPr="0023501C" w:rsidRDefault="006A64E2" w:rsidP="009902B5">
            <w:pPr>
              <w:spacing w:before="120" w:after="120"/>
              <w:rPr>
                <w:sz w:val="20"/>
              </w:rPr>
            </w:pPr>
          </w:p>
        </w:tc>
        <w:tc>
          <w:tcPr>
            <w:tcW w:w="2693" w:type="dxa"/>
          </w:tcPr>
          <w:p w14:paraId="2E948840" w14:textId="77777777" w:rsidR="006A64E2" w:rsidRPr="0023501C" w:rsidRDefault="006A64E2" w:rsidP="009902B5">
            <w:pPr>
              <w:spacing w:before="120" w:after="120"/>
              <w:rPr>
                <w:sz w:val="20"/>
              </w:rPr>
            </w:pPr>
          </w:p>
        </w:tc>
      </w:tr>
      <w:tr w:rsidR="006A64E2" w:rsidRPr="0023501C" w14:paraId="4D58E766" w14:textId="77777777" w:rsidTr="009902B5">
        <w:tc>
          <w:tcPr>
            <w:tcW w:w="2767" w:type="dxa"/>
          </w:tcPr>
          <w:p w14:paraId="7885CA39" w14:textId="77777777" w:rsidR="006A64E2" w:rsidRPr="0023501C" w:rsidRDefault="006A64E2" w:rsidP="009902B5">
            <w:pPr>
              <w:spacing w:before="120" w:after="120"/>
              <w:jc w:val="left"/>
              <w:rPr>
                <w:sz w:val="20"/>
              </w:rPr>
            </w:pPr>
            <w:r w:rsidRPr="0023501C">
              <w:rPr>
                <w:sz w:val="20"/>
              </w:rPr>
              <w:t xml:space="preserve">Over and under voltage protection </w:t>
            </w:r>
            <w:r w:rsidRPr="0023501C">
              <w:rPr>
                <w:b/>
                <w:sz w:val="20"/>
              </w:rPr>
              <w:t>HV</w:t>
            </w:r>
            <w:r w:rsidRPr="0023501C">
              <w:rPr>
                <w:sz w:val="20"/>
              </w:rPr>
              <w:t xml:space="preserve"> – stability test</w:t>
            </w:r>
          </w:p>
        </w:tc>
        <w:tc>
          <w:tcPr>
            <w:tcW w:w="3607" w:type="dxa"/>
          </w:tcPr>
          <w:p w14:paraId="3FABF779" w14:textId="77777777" w:rsidR="006A64E2" w:rsidRPr="0023501C" w:rsidRDefault="006A64E2" w:rsidP="009902B5">
            <w:pPr>
              <w:spacing w:before="120" w:after="120"/>
              <w:rPr>
                <w:sz w:val="20"/>
              </w:rPr>
            </w:pPr>
          </w:p>
        </w:tc>
        <w:tc>
          <w:tcPr>
            <w:tcW w:w="2693" w:type="dxa"/>
          </w:tcPr>
          <w:p w14:paraId="4341C615" w14:textId="77777777" w:rsidR="006A64E2" w:rsidRPr="0023501C" w:rsidRDefault="006A64E2" w:rsidP="009902B5">
            <w:pPr>
              <w:spacing w:before="120" w:after="120"/>
              <w:rPr>
                <w:sz w:val="20"/>
              </w:rPr>
            </w:pPr>
          </w:p>
        </w:tc>
      </w:tr>
      <w:tr w:rsidR="006A64E2" w:rsidRPr="0023501C" w14:paraId="1F9550C8" w14:textId="77777777" w:rsidTr="009902B5">
        <w:tc>
          <w:tcPr>
            <w:tcW w:w="2767" w:type="dxa"/>
          </w:tcPr>
          <w:p w14:paraId="66B210BD" w14:textId="77777777" w:rsidR="006A64E2" w:rsidRPr="0023501C" w:rsidRDefault="006A64E2" w:rsidP="009902B5">
            <w:pPr>
              <w:spacing w:before="120" w:after="120"/>
              <w:jc w:val="left"/>
              <w:rPr>
                <w:sz w:val="20"/>
              </w:rPr>
            </w:pPr>
            <w:r w:rsidRPr="0023501C">
              <w:rPr>
                <w:sz w:val="20"/>
              </w:rPr>
              <w:t>Over and Under Frequency protection – calibration test</w:t>
            </w:r>
          </w:p>
        </w:tc>
        <w:tc>
          <w:tcPr>
            <w:tcW w:w="3607" w:type="dxa"/>
          </w:tcPr>
          <w:p w14:paraId="583916F3" w14:textId="77777777" w:rsidR="006A64E2" w:rsidRPr="0023501C" w:rsidRDefault="006A64E2" w:rsidP="009902B5">
            <w:pPr>
              <w:spacing w:before="120" w:after="120"/>
              <w:rPr>
                <w:sz w:val="20"/>
              </w:rPr>
            </w:pPr>
          </w:p>
        </w:tc>
        <w:tc>
          <w:tcPr>
            <w:tcW w:w="2693" w:type="dxa"/>
          </w:tcPr>
          <w:p w14:paraId="21323E86" w14:textId="77777777" w:rsidR="006A64E2" w:rsidRPr="0023501C" w:rsidRDefault="006A64E2" w:rsidP="009902B5">
            <w:pPr>
              <w:spacing w:before="120" w:after="120"/>
              <w:rPr>
                <w:sz w:val="20"/>
              </w:rPr>
            </w:pPr>
          </w:p>
        </w:tc>
      </w:tr>
      <w:tr w:rsidR="006A64E2" w:rsidRPr="0023501C" w14:paraId="7CA8A744" w14:textId="77777777" w:rsidTr="009902B5">
        <w:tc>
          <w:tcPr>
            <w:tcW w:w="2767" w:type="dxa"/>
          </w:tcPr>
          <w:p w14:paraId="3E48C1AD" w14:textId="77777777" w:rsidR="006A64E2" w:rsidRPr="0023501C" w:rsidRDefault="006A64E2" w:rsidP="009902B5">
            <w:pPr>
              <w:spacing w:before="120" w:after="120"/>
              <w:jc w:val="left"/>
              <w:rPr>
                <w:sz w:val="20"/>
              </w:rPr>
            </w:pPr>
            <w:r w:rsidRPr="0023501C">
              <w:rPr>
                <w:sz w:val="20"/>
              </w:rPr>
              <w:t>Over and Under Frequency protection - stability test</w:t>
            </w:r>
          </w:p>
        </w:tc>
        <w:tc>
          <w:tcPr>
            <w:tcW w:w="3607" w:type="dxa"/>
          </w:tcPr>
          <w:p w14:paraId="083AEC75" w14:textId="77777777" w:rsidR="006A64E2" w:rsidRPr="0023501C" w:rsidRDefault="006A64E2" w:rsidP="009902B5">
            <w:pPr>
              <w:spacing w:before="120" w:after="120"/>
              <w:rPr>
                <w:sz w:val="20"/>
              </w:rPr>
            </w:pPr>
          </w:p>
        </w:tc>
        <w:tc>
          <w:tcPr>
            <w:tcW w:w="2693" w:type="dxa"/>
          </w:tcPr>
          <w:p w14:paraId="578DF97A" w14:textId="77777777" w:rsidR="006A64E2" w:rsidRPr="0023501C" w:rsidRDefault="006A64E2" w:rsidP="009902B5">
            <w:pPr>
              <w:spacing w:before="120" w:after="120"/>
              <w:rPr>
                <w:sz w:val="20"/>
              </w:rPr>
            </w:pPr>
          </w:p>
        </w:tc>
      </w:tr>
      <w:tr w:rsidR="006A64E2" w:rsidRPr="0023501C" w14:paraId="0BC76045" w14:textId="77777777" w:rsidTr="009902B5">
        <w:tc>
          <w:tcPr>
            <w:tcW w:w="2767" w:type="dxa"/>
          </w:tcPr>
          <w:p w14:paraId="6D25D5C2" w14:textId="77777777" w:rsidR="006A64E2" w:rsidRPr="0023501C" w:rsidRDefault="006A64E2" w:rsidP="009902B5">
            <w:pPr>
              <w:spacing w:before="120" w:after="120"/>
              <w:jc w:val="left"/>
              <w:rPr>
                <w:sz w:val="20"/>
              </w:rPr>
            </w:pPr>
            <w:r w:rsidRPr="0023501C">
              <w:rPr>
                <w:sz w:val="20"/>
              </w:rPr>
              <w:t>Loss of mains protection – calibration test</w:t>
            </w:r>
          </w:p>
        </w:tc>
        <w:tc>
          <w:tcPr>
            <w:tcW w:w="3607" w:type="dxa"/>
          </w:tcPr>
          <w:p w14:paraId="5F866FA2" w14:textId="77777777" w:rsidR="006A64E2" w:rsidRPr="0023501C" w:rsidRDefault="006A64E2" w:rsidP="009902B5">
            <w:pPr>
              <w:spacing w:before="120" w:after="120"/>
              <w:rPr>
                <w:sz w:val="20"/>
              </w:rPr>
            </w:pPr>
          </w:p>
        </w:tc>
        <w:tc>
          <w:tcPr>
            <w:tcW w:w="2693" w:type="dxa"/>
          </w:tcPr>
          <w:p w14:paraId="437572F1" w14:textId="77777777" w:rsidR="006A64E2" w:rsidRPr="0023501C" w:rsidRDefault="006A64E2" w:rsidP="009902B5">
            <w:pPr>
              <w:spacing w:before="120" w:after="120"/>
              <w:rPr>
                <w:sz w:val="20"/>
              </w:rPr>
            </w:pPr>
          </w:p>
        </w:tc>
      </w:tr>
      <w:tr w:rsidR="006A64E2" w:rsidRPr="0023501C" w14:paraId="51632E9E" w14:textId="77777777" w:rsidTr="009902B5">
        <w:tc>
          <w:tcPr>
            <w:tcW w:w="2767" w:type="dxa"/>
          </w:tcPr>
          <w:p w14:paraId="7AC4ECF0" w14:textId="77777777" w:rsidR="006A64E2" w:rsidRPr="0023501C" w:rsidRDefault="006A64E2" w:rsidP="009902B5">
            <w:pPr>
              <w:spacing w:before="120" w:after="120"/>
              <w:jc w:val="left"/>
              <w:rPr>
                <w:sz w:val="20"/>
              </w:rPr>
            </w:pPr>
            <w:r w:rsidRPr="0023501C">
              <w:rPr>
                <w:sz w:val="20"/>
              </w:rPr>
              <w:t>Loss of mains protection – stability test</w:t>
            </w:r>
          </w:p>
        </w:tc>
        <w:tc>
          <w:tcPr>
            <w:tcW w:w="3607" w:type="dxa"/>
          </w:tcPr>
          <w:p w14:paraId="6FC2A407" w14:textId="77777777" w:rsidR="006A64E2" w:rsidRPr="0023501C" w:rsidRDefault="006A64E2" w:rsidP="009902B5">
            <w:pPr>
              <w:spacing w:before="120" w:after="120"/>
              <w:rPr>
                <w:sz w:val="20"/>
              </w:rPr>
            </w:pPr>
          </w:p>
        </w:tc>
        <w:tc>
          <w:tcPr>
            <w:tcW w:w="2693" w:type="dxa"/>
          </w:tcPr>
          <w:p w14:paraId="191B8FAA" w14:textId="77777777" w:rsidR="006A64E2" w:rsidRPr="0023501C" w:rsidRDefault="006A64E2" w:rsidP="009902B5">
            <w:pPr>
              <w:spacing w:before="120" w:after="120"/>
              <w:rPr>
                <w:sz w:val="20"/>
              </w:rPr>
            </w:pPr>
          </w:p>
        </w:tc>
      </w:tr>
      <w:tr w:rsidR="006A64E2" w:rsidRPr="0023501C" w14:paraId="325B4A88" w14:textId="77777777" w:rsidTr="009902B5">
        <w:tc>
          <w:tcPr>
            <w:tcW w:w="2767" w:type="dxa"/>
          </w:tcPr>
          <w:p w14:paraId="650056A3" w14:textId="77777777" w:rsidR="006A64E2" w:rsidRPr="0023501C" w:rsidRDefault="006A64E2" w:rsidP="009902B5">
            <w:pPr>
              <w:spacing w:before="120" w:after="120"/>
              <w:jc w:val="left"/>
              <w:rPr>
                <w:sz w:val="20"/>
              </w:rPr>
            </w:pPr>
            <w:r w:rsidRPr="0023501C">
              <w:rPr>
                <w:sz w:val="20"/>
                <w:lang w:eastAsia="en-GB"/>
              </w:rPr>
              <w:t>Wiring functional tests:</w:t>
            </w:r>
            <w:r w:rsidRPr="0023501C">
              <w:rPr>
                <w:b/>
                <w:sz w:val="20"/>
                <w:lang w:eastAsia="en-GB"/>
              </w:rPr>
              <w:t xml:space="preserve"> </w:t>
            </w:r>
            <w:r w:rsidRPr="0023501C">
              <w:rPr>
                <w:sz w:val="20"/>
                <w:lang w:eastAsia="en-GB"/>
              </w:rPr>
              <w:t>If required by para 15.2.1</w:t>
            </w:r>
          </w:p>
        </w:tc>
        <w:tc>
          <w:tcPr>
            <w:tcW w:w="3607" w:type="dxa"/>
          </w:tcPr>
          <w:p w14:paraId="590892FD" w14:textId="77777777" w:rsidR="006A64E2" w:rsidRPr="0023501C" w:rsidRDefault="006A64E2" w:rsidP="009902B5">
            <w:pPr>
              <w:spacing w:before="120" w:after="120"/>
              <w:rPr>
                <w:sz w:val="20"/>
              </w:rPr>
            </w:pPr>
          </w:p>
        </w:tc>
        <w:tc>
          <w:tcPr>
            <w:tcW w:w="2693" w:type="dxa"/>
          </w:tcPr>
          <w:p w14:paraId="38FBE3B4" w14:textId="77777777" w:rsidR="006A64E2" w:rsidRPr="0023501C" w:rsidRDefault="006A64E2" w:rsidP="009902B5">
            <w:pPr>
              <w:spacing w:before="120" w:after="120"/>
              <w:rPr>
                <w:sz w:val="20"/>
              </w:rPr>
            </w:pPr>
          </w:p>
        </w:tc>
      </w:tr>
    </w:tbl>
    <w:tbl>
      <w:tblPr>
        <w:tblStyle w:val="TableGrid"/>
        <w:tblW w:w="9351" w:type="dxa"/>
        <w:shd w:val="clear" w:color="auto" w:fill="BFBFBF" w:themeFill="background1" w:themeFillShade="BF"/>
        <w:tblLayout w:type="fixed"/>
        <w:tblCellMar>
          <w:left w:w="28" w:type="dxa"/>
          <w:right w:w="28" w:type="dxa"/>
        </w:tblCellMar>
        <w:tblLook w:val="04A0" w:firstRow="1" w:lastRow="0" w:firstColumn="1" w:lastColumn="0" w:noHBand="0" w:noVBand="1"/>
      </w:tblPr>
      <w:tblGrid>
        <w:gridCol w:w="800"/>
        <w:gridCol w:w="678"/>
        <w:gridCol w:w="167"/>
        <w:gridCol w:w="90"/>
        <w:gridCol w:w="394"/>
        <w:gridCol w:w="281"/>
        <w:gridCol w:w="404"/>
        <w:gridCol w:w="132"/>
        <w:gridCol w:w="145"/>
        <w:gridCol w:w="103"/>
        <w:gridCol w:w="229"/>
        <w:gridCol w:w="357"/>
        <w:gridCol w:w="247"/>
        <w:gridCol w:w="40"/>
        <w:gridCol w:w="372"/>
        <w:gridCol w:w="309"/>
        <w:gridCol w:w="306"/>
        <w:gridCol w:w="144"/>
        <w:gridCol w:w="279"/>
        <w:gridCol w:w="35"/>
        <w:gridCol w:w="145"/>
        <w:gridCol w:w="400"/>
        <w:gridCol w:w="403"/>
        <w:gridCol w:w="138"/>
        <w:gridCol w:w="118"/>
        <w:gridCol w:w="306"/>
        <w:gridCol w:w="204"/>
        <w:gridCol w:w="321"/>
        <w:gridCol w:w="130"/>
        <w:gridCol w:w="97"/>
        <w:gridCol w:w="196"/>
        <w:gridCol w:w="35"/>
        <w:gridCol w:w="363"/>
        <w:gridCol w:w="340"/>
        <w:gridCol w:w="423"/>
        <w:gridCol w:w="220"/>
      </w:tblGrid>
      <w:tr w:rsidR="006A64E2" w:rsidRPr="0023501C" w14:paraId="7F1FE335" w14:textId="77777777" w:rsidTr="009902B5">
        <w:tc>
          <w:tcPr>
            <w:tcW w:w="9351" w:type="dxa"/>
            <w:gridSpan w:val="36"/>
          </w:tcPr>
          <w:p w14:paraId="73470A96" w14:textId="0B5173EE" w:rsidR="006A64E2" w:rsidRPr="0023501C" w:rsidRDefault="006A64E2" w:rsidP="00B25E62">
            <w:pPr>
              <w:keepNext/>
              <w:spacing w:before="120" w:after="120"/>
              <w:ind w:left="113"/>
              <w:jc w:val="left"/>
              <w:rPr>
                <w:b/>
                <w:sz w:val="18"/>
                <w:szCs w:val="18"/>
                <w:lang w:eastAsia="en-GB"/>
              </w:rPr>
            </w:pPr>
            <w:r w:rsidRPr="0023501C">
              <w:rPr>
                <w:b/>
                <w:sz w:val="18"/>
                <w:szCs w:val="18"/>
                <w:lang w:eastAsia="en-GB"/>
              </w:rPr>
              <w:lastRenderedPageBreak/>
              <w:t>Over and Under Voltage Protection HV</w:t>
            </w:r>
            <w:r w:rsidR="00A63A6E">
              <w:rPr>
                <w:b/>
                <w:sz w:val="18"/>
                <w:szCs w:val="18"/>
                <w:lang w:eastAsia="en-GB"/>
              </w:rPr>
              <w:t>.</w:t>
            </w:r>
          </w:p>
          <w:p w14:paraId="076E0BC4"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 xml:space="preserve">Where the </w:t>
            </w:r>
            <w:r w:rsidRPr="0023501C">
              <w:rPr>
                <w:b/>
                <w:sz w:val="18"/>
                <w:szCs w:val="18"/>
                <w:lang w:eastAsia="en-GB"/>
              </w:rPr>
              <w:t>Connection Point</w:t>
            </w:r>
            <w:r w:rsidRPr="0023501C">
              <w:rPr>
                <w:sz w:val="18"/>
                <w:szCs w:val="18"/>
                <w:lang w:eastAsia="en-GB"/>
              </w:rPr>
              <w:t xml:space="preserve"> is at </w:t>
            </w:r>
            <w:r w:rsidRPr="0023501C">
              <w:rPr>
                <w:b/>
                <w:sz w:val="18"/>
                <w:szCs w:val="18"/>
                <w:lang w:eastAsia="en-GB"/>
              </w:rPr>
              <w:t>HV</w:t>
            </w:r>
            <w:r w:rsidRPr="0023501C">
              <w:rPr>
                <w:sz w:val="18"/>
                <w:szCs w:val="18"/>
                <w:lang w:eastAsia="en-GB"/>
              </w:rPr>
              <w:t xml:space="preserve"> the </w:t>
            </w:r>
            <w:r w:rsidRPr="00820EFA">
              <w:rPr>
                <w:b/>
                <w:sz w:val="18"/>
                <w:szCs w:val="18"/>
                <w:lang w:eastAsia="en-GB"/>
              </w:rPr>
              <w:t xml:space="preserve">Generator </w:t>
            </w:r>
            <w:r w:rsidRPr="0023501C">
              <w:rPr>
                <w:sz w:val="18"/>
                <w:szCs w:val="18"/>
                <w:lang w:eastAsia="en-GB"/>
              </w:rPr>
              <w:t xml:space="preserve">shall demonstrate compliance with this EREC G99 in respect of Over and Under Voltage Protection by provision of </w:t>
            </w:r>
            <w:r w:rsidRPr="0023501C">
              <w:rPr>
                <w:b/>
                <w:sz w:val="18"/>
                <w:szCs w:val="18"/>
                <w:lang w:eastAsia="en-GB"/>
              </w:rPr>
              <w:t xml:space="preserve">Manufacturers Information, </w:t>
            </w:r>
            <w:r w:rsidRPr="0023501C">
              <w:rPr>
                <w:noProof/>
                <w:sz w:val="18"/>
                <w:szCs w:val="18"/>
                <w:lang w:eastAsia="en-GB"/>
              </w:rPr>
              <w:t>type test reports</w:t>
            </w:r>
            <w:r w:rsidRPr="0023501C">
              <w:rPr>
                <w:sz w:val="18"/>
                <w:szCs w:val="18"/>
                <w:lang w:eastAsia="en-GB"/>
              </w:rPr>
              <w:t xml:space="preserve"> or by undertaking the following tests on site.</w:t>
            </w:r>
          </w:p>
          <w:p w14:paraId="23C607A4" w14:textId="644B927E" w:rsidR="006A64E2" w:rsidRPr="0023501C" w:rsidRDefault="006A64E2" w:rsidP="009902B5">
            <w:pPr>
              <w:spacing w:before="120" w:after="120"/>
              <w:ind w:left="115"/>
              <w:jc w:val="left"/>
              <w:rPr>
                <w:sz w:val="18"/>
                <w:szCs w:val="18"/>
                <w:lang w:eastAsia="en-GB"/>
              </w:rPr>
            </w:pPr>
            <w:r w:rsidRPr="0023501C">
              <w:rPr>
                <w:sz w:val="18"/>
                <w:szCs w:val="18"/>
                <w:lang w:eastAsia="en-GB"/>
              </w:rPr>
              <w:t>Tests referenced to 110</w:t>
            </w:r>
            <w:r w:rsidRPr="0023501C">
              <w:rPr>
                <w:b/>
                <w:sz w:val="18"/>
                <w:szCs w:val="18"/>
                <w:lang w:eastAsia="en-GB"/>
              </w:rPr>
              <w:t> </w:t>
            </w:r>
            <w:r w:rsidRPr="0023501C">
              <w:rPr>
                <w:sz w:val="18"/>
                <w:szCs w:val="18"/>
                <w:lang w:eastAsia="en-GB"/>
              </w:rPr>
              <w:t xml:space="preserve">V </w:t>
            </w:r>
            <w:proofErr w:type="spellStart"/>
            <w:r w:rsidRPr="0023501C">
              <w:rPr>
                <w:sz w:val="18"/>
                <w:szCs w:val="18"/>
                <w:lang w:eastAsia="en-GB"/>
              </w:rPr>
              <w:t>ph-ph</w:t>
            </w:r>
            <w:proofErr w:type="spellEnd"/>
            <w:r w:rsidRPr="0023501C">
              <w:rPr>
                <w:sz w:val="18"/>
                <w:szCs w:val="18"/>
                <w:lang w:eastAsia="en-GB"/>
              </w:rPr>
              <w:t xml:space="preserve"> VT output</w:t>
            </w:r>
            <w:r w:rsidR="00A63A6E">
              <w:rPr>
                <w:sz w:val="18"/>
                <w:szCs w:val="18"/>
                <w:lang w:eastAsia="en-GB"/>
              </w:rPr>
              <w:t>.</w:t>
            </w:r>
          </w:p>
        </w:tc>
      </w:tr>
      <w:tr w:rsidR="006A64E2" w:rsidRPr="0023501C" w14:paraId="475388E7" w14:textId="77777777" w:rsidTr="009902B5">
        <w:trPr>
          <w:trHeight w:val="340"/>
        </w:trPr>
        <w:tc>
          <w:tcPr>
            <w:tcW w:w="9351" w:type="dxa"/>
            <w:gridSpan w:val="36"/>
            <w:shd w:val="clear" w:color="auto" w:fill="D9D9D9" w:themeFill="background1" w:themeFillShade="D9"/>
            <w:vAlign w:val="center"/>
          </w:tcPr>
          <w:p w14:paraId="055C7725"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Calibration and Accuracy Tests</w:t>
            </w:r>
          </w:p>
        </w:tc>
      </w:tr>
      <w:tr w:rsidR="006A64E2" w:rsidRPr="0023501C" w14:paraId="3955FF16" w14:textId="77777777" w:rsidTr="009902B5">
        <w:trPr>
          <w:trHeight w:val="340"/>
        </w:trPr>
        <w:tc>
          <w:tcPr>
            <w:tcW w:w="806" w:type="dxa"/>
            <w:shd w:val="clear" w:color="auto" w:fill="auto"/>
            <w:vAlign w:val="center"/>
          </w:tcPr>
          <w:p w14:paraId="6AB7E42D" w14:textId="77777777" w:rsidR="006A64E2" w:rsidRPr="0023501C" w:rsidRDefault="006A64E2" w:rsidP="009902B5">
            <w:pPr>
              <w:spacing w:before="120" w:after="120"/>
              <w:jc w:val="center"/>
              <w:rPr>
                <w:sz w:val="18"/>
                <w:szCs w:val="18"/>
                <w:lang w:eastAsia="en-GB"/>
              </w:rPr>
            </w:pPr>
            <w:r w:rsidRPr="0023501C">
              <w:rPr>
                <w:sz w:val="18"/>
                <w:szCs w:val="18"/>
                <w:lang w:eastAsia="en-GB"/>
              </w:rPr>
              <w:t>Phase</w:t>
            </w:r>
          </w:p>
        </w:tc>
        <w:tc>
          <w:tcPr>
            <w:tcW w:w="943" w:type="dxa"/>
            <w:gridSpan w:val="3"/>
            <w:shd w:val="clear" w:color="auto" w:fill="auto"/>
            <w:vAlign w:val="center"/>
          </w:tcPr>
          <w:p w14:paraId="2BB97F85" w14:textId="77777777" w:rsidR="006A64E2" w:rsidRPr="0023501C" w:rsidRDefault="006A64E2" w:rsidP="009902B5">
            <w:pPr>
              <w:spacing w:before="120" w:after="120"/>
              <w:jc w:val="center"/>
              <w:rPr>
                <w:sz w:val="18"/>
                <w:szCs w:val="18"/>
                <w:lang w:eastAsia="en-GB"/>
              </w:rPr>
            </w:pPr>
            <w:r w:rsidRPr="0023501C">
              <w:rPr>
                <w:sz w:val="18"/>
                <w:szCs w:val="18"/>
                <w:lang w:eastAsia="en-GB"/>
              </w:rPr>
              <w:t>Setting</w:t>
            </w:r>
          </w:p>
        </w:tc>
        <w:tc>
          <w:tcPr>
            <w:tcW w:w="681" w:type="dxa"/>
            <w:gridSpan w:val="2"/>
            <w:shd w:val="clear" w:color="auto" w:fill="auto"/>
            <w:vAlign w:val="center"/>
          </w:tcPr>
          <w:p w14:paraId="065DDDBF" w14:textId="77777777" w:rsidR="006A64E2" w:rsidRPr="0023501C" w:rsidRDefault="006A64E2" w:rsidP="009902B5">
            <w:pPr>
              <w:spacing w:before="120" w:after="120"/>
              <w:jc w:val="center"/>
              <w:rPr>
                <w:sz w:val="18"/>
                <w:szCs w:val="18"/>
                <w:lang w:eastAsia="en-GB"/>
              </w:rPr>
            </w:pPr>
            <w:r w:rsidRPr="0023501C">
              <w:rPr>
                <w:sz w:val="18"/>
                <w:szCs w:val="18"/>
                <w:lang w:eastAsia="en-GB"/>
              </w:rPr>
              <w:t>Time Delay</w:t>
            </w:r>
          </w:p>
        </w:tc>
        <w:tc>
          <w:tcPr>
            <w:tcW w:w="3094" w:type="dxa"/>
            <w:gridSpan w:val="13"/>
            <w:vAlign w:val="center"/>
          </w:tcPr>
          <w:p w14:paraId="5A10A65A" w14:textId="77777777" w:rsidR="006A64E2" w:rsidRPr="0023501C" w:rsidRDefault="006A64E2" w:rsidP="009902B5">
            <w:pPr>
              <w:spacing w:before="120" w:after="120"/>
              <w:jc w:val="center"/>
              <w:rPr>
                <w:b/>
                <w:sz w:val="18"/>
                <w:szCs w:val="18"/>
                <w:lang w:eastAsia="en-GB"/>
              </w:rPr>
            </w:pPr>
            <w:r w:rsidRPr="0023501C">
              <w:rPr>
                <w:b/>
                <w:sz w:val="18"/>
                <w:szCs w:val="18"/>
                <w:lang w:eastAsia="en-GB"/>
              </w:rPr>
              <w:t>Pickup Voltage</w:t>
            </w:r>
          </w:p>
        </w:tc>
        <w:tc>
          <w:tcPr>
            <w:tcW w:w="3827" w:type="dxa"/>
            <w:gridSpan w:val="17"/>
            <w:shd w:val="clear" w:color="auto" w:fill="auto"/>
            <w:vAlign w:val="center"/>
          </w:tcPr>
          <w:p w14:paraId="4BCAACDA" w14:textId="77777777" w:rsidR="006A64E2" w:rsidRPr="0023501C" w:rsidRDefault="006A64E2" w:rsidP="009902B5">
            <w:pPr>
              <w:spacing w:before="120" w:after="120"/>
              <w:jc w:val="center"/>
              <w:rPr>
                <w:sz w:val="18"/>
                <w:szCs w:val="18"/>
                <w:lang w:eastAsia="en-GB"/>
              </w:rPr>
            </w:pPr>
            <w:r w:rsidRPr="0023501C">
              <w:rPr>
                <w:b/>
                <w:sz w:val="18"/>
                <w:szCs w:val="18"/>
                <w:lang w:eastAsia="en-GB"/>
              </w:rPr>
              <w:t xml:space="preserve">Relay Operating Time </w:t>
            </w:r>
            <w:r w:rsidRPr="0023501C">
              <w:rPr>
                <w:sz w:val="18"/>
                <w:szCs w:val="18"/>
                <w:lang w:eastAsia="en-GB"/>
              </w:rPr>
              <w:t xml:space="preserve">measured value </w:t>
            </w:r>
            <w:r w:rsidRPr="0023501C">
              <w:rPr>
                <w:noProof/>
                <w:sz w:val="18"/>
                <w:szCs w:val="18"/>
                <w:lang w:eastAsia="en-GB"/>
              </w:rPr>
              <w:t>±</w:t>
            </w:r>
            <w:r w:rsidRPr="0023501C">
              <w:rPr>
                <w:sz w:val="18"/>
                <w:szCs w:val="18"/>
                <w:lang w:eastAsia="en-GB"/>
              </w:rPr>
              <w:t xml:space="preserve"> 2 V</w:t>
            </w:r>
          </w:p>
        </w:tc>
      </w:tr>
      <w:tr w:rsidR="006A64E2" w:rsidRPr="0023501C" w14:paraId="18F3BC4C" w14:textId="77777777" w:rsidTr="009902B5">
        <w:trPr>
          <w:trHeight w:val="340"/>
        </w:trPr>
        <w:tc>
          <w:tcPr>
            <w:tcW w:w="2430" w:type="dxa"/>
            <w:gridSpan w:val="6"/>
            <w:shd w:val="clear" w:color="auto" w:fill="auto"/>
            <w:vAlign w:val="center"/>
          </w:tcPr>
          <w:p w14:paraId="3327CB4E"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Over Voltage</w:t>
            </w:r>
          </w:p>
        </w:tc>
        <w:tc>
          <w:tcPr>
            <w:tcW w:w="687" w:type="dxa"/>
            <w:gridSpan w:val="3"/>
            <w:vAlign w:val="center"/>
          </w:tcPr>
          <w:p w14:paraId="18AF40C9"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16552382"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87" w:type="dxa"/>
            <w:gridSpan w:val="2"/>
            <w:vAlign w:val="center"/>
          </w:tcPr>
          <w:p w14:paraId="5B3FE673"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36" w:type="dxa"/>
            <w:gridSpan w:val="3"/>
            <w:vAlign w:val="center"/>
          </w:tcPr>
          <w:p w14:paraId="3D78BAC5"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5BA1EE1B" w14:textId="77777777" w:rsidR="006A64E2" w:rsidRPr="0023501C" w:rsidRDefault="006A64E2" w:rsidP="009902B5">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vAlign w:val="center"/>
          </w:tcPr>
          <w:p w14:paraId="6E387A24"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07B2AC58"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vAlign w:val="center"/>
          </w:tcPr>
          <w:p w14:paraId="6C8A69C8"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567" w:type="dxa"/>
            <w:gridSpan w:val="2"/>
            <w:shd w:val="clear" w:color="auto" w:fill="auto"/>
            <w:vAlign w:val="center"/>
          </w:tcPr>
          <w:p w14:paraId="1509183E"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r>
      <w:tr w:rsidR="006A64E2" w:rsidRPr="0023501C" w14:paraId="7977C8B6" w14:textId="77777777" w:rsidTr="009902B5">
        <w:trPr>
          <w:trHeight w:val="702"/>
        </w:trPr>
        <w:tc>
          <w:tcPr>
            <w:tcW w:w="806" w:type="dxa"/>
            <w:shd w:val="clear" w:color="auto" w:fill="auto"/>
            <w:vAlign w:val="center"/>
          </w:tcPr>
          <w:p w14:paraId="598B64CF" w14:textId="77777777" w:rsidR="006A64E2" w:rsidRPr="0023501C" w:rsidRDefault="006A64E2" w:rsidP="009902B5">
            <w:pPr>
              <w:spacing w:before="60" w:after="60"/>
              <w:jc w:val="left"/>
              <w:rPr>
                <w:b/>
                <w:sz w:val="18"/>
                <w:szCs w:val="18"/>
                <w:lang w:eastAsia="en-GB"/>
              </w:rPr>
            </w:pPr>
            <w:r w:rsidRPr="0023501C">
              <w:rPr>
                <w:b/>
                <w:sz w:val="18"/>
                <w:szCs w:val="18"/>
                <w:lang w:eastAsia="en-GB"/>
              </w:rPr>
              <w:t>L1 - L2</w:t>
            </w:r>
          </w:p>
        </w:tc>
        <w:tc>
          <w:tcPr>
            <w:tcW w:w="943" w:type="dxa"/>
            <w:gridSpan w:val="3"/>
            <w:vMerge w:val="restart"/>
            <w:shd w:val="clear" w:color="auto" w:fill="auto"/>
            <w:vAlign w:val="center"/>
          </w:tcPr>
          <w:p w14:paraId="53A731B0" w14:textId="77777777" w:rsidR="006A64E2" w:rsidRPr="0023501C" w:rsidRDefault="006A64E2" w:rsidP="009902B5">
            <w:pPr>
              <w:spacing w:before="60" w:after="60"/>
              <w:jc w:val="center"/>
              <w:rPr>
                <w:b/>
                <w:sz w:val="18"/>
                <w:szCs w:val="18"/>
                <w:lang w:eastAsia="en-GB"/>
              </w:rPr>
            </w:pPr>
            <w:r w:rsidRPr="0023501C">
              <w:rPr>
                <w:b/>
                <w:sz w:val="18"/>
                <w:szCs w:val="18"/>
                <w:lang w:eastAsia="en-GB"/>
              </w:rPr>
              <w:t>121 V</w:t>
            </w:r>
          </w:p>
          <w:p w14:paraId="502A1AA2" w14:textId="77777777" w:rsidR="006A64E2" w:rsidRPr="0023501C" w:rsidRDefault="006A64E2" w:rsidP="009902B5">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p w14:paraId="7A4C8FB1" w14:textId="77777777" w:rsidR="006A64E2" w:rsidRPr="0023501C" w:rsidRDefault="006A64E2" w:rsidP="009902B5">
            <w:pPr>
              <w:spacing w:before="60" w:after="60"/>
              <w:jc w:val="center"/>
              <w:rPr>
                <w:sz w:val="18"/>
                <w:szCs w:val="18"/>
                <w:lang w:eastAsia="en-GB"/>
              </w:rPr>
            </w:pPr>
          </w:p>
        </w:tc>
        <w:tc>
          <w:tcPr>
            <w:tcW w:w="681" w:type="dxa"/>
            <w:gridSpan w:val="2"/>
            <w:vMerge w:val="restart"/>
            <w:shd w:val="clear" w:color="auto" w:fill="auto"/>
            <w:vAlign w:val="center"/>
          </w:tcPr>
          <w:p w14:paraId="66316725" w14:textId="77777777" w:rsidR="006A64E2" w:rsidRPr="0023501C" w:rsidRDefault="006A64E2" w:rsidP="009902B5">
            <w:pPr>
              <w:spacing w:before="60" w:after="60"/>
              <w:jc w:val="center"/>
              <w:rPr>
                <w:b/>
                <w:sz w:val="18"/>
                <w:szCs w:val="18"/>
                <w:lang w:eastAsia="en-GB"/>
              </w:rPr>
            </w:pPr>
            <w:r w:rsidRPr="0023501C">
              <w:rPr>
                <w:b/>
                <w:sz w:val="18"/>
                <w:szCs w:val="18"/>
                <w:lang w:eastAsia="en-GB"/>
              </w:rPr>
              <w:t>1.0 s</w:t>
            </w:r>
          </w:p>
        </w:tc>
        <w:tc>
          <w:tcPr>
            <w:tcW w:w="687" w:type="dxa"/>
            <w:gridSpan w:val="3"/>
            <w:vMerge w:val="restart"/>
            <w:vAlign w:val="center"/>
          </w:tcPr>
          <w:p w14:paraId="104EDB60" w14:textId="77777777" w:rsidR="006A64E2" w:rsidRPr="0023501C" w:rsidRDefault="006A64E2" w:rsidP="009902B5">
            <w:pPr>
              <w:spacing w:before="60" w:after="60"/>
              <w:jc w:val="center"/>
              <w:rPr>
                <w:i/>
                <w:sz w:val="18"/>
                <w:szCs w:val="18"/>
                <w:lang w:eastAsia="en-GB"/>
              </w:rPr>
            </w:pPr>
          </w:p>
          <w:p w14:paraId="3C4298B0" w14:textId="77777777" w:rsidR="006A64E2" w:rsidRPr="0023501C" w:rsidRDefault="006A64E2" w:rsidP="009902B5">
            <w:pPr>
              <w:spacing w:before="60" w:after="60"/>
              <w:jc w:val="center"/>
              <w:rPr>
                <w:i/>
                <w:sz w:val="18"/>
                <w:szCs w:val="18"/>
                <w:lang w:eastAsia="en-GB"/>
              </w:rPr>
            </w:pPr>
            <w:r w:rsidRPr="0023501C">
              <w:rPr>
                <w:i/>
                <w:sz w:val="18"/>
                <w:szCs w:val="18"/>
                <w:lang w:eastAsia="en-GB"/>
              </w:rPr>
              <w:t>119.35</w:t>
            </w:r>
          </w:p>
          <w:p w14:paraId="61E87539" w14:textId="77777777" w:rsidR="006A64E2" w:rsidRPr="0023501C" w:rsidRDefault="006A64E2" w:rsidP="009902B5">
            <w:pPr>
              <w:spacing w:before="60" w:after="60"/>
              <w:jc w:val="center"/>
              <w:rPr>
                <w:i/>
                <w:sz w:val="18"/>
                <w:szCs w:val="18"/>
                <w:lang w:eastAsia="en-GB"/>
              </w:rPr>
            </w:pPr>
          </w:p>
        </w:tc>
        <w:tc>
          <w:tcPr>
            <w:tcW w:w="984" w:type="dxa"/>
            <w:gridSpan w:val="5"/>
            <w:shd w:val="clear" w:color="auto" w:fill="auto"/>
            <w:vAlign w:val="center"/>
          </w:tcPr>
          <w:p w14:paraId="2DE5EB04" w14:textId="77777777" w:rsidR="006A64E2" w:rsidRPr="0023501C" w:rsidRDefault="006A64E2" w:rsidP="009902B5">
            <w:pPr>
              <w:spacing w:before="60" w:after="60"/>
              <w:jc w:val="center"/>
              <w:rPr>
                <w:i/>
                <w:sz w:val="18"/>
                <w:szCs w:val="18"/>
                <w:lang w:eastAsia="en-GB"/>
              </w:rPr>
            </w:pPr>
          </w:p>
        </w:tc>
        <w:tc>
          <w:tcPr>
            <w:tcW w:w="687" w:type="dxa"/>
            <w:gridSpan w:val="2"/>
            <w:vMerge w:val="restart"/>
            <w:vAlign w:val="center"/>
          </w:tcPr>
          <w:p w14:paraId="6875D417" w14:textId="77777777" w:rsidR="006A64E2" w:rsidRPr="0023501C" w:rsidRDefault="006A64E2" w:rsidP="009902B5">
            <w:pPr>
              <w:spacing w:before="60" w:after="60"/>
              <w:jc w:val="center"/>
              <w:rPr>
                <w:i/>
                <w:sz w:val="18"/>
                <w:szCs w:val="18"/>
                <w:lang w:eastAsia="en-GB"/>
              </w:rPr>
            </w:pPr>
            <w:r w:rsidRPr="0023501C">
              <w:rPr>
                <w:i/>
                <w:sz w:val="18"/>
                <w:szCs w:val="18"/>
                <w:lang w:eastAsia="en-GB"/>
              </w:rPr>
              <w:t>122.65</w:t>
            </w:r>
          </w:p>
        </w:tc>
        <w:tc>
          <w:tcPr>
            <w:tcW w:w="736" w:type="dxa"/>
            <w:gridSpan w:val="3"/>
            <w:vAlign w:val="center"/>
          </w:tcPr>
          <w:p w14:paraId="0B5655D1"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0A26F624" w14:textId="77777777" w:rsidR="006A64E2" w:rsidRPr="0023501C" w:rsidRDefault="006A64E2" w:rsidP="009902B5">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13BD73EF" w14:textId="77777777" w:rsidR="006A64E2" w:rsidRPr="0023501C" w:rsidRDefault="006A64E2" w:rsidP="009902B5">
            <w:pPr>
              <w:spacing w:before="60" w:after="60"/>
              <w:jc w:val="center"/>
              <w:rPr>
                <w:i/>
                <w:sz w:val="18"/>
                <w:szCs w:val="18"/>
                <w:lang w:eastAsia="en-GB"/>
              </w:rPr>
            </w:pPr>
            <w:r w:rsidRPr="0023501C">
              <w:rPr>
                <w:i/>
                <w:sz w:val="18"/>
                <w:szCs w:val="18"/>
                <w:lang w:eastAsia="en-GB"/>
              </w:rPr>
              <w:t>1.0</w:t>
            </w:r>
            <w:r w:rsidRPr="0023501C">
              <w:rPr>
                <w:b/>
                <w:sz w:val="18"/>
                <w:szCs w:val="18"/>
                <w:lang w:eastAsia="en-GB"/>
              </w:rPr>
              <w:t> </w:t>
            </w:r>
            <w:r w:rsidRPr="0023501C">
              <w:rPr>
                <w:i/>
                <w:sz w:val="18"/>
                <w:szCs w:val="18"/>
                <w:lang w:eastAsia="en-GB"/>
              </w:rPr>
              <w:t>s</w:t>
            </w:r>
          </w:p>
        </w:tc>
        <w:tc>
          <w:tcPr>
            <w:tcW w:w="957" w:type="dxa"/>
            <w:gridSpan w:val="5"/>
            <w:shd w:val="clear" w:color="auto" w:fill="auto"/>
            <w:vAlign w:val="center"/>
          </w:tcPr>
          <w:p w14:paraId="66155BC8" w14:textId="77777777" w:rsidR="006A64E2" w:rsidRPr="0023501C" w:rsidRDefault="006A64E2" w:rsidP="009902B5">
            <w:pPr>
              <w:spacing w:before="60" w:after="60"/>
              <w:jc w:val="center"/>
              <w:rPr>
                <w:i/>
                <w:sz w:val="18"/>
                <w:szCs w:val="18"/>
                <w:lang w:eastAsia="en-GB"/>
              </w:rPr>
            </w:pPr>
          </w:p>
        </w:tc>
        <w:tc>
          <w:tcPr>
            <w:tcW w:w="744" w:type="dxa"/>
            <w:gridSpan w:val="3"/>
            <w:vMerge w:val="restart"/>
            <w:shd w:val="clear" w:color="auto" w:fill="auto"/>
            <w:vAlign w:val="center"/>
          </w:tcPr>
          <w:p w14:paraId="5C6EFE31" w14:textId="77777777" w:rsidR="006A64E2" w:rsidRPr="0023501C" w:rsidRDefault="006A64E2" w:rsidP="009902B5">
            <w:pPr>
              <w:spacing w:before="60" w:after="60"/>
              <w:jc w:val="center"/>
              <w:rPr>
                <w:i/>
                <w:sz w:val="18"/>
                <w:szCs w:val="18"/>
                <w:lang w:eastAsia="en-GB"/>
              </w:rPr>
            </w:pPr>
            <w:r w:rsidRPr="0023501C">
              <w:rPr>
                <w:i/>
                <w:sz w:val="18"/>
                <w:szCs w:val="18"/>
                <w:lang w:eastAsia="en-GB"/>
              </w:rPr>
              <w:t>1.1</w:t>
            </w:r>
            <w:r w:rsidRPr="0023501C">
              <w:rPr>
                <w:b/>
                <w:sz w:val="18"/>
                <w:szCs w:val="18"/>
                <w:lang w:eastAsia="en-GB"/>
              </w:rPr>
              <w:t> </w:t>
            </w:r>
            <w:r w:rsidRPr="0023501C">
              <w:rPr>
                <w:i/>
                <w:sz w:val="18"/>
                <w:szCs w:val="18"/>
                <w:lang w:eastAsia="en-GB"/>
              </w:rPr>
              <w:t>s</w:t>
            </w:r>
          </w:p>
        </w:tc>
        <w:tc>
          <w:tcPr>
            <w:tcW w:w="567" w:type="dxa"/>
            <w:gridSpan w:val="2"/>
            <w:shd w:val="clear" w:color="auto" w:fill="auto"/>
            <w:vAlign w:val="center"/>
          </w:tcPr>
          <w:p w14:paraId="291A8547"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6E143436" w14:textId="77777777" w:rsidTr="009902B5">
        <w:trPr>
          <w:trHeight w:val="698"/>
        </w:trPr>
        <w:tc>
          <w:tcPr>
            <w:tcW w:w="806" w:type="dxa"/>
            <w:shd w:val="clear" w:color="auto" w:fill="auto"/>
            <w:vAlign w:val="center"/>
          </w:tcPr>
          <w:p w14:paraId="035BD8BF" w14:textId="77777777" w:rsidR="006A64E2" w:rsidRPr="0023501C" w:rsidRDefault="006A64E2" w:rsidP="009902B5">
            <w:pPr>
              <w:spacing w:before="60" w:after="60"/>
              <w:jc w:val="left"/>
              <w:rPr>
                <w:b/>
                <w:sz w:val="18"/>
                <w:szCs w:val="18"/>
                <w:lang w:eastAsia="en-GB"/>
              </w:rPr>
            </w:pPr>
            <w:r w:rsidRPr="0023501C">
              <w:rPr>
                <w:b/>
                <w:sz w:val="18"/>
                <w:szCs w:val="18"/>
                <w:lang w:eastAsia="en-GB"/>
              </w:rPr>
              <w:t>L2 - L3</w:t>
            </w:r>
          </w:p>
        </w:tc>
        <w:tc>
          <w:tcPr>
            <w:tcW w:w="943" w:type="dxa"/>
            <w:gridSpan w:val="3"/>
            <w:vMerge/>
            <w:shd w:val="clear" w:color="auto" w:fill="auto"/>
            <w:vAlign w:val="center"/>
          </w:tcPr>
          <w:p w14:paraId="7596B6C7"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31EEF49E"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372B22D9"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0CE4A352"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3A5A3504"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31B0A515"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60B9ED2B"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57CC82F4"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5BC8BFE7"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3F76E506"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4F3CE46E"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0D8F7589" w14:textId="77777777" w:rsidTr="009902B5">
        <w:trPr>
          <w:trHeight w:val="694"/>
        </w:trPr>
        <w:tc>
          <w:tcPr>
            <w:tcW w:w="806" w:type="dxa"/>
            <w:shd w:val="clear" w:color="auto" w:fill="auto"/>
            <w:vAlign w:val="center"/>
          </w:tcPr>
          <w:p w14:paraId="1823FD2C" w14:textId="77777777" w:rsidR="006A64E2" w:rsidRPr="0023501C" w:rsidRDefault="006A64E2" w:rsidP="009902B5">
            <w:pPr>
              <w:spacing w:before="60" w:after="60"/>
              <w:jc w:val="left"/>
              <w:rPr>
                <w:b/>
                <w:sz w:val="18"/>
                <w:szCs w:val="18"/>
                <w:lang w:eastAsia="en-GB"/>
              </w:rPr>
            </w:pPr>
            <w:r w:rsidRPr="0023501C">
              <w:rPr>
                <w:b/>
                <w:sz w:val="18"/>
                <w:szCs w:val="18"/>
                <w:lang w:eastAsia="en-GB"/>
              </w:rPr>
              <w:t>L3 - L1</w:t>
            </w:r>
          </w:p>
        </w:tc>
        <w:tc>
          <w:tcPr>
            <w:tcW w:w="943" w:type="dxa"/>
            <w:gridSpan w:val="3"/>
            <w:vMerge/>
            <w:shd w:val="clear" w:color="auto" w:fill="auto"/>
            <w:vAlign w:val="center"/>
          </w:tcPr>
          <w:p w14:paraId="37B436B5"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17A3A0A9"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7B57443D"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5DE1D7FD"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3C27DA41"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5FECC52E"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19556030"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7B57C92E"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71CDEF4E"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04627E72"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51999FAC"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65641561" w14:textId="77777777" w:rsidTr="009902B5">
        <w:trPr>
          <w:trHeight w:val="340"/>
        </w:trPr>
        <w:tc>
          <w:tcPr>
            <w:tcW w:w="2430" w:type="dxa"/>
            <w:gridSpan w:val="6"/>
            <w:shd w:val="clear" w:color="auto" w:fill="auto"/>
            <w:vAlign w:val="center"/>
          </w:tcPr>
          <w:p w14:paraId="539CB966"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Over Voltage</w:t>
            </w:r>
          </w:p>
        </w:tc>
        <w:tc>
          <w:tcPr>
            <w:tcW w:w="687" w:type="dxa"/>
            <w:gridSpan w:val="3"/>
          </w:tcPr>
          <w:p w14:paraId="3E815379"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026C257F"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87" w:type="dxa"/>
            <w:gridSpan w:val="2"/>
          </w:tcPr>
          <w:p w14:paraId="09E73921"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36" w:type="dxa"/>
            <w:gridSpan w:val="3"/>
          </w:tcPr>
          <w:p w14:paraId="06875F1E"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c>
          <w:tcPr>
            <w:tcW w:w="992" w:type="dxa"/>
            <w:gridSpan w:val="4"/>
            <w:shd w:val="clear" w:color="auto" w:fill="auto"/>
            <w:vAlign w:val="center"/>
          </w:tcPr>
          <w:p w14:paraId="1258A7E1" w14:textId="77777777" w:rsidR="006A64E2" w:rsidRPr="0023501C" w:rsidRDefault="006A64E2" w:rsidP="009902B5">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6E2D30D7"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56B793B4"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5BAA33EF"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567" w:type="dxa"/>
            <w:gridSpan w:val="2"/>
            <w:shd w:val="clear" w:color="auto" w:fill="auto"/>
            <w:vAlign w:val="center"/>
          </w:tcPr>
          <w:p w14:paraId="2B9745F8"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r>
      <w:tr w:rsidR="006A64E2" w:rsidRPr="0023501C" w14:paraId="0C6CAA34" w14:textId="77777777" w:rsidTr="009902B5">
        <w:trPr>
          <w:trHeight w:val="671"/>
        </w:trPr>
        <w:tc>
          <w:tcPr>
            <w:tcW w:w="806" w:type="dxa"/>
            <w:shd w:val="clear" w:color="auto" w:fill="auto"/>
            <w:vAlign w:val="center"/>
          </w:tcPr>
          <w:p w14:paraId="4B9525B8" w14:textId="77777777" w:rsidR="006A64E2" w:rsidRPr="0023501C" w:rsidRDefault="006A64E2" w:rsidP="009902B5">
            <w:pPr>
              <w:spacing w:before="60" w:after="60"/>
              <w:jc w:val="left"/>
              <w:rPr>
                <w:b/>
                <w:sz w:val="18"/>
                <w:szCs w:val="18"/>
                <w:lang w:eastAsia="en-GB"/>
              </w:rPr>
            </w:pPr>
            <w:r w:rsidRPr="0023501C">
              <w:rPr>
                <w:b/>
                <w:sz w:val="18"/>
                <w:szCs w:val="18"/>
                <w:lang w:eastAsia="en-GB"/>
              </w:rPr>
              <w:t>L1 - L2</w:t>
            </w:r>
          </w:p>
        </w:tc>
        <w:tc>
          <w:tcPr>
            <w:tcW w:w="943" w:type="dxa"/>
            <w:gridSpan w:val="3"/>
            <w:vMerge w:val="restart"/>
            <w:shd w:val="clear" w:color="auto" w:fill="auto"/>
            <w:vAlign w:val="center"/>
          </w:tcPr>
          <w:p w14:paraId="33D4EADF" w14:textId="77777777" w:rsidR="006A64E2" w:rsidRPr="0023501C" w:rsidRDefault="006A64E2" w:rsidP="009902B5">
            <w:pPr>
              <w:spacing w:before="60" w:after="60"/>
              <w:jc w:val="center"/>
              <w:rPr>
                <w:b/>
                <w:sz w:val="18"/>
                <w:szCs w:val="18"/>
                <w:lang w:eastAsia="en-GB"/>
              </w:rPr>
            </w:pPr>
            <w:r w:rsidRPr="0023501C">
              <w:rPr>
                <w:b/>
                <w:sz w:val="18"/>
                <w:szCs w:val="18"/>
                <w:lang w:eastAsia="en-GB"/>
              </w:rPr>
              <w:t>124.3 V</w:t>
            </w:r>
          </w:p>
          <w:p w14:paraId="0A433D7D" w14:textId="77777777" w:rsidR="006A64E2" w:rsidRPr="0023501C" w:rsidRDefault="006A64E2" w:rsidP="009902B5">
            <w:pPr>
              <w:spacing w:before="60" w:after="60"/>
              <w:jc w:val="center"/>
              <w:rPr>
                <w:sz w:val="18"/>
                <w:szCs w:val="18"/>
                <w:lang w:eastAsia="en-GB"/>
              </w:rPr>
            </w:pPr>
            <w:r w:rsidRPr="0023501C">
              <w:rPr>
                <w:sz w:val="18"/>
                <w:szCs w:val="18"/>
                <w:lang w:eastAsia="en-GB"/>
              </w:rPr>
              <w:t>110</w:t>
            </w:r>
            <w:r w:rsidRPr="0023501C">
              <w:rPr>
                <w:b/>
                <w:sz w:val="18"/>
                <w:szCs w:val="18"/>
                <w:lang w:eastAsia="en-GB"/>
              </w:rPr>
              <w:t> </w:t>
            </w:r>
            <w:r w:rsidRPr="0023501C">
              <w:rPr>
                <w:sz w:val="18"/>
                <w:szCs w:val="18"/>
                <w:lang w:eastAsia="en-GB"/>
              </w:rPr>
              <w:t>V VT secondary</w:t>
            </w:r>
          </w:p>
        </w:tc>
        <w:tc>
          <w:tcPr>
            <w:tcW w:w="681" w:type="dxa"/>
            <w:gridSpan w:val="2"/>
            <w:vMerge w:val="restart"/>
            <w:shd w:val="clear" w:color="auto" w:fill="auto"/>
            <w:vAlign w:val="center"/>
          </w:tcPr>
          <w:p w14:paraId="509A9B08" w14:textId="77777777" w:rsidR="006A64E2" w:rsidRPr="0023501C" w:rsidRDefault="006A64E2" w:rsidP="009902B5">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87" w:type="dxa"/>
            <w:gridSpan w:val="3"/>
            <w:vMerge w:val="restart"/>
            <w:vAlign w:val="center"/>
          </w:tcPr>
          <w:p w14:paraId="563A6BB4" w14:textId="77777777" w:rsidR="006A64E2" w:rsidRPr="0023501C" w:rsidRDefault="006A64E2" w:rsidP="009902B5">
            <w:pPr>
              <w:spacing w:before="60" w:after="60"/>
              <w:rPr>
                <w:i/>
                <w:sz w:val="18"/>
                <w:szCs w:val="18"/>
                <w:lang w:eastAsia="en-GB"/>
              </w:rPr>
            </w:pPr>
            <w:r w:rsidRPr="0023501C">
              <w:rPr>
                <w:i/>
                <w:sz w:val="18"/>
                <w:szCs w:val="18"/>
                <w:lang w:eastAsia="en-GB"/>
              </w:rPr>
              <w:t>122.65</w:t>
            </w:r>
          </w:p>
        </w:tc>
        <w:tc>
          <w:tcPr>
            <w:tcW w:w="984" w:type="dxa"/>
            <w:gridSpan w:val="5"/>
            <w:shd w:val="clear" w:color="auto" w:fill="auto"/>
            <w:vAlign w:val="center"/>
          </w:tcPr>
          <w:p w14:paraId="1A42C484" w14:textId="77777777" w:rsidR="006A64E2" w:rsidRPr="0023501C" w:rsidRDefault="006A64E2" w:rsidP="009902B5">
            <w:pPr>
              <w:spacing w:before="60" w:after="60"/>
              <w:jc w:val="center"/>
              <w:rPr>
                <w:i/>
                <w:sz w:val="18"/>
                <w:szCs w:val="18"/>
                <w:lang w:eastAsia="en-GB"/>
              </w:rPr>
            </w:pPr>
          </w:p>
        </w:tc>
        <w:tc>
          <w:tcPr>
            <w:tcW w:w="687" w:type="dxa"/>
            <w:gridSpan w:val="2"/>
            <w:vMerge w:val="restart"/>
            <w:vAlign w:val="center"/>
          </w:tcPr>
          <w:p w14:paraId="0E79B38E" w14:textId="77777777" w:rsidR="006A64E2" w:rsidRPr="0023501C" w:rsidRDefault="006A64E2" w:rsidP="009902B5">
            <w:pPr>
              <w:spacing w:before="60" w:after="60"/>
              <w:jc w:val="center"/>
              <w:rPr>
                <w:i/>
                <w:sz w:val="18"/>
                <w:szCs w:val="18"/>
                <w:lang w:eastAsia="en-GB"/>
              </w:rPr>
            </w:pPr>
            <w:r w:rsidRPr="0023501C">
              <w:rPr>
                <w:i/>
                <w:sz w:val="18"/>
                <w:szCs w:val="18"/>
                <w:lang w:eastAsia="en-GB"/>
              </w:rPr>
              <w:t>125.95</w:t>
            </w:r>
          </w:p>
        </w:tc>
        <w:tc>
          <w:tcPr>
            <w:tcW w:w="736" w:type="dxa"/>
            <w:gridSpan w:val="3"/>
            <w:vAlign w:val="center"/>
          </w:tcPr>
          <w:p w14:paraId="6DE9F984"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4416403A" w14:textId="77777777" w:rsidR="006A64E2" w:rsidRPr="0023501C" w:rsidRDefault="006A64E2" w:rsidP="009902B5">
            <w:pPr>
              <w:spacing w:before="60" w:after="60"/>
              <w:jc w:val="center"/>
              <w:rPr>
                <w:sz w:val="18"/>
                <w:szCs w:val="18"/>
                <w:lang w:eastAsia="en-GB"/>
              </w:rPr>
            </w:pPr>
            <w:r w:rsidRPr="0023501C">
              <w:rPr>
                <w:sz w:val="18"/>
                <w:szCs w:val="18"/>
                <w:lang w:eastAsia="en-GB"/>
              </w:rPr>
              <w:t>Measured value plus 2 V</w:t>
            </w:r>
          </w:p>
        </w:tc>
        <w:tc>
          <w:tcPr>
            <w:tcW w:w="567" w:type="dxa"/>
            <w:gridSpan w:val="3"/>
            <w:vMerge w:val="restart"/>
            <w:shd w:val="clear" w:color="auto" w:fill="auto"/>
            <w:vAlign w:val="center"/>
          </w:tcPr>
          <w:p w14:paraId="24AAD3E7" w14:textId="77777777" w:rsidR="006A64E2" w:rsidRPr="0023501C" w:rsidRDefault="006A64E2" w:rsidP="009902B5">
            <w:pPr>
              <w:spacing w:before="60" w:after="60"/>
              <w:jc w:val="center"/>
              <w:rPr>
                <w:i/>
                <w:sz w:val="18"/>
                <w:szCs w:val="18"/>
                <w:lang w:eastAsia="en-GB"/>
              </w:rPr>
            </w:pPr>
            <w:r w:rsidRPr="0023501C">
              <w:rPr>
                <w:i/>
                <w:sz w:val="18"/>
                <w:szCs w:val="18"/>
                <w:lang w:eastAsia="en-GB"/>
              </w:rPr>
              <w:t>0.5</w:t>
            </w:r>
            <w:r w:rsidRPr="0023501C">
              <w:rPr>
                <w:b/>
                <w:sz w:val="18"/>
                <w:szCs w:val="18"/>
                <w:lang w:eastAsia="en-GB"/>
              </w:rPr>
              <w:t> </w:t>
            </w:r>
            <w:r w:rsidRPr="0023501C">
              <w:rPr>
                <w:i/>
                <w:sz w:val="18"/>
                <w:szCs w:val="18"/>
                <w:lang w:eastAsia="en-GB"/>
              </w:rPr>
              <w:t>s</w:t>
            </w:r>
          </w:p>
        </w:tc>
        <w:tc>
          <w:tcPr>
            <w:tcW w:w="992" w:type="dxa"/>
            <w:gridSpan w:val="6"/>
            <w:shd w:val="clear" w:color="auto" w:fill="auto"/>
            <w:vAlign w:val="center"/>
          </w:tcPr>
          <w:p w14:paraId="48900ECC" w14:textId="77777777" w:rsidR="006A64E2" w:rsidRPr="0023501C" w:rsidRDefault="006A64E2" w:rsidP="009902B5">
            <w:pPr>
              <w:spacing w:before="60" w:after="60"/>
              <w:jc w:val="center"/>
              <w:rPr>
                <w:i/>
                <w:sz w:val="18"/>
                <w:szCs w:val="18"/>
                <w:lang w:eastAsia="en-GB"/>
              </w:rPr>
            </w:pPr>
          </w:p>
        </w:tc>
        <w:tc>
          <w:tcPr>
            <w:tcW w:w="709" w:type="dxa"/>
            <w:gridSpan w:val="2"/>
            <w:vMerge w:val="restart"/>
            <w:shd w:val="clear" w:color="auto" w:fill="auto"/>
            <w:vAlign w:val="center"/>
          </w:tcPr>
          <w:p w14:paraId="599485B2" w14:textId="77777777" w:rsidR="006A64E2" w:rsidRPr="0023501C" w:rsidRDefault="006A64E2" w:rsidP="009902B5">
            <w:pPr>
              <w:spacing w:before="60" w:after="60"/>
              <w:jc w:val="center"/>
              <w:rPr>
                <w:i/>
                <w:sz w:val="18"/>
                <w:szCs w:val="18"/>
                <w:lang w:eastAsia="en-GB"/>
              </w:rPr>
            </w:pPr>
            <w:r w:rsidRPr="0023501C">
              <w:rPr>
                <w:i/>
                <w:sz w:val="18"/>
                <w:szCs w:val="18"/>
                <w:lang w:eastAsia="en-GB"/>
              </w:rPr>
              <w:t>0.6</w:t>
            </w:r>
            <w:r w:rsidRPr="0023501C">
              <w:rPr>
                <w:b/>
                <w:sz w:val="18"/>
                <w:szCs w:val="18"/>
                <w:lang w:eastAsia="en-GB"/>
              </w:rPr>
              <w:t> </w:t>
            </w:r>
            <w:r w:rsidRPr="0023501C">
              <w:rPr>
                <w:i/>
                <w:sz w:val="18"/>
                <w:szCs w:val="18"/>
                <w:lang w:eastAsia="en-GB"/>
              </w:rPr>
              <w:t>s</w:t>
            </w:r>
          </w:p>
        </w:tc>
        <w:tc>
          <w:tcPr>
            <w:tcW w:w="567" w:type="dxa"/>
            <w:gridSpan w:val="2"/>
            <w:shd w:val="clear" w:color="auto" w:fill="auto"/>
            <w:vAlign w:val="center"/>
          </w:tcPr>
          <w:p w14:paraId="31D9D27C" w14:textId="6F495FFC" w:rsidR="006A64E2" w:rsidRPr="0023501C" w:rsidRDefault="006A64E2" w:rsidP="009902B5">
            <w:pPr>
              <w:spacing w:before="60" w:after="60"/>
              <w:jc w:val="left"/>
              <w:rPr>
                <w:sz w:val="18"/>
                <w:szCs w:val="18"/>
                <w:lang w:eastAsia="en-GB"/>
              </w:rPr>
            </w:pPr>
            <w:r w:rsidRPr="0023501C">
              <w:rPr>
                <w:sz w:val="18"/>
                <w:szCs w:val="18"/>
                <w:lang w:eastAsia="en-GB"/>
              </w:rPr>
              <w:t>Pass/</w:t>
            </w:r>
            <w:r w:rsidR="006C1C90">
              <w:rPr>
                <w:sz w:val="18"/>
                <w:szCs w:val="18"/>
                <w:lang w:eastAsia="en-GB"/>
              </w:rPr>
              <w:t xml:space="preserve"> </w:t>
            </w:r>
            <w:r w:rsidRPr="0023501C">
              <w:rPr>
                <w:sz w:val="18"/>
                <w:szCs w:val="18"/>
                <w:lang w:eastAsia="en-GB"/>
              </w:rPr>
              <w:t>Fail</w:t>
            </w:r>
          </w:p>
        </w:tc>
      </w:tr>
      <w:tr w:rsidR="006A64E2" w:rsidRPr="0023501C" w14:paraId="55B0C107" w14:textId="77777777" w:rsidTr="009902B5">
        <w:trPr>
          <w:trHeight w:val="708"/>
        </w:trPr>
        <w:tc>
          <w:tcPr>
            <w:tcW w:w="806" w:type="dxa"/>
            <w:shd w:val="clear" w:color="auto" w:fill="auto"/>
            <w:vAlign w:val="center"/>
          </w:tcPr>
          <w:p w14:paraId="3FCA477C" w14:textId="77777777" w:rsidR="006A64E2" w:rsidRPr="0023501C" w:rsidRDefault="006A64E2" w:rsidP="009902B5">
            <w:pPr>
              <w:spacing w:before="60" w:after="60"/>
              <w:jc w:val="left"/>
              <w:rPr>
                <w:b/>
                <w:sz w:val="18"/>
                <w:szCs w:val="18"/>
                <w:lang w:eastAsia="en-GB"/>
              </w:rPr>
            </w:pPr>
            <w:r w:rsidRPr="0023501C">
              <w:rPr>
                <w:b/>
                <w:sz w:val="18"/>
                <w:szCs w:val="18"/>
                <w:lang w:eastAsia="en-GB"/>
              </w:rPr>
              <w:t>L2 - L3</w:t>
            </w:r>
          </w:p>
        </w:tc>
        <w:tc>
          <w:tcPr>
            <w:tcW w:w="943" w:type="dxa"/>
            <w:gridSpan w:val="3"/>
            <w:vMerge/>
            <w:shd w:val="clear" w:color="auto" w:fill="auto"/>
            <w:vAlign w:val="center"/>
          </w:tcPr>
          <w:p w14:paraId="4E253B89"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0569C84C"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4635B0B3"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14C8997F"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6EB56823"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40690019"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1735A2D0"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7FB3D655" w14:textId="77777777" w:rsidR="006A64E2" w:rsidRPr="0023501C" w:rsidRDefault="006A64E2" w:rsidP="009902B5">
            <w:pPr>
              <w:spacing w:before="60" w:after="60"/>
              <w:jc w:val="center"/>
              <w:rPr>
                <w:sz w:val="18"/>
                <w:szCs w:val="18"/>
                <w:lang w:eastAsia="en-GB"/>
              </w:rPr>
            </w:pPr>
          </w:p>
        </w:tc>
        <w:tc>
          <w:tcPr>
            <w:tcW w:w="992" w:type="dxa"/>
            <w:gridSpan w:val="6"/>
            <w:shd w:val="clear" w:color="auto" w:fill="auto"/>
            <w:vAlign w:val="center"/>
          </w:tcPr>
          <w:p w14:paraId="313273BD" w14:textId="77777777" w:rsidR="006A64E2" w:rsidRPr="0023501C" w:rsidRDefault="006A64E2" w:rsidP="009902B5">
            <w:pPr>
              <w:spacing w:before="60" w:after="60"/>
              <w:jc w:val="center"/>
              <w:rPr>
                <w:sz w:val="18"/>
                <w:szCs w:val="18"/>
                <w:lang w:eastAsia="en-GB"/>
              </w:rPr>
            </w:pPr>
          </w:p>
        </w:tc>
        <w:tc>
          <w:tcPr>
            <w:tcW w:w="709" w:type="dxa"/>
            <w:gridSpan w:val="2"/>
            <w:vMerge/>
            <w:shd w:val="clear" w:color="auto" w:fill="auto"/>
            <w:vAlign w:val="center"/>
          </w:tcPr>
          <w:p w14:paraId="778EF30C"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420F07F3" w14:textId="67958CD9" w:rsidR="006A64E2" w:rsidRPr="0023501C" w:rsidRDefault="006A64E2" w:rsidP="009902B5">
            <w:pPr>
              <w:spacing w:before="60" w:after="60"/>
              <w:jc w:val="left"/>
              <w:rPr>
                <w:sz w:val="18"/>
                <w:szCs w:val="18"/>
                <w:lang w:eastAsia="en-GB"/>
              </w:rPr>
            </w:pPr>
            <w:r w:rsidRPr="0023501C">
              <w:rPr>
                <w:sz w:val="18"/>
                <w:szCs w:val="18"/>
                <w:lang w:eastAsia="en-GB"/>
              </w:rPr>
              <w:t>Pass/</w:t>
            </w:r>
            <w:r w:rsidR="006C1C90">
              <w:rPr>
                <w:sz w:val="18"/>
                <w:szCs w:val="18"/>
                <w:lang w:eastAsia="en-GB"/>
              </w:rPr>
              <w:t xml:space="preserve"> </w:t>
            </w:r>
            <w:r w:rsidRPr="0023501C">
              <w:rPr>
                <w:sz w:val="18"/>
                <w:szCs w:val="18"/>
                <w:lang w:eastAsia="en-GB"/>
              </w:rPr>
              <w:t>Fail</w:t>
            </w:r>
          </w:p>
        </w:tc>
      </w:tr>
      <w:tr w:rsidR="006A64E2" w:rsidRPr="0023501C" w14:paraId="3FEFDC03" w14:textId="77777777" w:rsidTr="009902B5">
        <w:trPr>
          <w:trHeight w:val="690"/>
        </w:trPr>
        <w:tc>
          <w:tcPr>
            <w:tcW w:w="806" w:type="dxa"/>
            <w:shd w:val="clear" w:color="auto" w:fill="auto"/>
            <w:vAlign w:val="center"/>
          </w:tcPr>
          <w:p w14:paraId="78EA1BE1" w14:textId="77777777" w:rsidR="006A64E2" w:rsidRPr="0023501C" w:rsidRDefault="006A64E2" w:rsidP="009902B5">
            <w:pPr>
              <w:spacing w:before="60" w:after="60"/>
              <w:jc w:val="left"/>
              <w:rPr>
                <w:b/>
                <w:sz w:val="18"/>
                <w:szCs w:val="18"/>
                <w:lang w:eastAsia="en-GB"/>
              </w:rPr>
            </w:pPr>
            <w:r w:rsidRPr="0023501C">
              <w:rPr>
                <w:b/>
                <w:sz w:val="18"/>
                <w:szCs w:val="18"/>
                <w:lang w:eastAsia="en-GB"/>
              </w:rPr>
              <w:t>L3 - L1</w:t>
            </w:r>
          </w:p>
        </w:tc>
        <w:tc>
          <w:tcPr>
            <w:tcW w:w="943" w:type="dxa"/>
            <w:gridSpan w:val="3"/>
            <w:vMerge/>
            <w:shd w:val="clear" w:color="auto" w:fill="auto"/>
            <w:vAlign w:val="center"/>
          </w:tcPr>
          <w:p w14:paraId="483C8DFC"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561FD124"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1DA72EB1"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31B70342"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5504D557"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357946B1"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0899D736"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10E1DD1B" w14:textId="77777777" w:rsidR="006A64E2" w:rsidRPr="0023501C" w:rsidRDefault="006A64E2" w:rsidP="009902B5">
            <w:pPr>
              <w:spacing w:before="60" w:after="60"/>
              <w:jc w:val="center"/>
              <w:rPr>
                <w:sz w:val="18"/>
                <w:szCs w:val="18"/>
                <w:lang w:eastAsia="en-GB"/>
              </w:rPr>
            </w:pPr>
          </w:p>
        </w:tc>
        <w:tc>
          <w:tcPr>
            <w:tcW w:w="992" w:type="dxa"/>
            <w:gridSpan w:val="6"/>
            <w:shd w:val="clear" w:color="auto" w:fill="auto"/>
            <w:vAlign w:val="center"/>
          </w:tcPr>
          <w:p w14:paraId="43EC07E9" w14:textId="77777777" w:rsidR="006A64E2" w:rsidRPr="0023501C" w:rsidRDefault="006A64E2" w:rsidP="009902B5">
            <w:pPr>
              <w:spacing w:before="60" w:after="60"/>
              <w:jc w:val="center"/>
              <w:rPr>
                <w:sz w:val="18"/>
                <w:szCs w:val="18"/>
                <w:lang w:eastAsia="en-GB"/>
              </w:rPr>
            </w:pPr>
          </w:p>
        </w:tc>
        <w:tc>
          <w:tcPr>
            <w:tcW w:w="709" w:type="dxa"/>
            <w:gridSpan w:val="2"/>
            <w:vMerge/>
            <w:shd w:val="clear" w:color="auto" w:fill="auto"/>
            <w:vAlign w:val="center"/>
          </w:tcPr>
          <w:p w14:paraId="50F84AD6"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605BE1BC" w14:textId="6CF429C0" w:rsidR="006A64E2" w:rsidRPr="0023501C" w:rsidRDefault="006A64E2" w:rsidP="009902B5">
            <w:pPr>
              <w:spacing w:before="60" w:after="60"/>
              <w:jc w:val="left"/>
              <w:rPr>
                <w:sz w:val="18"/>
                <w:szCs w:val="18"/>
                <w:lang w:eastAsia="en-GB"/>
              </w:rPr>
            </w:pPr>
            <w:r w:rsidRPr="0023501C">
              <w:rPr>
                <w:sz w:val="18"/>
                <w:szCs w:val="18"/>
                <w:lang w:eastAsia="en-GB"/>
              </w:rPr>
              <w:t>Pass/</w:t>
            </w:r>
            <w:r w:rsidR="006C1C90">
              <w:rPr>
                <w:sz w:val="18"/>
                <w:szCs w:val="18"/>
                <w:lang w:eastAsia="en-GB"/>
              </w:rPr>
              <w:t xml:space="preserve"> </w:t>
            </w:r>
            <w:r w:rsidRPr="0023501C">
              <w:rPr>
                <w:sz w:val="18"/>
                <w:szCs w:val="18"/>
                <w:lang w:eastAsia="en-GB"/>
              </w:rPr>
              <w:t>Fail</w:t>
            </w:r>
          </w:p>
        </w:tc>
      </w:tr>
      <w:tr w:rsidR="006A64E2" w:rsidRPr="0023501C" w14:paraId="41B87A47" w14:textId="77777777" w:rsidTr="009902B5">
        <w:trPr>
          <w:trHeight w:val="340"/>
        </w:trPr>
        <w:tc>
          <w:tcPr>
            <w:tcW w:w="2430" w:type="dxa"/>
            <w:gridSpan w:val="6"/>
            <w:shd w:val="clear" w:color="auto" w:fill="auto"/>
            <w:vAlign w:val="center"/>
          </w:tcPr>
          <w:p w14:paraId="6FD83C73"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Under Voltage</w:t>
            </w:r>
          </w:p>
        </w:tc>
        <w:tc>
          <w:tcPr>
            <w:tcW w:w="687" w:type="dxa"/>
            <w:gridSpan w:val="3"/>
          </w:tcPr>
          <w:p w14:paraId="5593EE0E"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84" w:type="dxa"/>
            <w:gridSpan w:val="5"/>
            <w:shd w:val="clear" w:color="auto" w:fill="auto"/>
            <w:vAlign w:val="center"/>
          </w:tcPr>
          <w:p w14:paraId="272066AE"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87" w:type="dxa"/>
            <w:gridSpan w:val="2"/>
          </w:tcPr>
          <w:p w14:paraId="210FE1A7"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36" w:type="dxa"/>
            <w:gridSpan w:val="3"/>
          </w:tcPr>
          <w:p w14:paraId="79507F3C" w14:textId="77777777" w:rsidR="006A64E2" w:rsidRPr="0023501C" w:rsidRDefault="006A64E2" w:rsidP="009902B5">
            <w:pPr>
              <w:spacing w:before="120" w:after="120"/>
              <w:jc w:val="center"/>
              <w:rPr>
                <w:sz w:val="18"/>
                <w:szCs w:val="18"/>
                <w:lang w:eastAsia="en-GB"/>
              </w:rPr>
            </w:pPr>
          </w:p>
        </w:tc>
        <w:tc>
          <w:tcPr>
            <w:tcW w:w="992" w:type="dxa"/>
            <w:gridSpan w:val="4"/>
            <w:shd w:val="clear" w:color="auto" w:fill="auto"/>
            <w:vAlign w:val="center"/>
          </w:tcPr>
          <w:p w14:paraId="202E0A26" w14:textId="77777777" w:rsidR="006A64E2" w:rsidRPr="0023501C" w:rsidRDefault="006A64E2" w:rsidP="009902B5">
            <w:pPr>
              <w:spacing w:before="120" w:after="120"/>
              <w:jc w:val="center"/>
              <w:rPr>
                <w:sz w:val="18"/>
                <w:szCs w:val="18"/>
                <w:lang w:eastAsia="en-GB"/>
              </w:rPr>
            </w:pPr>
            <w:r w:rsidRPr="0023501C">
              <w:rPr>
                <w:sz w:val="18"/>
                <w:szCs w:val="18"/>
                <w:lang w:eastAsia="en-GB"/>
              </w:rPr>
              <w:t>Test Value</w:t>
            </w:r>
          </w:p>
        </w:tc>
        <w:tc>
          <w:tcPr>
            <w:tcW w:w="567" w:type="dxa"/>
            <w:gridSpan w:val="3"/>
            <w:shd w:val="clear" w:color="auto" w:fill="auto"/>
          </w:tcPr>
          <w:p w14:paraId="21481645"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57" w:type="dxa"/>
            <w:gridSpan w:val="5"/>
            <w:shd w:val="clear" w:color="auto" w:fill="auto"/>
            <w:vAlign w:val="center"/>
          </w:tcPr>
          <w:p w14:paraId="658B0CF6"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744" w:type="dxa"/>
            <w:gridSpan w:val="3"/>
            <w:shd w:val="clear" w:color="auto" w:fill="auto"/>
          </w:tcPr>
          <w:p w14:paraId="227D268A"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567" w:type="dxa"/>
            <w:gridSpan w:val="2"/>
            <w:shd w:val="clear" w:color="auto" w:fill="auto"/>
            <w:vAlign w:val="center"/>
          </w:tcPr>
          <w:p w14:paraId="363C4890" w14:textId="77777777" w:rsidR="006A64E2" w:rsidRPr="0023501C" w:rsidRDefault="006A64E2" w:rsidP="009902B5">
            <w:pPr>
              <w:spacing w:before="120" w:after="120"/>
              <w:jc w:val="center"/>
              <w:rPr>
                <w:sz w:val="18"/>
                <w:szCs w:val="18"/>
                <w:lang w:eastAsia="en-GB"/>
              </w:rPr>
            </w:pPr>
            <w:r w:rsidRPr="0023501C">
              <w:rPr>
                <w:sz w:val="18"/>
                <w:szCs w:val="18"/>
                <w:lang w:eastAsia="en-GB"/>
              </w:rPr>
              <w:t>Result</w:t>
            </w:r>
          </w:p>
        </w:tc>
      </w:tr>
      <w:tr w:rsidR="006A64E2" w:rsidRPr="0023501C" w14:paraId="64F0F77E" w14:textId="77777777" w:rsidTr="009902B5">
        <w:trPr>
          <w:trHeight w:val="660"/>
        </w:trPr>
        <w:tc>
          <w:tcPr>
            <w:tcW w:w="806" w:type="dxa"/>
            <w:shd w:val="clear" w:color="auto" w:fill="auto"/>
            <w:vAlign w:val="center"/>
          </w:tcPr>
          <w:p w14:paraId="5D37D7F3" w14:textId="77777777" w:rsidR="006A64E2" w:rsidRPr="0023501C" w:rsidRDefault="006A64E2" w:rsidP="009902B5">
            <w:pPr>
              <w:spacing w:before="60" w:after="60"/>
              <w:jc w:val="left"/>
              <w:rPr>
                <w:b/>
                <w:sz w:val="18"/>
                <w:szCs w:val="18"/>
                <w:lang w:eastAsia="en-GB"/>
              </w:rPr>
            </w:pPr>
            <w:r w:rsidRPr="0023501C">
              <w:rPr>
                <w:b/>
                <w:sz w:val="18"/>
                <w:szCs w:val="18"/>
                <w:lang w:eastAsia="en-GB"/>
              </w:rPr>
              <w:t>L1 - L2</w:t>
            </w:r>
          </w:p>
        </w:tc>
        <w:tc>
          <w:tcPr>
            <w:tcW w:w="943" w:type="dxa"/>
            <w:gridSpan w:val="3"/>
            <w:vMerge w:val="restart"/>
            <w:shd w:val="clear" w:color="auto" w:fill="auto"/>
            <w:vAlign w:val="center"/>
          </w:tcPr>
          <w:p w14:paraId="42645D2B" w14:textId="77777777" w:rsidR="006A64E2" w:rsidRPr="0023501C" w:rsidRDefault="006A64E2" w:rsidP="009902B5">
            <w:pPr>
              <w:spacing w:before="60" w:after="60"/>
              <w:jc w:val="center"/>
              <w:rPr>
                <w:b/>
                <w:sz w:val="18"/>
                <w:szCs w:val="18"/>
                <w:lang w:eastAsia="en-GB"/>
              </w:rPr>
            </w:pPr>
            <w:r w:rsidRPr="0023501C">
              <w:rPr>
                <w:b/>
                <w:sz w:val="18"/>
                <w:szCs w:val="18"/>
                <w:lang w:eastAsia="en-GB"/>
              </w:rPr>
              <w:t>88.0 V</w:t>
            </w:r>
          </w:p>
          <w:p w14:paraId="1F5716EF" w14:textId="77777777" w:rsidR="006A64E2" w:rsidRPr="0023501C" w:rsidRDefault="006A64E2" w:rsidP="009902B5">
            <w:pPr>
              <w:spacing w:before="60" w:after="60"/>
              <w:jc w:val="center"/>
              <w:rPr>
                <w:sz w:val="18"/>
                <w:szCs w:val="18"/>
                <w:lang w:eastAsia="en-GB"/>
              </w:rPr>
            </w:pPr>
            <w:r w:rsidRPr="0023501C">
              <w:rPr>
                <w:sz w:val="18"/>
                <w:szCs w:val="18"/>
                <w:lang w:eastAsia="en-GB"/>
              </w:rPr>
              <w:t>110 V VT secondary</w:t>
            </w:r>
          </w:p>
          <w:p w14:paraId="6B17A045" w14:textId="77777777" w:rsidR="006A64E2" w:rsidRPr="0023501C" w:rsidRDefault="006A64E2" w:rsidP="009902B5">
            <w:pPr>
              <w:spacing w:before="60" w:after="60"/>
              <w:jc w:val="center"/>
              <w:rPr>
                <w:sz w:val="18"/>
                <w:szCs w:val="18"/>
                <w:lang w:eastAsia="en-GB"/>
              </w:rPr>
            </w:pPr>
          </w:p>
        </w:tc>
        <w:tc>
          <w:tcPr>
            <w:tcW w:w="681" w:type="dxa"/>
            <w:gridSpan w:val="2"/>
            <w:vMerge w:val="restart"/>
            <w:shd w:val="clear" w:color="auto" w:fill="auto"/>
            <w:vAlign w:val="center"/>
          </w:tcPr>
          <w:p w14:paraId="046C61EB" w14:textId="77777777" w:rsidR="006A64E2" w:rsidRPr="0023501C" w:rsidRDefault="006A64E2" w:rsidP="009902B5">
            <w:pPr>
              <w:spacing w:before="60" w:after="60"/>
              <w:jc w:val="center"/>
              <w:rPr>
                <w:sz w:val="18"/>
                <w:szCs w:val="18"/>
                <w:lang w:eastAsia="en-GB"/>
              </w:rPr>
            </w:pPr>
            <w:r w:rsidRPr="0023501C">
              <w:rPr>
                <w:sz w:val="18"/>
                <w:szCs w:val="18"/>
                <w:lang w:eastAsia="en-GB"/>
              </w:rPr>
              <w:t>2.5s</w:t>
            </w:r>
          </w:p>
        </w:tc>
        <w:tc>
          <w:tcPr>
            <w:tcW w:w="687" w:type="dxa"/>
            <w:gridSpan w:val="3"/>
            <w:vMerge w:val="restart"/>
            <w:vAlign w:val="center"/>
          </w:tcPr>
          <w:p w14:paraId="4CF528BF" w14:textId="77777777" w:rsidR="006A64E2" w:rsidRPr="0023501C" w:rsidRDefault="006A64E2" w:rsidP="009902B5">
            <w:pPr>
              <w:spacing w:before="60" w:after="60"/>
              <w:jc w:val="center"/>
              <w:rPr>
                <w:i/>
                <w:sz w:val="18"/>
                <w:szCs w:val="18"/>
                <w:lang w:eastAsia="en-GB"/>
              </w:rPr>
            </w:pPr>
            <w:r w:rsidRPr="0023501C">
              <w:rPr>
                <w:i/>
                <w:sz w:val="18"/>
                <w:szCs w:val="18"/>
                <w:lang w:eastAsia="en-GB"/>
              </w:rPr>
              <w:t>86.35</w:t>
            </w:r>
          </w:p>
        </w:tc>
        <w:tc>
          <w:tcPr>
            <w:tcW w:w="984" w:type="dxa"/>
            <w:gridSpan w:val="5"/>
            <w:shd w:val="clear" w:color="auto" w:fill="auto"/>
            <w:vAlign w:val="center"/>
          </w:tcPr>
          <w:p w14:paraId="7428FFF3" w14:textId="77777777" w:rsidR="006A64E2" w:rsidRPr="0023501C" w:rsidRDefault="006A64E2" w:rsidP="009902B5">
            <w:pPr>
              <w:spacing w:before="60" w:after="60"/>
              <w:jc w:val="center"/>
              <w:rPr>
                <w:i/>
                <w:sz w:val="18"/>
                <w:szCs w:val="18"/>
                <w:lang w:eastAsia="en-GB"/>
              </w:rPr>
            </w:pPr>
          </w:p>
        </w:tc>
        <w:tc>
          <w:tcPr>
            <w:tcW w:w="687" w:type="dxa"/>
            <w:gridSpan w:val="2"/>
            <w:vMerge w:val="restart"/>
            <w:vAlign w:val="center"/>
          </w:tcPr>
          <w:p w14:paraId="63F001F0" w14:textId="77777777" w:rsidR="006A64E2" w:rsidRPr="0023501C" w:rsidRDefault="006A64E2" w:rsidP="009902B5">
            <w:pPr>
              <w:spacing w:before="60" w:after="60"/>
              <w:jc w:val="center"/>
              <w:rPr>
                <w:i/>
                <w:sz w:val="18"/>
                <w:szCs w:val="18"/>
                <w:lang w:eastAsia="en-GB"/>
              </w:rPr>
            </w:pPr>
            <w:r w:rsidRPr="0023501C">
              <w:rPr>
                <w:i/>
                <w:sz w:val="18"/>
                <w:szCs w:val="18"/>
                <w:lang w:eastAsia="en-GB"/>
              </w:rPr>
              <w:t>89.65</w:t>
            </w:r>
          </w:p>
        </w:tc>
        <w:tc>
          <w:tcPr>
            <w:tcW w:w="736" w:type="dxa"/>
            <w:gridSpan w:val="3"/>
            <w:vAlign w:val="center"/>
          </w:tcPr>
          <w:p w14:paraId="09874D5A"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val="restart"/>
            <w:shd w:val="clear" w:color="auto" w:fill="auto"/>
            <w:vAlign w:val="center"/>
          </w:tcPr>
          <w:p w14:paraId="26AF1E29" w14:textId="77777777" w:rsidR="006A64E2" w:rsidRPr="0023501C" w:rsidRDefault="006A64E2" w:rsidP="009902B5">
            <w:pPr>
              <w:spacing w:before="60" w:after="60"/>
              <w:jc w:val="center"/>
              <w:rPr>
                <w:sz w:val="18"/>
                <w:szCs w:val="18"/>
                <w:lang w:eastAsia="en-GB"/>
              </w:rPr>
            </w:pPr>
            <w:r w:rsidRPr="0023501C">
              <w:rPr>
                <w:sz w:val="18"/>
                <w:szCs w:val="18"/>
                <w:lang w:eastAsia="en-GB"/>
              </w:rPr>
              <w:t>Measured value minus 2 V</w:t>
            </w:r>
          </w:p>
        </w:tc>
        <w:tc>
          <w:tcPr>
            <w:tcW w:w="567" w:type="dxa"/>
            <w:gridSpan w:val="3"/>
            <w:vMerge w:val="restart"/>
            <w:shd w:val="clear" w:color="auto" w:fill="auto"/>
            <w:vAlign w:val="center"/>
          </w:tcPr>
          <w:p w14:paraId="2724C1AB" w14:textId="77777777" w:rsidR="006A64E2" w:rsidRPr="0023501C" w:rsidRDefault="006A64E2" w:rsidP="009902B5">
            <w:pPr>
              <w:spacing w:before="60" w:after="60"/>
              <w:jc w:val="center"/>
              <w:rPr>
                <w:i/>
                <w:sz w:val="18"/>
                <w:szCs w:val="18"/>
                <w:lang w:eastAsia="en-GB"/>
              </w:rPr>
            </w:pPr>
            <w:r w:rsidRPr="0023501C">
              <w:rPr>
                <w:i/>
                <w:sz w:val="18"/>
                <w:szCs w:val="18"/>
                <w:lang w:eastAsia="en-GB"/>
              </w:rPr>
              <w:t>2.5 s</w:t>
            </w:r>
          </w:p>
        </w:tc>
        <w:tc>
          <w:tcPr>
            <w:tcW w:w="957" w:type="dxa"/>
            <w:gridSpan w:val="5"/>
            <w:shd w:val="clear" w:color="auto" w:fill="auto"/>
            <w:vAlign w:val="center"/>
          </w:tcPr>
          <w:p w14:paraId="48268E7E" w14:textId="77777777" w:rsidR="006A64E2" w:rsidRPr="0023501C" w:rsidRDefault="006A64E2" w:rsidP="009902B5">
            <w:pPr>
              <w:spacing w:before="60" w:after="60"/>
              <w:jc w:val="center"/>
              <w:rPr>
                <w:i/>
                <w:sz w:val="18"/>
                <w:szCs w:val="18"/>
                <w:lang w:eastAsia="en-GB"/>
              </w:rPr>
            </w:pPr>
          </w:p>
        </w:tc>
        <w:tc>
          <w:tcPr>
            <w:tcW w:w="744" w:type="dxa"/>
            <w:gridSpan w:val="3"/>
            <w:vMerge w:val="restart"/>
            <w:shd w:val="clear" w:color="auto" w:fill="auto"/>
            <w:vAlign w:val="center"/>
          </w:tcPr>
          <w:p w14:paraId="0A355BA8" w14:textId="77777777" w:rsidR="006A64E2" w:rsidRPr="0023501C" w:rsidRDefault="006A64E2" w:rsidP="009902B5">
            <w:pPr>
              <w:spacing w:before="60" w:after="60"/>
              <w:jc w:val="center"/>
              <w:rPr>
                <w:i/>
                <w:sz w:val="18"/>
                <w:szCs w:val="18"/>
                <w:lang w:eastAsia="en-GB"/>
              </w:rPr>
            </w:pPr>
            <w:r w:rsidRPr="0023501C">
              <w:rPr>
                <w:i/>
                <w:sz w:val="18"/>
                <w:szCs w:val="18"/>
                <w:lang w:eastAsia="en-GB"/>
              </w:rPr>
              <w:t>2.6 s</w:t>
            </w:r>
          </w:p>
        </w:tc>
        <w:tc>
          <w:tcPr>
            <w:tcW w:w="567" w:type="dxa"/>
            <w:gridSpan w:val="2"/>
            <w:shd w:val="clear" w:color="auto" w:fill="auto"/>
            <w:vAlign w:val="center"/>
          </w:tcPr>
          <w:p w14:paraId="3C09F461"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6DE7148E" w14:textId="77777777" w:rsidTr="009902B5">
        <w:trPr>
          <w:trHeight w:val="712"/>
        </w:trPr>
        <w:tc>
          <w:tcPr>
            <w:tcW w:w="806" w:type="dxa"/>
            <w:shd w:val="clear" w:color="auto" w:fill="auto"/>
            <w:vAlign w:val="center"/>
          </w:tcPr>
          <w:p w14:paraId="0B5376D7" w14:textId="77777777" w:rsidR="006A64E2" w:rsidRPr="0023501C" w:rsidRDefault="006A64E2" w:rsidP="009902B5">
            <w:pPr>
              <w:spacing w:before="60" w:after="60"/>
              <w:jc w:val="left"/>
              <w:rPr>
                <w:b/>
                <w:sz w:val="18"/>
                <w:szCs w:val="18"/>
                <w:lang w:eastAsia="en-GB"/>
              </w:rPr>
            </w:pPr>
            <w:r w:rsidRPr="0023501C">
              <w:rPr>
                <w:b/>
                <w:sz w:val="18"/>
                <w:szCs w:val="18"/>
                <w:lang w:eastAsia="en-GB"/>
              </w:rPr>
              <w:t>L2 - L3</w:t>
            </w:r>
          </w:p>
        </w:tc>
        <w:tc>
          <w:tcPr>
            <w:tcW w:w="943" w:type="dxa"/>
            <w:gridSpan w:val="3"/>
            <w:vMerge/>
            <w:shd w:val="clear" w:color="auto" w:fill="auto"/>
            <w:vAlign w:val="center"/>
          </w:tcPr>
          <w:p w14:paraId="1C02D652"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33E4D4D1"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6CC52546"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6233D5FB"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79A4D938"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442E2DC8"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3A9F35FC"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08E6E6B5"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1D2D5F49"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70AD2977"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3E1CB20B" w14:textId="77777777" w:rsidR="006A64E2" w:rsidRPr="0023501C" w:rsidRDefault="006A64E2" w:rsidP="009902B5">
            <w:pPr>
              <w:spacing w:before="60" w:after="60"/>
              <w:jc w:val="left"/>
              <w:rPr>
                <w:sz w:val="18"/>
                <w:szCs w:val="18"/>
                <w:lang w:eastAsia="en-GB"/>
              </w:rPr>
            </w:pPr>
            <w:r w:rsidRPr="0023501C">
              <w:rPr>
                <w:sz w:val="18"/>
                <w:szCs w:val="18"/>
                <w:lang w:eastAsia="en-GB"/>
              </w:rPr>
              <w:t>Pass / Fail</w:t>
            </w:r>
          </w:p>
        </w:tc>
      </w:tr>
      <w:tr w:rsidR="006A64E2" w:rsidRPr="0023501C" w14:paraId="55611977" w14:textId="77777777" w:rsidTr="009902B5">
        <w:trPr>
          <w:trHeight w:val="340"/>
        </w:trPr>
        <w:tc>
          <w:tcPr>
            <w:tcW w:w="806" w:type="dxa"/>
            <w:shd w:val="clear" w:color="auto" w:fill="auto"/>
            <w:vAlign w:val="center"/>
          </w:tcPr>
          <w:p w14:paraId="550C6D24" w14:textId="77777777" w:rsidR="006A64E2" w:rsidRPr="0023501C" w:rsidRDefault="006A64E2" w:rsidP="009902B5">
            <w:pPr>
              <w:spacing w:before="60" w:after="60"/>
              <w:jc w:val="left"/>
              <w:rPr>
                <w:b/>
                <w:sz w:val="18"/>
                <w:szCs w:val="18"/>
                <w:lang w:eastAsia="en-GB"/>
              </w:rPr>
            </w:pPr>
            <w:r w:rsidRPr="0023501C">
              <w:rPr>
                <w:b/>
                <w:sz w:val="18"/>
                <w:szCs w:val="18"/>
                <w:lang w:eastAsia="en-GB"/>
              </w:rPr>
              <w:t>L3 - L1</w:t>
            </w:r>
          </w:p>
          <w:p w14:paraId="58C3EB19" w14:textId="77777777" w:rsidR="006A64E2" w:rsidRPr="0023501C" w:rsidRDefault="006A64E2" w:rsidP="009902B5">
            <w:pPr>
              <w:spacing w:before="60" w:after="60"/>
              <w:jc w:val="left"/>
              <w:rPr>
                <w:b/>
                <w:sz w:val="18"/>
                <w:szCs w:val="18"/>
                <w:lang w:eastAsia="en-GB"/>
              </w:rPr>
            </w:pPr>
          </w:p>
        </w:tc>
        <w:tc>
          <w:tcPr>
            <w:tcW w:w="943" w:type="dxa"/>
            <w:gridSpan w:val="3"/>
            <w:vMerge/>
            <w:shd w:val="clear" w:color="auto" w:fill="auto"/>
            <w:vAlign w:val="center"/>
          </w:tcPr>
          <w:p w14:paraId="6F1F02EF" w14:textId="77777777" w:rsidR="006A64E2" w:rsidRPr="0023501C" w:rsidRDefault="006A64E2" w:rsidP="009902B5">
            <w:pPr>
              <w:spacing w:before="60" w:after="60"/>
              <w:jc w:val="center"/>
              <w:rPr>
                <w:sz w:val="18"/>
                <w:szCs w:val="18"/>
                <w:lang w:eastAsia="en-GB"/>
              </w:rPr>
            </w:pPr>
          </w:p>
        </w:tc>
        <w:tc>
          <w:tcPr>
            <w:tcW w:w="681" w:type="dxa"/>
            <w:gridSpan w:val="2"/>
            <w:vMerge/>
            <w:shd w:val="clear" w:color="auto" w:fill="auto"/>
            <w:vAlign w:val="center"/>
          </w:tcPr>
          <w:p w14:paraId="13C07766" w14:textId="77777777" w:rsidR="006A64E2" w:rsidRPr="0023501C" w:rsidRDefault="006A64E2" w:rsidP="009902B5">
            <w:pPr>
              <w:spacing w:before="60" w:after="60"/>
              <w:jc w:val="center"/>
              <w:rPr>
                <w:sz w:val="18"/>
                <w:szCs w:val="18"/>
                <w:lang w:eastAsia="en-GB"/>
              </w:rPr>
            </w:pPr>
          </w:p>
        </w:tc>
        <w:tc>
          <w:tcPr>
            <w:tcW w:w="687" w:type="dxa"/>
            <w:gridSpan w:val="3"/>
            <w:vMerge/>
            <w:vAlign w:val="center"/>
          </w:tcPr>
          <w:p w14:paraId="59B13F2C" w14:textId="77777777" w:rsidR="006A64E2" w:rsidRPr="0023501C" w:rsidRDefault="006A64E2" w:rsidP="009902B5">
            <w:pPr>
              <w:spacing w:before="60" w:after="60"/>
              <w:jc w:val="center"/>
              <w:rPr>
                <w:sz w:val="18"/>
                <w:szCs w:val="18"/>
                <w:lang w:eastAsia="en-GB"/>
              </w:rPr>
            </w:pPr>
          </w:p>
        </w:tc>
        <w:tc>
          <w:tcPr>
            <w:tcW w:w="984" w:type="dxa"/>
            <w:gridSpan w:val="5"/>
            <w:shd w:val="clear" w:color="auto" w:fill="auto"/>
            <w:vAlign w:val="center"/>
          </w:tcPr>
          <w:p w14:paraId="7FD160E2" w14:textId="77777777" w:rsidR="006A64E2" w:rsidRPr="0023501C" w:rsidRDefault="006A64E2" w:rsidP="009902B5">
            <w:pPr>
              <w:spacing w:before="60" w:after="60"/>
              <w:jc w:val="center"/>
              <w:rPr>
                <w:sz w:val="18"/>
                <w:szCs w:val="18"/>
                <w:lang w:eastAsia="en-GB"/>
              </w:rPr>
            </w:pPr>
          </w:p>
        </w:tc>
        <w:tc>
          <w:tcPr>
            <w:tcW w:w="687" w:type="dxa"/>
            <w:gridSpan w:val="2"/>
            <w:vMerge/>
            <w:vAlign w:val="center"/>
          </w:tcPr>
          <w:p w14:paraId="1E7EBF81" w14:textId="77777777" w:rsidR="006A64E2" w:rsidRPr="0023501C" w:rsidRDefault="006A64E2" w:rsidP="009902B5">
            <w:pPr>
              <w:spacing w:before="60" w:after="60"/>
              <w:jc w:val="center"/>
              <w:rPr>
                <w:sz w:val="18"/>
                <w:szCs w:val="18"/>
                <w:lang w:eastAsia="en-GB"/>
              </w:rPr>
            </w:pPr>
          </w:p>
        </w:tc>
        <w:tc>
          <w:tcPr>
            <w:tcW w:w="736" w:type="dxa"/>
            <w:gridSpan w:val="3"/>
            <w:vAlign w:val="center"/>
          </w:tcPr>
          <w:p w14:paraId="7F858603" w14:textId="77777777" w:rsidR="006A64E2" w:rsidRPr="0023501C" w:rsidRDefault="006A64E2" w:rsidP="009902B5">
            <w:pPr>
              <w:spacing w:before="60" w:after="60"/>
              <w:jc w:val="center"/>
              <w:rPr>
                <w:sz w:val="18"/>
                <w:szCs w:val="18"/>
                <w:lang w:eastAsia="en-GB"/>
              </w:rPr>
            </w:pPr>
            <w:r w:rsidRPr="0023501C">
              <w:rPr>
                <w:sz w:val="18"/>
                <w:szCs w:val="18"/>
                <w:lang w:eastAsia="en-GB"/>
              </w:rPr>
              <w:t>Pass/ Fail</w:t>
            </w:r>
          </w:p>
        </w:tc>
        <w:tc>
          <w:tcPr>
            <w:tcW w:w="992" w:type="dxa"/>
            <w:gridSpan w:val="4"/>
            <w:vMerge/>
            <w:shd w:val="clear" w:color="auto" w:fill="auto"/>
            <w:vAlign w:val="center"/>
          </w:tcPr>
          <w:p w14:paraId="40730C3D" w14:textId="77777777" w:rsidR="006A64E2" w:rsidRPr="0023501C" w:rsidRDefault="006A64E2" w:rsidP="009902B5">
            <w:pPr>
              <w:spacing w:before="60" w:after="60"/>
              <w:jc w:val="center"/>
              <w:rPr>
                <w:sz w:val="18"/>
                <w:szCs w:val="18"/>
                <w:lang w:eastAsia="en-GB"/>
              </w:rPr>
            </w:pPr>
          </w:p>
        </w:tc>
        <w:tc>
          <w:tcPr>
            <w:tcW w:w="567" w:type="dxa"/>
            <w:gridSpan w:val="3"/>
            <w:vMerge/>
            <w:shd w:val="clear" w:color="auto" w:fill="auto"/>
            <w:vAlign w:val="center"/>
          </w:tcPr>
          <w:p w14:paraId="18A95069" w14:textId="77777777" w:rsidR="006A64E2" w:rsidRPr="0023501C" w:rsidRDefault="006A64E2" w:rsidP="009902B5">
            <w:pPr>
              <w:spacing w:before="60" w:after="60"/>
              <w:jc w:val="center"/>
              <w:rPr>
                <w:sz w:val="18"/>
                <w:szCs w:val="18"/>
                <w:lang w:eastAsia="en-GB"/>
              </w:rPr>
            </w:pPr>
          </w:p>
        </w:tc>
        <w:tc>
          <w:tcPr>
            <w:tcW w:w="957" w:type="dxa"/>
            <w:gridSpan w:val="5"/>
            <w:shd w:val="clear" w:color="auto" w:fill="auto"/>
            <w:vAlign w:val="center"/>
          </w:tcPr>
          <w:p w14:paraId="327E943A" w14:textId="77777777" w:rsidR="006A64E2" w:rsidRPr="0023501C" w:rsidRDefault="006A64E2" w:rsidP="009902B5">
            <w:pPr>
              <w:spacing w:before="60" w:after="60"/>
              <w:jc w:val="center"/>
              <w:rPr>
                <w:sz w:val="18"/>
                <w:szCs w:val="18"/>
                <w:lang w:eastAsia="en-GB"/>
              </w:rPr>
            </w:pPr>
          </w:p>
        </w:tc>
        <w:tc>
          <w:tcPr>
            <w:tcW w:w="744" w:type="dxa"/>
            <w:gridSpan w:val="3"/>
            <w:vMerge/>
            <w:shd w:val="clear" w:color="auto" w:fill="auto"/>
            <w:vAlign w:val="center"/>
          </w:tcPr>
          <w:p w14:paraId="3D0944DF" w14:textId="77777777" w:rsidR="006A64E2" w:rsidRPr="0023501C" w:rsidRDefault="006A64E2" w:rsidP="009902B5">
            <w:pPr>
              <w:spacing w:before="60" w:after="60"/>
              <w:jc w:val="center"/>
              <w:rPr>
                <w:sz w:val="18"/>
                <w:szCs w:val="18"/>
                <w:lang w:eastAsia="en-GB"/>
              </w:rPr>
            </w:pPr>
          </w:p>
        </w:tc>
        <w:tc>
          <w:tcPr>
            <w:tcW w:w="567" w:type="dxa"/>
            <w:gridSpan w:val="2"/>
            <w:shd w:val="clear" w:color="auto" w:fill="auto"/>
            <w:vAlign w:val="center"/>
          </w:tcPr>
          <w:p w14:paraId="27A3E3A6"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1AC41940" w14:textId="77777777" w:rsidTr="009902B5">
        <w:tc>
          <w:tcPr>
            <w:tcW w:w="9351" w:type="dxa"/>
            <w:gridSpan w:val="36"/>
          </w:tcPr>
          <w:p w14:paraId="091AD2FC"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 xml:space="preserve">Over and Under Voltage Protection Tests HV </w:t>
            </w:r>
          </w:p>
          <w:p w14:paraId="651CBE79"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 xml:space="preserve">referenced to 110 V </w:t>
            </w:r>
            <w:proofErr w:type="spellStart"/>
            <w:r w:rsidRPr="0023501C">
              <w:rPr>
                <w:b/>
                <w:sz w:val="18"/>
                <w:szCs w:val="18"/>
                <w:lang w:eastAsia="en-GB"/>
              </w:rPr>
              <w:t>ph-ph</w:t>
            </w:r>
            <w:proofErr w:type="spellEnd"/>
            <w:r w:rsidRPr="0023501C">
              <w:rPr>
                <w:b/>
                <w:sz w:val="18"/>
                <w:szCs w:val="18"/>
                <w:lang w:eastAsia="en-GB"/>
              </w:rPr>
              <w:t xml:space="preserve"> VT output</w:t>
            </w:r>
          </w:p>
        </w:tc>
      </w:tr>
      <w:tr w:rsidR="006A64E2" w:rsidRPr="0023501C" w14:paraId="365909D3" w14:textId="77777777" w:rsidTr="009902B5">
        <w:tc>
          <w:tcPr>
            <w:tcW w:w="9351" w:type="dxa"/>
            <w:gridSpan w:val="36"/>
            <w:shd w:val="clear" w:color="auto" w:fill="D9D9D9" w:themeFill="background1" w:themeFillShade="D9"/>
          </w:tcPr>
          <w:p w14:paraId="7009784D" w14:textId="59FAA145" w:rsidR="006A64E2" w:rsidRPr="0023501C" w:rsidRDefault="006A64E2" w:rsidP="009902B5">
            <w:pPr>
              <w:spacing w:before="60" w:after="60"/>
              <w:ind w:left="115"/>
              <w:jc w:val="left"/>
              <w:rPr>
                <w:b/>
                <w:sz w:val="18"/>
                <w:szCs w:val="18"/>
                <w:lang w:eastAsia="en-GB"/>
              </w:rPr>
            </w:pPr>
            <w:r w:rsidRPr="0023501C">
              <w:rPr>
                <w:b/>
                <w:sz w:val="18"/>
                <w:szCs w:val="18"/>
                <w:lang w:eastAsia="en-GB"/>
              </w:rPr>
              <w:t>Stability Tests</w:t>
            </w:r>
            <w:r w:rsidR="00A63A6E">
              <w:rPr>
                <w:b/>
                <w:sz w:val="18"/>
                <w:szCs w:val="18"/>
                <w:lang w:eastAsia="en-GB"/>
              </w:rPr>
              <w:t>.</w:t>
            </w:r>
          </w:p>
        </w:tc>
      </w:tr>
      <w:tr w:rsidR="006A64E2" w:rsidRPr="0023501C" w14:paraId="0D6C2F7F" w14:textId="77777777" w:rsidTr="009902B5">
        <w:trPr>
          <w:trHeight w:val="340"/>
        </w:trPr>
        <w:tc>
          <w:tcPr>
            <w:tcW w:w="2146" w:type="dxa"/>
            <w:gridSpan w:val="5"/>
            <w:shd w:val="clear" w:color="auto" w:fill="auto"/>
            <w:vAlign w:val="center"/>
          </w:tcPr>
          <w:p w14:paraId="10DAB434"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Test Description</w:t>
            </w:r>
          </w:p>
        </w:tc>
        <w:tc>
          <w:tcPr>
            <w:tcW w:w="1075" w:type="dxa"/>
            <w:gridSpan w:val="5"/>
            <w:shd w:val="clear" w:color="auto" w:fill="auto"/>
            <w:vAlign w:val="center"/>
          </w:tcPr>
          <w:p w14:paraId="313FEC7C" w14:textId="77777777" w:rsidR="006A64E2" w:rsidRPr="0023501C" w:rsidRDefault="006A64E2" w:rsidP="009902B5">
            <w:pPr>
              <w:spacing w:before="120" w:after="120"/>
              <w:jc w:val="left"/>
              <w:rPr>
                <w:sz w:val="18"/>
                <w:szCs w:val="18"/>
                <w:lang w:eastAsia="en-GB"/>
              </w:rPr>
            </w:pPr>
            <w:r w:rsidRPr="0023501C">
              <w:rPr>
                <w:sz w:val="18"/>
                <w:szCs w:val="18"/>
                <w:lang w:eastAsia="en-GB"/>
              </w:rPr>
              <w:t>Setting</w:t>
            </w:r>
          </w:p>
        </w:tc>
        <w:tc>
          <w:tcPr>
            <w:tcW w:w="840" w:type="dxa"/>
            <w:gridSpan w:val="3"/>
            <w:vAlign w:val="center"/>
          </w:tcPr>
          <w:p w14:paraId="7C60105C" w14:textId="77777777" w:rsidR="006A64E2" w:rsidRPr="0023501C" w:rsidRDefault="006A64E2" w:rsidP="009902B5">
            <w:pPr>
              <w:spacing w:before="120" w:after="120"/>
              <w:jc w:val="left"/>
              <w:rPr>
                <w:sz w:val="18"/>
                <w:szCs w:val="18"/>
                <w:lang w:eastAsia="en-GB"/>
              </w:rPr>
            </w:pPr>
            <w:r w:rsidRPr="0023501C">
              <w:rPr>
                <w:sz w:val="18"/>
                <w:szCs w:val="18"/>
                <w:lang w:eastAsia="en-GB"/>
              </w:rPr>
              <w:t>Time Delay</w:t>
            </w:r>
          </w:p>
        </w:tc>
        <w:tc>
          <w:tcPr>
            <w:tcW w:w="1644" w:type="dxa"/>
            <w:gridSpan w:val="8"/>
            <w:vAlign w:val="center"/>
          </w:tcPr>
          <w:p w14:paraId="6DFE62CF" w14:textId="6D0070AA" w:rsidR="006A64E2" w:rsidRPr="0023501C" w:rsidRDefault="006A64E2" w:rsidP="009902B5">
            <w:pPr>
              <w:spacing w:before="120" w:after="120"/>
              <w:jc w:val="left"/>
              <w:rPr>
                <w:sz w:val="18"/>
                <w:szCs w:val="18"/>
                <w:lang w:eastAsia="en-GB"/>
              </w:rPr>
            </w:pPr>
            <w:proofErr w:type="spellStart"/>
            <w:r w:rsidRPr="0023501C">
              <w:rPr>
                <w:sz w:val="18"/>
                <w:szCs w:val="18"/>
                <w:lang w:eastAsia="en-GB"/>
              </w:rPr>
              <w:t>est</w:t>
            </w:r>
            <w:proofErr w:type="spellEnd"/>
            <w:r w:rsidRPr="0023501C">
              <w:rPr>
                <w:sz w:val="18"/>
                <w:szCs w:val="18"/>
                <w:lang w:eastAsia="en-GB"/>
              </w:rPr>
              <w:t xml:space="preserve"> Condition</w:t>
            </w:r>
            <w:r w:rsidRPr="0023501C">
              <w:rPr>
                <w:sz w:val="18"/>
                <w:szCs w:val="18"/>
                <w:lang w:eastAsia="en-GB"/>
              </w:rPr>
              <w:br/>
              <w:t>(3-Phase Value)</w:t>
            </w:r>
          </w:p>
        </w:tc>
        <w:tc>
          <w:tcPr>
            <w:tcW w:w="1378" w:type="dxa"/>
            <w:gridSpan w:val="5"/>
            <w:vAlign w:val="center"/>
          </w:tcPr>
          <w:p w14:paraId="478ED68C" w14:textId="3FBA3254" w:rsidR="006A64E2" w:rsidRPr="0023501C" w:rsidRDefault="006A64E2" w:rsidP="009902B5">
            <w:pPr>
              <w:spacing w:before="120" w:after="120"/>
              <w:jc w:val="left"/>
              <w:rPr>
                <w:sz w:val="18"/>
                <w:szCs w:val="18"/>
                <w:lang w:eastAsia="en-GB"/>
              </w:rPr>
            </w:pPr>
            <w:proofErr w:type="spellStart"/>
            <w:r w:rsidRPr="0023501C">
              <w:rPr>
                <w:sz w:val="18"/>
                <w:szCs w:val="18"/>
                <w:lang w:eastAsia="en-GB"/>
              </w:rPr>
              <w:t>est</w:t>
            </w:r>
            <w:proofErr w:type="spellEnd"/>
            <w:r w:rsidRPr="0023501C">
              <w:rPr>
                <w:sz w:val="18"/>
                <w:szCs w:val="18"/>
                <w:lang w:eastAsia="en-GB"/>
              </w:rPr>
              <w:t xml:space="preserve"> Voltage</w:t>
            </w:r>
            <w:r w:rsidRPr="0023501C">
              <w:rPr>
                <w:sz w:val="18"/>
                <w:szCs w:val="18"/>
                <w:lang w:eastAsia="en-GB"/>
              </w:rPr>
              <w:br/>
              <w:t>All phase</w:t>
            </w:r>
            <w:r w:rsidRPr="0023501C">
              <w:rPr>
                <w:sz w:val="18"/>
                <w:szCs w:val="18"/>
                <w:lang w:eastAsia="en-GB"/>
              </w:rPr>
              <w:br/>
              <w:t xml:space="preserve">s </w:t>
            </w:r>
            <w:proofErr w:type="spellStart"/>
            <w:r w:rsidRPr="0023501C">
              <w:rPr>
                <w:sz w:val="18"/>
                <w:szCs w:val="18"/>
                <w:lang w:eastAsia="en-GB"/>
              </w:rPr>
              <w:t>ph-ph</w:t>
            </w:r>
            <w:proofErr w:type="spellEnd"/>
          </w:p>
        </w:tc>
        <w:tc>
          <w:tcPr>
            <w:tcW w:w="759" w:type="dxa"/>
            <w:gridSpan w:val="4"/>
            <w:shd w:val="clear" w:color="auto" w:fill="auto"/>
            <w:vAlign w:val="center"/>
          </w:tcPr>
          <w:p w14:paraId="4DC99805" w14:textId="77777777" w:rsidR="006A64E2" w:rsidRPr="0023501C" w:rsidRDefault="006A64E2" w:rsidP="009902B5">
            <w:pPr>
              <w:spacing w:before="120" w:after="120"/>
              <w:jc w:val="left"/>
              <w:rPr>
                <w:sz w:val="18"/>
                <w:szCs w:val="18"/>
                <w:lang w:eastAsia="en-GB"/>
              </w:rPr>
            </w:pPr>
            <w:r w:rsidRPr="0023501C">
              <w:rPr>
                <w:sz w:val="18"/>
                <w:szCs w:val="18"/>
                <w:lang w:eastAsia="en-GB"/>
              </w:rPr>
              <w:t>Test Duration</w:t>
            </w:r>
          </w:p>
        </w:tc>
        <w:tc>
          <w:tcPr>
            <w:tcW w:w="942" w:type="dxa"/>
            <w:gridSpan w:val="4"/>
            <w:shd w:val="clear" w:color="auto" w:fill="auto"/>
            <w:vAlign w:val="center"/>
          </w:tcPr>
          <w:p w14:paraId="49D9C584" w14:textId="77777777" w:rsidR="006A64E2" w:rsidRPr="0023501C" w:rsidRDefault="006A64E2" w:rsidP="009902B5">
            <w:pPr>
              <w:spacing w:before="120" w:after="120"/>
              <w:jc w:val="left"/>
              <w:rPr>
                <w:sz w:val="18"/>
                <w:szCs w:val="18"/>
                <w:lang w:eastAsia="en-GB"/>
              </w:rPr>
            </w:pPr>
            <w:r w:rsidRPr="0023501C">
              <w:rPr>
                <w:sz w:val="18"/>
                <w:szCs w:val="18"/>
                <w:lang w:eastAsia="en-GB"/>
              </w:rPr>
              <w:t>Confirm No Trip</w:t>
            </w:r>
          </w:p>
        </w:tc>
        <w:tc>
          <w:tcPr>
            <w:tcW w:w="567" w:type="dxa"/>
            <w:gridSpan w:val="2"/>
            <w:shd w:val="clear" w:color="auto" w:fill="auto"/>
            <w:vAlign w:val="center"/>
          </w:tcPr>
          <w:p w14:paraId="427B40A7"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2C05233C" w14:textId="77777777" w:rsidTr="009902B5">
        <w:trPr>
          <w:trHeight w:val="456"/>
        </w:trPr>
        <w:tc>
          <w:tcPr>
            <w:tcW w:w="2146" w:type="dxa"/>
            <w:gridSpan w:val="5"/>
            <w:shd w:val="clear" w:color="auto" w:fill="auto"/>
            <w:vAlign w:val="center"/>
          </w:tcPr>
          <w:p w14:paraId="0A66D309"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lastRenderedPageBreak/>
              <w:t>Inside Normal band</w:t>
            </w:r>
          </w:p>
        </w:tc>
        <w:tc>
          <w:tcPr>
            <w:tcW w:w="1075" w:type="dxa"/>
            <w:gridSpan w:val="5"/>
            <w:shd w:val="clear" w:color="auto" w:fill="auto"/>
            <w:vAlign w:val="center"/>
          </w:tcPr>
          <w:p w14:paraId="25BAC714"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097416B2"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459768A1" w14:textId="77777777" w:rsidR="006A64E2" w:rsidRPr="0023501C" w:rsidRDefault="006A64E2" w:rsidP="009902B5">
            <w:pPr>
              <w:spacing w:before="120" w:after="120"/>
              <w:jc w:val="left"/>
              <w:rPr>
                <w:sz w:val="18"/>
                <w:szCs w:val="18"/>
                <w:lang w:eastAsia="en-GB"/>
              </w:rPr>
            </w:pPr>
            <w:r w:rsidRPr="0023501C">
              <w:rPr>
                <w:sz w:val="18"/>
                <w:szCs w:val="18"/>
                <w:lang w:eastAsia="en-GB"/>
              </w:rPr>
              <w:t>&lt; OV Stage 1</w:t>
            </w:r>
          </w:p>
        </w:tc>
        <w:tc>
          <w:tcPr>
            <w:tcW w:w="1378" w:type="dxa"/>
            <w:gridSpan w:val="5"/>
            <w:vAlign w:val="center"/>
          </w:tcPr>
          <w:p w14:paraId="5C95CAA5" w14:textId="77777777" w:rsidR="006A64E2" w:rsidRPr="0023501C" w:rsidRDefault="006A64E2" w:rsidP="009902B5">
            <w:pPr>
              <w:spacing w:before="120" w:after="120"/>
              <w:jc w:val="left"/>
              <w:rPr>
                <w:sz w:val="18"/>
                <w:szCs w:val="18"/>
                <w:lang w:eastAsia="en-GB"/>
              </w:rPr>
            </w:pPr>
            <w:r w:rsidRPr="0023501C">
              <w:rPr>
                <w:sz w:val="18"/>
                <w:szCs w:val="18"/>
                <w:lang w:eastAsia="en-GB"/>
              </w:rPr>
              <w:t>119</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798BF3D4" w14:textId="77777777" w:rsidR="006A64E2" w:rsidRPr="0023501C" w:rsidRDefault="006A64E2" w:rsidP="009902B5">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09160EB2"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2E3E6DC0" w14:textId="0E471C04" w:rsidR="006A64E2" w:rsidRPr="0023501C" w:rsidRDefault="006A64E2" w:rsidP="009902B5">
            <w:pPr>
              <w:spacing w:before="120" w:after="120"/>
              <w:jc w:val="left"/>
              <w:rPr>
                <w:sz w:val="18"/>
                <w:szCs w:val="18"/>
                <w:lang w:eastAsia="en-GB"/>
              </w:rPr>
            </w:pPr>
            <w:r w:rsidRPr="0023501C">
              <w:rPr>
                <w:sz w:val="18"/>
                <w:szCs w:val="18"/>
                <w:lang w:eastAsia="en-GB"/>
              </w:rPr>
              <w:t>Pass/</w:t>
            </w:r>
            <w:r w:rsidR="00516229">
              <w:rPr>
                <w:sz w:val="18"/>
                <w:szCs w:val="18"/>
                <w:lang w:eastAsia="en-GB"/>
              </w:rPr>
              <w:t xml:space="preserve"> </w:t>
            </w:r>
            <w:r w:rsidRPr="0023501C">
              <w:rPr>
                <w:sz w:val="18"/>
                <w:szCs w:val="18"/>
                <w:lang w:eastAsia="en-GB"/>
              </w:rPr>
              <w:t>Fail</w:t>
            </w:r>
          </w:p>
        </w:tc>
      </w:tr>
      <w:tr w:rsidR="006A64E2" w:rsidRPr="0023501C" w14:paraId="594EFB10" w14:textId="77777777" w:rsidTr="009902B5">
        <w:trPr>
          <w:trHeight w:val="406"/>
        </w:trPr>
        <w:tc>
          <w:tcPr>
            <w:tcW w:w="2146" w:type="dxa"/>
            <w:gridSpan w:val="5"/>
            <w:shd w:val="clear" w:color="auto" w:fill="auto"/>
            <w:vAlign w:val="center"/>
          </w:tcPr>
          <w:p w14:paraId="5C258F62"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Over Voltage</w:t>
            </w:r>
          </w:p>
        </w:tc>
        <w:tc>
          <w:tcPr>
            <w:tcW w:w="1075" w:type="dxa"/>
            <w:gridSpan w:val="5"/>
            <w:shd w:val="clear" w:color="auto" w:fill="auto"/>
            <w:vAlign w:val="center"/>
          </w:tcPr>
          <w:p w14:paraId="27FA9398" w14:textId="77777777" w:rsidR="006A64E2" w:rsidRPr="0023501C" w:rsidRDefault="006A64E2" w:rsidP="009902B5">
            <w:pPr>
              <w:spacing w:before="120" w:after="120"/>
              <w:jc w:val="left"/>
              <w:rPr>
                <w:b/>
                <w:sz w:val="18"/>
                <w:szCs w:val="18"/>
                <w:lang w:eastAsia="en-GB"/>
              </w:rPr>
            </w:pPr>
            <w:r w:rsidRPr="0023501C">
              <w:rPr>
                <w:b/>
                <w:sz w:val="18"/>
                <w:szCs w:val="18"/>
                <w:lang w:eastAsia="en-GB"/>
              </w:rPr>
              <w:t>121 V</w:t>
            </w:r>
          </w:p>
        </w:tc>
        <w:tc>
          <w:tcPr>
            <w:tcW w:w="840" w:type="dxa"/>
            <w:gridSpan w:val="3"/>
            <w:vAlign w:val="center"/>
          </w:tcPr>
          <w:p w14:paraId="52FD04C3" w14:textId="77777777" w:rsidR="006A64E2" w:rsidRPr="0023501C" w:rsidRDefault="006A64E2" w:rsidP="009902B5">
            <w:pPr>
              <w:spacing w:before="120" w:after="120"/>
              <w:jc w:val="left"/>
              <w:rPr>
                <w:b/>
                <w:sz w:val="18"/>
                <w:szCs w:val="18"/>
                <w:lang w:eastAsia="en-GB"/>
              </w:rPr>
            </w:pPr>
            <w:r w:rsidRPr="0023501C">
              <w:rPr>
                <w:b/>
                <w:sz w:val="18"/>
                <w:szCs w:val="18"/>
                <w:lang w:eastAsia="en-GB"/>
              </w:rPr>
              <w:t>1.0 s</w:t>
            </w:r>
          </w:p>
        </w:tc>
        <w:tc>
          <w:tcPr>
            <w:tcW w:w="1644" w:type="dxa"/>
            <w:gridSpan w:val="8"/>
            <w:vAlign w:val="center"/>
          </w:tcPr>
          <w:p w14:paraId="4FAC7ED0" w14:textId="77777777" w:rsidR="006A64E2" w:rsidRPr="0023501C" w:rsidRDefault="006A64E2" w:rsidP="009902B5">
            <w:pPr>
              <w:spacing w:before="120" w:after="120"/>
              <w:jc w:val="left"/>
              <w:rPr>
                <w:sz w:val="18"/>
                <w:szCs w:val="18"/>
                <w:lang w:eastAsia="en-GB"/>
              </w:rPr>
            </w:pPr>
            <w:r w:rsidRPr="0023501C">
              <w:rPr>
                <w:sz w:val="18"/>
                <w:szCs w:val="18"/>
                <w:lang w:eastAsia="en-GB"/>
              </w:rPr>
              <w:t>&gt; OV Stage 1</w:t>
            </w:r>
          </w:p>
        </w:tc>
        <w:tc>
          <w:tcPr>
            <w:tcW w:w="1378" w:type="dxa"/>
            <w:gridSpan w:val="5"/>
            <w:vAlign w:val="center"/>
          </w:tcPr>
          <w:p w14:paraId="2789C077" w14:textId="77777777" w:rsidR="006A64E2" w:rsidRPr="0023501C" w:rsidRDefault="006A64E2" w:rsidP="009902B5">
            <w:pPr>
              <w:spacing w:before="120" w:after="120"/>
              <w:jc w:val="left"/>
              <w:rPr>
                <w:sz w:val="18"/>
                <w:szCs w:val="18"/>
                <w:lang w:eastAsia="en-GB"/>
              </w:rPr>
            </w:pPr>
            <w:r w:rsidRPr="0023501C">
              <w:rPr>
                <w:sz w:val="18"/>
                <w:szCs w:val="18"/>
                <w:lang w:eastAsia="en-GB"/>
              </w:rPr>
              <w:t>122.3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AA952F8" w14:textId="77777777" w:rsidR="006A64E2" w:rsidRPr="0023501C" w:rsidRDefault="006A64E2" w:rsidP="009902B5">
            <w:pPr>
              <w:spacing w:before="120" w:after="120"/>
              <w:jc w:val="left"/>
              <w:rPr>
                <w:sz w:val="18"/>
                <w:szCs w:val="18"/>
                <w:lang w:eastAsia="en-GB"/>
              </w:rPr>
            </w:pPr>
            <w:r w:rsidRPr="0023501C">
              <w:rPr>
                <w:sz w:val="18"/>
                <w:szCs w:val="18"/>
                <w:lang w:eastAsia="en-GB"/>
              </w:rPr>
              <w:t>0.95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7CE0E7B4"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5B25EF02" w14:textId="2FD927BD" w:rsidR="006A64E2" w:rsidRPr="0023501C" w:rsidRDefault="006A64E2" w:rsidP="009902B5">
            <w:pPr>
              <w:spacing w:before="120" w:after="120"/>
              <w:jc w:val="left"/>
              <w:rPr>
                <w:sz w:val="18"/>
                <w:szCs w:val="18"/>
                <w:lang w:eastAsia="en-GB"/>
              </w:rPr>
            </w:pPr>
            <w:r w:rsidRPr="0023501C">
              <w:rPr>
                <w:sz w:val="18"/>
                <w:szCs w:val="18"/>
                <w:lang w:eastAsia="en-GB"/>
              </w:rPr>
              <w:t>Pass/</w:t>
            </w:r>
            <w:r w:rsidR="00D42B38">
              <w:rPr>
                <w:sz w:val="18"/>
                <w:szCs w:val="18"/>
                <w:lang w:eastAsia="en-GB"/>
              </w:rPr>
              <w:t xml:space="preserve"> </w:t>
            </w:r>
            <w:r w:rsidRPr="0023501C">
              <w:rPr>
                <w:sz w:val="18"/>
                <w:szCs w:val="18"/>
                <w:lang w:eastAsia="en-GB"/>
              </w:rPr>
              <w:t>Fail</w:t>
            </w:r>
          </w:p>
        </w:tc>
      </w:tr>
      <w:tr w:rsidR="006A64E2" w:rsidRPr="0023501C" w14:paraId="2A034210" w14:textId="77777777" w:rsidTr="009902B5">
        <w:trPr>
          <w:trHeight w:val="406"/>
        </w:trPr>
        <w:tc>
          <w:tcPr>
            <w:tcW w:w="2146" w:type="dxa"/>
            <w:gridSpan w:val="5"/>
            <w:shd w:val="clear" w:color="auto" w:fill="auto"/>
            <w:vAlign w:val="center"/>
          </w:tcPr>
          <w:p w14:paraId="46027EC3"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Over Voltage</w:t>
            </w:r>
          </w:p>
        </w:tc>
        <w:tc>
          <w:tcPr>
            <w:tcW w:w="1075" w:type="dxa"/>
            <w:gridSpan w:val="5"/>
            <w:shd w:val="clear" w:color="auto" w:fill="auto"/>
            <w:vAlign w:val="center"/>
          </w:tcPr>
          <w:p w14:paraId="68C5D288" w14:textId="77777777" w:rsidR="006A64E2" w:rsidRPr="0023501C" w:rsidRDefault="006A64E2" w:rsidP="009902B5">
            <w:pPr>
              <w:spacing w:before="120" w:after="120"/>
              <w:jc w:val="left"/>
              <w:rPr>
                <w:b/>
                <w:sz w:val="18"/>
                <w:szCs w:val="18"/>
                <w:lang w:eastAsia="en-GB"/>
              </w:rPr>
            </w:pPr>
            <w:r w:rsidRPr="0023501C">
              <w:rPr>
                <w:b/>
                <w:sz w:val="18"/>
                <w:szCs w:val="18"/>
                <w:lang w:eastAsia="en-GB"/>
              </w:rPr>
              <w:t>124.3 V</w:t>
            </w:r>
          </w:p>
        </w:tc>
        <w:tc>
          <w:tcPr>
            <w:tcW w:w="840" w:type="dxa"/>
            <w:gridSpan w:val="3"/>
            <w:vAlign w:val="center"/>
          </w:tcPr>
          <w:p w14:paraId="082AA77E" w14:textId="77777777" w:rsidR="006A64E2" w:rsidRPr="0023501C" w:rsidRDefault="006A64E2" w:rsidP="009902B5">
            <w:pPr>
              <w:spacing w:before="120" w:after="120"/>
              <w:jc w:val="left"/>
              <w:rPr>
                <w:b/>
                <w:sz w:val="18"/>
                <w:szCs w:val="18"/>
                <w:lang w:eastAsia="en-GB"/>
              </w:rPr>
            </w:pPr>
            <w:r w:rsidRPr="0023501C">
              <w:rPr>
                <w:b/>
                <w:sz w:val="18"/>
                <w:szCs w:val="18"/>
                <w:lang w:eastAsia="en-GB"/>
              </w:rPr>
              <w:t>0.5 s</w:t>
            </w:r>
          </w:p>
        </w:tc>
        <w:tc>
          <w:tcPr>
            <w:tcW w:w="1644" w:type="dxa"/>
            <w:gridSpan w:val="8"/>
            <w:vAlign w:val="center"/>
          </w:tcPr>
          <w:p w14:paraId="67683874" w14:textId="77777777" w:rsidR="006A64E2" w:rsidRPr="0023501C" w:rsidRDefault="006A64E2" w:rsidP="009902B5">
            <w:pPr>
              <w:spacing w:before="120" w:after="120"/>
              <w:jc w:val="left"/>
              <w:rPr>
                <w:sz w:val="18"/>
                <w:szCs w:val="18"/>
                <w:lang w:eastAsia="en-GB"/>
              </w:rPr>
            </w:pPr>
            <w:r w:rsidRPr="0023501C">
              <w:rPr>
                <w:sz w:val="18"/>
                <w:szCs w:val="18"/>
                <w:lang w:eastAsia="en-GB"/>
              </w:rPr>
              <w:t>&gt; OV Stage 2</w:t>
            </w:r>
          </w:p>
        </w:tc>
        <w:tc>
          <w:tcPr>
            <w:tcW w:w="1378" w:type="dxa"/>
            <w:gridSpan w:val="5"/>
            <w:vAlign w:val="center"/>
          </w:tcPr>
          <w:p w14:paraId="244AB660" w14:textId="77777777" w:rsidR="006A64E2" w:rsidRPr="0023501C" w:rsidRDefault="006A64E2" w:rsidP="009902B5">
            <w:pPr>
              <w:spacing w:before="120" w:after="120"/>
              <w:jc w:val="left"/>
              <w:rPr>
                <w:sz w:val="18"/>
                <w:szCs w:val="18"/>
                <w:lang w:eastAsia="en-GB"/>
              </w:rPr>
            </w:pPr>
            <w:r w:rsidRPr="0023501C">
              <w:rPr>
                <w:sz w:val="18"/>
                <w:szCs w:val="18"/>
                <w:lang w:eastAsia="en-GB"/>
              </w:rPr>
              <w:t>126.3</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1433A7E" w14:textId="77777777" w:rsidR="006A64E2" w:rsidRPr="0023501C" w:rsidRDefault="006A64E2" w:rsidP="009902B5">
            <w:pPr>
              <w:spacing w:before="120" w:after="120"/>
              <w:jc w:val="left"/>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6B27E7C3"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74F30492" w14:textId="38D65913" w:rsidR="006A64E2" w:rsidRPr="0023501C" w:rsidRDefault="006A64E2" w:rsidP="009902B5">
            <w:pPr>
              <w:spacing w:before="120" w:after="120"/>
              <w:jc w:val="left"/>
              <w:rPr>
                <w:sz w:val="18"/>
                <w:szCs w:val="18"/>
                <w:lang w:eastAsia="en-GB"/>
              </w:rPr>
            </w:pPr>
            <w:r w:rsidRPr="0023501C">
              <w:rPr>
                <w:sz w:val="18"/>
                <w:szCs w:val="18"/>
                <w:lang w:eastAsia="en-GB"/>
              </w:rPr>
              <w:t>Pass/</w:t>
            </w:r>
            <w:r w:rsidR="00D42B38">
              <w:rPr>
                <w:sz w:val="18"/>
                <w:szCs w:val="18"/>
                <w:lang w:eastAsia="en-GB"/>
              </w:rPr>
              <w:t xml:space="preserve"> </w:t>
            </w:r>
            <w:r w:rsidRPr="0023501C">
              <w:rPr>
                <w:sz w:val="18"/>
                <w:szCs w:val="18"/>
                <w:lang w:eastAsia="en-GB"/>
              </w:rPr>
              <w:t>Fail</w:t>
            </w:r>
          </w:p>
        </w:tc>
      </w:tr>
      <w:tr w:rsidR="006A64E2" w:rsidRPr="0023501C" w14:paraId="4F16300B" w14:textId="77777777" w:rsidTr="009902B5">
        <w:trPr>
          <w:trHeight w:val="419"/>
        </w:trPr>
        <w:tc>
          <w:tcPr>
            <w:tcW w:w="2146" w:type="dxa"/>
            <w:gridSpan w:val="5"/>
            <w:shd w:val="clear" w:color="auto" w:fill="auto"/>
            <w:vAlign w:val="center"/>
          </w:tcPr>
          <w:p w14:paraId="5A0A1E60"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Inside Normal band</w:t>
            </w:r>
          </w:p>
        </w:tc>
        <w:tc>
          <w:tcPr>
            <w:tcW w:w="1075" w:type="dxa"/>
            <w:gridSpan w:val="5"/>
            <w:shd w:val="clear" w:color="auto" w:fill="auto"/>
            <w:vAlign w:val="center"/>
          </w:tcPr>
          <w:p w14:paraId="513C3C6A"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840" w:type="dxa"/>
            <w:gridSpan w:val="3"/>
            <w:vAlign w:val="center"/>
          </w:tcPr>
          <w:p w14:paraId="0EE68BCC" w14:textId="77777777" w:rsidR="006A64E2" w:rsidRPr="0023501C" w:rsidRDefault="006A64E2" w:rsidP="009902B5">
            <w:pPr>
              <w:spacing w:before="120" w:after="120"/>
              <w:jc w:val="left"/>
              <w:rPr>
                <w:b/>
                <w:sz w:val="18"/>
                <w:szCs w:val="18"/>
                <w:lang w:eastAsia="en-GB"/>
              </w:rPr>
            </w:pPr>
            <w:r w:rsidRPr="0023501C">
              <w:rPr>
                <w:b/>
                <w:sz w:val="18"/>
                <w:szCs w:val="18"/>
                <w:lang w:eastAsia="en-GB"/>
              </w:rPr>
              <w:t>---------</w:t>
            </w:r>
          </w:p>
        </w:tc>
        <w:tc>
          <w:tcPr>
            <w:tcW w:w="1644" w:type="dxa"/>
            <w:gridSpan w:val="8"/>
            <w:vAlign w:val="center"/>
          </w:tcPr>
          <w:p w14:paraId="3D8DCA0E" w14:textId="77777777" w:rsidR="006A64E2" w:rsidRPr="0023501C" w:rsidRDefault="006A64E2" w:rsidP="009902B5">
            <w:pPr>
              <w:spacing w:before="120" w:after="120"/>
              <w:jc w:val="left"/>
              <w:rPr>
                <w:sz w:val="18"/>
                <w:szCs w:val="18"/>
                <w:lang w:eastAsia="en-GB"/>
              </w:rPr>
            </w:pPr>
            <w:r w:rsidRPr="0023501C">
              <w:rPr>
                <w:sz w:val="18"/>
                <w:szCs w:val="18"/>
                <w:lang w:eastAsia="en-GB"/>
              </w:rPr>
              <w:t>&gt; UV</w:t>
            </w:r>
          </w:p>
        </w:tc>
        <w:tc>
          <w:tcPr>
            <w:tcW w:w="1378" w:type="dxa"/>
            <w:gridSpan w:val="5"/>
            <w:vAlign w:val="center"/>
          </w:tcPr>
          <w:p w14:paraId="038D56BA" w14:textId="77777777" w:rsidR="006A64E2" w:rsidRPr="0023501C" w:rsidRDefault="006A64E2" w:rsidP="009902B5">
            <w:pPr>
              <w:spacing w:before="120" w:after="120"/>
              <w:jc w:val="left"/>
              <w:rPr>
                <w:sz w:val="18"/>
                <w:szCs w:val="18"/>
                <w:lang w:eastAsia="en-GB"/>
              </w:rPr>
            </w:pPr>
            <w:r w:rsidRPr="0023501C">
              <w:rPr>
                <w:sz w:val="18"/>
                <w:szCs w:val="18"/>
                <w:lang w:eastAsia="en-GB"/>
              </w:rPr>
              <w:t>90</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6044D6AA" w14:textId="77777777" w:rsidR="006A64E2" w:rsidRPr="0023501C" w:rsidRDefault="006A64E2" w:rsidP="009902B5">
            <w:pPr>
              <w:spacing w:before="120" w:after="120"/>
              <w:jc w:val="left"/>
              <w:rPr>
                <w:sz w:val="18"/>
                <w:szCs w:val="18"/>
                <w:lang w:eastAsia="en-GB"/>
              </w:rPr>
            </w:pPr>
            <w:r w:rsidRPr="0023501C">
              <w:rPr>
                <w:sz w:val="18"/>
                <w:szCs w:val="18"/>
                <w:lang w:eastAsia="en-GB"/>
              </w:rPr>
              <w:t>5.00</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4BEC2155"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3CC79119" w14:textId="1223F876" w:rsidR="006A64E2" w:rsidRPr="0023501C" w:rsidRDefault="006A64E2" w:rsidP="009902B5">
            <w:pPr>
              <w:spacing w:before="120" w:after="120"/>
              <w:jc w:val="left"/>
              <w:rPr>
                <w:sz w:val="18"/>
                <w:szCs w:val="18"/>
              </w:rPr>
            </w:pPr>
            <w:r w:rsidRPr="0023501C">
              <w:rPr>
                <w:sz w:val="18"/>
                <w:szCs w:val="18"/>
              </w:rPr>
              <w:t>Pass/</w:t>
            </w:r>
            <w:r w:rsidR="00D42B38">
              <w:rPr>
                <w:sz w:val="18"/>
                <w:szCs w:val="18"/>
              </w:rPr>
              <w:t xml:space="preserve"> </w:t>
            </w:r>
            <w:r w:rsidRPr="0023501C">
              <w:rPr>
                <w:sz w:val="18"/>
                <w:szCs w:val="18"/>
              </w:rPr>
              <w:t>Fail</w:t>
            </w:r>
          </w:p>
        </w:tc>
      </w:tr>
      <w:tr w:rsidR="006A64E2" w:rsidRPr="0023501C" w14:paraId="238FBE3D" w14:textId="77777777" w:rsidTr="009902B5">
        <w:trPr>
          <w:trHeight w:val="416"/>
        </w:trPr>
        <w:tc>
          <w:tcPr>
            <w:tcW w:w="2146" w:type="dxa"/>
            <w:gridSpan w:val="5"/>
            <w:shd w:val="clear" w:color="auto" w:fill="auto"/>
            <w:vAlign w:val="center"/>
          </w:tcPr>
          <w:p w14:paraId="213DE62C"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Under Voltage</w:t>
            </w:r>
          </w:p>
        </w:tc>
        <w:tc>
          <w:tcPr>
            <w:tcW w:w="1075" w:type="dxa"/>
            <w:gridSpan w:val="5"/>
            <w:shd w:val="clear" w:color="auto" w:fill="auto"/>
            <w:vAlign w:val="center"/>
          </w:tcPr>
          <w:p w14:paraId="5EB3E718" w14:textId="77777777" w:rsidR="006A64E2" w:rsidRPr="0023501C" w:rsidRDefault="006A64E2" w:rsidP="009902B5">
            <w:pPr>
              <w:spacing w:before="120" w:after="120"/>
              <w:jc w:val="left"/>
              <w:rPr>
                <w:b/>
                <w:sz w:val="18"/>
                <w:szCs w:val="18"/>
                <w:lang w:eastAsia="en-GB"/>
              </w:rPr>
            </w:pPr>
            <w:r w:rsidRPr="0023501C">
              <w:rPr>
                <w:b/>
                <w:sz w:val="18"/>
                <w:szCs w:val="18"/>
                <w:lang w:eastAsia="en-GB"/>
              </w:rPr>
              <w:t>88 V</w:t>
            </w:r>
          </w:p>
        </w:tc>
        <w:tc>
          <w:tcPr>
            <w:tcW w:w="840" w:type="dxa"/>
            <w:gridSpan w:val="3"/>
            <w:vAlign w:val="center"/>
          </w:tcPr>
          <w:p w14:paraId="36B57E01" w14:textId="196BA24D" w:rsidR="006A64E2" w:rsidRPr="0023501C" w:rsidRDefault="00DE6758" w:rsidP="009902B5">
            <w:pPr>
              <w:spacing w:before="120" w:after="120"/>
              <w:jc w:val="left"/>
              <w:rPr>
                <w:b/>
                <w:sz w:val="18"/>
                <w:szCs w:val="18"/>
                <w:lang w:eastAsia="en-GB"/>
              </w:rPr>
            </w:pPr>
            <w:r>
              <w:rPr>
                <w:b/>
                <w:sz w:val="18"/>
                <w:szCs w:val="18"/>
                <w:lang w:eastAsia="en-GB"/>
              </w:rPr>
              <w:t>2.5</w:t>
            </w:r>
            <w:r w:rsidR="006A64E2" w:rsidRPr="0023501C">
              <w:rPr>
                <w:b/>
                <w:sz w:val="18"/>
                <w:szCs w:val="18"/>
                <w:lang w:eastAsia="en-GB"/>
              </w:rPr>
              <w:t> </w:t>
            </w:r>
            <w:r>
              <w:rPr>
                <w:b/>
                <w:sz w:val="18"/>
                <w:szCs w:val="18"/>
                <w:lang w:eastAsia="en-GB"/>
              </w:rPr>
              <w:t>s</w:t>
            </w:r>
          </w:p>
        </w:tc>
        <w:tc>
          <w:tcPr>
            <w:tcW w:w="1644" w:type="dxa"/>
            <w:gridSpan w:val="8"/>
            <w:vAlign w:val="center"/>
          </w:tcPr>
          <w:p w14:paraId="6BAFB09F" w14:textId="77777777" w:rsidR="006A64E2" w:rsidRPr="0023501C" w:rsidRDefault="006A64E2" w:rsidP="009902B5">
            <w:pPr>
              <w:spacing w:before="120" w:after="120"/>
              <w:jc w:val="left"/>
              <w:rPr>
                <w:sz w:val="18"/>
                <w:szCs w:val="18"/>
                <w:lang w:eastAsia="en-GB"/>
              </w:rPr>
            </w:pPr>
            <w:r w:rsidRPr="0023501C">
              <w:rPr>
                <w:sz w:val="18"/>
                <w:szCs w:val="18"/>
                <w:lang w:eastAsia="en-GB"/>
              </w:rPr>
              <w:t xml:space="preserve">&lt; UV </w:t>
            </w:r>
          </w:p>
        </w:tc>
        <w:tc>
          <w:tcPr>
            <w:tcW w:w="1378" w:type="dxa"/>
            <w:gridSpan w:val="5"/>
            <w:vAlign w:val="center"/>
          </w:tcPr>
          <w:p w14:paraId="4E17AFCF" w14:textId="77777777" w:rsidR="006A64E2" w:rsidRPr="0023501C" w:rsidRDefault="006A64E2" w:rsidP="009902B5">
            <w:pPr>
              <w:spacing w:before="120" w:after="120"/>
              <w:jc w:val="left"/>
              <w:rPr>
                <w:sz w:val="18"/>
                <w:szCs w:val="18"/>
                <w:lang w:eastAsia="en-GB"/>
              </w:rPr>
            </w:pPr>
            <w:r w:rsidRPr="0023501C">
              <w:rPr>
                <w:sz w:val="18"/>
                <w:szCs w:val="18"/>
                <w:lang w:eastAsia="en-GB"/>
              </w:rPr>
              <w:t>86</w:t>
            </w:r>
            <w:r w:rsidRPr="0023501C">
              <w:rPr>
                <w:b/>
                <w:sz w:val="18"/>
                <w:szCs w:val="18"/>
                <w:lang w:eastAsia="en-GB"/>
              </w:rPr>
              <w:t> </w:t>
            </w:r>
            <w:r w:rsidRPr="0023501C">
              <w:rPr>
                <w:sz w:val="18"/>
                <w:szCs w:val="18"/>
                <w:lang w:eastAsia="en-GB"/>
              </w:rPr>
              <w:t>V</w:t>
            </w:r>
          </w:p>
        </w:tc>
        <w:tc>
          <w:tcPr>
            <w:tcW w:w="759" w:type="dxa"/>
            <w:gridSpan w:val="4"/>
            <w:shd w:val="clear" w:color="auto" w:fill="auto"/>
            <w:vAlign w:val="center"/>
          </w:tcPr>
          <w:p w14:paraId="7DC06F56" w14:textId="77777777" w:rsidR="006A64E2" w:rsidRPr="0023501C" w:rsidRDefault="006A64E2" w:rsidP="009902B5">
            <w:pPr>
              <w:spacing w:before="120" w:after="120"/>
              <w:jc w:val="left"/>
              <w:rPr>
                <w:sz w:val="18"/>
                <w:szCs w:val="18"/>
                <w:lang w:eastAsia="en-GB"/>
              </w:rPr>
            </w:pPr>
            <w:r w:rsidRPr="0023501C">
              <w:rPr>
                <w:sz w:val="18"/>
                <w:szCs w:val="18"/>
                <w:lang w:eastAsia="en-GB"/>
              </w:rPr>
              <w:t>2.45</w:t>
            </w:r>
            <w:r w:rsidRPr="0023501C">
              <w:rPr>
                <w:b/>
                <w:sz w:val="18"/>
                <w:szCs w:val="18"/>
                <w:lang w:eastAsia="en-GB"/>
              </w:rPr>
              <w:t> </w:t>
            </w:r>
            <w:r w:rsidRPr="0023501C">
              <w:rPr>
                <w:sz w:val="18"/>
                <w:szCs w:val="18"/>
                <w:lang w:eastAsia="en-GB"/>
              </w:rPr>
              <w:t>s</w:t>
            </w:r>
          </w:p>
        </w:tc>
        <w:tc>
          <w:tcPr>
            <w:tcW w:w="942" w:type="dxa"/>
            <w:gridSpan w:val="4"/>
            <w:shd w:val="clear" w:color="auto" w:fill="auto"/>
            <w:vAlign w:val="center"/>
          </w:tcPr>
          <w:p w14:paraId="5A7C3FF6" w14:textId="77777777" w:rsidR="006A64E2" w:rsidRPr="0023501C" w:rsidRDefault="006A64E2" w:rsidP="009902B5">
            <w:pPr>
              <w:spacing w:before="120" w:after="120"/>
              <w:jc w:val="left"/>
              <w:rPr>
                <w:sz w:val="18"/>
                <w:szCs w:val="18"/>
                <w:lang w:eastAsia="en-GB"/>
              </w:rPr>
            </w:pPr>
          </w:p>
        </w:tc>
        <w:tc>
          <w:tcPr>
            <w:tcW w:w="567" w:type="dxa"/>
            <w:gridSpan w:val="2"/>
            <w:shd w:val="clear" w:color="auto" w:fill="auto"/>
            <w:vAlign w:val="center"/>
          </w:tcPr>
          <w:p w14:paraId="6BAE94CF" w14:textId="08FF7015" w:rsidR="006A64E2" w:rsidRPr="0023501C" w:rsidRDefault="006A64E2" w:rsidP="009902B5">
            <w:pPr>
              <w:spacing w:before="120" w:after="120"/>
              <w:jc w:val="left"/>
              <w:rPr>
                <w:sz w:val="18"/>
                <w:szCs w:val="18"/>
              </w:rPr>
            </w:pPr>
            <w:r w:rsidRPr="0023501C">
              <w:rPr>
                <w:sz w:val="18"/>
                <w:szCs w:val="18"/>
              </w:rPr>
              <w:t>Pass/</w:t>
            </w:r>
            <w:r w:rsidR="00D42B38">
              <w:rPr>
                <w:sz w:val="18"/>
                <w:szCs w:val="18"/>
              </w:rPr>
              <w:t xml:space="preserve"> </w:t>
            </w:r>
            <w:r w:rsidRPr="0023501C">
              <w:rPr>
                <w:sz w:val="18"/>
                <w:szCs w:val="18"/>
              </w:rPr>
              <w:t>Fail</w:t>
            </w:r>
          </w:p>
        </w:tc>
      </w:tr>
      <w:tr w:rsidR="006A64E2" w:rsidRPr="0023501C" w14:paraId="014DD7C8" w14:textId="77777777" w:rsidTr="009902B5">
        <w:tc>
          <w:tcPr>
            <w:tcW w:w="9351" w:type="dxa"/>
            <w:gridSpan w:val="36"/>
            <w:shd w:val="clear" w:color="auto" w:fill="D9D9D9" w:themeFill="background1" w:themeFillShade="D9"/>
          </w:tcPr>
          <w:p w14:paraId="5C81F982" w14:textId="77777777" w:rsidR="006A64E2" w:rsidRPr="0023501C" w:rsidRDefault="006A64E2" w:rsidP="009902B5">
            <w:pPr>
              <w:spacing w:before="120" w:after="120"/>
              <w:ind w:left="115" w:right="116"/>
              <w:rPr>
                <w:sz w:val="18"/>
                <w:szCs w:val="18"/>
                <w:lang w:eastAsia="en-GB"/>
              </w:rPr>
            </w:pPr>
            <w:r w:rsidRPr="0023501C">
              <w:rPr>
                <w:sz w:val="18"/>
                <w:szCs w:val="18"/>
                <w:lang w:eastAsia="en-GB"/>
              </w:rPr>
              <w:br w:type="page"/>
              <w:t>Additional Comments / Observations:</w:t>
            </w:r>
          </w:p>
        </w:tc>
      </w:tr>
      <w:tr w:rsidR="006A64E2" w:rsidRPr="0023501C" w14:paraId="1B78E7F9" w14:textId="77777777" w:rsidTr="009902B5">
        <w:tc>
          <w:tcPr>
            <w:tcW w:w="9351" w:type="dxa"/>
            <w:gridSpan w:val="36"/>
            <w:shd w:val="clear" w:color="auto" w:fill="auto"/>
          </w:tcPr>
          <w:p w14:paraId="225BC82F" w14:textId="77777777" w:rsidR="006A64E2" w:rsidRPr="0023501C" w:rsidRDefault="006A64E2" w:rsidP="009902B5">
            <w:pPr>
              <w:spacing w:before="60" w:after="60"/>
              <w:rPr>
                <w:sz w:val="18"/>
                <w:szCs w:val="18"/>
                <w:lang w:eastAsia="en-GB"/>
              </w:rPr>
            </w:pPr>
          </w:p>
          <w:p w14:paraId="361B7337" w14:textId="77777777" w:rsidR="006A64E2" w:rsidRPr="0023501C" w:rsidRDefault="006A64E2" w:rsidP="009902B5">
            <w:pPr>
              <w:spacing w:before="60" w:after="60"/>
              <w:rPr>
                <w:sz w:val="18"/>
                <w:szCs w:val="18"/>
                <w:lang w:eastAsia="en-GB"/>
              </w:rPr>
            </w:pPr>
          </w:p>
          <w:p w14:paraId="561FD68A" w14:textId="77777777" w:rsidR="006A64E2" w:rsidRPr="0023501C" w:rsidRDefault="006A64E2" w:rsidP="009902B5">
            <w:pPr>
              <w:spacing w:before="60" w:after="60"/>
              <w:rPr>
                <w:sz w:val="18"/>
                <w:szCs w:val="18"/>
                <w:lang w:eastAsia="en-GB"/>
              </w:rPr>
            </w:pPr>
          </w:p>
          <w:p w14:paraId="1E764E4B" w14:textId="77777777" w:rsidR="006A64E2" w:rsidRPr="0023501C" w:rsidRDefault="006A64E2" w:rsidP="009902B5">
            <w:pPr>
              <w:spacing w:before="60" w:after="60"/>
              <w:rPr>
                <w:sz w:val="18"/>
                <w:szCs w:val="18"/>
                <w:lang w:eastAsia="en-GB"/>
              </w:rPr>
            </w:pPr>
          </w:p>
          <w:p w14:paraId="3BA644C6" w14:textId="77777777" w:rsidR="006A64E2" w:rsidRPr="0023501C" w:rsidRDefault="006A64E2" w:rsidP="009902B5">
            <w:pPr>
              <w:spacing w:before="60" w:after="60"/>
              <w:rPr>
                <w:sz w:val="18"/>
                <w:szCs w:val="18"/>
                <w:lang w:eastAsia="en-GB"/>
              </w:rPr>
            </w:pPr>
          </w:p>
          <w:p w14:paraId="74A93C3D" w14:textId="77777777" w:rsidR="006A64E2" w:rsidRPr="0023501C" w:rsidRDefault="006A64E2" w:rsidP="009902B5">
            <w:pPr>
              <w:spacing w:before="60" w:after="60"/>
              <w:rPr>
                <w:sz w:val="18"/>
                <w:szCs w:val="18"/>
                <w:lang w:eastAsia="en-GB"/>
              </w:rPr>
            </w:pPr>
          </w:p>
        </w:tc>
      </w:tr>
      <w:tr w:rsidR="006A64E2" w:rsidRPr="0023501C" w14:paraId="45D40C80" w14:textId="77777777" w:rsidTr="009902B5">
        <w:trPr>
          <w:gridAfter w:val="1"/>
          <w:wAfter w:w="142" w:type="dxa"/>
        </w:trPr>
        <w:tc>
          <w:tcPr>
            <w:tcW w:w="9209" w:type="dxa"/>
            <w:gridSpan w:val="35"/>
          </w:tcPr>
          <w:p w14:paraId="18D57B03" w14:textId="1E40E28C" w:rsidR="006A64E2" w:rsidRPr="0023501C" w:rsidRDefault="006A64E2" w:rsidP="009902B5">
            <w:pPr>
              <w:spacing w:before="120" w:after="120"/>
              <w:ind w:left="115"/>
              <w:jc w:val="left"/>
              <w:rPr>
                <w:b/>
                <w:sz w:val="18"/>
                <w:szCs w:val="18"/>
                <w:lang w:eastAsia="en-GB"/>
              </w:rPr>
            </w:pPr>
            <w:r w:rsidRPr="0023501C">
              <w:rPr>
                <w:b/>
                <w:sz w:val="18"/>
                <w:szCs w:val="18"/>
                <w:lang w:eastAsia="en-GB"/>
              </w:rPr>
              <w:t>Over and Under Frequency Protection</w:t>
            </w:r>
            <w:r w:rsidR="00A63A6E">
              <w:rPr>
                <w:b/>
                <w:sz w:val="18"/>
                <w:szCs w:val="18"/>
                <w:lang w:eastAsia="en-GB"/>
              </w:rPr>
              <w:t>.</w:t>
            </w:r>
            <w:r w:rsidRPr="0023501C">
              <w:rPr>
                <w:b/>
                <w:sz w:val="18"/>
                <w:szCs w:val="18"/>
                <w:lang w:eastAsia="en-GB"/>
              </w:rPr>
              <w:t xml:space="preserve"> </w:t>
            </w:r>
          </w:p>
          <w:p w14:paraId="50DCE899" w14:textId="1FED4851" w:rsidR="006A64E2" w:rsidRPr="0023501C" w:rsidRDefault="006A64E2" w:rsidP="009902B5">
            <w:pPr>
              <w:spacing w:before="120" w:after="120"/>
              <w:ind w:left="115"/>
              <w:jc w:val="left"/>
              <w:rPr>
                <w:b/>
                <w:sz w:val="18"/>
                <w:szCs w:val="18"/>
                <w:lang w:eastAsia="en-GB"/>
              </w:rPr>
            </w:pPr>
            <w:r w:rsidRPr="0023501C">
              <w:rPr>
                <w:sz w:val="18"/>
                <w:szCs w:val="18"/>
                <w:lang w:eastAsia="en-GB"/>
              </w:rPr>
              <w:t xml:space="preserve">The </w:t>
            </w:r>
            <w:r w:rsidRPr="00820EFA">
              <w:rPr>
                <w:b/>
                <w:sz w:val="18"/>
                <w:szCs w:val="18"/>
                <w:lang w:eastAsia="en-GB"/>
              </w:rPr>
              <w:t>Generator</w:t>
            </w:r>
            <w:r w:rsidRPr="0023501C">
              <w:rPr>
                <w:sz w:val="18"/>
                <w:szCs w:val="18"/>
                <w:lang w:eastAsia="en-GB"/>
              </w:rPr>
              <w:t xml:space="preserve"> shall demonstrate compliance with this EREC G99 in respect of Over and Under Frequency Protection by provision of </w:t>
            </w:r>
            <w:r w:rsidRPr="0023501C">
              <w:rPr>
                <w:b/>
                <w:sz w:val="18"/>
                <w:szCs w:val="18"/>
                <w:lang w:eastAsia="en-GB"/>
              </w:rPr>
              <w:t>Manufacturers Information</w:t>
            </w:r>
            <w:r w:rsidRPr="0023501C">
              <w:rPr>
                <w:sz w:val="18"/>
                <w:szCs w:val="18"/>
                <w:lang w:eastAsia="en-GB"/>
              </w:rPr>
              <w:t>,</w:t>
            </w:r>
            <w:r w:rsidRPr="0023501C">
              <w:rPr>
                <w:noProof/>
                <w:sz w:val="18"/>
                <w:szCs w:val="18"/>
                <w:lang w:eastAsia="en-GB"/>
              </w:rPr>
              <w:t xml:space="preserve"> type test reports </w:t>
            </w:r>
            <w:r w:rsidRPr="0023501C">
              <w:rPr>
                <w:sz w:val="18"/>
                <w:szCs w:val="18"/>
                <w:lang w:eastAsia="en-GB"/>
              </w:rPr>
              <w:t>or by undertaking the following tests on site</w:t>
            </w:r>
            <w:r w:rsidR="00A63A6E">
              <w:rPr>
                <w:sz w:val="18"/>
                <w:szCs w:val="18"/>
                <w:lang w:eastAsia="en-GB"/>
              </w:rPr>
              <w:t>.</w:t>
            </w:r>
          </w:p>
        </w:tc>
      </w:tr>
      <w:tr w:rsidR="006A64E2" w:rsidRPr="0023501C" w14:paraId="099142F0" w14:textId="77777777" w:rsidTr="009902B5">
        <w:trPr>
          <w:gridAfter w:val="1"/>
          <w:wAfter w:w="142" w:type="dxa"/>
          <w:trHeight w:val="340"/>
        </w:trPr>
        <w:tc>
          <w:tcPr>
            <w:tcW w:w="9209" w:type="dxa"/>
            <w:gridSpan w:val="35"/>
            <w:shd w:val="clear" w:color="auto" w:fill="D9D9D9" w:themeFill="background1" w:themeFillShade="D9"/>
            <w:vAlign w:val="center"/>
          </w:tcPr>
          <w:p w14:paraId="72F058F2" w14:textId="3B30FAD3" w:rsidR="006A64E2" w:rsidRPr="0023501C" w:rsidRDefault="006A64E2" w:rsidP="00820EFA">
            <w:pPr>
              <w:spacing w:before="120" w:after="120"/>
              <w:jc w:val="left"/>
              <w:rPr>
                <w:b/>
                <w:sz w:val="18"/>
                <w:szCs w:val="18"/>
                <w:lang w:eastAsia="en-GB"/>
              </w:rPr>
            </w:pPr>
            <w:r w:rsidRPr="0023501C">
              <w:rPr>
                <w:b/>
                <w:sz w:val="18"/>
                <w:szCs w:val="18"/>
                <w:lang w:eastAsia="en-GB"/>
              </w:rPr>
              <w:t>Calibration and Accuracy Tests</w:t>
            </w:r>
            <w:r w:rsidR="00A63A6E">
              <w:rPr>
                <w:b/>
                <w:sz w:val="18"/>
                <w:szCs w:val="18"/>
                <w:lang w:eastAsia="en-GB"/>
              </w:rPr>
              <w:t>.</w:t>
            </w:r>
          </w:p>
        </w:tc>
      </w:tr>
      <w:tr w:rsidR="006A64E2" w:rsidRPr="0023501C" w14:paraId="24F61C01" w14:textId="77777777" w:rsidTr="009902B5">
        <w:trPr>
          <w:gridAfter w:val="1"/>
          <w:wAfter w:w="142" w:type="dxa"/>
          <w:trHeight w:val="340"/>
        </w:trPr>
        <w:tc>
          <w:tcPr>
            <w:tcW w:w="1490" w:type="dxa"/>
            <w:gridSpan w:val="2"/>
            <w:shd w:val="clear" w:color="auto" w:fill="auto"/>
            <w:vAlign w:val="center"/>
          </w:tcPr>
          <w:p w14:paraId="24C1B0F4"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Setting</w:t>
            </w:r>
          </w:p>
        </w:tc>
        <w:tc>
          <w:tcPr>
            <w:tcW w:w="654" w:type="dxa"/>
            <w:gridSpan w:val="3"/>
            <w:shd w:val="clear" w:color="auto" w:fill="auto"/>
            <w:vAlign w:val="center"/>
          </w:tcPr>
          <w:p w14:paraId="35AE4A39" w14:textId="77777777" w:rsidR="006A64E2" w:rsidRPr="0023501C" w:rsidRDefault="006A64E2" w:rsidP="009902B5">
            <w:pPr>
              <w:spacing w:before="120" w:after="120"/>
              <w:jc w:val="left"/>
              <w:rPr>
                <w:sz w:val="18"/>
                <w:szCs w:val="18"/>
                <w:lang w:eastAsia="en-GB"/>
              </w:rPr>
            </w:pPr>
            <w:r w:rsidRPr="0023501C">
              <w:rPr>
                <w:sz w:val="18"/>
                <w:szCs w:val="18"/>
                <w:lang w:eastAsia="en-GB"/>
              </w:rPr>
              <w:t>Time Delay</w:t>
            </w:r>
          </w:p>
        </w:tc>
        <w:tc>
          <w:tcPr>
            <w:tcW w:w="3096" w:type="dxa"/>
            <w:gridSpan w:val="13"/>
            <w:vAlign w:val="center"/>
          </w:tcPr>
          <w:p w14:paraId="7A622E6A" w14:textId="77777777" w:rsidR="006A64E2" w:rsidRPr="0023501C" w:rsidRDefault="006A64E2" w:rsidP="009902B5">
            <w:pPr>
              <w:spacing w:before="120" w:after="120"/>
              <w:jc w:val="left"/>
              <w:rPr>
                <w:b/>
                <w:sz w:val="18"/>
                <w:szCs w:val="18"/>
                <w:lang w:eastAsia="en-GB"/>
              </w:rPr>
            </w:pPr>
            <w:r w:rsidRPr="0023501C">
              <w:rPr>
                <w:b/>
                <w:sz w:val="18"/>
                <w:szCs w:val="18"/>
                <w:lang w:eastAsia="en-GB"/>
              </w:rPr>
              <w:t>Pickup Frequency</w:t>
            </w:r>
          </w:p>
        </w:tc>
        <w:tc>
          <w:tcPr>
            <w:tcW w:w="3969" w:type="dxa"/>
            <w:gridSpan w:val="17"/>
            <w:shd w:val="clear" w:color="auto" w:fill="auto"/>
            <w:vAlign w:val="center"/>
          </w:tcPr>
          <w:p w14:paraId="239BA42D" w14:textId="77777777" w:rsidR="006A64E2" w:rsidRPr="0023501C" w:rsidRDefault="006A64E2" w:rsidP="009902B5">
            <w:pPr>
              <w:autoSpaceDE w:val="0"/>
              <w:autoSpaceDN w:val="0"/>
              <w:adjustRightInd w:val="0"/>
              <w:spacing w:before="120" w:after="120"/>
              <w:jc w:val="left"/>
              <w:rPr>
                <w:b/>
                <w:sz w:val="18"/>
                <w:szCs w:val="18"/>
                <w:lang w:eastAsia="en-GB"/>
              </w:rPr>
            </w:pPr>
            <w:r w:rsidRPr="0023501C">
              <w:rPr>
                <w:b/>
                <w:sz w:val="18"/>
                <w:szCs w:val="18"/>
                <w:lang w:eastAsia="en-GB"/>
              </w:rPr>
              <w:t xml:space="preserve">Relay Operating Time </w:t>
            </w:r>
          </w:p>
        </w:tc>
      </w:tr>
      <w:tr w:rsidR="006A64E2" w:rsidRPr="0023501C" w14:paraId="10423A21" w14:textId="77777777" w:rsidTr="009902B5">
        <w:trPr>
          <w:gridAfter w:val="1"/>
          <w:wAfter w:w="142" w:type="dxa"/>
          <w:trHeight w:val="340"/>
        </w:trPr>
        <w:tc>
          <w:tcPr>
            <w:tcW w:w="2144" w:type="dxa"/>
            <w:gridSpan w:val="5"/>
            <w:shd w:val="clear" w:color="auto" w:fill="auto"/>
            <w:vAlign w:val="center"/>
          </w:tcPr>
          <w:p w14:paraId="109D1B0C"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Over Frequency</w:t>
            </w:r>
          </w:p>
        </w:tc>
        <w:tc>
          <w:tcPr>
            <w:tcW w:w="692" w:type="dxa"/>
            <w:gridSpan w:val="2"/>
          </w:tcPr>
          <w:p w14:paraId="7623562D"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44ADECBD"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64" w:type="dxa"/>
            <w:gridSpan w:val="3"/>
          </w:tcPr>
          <w:p w14:paraId="5F5FFA2E"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66" w:type="dxa"/>
            <w:gridSpan w:val="3"/>
          </w:tcPr>
          <w:p w14:paraId="000DA9A8"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27323792" w14:textId="77777777" w:rsidR="006A64E2" w:rsidRPr="0023501C" w:rsidRDefault="006A64E2" w:rsidP="009902B5">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4C8AB5F4"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007337EC"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5F3509E3"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70" w:type="dxa"/>
            <w:gridSpan w:val="2"/>
            <w:shd w:val="clear" w:color="auto" w:fill="auto"/>
            <w:vAlign w:val="center"/>
          </w:tcPr>
          <w:p w14:paraId="10C9294D"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0DF6D758" w14:textId="77777777" w:rsidTr="009902B5">
        <w:trPr>
          <w:gridAfter w:val="1"/>
          <w:wAfter w:w="142" w:type="dxa"/>
          <w:trHeight w:val="668"/>
        </w:trPr>
        <w:tc>
          <w:tcPr>
            <w:tcW w:w="1490" w:type="dxa"/>
            <w:gridSpan w:val="2"/>
            <w:shd w:val="clear" w:color="auto" w:fill="auto"/>
            <w:vAlign w:val="center"/>
          </w:tcPr>
          <w:p w14:paraId="57BCBE95" w14:textId="77777777" w:rsidR="006A64E2" w:rsidRPr="0023501C" w:rsidRDefault="006A64E2" w:rsidP="009902B5">
            <w:pPr>
              <w:spacing w:before="60" w:after="60"/>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654" w:type="dxa"/>
            <w:gridSpan w:val="3"/>
            <w:shd w:val="clear" w:color="auto" w:fill="auto"/>
            <w:vAlign w:val="center"/>
          </w:tcPr>
          <w:p w14:paraId="7EE8359D" w14:textId="77777777" w:rsidR="006A64E2" w:rsidRPr="0023501C" w:rsidRDefault="006A64E2" w:rsidP="009902B5">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2D5DBFEC" w14:textId="77777777" w:rsidR="006A64E2" w:rsidRPr="0023501C" w:rsidRDefault="006A64E2" w:rsidP="009902B5">
            <w:pPr>
              <w:spacing w:before="60" w:after="60"/>
              <w:jc w:val="center"/>
              <w:rPr>
                <w:i/>
                <w:sz w:val="18"/>
                <w:szCs w:val="18"/>
                <w:lang w:eastAsia="en-GB"/>
              </w:rPr>
            </w:pPr>
            <w:r w:rsidRPr="0023501C">
              <w:rPr>
                <w:i/>
                <w:sz w:val="18"/>
                <w:szCs w:val="18"/>
                <w:lang w:eastAsia="en-GB"/>
              </w:rPr>
              <w:t>51.90</w:t>
            </w:r>
          </w:p>
        </w:tc>
        <w:tc>
          <w:tcPr>
            <w:tcW w:w="974" w:type="dxa"/>
            <w:gridSpan w:val="5"/>
            <w:shd w:val="clear" w:color="auto" w:fill="auto"/>
            <w:vAlign w:val="center"/>
          </w:tcPr>
          <w:p w14:paraId="00988C31" w14:textId="77777777" w:rsidR="006A64E2" w:rsidRPr="0023501C" w:rsidRDefault="006A64E2" w:rsidP="009902B5">
            <w:pPr>
              <w:spacing w:before="60" w:after="60"/>
              <w:jc w:val="center"/>
              <w:rPr>
                <w:i/>
                <w:sz w:val="18"/>
                <w:szCs w:val="18"/>
                <w:lang w:eastAsia="en-GB"/>
              </w:rPr>
            </w:pPr>
          </w:p>
        </w:tc>
        <w:tc>
          <w:tcPr>
            <w:tcW w:w="664" w:type="dxa"/>
            <w:gridSpan w:val="3"/>
            <w:vAlign w:val="center"/>
          </w:tcPr>
          <w:p w14:paraId="7746E3E7" w14:textId="77777777" w:rsidR="006A64E2" w:rsidRPr="0023501C" w:rsidRDefault="006A64E2" w:rsidP="009902B5">
            <w:pPr>
              <w:spacing w:before="60" w:after="60"/>
              <w:jc w:val="center"/>
              <w:rPr>
                <w:i/>
                <w:sz w:val="18"/>
                <w:szCs w:val="18"/>
                <w:lang w:eastAsia="en-GB"/>
              </w:rPr>
            </w:pPr>
            <w:r w:rsidRPr="0023501C">
              <w:rPr>
                <w:i/>
                <w:sz w:val="18"/>
                <w:szCs w:val="18"/>
                <w:lang w:eastAsia="en-GB"/>
              </w:rPr>
              <w:t>52.10</w:t>
            </w:r>
          </w:p>
        </w:tc>
        <w:tc>
          <w:tcPr>
            <w:tcW w:w="766" w:type="dxa"/>
            <w:gridSpan w:val="3"/>
            <w:vAlign w:val="center"/>
          </w:tcPr>
          <w:p w14:paraId="75A20648"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63D7FD27" w14:textId="70A5527A" w:rsidR="006A64E2" w:rsidRPr="0023501C" w:rsidRDefault="006A64E2" w:rsidP="009902B5">
            <w:pPr>
              <w:spacing w:before="60" w:after="60"/>
              <w:jc w:val="center"/>
              <w:rPr>
                <w:sz w:val="18"/>
                <w:szCs w:val="18"/>
                <w:lang w:eastAsia="en-GB"/>
              </w:rPr>
            </w:pPr>
            <w:r w:rsidRPr="0023501C">
              <w:rPr>
                <w:sz w:val="18"/>
                <w:szCs w:val="18"/>
                <w:lang w:eastAsia="en-GB"/>
              </w:rPr>
              <w:t>51.7-52.3</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7017AAE4" w14:textId="77777777" w:rsidR="006A64E2" w:rsidRPr="0023501C" w:rsidRDefault="006A64E2" w:rsidP="009902B5">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5703D1FB" w14:textId="77777777" w:rsidR="006A64E2" w:rsidRPr="0023501C" w:rsidRDefault="006A64E2" w:rsidP="009902B5">
            <w:pPr>
              <w:spacing w:before="60" w:after="60"/>
              <w:jc w:val="center"/>
              <w:rPr>
                <w:i/>
                <w:sz w:val="18"/>
                <w:szCs w:val="18"/>
                <w:lang w:eastAsia="en-GB"/>
              </w:rPr>
            </w:pPr>
          </w:p>
        </w:tc>
        <w:tc>
          <w:tcPr>
            <w:tcW w:w="697" w:type="dxa"/>
            <w:gridSpan w:val="4"/>
            <w:shd w:val="clear" w:color="auto" w:fill="auto"/>
            <w:vAlign w:val="center"/>
          </w:tcPr>
          <w:p w14:paraId="489B6C6A" w14:textId="77777777" w:rsidR="006A64E2" w:rsidRPr="0023501C" w:rsidRDefault="006A64E2" w:rsidP="009902B5">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770" w:type="dxa"/>
            <w:gridSpan w:val="2"/>
            <w:shd w:val="clear" w:color="auto" w:fill="auto"/>
            <w:vAlign w:val="center"/>
          </w:tcPr>
          <w:p w14:paraId="0D9AFD5F"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1B92A9F1" w14:textId="77777777" w:rsidTr="009902B5">
        <w:trPr>
          <w:gridAfter w:val="1"/>
          <w:wAfter w:w="142" w:type="dxa"/>
          <w:trHeight w:val="340"/>
        </w:trPr>
        <w:tc>
          <w:tcPr>
            <w:tcW w:w="2144" w:type="dxa"/>
            <w:gridSpan w:val="5"/>
            <w:shd w:val="clear" w:color="auto" w:fill="auto"/>
            <w:vAlign w:val="center"/>
          </w:tcPr>
          <w:p w14:paraId="51AFF66D"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Under Frequency</w:t>
            </w:r>
          </w:p>
        </w:tc>
        <w:tc>
          <w:tcPr>
            <w:tcW w:w="692" w:type="dxa"/>
            <w:gridSpan w:val="2"/>
          </w:tcPr>
          <w:p w14:paraId="668D9AEC"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617D3C14"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64" w:type="dxa"/>
            <w:gridSpan w:val="3"/>
          </w:tcPr>
          <w:p w14:paraId="1C76BE22"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66" w:type="dxa"/>
            <w:gridSpan w:val="3"/>
          </w:tcPr>
          <w:p w14:paraId="1268E34A"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5CE4458E" w14:textId="77777777" w:rsidR="006A64E2" w:rsidRPr="0023501C" w:rsidRDefault="006A64E2" w:rsidP="009902B5">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C4D30DA"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7857F3FB"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6137EDC0"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70" w:type="dxa"/>
            <w:gridSpan w:val="2"/>
            <w:shd w:val="clear" w:color="auto" w:fill="auto"/>
            <w:vAlign w:val="center"/>
          </w:tcPr>
          <w:p w14:paraId="39A8CB79"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57C78071" w14:textId="77777777" w:rsidTr="009902B5">
        <w:trPr>
          <w:gridAfter w:val="1"/>
          <w:wAfter w:w="142" w:type="dxa"/>
          <w:trHeight w:val="686"/>
        </w:trPr>
        <w:tc>
          <w:tcPr>
            <w:tcW w:w="1490" w:type="dxa"/>
            <w:gridSpan w:val="2"/>
            <w:shd w:val="clear" w:color="auto" w:fill="auto"/>
            <w:vAlign w:val="center"/>
          </w:tcPr>
          <w:p w14:paraId="648E32E1" w14:textId="77777777" w:rsidR="006A64E2" w:rsidRPr="0023501C" w:rsidRDefault="006A64E2" w:rsidP="009902B5">
            <w:pPr>
              <w:spacing w:before="60" w:after="60"/>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654" w:type="dxa"/>
            <w:gridSpan w:val="3"/>
            <w:shd w:val="clear" w:color="auto" w:fill="auto"/>
            <w:vAlign w:val="center"/>
          </w:tcPr>
          <w:p w14:paraId="3E42C1A6" w14:textId="77777777" w:rsidR="006A64E2" w:rsidRPr="0023501C" w:rsidRDefault="006A64E2" w:rsidP="009902B5">
            <w:pPr>
              <w:spacing w:before="60" w:after="60"/>
              <w:jc w:val="center"/>
              <w:rPr>
                <w:sz w:val="18"/>
                <w:szCs w:val="18"/>
                <w:lang w:eastAsia="en-GB"/>
              </w:rPr>
            </w:pPr>
            <w:r w:rsidRPr="0023501C">
              <w:rPr>
                <w:sz w:val="18"/>
                <w:szCs w:val="18"/>
                <w:lang w:eastAsia="en-GB"/>
              </w:rPr>
              <w:t>20 </w:t>
            </w:r>
          </w:p>
        </w:tc>
        <w:tc>
          <w:tcPr>
            <w:tcW w:w="692" w:type="dxa"/>
            <w:gridSpan w:val="2"/>
            <w:vAlign w:val="center"/>
          </w:tcPr>
          <w:p w14:paraId="220BC3F7" w14:textId="77777777" w:rsidR="006A64E2" w:rsidRPr="0023501C" w:rsidRDefault="006A64E2" w:rsidP="009902B5">
            <w:pPr>
              <w:spacing w:before="60" w:after="60"/>
              <w:jc w:val="center"/>
              <w:rPr>
                <w:i/>
                <w:sz w:val="18"/>
                <w:szCs w:val="18"/>
                <w:lang w:eastAsia="en-GB"/>
              </w:rPr>
            </w:pPr>
            <w:r w:rsidRPr="0023501C">
              <w:rPr>
                <w:i/>
                <w:sz w:val="18"/>
                <w:szCs w:val="18"/>
                <w:lang w:eastAsia="en-GB"/>
              </w:rPr>
              <w:t>47.40</w:t>
            </w:r>
          </w:p>
        </w:tc>
        <w:tc>
          <w:tcPr>
            <w:tcW w:w="974" w:type="dxa"/>
            <w:gridSpan w:val="5"/>
            <w:shd w:val="clear" w:color="auto" w:fill="auto"/>
            <w:vAlign w:val="center"/>
          </w:tcPr>
          <w:p w14:paraId="38699939" w14:textId="77777777" w:rsidR="006A64E2" w:rsidRPr="0023501C" w:rsidRDefault="006A64E2" w:rsidP="009902B5">
            <w:pPr>
              <w:spacing w:before="60" w:after="60"/>
              <w:jc w:val="center"/>
              <w:rPr>
                <w:sz w:val="18"/>
                <w:szCs w:val="18"/>
                <w:lang w:eastAsia="en-GB"/>
              </w:rPr>
            </w:pPr>
          </w:p>
        </w:tc>
        <w:tc>
          <w:tcPr>
            <w:tcW w:w="664" w:type="dxa"/>
            <w:gridSpan w:val="3"/>
            <w:vAlign w:val="center"/>
          </w:tcPr>
          <w:p w14:paraId="4627E5EA" w14:textId="77777777" w:rsidR="006A64E2" w:rsidRPr="0023501C" w:rsidRDefault="006A64E2" w:rsidP="009902B5">
            <w:pPr>
              <w:spacing w:before="60" w:after="60"/>
              <w:jc w:val="center"/>
              <w:rPr>
                <w:i/>
                <w:sz w:val="18"/>
                <w:szCs w:val="18"/>
                <w:lang w:eastAsia="en-GB"/>
              </w:rPr>
            </w:pPr>
            <w:r w:rsidRPr="0023501C">
              <w:rPr>
                <w:i/>
                <w:sz w:val="18"/>
                <w:szCs w:val="18"/>
                <w:lang w:eastAsia="en-GB"/>
              </w:rPr>
              <w:t>47.60</w:t>
            </w:r>
          </w:p>
        </w:tc>
        <w:tc>
          <w:tcPr>
            <w:tcW w:w="766" w:type="dxa"/>
            <w:gridSpan w:val="3"/>
            <w:vAlign w:val="center"/>
          </w:tcPr>
          <w:p w14:paraId="03AC236B"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7DD77870" w14:textId="3DC6E7DE" w:rsidR="006A64E2" w:rsidRPr="0023501C" w:rsidRDefault="006A64E2" w:rsidP="009902B5">
            <w:pPr>
              <w:spacing w:before="60" w:after="60"/>
              <w:jc w:val="center"/>
              <w:rPr>
                <w:sz w:val="18"/>
                <w:szCs w:val="18"/>
                <w:lang w:eastAsia="en-GB"/>
              </w:rPr>
            </w:pPr>
            <w:r w:rsidRPr="0023501C">
              <w:rPr>
                <w:sz w:val="18"/>
                <w:szCs w:val="18"/>
                <w:lang w:eastAsia="en-GB"/>
              </w:rPr>
              <w:t>47.8-47.2</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4E346636" w14:textId="77777777" w:rsidR="006A64E2" w:rsidRPr="0023501C" w:rsidRDefault="006A64E2" w:rsidP="009902B5">
            <w:pPr>
              <w:spacing w:before="60" w:after="60"/>
              <w:jc w:val="center"/>
              <w:rPr>
                <w:i/>
                <w:sz w:val="18"/>
                <w:szCs w:val="18"/>
                <w:lang w:eastAsia="en-GB"/>
              </w:rPr>
            </w:pPr>
            <w:r w:rsidRPr="0023501C">
              <w:rPr>
                <w:i/>
                <w:sz w:val="18"/>
                <w:szCs w:val="18"/>
                <w:lang w:eastAsia="en-GB"/>
              </w:rPr>
              <w:t>20.0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4B41F378" w14:textId="77777777" w:rsidR="006A64E2" w:rsidRPr="0023501C" w:rsidRDefault="006A64E2" w:rsidP="009902B5">
            <w:pPr>
              <w:spacing w:before="60" w:after="60"/>
              <w:jc w:val="center"/>
              <w:rPr>
                <w:i/>
                <w:sz w:val="18"/>
                <w:szCs w:val="18"/>
                <w:lang w:eastAsia="en-GB"/>
              </w:rPr>
            </w:pPr>
          </w:p>
        </w:tc>
        <w:tc>
          <w:tcPr>
            <w:tcW w:w="697" w:type="dxa"/>
            <w:gridSpan w:val="4"/>
            <w:shd w:val="clear" w:color="auto" w:fill="auto"/>
            <w:vAlign w:val="center"/>
          </w:tcPr>
          <w:p w14:paraId="3C2611DE" w14:textId="77777777" w:rsidR="006A64E2" w:rsidRPr="0023501C" w:rsidRDefault="006A64E2" w:rsidP="009902B5">
            <w:pPr>
              <w:spacing w:before="60" w:after="60"/>
              <w:jc w:val="center"/>
              <w:rPr>
                <w:i/>
                <w:sz w:val="18"/>
                <w:szCs w:val="18"/>
                <w:lang w:eastAsia="en-GB"/>
              </w:rPr>
            </w:pPr>
            <w:r w:rsidRPr="0023501C">
              <w:rPr>
                <w:i/>
                <w:sz w:val="18"/>
                <w:szCs w:val="18"/>
                <w:lang w:eastAsia="en-GB"/>
              </w:rPr>
              <w:t>20.2</w:t>
            </w:r>
            <w:r w:rsidRPr="0023501C">
              <w:rPr>
                <w:b/>
                <w:sz w:val="18"/>
                <w:szCs w:val="18"/>
                <w:lang w:eastAsia="en-GB"/>
              </w:rPr>
              <w:t> </w:t>
            </w:r>
            <w:r w:rsidRPr="0023501C">
              <w:rPr>
                <w:i/>
                <w:sz w:val="18"/>
                <w:szCs w:val="18"/>
                <w:lang w:eastAsia="en-GB"/>
              </w:rPr>
              <w:t>s</w:t>
            </w:r>
          </w:p>
        </w:tc>
        <w:tc>
          <w:tcPr>
            <w:tcW w:w="770" w:type="dxa"/>
            <w:gridSpan w:val="2"/>
            <w:shd w:val="clear" w:color="auto" w:fill="auto"/>
            <w:vAlign w:val="center"/>
          </w:tcPr>
          <w:p w14:paraId="1B88523C"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708BE457" w14:textId="77777777" w:rsidTr="009902B5">
        <w:trPr>
          <w:gridAfter w:val="1"/>
          <w:wAfter w:w="142" w:type="dxa"/>
          <w:trHeight w:val="340"/>
        </w:trPr>
        <w:tc>
          <w:tcPr>
            <w:tcW w:w="2144" w:type="dxa"/>
            <w:gridSpan w:val="5"/>
            <w:shd w:val="clear" w:color="auto" w:fill="auto"/>
            <w:vAlign w:val="center"/>
          </w:tcPr>
          <w:p w14:paraId="1B97552E"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Under Frequency</w:t>
            </w:r>
          </w:p>
        </w:tc>
        <w:tc>
          <w:tcPr>
            <w:tcW w:w="692" w:type="dxa"/>
            <w:gridSpan w:val="2"/>
          </w:tcPr>
          <w:p w14:paraId="17AB8F4B"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4" w:type="dxa"/>
            <w:gridSpan w:val="5"/>
            <w:shd w:val="clear" w:color="auto" w:fill="auto"/>
            <w:vAlign w:val="center"/>
          </w:tcPr>
          <w:p w14:paraId="2BA4F1F6"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64" w:type="dxa"/>
            <w:gridSpan w:val="3"/>
          </w:tcPr>
          <w:p w14:paraId="71E3294E"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66" w:type="dxa"/>
            <w:gridSpan w:val="3"/>
          </w:tcPr>
          <w:p w14:paraId="32B4855B"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c>
          <w:tcPr>
            <w:tcW w:w="867" w:type="dxa"/>
            <w:gridSpan w:val="4"/>
            <w:shd w:val="clear" w:color="auto" w:fill="auto"/>
            <w:vAlign w:val="center"/>
          </w:tcPr>
          <w:p w14:paraId="526CBCD0" w14:textId="77777777" w:rsidR="006A64E2" w:rsidRPr="0023501C" w:rsidRDefault="006A64E2" w:rsidP="009902B5">
            <w:pPr>
              <w:spacing w:before="120" w:after="120"/>
              <w:jc w:val="center"/>
              <w:rPr>
                <w:sz w:val="18"/>
                <w:szCs w:val="18"/>
                <w:lang w:eastAsia="en-GB"/>
              </w:rPr>
            </w:pPr>
            <w:r w:rsidRPr="0023501C">
              <w:rPr>
                <w:sz w:val="18"/>
                <w:szCs w:val="18"/>
                <w:lang w:eastAsia="en-GB"/>
              </w:rPr>
              <w:t>Freq step</w:t>
            </w:r>
          </w:p>
        </w:tc>
        <w:tc>
          <w:tcPr>
            <w:tcW w:w="665" w:type="dxa"/>
            <w:gridSpan w:val="3"/>
            <w:shd w:val="clear" w:color="auto" w:fill="auto"/>
          </w:tcPr>
          <w:p w14:paraId="30945FB7" w14:textId="77777777" w:rsidR="006A64E2" w:rsidRPr="0023501C" w:rsidRDefault="006A64E2" w:rsidP="009902B5">
            <w:pPr>
              <w:spacing w:before="120" w:after="120"/>
              <w:jc w:val="center"/>
              <w:rPr>
                <w:sz w:val="18"/>
                <w:szCs w:val="18"/>
                <w:lang w:eastAsia="en-GB"/>
              </w:rPr>
            </w:pPr>
            <w:r w:rsidRPr="0023501C">
              <w:rPr>
                <w:sz w:val="18"/>
                <w:szCs w:val="18"/>
                <w:lang w:eastAsia="en-GB"/>
              </w:rPr>
              <w:t>Lower Limit</w:t>
            </w:r>
          </w:p>
        </w:tc>
        <w:tc>
          <w:tcPr>
            <w:tcW w:w="970" w:type="dxa"/>
            <w:gridSpan w:val="4"/>
            <w:shd w:val="clear" w:color="auto" w:fill="auto"/>
            <w:vAlign w:val="center"/>
          </w:tcPr>
          <w:p w14:paraId="4728B563" w14:textId="77777777" w:rsidR="006A64E2" w:rsidRPr="0023501C" w:rsidRDefault="006A64E2" w:rsidP="009902B5">
            <w:pPr>
              <w:spacing w:before="120" w:after="120"/>
              <w:jc w:val="center"/>
              <w:rPr>
                <w:sz w:val="18"/>
                <w:szCs w:val="18"/>
                <w:lang w:eastAsia="en-GB"/>
              </w:rPr>
            </w:pPr>
            <w:r w:rsidRPr="0023501C">
              <w:rPr>
                <w:sz w:val="18"/>
                <w:szCs w:val="18"/>
                <w:lang w:eastAsia="en-GB"/>
              </w:rPr>
              <w:t>Measured Value</w:t>
            </w:r>
          </w:p>
        </w:tc>
        <w:tc>
          <w:tcPr>
            <w:tcW w:w="697" w:type="dxa"/>
            <w:gridSpan w:val="4"/>
            <w:shd w:val="clear" w:color="auto" w:fill="auto"/>
          </w:tcPr>
          <w:p w14:paraId="7FC382DC" w14:textId="77777777" w:rsidR="006A64E2" w:rsidRPr="0023501C" w:rsidRDefault="006A64E2" w:rsidP="009902B5">
            <w:pPr>
              <w:spacing w:before="120" w:after="120"/>
              <w:jc w:val="center"/>
              <w:rPr>
                <w:sz w:val="18"/>
                <w:szCs w:val="18"/>
                <w:lang w:eastAsia="en-GB"/>
              </w:rPr>
            </w:pPr>
            <w:r w:rsidRPr="0023501C">
              <w:rPr>
                <w:sz w:val="18"/>
                <w:szCs w:val="18"/>
                <w:lang w:eastAsia="en-GB"/>
              </w:rPr>
              <w:t>Upper Limit</w:t>
            </w:r>
          </w:p>
        </w:tc>
        <w:tc>
          <w:tcPr>
            <w:tcW w:w="770" w:type="dxa"/>
            <w:gridSpan w:val="2"/>
            <w:shd w:val="clear" w:color="auto" w:fill="auto"/>
            <w:vAlign w:val="center"/>
          </w:tcPr>
          <w:p w14:paraId="0A802158" w14:textId="77777777" w:rsidR="006A64E2" w:rsidRPr="0023501C" w:rsidRDefault="006A64E2" w:rsidP="009902B5">
            <w:pPr>
              <w:spacing w:before="120" w:after="120"/>
              <w:jc w:val="left"/>
              <w:rPr>
                <w:sz w:val="18"/>
                <w:szCs w:val="18"/>
                <w:lang w:eastAsia="en-GB"/>
              </w:rPr>
            </w:pPr>
            <w:r w:rsidRPr="0023501C">
              <w:rPr>
                <w:sz w:val="18"/>
                <w:szCs w:val="18"/>
                <w:lang w:eastAsia="en-GB"/>
              </w:rPr>
              <w:t>Result</w:t>
            </w:r>
          </w:p>
        </w:tc>
      </w:tr>
      <w:tr w:rsidR="006A64E2" w:rsidRPr="0023501C" w14:paraId="1FBF7BB7" w14:textId="77777777" w:rsidTr="009902B5">
        <w:trPr>
          <w:gridAfter w:val="1"/>
          <w:wAfter w:w="142" w:type="dxa"/>
          <w:trHeight w:val="676"/>
        </w:trPr>
        <w:tc>
          <w:tcPr>
            <w:tcW w:w="1490" w:type="dxa"/>
            <w:gridSpan w:val="2"/>
            <w:shd w:val="clear" w:color="auto" w:fill="auto"/>
            <w:vAlign w:val="center"/>
          </w:tcPr>
          <w:p w14:paraId="41C3C05C" w14:textId="77777777" w:rsidR="006A64E2" w:rsidRPr="0023501C" w:rsidRDefault="006A64E2" w:rsidP="009902B5">
            <w:pPr>
              <w:spacing w:before="60" w:after="60"/>
              <w:jc w:val="center"/>
              <w:rPr>
                <w:sz w:val="18"/>
                <w:szCs w:val="18"/>
                <w:lang w:eastAsia="en-GB"/>
              </w:rPr>
            </w:pPr>
            <w:r w:rsidRPr="0023501C">
              <w:rPr>
                <w:sz w:val="18"/>
                <w:szCs w:val="18"/>
                <w:lang w:eastAsia="en-GB"/>
              </w:rPr>
              <w:t>47</w:t>
            </w:r>
            <w:r w:rsidRPr="0023501C">
              <w:rPr>
                <w:b/>
                <w:sz w:val="18"/>
                <w:szCs w:val="18"/>
                <w:lang w:eastAsia="en-GB"/>
              </w:rPr>
              <w:t> </w:t>
            </w:r>
            <w:r w:rsidRPr="0023501C">
              <w:rPr>
                <w:sz w:val="18"/>
                <w:szCs w:val="18"/>
                <w:lang w:eastAsia="en-GB"/>
              </w:rPr>
              <w:t>Hz</w:t>
            </w:r>
          </w:p>
        </w:tc>
        <w:tc>
          <w:tcPr>
            <w:tcW w:w="654" w:type="dxa"/>
            <w:gridSpan w:val="3"/>
            <w:shd w:val="clear" w:color="auto" w:fill="auto"/>
            <w:vAlign w:val="center"/>
          </w:tcPr>
          <w:p w14:paraId="0DB772D9" w14:textId="77777777" w:rsidR="006A64E2" w:rsidRPr="0023501C" w:rsidRDefault="006A64E2" w:rsidP="009902B5">
            <w:pPr>
              <w:spacing w:before="60" w:after="60"/>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692" w:type="dxa"/>
            <w:gridSpan w:val="2"/>
            <w:vAlign w:val="center"/>
          </w:tcPr>
          <w:p w14:paraId="51BDB81C" w14:textId="77777777" w:rsidR="006A64E2" w:rsidRPr="0023501C" w:rsidRDefault="006A64E2" w:rsidP="009902B5">
            <w:pPr>
              <w:spacing w:before="60" w:after="60"/>
              <w:jc w:val="center"/>
              <w:rPr>
                <w:i/>
                <w:sz w:val="18"/>
                <w:szCs w:val="18"/>
                <w:lang w:eastAsia="en-GB"/>
              </w:rPr>
            </w:pPr>
            <w:r w:rsidRPr="0023501C">
              <w:rPr>
                <w:i/>
                <w:sz w:val="18"/>
                <w:szCs w:val="18"/>
                <w:lang w:eastAsia="en-GB"/>
              </w:rPr>
              <w:t>46.90</w:t>
            </w:r>
          </w:p>
        </w:tc>
        <w:tc>
          <w:tcPr>
            <w:tcW w:w="974" w:type="dxa"/>
            <w:gridSpan w:val="5"/>
            <w:shd w:val="clear" w:color="auto" w:fill="auto"/>
            <w:vAlign w:val="center"/>
          </w:tcPr>
          <w:p w14:paraId="764CFCBC" w14:textId="77777777" w:rsidR="006A64E2" w:rsidRPr="0023501C" w:rsidRDefault="006A64E2" w:rsidP="009902B5">
            <w:pPr>
              <w:spacing w:before="60" w:after="60"/>
              <w:jc w:val="center"/>
              <w:rPr>
                <w:i/>
                <w:sz w:val="18"/>
                <w:szCs w:val="18"/>
                <w:lang w:eastAsia="en-GB"/>
              </w:rPr>
            </w:pPr>
          </w:p>
        </w:tc>
        <w:tc>
          <w:tcPr>
            <w:tcW w:w="664" w:type="dxa"/>
            <w:gridSpan w:val="3"/>
            <w:vAlign w:val="center"/>
          </w:tcPr>
          <w:p w14:paraId="0288AE17" w14:textId="77777777" w:rsidR="006A64E2" w:rsidRPr="0023501C" w:rsidRDefault="006A64E2" w:rsidP="009902B5">
            <w:pPr>
              <w:spacing w:before="60" w:after="60"/>
              <w:jc w:val="center"/>
              <w:rPr>
                <w:i/>
                <w:sz w:val="18"/>
                <w:szCs w:val="18"/>
                <w:lang w:eastAsia="en-GB"/>
              </w:rPr>
            </w:pPr>
            <w:r w:rsidRPr="0023501C">
              <w:rPr>
                <w:i/>
                <w:sz w:val="18"/>
                <w:szCs w:val="18"/>
                <w:lang w:eastAsia="en-GB"/>
              </w:rPr>
              <w:t>47.1</w:t>
            </w:r>
          </w:p>
        </w:tc>
        <w:tc>
          <w:tcPr>
            <w:tcW w:w="766" w:type="dxa"/>
            <w:gridSpan w:val="3"/>
            <w:vAlign w:val="center"/>
          </w:tcPr>
          <w:p w14:paraId="508B4A26"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r w:rsidRPr="0023501C" w:rsidDel="007B58B2">
              <w:rPr>
                <w:sz w:val="18"/>
                <w:szCs w:val="18"/>
                <w:lang w:eastAsia="en-GB"/>
              </w:rPr>
              <w:t xml:space="preserve"> </w:t>
            </w:r>
          </w:p>
        </w:tc>
        <w:tc>
          <w:tcPr>
            <w:tcW w:w="867" w:type="dxa"/>
            <w:gridSpan w:val="4"/>
            <w:shd w:val="clear" w:color="auto" w:fill="auto"/>
            <w:vAlign w:val="center"/>
          </w:tcPr>
          <w:p w14:paraId="0AA86A94" w14:textId="41CCA410" w:rsidR="006A64E2" w:rsidRPr="0023501C" w:rsidRDefault="006A64E2" w:rsidP="009902B5">
            <w:pPr>
              <w:spacing w:before="60" w:after="60"/>
              <w:jc w:val="center"/>
              <w:rPr>
                <w:sz w:val="18"/>
                <w:szCs w:val="18"/>
                <w:lang w:eastAsia="en-GB"/>
              </w:rPr>
            </w:pPr>
            <w:r w:rsidRPr="0023501C">
              <w:rPr>
                <w:sz w:val="18"/>
                <w:szCs w:val="18"/>
                <w:lang w:eastAsia="en-GB"/>
              </w:rPr>
              <w:t>47.3-46.7</w:t>
            </w:r>
            <w:r w:rsidRPr="0023501C">
              <w:rPr>
                <w:b/>
                <w:sz w:val="18"/>
                <w:szCs w:val="18"/>
                <w:lang w:eastAsia="en-GB"/>
              </w:rPr>
              <w:t> </w:t>
            </w:r>
            <w:r w:rsidRPr="0023501C">
              <w:rPr>
                <w:sz w:val="18"/>
                <w:szCs w:val="18"/>
                <w:lang w:eastAsia="en-GB"/>
              </w:rPr>
              <w:t>Hz</w:t>
            </w:r>
          </w:p>
        </w:tc>
        <w:tc>
          <w:tcPr>
            <w:tcW w:w="665" w:type="dxa"/>
            <w:gridSpan w:val="3"/>
            <w:shd w:val="clear" w:color="auto" w:fill="auto"/>
            <w:vAlign w:val="center"/>
          </w:tcPr>
          <w:p w14:paraId="7A0D60EA" w14:textId="77777777" w:rsidR="006A64E2" w:rsidRPr="0023501C" w:rsidRDefault="006A64E2" w:rsidP="009902B5">
            <w:pPr>
              <w:spacing w:before="60" w:after="60"/>
              <w:jc w:val="center"/>
              <w:rPr>
                <w:i/>
                <w:sz w:val="18"/>
                <w:szCs w:val="18"/>
                <w:lang w:eastAsia="en-GB"/>
              </w:rPr>
            </w:pPr>
            <w:r w:rsidRPr="0023501C">
              <w:rPr>
                <w:i/>
                <w:sz w:val="18"/>
                <w:szCs w:val="18"/>
                <w:lang w:eastAsia="en-GB"/>
              </w:rPr>
              <w:t>0.50</w:t>
            </w:r>
            <w:r w:rsidRPr="0023501C">
              <w:rPr>
                <w:b/>
                <w:sz w:val="18"/>
                <w:szCs w:val="18"/>
                <w:lang w:eastAsia="en-GB"/>
              </w:rPr>
              <w:t> </w:t>
            </w:r>
            <w:r w:rsidRPr="0023501C">
              <w:rPr>
                <w:i/>
                <w:sz w:val="18"/>
                <w:szCs w:val="18"/>
                <w:lang w:eastAsia="en-GB"/>
              </w:rPr>
              <w:t>s</w:t>
            </w:r>
          </w:p>
        </w:tc>
        <w:tc>
          <w:tcPr>
            <w:tcW w:w="970" w:type="dxa"/>
            <w:gridSpan w:val="4"/>
            <w:shd w:val="clear" w:color="auto" w:fill="auto"/>
            <w:vAlign w:val="center"/>
          </w:tcPr>
          <w:p w14:paraId="6E4BF734" w14:textId="77777777" w:rsidR="006A64E2" w:rsidRPr="0023501C" w:rsidRDefault="006A64E2" w:rsidP="009902B5">
            <w:pPr>
              <w:spacing w:before="60" w:after="60"/>
              <w:jc w:val="center"/>
              <w:rPr>
                <w:i/>
                <w:sz w:val="18"/>
                <w:szCs w:val="18"/>
                <w:lang w:eastAsia="en-GB"/>
              </w:rPr>
            </w:pPr>
          </w:p>
        </w:tc>
        <w:tc>
          <w:tcPr>
            <w:tcW w:w="697" w:type="dxa"/>
            <w:gridSpan w:val="4"/>
            <w:shd w:val="clear" w:color="auto" w:fill="auto"/>
            <w:vAlign w:val="center"/>
          </w:tcPr>
          <w:p w14:paraId="73576C04" w14:textId="77777777" w:rsidR="006A64E2" w:rsidRPr="0023501C" w:rsidRDefault="006A64E2" w:rsidP="009902B5">
            <w:pPr>
              <w:spacing w:before="60" w:after="60"/>
              <w:jc w:val="center"/>
              <w:rPr>
                <w:i/>
                <w:sz w:val="18"/>
                <w:szCs w:val="18"/>
                <w:lang w:eastAsia="en-GB"/>
              </w:rPr>
            </w:pPr>
            <w:r w:rsidRPr="0023501C">
              <w:rPr>
                <w:i/>
                <w:sz w:val="18"/>
                <w:szCs w:val="18"/>
                <w:lang w:eastAsia="en-GB"/>
              </w:rPr>
              <w:t>0.60</w:t>
            </w:r>
            <w:r w:rsidRPr="0023501C">
              <w:rPr>
                <w:b/>
                <w:sz w:val="18"/>
                <w:szCs w:val="18"/>
                <w:lang w:eastAsia="en-GB"/>
              </w:rPr>
              <w:t> </w:t>
            </w:r>
            <w:r w:rsidRPr="0023501C">
              <w:rPr>
                <w:i/>
                <w:sz w:val="18"/>
                <w:szCs w:val="18"/>
                <w:lang w:eastAsia="en-GB"/>
              </w:rPr>
              <w:t>s</w:t>
            </w:r>
          </w:p>
        </w:tc>
        <w:tc>
          <w:tcPr>
            <w:tcW w:w="770" w:type="dxa"/>
            <w:gridSpan w:val="2"/>
            <w:shd w:val="clear" w:color="auto" w:fill="auto"/>
            <w:vAlign w:val="center"/>
          </w:tcPr>
          <w:p w14:paraId="7BD7C578" w14:textId="77777777" w:rsidR="006A64E2" w:rsidRPr="0023501C" w:rsidRDefault="006A64E2" w:rsidP="009902B5">
            <w:pPr>
              <w:spacing w:before="60" w:after="60"/>
              <w:jc w:val="left"/>
              <w:rPr>
                <w:sz w:val="18"/>
                <w:szCs w:val="18"/>
                <w:lang w:eastAsia="en-GB"/>
              </w:rPr>
            </w:pPr>
            <w:r w:rsidRPr="0023501C">
              <w:rPr>
                <w:sz w:val="18"/>
                <w:szCs w:val="18"/>
                <w:lang w:eastAsia="en-GB"/>
              </w:rPr>
              <w:t>Pass /Fail</w:t>
            </w:r>
          </w:p>
        </w:tc>
      </w:tr>
      <w:tr w:rsidR="006A64E2" w:rsidRPr="0023501C" w14:paraId="7FAD45D7" w14:textId="77777777" w:rsidTr="009902B5">
        <w:trPr>
          <w:gridAfter w:val="1"/>
          <w:wAfter w:w="142" w:type="dxa"/>
          <w:trHeight w:val="340"/>
        </w:trPr>
        <w:tc>
          <w:tcPr>
            <w:tcW w:w="9209" w:type="dxa"/>
            <w:gridSpan w:val="35"/>
            <w:shd w:val="clear" w:color="auto" w:fill="D9D9D9" w:themeFill="background1" w:themeFillShade="D9"/>
            <w:vAlign w:val="center"/>
          </w:tcPr>
          <w:p w14:paraId="0FF9DD58" w14:textId="5C99ABE7" w:rsidR="006A64E2" w:rsidRPr="0023501C" w:rsidRDefault="006A64E2" w:rsidP="009902B5">
            <w:pPr>
              <w:spacing w:before="120" w:after="120"/>
              <w:ind w:left="115"/>
              <w:jc w:val="left"/>
              <w:rPr>
                <w:sz w:val="18"/>
                <w:szCs w:val="18"/>
                <w:lang w:eastAsia="en-GB"/>
              </w:rPr>
            </w:pPr>
            <w:r w:rsidRPr="0023501C">
              <w:rPr>
                <w:b/>
                <w:sz w:val="18"/>
                <w:szCs w:val="18"/>
                <w:lang w:eastAsia="en-GB"/>
              </w:rPr>
              <w:t>Stability Tests</w:t>
            </w:r>
            <w:r w:rsidR="00A63A6E">
              <w:rPr>
                <w:b/>
                <w:sz w:val="18"/>
                <w:szCs w:val="18"/>
                <w:lang w:eastAsia="en-GB"/>
              </w:rPr>
              <w:t>.</w:t>
            </w:r>
          </w:p>
        </w:tc>
      </w:tr>
      <w:tr w:rsidR="006A64E2" w:rsidRPr="0023501C" w14:paraId="463701CC" w14:textId="77777777" w:rsidTr="009902B5">
        <w:trPr>
          <w:gridAfter w:val="1"/>
          <w:wAfter w:w="142" w:type="dxa"/>
          <w:trHeight w:val="340"/>
        </w:trPr>
        <w:tc>
          <w:tcPr>
            <w:tcW w:w="2144" w:type="dxa"/>
            <w:gridSpan w:val="5"/>
            <w:shd w:val="clear" w:color="auto" w:fill="auto"/>
            <w:vAlign w:val="center"/>
          </w:tcPr>
          <w:p w14:paraId="355D573F"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Test Description</w:t>
            </w:r>
          </w:p>
        </w:tc>
        <w:tc>
          <w:tcPr>
            <w:tcW w:w="825" w:type="dxa"/>
            <w:gridSpan w:val="3"/>
            <w:shd w:val="clear" w:color="auto" w:fill="auto"/>
            <w:vAlign w:val="center"/>
          </w:tcPr>
          <w:p w14:paraId="58E8D564"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Setting</w:t>
            </w:r>
          </w:p>
        </w:tc>
        <w:tc>
          <w:tcPr>
            <w:tcW w:w="841" w:type="dxa"/>
            <w:gridSpan w:val="4"/>
            <w:vAlign w:val="center"/>
          </w:tcPr>
          <w:p w14:paraId="774F3E6F"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Time Delay</w:t>
            </w:r>
          </w:p>
        </w:tc>
        <w:tc>
          <w:tcPr>
            <w:tcW w:w="1747" w:type="dxa"/>
            <w:gridSpan w:val="8"/>
            <w:vAlign w:val="center"/>
          </w:tcPr>
          <w:p w14:paraId="361B11C0"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Test Condition</w:t>
            </w:r>
          </w:p>
        </w:tc>
        <w:tc>
          <w:tcPr>
            <w:tcW w:w="1096" w:type="dxa"/>
            <w:gridSpan w:val="4"/>
            <w:vAlign w:val="center"/>
          </w:tcPr>
          <w:p w14:paraId="4784BC1B"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Test Frequency</w:t>
            </w:r>
          </w:p>
        </w:tc>
        <w:tc>
          <w:tcPr>
            <w:tcW w:w="958" w:type="dxa"/>
            <w:gridSpan w:val="4"/>
            <w:shd w:val="clear" w:color="auto" w:fill="auto"/>
            <w:vAlign w:val="center"/>
          </w:tcPr>
          <w:p w14:paraId="4A312AFB"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Test Duration</w:t>
            </w:r>
          </w:p>
        </w:tc>
        <w:tc>
          <w:tcPr>
            <w:tcW w:w="828" w:type="dxa"/>
            <w:gridSpan w:val="5"/>
            <w:shd w:val="clear" w:color="auto" w:fill="auto"/>
            <w:vAlign w:val="center"/>
          </w:tcPr>
          <w:p w14:paraId="5B4AAA7C"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Confirm No Trip</w:t>
            </w:r>
          </w:p>
        </w:tc>
        <w:tc>
          <w:tcPr>
            <w:tcW w:w="770" w:type="dxa"/>
            <w:gridSpan w:val="2"/>
            <w:shd w:val="clear" w:color="auto" w:fill="auto"/>
            <w:vAlign w:val="center"/>
          </w:tcPr>
          <w:p w14:paraId="5A7B45F1"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Result</w:t>
            </w:r>
          </w:p>
        </w:tc>
      </w:tr>
      <w:tr w:rsidR="006A64E2" w:rsidRPr="0023501C" w14:paraId="30986DD6" w14:textId="77777777" w:rsidTr="009902B5">
        <w:trPr>
          <w:gridAfter w:val="1"/>
          <w:wAfter w:w="142" w:type="dxa"/>
          <w:trHeight w:val="340"/>
        </w:trPr>
        <w:tc>
          <w:tcPr>
            <w:tcW w:w="2144" w:type="dxa"/>
            <w:gridSpan w:val="5"/>
            <w:shd w:val="clear" w:color="auto" w:fill="auto"/>
            <w:vAlign w:val="center"/>
          </w:tcPr>
          <w:p w14:paraId="474CC161"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lastRenderedPageBreak/>
              <w:t>Inside Normal band</w:t>
            </w:r>
          </w:p>
        </w:tc>
        <w:tc>
          <w:tcPr>
            <w:tcW w:w="825" w:type="dxa"/>
            <w:gridSpan w:val="3"/>
            <w:shd w:val="clear" w:color="auto" w:fill="auto"/>
            <w:vAlign w:val="center"/>
          </w:tcPr>
          <w:p w14:paraId="66A39102" w14:textId="77777777" w:rsidR="006A64E2" w:rsidRPr="0023501C" w:rsidRDefault="006A64E2" w:rsidP="009902B5">
            <w:pPr>
              <w:spacing w:before="120" w:after="120"/>
              <w:ind w:left="115"/>
              <w:jc w:val="center"/>
              <w:rPr>
                <w:b/>
                <w:sz w:val="18"/>
                <w:szCs w:val="18"/>
                <w:lang w:eastAsia="en-GB"/>
              </w:rPr>
            </w:pPr>
            <w:r w:rsidRPr="0023501C">
              <w:rPr>
                <w:b/>
                <w:sz w:val="18"/>
                <w:szCs w:val="18"/>
                <w:lang w:eastAsia="en-GB"/>
              </w:rPr>
              <w:t>---------</w:t>
            </w:r>
          </w:p>
        </w:tc>
        <w:tc>
          <w:tcPr>
            <w:tcW w:w="841" w:type="dxa"/>
            <w:gridSpan w:val="4"/>
            <w:vAlign w:val="center"/>
          </w:tcPr>
          <w:p w14:paraId="2BFEF3B6" w14:textId="77777777" w:rsidR="006A64E2" w:rsidRPr="0023501C" w:rsidRDefault="006A64E2" w:rsidP="009902B5">
            <w:pPr>
              <w:spacing w:before="120" w:after="120"/>
              <w:ind w:left="115"/>
              <w:jc w:val="center"/>
              <w:rPr>
                <w:b/>
                <w:sz w:val="18"/>
                <w:szCs w:val="18"/>
                <w:lang w:eastAsia="en-GB"/>
              </w:rPr>
            </w:pPr>
            <w:r w:rsidRPr="0023501C">
              <w:rPr>
                <w:b/>
                <w:sz w:val="18"/>
                <w:szCs w:val="18"/>
                <w:lang w:eastAsia="en-GB"/>
              </w:rPr>
              <w:t>---------</w:t>
            </w:r>
          </w:p>
        </w:tc>
        <w:tc>
          <w:tcPr>
            <w:tcW w:w="1747" w:type="dxa"/>
            <w:gridSpan w:val="8"/>
            <w:vAlign w:val="center"/>
          </w:tcPr>
          <w:p w14:paraId="6ED85BDD"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&lt; OF</w:t>
            </w:r>
          </w:p>
        </w:tc>
        <w:tc>
          <w:tcPr>
            <w:tcW w:w="1096" w:type="dxa"/>
            <w:gridSpan w:val="4"/>
            <w:vAlign w:val="center"/>
          </w:tcPr>
          <w:p w14:paraId="7D4929D0" w14:textId="59E07E18" w:rsidR="006A64E2" w:rsidRPr="0023501C" w:rsidRDefault="006A64E2" w:rsidP="009902B5">
            <w:pPr>
              <w:spacing w:before="120" w:after="120"/>
              <w:ind w:left="115"/>
              <w:jc w:val="center"/>
              <w:rPr>
                <w:sz w:val="18"/>
                <w:szCs w:val="18"/>
                <w:lang w:eastAsia="en-GB"/>
              </w:rPr>
            </w:pPr>
            <w:r w:rsidRPr="0023501C">
              <w:rPr>
                <w:sz w:val="18"/>
                <w:szCs w:val="18"/>
                <w:lang w:eastAsia="en-GB"/>
              </w:rPr>
              <w:t>51.</w:t>
            </w:r>
            <w:r w:rsidR="00031299">
              <w:rPr>
                <w:sz w:val="18"/>
                <w:szCs w:val="18"/>
                <w:lang w:eastAsia="en-GB"/>
              </w:rPr>
              <w:t>8</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7AD60C91"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120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00AD0832"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vAlign w:val="center"/>
          </w:tcPr>
          <w:p w14:paraId="092020D6" w14:textId="77777777" w:rsidR="006A64E2" w:rsidRPr="0023501C" w:rsidRDefault="006A64E2" w:rsidP="009902B5">
            <w:pPr>
              <w:spacing w:before="120" w:after="120"/>
              <w:ind w:left="115"/>
              <w:jc w:val="left"/>
              <w:rPr>
                <w:sz w:val="18"/>
                <w:szCs w:val="18"/>
                <w:lang w:eastAsia="en-GB"/>
              </w:rPr>
            </w:pPr>
            <w:r w:rsidRPr="0023501C">
              <w:rPr>
                <w:sz w:val="18"/>
                <w:szCs w:val="18"/>
                <w:lang w:eastAsia="en-GB"/>
              </w:rPr>
              <w:t>Pass/ Fail</w:t>
            </w:r>
          </w:p>
        </w:tc>
      </w:tr>
      <w:tr w:rsidR="006A64E2" w:rsidRPr="0023501C" w14:paraId="20901CF4" w14:textId="77777777" w:rsidTr="009902B5">
        <w:trPr>
          <w:gridAfter w:val="1"/>
          <w:wAfter w:w="142" w:type="dxa"/>
          <w:trHeight w:val="340"/>
        </w:trPr>
        <w:tc>
          <w:tcPr>
            <w:tcW w:w="2144" w:type="dxa"/>
            <w:gridSpan w:val="5"/>
            <w:shd w:val="clear" w:color="auto" w:fill="auto"/>
            <w:vAlign w:val="center"/>
          </w:tcPr>
          <w:p w14:paraId="62BA83A5"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Over Frequency</w:t>
            </w:r>
          </w:p>
        </w:tc>
        <w:tc>
          <w:tcPr>
            <w:tcW w:w="825" w:type="dxa"/>
            <w:gridSpan w:val="3"/>
            <w:shd w:val="clear" w:color="auto" w:fill="auto"/>
            <w:vAlign w:val="center"/>
          </w:tcPr>
          <w:p w14:paraId="28592B6B"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52</w:t>
            </w:r>
            <w:r w:rsidRPr="0023501C">
              <w:rPr>
                <w:b/>
                <w:sz w:val="18"/>
                <w:szCs w:val="18"/>
                <w:lang w:eastAsia="en-GB"/>
              </w:rPr>
              <w:t> </w:t>
            </w:r>
            <w:r w:rsidRPr="0023501C">
              <w:rPr>
                <w:sz w:val="18"/>
                <w:szCs w:val="18"/>
                <w:lang w:eastAsia="en-GB"/>
              </w:rPr>
              <w:t>Hz</w:t>
            </w:r>
          </w:p>
        </w:tc>
        <w:tc>
          <w:tcPr>
            <w:tcW w:w="841" w:type="dxa"/>
            <w:gridSpan w:val="4"/>
            <w:vAlign w:val="center"/>
          </w:tcPr>
          <w:p w14:paraId="7FE37B30"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vAlign w:val="center"/>
          </w:tcPr>
          <w:p w14:paraId="54F9E00A"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&gt; OF</w:t>
            </w:r>
          </w:p>
        </w:tc>
        <w:tc>
          <w:tcPr>
            <w:tcW w:w="1096" w:type="dxa"/>
            <w:gridSpan w:val="4"/>
            <w:vAlign w:val="center"/>
          </w:tcPr>
          <w:p w14:paraId="1114C65D" w14:textId="22D0D17F" w:rsidR="006A64E2" w:rsidRPr="0023501C" w:rsidRDefault="006A64E2" w:rsidP="009902B5">
            <w:pPr>
              <w:spacing w:before="120" w:after="120"/>
              <w:ind w:left="115"/>
              <w:jc w:val="center"/>
              <w:rPr>
                <w:sz w:val="18"/>
                <w:szCs w:val="18"/>
                <w:lang w:eastAsia="en-GB"/>
              </w:rPr>
            </w:pPr>
            <w:r w:rsidRPr="0023501C">
              <w:rPr>
                <w:sz w:val="18"/>
                <w:szCs w:val="18"/>
                <w:lang w:eastAsia="en-GB"/>
              </w:rPr>
              <w:t>52.2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650A9262" w14:textId="74285F04" w:rsidR="006A64E2" w:rsidRPr="0023501C" w:rsidRDefault="006A64E2" w:rsidP="009902B5">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619EA712"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tcPr>
          <w:p w14:paraId="1E7C45D7"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7ABE7891" w14:textId="77777777" w:rsidTr="009902B5">
        <w:trPr>
          <w:gridAfter w:val="1"/>
          <w:wAfter w:w="142" w:type="dxa"/>
          <w:trHeight w:val="340"/>
        </w:trPr>
        <w:tc>
          <w:tcPr>
            <w:tcW w:w="2144" w:type="dxa"/>
            <w:gridSpan w:val="5"/>
            <w:shd w:val="clear" w:color="auto" w:fill="auto"/>
            <w:vAlign w:val="center"/>
          </w:tcPr>
          <w:p w14:paraId="53B379EE" w14:textId="77777777" w:rsidR="006A64E2" w:rsidRPr="0023501C" w:rsidRDefault="006A64E2" w:rsidP="009902B5">
            <w:pPr>
              <w:spacing w:before="120" w:after="120"/>
              <w:ind w:left="115"/>
              <w:jc w:val="left"/>
              <w:rPr>
                <w:b/>
                <w:sz w:val="18"/>
                <w:szCs w:val="18"/>
                <w:lang w:eastAsia="en-GB"/>
              </w:rPr>
            </w:pPr>
            <w:r w:rsidRPr="0023501C">
              <w:rPr>
                <w:sz w:val="18"/>
                <w:szCs w:val="18"/>
                <w:lang w:eastAsia="en-GB"/>
              </w:rPr>
              <w:t>Inside Normal band</w:t>
            </w:r>
          </w:p>
        </w:tc>
        <w:tc>
          <w:tcPr>
            <w:tcW w:w="825" w:type="dxa"/>
            <w:gridSpan w:val="3"/>
            <w:shd w:val="clear" w:color="auto" w:fill="auto"/>
            <w:vAlign w:val="center"/>
          </w:tcPr>
          <w:p w14:paraId="27598FA1" w14:textId="77777777" w:rsidR="006A64E2" w:rsidRPr="0023501C" w:rsidRDefault="006A64E2" w:rsidP="009902B5">
            <w:pPr>
              <w:spacing w:before="120" w:after="120"/>
              <w:ind w:left="115"/>
              <w:jc w:val="center"/>
              <w:rPr>
                <w:sz w:val="18"/>
                <w:szCs w:val="18"/>
                <w:lang w:eastAsia="en-GB"/>
              </w:rPr>
            </w:pPr>
            <w:r w:rsidRPr="0023501C">
              <w:rPr>
                <w:b/>
                <w:sz w:val="18"/>
                <w:szCs w:val="18"/>
                <w:lang w:eastAsia="en-GB"/>
              </w:rPr>
              <w:t>---------</w:t>
            </w:r>
          </w:p>
        </w:tc>
        <w:tc>
          <w:tcPr>
            <w:tcW w:w="841" w:type="dxa"/>
            <w:gridSpan w:val="4"/>
            <w:vAlign w:val="center"/>
          </w:tcPr>
          <w:p w14:paraId="31E7EA1B" w14:textId="77777777" w:rsidR="006A64E2" w:rsidRPr="0023501C" w:rsidRDefault="006A64E2" w:rsidP="009902B5">
            <w:pPr>
              <w:spacing w:before="120" w:after="120"/>
              <w:ind w:left="115"/>
              <w:jc w:val="center"/>
              <w:rPr>
                <w:sz w:val="18"/>
                <w:szCs w:val="18"/>
                <w:lang w:eastAsia="en-GB"/>
              </w:rPr>
            </w:pPr>
            <w:r w:rsidRPr="0023501C">
              <w:rPr>
                <w:b/>
                <w:sz w:val="18"/>
                <w:szCs w:val="18"/>
                <w:lang w:eastAsia="en-GB"/>
              </w:rPr>
              <w:t>---------</w:t>
            </w:r>
          </w:p>
        </w:tc>
        <w:tc>
          <w:tcPr>
            <w:tcW w:w="1747" w:type="dxa"/>
            <w:gridSpan w:val="8"/>
            <w:vAlign w:val="center"/>
          </w:tcPr>
          <w:p w14:paraId="290CE6C0"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&gt; UF Stage 1</w:t>
            </w:r>
          </w:p>
        </w:tc>
        <w:tc>
          <w:tcPr>
            <w:tcW w:w="1096" w:type="dxa"/>
            <w:gridSpan w:val="4"/>
            <w:vAlign w:val="center"/>
          </w:tcPr>
          <w:p w14:paraId="6EFD1E87"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47.7</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7F890585"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30</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46A5AF7C"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tcPr>
          <w:p w14:paraId="5D49FEBD"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288A0B80" w14:textId="77777777" w:rsidTr="009902B5">
        <w:trPr>
          <w:gridAfter w:val="1"/>
          <w:wAfter w:w="142" w:type="dxa"/>
          <w:trHeight w:val="340"/>
        </w:trPr>
        <w:tc>
          <w:tcPr>
            <w:tcW w:w="2144" w:type="dxa"/>
            <w:gridSpan w:val="5"/>
            <w:shd w:val="clear" w:color="auto" w:fill="auto"/>
            <w:vAlign w:val="center"/>
          </w:tcPr>
          <w:p w14:paraId="78243FB1"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1 Under Frequency</w:t>
            </w:r>
          </w:p>
        </w:tc>
        <w:tc>
          <w:tcPr>
            <w:tcW w:w="825" w:type="dxa"/>
            <w:gridSpan w:val="3"/>
            <w:shd w:val="clear" w:color="auto" w:fill="auto"/>
            <w:vAlign w:val="center"/>
          </w:tcPr>
          <w:p w14:paraId="21AC7498"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47.5</w:t>
            </w:r>
            <w:r w:rsidRPr="0023501C">
              <w:rPr>
                <w:b/>
                <w:sz w:val="18"/>
                <w:szCs w:val="18"/>
                <w:lang w:eastAsia="en-GB"/>
              </w:rPr>
              <w:t> </w:t>
            </w:r>
            <w:r w:rsidRPr="0023501C">
              <w:rPr>
                <w:sz w:val="18"/>
                <w:szCs w:val="18"/>
                <w:lang w:eastAsia="en-GB"/>
              </w:rPr>
              <w:t>Hz</w:t>
            </w:r>
          </w:p>
        </w:tc>
        <w:tc>
          <w:tcPr>
            <w:tcW w:w="841" w:type="dxa"/>
            <w:gridSpan w:val="4"/>
            <w:vAlign w:val="center"/>
          </w:tcPr>
          <w:p w14:paraId="7001B878"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20</w:t>
            </w:r>
            <w:r w:rsidRPr="0023501C">
              <w:rPr>
                <w:b/>
                <w:sz w:val="18"/>
                <w:szCs w:val="18"/>
                <w:lang w:eastAsia="en-GB"/>
              </w:rPr>
              <w:t> </w:t>
            </w:r>
            <w:r w:rsidRPr="0023501C">
              <w:rPr>
                <w:sz w:val="18"/>
                <w:szCs w:val="18"/>
                <w:lang w:eastAsia="en-GB"/>
              </w:rPr>
              <w:t>s</w:t>
            </w:r>
          </w:p>
        </w:tc>
        <w:tc>
          <w:tcPr>
            <w:tcW w:w="1747" w:type="dxa"/>
            <w:gridSpan w:val="8"/>
            <w:vAlign w:val="center"/>
          </w:tcPr>
          <w:p w14:paraId="0D0EB7DA"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&lt; UF Stage 1</w:t>
            </w:r>
          </w:p>
        </w:tc>
        <w:tc>
          <w:tcPr>
            <w:tcW w:w="1096" w:type="dxa"/>
            <w:gridSpan w:val="4"/>
            <w:vAlign w:val="center"/>
          </w:tcPr>
          <w:p w14:paraId="08AFDB2C" w14:textId="1452369D" w:rsidR="006A64E2" w:rsidRPr="0023501C" w:rsidRDefault="006A64E2" w:rsidP="009902B5">
            <w:pPr>
              <w:spacing w:before="120" w:after="120"/>
              <w:ind w:left="115"/>
              <w:jc w:val="center"/>
              <w:rPr>
                <w:sz w:val="18"/>
                <w:szCs w:val="18"/>
                <w:lang w:eastAsia="en-GB"/>
              </w:rPr>
            </w:pPr>
            <w:r w:rsidRPr="0023501C">
              <w:rPr>
                <w:sz w:val="18"/>
                <w:szCs w:val="18"/>
                <w:lang w:eastAsia="en-GB"/>
              </w:rPr>
              <w:t>47.</w:t>
            </w:r>
            <w:r w:rsidR="00DE6758">
              <w:rPr>
                <w:sz w:val="18"/>
                <w:szCs w:val="18"/>
                <w:lang w:eastAsia="en-GB"/>
              </w:rPr>
              <w:t>2</w:t>
            </w:r>
            <w:r w:rsidRPr="0023501C">
              <w:rPr>
                <w:b/>
                <w:sz w:val="18"/>
                <w:szCs w:val="18"/>
                <w:lang w:eastAsia="en-GB"/>
              </w:rPr>
              <w:t> </w:t>
            </w:r>
            <w:r w:rsidRPr="0023501C">
              <w:rPr>
                <w:sz w:val="18"/>
                <w:szCs w:val="18"/>
                <w:lang w:eastAsia="en-GB"/>
              </w:rPr>
              <w:t>Hz</w:t>
            </w:r>
          </w:p>
        </w:tc>
        <w:tc>
          <w:tcPr>
            <w:tcW w:w="958" w:type="dxa"/>
            <w:gridSpan w:val="4"/>
            <w:shd w:val="clear" w:color="auto" w:fill="auto"/>
            <w:vAlign w:val="center"/>
          </w:tcPr>
          <w:p w14:paraId="5D77EA91"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19.5</w:t>
            </w:r>
            <w:r w:rsidRPr="0023501C">
              <w:rPr>
                <w:b/>
                <w:sz w:val="18"/>
                <w:szCs w:val="18"/>
                <w:lang w:eastAsia="en-GB"/>
              </w:rPr>
              <w:t> </w:t>
            </w:r>
            <w:r w:rsidRPr="0023501C">
              <w:rPr>
                <w:sz w:val="18"/>
                <w:szCs w:val="18"/>
                <w:lang w:eastAsia="en-GB"/>
              </w:rPr>
              <w:t>s</w:t>
            </w:r>
          </w:p>
        </w:tc>
        <w:tc>
          <w:tcPr>
            <w:tcW w:w="828" w:type="dxa"/>
            <w:gridSpan w:val="5"/>
            <w:shd w:val="clear" w:color="auto" w:fill="auto"/>
            <w:vAlign w:val="center"/>
          </w:tcPr>
          <w:p w14:paraId="5C6EB6BC" w14:textId="77777777" w:rsidR="006A64E2" w:rsidRPr="0023501C" w:rsidRDefault="006A64E2" w:rsidP="009902B5">
            <w:pPr>
              <w:spacing w:before="120" w:after="120"/>
              <w:ind w:left="115"/>
              <w:jc w:val="center"/>
              <w:rPr>
                <w:sz w:val="18"/>
                <w:szCs w:val="18"/>
                <w:lang w:eastAsia="en-GB"/>
              </w:rPr>
            </w:pPr>
          </w:p>
        </w:tc>
        <w:tc>
          <w:tcPr>
            <w:tcW w:w="770" w:type="dxa"/>
            <w:gridSpan w:val="2"/>
            <w:shd w:val="clear" w:color="auto" w:fill="auto"/>
          </w:tcPr>
          <w:p w14:paraId="1E652004"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632C36ED" w14:textId="77777777" w:rsidTr="009902B5">
        <w:trPr>
          <w:gridAfter w:val="1"/>
          <w:wAfter w:w="142" w:type="dxa"/>
          <w:trHeight w:val="543"/>
        </w:trPr>
        <w:tc>
          <w:tcPr>
            <w:tcW w:w="2144" w:type="dxa"/>
            <w:gridSpan w:val="5"/>
            <w:tcBorders>
              <w:bottom w:val="single" w:sz="4" w:space="0" w:color="auto"/>
            </w:tcBorders>
            <w:shd w:val="clear" w:color="auto" w:fill="auto"/>
            <w:vAlign w:val="center"/>
          </w:tcPr>
          <w:p w14:paraId="52E8035E" w14:textId="77777777" w:rsidR="006A64E2" w:rsidRPr="0023501C" w:rsidRDefault="006A64E2" w:rsidP="009902B5">
            <w:pPr>
              <w:spacing w:before="120" w:after="120"/>
              <w:ind w:left="115"/>
              <w:jc w:val="left"/>
              <w:rPr>
                <w:b/>
                <w:sz w:val="18"/>
                <w:szCs w:val="18"/>
                <w:lang w:eastAsia="en-GB"/>
              </w:rPr>
            </w:pPr>
            <w:r w:rsidRPr="0023501C">
              <w:rPr>
                <w:b/>
                <w:sz w:val="18"/>
                <w:szCs w:val="18"/>
                <w:lang w:eastAsia="en-GB"/>
              </w:rPr>
              <w:t>Stage 2 Under Frequency</w:t>
            </w:r>
          </w:p>
        </w:tc>
        <w:tc>
          <w:tcPr>
            <w:tcW w:w="825" w:type="dxa"/>
            <w:gridSpan w:val="3"/>
            <w:tcBorders>
              <w:bottom w:val="single" w:sz="4" w:space="0" w:color="auto"/>
            </w:tcBorders>
            <w:shd w:val="clear" w:color="auto" w:fill="auto"/>
            <w:vAlign w:val="center"/>
          </w:tcPr>
          <w:p w14:paraId="29D60D22"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47</w:t>
            </w:r>
            <w:r w:rsidRPr="0023501C">
              <w:rPr>
                <w:b/>
                <w:sz w:val="18"/>
                <w:szCs w:val="18"/>
                <w:lang w:eastAsia="en-GB"/>
              </w:rPr>
              <w:t> </w:t>
            </w:r>
            <w:r w:rsidRPr="0023501C">
              <w:rPr>
                <w:sz w:val="18"/>
                <w:szCs w:val="18"/>
                <w:lang w:eastAsia="en-GB"/>
              </w:rPr>
              <w:t>Hz</w:t>
            </w:r>
          </w:p>
        </w:tc>
        <w:tc>
          <w:tcPr>
            <w:tcW w:w="841" w:type="dxa"/>
            <w:gridSpan w:val="4"/>
            <w:tcBorders>
              <w:bottom w:val="single" w:sz="4" w:space="0" w:color="auto"/>
            </w:tcBorders>
            <w:vAlign w:val="center"/>
          </w:tcPr>
          <w:p w14:paraId="13C29EFB"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0.5</w:t>
            </w:r>
            <w:r w:rsidRPr="0023501C">
              <w:rPr>
                <w:b/>
                <w:sz w:val="18"/>
                <w:szCs w:val="18"/>
                <w:lang w:eastAsia="en-GB"/>
              </w:rPr>
              <w:t> </w:t>
            </w:r>
            <w:r w:rsidRPr="0023501C">
              <w:rPr>
                <w:sz w:val="18"/>
                <w:szCs w:val="18"/>
                <w:lang w:eastAsia="en-GB"/>
              </w:rPr>
              <w:t>s</w:t>
            </w:r>
          </w:p>
        </w:tc>
        <w:tc>
          <w:tcPr>
            <w:tcW w:w="1747" w:type="dxa"/>
            <w:gridSpan w:val="8"/>
            <w:tcBorders>
              <w:bottom w:val="single" w:sz="4" w:space="0" w:color="auto"/>
            </w:tcBorders>
            <w:vAlign w:val="center"/>
          </w:tcPr>
          <w:p w14:paraId="2C59BD8E"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&lt; UF Stage 2</w:t>
            </w:r>
          </w:p>
        </w:tc>
        <w:tc>
          <w:tcPr>
            <w:tcW w:w="1096" w:type="dxa"/>
            <w:gridSpan w:val="4"/>
            <w:tcBorders>
              <w:bottom w:val="single" w:sz="4" w:space="0" w:color="auto"/>
            </w:tcBorders>
            <w:vAlign w:val="center"/>
          </w:tcPr>
          <w:p w14:paraId="09C9B72C"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46.8</w:t>
            </w:r>
            <w:r w:rsidRPr="0023501C">
              <w:rPr>
                <w:b/>
                <w:sz w:val="18"/>
                <w:szCs w:val="18"/>
                <w:lang w:eastAsia="en-GB"/>
              </w:rPr>
              <w:t> </w:t>
            </w:r>
            <w:r w:rsidRPr="0023501C">
              <w:rPr>
                <w:sz w:val="18"/>
                <w:szCs w:val="18"/>
                <w:lang w:eastAsia="en-GB"/>
              </w:rPr>
              <w:t>Hz</w:t>
            </w:r>
          </w:p>
        </w:tc>
        <w:tc>
          <w:tcPr>
            <w:tcW w:w="958" w:type="dxa"/>
            <w:gridSpan w:val="4"/>
            <w:tcBorders>
              <w:bottom w:val="single" w:sz="4" w:space="0" w:color="auto"/>
            </w:tcBorders>
            <w:shd w:val="clear" w:color="auto" w:fill="auto"/>
            <w:vAlign w:val="center"/>
          </w:tcPr>
          <w:p w14:paraId="1A84CA82" w14:textId="77777777" w:rsidR="006A64E2" w:rsidRPr="0023501C" w:rsidRDefault="006A64E2" w:rsidP="009902B5">
            <w:pPr>
              <w:spacing w:before="120" w:after="120"/>
              <w:ind w:left="115"/>
              <w:jc w:val="center"/>
              <w:rPr>
                <w:sz w:val="18"/>
                <w:szCs w:val="18"/>
                <w:lang w:eastAsia="en-GB"/>
              </w:rPr>
            </w:pPr>
            <w:r w:rsidRPr="0023501C">
              <w:rPr>
                <w:sz w:val="18"/>
                <w:szCs w:val="18"/>
                <w:lang w:eastAsia="en-GB"/>
              </w:rPr>
              <w:t>0.45</w:t>
            </w:r>
            <w:r w:rsidRPr="0023501C">
              <w:rPr>
                <w:b/>
                <w:sz w:val="18"/>
                <w:szCs w:val="18"/>
                <w:lang w:eastAsia="en-GB"/>
              </w:rPr>
              <w:t> </w:t>
            </w:r>
            <w:r w:rsidRPr="0023501C">
              <w:rPr>
                <w:sz w:val="18"/>
                <w:szCs w:val="18"/>
                <w:lang w:eastAsia="en-GB"/>
              </w:rPr>
              <w:t>s</w:t>
            </w:r>
          </w:p>
        </w:tc>
        <w:tc>
          <w:tcPr>
            <w:tcW w:w="828" w:type="dxa"/>
            <w:gridSpan w:val="5"/>
            <w:tcBorders>
              <w:bottom w:val="single" w:sz="4" w:space="0" w:color="auto"/>
            </w:tcBorders>
            <w:shd w:val="clear" w:color="auto" w:fill="auto"/>
            <w:vAlign w:val="center"/>
          </w:tcPr>
          <w:p w14:paraId="7359A78D" w14:textId="77777777" w:rsidR="006A64E2" w:rsidRPr="0023501C" w:rsidRDefault="006A64E2" w:rsidP="009902B5">
            <w:pPr>
              <w:spacing w:before="120" w:after="120"/>
              <w:ind w:left="115"/>
              <w:jc w:val="center"/>
              <w:rPr>
                <w:sz w:val="18"/>
                <w:szCs w:val="18"/>
                <w:lang w:eastAsia="en-GB"/>
              </w:rPr>
            </w:pPr>
          </w:p>
        </w:tc>
        <w:tc>
          <w:tcPr>
            <w:tcW w:w="770" w:type="dxa"/>
            <w:gridSpan w:val="2"/>
            <w:tcBorders>
              <w:bottom w:val="single" w:sz="4" w:space="0" w:color="auto"/>
            </w:tcBorders>
            <w:shd w:val="clear" w:color="auto" w:fill="auto"/>
          </w:tcPr>
          <w:p w14:paraId="517DD39E" w14:textId="77777777" w:rsidR="006A64E2" w:rsidRPr="0023501C" w:rsidRDefault="006A64E2" w:rsidP="009902B5">
            <w:pPr>
              <w:spacing w:before="120" w:after="120"/>
              <w:ind w:left="115"/>
              <w:jc w:val="left"/>
              <w:rPr>
                <w:sz w:val="18"/>
                <w:szCs w:val="18"/>
              </w:rPr>
            </w:pPr>
            <w:r w:rsidRPr="0023501C">
              <w:rPr>
                <w:sz w:val="18"/>
                <w:szCs w:val="18"/>
              </w:rPr>
              <w:t>Pass/ Fail</w:t>
            </w:r>
          </w:p>
        </w:tc>
      </w:tr>
      <w:tr w:rsidR="006A64E2" w:rsidRPr="0023501C" w14:paraId="41052250" w14:textId="77777777" w:rsidTr="009902B5">
        <w:trPr>
          <w:gridAfter w:val="1"/>
          <w:wAfter w:w="142" w:type="dxa"/>
          <w:trHeight w:val="340"/>
        </w:trPr>
        <w:tc>
          <w:tcPr>
            <w:tcW w:w="9209" w:type="dxa"/>
            <w:gridSpan w:val="35"/>
            <w:shd w:val="clear" w:color="auto" w:fill="auto"/>
            <w:vAlign w:val="center"/>
          </w:tcPr>
          <w:p w14:paraId="32441CD5" w14:textId="48AEC6FE" w:rsidR="006A64E2" w:rsidRPr="0023501C" w:rsidRDefault="006A64E2" w:rsidP="009902B5">
            <w:pPr>
              <w:spacing w:before="120" w:after="120"/>
              <w:ind w:left="115"/>
              <w:rPr>
                <w:sz w:val="18"/>
                <w:szCs w:val="18"/>
              </w:rPr>
            </w:pPr>
            <w:r w:rsidRPr="0023501C">
              <w:rPr>
                <w:sz w:val="18"/>
                <w:szCs w:val="18"/>
              </w:rPr>
              <w:t>Over</w:t>
            </w:r>
            <w:r w:rsidR="00170A00">
              <w:rPr>
                <w:sz w:val="18"/>
                <w:szCs w:val="18"/>
              </w:rPr>
              <w:t xml:space="preserve"> </w:t>
            </w:r>
            <w:r w:rsidRPr="0023501C">
              <w:rPr>
                <w:sz w:val="18"/>
                <w:szCs w:val="18"/>
              </w:rPr>
              <w:t>frequency test - Frequency shall be stepped from 51.</w:t>
            </w:r>
            <w:r w:rsidR="00031299">
              <w:rPr>
                <w:sz w:val="18"/>
                <w:szCs w:val="18"/>
              </w:rPr>
              <w:t>8</w:t>
            </w:r>
            <w:r w:rsidRPr="0023501C">
              <w:rPr>
                <w:b/>
                <w:sz w:val="18"/>
                <w:szCs w:val="18"/>
              </w:rPr>
              <w:t> </w:t>
            </w:r>
            <w:r w:rsidRPr="0023501C">
              <w:rPr>
                <w:sz w:val="18"/>
                <w:szCs w:val="18"/>
              </w:rPr>
              <w:t>Hz to the test frequency and held for the test duration and then stepped back to 51.</w:t>
            </w:r>
            <w:r w:rsidR="00031299">
              <w:rPr>
                <w:sz w:val="18"/>
                <w:szCs w:val="18"/>
              </w:rPr>
              <w:t>8</w:t>
            </w:r>
            <w:r w:rsidRPr="0023501C">
              <w:rPr>
                <w:b/>
                <w:sz w:val="18"/>
                <w:szCs w:val="18"/>
              </w:rPr>
              <w:t> </w:t>
            </w:r>
            <w:r w:rsidRPr="0023501C">
              <w:rPr>
                <w:sz w:val="18"/>
                <w:szCs w:val="18"/>
              </w:rPr>
              <w:t>Hz.</w:t>
            </w:r>
          </w:p>
          <w:p w14:paraId="7A12DF15" w14:textId="27FD8873" w:rsidR="006A64E2" w:rsidRPr="0023501C" w:rsidRDefault="006A64E2" w:rsidP="009902B5">
            <w:pPr>
              <w:spacing w:before="120" w:after="120"/>
              <w:ind w:left="115"/>
              <w:rPr>
                <w:sz w:val="18"/>
                <w:szCs w:val="18"/>
              </w:rPr>
            </w:pPr>
            <w:r w:rsidRPr="0023501C">
              <w:rPr>
                <w:sz w:val="18"/>
                <w:szCs w:val="18"/>
              </w:rPr>
              <w:t>Under</w:t>
            </w:r>
            <w:r w:rsidR="00170A00">
              <w:rPr>
                <w:sz w:val="18"/>
                <w:szCs w:val="18"/>
              </w:rPr>
              <w:t xml:space="preserve"> </w:t>
            </w:r>
            <w:r w:rsidRPr="0023501C">
              <w:rPr>
                <w:sz w:val="18"/>
                <w:szCs w:val="18"/>
              </w:rPr>
              <w:t>frequency</w:t>
            </w:r>
            <w:r w:rsidR="00106C44">
              <w:rPr>
                <w:sz w:val="18"/>
                <w:szCs w:val="18"/>
              </w:rPr>
              <w:t xml:space="preserve"> </w:t>
            </w:r>
            <w:r w:rsidRPr="0023501C">
              <w:rPr>
                <w:sz w:val="18"/>
                <w:szCs w:val="18"/>
              </w:rPr>
              <w:t>test</w:t>
            </w:r>
            <w:r w:rsidR="00106C44">
              <w:rPr>
                <w:sz w:val="18"/>
                <w:szCs w:val="18"/>
              </w:rPr>
              <w:t xml:space="preserve"> </w:t>
            </w:r>
            <w:r w:rsidRPr="0023501C">
              <w:rPr>
                <w:sz w:val="18"/>
                <w:szCs w:val="18"/>
              </w:rPr>
              <w:t>- Frequency shall be stepped from 47.7</w:t>
            </w:r>
            <w:r w:rsidRPr="0023501C">
              <w:rPr>
                <w:b/>
                <w:sz w:val="18"/>
                <w:szCs w:val="18"/>
              </w:rPr>
              <w:t> </w:t>
            </w:r>
            <w:r w:rsidRPr="0023501C">
              <w:rPr>
                <w:sz w:val="18"/>
                <w:szCs w:val="18"/>
              </w:rPr>
              <w:t>Hz to the test frequency and held for the test duration and then stepped back to 47.7</w:t>
            </w:r>
            <w:r w:rsidRPr="0023501C">
              <w:rPr>
                <w:b/>
                <w:sz w:val="18"/>
                <w:szCs w:val="18"/>
              </w:rPr>
              <w:t> </w:t>
            </w:r>
            <w:r w:rsidRPr="0023501C">
              <w:rPr>
                <w:sz w:val="18"/>
                <w:szCs w:val="18"/>
              </w:rPr>
              <w:t>Hz</w:t>
            </w:r>
          </w:p>
        </w:tc>
      </w:tr>
      <w:tr w:rsidR="006A64E2" w:rsidRPr="0023501C" w14:paraId="5803E0A0" w14:textId="77777777" w:rsidTr="009902B5">
        <w:trPr>
          <w:gridAfter w:val="1"/>
          <w:wAfter w:w="142" w:type="dxa"/>
          <w:trHeight w:val="340"/>
        </w:trPr>
        <w:tc>
          <w:tcPr>
            <w:tcW w:w="9209" w:type="dxa"/>
            <w:gridSpan w:val="35"/>
            <w:shd w:val="clear" w:color="auto" w:fill="D9D9D9" w:themeFill="background1" w:themeFillShade="D9"/>
            <w:vAlign w:val="center"/>
          </w:tcPr>
          <w:p w14:paraId="7D02304C" w14:textId="77777777" w:rsidR="006A64E2" w:rsidRPr="0023501C" w:rsidRDefault="006A64E2" w:rsidP="009902B5">
            <w:pPr>
              <w:spacing w:before="120" w:after="120"/>
              <w:ind w:left="115"/>
              <w:rPr>
                <w:sz w:val="18"/>
                <w:szCs w:val="18"/>
              </w:rPr>
            </w:pPr>
            <w:r w:rsidRPr="0023501C">
              <w:rPr>
                <w:sz w:val="18"/>
                <w:szCs w:val="18"/>
              </w:rPr>
              <w:t>Additional Comments / Observations:</w:t>
            </w:r>
          </w:p>
        </w:tc>
      </w:tr>
      <w:tr w:rsidR="006A64E2" w:rsidRPr="0023501C" w14:paraId="730497C8" w14:textId="77777777" w:rsidTr="009902B5">
        <w:trPr>
          <w:gridAfter w:val="1"/>
          <w:wAfter w:w="142" w:type="dxa"/>
          <w:trHeight w:val="340"/>
        </w:trPr>
        <w:tc>
          <w:tcPr>
            <w:tcW w:w="9209" w:type="dxa"/>
            <w:gridSpan w:val="35"/>
            <w:shd w:val="clear" w:color="auto" w:fill="auto"/>
            <w:vAlign w:val="center"/>
          </w:tcPr>
          <w:p w14:paraId="27CD2E45" w14:textId="77777777" w:rsidR="006A64E2" w:rsidRPr="0023501C" w:rsidRDefault="006A64E2" w:rsidP="009902B5">
            <w:pPr>
              <w:rPr>
                <w:sz w:val="18"/>
                <w:szCs w:val="18"/>
              </w:rPr>
            </w:pPr>
          </w:p>
          <w:p w14:paraId="0574E63C" w14:textId="77777777" w:rsidR="006A64E2" w:rsidRPr="0023501C" w:rsidRDefault="006A64E2" w:rsidP="009902B5">
            <w:pPr>
              <w:rPr>
                <w:sz w:val="18"/>
                <w:szCs w:val="18"/>
              </w:rPr>
            </w:pPr>
          </w:p>
          <w:p w14:paraId="70B1451D" w14:textId="77777777" w:rsidR="006A64E2" w:rsidRPr="0023501C" w:rsidRDefault="006A64E2" w:rsidP="009902B5">
            <w:pPr>
              <w:rPr>
                <w:sz w:val="18"/>
                <w:szCs w:val="18"/>
              </w:rPr>
            </w:pPr>
          </w:p>
          <w:p w14:paraId="5BB56803" w14:textId="77777777" w:rsidR="006A64E2" w:rsidRPr="0023501C" w:rsidRDefault="006A64E2" w:rsidP="009902B5">
            <w:pPr>
              <w:rPr>
                <w:sz w:val="18"/>
                <w:szCs w:val="18"/>
              </w:rPr>
            </w:pPr>
          </w:p>
          <w:p w14:paraId="59642C4E" w14:textId="77777777" w:rsidR="006A64E2" w:rsidRPr="0023501C" w:rsidRDefault="006A64E2" w:rsidP="009902B5">
            <w:pPr>
              <w:rPr>
                <w:sz w:val="18"/>
                <w:szCs w:val="18"/>
              </w:rPr>
            </w:pPr>
          </w:p>
        </w:tc>
      </w:tr>
      <w:tr w:rsidR="006A64E2" w:rsidRPr="0023501C" w14:paraId="583E8200" w14:textId="77777777" w:rsidTr="009902B5">
        <w:tblPrEx>
          <w:shd w:val="clear" w:color="auto" w:fill="auto"/>
          <w:tblCellMar>
            <w:left w:w="108" w:type="dxa"/>
            <w:right w:w="108" w:type="dxa"/>
          </w:tblCellMar>
        </w:tblPrEx>
        <w:trPr>
          <w:gridAfter w:val="1"/>
          <w:wAfter w:w="222" w:type="dxa"/>
        </w:trPr>
        <w:tc>
          <w:tcPr>
            <w:tcW w:w="9209" w:type="dxa"/>
            <w:gridSpan w:val="3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A75396" w14:textId="27C0CD04" w:rsidR="006A64E2" w:rsidRPr="0023501C" w:rsidRDefault="006A64E2" w:rsidP="009902B5">
            <w:pPr>
              <w:spacing w:before="100" w:after="100"/>
              <w:rPr>
                <w:b/>
                <w:sz w:val="18"/>
                <w:szCs w:val="18"/>
              </w:rPr>
            </w:pPr>
            <w:r w:rsidRPr="0023501C">
              <w:rPr>
                <w:b/>
                <w:sz w:val="18"/>
                <w:szCs w:val="18"/>
              </w:rPr>
              <w:t>Details of Loss of Mains Protection</w:t>
            </w:r>
            <w:r w:rsidR="00A63A6E">
              <w:rPr>
                <w:b/>
                <w:sz w:val="18"/>
                <w:szCs w:val="18"/>
              </w:rPr>
              <w:t>.</w:t>
            </w:r>
          </w:p>
        </w:tc>
      </w:tr>
      <w:tr w:rsidR="006A64E2" w:rsidRPr="0023501C" w14:paraId="2E1A91B3" w14:textId="77777777" w:rsidTr="009902B5">
        <w:tblPrEx>
          <w:shd w:val="clear" w:color="auto" w:fill="auto"/>
          <w:tblCellMar>
            <w:left w:w="108" w:type="dxa"/>
            <w:right w:w="108" w:type="dxa"/>
          </w:tblCellMar>
        </w:tblPrEx>
        <w:trPr>
          <w:gridAfter w:val="1"/>
          <w:wAfter w:w="222" w:type="dxa"/>
        </w:trPr>
        <w:tc>
          <w:tcPr>
            <w:tcW w:w="1658" w:type="dxa"/>
            <w:gridSpan w:val="3"/>
            <w:tcBorders>
              <w:top w:val="single" w:sz="4" w:space="0" w:color="auto"/>
              <w:left w:val="single" w:sz="4" w:space="0" w:color="auto"/>
              <w:bottom w:val="single" w:sz="4" w:space="0" w:color="auto"/>
              <w:right w:val="single" w:sz="4" w:space="0" w:color="auto"/>
            </w:tcBorders>
            <w:hideMark/>
          </w:tcPr>
          <w:p w14:paraId="710E120A" w14:textId="77777777" w:rsidR="006A64E2" w:rsidRPr="0023501C" w:rsidRDefault="006A64E2" w:rsidP="009902B5">
            <w:pPr>
              <w:spacing w:before="100" w:after="100"/>
              <w:rPr>
                <w:b/>
                <w:sz w:val="18"/>
                <w:szCs w:val="18"/>
              </w:rPr>
            </w:pPr>
            <w:r w:rsidRPr="0023501C">
              <w:rPr>
                <w:b/>
                <w:sz w:val="18"/>
                <w:szCs w:val="18"/>
              </w:rPr>
              <w:t>Manufacturer</w:t>
            </w:r>
          </w:p>
        </w:tc>
        <w:tc>
          <w:tcPr>
            <w:tcW w:w="1794" w:type="dxa"/>
            <w:gridSpan w:val="8"/>
            <w:tcBorders>
              <w:top w:val="single" w:sz="4" w:space="0" w:color="auto"/>
              <w:left w:val="single" w:sz="4" w:space="0" w:color="auto"/>
              <w:bottom w:val="single" w:sz="4" w:space="0" w:color="auto"/>
              <w:right w:val="single" w:sz="4" w:space="0" w:color="auto"/>
            </w:tcBorders>
            <w:hideMark/>
          </w:tcPr>
          <w:p w14:paraId="43D6F3E2" w14:textId="77777777" w:rsidR="006A64E2" w:rsidRPr="0023501C" w:rsidRDefault="006A64E2" w:rsidP="009902B5">
            <w:pPr>
              <w:spacing w:before="100" w:after="100"/>
              <w:rPr>
                <w:sz w:val="18"/>
                <w:szCs w:val="18"/>
              </w:rPr>
            </w:pPr>
            <w:r w:rsidRPr="0023501C">
              <w:rPr>
                <w:b/>
                <w:sz w:val="18"/>
                <w:szCs w:val="18"/>
              </w:rPr>
              <w:t>Manufacturer</w:t>
            </w:r>
            <w:r w:rsidRPr="00092BEA">
              <w:rPr>
                <w:sz w:val="18"/>
                <w:szCs w:val="18"/>
              </w:rPr>
              <w:t>’s</w:t>
            </w:r>
            <w:r w:rsidRPr="0023501C">
              <w:rPr>
                <w:sz w:val="18"/>
                <w:szCs w:val="18"/>
              </w:rPr>
              <w:t xml:space="preserve"> type</w:t>
            </w:r>
          </w:p>
        </w:tc>
        <w:tc>
          <w:tcPr>
            <w:tcW w:w="1645" w:type="dxa"/>
            <w:gridSpan w:val="6"/>
            <w:tcBorders>
              <w:top w:val="single" w:sz="4" w:space="0" w:color="auto"/>
              <w:left w:val="single" w:sz="4" w:space="0" w:color="auto"/>
              <w:bottom w:val="single" w:sz="4" w:space="0" w:color="auto"/>
              <w:right w:val="single" w:sz="4" w:space="0" w:color="auto"/>
            </w:tcBorders>
            <w:hideMark/>
          </w:tcPr>
          <w:p w14:paraId="2856EE75" w14:textId="77777777" w:rsidR="006A64E2" w:rsidRPr="0023501C" w:rsidRDefault="006A64E2" w:rsidP="009902B5">
            <w:pPr>
              <w:spacing w:before="100" w:after="100"/>
              <w:jc w:val="left"/>
              <w:rPr>
                <w:sz w:val="18"/>
                <w:szCs w:val="18"/>
              </w:rPr>
            </w:pPr>
            <w:r w:rsidRPr="0023501C">
              <w:rPr>
                <w:sz w:val="18"/>
                <w:szCs w:val="18"/>
              </w:rPr>
              <w:t>Date of Installation</w:t>
            </w:r>
          </w:p>
        </w:tc>
        <w:tc>
          <w:tcPr>
            <w:tcW w:w="2192" w:type="dxa"/>
            <w:gridSpan w:val="10"/>
            <w:tcBorders>
              <w:top w:val="single" w:sz="4" w:space="0" w:color="auto"/>
              <w:left w:val="single" w:sz="4" w:space="0" w:color="auto"/>
              <w:bottom w:val="single" w:sz="4" w:space="0" w:color="auto"/>
              <w:right w:val="single" w:sz="4" w:space="0" w:color="auto"/>
            </w:tcBorders>
            <w:hideMark/>
          </w:tcPr>
          <w:p w14:paraId="2A06D1AD" w14:textId="77777777" w:rsidR="006A64E2" w:rsidRPr="0023501C" w:rsidRDefault="006A64E2" w:rsidP="009902B5">
            <w:pPr>
              <w:spacing w:before="100" w:after="100"/>
              <w:rPr>
                <w:sz w:val="18"/>
                <w:szCs w:val="18"/>
              </w:rPr>
            </w:pPr>
            <w:r w:rsidRPr="0023501C">
              <w:rPr>
                <w:sz w:val="18"/>
                <w:szCs w:val="18"/>
              </w:rPr>
              <w:t>Settings</w:t>
            </w:r>
          </w:p>
        </w:tc>
        <w:tc>
          <w:tcPr>
            <w:tcW w:w="1920" w:type="dxa"/>
            <w:gridSpan w:val="8"/>
            <w:tcBorders>
              <w:top w:val="single" w:sz="4" w:space="0" w:color="auto"/>
              <w:left w:val="single" w:sz="4" w:space="0" w:color="auto"/>
              <w:bottom w:val="single" w:sz="4" w:space="0" w:color="auto"/>
              <w:right w:val="single" w:sz="4" w:space="0" w:color="auto"/>
            </w:tcBorders>
            <w:hideMark/>
          </w:tcPr>
          <w:p w14:paraId="62A6A526" w14:textId="77777777" w:rsidR="006A64E2" w:rsidRPr="0023501C" w:rsidRDefault="006A64E2" w:rsidP="009902B5">
            <w:pPr>
              <w:spacing w:before="100" w:after="100"/>
              <w:rPr>
                <w:sz w:val="18"/>
                <w:szCs w:val="18"/>
              </w:rPr>
            </w:pPr>
            <w:r w:rsidRPr="0023501C">
              <w:rPr>
                <w:sz w:val="18"/>
                <w:szCs w:val="18"/>
              </w:rPr>
              <w:t>Other information</w:t>
            </w:r>
          </w:p>
        </w:tc>
      </w:tr>
      <w:tr w:rsidR="006A64E2" w:rsidRPr="0023501C" w14:paraId="092F2FC4" w14:textId="77777777" w:rsidTr="009902B5">
        <w:tblPrEx>
          <w:shd w:val="clear" w:color="auto" w:fill="auto"/>
          <w:tblCellMar>
            <w:left w:w="108" w:type="dxa"/>
            <w:right w:w="108" w:type="dxa"/>
          </w:tblCellMar>
        </w:tblPrEx>
        <w:trPr>
          <w:gridAfter w:val="1"/>
          <w:wAfter w:w="222" w:type="dxa"/>
          <w:trHeight w:val="1418"/>
        </w:trPr>
        <w:tc>
          <w:tcPr>
            <w:tcW w:w="1658" w:type="dxa"/>
            <w:gridSpan w:val="3"/>
            <w:tcBorders>
              <w:top w:val="single" w:sz="4" w:space="0" w:color="auto"/>
              <w:left w:val="single" w:sz="4" w:space="0" w:color="auto"/>
              <w:bottom w:val="single" w:sz="4" w:space="0" w:color="auto"/>
              <w:right w:val="single" w:sz="4" w:space="0" w:color="auto"/>
            </w:tcBorders>
          </w:tcPr>
          <w:p w14:paraId="4C545346" w14:textId="77777777" w:rsidR="006A64E2" w:rsidRPr="0023501C" w:rsidRDefault="006A64E2" w:rsidP="009902B5">
            <w:pPr>
              <w:spacing w:before="100" w:after="100"/>
              <w:rPr>
                <w:sz w:val="18"/>
                <w:szCs w:val="18"/>
              </w:rPr>
            </w:pPr>
          </w:p>
        </w:tc>
        <w:tc>
          <w:tcPr>
            <w:tcW w:w="1794" w:type="dxa"/>
            <w:gridSpan w:val="8"/>
            <w:tcBorders>
              <w:top w:val="single" w:sz="4" w:space="0" w:color="auto"/>
              <w:left w:val="single" w:sz="4" w:space="0" w:color="auto"/>
              <w:bottom w:val="single" w:sz="4" w:space="0" w:color="auto"/>
              <w:right w:val="single" w:sz="4" w:space="0" w:color="auto"/>
            </w:tcBorders>
          </w:tcPr>
          <w:p w14:paraId="5A0B76B3" w14:textId="77777777" w:rsidR="006A64E2" w:rsidRPr="0023501C" w:rsidRDefault="006A64E2" w:rsidP="009902B5">
            <w:pPr>
              <w:spacing w:before="100" w:after="100"/>
              <w:rPr>
                <w:sz w:val="18"/>
                <w:szCs w:val="18"/>
              </w:rPr>
            </w:pPr>
          </w:p>
        </w:tc>
        <w:tc>
          <w:tcPr>
            <w:tcW w:w="1645" w:type="dxa"/>
            <w:gridSpan w:val="6"/>
            <w:tcBorders>
              <w:top w:val="single" w:sz="4" w:space="0" w:color="auto"/>
              <w:left w:val="single" w:sz="4" w:space="0" w:color="auto"/>
              <w:bottom w:val="single" w:sz="4" w:space="0" w:color="auto"/>
              <w:right w:val="single" w:sz="4" w:space="0" w:color="auto"/>
            </w:tcBorders>
          </w:tcPr>
          <w:p w14:paraId="04D59BCE" w14:textId="77777777" w:rsidR="006A64E2" w:rsidRPr="0023501C" w:rsidRDefault="006A64E2" w:rsidP="009902B5">
            <w:pPr>
              <w:spacing w:before="100" w:after="100"/>
              <w:rPr>
                <w:sz w:val="18"/>
                <w:szCs w:val="18"/>
              </w:rPr>
            </w:pPr>
          </w:p>
        </w:tc>
        <w:tc>
          <w:tcPr>
            <w:tcW w:w="2192" w:type="dxa"/>
            <w:gridSpan w:val="10"/>
            <w:tcBorders>
              <w:top w:val="single" w:sz="4" w:space="0" w:color="auto"/>
              <w:left w:val="single" w:sz="4" w:space="0" w:color="auto"/>
              <w:bottom w:val="single" w:sz="4" w:space="0" w:color="auto"/>
              <w:right w:val="single" w:sz="4" w:space="0" w:color="auto"/>
            </w:tcBorders>
          </w:tcPr>
          <w:p w14:paraId="11C6DB19" w14:textId="77777777" w:rsidR="006A64E2" w:rsidRPr="0023501C" w:rsidRDefault="006A64E2" w:rsidP="009902B5">
            <w:pPr>
              <w:spacing w:before="100" w:after="100"/>
              <w:rPr>
                <w:sz w:val="18"/>
                <w:szCs w:val="18"/>
              </w:rPr>
            </w:pPr>
          </w:p>
        </w:tc>
        <w:tc>
          <w:tcPr>
            <w:tcW w:w="1920" w:type="dxa"/>
            <w:gridSpan w:val="8"/>
            <w:tcBorders>
              <w:top w:val="single" w:sz="4" w:space="0" w:color="auto"/>
              <w:left w:val="single" w:sz="4" w:space="0" w:color="auto"/>
              <w:bottom w:val="single" w:sz="4" w:space="0" w:color="auto"/>
              <w:right w:val="single" w:sz="4" w:space="0" w:color="auto"/>
            </w:tcBorders>
          </w:tcPr>
          <w:p w14:paraId="14CFF679" w14:textId="77777777" w:rsidR="006A64E2" w:rsidRPr="0023501C" w:rsidRDefault="006A64E2" w:rsidP="009902B5">
            <w:pPr>
              <w:spacing w:before="100" w:after="100"/>
              <w:rPr>
                <w:sz w:val="18"/>
                <w:szCs w:val="18"/>
              </w:rPr>
            </w:pPr>
          </w:p>
        </w:tc>
      </w:tr>
    </w:tbl>
    <w:p w14:paraId="72482155" w14:textId="77777777" w:rsidR="006A64E2" w:rsidRPr="0023501C" w:rsidRDefault="006A64E2" w:rsidP="006A64E2">
      <w:pPr>
        <w:snapToGrid w:val="0"/>
        <w:spacing w:before="100" w:after="200"/>
        <w:rPr>
          <w:sz w:val="18"/>
          <w:szCs w:val="18"/>
        </w:rPr>
      </w:pPr>
    </w:p>
    <w:tbl>
      <w:tblPr>
        <w:tblStyle w:val="TableGrid"/>
        <w:tblpPr w:leftFromText="180" w:rightFromText="180" w:vertAnchor="text" w:horzAnchor="margin" w:tblpY="142"/>
        <w:tblW w:w="9351" w:type="dxa"/>
        <w:shd w:val="clear" w:color="auto" w:fill="BFBFBF" w:themeFill="background1" w:themeFillShade="BF"/>
        <w:tblCellMar>
          <w:left w:w="28" w:type="dxa"/>
          <w:right w:w="28" w:type="dxa"/>
        </w:tblCellMar>
        <w:tblLook w:val="04A0" w:firstRow="1" w:lastRow="0" w:firstColumn="1" w:lastColumn="0" w:noHBand="0" w:noVBand="1"/>
      </w:tblPr>
      <w:tblGrid>
        <w:gridCol w:w="2147"/>
        <w:gridCol w:w="665"/>
        <w:gridCol w:w="957"/>
        <w:gridCol w:w="665"/>
        <w:gridCol w:w="856"/>
        <w:gridCol w:w="517"/>
        <w:gridCol w:w="466"/>
        <w:gridCol w:w="540"/>
        <w:gridCol w:w="24"/>
        <w:gridCol w:w="1061"/>
        <w:gridCol w:w="539"/>
        <w:gridCol w:w="26"/>
        <w:gridCol w:w="888"/>
      </w:tblGrid>
      <w:tr w:rsidR="006A64E2" w:rsidRPr="0023501C" w14:paraId="6625BC3C"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39D62" w14:textId="58042AD5" w:rsidR="006A64E2" w:rsidRPr="0023501C" w:rsidRDefault="006A64E2" w:rsidP="009902B5">
            <w:pPr>
              <w:spacing w:before="120" w:after="120"/>
              <w:ind w:left="115"/>
              <w:jc w:val="left"/>
              <w:rPr>
                <w:b/>
                <w:sz w:val="18"/>
                <w:szCs w:val="18"/>
                <w:lang w:eastAsia="en-GB"/>
              </w:rPr>
            </w:pPr>
            <w:r w:rsidRPr="0023501C">
              <w:rPr>
                <w:b/>
                <w:sz w:val="18"/>
                <w:szCs w:val="18"/>
                <w:lang w:eastAsia="en-GB"/>
              </w:rPr>
              <w:t>Loss-of-Mains (LOM) Protection Tests</w:t>
            </w:r>
            <w:r w:rsidR="00A63A6E">
              <w:rPr>
                <w:b/>
                <w:sz w:val="18"/>
                <w:szCs w:val="18"/>
                <w:lang w:eastAsia="en-GB"/>
              </w:rPr>
              <w:t>.</w:t>
            </w:r>
          </w:p>
          <w:p w14:paraId="5B299AD5" w14:textId="09131AA2" w:rsidR="006A64E2" w:rsidRPr="0023501C" w:rsidRDefault="006A64E2" w:rsidP="009902B5">
            <w:pPr>
              <w:spacing w:before="120" w:after="120"/>
              <w:ind w:left="115"/>
              <w:jc w:val="left"/>
              <w:rPr>
                <w:b/>
                <w:sz w:val="18"/>
                <w:szCs w:val="18"/>
                <w:lang w:eastAsia="en-GB"/>
              </w:rPr>
            </w:pPr>
            <w:r w:rsidRPr="0023501C">
              <w:rPr>
                <w:sz w:val="18"/>
                <w:szCs w:val="18"/>
                <w:lang w:eastAsia="en-GB"/>
              </w:rPr>
              <w:t xml:space="preserve">The </w:t>
            </w:r>
            <w:r w:rsidRPr="0023501C">
              <w:rPr>
                <w:b/>
                <w:sz w:val="18"/>
                <w:szCs w:val="18"/>
                <w:lang w:eastAsia="en-GB"/>
              </w:rPr>
              <w:t xml:space="preserve">Generator </w:t>
            </w:r>
            <w:r w:rsidRPr="0023501C">
              <w:rPr>
                <w:sz w:val="18"/>
                <w:szCs w:val="18"/>
                <w:lang w:eastAsia="en-GB"/>
              </w:rPr>
              <w:t xml:space="preserve">shall demonstrate compliance with this EREC G99 in respect of LOM Protection by either providing the </w:t>
            </w:r>
            <w:r w:rsidRPr="0023501C">
              <w:rPr>
                <w:b/>
                <w:sz w:val="18"/>
                <w:szCs w:val="18"/>
                <w:lang w:eastAsia="en-GB"/>
              </w:rPr>
              <w:t>DNO</w:t>
            </w:r>
            <w:r w:rsidRPr="0023501C">
              <w:rPr>
                <w:sz w:val="18"/>
                <w:szCs w:val="18"/>
                <w:lang w:eastAsia="en-GB"/>
              </w:rPr>
              <w:t xml:space="preserve"> with appropriate </w:t>
            </w:r>
            <w:r w:rsidRPr="0023501C">
              <w:rPr>
                <w:b/>
                <w:sz w:val="18"/>
                <w:szCs w:val="18"/>
                <w:lang w:eastAsia="en-GB"/>
              </w:rPr>
              <w:t>Manufacturers’ Information,</w:t>
            </w:r>
            <w:r w:rsidRPr="0023501C">
              <w:rPr>
                <w:noProof/>
                <w:sz w:val="18"/>
                <w:szCs w:val="18"/>
                <w:lang w:eastAsia="en-GB"/>
              </w:rPr>
              <w:t xml:space="preserve"> type test reports</w:t>
            </w:r>
            <w:r w:rsidRPr="0023501C">
              <w:rPr>
                <w:sz w:val="18"/>
                <w:szCs w:val="18"/>
                <w:lang w:eastAsia="en-GB"/>
              </w:rPr>
              <w:t xml:space="preserve"> or by undertaking the following tests on site</w:t>
            </w:r>
            <w:r w:rsidR="00A63A6E">
              <w:rPr>
                <w:sz w:val="18"/>
                <w:szCs w:val="18"/>
                <w:lang w:eastAsia="en-GB"/>
              </w:rPr>
              <w:t>.</w:t>
            </w:r>
          </w:p>
        </w:tc>
      </w:tr>
      <w:tr w:rsidR="006A64E2" w:rsidRPr="0023501C" w14:paraId="08EB7685"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3485A" w14:textId="4433069B" w:rsidR="006A64E2" w:rsidRPr="0023501C" w:rsidRDefault="006A64E2" w:rsidP="009902B5">
            <w:pPr>
              <w:spacing w:before="120" w:after="120"/>
              <w:ind w:left="115"/>
              <w:rPr>
                <w:b/>
                <w:sz w:val="18"/>
                <w:szCs w:val="18"/>
                <w:lang w:eastAsia="en-GB"/>
              </w:rPr>
            </w:pPr>
            <w:r w:rsidRPr="0023501C">
              <w:rPr>
                <w:b/>
                <w:sz w:val="18"/>
                <w:szCs w:val="18"/>
                <w:lang w:eastAsia="en-GB"/>
              </w:rPr>
              <w:t>Calibration and Accuracy Tests</w:t>
            </w:r>
            <w:r w:rsidR="00A63A6E">
              <w:rPr>
                <w:b/>
                <w:sz w:val="18"/>
                <w:szCs w:val="18"/>
                <w:lang w:eastAsia="en-GB"/>
              </w:rPr>
              <w:t>.</w:t>
            </w:r>
          </w:p>
        </w:tc>
      </w:tr>
      <w:tr w:rsidR="00CC1DC9" w:rsidRPr="0023501C" w14:paraId="7A8BA7CC" w14:textId="77777777" w:rsidTr="00CC1DC9">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C963C15" w14:textId="46DBAFBD" w:rsidR="00CC1DC9" w:rsidRPr="0023501C" w:rsidRDefault="00CC1DC9" w:rsidP="00CC1DC9">
            <w:pPr>
              <w:spacing w:before="120" w:after="120"/>
              <w:ind w:left="115"/>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6A64E2" w:rsidRPr="0023501C" w14:paraId="17ACBEDA" w14:textId="77777777" w:rsidTr="00AA1884">
        <w:trPr>
          <w:trHeight w:val="340"/>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E8D47" w14:textId="03377B6F" w:rsidR="006A64E2" w:rsidRPr="0023501C" w:rsidRDefault="006A64E2" w:rsidP="009902B5">
            <w:pPr>
              <w:spacing w:before="120" w:after="120"/>
              <w:ind w:left="115"/>
              <w:jc w:val="left"/>
              <w:rPr>
                <w:sz w:val="18"/>
                <w:szCs w:val="18"/>
                <w:lang w:eastAsia="en-GB"/>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EEC924" w14:textId="0287015B" w:rsidR="006A64E2" w:rsidRPr="0023501C" w:rsidRDefault="006A64E2" w:rsidP="009902B5">
            <w:pPr>
              <w:spacing w:before="120" w:after="120"/>
              <w:jc w:val="center"/>
              <w:rPr>
                <w:b/>
                <w:sz w:val="18"/>
                <w:szCs w:val="18"/>
                <w:lang w:eastAsia="en-GB"/>
              </w:rPr>
            </w:pPr>
            <w:r w:rsidRPr="0023501C">
              <w:rPr>
                <w:b/>
                <w:sz w:val="18"/>
                <w:szCs w:val="18"/>
                <w:lang w:eastAsia="en-GB"/>
              </w:rPr>
              <w:t>Pickup (</w:t>
            </w:r>
            <w:r w:rsidR="00CC1DC9">
              <w:rPr>
                <w:sz w:val="18"/>
                <w:szCs w:val="18"/>
                <w:lang w:eastAsia="en-GB"/>
              </w:rPr>
              <w:t>±</w:t>
            </w:r>
            <w:r w:rsidRPr="0023501C">
              <w:rPr>
                <w:sz w:val="18"/>
                <w:szCs w:val="18"/>
                <w:lang w:eastAsia="en-GB"/>
              </w:rPr>
              <w:t>0.025</w:t>
            </w:r>
            <w:r w:rsidRPr="0023501C">
              <w:rPr>
                <w:b/>
                <w:sz w:val="18"/>
                <w:szCs w:val="18"/>
                <w:lang w:eastAsia="en-GB"/>
              </w:rPr>
              <w:t> </w:t>
            </w:r>
            <w:r w:rsidRPr="0023501C">
              <w:rPr>
                <w:sz w:val="18"/>
                <w:szCs w:val="18"/>
                <w:lang w:eastAsia="en-GB"/>
              </w:rPr>
              <w:t>Hzs</w:t>
            </w:r>
            <w:r w:rsidRPr="0023501C">
              <w:rPr>
                <w:sz w:val="18"/>
                <w:szCs w:val="18"/>
                <w:vertAlign w:val="superscript"/>
                <w:lang w:eastAsia="en-GB"/>
              </w:rPr>
              <w:t>-1</w:t>
            </w:r>
            <w:r w:rsidRPr="0023501C">
              <w:rPr>
                <w:sz w:val="18"/>
                <w:szCs w:val="18"/>
                <w:lang w:eastAsia="en-GB"/>
              </w:rPr>
              <w:t>)</w:t>
            </w:r>
          </w:p>
        </w:tc>
        <w:tc>
          <w:tcPr>
            <w:tcW w:w="406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0E5B710" w14:textId="45AEBADC" w:rsidR="006A64E2" w:rsidRPr="0023501C" w:rsidRDefault="006A64E2" w:rsidP="009902B5">
            <w:pPr>
              <w:spacing w:before="120" w:after="120"/>
              <w:jc w:val="center"/>
              <w:rPr>
                <w:sz w:val="18"/>
                <w:szCs w:val="18"/>
                <w:lang w:eastAsia="en-GB"/>
              </w:rPr>
            </w:pPr>
            <w:r w:rsidRPr="0023501C">
              <w:rPr>
                <w:b/>
                <w:sz w:val="18"/>
                <w:szCs w:val="18"/>
                <w:lang w:eastAsia="en-GB"/>
              </w:rPr>
              <w:t xml:space="preserve">Relay Operating Time </w:t>
            </w:r>
            <w:r w:rsidRPr="0023501C" w:rsidDel="00381D34">
              <w:rPr>
                <w:sz w:val="18"/>
                <w:szCs w:val="18"/>
                <w:lang w:eastAsia="en-GB"/>
              </w:rPr>
              <w:t>R</w:t>
            </w:r>
            <w:r w:rsidRPr="0023501C">
              <w:rPr>
                <w:sz w:val="18"/>
                <w:szCs w:val="18"/>
                <w:lang w:eastAsia="en-GB"/>
              </w:rPr>
              <w:t xml:space="preserve">oCoF= </w:t>
            </w:r>
            <w:r w:rsidR="001E7BDB">
              <w:rPr>
                <w:sz w:val="18"/>
                <w:szCs w:val="18"/>
                <w:u w:val="single"/>
                <w:lang w:eastAsia="en-GB"/>
              </w:rPr>
              <w:t>+</w:t>
            </w:r>
            <w:r w:rsidRPr="0023501C">
              <w:rPr>
                <w:b/>
                <w:sz w:val="18"/>
                <w:szCs w:val="18"/>
                <w:lang w:eastAsia="en-GB"/>
              </w:rPr>
              <w:t>0.10 Hzs</w:t>
            </w:r>
            <w:r w:rsidRPr="0023501C">
              <w:rPr>
                <w:b/>
                <w:sz w:val="18"/>
                <w:szCs w:val="18"/>
                <w:vertAlign w:val="superscript"/>
                <w:lang w:eastAsia="en-GB"/>
              </w:rPr>
              <w:t>-1</w:t>
            </w:r>
            <w:r w:rsidR="00106C44">
              <w:rPr>
                <w:sz w:val="18"/>
                <w:szCs w:val="18"/>
                <w:lang w:eastAsia="en-GB"/>
              </w:rPr>
              <w:t xml:space="preserve"> </w:t>
            </w:r>
            <w:r w:rsidRPr="0023501C">
              <w:rPr>
                <w:sz w:val="18"/>
                <w:szCs w:val="18"/>
                <w:lang w:eastAsia="en-GB"/>
              </w:rPr>
              <w:t>above setting</w:t>
            </w:r>
          </w:p>
        </w:tc>
      </w:tr>
      <w:tr w:rsidR="006A64E2" w:rsidRPr="0023501C" w14:paraId="143797B9" w14:textId="77777777" w:rsidTr="00AA1884">
        <w:trPr>
          <w:trHeight w:val="340"/>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26319" w14:textId="5B435C96" w:rsidR="006A64E2" w:rsidRPr="0023501C" w:rsidRDefault="006A64E2" w:rsidP="009902B5">
            <w:pPr>
              <w:spacing w:before="60"/>
              <w:ind w:left="115"/>
              <w:jc w:val="left"/>
              <w:rPr>
                <w:b/>
                <w:sz w:val="18"/>
                <w:szCs w:val="18"/>
                <w:lang w:eastAsia="en-GB"/>
              </w:rPr>
            </w:pPr>
            <w:r w:rsidRPr="0023501C">
              <w:rPr>
                <w:b/>
                <w:sz w:val="18"/>
                <w:szCs w:val="18"/>
                <w:lang w:eastAsia="en-GB"/>
              </w:rPr>
              <w:t>Setting = 1.0 Hzs</w:t>
            </w:r>
            <w:r w:rsidRPr="0023501C">
              <w:rPr>
                <w:b/>
                <w:sz w:val="18"/>
                <w:szCs w:val="18"/>
                <w:vertAlign w:val="superscript"/>
                <w:lang w:eastAsia="en-GB"/>
              </w:rPr>
              <w:t>-1</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08EE0" w14:textId="77777777" w:rsidR="006A64E2" w:rsidRPr="0023501C" w:rsidRDefault="006A64E2" w:rsidP="009902B5">
            <w:pPr>
              <w:spacing w:before="60"/>
              <w:jc w:val="center"/>
              <w:rPr>
                <w:sz w:val="18"/>
                <w:szCs w:val="18"/>
                <w:lang w:eastAsia="en-GB"/>
              </w:rPr>
            </w:pPr>
            <w:r w:rsidRPr="0023501C">
              <w:rPr>
                <w:sz w:val="18"/>
                <w:szCs w:val="18"/>
                <w:lang w:eastAsia="en-GB"/>
              </w:rPr>
              <w:t>Lower Limit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5E438" w14:textId="77777777" w:rsidR="006A64E2" w:rsidRPr="0023501C" w:rsidRDefault="006A64E2" w:rsidP="009902B5">
            <w:pPr>
              <w:spacing w:before="60"/>
              <w:jc w:val="center"/>
              <w:rPr>
                <w:sz w:val="18"/>
                <w:szCs w:val="18"/>
                <w:lang w:eastAsia="en-GB"/>
              </w:rPr>
            </w:pPr>
            <w:r w:rsidRPr="0023501C">
              <w:rPr>
                <w:sz w:val="18"/>
                <w:szCs w:val="18"/>
                <w:lang w:eastAsia="en-GB"/>
              </w:rPr>
              <w:t>Measured Value</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0FEB4" w14:textId="77777777" w:rsidR="006A64E2" w:rsidRPr="0023501C" w:rsidRDefault="006A64E2" w:rsidP="009902B5">
            <w:pPr>
              <w:spacing w:before="60"/>
              <w:jc w:val="center"/>
              <w:rPr>
                <w:sz w:val="18"/>
                <w:szCs w:val="18"/>
                <w:lang w:eastAsia="en-GB"/>
              </w:rPr>
            </w:pPr>
            <w:r w:rsidRPr="0023501C">
              <w:rPr>
                <w:sz w:val="18"/>
                <w:szCs w:val="18"/>
                <w:lang w:eastAsia="en-GB"/>
              </w:rPr>
              <w:t>Upper Limit</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8085F" w14:textId="77777777" w:rsidR="006A64E2" w:rsidRPr="0023501C" w:rsidRDefault="006A64E2" w:rsidP="009902B5">
            <w:pPr>
              <w:spacing w:before="60" w:after="60"/>
              <w:jc w:val="center"/>
              <w:rPr>
                <w:sz w:val="18"/>
                <w:szCs w:val="18"/>
                <w:lang w:eastAsia="en-GB"/>
              </w:rPr>
            </w:pPr>
            <w:r w:rsidRPr="0023501C">
              <w:rPr>
                <w:sz w:val="18"/>
                <w:szCs w:val="18"/>
                <w:lang w:eastAsia="en-GB"/>
              </w:rPr>
              <w:t>Result</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A5FB34" w14:textId="77777777" w:rsidR="006A64E2" w:rsidRPr="0023501C" w:rsidRDefault="006A64E2" w:rsidP="009902B5">
            <w:pPr>
              <w:spacing w:before="60"/>
              <w:jc w:val="center"/>
              <w:rPr>
                <w:sz w:val="18"/>
                <w:szCs w:val="18"/>
                <w:lang w:eastAsia="en-GB"/>
              </w:rPr>
            </w:pPr>
            <w:r w:rsidRPr="0023501C">
              <w:rPr>
                <w:sz w:val="18"/>
                <w:szCs w:val="18"/>
                <w:lang w:eastAsia="en-GB"/>
              </w:rPr>
              <w:t>Test Condition</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A2D9CD" w14:textId="77777777" w:rsidR="006A64E2" w:rsidRPr="0023501C" w:rsidRDefault="006A64E2" w:rsidP="009902B5">
            <w:pPr>
              <w:spacing w:before="60"/>
              <w:jc w:val="center"/>
              <w:rPr>
                <w:sz w:val="18"/>
                <w:szCs w:val="18"/>
                <w:lang w:eastAsia="en-GB"/>
              </w:rPr>
            </w:pPr>
            <w:r w:rsidRPr="0023501C">
              <w:rPr>
                <w:sz w:val="18"/>
                <w:szCs w:val="18"/>
                <w:lang w:eastAsia="en-GB"/>
              </w:rPr>
              <w:t>Lower Limit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A5422" w14:textId="77777777" w:rsidR="006A64E2" w:rsidRPr="0023501C" w:rsidRDefault="006A64E2" w:rsidP="009902B5">
            <w:pPr>
              <w:spacing w:before="60"/>
              <w:jc w:val="center"/>
              <w:rPr>
                <w:sz w:val="18"/>
                <w:szCs w:val="18"/>
                <w:lang w:eastAsia="en-GB"/>
              </w:rPr>
            </w:pPr>
            <w:r w:rsidRPr="0023501C">
              <w:rPr>
                <w:sz w:val="18"/>
                <w:szCs w:val="18"/>
                <w:lang w:eastAsia="en-GB"/>
              </w:rPr>
              <w:t>Measured Value</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CA5AD7" w14:textId="77777777" w:rsidR="006A64E2" w:rsidRPr="0023501C" w:rsidRDefault="006A64E2" w:rsidP="009902B5">
            <w:pPr>
              <w:spacing w:before="60"/>
              <w:jc w:val="center"/>
              <w:rPr>
                <w:sz w:val="18"/>
                <w:szCs w:val="18"/>
                <w:lang w:eastAsia="en-GB"/>
              </w:rPr>
            </w:pPr>
            <w:r w:rsidRPr="0023501C">
              <w:rPr>
                <w:sz w:val="18"/>
                <w:szCs w:val="18"/>
                <w:lang w:eastAsia="en-GB"/>
              </w:rPr>
              <w:t>Upper Limit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BD6AD" w14:textId="77777777" w:rsidR="006A64E2" w:rsidRPr="0023501C" w:rsidRDefault="006A64E2" w:rsidP="009902B5">
            <w:pPr>
              <w:spacing w:before="60"/>
              <w:jc w:val="left"/>
              <w:rPr>
                <w:sz w:val="18"/>
                <w:szCs w:val="18"/>
                <w:lang w:eastAsia="en-GB"/>
              </w:rPr>
            </w:pPr>
            <w:r w:rsidRPr="0023501C">
              <w:rPr>
                <w:sz w:val="18"/>
                <w:szCs w:val="18"/>
                <w:lang w:eastAsia="en-GB"/>
              </w:rPr>
              <w:t>Result</w:t>
            </w:r>
          </w:p>
        </w:tc>
      </w:tr>
      <w:tr w:rsidR="006A64E2" w:rsidRPr="0023501C" w14:paraId="49B6AE62"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444C3"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3E689" w14:textId="77777777" w:rsidR="006A64E2" w:rsidRPr="0023501C" w:rsidRDefault="006A64E2" w:rsidP="009902B5">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9A0221B" w14:textId="77777777" w:rsidR="006A64E2" w:rsidRPr="0023501C" w:rsidRDefault="006A64E2" w:rsidP="009902B5">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7849D" w14:textId="77777777" w:rsidR="006A64E2" w:rsidRPr="0023501C" w:rsidRDefault="006A64E2" w:rsidP="009902B5">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73C13" w14:textId="77777777" w:rsidR="006A64E2" w:rsidRPr="0023501C" w:rsidRDefault="006A64E2" w:rsidP="009902B5">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B15CF" w14:textId="3279CC18" w:rsidR="00357B0D" w:rsidRPr="00357B0D" w:rsidRDefault="00357B0D" w:rsidP="00357B0D">
            <w:pPr>
              <w:spacing w:before="60" w:after="60"/>
              <w:jc w:val="center"/>
              <w:rPr>
                <w:sz w:val="18"/>
                <w:szCs w:val="18"/>
                <w:vertAlign w:val="superscript"/>
                <w:lang w:eastAsia="en-GB"/>
              </w:rPr>
            </w:pPr>
          </w:p>
          <w:p w14:paraId="0994A6F1" w14:textId="77777777" w:rsidR="006A64E2" w:rsidRPr="0023501C" w:rsidRDefault="006A64E2" w:rsidP="009902B5">
            <w:pPr>
              <w:spacing w:before="60" w:after="60"/>
              <w:jc w:val="center"/>
              <w:rPr>
                <w:sz w:val="18"/>
                <w:szCs w:val="18"/>
                <w:lang w:eastAsia="en-GB"/>
              </w:rPr>
            </w:pPr>
            <w:r w:rsidRPr="0023501C">
              <w:rPr>
                <w:sz w:val="18"/>
                <w:szCs w:val="18"/>
                <w:lang w:eastAsia="en-GB"/>
              </w:rPr>
              <w:t>1.10 Hzs</w:t>
            </w:r>
            <w:r w:rsidRPr="0023501C">
              <w:rPr>
                <w:sz w:val="18"/>
                <w:szCs w:val="18"/>
                <w:vertAlign w:val="superscript"/>
                <w:lang w:eastAsia="en-GB"/>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D530DC" w14:textId="77777777" w:rsidR="006A64E2" w:rsidRPr="0023501C" w:rsidRDefault="006A64E2" w:rsidP="009902B5">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BC0426F" w14:textId="77777777" w:rsidR="006A64E2" w:rsidRPr="0023501C" w:rsidRDefault="006A64E2" w:rsidP="009902B5">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C18658" w14:textId="77777777" w:rsidR="006A64E2" w:rsidRPr="0023501C" w:rsidRDefault="006A64E2" w:rsidP="009902B5">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BDF00" w14:textId="77777777" w:rsidR="006A64E2" w:rsidRPr="0023501C" w:rsidRDefault="006A64E2" w:rsidP="009902B5">
            <w:pPr>
              <w:spacing w:before="60" w:after="60"/>
              <w:jc w:val="left"/>
              <w:rPr>
                <w:sz w:val="18"/>
                <w:szCs w:val="18"/>
                <w:lang w:eastAsia="en-GB"/>
              </w:rPr>
            </w:pPr>
            <w:r w:rsidRPr="0023501C">
              <w:rPr>
                <w:sz w:val="18"/>
                <w:szCs w:val="18"/>
                <w:lang w:eastAsia="en-GB"/>
              </w:rPr>
              <w:t>Pass/Fail</w:t>
            </w:r>
          </w:p>
        </w:tc>
      </w:tr>
      <w:tr w:rsidR="006A64E2" w:rsidRPr="0023501C" w14:paraId="45D89359"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CC5F7"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lastRenderedPageBreak/>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A4616" w14:textId="77777777" w:rsidR="006A64E2" w:rsidRPr="0023501C" w:rsidRDefault="006A64E2" w:rsidP="009902B5">
            <w:pPr>
              <w:spacing w:before="60" w:after="60"/>
              <w:jc w:val="center"/>
              <w:rPr>
                <w:i/>
                <w:sz w:val="18"/>
                <w:szCs w:val="18"/>
                <w:lang w:eastAsia="en-GB"/>
              </w:rPr>
            </w:pPr>
            <w:r w:rsidRPr="0023501C">
              <w:rPr>
                <w:i/>
                <w:sz w:val="18"/>
                <w:szCs w:val="18"/>
                <w:lang w:eastAsia="en-GB"/>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24F90D7" w14:textId="77777777" w:rsidR="006A64E2" w:rsidRPr="0023501C" w:rsidRDefault="006A64E2" w:rsidP="009902B5">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E547D" w14:textId="77777777" w:rsidR="006A64E2" w:rsidRPr="0023501C" w:rsidRDefault="006A64E2" w:rsidP="009902B5">
            <w:pPr>
              <w:spacing w:before="60" w:after="60"/>
              <w:jc w:val="center"/>
              <w:rPr>
                <w:i/>
                <w:sz w:val="18"/>
                <w:szCs w:val="18"/>
                <w:lang w:eastAsia="en-GB"/>
              </w:rPr>
            </w:pPr>
            <w:r w:rsidRPr="0023501C">
              <w:rPr>
                <w:i/>
                <w:sz w:val="18"/>
                <w:szCs w:val="18"/>
                <w:lang w:eastAsia="en-GB"/>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C15A7" w14:textId="77777777" w:rsidR="006A64E2" w:rsidRPr="0023501C" w:rsidRDefault="006A64E2" w:rsidP="009902B5">
            <w:pPr>
              <w:spacing w:before="60" w:after="60"/>
              <w:jc w:val="center"/>
              <w:rPr>
                <w:sz w:val="18"/>
                <w:szCs w:val="18"/>
                <w:lang w:eastAsia="en-GB"/>
              </w:rPr>
            </w:pPr>
            <w:r w:rsidRPr="0023501C">
              <w:rPr>
                <w:sz w:val="18"/>
                <w:szCs w:val="18"/>
                <w:lang w:eastAsia="en-GB"/>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378421" w14:textId="3E20E50F" w:rsidR="006A64E2" w:rsidRPr="0023501C" w:rsidRDefault="006A64E2" w:rsidP="009902B5">
            <w:pPr>
              <w:spacing w:before="60" w:after="60"/>
              <w:jc w:val="center"/>
              <w:rPr>
                <w:sz w:val="18"/>
                <w:szCs w:val="18"/>
                <w:lang w:eastAsia="en-GB"/>
              </w:rPr>
            </w:pPr>
            <w:r w:rsidRPr="0023501C">
              <w:rPr>
                <w:sz w:val="18"/>
                <w:szCs w:val="18"/>
                <w:vertAlign w:val="superscript"/>
                <w:lang w:eastAsia="en-GB"/>
              </w:rPr>
              <w:t>1</w:t>
            </w:r>
          </w:p>
          <w:p w14:paraId="6FD4C55F" w14:textId="5483D999" w:rsidR="006A64E2" w:rsidRPr="0023501C" w:rsidRDefault="006A64E2" w:rsidP="009902B5">
            <w:pPr>
              <w:spacing w:before="60" w:after="60"/>
              <w:jc w:val="center"/>
              <w:rPr>
                <w:sz w:val="18"/>
                <w:szCs w:val="18"/>
                <w:lang w:eastAsia="en-GB"/>
              </w:rPr>
            </w:pPr>
            <w:r w:rsidRPr="0023501C">
              <w:rPr>
                <w:sz w:val="18"/>
                <w:szCs w:val="18"/>
                <w:lang w:eastAsia="en-GB"/>
              </w:rPr>
              <w:t>1.1</w:t>
            </w:r>
            <w:r w:rsidR="00540409">
              <w:rPr>
                <w:sz w:val="18"/>
                <w:szCs w:val="18"/>
                <w:lang w:eastAsia="en-GB"/>
              </w:rPr>
              <w:t>0</w:t>
            </w:r>
            <w:r w:rsidRPr="0023501C">
              <w:rPr>
                <w:sz w:val="18"/>
                <w:szCs w:val="18"/>
                <w:lang w:eastAsia="en-GB"/>
              </w:rPr>
              <w:t xml:space="preserve"> Hzs</w:t>
            </w:r>
            <w:r w:rsidRPr="0023501C">
              <w:rPr>
                <w:sz w:val="18"/>
                <w:szCs w:val="18"/>
                <w:vertAlign w:val="superscript"/>
                <w:lang w:eastAsia="en-GB"/>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A4B01E" w14:textId="77777777" w:rsidR="006A64E2" w:rsidRPr="0023501C" w:rsidRDefault="006A64E2" w:rsidP="009902B5">
            <w:pPr>
              <w:spacing w:before="60" w:after="60"/>
              <w:jc w:val="center"/>
              <w:rPr>
                <w:i/>
                <w:sz w:val="18"/>
                <w:szCs w:val="18"/>
                <w:lang w:eastAsia="en-GB"/>
              </w:rPr>
            </w:pPr>
            <w:r w:rsidRPr="0023501C">
              <w:rPr>
                <w:i/>
                <w:sz w:val="18"/>
                <w:szCs w:val="18"/>
                <w:lang w:eastAsia="en-GB"/>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9054A3C" w14:textId="77777777" w:rsidR="006A64E2" w:rsidRPr="0023501C" w:rsidRDefault="006A64E2" w:rsidP="009902B5">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DC9BF" w14:textId="77777777" w:rsidR="006A64E2" w:rsidRPr="0023501C" w:rsidRDefault="006A64E2" w:rsidP="009902B5">
            <w:pPr>
              <w:spacing w:before="60" w:after="60"/>
              <w:jc w:val="center"/>
              <w:rPr>
                <w:i/>
                <w:sz w:val="18"/>
                <w:szCs w:val="18"/>
                <w:lang w:eastAsia="en-GB"/>
              </w:rPr>
            </w:pPr>
            <w:r w:rsidRPr="0023501C">
              <w:rPr>
                <w:i/>
                <w:sz w:val="18"/>
                <w:szCs w:val="18"/>
                <w:lang w:eastAsia="en-GB"/>
              </w:rPr>
              <w:t>&lt;1.0</w:t>
            </w:r>
            <w:r w:rsidRPr="0023501C">
              <w:rPr>
                <w:b/>
                <w:sz w:val="18"/>
                <w:szCs w:val="18"/>
                <w:lang w:eastAsia="en-GB"/>
              </w:rPr>
              <w:t> </w:t>
            </w:r>
            <w:r w:rsidRPr="0023501C">
              <w:rPr>
                <w:i/>
                <w:sz w:val="18"/>
                <w:szCs w:val="18"/>
                <w:lang w:eastAsia="en-GB"/>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17815" w14:textId="77777777" w:rsidR="006A64E2" w:rsidRPr="0023501C" w:rsidRDefault="006A64E2" w:rsidP="009902B5">
            <w:pPr>
              <w:spacing w:before="60" w:after="60"/>
              <w:jc w:val="left"/>
              <w:rPr>
                <w:sz w:val="18"/>
                <w:szCs w:val="18"/>
                <w:lang w:eastAsia="en-GB"/>
              </w:rPr>
            </w:pPr>
            <w:r w:rsidRPr="0023501C">
              <w:rPr>
                <w:sz w:val="18"/>
                <w:szCs w:val="18"/>
                <w:lang w:eastAsia="en-GB"/>
              </w:rPr>
              <w:t>Pass/Fail</w:t>
            </w:r>
          </w:p>
        </w:tc>
      </w:tr>
      <w:tr w:rsidR="00CC1DC9" w:rsidRPr="0023501C" w14:paraId="2AF480F3" w14:textId="77777777" w:rsidTr="00AA426E">
        <w:trPr>
          <w:trHeight w:val="748"/>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833EC13" w14:textId="4C705560" w:rsidR="00CC1DC9" w:rsidRPr="002924E0" w:rsidRDefault="00CC1DC9" w:rsidP="00CC1DC9">
            <w:pPr>
              <w:spacing w:before="60" w:after="60"/>
              <w:jc w:val="center"/>
              <w:rPr>
                <w:sz w:val="18"/>
                <w:szCs w:val="18"/>
              </w:rPr>
            </w:pPr>
            <w:r w:rsidRPr="0023501C">
              <w:rPr>
                <w:sz w:val="18"/>
                <w:szCs w:val="18"/>
                <w:lang w:eastAsia="en-GB"/>
              </w:rPr>
              <w:t xml:space="preserve">Ramp in range </w:t>
            </w:r>
            <w:r>
              <w:rPr>
                <w:sz w:val="18"/>
                <w:szCs w:val="18"/>
                <w:lang w:eastAsia="en-GB"/>
              </w:rPr>
              <w:t>48.5</w:t>
            </w:r>
            <w:r w:rsidRPr="0023501C">
              <w:rPr>
                <w:sz w:val="18"/>
                <w:szCs w:val="18"/>
                <w:lang w:eastAsia="en-GB"/>
              </w:rPr>
              <w:t>-51.</w:t>
            </w:r>
            <w:r>
              <w:rPr>
                <w:sz w:val="18"/>
                <w:szCs w:val="18"/>
                <w:lang w:eastAsia="en-GB"/>
              </w:rPr>
              <w:t>5</w:t>
            </w:r>
            <w:r w:rsidRPr="0023501C">
              <w:rPr>
                <w:b/>
                <w:sz w:val="18"/>
                <w:szCs w:val="18"/>
                <w:lang w:eastAsia="en-GB"/>
              </w:rPr>
              <w:t> </w:t>
            </w:r>
            <w:r w:rsidRPr="0023501C">
              <w:rPr>
                <w:sz w:val="18"/>
                <w:szCs w:val="18"/>
                <w:lang w:eastAsia="en-GB"/>
              </w:rPr>
              <w:t>Hz</w:t>
            </w:r>
          </w:p>
        </w:tc>
      </w:tr>
      <w:tr w:rsidR="00AB7EB7" w:rsidRPr="0023501C" w14:paraId="316ABBA8"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35A29DA4" w14:textId="6710C161" w:rsidR="00AB7EB7" w:rsidRPr="0023501C" w:rsidRDefault="00AB7EB7" w:rsidP="00AB7EB7">
            <w:pPr>
              <w:spacing w:before="60" w:after="60"/>
              <w:ind w:left="115"/>
              <w:jc w:val="left"/>
              <w:rPr>
                <w:sz w:val="18"/>
                <w:szCs w:val="18"/>
                <w:lang w:eastAsia="en-GB"/>
              </w:rPr>
            </w:pPr>
            <w:r w:rsidRPr="002924E0">
              <w:rPr>
                <w:sz w:val="18"/>
                <w:szCs w:val="18"/>
              </w:rPr>
              <w:t>Increasing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A86693B" w14:textId="51980B90"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17FCF4E"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2F40B921" w14:textId="1814E698"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10B0000" w14:textId="74DF0CAA"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BF81B" w14:textId="0F004ECA" w:rsidR="00AB7EB7" w:rsidRPr="0023501C" w:rsidRDefault="00CC1DC9"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3A2A88" w14:textId="0DBFB6EA"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E7E6DA9" w14:textId="77777777" w:rsidR="00AB7EB7" w:rsidRPr="0023501C" w:rsidRDefault="00AB7EB7" w:rsidP="00AB7EB7">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1C675" w14:textId="0ED8F1B3"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6D675D14" w14:textId="33BD0677" w:rsidR="00AB7EB7" w:rsidRPr="0023501C" w:rsidRDefault="00AB7EB7" w:rsidP="00AB7EB7">
            <w:pPr>
              <w:spacing w:before="60" w:after="60"/>
              <w:jc w:val="left"/>
              <w:rPr>
                <w:sz w:val="18"/>
                <w:szCs w:val="18"/>
                <w:lang w:eastAsia="en-GB"/>
              </w:rPr>
            </w:pPr>
            <w:r w:rsidRPr="002924E0">
              <w:rPr>
                <w:sz w:val="18"/>
                <w:szCs w:val="18"/>
              </w:rPr>
              <w:t>Pass/Fail</w:t>
            </w:r>
          </w:p>
        </w:tc>
      </w:tr>
      <w:tr w:rsidR="00AB7EB7" w:rsidRPr="0023501C" w14:paraId="2BB01BD6" w14:textId="77777777" w:rsidTr="00AA1884">
        <w:trPr>
          <w:trHeight w:val="748"/>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0FB32398" w14:textId="75ADE409" w:rsidR="00AB7EB7" w:rsidRPr="0023501C" w:rsidRDefault="00AB7EB7" w:rsidP="00AB7EB7">
            <w:pPr>
              <w:spacing w:before="60" w:after="60"/>
              <w:ind w:left="115"/>
              <w:jc w:val="left"/>
              <w:rPr>
                <w:sz w:val="18"/>
                <w:szCs w:val="18"/>
                <w:lang w:eastAsia="en-GB"/>
              </w:rPr>
            </w:pPr>
            <w:r w:rsidRPr="002924E0">
              <w:rPr>
                <w:sz w:val="18"/>
                <w:szCs w:val="18"/>
              </w:rPr>
              <w:t>Reducing Frequency</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666940E7" w14:textId="718FE1E9" w:rsidR="00AB7EB7" w:rsidRPr="0023501C" w:rsidRDefault="00AB7EB7" w:rsidP="00AB7EB7">
            <w:pPr>
              <w:spacing w:before="60" w:after="60"/>
              <w:jc w:val="center"/>
              <w:rPr>
                <w:i/>
                <w:sz w:val="18"/>
                <w:szCs w:val="18"/>
                <w:lang w:eastAsia="en-GB"/>
              </w:rPr>
            </w:pPr>
            <w:r w:rsidRPr="002924E0">
              <w:rPr>
                <w:i/>
                <w:sz w:val="18"/>
                <w:szCs w:val="18"/>
              </w:rPr>
              <w:t>0.975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EBD115" w14:textId="77777777" w:rsidR="00AB7EB7" w:rsidRPr="0023501C" w:rsidRDefault="00AB7EB7" w:rsidP="00AB7EB7">
            <w:pPr>
              <w:spacing w:before="60" w:after="60"/>
              <w:jc w:val="center"/>
              <w:rPr>
                <w:i/>
                <w:sz w:val="18"/>
                <w:szCs w:val="18"/>
                <w:lang w:eastAsia="en-GB"/>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67C0F36F" w14:textId="592CAFC0" w:rsidR="00AB7EB7" w:rsidRPr="0023501C" w:rsidRDefault="00AB7EB7" w:rsidP="00AB7EB7">
            <w:pPr>
              <w:spacing w:before="60" w:after="60"/>
              <w:jc w:val="center"/>
              <w:rPr>
                <w:i/>
                <w:sz w:val="18"/>
                <w:szCs w:val="18"/>
                <w:lang w:eastAsia="en-GB"/>
              </w:rPr>
            </w:pPr>
            <w:r w:rsidRPr="002924E0">
              <w:rPr>
                <w:i/>
                <w:sz w:val="18"/>
                <w:szCs w:val="18"/>
              </w:rPr>
              <w:t>1.025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7047DD3C" w14:textId="225F34EA" w:rsidR="00AB7EB7" w:rsidRPr="0023501C" w:rsidRDefault="00AB7EB7" w:rsidP="00AB7EB7">
            <w:pPr>
              <w:spacing w:before="60" w:after="60"/>
              <w:jc w:val="center"/>
              <w:rPr>
                <w:sz w:val="18"/>
                <w:szCs w:val="18"/>
                <w:lang w:eastAsia="en-GB"/>
              </w:rPr>
            </w:pPr>
            <w:r w:rsidRPr="002924E0">
              <w:rPr>
                <w:sz w:val="18"/>
                <w:szCs w:val="18"/>
              </w:rPr>
              <w:t>Pass/Fail</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FF46ED" w14:textId="19DB42CC" w:rsidR="00AB7EB7" w:rsidRPr="0023501C" w:rsidRDefault="00CC1DC9" w:rsidP="00AB7EB7">
            <w:pPr>
              <w:spacing w:before="60" w:after="60"/>
              <w:jc w:val="center"/>
              <w:rPr>
                <w:sz w:val="18"/>
                <w:szCs w:val="18"/>
                <w:lang w:eastAsia="en-GB"/>
              </w:rPr>
            </w:pPr>
            <w:r>
              <w:rPr>
                <w:sz w:val="18"/>
                <w:szCs w:val="18"/>
              </w:rPr>
              <w:t>3.00</w:t>
            </w:r>
            <w:r w:rsidR="00AB7EB7">
              <w:rPr>
                <w:sz w:val="18"/>
                <w:szCs w:val="18"/>
              </w:rPr>
              <w:t xml:space="preserve"> </w:t>
            </w:r>
            <w:r w:rsidR="00AB7EB7" w:rsidRPr="002924E0">
              <w:rPr>
                <w:sz w:val="18"/>
                <w:szCs w:val="18"/>
              </w:rPr>
              <w:t>Hzs</w:t>
            </w:r>
            <w:r w:rsidR="00AB7EB7" w:rsidRPr="002924E0">
              <w:rPr>
                <w:sz w:val="18"/>
                <w:szCs w:val="18"/>
                <w:vertAlign w:val="superscript"/>
              </w:rPr>
              <w:t>-1</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50BCF3" w14:textId="271C930B" w:rsidR="00AB7EB7" w:rsidRPr="0023501C" w:rsidRDefault="00AB7EB7" w:rsidP="00AB7EB7">
            <w:pPr>
              <w:spacing w:before="60" w:after="60"/>
              <w:jc w:val="center"/>
              <w:rPr>
                <w:i/>
                <w:sz w:val="18"/>
                <w:szCs w:val="18"/>
                <w:lang w:eastAsia="en-GB"/>
              </w:rPr>
            </w:pPr>
            <w:r w:rsidRPr="002924E0">
              <w:rPr>
                <w:i/>
                <w:sz w:val="18"/>
                <w:szCs w:val="18"/>
              </w:rPr>
              <w:t>&gt;0.5 s</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76DA1B9" w14:textId="77777777" w:rsidR="00AB7EB7" w:rsidRPr="0023501C" w:rsidRDefault="00AB7EB7" w:rsidP="00AB7EB7">
            <w:pPr>
              <w:spacing w:before="60" w:after="60"/>
              <w:jc w:val="center"/>
              <w:rPr>
                <w:i/>
                <w:sz w:val="18"/>
                <w:szCs w:val="18"/>
                <w:lang w:eastAsia="en-GB"/>
              </w:rPr>
            </w:pP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2222D" w14:textId="0E41E6D7" w:rsidR="00AB7EB7" w:rsidRPr="0023501C" w:rsidRDefault="00AB7EB7" w:rsidP="00AB7EB7">
            <w:pPr>
              <w:spacing w:before="60" w:after="60"/>
              <w:jc w:val="center"/>
              <w:rPr>
                <w:i/>
                <w:sz w:val="18"/>
                <w:szCs w:val="18"/>
                <w:lang w:eastAsia="en-GB"/>
              </w:rPr>
            </w:pPr>
            <w:r w:rsidRPr="002924E0">
              <w:rPr>
                <w:i/>
                <w:sz w:val="18"/>
                <w:szCs w:val="18"/>
              </w:rPr>
              <w:t>&lt;1.0</w:t>
            </w:r>
            <w:r w:rsidRPr="002924E0">
              <w:rPr>
                <w:b/>
                <w:sz w:val="18"/>
                <w:szCs w:val="18"/>
              </w:rPr>
              <w:t> </w:t>
            </w:r>
            <w:r w:rsidRPr="002924E0">
              <w:rPr>
                <w:i/>
                <w:sz w:val="18"/>
                <w:szCs w:val="18"/>
              </w:rPr>
              <w:t>s</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45460EBC" w14:textId="1141716B" w:rsidR="00AB7EB7" w:rsidRPr="0023501C" w:rsidRDefault="00AB7EB7" w:rsidP="00AB7EB7">
            <w:pPr>
              <w:spacing w:before="60" w:after="60"/>
              <w:jc w:val="left"/>
              <w:rPr>
                <w:sz w:val="18"/>
                <w:szCs w:val="18"/>
                <w:lang w:eastAsia="en-GB"/>
              </w:rPr>
            </w:pPr>
            <w:r w:rsidRPr="002924E0">
              <w:rPr>
                <w:sz w:val="18"/>
                <w:szCs w:val="18"/>
              </w:rPr>
              <w:t>Pass/Fail</w:t>
            </w:r>
          </w:p>
        </w:tc>
      </w:tr>
      <w:tr w:rsidR="006A64E2" w:rsidRPr="0023501C" w14:paraId="3E1E521B"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98F61" w14:textId="7E85999C" w:rsidR="006A64E2" w:rsidRPr="0023501C" w:rsidRDefault="006A64E2" w:rsidP="009902B5">
            <w:pPr>
              <w:spacing w:before="60"/>
              <w:ind w:left="115"/>
              <w:jc w:val="left"/>
              <w:rPr>
                <w:sz w:val="18"/>
                <w:szCs w:val="18"/>
                <w:lang w:eastAsia="en-GB"/>
              </w:rPr>
            </w:pPr>
            <w:r w:rsidRPr="0023501C">
              <w:rPr>
                <w:b/>
                <w:sz w:val="18"/>
                <w:szCs w:val="18"/>
                <w:lang w:eastAsia="en-GB"/>
              </w:rPr>
              <w:t>Stability Tests</w:t>
            </w:r>
            <w:r w:rsidR="00A63A6E">
              <w:rPr>
                <w:b/>
                <w:sz w:val="18"/>
                <w:szCs w:val="18"/>
                <w:lang w:eastAsia="en-GB"/>
              </w:rPr>
              <w:t>.</w:t>
            </w:r>
          </w:p>
        </w:tc>
      </w:tr>
      <w:tr w:rsidR="00CC1DC9" w:rsidRPr="0023501C" w14:paraId="049F6BC7"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848D9" w14:textId="5DA7C9D1" w:rsidR="00CC1DC9" w:rsidRPr="0023501C" w:rsidRDefault="00CC1DC9" w:rsidP="00CC1DC9">
            <w:pPr>
              <w:spacing w:before="60"/>
              <w:ind w:left="115"/>
              <w:jc w:val="center"/>
              <w:rPr>
                <w:b/>
                <w:sz w:val="18"/>
                <w:szCs w:val="18"/>
                <w:lang w:eastAsia="en-GB"/>
              </w:rPr>
            </w:pPr>
            <w:r w:rsidRPr="0023501C">
              <w:rPr>
                <w:sz w:val="18"/>
                <w:szCs w:val="18"/>
                <w:lang w:eastAsia="en-GB"/>
              </w:rPr>
              <w:t>Ramp in range 49.0-51.0</w:t>
            </w:r>
            <w:r w:rsidRPr="0023501C">
              <w:rPr>
                <w:b/>
                <w:sz w:val="18"/>
                <w:szCs w:val="18"/>
                <w:lang w:eastAsia="en-GB"/>
              </w:rPr>
              <w:t> </w:t>
            </w:r>
            <w:r w:rsidRPr="0023501C">
              <w:rPr>
                <w:sz w:val="18"/>
                <w:szCs w:val="18"/>
                <w:lang w:eastAsia="en-GB"/>
              </w:rPr>
              <w:t>Hz</w:t>
            </w:r>
          </w:p>
        </w:tc>
      </w:tr>
      <w:tr w:rsidR="006A64E2" w:rsidRPr="0023501C" w14:paraId="5F4B6FE7" w14:textId="77777777" w:rsidTr="00820EFA">
        <w:trPr>
          <w:trHeight w:val="340"/>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0B5CB" w14:textId="3772C1E6" w:rsidR="006A64E2" w:rsidRPr="0023501C" w:rsidRDefault="006A64E2" w:rsidP="009902B5">
            <w:pPr>
              <w:spacing w:before="60"/>
              <w:ind w:left="115"/>
              <w:jc w:val="left"/>
              <w:rPr>
                <w:b/>
                <w:sz w:val="18"/>
                <w:szCs w:val="18"/>
                <w:lang w:eastAsia="en-GB"/>
              </w:rPr>
            </w:pP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8AFA5F" w14:textId="77777777" w:rsidR="006A64E2" w:rsidRPr="0023501C" w:rsidRDefault="006A64E2" w:rsidP="009902B5">
            <w:pPr>
              <w:spacing w:before="60" w:after="60"/>
              <w:ind w:left="115"/>
              <w:jc w:val="center"/>
              <w:rPr>
                <w:sz w:val="18"/>
                <w:szCs w:val="18"/>
                <w:lang w:eastAsia="en-GB"/>
              </w:rPr>
            </w:pPr>
            <w:r w:rsidRPr="0023501C">
              <w:rPr>
                <w:sz w:val="18"/>
                <w:szCs w:val="18"/>
                <w:lang w:eastAsia="en-GB"/>
              </w:rPr>
              <w:t>Test Condition</w:t>
            </w:r>
          </w:p>
        </w:tc>
        <w:tc>
          <w:tcPr>
            <w:tcW w:w="20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B3EF3E" w14:textId="77777777" w:rsidR="006A64E2" w:rsidRPr="0023501C" w:rsidRDefault="006A64E2" w:rsidP="009902B5">
            <w:pPr>
              <w:spacing w:before="60" w:after="60"/>
              <w:ind w:left="115"/>
              <w:jc w:val="center"/>
              <w:rPr>
                <w:sz w:val="18"/>
                <w:szCs w:val="18"/>
                <w:lang w:eastAsia="en-GB"/>
              </w:rPr>
            </w:pPr>
            <w:r w:rsidRPr="0023501C">
              <w:rPr>
                <w:sz w:val="18"/>
                <w:szCs w:val="18"/>
                <w:lang w:eastAsia="en-GB"/>
              </w:rPr>
              <w:t>Test frequency ramp</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EE0A78" w14:textId="77777777" w:rsidR="006A64E2" w:rsidRPr="0023501C" w:rsidRDefault="006A64E2" w:rsidP="009902B5">
            <w:pPr>
              <w:spacing w:before="60"/>
              <w:ind w:left="115"/>
              <w:jc w:val="center"/>
              <w:rPr>
                <w:sz w:val="18"/>
                <w:szCs w:val="18"/>
                <w:lang w:eastAsia="en-GB"/>
              </w:rPr>
            </w:pPr>
            <w:r w:rsidRPr="0023501C">
              <w:rPr>
                <w:sz w:val="18"/>
                <w:szCs w:val="18"/>
                <w:lang w:eastAsia="en-GB"/>
              </w:rPr>
              <w:t>Test Duration</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147BA1" w14:textId="77777777" w:rsidR="006A64E2" w:rsidRPr="0023501C" w:rsidRDefault="006A64E2" w:rsidP="009902B5">
            <w:pPr>
              <w:spacing w:before="60"/>
              <w:ind w:left="115"/>
              <w:jc w:val="center"/>
              <w:rPr>
                <w:sz w:val="18"/>
                <w:szCs w:val="18"/>
                <w:lang w:eastAsia="en-GB"/>
              </w:rPr>
            </w:pPr>
            <w:r w:rsidRPr="0023501C">
              <w:rPr>
                <w:sz w:val="18"/>
                <w:szCs w:val="18"/>
                <w:lang w:eastAsia="en-GB"/>
              </w:rPr>
              <w:t>Confirm No Trip</w:t>
            </w: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7A7C2" w14:textId="77777777" w:rsidR="006A64E2" w:rsidRPr="0023501C" w:rsidRDefault="006A64E2" w:rsidP="009902B5">
            <w:pPr>
              <w:spacing w:before="60"/>
              <w:ind w:left="115"/>
              <w:jc w:val="left"/>
              <w:rPr>
                <w:sz w:val="18"/>
                <w:szCs w:val="18"/>
                <w:lang w:eastAsia="en-GB"/>
              </w:rPr>
            </w:pPr>
            <w:r w:rsidRPr="0023501C">
              <w:rPr>
                <w:sz w:val="18"/>
                <w:szCs w:val="18"/>
                <w:lang w:eastAsia="en-GB"/>
              </w:rPr>
              <w:t>Result</w:t>
            </w:r>
          </w:p>
        </w:tc>
      </w:tr>
      <w:tr w:rsidR="006A64E2" w:rsidRPr="0023501C" w14:paraId="78D29C0D" w14:textId="77777777" w:rsidTr="00820EFA">
        <w:trPr>
          <w:trHeight w:val="52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0D41F" w14:textId="77777777" w:rsidR="006A64E2" w:rsidRPr="0023501C" w:rsidRDefault="006A64E2" w:rsidP="009902B5">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695FB" w14:textId="488572BD" w:rsidR="006A64E2" w:rsidRPr="0023501C" w:rsidRDefault="00AB7EB7" w:rsidP="009902B5">
            <w:pPr>
              <w:spacing w:before="60" w:after="60"/>
              <w:ind w:left="115"/>
              <w:jc w:val="center"/>
              <w:rPr>
                <w:sz w:val="18"/>
                <w:szCs w:val="18"/>
                <w:lang w:eastAsia="en-GB"/>
              </w:rPr>
            </w:pPr>
            <w:r>
              <w:rPr>
                <w:sz w:val="18"/>
                <w:szCs w:val="18"/>
                <w:lang w:eastAsia="en-GB"/>
              </w:rPr>
              <w:t>&gt;</w:t>
            </w:r>
            <w:r w:rsidRPr="0023501C">
              <w:rPr>
                <w:sz w:val="18"/>
                <w:szCs w:val="18"/>
                <w:lang w:eastAsia="en-GB"/>
              </w:rPr>
              <w:t xml:space="preserve"> </w:t>
            </w:r>
            <w:r w:rsidR="006A64E2" w:rsidRPr="0023501C">
              <w:rPr>
                <w:sz w:val="18"/>
                <w:szCs w:val="18"/>
                <w:lang w:eastAsia="en-GB"/>
              </w:rPr>
              <w:t xml:space="preserve">RoCoF </w:t>
            </w:r>
            <w:r w:rsidR="00CC1DC9">
              <w:rPr>
                <w:sz w:val="18"/>
                <w:szCs w:val="18"/>
                <w:lang w:eastAsia="en-GB"/>
              </w:rPr>
              <w:t>setting</w:t>
            </w:r>
          </w:p>
          <w:p w14:paraId="7DD4AD99" w14:textId="428FA2DD" w:rsidR="006A64E2" w:rsidRPr="0023501C" w:rsidRDefault="006A64E2" w:rsidP="009902B5">
            <w:pPr>
              <w:spacing w:before="60" w:after="60"/>
              <w:ind w:left="115"/>
              <w:jc w:val="center"/>
              <w:rPr>
                <w:sz w:val="18"/>
                <w:szCs w:val="18"/>
                <w:lang w:eastAsia="en-GB"/>
              </w:rPr>
            </w:pPr>
            <w:r w:rsidRPr="0023501C">
              <w:rPr>
                <w:sz w:val="18"/>
                <w:szCs w:val="18"/>
                <w:lang w:eastAsia="en-GB"/>
              </w:rPr>
              <w:t>(increasing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AD783F" w14:textId="3992E2C7" w:rsidR="006A64E2" w:rsidRPr="0023501C" w:rsidRDefault="007F0005" w:rsidP="009902B5">
            <w:pPr>
              <w:spacing w:before="60" w:after="60"/>
              <w:ind w:left="115"/>
              <w:jc w:val="center"/>
              <w:rPr>
                <w:sz w:val="18"/>
                <w:szCs w:val="18"/>
                <w:lang w:eastAsia="en-GB"/>
              </w:rPr>
            </w:pPr>
            <w:r>
              <w:rPr>
                <w:sz w:val="18"/>
                <w:szCs w:val="18"/>
                <w:lang w:eastAsia="en-GB"/>
              </w:rPr>
              <w:t>+</w:t>
            </w:r>
            <w:r w:rsidR="006A64E2" w:rsidRPr="0023501C">
              <w:rPr>
                <w:sz w:val="18"/>
                <w:szCs w:val="18"/>
                <w:lang w:eastAsia="en-GB"/>
              </w:rPr>
              <w:t>0.95 Hzs</w:t>
            </w:r>
            <w:r w:rsidR="006A64E2" w:rsidRPr="0023501C">
              <w:rPr>
                <w:sz w:val="18"/>
                <w:szCs w:val="18"/>
                <w:vertAlign w:val="superscript"/>
                <w:lang w:eastAsia="en-GB"/>
              </w:rPr>
              <w:t>-1</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EADDDB" w14:textId="01A1AF24" w:rsidR="006A64E2" w:rsidRPr="0023501C" w:rsidRDefault="007F0005" w:rsidP="009902B5">
            <w:pPr>
              <w:spacing w:before="60" w:after="60"/>
              <w:ind w:left="115"/>
              <w:jc w:val="center"/>
              <w:rPr>
                <w:sz w:val="18"/>
                <w:szCs w:val="18"/>
                <w:lang w:eastAsia="en-GB"/>
              </w:rPr>
            </w:pPr>
            <w:r>
              <w:rPr>
                <w:sz w:val="18"/>
                <w:szCs w:val="18"/>
                <w:lang w:eastAsia="en-GB"/>
              </w:rPr>
              <w:t>2.1</w:t>
            </w:r>
            <w:r w:rsidR="006A64E2" w:rsidRPr="0023501C">
              <w:rPr>
                <w:b/>
                <w:sz w:val="18"/>
                <w:szCs w:val="18"/>
                <w:lang w:eastAsia="en-GB"/>
              </w:rPr>
              <w:t> </w:t>
            </w:r>
            <w:r w:rsidR="006A64E2" w:rsidRPr="0023501C">
              <w:rPr>
                <w:sz w:val="18"/>
                <w:szCs w:val="18"/>
                <w:lang w:eastAsia="en-GB"/>
              </w:rPr>
              <w:t>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4DF3A6" w14:textId="77777777" w:rsidR="006A64E2" w:rsidRPr="0023501C" w:rsidRDefault="006A64E2" w:rsidP="009902B5">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890005"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t>Pass/Fail</w:t>
            </w:r>
          </w:p>
        </w:tc>
      </w:tr>
      <w:tr w:rsidR="006A64E2" w:rsidRPr="0023501C" w14:paraId="615160EB" w14:textId="77777777" w:rsidTr="007F0005">
        <w:trPr>
          <w:trHeight w:val="57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98F91" w14:textId="77777777" w:rsidR="006A64E2" w:rsidRPr="0023501C" w:rsidRDefault="006A64E2" w:rsidP="009902B5">
            <w:pPr>
              <w:spacing w:before="60"/>
              <w:ind w:left="115"/>
              <w:jc w:val="left"/>
              <w:rPr>
                <w:b/>
                <w:sz w:val="18"/>
                <w:szCs w:val="18"/>
                <w:lang w:eastAsia="en-GB"/>
              </w:rPr>
            </w:pPr>
            <w:r w:rsidRPr="0023501C">
              <w:rPr>
                <w:sz w:val="18"/>
                <w:szCs w:val="18"/>
                <w:lang w:eastAsia="en-GB"/>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5766E" w14:textId="68B22D4C" w:rsidR="006A64E2" w:rsidRPr="0023501C" w:rsidRDefault="006A64E2" w:rsidP="009902B5">
            <w:pPr>
              <w:spacing w:before="60" w:after="60"/>
              <w:ind w:left="115"/>
              <w:jc w:val="center"/>
              <w:rPr>
                <w:sz w:val="18"/>
                <w:szCs w:val="18"/>
                <w:lang w:eastAsia="en-GB"/>
              </w:rPr>
            </w:pPr>
            <w:r w:rsidRPr="0023501C">
              <w:rPr>
                <w:sz w:val="18"/>
                <w:szCs w:val="18"/>
                <w:lang w:eastAsia="en-GB"/>
              </w:rPr>
              <w:t>&lt; RoCoF</w:t>
            </w:r>
            <w:r w:rsidR="00CC1DC9">
              <w:rPr>
                <w:sz w:val="18"/>
                <w:szCs w:val="18"/>
                <w:lang w:eastAsia="en-GB"/>
              </w:rPr>
              <w:t xml:space="preserve"> setting</w:t>
            </w:r>
          </w:p>
          <w:p w14:paraId="295D421D" w14:textId="32C8B5E5" w:rsidR="006A64E2" w:rsidRPr="0023501C" w:rsidRDefault="006A64E2" w:rsidP="009902B5">
            <w:pPr>
              <w:spacing w:before="60" w:after="60"/>
              <w:ind w:left="115"/>
              <w:jc w:val="center"/>
              <w:rPr>
                <w:sz w:val="18"/>
                <w:szCs w:val="18"/>
                <w:lang w:eastAsia="en-GB"/>
              </w:rPr>
            </w:pPr>
            <w:r w:rsidRPr="0023501C">
              <w:rPr>
                <w:sz w:val="18"/>
                <w:szCs w:val="18"/>
                <w:lang w:eastAsia="en-GB"/>
              </w:rPr>
              <w:t>(reducing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BE1871" w14:textId="484680F3" w:rsidR="006A64E2" w:rsidRPr="0023501C" w:rsidRDefault="007F0005" w:rsidP="007F0005">
            <w:pPr>
              <w:ind w:left="115"/>
              <w:jc w:val="center"/>
              <w:rPr>
                <w:sz w:val="18"/>
                <w:szCs w:val="18"/>
              </w:rPr>
            </w:pPr>
            <w:r>
              <w:rPr>
                <w:sz w:val="18"/>
                <w:szCs w:val="18"/>
              </w:rPr>
              <w:t xml:space="preserve">-0.95 </w:t>
            </w:r>
            <w:r w:rsidRPr="002924E0">
              <w:rPr>
                <w:sz w:val="18"/>
                <w:szCs w:val="18"/>
              </w:rPr>
              <w:t>Hzs</w:t>
            </w:r>
            <w:r w:rsidRPr="002924E0">
              <w:rPr>
                <w:sz w:val="18"/>
                <w:szCs w:val="18"/>
                <w:vertAlign w:val="superscript"/>
              </w:rPr>
              <w:t>-1</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BC92F3" w14:textId="77777777" w:rsidR="006A64E2" w:rsidRPr="0023501C" w:rsidRDefault="006A64E2" w:rsidP="009902B5">
            <w:pPr>
              <w:spacing w:before="60" w:after="60"/>
              <w:ind w:left="115"/>
              <w:jc w:val="center"/>
              <w:rPr>
                <w:sz w:val="18"/>
                <w:szCs w:val="18"/>
                <w:lang w:eastAsia="en-GB"/>
              </w:rPr>
            </w:pPr>
            <w:r w:rsidRPr="0023501C">
              <w:rPr>
                <w:sz w:val="18"/>
                <w:szCs w:val="18"/>
                <w:lang w:eastAsia="en-GB"/>
              </w:rPr>
              <w:t>2.1</w:t>
            </w:r>
            <w:r w:rsidRPr="0023501C">
              <w:rPr>
                <w:b/>
                <w:sz w:val="18"/>
                <w:szCs w:val="18"/>
                <w:lang w:eastAsia="en-GB"/>
              </w:rPr>
              <w:t> </w:t>
            </w:r>
            <w:r w:rsidRPr="0023501C">
              <w:rPr>
                <w:sz w:val="18"/>
                <w:szCs w:val="18"/>
                <w:lang w:eastAsia="en-GB"/>
              </w:rPr>
              <w:t>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5E3D55" w14:textId="77777777" w:rsidR="006A64E2" w:rsidRPr="0023501C" w:rsidRDefault="006A64E2" w:rsidP="009902B5">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63C389" w14:textId="77777777" w:rsidR="006A64E2" w:rsidRPr="0023501C" w:rsidRDefault="006A64E2" w:rsidP="009902B5">
            <w:pPr>
              <w:spacing w:before="60" w:after="60"/>
              <w:ind w:left="115"/>
              <w:jc w:val="left"/>
              <w:rPr>
                <w:sz w:val="18"/>
                <w:szCs w:val="18"/>
                <w:lang w:eastAsia="en-GB"/>
              </w:rPr>
            </w:pPr>
            <w:r w:rsidRPr="0023501C">
              <w:rPr>
                <w:sz w:val="18"/>
                <w:szCs w:val="18"/>
                <w:lang w:eastAsia="en-GB"/>
              </w:rPr>
              <w:t>Pass/Fail</w:t>
            </w:r>
          </w:p>
        </w:tc>
      </w:tr>
      <w:tr w:rsidR="00CC1DC9" w:rsidRPr="0023501C" w14:paraId="10250D8B" w14:textId="77777777" w:rsidTr="00AA426E">
        <w:trPr>
          <w:trHeight w:val="571"/>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22F6AE8" w14:textId="5DC6B66C" w:rsidR="00CC1DC9" w:rsidRPr="002924E0" w:rsidRDefault="00CC1DC9" w:rsidP="00CC1DC9">
            <w:pPr>
              <w:spacing w:before="60" w:after="60"/>
              <w:ind w:left="115"/>
              <w:jc w:val="center"/>
              <w:rPr>
                <w:sz w:val="18"/>
                <w:szCs w:val="18"/>
              </w:rPr>
            </w:pPr>
            <w:r>
              <w:rPr>
                <w:sz w:val="18"/>
                <w:szCs w:val="18"/>
              </w:rPr>
              <w:t>Ramp as shown</w:t>
            </w:r>
          </w:p>
        </w:tc>
      </w:tr>
      <w:tr w:rsidR="00AB7EB7" w:rsidRPr="0023501C" w14:paraId="52768ED0" w14:textId="77777777" w:rsidTr="00820EFA">
        <w:trPr>
          <w:trHeight w:val="57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669890BC" w14:textId="05191F44" w:rsidR="00AB7EB7" w:rsidRPr="0023501C" w:rsidRDefault="00AB7EB7" w:rsidP="00AB7EB7">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12FCC" w14:textId="7D0A8688" w:rsidR="00AB7EB7" w:rsidRPr="002924E0" w:rsidRDefault="00AB7EB7" w:rsidP="00AB7EB7">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 </w:t>
            </w:r>
            <w:r w:rsidR="00CC1DC9">
              <w:rPr>
                <w:rFonts w:ascii="Arial" w:hAnsi="Arial" w:cs="Arial"/>
                <w:noProof w:val="0"/>
                <w:sz w:val="18"/>
                <w:szCs w:val="18"/>
              </w:rPr>
              <w:t>setting</w:t>
            </w:r>
          </w:p>
          <w:p w14:paraId="05F57B74" w14:textId="58F6E669" w:rsidR="00AB7EB7" w:rsidRPr="0023501C" w:rsidRDefault="00AB7EB7" w:rsidP="00AB7EB7">
            <w:pPr>
              <w:spacing w:before="60" w:after="60"/>
              <w:ind w:left="115"/>
              <w:jc w:val="center"/>
              <w:rPr>
                <w:sz w:val="18"/>
                <w:szCs w:val="18"/>
                <w:lang w:eastAsia="en-GB"/>
              </w:rPr>
            </w:pPr>
            <w:r w:rsidRPr="002924E0">
              <w:rPr>
                <w:sz w:val="18"/>
                <w:szCs w:val="18"/>
              </w:rPr>
              <w:t>(increasing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833B91" w14:textId="77777777" w:rsidR="00CC1DC9" w:rsidRDefault="00CC1DC9" w:rsidP="00CC1DC9">
            <w:pPr>
              <w:autoSpaceDE w:val="0"/>
              <w:autoSpaceDN w:val="0"/>
              <w:adjustRightInd w:val="0"/>
              <w:jc w:val="center"/>
              <w:rPr>
                <w:sz w:val="18"/>
                <w:szCs w:val="18"/>
                <w:lang w:eastAsia="en-GB"/>
              </w:rPr>
            </w:pPr>
            <w:r w:rsidRPr="00C70D53">
              <w:rPr>
                <w:sz w:val="18"/>
                <w:szCs w:val="18"/>
                <w:lang w:eastAsia="en-GB"/>
              </w:rPr>
              <w:t>+1.20 Hzs</w:t>
            </w:r>
            <w:r w:rsidRPr="00C70D53">
              <w:rPr>
                <w:sz w:val="18"/>
                <w:szCs w:val="18"/>
                <w:vertAlign w:val="superscript"/>
                <w:lang w:eastAsia="en-GB"/>
              </w:rPr>
              <w:t>-1</w:t>
            </w:r>
            <w:r>
              <w:rPr>
                <w:sz w:val="18"/>
                <w:szCs w:val="18"/>
                <w:lang w:eastAsia="en-GB"/>
              </w:rPr>
              <w:t xml:space="preserve"> </w:t>
            </w:r>
          </w:p>
          <w:p w14:paraId="358DCDFC" w14:textId="09DEE98B" w:rsidR="00AB7EB7" w:rsidRPr="0023501C" w:rsidRDefault="00CC1DC9" w:rsidP="00CC1DC9">
            <w:pPr>
              <w:ind w:left="115"/>
              <w:jc w:val="center"/>
              <w:rPr>
                <w:sz w:val="18"/>
                <w:szCs w:val="18"/>
              </w:rPr>
            </w:pPr>
            <w:r w:rsidRPr="00C70D53">
              <w:rPr>
                <w:sz w:val="18"/>
                <w:szCs w:val="18"/>
                <w:lang w:eastAsia="en-GB"/>
              </w:rPr>
              <w:t xml:space="preserve">(ramp </w:t>
            </w:r>
            <w:r w:rsidR="00127845">
              <w:rPr>
                <w:sz w:val="18"/>
                <w:szCs w:val="18"/>
                <w:lang w:eastAsia="en-GB"/>
              </w:rPr>
              <w:t>between</w:t>
            </w:r>
            <w:r w:rsidRPr="00C70D53">
              <w:rPr>
                <w:sz w:val="18"/>
                <w:szCs w:val="18"/>
                <w:lang w:eastAsia="en-GB"/>
              </w:rPr>
              <w:t xml:space="preserve"> 49.80 </w:t>
            </w:r>
            <w:r w:rsidR="00127845">
              <w:rPr>
                <w:sz w:val="18"/>
                <w:szCs w:val="18"/>
                <w:lang w:eastAsia="en-GB"/>
              </w:rPr>
              <w:t>and</w:t>
            </w:r>
            <w:r>
              <w:rPr>
                <w:sz w:val="18"/>
                <w:szCs w:val="18"/>
                <w:lang w:eastAsia="en-GB"/>
              </w:rPr>
              <w:t xml:space="preserve"> </w:t>
            </w:r>
            <w:r w:rsidRPr="00C70D53">
              <w:rPr>
                <w:sz w:val="18"/>
                <w:szCs w:val="18"/>
                <w:lang w:eastAsia="en-GB"/>
              </w:rPr>
              <w:t>50.34 Hz)</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402E8" w14:textId="1A10F6D2" w:rsidR="00AB7EB7" w:rsidRPr="0023501C" w:rsidRDefault="00AB7EB7" w:rsidP="00AB7EB7">
            <w:pPr>
              <w:spacing w:before="60" w:after="60"/>
              <w:ind w:left="115"/>
              <w:jc w:val="center"/>
              <w:rPr>
                <w:sz w:val="18"/>
                <w:szCs w:val="18"/>
                <w:lang w:eastAsia="en-GB"/>
              </w:rPr>
            </w:pPr>
            <w:r>
              <w:rPr>
                <w:sz w:val="18"/>
                <w:szCs w:val="18"/>
              </w:rPr>
              <w:t>0.45 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904743" w14:textId="77777777" w:rsidR="00AB7EB7" w:rsidRPr="0023501C" w:rsidRDefault="00AB7EB7" w:rsidP="00AB7EB7">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AAC08" w14:textId="17D98CC4" w:rsidR="00AB7EB7" w:rsidRPr="0023501C" w:rsidRDefault="00AB7EB7" w:rsidP="00AB7EB7">
            <w:pPr>
              <w:spacing w:before="60" w:after="60"/>
              <w:ind w:left="115"/>
              <w:jc w:val="left"/>
              <w:rPr>
                <w:sz w:val="18"/>
                <w:szCs w:val="18"/>
                <w:lang w:eastAsia="en-GB"/>
              </w:rPr>
            </w:pPr>
            <w:r w:rsidRPr="002924E0">
              <w:rPr>
                <w:sz w:val="18"/>
                <w:szCs w:val="18"/>
              </w:rPr>
              <w:t>Pass/Fail</w:t>
            </w:r>
          </w:p>
        </w:tc>
      </w:tr>
      <w:tr w:rsidR="00CC1DC9" w:rsidRPr="0023501C" w14:paraId="77EE9FD4" w14:textId="77777777" w:rsidTr="00820EFA">
        <w:trPr>
          <w:trHeight w:val="571"/>
        </w:trPr>
        <w:tc>
          <w:tcPr>
            <w:tcW w:w="2147" w:type="dxa"/>
            <w:tcBorders>
              <w:top w:val="single" w:sz="4" w:space="0" w:color="auto"/>
              <w:left w:val="single" w:sz="4" w:space="0" w:color="auto"/>
              <w:bottom w:val="single" w:sz="4" w:space="0" w:color="auto"/>
              <w:right w:val="single" w:sz="4" w:space="0" w:color="auto"/>
            </w:tcBorders>
            <w:shd w:val="clear" w:color="auto" w:fill="auto"/>
            <w:vAlign w:val="center"/>
          </w:tcPr>
          <w:p w14:paraId="68520CD8" w14:textId="0FF9F0B5" w:rsidR="00CC1DC9" w:rsidRPr="0023501C" w:rsidRDefault="00CC1DC9" w:rsidP="00CC1DC9">
            <w:pPr>
              <w:spacing w:before="60"/>
              <w:ind w:left="115"/>
              <w:jc w:val="left"/>
              <w:rPr>
                <w:sz w:val="18"/>
                <w:szCs w:val="18"/>
                <w:lang w:eastAsia="en-GB"/>
              </w:rPr>
            </w:pPr>
            <w:r w:rsidRPr="002924E0">
              <w:rPr>
                <w:sz w:val="18"/>
                <w:szCs w:val="18"/>
              </w:rPr>
              <w:t>Inside Normal band</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3F765" w14:textId="47B23D28" w:rsidR="00CC1DC9" w:rsidRPr="002924E0" w:rsidRDefault="00CC1DC9" w:rsidP="00CC1DC9">
            <w:pPr>
              <w:pStyle w:val="Paragraph0"/>
              <w:spacing w:before="60" w:after="60"/>
              <w:ind w:left="115"/>
              <w:jc w:val="left"/>
              <w:rPr>
                <w:rFonts w:ascii="Arial" w:hAnsi="Arial" w:cs="Arial"/>
                <w:noProof w:val="0"/>
                <w:sz w:val="18"/>
                <w:szCs w:val="18"/>
              </w:rPr>
            </w:pPr>
            <w:r>
              <w:rPr>
                <w:rFonts w:ascii="Arial" w:hAnsi="Arial" w:cs="Arial"/>
                <w:noProof w:val="0"/>
                <w:sz w:val="18"/>
                <w:szCs w:val="18"/>
              </w:rPr>
              <w:t>&gt;</w:t>
            </w:r>
            <w:r w:rsidRPr="002924E0">
              <w:rPr>
                <w:rFonts w:ascii="Arial" w:hAnsi="Arial" w:cs="Arial"/>
                <w:noProof w:val="0"/>
                <w:sz w:val="18"/>
                <w:szCs w:val="18"/>
              </w:rPr>
              <w:t xml:space="preserve"> RoCoF</w:t>
            </w:r>
            <w:r>
              <w:rPr>
                <w:rFonts w:ascii="Arial" w:hAnsi="Arial" w:cs="Arial"/>
                <w:noProof w:val="0"/>
                <w:sz w:val="18"/>
                <w:szCs w:val="18"/>
              </w:rPr>
              <w:t xml:space="preserve"> setting</w:t>
            </w:r>
          </w:p>
          <w:p w14:paraId="2EC3A22C" w14:textId="1BE10232" w:rsidR="00CC1DC9" w:rsidRPr="0023501C" w:rsidRDefault="00CC1DC9" w:rsidP="00CC1DC9">
            <w:pPr>
              <w:spacing w:before="60" w:after="60"/>
              <w:ind w:left="115"/>
              <w:jc w:val="center"/>
              <w:rPr>
                <w:sz w:val="18"/>
                <w:szCs w:val="18"/>
                <w:lang w:eastAsia="en-GB"/>
              </w:rPr>
            </w:pPr>
            <w:r w:rsidRPr="002924E0">
              <w:rPr>
                <w:sz w:val="18"/>
                <w:szCs w:val="18"/>
              </w:rPr>
              <w:t>(reducing f)</w:t>
            </w:r>
          </w:p>
        </w:tc>
        <w:tc>
          <w:tcPr>
            <w:tcW w:w="203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E2A93F" w14:textId="77777777" w:rsidR="00CC1DC9" w:rsidRDefault="00CC1DC9" w:rsidP="00CC1DC9">
            <w:pPr>
              <w:autoSpaceDE w:val="0"/>
              <w:autoSpaceDN w:val="0"/>
              <w:adjustRightInd w:val="0"/>
              <w:jc w:val="center"/>
              <w:rPr>
                <w:sz w:val="18"/>
                <w:szCs w:val="18"/>
                <w:vertAlign w:val="superscript"/>
                <w:lang w:eastAsia="en-GB"/>
              </w:rPr>
            </w:pPr>
            <w:r>
              <w:rPr>
                <w:sz w:val="18"/>
                <w:szCs w:val="18"/>
                <w:lang w:eastAsia="en-GB"/>
              </w:rPr>
              <w:t>-</w:t>
            </w:r>
            <w:r w:rsidRPr="00C70D53">
              <w:rPr>
                <w:sz w:val="18"/>
                <w:szCs w:val="18"/>
                <w:lang w:eastAsia="en-GB"/>
              </w:rPr>
              <w:t xml:space="preserve"> -1.20 Hzs</w:t>
            </w:r>
            <w:r w:rsidRPr="00C70D53">
              <w:rPr>
                <w:sz w:val="18"/>
                <w:szCs w:val="18"/>
                <w:vertAlign w:val="superscript"/>
                <w:lang w:eastAsia="en-GB"/>
              </w:rPr>
              <w:t>-1</w:t>
            </w:r>
          </w:p>
          <w:p w14:paraId="22313473" w14:textId="13A5BDCC" w:rsidR="00CC1DC9" w:rsidRPr="0023501C" w:rsidRDefault="00127845" w:rsidP="00CC1DC9">
            <w:pPr>
              <w:ind w:left="115"/>
              <w:jc w:val="center"/>
              <w:rPr>
                <w:sz w:val="18"/>
                <w:szCs w:val="18"/>
              </w:rPr>
            </w:pPr>
            <w:r>
              <w:rPr>
                <w:sz w:val="18"/>
                <w:szCs w:val="18"/>
                <w:lang w:eastAsia="en-GB"/>
              </w:rPr>
              <w:t>(ramp between</w:t>
            </w:r>
            <w:r w:rsidR="00CC1DC9" w:rsidRPr="00C70D53">
              <w:rPr>
                <w:sz w:val="18"/>
                <w:szCs w:val="18"/>
                <w:lang w:eastAsia="en-GB"/>
              </w:rPr>
              <w:t xml:space="preserve"> 50.30 </w:t>
            </w:r>
            <w:r>
              <w:rPr>
                <w:sz w:val="18"/>
                <w:szCs w:val="18"/>
                <w:lang w:eastAsia="en-GB"/>
              </w:rPr>
              <w:t xml:space="preserve">and </w:t>
            </w:r>
            <w:r w:rsidR="00CC1DC9" w:rsidRPr="00C70D53">
              <w:rPr>
                <w:sz w:val="18"/>
                <w:szCs w:val="18"/>
                <w:lang w:eastAsia="en-GB"/>
              </w:rPr>
              <w:t>49.76 Hz</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5D7AC" w14:textId="6A1EFAB6" w:rsidR="00CC1DC9" w:rsidRPr="0023501C" w:rsidRDefault="00CC1DC9" w:rsidP="00CC1DC9">
            <w:pPr>
              <w:spacing w:before="60" w:after="60"/>
              <w:ind w:left="115"/>
              <w:jc w:val="center"/>
              <w:rPr>
                <w:sz w:val="18"/>
                <w:szCs w:val="18"/>
                <w:lang w:eastAsia="en-GB"/>
              </w:rPr>
            </w:pPr>
            <w:r>
              <w:rPr>
                <w:sz w:val="18"/>
                <w:szCs w:val="18"/>
              </w:rPr>
              <w:t>0.45 s</w:t>
            </w:r>
          </w:p>
        </w:tc>
        <w:tc>
          <w:tcPr>
            <w:tcW w:w="16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1FCEA7" w14:textId="77777777" w:rsidR="00CC1DC9" w:rsidRPr="0023501C" w:rsidRDefault="00CC1DC9" w:rsidP="00CC1DC9">
            <w:pPr>
              <w:spacing w:before="60"/>
              <w:ind w:left="115"/>
              <w:jc w:val="center"/>
              <w:rPr>
                <w:sz w:val="18"/>
                <w:szCs w:val="18"/>
                <w:lang w:eastAsia="en-GB"/>
              </w:rPr>
            </w:pPr>
          </w:p>
        </w:tc>
        <w:tc>
          <w:tcPr>
            <w:tcW w:w="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7CF75" w14:textId="4185015B" w:rsidR="00CC1DC9" w:rsidRPr="0023501C" w:rsidRDefault="00CC1DC9" w:rsidP="00CC1DC9">
            <w:pPr>
              <w:spacing w:before="60" w:after="60"/>
              <w:ind w:left="115"/>
              <w:jc w:val="left"/>
              <w:rPr>
                <w:sz w:val="18"/>
                <w:szCs w:val="18"/>
                <w:lang w:eastAsia="en-GB"/>
              </w:rPr>
            </w:pPr>
            <w:r w:rsidRPr="002924E0">
              <w:rPr>
                <w:sz w:val="18"/>
                <w:szCs w:val="18"/>
              </w:rPr>
              <w:t>Pass/Fail</w:t>
            </w:r>
          </w:p>
        </w:tc>
      </w:tr>
      <w:tr w:rsidR="00CC1DC9" w:rsidRPr="0023501C" w14:paraId="3DC69468"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004D8" w14:textId="77777777" w:rsidR="00CC1DC9" w:rsidRPr="0023501C" w:rsidRDefault="00CC1DC9" w:rsidP="00CC1DC9">
            <w:pPr>
              <w:spacing w:before="120" w:after="120"/>
              <w:ind w:left="115"/>
              <w:rPr>
                <w:sz w:val="18"/>
                <w:szCs w:val="18"/>
              </w:rPr>
            </w:pPr>
            <w:r w:rsidRPr="0023501C">
              <w:rPr>
                <w:sz w:val="18"/>
                <w:szCs w:val="18"/>
              </w:rPr>
              <w:t>Additional Comments / Observations:</w:t>
            </w:r>
          </w:p>
        </w:tc>
      </w:tr>
      <w:tr w:rsidR="00CC1DC9" w:rsidRPr="0023501C" w14:paraId="3A699AB0" w14:textId="77777777" w:rsidTr="009902B5">
        <w:trPr>
          <w:trHeight w:val="340"/>
        </w:trPr>
        <w:tc>
          <w:tcPr>
            <w:tcW w:w="9351"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6382DA1" w14:textId="77777777" w:rsidR="00CC1DC9" w:rsidRPr="0023501C" w:rsidRDefault="00CC1DC9" w:rsidP="00CC1DC9">
            <w:pPr>
              <w:rPr>
                <w:sz w:val="18"/>
                <w:szCs w:val="18"/>
              </w:rPr>
            </w:pPr>
          </w:p>
          <w:p w14:paraId="343B36C8" w14:textId="77777777" w:rsidR="00CC1DC9" w:rsidRPr="0023501C" w:rsidRDefault="00CC1DC9" w:rsidP="00CC1DC9">
            <w:pPr>
              <w:rPr>
                <w:sz w:val="18"/>
                <w:szCs w:val="18"/>
              </w:rPr>
            </w:pPr>
          </w:p>
          <w:p w14:paraId="5EB16076" w14:textId="77777777" w:rsidR="00CC1DC9" w:rsidRPr="0023501C" w:rsidRDefault="00CC1DC9" w:rsidP="00CC1DC9">
            <w:pPr>
              <w:rPr>
                <w:sz w:val="18"/>
                <w:szCs w:val="18"/>
              </w:rPr>
            </w:pPr>
          </w:p>
          <w:p w14:paraId="55CE657C" w14:textId="77777777" w:rsidR="00CC1DC9" w:rsidRPr="0023501C" w:rsidRDefault="00CC1DC9" w:rsidP="00CC1DC9">
            <w:pPr>
              <w:rPr>
                <w:sz w:val="18"/>
                <w:szCs w:val="18"/>
              </w:rPr>
            </w:pPr>
          </w:p>
          <w:p w14:paraId="6A181EFC" w14:textId="77777777" w:rsidR="00CC1DC9" w:rsidRPr="0023501C" w:rsidRDefault="00CC1DC9" w:rsidP="00CC1DC9">
            <w:pPr>
              <w:rPr>
                <w:sz w:val="18"/>
                <w:szCs w:val="18"/>
              </w:rPr>
            </w:pPr>
          </w:p>
        </w:tc>
      </w:tr>
    </w:tbl>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110"/>
        <w:gridCol w:w="689"/>
        <w:gridCol w:w="1287"/>
        <w:gridCol w:w="1067"/>
        <w:gridCol w:w="1967"/>
        <w:gridCol w:w="13"/>
        <w:gridCol w:w="20"/>
      </w:tblGrid>
      <w:tr w:rsidR="00AA1884" w:rsidRPr="0023501C" w14:paraId="0614709B" w14:textId="77777777" w:rsidTr="00AA1884">
        <w:tc>
          <w:tcPr>
            <w:tcW w:w="9384" w:type="dxa"/>
            <w:gridSpan w:val="8"/>
            <w:tcBorders>
              <w:top w:val="single" w:sz="4" w:space="0" w:color="auto"/>
              <w:left w:val="single" w:sz="4" w:space="0" w:color="auto"/>
              <w:bottom w:val="single" w:sz="4" w:space="0" w:color="auto"/>
              <w:right w:val="single" w:sz="4" w:space="0" w:color="auto"/>
            </w:tcBorders>
            <w:shd w:val="clear" w:color="auto" w:fill="D9D9D9"/>
          </w:tcPr>
          <w:p w14:paraId="0060366C" w14:textId="5DC0D83A" w:rsidR="00AA1884" w:rsidRPr="0023501C" w:rsidRDefault="00AA1884" w:rsidP="009902B5">
            <w:pPr>
              <w:spacing w:before="120" w:after="120"/>
              <w:ind w:left="33"/>
              <w:rPr>
                <w:b/>
                <w:sz w:val="18"/>
                <w:szCs w:val="18"/>
              </w:rPr>
            </w:pPr>
            <w:r w:rsidRPr="0023501C">
              <w:rPr>
                <w:b/>
                <w:sz w:val="18"/>
                <w:szCs w:val="18"/>
              </w:rPr>
              <w:t>LoM Protection - Stability test</w:t>
            </w:r>
            <w:r w:rsidR="00A63A6E">
              <w:rPr>
                <w:b/>
                <w:sz w:val="18"/>
                <w:szCs w:val="18"/>
              </w:rPr>
              <w:t>.</w:t>
            </w:r>
          </w:p>
        </w:tc>
      </w:tr>
      <w:tr w:rsidR="00AA1884" w:rsidRPr="0023501C" w14:paraId="618B3AD5" w14:textId="77777777" w:rsidTr="00AA1884">
        <w:trPr>
          <w:gridAfter w:val="1"/>
          <w:wAfter w:w="20" w:type="dxa"/>
        </w:trPr>
        <w:tc>
          <w:tcPr>
            <w:tcW w:w="2231" w:type="dxa"/>
            <w:tcBorders>
              <w:top w:val="single" w:sz="4" w:space="0" w:color="auto"/>
              <w:left w:val="single" w:sz="4" w:space="0" w:color="auto"/>
              <w:bottom w:val="single" w:sz="4" w:space="0" w:color="auto"/>
              <w:right w:val="single" w:sz="4" w:space="0" w:color="auto"/>
            </w:tcBorders>
          </w:tcPr>
          <w:p w14:paraId="6C46963B" w14:textId="77777777" w:rsidR="00AA1884" w:rsidRPr="0023501C" w:rsidRDefault="00AA1884" w:rsidP="009902B5">
            <w:pPr>
              <w:spacing w:before="120" w:after="120"/>
              <w:rPr>
                <w:sz w:val="18"/>
                <w:szCs w:val="18"/>
              </w:rPr>
            </w:pPr>
          </w:p>
        </w:tc>
        <w:tc>
          <w:tcPr>
            <w:tcW w:w="2110" w:type="dxa"/>
            <w:tcBorders>
              <w:top w:val="single" w:sz="4" w:space="0" w:color="auto"/>
              <w:left w:val="single" w:sz="4" w:space="0" w:color="auto"/>
              <w:bottom w:val="single" w:sz="4" w:space="0" w:color="auto"/>
              <w:right w:val="single" w:sz="4" w:space="0" w:color="auto"/>
            </w:tcBorders>
            <w:hideMark/>
          </w:tcPr>
          <w:p w14:paraId="59309398" w14:textId="7028E784" w:rsidR="00AA1884" w:rsidRPr="0023501C" w:rsidRDefault="00AA1884" w:rsidP="009902B5">
            <w:pPr>
              <w:spacing w:before="120" w:after="120"/>
              <w:rPr>
                <w:sz w:val="18"/>
                <w:szCs w:val="18"/>
              </w:rPr>
            </w:pPr>
            <w:r w:rsidRPr="0023501C">
              <w:rPr>
                <w:sz w:val="18"/>
                <w:szCs w:val="18"/>
              </w:rPr>
              <w:t xml:space="preserve">Start Frequency </w:t>
            </w:r>
          </w:p>
        </w:tc>
        <w:tc>
          <w:tcPr>
            <w:tcW w:w="1976" w:type="dxa"/>
            <w:gridSpan w:val="2"/>
            <w:tcBorders>
              <w:top w:val="single" w:sz="4" w:space="0" w:color="auto"/>
              <w:left w:val="single" w:sz="4" w:space="0" w:color="auto"/>
              <w:bottom w:val="single" w:sz="4" w:space="0" w:color="auto"/>
              <w:right w:val="single" w:sz="4" w:space="0" w:color="auto"/>
            </w:tcBorders>
            <w:hideMark/>
          </w:tcPr>
          <w:p w14:paraId="379B19A7" w14:textId="77777777" w:rsidR="00AA1884" w:rsidRPr="0023501C" w:rsidRDefault="00AA1884" w:rsidP="009902B5">
            <w:pPr>
              <w:spacing w:before="120" w:after="120"/>
              <w:rPr>
                <w:sz w:val="18"/>
                <w:szCs w:val="18"/>
              </w:rPr>
            </w:pPr>
            <w:r w:rsidRPr="0023501C">
              <w:rPr>
                <w:sz w:val="18"/>
                <w:szCs w:val="18"/>
              </w:rPr>
              <w:t>Change</w:t>
            </w:r>
          </w:p>
        </w:tc>
        <w:tc>
          <w:tcPr>
            <w:tcW w:w="1067" w:type="dxa"/>
            <w:tcBorders>
              <w:top w:val="single" w:sz="4" w:space="0" w:color="auto"/>
              <w:left w:val="single" w:sz="4" w:space="0" w:color="auto"/>
              <w:bottom w:val="single" w:sz="4" w:space="0" w:color="auto"/>
              <w:right w:val="single" w:sz="4" w:space="0" w:color="auto"/>
            </w:tcBorders>
            <w:hideMark/>
          </w:tcPr>
          <w:p w14:paraId="5433F0C9" w14:textId="7414E91E" w:rsidR="00AA1884" w:rsidRPr="0023501C" w:rsidRDefault="00AA1884" w:rsidP="009902B5">
            <w:pPr>
              <w:spacing w:before="120" w:after="120"/>
              <w:rPr>
                <w:sz w:val="18"/>
                <w:szCs w:val="18"/>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67A9360B" w14:textId="77777777" w:rsidR="00AA1884" w:rsidRPr="0023501C" w:rsidRDefault="00AA1884" w:rsidP="009902B5">
            <w:pPr>
              <w:spacing w:before="120" w:after="120"/>
              <w:rPr>
                <w:sz w:val="18"/>
                <w:szCs w:val="18"/>
              </w:rPr>
            </w:pPr>
            <w:r w:rsidRPr="0023501C">
              <w:rPr>
                <w:sz w:val="18"/>
                <w:szCs w:val="18"/>
              </w:rPr>
              <w:t xml:space="preserve">Confirm no trip </w:t>
            </w:r>
          </w:p>
        </w:tc>
      </w:tr>
      <w:tr w:rsidR="00AA1884" w:rsidRPr="0023501C" w14:paraId="651AE0EA" w14:textId="77777777" w:rsidTr="00AA1884">
        <w:trPr>
          <w:gridAfter w:val="1"/>
          <w:wAfter w:w="20" w:type="dxa"/>
        </w:trPr>
        <w:tc>
          <w:tcPr>
            <w:tcW w:w="2231" w:type="dxa"/>
            <w:tcBorders>
              <w:top w:val="single" w:sz="4" w:space="0" w:color="auto"/>
              <w:left w:val="single" w:sz="4" w:space="0" w:color="auto"/>
              <w:bottom w:val="single" w:sz="4" w:space="0" w:color="auto"/>
              <w:right w:val="single" w:sz="4" w:space="0" w:color="auto"/>
            </w:tcBorders>
          </w:tcPr>
          <w:p w14:paraId="384AF56E" w14:textId="13837673" w:rsidR="00AA1884" w:rsidRPr="0023501C" w:rsidRDefault="00AA1884" w:rsidP="00AA1884">
            <w:pPr>
              <w:spacing w:before="120" w:after="120"/>
              <w:rPr>
                <w:sz w:val="18"/>
                <w:szCs w:val="18"/>
              </w:rPr>
            </w:pPr>
            <w:r>
              <w:rPr>
                <w:sz w:val="18"/>
                <w:szCs w:val="18"/>
              </w:rPr>
              <w:t>Positive Vector Shift</w:t>
            </w:r>
          </w:p>
        </w:tc>
        <w:tc>
          <w:tcPr>
            <w:tcW w:w="2110" w:type="dxa"/>
            <w:tcBorders>
              <w:top w:val="single" w:sz="4" w:space="0" w:color="auto"/>
              <w:left w:val="single" w:sz="4" w:space="0" w:color="auto"/>
              <w:bottom w:val="single" w:sz="4" w:space="0" w:color="auto"/>
              <w:right w:val="single" w:sz="4" w:space="0" w:color="auto"/>
            </w:tcBorders>
            <w:hideMark/>
          </w:tcPr>
          <w:p w14:paraId="355CDA5E" w14:textId="6AFE4932" w:rsidR="00AA1884" w:rsidRPr="0023501C" w:rsidRDefault="00AA1884" w:rsidP="00AA1884">
            <w:pPr>
              <w:spacing w:before="120" w:after="120"/>
              <w:rPr>
                <w:sz w:val="18"/>
                <w:szCs w:val="18"/>
              </w:rPr>
            </w:pPr>
            <w:r w:rsidRPr="0023501C">
              <w:rPr>
                <w:sz w:val="18"/>
                <w:szCs w:val="18"/>
              </w:rPr>
              <w:t>49.5</w:t>
            </w:r>
            <w:r w:rsidRPr="0023501C">
              <w:rPr>
                <w:b/>
                <w:sz w:val="18"/>
                <w:szCs w:val="18"/>
              </w:rPr>
              <w:t> </w:t>
            </w:r>
            <w:r w:rsidRPr="0023501C">
              <w:rPr>
                <w:sz w:val="18"/>
                <w:szCs w:val="18"/>
              </w:rPr>
              <w:t>Hz</w:t>
            </w:r>
          </w:p>
        </w:tc>
        <w:tc>
          <w:tcPr>
            <w:tcW w:w="1976" w:type="dxa"/>
            <w:gridSpan w:val="2"/>
            <w:tcBorders>
              <w:top w:val="single" w:sz="4" w:space="0" w:color="auto"/>
              <w:left w:val="single" w:sz="4" w:space="0" w:color="auto"/>
              <w:bottom w:val="single" w:sz="4" w:space="0" w:color="auto"/>
              <w:right w:val="single" w:sz="4" w:space="0" w:color="auto"/>
            </w:tcBorders>
            <w:hideMark/>
          </w:tcPr>
          <w:p w14:paraId="46320B95" w14:textId="77777777" w:rsidR="00AA1884" w:rsidRPr="0023501C" w:rsidRDefault="00AA1884" w:rsidP="00AA1884">
            <w:pPr>
              <w:spacing w:before="120" w:after="120"/>
              <w:rPr>
                <w:sz w:val="18"/>
                <w:szCs w:val="18"/>
              </w:rPr>
            </w:pPr>
            <w:r w:rsidRPr="0023501C">
              <w:rPr>
                <w:sz w:val="18"/>
                <w:szCs w:val="18"/>
              </w:rPr>
              <w:t>+50 degrees</w:t>
            </w:r>
          </w:p>
        </w:tc>
        <w:tc>
          <w:tcPr>
            <w:tcW w:w="1067" w:type="dxa"/>
            <w:tcBorders>
              <w:top w:val="single" w:sz="4" w:space="0" w:color="auto"/>
              <w:left w:val="single" w:sz="4" w:space="0" w:color="auto"/>
              <w:bottom w:val="single" w:sz="4" w:space="0" w:color="auto"/>
              <w:right w:val="single" w:sz="4" w:space="0" w:color="auto"/>
            </w:tcBorders>
            <w:shd w:val="clear" w:color="auto" w:fill="D9D9D9"/>
          </w:tcPr>
          <w:p w14:paraId="08F33F41" w14:textId="77777777" w:rsidR="00AA1884" w:rsidRPr="0023501C" w:rsidRDefault="00AA1884" w:rsidP="00AA1884">
            <w:pPr>
              <w:spacing w:before="120" w:after="120"/>
              <w:rPr>
                <w:sz w:val="18"/>
                <w:szCs w:val="18"/>
              </w:rPr>
            </w:pPr>
          </w:p>
        </w:tc>
        <w:tc>
          <w:tcPr>
            <w:tcW w:w="1980" w:type="dxa"/>
            <w:gridSpan w:val="2"/>
            <w:tcBorders>
              <w:top w:val="single" w:sz="4" w:space="0" w:color="auto"/>
              <w:left w:val="single" w:sz="4" w:space="0" w:color="auto"/>
              <w:bottom w:val="single" w:sz="4" w:space="0" w:color="auto"/>
              <w:right w:val="single" w:sz="4" w:space="0" w:color="auto"/>
            </w:tcBorders>
          </w:tcPr>
          <w:p w14:paraId="76CE5835" w14:textId="77777777" w:rsidR="00AA1884" w:rsidRPr="0023501C" w:rsidRDefault="00AA1884" w:rsidP="00AA1884">
            <w:pPr>
              <w:spacing w:before="120" w:after="120"/>
              <w:rPr>
                <w:sz w:val="18"/>
                <w:szCs w:val="18"/>
              </w:rPr>
            </w:pPr>
          </w:p>
        </w:tc>
      </w:tr>
      <w:tr w:rsidR="00AA1884" w:rsidRPr="0023501C" w14:paraId="6657EE39" w14:textId="77777777" w:rsidTr="00AA1884">
        <w:trPr>
          <w:gridAfter w:val="1"/>
          <w:wAfter w:w="20" w:type="dxa"/>
        </w:trPr>
        <w:tc>
          <w:tcPr>
            <w:tcW w:w="2231" w:type="dxa"/>
            <w:tcBorders>
              <w:top w:val="single" w:sz="4" w:space="0" w:color="auto"/>
              <w:left w:val="single" w:sz="4" w:space="0" w:color="auto"/>
              <w:bottom w:val="single" w:sz="4" w:space="0" w:color="auto"/>
              <w:right w:val="single" w:sz="4" w:space="0" w:color="auto"/>
            </w:tcBorders>
          </w:tcPr>
          <w:p w14:paraId="243287E3" w14:textId="3563E262" w:rsidR="00AA1884" w:rsidRPr="0023501C" w:rsidRDefault="00AA1884" w:rsidP="00AA1884">
            <w:pPr>
              <w:spacing w:before="120" w:after="120"/>
              <w:rPr>
                <w:sz w:val="18"/>
                <w:szCs w:val="18"/>
              </w:rPr>
            </w:pPr>
            <w:r>
              <w:rPr>
                <w:sz w:val="18"/>
                <w:szCs w:val="18"/>
              </w:rPr>
              <w:t>Negative Vector Shift</w:t>
            </w:r>
          </w:p>
        </w:tc>
        <w:tc>
          <w:tcPr>
            <w:tcW w:w="2110" w:type="dxa"/>
            <w:tcBorders>
              <w:top w:val="single" w:sz="4" w:space="0" w:color="auto"/>
              <w:left w:val="single" w:sz="4" w:space="0" w:color="auto"/>
              <w:bottom w:val="single" w:sz="4" w:space="0" w:color="auto"/>
              <w:right w:val="single" w:sz="4" w:space="0" w:color="auto"/>
            </w:tcBorders>
            <w:hideMark/>
          </w:tcPr>
          <w:p w14:paraId="53334DFE" w14:textId="2EB656F4" w:rsidR="00AA1884" w:rsidRPr="0023501C" w:rsidRDefault="00AA1884" w:rsidP="00AA1884">
            <w:pPr>
              <w:spacing w:before="120" w:after="120"/>
              <w:rPr>
                <w:sz w:val="18"/>
                <w:szCs w:val="18"/>
              </w:rPr>
            </w:pPr>
            <w:r w:rsidRPr="0023501C">
              <w:rPr>
                <w:sz w:val="18"/>
                <w:szCs w:val="18"/>
              </w:rPr>
              <w:t>50.5</w:t>
            </w:r>
            <w:r w:rsidRPr="0023501C">
              <w:rPr>
                <w:b/>
                <w:sz w:val="18"/>
                <w:szCs w:val="18"/>
              </w:rPr>
              <w:t> </w:t>
            </w:r>
            <w:r w:rsidRPr="0023501C">
              <w:rPr>
                <w:sz w:val="18"/>
                <w:szCs w:val="18"/>
              </w:rPr>
              <w:t>Hz</w:t>
            </w:r>
          </w:p>
        </w:tc>
        <w:tc>
          <w:tcPr>
            <w:tcW w:w="1976" w:type="dxa"/>
            <w:gridSpan w:val="2"/>
            <w:tcBorders>
              <w:top w:val="single" w:sz="4" w:space="0" w:color="auto"/>
              <w:left w:val="single" w:sz="4" w:space="0" w:color="auto"/>
              <w:bottom w:val="single" w:sz="4" w:space="0" w:color="auto"/>
              <w:right w:val="single" w:sz="4" w:space="0" w:color="auto"/>
            </w:tcBorders>
            <w:hideMark/>
          </w:tcPr>
          <w:p w14:paraId="7243F312" w14:textId="77777777" w:rsidR="00AA1884" w:rsidRPr="0023501C" w:rsidRDefault="00AA1884" w:rsidP="00AA1884">
            <w:pPr>
              <w:spacing w:before="120" w:after="120"/>
              <w:rPr>
                <w:sz w:val="18"/>
                <w:szCs w:val="18"/>
              </w:rPr>
            </w:pPr>
            <w:r w:rsidRPr="0023501C">
              <w:rPr>
                <w:sz w:val="18"/>
                <w:szCs w:val="18"/>
              </w:rPr>
              <w:t>- 50 degrees</w:t>
            </w:r>
          </w:p>
        </w:tc>
        <w:tc>
          <w:tcPr>
            <w:tcW w:w="1067" w:type="dxa"/>
            <w:tcBorders>
              <w:top w:val="single" w:sz="4" w:space="0" w:color="auto"/>
              <w:left w:val="single" w:sz="4" w:space="0" w:color="auto"/>
              <w:bottom w:val="single" w:sz="4" w:space="0" w:color="auto"/>
              <w:right w:val="single" w:sz="4" w:space="0" w:color="auto"/>
            </w:tcBorders>
            <w:shd w:val="clear" w:color="auto" w:fill="D9D9D9"/>
          </w:tcPr>
          <w:p w14:paraId="33D0E5A9" w14:textId="77777777" w:rsidR="00AA1884" w:rsidRPr="0023501C" w:rsidRDefault="00AA1884" w:rsidP="00AA1884">
            <w:pPr>
              <w:spacing w:before="120" w:after="120"/>
              <w:rPr>
                <w:sz w:val="18"/>
                <w:szCs w:val="18"/>
              </w:rPr>
            </w:pPr>
          </w:p>
        </w:tc>
        <w:tc>
          <w:tcPr>
            <w:tcW w:w="1980" w:type="dxa"/>
            <w:gridSpan w:val="2"/>
            <w:tcBorders>
              <w:top w:val="single" w:sz="4" w:space="0" w:color="auto"/>
              <w:left w:val="single" w:sz="4" w:space="0" w:color="auto"/>
              <w:bottom w:val="single" w:sz="4" w:space="0" w:color="auto"/>
              <w:right w:val="single" w:sz="4" w:space="0" w:color="auto"/>
            </w:tcBorders>
          </w:tcPr>
          <w:p w14:paraId="7007626D" w14:textId="77777777" w:rsidR="00AA1884" w:rsidRPr="0023501C" w:rsidRDefault="00AA1884" w:rsidP="00AA1884">
            <w:pPr>
              <w:spacing w:before="120" w:after="120"/>
              <w:rPr>
                <w:sz w:val="18"/>
                <w:szCs w:val="18"/>
              </w:rPr>
            </w:pPr>
          </w:p>
        </w:tc>
      </w:tr>
      <w:tr w:rsidR="00AA1884" w:rsidRPr="0023501C" w14:paraId="7C1C3DDD" w14:textId="77777777" w:rsidTr="00AA1884">
        <w:trPr>
          <w:gridAfter w:val="2"/>
          <w:wAfter w:w="33" w:type="dxa"/>
        </w:trPr>
        <w:tc>
          <w:tcPr>
            <w:tcW w:w="935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5B0002" w14:textId="77777777" w:rsidR="00AA1884" w:rsidRPr="0023501C" w:rsidRDefault="00AA1884" w:rsidP="00AA1884">
            <w:pPr>
              <w:spacing w:before="120" w:after="120"/>
              <w:ind w:right="184"/>
              <w:rPr>
                <w:b/>
                <w:sz w:val="18"/>
                <w:szCs w:val="18"/>
              </w:rPr>
            </w:pPr>
            <w:r w:rsidRPr="0023501C">
              <w:rPr>
                <w:b/>
                <w:sz w:val="18"/>
                <w:szCs w:val="18"/>
              </w:rPr>
              <w:t xml:space="preserve">Wiring functional tests: </w:t>
            </w:r>
          </w:p>
        </w:tc>
      </w:tr>
      <w:tr w:rsidR="00AA1884" w:rsidRPr="0023501C" w14:paraId="5816935D" w14:textId="77777777" w:rsidTr="00AA1884">
        <w:trPr>
          <w:gridAfter w:val="2"/>
          <w:wAfter w:w="33" w:type="dxa"/>
        </w:trPr>
        <w:tc>
          <w:tcPr>
            <w:tcW w:w="5030" w:type="dxa"/>
            <w:gridSpan w:val="3"/>
            <w:tcBorders>
              <w:top w:val="single" w:sz="4" w:space="0" w:color="auto"/>
              <w:left w:val="single" w:sz="4" w:space="0" w:color="auto"/>
              <w:bottom w:val="single" w:sz="4" w:space="0" w:color="auto"/>
              <w:right w:val="single" w:sz="4" w:space="0" w:color="auto"/>
            </w:tcBorders>
          </w:tcPr>
          <w:p w14:paraId="627E5220" w14:textId="543C0D06" w:rsidR="00AA1884" w:rsidRPr="0023501C" w:rsidRDefault="00AA1884" w:rsidP="00AA1884">
            <w:pPr>
              <w:spacing w:before="120" w:after="120"/>
              <w:rPr>
                <w:sz w:val="18"/>
                <w:szCs w:val="18"/>
              </w:rPr>
            </w:pPr>
            <w:r w:rsidRPr="0023501C">
              <w:rPr>
                <w:sz w:val="18"/>
                <w:szCs w:val="18"/>
                <w:lang w:eastAsia="en-GB"/>
              </w:rPr>
              <w:t>If required by para 15.2.1, confirm that wiring functional tests have been carried out in accordance with the instructions below</w:t>
            </w:r>
            <w:r w:rsidR="00A63A6E">
              <w:rPr>
                <w:sz w:val="18"/>
                <w:szCs w:val="18"/>
                <w:lang w:eastAsia="en-GB"/>
              </w:rPr>
              <w:t>.</w:t>
            </w:r>
          </w:p>
        </w:tc>
        <w:tc>
          <w:tcPr>
            <w:tcW w:w="4321" w:type="dxa"/>
            <w:gridSpan w:val="3"/>
            <w:tcBorders>
              <w:top w:val="single" w:sz="4" w:space="0" w:color="auto"/>
              <w:left w:val="single" w:sz="4" w:space="0" w:color="auto"/>
              <w:bottom w:val="single" w:sz="4" w:space="0" w:color="auto"/>
              <w:right w:val="single" w:sz="4" w:space="0" w:color="auto"/>
            </w:tcBorders>
          </w:tcPr>
          <w:p w14:paraId="232185CB" w14:textId="77777777" w:rsidR="00AA1884" w:rsidRPr="0023501C" w:rsidRDefault="00AA1884" w:rsidP="00AA1884">
            <w:pPr>
              <w:spacing w:before="120" w:after="120"/>
              <w:rPr>
                <w:sz w:val="18"/>
                <w:szCs w:val="18"/>
              </w:rPr>
            </w:pPr>
            <w:r w:rsidRPr="0023501C">
              <w:rPr>
                <w:sz w:val="18"/>
                <w:szCs w:val="18"/>
              </w:rPr>
              <w:t>Yes/ NA</w:t>
            </w:r>
          </w:p>
        </w:tc>
      </w:tr>
      <w:tr w:rsidR="00AA1884" w:rsidRPr="0023501C" w14:paraId="2651D168" w14:textId="77777777" w:rsidTr="00AA1884">
        <w:trPr>
          <w:gridAfter w:val="2"/>
          <w:wAfter w:w="33" w:type="dxa"/>
        </w:trPr>
        <w:tc>
          <w:tcPr>
            <w:tcW w:w="9351" w:type="dxa"/>
            <w:gridSpan w:val="6"/>
            <w:tcBorders>
              <w:top w:val="single" w:sz="4" w:space="0" w:color="auto"/>
              <w:left w:val="single" w:sz="4" w:space="0" w:color="auto"/>
              <w:bottom w:val="single" w:sz="4" w:space="0" w:color="auto"/>
              <w:right w:val="single" w:sz="4" w:space="0" w:color="auto"/>
            </w:tcBorders>
          </w:tcPr>
          <w:p w14:paraId="75202FB9" w14:textId="77777777" w:rsidR="00AA1884" w:rsidRPr="0023501C" w:rsidRDefault="00AA1884" w:rsidP="00AA1884">
            <w:pPr>
              <w:widowControl w:val="0"/>
              <w:autoSpaceDE w:val="0"/>
              <w:autoSpaceDN w:val="0"/>
              <w:adjustRightInd w:val="0"/>
              <w:spacing w:before="120" w:after="120"/>
              <w:ind w:right="45"/>
              <w:rPr>
                <w:sz w:val="18"/>
                <w:szCs w:val="18"/>
              </w:rPr>
            </w:pPr>
            <w:r w:rsidRPr="0023501C">
              <w:rPr>
                <w:sz w:val="18"/>
                <w:szCs w:val="18"/>
              </w:rPr>
              <w:t xml:space="preserve">Where components of a </w:t>
            </w:r>
            <w:r w:rsidRPr="0023501C">
              <w:rPr>
                <w:b/>
                <w:sz w:val="18"/>
                <w:szCs w:val="18"/>
              </w:rPr>
              <w:t>Power Generating Module</w:t>
            </w:r>
            <w:r w:rsidRPr="0023501C">
              <w:rPr>
                <w:sz w:val="18"/>
                <w:szCs w:val="18"/>
              </w:rPr>
              <w:t xml:space="preserve"> are separately </w:t>
            </w:r>
            <w:r w:rsidRPr="0023501C">
              <w:rPr>
                <w:b/>
                <w:sz w:val="18"/>
                <w:szCs w:val="18"/>
              </w:rPr>
              <w:t>Type Tested</w:t>
            </w:r>
            <w:r w:rsidRPr="0023501C">
              <w:rPr>
                <w:sz w:val="18"/>
                <w:szCs w:val="18"/>
              </w:rPr>
              <w:t xml:space="preserve"> and assembled into a </w:t>
            </w:r>
            <w:r w:rsidRPr="0023501C">
              <w:rPr>
                <w:b/>
                <w:sz w:val="18"/>
                <w:szCs w:val="18"/>
              </w:rPr>
              <w:t>Power Generating Module</w:t>
            </w:r>
            <w:r w:rsidRPr="0023501C">
              <w:rPr>
                <w:sz w:val="18"/>
                <w:szCs w:val="18"/>
              </w:rPr>
              <w:t>, if the connections are made via loose wiring, rather than specifically designed error-proof connectors, then it will be necessary to prove the functionality of the components that rely on the connections that have been made by the loose wiring.</w:t>
            </w:r>
          </w:p>
          <w:p w14:paraId="6ED3BD59" w14:textId="13C3EB2C" w:rsidR="00AA1884" w:rsidRPr="0023501C" w:rsidRDefault="00AA1884" w:rsidP="00AA1884">
            <w:pPr>
              <w:widowControl w:val="0"/>
              <w:autoSpaceDE w:val="0"/>
              <w:autoSpaceDN w:val="0"/>
              <w:adjustRightInd w:val="0"/>
              <w:spacing w:before="120" w:after="120"/>
              <w:ind w:right="45"/>
              <w:rPr>
                <w:sz w:val="18"/>
                <w:szCs w:val="18"/>
              </w:rPr>
            </w:pPr>
            <w:r w:rsidRPr="0023501C">
              <w:rPr>
                <w:sz w:val="18"/>
                <w:szCs w:val="18"/>
              </w:rPr>
              <w:t xml:space="preserve">As an example, consider a </w:t>
            </w:r>
            <w:r w:rsidRPr="0023501C">
              <w:rPr>
                <w:b/>
                <w:sz w:val="18"/>
                <w:szCs w:val="18"/>
              </w:rPr>
              <w:t>Type Tested</w:t>
            </w:r>
            <w:r w:rsidRPr="0023501C">
              <w:rPr>
                <w:sz w:val="18"/>
                <w:szCs w:val="18"/>
              </w:rPr>
              <w:t xml:space="preserve"> alternator complete with its control systems etc.</w:t>
            </w:r>
            <w:r>
              <w:rPr>
                <w:sz w:val="18"/>
                <w:szCs w:val="18"/>
              </w:rPr>
              <w:t xml:space="preserve"> </w:t>
            </w:r>
            <w:r w:rsidRPr="0023501C">
              <w:rPr>
                <w:sz w:val="18"/>
                <w:szCs w:val="18"/>
              </w:rPr>
              <w:t xml:space="preserve">It needs to be connected to a </w:t>
            </w:r>
            <w:r w:rsidRPr="0023501C">
              <w:rPr>
                <w:b/>
                <w:sz w:val="18"/>
                <w:szCs w:val="18"/>
              </w:rPr>
              <w:t>Type Tested</w:t>
            </w:r>
            <w:r w:rsidRPr="0023501C">
              <w:rPr>
                <w:sz w:val="18"/>
                <w:szCs w:val="18"/>
              </w:rPr>
              <w:t xml:space="preserve"> </w:t>
            </w:r>
            <w:r w:rsidRPr="0023501C">
              <w:rPr>
                <w:b/>
                <w:sz w:val="18"/>
                <w:szCs w:val="18"/>
              </w:rPr>
              <w:t>Interface Protection</w:t>
            </w:r>
            <w:r w:rsidRPr="0023501C">
              <w:rPr>
                <w:sz w:val="18"/>
                <w:szCs w:val="18"/>
              </w:rPr>
              <w:t xml:space="preserve"> unit.</w:t>
            </w:r>
            <w:r>
              <w:rPr>
                <w:sz w:val="18"/>
                <w:szCs w:val="18"/>
              </w:rPr>
              <w:t xml:space="preserve"> </w:t>
            </w:r>
            <w:r w:rsidRPr="0023501C">
              <w:rPr>
                <w:sz w:val="18"/>
                <w:szCs w:val="18"/>
              </w:rPr>
              <w:t xml:space="preserve">In this case there are only three voltage connections to make, and one </w:t>
            </w:r>
            <w:r w:rsidRPr="0023501C">
              <w:rPr>
                <w:sz w:val="18"/>
                <w:szCs w:val="18"/>
              </w:rPr>
              <w:lastRenderedPageBreak/>
              <w:t>tripping circuit.</w:t>
            </w:r>
            <w:r>
              <w:rPr>
                <w:sz w:val="18"/>
                <w:szCs w:val="18"/>
              </w:rPr>
              <w:t xml:space="preserve"> </w:t>
            </w:r>
            <w:r w:rsidRPr="0023501C">
              <w:rPr>
                <w:sz w:val="18"/>
                <w:szCs w:val="18"/>
              </w:rPr>
              <w:t xml:space="preserve">The on-site checks need to confirm that the </w:t>
            </w:r>
            <w:r w:rsidRPr="0023501C">
              <w:rPr>
                <w:b/>
                <w:sz w:val="18"/>
                <w:szCs w:val="18"/>
              </w:rPr>
              <w:t>Interface Protection</w:t>
            </w:r>
            <w:r w:rsidRPr="0023501C">
              <w:rPr>
                <w:sz w:val="18"/>
                <w:szCs w:val="18"/>
              </w:rPr>
              <w:t xml:space="preserve"> sees the correct three phase voltages and that the tripping circuit is operative.</w:t>
            </w:r>
            <w:r>
              <w:rPr>
                <w:sz w:val="18"/>
                <w:szCs w:val="18"/>
              </w:rPr>
              <w:t xml:space="preserve"> </w:t>
            </w:r>
            <w:r w:rsidRPr="0023501C">
              <w:rPr>
                <w:sz w:val="18"/>
                <w:szCs w:val="18"/>
              </w:rPr>
              <w:t xml:space="preserve">It is not necessary to inject the </w:t>
            </w:r>
            <w:r w:rsidRPr="0023501C">
              <w:rPr>
                <w:b/>
                <w:sz w:val="18"/>
                <w:szCs w:val="18"/>
              </w:rPr>
              <w:t>Interface Protection</w:t>
            </w:r>
            <w:r w:rsidRPr="0023501C">
              <w:rPr>
                <w:sz w:val="18"/>
                <w:szCs w:val="18"/>
              </w:rPr>
              <w:t xml:space="preserve"> etc to prove this. Simple functional checks are all that are required.</w:t>
            </w:r>
          </w:p>
          <w:p w14:paraId="4C13E3F6" w14:textId="77777777" w:rsidR="00AA1884" w:rsidRPr="0023501C" w:rsidRDefault="00AA1884" w:rsidP="00AA1884">
            <w:pPr>
              <w:spacing w:before="120" w:after="120"/>
              <w:rPr>
                <w:sz w:val="18"/>
                <w:szCs w:val="18"/>
              </w:rPr>
            </w:pPr>
            <w:r w:rsidRPr="0023501C">
              <w:rPr>
                <w:sz w:val="18"/>
                <w:szCs w:val="18"/>
              </w:rPr>
              <w:t>Test schedule:</w:t>
            </w:r>
          </w:p>
          <w:p w14:paraId="321D2C1C" w14:textId="098ED5AA" w:rsidR="00AA1884" w:rsidRPr="0023501C" w:rsidRDefault="00AA1884" w:rsidP="00AA1884">
            <w:pPr>
              <w:spacing w:before="120" w:after="120" w:line="257" w:lineRule="auto"/>
              <w:ind w:left="317"/>
              <w:contextualSpacing/>
              <w:jc w:val="left"/>
              <w:rPr>
                <w:rFonts w:eastAsia="Calibri"/>
                <w:sz w:val="18"/>
                <w:szCs w:val="18"/>
                <w:lang w:eastAsia="en-US"/>
              </w:rPr>
            </w:pPr>
            <w:r w:rsidRPr="0023501C">
              <w:rPr>
                <w:rFonts w:eastAsia="Calibri"/>
                <w:sz w:val="18"/>
                <w:szCs w:val="18"/>
                <w:lang w:eastAsia="en-US"/>
              </w:rPr>
              <w:t xml:space="preserve">With </w:t>
            </w:r>
            <w:r w:rsidRPr="0023501C">
              <w:rPr>
                <w:rFonts w:eastAsia="Calibri"/>
                <w:b/>
                <w:sz w:val="18"/>
                <w:szCs w:val="18"/>
                <w:lang w:eastAsia="en-US"/>
              </w:rPr>
              <w:t>Generating Unit</w:t>
            </w:r>
            <w:r w:rsidRPr="0023501C">
              <w:rPr>
                <w:rFonts w:eastAsia="Calibri"/>
                <w:sz w:val="18"/>
                <w:szCs w:val="18"/>
                <w:lang w:eastAsia="en-US"/>
              </w:rPr>
              <w:t xml:space="preserve"> running and energised, confirm L1, L2, L3 voltages on </w:t>
            </w:r>
            <w:r w:rsidRPr="0023501C">
              <w:rPr>
                <w:rFonts w:eastAsia="Calibri"/>
                <w:b/>
                <w:sz w:val="18"/>
                <w:szCs w:val="18"/>
                <w:lang w:eastAsia="en-US"/>
              </w:rPr>
              <w:t>Generating Unit</w:t>
            </w:r>
            <w:r w:rsidRPr="0023501C">
              <w:rPr>
                <w:rFonts w:eastAsia="Calibri"/>
                <w:sz w:val="18"/>
                <w:szCs w:val="18"/>
                <w:lang w:eastAsia="en-US"/>
              </w:rPr>
              <w:t xml:space="preserve"> and on </w:t>
            </w:r>
            <w:r w:rsidRPr="0023501C">
              <w:rPr>
                <w:rFonts w:eastAsia="Calibri"/>
                <w:b/>
                <w:sz w:val="18"/>
                <w:szCs w:val="18"/>
                <w:lang w:eastAsia="en-US"/>
              </w:rPr>
              <w:t>Interface Protection</w:t>
            </w:r>
            <w:r w:rsidRPr="0023501C">
              <w:rPr>
                <w:rFonts w:eastAsia="Calibri"/>
                <w:sz w:val="18"/>
                <w:szCs w:val="18"/>
                <w:lang w:eastAsia="en-US"/>
              </w:rPr>
              <w:t>.</w:t>
            </w:r>
            <w:r>
              <w:rPr>
                <w:rFonts w:eastAsia="Calibri"/>
                <w:sz w:val="18"/>
                <w:szCs w:val="18"/>
                <w:lang w:eastAsia="en-US"/>
              </w:rPr>
              <w:t xml:space="preserve"> </w:t>
            </w:r>
          </w:p>
          <w:p w14:paraId="2431FC8D" w14:textId="30105AA7" w:rsidR="00AA1884" w:rsidRPr="00113684" w:rsidRDefault="00AA1884" w:rsidP="0055269B">
            <w:pPr>
              <w:pStyle w:val="ListBullet2"/>
              <w:rPr>
                <w:rFonts w:eastAsia="Calibri"/>
                <w:lang w:eastAsia="en-US"/>
              </w:rPr>
            </w:pPr>
            <w:r w:rsidRPr="00113684">
              <w:rPr>
                <w:rFonts w:eastAsia="Calibri"/>
                <w:lang w:eastAsia="en-US"/>
              </w:rPr>
              <w:t xml:space="preserve">Disconnect one phase of the control wiring at the </w:t>
            </w:r>
            <w:r w:rsidRPr="00113684">
              <w:rPr>
                <w:rFonts w:eastAsia="Calibri"/>
                <w:b/>
                <w:lang w:eastAsia="en-US"/>
              </w:rPr>
              <w:t>Generating Unit</w:t>
            </w:r>
            <w:r w:rsidRPr="00113684">
              <w:rPr>
                <w:rFonts w:eastAsia="Calibri"/>
                <w:lang w:eastAsia="en-US"/>
              </w:rPr>
              <w:t xml:space="preserve">. Confirm received voltages at the </w:t>
            </w:r>
            <w:r w:rsidRPr="00113684">
              <w:rPr>
                <w:rFonts w:eastAsia="Calibri"/>
                <w:b/>
                <w:lang w:eastAsia="en-US"/>
              </w:rPr>
              <w:t>Interface Protection</w:t>
            </w:r>
            <w:r w:rsidRPr="00113684">
              <w:rPr>
                <w:rFonts w:eastAsia="Calibri"/>
                <w:lang w:eastAsia="en-US"/>
              </w:rPr>
              <w:t xml:space="preserve"> have one phase missing.</w:t>
            </w:r>
          </w:p>
          <w:p w14:paraId="2CB2608D" w14:textId="47A786E4" w:rsidR="00AA1884" w:rsidRPr="00113684" w:rsidRDefault="00AA1884" w:rsidP="0055269B">
            <w:pPr>
              <w:pStyle w:val="ListBullet2"/>
              <w:rPr>
                <w:rFonts w:eastAsia="Calibri"/>
                <w:lang w:eastAsia="en-US"/>
              </w:rPr>
            </w:pPr>
            <w:r w:rsidRPr="00113684">
              <w:rPr>
                <w:rFonts w:eastAsia="Calibri"/>
                <w:lang w:eastAsia="en-US"/>
              </w:rPr>
              <w:t>Repeat for other phases.</w:t>
            </w:r>
          </w:p>
          <w:p w14:paraId="522EC4F5" w14:textId="77777777" w:rsidR="00AA1884" w:rsidRPr="00113684" w:rsidRDefault="00AA1884" w:rsidP="0055269B">
            <w:pPr>
              <w:pStyle w:val="ListBullet2"/>
              <w:rPr>
                <w:rFonts w:eastAsia="Calibri"/>
                <w:lang w:eastAsia="en-US"/>
              </w:rPr>
            </w:pPr>
            <w:r w:rsidRPr="00113684">
              <w:rPr>
                <w:rFonts w:eastAsia="Calibri"/>
                <w:lang w:eastAsia="en-US"/>
              </w:rPr>
              <w:t>Confirm a trip on the Interface Protection trips the Generating Unit.</w:t>
            </w:r>
          </w:p>
          <w:p w14:paraId="596068E8" w14:textId="77777777" w:rsidR="00AA1884" w:rsidRPr="0023501C" w:rsidRDefault="00AA1884" w:rsidP="00AA1884">
            <w:pPr>
              <w:snapToGrid w:val="0"/>
              <w:spacing w:before="100" w:after="200"/>
              <w:ind w:right="45"/>
              <w:rPr>
                <w:sz w:val="18"/>
                <w:szCs w:val="18"/>
              </w:rPr>
            </w:pPr>
            <w:r w:rsidRPr="0023501C">
              <w:rPr>
                <w:noProof/>
                <w:sz w:val="18"/>
                <w:szCs w:val="18"/>
                <w:lang w:eastAsia="en-GB"/>
              </w:rPr>
              <mc:AlternateContent>
                <mc:Choice Requires="wpg">
                  <w:drawing>
                    <wp:inline distT="0" distB="0" distL="0" distR="0" wp14:anchorId="6E7A244F" wp14:editId="2D3E1DD4">
                      <wp:extent cx="5260781" cy="1433720"/>
                      <wp:effectExtent l="0" t="0" r="16510" b="14605"/>
                      <wp:docPr id="14441" name="Group 14441"/>
                      <wp:cNvGraphicFramePr/>
                      <a:graphic xmlns:a="http://schemas.openxmlformats.org/drawingml/2006/main">
                        <a:graphicData uri="http://schemas.microsoft.com/office/word/2010/wordprocessingGroup">
                          <wpg:wgp>
                            <wpg:cNvGrpSpPr/>
                            <wpg:grpSpPr>
                              <a:xfrm>
                                <a:off x="0" y="0"/>
                                <a:ext cx="5260781" cy="1433720"/>
                                <a:chOff x="0" y="0"/>
                                <a:chExt cx="5260781" cy="1433720"/>
                              </a:xfrm>
                            </wpg:grpSpPr>
                            <wpg:grpSp>
                              <wpg:cNvPr id="14516" name="Group 14516"/>
                              <wpg:cNvGrpSpPr/>
                              <wpg:grpSpPr>
                                <a:xfrm>
                                  <a:off x="0" y="0"/>
                                  <a:ext cx="5260781" cy="1433720"/>
                                  <a:chOff x="0" y="0"/>
                                  <a:chExt cx="5260781" cy="1433720"/>
                                </a:xfrm>
                              </wpg:grpSpPr>
                              <wpg:grpSp>
                                <wpg:cNvPr id="14523" name="Group 14523"/>
                                <wpg:cNvGrpSpPr/>
                                <wpg:grpSpPr>
                                  <a:xfrm>
                                    <a:off x="0" y="0"/>
                                    <a:ext cx="5260781" cy="1433720"/>
                                    <a:chOff x="0" y="0"/>
                                    <a:chExt cx="5260781" cy="1433720"/>
                                  </a:xfrm>
                                </wpg:grpSpPr>
                                <wps:wsp>
                                  <wps:cNvPr id="14524" name="Rectangle: Rounded Corners 14524"/>
                                  <wps:cNvSpPr/>
                                  <wps:spPr>
                                    <a:xfrm>
                                      <a:off x="3546281" y="0"/>
                                      <a:ext cx="1714500" cy="1428750"/>
                                    </a:xfrm>
                                    <a:prstGeom prst="roundRect">
                                      <a:avLst/>
                                    </a:prstGeom>
                                    <a:solidFill>
                                      <a:srgbClr val="4BACC6">
                                        <a:lumMod val="20000"/>
                                        <a:lumOff val="80000"/>
                                      </a:srgbClr>
                                    </a:solidFill>
                                    <a:ln w="25400" cap="flat" cmpd="sng" algn="ctr">
                                      <a:solidFill>
                                        <a:srgbClr val="4F81BD">
                                          <a:shade val="50000"/>
                                        </a:srgbClr>
                                      </a:solidFill>
                                      <a:prstDash val="solid"/>
                                    </a:ln>
                                    <a:effectLst/>
                                  </wps:spPr>
                                  <wps:txbx>
                                    <w:txbxContent>
                                      <w:p w14:paraId="3A3C969D" w14:textId="77777777" w:rsidR="00E213A0" w:rsidRPr="00820EFA" w:rsidRDefault="00E213A0" w:rsidP="006A64E2">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29" name="Group 14529"/>
                                  <wpg:cNvGrpSpPr/>
                                  <wpg:grpSpPr>
                                    <a:xfrm>
                                      <a:off x="0" y="119226"/>
                                      <a:ext cx="4121150" cy="1314494"/>
                                      <a:chOff x="0" y="-44"/>
                                      <a:chExt cx="4121092" cy="1314494"/>
                                    </a:xfrm>
                                  </wpg:grpSpPr>
                                  <wpg:grpSp>
                                    <wpg:cNvPr id="14530" name="Group 14530"/>
                                    <wpg:cNvGrpSpPr/>
                                    <wpg:grpSpPr>
                                      <a:xfrm>
                                        <a:off x="0" y="-44"/>
                                        <a:ext cx="4121092" cy="1314494"/>
                                        <a:chOff x="0" y="-44"/>
                                        <a:chExt cx="4121092" cy="1314494"/>
                                      </a:xfrm>
                                    </wpg:grpSpPr>
                                    <pic:pic xmlns:pic="http://schemas.openxmlformats.org/drawingml/2006/picture">
                                      <pic:nvPicPr>
                                        <pic:cNvPr id="14536" name="Picture 14536"/>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wps:wsp>
                                      <wps:cNvPr id="14550" name="Text Box 7"/>
                                      <wps:cNvSpPr txBox="1"/>
                                      <wps:spPr>
                                        <a:xfrm>
                                          <a:off x="3550715" y="-44"/>
                                          <a:ext cx="459967" cy="571500"/>
                                        </a:xfrm>
                                        <a:prstGeom prst="rect">
                                          <a:avLst/>
                                        </a:prstGeom>
                                        <a:noFill/>
                                        <a:ln w="6350">
                                          <a:noFill/>
                                        </a:ln>
                                      </wps:spPr>
                                      <wps:txbx>
                                        <w:txbxContent>
                                          <w:p w14:paraId="416AE1DF" w14:textId="3D4F816D" w:rsidR="00E213A0" w:rsidRDefault="00E213A0" w:rsidP="006A64E2">
                                            <w:pPr>
                                              <w:rPr>
                                                <w:sz w:val="16"/>
                                              </w:rPr>
                                            </w:pPr>
                                            <w:r>
                                              <w:rPr>
                                                <w:sz w:val="16"/>
                                              </w:rPr>
                                              <w:t>L1</w:t>
                                            </w:r>
                                            <w:r>
                                              <w:rPr>
                                                <w:sz w:val="16"/>
                                              </w:rPr>
                                              <w:br/>
                                              <w:t>L2</w:t>
                                            </w:r>
                                          </w:p>
                                          <w:p w14:paraId="3C6803E0" w14:textId="2E24F5F6" w:rsidR="00E213A0" w:rsidRDefault="00E213A0" w:rsidP="006A64E2">
                                            <w:pPr>
                                              <w:rPr>
                                                <w:sz w:val="16"/>
                                              </w:rPr>
                                            </w:pPr>
                                            <w:r>
                                              <w:rPr>
                                                <w:sz w:val="16"/>
                                              </w:rPr>
                                              <w:t>L3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51" name="Straight Connector 14551"/>
                                      <wps:cNvCnPr/>
                                      <wps:spPr>
                                        <a:xfrm>
                                          <a:off x="3551014" y="1026596"/>
                                          <a:ext cx="570078" cy="0"/>
                                        </a:xfrm>
                                        <a:prstGeom prst="line">
                                          <a:avLst/>
                                        </a:prstGeom>
                                        <a:noFill/>
                                        <a:ln w="9525" cap="flat" cmpd="sng" algn="ctr">
                                          <a:solidFill>
                                            <a:srgbClr val="4F81BD">
                                              <a:shade val="95000"/>
                                              <a:satMod val="105000"/>
                                            </a:srgbClr>
                                          </a:solidFill>
                                          <a:prstDash val="solid"/>
                                        </a:ln>
                                        <a:effectLst/>
                                      </wps:spPr>
                                      <wps:bodyPr/>
                                    </wps:wsp>
                                    <wps:wsp>
                                      <wps:cNvPr id="14552" name="Straight Connector 14552"/>
                                      <wps:cNvCnPr/>
                                      <wps:spPr>
                                        <a:xfrm>
                                          <a:off x="3551014" y="796594"/>
                                          <a:ext cx="224790" cy="0"/>
                                        </a:xfrm>
                                        <a:prstGeom prst="line">
                                          <a:avLst/>
                                        </a:prstGeom>
                                        <a:noFill/>
                                        <a:ln w="9525" cap="flat" cmpd="sng" algn="ctr">
                                          <a:solidFill>
                                            <a:srgbClr val="4F81BD">
                                              <a:shade val="95000"/>
                                              <a:satMod val="105000"/>
                                            </a:srgbClr>
                                          </a:solidFill>
                                          <a:prstDash val="solid"/>
                                        </a:ln>
                                        <a:effectLst/>
                                      </wps:spPr>
                                      <wps:bodyPr/>
                                    </wps:wsp>
                                    <wps:wsp>
                                      <wps:cNvPr id="14553" name="Straight Connector 14553"/>
                                      <wps:cNvCnPr/>
                                      <wps:spPr>
                                        <a:xfrm>
                                          <a:off x="3663210" y="684397"/>
                                          <a:ext cx="344526" cy="114300"/>
                                        </a:xfrm>
                                        <a:prstGeom prst="line">
                                          <a:avLst/>
                                        </a:prstGeom>
                                        <a:noFill/>
                                        <a:ln w="9525" cap="flat" cmpd="sng" algn="ctr">
                                          <a:solidFill>
                                            <a:srgbClr val="4F81BD">
                                              <a:shade val="95000"/>
                                              <a:satMod val="105000"/>
                                            </a:srgbClr>
                                          </a:solidFill>
                                          <a:prstDash val="solid"/>
                                        </a:ln>
                                        <a:effectLst/>
                                      </wps:spPr>
                                      <wps:bodyPr/>
                                    </wps:wsp>
                                    <wps:wsp>
                                      <wps:cNvPr id="14558" name="Straight Connector 14558"/>
                                      <wps:cNvCnPr/>
                                      <wps:spPr>
                                        <a:xfrm>
                                          <a:off x="4011019" y="802203"/>
                                          <a:ext cx="109372" cy="0"/>
                                        </a:xfrm>
                                        <a:prstGeom prst="line">
                                          <a:avLst/>
                                        </a:prstGeom>
                                        <a:noFill/>
                                        <a:ln w="9525" cap="flat" cmpd="sng" algn="ctr">
                                          <a:solidFill>
                                            <a:srgbClr val="4F81BD">
                                              <a:shade val="95000"/>
                                              <a:satMod val="105000"/>
                                            </a:srgbClr>
                                          </a:solidFill>
                                          <a:prstDash val="solid"/>
                                        </a:ln>
                                        <a:effectLst/>
                                      </wps:spPr>
                                      <wps:bodyPr/>
                                    </wps:wsp>
                                    <wps:wsp>
                                      <wps:cNvPr id="14561" name="Straight Connector 14561"/>
                                      <wps:cNvCnPr/>
                                      <wps:spPr>
                                        <a:xfrm>
                                          <a:off x="4117605" y="802203"/>
                                          <a:ext cx="0" cy="226771"/>
                                        </a:xfrm>
                                        <a:prstGeom prst="line">
                                          <a:avLst/>
                                        </a:prstGeom>
                                        <a:noFill/>
                                        <a:ln w="9525" cap="flat" cmpd="sng" algn="ctr">
                                          <a:solidFill>
                                            <a:srgbClr val="4F81BD">
                                              <a:shade val="95000"/>
                                              <a:satMod val="105000"/>
                                            </a:srgbClr>
                                          </a:solidFill>
                                          <a:prstDash val="solid"/>
                                        </a:ln>
                                        <a:effectLst/>
                                      </wps:spPr>
                                      <wps:bodyPr/>
                                    </wps:wsp>
                                    <wps:wsp>
                                      <wps:cNvPr id="14562" name="Oval 14562"/>
                                      <wps:cNvSpPr/>
                                      <wps:spPr>
                                        <a:xfrm>
                                          <a:off x="3539794" y="207563"/>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64" name="Oval 14564"/>
                                      <wps:cNvSpPr/>
                                      <wps:spPr>
                                        <a:xfrm>
                                          <a:off x="3539794" y="1009767"/>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67" name="Oval 14567"/>
                                      <wps:cNvSpPr/>
                                      <wps:spPr>
                                        <a:xfrm>
                                          <a:off x="3522965" y="342199"/>
                                          <a:ext cx="45719" cy="45719"/>
                                        </a:xfrm>
                                        <a:prstGeom prst="ellipse">
                                          <a:avLst/>
                                        </a:prstGeom>
                                        <a:solidFill>
                                          <a:srgbClr val="4F81BD"/>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70" name="Straight Connector 14570"/>
                                    <wps:cNvCnPr/>
                                    <wps:spPr>
                                      <a:xfrm flipH="1">
                                        <a:off x="1318307" y="802203"/>
                                        <a:ext cx="2226107" cy="0"/>
                                      </a:xfrm>
                                      <a:prstGeom prst="line">
                                        <a:avLst/>
                                      </a:prstGeom>
                                      <a:noFill/>
                                      <a:ln w="9525" cap="flat" cmpd="sng" algn="ctr">
                                        <a:solidFill>
                                          <a:srgbClr val="4F81BD">
                                            <a:shade val="95000"/>
                                            <a:satMod val="105000"/>
                                          </a:srgbClr>
                                        </a:solidFill>
                                        <a:prstDash val="solid"/>
                                      </a:ln>
                                      <a:effectLst/>
                                    </wps:spPr>
                                    <wps:bodyPr/>
                                  </wps:wsp>
                                  <wps:wsp>
                                    <wps:cNvPr id="14571" name="Straight Connector 14571"/>
                                    <wps:cNvCnPr/>
                                    <wps:spPr>
                                      <a:xfrm flipH="1">
                                        <a:off x="1374405" y="1026596"/>
                                        <a:ext cx="2188439" cy="0"/>
                                      </a:xfrm>
                                      <a:prstGeom prst="line">
                                        <a:avLst/>
                                      </a:prstGeom>
                                      <a:noFill/>
                                      <a:ln w="9525" cap="flat" cmpd="sng" algn="ctr">
                                        <a:solidFill>
                                          <a:srgbClr val="4F81BD">
                                            <a:shade val="95000"/>
                                            <a:satMod val="105000"/>
                                          </a:srgbClr>
                                        </a:solidFill>
                                        <a:prstDash val="solid"/>
                                      </a:ln>
                                      <a:effectLst/>
                                    </wps:spPr>
                                    <wps:bodyPr/>
                                  </wps:wsp>
                                  <wps:wsp>
                                    <wps:cNvPr id="14572" name="Straight Connector 14572"/>
                                    <wps:cNvCnPr/>
                                    <wps:spPr>
                                      <a:xfrm flipH="1" flipV="1">
                                        <a:off x="1256599" y="914400"/>
                                        <a:ext cx="117043" cy="115214"/>
                                      </a:xfrm>
                                      <a:prstGeom prst="line">
                                        <a:avLst/>
                                      </a:prstGeom>
                                      <a:noFill/>
                                      <a:ln w="9525" cap="flat" cmpd="sng" algn="ctr">
                                        <a:solidFill>
                                          <a:srgbClr val="4F81BD">
                                            <a:shade val="95000"/>
                                            <a:satMod val="105000"/>
                                          </a:srgbClr>
                                        </a:solidFill>
                                        <a:prstDash val="solid"/>
                                      </a:ln>
                                      <a:effectLst/>
                                    </wps:spPr>
                                    <wps:bodyPr/>
                                  </wps:wsp>
                                  <wps:wsp>
                                    <wps:cNvPr id="14573" name="Straight Connector 14573"/>
                                    <wps:cNvCnPr/>
                                    <wps:spPr>
                                      <a:xfrm>
                                        <a:off x="1150012" y="224392"/>
                                        <a:ext cx="2402205" cy="0"/>
                                      </a:xfrm>
                                      <a:prstGeom prst="line">
                                        <a:avLst/>
                                      </a:prstGeom>
                                      <a:noFill/>
                                      <a:ln w="9525" cap="flat" cmpd="sng" algn="ctr">
                                        <a:solidFill>
                                          <a:srgbClr val="4F81BD">
                                            <a:shade val="95000"/>
                                            <a:satMod val="105000"/>
                                          </a:srgbClr>
                                        </a:solidFill>
                                        <a:prstDash val="solid"/>
                                      </a:ln>
                                      <a:effectLst/>
                                    </wps:spPr>
                                    <wps:bodyPr/>
                                  </wps:wsp>
                                  <wps:wsp>
                                    <wps:cNvPr id="14574" name="Straight Connector 14574"/>
                                    <wps:cNvCnPr/>
                                    <wps:spPr>
                                      <a:xfrm>
                                        <a:off x="1262209" y="342199"/>
                                        <a:ext cx="2287905" cy="0"/>
                                      </a:xfrm>
                                      <a:prstGeom prst="line">
                                        <a:avLst/>
                                      </a:prstGeom>
                                      <a:noFill/>
                                      <a:ln w="9525" cap="flat" cmpd="sng" algn="ctr">
                                        <a:solidFill>
                                          <a:srgbClr val="4F81BD">
                                            <a:shade val="95000"/>
                                            <a:satMod val="105000"/>
                                          </a:srgbClr>
                                        </a:solidFill>
                                        <a:prstDash val="solid"/>
                                      </a:ln>
                                      <a:effectLst/>
                                    </wps:spPr>
                                    <wps:bodyPr/>
                                  </wps:wsp>
                                  <wps:wsp>
                                    <wps:cNvPr id="14575" name="Straight Connector 14575"/>
                                    <wps:cNvCnPr/>
                                    <wps:spPr>
                                      <a:xfrm>
                                        <a:off x="1032206" y="112196"/>
                                        <a:ext cx="2516505" cy="0"/>
                                      </a:xfrm>
                                      <a:prstGeom prst="line">
                                        <a:avLst/>
                                      </a:prstGeom>
                                      <a:noFill/>
                                      <a:ln w="9525" cap="flat" cmpd="sng" algn="ctr">
                                        <a:solidFill>
                                          <a:srgbClr val="4F81BD">
                                            <a:shade val="95000"/>
                                            <a:satMod val="105000"/>
                                          </a:srgbClr>
                                        </a:solidFill>
                                        <a:prstDash val="solid"/>
                                      </a:ln>
                                      <a:effectLst/>
                                    </wps:spPr>
                                    <wps:bodyPr/>
                                  </wps:wsp>
                                </wpg:grpSp>
                              </wpg:grpSp>
                              <wps:wsp>
                                <wps:cNvPr id="14576" name="Straight Connector 14576"/>
                                <wps:cNvCnPr/>
                                <wps:spPr>
                                  <a:xfrm flipV="1">
                                    <a:off x="3776869" y="803082"/>
                                    <a:ext cx="0" cy="114300"/>
                                  </a:xfrm>
                                  <a:prstGeom prst="line">
                                    <a:avLst/>
                                  </a:prstGeom>
                                  <a:noFill/>
                                  <a:ln w="9525" cap="flat" cmpd="sng" algn="ctr">
                                    <a:solidFill>
                                      <a:srgbClr val="4F81BD">
                                        <a:shade val="95000"/>
                                        <a:satMod val="105000"/>
                                      </a:srgbClr>
                                    </a:solidFill>
                                    <a:prstDash val="solid"/>
                                  </a:ln>
                                  <a:effectLst/>
                                </wps:spPr>
                                <wps:bodyPr/>
                              </wps:wsp>
                              <wps:wsp>
                                <wps:cNvPr id="14577" name="Oval 14577"/>
                                <wps:cNvSpPr/>
                                <wps:spPr>
                                  <a:xfrm>
                                    <a:off x="3538330" y="206734"/>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78" name="Oval 14578"/>
                              <wps:cNvSpPr/>
                              <wps:spPr>
                                <a:xfrm>
                                  <a:off x="3522428" y="890547"/>
                                  <a:ext cx="45085" cy="45085"/>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7A244F" id="Group 14441" o:spid="_x0000_s1188" style="width:414.25pt;height:112.9pt;mso-position-horizontal-relative:char;mso-position-vertical-relative:line" coordsize="52607,14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">
                      <v:group id="Group 14516" o:spid="_x0000_s1189"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">
                        <v:group id="Group 14523" o:spid="_x0000_s1190" style="position:absolute;width:52607;height:14337" coordsize="52607,1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">
                          <v:roundrect id="Rectangle: Rounded Corners 14524" o:spid="_x0000_s1191" style="position:absolute;left:35462;width:17145;height:1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" fillcolor="#dbeef4" strokecolor="#385d8a" strokeweight="2pt">
                            <v:textbox>
                              <w:txbxContent>
                                <w:p w14:paraId="3A3C969D" w14:textId="77777777" w:rsidR="00E213A0" w:rsidRPr="00820EFA" w:rsidRDefault="00E213A0" w:rsidP="006A64E2">
                                  <w:pPr>
                                    <w:jc w:val="right"/>
                                    <w:rPr>
                                      <w:color w:val="000000" w:themeColor="text1"/>
                                      <w:sz w:val="18"/>
                                      <w:szCs w:val="18"/>
                                    </w:rPr>
                                  </w:pPr>
                                  <w:r w:rsidRPr="00820EFA">
                                    <w:rPr>
                                      <w:color w:val="000000" w:themeColor="text1"/>
                                      <w:sz w:val="18"/>
                                      <w:szCs w:val="18"/>
                                    </w:rPr>
                                    <w:t>Interface</w:t>
                                  </w:r>
                                  <w:r w:rsidRPr="00820EFA">
                                    <w:rPr>
                                      <w:color w:val="000000" w:themeColor="text1"/>
                                      <w:sz w:val="18"/>
                                      <w:szCs w:val="18"/>
                                    </w:rPr>
                                    <w:br/>
                                    <w:t xml:space="preserve"> Protection</w:t>
                                  </w:r>
                                </w:p>
                              </w:txbxContent>
                            </v:textbox>
                          </v:roundrect>
                          <v:group id="Group 14529" o:spid="_x0000_s1192" style="position:absolute;top:1192;width:41211;height:13145"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">
                            <v:group id="Group 14530" o:spid="_x0000_s1193" style="position:absolute;width:41210;height:13144" coordorigin="" coordsize="412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">
                              <v:shape id="Picture 14536" o:spid="_x0000_s1194" type="#_x0000_t75" style="position:absolute;width:13144;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">
                                <v:imagedata r:id="rId132" o:title=""/>
                              </v:shape>
                              <v:shape id="Text Box 7" o:spid="_x0000_s1195" type="#_x0000_t202" style="position:absolute;left:35507;width:4599;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" filled="f" stroked="f" strokeweight=".5pt">
                                <v:textbox>
                                  <w:txbxContent>
                                    <w:p w14:paraId="416AE1DF" w14:textId="3D4F816D" w:rsidR="00E213A0" w:rsidRDefault="00E213A0" w:rsidP="006A64E2">
                                      <w:pPr>
                                        <w:rPr>
                                          <w:sz w:val="16"/>
                                        </w:rPr>
                                      </w:pPr>
                                      <w:r>
                                        <w:rPr>
                                          <w:sz w:val="16"/>
                                        </w:rPr>
                                        <w:t>L1</w:t>
                                      </w:r>
                                      <w:r>
                                        <w:rPr>
                                          <w:sz w:val="16"/>
                                        </w:rPr>
                                        <w:br/>
                                        <w:t>L2</w:t>
                                      </w:r>
                                    </w:p>
                                    <w:p w14:paraId="3C6803E0" w14:textId="2E24F5F6" w:rsidR="00E213A0" w:rsidRDefault="00E213A0" w:rsidP="006A64E2">
                                      <w:pPr>
                                        <w:rPr>
                                          <w:sz w:val="16"/>
                                        </w:rPr>
                                      </w:pPr>
                                      <w:r>
                                        <w:rPr>
                                          <w:sz w:val="16"/>
                                        </w:rPr>
                                        <w:t>L3</w:t>
                                      </w:r>
                                    </w:p>
                                  </w:txbxContent>
                                </v:textbox>
                              </v:shape>
                              <v:line id="Straight Connector 14551" o:spid="_x0000_s1196" style="position:absolute;visibility:visible;mso-wrap-style:square" from="35510,10265" to="4121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" strokecolor="#4a7ebb"/>
                              <v:line id="Straight Connector 14552" o:spid="_x0000_s1197" style="position:absolute;visibility:visible;mso-wrap-style:square" from="35510,7965" to="37758,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" strokecolor="#4a7ebb"/>
                              <v:line id="Straight Connector 14553" o:spid="_x0000_s1198" style="position:absolute;visibility:visible;mso-wrap-style:square" from="36632,6843" to="40077,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" strokecolor="#4a7ebb"/>
                              <v:line id="Straight Connector 14558" o:spid="_x0000_s1199" style="position:absolute;visibility:visible;mso-wrap-style:square" from="40110,8022" to="41203,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" strokecolor="#4a7ebb"/>
                              <v:line id="Straight Connector 14561" o:spid="_x0000_s1200" style="position:absolute;visibility:visible;mso-wrap-style:square" from="41176,8022" to="41176,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" strokecolor="#4a7ebb"/>
                              <v:oval id="Oval 14562" o:spid="_x0000_s1201" style="position:absolute;left:35397;top:207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" fillcolor="#4f81bd" strokecolor="windowText" strokeweight="2pt"/>
                              <v:oval id="Oval 14564" o:spid="_x0000_s1202" style="position:absolute;left:35397;top:100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" fillcolor="#4f81bd" strokecolor="windowText" strokeweight="2pt"/>
                              <v:oval id="Oval 14567" o:spid="_x0000_s1203" style="position:absolute;left:35229;top:342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" fillcolor="#4f81bd" strokecolor="windowText" strokeweight="2pt"/>
                            </v:group>
                            <v:line id="Straight Connector 14570" o:spid="_x0000_s1204" style="position:absolute;flip:x;visibility:visible;mso-wrap-style:square" from="13183,8022" to="3544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" strokecolor="#4a7ebb"/>
                            <v:line id="Straight Connector 14571" o:spid="_x0000_s1205" style="position:absolute;flip:x;visibility:visible;mso-wrap-style:square" from="13744,10265" to="35628,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" strokecolor="#4a7ebb"/>
                            <v:line id="Straight Connector 14572" o:spid="_x0000_s1206" style="position:absolute;flip:x y;visibility:visible;mso-wrap-style:square" from="12565,9144" to="13736,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" strokecolor="#4a7ebb"/>
                            <v:line id="Straight Connector 14573" o:spid="_x0000_s1207" style="position:absolute;visibility:visible;mso-wrap-style:square" from="11500,2243" to="3552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" strokecolor="#4a7ebb"/>
                            <v:line id="Straight Connector 14574" o:spid="_x0000_s1208" style="position:absolute;visibility:visible;mso-wrap-style:square" from="12622,3421" to="355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" strokecolor="#4a7ebb"/>
                            <v:line id="Straight Connector 14575" o:spid="_x0000_s1209" style="position:absolute;visibility:visible;mso-wrap-style:square" from="10322,1121" to="35487,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" strokecolor="#4a7ebb"/>
                          </v:group>
                        </v:group>
                        <v:line id="Straight Connector 14576" o:spid="_x0000_s1210" style="position:absolute;flip:y;visibility:visible;mso-wrap-style:square" from="37768,8030" to="3776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" strokecolor="#4a7ebb"/>
                        <v:oval id="Oval 14577" o:spid="_x0000_s1211" style="position:absolute;left:35383;top:20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" fillcolor="#4f81bd" strokecolor="windowText" strokeweight="2pt"/>
                      </v:group>
                      <v:oval id="Oval 14578" o:spid="_x0000_s1212" style="position:absolute;left:35224;top:890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" fillcolor="#4f81bd" strokecolor="windowText" strokeweight="2pt"/>
                      <w10:anchorlock/>
                    </v:group>
                  </w:pict>
                </mc:Fallback>
              </mc:AlternateContent>
            </w:r>
          </w:p>
          <w:p w14:paraId="62A5696A" w14:textId="77777777" w:rsidR="00AA1884" w:rsidRPr="0023501C" w:rsidRDefault="00AA1884" w:rsidP="00AA1884">
            <w:pPr>
              <w:widowControl w:val="0"/>
              <w:autoSpaceDE w:val="0"/>
              <w:autoSpaceDN w:val="0"/>
              <w:adjustRightInd w:val="0"/>
              <w:ind w:right="-46"/>
              <w:rPr>
                <w:rFonts w:eastAsia="Batang"/>
                <w:sz w:val="18"/>
                <w:szCs w:val="18"/>
              </w:rPr>
            </w:pPr>
          </w:p>
          <w:p w14:paraId="7EC9FF3D" w14:textId="77777777" w:rsidR="00AA1884" w:rsidRPr="0023501C" w:rsidRDefault="00AA1884" w:rsidP="00AA1884">
            <w:pPr>
              <w:rPr>
                <w:sz w:val="18"/>
                <w:szCs w:val="18"/>
              </w:rPr>
            </w:pPr>
          </w:p>
        </w:tc>
      </w:tr>
      <w:tr w:rsidR="00AA1884" w:rsidRPr="0023501C" w14:paraId="25B493BF" w14:textId="77777777" w:rsidTr="00AA1884">
        <w:trPr>
          <w:gridAfter w:val="2"/>
          <w:wAfter w:w="33" w:type="dxa"/>
        </w:trPr>
        <w:tc>
          <w:tcPr>
            <w:tcW w:w="9351" w:type="dxa"/>
            <w:gridSpan w:val="6"/>
            <w:tcBorders>
              <w:top w:val="single" w:sz="4" w:space="0" w:color="auto"/>
              <w:left w:val="single" w:sz="4" w:space="0" w:color="auto"/>
              <w:bottom w:val="single" w:sz="4" w:space="0" w:color="auto"/>
              <w:right w:val="single" w:sz="4" w:space="0" w:color="auto"/>
            </w:tcBorders>
          </w:tcPr>
          <w:p w14:paraId="2BDB3B34" w14:textId="3D49E74D" w:rsidR="00AA1884" w:rsidRPr="0023501C" w:rsidRDefault="00F30EE4" w:rsidP="00AA1884">
            <w:pPr>
              <w:spacing w:before="120" w:after="120"/>
              <w:rPr>
                <w:sz w:val="18"/>
                <w:szCs w:val="18"/>
              </w:rPr>
            </w:pPr>
            <w:r>
              <w:rPr>
                <w:sz w:val="18"/>
                <w:szCs w:val="18"/>
              </w:rPr>
              <w:lastRenderedPageBreak/>
              <w:t>Any other comments or notes:</w:t>
            </w:r>
          </w:p>
          <w:p w14:paraId="147B0B1E" w14:textId="77777777" w:rsidR="00AA1884" w:rsidRPr="0023501C" w:rsidRDefault="00AA1884" w:rsidP="00AA1884">
            <w:pPr>
              <w:rPr>
                <w:sz w:val="18"/>
                <w:szCs w:val="18"/>
              </w:rPr>
            </w:pPr>
          </w:p>
          <w:p w14:paraId="4F662D7A" w14:textId="77777777" w:rsidR="00AA1884" w:rsidRPr="0023501C" w:rsidRDefault="00AA1884" w:rsidP="00AA1884">
            <w:pPr>
              <w:rPr>
                <w:sz w:val="18"/>
                <w:szCs w:val="18"/>
              </w:rPr>
            </w:pPr>
          </w:p>
          <w:p w14:paraId="1DEB8846" w14:textId="77777777" w:rsidR="00AA1884" w:rsidRPr="0023501C" w:rsidRDefault="00AA1884" w:rsidP="00AA1884">
            <w:pPr>
              <w:rPr>
                <w:sz w:val="18"/>
                <w:szCs w:val="18"/>
              </w:rPr>
            </w:pPr>
          </w:p>
          <w:p w14:paraId="6FD7AEEF" w14:textId="77777777" w:rsidR="00AA1884" w:rsidRPr="0023501C" w:rsidRDefault="00AA1884" w:rsidP="00AA1884">
            <w:pPr>
              <w:rPr>
                <w:sz w:val="18"/>
                <w:szCs w:val="18"/>
              </w:rPr>
            </w:pPr>
          </w:p>
          <w:p w14:paraId="405EE7EE" w14:textId="77777777" w:rsidR="00AA1884" w:rsidRPr="0023501C" w:rsidRDefault="00AA1884" w:rsidP="00AA1884">
            <w:pPr>
              <w:rPr>
                <w:sz w:val="18"/>
                <w:szCs w:val="18"/>
              </w:rPr>
            </w:pPr>
          </w:p>
          <w:p w14:paraId="13F47EE3" w14:textId="77777777" w:rsidR="00AA1884" w:rsidRPr="0023501C" w:rsidRDefault="00AA1884" w:rsidP="00AA1884">
            <w:pPr>
              <w:widowControl w:val="0"/>
              <w:autoSpaceDE w:val="0"/>
              <w:autoSpaceDN w:val="0"/>
              <w:adjustRightInd w:val="0"/>
              <w:ind w:right="45"/>
              <w:rPr>
                <w:sz w:val="18"/>
                <w:szCs w:val="18"/>
              </w:rPr>
            </w:pPr>
          </w:p>
        </w:tc>
      </w:tr>
    </w:tbl>
    <w:p w14:paraId="1B94D297" w14:textId="77777777" w:rsidR="006A64E2" w:rsidRPr="0023501C" w:rsidRDefault="006A64E2" w:rsidP="006A64E2">
      <w:pPr>
        <w:snapToGrid w:val="0"/>
        <w:spacing w:before="100" w:after="200"/>
        <w:rPr>
          <w:rFonts w:cs="Times New Roman"/>
        </w:rPr>
      </w:pPr>
    </w:p>
    <w:p w14:paraId="375FBA48" w14:textId="77777777" w:rsidR="006A64E2" w:rsidRPr="0023501C" w:rsidRDefault="006A64E2" w:rsidP="006A64E2">
      <w:pPr>
        <w:jc w:val="left"/>
        <w:rPr>
          <w:sz w:val="20"/>
        </w:rPr>
      </w:pPr>
      <w:r w:rsidRPr="0023501C">
        <w:rPr>
          <w:sz w:val="20"/>
        </w:rPr>
        <w:br w:type="page"/>
      </w:r>
    </w:p>
    <w:p w14:paraId="321BB425" w14:textId="77777777" w:rsidR="006A64E2" w:rsidRPr="006A64E2" w:rsidRDefault="006A64E2" w:rsidP="0055269B">
      <w:pPr>
        <w:pStyle w:val="ANNEX-heading1"/>
        <w:rPr>
          <w:sz w:val="20"/>
        </w:rPr>
      </w:pPr>
      <w:bookmarkStart w:id="1884" w:name="_Toc525585236"/>
      <w:bookmarkStart w:id="1885" w:name="_Toc525585884"/>
      <w:bookmarkStart w:id="1886" w:name="_Toc527056891"/>
      <w:bookmarkStart w:id="1887" w:name="_Toc531708843"/>
      <w:bookmarkStart w:id="1888" w:name="_Toc536038838"/>
      <w:r w:rsidRPr="0023501C">
        <w:lastRenderedPageBreak/>
        <w:t>Installation and Commissioning Confirmation Form</w:t>
      </w:r>
      <w:bookmarkEnd w:id="1884"/>
      <w:bookmarkEnd w:id="1885"/>
      <w:bookmarkEnd w:id="1886"/>
      <w:bookmarkEnd w:id="1887"/>
      <w:bookmarkEnd w:id="1888"/>
    </w:p>
    <w:tbl>
      <w:tblPr>
        <w:tblW w:w="907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992"/>
        <w:gridCol w:w="142"/>
        <w:gridCol w:w="1134"/>
        <w:gridCol w:w="2268"/>
        <w:gridCol w:w="223"/>
        <w:gridCol w:w="1053"/>
        <w:gridCol w:w="1417"/>
      </w:tblGrid>
      <w:tr w:rsidR="006A64E2" w:rsidRPr="0023501C" w14:paraId="3611AE2D" w14:textId="77777777" w:rsidTr="009902B5">
        <w:trPr>
          <w:trHeight w:val="557"/>
        </w:trPr>
        <w:tc>
          <w:tcPr>
            <w:tcW w:w="9071" w:type="dxa"/>
            <w:gridSpan w:val="8"/>
            <w:shd w:val="clear" w:color="auto" w:fill="D9D9D9"/>
            <w:vAlign w:val="center"/>
          </w:tcPr>
          <w:p w14:paraId="6BDAB63F" w14:textId="3256901E" w:rsidR="006A64E2" w:rsidRPr="0023501C" w:rsidRDefault="006A64E2" w:rsidP="009902B5">
            <w:pPr>
              <w:pStyle w:val="NoSpacing"/>
              <w:spacing w:before="120" w:after="120"/>
              <w:jc w:val="center"/>
              <w:rPr>
                <w:b/>
                <w:spacing w:val="0"/>
                <w:sz w:val="24"/>
                <w:szCs w:val="24"/>
              </w:rPr>
            </w:pPr>
            <w:r w:rsidRPr="0023501C">
              <w:rPr>
                <w:b/>
                <w:spacing w:val="0"/>
                <w:sz w:val="24"/>
                <w:szCs w:val="24"/>
              </w:rPr>
              <w:t>Form C</w:t>
            </w:r>
            <w:r w:rsidR="00B43BC9">
              <w:rPr>
                <w:b/>
                <w:spacing w:val="0"/>
                <w:sz w:val="24"/>
                <w:szCs w:val="24"/>
              </w:rPr>
              <w:t>3</w:t>
            </w:r>
            <w:r w:rsidRPr="0023501C">
              <w:rPr>
                <w:b/>
                <w:spacing w:val="0"/>
                <w:sz w:val="24"/>
                <w:szCs w:val="24"/>
              </w:rPr>
              <w:t xml:space="preserve"> Installation and Commissioning Confirmation Form for Type C and Type D PGM</w:t>
            </w:r>
            <w:r w:rsidRPr="00092BEA">
              <w:rPr>
                <w:spacing w:val="0"/>
                <w:sz w:val="24"/>
                <w:szCs w:val="24"/>
              </w:rPr>
              <w:t>s</w:t>
            </w:r>
            <w:r w:rsidRPr="0023501C">
              <w:rPr>
                <w:b/>
                <w:spacing w:val="0"/>
                <w:sz w:val="24"/>
                <w:szCs w:val="24"/>
              </w:rPr>
              <w:t xml:space="preserve"> </w:t>
            </w:r>
          </w:p>
          <w:p w14:paraId="743A1BDB" w14:textId="77777777" w:rsidR="00B43BC9" w:rsidRPr="00B43BC9" w:rsidRDefault="00B43BC9" w:rsidP="00B43BC9">
            <w:pPr>
              <w:pStyle w:val="CommentText"/>
              <w:ind w:right="176"/>
              <w:rPr>
                <w:rFonts w:cs="Arial"/>
                <w:b/>
              </w:rPr>
            </w:pPr>
            <w:r w:rsidRPr="00B43BC9">
              <w:rPr>
                <w:rFonts w:cs="Arial"/>
              </w:rPr>
              <w:t xml:space="preserve">Please complete and provide this document for every </w:t>
            </w:r>
            <w:r w:rsidRPr="00B43BC9">
              <w:rPr>
                <w:rFonts w:cs="Arial"/>
                <w:b/>
              </w:rPr>
              <w:t>Power Generating Facility.</w:t>
            </w:r>
          </w:p>
          <w:p w14:paraId="744BA541" w14:textId="77777777" w:rsidR="00B43BC9" w:rsidRPr="00B43BC9" w:rsidRDefault="00B43BC9" w:rsidP="00B43BC9">
            <w:pPr>
              <w:pStyle w:val="CommentText"/>
              <w:ind w:right="176"/>
              <w:jc w:val="both"/>
              <w:rPr>
                <w:rFonts w:cs="Arial"/>
              </w:rPr>
            </w:pPr>
            <w:r w:rsidRPr="00B43BC9">
              <w:rPr>
                <w:rFonts w:cs="Arial"/>
              </w:rPr>
              <w:t xml:space="preserve">Part 1 should be completed for the </w:t>
            </w:r>
            <w:r w:rsidRPr="00B43BC9">
              <w:rPr>
                <w:rFonts w:cs="Arial"/>
                <w:b/>
              </w:rPr>
              <w:t>Power Generating Facility</w:t>
            </w:r>
            <w:r w:rsidRPr="00B43BC9">
              <w:rPr>
                <w:rFonts w:cs="Arial"/>
              </w:rPr>
              <w:t>.</w:t>
            </w:r>
          </w:p>
          <w:p w14:paraId="408E81AD" w14:textId="1A67C934" w:rsidR="006A64E2" w:rsidRPr="0023501C" w:rsidRDefault="00B43BC9" w:rsidP="00B43BC9">
            <w:pPr>
              <w:pStyle w:val="NoSpacing"/>
              <w:spacing w:before="120" w:after="120"/>
              <w:jc w:val="left"/>
              <w:rPr>
                <w:b/>
                <w:spacing w:val="0"/>
                <w:sz w:val="24"/>
                <w:szCs w:val="24"/>
              </w:rPr>
            </w:pPr>
            <w:r w:rsidRPr="00B43BC9">
              <w:rPr>
                <w:spacing w:val="0"/>
              </w:rPr>
              <w:t xml:space="preserve">Part 2 should be completed for each of the </w:t>
            </w:r>
            <w:r w:rsidRPr="00B43BC9">
              <w:rPr>
                <w:b/>
                <w:spacing w:val="0"/>
              </w:rPr>
              <w:t>Power Generating Module</w:t>
            </w:r>
            <w:r w:rsidRPr="00092BEA">
              <w:rPr>
                <w:spacing w:val="0"/>
              </w:rPr>
              <w:t>s</w:t>
            </w:r>
            <w:r w:rsidRPr="00B43BC9">
              <w:rPr>
                <w:spacing w:val="0"/>
              </w:rPr>
              <w:t xml:space="preserve"> being commissioned.</w:t>
            </w:r>
            <w:r w:rsidR="00106C44">
              <w:rPr>
                <w:spacing w:val="0"/>
              </w:rPr>
              <w:t xml:space="preserve"> </w:t>
            </w:r>
            <w:r w:rsidRPr="00B43BC9">
              <w:rPr>
                <w:spacing w:val="0"/>
              </w:rPr>
              <w:t xml:space="preserve">Where the installation is phased the form should be completed </w:t>
            </w:r>
            <w:r w:rsidR="004D1639" w:rsidRPr="00586C0F">
              <w:rPr>
                <w:spacing w:val="0"/>
              </w:rPr>
              <w:t xml:space="preserve">on a </w:t>
            </w:r>
            <w:r w:rsidR="004D1639" w:rsidRPr="00586C0F">
              <w:rPr>
                <w:b/>
                <w:spacing w:val="0"/>
              </w:rPr>
              <w:t xml:space="preserve">Generating Unit </w:t>
            </w:r>
            <w:r w:rsidR="004D1639" w:rsidRPr="00586C0F">
              <w:rPr>
                <w:spacing w:val="0"/>
              </w:rPr>
              <w:t>basis</w:t>
            </w:r>
            <w:r w:rsidR="004D1639">
              <w:rPr>
                <w:b/>
              </w:rPr>
              <w:t xml:space="preserve"> </w:t>
            </w:r>
            <w:r w:rsidRPr="00B43BC9">
              <w:rPr>
                <w:spacing w:val="0"/>
              </w:rPr>
              <w:t>as each part of the installation is completed in accordance with EREC G99 paragraph 15.3.3</w:t>
            </w:r>
            <w:r w:rsidR="004D1639" w:rsidRPr="004D1639">
              <w:rPr>
                <w:spacing w:val="0"/>
              </w:rPr>
              <w:t xml:space="preserve">. For phased installations reference to </w:t>
            </w:r>
            <w:r w:rsidR="004D1639" w:rsidRPr="00092BEA">
              <w:rPr>
                <w:b/>
                <w:spacing w:val="0"/>
              </w:rPr>
              <w:t>PGM</w:t>
            </w:r>
            <w:r w:rsidR="004D1639" w:rsidRPr="004D1639">
              <w:rPr>
                <w:spacing w:val="0"/>
              </w:rPr>
              <w:t xml:space="preserve"> in this form should be read as reference to </w:t>
            </w:r>
            <w:r w:rsidR="004D1639" w:rsidRPr="00092BEA">
              <w:rPr>
                <w:b/>
                <w:spacing w:val="0"/>
              </w:rPr>
              <w:t>Generating Unit</w:t>
            </w:r>
            <w:r w:rsidR="004D1639" w:rsidRPr="004D1639">
              <w:rPr>
                <w:spacing w:val="0"/>
              </w:rPr>
              <w:t>s.</w:t>
            </w:r>
          </w:p>
        </w:tc>
      </w:tr>
      <w:tr w:rsidR="00127C74" w:rsidRPr="0023501C" w14:paraId="2557B636" w14:textId="77777777" w:rsidTr="00127C74">
        <w:trPr>
          <w:trHeight w:val="557"/>
        </w:trPr>
        <w:tc>
          <w:tcPr>
            <w:tcW w:w="9071" w:type="dxa"/>
            <w:gridSpan w:val="8"/>
            <w:shd w:val="clear" w:color="auto" w:fill="D9D9D9"/>
          </w:tcPr>
          <w:p w14:paraId="3FC93735" w14:textId="6C747CF9" w:rsidR="00127C74" w:rsidRPr="0023501C" w:rsidRDefault="00127C74" w:rsidP="00127C74">
            <w:pPr>
              <w:pStyle w:val="NoSpacing"/>
              <w:spacing w:before="120" w:after="120"/>
              <w:jc w:val="left"/>
              <w:rPr>
                <w:b/>
                <w:spacing w:val="0"/>
                <w:sz w:val="24"/>
                <w:szCs w:val="24"/>
              </w:rPr>
            </w:pPr>
            <w:r>
              <w:rPr>
                <w:b/>
                <w:spacing w:val="0"/>
                <w:sz w:val="24"/>
                <w:szCs w:val="24"/>
              </w:rPr>
              <w:t>Form C</w:t>
            </w:r>
            <w:r w:rsidRPr="00E70124">
              <w:rPr>
                <w:b/>
                <w:spacing w:val="0"/>
                <w:sz w:val="24"/>
                <w:szCs w:val="24"/>
              </w:rPr>
              <w:t>3 Part 1</w:t>
            </w:r>
          </w:p>
        </w:tc>
      </w:tr>
      <w:tr w:rsidR="006A64E2" w:rsidRPr="0023501C" w14:paraId="2432CA6D" w14:textId="77777777" w:rsidTr="009902B5">
        <w:trPr>
          <w:trHeight w:val="416"/>
        </w:trPr>
        <w:tc>
          <w:tcPr>
            <w:tcW w:w="9071" w:type="dxa"/>
            <w:gridSpan w:val="8"/>
            <w:vAlign w:val="center"/>
          </w:tcPr>
          <w:p w14:paraId="5F53D681" w14:textId="277BE635" w:rsidR="006A64E2" w:rsidRPr="0023501C" w:rsidRDefault="006A64E2" w:rsidP="009902B5">
            <w:pPr>
              <w:pStyle w:val="NoSpacing"/>
              <w:spacing w:before="120" w:after="120"/>
              <w:rPr>
                <w:spacing w:val="0"/>
              </w:rPr>
            </w:pPr>
            <w:r w:rsidRPr="0023501C">
              <w:rPr>
                <w:spacing w:val="0"/>
              </w:rPr>
              <w:t xml:space="preserve">To </w:t>
            </w:r>
            <w:r w:rsidRPr="0023501C">
              <w:rPr>
                <w:spacing w:val="0"/>
              </w:rPr>
              <w:tab/>
              <w:t>ABC electricity distribution</w:t>
            </w:r>
            <w:r w:rsidR="00106C44">
              <w:rPr>
                <w:spacing w:val="0"/>
              </w:rPr>
              <w:t xml:space="preserve">                        </w:t>
            </w:r>
            <w:r w:rsidRPr="0023501C">
              <w:rPr>
                <w:spacing w:val="0"/>
              </w:rPr>
              <w:t xml:space="preserve"> </w:t>
            </w:r>
            <w:r w:rsidRPr="007635FC">
              <w:rPr>
                <w:b/>
                <w:spacing w:val="0"/>
              </w:rPr>
              <w:t>DNO</w:t>
            </w:r>
          </w:p>
          <w:p w14:paraId="2E58EAC1" w14:textId="66C97FF3" w:rsidR="006A64E2" w:rsidRPr="0023501C" w:rsidRDefault="006A64E2" w:rsidP="009902B5">
            <w:pPr>
              <w:pStyle w:val="NoSpacing"/>
              <w:spacing w:before="120" w:after="120"/>
              <w:rPr>
                <w:b/>
                <w:spacing w:val="0"/>
              </w:rPr>
            </w:pPr>
            <w:r w:rsidRPr="0023501C">
              <w:rPr>
                <w:spacing w:val="0"/>
              </w:rPr>
              <w:tab/>
              <w:t>99 West St, Imaginary Town, ZZ99 9AA</w:t>
            </w:r>
            <w:r w:rsidR="00106C44">
              <w:rPr>
                <w:spacing w:val="0"/>
              </w:rPr>
              <w:t xml:space="preserve">                </w:t>
            </w:r>
            <w:r w:rsidRPr="0023501C">
              <w:rPr>
                <w:spacing w:val="0"/>
              </w:rPr>
              <w:t>abced@wxyz.com</w:t>
            </w:r>
          </w:p>
        </w:tc>
      </w:tr>
      <w:tr w:rsidR="006A64E2" w:rsidRPr="0023501C" w14:paraId="697255D7" w14:textId="77777777" w:rsidTr="009902B5">
        <w:trPr>
          <w:trHeight w:val="416"/>
        </w:trPr>
        <w:tc>
          <w:tcPr>
            <w:tcW w:w="9071" w:type="dxa"/>
            <w:gridSpan w:val="8"/>
            <w:shd w:val="clear" w:color="auto" w:fill="D9D9D9"/>
            <w:vAlign w:val="center"/>
          </w:tcPr>
          <w:p w14:paraId="4B8C890B" w14:textId="47D56353" w:rsidR="006A64E2" w:rsidRPr="0023501C" w:rsidRDefault="006A64E2" w:rsidP="009902B5">
            <w:pPr>
              <w:pStyle w:val="NoSpacing"/>
              <w:spacing w:before="120" w:after="120"/>
              <w:rPr>
                <w:b/>
                <w:spacing w:val="0"/>
              </w:rPr>
            </w:pPr>
            <w:r w:rsidRPr="0023501C">
              <w:rPr>
                <w:b/>
                <w:spacing w:val="0"/>
              </w:rPr>
              <w:t>Installer or Generator Details</w:t>
            </w:r>
          </w:p>
        </w:tc>
      </w:tr>
      <w:tr w:rsidR="006A64E2" w:rsidRPr="0023501C" w14:paraId="5C3CE1CE" w14:textId="77777777" w:rsidTr="009902B5">
        <w:trPr>
          <w:trHeight w:val="397"/>
        </w:trPr>
        <w:tc>
          <w:tcPr>
            <w:tcW w:w="2834" w:type="dxa"/>
            <w:gridSpan w:val="2"/>
            <w:vAlign w:val="center"/>
          </w:tcPr>
          <w:p w14:paraId="62541A0E" w14:textId="77777777" w:rsidR="006A64E2" w:rsidRPr="0023501C" w:rsidRDefault="006A64E2" w:rsidP="009902B5">
            <w:pPr>
              <w:spacing w:before="120" w:after="120"/>
              <w:rPr>
                <w:b/>
                <w:sz w:val="20"/>
              </w:rPr>
            </w:pPr>
            <w:r w:rsidRPr="0023501C">
              <w:rPr>
                <w:b/>
                <w:sz w:val="20"/>
              </w:rPr>
              <w:t>Installer</w:t>
            </w:r>
          </w:p>
        </w:tc>
        <w:tc>
          <w:tcPr>
            <w:tcW w:w="6237" w:type="dxa"/>
            <w:gridSpan w:val="6"/>
            <w:vAlign w:val="center"/>
          </w:tcPr>
          <w:p w14:paraId="4F787C14" w14:textId="77777777" w:rsidR="006A64E2" w:rsidRPr="0023501C" w:rsidRDefault="006A64E2" w:rsidP="009902B5">
            <w:pPr>
              <w:pStyle w:val="NoSpacing"/>
              <w:spacing w:before="120" w:after="120"/>
              <w:rPr>
                <w:spacing w:val="0"/>
              </w:rPr>
            </w:pPr>
          </w:p>
        </w:tc>
      </w:tr>
      <w:tr w:rsidR="006A64E2" w:rsidRPr="0023501C" w14:paraId="3E7E0435" w14:textId="77777777" w:rsidTr="009902B5">
        <w:trPr>
          <w:trHeight w:val="397"/>
        </w:trPr>
        <w:tc>
          <w:tcPr>
            <w:tcW w:w="2834" w:type="dxa"/>
            <w:gridSpan w:val="2"/>
            <w:vAlign w:val="center"/>
          </w:tcPr>
          <w:p w14:paraId="26AF942C" w14:textId="77777777" w:rsidR="006A64E2" w:rsidRPr="0023501C" w:rsidRDefault="006A64E2" w:rsidP="009902B5">
            <w:pPr>
              <w:spacing w:before="120" w:after="120"/>
              <w:rPr>
                <w:sz w:val="20"/>
              </w:rPr>
            </w:pPr>
            <w:r w:rsidRPr="0023501C">
              <w:rPr>
                <w:sz w:val="20"/>
              </w:rPr>
              <w:t>Accreditation/Qualification</w:t>
            </w:r>
          </w:p>
        </w:tc>
        <w:tc>
          <w:tcPr>
            <w:tcW w:w="6237" w:type="dxa"/>
            <w:gridSpan w:val="6"/>
            <w:vAlign w:val="center"/>
          </w:tcPr>
          <w:p w14:paraId="38D42AE2" w14:textId="77777777" w:rsidR="006A64E2" w:rsidRPr="0023501C" w:rsidRDefault="006A64E2" w:rsidP="009902B5">
            <w:pPr>
              <w:pStyle w:val="NoSpacing"/>
              <w:spacing w:before="120" w:after="120"/>
              <w:rPr>
                <w:spacing w:val="0"/>
              </w:rPr>
            </w:pPr>
          </w:p>
        </w:tc>
      </w:tr>
      <w:tr w:rsidR="006A64E2" w:rsidRPr="0023501C" w14:paraId="0B615117" w14:textId="77777777" w:rsidTr="009902B5">
        <w:trPr>
          <w:trHeight w:val="489"/>
        </w:trPr>
        <w:tc>
          <w:tcPr>
            <w:tcW w:w="2834" w:type="dxa"/>
            <w:gridSpan w:val="2"/>
            <w:vAlign w:val="center"/>
          </w:tcPr>
          <w:p w14:paraId="03743282" w14:textId="77777777" w:rsidR="006A64E2" w:rsidRPr="0023501C" w:rsidRDefault="006A64E2" w:rsidP="009902B5">
            <w:pPr>
              <w:spacing w:before="360" w:after="360"/>
              <w:rPr>
                <w:sz w:val="20"/>
              </w:rPr>
            </w:pPr>
            <w:r w:rsidRPr="0023501C">
              <w:rPr>
                <w:sz w:val="20"/>
              </w:rPr>
              <w:t xml:space="preserve">Address </w:t>
            </w:r>
          </w:p>
        </w:tc>
        <w:tc>
          <w:tcPr>
            <w:tcW w:w="6237" w:type="dxa"/>
            <w:gridSpan w:val="6"/>
            <w:vAlign w:val="center"/>
          </w:tcPr>
          <w:p w14:paraId="1BC2631F" w14:textId="77777777" w:rsidR="006A64E2" w:rsidRPr="0023501C" w:rsidRDefault="006A64E2" w:rsidP="009902B5">
            <w:pPr>
              <w:pStyle w:val="NoSpacing"/>
              <w:spacing w:before="120" w:after="120"/>
              <w:rPr>
                <w:spacing w:val="0"/>
              </w:rPr>
            </w:pPr>
          </w:p>
        </w:tc>
      </w:tr>
      <w:tr w:rsidR="006A64E2" w:rsidRPr="0023501C" w14:paraId="658415F0" w14:textId="77777777" w:rsidTr="009902B5">
        <w:trPr>
          <w:trHeight w:val="397"/>
        </w:trPr>
        <w:tc>
          <w:tcPr>
            <w:tcW w:w="2834" w:type="dxa"/>
            <w:gridSpan w:val="2"/>
            <w:vAlign w:val="center"/>
          </w:tcPr>
          <w:p w14:paraId="2F709501" w14:textId="77777777" w:rsidR="006A64E2" w:rsidRPr="0023501C" w:rsidRDefault="006A64E2" w:rsidP="009902B5">
            <w:pPr>
              <w:spacing w:before="120" w:after="120"/>
              <w:rPr>
                <w:sz w:val="20"/>
              </w:rPr>
            </w:pPr>
            <w:r w:rsidRPr="0023501C">
              <w:rPr>
                <w:sz w:val="20"/>
              </w:rPr>
              <w:t>Post Code</w:t>
            </w:r>
          </w:p>
        </w:tc>
        <w:tc>
          <w:tcPr>
            <w:tcW w:w="6237" w:type="dxa"/>
            <w:gridSpan w:val="6"/>
            <w:vAlign w:val="center"/>
          </w:tcPr>
          <w:p w14:paraId="0D11234E" w14:textId="77777777" w:rsidR="006A64E2" w:rsidRPr="0023501C" w:rsidRDefault="006A64E2" w:rsidP="009902B5">
            <w:pPr>
              <w:pStyle w:val="NoSpacing"/>
              <w:spacing w:before="120" w:after="120"/>
              <w:rPr>
                <w:spacing w:val="0"/>
              </w:rPr>
            </w:pPr>
          </w:p>
        </w:tc>
      </w:tr>
      <w:tr w:rsidR="006A64E2" w:rsidRPr="0023501C" w14:paraId="09C3E47D" w14:textId="77777777" w:rsidTr="009902B5">
        <w:trPr>
          <w:trHeight w:val="397"/>
        </w:trPr>
        <w:tc>
          <w:tcPr>
            <w:tcW w:w="2834" w:type="dxa"/>
            <w:gridSpan w:val="2"/>
            <w:vAlign w:val="center"/>
          </w:tcPr>
          <w:p w14:paraId="174A97A5" w14:textId="77777777" w:rsidR="006A64E2" w:rsidRPr="0023501C" w:rsidRDefault="006A64E2" w:rsidP="009902B5">
            <w:pPr>
              <w:spacing w:before="120" w:after="120"/>
              <w:rPr>
                <w:sz w:val="20"/>
              </w:rPr>
            </w:pPr>
            <w:r w:rsidRPr="0023501C">
              <w:rPr>
                <w:sz w:val="20"/>
              </w:rPr>
              <w:t>Contact person</w:t>
            </w:r>
          </w:p>
        </w:tc>
        <w:tc>
          <w:tcPr>
            <w:tcW w:w="6237" w:type="dxa"/>
            <w:gridSpan w:val="6"/>
            <w:vAlign w:val="center"/>
          </w:tcPr>
          <w:p w14:paraId="23A8474C" w14:textId="77777777" w:rsidR="006A64E2" w:rsidRPr="0023501C" w:rsidRDefault="006A64E2" w:rsidP="009902B5">
            <w:pPr>
              <w:pStyle w:val="NoSpacing"/>
              <w:spacing w:before="120" w:after="120"/>
              <w:rPr>
                <w:spacing w:val="0"/>
              </w:rPr>
            </w:pPr>
          </w:p>
        </w:tc>
      </w:tr>
      <w:tr w:rsidR="006A64E2" w:rsidRPr="0023501C" w14:paraId="594DDC84" w14:textId="77777777" w:rsidTr="009902B5">
        <w:trPr>
          <w:trHeight w:val="397"/>
        </w:trPr>
        <w:tc>
          <w:tcPr>
            <w:tcW w:w="2834" w:type="dxa"/>
            <w:gridSpan w:val="2"/>
            <w:vAlign w:val="center"/>
          </w:tcPr>
          <w:p w14:paraId="3B213387" w14:textId="77777777" w:rsidR="006A64E2" w:rsidRPr="0023501C" w:rsidRDefault="006A64E2" w:rsidP="009902B5">
            <w:pPr>
              <w:spacing w:before="120" w:after="120"/>
              <w:rPr>
                <w:sz w:val="20"/>
              </w:rPr>
            </w:pPr>
            <w:r w:rsidRPr="0023501C">
              <w:rPr>
                <w:sz w:val="20"/>
              </w:rPr>
              <w:t>Telephone Number</w:t>
            </w:r>
          </w:p>
        </w:tc>
        <w:tc>
          <w:tcPr>
            <w:tcW w:w="6237" w:type="dxa"/>
            <w:gridSpan w:val="6"/>
            <w:vAlign w:val="center"/>
          </w:tcPr>
          <w:p w14:paraId="03C28AA7" w14:textId="77777777" w:rsidR="006A64E2" w:rsidRPr="0023501C" w:rsidRDefault="006A64E2" w:rsidP="009902B5">
            <w:pPr>
              <w:pStyle w:val="NoSpacing"/>
              <w:spacing w:before="120" w:after="120"/>
              <w:rPr>
                <w:spacing w:val="0"/>
              </w:rPr>
            </w:pPr>
          </w:p>
        </w:tc>
      </w:tr>
      <w:tr w:rsidR="006A64E2" w:rsidRPr="0023501C" w14:paraId="27AC0157" w14:textId="77777777" w:rsidTr="009902B5">
        <w:trPr>
          <w:trHeight w:val="397"/>
        </w:trPr>
        <w:tc>
          <w:tcPr>
            <w:tcW w:w="2834" w:type="dxa"/>
            <w:gridSpan w:val="2"/>
            <w:vAlign w:val="center"/>
          </w:tcPr>
          <w:p w14:paraId="1B11A878" w14:textId="77777777" w:rsidR="006A64E2" w:rsidRPr="0023501C" w:rsidRDefault="006A64E2" w:rsidP="009902B5">
            <w:pPr>
              <w:spacing w:before="120" w:after="120"/>
              <w:rPr>
                <w:sz w:val="20"/>
              </w:rPr>
            </w:pPr>
            <w:r w:rsidRPr="0023501C">
              <w:rPr>
                <w:sz w:val="20"/>
              </w:rPr>
              <w:t>E-mail address</w:t>
            </w:r>
          </w:p>
        </w:tc>
        <w:tc>
          <w:tcPr>
            <w:tcW w:w="6237" w:type="dxa"/>
            <w:gridSpan w:val="6"/>
            <w:vAlign w:val="center"/>
          </w:tcPr>
          <w:p w14:paraId="0F78C862" w14:textId="77777777" w:rsidR="006A64E2" w:rsidRPr="0023501C" w:rsidRDefault="006A64E2" w:rsidP="009902B5">
            <w:pPr>
              <w:pStyle w:val="NoSpacing"/>
              <w:spacing w:before="120" w:after="120"/>
              <w:rPr>
                <w:spacing w:val="0"/>
              </w:rPr>
            </w:pPr>
          </w:p>
        </w:tc>
      </w:tr>
      <w:tr w:rsidR="006A64E2" w:rsidRPr="0023501C" w14:paraId="28413DCB" w14:textId="77777777" w:rsidTr="009902B5">
        <w:trPr>
          <w:trHeight w:val="397"/>
        </w:trPr>
        <w:tc>
          <w:tcPr>
            <w:tcW w:w="9071" w:type="dxa"/>
            <w:gridSpan w:val="8"/>
            <w:shd w:val="clear" w:color="auto" w:fill="D9D9D9" w:themeFill="background1" w:themeFillShade="D9"/>
            <w:vAlign w:val="center"/>
          </w:tcPr>
          <w:p w14:paraId="0CBC20C1" w14:textId="77777777" w:rsidR="006A64E2" w:rsidRPr="0023501C" w:rsidRDefault="006A64E2" w:rsidP="009902B5">
            <w:pPr>
              <w:spacing w:before="120" w:after="120"/>
              <w:rPr>
                <w:sz w:val="20"/>
              </w:rPr>
            </w:pPr>
            <w:r w:rsidRPr="0023501C">
              <w:rPr>
                <w:b/>
                <w:sz w:val="20"/>
              </w:rPr>
              <w:t>Installation Details</w:t>
            </w:r>
          </w:p>
        </w:tc>
      </w:tr>
      <w:tr w:rsidR="006A64E2" w:rsidRPr="0023501C" w14:paraId="476EECAF" w14:textId="77777777" w:rsidTr="009902B5">
        <w:trPr>
          <w:trHeight w:val="397"/>
        </w:trPr>
        <w:tc>
          <w:tcPr>
            <w:tcW w:w="2834" w:type="dxa"/>
            <w:gridSpan w:val="2"/>
            <w:vAlign w:val="center"/>
          </w:tcPr>
          <w:p w14:paraId="69EC58A1" w14:textId="77777777" w:rsidR="006A64E2" w:rsidRPr="0023501C" w:rsidRDefault="006A64E2" w:rsidP="009902B5">
            <w:pPr>
              <w:spacing w:before="120" w:after="120"/>
              <w:rPr>
                <w:sz w:val="20"/>
              </w:rPr>
            </w:pPr>
            <w:r w:rsidRPr="0023501C">
              <w:rPr>
                <w:sz w:val="20"/>
              </w:rPr>
              <w:t>Site Contact Details</w:t>
            </w:r>
          </w:p>
        </w:tc>
        <w:tc>
          <w:tcPr>
            <w:tcW w:w="6237" w:type="dxa"/>
            <w:gridSpan w:val="6"/>
            <w:vAlign w:val="center"/>
          </w:tcPr>
          <w:p w14:paraId="2B11080F" w14:textId="77777777" w:rsidR="006A64E2" w:rsidRPr="0023501C" w:rsidRDefault="006A64E2" w:rsidP="009902B5">
            <w:pPr>
              <w:pStyle w:val="NoSpacing"/>
              <w:spacing w:before="120" w:after="120"/>
              <w:rPr>
                <w:spacing w:val="0"/>
              </w:rPr>
            </w:pPr>
          </w:p>
        </w:tc>
      </w:tr>
      <w:tr w:rsidR="006A64E2" w:rsidRPr="0023501C" w14:paraId="715DEA48" w14:textId="77777777" w:rsidTr="009902B5">
        <w:trPr>
          <w:trHeight w:val="397"/>
        </w:trPr>
        <w:tc>
          <w:tcPr>
            <w:tcW w:w="2834" w:type="dxa"/>
            <w:gridSpan w:val="2"/>
            <w:vAlign w:val="center"/>
          </w:tcPr>
          <w:p w14:paraId="057AC920" w14:textId="77777777" w:rsidR="006A64E2" w:rsidRPr="0023501C" w:rsidRDefault="006A64E2" w:rsidP="009902B5">
            <w:pPr>
              <w:spacing w:before="360" w:after="360"/>
              <w:rPr>
                <w:sz w:val="20"/>
              </w:rPr>
            </w:pPr>
            <w:r w:rsidRPr="0023501C">
              <w:rPr>
                <w:sz w:val="20"/>
              </w:rPr>
              <w:t>Address</w:t>
            </w:r>
          </w:p>
        </w:tc>
        <w:tc>
          <w:tcPr>
            <w:tcW w:w="6237" w:type="dxa"/>
            <w:gridSpan w:val="6"/>
            <w:vAlign w:val="center"/>
          </w:tcPr>
          <w:p w14:paraId="5282720B" w14:textId="77777777" w:rsidR="006A64E2" w:rsidRPr="0023501C" w:rsidRDefault="006A64E2" w:rsidP="009902B5">
            <w:pPr>
              <w:pStyle w:val="NoSpacing"/>
              <w:spacing w:before="120" w:after="120"/>
              <w:rPr>
                <w:spacing w:val="0"/>
              </w:rPr>
            </w:pPr>
          </w:p>
        </w:tc>
      </w:tr>
      <w:tr w:rsidR="006A64E2" w:rsidRPr="0023501C" w14:paraId="42DDDDFF" w14:textId="77777777" w:rsidTr="009902B5">
        <w:trPr>
          <w:trHeight w:val="397"/>
        </w:trPr>
        <w:tc>
          <w:tcPr>
            <w:tcW w:w="2834" w:type="dxa"/>
            <w:gridSpan w:val="2"/>
            <w:vAlign w:val="center"/>
          </w:tcPr>
          <w:p w14:paraId="3AF1C7A4" w14:textId="77777777" w:rsidR="006A64E2" w:rsidRPr="0023501C" w:rsidRDefault="006A64E2" w:rsidP="009902B5">
            <w:pPr>
              <w:spacing w:before="120" w:after="120"/>
              <w:rPr>
                <w:sz w:val="20"/>
              </w:rPr>
            </w:pPr>
            <w:r w:rsidRPr="0023501C">
              <w:rPr>
                <w:sz w:val="20"/>
              </w:rPr>
              <w:t>Post Code</w:t>
            </w:r>
          </w:p>
        </w:tc>
        <w:tc>
          <w:tcPr>
            <w:tcW w:w="6237" w:type="dxa"/>
            <w:gridSpan w:val="6"/>
            <w:vAlign w:val="center"/>
          </w:tcPr>
          <w:p w14:paraId="68849F3D" w14:textId="77777777" w:rsidR="006A64E2" w:rsidRPr="0023501C" w:rsidRDefault="006A64E2" w:rsidP="009902B5">
            <w:pPr>
              <w:pStyle w:val="NoSpacing"/>
              <w:spacing w:before="120" w:after="120"/>
              <w:rPr>
                <w:spacing w:val="0"/>
              </w:rPr>
            </w:pPr>
          </w:p>
        </w:tc>
      </w:tr>
      <w:tr w:rsidR="006A64E2" w:rsidRPr="0023501C" w14:paraId="72A73F11" w14:textId="77777777" w:rsidTr="009902B5">
        <w:trPr>
          <w:trHeight w:val="397"/>
        </w:trPr>
        <w:tc>
          <w:tcPr>
            <w:tcW w:w="2834" w:type="dxa"/>
            <w:gridSpan w:val="2"/>
            <w:vAlign w:val="center"/>
          </w:tcPr>
          <w:p w14:paraId="549A5C9F" w14:textId="77777777" w:rsidR="006A64E2" w:rsidRPr="0023501C" w:rsidRDefault="006A64E2" w:rsidP="009902B5">
            <w:pPr>
              <w:spacing w:before="120" w:after="120"/>
              <w:rPr>
                <w:sz w:val="20"/>
              </w:rPr>
            </w:pPr>
            <w:r w:rsidRPr="0023501C">
              <w:rPr>
                <w:sz w:val="20"/>
              </w:rPr>
              <w:t>Site Telephone Number</w:t>
            </w:r>
          </w:p>
        </w:tc>
        <w:tc>
          <w:tcPr>
            <w:tcW w:w="6237" w:type="dxa"/>
            <w:gridSpan w:val="6"/>
            <w:vAlign w:val="center"/>
          </w:tcPr>
          <w:p w14:paraId="40E02990" w14:textId="77777777" w:rsidR="006A64E2" w:rsidRPr="0023501C" w:rsidRDefault="006A64E2" w:rsidP="009902B5">
            <w:pPr>
              <w:pStyle w:val="NoSpacing"/>
              <w:spacing w:before="120" w:after="120"/>
              <w:rPr>
                <w:spacing w:val="0"/>
              </w:rPr>
            </w:pPr>
          </w:p>
        </w:tc>
      </w:tr>
      <w:tr w:rsidR="006A64E2" w:rsidRPr="0023501C" w14:paraId="35AF1CC3" w14:textId="77777777" w:rsidTr="009902B5">
        <w:trPr>
          <w:trHeight w:val="397"/>
        </w:trPr>
        <w:tc>
          <w:tcPr>
            <w:tcW w:w="2834" w:type="dxa"/>
            <w:gridSpan w:val="2"/>
            <w:vAlign w:val="center"/>
          </w:tcPr>
          <w:p w14:paraId="152B7381" w14:textId="77777777" w:rsidR="006A64E2" w:rsidRPr="0023501C" w:rsidRDefault="006A64E2" w:rsidP="009902B5">
            <w:pPr>
              <w:spacing w:before="120" w:after="120"/>
              <w:rPr>
                <w:sz w:val="20"/>
              </w:rPr>
            </w:pPr>
            <w:r w:rsidRPr="0023501C">
              <w:rPr>
                <w:sz w:val="20"/>
              </w:rPr>
              <w:t>MPAN(s)</w:t>
            </w:r>
          </w:p>
        </w:tc>
        <w:tc>
          <w:tcPr>
            <w:tcW w:w="6237" w:type="dxa"/>
            <w:gridSpan w:val="6"/>
            <w:vAlign w:val="center"/>
          </w:tcPr>
          <w:p w14:paraId="3EFAC6F3" w14:textId="77777777" w:rsidR="006A64E2" w:rsidRPr="0023501C" w:rsidRDefault="006A64E2" w:rsidP="009902B5">
            <w:pPr>
              <w:pStyle w:val="NoSpacing"/>
              <w:spacing w:before="120" w:after="120"/>
              <w:rPr>
                <w:spacing w:val="0"/>
              </w:rPr>
            </w:pPr>
          </w:p>
        </w:tc>
      </w:tr>
      <w:tr w:rsidR="006A64E2" w:rsidRPr="0023501C" w14:paraId="4C855C66" w14:textId="77777777" w:rsidTr="009902B5">
        <w:trPr>
          <w:trHeight w:val="397"/>
        </w:trPr>
        <w:tc>
          <w:tcPr>
            <w:tcW w:w="2834" w:type="dxa"/>
            <w:gridSpan w:val="2"/>
          </w:tcPr>
          <w:p w14:paraId="19EF3F6E" w14:textId="77777777" w:rsidR="006A64E2" w:rsidRPr="0023501C" w:rsidRDefault="006A64E2" w:rsidP="009902B5">
            <w:pPr>
              <w:spacing w:before="120" w:after="120"/>
              <w:rPr>
                <w:sz w:val="20"/>
              </w:rPr>
            </w:pPr>
            <w:r w:rsidRPr="0023501C">
              <w:rPr>
                <w:sz w:val="20"/>
              </w:rPr>
              <w:t xml:space="preserve">Location within </w:t>
            </w:r>
            <w:r w:rsidRPr="0023501C">
              <w:rPr>
                <w:rFonts w:ascii="Arial Bold" w:hAnsi="Arial Bold"/>
                <w:b/>
                <w:bCs/>
                <w:sz w:val="20"/>
              </w:rPr>
              <w:t>Generator</w:t>
            </w:r>
            <w:r w:rsidRPr="0023501C">
              <w:rPr>
                <w:b/>
                <w:sz w:val="20"/>
              </w:rPr>
              <w:t>’s Installation</w:t>
            </w:r>
          </w:p>
        </w:tc>
        <w:tc>
          <w:tcPr>
            <w:tcW w:w="6237" w:type="dxa"/>
            <w:gridSpan w:val="6"/>
            <w:vAlign w:val="center"/>
          </w:tcPr>
          <w:p w14:paraId="0A612998" w14:textId="77777777" w:rsidR="006A64E2" w:rsidRPr="0023501C" w:rsidRDefault="006A64E2" w:rsidP="009902B5">
            <w:pPr>
              <w:pStyle w:val="NoSpacing"/>
              <w:spacing w:before="120" w:after="120"/>
              <w:rPr>
                <w:spacing w:val="0"/>
              </w:rPr>
            </w:pPr>
          </w:p>
        </w:tc>
      </w:tr>
      <w:tr w:rsidR="006A64E2" w:rsidRPr="0023501C" w14:paraId="2E236128" w14:textId="77777777" w:rsidTr="009902B5">
        <w:trPr>
          <w:trHeight w:val="397"/>
        </w:trPr>
        <w:tc>
          <w:tcPr>
            <w:tcW w:w="2834" w:type="dxa"/>
            <w:gridSpan w:val="2"/>
          </w:tcPr>
          <w:p w14:paraId="33368707" w14:textId="77777777" w:rsidR="006A64E2" w:rsidRPr="0023501C" w:rsidRDefault="006A64E2" w:rsidP="009902B5">
            <w:pPr>
              <w:spacing w:before="120" w:after="120"/>
              <w:rPr>
                <w:sz w:val="20"/>
              </w:rPr>
            </w:pPr>
            <w:r w:rsidRPr="0023501C">
              <w:rPr>
                <w:sz w:val="20"/>
              </w:rPr>
              <w:t>Location of Lockable Isolation Switch</w:t>
            </w:r>
          </w:p>
        </w:tc>
        <w:tc>
          <w:tcPr>
            <w:tcW w:w="6237" w:type="dxa"/>
            <w:gridSpan w:val="6"/>
            <w:vAlign w:val="center"/>
          </w:tcPr>
          <w:p w14:paraId="4DE6E671" w14:textId="77777777" w:rsidR="006A64E2" w:rsidRPr="0023501C" w:rsidRDefault="006A64E2" w:rsidP="009902B5">
            <w:pPr>
              <w:pStyle w:val="NoSpacing"/>
              <w:spacing w:before="120" w:after="120"/>
              <w:rPr>
                <w:spacing w:val="0"/>
              </w:rPr>
            </w:pPr>
          </w:p>
        </w:tc>
      </w:tr>
      <w:tr w:rsidR="006A64E2" w:rsidRPr="0023501C" w14:paraId="7284C4E8" w14:textId="77777777" w:rsidTr="009902B5">
        <w:tblPrEx>
          <w:tblLook w:val="01E0" w:firstRow="1" w:lastRow="1" w:firstColumn="1" w:lastColumn="1" w:noHBand="0" w:noVBand="0"/>
        </w:tblPrEx>
        <w:trPr>
          <w:trHeight w:val="469"/>
        </w:trPr>
        <w:tc>
          <w:tcPr>
            <w:tcW w:w="9071" w:type="dxa"/>
            <w:gridSpan w:val="8"/>
            <w:shd w:val="clear" w:color="auto" w:fill="D9D9D9" w:themeFill="background1" w:themeFillShade="D9"/>
            <w:vAlign w:val="center"/>
          </w:tcPr>
          <w:p w14:paraId="1E5308C9" w14:textId="78B838B2" w:rsidR="006A64E2" w:rsidRPr="0023501C" w:rsidRDefault="006A64E2" w:rsidP="009902B5">
            <w:pPr>
              <w:pStyle w:val="NoSpacing"/>
              <w:spacing w:before="120" w:after="120"/>
              <w:rPr>
                <w:spacing w:val="0"/>
              </w:rPr>
            </w:pPr>
            <w:r w:rsidRPr="0023501C">
              <w:rPr>
                <w:b/>
                <w:spacing w:val="0"/>
              </w:rPr>
              <w:lastRenderedPageBreak/>
              <w:t>Details of Power Generating Module(s)</w:t>
            </w:r>
          </w:p>
        </w:tc>
      </w:tr>
      <w:tr w:rsidR="006A64E2" w:rsidRPr="0023501C" w14:paraId="25309B7D" w14:textId="77777777" w:rsidTr="009902B5">
        <w:tblPrEx>
          <w:tblLook w:val="01E0" w:firstRow="1" w:lastRow="1" w:firstColumn="1" w:lastColumn="1" w:noHBand="0" w:noVBand="0"/>
        </w:tblPrEx>
        <w:trPr>
          <w:trHeight w:val="345"/>
        </w:trPr>
        <w:tc>
          <w:tcPr>
            <w:tcW w:w="1842" w:type="dxa"/>
            <w:vMerge w:val="restart"/>
            <w:tcMar>
              <w:left w:w="28" w:type="dxa"/>
              <w:right w:w="28" w:type="dxa"/>
            </w:tcMar>
            <w:vAlign w:val="center"/>
          </w:tcPr>
          <w:p w14:paraId="6A82F9D4" w14:textId="77777777" w:rsidR="006A64E2" w:rsidRPr="0023501C" w:rsidRDefault="006A64E2" w:rsidP="009902B5">
            <w:pPr>
              <w:spacing w:before="120" w:after="120"/>
              <w:jc w:val="left"/>
              <w:rPr>
                <w:sz w:val="20"/>
              </w:rPr>
            </w:pPr>
            <w:r w:rsidRPr="00E16623">
              <w:rPr>
                <w:b/>
                <w:sz w:val="20"/>
              </w:rPr>
              <w:t>Manufacturer</w:t>
            </w:r>
            <w:r w:rsidRPr="0023501C">
              <w:rPr>
                <w:sz w:val="20"/>
              </w:rPr>
              <w:t xml:space="preserve"> / Reference </w:t>
            </w:r>
          </w:p>
        </w:tc>
        <w:tc>
          <w:tcPr>
            <w:tcW w:w="1134" w:type="dxa"/>
            <w:gridSpan w:val="2"/>
            <w:vMerge w:val="restart"/>
            <w:tcMar>
              <w:left w:w="28" w:type="dxa"/>
              <w:right w:w="28" w:type="dxa"/>
            </w:tcMar>
            <w:vAlign w:val="center"/>
          </w:tcPr>
          <w:p w14:paraId="3DB73C77" w14:textId="77777777" w:rsidR="006A64E2" w:rsidRPr="0023501C" w:rsidRDefault="006A64E2" w:rsidP="009902B5">
            <w:pPr>
              <w:spacing w:before="120" w:after="120"/>
              <w:jc w:val="left"/>
              <w:rPr>
                <w:sz w:val="20"/>
              </w:rPr>
            </w:pPr>
            <w:r w:rsidRPr="0023501C">
              <w:rPr>
                <w:sz w:val="20"/>
              </w:rPr>
              <w:t>Date of Installation</w:t>
            </w:r>
          </w:p>
        </w:tc>
        <w:tc>
          <w:tcPr>
            <w:tcW w:w="1134" w:type="dxa"/>
            <w:vMerge w:val="restart"/>
            <w:tcMar>
              <w:left w:w="28" w:type="dxa"/>
              <w:right w:w="28" w:type="dxa"/>
            </w:tcMar>
            <w:vAlign w:val="center"/>
          </w:tcPr>
          <w:p w14:paraId="39978423" w14:textId="77777777" w:rsidR="006A64E2" w:rsidRPr="0023501C" w:rsidRDefault="006A64E2" w:rsidP="009902B5">
            <w:pPr>
              <w:spacing w:before="120" w:after="120"/>
              <w:jc w:val="left"/>
              <w:rPr>
                <w:sz w:val="20"/>
              </w:rPr>
            </w:pPr>
            <w:r w:rsidRPr="0023501C">
              <w:rPr>
                <w:sz w:val="20"/>
              </w:rPr>
              <w:t>Technology Type</w:t>
            </w:r>
          </w:p>
        </w:tc>
        <w:tc>
          <w:tcPr>
            <w:tcW w:w="2268" w:type="dxa"/>
            <w:vMerge w:val="restart"/>
            <w:tcMar>
              <w:left w:w="28" w:type="dxa"/>
              <w:right w:w="28" w:type="dxa"/>
            </w:tcMar>
            <w:vAlign w:val="center"/>
          </w:tcPr>
          <w:p w14:paraId="04B50391" w14:textId="77777777" w:rsidR="006A64E2" w:rsidRPr="0023501C" w:rsidRDefault="006A64E2" w:rsidP="009902B5">
            <w:pPr>
              <w:spacing w:before="120" w:after="120"/>
              <w:jc w:val="left"/>
              <w:rPr>
                <w:sz w:val="20"/>
              </w:rPr>
            </w:pPr>
            <w:r w:rsidRPr="00E16623">
              <w:rPr>
                <w:b/>
                <w:sz w:val="20"/>
              </w:rPr>
              <w:t>Manufacturers</w:t>
            </w:r>
            <w:r w:rsidRPr="0023501C">
              <w:rPr>
                <w:sz w:val="20"/>
              </w:rPr>
              <w:t xml:space="preserve"> Reference Number (Product id on ENA database) and or Equipment Certificate references as applicable</w:t>
            </w:r>
          </w:p>
        </w:tc>
        <w:tc>
          <w:tcPr>
            <w:tcW w:w="2693" w:type="dxa"/>
            <w:gridSpan w:val="3"/>
            <w:tcMar>
              <w:left w:w="28" w:type="dxa"/>
              <w:right w:w="28" w:type="dxa"/>
            </w:tcMar>
            <w:vAlign w:val="center"/>
          </w:tcPr>
          <w:p w14:paraId="2F5684C7" w14:textId="7701C2CC" w:rsidR="006A64E2" w:rsidRPr="0023501C" w:rsidRDefault="006A64E2" w:rsidP="009902B5">
            <w:pPr>
              <w:spacing w:before="120" w:after="120"/>
              <w:jc w:val="left"/>
              <w:rPr>
                <w:sz w:val="20"/>
              </w:rPr>
            </w:pPr>
            <w:r w:rsidRPr="0023501C">
              <w:rPr>
                <w:b/>
                <w:sz w:val="20"/>
              </w:rPr>
              <w:t xml:space="preserve">Power Generating Module </w:t>
            </w:r>
          </w:p>
        </w:tc>
      </w:tr>
      <w:tr w:rsidR="006A64E2" w:rsidRPr="0023501C" w14:paraId="3D8BED0A" w14:textId="77777777" w:rsidTr="009902B5">
        <w:tblPrEx>
          <w:tblLook w:val="01E0" w:firstRow="1" w:lastRow="1" w:firstColumn="1" w:lastColumn="1" w:noHBand="0" w:noVBand="0"/>
        </w:tblPrEx>
        <w:trPr>
          <w:trHeight w:val="940"/>
        </w:trPr>
        <w:tc>
          <w:tcPr>
            <w:tcW w:w="1842" w:type="dxa"/>
            <w:vMerge/>
            <w:tcMar>
              <w:left w:w="28" w:type="dxa"/>
              <w:right w:w="28" w:type="dxa"/>
            </w:tcMar>
            <w:vAlign w:val="center"/>
          </w:tcPr>
          <w:p w14:paraId="54C9D20A" w14:textId="77777777" w:rsidR="006A64E2" w:rsidRPr="0023501C" w:rsidRDefault="006A64E2" w:rsidP="009902B5">
            <w:pPr>
              <w:spacing w:before="120" w:after="120"/>
              <w:jc w:val="left"/>
              <w:rPr>
                <w:sz w:val="20"/>
              </w:rPr>
            </w:pPr>
          </w:p>
        </w:tc>
        <w:tc>
          <w:tcPr>
            <w:tcW w:w="1134" w:type="dxa"/>
            <w:gridSpan w:val="2"/>
            <w:vMerge/>
            <w:tcMar>
              <w:left w:w="28" w:type="dxa"/>
              <w:right w:w="28" w:type="dxa"/>
            </w:tcMar>
            <w:vAlign w:val="center"/>
          </w:tcPr>
          <w:p w14:paraId="5D8BBC59" w14:textId="77777777" w:rsidR="006A64E2" w:rsidRPr="0023501C" w:rsidRDefault="006A64E2" w:rsidP="009902B5">
            <w:pPr>
              <w:spacing w:before="120" w:after="120"/>
              <w:jc w:val="left"/>
              <w:rPr>
                <w:sz w:val="20"/>
              </w:rPr>
            </w:pPr>
          </w:p>
        </w:tc>
        <w:tc>
          <w:tcPr>
            <w:tcW w:w="1134" w:type="dxa"/>
            <w:vMerge/>
            <w:tcMar>
              <w:left w:w="28" w:type="dxa"/>
              <w:right w:w="28" w:type="dxa"/>
            </w:tcMar>
            <w:vAlign w:val="center"/>
          </w:tcPr>
          <w:p w14:paraId="54C57FB1" w14:textId="77777777" w:rsidR="006A64E2" w:rsidRPr="0023501C" w:rsidRDefault="006A64E2" w:rsidP="009902B5">
            <w:pPr>
              <w:spacing w:before="120" w:after="120"/>
              <w:jc w:val="left"/>
              <w:rPr>
                <w:sz w:val="20"/>
              </w:rPr>
            </w:pPr>
          </w:p>
        </w:tc>
        <w:tc>
          <w:tcPr>
            <w:tcW w:w="2268" w:type="dxa"/>
            <w:vMerge/>
            <w:tcMar>
              <w:left w:w="28" w:type="dxa"/>
              <w:right w:w="28" w:type="dxa"/>
            </w:tcMar>
            <w:vAlign w:val="center"/>
          </w:tcPr>
          <w:p w14:paraId="37C08F94" w14:textId="77777777" w:rsidR="006A64E2" w:rsidRPr="0023501C" w:rsidRDefault="006A64E2" w:rsidP="009902B5">
            <w:pPr>
              <w:spacing w:before="120" w:after="120"/>
              <w:jc w:val="left"/>
              <w:rPr>
                <w:sz w:val="20"/>
              </w:rPr>
            </w:pPr>
          </w:p>
        </w:tc>
        <w:tc>
          <w:tcPr>
            <w:tcW w:w="1276" w:type="dxa"/>
            <w:gridSpan w:val="2"/>
            <w:tcMar>
              <w:left w:w="28" w:type="dxa"/>
              <w:right w:w="28" w:type="dxa"/>
            </w:tcMar>
            <w:vAlign w:val="center"/>
          </w:tcPr>
          <w:p w14:paraId="7150F847" w14:textId="77777777" w:rsidR="006A64E2" w:rsidRPr="0023501C" w:rsidRDefault="006A64E2" w:rsidP="009902B5">
            <w:pPr>
              <w:spacing w:before="120" w:after="120"/>
              <w:jc w:val="left"/>
              <w:rPr>
                <w:sz w:val="20"/>
              </w:rPr>
            </w:pPr>
            <w:r w:rsidRPr="0023501C">
              <w:rPr>
                <w:b/>
                <w:sz w:val="20"/>
              </w:rPr>
              <w:t xml:space="preserve">Registered Capacity </w:t>
            </w:r>
            <w:r w:rsidRPr="0023501C">
              <w:rPr>
                <w:sz w:val="20"/>
              </w:rPr>
              <w:t xml:space="preserve">in kW </w:t>
            </w:r>
          </w:p>
        </w:tc>
        <w:tc>
          <w:tcPr>
            <w:tcW w:w="1417" w:type="dxa"/>
            <w:vAlign w:val="center"/>
          </w:tcPr>
          <w:p w14:paraId="4A51C1FD" w14:textId="77777777" w:rsidR="006A64E2" w:rsidRPr="0023501C" w:rsidRDefault="006A64E2" w:rsidP="009902B5">
            <w:pPr>
              <w:spacing w:before="120" w:after="120"/>
              <w:jc w:val="left"/>
              <w:rPr>
                <w:b/>
                <w:sz w:val="20"/>
              </w:rPr>
            </w:pPr>
            <w:r w:rsidRPr="0023501C">
              <w:rPr>
                <w:b/>
                <w:sz w:val="20"/>
              </w:rPr>
              <w:t>Power Factor</w:t>
            </w:r>
          </w:p>
        </w:tc>
      </w:tr>
      <w:tr w:rsidR="006A64E2" w:rsidRPr="0023501C" w14:paraId="68F466C0" w14:textId="77777777" w:rsidTr="009902B5">
        <w:tblPrEx>
          <w:tblLook w:val="01E0" w:firstRow="1" w:lastRow="1" w:firstColumn="1" w:lastColumn="1" w:noHBand="0" w:noVBand="0"/>
        </w:tblPrEx>
        <w:tc>
          <w:tcPr>
            <w:tcW w:w="1842" w:type="dxa"/>
          </w:tcPr>
          <w:p w14:paraId="74EAFA69" w14:textId="77777777" w:rsidR="006A64E2" w:rsidRPr="0023501C" w:rsidRDefault="006A64E2" w:rsidP="009902B5">
            <w:pPr>
              <w:pStyle w:val="NoSpacing"/>
              <w:spacing w:before="120" w:after="120"/>
              <w:jc w:val="center"/>
              <w:rPr>
                <w:spacing w:val="0"/>
              </w:rPr>
            </w:pPr>
          </w:p>
        </w:tc>
        <w:tc>
          <w:tcPr>
            <w:tcW w:w="1134" w:type="dxa"/>
            <w:gridSpan w:val="2"/>
          </w:tcPr>
          <w:p w14:paraId="75958C9F" w14:textId="77777777" w:rsidR="006A64E2" w:rsidRPr="0023501C" w:rsidRDefault="006A64E2" w:rsidP="009902B5">
            <w:pPr>
              <w:pStyle w:val="NoSpacing"/>
              <w:spacing w:before="120" w:after="120"/>
              <w:jc w:val="center"/>
              <w:rPr>
                <w:spacing w:val="0"/>
              </w:rPr>
            </w:pPr>
          </w:p>
        </w:tc>
        <w:tc>
          <w:tcPr>
            <w:tcW w:w="1134" w:type="dxa"/>
          </w:tcPr>
          <w:p w14:paraId="0540A0FB" w14:textId="77777777" w:rsidR="006A64E2" w:rsidRPr="0023501C" w:rsidRDefault="006A64E2" w:rsidP="009902B5">
            <w:pPr>
              <w:pStyle w:val="NoSpacing"/>
              <w:spacing w:before="120" w:after="120"/>
              <w:jc w:val="center"/>
              <w:rPr>
                <w:spacing w:val="0"/>
              </w:rPr>
            </w:pPr>
          </w:p>
        </w:tc>
        <w:tc>
          <w:tcPr>
            <w:tcW w:w="2268" w:type="dxa"/>
          </w:tcPr>
          <w:p w14:paraId="1B6C8258" w14:textId="77777777" w:rsidR="006A64E2" w:rsidRPr="0023501C" w:rsidRDefault="006A64E2" w:rsidP="009902B5">
            <w:pPr>
              <w:pStyle w:val="NoSpacing"/>
              <w:spacing w:before="120" w:after="120"/>
              <w:jc w:val="center"/>
              <w:rPr>
                <w:spacing w:val="0"/>
              </w:rPr>
            </w:pPr>
          </w:p>
        </w:tc>
        <w:tc>
          <w:tcPr>
            <w:tcW w:w="1276" w:type="dxa"/>
            <w:gridSpan w:val="2"/>
          </w:tcPr>
          <w:p w14:paraId="2CD1368C" w14:textId="77777777" w:rsidR="006A64E2" w:rsidRPr="0023501C" w:rsidRDefault="006A64E2" w:rsidP="009902B5">
            <w:pPr>
              <w:pStyle w:val="NoSpacing"/>
              <w:spacing w:before="120" w:after="120"/>
              <w:jc w:val="center"/>
              <w:rPr>
                <w:spacing w:val="0"/>
              </w:rPr>
            </w:pPr>
          </w:p>
        </w:tc>
        <w:tc>
          <w:tcPr>
            <w:tcW w:w="1417" w:type="dxa"/>
          </w:tcPr>
          <w:p w14:paraId="712664C2" w14:textId="77777777" w:rsidR="006A64E2" w:rsidRPr="0023501C" w:rsidRDefault="006A64E2" w:rsidP="009902B5">
            <w:pPr>
              <w:pStyle w:val="NoSpacing"/>
              <w:spacing w:before="120" w:after="120"/>
              <w:jc w:val="center"/>
              <w:rPr>
                <w:spacing w:val="0"/>
              </w:rPr>
            </w:pPr>
          </w:p>
        </w:tc>
      </w:tr>
      <w:tr w:rsidR="008C3840" w:rsidRPr="0023501C" w14:paraId="1893D1AA" w14:textId="77777777" w:rsidTr="009902B5">
        <w:tblPrEx>
          <w:tblLook w:val="01E0" w:firstRow="1" w:lastRow="1" w:firstColumn="1" w:lastColumn="1" w:noHBand="0" w:noVBand="0"/>
        </w:tblPrEx>
        <w:tc>
          <w:tcPr>
            <w:tcW w:w="1842" w:type="dxa"/>
          </w:tcPr>
          <w:p w14:paraId="7C2FCBAD" w14:textId="77777777" w:rsidR="008C3840" w:rsidRPr="0023501C" w:rsidDel="00590EE6" w:rsidRDefault="008C3840" w:rsidP="009902B5">
            <w:pPr>
              <w:pStyle w:val="NoSpacing"/>
              <w:spacing w:before="120" w:after="120"/>
              <w:jc w:val="center"/>
              <w:rPr>
                <w:spacing w:val="0"/>
              </w:rPr>
            </w:pPr>
          </w:p>
        </w:tc>
        <w:tc>
          <w:tcPr>
            <w:tcW w:w="1134" w:type="dxa"/>
            <w:gridSpan w:val="2"/>
          </w:tcPr>
          <w:p w14:paraId="50A5A142" w14:textId="77777777" w:rsidR="008C3840" w:rsidRPr="0023501C" w:rsidRDefault="008C3840" w:rsidP="009902B5">
            <w:pPr>
              <w:pStyle w:val="NoSpacing"/>
              <w:spacing w:before="120" w:after="120"/>
              <w:jc w:val="center"/>
              <w:rPr>
                <w:spacing w:val="0"/>
              </w:rPr>
            </w:pPr>
          </w:p>
        </w:tc>
        <w:tc>
          <w:tcPr>
            <w:tcW w:w="1134" w:type="dxa"/>
          </w:tcPr>
          <w:p w14:paraId="7D285317" w14:textId="77777777" w:rsidR="008C3840" w:rsidRPr="0023501C" w:rsidRDefault="008C3840" w:rsidP="009902B5">
            <w:pPr>
              <w:pStyle w:val="NoSpacing"/>
              <w:spacing w:before="120" w:after="120"/>
              <w:jc w:val="center"/>
              <w:rPr>
                <w:spacing w:val="0"/>
              </w:rPr>
            </w:pPr>
          </w:p>
        </w:tc>
        <w:tc>
          <w:tcPr>
            <w:tcW w:w="2268" w:type="dxa"/>
          </w:tcPr>
          <w:p w14:paraId="0F088BB3" w14:textId="77777777" w:rsidR="008C3840" w:rsidRPr="0023501C" w:rsidRDefault="008C3840" w:rsidP="009902B5">
            <w:pPr>
              <w:pStyle w:val="NoSpacing"/>
              <w:spacing w:before="120" w:after="120"/>
              <w:jc w:val="center"/>
              <w:rPr>
                <w:spacing w:val="0"/>
              </w:rPr>
            </w:pPr>
          </w:p>
        </w:tc>
        <w:tc>
          <w:tcPr>
            <w:tcW w:w="1276" w:type="dxa"/>
            <w:gridSpan w:val="2"/>
          </w:tcPr>
          <w:p w14:paraId="55E40CB2" w14:textId="77777777" w:rsidR="008C3840" w:rsidRPr="0023501C" w:rsidRDefault="008C3840" w:rsidP="009902B5">
            <w:pPr>
              <w:pStyle w:val="NoSpacing"/>
              <w:spacing w:before="120" w:after="120"/>
              <w:jc w:val="center"/>
              <w:rPr>
                <w:spacing w:val="0"/>
              </w:rPr>
            </w:pPr>
          </w:p>
        </w:tc>
        <w:tc>
          <w:tcPr>
            <w:tcW w:w="1417" w:type="dxa"/>
          </w:tcPr>
          <w:p w14:paraId="28C7EB1F" w14:textId="77777777" w:rsidR="008C3840" w:rsidRPr="0023501C" w:rsidRDefault="008C3840" w:rsidP="009902B5">
            <w:pPr>
              <w:pStyle w:val="NoSpacing"/>
              <w:spacing w:before="120" w:after="120"/>
              <w:jc w:val="center"/>
              <w:rPr>
                <w:spacing w:val="0"/>
              </w:rPr>
            </w:pPr>
          </w:p>
        </w:tc>
      </w:tr>
      <w:tr w:rsidR="008C3840" w:rsidRPr="0023501C" w14:paraId="2DF52BB0" w14:textId="77777777" w:rsidTr="009902B5">
        <w:tblPrEx>
          <w:tblLook w:val="01E0" w:firstRow="1" w:lastRow="1" w:firstColumn="1" w:lastColumn="1" w:noHBand="0" w:noVBand="0"/>
        </w:tblPrEx>
        <w:tc>
          <w:tcPr>
            <w:tcW w:w="1842" w:type="dxa"/>
          </w:tcPr>
          <w:p w14:paraId="3727B67E" w14:textId="77777777" w:rsidR="008C3840" w:rsidRPr="0023501C" w:rsidDel="00590EE6" w:rsidRDefault="008C3840" w:rsidP="009902B5">
            <w:pPr>
              <w:pStyle w:val="NoSpacing"/>
              <w:spacing w:before="120" w:after="120"/>
              <w:jc w:val="center"/>
              <w:rPr>
                <w:spacing w:val="0"/>
              </w:rPr>
            </w:pPr>
          </w:p>
        </w:tc>
        <w:tc>
          <w:tcPr>
            <w:tcW w:w="1134" w:type="dxa"/>
            <w:gridSpan w:val="2"/>
          </w:tcPr>
          <w:p w14:paraId="0990DC9D" w14:textId="77777777" w:rsidR="008C3840" w:rsidRPr="0023501C" w:rsidRDefault="008C3840" w:rsidP="009902B5">
            <w:pPr>
              <w:pStyle w:val="NoSpacing"/>
              <w:spacing w:before="120" w:after="120"/>
              <w:jc w:val="center"/>
              <w:rPr>
                <w:spacing w:val="0"/>
              </w:rPr>
            </w:pPr>
          </w:p>
        </w:tc>
        <w:tc>
          <w:tcPr>
            <w:tcW w:w="1134" w:type="dxa"/>
          </w:tcPr>
          <w:p w14:paraId="156C2889" w14:textId="77777777" w:rsidR="008C3840" w:rsidRPr="0023501C" w:rsidRDefault="008C3840" w:rsidP="009902B5">
            <w:pPr>
              <w:pStyle w:val="NoSpacing"/>
              <w:spacing w:before="120" w:after="120"/>
              <w:jc w:val="center"/>
              <w:rPr>
                <w:spacing w:val="0"/>
              </w:rPr>
            </w:pPr>
          </w:p>
        </w:tc>
        <w:tc>
          <w:tcPr>
            <w:tcW w:w="2268" w:type="dxa"/>
          </w:tcPr>
          <w:p w14:paraId="715BDDC4" w14:textId="77777777" w:rsidR="008C3840" w:rsidRPr="0023501C" w:rsidRDefault="008C3840" w:rsidP="009902B5">
            <w:pPr>
              <w:pStyle w:val="NoSpacing"/>
              <w:spacing w:before="120" w:after="120"/>
              <w:jc w:val="center"/>
              <w:rPr>
                <w:spacing w:val="0"/>
              </w:rPr>
            </w:pPr>
          </w:p>
        </w:tc>
        <w:tc>
          <w:tcPr>
            <w:tcW w:w="1276" w:type="dxa"/>
            <w:gridSpan w:val="2"/>
          </w:tcPr>
          <w:p w14:paraId="6C57ABC6" w14:textId="77777777" w:rsidR="008C3840" w:rsidRPr="0023501C" w:rsidRDefault="008C3840" w:rsidP="009902B5">
            <w:pPr>
              <w:pStyle w:val="NoSpacing"/>
              <w:spacing w:before="120" w:after="120"/>
              <w:jc w:val="center"/>
              <w:rPr>
                <w:spacing w:val="0"/>
              </w:rPr>
            </w:pPr>
          </w:p>
        </w:tc>
        <w:tc>
          <w:tcPr>
            <w:tcW w:w="1417" w:type="dxa"/>
          </w:tcPr>
          <w:p w14:paraId="7A65C9A1" w14:textId="77777777" w:rsidR="008C3840" w:rsidRPr="0023501C" w:rsidRDefault="008C3840" w:rsidP="009902B5">
            <w:pPr>
              <w:pStyle w:val="NoSpacing"/>
              <w:spacing w:before="120" w:after="120"/>
              <w:jc w:val="center"/>
              <w:rPr>
                <w:spacing w:val="0"/>
              </w:rPr>
            </w:pPr>
          </w:p>
        </w:tc>
      </w:tr>
      <w:tr w:rsidR="008C3840" w:rsidRPr="0023501C" w14:paraId="4436DC5C" w14:textId="77777777" w:rsidTr="009902B5">
        <w:tblPrEx>
          <w:tblLook w:val="01E0" w:firstRow="1" w:lastRow="1" w:firstColumn="1" w:lastColumn="1" w:noHBand="0" w:noVBand="0"/>
        </w:tblPrEx>
        <w:tc>
          <w:tcPr>
            <w:tcW w:w="1842" w:type="dxa"/>
          </w:tcPr>
          <w:p w14:paraId="2109B21F" w14:textId="77777777" w:rsidR="008C3840" w:rsidRPr="0023501C" w:rsidDel="00590EE6" w:rsidRDefault="008C3840" w:rsidP="009902B5">
            <w:pPr>
              <w:pStyle w:val="NoSpacing"/>
              <w:spacing w:before="120" w:after="120"/>
              <w:jc w:val="center"/>
              <w:rPr>
                <w:spacing w:val="0"/>
              </w:rPr>
            </w:pPr>
          </w:p>
        </w:tc>
        <w:tc>
          <w:tcPr>
            <w:tcW w:w="1134" w:type="dxa"/>
            <w:gridSpan w:val="2"/>
          </w:tcPr>
          <w:p w14:paraId="0C030DAE" w14:textId="77777777" w:rsidR="008C3840" w:rsidRPr="0023501C" w:rsidRDefault="008C3840" w:rsidP="009902B5">
            <w:pPr>
              <w:pStyle w:val="NoSpacing"/>
              <w:spacing w:before="120" w:after="120"/>
              <w:jc w:val="center"/>
              <w:rPr>
                <w:spacing w:val="0"/>
              </w:rPr>
            </w:pPr>
          </w:p>
        </w:tc>
        <w:tc>
          <w:tcPr>
            <w:tcW w:w="1134" w:type="dxa"/>
          </w:tcPr>
          <w:p w14:paraId="6C308B73" w14:textId="77777777" w:rsidR="008C3840" w:rsidRPr="0023501C" w:rsidRDefault="008C3840" w:rsidP="009902B5">
            <w:pPr>
              <w:pStyle w:val="NoSpacing"/>
              <w:spacing w:before="120" w:after="120"/>
              <w:jc w:val="center"/>
              <w:rPr>
                <w:spacing w:val="0"/>
              </w:rPr>
            </w:pPr>
          </w:p>
        </w:tc>
        <w:tc>
          <w:tcPr>
            <w:tcW w:w="2268" w:type="dxa"/>
          </w:tcPr>
          <w:p w14:paraId="1D62A04F" w14:textId="77777777" w:rsidR="008C3840" w:rsidRPr="0023501C" w:rsidRDefault="008C3840" w:rsidP="009902B5">
            <w:pPr>
              <w:pStyle w:val="NoSpacing"/>
              <w:spacing w:before="120" w:after="120"/>
              <w:jc w:val="center"/>
              <w:rPr>
                <w:spacing w:val="0"/>
              </w:rPr>
            </w:pPr>
          </w:p>
        </w:tc>
        <w:tc>
          <w:tcPr>
            <w:tcW w:w="1276" w:type="dxa"/>
            <w:gridSpan w:val="2"/>
          </w:tcPr>
          <w:p w14:paraId="6BACAEF8" w14:textId="77777777" w:rsidR="008C3840" w:rsidRPr="0023501C" w:rsidRDefault="008C3840" w:rsidP="009902B5">
            <w:pPr>
              <w:pStyle w:val="NoSpacing"/>
              <w:spacing w:before="120" w:after="120"/>
              <w:jc w:val="center"/>
              <w:rPr>
                <w:spacing w:val="0"/>
              </w:rPr>
            </w:pPr>
          </w:p>
        </w:tc>
        <w:tc>
          <w:tcPr>
            <w:tcW w:w="1417" w:type="dxa"/>
          </w:tcPr>
          <w:p w14:paraId="5AC149BE" w14:textId="77777777" w:rsidR="008C3840" w:rsidRPr="0023501C" w:rsidRDefault="008C3840" w:rsidP="009902B5">
            <w:pPr>
              <w:pStyle w:val="NoSpacing"/>
              <w:spacing w:before="120" w:after="120"/>
              <w:jc w:val="center"/>
              <w:rPr>
                <w:spacing w:val="0"/>
              </w:rPr>
            </w:pPr>
          </w:p>
        </w:tc>
      </w:tr>
      <w:tr w:rsidR="00127C74" w:rsidRPr="00902DBC" w14:paraId="5051CCF4" w14:textId="77777777" w:rsidTr="00127C74">
        <w:tblPrEx>
          <w:tblLook w:val="04A0" w:firstRow="1" w:lastRow="0" w:firstColumn="1" w:lastColumn="0" w:noHBand="0" w:noVBand="1"/>
        </w:tblPrEx>
        <w:tc>
          <w:tcPr>
            <w:tcW w:w="9071"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FDDE9C" w14:textId="77777777" w:rsidR="00127C74" w:rsidRPr="00902DBC" w:rsidRDefault="00127C74" w:rsidP="00127C74">
            <w:pPr>
              <w:spacing w:before="120" w:after="120"/>
              <w:rPr>
                <w:rFonts w:eastAsia="Calibri"/>
                <w:b/>
                <w:sz w:val="20"/>
              </w:rPr>
            </w:pPr>
            <w:r w:rsidRPr="00902DBC">
              <w:rPr>
                <w:rFonts w:eastAsia="Calibri"/>
                <w:b/>
                <w:sz w:val="20"/>
              </w:rPr>
              <w:t>Commissioning Checks</w:t>
            </w:r>
          </w:p>
        </w:tc>
      </w:tr>
      <w:tr w:rsidR="00127C74" w:rsidRPr="00FA5D52" w14:paraId="7D3D07A1" w14:textId="77777777" w:rsidTr="00127C74">
        <w:tblPrEx>
          <w:tblLook w:val="04A0" w:firstRow="1" w:lastRow="0" w:firstColumn="1" w:lastColumn="0" w:noHBand="0" w:noVBand="1"/>
        </w:tblPrEx>
        <w:trPr>
          <w:trHeight w:val="405"/>
        </w:trPr>
        <w:tc>
          <w:tcPr>
            <w:tcW w:w="6601" w:type="dxa"/>
            <w:gridSpan w:val="6"/>
            <w:tcBorders>
              <w:top w:val="single" w:sz="4" w:space="0" w:color="auto"/>
              <w:left w:val="single" w:sz="4" w:space="0" w:color="auto"/>
              <w:bottom w:val="single" w:sz="4" w:space="0" w:color="auto"/>
              <w:right w:val="single" w:sz="4" w:space="0" w:color="auto"/>
            </w:tcBorders>
            <w:vAlign w:val="center"/>
          </w:tcPr>
          <w:p w14:paraId="57DC82EF" w14:textId="1FA1FEA3" w:rsidR="00127C74" w:rsidRPr="00127C74" w:rsidRDefault="00127C74" w:rsidP="00127C74">
            <w:pPr>
              <w:spacing w:before="120" w:after="120"/>
              <w:rPr>
                <w:rFonts w:ascii="Arial Bold" w:hAnsi="Arial Bold"/>
                <w:b/>
                <w:bCs/>
                <w:sz w:val="20"/>
              </w:rPr>
            </w:pPr>
            <w:r w:rsidRPr="00127C74">
              <w:rPr>
                <w:rFonts w:ascii="Arial Bold" w:hAnsi="Arial Bold"/>
                <w:b/>
                <w:sz w:val="20"/>
              </w:rPr>
              <w:t>Description</w:t>
            </w:r>
          </w:p>
        </w:tc>
        <w:tc>
          <w:tcPr>
            <w:tcW w:w="2470" w:type="dxa"/>
            <w:gridSpan w:val="2"/>
            <w:tcBorders>
              <w:top w:val="single" w:sz="4" w:space="0" w:color="auto"/>
              <w:left w:val="single" w:sz="4" w:space="0" w:color="auto"/>
              <w:bottom w:val="single" w:sz="4" w:space="0" w:color="auto"/>
              <w:right w:val="single" w:sz="4" w:space="0" w:color="auto"/>
            </w:tcBorders>
            <w:vAlign w:val="center"/>
          </w:tcPr>
          <w:p w14:paraId="4197F273" w14:textId="24B27215" w:rsidR="00127C74" w:rsidRPr="00127C74" w:rsidRDefault="00127C74" w:rsidP="00127C74">
            <w:pPr>
              <w:pStyle w:val="NoSpacing"/>
              <w:spacing w:before="120" w:after="120"/>
              <w:jc w:val="left"/>
              <w:rPr>
                <w:rFonts w:ascii="Arial Bold" w:hAnsi="Arial Bold"/>
                <w:spacing w:val="0"/>
              </w:rPr>
            </w:pPr>
            <w:r w:rsidRPr="00127C74">
              <w:rPr>
                <w:rFonts w:ascii="Arial Bold" w:hAnsi="Arial Bold"/>
                <w:b/>
                <w:spacing w:val="0"/>
              </w:rPr>
              <w:t>Confirmation</w:t>
            </w:r>
          </w:p>
        </w:tc>
      </w:tr>
      <w:tr w:rsidR="00127C74" w:rsidRPr="00FA5D52" w14:paraId="3258313D" w14:textId="77777777" w:rsidTr="00127C74">
        <w:tblPrEx>
          <w:tblLook w:val="04A0" w:firstRow="1" w:lastRow="0" w:firstColumn="1" w:lastColumn="0" w:noHBand="0" w:noVBand="1"/>
        </w:tblPrEx>
        <w:trPr>
          <w:trHeight w:val="405"/>
        </w:trPr>
        <w:tc>
          <w:tcPr>
            <w:tcW w:w="6601" w:type="dxa"/>
            <w:gridSpan w:val="6"/>
            <w:tcBorders>
              <w:top w:val="single" w:sz="4" w:space="0" w:color="auto"/>
              <w:left w:val="single" w:sz="4" w:space="0" w:color="auto"/>
              <w:bottom w:val="single" w:sz="4" w:space="0" w:color="auto"/>
              <w:right w:val="single" w:sz="4" w:space="0" w:color="auto"/>
            </w:tcBorders>
            <w:hideMark/>
          </w:tcPr>
          <w:p w14:paraId="6D309503" w14:textId="77777777" w:rsidR="00127C74" w:rsidRPr="004375EF" w:rsidRDefault="00127C74" w:rsidP="00127C74">
            <w:pPr>
              <w:spacing w:before="120" w:after="120"/>
              <w:rPr>
                <w:sz w:val="20"/>
              </w:rPr>
            </w:pPr>
            <w:r w:rsidRPr="004375EF">
              <w:rPr>
                <w:rFonts w:ascii="Arial Bold" w:hAnsi="Arial Bold"/>
                <w:b/>
                <w:bCs/>
                <w:sz w:val="20"/>
              </w:rPr>
              <w:t>Generator</w:t>
            </w:r>
            <w:r w:rsidRPr="004375EF">
              <w:rPr>
                <w:b/>
                <w:sz w:val="20"/>
              </w:rPr>
              <w:t>’s Installation</w:t>
            </w:r>
            <w:r w:rsidRPr="004375EF">
              <w:rPr>
                <w:sz w:val="20"/>
              </w:rPr>
              <w:t xml:space="preserve"> satisfies the requirements of BS7671 (IET Wiring Regulations).</w:t>
            </w:r>
          </w:p>
        </w:tc>
        <w:tc>
          <w:tcPr>
            <w:tcW w:w="2470" w:type="dxa"/>
            <w:gridSpan w:val="2"/>
            <w:tcBorders>
              <w:top w:val="single" w:sz="4" w:space="0" w:color="auto"/>
              <w:left w:val="single" w:sz="4" w:space="0" w:color="auto"/>
              <w:bottom w:val="single" w:sz="4" w:space="0" w:color="auto"/>
              <w:right w:val="single" w:sz="4" w:space="0" w:color="auto"/>
            </w:tcBorders>
            <w:hideMark/>
          </w:tcPr>
          <w:p w14:paraId="7BD19543"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0469E6C5" w14:textId="77777777" w:rsidTr="00127C74">
        <w:tblPrEx>
          <w:tblLook w:val="04A0" w:firstRow="1" w:lastRow="0" w:firstColumn="1" w:lastColumn="0" w:noHBand="0" w:noVBand="1"/>
        </w:tblPrEx>
        <w:trPr>
          <w:trHeight w:val="399"/>
        </w:trPr>
        <w:tc>
          <w:tcPr>
            <w:tcW w:w="6601" w:type="dxa"/>
            <w:gridSpan w:val="6"/>
            <w:tcBorders>
              <w:top w:val="single" w:sz="4" w:space="0" w:color="auto"/>
              <w:left w:val="single" w:sz="4" w:space="0" w:color="auto"/>
              <w:bottom w:val="single" w:sz="4" w:space="0" w:color="auto"/>
              <w:right w:val="single" w:sz="4" w:space="0" w:color="auto"/>
            </w:tcBorders>
            <w:hideMark/>
          </w:tcPr>
          <w:p w14:paraId="7C65BB69" w14:textId="0201BA55" w:rsidR="00127C74" w:rsidRPr="004375EF" w:rsidRDefault="00127C74" w:rsidP="00127C74">
            <w:pPr>
              <w:spacing w:before="120" w:after="120"/>
              <w:jc w:val="left"/>
              <w:rPr>
                <w:sz w:val="20"/>
              </w:rPr>
            </w:pPr>
            <w:r w:rsidRPr="004375EF">
              <w:rPr>
                <w:sz w:val="20"/>
              </w:rPr>
              <w:t xml:space="preserve">Suitable lockable points of isolation have been provided between the </w:t>
            </w:r>
            <w:r w:rsidRPr="004375EF">
              <w:rPr>
                <w:b/>
                <w:sz w:val="20"/>
              </w:rPr>
              <w:t>PGM</w:t>
            </w:r>
            <w:r w:rsidR="000D69C0" w:rsidRPr="00092BEA">
              <w:rPr>
                <w:sz w:val="20"/>
              </w:rPr>
              <w:t>s</w:t>
            </w:r>
            <w:r w:rsidRPr="00092BEA">
              <w:rPr>
                <w:sz w:val="20"/>
              </w:rPr>
              <w:t xml:space="preserve"> </w:t>
            </w:r>
            <w:r w:rsidRPr="004375EF">
              <w:rPr>
                <w:sz w:val="20"/>
              </w:rPr>
              <w:t xml:space="preserve">and the rest of the </w:t>
            </w:r>
            <w:r w:rsidRPr="004375EF">
              <w:rPr>
                <w:rFonts w:ascii="Arial Bold" w:hAnsi="Arial Bold"/>
                <w:b/>
                <w:bCs/>
                <w:sz w:val="20"/>
              </w:rPr>
              <w:t>Generator</w:t>
            </w:r>
            <w:r w:rsidRPr="004375EF">
              <w:rPr>
                <w:b/>
                <w:sz w:val="20"/>
              </w:rPr>
              <w:t>’s Installation</w:t>
            </w:r>
            <w:r w:rsidRPr="004375EF">
              <w:rPr>
                <w:sz w:val="20"/>
              </w:rPr>
              <w:t>.</w:t>
            </w:r>
          </w:p>
        </w:tc>
        <w:tc>
          <w:tcPr>
            <w:tcW w:w="2470" w:type="dxa"/>
            <w:gridSpan w:val="2"/>
            <w:tcBorders>
              <w:top w:val="single" w:sz="4" w:space="0" w:color="auto"/>
              <w:left w:val="single" w:sz="4" w:space="0" w:color="auto"/>
              <w:bottom w:val="single" w:sz="4" w:space="0" w:color="auto"/>
              <w:right w:val="single" w:sz="4" w:space="0" w:color="auto"/>
            </w:tcBorders>
            <w:hideMark/>
          </w:tcPr>
          <w:p w14:paraId="65D3AB92"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762F27F1" w14:textId="77777777" w:rsidTr="00127C74">
        <w:tblPrEx>
          <w:tblLook w:val="04A0" w:firstRow="1" w:lastRow="0" w:firstColumn="1" w:lastColumn="0" w:noHBand="0" w:noVBand="1"/>
        </w:tblPrEx>
        <w:trPr>
          <w:trHeight w:val="399"/>
        </w:trPr>
        <w:tc>
          <w:tcPr>
            <w:tcW w:w="6601" w:type="dxa"/>
            <w:gridSpan w:val="6"/>
            <w:tcBorders>
              <w:top w:val="single" w:sz="4" w:space="0" w:color="auto"/>
              <w:left w:val="single" w:sz="4" w:space="0" w:color="auto"/>
              <w:bottom w:val="single" w:sz="4" w:space="0" w:color="auto"/>
              <w:right w:val="single" w:sz="4" w:space="0" w:color="auto"/>
            </w:tcBorders>
            <w:hideMark/>
          </w:tcPr>
          <w:p w14:paraId="6DC6C82A" w14:textId="77777777" w:rsidR="00127C74" w:rsidRPr="00902DBC" w:rsidRDefault="00127C74" w:rsidP="00127C74">
            <w:pPr>
              <w:pStyle w:val="NoSpacing"/>
              <w:spacing w:before="120" w:after="240"/>
              <w:jc w:val="left"/>
              <w:rPr>
                <w:rFonts w:eastAsiaTheme="minorHAnsi"/>
                <w:spacing w:val="0"/>
              </w:rPr>
            </w:pPr>
            <w:r w:rsidRPr="00902DBC">
              <w:rPr>
                <w:rFonts w:eastAsiaTheme="minorHAnsi"/>
                <w:spacing w:val="0"/>
              </w:rPr>
              <w:t>Labels have been installed at all points of isolation in accordance with EREC G99.</w:t>
            </w:r>
          </w:p>
        </w:tc>
        <w:tc>
          <w:tcPr>
            <w:tcW w:w="2470" w:type="dxa"/>
            <w:gridSpan w:val="2"/>
            <w:tcBorders>
              <w:top w:val="single" w:sz="4" w:space="0" w:color="auto"/>
              <w:left w:val="single" w:sz="4" w:space="0" w:color="auto"/>
              <w:bottom w:val="single" w:sz="4" w:space="0" w:color="auto"/>
              <w:right w:val="single" w:sz="4" w:space="0" w:color="auto"/>
            </w:tcBorders>
            <w:hideMark/>
          </w:tcPr>
          <w:p w14:paraId="7DF9E0B9" w14:textId="77777777" w:rsidR="00127C74" w:rsidRPr="00FA5D52" w:rsidRDefault="00127C74" w:rsidP="00127C74">
            <w:pPr>
              <w:pStyle w:val="NoSpacing"/>
              <w:spacing w:before="120" w:after="120"/>
              <w:jc w:val="left"/>
              <w:rPr>
                <w:spacing w:val="0"/>
              </w:rPr>
            </w:pPr>
            <w:r w:rsidRPr="00FA5D52">
              <w:rPr>
                <w:spacing w:val="0"/>
              </w:rPr>
              <w:t>Yes / No*</w:t>
            </w:r>
          </w:p>
        </w:tc>
      </w:tr>
      <w:tr w:rsidR="00127C74" w:rsidRPr="00FA5D52" w14:paraId="3C9BD3C0" w14:textId="77777777" w:rsidTr="00127C74">
        <w:tblPrEx>
          <w:tblLook w:val="04A0" w:firstRow="1" w:lastRow="0" w:firstColumn="1" w:lastColumn="0" w:noHBand="0" w:noVBand="1"/>
        </w:tblPrEx>
        <w:trPr>
          <w:trHeight w:val="399"/>
        </w:trPr>
        <w:tc>
          <w:tcPr>
            <w:tcW w:w="6601" w:type="dxa"/>
            <w:gridSpan w:val="6"/>
            <w:tcBorders>
              <w:top w:val="single" w:sz="4" w:space="0" w:color="auto"/>
              <w:left w:val="single" w:sz="4" w:space="0" w:color="auto"/>
              <w:bottom w:val="single" w:sz="4" w:space="0" w:color="auto"/>
              <w:right w:val="single" w:sz="4" w:space="0" w:color="auto"/>
            </w:tcBorders>
            <w:hideMark/>
          </w:tcPr>
          <w:p w14:paraId="0A1C49CE" w14:textId="1AD52185" w:rsidR="00127C74" w:rsidRPr="00902DBC" w:rsidRDefault="00127C74" w:rsidP="00127C74">
            <w:pPr>
              <w:pStyle w:val="NoSpacing"/>
              <w:spacing w:before="120" w:after="120"/>
              <w:jc w:val="left"/>
              <w:rPr>
                <w:rFonts w:eastAsiaTheme="minorHAnsi"/>
                <w:spacing w:val="0"/>
              </w:rPr>
            </w:pPr>
            <w:r w:rsidRPr="00902DBC">
              <w:rPr>
                <w:rFonts w:eastAsiaTheme="minorHAnsi"/>
                <w:spacing w:val="0"/>
              </w:rPr>
              <w:t xml:space="preserve">Interlocking that prevents </w:t>
            </w:r>
            <w:r w:rsidR="00540409">
              <w:rPr>
                <w:rFonts w:eastAsiaTheme="minorHAnsi"/>
                <w:spacing w:val="0"/>
              </w:rPr>
              <w:t xml:space="preserve">the </w:t>
            </w:r>
            <w:r w:rsidRPr="00902DBC">
              <w:rPr>
                <w:rFonts w:eastAsiaTheme="minorHAnsi"/>
                <w:b/>
                <w:spacing w:val="0"/>
              </w:rPr>
              <w:t>PGM</w:t>
            </w:r>
            <w:r w:rsidRPr="00902DBC">
              <w:rPr>
                <w:rFonts w:eastAsiaTheme="minorHAnsi"/>
                <w:spacing w:val="0"/>
              </w:rPr>
              <w:t xml:space="preserve"> being connected in parallel with the </w:t>
            </w:r>
            <w:r w:rsidRPr="00902DBC">
              <w:rPr>
                <w:rFonts w:eastAsiaTheme="minorHAnsi"/>
                <w:b/>
                <w:spacing w:val="0"/>
              </w:rPr>
              <w:t>DNO</w:t>
            </w:r>
            <w:r w:rsidR="00BF6045">
              <w:rPr>
                <w:rFonts w:eastAsiaTheme="minorHAnsi"/>
                <w:spacing w:val="0"/>
              </w:rPr>
              <w:t xml:space="preserve">’s </w:t>
            </w:r>
            <w:r w:rsidR="00BF6045">
              <w:rPr>
                <w:rFonts w:eastAsiaTheme="minorHAnsi"/>
                <w:b/>
                <w:spacing w:val="0"/>
              </w:rPr>
              <w:t>Distribution Network</w:t>
            </w:r>
            <w:r w:rsidRPr="00902DBC">
              <w:rPr>
                <w:rFonts w:eastAsiaTheme="minorHAnsi"/>
                <w:spacing w:val="0"/>
              </w:rPr>
              <w:t xml:space="preserve"> (without synchronising) is in place and operates correctly. </w:t>
            </w:r>
          </w:p>
        </w:tc>
        <w:tc>
          <w:tcPr>
            <w:tcW w:w="2470" w:type="dxa"/>
            <w:gridSpan w:val="2"/>
            <w:tcBorders>
              <w:top w:val="single" w:sz="4" w:space="0" w:color="auto"/>
              <w:left w:val="single" w:sz="4" w:space="0" w:color="auto"/>
              <w:bottom w:val="single" w:sz="4" w:space="0" w:color="auto"/>
              <w:right w:val="single" w:sz="4" w:space="0" w:color="auto"/>
            </w:tcBorders>
            <w:hideMark/>
          </w:tcPr>
          <w:p w14:paraId="7A48240C" w14:textId="77777777" w:rsidR="00127C74" w:rsidRPr="00FA5D52" w:rsidRDefault="00127C74" w:rsidP="00127C74">
            <w:pPr>
              <w:pStyle w:val="NoSpacing"/>
              <w:spacing w:before="120" w:after="120"/>
              <w:jc w:val="left"/>
              <w:rPr>
                <w:spacing w:val="0"/>
              </w:rPr>
            </w:pPr>
            <w:r w:rsidRPr="00FA5D52">
              <w:rPr>
                <w:spacing w:val="0"/>
              </w:rPr>
              <w:t>Yes / No*</w:t>
            </w:r>
          </w:p>
        </w:tc>
      </w:tr>
    </w:tbl>
    <w:p w14:paraId="5E3F792E" w14:textId="3D9187EE" w:rsidR="00127C74" w:rsidRDefault="00127C74"/>
    <w:p w14:paraId="131890CD" w14:textId="77777777" w:rsidR="00127C74" w:rsidRDefault="00127C74"/>
    <w:tbl>
      <w:tblPr>
        <w:tblStyle w:val="TableGrid"/>
        <w:tblW w:w="9101" w:type="dxa"/>
        <w:tblInd w:w="-34" w:type="dxa"/>
        <w:shd w:val="clear" w:color="auto" w:fill="BFBFBF" w:themeFill="background1" w:themeFillShade="BF"/>
        <w:tblLayout w:type="fixed"/>
        <w:tblLook w:val="04A0" w:firstRow="1" w:lastRow="0" w:firstColumn="1" w:lastColumn="0" w:noHBand="0" w:noVBand="1"/>
      </w:tblPr>
      <w:tblGrid>
        <w:gridCol w:w="4550"/>
        <w:gridCol w:w="1704"/>
        <w:gridCol w:w="1146"/>
        <w:gridCol w:w="1701"/>
      </w:tblGrid>
      <w:tr w:rsidR="00127C74" w:rsidRPr="0023501C" w14:paraId="47F1D15D" w14:textId="77777777" w:rsidTr="009902B5">
        <w:tc>
          <w:tcPr>
            <w:tcW w:w="9101" w:type="dxa"/>
            <w:gridSpan w:val="4"/>
            <w:shd w:val="clear" w:color="auto" w:fill="A6A6A6" w:themeFill="background1" w:themeFillShade="A6"/>
          </w:tcPr>
          <w:p w14:paraId="5EDC63E9" w14:textId="46504C20" w:rsidR="00127C74" w:rsidRPr="0023501C" w:rsidRDefault="00127C74" w:rsidP="009902B5">
            <w:pPr>
              <w:spacing w:before="120" w:after="120"/>
              <w:rPr>
                <w:b/>
              </w:rPr>
            </w:pPr>
            <w:r>
              <w:rPr>
                <w:b/>
                <w:sz w:val="24"/>
                <w:szCs w:val="24"/>
              </w:rPr>
              <w:t>Form C3 Part 2</w:t>
            </w:r>
          </w:p>
        </w:tc>
      </w:tr>
      <w:tr w:rsidR="007B7665" w:rsidRPr="0023501C" w14:paraId="7C0FDEF3" w14:textId="77777777" w:rsidTr="007C0FDB">
        <w:tc>
          <w:tcPr>
            <w:tcW w:w="4550" w:type="dxa"/>
            <w:shd w:val="clear" w:color="auto" w:fill="A6A6A6" w:themeFill="background1" w:themeFillShade="A6"/>
          </w:tcPr>
          <w:p w14:paraId="02F7EE1A" w14:textId="01EF5790" w:rsidR="007B7665" w:rsidRPr="0023501C" w:rsidRDefault="007B7665" w:rsidP="009902B5">
            <w:pPr>
              <w:spacing w:before="120" w:after="120"/>
              <w:rPr>
                <w:b/>
              </w:rPr>
            </w:pPr>
            <w:r w:rsidRPr="007B7665">
              <w:rPr>
                <w:b/>
                <w:sz w:val="20"/>
              </w:rPr>
              <w:t xml:space="preserve">Power Generating Module </w:t>
            </w:r>
            <w:r w:rsidRPr="007B7665">
              <w:rPr>
                <w:sz w:val="20"/>
              </w:rPr>
              <w:t>reference or name</w:t>
            </w:r>
          </w:p>
        </w:tc>
        <w:tc>
          <w:tcPr>
            <w:tcW w:w="4551" w:type="dxa"/>
            <w:gridSpan w:val="3"/>
            <w:shd w:val="clear" w:color="auto" w:fill="A6A6A6" w:themeFill="background1" w:themeFillShade="A6"/>
          </w:tcPr>
          <w:p w14:paraId="3B0CFB42" w14:textId="7DCED615" w:rsidR="007B7665" w:rsidRPr="0023501C" w:rsidRDefault="007B7665" w:rsidP="009902B5">
            <w:pPr>
              <w:spacing w:before="120" w:after="120"/>
              <w:rPr>
                <w:b/>
              </w:rPr>
            </w:pPr>
          </w:p>
        </w:tc>
      </w:tr>
      <w:tr w:rsidR="006A64E2" w:rsidRPr="0023501C" w14:paraId="349EBA8C" w14:textId="77777777" w:rsidTr="009902B5">
        <w:tc>
          <w:tcPr>
            <w:tcW w:w="9101" w:type="dxa"/>
            <w:gridSpan w:val="4"/>
            <w:shd w:val="clear" w:color="auto" w:fill="A6A6A6" w:themeFill="background1" w:themeFillShade="A6"/>
          </w:tcPr>
          <w:p w14:paraId="79BF2296" w14:textId="77777777" w:rsidR="006A64E2" w:rsidRPr="0023501C" w:rsidRDefault="006A64E2" w:rsidP="009902B5">
            <w:pPr>
              <w:spacing w:before="120" w:after="120"/>
            </w:pPr>
            <w:r w:rsidRPr="0023501C">
              <w:rPr>
                <w:b/>
              </w:rPr>
              <w:t>Information to be enclosed</w:t>
            </w:r>
          </w:p>
        </w:tc>
      </w:tr>
      <w:tr w:rsidR="006A64E2" w:rsidRPr="0023501C" w14:paraId="77ABF017" w14:textId="77777777" w:rsidTr="009902B5">
        <w:tc>
          <w:tcPr>
            <w:tcW w:w="7400" w:type="dxa"/>
            <w:gridSpan w:val="3"/>
            <w:shd w:val="clear" w:color="auto" w:fill="auto"/>
            <w:vAlign w:val="center"/>
          </w:tcPr>
          <w:p w14:paraId="48674F9F" w14:textId="77777777" w:rsidR="006A64E2" w:rsidRPr="00127C74" w:rsidRDefault="006A64E2" w:rsidP="00127C74">
            <w:pPr>
              <w:pStyle w:val="Paragraph0"/>
              <w:spacing w:before="120" w:after="120"/>
              <w:rPr>
                <w:rFonts w:ascii="Arial" w:hAnsi="Arial" w:cs="Arial"/>
                <w:b/>
                <w:noProof w:val="0"/>
                <w:sz w:val="20"/>
              </w:rPr>
            </w:pPr>
            <w:r w:rsidRPr="00127C74">
              <w:rPr>
                <w:rFonts w:ascii="Arial" w:hAnsi="Arial" w:cs="Arial"/>
                <w:b/>
                <w:noProof w:val="0"/>
                <w:sz w:val="20"/>
              </w:rPr>
              <w:t>Description</w:t>
            </w:r>
          </w:p>
        </w:tc>
        <w:tc>
          <w:tcPr>
            <w:tcW w:w="1701" w:type="dxa"/>
            <w:shd w:val="clear" w:color="auto" w:fill="auto"/>
            <w:vAlign w:val="center"/>
          </w:tcPr>
          <w:p w14:paraId="3E665A88" w14:textId="77777777" w:rsidR="006A64E2" w:rsidRPr="00127C74" w:rsidRDefault="006A64E2" w:rsidP="00127C74">
            <w:pPr>
              <w:pStyle w:val="Paragraph0"/>
              <w:spacing w:before="120" w:after="120"/>
              <w:rPr>
                <w:rFonts w:ascii="Arial" w:hAnsi="Arial" w:cs="Arial"/>
                <w:b/>
                <w:noProof w:val="0"/>
                <w:sz w:val="20"/>
              </w:rPr>
            </w:pPr>
            <w:r w:rsidRPr="00127C74">
              <w:rPr>
                <w:rFonts w:ascii="Arial" w:hAnsi="Arial" w:cs="Arial"/>
                <w:b/>
                <w:noProof w:val="0"/>
                <w:sz w:val="20"/>
              </w:rPr>
              <w:t>Confirmation</w:t>
            </w:r>
          </w:p>
        </w:tc>
      </w:tr>
      <w:tr w:rsidR="006A64E2" w:rsidRPr="0023501C" w14:paraId="7A22FD88" w14:textId="77777777" w:rsidTr="009902B5">
        <w:tc>
          <w:tcPr>
            <w:tcW w:w="7400" w:type="dxa"/>
            <w:gridSpan w:val="3"/>
            <w:shd w:val="clear" w:color="auto" w:fill="auto"/>
          </w:tcPr>
          <w:p w14:paraId="1A2696A6" w14:textId="77777777" w:rsidR="006A64E2" w:rsidRPr="0023501C" w:rsidRDefault="006A64E2" w:rsidP="009902B5">
            <w:pPr>
              <w:spacing w:before="120" w:after="120"/>
              <w:rPr>
                <w:sz w:val="20"/>
              </w:rPr>
            </w:pPr>
            <w:r w:rsidRPr="0023501C">
              <w:rPr>
                <w:sz w:val="20"/>
              </w:rPr>
              <w:t>Final copy of circuit diagram</w:t>
            </w:r>
          </w:p>
        </w:tc>
        <w:tc>
          <w:tcPr>
            <w:tcW w:w="1701" w:type="dxa"/>
            <w:shd w:val="clear" w:color="auto" w:fill="auto"/>
          </w:tcPr>
          <w:p w14:paraId="556E0E2F" w14:textId="77777777" w:rsidR="006A64E2" w:rsidRPr="0023501C" w:rsidRDefault="006A64E2" w:rsidP="009902B5">
            <w:pPr>
              <w:spacing w:before="120" w:after="120"/>
              <w:rPr>
                <w:sz w:val="20"/>
              </w:rPr>
            </w:pPr>
            <w:r w:rsidRPr="0023501C">
              <w:rPr>
                <w:sz w:val="20"/>
              </w:rPr>
              <w:t>Yes / No*</w:t>
            </w:r>
          </w:p>
        </w:tc>
      </w:tr>
      <w:tr w:rsidR="006A64E2" w:rsidRPr="0023501C" w14:paraId="4732C923" w14:textId="77777777" w:rsidTr="009902B5">
        <w:tc>
          <w:tcPr>
            <w:tcW w:w="7400" w:type="dxa"/>
            <w:gridSpan w:val="3"/>
            <w:shd w:val="clear" w:color="auto" w:fill="auto"/>
          </w:tcPr>
          <w:p w14:paraId="2B655028" w14:textId="77777777" w:rsidR="006A64E2" w:rsidRPr="0023501C" w:rsidRDefault="006A64E2" w:rsidP="009902B5">
            <w:pPr>
              <w:spacing w:before="120" w:after="120"/>
              <w:rPr>
                <w:sz w:val="20"/>
              </w:rPr>
            </w:pPr>
            <w:r w:rsidRPr="0023501C">
              <w:rPr>
                <w:sz w:val="20"/>
              </w:rPr>
              <w:t>Schedule of protection settings (may be included in circuit diagram)</w:t>
            </w:r>
          </w:p>
        </w:tc>
        <w:tc>
          <w:tcPr>
            <w:tcW w:w="1701" w:type="dxa"/>
            <w:shd w:val="clear" w:color="auto" w:fill="auto"/>
          </w:tcPr>
          <w:p w14:paraId="68C0CAD9" w14:textId="77777777" w:rsidR="006A64E2" w:rsidRPr="0023501C" w:rsidRDefault="006A64E2" w:rsidP="009902B5">
            <w:pPr>
              <w:spacing w:before="120" w:after="120"/>
              <w:rPr>
                <w:sz w:val="20"/>
              </w:rPr>
            </w:pPr>
            <w:r w:rsidRPr="0023501C">
              <w:rPr>
                <w:sz w:val="20"/>
              </w:rPr>
              <w:t>Yes / No*</w:t>
            </w:r>
          </w:p>
        </w:tc>
      </w:tr>
      <w:tr w:rsidR="006A64E2" w:rsidRPr="0023501C" w14:paraId="7E558D90" w14:textId="77777777" w:rsidTr="009902B5">
        <w:trPr>
          <w:trHeight w:val="391"/>
        </w:trPr>
        <w:tc>
          <w:tcPr>
            <w:tcW w:w="9101" w:type="dxa"/>
            <w:gridSpan w:val="4"/>
            <w:shd w:val="clear" w:color="auto" w:fill="A6A6A6" w:themeFill="background1" w:themeFillShade="A6"/>
          </w:tcPr>
          <w:p w14:paraId="025B298C" w14:textId="77777777" w:rsidR="006A64E2" w:rsidRPr="0023501C" w:rsidRDefault="006A64E2" w:rsidP="009902B5">
            <w:pPr>
              <w:spacing w:before="120" w:after="120"/>
            </w:pPr>
            <w:r w:rsidRPr="0023501C">
              <w:rPr>
                <w:b/>
              </w:rPr>
              <w:t>Commissioning Checks</w:t>
            </w:r>
          </w:p>
        </w:tc>
      </w:tr>
      <w:tr w:rsidR="006A64E2" w:rsidRPr="0023501C" w14:paraId="7F0A5866" w14:textId="77777777" w:rsidTr="009902B5">
        <w:tc>
          <w:tcPr>
            <w:tcW w:w="7400" w:type="dxa"/>
            <w:gridSpan w:val="3"/>
            <w:shd w:val="clear" w:color="auto" w:fill="auto"/>
          </w:tcPr>
          <w:p w14:paraId="52440D75" w14:textId="77777777" w:rsidR="006A64E2" w:rsidRPr="0023501C" w:rsidRDefault="006A64E2" w:rsidP="009902B5">
            <w:pPr>
              <w:spacing w:before="120" w:after="120"/>
              <w:rPr>
                <w:sz w:val="20"/>
              </w:rPr>
            </w:pPr>
            <w:r w:rsidRPr="0023501C">
              <w:rPr>
                <w:sz w:val="20"/>
              </w:rPr>
              <w:t xml:space="preserve">The </w:t>
            </w:r>
            <w:r w:rsidRPr="0023501C">
              <w:rPr>
                <w:b/>
                <w:sz w:val="20"/>
              </w:rPr>
              <w:t>Interface Protection</w:t>
            </w:r>
            <w:r w:rsidRPr="0023501C">
              <w:rPr>
                <w:sz w:val="20"/>
              </w:rPr>
              <w:t xml:space="preserve"> settings have been checked and comply with EREC G99.</w:t>
            </w:r>
          </w:p>
        </w:tc>
        <w:tc>
          <w:tcPr>
            <w:tcW w:w="1701" w:type="dxa"/>
            <w:shd w:val="clear" w:color="auto" w:fill="auto"/>
          </w:tcPr>
          <w:p w14:paraId="17C516DA" w14:textId="0F0D6522" w:rsidR="006A64E2" w:rsidRPr="0023501C" w:rsidRDefault="006A64E2" w:rsidP="009902B5">
            <w:pPr>
              <w:spacing w:before="120" w:after="120"/>
              <w:rPr>
                <w:sz w:val="20"/>
              </w:rPr>
            </w:pPr>
            <w:r w:rsidRPr="0023501C">
              <w:rPr>
                <w:sz w:val="20"/>
              </w:rPr>
              <w:t>Yes / No</w:t>
            </w:r>
            <w:r w:rsidR="00845285">
              <w:rPr>
                <w:sz w:val="20"/>
              </w:rPr>
              <w:t xml:space="preserve"> </w:t>
            </w:r>
            <w:r w:rsidR="00845285" w:rsidRPr="00845285">
              <w:rPr>
                <w:sz w:val="20"/>
              </w:rPr>
              <w:t xml:space="preserve">/ N/A (Type </w:t>
            </w:r>
            <w:proofErr w:type="gramStart"/>
            <w:r w:rsidR="00845285" w:rsidRPr="00845285">
              <w:rPr>
                <w:sz w:val="20"/>
              </w:rPr>
              <w:t>Tested)</w:t>
            </w:r>
            <w:r w:rsidRPr="00845285">
              <w:rPr>
                <w:sz w:val="20"/>
              </w:rPr>
              <w:t>*</w:t>
            </w:r>
            <w:proofErr w:type="gramEnd"/>
          </w:p>
        </w:tc>
      </w:tr>
      <w:tr w:rsidR="006A64E2" w:rsidRPr="0023501C" w14:paraId="1F906F46" w14:textId="77777777" w:rsidTr="009902B5">
        <w:tc>
          <w:tcPr>
            <w:tcW w:w="7400" w:type="dxa"/>
            <w:gridSpan w:val="3"/>
            <w:shd w:val="clear" w:color="auto" w:fill="auto"/>
          </w:tcPr>
          <w:p w14:paraId="4AEE2B87" w14:textId="592F3171" w:rsidR="006A64E2" w:rsidRPr="0023501C" w:rsidRDefault="00430EB7" w:rsidP="009902B5">
            <w:pPr>
              <w:spacing w:before="120" w:after="120"/>
              <w:rPr>
                <w:sz w:val="20"/>
              </w:rPr>
            </w:pPr>
            <w:r>
              <w:rPr>
                <w:sz w:val="20"/>
              </w:rPr>
              <w:lastRenderedPageBreak/>
              <w:t xml:space="preserve">The </w:t>
            </w:r>
            <w:r w:rsidRPr="00430EB7">
              <w:rPr>
                <w:b/>
                <w:sz w:val="20"/>
              </w:rPr>
              <w:t xml:space="preserve">PGM </w:t>
            </w:r>
            <w:r>
              <w:rPr>
                <w:sz w:val="20"/>
              </w:rPr>
              <w:t>su</w:t>
            </w:r>
            <w:r w:rsidR="006A64E2" w:rsidRPr="0023501C">
              <w:rPr>
                <w:sz w:val="20"/>
              </w:rPr>
              <w:t>ccessfully synchronise</w:t>
            </w:r>
            <w:r w:rsidR="003E5550">
              <w:rPr>
                <w:sz w:val="20"/>
              </w:rPr>
              <w:t>s</w:t>
            </w:r>
            <w:r w:rsidR="006A64E2" w:rsidRPr="0023501C">
              <w:rPr>
                <w:sz w:val="20"/>
              </w:rPr>
              <w:t xml:space="preserve"> with the </w:t>
            </w:r>
            <w:r w:rsidR="006A64E2" w:rsidRPr="0023501C">
              <w:rPr>
                <w:b/>
                <w:sz w:val="20"/>
              </w:rPr>
              <w:t>DNO</w:t>
            </w:r>
            <w:r w:rsidR="00BF6045">
              <w:rPr>
                <w:sz w:val="20"/>
              </w:rPr>
              <w:t xml:space="preserve">’s </w:t>
            </w:r>
            <w:r w:rsidR="00BF6045" w:rsidRPr="00586C0F">
              <w:rPr>
                <w:b/>
                <w:sz w:val="20"/>
              </w:rPr>
              <w:t>Distribution Network</w:t>
            </w:r>
            <w:r w:rsidR="00BF6045">
              <w:rPr>
                <w:sz w:val="20"/>
              </w:rPr>
              <w:t xml:space="preserve"> </w:t>
            </w:r>
            <w:r w:rsidR="006A64E2" w:rsidRPr="0023501C">
              <w:rPr>
                <w:sz w:val="20"/>
              </w:rPr>
              <w:t>without causing significant voltage disturbance.</w:t>
            </w:r>
          </w:p>
        </w:tc>
        <w:tc>
          <w:tcPr>
            <w:tcW w:w="1701" w:type="dxa"/>
            <w:shd w:val="clear" w:color="auto" w:fill="auto"/>
          </w:tcPr>
          <w:p w14:paraId="2E08B83B" w14:textId="77777777" w:rsidR="006A64E2" w:rsidRPr="0023501C" w:rsidRDefault="006A64E2" w:rsidP="009902B5">
            <w:pPr>
              <w:spacing w:before="120" w:after="120"/>
              <w:rPr>
                <w:sz w:val="20"/>
              </w:rPr>
            </w:pPr>
            <w:r w:rsidRPr="0023501C">
              <w:rPr>
                <w:sz w:val="20"/>
              </w:rPr>
              <w:t>Yes / No*</w:t>
            </w:r>
          </w:p>
        </w:tc>
      </w:tr>
      <w:tr w:rsidR="006A64E2" w:rsidRPr="0023501C" w14:paraId="537FE39C" w14:textId="77777777" w:rsidTr="009902B5">
        <w:tc>
          <w:tcPr>
            <w:tcW w:w="7400" w:type="dxa"/>
            <w:gridSpan w:val="3"/>
            <w:shd w:val="clear" w:color="auto" w:fill="auto"/>
          </w:tcPr>
          <w:p w14:paraId="0309A0FB" w14:textId="4D41599F" w:rsidR="006A64E2" w:rsidRPr="0023501C" w:rsidRDefault="003A72C3" w:rsidP="009902B5">
            <w:pPr>
              <w:spacing w:before="120" w:after="120"/>
              <w:rPr>
                <w:b/>
                <w:sz w:val="20"/>
              </w:rPr>
            </w:pPr>
            <w:r w:rsidRPr="0004374C">
              <w:rPr>
                <w:sz w:val="20"/>
              </w:rPr>
              <w:t>The</w:t>
            </w:r>
            <w:r>
              <w:rPr>
                <w:b/>
                <w:sz w:val="20"/>
              </w:rPr>
              <w:t xml:space="preserve"> </w:t>
            </w:r>
            <w:r w:rsidR="006A64E2" w:rsidRPr="0023501C">
              <w:rPr>
                <w:b/>
                <w:sz w:val="20"/>
              </w:rPr>
              <w:t xml:space="preserve">PGM </w:t>
            </w:r>
            <w:r w:rsidR="006A64E2" w:rsidRPr="0023501C">
              <w:rPr>
                <w:sz w:val="20"/>
              </w:rPr>
              <w:t>successfully run</w:t>
            </w:r>
            <w:r w:rsidR="003E5550">
              <w:rPr>
                <w:sz w:val="20"/>
              </w:rPr>
              <w:t>s</w:t>
            </w:r>
            <w:r w:rsidR="006A64E2" w:rsidRPr="0023501C">
              <w:rPr>
                <w:sz w:val="20"/>
              </w:rPr>
              <w:t xml:space="preserve"> in parallel with the </w:t>
            </w:r>
            <w:r w:rsidR="006A64E2" w:rsidRPr="0023501C">
              <w:rPr>
                <w:b/>
                <w:sz w:val="20"/>
              </w:rPr>
              <w:t>DNO</w:t>
            </w:r>
            <w:r w:rsidR="00BF6045">
              <w:rPr>
                <w:sz w:val="20"/>
              </w:rPr>
              <w:t xml:space="preserve">’s </w:t>
            </w:r>
            <w:r w:rsidR="00BF6045" w:rsidRPr="006D0733">
              <w:rPr>
                <w:b/>
                <w:sz w:val="20"/>
              </w:rPr>
              <w:t>Distribution Network</w:t>
            </w:r>
            <w:r w:rsidR="006A64E2" w:rsidRPr="0023501C">
              <w:rPr>
                <w:sz w:val="20"/>
              </w:rPr>
              <w:t xml:space="preserve"> without tripping and without causing significant voltage disturbances.</w:t>
            </w:r>
          </w:p>
        </w:tc>
        <w:tc>
          <w:tcPr>
            <w:tcW w:w="1701" w:type="dxa"/>
            <w:shd w:val="clear" w:color="auto" w:fill="auto"/>
          </w:tcPr>
          <w:p w14:paraId="23717AC7" w14:textId="77777777" w:rsidR="006A64E2" w:rsidRPr="0023501C" w:rsidRDefault="006A64E2" w:rsidP="009902B5">
            <w:pPr>
              <w:spacing w:before="120" w:after="120"/>
              <w:rPr>
                <w:sz w:val="20"/>
              </w:rPr>
            </w:pPr>
            <w:r w:rsidRPr="0023501C">
              <w:rPr>
                <w:sz w:val="20"/>
              </w:rPr>
              <w:t>Yes / No*</w:t>
            </w:r>
          </w:p>
        </w:tc>
      </w:tr>
      <w:tr w:rsidR="006A64E2" w:rsidRPr="0023501C" w14:paraId="3327D712" w14:textId="77777777" w:rsidTr="009902B5">
        <w:tc>
          <w:tcPr>
            <w:tcW w:w="7400" w:type="dxa"/>
            <w:gridSpan w:val="3"/>
            <w:shd w:val="clear" w:color="auto" w:fill="auto"/>
          </w:tcPr>
          <w:p w14:paraId="6C4BB4CE" w14:textId="5F17F99C" w:rsidR="006A64E2" w:rsidRPr="0023501C" w:rsidRDefault="00430EB7" w:rsidP="009902B5">
            <w:pPr>
              <w:spacing w:before="120" w:after="120"/>
              <w:rPr>
                <w:b/>
                <w:sz w:val="20"/>
              </w:rPr>
            </w:pPr>
            <w:r>
              <w:rPr>
                <w:sz w:val="20"/>
              </w:rPr>
              <w:t xml:space="preserve">The </w:t>
            </w:r>
            <w:r w:rsidRPr="00430EB7">
              <w:rPr>
                <w:b/>
                <w:sz w:val="20"/>
              </w:rPr>
              <w:t>PGM</w:t>
            </w:r>
            <w:r>
              <w:rPr>
                <w:sz w:val="20"/>
              </w:rPr>
              <w:t xml:space="preserve"> su</w:t>
            </w:r>
            <w:r w:rsidR="006A64E2" w:rsidRPr="0023501C">
              <w:rPr>
                <w:sz w:val="20"/>
              </w:rPr>
              <w:t>ccessfully disconnect</w:t>
            </w:r>
            <w:r w:rsidR="003E5550">
              <w:rPr>
                <w:sz w:val="20"/>
              </w:rPr>
              <w:t>s</w:t>
            </w:r>
            <w:r w:rsidR="006A64E2" w:rsidRPr="0023501C">
              <w:rPr>
                <w:sz w:val="20"/>
              </w:rPr>
              <w:t xml:space="preserve"> without causing a significant voltage disturbance, when </w:t>
            </w:r>
            <w:r w:rsidR="00C14981">
              <w:rPr>
                <w:sz w:val="20"/>
              </w:rPr>
              <w:t xml:space="preserve">it is </w:t>
            </w:r>
            <w:r w:rsidR="006A64E2" w:rsidRPr="0023501C">
              <w:rPr>
                <w:sz w:val="20"/>
              </w:rPr>
              <w:t>shut down.</w:t>
            </w:r>
          </w:p>
        </w:tc>
        <w:tc>
          <w:tcPr>
            <w:tcW w:w="1701" w:type="dxa"/>
            <w:shd w:val="clear" w:color="auto" w:fill="auto"/>
          </w:tcPr>
          <w:p w14:paraId="2F643A93" w14:textId="77777777" w:rsidR="006A64E2" w:rsidRPr="0023501C" w:rsidRDefault="006A64E2" w:rsidP="009902B5">
            <w:pPr>
              <w:spacing w:before="120" w:after="120"/>
              <w:rPr>
                <w:sz w:val="20"/>
              </w:rPr>
            </w:pPr>
            <w:r w:rsidRPr="0023501C">
              <w:rPr>
                <w:sz w:val="20"/>
              </w:rPr>
              <w:t>Yes / No*</w:t>
            </w:r>
          </w:p>
        </w:tc>
      </w:tr>
      <w:tr w:rsidR="006A64E2" w:rsidRPr="0023501C" w14:paraId="11538393" w14:textId="77777777" w:rsidTr="009902B5">
        <w:tc>
          <w:tcPr>
            <w:tcW w:w="7400" w:type="dxa"/>
            <w:gridSpan w:val="3"/>
            <w:shd w:val="clear" w:color="auto" w:fill="auto"/>
          </w:tcPr>
          <w:p w14:paraId="1A7293D3" w14:textId="45E59277" w:rsidR="006A64E2" w:rsidRPr="0023501C" w:rsidRDefault="006A64E2" w:rsidP="009902B5">
            <w:pPr>
              <w:spacing w:before="120" w:after="120"/>
              <w:rPr>
                <w:sz w:val="20"/>
              </w:rPr>
            </w:pPr>
            <w:r w:rsidRPr="0023501C">
              <w:rPr>
                <w:b/>
                <w:sz w:val="20"/>
              </w:rPr>
              <w:t>Interface Protection</w:t>
            </w:r>
            <w:r w:rsidR="00430EB7">
              <w:rPr>
                <w:sz w:val="20"/>
              </w:rPr>
              <w:t xml:space="preserve"> operates and disconnects the </w:t>
            </w:r>
            <w:r w:rsidR="00430EB7" w:rsidRPr="00430EB7">
              <w:rPr>
                <w:b/>
                <w:sz w:val="20"/>
              </w:rPr>
              <w:t>PGM</w:t>
            </w:r>
            <w:r w:rsidR="00430EB7">
              <w:rPr>
                <w:sz w:val="20"/>
              </w:rPr>
              <w:t xml:space="preserve"> q</w:t>
            </w:r>
            <w:r w:rsidRPr="0023501C">
              <w:rPr>
                <w:sz w:val="20"/>
              </w:rPr>
              <w:t xml:space="preserve">uickly (within 1s) when a suitably rated switch, located between the </w:t>
            </w:r>
            <w:r w:rsidRPr="0023501C">
              <w:rPr>
                <w:b/>
                <w:sz w:val="20"/>
              </w:rPr>
              <w:t>PGM</w:t>
            </w:r>
            <w:r w:rsidR="007B3C88" w:rsidRPr="006D0733">
              <w:rPr>
                <w:rFonts w:eastAsiaTheme="minorHAnsi"/>
                <w:vertAlign w:val="superscript"/>
              </w:rPr>
              <w:fldChar w:fldCharType="begin"/>
            </w:r>
            <w:r w:rsidR="007B3C88" w:rsidRPr="006D0733">
              <w:rPr>
                <w:rFonts w:eastAsiaTheme="minorHAnsi"/>
                <w:vertAlign w:val="superscript"/>
              </w:rPr>
              <w:instrText xml:space="preserve"> NOTEREF _Ref522611191 \h  \* MERGEFORMAT </w:instrText>
            </w:r>
            <w:r w:rsidR="007B3C88" w:rsidRPr="006D0733">
              <w:rPr>
                <w:rFonts w:eastAsiaTheme="minorHAnsi"/>
                <w:vertAlign w:val="superscript"/>
              </w:rPr>
            </w:r>
            <w:r w:rsidR="007B3C88" w:rsidRPr="006D0733">
              <w:rPr>
                <w:rFonts w:eastAsiaTheme="minorHAnsi"/>
                <w:vertAlign w:val="superscript"/>
              </w:rPr>
              <w:fldChar w:fldCharType="separate"/>
            </w:r>
            <w:r w:rsidR="0075267E">
              <w:rPr>
                <w:rFonts w:eastAsiaTheme="minorHAnsi"/>
                <w:b/>
                <w:bCs/>
                <w:vertAlign w:val="superscript"/>
                <w:lang w:val="en-US"/>
              </w:rPr>
              <w:t>Error! Bookmark not defined.</w:t>
            </w:r>
            <w:r w:rsidR="007B3C88" w:rsidRPr="006D0733">
              <w:rPr>
                <w:rFonts w:eastAsiaTheme="minorHAnsi"/>
                <w:vertAlign w:val="superscript"/>
              </w:rPr>
              <w:fldChar w:fldCharType="end"/>
            </w:r>
            <w:r w:rsidRPr="0023501C">
              <w:rPr>
                <w:sz w:val="20"/>
              </w:rPr>
              <w:t xml:space="preserve"> and the </w:t>
            </w:r>
            <w:r w:rsidRPr="0023501C">
              <w:rPr>
                <w:b/>
                <w:sz w:val="20"/>
              </w:rPr>
              <w:t>DNO</w:t>
            </w:r>
            <w:r w:rsidR="007B3C88" w:rsidRPr="00586C0F">
              <w:rPr>
                <w:sz w:val="20"/>
              </w:rPr>
              <w:t>’</w:t>
            </w:r>
            <w:r w:rsidRPr="00730B4F">
              <w:rPr>
                <w:sz w:val="20"/>
              </w:rPr>
              <w:t>s</w:t>
            </w:r>
            <w:r w:rsidRPr="0023501C">
              <w:rPr>
                <w:sz w:val="20"/>
              </w:rPr>
              <w:t xml:space="preserve"> incoming connection, is opened.</w:t>
            </w:r>
          </w:p>
        </w:tc>
        <w:tc>
          <w:tcPr>
            <w:tcW w:w="1701" w:type="dxa"/>
            <w:shd w:val="clear" w:color="auto" w:fill="auto"/>
          </w:tcPr>
          <w:p w14:paraId="389DC7AA" w14:textId="77777777" w:rsidR="006A64E2" w:rsidRPr="0023501C" w:rsidRDefault="006A64E2" w:rsidP="009902B5">
            <w:pPr>
              <w:spacing w:before="120" w:after="120"/>
              <w:rPr>
                <w:sz w:val="20"/>
              </w:rPr>
            </w:pPr>
            <w:r w:rsidRPr="0023501C">
              <w:rPr>
                <w:sz w:val="20"/>
              </w:rPr>
              <w:t>Yes / No*</w:t>
            </w:r>
          </w:p>
          <w:p w14:paraId="18019F93" w14:textId="77777777" w:rsidR="006A64E2" w:rsidRPr="0023501C" w:rsidRDefault="006A64E2" w:rsidP="009902B5">
            <w:pPr>
              <w:spacing w:before="120" w:after="120"/>
              <w:rPr>
                <w:sz w:val="20"/>
              </w:rPr>
            </w:pPr>
          </w:p>
        </w:tc>
      </w:tr>
      <w:tr w:rsidR="006A64E2" w:rsidRPr="0023501C" w14:paraId="2E414868" w14:textId="77777777" w:rsidTr="009902B5">
        <w:tc>
          <w:tcPr>
            <w:tcW w:w="7400" w:type="dxa"/>
            <w:gridSpan w:val="3"/>
            <w:shd w:val="clear" w:color="auto" w:fill="auto"/>
          </w:tcPr>
          <w:p w14:paraId="4BEB6895" w14:textId="5D165A85" w:rsidR="006A64E2" w:rsidRPr="0023501C" w:rsidRDefault="00795D95" w:rsidP="009902B5">
            <w:pPr>
              <w:spacing w:before="120" w:after="120"/>
              <w:rPr>
                <w:sz w:val="20"/>
              </w:rPr>
            </w:pPr>
            <w:r>
              <w:rPr>
                <w:sz w:val="20"/>
              </w:rPr>
              <w:t xml:space="preserve">The </w:t>
            </w:r>
            <w:r w:rsidR="006A64E2" w:rsidRPr="0023501C">
              <w:rPr>
                <w:b/>
                <w:sz w:val="20"/>
              </w:rPr>
              <w:t>PGM</w:t>
            </w:r>
            <w:r w:rsidR="006A64E2" w:rsidRPr="0023501C">
              <w:rPr>
                <w:sz w:val="20"/>
              </w:rPr>
              <w:t xml:space="preserve"> remain</w:t>
            </w:r>
            <w:r w:rsidR="0057651E">
              <w:rPr>
                <w:sz w:val="20"/>
              </w:rPr>
              <w:t>s</w:t>
            </w:r>
            <w:r w:rsidR="006A64E2" w:rsidRPr="0023501C">
              <w:rPr>
                <w:sz w:val="20"/>
              </w:rPr>
              <w:t xml:space="preserve"> disconnected for at least 20s after switch is reclosed.</w:t>
            </w:r>
          </w:p>
        </w:tc>
        <w:tc>
          <w:tcPr>
            <w:tcW w:w="1701" w:type="dxa"/>
            <w:shd w:val="clear" w:color="auto" w:fill="auto"/>
          </w:tcPr>
          <w:p w14:paraId="2117EF3A" w14:textId="1510EF83" w:rsidR="006A64E2" w:rsidRPr="0023501C" w:rsidRDefault="006A64E2" w:rsidP="009902B5">
            <w:pPr>
              <w:spacing w:before="120" w:after="120"/>
              <w:rPr>
                <w:sz w:val="20"/>
              </w:rPr>
            </w:pPr>
            <w:r w:rsidRPr="0023501C">
              <w:rPr>
                <w:sz w:val="20"/>
              </w:rPr>
              <w:t>Yes / No*</w:t>
            </w:r>
          </w:p>
        </w:tc>
      </w:tr>
      <w:tr w:rsidR="007B3C88" w:rsidRPr="0023501C" w14:paraId="7EACA911" w14:textId="77777777" w:rsidTr="009902B5">
        <w:tc>
          <w:tcPr>
            <w:tcW w:w="7400" w:type="dxa"/>
            <w:gridSpan w:val="3"/>
            <w:shd w:val="clear" w:color="auto" w:fill="auto"/>
          </w:tcPr>
          <w:p w14:paraId="706F5A59" w14:textId="35CFC624" w:rsidR="007B3C88" w:rsidRDefault="007B3C88" w:rsidP="009902B5">
            <w:pPr>
              <w:spacing w:before="120" w:after="120"/>
              <w:rPr>
                <w:sz w:val="20"/>
              </w:rPr>
            </w:pPr>
            <w:r w:rsidRPr="006D0733">
              <w:rPr>
                <w:rFonts w:eastAsiaTheme="minorHAnsi"/>
                <w:sz w:val="20"/>
              </w:rPr>
              <w:t xml:space="preserve">Loss of tripping and auxiliary supplies. Where applicable, loss of supplies to tripping and protection relays results in either </w:t>
            </w:r>
            <w:r w:rsidRPr="006D0733">
              <w:rPr>
                <w:rFonts w:eastAsiaTheme="minorHAnsi"/>
                <w:b/>
                <w:sz w:val="20"/>
              </w:rPr>
              <w:t>PGM</w:t>
            </w:r>
            <w:r w:rsidRPr="006D0733">
              <w:rPr>
                <w:rFonts w:eastAsiaTheme="minorHAnsi"/>
                <w:sz w:val="20"/>
              </w:rPr>
              <w:t xml:space="preserve"> lockout or an alarm to a </w:t>
            </w:r>
            <w:proofErr w:type="gramStart"/>
            <w:r w:rsidRPr="006D0733">
              <w:rPr>
                <w:rFonts w:eastAsiaTheme="minorHAnsi"/>
                <w:sz w:val="20"/>
              </w:rPr>
              <w:t>24</w:t>
            </w:r>
            <w:r>
              <w:rPr>
                <w:rFonts w:eastAsiaTheme="minorHAnsi"/>
                <w:sz w:val="20"/>
              </w:rPr>
              <w:t xml:space="preserve"> </w:t>
            </w:r>
            <w:r w:rsidRPr="006D0733">
              <w:rPr>
                <w:rFonts w:eastAsiaTheme="minorHAnsi"/>
                <w:sz w:val="20"/>
              </w:rPr>
              <w:t>h</w:t>
            </w:r>
            <w:r w:rsidR="0037072E">
              <w:rPr>
                <w:rFonts w:eastAsiaTheme="minorHAnsi"/>
                <w:sz w:val="20"/>
              </w:rPr>
              <w:t>ou</w:t>
            </w:r>
            <w:r w:rsidRPr="006D0733">
              <w:rPr>
                <w:rFonts w:eastAsiaTheme="minorHAnsi"/>
                <w:sz w:val="20"/>
              </w:rPr>
              <w:t>r</w:t>
            </w:r>
            <w:proofErr w:type="gramEnd"/>
            <w:r w:rsidRPr="006D0733">
              <w:rPr>
                <w:rFonts w:eastAsiaTheme="minorHAnsi"/>
                <w:sz w:val="20"/>
              </w:rPr>
              <w:t xml:space="preserve"> manned control centre.</w:t>
            </w:r>
          </w:p>
        </w:tc>
        <w:tc>
          <w:tcPr>
            <w:tcW w:w="1701" w:type="dxa"/>
            <w:shd w:val="clear" w:color="auto" w:fill="auto"/>
          </w:tcPr>
          <w:p w14:paraId="7AEA041C" w14:textId="4046B206" w:rsidR="007B3C88" w:rsidRPr="0023501C" w:rsidRDefault="007B3C88" w:rsidP="009902B5">
            <w:pPr>
              <w:spacing w:before="120" w:after="120"/>
              <w:rPr>
                <w:sz w:val="20"/>
              </w:rPr>
            </w:pPr>
            <w:r w:rsidRPr="0023501C">
              <w:rPr>
                <w:sz w:val="20"/>
              </w:rPr>
              <w:t>Yes / No*</w:t>
            </w:r>
          </w:p>
        </w:tc>
      </w:tr>
      <w:tr w:rsidR="006A64E2" w:rsidRPr="0023501C" w14:paraId="038FFF91" w14:textId="77777777" w:rsidTr="009902B5">
        <w:tc>
          <w:tcPr>
            <w:tcW w:w="9101" w:type="dxa"/>
            <w:gridSpan w:val="4"/>
            <w:shd w:val="clear" w:color="auto" w:fill="auto"/>
          </w:tcPr>
          <w:p w14:paraId="4BC94605" w14:textId="799C48A6" w:rsidR="006A64E2" w:rsidRPr="0023501C" w:rsidRDefault="006A64E2" w:rsidP="009902B5">
            <w:pPr>
              <w:spacing w:before="120" w:after="120"/>
              <w:rPr>
                <w:sz w:val="20"/>
              </w:rPr>
            </w:pPr>
            <w:r w:rsidRPr="0023501C">
              <w:rPr>
                <w:sz w:val="20"/>
              </w:rPr>
              <w:t xml:space="preserve">*Circle as appropriate. If “No” is selected the </w:t>
            </w:r>
            <w:r w:rsidRPr="0023501C">
              <w:rPr>
                <w:b/>
                <w:sz w:val="20"/>
              </w:rPr>
              <w:t>Power Generating Facility</w:t>
            </w:r>
            <w:r w:rsidRPr="0023501C">
              <w:rPr>
                <w:sz w:val="20"/>
              </w:rPr>
              <w:t xml:space="preserve"> is deemed to have failed the commissioning tests and </w:t>
            </w:r>
            <w:r w:rsidR="00BE52EA">
              <w:rPr>
                <w:sz w:val="20"/>
              </w:rPr>
              <w:t xml:space="preserve">the </w:t>
            </w:r>
            <w:r w:rsidR="00BE52EA" w:rsidRPr="00BE52EA">
              <w:rPr>
                <w:b/>
                <w:sz w:val="20"/>
              </w:rPr>
              <w:t>Power Generating Module</w:t>
            </w:r>
            <w:r w:rsidR="00BE52EA">
              <w:rPr>
                <w:sz w:val="20"/>
              </w:rPr>
              <w:t xml:space="preserve"> shall</w:t>
            </w:r>
            <w:r w:rsidRPr="0023501C">
              <w:rPr>
                <w:sz w:val="20"/>
              </w:rPr>
              <w:t xml:space="preserve"> not be put in service.</w:t>
            </w:r>
          </w:p>
        </w:tc>
      </w:tr>
      <w:tr w:rsidR="006A64E2" w:rsidRPr="0023501C" w14:paraId="78A336F8" w14:textId="77777777" w:rsidTr="009902B5">
        <w:tc>
          <w:tcPr>
            <w:tcW w:w="9101" w:type="dxa"/>
            <w:gridSpan w:val="4"/>
            <w:shd w:val="clear" w:color="auto" w:fill="auto"/>
          </w:tcPr>
          <w:p w14:paraId="464C17AC" w14:textId="77777777" w:rsidR="006A64E2" w:rsidRPr="0023501C" w:rsidRDefault="006A64E2" w:rsidP="009902B5">
            <w:pPr>
              <w:spacing w:before="120" w:after="120"/>
              <w:rPr>
                <w:sz w:val="20"/>
              </w:rPr>
            </w:pPr>
            <w:r w:rsidRPr="0023501C">
              <w:rPr>
                <w:sz w:val="20"/>
              </w:rPr>
              <w:t>Additional Comments / Observations:</w:t>
            </w:r>
          </w:p>
          <w:p w14:paraId="7034EB96" w14:textId="77777777" w:rsidR="006A64E2" w:rsidRPr="0023501C" w:rsidRDefault="006A64E2" w:rsidP="009902B5">
            <w:pPr>
              <w:spacing w:before="120" w:after="120"/>
              <w:rPr>
                <w:sz w:val="20"/>
              </w:rPr>
            </w:pPr>
          </w:p>
          <w:p w14:paraId="405E31A4" w14:textId="77777777" w:rsidR="006A64E2" w:rsidRPr="0023501C" w:rsidRDefault="006A64E2" w:rsidP="009902B5">
            <w:pPr>
              <w:spacing w:before="120" w:after="120"/>
              <w:rPr>
                <w:sz w:val="20"/>
              </w:rPr>
            </w:pPr>
          </w:p>
        </w:tc>
      </w:tr>
      <w:tr w:rsidR="006A64E2" w:rsidRPr="0023501C" w14:paraId="6C4C62EA" w14:textId="77777777" w:rsidTr="009902B5">
        <w:tc>
          <w:tcPr>
            <w:tcW w:w="9101" w:type="dxa"/>
            <w:gridSpan w:val="4"/>
            <w:shd w:val="clear" w:color="auto" w:fill="DBE5F1" w:themeFill="accent1" w:themeFillTint="33"/>
          </w:tcPr>
          <w:p w14:paraId="2880B27E" w14:textId="77777777" w:rsidR="006A64E2" w:rsidRPr="0023501C" w:rsidRDefault="006A64E2" w:rsidP="009902B5">
            <w:pPr>
              <w:pStyle w:val="Paragraph0"/>
              <w:spacing w:before="120" w:after="120"/>
              <w:jc w:val="left"/>
              <w:rPr>
                <w:rFonts w:ascii="Arial" w:hAnsi="Arial" w:cs="Arial"/>
                <w:noProof w:val="0"/>
                <w:sz w:val="20"/>
              </w:rPr>
            </w:pPr>
            <w:r w:rsidRPr="0023501C">
              <w:rPr>
                <w:rFonts w:ascii="Arial" w:hAnsi="Arial" w:cs="Arial"/>
                <w:b/>
                <w:noProof w:val="0"/>
                <w:sz w:val="20"/>
              </w:rPr>
              <w:t>Declaration – to be completed by Generator or Generators Appointed Technical Representative.</w:t>
            </w:r>
          </w:p>
        </w:tc>
      </w:tr>
      <w:tr w:rsidR="006A64E2" w:rsidRPr="0023501C" w14:paraId="48BF581C" w14:textId="77777777" w:rsidTr="009902B5">
        <w:trPr>
          <w:trHeight w:val="680"/>
        </w:trPr>
        <w:tc>
          <w:tcPr>
            <w:tcW w:w="9101" w:type="dxa"/>
            <w:gridSpan w:val="4"/>
            <w:shd w:val="clear" w:color="auto" w:fill="auto"/>
          </w:tcPr>
          <w:p w14:paraId="50D3DD45" w14:textId="1861C956" w:rsidR="00066872" w:rsidRDefault="00066872" w:rsidP="00066872">
            <w:pPr>
              <w:pStyle w:val="NoSpacing"/>
              <w:spacing w:before="120" w:after="120"/>
              <w:rPr>
                <w:rFonts w:eastAsiaTheme="minorHAnsi"/>
                <w:spacing w:val="0"/>
                <w:lang w:eastAsia="en-US"/>
              </w:rPr>
            </w:pPr>
            <w:r w:rsidRPr="00684E61">
              <w:rPr>
                <w:rFonts w:eastAsiaTheme="minorHAnsi"/>
                <w:spacing w:val="0"/>
                <w:lang w:eastAsia="en-US"/>
              </w:rPr>
              <w:t xml:space="preserve">I declare that </w:t>
            </w:r>
            <w:r>
              <w:rPr>
                <w:rFonts w:eastAsiaTheme="minorHAnsi"/>
                <w:spacing w:val="0"/>
                <w:lang w:eastAsia="en-US"/>
              </w:rPr>
              <w:t xml:space="preserve">for </w:t>
            </w:r>
            <w:r w:rsidRPr="00684E61">
              <w:rPr>
                <w:rFonts w:eastAsiaTheme="minorHAnsi"/>
                <w:spacing w:val="0"/>
                <w:lang w:eastAsia="en-US"/>
              </w:rPr>
              <w:t xml:space="preserve">the </w:t>
            </w:r>
            <w:r w:rsidRPr="00684E61">
              <w:rPr>
                <w:rFonts w:eastAsiaTheme="minorHAnsi"/>
                <w:b/>
                <w:spacing w:val="0"/>
                <w:lang w:eastAsia="en-US"/>
              </w:rPr>
              <w:t xml:space="preserve">Type </w:t>
            </w:r>
            <w:r>
              <w:rPr>
                <w:rFonts w:eastAsiaTheme="minorHAnsi"/>
                <w:b/>
                <w:spacing w:val="0"/>
                <w:lang w:eastAsia="en-US"/>
              </w:rPr>
              <w:t>C or Type D</w:t>
            </w:r>
            <w:r w:rsidRPr="00066872">
              <w:rPr>
                <w:rFonts w:eastAsiaTheme="minorHAnsi"/>
                <w:spacing w:val="0"/>
                <w:vertAlign w:val="superscript"/>
                <w:lang w:eastAsia="en-US"/>
              </w:rPr>
              <w:t>#</w:t>
            </w:r>
            <w:r w:rsidR="00BE52EA">
              <w:rPr>
                <w:rFonts w:eastAsiaTheme="minorHAnsi"/>
                <w:b/>
                <w:spacing w:val="0"/>
                <w:lang w:eastAsia="en-US"/>
              </w:rPr>
              <w:t xml:space="preserve"> Power Generating Module </w:t>
            </w:r>
            <w:r w:rsidR="00BE52EA" w:rsidRPr="00BE52EA">
              <w:rPr>
                <w:rFonts w:eastAsiaTheme="minorHAnsi"/>
                <w:spacing w:val="0"/>
                <w:lang w:eastAsia="en-US"/>
              </w:rPr>
              <w:t>wi</w:t>
            </w:r>
            <w:r w:rsidRPr="00684E61">
              <w:rPr>
                <w:rFonts w:eastAsiaTheme="minorHAnsi"/>
                <w:spacing w:val="0"/>
                <w:lang w:eastAsia="en-US"/>
              </w:rPr>
              <w:t>thin the scope of this EREC G99, and the installation</w:t>
            </w:r>
            <w:r>
              <w:rPr>
                <w:rFonts w:eastAsiaTheme="minorHAnsi"/>
                <w:spacing w:val="0"/>
                <w:lang w:eastAsia="en-US"/>
              </w:rPr>
              <w:t>:</w:t>
            </w:r>
          </w:p>
          <w:p w14:paraId="272C4BBB" w14:textId="6932D2BB" w:rsidR="00066872" w:rsidRDefault="00111904" w:rsidP="00066872">
            <w:pPr>
              <w:pStyle w:val="NoSpacing"/>
              <w:spacing w:before="120" w:after="120"/>
              <w:contextualSpacing/>
              <w:rPr>
                <w:rFonts w:eastAsiaTheme="minorHAnsi"/>
                <w:spacing w:val="0"/>
                <w:lang w:eastAsia="en-US"/>
              </w:rPr>
            </w:pPr>
            <w:r>
              <w:rPr>
                <w:rFonts w:eastAsiaTheme="minorHAnsi"/>
                <w:spacing w:val="0"/>
                <w:lang w:eastAsia="en-US"/>
              </w:rPr>
              <w:t>1</w:t>
            </w:r>
            <w:r w:rsidR="00066872">
              <w:rPr>
                <w:rFonts w:eastAsiaTheme="minorHAnsi"/>
                <w:spacing w:val="0"/>
                <w:lang w:eastAsia="en-US"/>
              </w:rPr>
              <w:t>. The commissioning checks detailed in Form C2-2</w:t>
            </w:r>
            <w:r w:rsidR="00066872" w:rsidRPr="00684E61">
              <w:rPr>
                <w:rFonts w:eastAsiaTheme="minorHAnsi"/>
                <w:spacing w:val="0"/>
                <w:lang w:eastAsia="en-US"/>
              </w:rPr>
              <w:t xml:space="preserve"> have been successfully completed</w:t>
            </w:r>
            <w:r w:rsidR="00066872">
              <w:rPr>
                <w:rFonts w:eastAsiaTheme="minorHAnsi"/>
                <w:spacing w:val="0"/>
                <w:lang w:eastAsia="en-US"/>
              </w:rPr>
              <w:t>*</w:t>
            </w:r>
            <w:r w:rsidR="00066872" w:rsidRPr="00684E61">
              <w:rPr>
                <w:rFonts w:eastAsiaTheme="minorHAnsi"/>
                <w:spacing w:val="0"/>
                <w:lang w:eastAsia="en-US"/>
              </w:rPr>
              <w:t>.</w:t>
            </w:r>
          </w:p>
          <w:p w14:paraId="696210AF" w14:textId="5DCB360F" w:rsidR="00066872" w:rsidRDefault="00111904" w:rsidP="00066872">
            <w:pPr>
              <w:pStyle w:val="NoSpacing"/>
              <w:spacing w:before="120" w:after="120"/>
              <w:contextualSpacing/>
              <w:rPr>
                <w:rFonts w:eastAsiaTheme="minorHAnsi"/>
                <w:spacing w:val="0"/>
                <w:lang w:eastAsia="en-US"/>
              </w:rPr>
            </w:pPr>
            <w:r>
              <w:rPr>
                <w:rFonts w:eastAsiaTheme="minorHAnsi"/>
                <w:spacing w:val="0"/>
                <w:lang w:eastAsia="en-US"/>
              </w:rPr>
              <w:t>2</w:t>
            </w:r>
            <w:r w:rsidR="00066872">
              <w:rPr>
                <w:rFonts w:eastAsiaTheme="minorHAnsi"/>
                <w:spacing w:val="0"/>
                <w:lang w:eastAsia="en-US"/>
              </w:rPr>
              <w:t>. T</w:t>
            </w:r>
            <w:r w:rsidR="00066872" w:rsidRPr="00684E61">
              <w:rPr>
                <w:rFonts w:eastAsiaTheme="minorHAnsi"/>
                <w:spacing w:val="0"/>
                <w:lang w:eastAsia="en-US"/>
              </w:rPr>
              <w:t xml:space="preserve">he commissioning checks detailed in </w:t>
            </w:r>
            <w:r w:rsidR="00066872">
              <w:rPr>
                <w:rFonts w:eastAsiaTheme="minorHAnsi"/>
                <w:spacing w:val="0"/>
                <w:lang w:eastAsia="en-US"/>
              </w:rPr>
              <w:t xml:space="preserve">this Form C3 </w:t>
            </w:r>
            <w:r w:rsidR="00066872" w:rsidRPr="00684E61">
              <w:rPr>
                <w:rFonts w:eastAsiaTheme="minorHAnsi"/>
                <w:spacing w:val="0"/>
                <w:lang w:eastAsia="en-US"/>
              </w:rPr>
              <w:t>have been successfully completed</w:t>
            </w:r>
            <w:r w:rsidR="00066872">
              <w:rPr>
                <w:rFonts w:eastAsiaTheme="minorHAnsi"/>
                <w:spacing w:val="0"/>
                <w:lang w:eastAsia="en-US"/>
              </w:rPr>
              <w:t>.</w:t>
            </w:r>
          </w:p>
          <w:p w14:paraId="24115A3B" w14:textId="36DD1DB9" w:rsidR="006A64E2" w:rsidRPr="0023501C" w:rsidRDefault="00066872" w:rsidP="00066872">
            <w:pPr>
              <w:pStyle w:val="Paragraph0"/>
              <w:spacing w:before="120" w:after="120"/>
              <w:rPr>
                <w:rFonts w:ascii="Arial" w:hAnsi="Arial" w:cs="Arial"/>
                <w:noProof w:val="0"/>
                <w:sz w:val="20"/>
              </w:rPr>
            </w:pPr>
            <w:r>
              <w:rPr>
                <w:rFonts w:ascii="Arial" w:eastAsiaTheme="minorHAnsi" w:hAnsi="Arial" w:cs="Arial"/>
                <w:sz w:val="20"/>
                <w:lang w:eastAsia="en-US"/>
              </w:rPr>
              <w:t xml:space="preserve"># delete </w:t>
            </w:r>
            <w:r w:rsidRPr="0066347C">
              <w:rPr>
                <w:rFonts w:ascii="Arial" w:eastAsiaTheme="minorHAnsi" w:hAnsi="Arial" w:cs="Arial"/>
                <w:b/>
                <w:sz w:val="20"/>
                <w:lang w:eastAsia="en-US"/>
              </w:rPr>
              <w:t>Type C</w:t>
            </w:r>
            <w:r>
              <w:rPr>
                <w:rFonts w:ascii="Arial" w:eastAsiaTheme="minorHAnsi" w:hAnsi="Arial" w:cs="Arial"/>
                <w:sz w:val="20"/>
                <w:lang w:eastAsia="en-US"/>
              </w:rPr>
              <w:t xml:space="preserve"> or </w:t>
            </w:r>
            <w:r w:rsidRPr="0066347C">
              <w:rPr>
                <w:rFonts w:ascii="Arial" w:eastAsiaTheme="minorHAnsi" w:hAnsi="Arial" w:cs="Arial"/>
                <w:b/>
                <w:sz w:val="20"/>
                <w:lang w:eastAsia="en-US"/>
              </w:rPr>
              <w:t>Type D</w:t>
            </w:r>
            <w:r>
              <w:rPr>
                <w:rFonts w:ascii="Arial" w:eastAsiaTheme="minorHAnsi" w:hAnsi="Arial" w:cs="Arial"/>
                <w:sz w:val="20"/>
                <w:lang w:eastAsia="en-US"/>
              </w:rPr>
              <w:t xml:space="preserve"> as applicable</w:t>
            </w:r>
            <w:r w:rsidR="00177078">
              <w:rPr>
                <w:rFonts w:ascii="Arial" w:eastAsiaTheme="minorHAnsi" w:hAnsi="Arial" w:cs="Arial"/>
                <w:sz w:val="20"/>
                <w:lang w:eastAsia="en-US"/>
              </w:rPr>
              <w:t>.</w:t>
            </w:r>
            <w:r w:rsidRPr="00127C74">
              <w:rPr>
                <w:rFonts w:ascii="Arial" w:eastAsiaTheme="minorHAnsi" w:hAnsi="Arial" w:cs="Arial"/>
                <w:sz w:val="20"/>
                <w:lang w:eastAsia="en-US"/>
              </w:rPr>
              <w:t xml:space="preserve">*delete if not applicable ie if the </w:t>
            </w:r>
            <w:r w:rsidRPr="00127C74">
              <w:rPr>
                <w:rFonts w:ascii="Arial" w:eastAsiaTheme="minorHAnsi" w:hAnsi="Arial" w:cs="Arial"/>
                <w:b/>
                <w:sz w:val="20"/>
                <w:lang w:eastAsia="en-US"/>
              </w:rPr>
              <w:t xml:space="preserve">Interface Protection </w:t>
            </w:r>
            <w:r w:rsidRPr="00127C74">
              <w:rPr>
                <w:rFonts w:ascii="Arial" w:eastAsiaTheme="minorHAnsi" w:hAnsi="Arial" w:cs="Arial"/>
                <w:sz w:val="20"/>
                <w:lang w:eastAsia="en-US"/>
              </w:rPr>
              <w:t xml:space="preserve">and ride through capabilities are </w:t>
            </w:r>
            <w:r w:rsidRPr="00127C74">
              <w:rPr>
                <w:rFonts w:ascii="Arial" w:eastAsiaTheme="minorHAnsi" w:hAnsi="Arial" w:cs="Arial"/>
                <w:b/>
                <w:sz w:val="20"/>
                <w:lang w:eastAsia="en-US"/>
              </w:rPr>
              <w:t>Type Tested</w:t>
            </w:r>
            <w:r w:rsidRPr="00127C74">
              <w:rPr>
                <w:rFonts w:ascii="Arial" w:eastAsiaTheme="minorHAnsi" w:hAnsi="Arial" w:cs="Arial"/>
                <w:sz w:val="20"/>
                <w:lang w:eastAsia="en-US"/>
              </w:rPr>
              <w:t>.</w:t>
            </w:r>
          </w:p>
        </w:tc>
      </w:tr>
      <w:tr w:rsidR="006A64E2" w:rsidRPr="0023501C" w14:paraId="76C02DC1" w14:textId="77777777" w:rsidTr="009902B5">
        <w:tc>
          <w:tcPr>
            <w:tcW w:w="9101" w:type="dxa"/>
            <w:gridSpan w:val="4"/>
            <w:shd w:val="clear" w:color="auto" w:fill="auto"/>
          </w:tcPr>
          <w:p w14:paraId="00A28B21" w14:textId="00EEB226" w:rsidR="006A64E2" w:rsidRPr="00066872" w:rsidRDefault="006A64E2" w:rsidP="009902B5">
            <w:pPr>
              <w:pStyle w:val="Paragraph0"/>
              <w:spacing w:before="120" w:after="120"/>
              <w:jc w:val="left"/>
              <w:rPr>
                <w:rFonts w:ascii="Arial" w:hAnsi="Arial" w:cs="Arial"/>
                <w:sz w:val="20"/>
              </w:rPr>
            </w:pPr>
            <w:r w:rsidRPr="00066872">
              <w:rPr>
                <w:rFonts w:ascii="Arial" w:hAnsi="Arial" w:cs="Arial"/>
                <w:sz w:val="20"/>
              </w:rPr>
              <w:t>Name:</w:t>
            </w:r>
          </w:p>
        </w:tc>
      </w:tr>
      <w:tr w:rsidR="006A64E2" w:rsidRPr="0023501C" w14:paraId="6081F9C4" w14:textId="77777777" w:rsidTr="009902B5">
        <w:tc>
          <w:tcPr>
            <w:tcW w:w="6254" w:type="dxa"/>
            <w:gridSpan w:val="2"/>
            <w:shd w:val="clear" w:color="auto" w:fill="auto"/>
          </w:tcPr>
          <w:p w14:paraId="5F815F49" w14:textId="6034FCB2" w:rsidR="006A64E2" w:rsidRPr="00066872" w:rsidRDefault="006A64E2" w:rsidP="009902B5">
            <w:pPr>
              <w:pStyle w:val="Paragraph0"/>
              <w:spacing w:before="120" w:after="120"/>
              <w:jc w:val="left"/>
              <w:rPr>
                <w:rFonts w:ascii="Arial" w:hAnsi="Arial" w:cs="Arial"/>
                <w:noProof w:val="0"/>
                <w:sz w:val="20"/>
              </w:rPr>
            </w:pPr>
            <w:r w:rsidRPr="00066872">
              <w:rPr>
                <w:rFonts w:ascii="Arial" w:hAnsi="Arial" w:cs="Arial"/>
                <w:sz w:val="20"/>
              </w:rPr>
              <w:t>Signature:</w:t>
            </w:r>
          </w:p>
        </w:tc>
        <w:tc>
          <w:tcPr>
            <w:tcW w:w="2847" w:type="dxa"/>
            <w:gridSpan w:val="2"/>
            <w:shd w:val="clear" w:color="auto" w:fill="auto"/>
          </w:tcPr>
          <w:p w14:paraId="01316F28" w14:textId="77777777" w:rsidR="006A64E2" w:rsidRPr="00066872" w:rsidRDefault="006A64E2" w:rsidP="009902B5">
            <w:pPr>
              <w:spacing w:before="120" w:after="120"/>
              <w:rPr>
                <w:sz w:val="20"/>
              </w:rPr>
            </w:pPr>
            <w:r w:rsidRPr="00066872">
              <w:rPr>
                <w:sz w:val="20"/>
              </w:rPr>
              <w:t>Date:</w:t>
            </w:r>
          </w:p>
        </w:tc>
      </w:tr>
      <w:tr w:rsidR="00066872" w:rsidRPr="0023501C" w14:paraId="70649C2B" w14:textId="77777777" w:rsidTr="009902B5">
        <w:tc>
          <w:tcPr>
            <w:tcW w:w="9101" w:type="dxa"/>
            <w:gridSpan w:val="4"/>
            <w:shd w:val="clear" w:color="auto" w:fill="auto"/>
          </w:tcPr>
          <w:p w14:paraId="320E79D5" w14:textId="3B11FA46" w:rsidR="00066872" w:rsidRPr="00066872" w:rsidRDefault="00066872" w:rsidP="009902B5">
            <w:pPr>
              <w:pStyle w:val="Paragraph0"/>
              <w:spacing w:before="120" w:after="120"/>
              <w:jc w:val="left"/>
              <w:rPr>
                <w:rFonts w:ascii="Arial" w:hAnsi="Arial" w:cs="Arial"/>
                <w:sz w:val="20"/>
              </w:rPr>
            </w:pPr>
            <w:r>
              <w:rPr>
                <w:rFonts w:ascii="Arial" w:hAnsi="Arial" w:cs="Arial"/>
                <w:sz w:val="20"/>
              </w:rPr>
              <w:t>Company:</w:t>
            </w:r>
          </w:p>
        </w:tc>
      </w:tr>
      <w:tr w:rsidR="006A64E2" w:rsidRPr="0023501C" w14:paraId="1847B271" w14:textId="77777777" w:rsidTr="009902B5">
        <w:tc>
          <w:tcPr>
            <w:tcW w:w="9101" w:type="dxa"/>
            <w:gridSpan w:val="4"/>
            <w:shd w:val="clear" w:color="auto" w:fill="auto"/>
          </w:tcPr>
          <w:p w14:paraId="42D8F54F" w14:textId="6BCF2EE6" w:rsidR="006A64E2" w:rsidRPr="00066872" w:rsidRDefault="006A64E2" w:rsidP="009902B5">
            <w:pPr>
              <w:pStyle w:val="Paragraph0"/>
              <w:spacing w:before="120" w:after="120"/>
              <w:jc w:val="left"/>
              <w:rPr>
                <w:rFonts w:ascii="Arial" w:hAnsi="Arial" w:cs="Arial"/>
                <w:sz w:val="20"/>
              </w:rPr>
            </w:pPr>
            <w:r w:rsidRPr="00066872">
              <w:rPr>
                <w:rFonts w:ascii="Arial" w:hAnsi="Arial" w:cs="Arial"/>
                <w:sz w:val="20"/>
              </w:rPr>
              <w:t>Position</w:t>
            </w:r>
            <w:r w:rsidR="00066872">
              <w:rPr>
                <w:rFonts w:ascii="Arial" w:hAnsi="Arial" w:cs="Arial"/>
                <w:sz w:val="20"/>
              </w:rPr>
              <w:t>:</w:t>
            </w:r>
            <w:r w:rsidRPr="00066872">
              <w:rPr>
                <w:rFonts w:ascii="Arial" w:hAnsi="Arial" w:cs="Arial"/>
                <w:sz w:val="20"/>
              </w:rPr>
              <w:t xml:space="preserve"> </w:t>
            </w:r>
          </w:p>
        </w:tc>
      </w:tr>
    </w:tbl>
    <w:p w14:paraId="3B4D13FF" w14:textId="77777777" w:rsidR="00EB1BA0" w:rsidRDefault="00EB1BA0">
      <w:r>
        <w:br w:type="page"/>
      </w:r>
    </w:p>
    <w:tbl>
      <w:tblPr>
        <w:tblStyle w:val="TableGrid"/>
        <w:tblW w:w="9101" w:type="dxa"/>
        <w:tblInd w:w="-34" w:type="dxa"/>
        <w:shd w:val="clear" w:color="auto" w:fill="BFBFBF" w:themeFill="background1" w:themeFillShade="BF"/>
        <w:tblLayout w:type="fixed"/>
        <w:tblLook w:val="04A0" w:firstRow="1" w:lastRow="0" w:firstColumn="1" w:lastColumn="0" w:noHBand="0" w:noVBand="1"/>
      </w:tblPr>
      <w:tblGrid>
        <w:gridCol w:w="6254"/>
        <w:gridCol w:w="2847"/>
      </w:tblGrid>
      <w:tr w:rsidR="006A64E2" w:rsidRPr="0023501C" w14:paraId="2774CAEA" w14:textId="77777777" w:rsidTr="009902B5">
        <w:tc>
          <w:tcPr>
            <w:tcW w:w="9101" w:type="dxa"/>
            <w:gridSpan w:val="2"/>
            <w:shd w:val="clear" w:color="auto" w:fill="DBE5F1" w:themeFill="accent1" w:themeFillTint="33"/>
          </w:tcPr>
          <w:p w14:paraId="11954B42" w14:textId="2C545BA8" w:rsidR="006A64E2" w:rsidRPr="0023501C" w:rsidRDefault="006A64E2" w:rsidP="009902B5">
            <w:pPr>
              <w:pStyle w:val="Paragraph0"/>
              <w:spacing w:before="120" w:after="120"/>
              <w:jc w:val="center"/>
              <w:rPr>
                <w:rFonts w:ascii="Arial" w:hAnsi="Arial" w:cs="Arial"/>
                <w:noProof w:val="0"/>
                <w:sz w:val="22"/>
                <w:szCs w:val="22"/>
              </w:rPr>
            </w:pPr>
            <w:r w:rsidRPr="0023501C">
              <w:rPr>
                <w:rFonts w:ascii="Arial" w:hAnsi="Arial" w:cs="Arial"/>
                <w:b/>
                <w:noProof w:val="0"/>
                <w:sz w:val="22"/>
                <w:szCs w:val="22"/>
              </w:rPr>
              <w:lastRenderedPageBreak/>
              <w:t>Declaration – to be completed by DNO Witnessing Representative</w:t>
            </w:r>
          </w:p>
        </w:tc>
      </w:tr>
      <w:tr w:rsidR="006A64E2" w:rsidRPr="0023501C" w14:paraId="18B3CCA4" w14:textId="77777777" w:rsidTr="009902B5">
        <w:trPr>
          <w:trHeight w:val="680"/>
        </w:trPr>
        <w:tc>
          <w:tcPr>
            <w:tcW w:w="9101" w:type="dxa"/>
            <w:gridSpan w:val="2"/>
            <w:shd w:val="clear" w:color="auto" w:fill="auto"/>
          </w:tcPr>
          <w:p w14:paraId="6D6D6B6B" w14:textId="77777777" w:rsidR="00BA20AF" w:rsidRPr="00190C64" w:rsidRDefault="00BA20AF" w:rsidP="00BA20AF">
            <w:pPr>
              <w:pStyle w:val="NoSpacing"/>
              <w:spacing w:before="120" w:after="120"/>
              <w:contextualSpacing/>
              <w:rPr>
                <w:spacing w:val="0"/>
              </w:rPr>
            </w:pPr>
            <w:r w:rsidRPr="00190C64">
              <w:rPr>
                <w:spacing w:val="0"/>
              </w:rPr>
              <w:t>I confirm that I have witnessed:</w:t>
            </w:r>
          </w:p>
          <w:p w14:paraId="19BED57E" w14:textId="05D18D32" w:rsidR="00BA20AF" w:rsidRPr="00190C64" w:rsidRDefault="00BA20AF" w:rsidP="00BA20AF">
            <w:pPr>
              <w:pStyle w:val="NoSpacing"/>
              <w:spacing w:before="120" w:after="120"/>
              <w:contextualSpacing/>
              <w:rPr>
                <w:rFonts w:eastAsiaTheme="minorHAnsi"/>
                <w:spacing w:val="0"/>
                <w:lang w:eastAsia="en-US"/>
              </w:rPr>
            </w:pPr>
            <w:r w:rsidRPr="00190C64">
              <w:rPr>
                <w:spacing w:val="0"/>
              </w:rPr>
              <w:t>1.</w:t>
            </w:r>
            <w:r w:rsidRPr="00BA20AF">
              <w:rPr>
                <w:rFonts w:eastAsiaTheme="minorHAnsi"/>
                <w:spacing w:val="0"/>
                <w:lang w:eastAsia="en-US"/>
              </w:rPr>
              <w:t xml:space="preserve"> The commiss</w:t>
            </w:r>
            <w:r>
              <w:rPr>
                <w:rFonts w:eastAsiaTheme="minorHAnsi"/>
                <w:spacing w:val="0"/>
                <w:lang w:eastAsia="en-US"/>
              </w:rPr>
              <w:t>ioning checks detailed in Form C</w:t>
            </w:r>
            <w:r w:rsidRPr="00BA20AF">
              <w:rPr>
                <w:rFonts w:eastAsiaTheme="minorHAnsi"/>
                <w:spacing w:val="0"/>
                <w:lang w:eastAsia="en-US"/>
              </w:rPr>
              <w:t xml:space="preserve">2-2 </w:t>
            </w:r>
            <w:r w:rsidRPr="00190C64">
              <w:rPr>
                <w:rFonts w:eastAsiaTheme="minorHAnsi"/>
                <w:spacing w:val="0"/>
                <w:lang w:eastAsia="en-US"/>
              </w:rPr>
              <w:t>*;</w:t>
            </w:r>
          </w:p>
          <w:p w14:paraId="491112B9" w14:textId="0A1CAC1C" w:rsidR="00BA20AF" w:rsidRPr="00190C64" w:rsidRDefault="00BA20AF" w:rsidP="00BA20AF">
            <w:pPr>
              <w:pStyle w:val="NoSpacing"/>
              <w:spacing w:before="120" w:after="120"/>
              <w:contextualSpacing/>
              <w:rPr>
                <w:spacing w:val="0"/>
              </w:rPr>
            </w:pPr>
            <w:r w:rsidRPr="00190C64">
              <w:rPr>
                <w:rFonts w:eastAsiaTheme="minorHAnsi"/>
                <w:spacing w:val="0"/>
                <w:lang w:eastAsia="en-US"/>
              </w:rPr>
              <w:t>2. The commissioning checks detailed in thi</w:t>
            </w:r>
            <w:r>
              <w:rPr>
                <w:rFonts w:eastAsiaTheme="minorHAnsi"/>
                <w:spacing w:val="0"/>
                <w:lang w:eastAsia="en-US"/>
              </w:rPr>
              <w:t>s Form C</w:t>
            </w:r>
            <w:r w:rsidRPr="00190C64">
              <w:rPr>
                <w:rFonts w:eastAsiaTheme="minorHAnsi"/>
                <w:spacing w:val="0"/>
                <w:lang w:eastAsia="en-US"/>
              </w:rPr>
              <w:t>3</w:t>
            </w:r>
            <w:r w:rsidRPr="00190C64">
              <w:rPr>
                <w:spacing w:val="0"/>
              </w:rPr>
              <w:t xml:space="preserve"> and that the results ar</w:t>
            </w:r>
            <w:r>
              <w:rPr>
                <w:spacing w:val="0"/>
              </w:rPr>
              <w:t>e an accurate record of the check</w:t>
            </w:r>
            <w:r w:rsidRPr="00190C64">
              <w:rPr>
                <w:spacing w:val="0"/>
              </w:rPr>
              <w:t>s.</w:t>
            </w:r>
          </w:p>
          <w:p w14:paraId="0114DECB" w14:textId="4C011A11" w:rsidR="006A64E2" w:rsidRPr="00066872" w:rsidRDefault="00BA20AF" w:rsidP="009902B5">
            <w:pPr>
              <w:pStyle w:val="Paragraph0"/>
              <w:spacing w:before="120" w:after="120"/>
              <w:rPr>
                <w:rFonts w:ascii="Arial" w:hAnsi="Arial" w:cs="Arial"/>
                <w:noProof w:val="0"/>
                <w:sz w:val="20"/>
              </w:rPr>
            </w:pPr>
            <w:r w:rsidRPr="00BA20AF">
              <w:rPr>
                <w:rFonts w:ascii="Arial" w:eastAsiaTheme="minorHAnsi" w:hAnsi="Arial" w:cs="Arial"/>
                <w:sz w:val="20"/>
                <w:lang w:eastAsia="en-US"/>
              </w:rPr>
              <w:t xml:space="preserve">*delete if not applicable ie if the </w:t>
            </w:r>
            <w:r w:rsidRPr="00BA20AF">
              <w:rPr>
                <w:rFonts w:ascii="Arial" w:eastAsiaTheme="minorHAnsi" w:hAnsi="Arial" w:cs="Arial"/>
                <w:b/>
                <w:sz w:val="20"/>
                <w:lang w:eastAsia="en-US"/>
              </w:rPr>
              <w:t xml:space="preserve">Interface Protection </w:t>
            </w:r>
            <w:r w:rsidRPr="00190C64">
              <w:rPr>
                <w:rFonts w:ascii="Arial" w:eastAsiaTheme="minorHAnsi" w:hAnsi="Arial" w:cs="Arial"/>
                <w:sz w:val="20"/>
                <w:lang w:eastAsia="en-US"/>
              </w:rPr>
              <w:t xml:space="preserve">and ride through capabilities are </w:t>
            </w:r>
            <w:r w:rsidRPr="00190C64">
              <w:rPr>
                <w:rFonts w:ascii="Arial" w:eastAsiaTheme="minorHAnsi" w:hAnsi="Arial" w:cs="Arial"/>
                <w:b/>
                <w:sz w:val="20"/>
                <w:lang w:eastAsia="en-US"/>
              </w:rPr>
              <w:t>Type Tested</w:t>
            </w:r>
          </w:p>
        </w:tc>
      </w:tr>
      <w:tr w:rsidR="006A64E2" w:rsidRPr="0023501C" w14:paraId="45FBDDE6" w14:textId="77777777" w:rsidTr="009902B5">
        <w:tc>
          <w:tcPr>
            <w:tcW w:w="9101" w:type="dxa"/>
            <w:gridSpan w:val="2"/>
            <w:shd w:val="clear" w:color="auto" w:fill="auto"/>
          </w:tcPr>
          <w:p w14:paraId="5B577A4E" w14:textId="06472AFD" w:rsidR="006A64E2" w:rsidRPr="00066872" w:rsidRDefault="006A64E2" w:rsidP="009902B5">
            <w:pPr>
              <w:pStyle w:val="Paragraph0"/>
              <w:spacing w:before="120" w:after="120"/>
              <w:jc w:val="left"/>
              <w:rPr>
                <w:rFonts w:ascii="Arial" w:hAnsi="Arial" w:cs="Arial"/>
                <w:sz w:val="20"/>
              </w:rPr>
            </w:pPr>
            <w:r w:rsidRPr="00066872">
              <w:rPr>
                <w:rFonts w:ascii="Arial" w:hAnsi="Arial" w:cs="Arial"/>
                <w:sz w:val="20"/>
              </w:rPr>
              <w:t>Name:</w:t>
            </w:r>
          </w:p>
        </w:tc>
      </w:tr>
      <w:tr w:rsidR="00066872" w:rsidRPr="0023501C" w14:paraId="051C83ED" w14:textId="77777777" w:rsidTr="00595230">
        <w:tc>
          <w:tcPr>
            <w:tcW w:w="9101" w:type="dxa"/>
            <w:gridSpan w:val="2"/>
            <w:shd w:val="clear" w:color="auto" w:fill="auto"/>
          </w:tcPr>
          <w:p w14:paraId="590DE524" w14:textId="087DB381" w:rsidR="00066872" w:rsidRPr="00066872" w:rsidRDefault="00066872" w:rsidP="009902B5">
            <w:pPr>
              <w:spacing w:before="120" w:after="120"/>
              <w:rPr>
                <w:sz w:val="20"/>
              </w:rPr>
            </w:pPr>
            <w:r>
              <w:rPr>
                <w:sz w:val="20"/>
              </w:rPr>
              <w:t>Company</w:t>
            </w:r>
            <w:r w:rsidR="00BA20AF">
              <w:rPr>
                <w:sz w:val="20"/>
              </w:rPr>
              <w:t xml:space="preserve"> Name</w:t>
            </w:r>
            <w:r>
              <w:rPr>
                <w:sz w:val="20"/>
              </w:rPr>
              <w:t>:</w:t>
            </w:r>
          </w:p>
        </w:tc>
      </w:tr>
      <w:tr w:rsidR="00066872" w:rsidRPr="0023501C" w14:paraId="49863169" w14:textId="77777777" w:rsidTr="009902B5">
        <w:tc>
          <w:tcPr>
            <w:tcW w:w="6254" w:type="dxa"/>
            <w:shd w:val="clear" w:color="auto" w:fill="auto"/>
          </w:tcPr>
          <w:p w14:paraId="1C9CD245" w14:textId="7348E215" w:rsidR="00066872" w:rsidRPr="00066872" w:rsidRDefault="00066872" w:rsidP="00066872">
            <w:pPr>
              <w:pStyle w:val="Paragraph0"/>
              <w:spacing w:before="120" w:after="120"/>
              <w:jc w:val="left"/>
              <w:rPr>
                <w:rFonts w:ascii="Arial" w:hAnsi="Arial" w:cs="Arial"/>
                <w:sz w:val="20"/>
              </w:rPr>
            </w:pPr>
            <w:r w:rsidRPr="00066872">
              <w:rPr>
                <w:rFonts w:ascii="Arial" w:hAnsi="Arial" w:cs="Arial"/>
                <w:sz w:val="20"/>
              </w:rPr>
              <w:t>Signature:</w:t>
            </w:r>
          </w:p>
        </w:tc>
        <w:tc>
          <w:tcPr>
            <w:tcW w:w="2847" w:type="dxa"/>
            <w:shd w:val="clear" w:color="auto" w:fill="auto"/>
          </w:tcPr>
          <w:p w14:paraId="473B5059" w14:textId="65E483B8" w:rsidR="00066872" w:rsidRPr="00066872" w:rsidRDefault="00066872" w:rsidP="00066872">
            <w:pPr>
              <w:spacing w:before="120" w:after="120"/>
              <w:rPr>
                <w:sz w:val="20"/>
              </w:rPr>
            </w:pPr>
            <w:r w:rsidRPr="00066872">
              <w:rPr>
                <w:sz w:val="20"/>
              </w:rPr>
              <w:t>Date:</w:t>
            </w:r>
          </w:p>
        </w:tc>
      </w:tr>
    </w:tbl>
    <w:p w14:paraId="1E654F3E" w14:textId="77777777" w:rsidR="005E46BF" w:rsidRDefault="005E46BF" w:rsidP="00B25E62"/>
    <w:p w14:paraId="31FDD984" w14:textId="6D7E3933" w:rsidR="006A64E2" w:rsidRPr="0023501C" w:rsidRDefault="006A64E2" w:rsidP="00B25E62">
      <w:r w:rsidRPr="0023501C">
        <w:br w:type="page"/>
      </w:r>
    </w:p>
    <w:p w14:paraId="1702D7C6" w14:textId="3397C747" w:rsidR="003858E7" w:rsidRPr="0023501C" w:rsidRDefault="003858E7" w:rsidP="0055269B">
      <w:pPr>
        <w:pStyle w:val="ANNEX-heading1"/>
        <w:rPr>
          <w:rFonts w:cs="Arial"/>
        </w:rPr>
      </w:pPr>
      <w:bookmarkStart w:id="1889" w:name="_Toc525585237"/>
      <w:bookmarkStart w:id="1890" w:name="_Toc525585885"/>
      <w:bookmarkStart w:id="1891" w:name="_Toc527056892"/>
      <w:bookmarkStart w:id="1892" w:name="_Toc531708844"/>
      <w:bookmarkStart w:id="1893" w:name="_Toc536038839"/>
      <w:r w:rsidRPr="0023501C">
        <w:lastRenderedPageBreak/>
        <w:t xml:space="preserve">Performance Requirements </w:t>
      </w:r>
      <w:proofErr w:type="gramStart"/>
      <w:r w:rsidRPr="0023501C">
        <w:t>For</w:t>
      </w:r>
      <w:proofErr w:type="gramEnd"/>
      <w:r w:rsidRPr="0023501C">
        <w:t xml:space="preserve"> Continuously Acting Automatic Excitation Control Systems For Type C and Type D Synchronous Power Generating Modules</w:t>
      </w:r>
      <w:bookmarkEnd w:id="1865"/>
      <w:bookmarkEnd w:id="1889"/>
      <w:bookmarkEnd w:id="1890"/>
      <w:bookmarkEnd w:id="1891"/>
      <w:bookmarkEnd w:id="1892"/>
      <w:bookmarkEnd w:id="1893"/>
    </w:p>
    <w:p w14:paraId="631C7648" w14:textId="3F726B07" w:rsidR="003858E7" w:rsidRPr="0023501C" w:rsidRDefault="003858E7" w:rsidP="0055269B">
      <w:pPr>
        <w:pStyle w:val="ANNEX-heading2"/>
      </w:pPr>
      <w:bookmarkStart w:id="1894" w:name="_Toc525585238"/>
      <w:bookmarkStart w:id="1895" w:name="_Toc525585886"/>
      <w:bookmarkStart w:id="1896" w:name="_Toc527056893"/>
      <w:bookmarkStart w:id="1897" w:name="_Toc531708845"/>
      <w:bookmarkStart w:id="1898" w:name="_Toc536038840"/>
      <w:r w:rsidRPr="0023501C">
        <w:t>Scope</w:t>
      </w:r>
      <w:bookmarkEnd w:id="1894"/>
      <w:bookmarkEnd w:id="1895"/>
      <w:bookmarkEnd w:id="1896"/>
      <w:bookmarkEnd w:id="1897"/>
      <w:bookmarkEnd w:id="1898"/>
    </w:p>
    <w:p w14:paraId="55F2A091" w14:textId="1973B4F1" w:rsidR="003858E7" w:rsidRPr="00BA0E9B" w:rsidRDefault="006A64E2" w:rsidP="001604A2">
      <w:pPr>
        <w:spacing w:before="100" w:beforeAutospacing="1" w:after="100" w:afterAutospacing="1"/>
        <w:ind w:left="1134" w:hanging="1134"/>
        <w:rPr>
          <w:szCs w:val="22"/>
        </w:rPr>
      </w:pPr>
      <w:r w:rsidRPr="001604A2">
        <w:rPr>
          <w:szCs w:val="22"/>
        </w:rPr>
        <w:t>C.4</w:t>
      </w:r>
      <w:r w:rsidR="003858E7" w:rsidRPr="001604A2">
        <w:rPr>
          <w:szCs w:val="22"/>
        </w:rPr>
        <w:t xml:space="preserve">.1.1 </w:t>
      </w:r>
      <w:r w:rsidR="003858E7" w:rsidRPr="001604A2">
        <w:rPr>
          <w:szCs w:val="22"/>
        </w:rPr>
        <w:tab/>
      </w:r>
      <w:r w:rsidR="003858E7" w:rsidRPr="00BA0E9B">
        <w:rPr>
          <w:szCs w:val="22"/>
        </w:rPr>
        <w:t xml:space="preserve">This </w:t>
      </w:r>
      <w:r w:rsidR="00297776" w:rsidRPr="00BA0E9B">
        <w:rPr>
          <w:szCs w:val="22"/>
        </w:rPr>
        <w:t>Annex</w:t>
      </w:r>
      <w:r w:rsidR="003858E7" w:rsidRPr="00BA0E9B">
        <w:rPr>
          <w:szCs w:val="22"/>
        </w:rPr>
        <w:t xml:space="preserve"> sets out the performance requirements of continuously acting automatic excitation control systems for </w:t>
      </w:r>
      <w:r w:rsidR="003858E7" w:rsidRPr="00BA0E9B">
        <w:rPr>
          <w:b/>
          <w:szCs w:val="22"/>
        </w:rPr>
        <w:t>Type</w:t>
      </w:r>
      <w:r w:rsidR="003858E7" w:rsidRPr="00BA0E9B">
        <w:rPr>
          <w:szCs w:val="22"/>
        </w:rPr>
        <w:t xml:space="preserve"> </w:t>
      </w:r>
      <w:r w:rsidR="003858E7" w:rsidRPr="00BA0E9B">
        <w:rPr>
          <w:b/>
          <w:szCs w:val="22"/>
        </w:rPr>
        <w:t>C</w:t>
      </w:r>
      <w:r w:rsidR="003858E7" w:rsidRPr="00BA0E9B">
        <w:rPr>
          <w:szCs w:val="22"/>
        </w:rPr>
        <w:t xml:space="preserve"> and </w:t>
      </w:r>
      <w:r w:rsidR="003858E7" w:rsidRPr="00BA0E9B">
        <w:rPr>
          <w:b/>
          <w:szCs w:val="22"/>
        </w:rPr>
        <w:t>Type</w:t>
      </w:r>
      <w:r w:rsidR="003858E7" w:rsidRPr="00BA0E9B">
        <w:rPr>
          <w:szCs w:val="22"/>
        </w:rPr>
        <w:t xml:space="preserve"> </w:t>
      </w:r>
      <w:r w:rsidR="003858E7" w:rsidRPr="00BA0E9B">
        <w:rPr>
          <w:b/>
          <w:szCs w:val="22"/>
        </w:rPr>
        <w:t>D</w:t>
      </w:r>
      <w:r w:rsidR="003858E7" w:rsidRPr="00BA0E9B">
        <w:rPr>
          <w:szCs w:val="22"/>
        </w:rPr>
        <w:t xml:space="preserve"> </w:t>
      </w:r>
      <w:r w:rsidR="003858E7" w:rsidRPr="00BA0E9B">
        <w:rPr>
          <w:b/>
          <w:szCs w:val="22"/>
        </w:rPr>
        <w:t>Synchronous</w:t>
      </w:r>
      <w:r w:rsidR="003858E7" w:rsidRPr="00BA0E9B">
        <w:rPr>
          <w:szCs w:val="22"/>
        </w:rPr>
        <w:t xml:space="preserve"> </w:t>
      </w:r>
      <w:r w:rsidR="003858E7" w:rsidRPr="00BA0E9B">
        <w:rPr>
          <w:b/>
          <w:szCs w:val="22"/>
        </w:rPr>
        <w:t>Power Generating Module</w:t>
      </w:r>
      <w:r w:rsidR="003858E7" w:rsidRPr="00092BEA">
        <w:rPr>
          <w:szCs w:val="22"/>
        </w:rPr>
        <w:t>s</w:t>
      </w:r>
      <w:r w:rsidR="003858E7" w:rsidRPr="00BA0E9B">
        <w:rPr>
          <w:szCs w:val="22"/>
        </w:rPr>
        <w:t xml:space="preserve"> that </w:t>
      </w:r>
      <w:r w:rsidR="003B41BA">
        <w:rPr>
          <w:szCs w:val="22"/>
        </w:rPr>
        <w:t>shall</w:t>
      </w:r>
      <w:r w:rsidR="003858E7" w:rsidRPr="00BA0E9B">
        <w:rPr>
          <w:szCs w:val="22"/>
        </w:rPr>
        <w:t xml:space="preserve"> be complied with by the </w:t>
      </w:r>
      <w:r w:rsidR="003858E7" w:rsidRPr="00BA0E9B">
        <w:rPr>
          <w:b/>
          <w:szCs w:val="22"/>
        </w:rPr>
        <w:t>Generator</w:t>
      </w:r>
      <w:r w:rsidR="003858E7" w:rsidRPr="00BA0E9B">
        <w:rPr>
          <w:szCs w:val="22"/>
        </w:rPr>
        <w:t xml:space="preserve">. This </w:t>
      </w:r>
      <w:r w:rsidR="00297776" w:rsidRPr="00BA0E9B">
        <w:rPr>
          <w:szCs w:val="22"/>
        </w:rPr>
        <w:t>Annex</w:t>
      </w:r>
      <w:r w:rsidR="003858E7" w:rsidRPr="00BA0E9B">
        <w:rPr>
          <w:szCs w:val="22"/>
        </w:rPr>
        <w:t xml:space="preserve"> does not limit any </w:t>
      </w:r>
      <w:proofErr w:type="gramStart"/>
      <w:r w:rsidR="003858E7" w:rsidRPr="00BA0E9B">
        <w:rPr>
          <w:szCs w:val="22"/>
        </w:rPr>
        <w:t>site specific</w:t>
      </w:r>
      <w:proofErr w:type="gramEnd"/>
      <w:r w:rsidR="003858E7" w:rsidRPr="00BA0E9B">
        <w:rPr>
          <w:szCs w:val="22"/>
        </w:rPr>
        <w:t xml:space="preserve"> requirements where in the</w:t>
      </w:r>
      <w:r w:rsidR="003858E7" w:rsidRPr="00BA0E9B">
        <w:rPr>
          <w:b/>
          <w:szCs w:val="22"/>
        </w:rPr>
        <w:t xml:space="preserve"> DNO</w:t>
      </w:r>
      <w:r w:rsidR="003858E7" w:rsidRPr="00586C0F">
        <w:rPr>
          <w:szCs w:val="22"/>
        </w:rPr>
        <w:t>'s</w:t>
      </w:r>
      <w:r w:rsidR="003858E7" w:rsidRPr="00BA0E9B">
        <w:rPr>
          <w:szCs w:val="22"/>
        </w:rPr>
        <w:t xml:space="preserve"> reasonable opinion these facilities are necessary for system reasons.</w:t>
      </w:r>
    </w:p>
    <w:p w14:paraId="5806B08B" w14:textId="4F0EE95C"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 xml:space="preserve">.1.2 </w:t>
      </w:r>
      <w:r w:rsidR="001604A2">
        <w:rPr>
          <w:szCs w:val="22"/>
        </w:rPr>
        <w:tab/>
      </w:r>
      <w:r w:rsidR="003858E7" w:rsidRPr="00BA0E9B">
        <w:rPr>
          <w:szCs w:val="22"/>
        </w:rPr>
        <w:t xml:space="preserve">Where the requirements may vary the likely range of variation is given in this </w:t>
      </w:r>
      <w:r w:rsidR="00297776" w:rsidRPr="00BA0E9B">
        <w:rPr>
          <w:szCs w:val="22"/>
        </w:rPr>
        <w:t>Annex</w:t>
      </w:r>
      <w:r w:rsidR="003858E7" w:rsidRPr="00BA0E9B">
        <w:rPr>
          <w:szCs w:val="22"/>
        </w:rPr>
        <w:t>. It may be necessary to specify values outside this range where</w:t>
      </w:r>
      <w:r w:rsidR="003858E7" w:rsidRPr="00BA0E9B">
        <w:rPr>
          <w:b/>
          <w:szCs w:val="22"/>
        </w:rPr>
        <w:t xml:space="preserve"> </w:t>
      </w:r>
      <w:r w:rsidR="003858E7" w:rsidRPr="00BA0E9B">
        <w:rPr>
          <w:szCs w:val="22"/>
        </w:rPr>
        <w:t>the</w:t>
      </w:r>
      <w:r w:rsidR="003858E7" w:rsidRPr="00BA0E9B">
        <w:rPr>
          <w:b/>
          <w:szCs w:val="22"/>
        </w:rPr>
        <w:t xml:space="preserve"> DNO</w:t>
      </w:r>
      <w:r w:rsidR="003858E7" w:rsidRPr="00BA0E9B">
        <w:rPr>
          <w:szCs w:val="22"/>
        </w:rPr>
        <w:t xml:space="preserve"> identifies a system need, and notwithstanding anything to the contrary the</w:t>
      </w:r>
      <w:r w:rsidR="003858E7" w:rsidRPr="00BA0E9B">
        <w:rPr>
          <w:b/>
          <w:szCs w:val="22"/>
        </w:rPr>
        <w:t xml:space="preserve"> DNO</w:t>
      </w:r>
      <w:r w:rsidR="003858E7" w:rsidRPr="00BA0E9B">
        <w:rPr>
          <w:szCs w:val="22"/>
        </w:rPr>
        <w:t xml:space="preserve"> may specify values outside of the ranges provided in this </w:t>
      </w:r>
      <w:r w:rsidR="00297776" w:rsidRPr="00BA0E9B">
        <w:rPr>
          <w:szCs w:val="22"/>
        </w:rPr>
        <w:t>Annex</w:t>
      </w:r>
      <w:r w:rsidR="003858E7" w:rsidRPr="00BA0E9B">
        <w:rPr>
          <w:szCs w:val="22"/>
        </w:rPr>
        <w:t xml:space="preserve"> </w:t>
      </w:r>
      <w:r w:rsidRPr="00BA0E9B">
        <w:rPr>
          <w:szCs w:val="22"/>
        </w:rPr>
        <w:t>C.4</w:t>
      </w:r>
      <w:r w:rsidR="003858E7" w:rsidRPr="00BA0E9B">
        <w:rPr>
          <w:szCs w:val="22"/>
        </w:rPr>
        <w:t xml:space="preserve">. The most common variations are in the on-load excitation ceiling voltage requirements and the response time required of the </w:t>
      </w:r>
      <w:r w:rsidR="003858E7" w:rsidRPr="00BA0E9B">
        <w:rPr>
          <w:b/>
          <w:szCs w:val="22"/>
        </w:rPr>
        <w:t>Exciter</w:t>
      </w:r>
      <w:r w:rsidR="003858E7" w:rsidRPr="00BA0E9B">
        <w:rPr>
          <w:szCs w:val="22"/>
        </w:rPr>
        <w:t xml:space="preserve">. Actual values will be included in the </w:t>
      </w:r>
      <w:r w:rsidR="003858E7" w:rsidRPr="00BA0E9B">
        <w:rPr>
          <w:b/>
          <w:szCs w:val="22"/>
        </w:rPr>
        <w:t>Connection Agreement</w:t>
      </w:r>
      <w:r w:rsidR="003858E7" w:rsidRPr="00BA0E9B">
        <w:rPr>
          <w:szCs w:val="22"/>
        </w:rPr>
        <w:t>.</w:t>
      </w:r>
    </w:p>
    <w:p w14:paraId="13AFA47B" w14:textId="3338CA06"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 xml:space="preserve">.1.3 </w:t>
      </w:r>
      <w:r w:rsidR="001604A2">
        <w:rPr>
          <w:szCs w:val="22"/>
        </w:rPr>
        <w:tab/>
      </w:r>
      <w:r w:rsidR="003858E7" w:rsidRPr="00BA0E9B">
        <w:rPr>
          <w:szCs w:val="22"/>
        </w:rPr>
        <w:t xml:space="preserve">Should a </w:t>
      </w:r>
      <w:r w:rsidR="003858E7" w:rsidRPr="00D92D8C">
        <w:rPr>
          <w:b/>
          <w:szCs w:val="22"/>
        </w:rPr>
        <w:t>Generator</w:t>
      </w:r>
      <w:r w:rsidR="003858E7" w:rsidRPr="00BA0E9B">
        <w:rPr>
          <w:szCs w:val="22"/>
        </w:rPr>
        <w:t xml:space="preserve"> anticipate making a change to the excitation control system it shall notify the </w:t>
      </w:r>
      <w:r w:rsidR="003858E7" w:rsidRPr="00D92D8C">
        <w:rPr>
          <w:b/>
          <w:szCs w:val="22"/>
        </w:rPr>
        <w:t>DNO</w:t>
      </w:r>
      <w:r w:rsidR="003858E7" w:rsidRPr="00BA0E9B">
        <w:rPr>
          <w:szCs w:val="22"/>
        </w:rPr>
        <w:t xml:space="preserve"> as the </w:t>
      </w:r>
      <w:r w:rsidR="003858E7" w:rsidRPr="00D92D8C">
        <w:rPr>
          <w:b/>
          <w:szCs w:val="22"/>
        </w:rPr>
        <w:t>Generator</w:t>
      </w:r>
      <w:r w:rsidR="003858E7" w:rsidRPr="00BA0E9B">
        <w:rPr>
          <w:szCs w:val="22"/>
        </w:rPr>
        <w:t xml:space="preserve"> anticipates making the change. The change may require a revision to the </w:t>
      </w:r>
      <w:r w:rsidR="003858E7" w:rsidRPr="00D92D8C">
        <w:rPr>
          <w:b/>
          <w:szCs w:val="22"/>
        </w:rPr>
        <w:t>Connection Agreement</w:t>
      </w:r>
      <w:r w:rsidR="003858E7" w:rsidRPr="00BA0E9B">
        <w:rPr>
          <w:szCs w:val="22"/>
        </w:rPr>
        <w:t>.</w:t>
      </w:r>
    </w:p>
    <w:p w14:paraId="5445D04F" w14:textId="0D251CD3" w:rsidR="003858E7" w:rsidRPr="0023501C" w:rsidRDefault="003858E7" w:rsidP="0055269B">
      <w:pPr>
        <w:pStyle w:val="ANNEX-heading2"/>
      </w:pPr>
      <w:bookmarkStart w:id="1899" w:name="_Toc525585239"/>
      <w:bookmarkStart w:id="1900" w:name="_Toc525585887"/>
      <w:bookmarkStart w:id="1901" w:name="_Toc527056894"/>
      <w:bookmarkStart w:id="1902" w:name="_Toc531708846"/>
      <w:bookmarkStart w:id="1903" w:name="_Toc536038841"/>
      <w:r w:rsidRPr="0023501C">
        <w:t>Requirements</w:t>
      </w:r>
      <w:bookmarkEnd w:id="1899"/>
      <w:bookmarkEnd w:id="1900"/>
      <w:bookmarkEnd w:id="1901"/>
      <w:bookmarkEnd w:id="1902"/>
      <w:bookmarkEnd w:id="1903"/>
    </w:p>
    <w:p w14:paraId="1555476F" w14:textId="772AD967" w:rsidR="003858E7" w:rsidRPr="00BA0E9B" w:rsidRDefault="006A64E2" w:rsidP="001604A2">
      <w:pPr>
        <w:spacing w:before="100" w:beforeAutospacing="1" w:after="100" w:afterAutospacing="1"/>
        <w:ind w:left="1134" w:hanging="1134"/>
        <w:rPr>
          <w:szCs w:val="22"/>
        </w:rPr>
      </w:pPr>
      <w:r w:rsidRPr="001604A2">
        <w:rPr>
          <w:szCs w:val="22"/>
        </w:rPr>
        <w:t>C.4</w:t>
      </w:r>
      <w:r w:rsidR="003858E7" w:rsidRPr="001604A2">
        <w:rPr>
          <w:szCs w:val="22"/>
        </w:rPr>
        <w:t>.2.1</w:t>
      </w:r>
      <w:r w:rsidR="003858E7" w:rsidRPr="001604A2">
        <w:rPr>
          <w:szCs w:val="22"/>
        </w:rPr>
        <w:tab/>
        <w:t>The</w:t>
      </w:r>
      <w:r w:rsidR="003858E7" w:rsidRPr="00BA0E9B">
        <w:rPr>
          <w:szCs w:val="22"/>
        </w:rPr>
        <w:t xml:space="preserve"> </w:t>
      </w:r>
      <w:r w:rsidR="003858E7" w:rsidRPr="00BA0E9B">
        <w:rPr>
          <w:b/>
          <w:szCs w:val="22"/>
        </w:rPr>
        <w:t>Excitation System</w:t>
      </w:r>
      <w:r w:rsidR="003858E7" w:rsidRPr="00BA0E9B">
        <w:rPr>
          <w:szCs w:val="22"/>
        </w:rPr>
        <w:t xml:space="preserve"> of a </w:t>
      </w:r>
      <w:r w:rsidR="003858E7" w:rsidRPr="00BA0E9B">
        <w:rPr>
          <w:b/>
          <w:szCs w:val="22"/>
        </w:rPr>
        <w:t>Synchronous Power Generating Module</w:t>
      </w:r>
      <w:r w:rsidR="003858E7" w:rsidRPr="00BA0E9B">
        <w:rPr>
          <w:szCs w:val="22"/>
        </w:rPr>
        <w:t xml:space="preserve"> shall include an excitation source (</w:t>
      </w:r>
      <w:r w:rsidR="003858E7" w:rsidRPr="00BA0E9B">
        <w:rPr>
          <w:b/>
          <w:szCs w:val="22"/>
        </w:rPr>
        <w:t>Exciter</w:t>
      </w:r>
      <w:r w:rsidR="003858E7" w:rsidRPr="00BA0E9B">
        <w:rPr>
          <w:szCs w:val="22"/>
        </w:rPr>
        <w:t xml:space="preserve">) and a continuously acting </w:t>
      </w:r>
      <w:r w:rsidR="003858E7" w:rsidRPr="00BA0E9B">
        <w:rPr>
          <w:b/>
          <w:szCs w:val="22"/>
        </w:rPr>
        <w:t>Automatic Voltage Regulator</w:t>
      </w:r>
      <w:r w:rsidR="003858E7" w:rsidRPr="00BA0E9B">
        <w:rPr>
          <w:szCs w:val="22"/>
        </w:rPr>
        <w:t xml:space="preserve"> (</w:t>
      </w:r>
      <w:r w:rsidR="003858E7" w:rsidRPr="00BA0E9B">
        <w:rPr>
          <w:b/>
          <w:szCs w:val="22"/>
        </w:rPr>
        <w:t>AVR</w:t>
      </w:r>
      <w:r w:rsidR="003858E7" w:rsidRPr="00BA0E9B">
        <w:rPr>
          <w:szCs w:val="22"/>
        </w:rPr>
        <w:t>) and shall meet the following functional specification.</w:t>
      </w:r>
      <w:r w:rsidR="00106C44">
        <w:rPr>
          <w:szCs w:val="22"/>
        </w:rPr>
        <w:t xml:space="preserve"> </w:t>
      </w:r>
    </w:p>
    <w:p w14:paraId="03A233E9" w14:textId="288E723B"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.2.</w:t>
      </w:r>
      <w:r w:rsidR="001604A2">
        <w:rPr>
          <w:szCs w:val="22"/>
        </w:rPr>
        <w:t>2</w:t>
      </w:r>
      <w:r w:rsidR="0019765B">
        <w:rPr>
          <w:szCs w:val="22"/>
        </w:rPr>
        <w:t xml:space="preserve"> </w:t>
      </w:r>
      <w:r w:rsidR="001604A2">
        <w:rPr>
          <w:szCs w:val="22"/>
        </w:rPr>
        <w:tab/>
      </w:r>
      <w:r w:rsidR="003858E7" w:rsidRPr="00BA0E9B">
        <w:rPr>
          <w:szCs w:val="22"/>
        </w:rPr>
        <w:t>Steady State Voltage Control</w:t>
      </w:r>
    </w:p>
    <w:p w14:paraId="00AE292C" w14:textId="1349EC88" w:rsidR="003858E7" w:rsidRPr="00BA0E9B" w:rsidRDefault="006A64E2" w:rsidP="001604A2">
      <w:pPr>
        <w:spacing w:before="100" w:beforeAutospacing="1" w:after="100" w:afterAutospacing="1"/>
        <w:ind w:left="1134" w:hanging="1134"/>
        <w:rPr>
          <w:szCs w:val="22"/>
        </w:rPr>
      </w:pPr>
      <w:r w:rsidRPr="00BA0E9B">
        <w:rPr>
          <w:szCs w:val="22"/>
        </w:rPr>
        <w:t>C.4</w:t>
      </w:r>
      <w:r w:rsidR="0019765B">
        <w:rPr>
          <w:szCs w:val="22"/>
        </w:rPr>
        <w:t>.2.</w:t>
      </w:r>
      <w:r w:rsidR="001604A2">
        <w:rPr>
          <w:szCs w:val="22"/>
        </w:rPr>
        <w:t>2</w:t>
      </w:r>
      <w:r w:rsidR="0019765B">
        <w:rPr>
          <w:szCs w:val="22"/>
        </w:rPr>
        <w:t xml:space="preserve">.1 </w:t>
      </w:r>
      <w:r w:rsidR="001604A2">
        <w:rPr>
          <w:szCs w:val="22"/>
        </w:rPr>
        <w:tab/>
      </w:r>
      <w:r w:rsidR="003858E7" w:rsidRPr="00BA0E9B">
        <w:rPr>
          <w:szCs w:val="22"/>
        </w:rPr>
        <w:t xml:space="preserve">An accurate steady state control of the </w:t>
      </w:r>
      <w:r w:rsidR="003858E7" w:rsidRPr="00BA0E9B">
        <w:rPr>
          <w:b/>
          <w:szCs w:val="22"/>
        </w:rPr>
        <w:t xml:space="preserve">Synchronous Power Generating Module </w:t>
      </w:r>
      <w:r w:rsidR="003858E7" w:rsidRPr="00BA0E9B">
        <w:rPr>
          <w:szCs w:val="22"/>
        </w:rPr>
        <w:t xml:space="preserve">pre-set </w:t>
      </w:r>
      <w:r w:rsidR="003858E7" w:rsidRPr="00BA0E9B">
        <w:rPr>
          <w:b/>
          <w:szCs w:val="22"/>
        </w:rPr>
        <w:t>Synchronous</w:t>
      </w:r>
      <w:r w:rsidR="003858E7" w:rsidRPr="00BA0E9B">
        <w:rPr>
          <w:szCs w:val="22"/>
        </w:rPr>
        <w:t xml:space="preserve"> </w:t>
      </w:r>
      <w:r w:rsidR="003858E7" w:rsidRPr="00BA0E9B">
        <w:rPr>
          <w:b/>
          <w:szCs w:val="22"/>
        </w:rPr>
        <w:t>Generating Unit</w:t>
      </w:r>
      <w:r w:rsidR="003858E7" w:rsidRPr="00BA0E9B">
        <w:rPr>
          <w:szCs w:val="22"/>
        </w:rPr>
        <w:t xml:space="preserve"> terminal voltage is required.</w:t>
      </w:r>
      <w:r w:rsidR="00106C44">
        <w:rPr>
          <w:szCs w:val="22"/>
        </w:rPr>
        <w:t xml:space="preserve"> </w:t>
      </w:r>
      <w:r w:rsidR="003858E7" w:rsidRPr="00BA0E9B">
        <w:rPr>
          <w:szCs w:val="22"/>
        </w:rPr>
        <w:t xml:space="preserve">As a measure of the accuracy of the steady-state voltage control, the </w:t>
      </w:r>
      <w:r w:rsidR="003858E7" w:rsidRPr="00BA0E9B">
        <w:rPr>
          <w:b/>
          <w:szCs w:val="22"/>
        </w:rPr>
        <w:t>Automatic Voltage Regulator</w:t>
      </w:r>
      <w:r w:rsidR="003858E7" w:rsidRPr="00BA0E9B">
        <w:rPr>
          <w:szCs w:val="22"/>
        </w:rPr>
        <w:t xml:space="preserve"> shall have static zero frequency gain, sufficient to limit the change in terminal voltage to a drop not exceeding 0.5% of rated terminal voltage, when the output of a </w:t>
      </w:r>
      <w:r w:rsidR="003858E7" w:rsidRPr="00BA0E9B">
        <w:rPr>
          <w:b/>
          <w:szCs w:val="22"/>
        </w:rPr>
        <w:t>Synchronous</w:t>
      </w:r>
      <w:r w:rsidR="003858E7" w:rsidRPr="00BA0E9B">
        <w:rPr>
          <w:szCs w:val="22"/>
        </w:rPr>
        <w:t xml:space="preserve"> </w:t>
      </w:r>
      <w:r w:rsidR="003858E7" w:rsidRPr="00BA0E9B">
        <w:rPr>
          <w:b/>
          <w:szCs w:val="22"/>
        </w:rPr>
        <w:t>Generating Unit</w:t>
      </w:r>
      <w:r w:rsidR="003858E7" w:rsidRPr="00BA0E9B">
        <w:rPr>
          <w:szCs w:val="22"/>
        </w:rPr>
        <w:t xml:space="preserve"> within a </w:t>
      </w:r>
      <w:r w:rsidR="003858E7" w:rsidRPr="00BA0E9B">
        <w:rPr>
          <w:b/>
          <w:szCs w:val="22"/>
        </w:rPr>
        <w:t>Synchronous Power</w:t>
      </w:r>
      <w:r w:rsidR="003858E7" w:rsidRPr="00BA0E9B">
        <w:rPr>
          <w:szCs w:val="22"/>
        </w:rPr>
        <w:t xml:space="preserve"> </w:t>
      </w:r>
      <w:r w:rsidR="003858E7" w:rsidRPr="00BA0E9B">
        <w:rPr>
          <w:b/>
          <w:szCs w:val="22"/>
        </w:rPr>
        <w:t>Generating Module</w:t>
      </w:r>
      <w:r w:rsidR="003858E7" w:rsidRPr="00BA0E9B">
        <w:rPr>
          <w:szCs w:val="22"/>
        </w:rPr>
        <w:t xml:space="preserve"> is gradually changed from zero to </w:t>
      </w:r>
      <w:r w:rsidR="003858E7" w:rsidRPr="00BA0E9B">
        <w:rPr>
          <w:b/>
          <w:szCs w:val="22"/>
        </w:rPr>
        <w:t>Registered Capacity</w:t>
      </w:r>
      <w:r w:rsidR="003858E7" w:rsidRPr="00BA0E9B">
        <w:rPr>
          <w:szCs w:val="22"/>
        </w:rPr>
        <w:t xml:space="preserve"> at rated voltage and frequency.</w:t>
      </w:r>
    </w:p>
    <w:p w14:paraId="346E20F3" w14:textId="2FAC567F" w:rsidR="003858E7" w:rsidRPr="00BA0E9B" w:rsidRDefault="006A64E2" w:rsidP="00C24F12">
      <w:pPr>
        <w:spacing w:before="100" w:beforeAutospacing="1" w:after="100" w:afterAutospacing="1"/>
        <w:ind w:left="1134" w:hanging="1134"/>
        <w:rPr>
          <w:szCs w:val="22"/>
          <w:highlight w:val="yellow"/>
        </w:rPr>
      </w:pPr>
      <w:r w:rsidRPr="00BA0E9B">
        <w:rPr>
          <w:szCs w:val="22"/>
        </w:rPr>
        <w:t>C.4</w:t>
      </w:r>
      <w:r w:rsidR="0019765B">
        <w:rPr>
          <w:szCs w:val="22"/>
        </w:rPr>
        <w:t>.2.</w:t>
      </w:r>
      <w:r w:rsidR="00C24F12">
        <w:rPr>
          <w:szCs w:val="22"/>
        </w:rPr>
        <w:t>3</w:t>
      </w:r>
      <w:r w:rsidR="0019765B">
        <w:rPr>
          <w:szCs w:val="22"/>
        </w:rPr>
        <w:t xml:space="preserve"> </w:t>
      </w:r>
      <w:r w:rsidR="00C24F12">
        <w:rPr>
          <w:szCs w:val="22"/>
        </w:rPr>
        <w:tab/>
      </w:r>
      <w:r w:rsidR="003858E7" w:rsidRPr="00BA0E9B">
        <w:rPr>
          <w:szCs w:val="22"/>
        </w:rPr>
        <w:t>Transient Voltage Control</w:t>
      </w:r>
    </w:p>
    <w:p w14:paraId="7FF2EB4F" w14:textId="7E010FDF" w:rsidR="003858E7" w:rsidRPr="00BA0E9B" w:rsidRDefault="006A64E2" w:rsidP="009E0194">
      <w:pPr>
        <w:spacing w:before="100" w:beforeAutospacing="1" w:after="100" w:afterAutospacing="1"/>
        <w:ind w:left="1134" w:hanging="1134"/>
        <w:rPr>
          <w:szCs w:val="22"/>
        </w:rPr>
      </w:pPr>
      <w:r w:rsidRPr="00BA0E9B">
        <w:rPr>
          <w:szCs w:val="22"/>
        </w:rPr>
        <w:t>C.4</w:t>
      </w:r>
      <w:r w:rsidR="0019765B">
        <w:rPr>
          <w:szCs w:val="22"/>
        </w:rPr>
        <w:t>.2.</w:t>
      </w:r>
      <w:r w:rsidR="00C24F12">
        <w:rPr>
          <w:szCs w:val="22"/>
        </w:rPr>
        <w:t>3</w:t>
      </w:r>
      <w:r w:rsidR="0019765B">
        <w:rPr>
          <w:szCs w:val="22"/>
        </w:rPr>
        <w:t>.1</w:t>
      </w:r>
      <w:r w:rsidR="00C24F12">
        <w:rPr>
          <w:szCs w:val="22"/>
        </w:rPr>
        <w:tab/>
      </w:r>
      <w:r w:rsidR="003858E7" w:rsidRPr="00BA0E9B">
        <w:rPr>
          <w:szCs w:val="22"/>
        </w:rPr>
        <w:t xml:space="preserve">For a step change from 90% to 100% of the nominal </w:t>
      </w:r>
      <w:r w:rsidR="003858E7" w:rsidRPr="00BA0E9B">
        <w:rPr>
          <w:b/>
          <w:szCs w:val="22"/>
        </w:rPr>
        <w:t>Synchronous Generating Unit</w:t>
      </w:r>
      <w:r w:rsidR="003858E7" w:rsidRPr="00BA0E9B">
        <w:rPr>
          <w:szCs w:val="22"/>
        </w:rPr>
        <w:t xml:space="preserve"> terminal voltage, with the </w:t>
      </w:r>
      <w:r w:rsidR="003858E7" w:rsidRPr="00BA0E9B">
        <w:rPr>
          <w:b/>
          <w:szCs w:val="22"/>
        </w:rPr>
        <w:t>Synchronous Generating Unit</w:t>
      </w:r>
      <w:r w:rsidR="003858E7" w:rsidRPr="00BA0E9B">
        <w:rPr>
          <w:szCs w:val="22"/>
        </w:rPr>
        <w:t xml:space="preserve"> on open circuit, the </w:t>
      </w:r>
      <w:r w:rsidR="003858E7" w:rsidRPr="00BA0E9B">
        <w:rPr>
          <w:b/>
          <w:szCs w:val="22"/>
        </w:rPr>
        <w:t>Excitation System</w:t>
      </w:r>
      <w:r w:rsidR="003858E7" w:rsidRPr="00BA0E9B">
        <w:rPr>
          <w:szCs w:val="22"/>
        </w:rPr>
        <w:t xml:space="preserve"> response shall have a damped oscillatory characteristic. For this characteristic, the time for the </w:t>
      </w:r>
      <w:r w:rsidR="003858E7" w:rsidRPr="00BA0E9B">
        <w:rPr>
          <w:b/>
          <w:szCs w:val="22"/>
        </w:rPr>
        <w:t>Synchronous Generating Unit</w:t>
      </w:r>
      <w:r w:rsidR="003858E7" w:rsidRPr="00BA0E9B">
        <w:rPr>
          <w:szCs w:val="22"/>
        </w:rPr>
        <w:t xml:space="preserve"> terminal voltage to first reach 100% shall be less than 0.6 s. Also, the time to settle within 5% of the voltage change shall be less than 3 s.</w:t>
      </w:r>
    </w:p>
    <w:p w14:paraId="4276C01E" w14:textId="265BD29B" w:rsidR="003858E7" w:rsidRPr="00BA0E9B" w:rsidRDefault="006A64E2" w:rsidP="00C24F12">
      <w:pPr>
        <w:spacing w:before="100" w:beforeAutospacing="1" w:after="100" w:afterAutospacing="1"/>
        <w:ind w:left="1134" w:hanging="1134"/>
        <w:rPr>
          <w:szCs w:val="22"/>
        </w:rPr>
      </w:pPr>
      <w:r w:rsidRPr="00BA0E9B">
        <w:rPr>
          <w:szCs w:val="22"/>
        </w:rPr>
        <w:t>C.4</w:t>
      </w:r>
      <w:r w:rsidR="0019765B">
        <w:rPr>
          <w:szCs w:val="22"/>
        </w:rPr>
        <w:t>.2.</w:t>
      </w:r>
      <w:r w:rsidR="00C24F12">
        <w:rPr>
          <w:szCs w:val="22"/>
        </w:rPr>
        <w:t>3</w:t>
      </w:r>
      <w:r w:rsidR="0019765B">
        <w:rPr>
          <w:szCs w:val="22"/>
        </w:rPr>
        <w:t xml:space="preserve">.2 </w:t>
      </w:r>
      <w:r w:rsidR="00C24F12">
        <w:rPr>
          <w:szCs w:val="22"/>
        </w:rPr>
        <w:tab/>
      </w:r>
      <w:r w:rsidR="003858E7" w:rsidRPr="00BA0E9B">
        <w:rPr>
          <w:szCs w:val="22"/>
        </w:rPr>
        <w:t xml:space="preserve">To ensure that adequate synchronising power is maintained, when the </w:t>
      </w:r>
      <w:r w:rsidR="003858E7" w:rsidRPr="00BA0E9B">
        <w:rPr>
          <w:b/>
          <w:szCs w:val="22"/>
        </w:rPr>
        <w:t>Power</w:t>
      </w:r>
      <w:r w:rsidR="003858E7" w:rsidRPr="00BA0E9B">
        <w:rPr>
          <w:szCs w:val="22"/>
        </w:rPr>
        <w:t xml:space="preserve"> </w:t>
      </w:r>
      <w:r w:rsidR="003858E7" w:rsidRPr="00BA0E9B">
        <w:rPr>
          <w:b/>
          <w:szCs w:val="22"/>
        </w:rPr>
        <w:t>Generating Module</w:t>
      </w:r>
      <w:r w:rsidR="003858E7" w:rsidRPr="00BA0E9B">
        <w:rPr>
          <w:szCs w:val="22"/>
        </w:rPr>
        <w:t xml:space="preserve"> is subjected to a large voltage disturbance, the </w:t>
      </w:r>
      <w:r w:rsidR="003858E7" w:rsidRPr="00BA0E9B">
        <w:rPr>
          <w:b/>
          <w:szCs w:val="22"/>
        </w:rPr>
        <w:t>Exciter</w:t>
      </w:r>
      <w:r w:rsidR="003858E7" w:rsidRPr="00BA0E9B">
        <w:rPr>
          <w:szCs w:val="22"/>
        </w:rPr>
        <w:t xml:space="preserve"> whose output is varied by the </w:t>
      </w:r>
      <w:r w:rsidR="003858E7" w:rsidRPr="00BA0E9B">
        <w:rPr>
          <w:b/>
          <w:szCs w:val="22"/>
        </w:rPr>
        <w:t>Automatic Voltage Regulator</w:t>
      </w:r>
      <w:r w:rsidR="003858E7" w:rsidRPr="00BA0E9B">
        <w:rPr>
          <w:szCs w:val="22"/>
        </w:rPr>
        <w:t xml:space="preserve"> shall be capable of providing its achievable upper and lower limit ceiling voltages to the </w:t>
      </w:r>
      <w:r w:rsidR="003858E7" w:rsidRPr="00BA0E9B">
        <w:rPr>
          <w:b/>
          <w:szCs w:val="22"/>
        </w:rPr>
        <w:t>Synchronous Generating Unit</w:t>
      </w:r>
      <w:r w:rsidR="003858E7" w:rsidRPr="00BA0E9B">
        <w:rPr>
          <w:szCs w:val="22"/>
        </w:rPr>
        <w:t xml:space="preserve"> field in a time not exceeding that specified in the </w:t>
      </w:r>
      <w:r w:rsidR="003858E7" w:rsidRPr="00BA0E9B">
        <w:rPr>
          <w:b/>
          <w:szCs w:val="22"/>
        </w:rPr>
        <w:t>Connection Agreement</w:t>
      </w:r>
      <w:r w:rsidR="003858E7" w:rsidRPr="00BA0E9B">
        <w:rPr>
          <w:szCs w:val="22"/>
        </w:rPr>
        <w:t xml:space="preserve">. This will normally be not less than </w:t>
      </w:r>
      <w:r w:rsidR="003858E7" w:rsidRPr="009437B8">
        <w:rPr>
          <w:szCs w:val="22"/>
          <w:highlight w:val="yellow"/>
        </w:rPr>
        <w:t>50 ms and not greater than 300</w:t>
      </w:r>
      <w:r w:rsidR="00C24F12" w:rsidRPr="009437B8">
        <w:rPr>
          <w:szCs w:val="22"/>
          <w:highlight w:val="yellow"/>
        </w:rPr>
        <w:t> </w:t>
      </w:r>
      <w:r w:rsidR="003858E7" w:rsidRPr="009437B8">
        <w:rPr>
          <w:szCs w:val="22"/>
          <w:highlight w:val="yellow"/>
        </w:rPr>
        <w:t>ms</w:t>
      </w:r>
      <w:r w:rsidR="003858E7" w:rsidRPr="00BA0E9B">
        <w:rPr>
          <w:szCs w:val="22"/>
        </w:rPr>
        <w:t xml:space="preserve">. </w:t>
      </w:r>
      <w:r w:rsidR="003858E7" w:rsidRPr="00BA0E9B">
        <w:rPr>
          <w:szCs w:val="22"/>
        </w:rPr>
        <w:lastRenderedPageBreak/>
        <w:t>The achievable upper and lower limit ceiling voltages may be dependent on the voltage disturbance.</w:t>
      </w:r>
    </w:p>
    <w:p w14:paraId="60B521CD" w14:textId="04F652E7"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3</w:t>
      </w:r>
      <w:r w:rsidR="003858E7" w:rsidRPr="00BA0E9B">
        <w:rPr>
          <w:szCs w:val="22"/>
        </w:rPr>
        <w:t xml:space="preserve">.3 </w:t>
      </w:r>
      <w:r w:rsidR="003858E7" w:rsidRPr="00BA0E9B">
        <w:rPr>
          <w:szCs w:val="22"/>
        </w:rPr>
        <w:tab/>
        <w:t xml:space="preserve">The </w:t>
      </w:r>
      <w:r w:rsidR="003858E7" w:rsidRPr="00BA0E9B">
        <w:rPr>
          <w:b/>
          <w:szCs w:val="22"/>
        </w:rPr>
        <w:t>Exciter</w:t>
      </w:r>
      <w:r w:rsidR="003858E7" w:rsidRPr="00BA0E9B">
        <w:rPr>
          <w:szCs w:val="22"/>
        </w:rPr>
        <w:t xml:space="preserve"> shall be capable of attaining an </w:t>
      </w:r>
      <w:r w:rsidR="003858E7" w:rsidRPr="00BA0E9B">
        <w:rPr>
          <w:b/>
          <w:szCs w:val="22"/>
        </w:rPr>
        <w:t xml:space="preserve">Excitation System </w:t>
      </w:r>
      <w:proofErr w:type="gramStart"/>
      <w:r w:rsidR="003858E7" w:rsidRPr="00BA0E9B">
        <w:rPr>
          <w:b/>
          <w:szCs w:val="22"/>
        </w:rPr>
        <w:t>On</w:t>
      </w:r>
      <w:proofErr w:type="gramEnd"/>
      <w:r w:rsidR="003858E7" w:rsidRPr="00BA0E9B">
        <w:rPr>
          <w:b/>
          <w:szCs w:val="22"/>
        </w:rPr>
        <w:t xml:space="preserve"> Load Positive Ceiling Voltage</w:t>
      </w:r>
      <w:r w:rsidR="003858E7" w:rsidRPr="00BA0E9B">
        <w:rPr>
          <w:szCs w:val="22"/>
        </w:rPr>
        <w:t xml:space="preserve"> of not less than a value specified in the </w:t>
      </w:r>
      <w:r w:rsidR="003858E7" w:rsidRPr="00BA0E9B">
        <w:rPr>
          <w:b/>
          <w:szCs w:val="22"/>
        </w:rPr>
        <w:t>Connection Agreement</w:t>
      </w:r>
      <w:r w:rsidR="003858E7" w:rsidRPr="00BA0E9B">
        <w:rPr>
          <w:szCs w:val="22"/>
        </w:rPr>
        <w:t xml:space="preserve"> that will be:</w:t>
      </w:r>
    </w:p>
    <w:p w14:paraId="1FDEACB0" w14:textId="77777777" w:rsidR="003858E7" w:rsidRPr="009437B8" w:rsidRDefault="003858E7" w:rsidP="00B708AF">
      <w:pPr>
        <w:spacing w:before="100" w:beforeAutospacing="1" w:after="100" w:afterAutospacing="1"/>
        <w:ind w:left="1701" w:hanging="567"/>
        <w:rPr>
          <w:szCs w:val="22"/>
          <w:highlight w:val="yellow"/>
        </w:rPr>
      </w:pPr>
      <w:r w:rsidRPr="00BA0E9B">
        <w:rPr>
          <w:szCs w:val="22"/>
        </w:rPr>
        <w:tab/>
      </w:r>
      <w:r w:rsidRPr="009437B8">
        <w:rPr>
          <w:szCs w:val="22"/>
          <w:highlight w:val="yellow"/>
        </w:rPr>
        <w:t>not less than 2 per unit (pu)</w:t>
      </w:r>
    </w:p>
    <w:p w14:paraId="3C938F0A" w14:textId="77777777" w:rsidR="003858E7" w:rsidRPr="009437B8" w:rsidRDefault="003858E7" w:rsidP="00B708AF">
      <w:pPr>
        <w:spacing w:before="100" w:beforeAutospacing="1" w:after="100" w:afterAutospacing="1"/>
        <w:ind w:left="1701" w:hanging="567"/>
        <w:rPr>
          <w:szCs w:val="22"/>
          <w:highlight w:val="yellow"/>
        </w:rPr>
      </w:pPr>
      <w:r w:rsidRPr="009437B8">
        <w:rPr>
          <w:szCs w:val="22"/>
          <w:highlight w:val="yellow"/>
        </w:rPr>
        <w:tab/>
        <w:t>normally not greater than 3 pu</w:t>
      </w:r>
    </w:p>
    <w:p w14:paraId="03E347D5" w14:textId="77777777" w:rsidR="003858E7" w:rsidRPr="00BA0E9B" w:rsidRDefault="003858E7" w:rsidP="00B708AF">
      <w:pPr>
        <w:spacing w:before="100" w:beforeAutospacing="1" w:after="100" w:afterAutospacing="1"/>
        <w:ind w:left="1701" w:hanging="567"/>
        <w:rPr>
          <w:szCs w:val="22"/>
        </w:rPr>
      </w:pPr>
      <w:r w:rsidRPr="009437B8">
        <w:rPr>
          <w:szCs w:val="22"/>
          <w:highlight w:val="yellow"/>
        </w:rPr>
        <w:tab/>
        <w:t>exceptionally up to 4 pu</w:t>
      </w:r>
    </w:p>
    <w:p w14:paraId="414757A6" w14:textId="603FAF0C" w:rsidR="003858E7" w:rsidRPr="00BA0E9B" w:rsidRDefault="003858E7" w:rsidP="00B708AF">
      <w:pPr>
        <w:spacing w:before="100" w:beforeAutospacing="1" w:after="100" w:afterAutospacing="1"/>
        <w:ind w:left="1701" w:hanging="567"/>
        <w:rPr>
          <w:szCs w:val="22"/>
        </w:rPr>
      </w:pPr>
      <w:r w:rsidRPr="00BA0E9B">
        <w:rPr>
          <w:szCs w:val="22"/>
        </w:rPr>
        <w:tab/>
        <w:t xml:space="preserve">of </w:t>
      </w:r>
      <w:r w:rsidRPr="00861ACF">
        <w:rPr>
          <w:szCs w:val="22"/>
        </w:rPr>
        <w:t>Rated Field Voltage</w:t>
      </w:r>
      <w:r w:rsidRPr="00BA0E9B">
        <w:rPr>
          <w:szCs w:val="22"/>
        </w:rPr>
        <w:t xml:space="preserve"> when responding to a sudden drop in voltage of 10</w:t>
      </w:r>
      <w:r w:rsidR="00BA0E9B" w:rsidRPr="00BA0E9B">
        <w:rPr>
          <w:szCs w:val="22"/>
        </w:rPr>
        <w:t>%</w:t>
      </w:r>
      <w:r w:rsidRPr="00BA0E9B">
        <w:rPr>
          <w:szCs w:val="22"/>
        </w:rPr>
        <w:t xml:space="preserve"> or more at the </w:t>
      </w:r>
      <w:r w:rsidRPr="00861ACF">
        <w:rPr>
          <w:szCs w:val="22"/>
        </w:rPr>
        <w:t>Synchronous Generating Unit</w:t>
      </w:r>
      <w:r w:rsidRPr="00BA0E9B">
        <w:rPr>
          <w:szCs w:val="22"/>
        </w:rPr>
        <w:t xml:space="preserve"> terminals. </w:t>
      </w:r>
      <w:r w:rsidR="00021E1B" w:rsidRPr="00BA0E9B">
        <w:rPr>
          <w:szCs w:val="22"/>
        </w:rPr>
        <w:t>The</w:t>
      </w:r>
      <w:r w:rsidR="00021E1B" w:rsidRPr="00861ACF">
        <w:rPr>
          <w:szCs w:val="22"/>
        </w:rPr>
        <w:t xml:space="preserve"> DNO</w:t>
      </w:r>
      <w:r w:rsidR="00021E1B" w:rsidRPr="00BA0E9B">
        <w:rPr>
          <w:szCs w:val="22"/>
        </w:rPr>
        <w:t xml:space="preserve"> </w:t>
      </w:r>
      <w:r w:rsidRPr="00BA0E9B">
        <w:rPr>
          <w:szCs w:val="22"/>
        </w:rPr>
        <w:t xml:space="preserve">may specify a value outside the above limits where </w:t>
      </w:r>
      <w:r w:rsidR="00021E1B" w:rsidRPr="00BA0E9B">
        <w:rPr>
          <w:szCs w:val="22"/>
        </w:rPr>
        <w:t xml:space="preserve">the </w:t>
      </w:r>
      <w:r w:rsidR="00021E1B" w:rsidRPr="00861ACF">
        <w:rPr>
          <w:szCs w:val="22"/>
        </w:rPr>
        <w:t>DNO</w:t>
      </w:r>
      <w:r w:rsidRPr="00BA0E9B">
        <w:rPr>
          <w:szCs w:val="22"/>
        </w:rPr>
        <w:t xml:space="preserve"> identifies a system need.</w:t>
      </w:r>
    </w:p>
    <w:p w14:paraId="68FA47A8" w14:textId="30EC292B"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3</w:t>
      </w:r>
      <w:r w:rsidR="003858E7" w:rsidRPr="00BA0E9B">
        <w:rPr>
          <w:szCs w:val="22"/>
        </w:rPr>
        <w:t>.4</w:t>
      </w:r>
      <w:r w:rsidR="003858E7" w:rsidRPr="00BA0E9B">
        <w:rPr>
          <w:szCs w:val="22"/>
        </w:rPr>
        <w:tab/>
        <w:t xml:space="preserve">If a static type </w:t>
      </w:r>
      <w:r w:rsidR="003858E7" w:rsidRPr="00BA0E9B">
        <w:rPr>
          <w:b/>
          <w:szCs w:val="22"/>
        </w:rPr>
        <w:t>Exciter</w:t>
      </w:r>
      <w:r w:rsidR="003858E7" w:rsidRPr="00BA0E9B">
        <w:rPr>
          <w:szCs w:val="22"/>
        </w:rPr>
        <w:t xml:space="preserve"> is employed: </w:t>
      </w:r>
    </w:p>
    <w:p w14:paraId="649BD564" w14:textId="39743FFA" w:rsidR="003858E7" w:rsidRPr="00BA0E9B" w:rsidRDefault="003858E7" w:rsidP="00B708AF">
      <w:pPr>
        <w:tabs>
          <w:tab w:val="left" w:pos="1843"/>
        </w:tabs>
        <w:spacing w:before="100" w:beforeAutospacing="1" w:after="100" w:afterAutospacing="1"/>
        <w:ind w:left="1701" w:hanging="567"/>
        <w:rPr>
          <w:szCs w:val="22"/>
        </w:rPr>
      </w:pPr>
      <w:r w:rsidRPr="00BA0E9B">
        <w:rPr>
          <w:szCs w:val="22"/>
        </w:rPr>
        <w:t>(i)</w:t>
      </w:r>
      <w:r w:rsidRPr="00BA0E9B">
        <w:rPr>
          <w:szCs w:val="22"/>
        </w:rPr>
        <w:tab/>
        <w:t xml:space="preserve">the field voltage should be capable of attaining a negative ceiling level specified in the </w:t>
      </w:r>
      <w:r w:rsidRPr="00BA0E9B">
        <w:rPr>
          <w:b/>
          <w:szCs w:val="22"/>
        </w:rPr>
        <w:t>Connection Agreement</w:t>
      </w:r>
      <w:r w:rsidRPr="00BA0E9B">
        <w:rPr>
          <w:szCs w:val="22"/>
        </w:rPr>
        <w:t xml:space="preserve"> after the removal of the step disturbance of </w:t>
      </w:r>
      <w:r w:rsidR="006A64E2" w:rsidRPr="00BA0E9B">
        <w:rPr>
          <w:szCs w:val="22"/>
        </w:rPr>
        <w:t>C.4</w:t>
      </w:r>
      <w:r w:rsidRPr="00BA0E9B">
        <w:rPr>
          <w:szCs w:val="22"/>
        </w:rPr>
        <w:t xml:space="preserve">.2.4.3. The specified value will be 80% of the value specified in </w:t>
      </w:r>
      <w:r w:rsidR="006A64E2" w:rsidRPr="00BA0E9B">
        <w:rPr>
          <w:szCs w:val="22"/>
        </w:rPr>
        <w:t>C.4</w:t>
      </w:r>
      <w:r w:rsidRPr="00BA0E9B">
        <w:rPr>
          <w:szCs w:val="22"/>
        </w:rPr>
        <w:t xml:space="preserve">.2.4.3. The </w:t>
      </w:r>
      <w:r w:rsidRPr="00BA0E9B">
        <w:rPr>
          <w:b/>
          <w:szCs w:val="22"/>
        </w:rPr>
        <w:t xml:space="preserve">DNO </w:t>
      </w:r>
      <w:r w:rsidRPr="00BA0E9B">
        <w:rPr>
          <w:szCs w:val="22"/>
        </w:rPr>
        <w:t xml:space="preserve">may specify a value outside the above limits where </w:t>
      </w:r>
      <w:bookmarkStart w:id="1904" w:name="_Hlk495336403"/>
      <w:r w:rsidRPr="00BA0E9B">
        <w:rPr>
          <w:szCs w:val="22"/>
        </w:rPr>
        <w:t xml:space="preserve">the </w:t>
      </w:r>
      <w:r w:rsidRPr="00BA0E9B">
        <w:rPr>
          <w:b/>
          <w:szCs w:val="22"/>
        </w:rPr>
        <w:t>DNO</w:t>
      </w:r>
      <w:bookmarkEnd w:id="1904"/>
      <w:r w:rsidRPr="00BA0E9B">
        <w:rPr>
          <w:szCs w:val="22"/>
        </w:rPr>
        <w:t xml:space="preserve"> identifies a system need.</w:t>
      </w:r>
    </w:p>
    <w:p w14:paraId="4956439B" w14:textId="06F151A7" w:rsidR="003858E7" w:rsidRPr="00BA0E9B" w:rsidRDefault="003858E7" w:rsidP="00B708AF">
      <w:pPr>
        <w:tabs>
          <w:tab w:val="left" w:pos="1843"/>
        </w:tabs>
        <w:spacing w:before="100" w:beforeAutospacing="1" w:after="100" w:afterAutospacing="1"/>
        <w:ind w:left="1701" w:hanging="567"/>
        <w:rPr>
          <w:szCs w:val="22"/>
        </w:rPr>
      </w:pPr>
      <w:r w:rsidRPr="00BA0E9B">
        <w:rPr>
          <w:szCs w:val="22"/>
        </w:rPr>
        <w:t>(ii)</w:t>
      </w:r>
      <w:r w:rsidRPr="00BA0E9B">
        <w:rPr>
          <w:szCs w:val="22"/>
        </w:rPr>
        <w:tab/>
        <w:t xml:space="preserve">the </w:t>
      </w:r>
      <w:r w:rsidRPr="00BA0E9B">
        <w:rPr>
          <w:b/>
          <w:szCs w:val="22"/>
        </w:rPr>
        <w:t>Exciter</w:t>
      </w:r>
      <w:r w:rsidRPr="00BA0E9B">
        <w:rPr>
          <w:szCs w:val="22"/>
        </w:rPr>
        <w:t xml:space="preserve"> </w:t>
      </w:r>
      <w:r w:rsidR="003B41BA">
        <w:rPr>
          <w:szCs w:val="22"/>
        </w:rPr>
        <w:t>shall</w:t>
      </w:r>
      <w:r w:rsidRPr="00BA0E9B">
        <w:rPr>
          <w:szCs w:val="22"/>
        </w:rPr>
        <w:t xml:space="preserve"> be capable of maintaining free firing when the </w:t>
      </w:r>
      <w:r w:rsidRPr="00BA0E9B">
        <w:rPr>
          <w:b/>
          <w:szCs w:val="22"/>
        </w:rPr>
        <w:t>Synchronous Generating Unit</w:t>
      </w:r>
      <w:r w:rsidRPr="00BA0E9B">
        <w:rPr>
          <w:szCs w:val="22"/>
        </w:rPr>
        <w:t xml:space="preserve"> terminal voltage is depressed to a level which may be between 20% to 30% of rated terminal voltage.</w:t>
      </w:r>
    </w:p>
    <w:p w14:paraId="0D6C68D4" w14:textId="77777777" w:rsidR="003858E7" w:rsidRPr="00BA0E9B" w:rsidRDefault="003858E7" w:rsidP="00B708AF">
      <w:pPr>
        <w:tabs>
          <w:tab w:val="left" w:pos="1843"/>
        </w:tabs>
        <w:spacing w:before="100" w:beforeAutospacing="1" w:after="100" w:afterAutospacing="1"/>
        <w:ind w:left="1701" w:hanging="567"/>
        <w:rPr>
          <w:szCs w:val="22"/>
        </w:rPr>
      </w:pPr>
      <w:r w:rsidRPr="00BA0E9B">
        <w:rPr>
          <w:szCs w:val="22"/>
        </w:rPr>
        <w:t>(iii)</w:t>
      </w:r>
      <w:r w:rsidRPr="00BA0E9B">
        <w:rPr>
          <w:szCs w:val="22"/>
        </w:rPr>
        <w:tab/>
        <w:t xml:space="preserve">the </w:t>
      </w:r>
      <w:r w:rsidRPr="00BA0E9B">
        <w:rPr>
          <w:b/>
          <w:szCs w:val="22"/>
        </w:rPr>
        <w:t>Exciter</w:t>
      </w:r>
      <w:r w:rsidRPr="00BA0E9B">
        <w:rPr>
          <w:szCs w:val="22"/>
        </w:rPr>
        <w:t xml:space="preserve"> shall be capable of attaining a positive ceiling voltage not less than 80% of the </w:t>
      </w:r>
      <w:r w:rsidRPr="00BA0E9B">
        <w:rPr>
          <w:b/>
          <w:szCs w:val="22"/>
        </w:rPr>
        <w:t xml:space="preserve">Excitation System </w:t>
      </w:r>
      <w:proofErr w:type="gramStart"/>
      <w:r w:rsidRPr="00BA0E9B">
        <w:rPr>
          <w:b/>
          <w:szCs w:val="22"/>
        </w:rPr>
        <w:t>On</w:t>
      </w:r>
      <w:proofErr w:type="gramEnd"/>
      <w:r w:rsidRPr="00BA0E9B">
        <w:rPr>
          <w:b/>
          <w:szCs w:val="22"/>
        </w:rPr>
        <w:t xml:space="preserve"> Load Positive Ceiling Voltage</w:t>
      </w:r>
      <w:r w:rsidRPr="00BA0E9B">
        <w:rPr>
          <w:szCs w:val="22"/>
        </w:rPr>
        <w:t xml:space="preserve"> upon recovery of the </w:t>
      </w:r>
      <w:r w:rsidRPr="00BA0E9B">
        <w:rPr>
          <w:b/>
          <w:szCs w:val="22"/>
        </w:rPr>
        <w:t>Synchronous Generating Unit</w:t>
      </w:r>
      <w:r w:rsidRPr="00BA0E9B">
        <w:rPr>
          <w:szCs w:val="22"/>
        </w:rPr>
        <w:t xml:space="preserve"> terminal voltage to 80% of rated terminal voltage following fault clearance. The </w:t>
      </w:r>
      <w:r w:rsidRPr="00BA0E9B">
        <w:rPr>
          <w:b/>
          <w:szCs w:val="22"/>
        </w:rPr>
        <w:t>DNO</w:t>
      </w:r>
      <w:r w:rsidRPr="00BA0E9B">
        <w:rPr>
          <w:szCs w:val="22"/>
        </w:rPr>
        <w:t xml:space="preserve"> may specify a value outside the above limits where the </w:t>
      </w:r>
      <w:r w:rsidRPr="00BA0E9B">
        <w:rPr>
          <w:b/>
          <w:szCs w:val="22"/>
        </w:rPr>
        <w:t>DNO</w:t>
      </w:r>
      <w:r w:rsidRPr="00BA0E9B">
        <w:rPr>
          <w:szCs w:val="22"/>
        </w:rPr>
        <w:t xml:space="preserve"> identifies a system need.</w:t>
      </w:r>
    </w:p>
    <w:p w14:paraId="12FE467D" w14:textId="76167924"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4</w:t>
      </w:r>
      <w:r w:rsidR="00861ACF">
        <w:rPr>
          <w:szCs w:val="22"/>
        </w:rPr>
        <w:t xml:space="preserve"> </w:t>
      </w:r>
      <w:r w:rsidR="00C24F12">
        <w:rPr>
          <w:szCs w:val="22"/>
        </w:rPr>
        <w:tab/>
      </w:r>
      <w:r w:rsidR="003858E7" w:rsidRPr="00BA0E9B">
        <w:rPr>
          <w:szCs w:val="22"/>
        </w:rPr>
        <w:t xml:space="preserve">Overall </w:t>
      </w:r>
      <w:r w:rsidR="003858E7" w:rsidRPr="00BA0E9B">
        <w:rPr>
          <w:b/>
          <w:szCs w:val="22"/>
        </w:rPr>
        <w:t>Excitation System</w:t>
      </w:r>
      <w:r w:rsidR="003858E7" w:rsidRPr="00BA0E9B">
        <w:rPr>
          <w:szCs w:val="22"/>
        </w:rPr>
        <w:t xml:space="preserve"> Control Characteristics</w:t>
      </w:r>
    </w:p>
    <w:p w14:paraId="3FE2E919" w14:textId="72D62DCF" w:rsidR="003858E7" w:rsidRPr="00BA0E9B" w:rsidRDefault="006A64E2" w:rsidP="00C24F12">
      <w:pPr>
        <w:tabs>
          <w:tab w:val="left" w:pos="1134"/>
        </w:tabs>
        <w:spacing w:before="100" w:beforeAutospacing="1" w:after="100" w:afterAutospacing="1"/>
        <w:ind w:left="1134" w:hanging="1134"/>
        <w:rPr>
          <w:szCs w:val="22"/>
        </w:rPr>
      </w:pPr>
      <w:r w:rsidRPr="00BA0E9B">
        <w:rPr>
          <w:szCs w:val="22"/>
        </w:rPr>
        <w:t>C.4</w:t>
      </w:r>
      <w:r w:rsidR="00861ACF">
        <w:rPr>
          <w:szCs w:val="22"/>
        </w:rPr>
        <w:t>.2.</w:t>
      </w:r>
      <w:r w:rsidR="00C24F12">
        <w:rPr>
          <w:szCs w:val="22"/>
        </w:rPr>
        <w:t>4</w:t>
      </w:r>
      <w:r w:rsidR="00861ACF">
        <w:rPr>
          <w:szCs w:val="22"/>
        </w:rPr>
        <w:t xml:space="preserve">.1 </w:t>
      </w:r>
      <w:r w:rsidR="00C24F12">
        <w:rPr>
          <w:szCs w:val="22"/>
        </w:rPr>
        <w:tab/>
      </w:r>
      <w:r w:rsidR="003858E7" w:rsidRPr="00BA0E9B">
        <w:rPr>
          <w:szCs w:val="22"/>
        </w:rPr>
        <w:t xml:space="preserve">The overall </w:t>
      </w:r>
      <w:r w:rsidR="003858E7" w:rsidRPr="00BA0E9B">
        <w:rPr>
          <w:b/>
          <w:szCs w:val="22"/>
        </w:rPr>
        <w:t>Excitation System</w:t>
      </w:r>
      <w:r w:rsidR="003858E7" w:rsidRPr="00BA0E9B">
        <w:rPr>
          <w:szCs w:val="22"/>
        </w:rPr>
        <w:t xml:space="preserve"> shall include elements that limit the bandwidth of the output signal. The bandwidth limiting </w:t>
      </w:r>
      <w:r w:rsidR="003B41BA">
        <w:rPr>
          <w:szCs w:val="22"/>
        </w:rPr>
        <w:t>shall</w:t>
      </w:r>
      <w:r w:rsidR="003858E7" w:rsidRPr="00BA0E9B">
        <w:rPr>
          <w:szCs w:val="22"/>
        </w:rPr>
        <w:t xml:space="preserve"> be consistent with the speed of response requirements and ensure that the highest frequency of response cannot excite torsional oscillations on other plant connected to the network.</w:t>
      </w:r>
      <w:r w:rsidR="00106C44">
        <w:rPr>
          <w:szCs w:val="22"/>
        </w:rPr>
        <w:t xml:space="preserve"> </w:t>
      </w:r>
      <w:r w:rsidR="003858E7" w:rsidRPr="00BA0E9B">
        <w:rPr>
          <w:szCs w:val="22"/>
        </w:rPr>
        <w:t>A bandwidth of 0-5 Hz will be judged to be acceptable for this application.</w:t>
      </w:r>
    </w:p>
    <w:p w14:paraId="7F154D0E" w14:textId="51A960D8"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4</w:t>
      </w:r>
      <w:r w:rsidR="00861ACF">
        <w:rPr>
          <w:szCs w:val="22"/>
        </w:rPr>
        <w:t xml:space="preserve">.2 </w:t>
      </w:r>
      <w:r w:rsidR="00C24F12">
        <w:rPr>
          <w:szCs w:val="22"/>
        </w:rPr>
        <w:tab/>
      </w:r>
      <w:r w:rsidR="003858E7" w:rsidRPr="00BA0E9B">
        <w:rPr>
          <w:szCs w:val="22"/>
        </w:rPr>
        <w:t xml:space="preserve">The response of the </w:t>
      </w:r>
      <w:r w:rsidR="003858E7" w:rsidRPr="00BA0E9B">
        <w:rPr>
          <w:b/>
          <w:szCs w:val="22"/>
        </w:rPr>
        <w:t>Automatic Voltage Regulator</w:t>
      </w:r>
      <w:r w:rsidR="003858E7" w:rsidRPr="00BA0E9B">
        <w:rPr>
          <w:szCs w:val="22"/>
        </w:rPr>
        <w:t xml:space="preserve"> shall be demonstrated by injecting step signal disturbances into the </w:t>
      </w:r>
      <w:r w:rsidR="003858E7" w:rsidRPr="00BA0E9B">
        <w:rPr>
          <w:b/>
          <w:szCs w:val="22"/>
        </w:rPr>
        <w:t>Automatic Voltage Regulator</w:t>
      </w:r>
      <w:r w:rsidR="003858E7" w:rsidRPr="00BA0E9B">
        <w:rPr>
          <w:szCs w:val="22"/>
        </w:rPr>
        <w:t xml:space="preserve"> reference. The </w:t>
      </w:r>
      <w:r w:rsidR="003858E7" w:rsidRPr="00BA0E9B">
        <w:rPr>
          <w:b/>
          <w:szCs w:val="22"/>
        </w:rPr>
        <w:t>Automatic Voltage Regulator</w:t>
      </w:r>
      <w:r w:rsidR="003858E7" w:rsidRPr="00BA0E9B">
        <w:rPr>
          <w:szCs w:val="22"/>
        </w:rPr>
        <w:t xml:space="preserve"> shall include a facility to allow step injections into the </w:t>
      </w:r>
      <w:r w:rsidR="003858E7" w:rsidRPr="00BA0E9B">
        <w:rPr>
          <w:b/>
          <w:szCs w:val="22"/>
        </w:rPr>
        <w:t>Automatic Voltage Regulator</w:t>
      </w:r>
      <w:r w:rsidR="003858E7" w:rsidRPr="00BA0E9B">
        <w:rPr>
          <w:szCs w:val="22"/>
        </w:rPr>
        <w:t xml:space="preserve"> voltage reference, with the </w:t>
      </w:r>
      <w:r w:rsidR="003858E7" w:rsidRPr="00BA0E9B">
        <w:rPr>
          <w:b/>
          <w:szCs w:val="22"/>
        </w:rPr>
        <w:t>Type D</w:t>
      </w:r>
      <w:r w:rsidR="003858E7" w:rsidRPr="00BA0E9B">
        <w:rPr>
          <w:szCs w:val="22"/>
        </w:rPr>
        <w:t xml:space="preserve"> </w:t>
      </w:r>
      <w:r w:rsidR="003858E7" w:rsidRPr="00BA0E9B">
        <w:rPr>
          <w:b/>
          <w:szCs w:val="22"/>
        </w:rPr>
        <w:t>Power</w:t>
      </w:r>
      <w:r w:rsidR="003858E7" w:rsidRPr="00BA0E9B">
        <w:rPr>
          <w:szCs w:val="22"/>
        </w:rPr>
        <w:t xml:space="preserve"> </w:t>
      </w:r>
      <w:r w:rsidR="003858E7" w:rsidRPr="00BA0E9B">
        <w:rPr>
          <w:b/>
          <w:szCs w:val="22"/>
        </w:rPr>
        <w:t xml:space="preserve">Generating Module </w:t>
      </w:r>
      <w:r w:rsidR="003858E7" w:rsidRPr="00BA0E9B">
        <w:rPr>
          <w:szCs w:val="22"/>
        </w:rPr>
        <w:t>operating at points specified by the</w:t>
      </w:r>
      <w:r w:rsidR="003858E7" w:rsidRPr="00BA0E9B">
        <w:rPr>
          <w:b/>
          <w:szCs w:val="22"/>
        </w:rPr>
        <w:t xml:space="preserve"> DNO</w:t>
      </w:r>
      <w:r w:rsidR="003858E7" w:rsidRPr="00BA0E9B">
        <w:rPr>
          <w:szCs w:val="22"/>
        </w:rPr>
        <w:t xml:space="preserve"> (up to rated MVA output).</w:t>
      </w:r>
      <w:r w:rsidR="00106C44">
        <w:rPr>
          <w:szCs w:val="22"/>
        </w:rPr>
        <w:t xml:space="preserve"> </w:t>
      </w:r>
      <w:r w:rsidR="003858E7" w:rsidRPr="00BA0E9B">
        <w:rPr>
          <w:szCs w:val="22"/>
        </w:rPr>
        <w:t xml:space="preserve">The damping shall be judged to be adequate if the corresponding </w:t>
      </w:r>
      <w:r w:rsidR="003858E7" w:rsidRPr="00BA0E9B">
        <w:rPr>
          <w:b/>
          <w:szCs w:val="22"/>
        </w:rPr>
        <w:t>Active Power</w:t>
      </w:r>
      <w:r w:rsidR="003858E7" w:rsidRPr="00BA0E9B">
        <w:rPr>
          <w:szCs w:val="22"/>
        </w:rPr>
        <w:t xml:space="preserve"> response to the </w:t>
      </w:r>
      <w:proofErr w:type="gramStart"/>
      <w:r w:rsidR="003858E7" w:rsidRPr="00BA0E9B">
        <w:rPr>
          <w:szCs w:val="22"/>
        </w:rPr>
        <w:t>disturbances</w:t>
      </w:r>
      <w:proofErr w:type="gramEnd"/>
      <w:r w:rsidR="003858E7" w:rsidRPr="00BA0E9B">
        <w:rPr>
          <w:szCs w:val="22"/>
        </w:rPr>
        <w:t xml:space="preserve"> decays within two cycles of oscillation.</w:t>
      </w:r>
    </w:p>
    <w:p w14:paraId="6F39FE48" w14:textId="702455FF"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5</w:t>
      </w:r>
      <w:r w:rsidR="00861ACF">
        <w:rPr>
          <w:szCs w:val="22"/>
        </w:rPr>
        <w:t xml:space="preserve"> </w:t>
      </w:r>
      <w:r w:rsidR="00C24F12">
        <w:rPr>
          <w:szCs w:val="22"/>
        </w:rPr>
        <w:tab/>
      </w:r>
      <w:r w:rsidR="003858E7" w:rsidRPr="00621783">
        <w:rPr>
          <w:b/>
          <w:szCs w:val="22"/>
        </w:rPr>
        <w:t>Under-</w:t>
      </w:r>
      <w:r w:rsidR="00621783" w:rsidRPr="00621783">
        <w:rPr>
          <w:b/>
          <w:szCs w:val="22"/>
        </w:rPr>
        <w:t>e</w:t>
      </w:r>
      <w:r w:rsidR="003858E7" w:rsidRPr="00621783">
        <w:rPr>
          <w:b/>
          <w:szCs w:val="22"/>
        </w:rPr>
        <w:t>xcitation Limiters</w:t>
      </w:r>
    </w:p>
    <w:p w14:paraId="1EDCF516" w14:textId="744C31E9" w:rsidR="003858E7" w:rsidRPr="00BA0E9B" w:rsidRDefault="006A64E2" w:rsidP="00C24F12">
      <w:pPr>
        <w:spacing w:before="100" w:beforeAutospacing="1" w:after="100" w:afterAutospacing="1"/>
        <w:ind w:left="1134" w:hanging="1134"/>
        <w:rPr>
          <w:szCs w:val="22"/>
        </w:rPr>
      </w:pPr>
      <w:r w:rsidRPr="00BA0E9B">
        <w:rPr>
          <w:szCs w:val="22"/>
        </w:rPr>
        <w:lastRenderedPageBreak/>
        <w:t>C.4</w:t>
      </w:r>
      <w:r w:rsidR="00861ACF">
        <w:rPr>
          <w:szCs w:val="22"/>
        </w:rPr>
        <w:t>.2.</w:t>
      </w:r>
      <w:r w:rsidR="00C24F12">
        <w:rPr>
          <w:szCs w:val="22"/>
        </w:rPr>
        <w:t>5</w:t>
      </w:r>
      <w:r w:rsidR="00861ACF">
        <w:rPr>
          <w:szCs w:val="22"/>
        </w:rPr>
        <w:t xml:space="preserve">.1 </w:t>
      </w:r>
      <w:r w:rsidR="00C24F12">
        <w:rPr>
          <w:szCs w:val="22"/>
        </w:rPr>
        <w:tab/>
      </w:r>
      <w:r w:rsidR="003858E7" w:rsidRPr="00BA0E9B">
        <w:rPr>
          <w:szCs w:val="22"/>
        </w:rPr>
        <w:t xml:space="preserve">The security of the power system shall also be safeguarded by means of MVAr </w:t>
      </w:r>
      <w:r w:rsidR="00621783">
        <w:rPr>
          <w:b/>
          <w:szCs w:val="22"/>
        </w:rPr>
        <w:t>Under-e</w:t>
      </w:r>
      <w:r w:rsidR="003858E7" w:rsidRPr="00BA0E9B">
        <w:rPr>
          <w:b/>
          <w:szCs w:val="22"/>
        </w:rPr>
        <w:t>xcitation Limiter</w:t>
      </w:r>
      <w:r w:rsidR="003858E7" w:rsidRPr="00092BEA">
        <w:rPr>
          <w:szCs w:val="22"/>
        </w:rPr>
        <w:t>s</w:t>
      </w:r>
      <w:r w:rsidR="003858E7" w:rsidRPr="00BA0E9B">
        <w:rPr>
          <w:szCs w:val="22"/>
        </w:rPr>
        <w:t xml:space="preserve"> fitted to the </w:t>
      </w:r>
      <w:r w:rsidR="003858E7" w:rsidRPr="00BA0E9B">
        <w:rPr>
          <w:b/>
          <w:szCs w:val="22"/>
        </w:rPr>
        <w:t>Synchronous Power Generating Module</w:t>
      </w:r>
      <w:r w:rsidR="003858E7" w:rsidRPr="00BA0E9B">
        <w:rPr>
          <w:szCs w:val="22"/>
        </w:rPr>
        <w:t xml:space="preserve"> </w:t>
      </w:r>
      <w:r w:rsidR="003858E7" w:rsidRPr="00BA0E9B">
        <w:rPr>
          <w:b/>
          <w:szCs w:val="22"/>
        </w:rPr>
        <w:t>Excitation System</w:t>
      </w:r>
      <w:r w:rsidR="003858E7" w:rsidRPr="00BA0E9B">
        <w:rPr>
          <w:szCs w:val="22"/>
        </w:rPr>
        <w:t xml:space="preserve">. The </w:t>
      </w:r>
      <w:r w:rsidR="00621783">
        <w:rPr>
          <w:b/>
          <w:szCs w:val="22"/>
        </w:rPr>
        <w:t>Under-e</w:t>
      </w:r>
      <w:r w:rsidR="003858E7" w:rsidRPr="00BA0E9B">
        <w:rPr>
          <w:b/>
          <w:szCs w:val="22"/>
        </w:rPr>
        <w:t>xcitation Limiter</w:t>
      </w:r>
      <w:r w:rsidR="003858E7" w:rsidRPr="00BA0E9B">
        <w:rPr>
          <w:szCs w:val="22"/>
        </w:rPr>
        <w:t xml:space="preserve"> shall prevent the </w:t>
      </w:r>
      <w:r w:rsidR="003858E7" w:rsidRPr="00BA0E9B">
        <w:rPr>
          <w:b/>
          <w:szCs w:val="22"/>
        </w:rPr>
        <w:t>Automatic Voltage Regulator</w:t>
      </w:r>
      <w:r w:rsidR="003858E7" w:rsidRPr="00BA0E9B">
        <w:rPr>
          <w:szCs w:val="22"/>
        </w:rPr>
        <w:t xml:space="preserve"> reducing the </w:t>
      </w:r>
      <w:r w:rsidR="003858E7" w:rsidRPr="00BA0E9B">
        <w:rPr>
          <w:b/>
          <w:szCs w:val="22"/>
        </w:rPr>
        <w:t>Synchronous Generating Unit</w:t>
      </w:r>
      <w:r w:rsidR="003858E7" w:rsidRPr="00BA0E9B">
        <w:rPr>
          <w:szCs w:val="22"/>
        </w:rPr>
        <w:t xml:space="preserve"> excitation to a level which would endanger synchronous stability. The </w:t>
      </w:r>
      <w:r w:rsidR="00621783">
        <w:rPr>
          <w:b/>
          <w:szCs w:val="22"/>
        </w:rPr>
        <w:t>Under-e</w:t>
      </w:r>
      <w:r w:rsidR="003858E7" w:rsidRPr="00BA0E9B">
        <w:rPr>
          <w:b/>
          <w:szCs w:val="22"/>
        </w:rPr>
        <w:t>xcitation Limiter</w:t>
      </w:r>
      <w:r w:rsidR="003858E7" w:rsidRPr="00BA0E9B">
        <w:rPr>
          <w:szCs w:val="22"/>
        </w:rPr>
        <w:t xml:space="preserve"> shall operate when the </w:t>
      </w:r>
      <w:r w:rsidR="00864A04" w:rsidRPr="00BA0E9B">
        <w:rPr>
          <w:b/>
          <w:szCs w:val="22"/>
        </w:rPr>
        <w:t>E</w:t>
      </w:r>
      <w:r w:rsidR="003858E7" w:rsidRPr="00BA0E9B">
        <w:rPr>
          <w:b/>
          <w:szCs w:val="22"/>
        </w:rPr>
        <w:t xml:space="preserve">xcitation </w:t>
      </w:r>
      <w:r w:rsidR="00864A04" w:rsidRPr="00BA0E9B">
        <w:rPr>
          <w:b/>
          <w:szCs w:val="22"/>
        </w:rPr>
        <w:t>S</w:t>
      </w:r>
      <w:r w:rsidR="003858E7" w:rsidRPr="00BA0E9B">
        <w:rPr>
          <w:b/>
          <w:szCs w:val="22"/>
        </w:rPr>
        <w:t>ystem</w:t>
      </w:r>
      <w:r w:rsidR="003858E7" w:rsidRPr="00BA0E9B">
        <w:rPr>
          <w:szCs w:val="22"/>
        </w:rPr>
        <w:t xml:space="preserve"> is providing automatic control. The </w:t>
      </w:r>
      <w:r w:rsidR="00621783">
        <w:rPr>
          <w:b/>
          <w:szCs w:val="22"/>
        </w:rPr>
        <w:t>Under-e</w:t>
      </w:r>
      <w:r w:rsidR="003858E7" w:rsidRPr="00BA0E9B">
        <w:rPr>
          <w:b/>
          <w:szCs w:val="22"/>
        </w:rPr>
        <w:t>xcitation Limiter</w:t>
      </w:r>
      <w:r w:rsidR="003858E7" w:rsidRPr="00BA0E9B">
        <w:rPr>
          <w:szCs w:val="22"/>
        </w:rPr>
        <w:t xml:space="preserve"> shall respond to changes in the </w:t>
      </w:r>
      <w:r w:rsidR="003858E7" w:rsidRPr="00BA0E9B">
        <w:rPr>
          <w:b/>
          <w:szCs w:val="22"/>
        </w:rPr>
        <w:t>Active Power</w:t>
      </w:r>
      <w:r w:rsidR="003858E7" w:rsidRPr="00BA0E9B">
        <w:rPr>
          <w:szCs w:val="22"/>
        </w:rPr>
        <w:t xml:space="preserve"> (MW) the </w:t>
      </w:r>
      <w:r w:rsidR="003858E7" w:rsidRPr="00BA0E9B">
        <w:rPr>
          <w:b/>
          <w:szCs w:val="22"/>
        </w:rPr>
        <w:t>Reactive Power</w:t>
      </w:r>
      <w:r w:rsidR="003858E7" w:rsidRPr="00BA0E9B">
        <w:rPr>
          <w:szCs w:val="22"/>
        </w:rPr>
        <w:t xml:space="preserve"> (MVAr) and to the square of the </w:t>
      </w:r>
      <w:r w:rsidR="003858E7" w:rsidRPr="00BA0E9B">
        <w:rPr>
          <w:b/>
          <w:szCs w:val="22"/>
        </w:rPr>
        <w:t>Synchronous Generating Unit</w:t>
      </w:r>
      <w:r w:rsidR="003858E7" w:rsidRPr="00BA0E9B">
        <w:rPr>
          <w:szCs w:val="22"/>
        </w:rPr>
        <w:t xml:space="preserve"> voltage in such a direction that an increase in voltage will permit an increase in leading MVAr. The characteristic of the </w:t>
      </w:r>
      <w:r w:rsidR="00621783">
        <w:rPr>
          <w:b/>
          <w:szCs w:val="22"/>
        </w:rPr>
        <w:t>Under-e</w:t>
      </w:r>
      <w:r w:rsidR="003858E7" w:rsidRPr="00BA0E9B">
        <w:rPr>
          <w:b/>
          <w:szCs w:val="22"/>
        </w:rPr>
        <w:t>xcitation Limiter</w:t>
      </w:r>
      <w:r w:rsidR="003858E7" w:rsidRPr="00BA0E9B">
        <w:rPr>
          <w:szCs w:val="22"/>
        </w:rPr>
        <w:t xml:space="preserve"> shall be substantially linear from no-load to the maximum </w:t>
      </w:r>
      <w:r w:rsidR="003858E7" w:rsidRPr="00BA0E9B">
        <w:rPr>
          <w:b/>
          <w:szCs w:val="22"/>
        </w:rPr>
        <w:t>Active Power</w:t>
      </w:r>
      <w:r w:rsidR="003858E7" w:rsidRPr="00BA0E9B">
        <w:rPr>
          <w:szCs w:val="22"/>
        </w:rPr>
        <w:t xml:space="preserve"> output of the </w:t>
      </w:r>
      <w:r w:rsidR="003858E7" w:rsidRPr="00BA0E9B">
        <w:rPr>
          <w:b/>
          <w:szCs w:val="22"/>
        </w:rPr>
        <w:t>Power</w:t>
      </w:r>
      <w:r w:rsidR="003858E7" w:rsidRPr="00BA0E9B">
        <w:rPr>
          <w:szCs w:val="22"/>
        </w:rPr>
        <w:t xml:space="preserve"> </w:t>
      </w:r>
      <w:r w:rsidR="003858E7" w:rsidRPr="00BA0E9B">
        <w:rPr>
          <w:b/>
          <w:szCs w:val="22"/>
        </w:rPr>
        <w:t xml:space="preserve">Generating Module </w:t>
      </w:r>
      <w:r w:rsidR="003858E7" w:rsidRPr="00BA0E9B">
        <w:rPr>
          <w:szCs w:val="22"/>
        </w:rPr>
        <w:t>at any setting and shall be readily adjustable.</w:t>
      </w:r>
    </w:p>
    <w:p w14:paraId="1DB31A3F" w14:textId="5895B43B"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5</w:t>
      </w:r>
      <w:r w:rsidR="00861ACF">
        <w:rPr>
          <w:szCs w:val="22"/>
        </w:rPr>
        <w:t xml:space="preserve">.2 </w:t>
      </w:r>
      <w:r w:rsidR="00C24F12">
        <w:rPr>
          <w:szCs w:val="22"/>
        </w:rPr>
        <w:tab/>
      </w:r>
      <w:r w:rsidR="003858E7" w:rsidRPr="00BA0E9B">
        <w:rPr>
          <w:szCs w:val="22"/>
        </w:rPr>
        <w:t xml:space="preserve">The performance of the </w:t>
      </w:r>
      <w:r w:rsidR="00621783">
        <w:rPr>
          <w:b/>
          <w:szCs w:val="22"/>
        </w:rPr>
        <w:t>Under-e</w:t>
      </w:r>
      <w:r w:rsidR="003858E7" w:rsidRPr="00BA0E9B">
        <w:rPr>
          <w:b/>
          <w:szCs w:val="22"/>
        </w:rPr>
        <w:t>xcitation Limiter</w:t>
      </w:r>
      <w:r w:rsidR="003858E7" w:rsidRPr="00BA0E9B">
        <w:rPr>
          <w:szCs w:val="22"/>
        </w:rPr>
        <w:t xml:space="preserve"> shall be independent of the rate of change of the </w:t>
      </w:r>
      <w:r w:rsidR="003858E7" w:rsidRPr="00BA0E9B">
        <w:rPr>
          <w:b/>
          <w:szCs w:val="22"/>
        </w:rPr>
        <w:t>Synchronous</w:t>
      </w:r>
      <w:r w:rsidR="003858E7" w:rsidRPr="00BA0E9B">
        <w:rPr>
          <w:szCs w:val="22"/>
        </w:rPr>
        <w:t xml:space="preserve"> </w:t>
      </w:r>
      <w:r w:rsidR="003858E7" w:rsidRPr="00BA0E9B">
        <w:rPr>
          <w:b/>
          <w:szCs w:val="22"/>
        </w:rPr>
        <w:t>Power</w:t>
      </w:r>
      <w:r w:rsidR="003858E7" w:rsidRPr="00BA0E9B">
        <w:rPr>
          <w:szCs w:val="22"/>
        </w:rPr>
        <w:t xml:space="preserve"> </w:t>
      </w:r>
      <w:r w:rsidR="003858E7" w:rsidRPr="00BA0E9B">
        <w:rPr>
          <w:b/>
          <w:szCs w:val="22"/>
        </w:rPr>
        <w:t xml:space="preserve">Generating Module </w:t>
      </w:r>
      <w:r w:rsidR="003858E7" w:rsidRPr="00BA0E9B">
        <w:rPr>
          <w:szCs w:val="22"/>
        </w:rPr>
        <w:t xml:space="preserve">load and shall be demonstrated by testing as detailed </w:t>
      </w:r>
      <w:r w:rsidR="003858E7" w:rsidRPr="001308BC">
        <w:rPr>
          <w:szCs w:val="22"/>
        </w:rPr>
        <w:t xml:space="preserve">in </w:t>
      </w:r>
      <w:r w:rsidR="002463E3" w:rsidRPr="003A0406">
        <w:rPr>
          <w:szCs w:val="22"/>
        </w:rPr>
        <w:t>C</w:t>
      </w:r>
      <w:r w:rsidR="003858E7" w:rsidRPr="003A0406">
        <w:rPr>
          <w:szCs w:val="22"/>
        </w:rPr>
        <w:t>.</w:t>
      </w:r>
      <w:r w:rsidR="001308BC" w:rsidRPr="003A0406">
        <w:rPr>
          <w:szCs w:val="22"/>
        </w:rPr>
        <w:t>8</w:t>
      </w:r>
      <w:r w:rsidR="003858E7" w:rsidRPr="003A0406">
        <w:rPr>
          <w:szCs w:val="22"/>
        </w:rPr>
        <w:t>.4.3</w:t>
      </w:r>
      <w:r w:rsidR="003858E7" w:rsidRPr="001308BC">
        <w:rPr>
          <w:szCs w:val="22"/>
        </w:rPr>
        <w:t xml:space="preserve">. </w:t>
      </w:r>
      <w:r w:rsidR="003858E7" w:rsidRPr="00BA0E9B">
        <w:rPr>
          <w:szCs w:val="22"/>
        </w:rPr>
        <w:t xml:space="preserve">The resulting maximum overshoot in response to a step injection which operates the </w:t>
      </w:r>
      <w:r w:rsidR="00621783">
        <w:rPr>
          <w:b/>
          <w:szCs w:val="22"/>
        </w:rPr>
        <w:t>Under-e</w:t>
      </w:r>
      <w:r w:rsidR="003858E7" w:rsidRPr="00BA0E9B">
        <w:rPr>
          <w:b/>
          <w:szCs w:val="22"/>
        </w:rPr>
        <w:t>xcitation Limiter</w:t>
      </w:r>
      <w:r w:rsidR="003858E7" w:rsidRPr="00BA0E9B">
        <w:rPr>
          <w:szCs w:val="22"/>
        </w:rPr>
        <w:t xml:space="preserve"> shall not exceed 4% of the </w:t>
      </w:r>
      <w:r w:rsidR="003858E7" w:rsidRPr="00BA0E9B">
        <w:rPr>
          <w:b/>
          <w:szCs w:val="22"/>
        </w:rPr>
        <w:t>Synchronous Generating Unit</w:t>
      </w:r>
      <w:r w:rsidR="003858E7" w:rsidRPr="00BA0E9B">
        <w:rPr>
          <w:szCs w:val="22"/>
        </w:rPr>
        <w:t xml:space="preserve"> rated MVA. The operating point of the </w:t>
      </w:r>
      <w:r w:rsidR="003858E7" w:rsidRPr="00BA0E9B">
        <w:rPr>
          <w:b/>
          <w:szCs w:val="22"/>
        </w:rPr>
        <w:t>Synchronous</w:t>
      </w:r>
      <w:r w:rsidR="003858E7" w:rsidRPr="00BA0E9B">
        <w:rPr>
          <w:szCs w:val="22"/>
        </w:rPr>
        <w:t xml:space="preserve"> </w:t>
      </w:r>
      <w:r w:rsidR="003858E7" w:rsidRPr="00BA0E9B">
        <w:rPr>
          <w:b/>
          <w:szCs w:val="22"/>
        </w:rPr>
        <w:t>Generating Unit</w:t>
      </w:r>
      <w:r w:rsidR="003858E7" w:rsidRPr="00BA0E9B">
        <w:rPr>
          <w:szCs w:val="22"/>
        </w:rPr>
        <w:t xml:space="preserve"> shall be returned to a steady state value at the limit line and the final settling time shall not be greater than 5 s.</w:t>
      </w:r>
      <w:r w:rsidR="00106C44">
        <w:rPr>
          <w:szCs w:val="22"/>
        </w:rPr>
        <w:t xml:space="preserve"> </w:t>
      </w:r>
      <w:r w:rsidR="003858E7" w:rsidRPr="00BA0E9B">
        <w:rPr>
          <w:szCs w:val="22"/>
        </w:rPr>
        <w:t xml:space="preserve">When the step change in </w:t>
      </w:r>
      <w:r w:rsidR="003858E7" w:rsidRPr="00BA0E9B">
        <w:rPr>
          <w:b/>
          <w:szCs w:val="22"/>
        </w:rPr>
        <w:t>Automatic Voltage Regulator</w:t>
      </w:r>
      <w:r w:rsidR="003858E7" w:rsidRPr="00BA0E9B">
        <w:rPr>
          <w:szCs w:val="22"/>
        </w:rPr>
        <w:t xml:space="preserve"> reference voltage is reversed, the field voltage should begin to respond without any delay and should not be held down by the </w:t>
      </w:r>
      <w:r w:rsidR="00621783">
        <w:rPr>
          <w:b/>
          <w:szCs w:val="22"/>
        </w:rPr>
        <w:t>Under-e</w:t>
      </w:r>
      <w:r w:rsidR="003858E7" w:rsidRPr="00BA0E9B">
        <w:rPr>
          <w:b/>
          <w:szCs w:val="22"/>
        </w:rPr>
        <w:t>xcitation Limiter</w:t>
      </w:r>
      <w:r w:rsidR="003858E7" w:rsidRPr="00BA0E9B">
        <w:rPr>
          <w:szCs w:val="22"/>
        </w:rPr>
        <w:t>.</w:t>
      </w:r>
      <w:r w:rsidR="00106C44">
        <w:rPr>
          <w:szCs w:val="22"/>
        </w:rPr>
        <w:t xml:space="preserve"> </w:t>
      </w:r>
      <w:r w:rsidR="003858E7" w:rsidRPr="00BA0E9B">
        <w:rPr>
          <w:szCs w:val="22"/>
        </w:rPr>
        <w:t xml:space="preserve">Operation into or out of the </w:t>
      </w:r>
      <w:proofErr w:type="spellStart"/>
      <w:r w:rsidR="003858E7" w:rsidRPr="00BA0E9B">
        <w:rPr>
          <w:szCs w:val="22"/>
        </w:rPr>
        <w:t>preset</w:t>
      </w:r>
      <w:proofErr w:type="spellEnd"/>
      <w:r w:rsidR="003858E7" w:rsidRPr="00BA0E9B">
        <w:rPr>
          <w:szCs w:val="22"/>
        </w:rPr>
        <w:t xml:space="preserve"> limit levels shall ensure that any resultant oscillations are damped so that the disturbance is within 0.5% of the </w:t>
      </w:r>
      <w:r w:rsidR="003858E7" w:rsidRPr="00BA0E9B">
        <w:rPr>
          <w:b/>
          <w:szCs w:val="22"/>
        </w:rPr>
        <w:t xml:space="preserve">Synchronous Generating Unit </w:t>
      </w:r>
      <w:r w:rsidR="003858E7" w:rsidRPr="00BA0E9B">
        <w:rPr>
          <w:szCs w:val="22"/>
        </w:rPr>
        <w:t>MVA rating within a period of 5 s.</w:t>
      </w:r>
    </w:p>
    <w:p w14:paraId="7B02A0C6" w14:textId="5A8117B4" w:rsidR="003858E7" w:rsidRPr="00BA0E9B" w:rsidRDefault="006A64E2" w:rsidP="00C24F12">
      <w:pPr>
        <w:spacing w:before="100" w:beforeAutospacing="1" w:after="100" w:afterAutospacing="1"/>
        <w:ind w:left="1134" w:hanging="1134"/>
        <w:rPr>
          <w:szCs w:val="22"/>
        </w:rPr>
      </w:pPr>
      <w:r w:rsidRPr="00C24F12">
        <w:rPr>
          <w:szCs w:val="22"/>
        </w:rPr>
        <w:t>C.4</w:t>
      </w:r>
      <w:r w:rsidR="003858E7" w:rsidRPr="00C24F12">
        <w:rPr>
          <w:szCs w:val="22"/>
        </w:rPr>
        <w:t>.2.</w:t>
      </w:r>
      <w:r w:rsidR="00C24F12" w:rsidRPr="00C24F12">
        <w:rPr>
          <w:szCs w:val="22"/>
        </w:rPr>
        <w:t>5</w:t>
      </w:r>
      <w:r w:rsidR="003858E7" w:rsidRPr="00C24F12">
        <w:rPr>
          <w:szCs w:val="22"/>
        </w:rPr>
        <w:t>.3</w:t>
      </w:r>
      <w:r w:rsidR="003858E7" w:rsidRPr="0023501C">
        <w:rPr>
          <w:sz w:val="20"/>
        </w:rPr>
        <w:t xml:space="preserve"> </w:t>
      </w:r>
      <w:r w:rsidR="00C24F12">
        <w:rPr>
          <w:szCs w:val="22"/>
        </w:rPr>
        <w:tab/>
      </w:r>
      <w:r w:rsidR="003858E7" w:rsidRPr="00BA0E9B">
        <w:rPr>
          <w:szCs w:val="22"/>
        </w:rPr>
        <w:t xml:space="preserve">The </w:t>
      </w:r>
      <w:r w:rsidR="003858E7" w:rsidRPr="00BA0E9B">
        <w:rPr>
          <w:b/>
          <w:szCs w:val="22"/>
        </w:rPr>
        <w:t>Generator</w:t>
      </w:r>
      <w:r w:rsidR="003858E7" w:rsidRPr="00BA0E9B">
        <w:rPr>
          <w:szCs w:val="22"/>
        </w:rPr>
        <w:t xml:space="preserve"> shall also make provision to prevent the reduction of the </w:t>
      </w:r>
      <w:r w:rsidR="003858E7" w:rsidRPr="00BA0E9B">
        <w:rPr>
          <w:b/>
          <w:szCs w:val="22"/>
        </w:rPr>
        <w:t>Synchronous Generating Unit</w:t>
      </w:r>
      <w:r w:rsidR="003858E7" w:rsidRPr="00BA0E9B">
        <w:rPr>
          <w:szCs w:val="22"/>
        </w:rPr>
        <w:t xml:space="preserve"> excitation to a level which would endanger synchronous stability when the </w:t>
      </w:r>
      <w:r w:rsidR="003858E7" w:rsidRPr="00BA0E9B">
        <w:rPr>
          <w:b/>
          <w:szCs w:val="22"/>
        </w:rPr>
        <w:t>Excitation System</w:t>
      </w:r>
      <w:r w:rsidR="003858E7" w:rsidRPr="00BA0E9B">
        <w:rPr>
          <w:szCs w:val="22"/>
        </w:rPr>
        <w:t xml:space="preserve"> is under manual control.</w:t>
      </w:r>
    </w:p>
    <w:p w14:paraId="2EDECD7B" w14:textId="36788BAC" w:rsidR="003858E7" w:rsidRPr="00BA0E9B" w:rsidRDefault="006A64E2" w:rsidP="00861ACF">
      <w:pPr>
        <w:spacing w:before="100" w:beforeAutospacing="1" w:after="100" w:afterAutospacing="1"/>
        <w:ind w:left="709" w:hanging="709"/>
        <w:rPr>
          <w:szCs w:val="22"/>
        </w:rPr>
      </w:pPr>
      <w:r w:rsidRPr="00BA0E9B">
        <w:rPr>
          <w:szCs w:val="22"/>
        </w:rPr>
        <w:t>C.4</w:t>
      </w:r>
      <w:r w:rsidR="00861ACF">
        <w:rPr>
          <w:szCs w:val="22"/>
        </w:rPr>
        <w:t>.2.</w:t>
      </w:r>
      <w:r w:rsidR="00C24F12">
        <w:rPr>
          <w:szCs w:val="22"/>
        </w:rPr>
        <w:t>6</w:t>
      </w:r>
      <w:r w:rsidR="00861ACF">
        <w:rPr>
          <w:szCs w:val="22"/>
        </w:rPr>
        <w:t xml:space="preserve"> </w:t>
      </w:r>
      <w:r w:rsidR="00C24F12">
        <w:rPr>
          <w:szCs w:val="22"/>
        </w:rPr>
        <w:tab/>
      </w:r>
      <w:r w:rsidR="003858E7" w:rsidRPr="00BA0E9B">
        <w:rPr>
          <w:szCs w:val="22"/>
        </w:rPr>
        <w:t>Over-Excitation and Stator Current Limiters</w:t>
      </w:r>
      <w:r w:rsidR="00106C44">
        <w:rPr>
          <w:szCs w:val="22"/>
        </w:rPr>
        <w:t xml:space="preserve"> </w:t>
      </w:r>
    </w:p>
    <w:p w14:paraId="347DC3C6" w14:textId="28567EA0"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6</w:t>
      </w:r>
      <w:r w:rsidR="00861ACF">
        <w:rPr>
          <w:szCs w:val="22"/>
        </w:rPr>
        <w:t xml:space="preserve">.1 </w:t>
      </w:r>
      <w:r w:rsidR="00C24F12">
        <w:rPr>
          <w:szCs w:val="22"/>
        </w:rPr>
        <w:tab/>
      </w:r>
      <w:r w:rsidR="003858E7" w:rsidRPr="00BA0E9B">
        <w:rPr>
          <w:szCs w:val="22"/>
        </w:rPr>
        <w:t xml:space="preserve">The settings of the </w:t>
      </w:r>
      <w:r w:rsidR="003858E7" w:rsidRPr="00BA0E9B">
        <w:rPr>
          <w:b/>
          <w:szCs w:val="22"/>
        </w:rPr>
        <w:t>Over-</w:t>
      </w:r>
      <w:r w:rsidR="00621783">
        <w:rPr>
          <w:b/>
          <w:szCs w:val="22"/>
        </w:rPr>
        <w:t>e</w:t>
      </w:r>
      <w:r w:rsidR="003858E7" w:rsidRPr="00BA0E9B">
        <w:rPr>
          <w:b/>
          <w:szCs w:val="22"/>
        </w:rPr>
        <w:t xml:space="preserve">xcitation Limiter </w:t>
      </w:r>
      <w:r w:rsidR="003858E7" w:rsidRPr="00BA0E9B">
        <w:rPr>
          <w:szCs w:val="22"/>
        </w:rPr>
        <w:t xml:space="preserve">and stator current limiter, shall ensure that the </w:t>
      </w:r>
      <w:r w:rsidR="003858E7" w:rsidRPr="00BA0E9B">
        <w:rPr>
          <w:b/>
          <w:szCs w:val="22"/>
        </w:rPr>
        <w:t>Synchronous Generating Unit</w:t>
      </w:r>
      <w:r w:rsidR="003858E7" w:rsidRPr="00BA0E9B">
        <w:rPr>
          <w:szCs w:val="22"/>
        </w:rPr>
        <w:t xml:space="preserve"> excitation is not limited to less than the maximum value that can be achieved whilst ensuring the </w:t>
      </w:r>
      <w:r w:rsidR="003858E7" w:rsidRPr="00BA0E9B">
        <w:rPr>
          <w:b/>
          <w:szCs w:val="22"/>
        </w:rPr>
        <w:t>Synchronous Generating Unit</w:t>
      </w:r>
      <w:r w:rsidR="003858E7" w:rsidRPr="00BA0E9B">
        <w:rPr>
          <w:szCs w:val="22"/>
        </w:rPr>
        <w:t xml:space="preserve"> is operating within its design limits. If the </w:t>
      </w:r>
      <w:r w:rsidR="003858E7" w:rsidRPr="00BA0E9B">
        <w:rPr>
          <w:b/>
          <w:szCs w:val="22"/>
        </w:rPr>
        <w:t>Synchronous Generating Unit</w:t>
      </w:r>
      <w:r w:rsidR="003858E7" w:rsidRPr="00BA0E9B">
        <w:rPr>
          <w:szCs w:val="22"/>
        </w:rPr>
        <w:t xml:space="preserve"> excitation is reduced following a period of operation at a high level, the rate of reduction shall not exceed that required to remain within any time dependent operating characteristics of the </w:t>
      </w:r>
      <w:r w:rsidR="003858E7" w:rsidRPr="00BA0E9B">
        <w:rPr>
          <w:b/>
          <w:szCs w:val="22"/>
        </w:rPr>
        <w:t>Synchronous Power</w:t>
      </w:r>
      <w:r w:rsidR="003858E7" w:rsidRPr="00BA0E9B">
        <w:rPr>
          <w:szCs w:val="22"/>
        </w:rPr>
        <w:t xml:space="preserve"> </w:t>
      </w:r>
      <w:r w:rsidR="003858E7" w:rsidRPr="00BA0E9B">
        <w:rPr>
          <w:b/>
          <w:szCs w:val="22"/>
        </w:rPr>
        <w:t>Generating Module</w:t>
      </w:r>
      <w:r w:rsidR="003858E7" w:rsidRPr="00BA0E9B">
        <w:rPr>
          <w:szCs w:val="22"/>
        </w:rPr>
        <w:t>.</w:t>
      </w:r>
    </w:p>
    <w:p w14:paraId="57CC3F78" w14:textId="060AC2B4" w:rsidR="003858E7" w:rsidRPr="00BA0E9B" w:rsidRDefault="006A64E2" w:rsidP="00C24F12">
      <w:pPr>
        <w:spacing w:before="100" w:beforeAutospacing="1" w:after="100" w:afterAutospacing="1"/>
        <w:ind w:left="1134" w:hanging="1134"/>
        <w:rPr>
          <w:szCs w:val="22"/>
        </w:rPr>
      </w:pPr>
      <w:r w:rsidRPr="00BA0E9B">
        <w:rPr>
          <w:szCs w:val="22"/>
        </w:rPr>
        <w:t>C.4</w:t>
      </w:r>
      <w:r w:rsidR="00861ACF">
        <w:rPr>
          <w:szCs w:val="22"/>
        </w:rPr>
        <w:t>.2.</w:t>
      </w:r>
      <w:r w:rsidR="00C24F12">
        <w:rPr>
          <w:szCs w:val="22"/>
        </w:rPr>
        <w:t>6</w:t>
      </w:r>
      <w:r w:rsidR="00861ACF">
        <w:rPr>
          <w:szCs w:val="22"/>
        </w:rPr>
        <w:t xml:space="preserve">.2 </w:t>
      </w:r>
      <w:r w:rsidR="00C24F12">
        <w:rPr>
          <w:szCs w:val="22"/>
        </w:rPr>
        <w:tab/>
      </w:r>
      <w:r w:rsidR="003858E7" w:rsidRPr="00BA0E9B">
        <w:rPr>
          <w:szCs w:val="22"/>
        </w:rPr>
        <w:t xml:space="preserve">The performance of the </w:t>
      </w:r>
      <w:r w:rsidR="003858E7" w:rsidRPr="00BA0E9B">
        <w:rPr>
          <w:b/>
          <w:szCs w:val="22"/>
        </w:rPr>
        <w:t>Over-</w:t>
      </w:r>
      <w:r w:rsidR="00621783">
        <w:rPr>
          <w:b/>
          <w:szCs w:val="22"/>
        </w:rPr>
        <w:t>e</w:t>
      </w:r>
      <w:r w:rsidR="003858E7" w:rsidRPr="00BA0E9B">
        <w:rPr>
          <w:b/>
          <w:szCs w:val="22"/>
        </w:rPr>
        <w:t>xcitation Limiter</w:t>
      </w:r>
      <w:r w:rsidR="003858E7" w:rsidRPr="00BA0E9B">
        <w:rPr>
          <w:strike/>
          <w:szCs w:val="22"/>
        </w:rPr>
        <w:t xml:space="preserve"> </w:t>
      </w:r>
      <w:r w:rsidR="003858E7" w:rsidRPr="00BA0E9B">
        <w:rPr>
          <w:szCs w:val="22"/>
        </w:rPr>
        <w:t xml:space="preserve">shall be demonstrated by testing as described in </w:t>
      </w:r>
      <w:r w:rsidR="002463E3" w:rsidRPr="003A0406">
        <w:rPr>
          <w:szCs w:val="22"/>
        </w:rPr>
        <w:t>C</w:t>
      </w:r>
      <w:r w:rsidR="003858E7" w:rsidRPr="003A0406">
        <w:rPr>
          <w:szCs w:val="22"/>
        </w:rPr>
        <w:t>.</w:t>
      </w:r>
      <w:r w:rsidR="001308BC" w:rsidRPr="003A0406">
        <w:rPr>
          <w:szCs w:val="22"/>
        </w:rPr>
        <w:t>8</w:t>
      </w:r>
      <w:r w:rsidR="003858E7" w:rsidRPr="003A0406">
        <w:rPr>
          <w:szCs w:val="22"/>
        </w:rPr>
        <w:t>.4.4.</w:t>
      </w:r>
      <w:r w:rsidR="003858E7" w:rsidRPr="00BA0E9B">
        <w:rPr>
          <w:szCs w:val="22"/>
        </w:rPr>
        <w:t xml:space="preserve"> Any operation beyond the </w:t>
      </w:r>
      <w:r w:rsidR="00621783">
        <w:rPr>
          <w:szCs w:val="22"/>
        </w:rPr>
        <w:t>o</w:t>
      </w:r>
      <w:r w:rsidR="00621783" w:rsidRPr="00621783">
        <w:rPr>
          <w:szCs w:val="22"/>
        </w:rPr>
        <w:t>ver-e</w:t>
      </w:r>
      <w:r w:rsidR="003858E7" w:rsidRPr="00621783">
        <w:rPr>
          <w:szCs w:val="22"/>
        </w:rPr>
        <w:t xml:space="preserve">xcitation </w:t>
      </w:r>
      <w:r w:rsidR="00621783">
        <w:rPr>
          <w:szCs w:val="22"/>
        </w:rPr>
        <w:t>l</w:t>
      </w:r>
      <w:r w:rsidR="003858E7" w:rsidRPr="00621783">
        <w:rPr>
          <w:szCs w:val="22"/>
        </w:rPr>
        <w:t>imit</w:t>
      </w:r>
      <w:r w:rsidR="003858E7" w:rsidRPr="00BA0E9B">
        <w:rPr>
          <w:szCs w:val="22"/>
        </w:rPr>
        <w:t xml:space="preserve"> shall be controlled by the </w:t>
      </w:r>
      <w:r w:rsidR="00621783">
        <w:rPr>
          <w:b/>
          <w:szCs w:val="22"/>
        </w:rPr>
        <w:t>Over-e</w:t>
      </w:r>
      <w:r w:rsidR="003858E7" w:rsidRPr="00BA0E9B">
        <w:rPr>
          <w:b/>
          <w:szCs w:val="22"/>
        </w:rPr>
        <w:t>xcitation Limiter</w:t>
      </w:r>
      <w:r w:rsidR="003858E7" w:rsidRPr="00BA0E9B">
        <w:rPr>
          <w:szCs w:val="22"/>
        </w:rPr>
        <w:t xml:space="preserve"> or stator current limiter without the operation of any </w:t>
      </w:r>
      <w:r w:rsidR="003858E7" w:rsidRPr="00BA0E9B">
        <w:rPr>
          <w:b/>
          <w:szCs w:val="22"/>
        </w:rPr>
        <w:t>Protection</w:t>
      </w:r>
      <w:r w:rsidR="003858E7" w:rsidRPr="00BA0E9B">
        <w:rPr>
          <w:szCs w:val="22"/>
        </w:rPr>
        <w:t xml:space="preserve"> that could trip the </w:t>
      </w:r>
      <w:r w:rsidR="003858E7" w:rsidRPr="00BA0E9B">
        <w:rPr>
          <w:b/>
          <w:szCs w:val="22"/>
        </w:rPr>
        <w:t>Synchronous Power</w:t>
      </w:r>
      <w:r w:rsidR="003858E7" w:rsidRPr="00BA0E9B">
        <w:rPr>
          <w:szCs w:val="22"/>
        </w:rPr>
        <w:t xml:space="preserve"> </w:t>
      </w:r>
      <w:r w:rsidR="003858E7" w:rsidRPr="00BA0E9B">
        <w:rPr>
          <w:b/>
          <w:szCs w:val="22"/>
        </w:rPr>
        <w:t>Generating Module</w:t>
      </w:r>
      <w:r w:rsidR="003858E7" w:rsidRPr="00BA0E9B">
        <w:rPr>
          <w:szCs w:val="22"/>
        </w:rPr>
        <w:t xml:space="preserve">. </w:t>
      </w:r>
    </w:p>
    <w:p w14:paraId="4836194D" w14:textId="65E14FF5" w:rsidR="003858E7" w:rsidRPr="00BA0E9B" w:rsidRDefault="006A64E2" w:rsidP="00C24F12">
      <w:pPr>
        <w:spacing w:before="100" w:beforeAutospacing="1" w:after="100" w:afterAutospacing="1"/>
        <w:ind w:left="1134" w:hanging="1134"/>
        <w:rPr>
          <w:szCs w:val="22"/>
        </w:rPr>
      </w:pPr>
      <w:r w:rsidRPr="00BA0E9B">
        <w:rPr>
          <w:szCs w:val="22"/>
        </w:rPr>
        <w:t>C.4</w:t>
      </w:r>
      <w:r w:rsidR="003858E7" w:rsidRPr="00BA0E9B">
        <w:rPr>
          <w:szCs w:val="22"/>
        </w:rPr>
        <w:t>.2.</w:t>
      </w:r>
      <w:r w:rsidR="00C24F12">
        <w:rPr>
          <w:szCs w:val="22"/>
        </w:rPr>
        <w:t>6</w:t>
      </w:r>
      <w:r w:rsidR="00861ACF">
        <w:rPr>
          <w:szCs w:val="22"/>
        </w:rPr>
        <w:t xml:space="preserve">.3 </w:t>
      </w:r>
      <w:r w:rsidR="00C24F12">
        <w:rPr>
          <w:szCs w:val="22"/>
        </w:rPr>
        <w:tab/>
      </w:r>
      <w:r w:rsidR="003858E7" w:rsidRPr="00BA0E9B">
        <w:rPr>
          <w:szCs w:val="22"/>
        </w:rPr>
        <w:t xml:space="preserve">The </w:t>
      </w:r>
      <w:r w:rsidR="003858E7" w:rsidRPr="00BA0E9B">
        <w:rPr>
          <w:b/>
          <w:szCs w:val="22"/>
        </w:rPr>
        <w:t>Generator</w:t>
      </w:r>
      <w:r w:rsidR="003858E7" w:rsidRPr="00BA0E9B">
        <w:rPr>
          <w:szCs w:val="22"/>
        </w:rPr>
        <w:t xml:space="preserve"> shall also make provision to prevent any over-excitation restriction of the </w:t>
      </w:r>
      <w:r w:rsidR="003858E7" w:rsidRPr="00BA0E9B">
        <w:rPr>
          <w:b/>
          <w:szCs w:val="22"/>
        </w:rPr>
        <w:t>Synchronous Generating Unit</w:t>
      </w:r>
      <w:r w:rsidR="003858E7" w:rsidRPr="00BA0E9B">
        <w:rPr>
          <w:szCs w:val="22"/>
        </w:rPr>
        <w:t xml:space="preserve"> when the </w:t>
      </w:r>
      <w:r w:rsidR="003858E7" w:rsidRPr="00BA0E9B">
        <w:rPr>
          <w:b/>
          <w:szCs w:val="22"/>
        </w:rPr>
        <w:t>Excitation System</w:t>
      </w:r>
      <w:r w:rsidR="003858E7" w:rsidRPr="00BA0E9B">
        <w:rPr>
          <w:szCs w:val="22"/>
        </w:rPr>
        <w:t xml:space="preserve"> is under manual control, other than that necessary to ensure the </w:t>
      </w:r>
      <w:r w:rsidR="003858E7" w:rsidRPr="00BA0E9B">
        <w:rPr>
          <w:b/>
          <w:szCs w:val="22"/>
        </w:rPr>
        <w:t>Power</w:t>
      </w:r>
      <w:r w:rsidR="003858E7" w:rsidRPr="00BA0E9B">
        <w:rPr>
          <w:szCs w:val="22"/>
        </w:rPr>
        <w:t xml:space="preserve"> </w:t>
      </w:r>
      <w:r w:rsidR="003858E7" w:rsidRPr="00BA0E9B">
        <w:rPr>
          <w:b/>
          <w:szCs w:val="22"/>
        </w:rPr>
        <w:t>Generating Module</w:t>
      </w:r>
      <w:r w:rsidR="003858E7" w:rsidRPr="00BA0E9B">
        <w:rPr>
          <w:szCs w:val="22"/>
        </w:rPr>
        <w:t xml:space="preserve"> is operating within its design limits.</w:t>
      </w:r>
    </w:p>
    <w:p w14:paraId="5E75742A" w14:textId="43F5D829" w:rsidR="00614536" w:rsidRPr="0023501C" w:rsidRDefault="00614536" w:rsidP="0055269B">
      <w:pPr>
        <w:pStyle w:val="ANNEX-heading1"/>
      </w:pPr>
      <w:bookmarkStart w:id="1905" w:name="_Toc496428319"/>
      <w:bookmarkStart w:id="1906" w:name="_Toc525585240"/>
      <w:bookmarkStart w:id="1907" w:name="_Toc525585888"/>
      <w:bookmarkStart w:id="1908" w:name="_Toc527056895"/>
      <w:bookmarkStart w:id="1909" w:name="_Toc531708847"/>
      <w:bookmarkStart w:id="1910" w:name="_Toc536038842"/>
      <w:r w:rsidRPr="0023501C">
        <w:lastRenderedPageBreak/>
        <w:t xml:space="preserve">Performance Requirements for Continuously Acting Automatic Voltage Control Systems </w:t>
      </w:r>
      <w:r w:rsidR="00B73C7F" w:rsidRPr="0023501C">
        <w:t xml:space="preserve">for </w:t>
      </w:r>
      <w:r w:rsidR="00595230">
        <w:t xml:space="preserve">Type C and Type D </w:t>
      </w:r>
      <w:r w:rsidRPr="0023501C">
        <w:t>Power Park Modules</w:t>
      </w:r>
      <w:bookmarkEnd w:id="1905"/>
      <w:bookmarkEnd w:id="1906"/>
      <w:bookmarkEnd w:id="1907"/>
      <w:bookmarkEnd w:id="1908"/>
      <w:bookmarkEnd w:id="1909"/>
      <w:bookmarkEnd w:id="1910"/>
      <w:r w:rsidRPr="0023501C">
        <w:t xml:space="preserve"> </w:t>
      </w:r>
    </w:p>
    <w:p w14:paraId="5AF65D40" w14:textId="221738B1" w:rsidR="00614536" w:rsidRPr="0023501C" w:rsidRDefault="00614536" w:rsidP="0055269B">
      <w:pPr>
        <w:pStyle w:val="ANNEX-heading2"/>
      </w:pPr>
      <w:bookmarkStart w:id="1911" w:name="_Toc525585241"/>
      <w:bookmarkStart w:id="1912" w:name="_Toc525585889"/>
      <w:bookmarkStart w:id="1913" w:name="_Toc527056896"/>
      <w:bookmarkStart w:id="1914" w:name="_Toc531708848"/>
      <w:bookmarkStart w:id="1915" w:name="_Toc536038843"/>
      <w:r w:rsidRPr="0023501C">
        <w:t>Scope</w:t>
      </w:r>
      <w:bookmarkEnd w:id="1911"/>
      <w:bookmarkEnd w:id="1912"/>
      <w:bookmarkEnd w:id="1913"/>
      <w:bookmarkEnd w:id="1914"/>
      <w:bookmarkEnd w:id="1915"/>
    </w:p>
    <w:p w14:paraId="386452F7" w14:textId="5EF56A44" w:rsidR="00614536" w:rsidRPr="00C53610" w:rsidRDefault="00BA0E9B" w:rsidP="00A63A6E">
      <w:pPr>
        <w:pStyle w:val="Level1Text"/>
        <w:tabs>
          <w:tab w:val="clear" w:pos="1418"/>
          <w:tab w:val="left" w:pos="1134"/>
        </w:tabs>
        <w:spacing w:before="100" w:beforeAutospacing="1" w:after="100" w:afterAutospacing="1" w:line="240" w:lineRule="auto"/>
        <w:ind w:left="1134" w:right="-96" w:hanging="1134"/>
        <w:rPr>
          <w:rFonts w:cs="Arial"/>
          <w:color w:val="auto"/>
          <w:sz w:val="22"/>
          <w:szCs w:val="22"/>
          <w:u w:val="single"/>
          <w:lang w:val="en-GB"/>
        </w:rPr>
      </w:pPr>
      <w:r w:rsidRPr="00C53610">
        <w:rPr>
          <w:rFonts w:cs="Arial"/>
          <w:color w:val="auto"/>
          <w:sz w:val="22"/>
          <w:szCs w:val="22"/>
          <w:lang w:val="en-GB"/>
        </w:rPr>
        <w:t>C.5</w:t>
      </w:r>
      <w:r w:rsidR="00861ACF">
        <w:rPr>
          <w:rFonts w:cs="Arial"/>
          <w:color w:val="auto"/>
          <w:sz w:val="22"/>
          <w:szCs w:val="22"/>
          <w:lang w:val="en-GB"/>
        </w:rPr>
        <w:t>.1.1</w:t>
      </w:r>
      <w:r w:rsidR="00A63A6E">
        <w:rPr>
          <w:rFonts w:cs="Arial"/>
          <w:color w:val="auto"/>
          <w:sz w:val="22"/>
          <w:szCs w:val="22"/>
          <w:lang w:val="en-GB"/>
        </w:rPr>
        <w:tab/>
      </w:r>
      <w:r w:rsidR="00614536" w:rsidRPr="00C53610">
        <w:rPr>
          <w:rFonts w:cs="Arial"/>
          <w:color w:val="auto"/>
          <w:sz w:val="22"/>
          <w:szCs w:val="22"/>
          <w:lang w:val="en-GB"/>
        </w:rPr>
        <w:t xml:space="preserve">This </w:t>
      </w:r>
      <w:r w:rsidR="00297776" w:rsidRPr="00C53610">
        <w:rPr>
          <w:rFonts w:cs="Arial"/>
          <w:color w:val="auto"/>
          <w:sz w:val="22"/>
          <w:szCs w:val="22"/>
          <w:lang w:val="en-GB"/>
        </w:rPr>
        <w:t>Annex</w:t>
      </w:r>
      <w:r w:rsidR="00614536" w:rsidRPr="00C53610">
        <w:rPr>
          <w:rFonts w:cs="Arial"/>
          <w:color w:val="auto"/>
          <w:sz w:val="22"/>
          <w:szCs w:val="22"/>
          <w:lang w:val="en-GB"/>
        </w:rPr>
        <w:t xml:space="preserve"> sets out the performance requirements of continuously acting </w:t>
      </w:r>
      <w:r w:rsidR="008F1CAD">
        <w:rPr>
          <w:rFonts w:cs="Arial"/>
          <w:color w:val="auto"/>
          <w:sz w:val="22"/>
          <w:szCs w:val="22"/>
          <w:lang w:val="en-GB"/>
        </w:rPr>
        <w:t>Automatic V</w:t>
      </w:r>
      <w:r w:rsidR="00614536" w:rsidRPr="00C53610">
        <w:rPr>
          <w:rFonts w:cs="Arial"/>
          <w:color w:val="auto"/>
          <w:sz w:val="22"/>
          <w:szCs w:val="22"/>
          <w:lang w:val="en-GB"/>
        </w:rPr>
        <w:t xml:space="preserve">oltage </w:t>
      </w:r>
      <w:r w:rsidR="008F1CAD">
        <w:rPr>
          <w:rFonts w:cs="Arial"/>
          <w:color w:val="auto"/>
          <w:sz w:val="22"/>
          <w:szCs w:val="22"/>
          <w:lang w:val="en-GB"/>
        </w:rPr>
        <w:t>C</w:t>
      </w:r>
      <w:r w:rsidR="00614536" w:rsidRPr="00C53610">
        <w:rPr>
          <w:rFonts w:cs="Arial"/>
          <w:color w:val="auto"/>
          <w:sz w:val="22"/>
          <w:szCs w:val="22"/>
          <w:lang w:val="en-GB"/>
        </w:rPr>
        <w:t xml:space="preserve">ontrol systems for </w:t>
      </w:r>
      <w:r w:rsidR="00614536" w:rsidRPr="00C53610">
        <w:rPr>
          <w:rFonts w:cs="Arial"/>
          <w:b/>
          <w:color w:val="auto"/>
          <w:sz w:val="22"/>
          <w:szCs w:val="22"/>
          <w:lang w:val="en-GB"/>
        </w:rPr>
        <w:t>Type</w:t>
      </w:r>
      <w:r w:rsidR="00614536" w:rsidRPr="00C53610">
        <w:rPr>
          <w:rFonts w:cs="Arial"/>
          <w:color w:val="auto"/>
          <w:sz w:val="22"/>
          <w:szCs w:val="22"/>
          <w:lang w:val="en-GB"/>
        </w:rPr>
        <w:t xml:space="preserve"> </w:t>
      </w:r>
      <w:r w:rsidR="00614536" w:rsidRPr="00C53610">
        <w:rPr>
          <w:rFonts w:cs="Arial"/>
          <w:b/>
          <w:color w:val="auto"/>
          <w:sz w:val="22"/>
          <w:szCs w:val="22"/>
          <w:lang w:val="en-GB"/>
        </w:rPr>
        <w:t>C</w:t>
      </w:r>
      <w:r w:rsidR="00614536" w:rsidRPr="00C53610">
        <w:rPr>
          <w:rFonts w:cs="Arial"/>
          <w:color w:val="auto"/>
          <w:sz w:val="22"/>
          <w:szCs w:val="22"/>
          <w:lang w:val="en-GB"/>
        </w:rPr>
        <w:t xml:space="preserve"> and </w:t>
      </w:r>
      <w:r w:rsidR="00614536" w:rsidRPr="00C53610">
        <w:rPr>
          <w:rFonts w:cs="Arial"/>
          <w:b/>
          <w:color w:val="auto"/>
          <w:sz w:val="22"/>
          <w:szCs w:val="22"/>
          <w:lang w:val="en-GB"/>
        </w:rPr>
        <w:t>Type D</w:t>
      </w:r>
      <w:r w:rsidR="00614536" w:rsidRPr="00C53610">
        <w:rPr>
          <w:rFonts w:cs="Arial"/>
          <w:color w:val="auto"/>
          <w:sz w:val="22"/>
          <w:szCs w:val="22"/>
          <w:lang w:val="en-GB"/>
        </w:rPr>
        <w:t xml:space="preserve"> </w:t>
      </w:r>
      <w:r w:rsidR="00614536" w:rsidRPr="00C53610">
        <w:rPr>
          <w:rFonts w:cs="Arial"/>
          <w:b/>
          <w:color w:val="auto"/>
          <w:sz w:val="22"/>
          <w:szCs w:val="22"/>
          <w:lang w:val="en-GB"/>
        </w:rPr>
        <w:t>Power Park Module</w:t>
      </w:r>
      <w:r w:rsidR="00614536" w:rsidRPr="00092BEA">
        <w:rPr>
          <w:rFonts w:cs="Arial"/>
          <w:color w:val="auto"/>
          <w:sz w:val="22"/>
          <w:szCs w:val="22"/>
          <w:lang w:val="en-GB"/>
        </w:rPr>
        <w:t>s</w:t>
      </w:r>
      <w:r w:rsidR="00614536" w:rsidRPr="00C53610">
        <w:rPr>
          <w:rFonts w:cs="Arial"/>
          <w:b/>
          <w:color w:val="auto"/>
          <w:sz w:val="22"/>
          <w:szCs w:val="22"/>
          <w:lang w:val="en-GB"/>
        </w:rPr>
        <w:t xml:space="preserve"> </w:t>
      </w:r>
      <w:r w:rsidR="00614536" w:rsidRPr="00C53610">
        <w:rPr>
          <w:rFonts w:cs="Arial"/>
          <w:color w:val="auto"/>
          <w:sz w:val="22"/>
          <w:szCs w:val="22"/>
          <w:lang w:val="en-GB"/>
        </w:rPr>
        <w:t xml:space="preserve">that </w:t>
      </w:r>
      <w:r w:rsidR="003B41BA">
        <w:rPr>
          <w:rFonts w:cs="Arial"/>
          <w:color w:val="auto"/>
          <w:sz w:val="22"/>
          <w:szCs w:val="22"/>
          <w:lang w:val="en-GB"/>
        </w:rPr>
        <w:t>shall</w:t>
      </w:r>
      <w:r w:rsidR="00614536" w:rsidRPr="00C53610">
        <w:rPr>
          <w:rFonts w:cs="Arial"/>
          <w:color w:val="auto"/>
          <w:sz w:val="22"/>
          <w:szCs w:val="22"/>
          <w:lang w:val="en-GB"/>
        </w:rPr>
        <w:t xml:space="preserve"> be complied with by the </w:t>
      </w:r>
      <w:r w:rsidR="00D96122">
        <w:rPr>
          <w:rFonts w:cs="Arial"/>
          <w:b/>
          <w:color w:val="auto"/>
          <w:sz w:val="22"/>
          <w:szCs w:val="22"/>
          <w:lang w:val="en-GB"/>
        </w:rPr>
        <w:t>Generator</w:t>
      </w:r>
      <w:r w:rsidR="00614536" w:rsidRPr="00C53610">
        <w:rPr>
          <w:rFonts w:cs="Arial"/>
          <w:color w:val="auto"/>
          <w:sz w:val="22"/>
          <w:szCs w:val="22"/>
          <w:lang w:val="en-GB"/>
        </w:rPr>
        <w:t xml:space="preserve">. This </w:t>
      </w:r>
      <w:r w:rsidR="00297776" w:rsidRPr="00C53610">
        <w:rPr>
          <w:rFonts w:cs="Arial"/>
          <w:color w:val="auto"/>
          <w:sz w:val="22"/>
          <w:szCs w:val="22"/>
          <w:lang w:val="en-GB"/>
        </w:rPr>
        <w:t>Annex</w:t>
      </w:r>
      <w:r w:rsidR="00614536" w:rsidRPr="00C53610">
        <w:rPr>
          <w:rFonts w:cs="Arial"/>
          <w:color w:val="auto"/>
          <w:sz w:val="22"/>
          <w:szCs w:val="22"/>
          <w:lang w:val="en-GB"/>
        </w:rPr>
        <w:t xml:space="preserve"> does not limit any </w:t>
      </w:r>
      <w:proofErr w:type="gramStart"/>
      <w:r w:rsidR="00614536" w:rsidRPr="00C53610">
        <w:rPr>
          <w:rFonts w:cs="Arial"/>
          <w:color w:val="auto"/>
          <w:sz w:val="22"/>
          <w:szCs w:val="22"/>
          <w:lang w:val="en-GB"/>
        </w:rPr>
        <w:t>site specific</w:t>
      </w:r>
      <w:proofErr w:type="gramEnd"/>
      <w:r w:rsidR="00614536" w:rsidRPr="00C53610">
        <w:rPr>
          <w:rFonts w:cs="Arial"/>
          <w:color w:val="auto"/>
          <w:sz w:val="22"/>
          <w:szCs w:val="22"/>
          <w:lang w:val="en-GB"/>
        </w:rPr>
        <w:t xml:space="preserve"> requirements where in the </w:t>
      </w:r>
      <w:r w:rsidR="00614536" w:rsidRPr="00C53610">
        <w:rPr>
          <w:rFonts w:cs="Arial"/>
          <w:b/>
          <w:color w:val="auto"/>
          <w:sz w:val="22"/>
          <w:szCs w:val="22"/>
          <w:lang w:val="en-GB"/>
        </w:rPr>
        <w:t>DNO</w:t>
      </w:r>
      <w:r w:rsidR="00614536" w:rsidRPr="00586C0F">
        <w:rPr>
          <w:rFonts w:cs="Arial"/>
          <w:color w:val="auto"/>
          <w:sz w:val="22"/>
          <w:szCs w:val="22"/>
          <w:lang w:val="en-GB"/>
        </w:rPr>
        <w:t>'s</w:t>
      </w:r>
      <w:r w:rsidR="00614536" w:rsidRPr="00C53610">
        <w:rPr>
          <w:rFonts w:cs="Arial"/>
          <w:color w:val="auto"/>
          <w:sz w:val="22"/>
          <w:szCs w:val="22"/>
          <w:lang w:val="en-GB"/>
        </w:rPr>
        <w:t xml:space="preserve"> reasonable opinion these facilities are necessary for system reasons.</w:t>
      </w:r>
      <w:r w:rsidR="00614536" w:rsidRPr="00C53610">
        <w:rPr>
          <w:rFonts w:cs="Arial"/>
          <w:color w:val="auto"/>
          <w:sz w:val="22"/>
          <w:szCs w:val="22"/>
          <w:u w:val="single"/>
          <w:lang w:val="en-GB"/>
        </w:rPr>
        <w:t xml:space="preserve"> </w:t>
      </w:r>
    </w:p>
    <w:p w14:paraId="7BCFAB16" w14:textId="0F639D27" w:rsidR="00614536" w:rsidRPr="00C53610" w:rsidRDefault="00BA0E9B" w:rsidP="00A63A6E">
      <w:pPr>
        <w:pStyle w:val="Level1Text"/>
        <w:tabs>
          <w:tab w:val="clear" w:pos="1418"/>
          <w:tab w:val="left" w:pos="1134"/>
        </w:tabs>
        <w:spacing w:before="100" w:beforeAutospacing="1" w:after="100" w:afterAutospacing="1" w:line="240" w:lineRule="auto"/>
        <w:ind w:left="1134" w:right="-96" w:hanging="1134"/>
        <w:rPr>
          <w:rFonts w:cs="Arial"/>
          <w:color w:val="auto"/>
          <w:sz w:val="22"/>
          <w:szCs w:val="22"/>
          <w:lang w:val="en-GB"/>
        </w:rPr>
      </w:pPr>
      <w:r w:rsidRPr="00C53610">
        <w:rPr>
          <w:rFonts w:cs="Arial"/>
          <w:color w:val="auto"/>
          <w:sz w:val="22"/>
          <w:szCs w:val="22"/>
          <w:lang w:val="en-GB"/>
        </w:rPr>
        <w:t>C.5</w:t>
      </w:r>
      <w:r w:rsidR="00861ACF">
        <w:rPr>
          <w:rFonts w:cs="Arial"/>
          <w:color w:val="auto"/>
          <w:sz w:val="22"/>
          <w:szCs w:val="22"/>
          <w:lang w:val="en-GB"/>
        </w:rPr>
        <w:t xml:space="preserve">.1.2 </w:t>
      </w:r>
      <w:r w:rsidR="00A63A6E">
        <w:rPr>
          <w:rFonts w:cs="Arial"/>
          <w:color w:val="auto"/>
          <w:sz w:val="22"/>
          <w:szCs w:val="22"/>
          <w:lang w:val="en-GB"/>
        </w:rPr>
        <w:tab/>
      </w:r>
      <w:r w:rsidR="00614536" w:rsidRPr="00C53610">
        <w:rPr>
          <w:rFonts w:cs="Arial"/>
          <w:color w:val="auto"/>
          <w:sz w:val="22"/>
          <w:szCs w:val="22"/>
          <w:lang w:val="en-GB"/>
        </w:rPr>
        <w:t xml:space="preserve">Should a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anticipate making a change to the excitation control system it shall notify the </w:t>
      </w:r>
      <w:r w:rsidR="00614536" w:rsidRPr="00C53610">
        <w:rPr>
          <w:rFonts w:cs="Arial"/>
          <w:b/>
          <w:color w:val="auto"/>
          <w:sz w:val="22"/>
          <w:szCs w:val="22"/>
          <w:lang w:val="en-GB"/>
        </w:rPr>
        <w:t>DNO</w:t>
      </w:r>
      <w:r w:rsidR="00614536" w:rsidRPr="00C53610">
        <w:rPr>
          <w:rFonts w:cs="Arial"/>
          <w:color w:val="auto"/>
          <w:sz w:val="22"/>
          <w:szCs w:val="22"/>
          <w:lang w:val="en-GB"/>
        </w:rPr>
        <w:t xml:space="preserve"> as the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anticipates making the change. The change may require a revision to the </w:t>
      </w:r>
      <w:r w:rsidR="00614536" w:rsidRPr="00C53610">
        <w:rPr>
          <w:rFonts w:cs="Arial"/>
          <w:b/>
          <w:color w:val="auto"/>
          <w:sz w:val="22"/>
          <w:szCs w:val="22"/>
          <w:lang w:val="en-GB"/>
        </w:rPr>
        <w:t>Connection Agreement</w:t>
      </w:r>
      <w:r w:rsidR="00614536" w:rsidRPr="00C53610">
        <w:rPr>
          <w:rFonts w:cs="Arial"/>
          <w:color w:val="auto"/>
          <w:sz w:val="22"/>
          <w:szCs w:val="22"/>
          <w:lang w:val="en-GB"/>
        </w:rPr>
        <w:t>.</w:t>
      </w:r>
    </w:p>
    <w:p w14:paraId="68E377A1" w14:textId="1277D191" w:rsidR="00614536" w:rsidRPr="0023501C" w:rsidRDefault="00614536" w:rsidP="0055269B">
      <w:pPr>
        <w:pStyle w:val="ANNEX-heading2"/>
      </w:pPr>
      <w:bookmarkStart w:id="1916" w:name="_Toc525585242"/>
      <w:bookmarkStart w:id="1917" w:name="_Toc525585890"/>
      <w:bookmarkStart w:id="1918" w:name="_Toc527056897"/>
      <w:bookmarkStart w:id="1919" w:name="_Toc531708849"/>
      <w:bookmarkStart w:id="1920" w:name="_Toc536038844"/>
      <w:r w:rsidRPr="0023501C">
        <w:t>Requirements</w:t>
      </w:r>
      <w:bookmarkEnd w:id="1916"/>
      <w:bookmarkEnd w:id="1917"/>
      <w:bookmarkEnd w:id="1918"/>
      <w:bookmarkEnd w:id="1919"/>
      <w:bookmarkEnd w:id="1920"/>
    </w:p>
    <w:p w14:paraId="79715971" w14:textId="222FDE45" w:rsidR="00614536" w:rsidRPr="00C53610" w:rsidRDefault="00BA0E9B" w:rsidP="00A63A6E">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w:t>
      </w:r>
      <w:r w:rsidR="00861ACF">
        <w:rPr>
          <w:rFonts w:cs="Arial"/>
          <w:color w:val="auto"/>
          <w:sz w:val="22"/>
          <w:szCs w:val="22"/>
          <w:lang w:val="en-GB"/>
        </w:rPr>
        <w:t>.2.1</w:t>
      </w:r>
      <w:r w:rsidR="00A63A6E">
        <w:rPr>
          <w:rFonts w:cs="Arial"/>
          <w:color w:val="auto"/>
          <w:sz w:val="22"/>
          <w:szCs w:val="22"/>
          <w:lang w:val="en-GB"/>
        </w:rPr>
        <w:tab/>
      </w:r>
      <w:r w:rsidR="00614536" w:rsidRPr="00C53610">
        <w:rPr>
          <w:rFonts w:cs="Arial"/>
          <w:color w:val="auto"/>
          <w:sz w:val="22"/>
          <w:szCs w:val="22"/>
          <w:lang w:val="en-GB"/>
        </w:rPr>
        <w:t>The</w:t>
      </w:r>
      <w:r w:rsidR="00614536" w:rsidRPr="00C53610">
        <w:rPr>
          <w:rFonts w:cs="Arial"/>
          <w:b/>
          <w:color w:val="auto"/>
          <w:sz w:val="22"/>
          <w:szCs w:val="22"/>
          <w:lang w:val="en-GB"/>
        </w:rPr>
        <w:t xml:space="preserve"> DNO</w:t>
      </w:r>
      <w:r w:rsidR="00614536" w:rsidRPr="00C53610">
        <w:rPr>
          <w:rFonts w:cs="Arial"/>
          <w:color w:val="auto"/>
          <w:sz w:val="22"/>
          <w:szCs w:val="22"/>
          <w:lang w:val="en-GB"/>
        </w:rPr>
        <w:t xml:space="preserve"> require</w:t>
      </w:r>
      <w:r w:rsidR="008F1CAD">
        <w:rPr>
          <w:rFonts w:cs="Arial"/>
          <w:color w:val="auto"/>
          <w:sz w:val="22"/>
          <w:szCs w:val="22"/>
          <w:lang w:val="en-GB"/>
        </w:rPr>
        <w:t>s that the continuously acting Automatic Voltage C</w:t>
      </w:r>
      <w:r w:rsidR="00614536" w:rsidRPr="00C53610">
        <w:rPr>
          <w:rFonts w:cs="Arial"/>
          <w:color w:val="auto"/>
          <w:sz w:val="22"/>
          <w:szCs w:val="22"/>
          <w:lang w:val="en-GB"/>
        </w:rPr>
        <w:t xml:space="preserve">ontrol system for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meet the following functional performance specification.</w:t>
      </w:r>
    </w:p>
    <w:p w14:paraId="0C812ADB" w14:textId="41C1BADF" w:rsidR="00614536" w:rsidRPr="0023501C" w:rsidRDefault="00614536" w:rsidP="0055269B">
      <w:pPr>
        <w:pStyle w:val="ANNEX-heading2"/>
      </w:pPr>
      <w:bookmarkStart w:id="1921" w:name="_Toc525585243"/>
      <w:bookmarkStart w:id="1922" w:name="_Toc525585891"/>
      <w:bookmarkStart w:id="1923" w:name="_Toc527056898"/>
      <w:bookmarkStart w:id="1924" w:name="_Toc531708850"/>
      <w:bookmarkStart w:id="1925" w:name="_Toc536038845"/>
      <w:r w:rsidRPr="0023501C">
        <w:t>Steady State Voltage Control</w:t>
      </w:r>
      <w:bookmarkEnd w:id="1921"/>
      <w:bookmarkEnd w:id="1922"/>
      <w:bookmarkEnd w:id="1923"/>
      <w:bookmarkEnd w:id="1924"/>
      <w:bookmarkEnd w:id="1925"/>
    </w:p>
    <w:p w14:paraId="5255CF20" w14:textId="5FE1B1C0"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C.5.3.1</w:t>
      </w:r>
      <w:r w:rsidR="00861ACF">
        <w:rPr>
          <w:rFonts w:cs="Arial"/>
          <w:color w:val="auto"/>
          <w:sz w:val="22"/>
          <w:szCs w:val="22"/>
          <w:lang w:val="en-GB"/>
        </w:rPr>
        <w:t xml:space="preserve"> </w:t>
      </w:r>
      <w:r w:rsidR="004D16F9">
        <w:rPr>
          <w:rFonts w:cs="Arial"/>
          <w:color w:val="auto"/>
          <w:sz w:val="22"/>
          <w:szCs w:val="22"/>
          <w:lang w:val="en-GB"/>
        </w:rPr>
        <w:tab/>
      </w:r>
      <w:r w:rsidR="00614536" w:rsidRPr="00C53610">
        <w:rPr>
          <w:rFonts w:cs="Arial"/>
          <w:color w:val="auto"/>
          <w:sz w:val="22"/>
          <w:szCs w:val="22"/>
          <w:lang w:val="en-GB"/>
        </w:rPr>
        <w:t xml:space="preserve">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provide continuous steady state control of the voltage at the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with a Setpoint Voltage</w:t>
      </w:r>
      <w:r w:rsidR="00614536" w:rsidRPr="00C53610">
        <w:rPr>
          <w:rFonts w:cs="Arial"/>
          <w:b/>
          <w:color w:val="auto"/>
          <w:sz w:val="22"/>
          <w:szCs w:val="22"/>
          <w:lang w:val="en-GB"/>
        </w:rPr>
        <w:t xml:space="preserve"> </w:t>
      </w:r>
      <w:r w:rsidR="00614536" w:rsidRPr="00C53610">
        <w:rPr>
          <w:rFonts w:cs="Arial"/>
          <w:color w:val="auto"/>
          <w:sz w:val="22"/>
          <w:szCs w:val="22"/>
          <w:lang w:val="en-GB"/>
        </w:rPr>
        <w:t xml:space="preserve">and </w:t>
      </w:r>
      <w:r w:rsidR="00614536" w:rsidRPr="00C53610">
        <w:rPr>
          <w:rFonts w:cs="Arial"/>
          <w:b/>
          <w:color w:val="auto"/>
          <w:sz w:val="22"/>
          <w:szCs w:val="22"/>
          <w:lang w:val="en-GB"/>
        </w:rPr>
        <w:t>Slope</w:t>
      </w:r>
      <w:r w:rsidR="00614536" w:rsidRPr="00C53610">
        <w:rPr>
          <w:rFonts w:cs="Arial"/>
          <w:color w:val="auto"/>
          <w:sz w:val="22"/>
          <w:szCs w:val="22"/>
          <w:lang w:val="en-GB"/>
        </w:rPr>
        <w:t xml:space="preserve"> characteristic as illustrated in Figure </w:t>
      </w:r>
      <w:r w:rsidRPr="00C53610">
        <w:rPr>
          <w:rFonts w:cs="Arial"/>
          <w:color w:val="auto"/>
          <w:sz w:val="22"/>
          <w:szCs w:val="22"/>
          <w:lang w:val="en-GB"/>
        </w:rPr>
        <w:t>C.5</w:t>
      </w:r>
      <w:r w:rsidR="00614536" w:rsidRPr="00C53610">
        <w:rPr>
          <w:rFonts w:cs="Arial"/>
          <w:color w:val="auto"/>
          <w:sz w:val="22"/>
          <w:szCs w:val="22"/>
          <w:lang w:val="en-GB"/>
        </w:rPr>
        <w:t>.</w:t>
      </w:r>
      <w:r w:rsidR="003060CC" w:rsidRPr="00C53610">
        <w:rPr>
          <w:rFonts w:cs="Arial"/>
          <w:color w:val="auto"/>
          <w:sz w:val="22"/>
          <w:szCs w:val="22"/>
          <w:lang w:val="en-GB"/>
        </w:rPr>
        <w:t>1</w:t>
      </w:r>
      <w:r w:rsidR="00614536" w:rsidRPr="00C53610">
        <w:rPr>
          <w:rFonts w:cs="Arial"/>
          <w:color w:val="auto"/>
          <w:sz w:val="22"/>
          <w:szCs w:val="22"/>
          <w:lang w:val="en-GB"/>
        </w:rPr>
        <w:t>.</w:t>
      </w:r>
      <w:r w:rsidR="00106C44" w:rsidRPr="00C53610">
        <w:rPr>
          <w:rFonts w:cs="Arial"/>
          <w:color w:val="auto"/>
          <w:sz w:val="22"/>
          <w:szCs w:val="22"/>
          <w:lang w:val="en-GB"/>
        </w:rPr>
        <w:t xml:space="preserve"> </w:t>
      </w:r>
    </w:p>
    <w:p w14:paraId="40F7E7F9" w14:textId="77777777" w:rsidR="00614536" w:rsidRPr="005E0B17" w:rsidRDefault="00614536" w:rsidP="00614536">
      <w:pPr>
        <w:ind w:right="-96"/>
      </w:pPr>
    </w:p>
    <w:p w14:paraId="018B2423" w14:textId="13519D73" w:rsidR="00614536" w:rsidRPr="005E0B17" w:rsidRDefault="003060CC" w:rsidP="00614536">
      <w:pPr>
        <w:pStyle w:val="Level1Text"/>
        <w:tabs>
          <w:tab w:val="clear" w:pos="1418"/>
          <w:tab w:val="left" w:pos="1843"/>
        </w:tabs>
        <w:ind w:right="-96" w:firstLine="0"/>
        <w:jc w:val="center"/>
        <w:rPr>
          <w:rFonts w:cs="Arial"/>
          <w:color w:val="auto"/>
          <w:sz w:val="22"/>
          <w:szCs w:val="22"/>
          <w:lang w:val="en-GB"/>
        </w:rPr>
      </w:pPr>
      <w:r w:rsidRPr="005E0B17">
        <w:rPr>
          <w:rFonts w:cs="Arial"/>
          <w:color w:val="auto"/>
          <w:sz w:val="22"/>
          <w:szCs w:val="22"/>
          <w:lang w:val="en-GB"/>
        </w:rPr>
        <w:t xml:space="preserve"> </w:t>
      </w:r>
      <w:r w:rsidRPr="005E0B17">
        <w:rPr>
          <w:noProof/>
          <w:color w:val="auto"/>
          <w:lang w:val="en-GB" w:eastAsia="en-GB"/>
        </w:rPr>
        <w:drawing>
          <wp:inline distT="0" distB="0" distL="0" distR="0" wp14:anchorId="299C27D7" wp14:editId="430B2A8D">
            <wp:extent cx="4108040" cy="3840480"/>
            <wp:effectExtent l="0" t="0" r="0" b="0"/>
            <wp:docPr id="14566" name="Picture 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16198" cy="3848107"/>
                    </a:xfrm>
                    <a:prstGeom prst="rect">
                      <a:avLst/>
                    </a:prstGeom>
                    <a:noFill/>
                    <a:ln>
                      <a:noFill/>
                    </a:ln>
                  </pic:spPr>
                </pic:pic>
              </a:graphicData>
            </a:graphic>
          </wp:inline>
        </w:drawing>
      </w:r>
    </w:p>
    <w:p w14:paraId="51F5FCAD" w14:textId="4FC5DFB8" w:rsidR="00614536" w:rsidRPr="005E0B17" w:rsidRDefault="00614536" w:rsidP="0055269B">
      <w:pPr>
        <w:pStyle w:val="FIGURE-title"/>
      </w:pPr>
      <w:r w:rsidRPr="005E0B17">
        <w:t xml:space="preserve">Figure </w:t>
      </w:r>
      <w:r w:rsidR="00BA0E9B">
        <w:t>C.5</w:t>
      </w:r>
      <w:r w:rsidRPr="005E0B17">
        <w:t>.</w:t>
      </w:r>
      <w:r w:rsidR="003060CC" w:rsidRPr="005E0B17">
        <w:t>1</w:t>
      </w:r>
      <w:r w:rsidR="00B73C7F" w:rsidRPr="005E0B17">
        <w:t xml:space="preserve"> Setpoint Voltage and Slope Characteristic</w:t>
      </w:r>
    </w:p>
    <w:p w14:paraId="64EB47E5" w14:textId="77777777" w:rsidR="00614536" w:rsidRPr="005E0B17" w:rsidRDefault="00614536" w:rsidP="00861ACF">
      <w:pPr>
        <w:ind w:left="709" w:hanging="709"/>
        <w:jc w:val="center"/>
        <w:rPr>
          <w:b/>
          <w:sz w:val="20"/>
        </w:rPr>
      </w:pPr>
    </w:p>
    <w:p w14:paraId="313219B3" w14:textId="7DC772E5"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lastRenderedPageBreak/>
        <w:t>C.5.3.2</w:t>
      </w:r>
      <w:r w:rsidR="00861ACF">
        <w:rPr>
          <w:rFonts w:cs="Arial"/>
          <w:color w:val="auto"/>
          <w:sz w:val="22"/>
          <w:szCs w:val="22"/>
          <w:lang w:val="en-GB"/>
        </w:rPr>
        <w:t xml:space="preserve"> </w:t>
      </w:r>
      <w:r w:rsidR="004D16F9">
        <w:rPr>
          <w:rFonts w:cs="Arial"/>
          <w:color w:val="auto"/>
          <w:sz w:val="22"/>
          <w:szCs w:val="22"/>
          <w:lang w:val="en-GB"/>
        </w:rPr>
        <w:tab/>
      </w:r>
      <w:r w:rsidR="00614536" w:rsidRPr="00C53610">
        <w:rPr>
          <w:rFonts w:cs="Arial"/>
          <w:color w:val="auto"/>
          <w:sz w:val="22"/>
          <w:szCs w:val="22"/>
          <w:lang w:val="en-GB"/>
        </w:rPr>
        <w:t xml:space="preserve">The continuously acting automatic control system shall be capable of operating to a Setpoint Voltage between 95% and 105% with a resolution of 0.25% of the nominal voltage. For the avoidance of doubt values of 95%, 95.25%, 95.5% may be specified, but not intermediate values. The initial Setpoint Voltage will be 100%. The tolerance within which this Setpoint Voltage shall be achieved is 0.25% and a Setpoint Voltage of 100%, the achieved value shall be between 99.75% and 100.25%. The </w:t>
      </w:r>
      <w:r w:rsidR="00614536" w:rsidRPr="00C53610">
        <w:rPr>
          <w:rFonts w:cs="Arial"/>
          <w:b/>
          <w:color w:val="auto"/>
          <w:sz w:val="22"/>
          <w:szCs w:val="22"/>
          <w:lang w:val="en-GB"/>
        </w:rPr>
        <w:t>DNO</w:t>
      </w:r>
      <w:r w:rsidR="00614536" w:rsidRPr="00C53610">
        <w:rPr>
          <w:rFonts w:cs="Arial"/>
          <w:color w:val="auto"/>
          <w:sz w:val="22"/>
          <w:szCs w:val="22"/>
          <w:lang w:val="en-GB"/>
        </w:rPr>
        <w:t xml:space="preserve"> may request the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to implement an alternative Setpoint Voltage within the range of 95% to 105%. </w:t>
      </w:r>
    </w:p>
    <w:p w14:paraId="6A10A504" w14:textId="3FB0A131" w:rsidR="00614536" w:rsidRPr="00C53610" w:rsidRDefault="00BA0E9B" w:rsidP="004D16F9">
      <w:pPr>
        <w:pStyle w:val="Level1Text"/>
        <w:tabs>
          <w:tab w:val="clear" w:pos="1418"/>
          <w:tab w:val="left" w:pos="1134"/>
        </w:tabs>
        <w:ind w:left="1134" w:right="-96" w:hanging="1134"/>
        <w:rPr>
          <w:rFonts w:cs="Arial"/>
          <w:color w:val="auto"/>
          <w:sz w:val="22"/>
          <w:szCs w:val="22"/>
        </w:rPr>
      </w:pPr>
      <w:r w:rsidRPr="00C53610">
        <w:rPr>
          <w:rFonts w:cs="Arial"/>
          <w:color w:val="auto"/>
          <w:sz w:val="22"/>
          <w:szCs w:val="22"/>
          <w:lang w:val="en-GB"/>
        </w:rPr>
        <w:t>C.5.3</w:t>
      </w:r>
      <w:r w:rsidR="00861ACF">
        <w:rPr>
          <w:rFonts w:cs="Arial"/>
          <w:color w:val="auto"/>
          <w:sz w:val="22"/>
          <w:szCs w:val="22"/>
          <w:lang w:val="en-GB"/>
        </w:rPr>
        <w:t xml:space="preserve">.3 </w:t>
      </w:r>
      <w:r w:rsidR="004D16F9">
        <w:rPr>
          <w:rFonts w:cs="Arial"/>
          <w:color w:val="auto"/>
          <w:sz w:val="22"/>
          <w:szCs w:val="22"/>
          <w:lang w:val="en-GB"/>
        </w:rPr>
        <w:tab/>
      </w:r>
      <w:r w:rsidR="00614536" w:rsidRPr="00C53610">
        <w:rPr>
          <w:rFonts w:cs="Arial"/>
          <w:color w:val="auto"/>
          <w:sz w:val="22"/>
          <w:szCs w:val="22"/>
          <w:lang w:val="en-GB"/>
        </w:rPr>
        <w:t xml:space="preserve">The </w:t>
      </w:r>
      <w:r w:rsidR="00614536" w:rsidRPr="00C53610">
        <w:rPr>
          <w:rFonts w:cs="Arial"/>
          <w:b/>
          <w:color w:val="auto"/>
          <w:sz w:val="22"/>
          <w:szCs w:val="22"/>
          <w:lang w:val="en-GB"/>
        </w:rPr>
        <w:t>Slope</w:t>
      </w:r>
      <w:r w:rsidR="00614536" w:rsidRPr="00C53610">
        <w:rPr>
          <w:rFonts w:cs="Arial"/>
          <w:color w:val="auto"/>
          <w:sz w:val="22"/>
          <w:szCs w:val="22"/>
          <w:lang w:val="en-GB"/>
        </w:rPr>
        <w:t xml:space="preserve"> characteristic of the continuously acting automatic control system shall be adjustable over the range 2% to 7% (with a resolution of 0.5%). For the avoidance of doubt values of 2%, 2.5%, 3% may be specified, but not intermediate values. The initial </w:t>
      </w:r>
      <w:r w:rsidR="00614536" w:rsidRPr="00C53610">
        <w:rPr>
          <w:rFonts w:cs="Arial"/>
          <w:b/>
          <w:color w:val="auto"/>
          <w:sz w:val="22"/>
          <w:szCs w:val="22"/>
          <w:lang w:val="en-GB"/>
        </w:rPr>
        <w:t>Slope</w:t>
      </w:r>
      <w:r w:rsidR="00614536" w:rsidRPr="00C53610">
        <w:rPr>
          <w:rFonts w:cs="Arial"/>
          <w:color w:val="auto"/>
          <w:sz w:val="22"/>
          <w:szCs w:val="22"/>
          <w:lang w:val="en-GB"/>
        </w:rPr>
        <w:t xml:space="preserve"> setting will be 4%. The tolerance within which this </w:t>
      </w:r>
      <w:r w:rsidR="00614536" w:rsidRPr="00C53610">
        <w:rPr>
          <w:rFonts w:cs="Arial"/>
          <w:b/>
          <w:color w:val="auto"/>
          <w:sz w:val="22"/>
          <w:szCs w:val="22"/>
          <w:lang w:val="en-GB"/>
        </w:rPr>
        <w:t>Slope</w:t>
      </w:r>
      <w:r w:rsidR="00614536" w:rsidRPr="00C53610">
        <w:rPr>
          <w:rFonts w:cs="Arial"/>
          <w:color w:val="auto"/>
          <w:sz w:val="22"/>
          <w:szCs w:val="22"/>
          <w:lang w:val="en-GB"/>
        </w:rPr>
        <w:t xml:space="preserve"> shall be achieved is 0.5% and a </w:t>
      </w:r>
      <w:r w:rsidR="00614536" w:rsidRPr="00C53610">
        <w:rPr>
          <w:rFonts w:cs="Arial"/>
          <w:b/>
          <w:color w:val="auto"/>
          <w:sz w:val="22"/>
          <w:szCs w:val="22"/>
          <w:lang w:val="en-GB"/>
        </w:rPr>
        <w:t>Slope</w:t>
      </w:r>
      <w:r w:rsidR="00614536" w:rsidRPr="00C53610">
        <w:rPr>
          <w:rFonts w:cs="Arial"/>
          <w:color w:val="auto"/>
          <w:sz w:val="22"/>
          <w:szCs w:val="22"/>
          <w:lang w:val="en-GB"/>
        </w:rPr>
        <w:t xml:space="preserve"> setting of 4%, the achieved value shall be between 3.5% and 4.5%. The</w:t>
      </w:r>
      <w:r w:rsidR="00614536" w:rsidRPr="00C53610">
        <w:rPr>
          <w:rFonts w:cs="Arial"/>
          <w:b/>
          <w:color w:val="auto"/>
          <w:sz w:val="22"/>
          <w:szCs w:val="22"/>
          <w:lang w:val="en-GB"/>
        </w:rPr>
        <w:t xml:space="preserve"> DNO</w:t>
      </w:r>
      <w:r w:rsidR="00614536" w:rsidRPr="00C53610">
        <w:rPr>
          <w:rFonts w:cs="Arial"/>
          <w:color w:val="auto"/>
          <w:sz w:val="22"/>
          <w:szCs w:val="22"/>
          <w:lang w:val="en-GB"/>
        </w:rPr>
        <w:t xml:space="preserve"> may request the </w:t>
      </w:r>
      <w:r w:rsidR="00614536" w:rsidRPr="00C53610">
        <w:rPr>
          <w:rFonts w:cs="Arial"/>
          <w:b/>
          <w:color w:val="auto"/>
          <w:sz w:val="22"/>
          <w:szCs w:val="22"/>
          <w:lang w:val="en-GB"/>
        </w:rPr>
        <w:t>Generator</w:t>
      </w:r>
      <w:r w:rsidR="00614536" w:rsidRPr="00C53610">
        <w:rPr>
          <w:rFonts w:cs="Arial"/>
          <w:color w:val="auto"/>
          <w:sz w:val="22"/>
          <w:szCs w:val="22"/>
          <w:lang w:val="en-GB"/>
        </w:rPr>
        <w:t xml:space="preserve"> to implement an alternative </w:t>
      </w:r>
      <w:r w:rsidR="00407462" w:rsidRPr="00C53610">
        <w:rPr>
          <w:rFonts w:cs="Arial"/>
          <w:b/>
          <w:color w:val="auto"/>
          <w:sz w:val="22"/>
          <w:szCs w:val="22"/>
          <w:lang w:val="en-GB"/>
        </w:rPr>
        <w:t>Slope</w:t>
      </w:r>
      <w:r w:rsidR="00407462" w:rsidRPr="00C53610">
        <w:rPr>
          <w:rFonts w:cs="Arial"/>
          <w:color w:val="auto"/>
          <w:sz w:val="22"/>
          <w:szCs w:val="22"/>
          <w:lang w:val="en-GB"/>
        </w:rPr>
        <w:t xml:space="preserve"> </w:t>
      </w:r>
      <w:r w:rsidR="00614536" w:rsidRPr="00C53610">
        <w:rPr>
          <w:rFonts w:cs="Arial"/>
          <w:color w:val="auto"/>
          <w:sz w:val="22"/>
          <w:szCs w:val="22"/>
          <w:lang w:val="en-GB"/>
        </w:rPr>
        <w:t xml:space="preserve">setting within the range of 2% to 7%. </w:t>
      </w:r>
    </w:p>
    <w:p w14:paraId="1B97851D" w14:textId="71676062" w:rsidR="00614536" w:rsidRPr="005E0B17" w:rsidRDefault="003768F3" w:rsidP="00614536">
      <w:pPr>
        <w:ind w:left="851" w:right="-96"/>
        <w:jc w:val="center"/>
      </w:pPr>
      <w:r w:rsidRPr="0023501C">
        <w:rPr>
          <w:noProof/>
          <w:lang w:eastAsia="en-GB"/>
        </w:rPr>
        <w:drawing>
          <wp:inline distT="0" distB="0" distL="0" distR="0" wp14:anchorId="3C3A291A" wp14:editId="1E6C4994">
            <wp:extent cx="4981652" cy="2961587"/>
            <wp:effectExtent l="0" t="0" r="0" b="0"/>
            <wp:docPr id="14569" name="Picture 1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91450" cy="2967412"/>
                    </a:xfrm>
                    <a:prstGeom prst="rect">
                      <a:avLst/>
                    </a:prstGeom>
                    <a:noFill/>
                    <a:ln>
                      <a:noFill/>
                    </a:ln>
                  </pic:spPr>
                </pic:pic>
              </a:graphicData>
            </a:graphic>
          </wp:inline>
        </w:drawing>
      </w:r>
    </w:p>
    <w:p w14:paraId="1EDA6A47" w14:textId="77777777" w:rsidR="00614536" w:rsidRPr="005E0B17" w:rsidRDefault="00614536" w:rsidP="00614536">
      <w:pPr>
        <w:ind w:right="-96"/>
        <w:jc w:val="center"/>
      </w:pPr>
    </w:p>
    <w:p w14:paraId="3C2BD6DF" w14:textId="05462C88" w:rsidR="00614536" w:rsidRPr="005E0B17" w:rsidRDefault="00614536" w:rsidP="0055269B">
      <w:pPr>
        <w:pStyle w:val="FIGURE-title"/>
        <w:rPr>
          <w:szCs w:val="22"/>
        </w:rPr>
      </w:pPr>
      <w:r w:rsidRPr="005E0B17">
        <w:t xml:space="preserve">Figure </w:t>
      </w:r>
      <w:r w:rsidR="00BA0E9B">
        <w:t>C.5</w:t>
      </w:r>
      <w:r w:rsidRPr="005E0B17">
        <w:t>.2</w:t>
      </w:r>
      <w:r w:rsidRPr="005E0B17">
        <w:rPr>
          <w:szCs w:val="22"/>
        </w:rPr>
        <w:t xml:space="preserve"> </w:t>
      </w:r>
      <w:r w:rsidR="003768F3" w:rsidRPr="005E0B17">
        <w:t>Required envelope of operation for Power Park Modules</w:t>
      </w:r>
      <w:r w:rsidR="00FE7B40">
        <w:t xml:space="preserve"> connected above 33 kV</w:t>
      </w:r>
    </w:p>
    <w:p w14:paraId="78DF01E0" w14:textId="77777777" w:rsidR="00614536" w:rsidRPr="005E0B17" w:rsidRDefault="00614536" w:rsidP="00614536">
      <w:pPr>
        <w:ind w:right="-96"/>
      </w:pPr>
    </w:p>
    <w:p w14:paraId="1E57D88D" w14:textId="07FAA93E" w:rsidR="00614536" w:rsidRPr="005E0B17" w:rsidRDefault="008D25E0" w:rsidP="00614536">
      <w:pPr>
        <w:ind w:left="993" w:right="-96" w:hanging="142"/>
        <w:jc w:val="center"/>
      </w:pPr>
      <w:r w:rsidRPr="008D25E0">
        <w:rPr>
          <w:noProof/>
        </w:rPr>
        <w:lastRenderedPageBreak/>
        <w:drawing>
          <wp:inline distT="0" distB="0" distL="0" distR="0" wp14:anchorId="5E02A752" wp14:editId="3B4F6AE3">
            <wp:extent cx="5759450" cy="36002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9450" cy="3600232"/>
                    </a:xfrm>
                    <a:prstGeom prst="rect">
                      <a:avLst/>
                    </a:prstGeom>
                    <a:noFill/>
                    <a:ln>
                      <a:noFill/>
                    </a:ln>
                  </pic:spPr>
                </pic:pic>
              </a:graphicData>
            </a:graphic>
          </wp:inline>
        </w:drawing>
      </w:r>
    </w:p>
    <w:p w14:paraId="2B1B5B89" w14:textId="550E114C" w:rsidR="00614536" w:rsidRPr="00666170" w:rsidRDefault="00614536" w:rsidP="0056067A">
      <w:pPr>
        <w:pStyle w:val="Figuretitle"/>
        <w:ind w:left="1134"/>
        <w:jc w:val="both"/>
        <w:rPr>
          <w:b w:val="0"/>
        </w:rPr>
      </w:pPr>
      <w:r w:rsidRPr="005E0B17">
        <w:t xml:space="preserve">Figure </w:t>
      </w:r>
      <w:r w:rsidR="00BA0E9B">
        <w:t>C.5</w:t>
      </w:r>
      <w:r w:rsidRPr="005E0B17">
        <w:t>.</w:t>
      </w:r>
      <w:r w:rsidR="00B73C7F" w:rsidRPr="005E0B17">
        <w:t>3</w:t>
      </w:r>
      <w:r w:rsidR="003768F3" w:rsidRPr="005E0B17">
        <w:t xml:space="preserve"> Required envelope of operation for Power Park Modules connected at 33 kV and below</w:t>
      </w:r>
      <w:r w:rsidR="00666170">
        <w:t xml:space="preserve"> </w:t>
      </w:r>
      <w:r w:rsidR="00666170" w:rsidRPr="00666170">
        <w:rPr>
          <w:b w:val="0"/>
        </w:rPr>
        <w:t>(note capability is not required in the blue shaded area)</w:t>
      </w:r>
    </w:p>
    <w:p w14:paraId="48AED23E" w14:textId="77777777" w:rsidR="0056067A" w:rsidRPr="005E0B17" w:rsidRDefault="0056067A" w:rsidP="0056067A">
      <w:pPr>
        <w:pStyle w:val="Figuretitle"/>
        <w:ind w:left="1134"/>
        <w:jc w:val="both"/>
      </w:pPr>
    </w:p>
    <w:p w14:paraId="53936717" w14:textId="06B732CC"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w:t>
      </w:r>
      <w:r w:rsidR="00861ACF">
        <w:rPr>
          <w:rFonts w:cs="Arial"/>
          <w:color w:val="auto"/>
          <w:sz w:val="22"/>
          <w:szCs w:val="22"/>
          <w:lang w:val="en-GB"/>
        </w:rPr>
        <w:t xml:space="preserve">.4 </w:t>
      </w:r>
      <w:r w:rsidR="004D16F9">
        <w:rPr>
          <w:rFonts w:cs="Arial"/>
          <w:color w:val="auto"/>
          <w:sz w:val="22"/>
          <w:szCs w:val="22"/>
          <w:lang w:val="en-GB"/>
        </w:rPr>
        <w:tab/>
      </w:r>
      <w:r w:rsidR="00614536" w:rsidRPr="00C53610">
        <w:rPr>
          <w:rFonts w:cs="Arial"/>
          <w:color w:val="auto"/>
          <w:sz w:val="22"/>
          <w:szCs w:val="22"/>
          <w:lang w:val="en-GB"/>
        </w:rPr>
        <w:t xml:space="preserve">Figure </w:t>
      </w:r>
      <w:r w:rsidRPr="00C53610">
        <w:rPr>
          <w:rFonts w:cs="Arial"/>
          <w:color w:val="auto"/>
          <w:sz w:val="22"/>
          <w:szCs w:val="22"/>
          <w:lang w:val="en-GB"/>
        </w:rPr>
        <w:t>C.5</w:t>
      </w:r>
      <w:r w:rsidR="00614536" w:rsidRPr="00C53610">
        <w:rPr>
          <w:rFonts w:cs="Arial"/>
          <w:color w:val="auto"/>
          <w:sz w:val="22"/>
          <w:szCs w:val="22"/>
          <w:lang w:val="en-GB"/>
        </w:rPr>
        <w:t>.2</w:t>
      </w:r>
      <w:r w:rsidR="00B73C7F" w:rsidRPr="00C53610">
        <w:rPr>
          <w:rFonts w:cs="Arial"/>
          <w:color w:val="auto"/>
          <w:sz w:val="22"/>
          <w:szCs w:val="22"/>
          <w:lang w:val="en-GB"/>
        </w:rPr>
        <w:t xml:space="preserve"> </w:t>
      </w:r>
      <w:r w:rsidR="00614536" w:rsidRPr="00C53610">
        <w:rPr>
          <w:rFonts w:cs="Arial"/>
          <w:color w:val="auto"/>
          <w:sz w:val="22"/>
          <w:szCs w:val="22"/>
          <w:lang w:val="en-GB"/>
        </w:rPr>
        <w:t xml:space="preserve">shows the required envelope of operation for </w:t>
      </w:r>
      <w:r w:rsidR="00614536" w:rsidRPr="00C53610">
        <w:rPr>
          <w:rFonts w:cs="Arial"/>
          <w:b/>
          <w:color w:val="auto"/>
          <w:sz w:val="22"/>
          <w:szCs w:val="22"/>
          <w:lang w:val="en-GB"/>
        </w:rPr>
        <w:t>Power Park Module</w:t>
      </w:r>
      <w:r w:rsidR="00614536" w:rsidRPr="00092BEA">
        <w:rPr>
          <w:rFonts w:cs="Arial"/>
          <w:color w:val="auto"/>
          <w:sz w:val="22"/>
          <w:szCs w:val="22"/>
          <w:lang w:val="en-GB"/>
        </w:rPr>
        <w:t>s</w:t>
      </w:r>
      <w:r w:rsidR="00FE7B40">
        <w:rPr>
          <w:rFonts w:cs="Arial"/>
          <w:color w:val="auto"/>
          <w:sz w:val="22"/>
          <w:szCs w:val="22"/>
          <w:lang w:val="en-GB"/>
        </w:rPr>
        <w:t xml:space="preserve"> connected above 33 kV</w:t>
      </w:r>
      <w:r w:rsidR="00614536" w:rsidRPr="00C53610">
        <w:rPr>
          <w:rFonts w:cs="Arial"/>
          <w:color w:val="auto"/>
          <w:sz w:val="22"/>
          <w:szCs w:val="22"/>
          <w:lang w:val="en-GB"/>
        </w:rPr>
        <w:t xml:space="preserve">. The enclosed area within points ABCDEFGH is the required capability range within which the </w:t>
      </w:r>
      <w:r w:rsidR="00614536" w:rsidRPr="00C53610">
        <w:rPr>
          <w:rFonts w:cs="Arial"/>
          <w:b/>
          <w:color w:val="auto"/>
          <w:sz w:val="22"/>
          <w:szCs w:val="22"/>
          <w:lang w:val="en-GB"/>
        </w:rPr>
        <w:t>Slope</w:t>
      </w:r>
      <w:r w:rsidR="00614536" w:rsidRPr="00C53610">
        <w:rPr>
          <w:rFonts w:cs="Arial"/>
          <w:color w:val="auto"/>
          <w:sz w:val="22"/>
          <w:szCs w:val="22"/>
          <w:lang w:val="en-GB"/>
        </w:rPr>
        <w:t xml:space="preserve"> and Setpoint Voltage can be changed.</w:t>
      </w:r>
      <w:r w:rsidR="00FE7B40" w:rsidRPr="00FE7B40">
        <w:rPr>
          <w:rFonts w:cs="Arial"/>
          <w:color w:val="auto"/>
          <w:sz w:val="22"/>
          <w:szCs w:val="22"/>
          <w:lang w:val="en-GB"/>
        </w:rPr>
        <w:t xml:space="preserve"> </w:t>
      </w:r>
      <w:r w:rsidR="00FE7B40" w:rsidRPr="00C53610">
        <w:rPr>
          <w:rFonts w:cs="Arial"/>
          <w:color w:val="auto"/>
          <w:sz w:val="22"/>
          <w:szCs w:val="22"/>
          <w:lang w:val="en-GB"/>
        </w:rPr>
        <w:t xml:space="preserve">Figure C.5.3 shows the required envelope of operation for </w:t>
      </w:r>
      <w:r w:rsidR="00FE7B40" w:rsidRPr="00C53610">
        <w:rPr>
          <w:rFonts w:cs="Arial"/>
          <w:b/>
          <w:color w:val="auto"/>
          <w:sz w:val="22"/>
          <w:szCs w:val="22"/>
          <w:lang w:val="en-GB"/>
        </w:rPr>
        <w:t>Power Park Module</w:t>
      </w:r>
      <w:r w:rsidR="00FE7B40" w:rsidRPr="00092BEA">
        <w:rPr>
          <w:rFonts w:cs="Arial"/>
          <w:color w:val="auto"/>
          <w:sz w:val="22"/>
          <w:szCs w:val="22"/>
          <w:lang w:val="en-GB"/>
        </w:rPr>
        <w:t xml:space="preserve">s </w:t>
      </w:r>
      <w:r w:rsidR="00FE7B40" w:rsidRPr="00C53610">
        <w:rPr>
          <w:rFonts w:cs="Arial"/>
          <w:color w:val="auto"/>
          <w:sz w:val="22"/>
          <w:szCs w:val="22"/>
          <w:lang w:val="en-GB"/>
        </w:rPr>
        <w:t>connected</w:t>
      </w:r>
      <w:r w:rsidR="00FE7B40" w:rsidRPr="00C53610">
        <w:rPr>
          <w:rFonts w:cs="Arial"/>
          <w:b/>
          <w:color w:val="auto"/>
          <w:sz w:val="22"/>
          <w:szCs w:val="22"/>
          <w:lang w:val="en-GB"/>
        </w:rPr>
        <w:t xml:space="preserve"> </w:t>
      </w:r>
      <w:r w:rsidR="00FE7B40" w:rsidRPr="00C53610">
        <w:rPr>
          <w:rFonts w:cs="Arial"/>
          <w:color w:val="auto"/>
          <w:sz w:val="22"/>
          <w:szCs w:val="22"/>
          <w:lang w:val="en-GB"/>
        </w:rPr>
        <w:t>at 33 kV and below.</w:t>
      </w:r>
      <w:r w:rsidR="00FE7B40">
        <w:rPr>
          <w:rFonts w:cs="Arial"/>
          <w:color w:val="auto"/>
          <w:sz w:val="22"/>
          <w:szCs w:val="22"/>
          <w:lang w:val="en-GB"/>
        </w:rPr>
        <w:t xml:space="preserve"> </w:t>
      </w:r>
      <w:r w:rsidR="00FE7B40" w:rsidRPr="00C53610">
        <w:rPr>
          <w:rFonts w:cs="Arial"/>
          <w:color w:val="auto"/>
          <w:sz w:val="22"/>
          <w:szCs w:val="22"/>
          <w:lang w:val="en-GB"/>
        </w:rPr>
        <w:t xml:space="preserve">The enclosed area within points ABCEFG is the required capability range within which the </w:t>
      </w:r>
      <w:r w:rsidR="00FE7B40" w:rsidRPr="00C53610">
        <w:rPr>
          <w:rFonts w:cs="Arial"/>
          <w:b/>
          <w:color w:val="auto"/>
          <w:sz w:val="22"/>
          <w:szCs w:val="22"/>
          <w:lang w:val="en-GB"/>
        </w:rPr>
        <w:t>Slope</w:t>
      </w:r>
      <w:r w:rsidR="00FE7B40" w:rsidRPr="00C53610">
        <w:rPr>
          <w:rFonts w:cs="Arial"/>
          <w:color w:val="auto"/>
          <w:sz w:val="22"/>
          <w:szCs w:val="22"/>
          <w:lang w:val="en-GB"/>
        </w:rPr>
        <w:t xml:space="preserve"> and Setpoint Voltage can be changed.</w:t>
      </w:r>
    </w:p>
    <w:p w14:paraId="58E6D2C4" w14:textId="489BC0FE"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w:t>
      </w:r>
      <w:r w:rsidR="00614536" w:rsidRPr="00C53610">
        <w:rPr>
          <w:rFonts w:cs="Arial"/>
          <w:color w:val="auto"/>
          <w:sz w:val="22"/>
          <w:szCs w:val="22"/>
          <w:lang w:val="en-GB"/>
        </w:rPr>
        <w:t>.5</w:t>
      </w:r>
      <w:r w:rsidR="00614536" w:rsidRPr="00C53610">
        <w:rPr>
          <w:rFonts w:cs="Arial"/>
          <w:color w:val="auto"/>
          <w:sz w:val="22"/>
          <w:szCs w:val="22"/>
          <w:lang w:val="en-GB"/>
        </w:rPr>
        <w:tab/>
        <w:t xml:space="preserve">Should the operating point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deviate so that it is no longer a point on the operating characteristic (</w:t>
      </w:r>
      <w:r w:rsidR="004403FE" w:rsidRPr="00C53610">
        <w:rPr>
          <w:rFonts w:cs="Arial"/>
          <w:color w:val="auto"/>
          <w:sz w:val="22"/>
          <w:szCs w:val="22"/>
          <w:lang w:val="en-GB"/>
        </w:rPr>
        <w:t>Figure</w:t>
      </w:r>
      <w:r w:rsidR="00614536" w:rsidRPr="00C53610">
        <w:rPr>
          <w:rFonts w:cs="Arial"/>
          <w:color w:val="auto"/>
          <w:sz w:val="22"/>
          <w:szCs w:val="22"/>
          <w:lang w:val="en-GB"/>
        </w:rPr>
        <w:t xml:space="preserve">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1</w:t>
      </w:r>
      <w:r w:rsidR="00614536" w:rsidRPr="00C53610">
        <w:rPr>
          <w:rFonts w:cs="Arial"/>
          <w:color w:val="auto"/>
          <w:sz w:val="22"/>
          <w:szCs w:val="22"/>
          <w:lang w:val="en-GB"/>
        </w:rPr>
        <w:t xml:space="preserve">) defined by the target Setpoint Voltage and </w:t>
      </w:r>
      <w:r w:rsidR="00614536" w:rsidRPr="00C53610">
        <w:rPr>
          <w:rFonts w:cs="Arial"/>
          <w:b/>
          <w:color w:val="auto"/>
          <w:sz w:val="22"/>
          <w:szCs w:val="22"/>
          <w:lang w:val="en-GB"/>
        </w:rPr>
        <w:t>Slope</w:t>
      </w:r>
      <w:r w:rsidR="008F1CAD">
        <w:rPr>
          <w:rFonts w:cs="Arial"/>
          <w:color w:val="auto"/>
          <w:sz w:val="22"/>
          <w:szCs w:val="22"/>
          <w:lang w:val="en-GB"/>
        </w:rPr>
        <w:t>, the continuously acting Automatic Voltage C</w:t>
      </w:r>
      <w:r w:rsidR="00614536" w:rsidRPr="00C53610">
        <w:rPr>
          <w:rFonts w:cs="Arial"/>
          <w:color w:val="auto"/>
          <w:sz w:val="22"/>
          <w:szCs w:val="22"/>
          <w:lang w:val="en-GB"/>
        </w:rPr>
        <w:t>ontrol system shall act progressively to return the value to a point on the required characteristic within 5</w:t>
      </w:r>
      <w:r w:rsidR="00A54B7C" w:rsidRPr="00C53610">
        <w:rPr>
          <w:rFonts w:cs="Arial"/>
          <w:color w:val="auto"/>
          <w:sz w:val="22"/>
          <w:szCs w:val="22"/>
          <w:lang w:val="en-GB"/>
        </w:rPr>
        <w:t> </w:t>
      </w:r>
      <w:r w:rsidR="00614536" w:rsidRPr="00C53610">
        <w:rPr>
          <w:rFonts w:cs="Arial"/>
          <w:color w:val="auto"/>
          <w:sz w:val="22"/>
          <w:szCs w:val="22"/>
          <w:lang w:val="en-GB"/>
        </w:rPr>
        <w:t>s.</w:t>
      </w:r>
    </w:p>
    <w:p w14:paraId="2A309B3F" w14:textId="0D05EFFA"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C.5.3</w:t>
      </w:r>
      <w:r w:rsidR="00861ACF">
        <w:rPr>
          <w:rFonts w:cs="Arial"/>
          <w:color w:val="auto"/>
          <w:sz w:val="22"/>
          <w:szCs w:val="22"/>
          <w:lang w:val="en-GB"/>
        </w:rPr>
        <w:t xml:space="preserve">.6 </w:t>
      </w:r>
      <w:r w:rsidR="004D16F9">
        <w:rPr>
          <w:rFonts w:cs="Arial"/>
          <w:color w:val="auto"/>
          <w:sz w:val="22"/>
          <w:szCs w:val="22"/>
          <w:lang w:val="en-GB"/>
        </w:rPr>
        <w:tab/>
      </w:r>
      <w:r w:rsidR="00614536" w:rsidRPr="00C53610">
        <w:rPr>
          <w:rFonts w:cs="Arial"/>
          <w:color w:val="auto"/>
          <w:sz w:val="22"/>
          <w:szCs w:val="22"/>
          <w:lang w:val="en-GB"/>
        </w:rPr>
        <w:t xml:space="preserve">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reach its maximum lagging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above 95%, the </w:t>
      </w:r>
      <w:r w:rsidR="00614536" w:rsidRPr="00C53610">
        <w:rPr>
          <w:rFonts w:cs="Arial"/>
          <w:b/>
          <w:color w:val="auto"/>
          <w:sz w:val="22"/>
          <w:szCs w:val="22"/>
          <w:lang w:val="en-GB"/>
        </w:rPr>
        <w:t xml:space="preserve">Power Park Module </w:t>
      </w:r>
      <w:r w:rsidR="00B907E7" w:rsidRPr="00B907E7">
        <w:rPr>
          <w:rFonts w:cs="Arial"/>
          <w:color w:val="auto"/>
          <w:sz w:val="22"/>
          <w:szCs w:val="22"/>
          <w:lang w:val="en-GB"/>
        </w:rPr>
        <w:t>sh</w:t>
      </w:r>
      <w:r w:rsidR="00FE7B40">
        <w:rPr>
          <w:rFonts w:cs="Arial"/>
          <w:color w:val="auto"/>
          <w:sz w:val="22"/>
          <w:szCs w:val="22"/>
          <w:lang w:val="en-GB"/>
        </w:rPr>
        <w:t>all</w:t>
      </w:r>
      <w:r w:rsidR="00B907E7" w:rsidRPr="00B907E7">
        <w:rPr>
          <w:rFonts w:cs="Arial"/>
          <w:color w:val="auto"/>
          <w:sz w:val="22"/>
          <w:szCs w:val="22"/>
          <w:lang w:val="en-GB"/>
        </w:rPr>
        <w:t xml:space="preserve"> </w:t>
      </w:r>
      <w:r w:rsidR="00614536" w:rsidRPr="00C53610">
        <w:rPr>
          <w:rFonts w:cs="Arial"/>
          <w:color w:val="auto"/>
          <w:sz w:val="22"/>
          <w:szCs w:val="22"/>
          <w:lang w:val="en-GB"/>
        </w:rPr>
        <w:t xml:space="preserve">maintain maximum lagging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for voltage reductions down to 95%. This requirement is indic</w:t>
      </w:r>
      <w:r w:rsidRPr="00C53610">
        <w:rPr>
          <w:rFonts w:cs="Arial"/>
          <w:color w:val="auto"/>
          <w:sz w:val="22"/>
          <w:szCs w:val="22"/>
          <w:lang w:val="en-GB"/>
        </w:rPr>
        <w:t>ated by the line EF in 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.2</w:t>
      </w:r>
      <w:r w:rsidR="00A54B7C" w:rsidRPr="00C53610">
        <w:rPr>
          <w:rFonts w:cs="Arial"/>
          <w:color w:val="auto"/>
          <w:sz w:val="22"/>
          <w:szCs w:val="22"/>
          <w:lang w:val="en-GB"/>
        </w:rPr>
        <w:t xml:space="preserve"> </w:t>
      </w:r>
      <w:r w:rsidR="00614536" w:rsidRPr="00C53610">
        <w:rPr>
          <w:rFonts w:cs="Arial"/>
          <w:color w:val="auto"/>
          <w:sz w:val="22"/>
          <w:szCs w:val="22"/>
          <w:lang w:val="en-GB"/>
        </w:rPr>
        <w:t xml:space="preserve">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as applicable. 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reach its maximum leading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below 105%,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shall maintain maximum leading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for voltage increases up to 105%. This requirement is indicated by the line AB in </w:t>
      </w:r>
      <w:r w:rsidRPr="00C53610">
        <w:rPr>
          <w:rFonts w:cs="Arial"/>
          <w:color w:val="auto"/>
          <w:sz w:val="22"/>
          <w:szCs w:val="22"/>
          <w:lang w:val="en-GB"/>
        </w:rPr>
        <w:t>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2</w:t>
      </w:r>
      <w:r w:rsidR="00614536" w:rsidRPr="00C53610">
        <w:rPr>
          <w:rFonts w:cs="Arial"/>
          <w:color w:val="auto"/>
          <w:sz w:val="22"/>
          <w:szCs w:val="22"/>
          <w:lang w:val="en-GB"/>
        </w:rPr>
        <w:t xml:space="preserve"> 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as applicable.</w:t>
      </w:r>
    </w:p>
    <w:p w14:paraId="5AE85B6F" w14:textId="4491B9F6" w:rsidR="00FE7B40" w:rsidRPr="00C53610" w:rsidRDefault="00BA0E9B" w:rsidP="00FE7B40">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lastRenderedPageBreak/>
        <w:t>C.5.3</w:t>
      </w:r>
      <w:r w:rsidR="00861ACF">
        <w:rPr>
          <w:rFonts w:cs="Arial"/>
          <w:color w:val="auto"/>
          <w:sz w:val="22"/>
          <w:szCs w:val="22"/>
          <w:lang w:val="en-GB"/>
        </w:rPr>
        <w:t xml:space="preserve">.7 </w:t>
      </w:r>
      <w:r w:rsidR="004D16F9">
        <w:rPr>
          <w:rFonts w:cs="Arial"/>
          <w:color w:val="auto"/>
          <w:sz w:val="22"/>
          <w:szCs w:val="22"/>
          <w:lang w:val="en-GB"/>
        </w:rPr>
        <w:tab/>
      </w:r>
      <w:r w:rsidR="00614536" w:rsidRPr="00C53610">
        <w:rPr>
          <w:rFonts w:cs="Arial"/>
          <w:color w:val="auto"/>
          <w:sz w:val="22"/>
          <w:szCs w:val="22"/>
          <w:lang w:val="en-GB"/>
        </w:rPr>
        <w:t xml:space="preserve">For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voltages below 95%, the lagging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capability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should be that which results from the supply of maximum lagging reactive current whilst ensuring the current remains within design operating limits. An example of the capability is shown by the line DE in </w:t>
      </w:r>
      <w:r w:rsidRPr="00C53610">
        <w:rPr>
          <w:rFonts w:cs="Arial"/>
          <w:color w:val="auto"/>
          <w:sz w:val="22"/>
          <w:szCs w:val="22"/>
          <w:lang w:val="en-GB"/>
        </w:rPr>
        <w:t>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.2</w:t>
      </w:r>
      <w:r w:rsidR="007B3C88">
        <w:rPr>
          <w:rFonts w:cs="Arial"/>
          <w:color w:val="auto"/>
          <w:sz w:val="22"/>
          <w:szCs w:val="22"/>
          <w:lang w:val="en-GB"/>
        </w:rPr>
        <w:t xml:space="preserve"> </w:t>
      </w:r>
      <w:r w:rsidR="00614536" w:rsidRPr="00C53610">
        <w:rPr>
          <w:rFonts w:cs="Arial"/>
          <w:color w:val="auto"/>
          <w:sz w:val="22"/>
          <w:szCs w:val="22"/>
          <w:lang w:val="en-GB"/>
        </w:rPr>
        <w:t xml:space="preserve">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For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voltages above 105%, the leading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capability of the </w:t>
      </w:r>
      <w:r w:rsidR="00614536" w:rsidRPr="00C53610">
        <w:rPr>
          <w:rFonts w:cs="Arial"/>
          <w:b/>
          <w:color w:val="auto"/>
          <w:sz w:val="22"/>
          <w:szCs w:val="22"/>
          <w:lang w:val="en-GB"/>
        </w:rPr>
        <w:t xml:space="preserve">Power Park Module </w:t>
      </w:r>
      <w:r w:rsidR="00614536" w:rsidRPr="00C53610">
        <w:rPr>
          <w:rFonts w:cs="Arial"/>
          <w:color w:val="auto"/>
          <w:sz w:val="22"/>
          <w:szCs w:val="22"/>
          <w:lang w:val="en-GB"/>
        </w:rPr>
        <w:t xml:space="preserve">should be that which results from the supply of maximum leading reactive current whilst ensuring the current remains within design operating limits. An example of the capability is shown by the line AH in </w:t>
      </w:r>
      <w:r w:rsidRPr="00C53610">
        <w:rPr>
          <w:rFonts w:cs="Arial"/>
          <w:color w:val="auto"/>
          <w:sz w:val="22"/>
          <w:szCs w:val="22"/>
          <w:lang w:val="en-GB"/>
        </w:rPr>
        <w:t>F</w:t>
      </w:r>
      <w:r w:rsidR="00614536" w:rsidRPr="00C53610">
        <w:rPr>
          <w:rFonts w:cs="Arial"/>
          <w:color w:val="auto"/>
          <w:sz w:val="22"/>
          <w:szCs w:val="22"/>
          <w:lang w:val="en-GB"/>
        </w:rPr>
        <w:t xml:space="preserve">igures </w:t>
      </w:r>
      <w:r w:rsidRPr="00C53610">
        <w:rPr>
          <w:rFonts w:cs="Arial"/>
          <w:color w:val="auto"/>
          <w:sz w:val="22"/>
          <w:szCs w:val="22"/>
          <w:lang w:val="en-GB"/>
        </w:rPr>
        <w:t>C.5</w:t>
      </w:r>
      <w:r w:rsidR="00614536" w:rsidRPr="00C53610">
        <w:rPr>
          <w:rFonts w:cs="Arial"/>
          <w:color w:val="auto"/>
          <w:sz w:val="22"/>
          <w:szCs w:val="22"/>
          <w:lang w:val="en-GB"/>
        </w:rPr>
        <w:t xml:space="preserve">.2and </w:t>
      </w:r>
      <w:r w:rsidRPr="00C53610">
        <w:rPr>
          <w:rFonts w:cs="Arial"/>
          <w:color w:val="auto"/>
          <w:sz w:val="22"/>
          <w:szCs w:val="22"/>
          <w:lang w:val="en-GB"/>
        </w:rPr>
        <w:t>C.5</w:t>
      </w:r>
      <w:r w:rsidR="00614536" w:rsidRPr="00C53610">
        <w:rPr>
          <w:rFonts w:cs="Arial"/>
          <w:color w:val="auto"/>
          <w:sz w:val="22"/>
          <w:szCs w:val="22"/>
          <w:lang w:val="en-GB"/>
        </w:rPr>
        <w:t>.</w:t>
      </w:r>
      <w:r w:rsidR="00B73C7F" w:rsidRPr="00C53610">
        <w:rPr>
          <w:rFonts w:cs="Arial"/>
          <w:color w:val="auto"/>
          <w:sz w:val="22"/>
          <w:szCs w:val="22"/>
          <w:lang w:val="en-GB"/>
        </w:rPr>
        <w:t>3</w:t>
      </w:r>
      <w:r w:rsidR="00614536" w:rsidRPr="00C53610">
        <w:rPr>
          <w:rFonts w:cs="Arial"/>
          <w:color w:val="auto"/>
          <w:sz w:val="22"/>
          <w:szCs w:val="22"/>
          <w:lang w:val="en-GB"/>
        </w:rPr>
        <w:t xml:space="preserve"> as applicable. 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reach its maximum lagging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below 95%,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maintain maximum lagging reactive current output for further voltage decreases. Should the </w:t>
      </w:r>
      <w:r w:rsidR="00614536" w:rsidRPr="00C53610">
        <w:rPr>
          <w:rFonts w:cs="Arial"/>
          <w:b/>
          <w:color w:val="auto"/>
          <w:sz w:val="22"/>
          <w:szCs w:val="22"/>
          <w:lang w:val="en-GB"/>
        </w:rPr>
        <w:t>Reactive Power</w:t>
      </w:r>
      <w:r w:rsidR="00614536" w:rsidRPr="00C53610">
        <w:rPr>
          <w:rFonts w:cs="Arial"/>
          <w:color w:val="auto"/>
          <w:sz w:val="22"/>
          <w:szCs w:val="22"/>
          <w:lang w:val="en-GB"/>
        </w:rPr>
        <w:t xml:space="preserve"> output of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reach its maximum leading limit at a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above 105%,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shall maintain maximum leading reactive current output for further voltage increases. </w:t>
      </w:r>
    </w:p>
    <w:p w14:paraId="65B72A31" w14:textId="3B3A486F" w:rsidR="00614536" w:rsidRPr="0023501C" w:rsidRDefault="00614536" w:rsidP="0055269B">
      <w:pPr>
        <w:pStyle w:val="ANNEX-heading2"/>
      </w:pPr>
      <w:bookmarkStart w:id="1926" w:name="_Toc525585244"/>
      <w:bookmarkStart w:id="1927" w:name="_Toc525585892"/>
      <w:bookmarkStart w:id="1928" w:name="_Toc527056899"/>
      <w:bookmarkStart w:id="1929" w:name="_Toc531708851"/>
      <w:bookmarkStart w:id="1930" w:name="_Toc536038846"/>
      <w:r w:rsidRPr="0023501C">
        <w:t>Transient Voltage Control</w:t>
      </w:r>
      <w:bookmarkEnd w:id="1926"/>
      <w:bookmarkEnd w:id="1927"/>
      <w:bookmarkEnd w:id="1928"/>
      <w:bookmarkEnd w:id="1929"/>
      <w:bookmarkEnd w:id="1930"/>
    </w:p>
    <w:p w14:paraId="3EDA944F" w14:textId="414223C3" w:rsidR="00614536" w:rsidRPr="00C53610" w:rsidRDefault="00BA0E9B" w:rsidP="004D16F9">
      <w:pPr>
        <w:pStyle w:val="Level1Text"/>
        <w:tabs>
          <w:tab w:val="clear" w:pos="1418"/>
          <w:tab w:val="left" w:pos="1134"/>
        </w:tabs>
        <w:ind w:left="1134" w:right="-96" w:hanging="1134"/>
        <w:rPr>
          <w:rFonts w:cs="Arial"/>
          <w:color w:val="auto"/>
          <w:sz w:val="22"/>
          <w:szCs w:val="22"/>
          <w:lang w:val="en-GB"/>
        </w:rPr>
      </w:pPr>
      <w:r w:rsidRPr="00C53610">
        <w:rPr>
          <w:rFonts w:cs="Arial"/>
          <w:color w:val="auto"/>
          <w:sz w:val="22"/>
          <w:szCs w:val="22"/>
          <w:lang w:val="en-GB"/>
        </w:rPr>
        <w:t>C.5.4</w:t>
      </w:r>
      <w:r w:rsidR="00861ACF">
        <w:rPr>
          <w:rFonts w:cs="Arial"/>
          <w:color w:val="auto"/>
          <w:sz w:val="22"/>
          <w:szCs w:val="22"/>
          <w:lang w:val="en-GB"/>
        </w:rPr>
        <w:t>.1</w:t>
      </w:r>
      <w:r w:rsidR="004D16F9">
        <w:rPr>
          <w:rFonts w:cs="Arial"/>
          <w:color w:val="auto"/>
          <w:sz w:val="22"/>
          <w:szCs w:val="22"/>
          <w:lang w:val="en-GB"/>
        </w:rPr>
        <w:tab/>
      </w:r>
      <w:r w:rsidR="00614536" w:rsidRPr="00C53610">
        <w:rPr>
          <w:rFonts w:cs="Arial"/>
          <w:color w:val="auto"/>
          <w:sz w:val="22"/>
          <w:szCs w:val="22"/>
          <w:lang w:val="en-GB"/>
        </w:rPr>
        <w:t xml:space="preserve">For an on-load step change in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 the continuously acting automatic control system shall respond according to the following minimum criteria:</w:t>
      </w:r>
    </w:p>
    <w:p w14:paraId="627873DD" w14:textId="3D96E154"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(i)</w:t>
      </w:r>
      <w:r w:rsidRPr="00C53610">
        <w:rPr>
          <w:rFonts w:cs="Arial"/>
          <w:sz w:val="22"/>
          <w:szCs w:val="22"/>
          <w:lang w:val="en-GB"/>
        </w:rPr>
        <w:tab/>
        <w:t xml:space="preserve">the </w:t>
      </w:r>
      <w:r w:rsidRPr="00C53610">
        <w:rPr>
          <w:rFonts w:cs="Arial"/>
          <w:b/>
          <w:sz w:val="22"/>
          <w:szCs w:val="22"/>
          <w:lang w:val="en-GB"/>
        </w:rPr>
        <w:t>Reactive Power</w:t>
      </w:r>
      <w:r w:rsidRPr="00C53610">
        <w:rPr>
          <w:rFonts w:cs="Arial"/>
          <w:sz w:val="22"/>
          <w:szCs w:val="22"/>
          <w:lang w:val="en-GB"/>
        </w:rPr>
        <w:t xml:space="preserve"> output response of the</w:t>
      </w:r>
      <w:r w:rsidRPr="00C53610">
        <w:rPr>
          <w:rFonts w:cs="Arial"/>
          <w:b/>
          <w:sz w:val="22"/>
          <w:szCs w:val="22"/>
          <w:lang w:val="en-GB"/>
        </w:rPr>
        <w:t xml:space="preserve"> Power Park Module </w:t>
      </w:r>
      <w:r w:rsidRPr="00C53610">
        <w:rPr>
          <w:rFonts w:cs="Arial"/>
          <w:sz w:val="22"/>
          <w:szCs w:val="22"/>
          <w:lang w:val="en-GB"/>
        </w:rPr>
        <w:t xml:space="preserve">shall commence within 0.2 s of the application of the step. It shall progress linearly although variations from a linear characteristic shall be acceptable provided that the MVAr seconds delivered at any time up to 1 </w:t>
      </w:r>
      <w:r w:rsidR="00600AA5" w:rsidRPr="00C53610">
        <w:rPr>
          <w:rFonts w:cs="Arial"/>
          <w:sz w:val="22"/>
          <w:szCs w:val="22"/>
          <w:lang w:val="en-GB"/>
        </w:rPr>
        <w:t>s</w:t>
      </w:r>
      <w:r w:rsidRPr="00C53610">
        <w:rPr>
          <w:rFonts w:cs="Arial"/>
          <w:sz w:val="22"/>
          <w:szCs w:val="22"/>
          <w:lang w:val="en-GB"/>
        </w:rPr>
        <w:t xml:space="preserve"> are at least those that would result from the response shown in </w:t>
      </w:r>
      <w:r w:rsidR="004403FE" w:rsidRPr="00C53610">
        <w:rPr>
          <w:rFonts w:cs="Arial"/>
          <w:sz w:val="22"/>
          <w:szCs w:val="22"/>
          <w:lang w:val="en-GB"/>
        </w:rPr>
        <w:t>Figure</w:t>
      </w:r>
      <w:r w:rsidRPr="00C53610">
        <w:rPr>
          <w:rFonts w:cs="Arial"/>
          <w:sz w:val="22"/>
          <w:szCs w:val="22"/>
          <w:lang w:val="en-GB"/>
        </w:rPr>
        <w:t xml:space="preserve"> </w:t>
      </w:r>
      <w:r w:rsidR="00BA0E9B" w:rsidRPr="00C53610">
        <w:rPr>
          <w:rFonts w:cs="Arial"/>
          <w:sz w:val="22"/>
          <w:szCs w:val="22"/>
          <w:lang w:val="en-GB"/>
        </w:rPr>
        <w:t>C.5</w:t>
      </w:r>
      <w:r w:rsidRPr="00C53610">
        <w:rPr>
          <w:rFonts w:cs="Arial"/>
          <w:sz w:val="22"/>
          <w:szCs w:val="22"/>
          <w:lang w:val="en-GB"/>
        </w:rPr>
        <w:t>.</w:t>
      </w:r>
      <w:r w:rsidR="00B73C7F" w:rsidRPr="00C53610">
        <w:rPr>
          <w:rFonts w:cs="Arial"/>
          <w:sz w:val="22"/>
          <w:szCs w:val="22"/>
          <w:lang w:val="en-GB"/>
        </w:rPr>
        <w:t>4</w:t>
      </w:r>
      <w:r w:rsidRPr="00C53610">
        <w:rPr>
          <w:rFonts w:cs="Arial"/>
          <w:sz w:val="22"/>
          <w:szCs w:val="22"/>
          <w:lang w:val="en-GB"/>
        </w:rPr>
        <w:t>.</w:t>
      </w:r>
    </w:p>
    <w:p w14:paraId="4201C4F8" w14:textId="77777777"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(ii)</w:t>
      </w:r>
      <w:r w:rsidRPr="00C53610">
        <w:rPr>
          <w:rFonts w:cs="Arial"/>
          <w:sz w:val="22"/>
          <w:szCs w:val="22"/>
          <w:lang w:val="en-GB"/>
        </w:rPr>
        <w:tab/>
        <w:t xml:space="preserve">the response shall be such that 90% of the change in the </w:t>
      </w:r>
      <w:r w:rsidRPr="00C53610">
        <w:rPr>
          <w:rFonts w:cs="Arial"/>
          <w:b/>
          <w:sz w:val="22"/>
          <w:szCs w:val="22"/>
          <w:lang w:val="en-GB"/>
        </w:rPr>
        <w:t>Reactive Power</w:t>
      </w:r>
      <w:r w:rsidRPr="00C53610">
        <w:rPr>
          <w:rFonts w:cs="Arial"/>
          <w:sz w:val="22"/>
          <w:szCs w:val="22"/>
          <w:lang w:val="en-GB"/>
        </w:rPr>
        <w:t xml:space="preserve"> output of the </w:t>
      </w:r>
      <w:r w:rsidRPr="00C53610">
        <w:rPr>
          <w:rFonts w:cs="Arial"/>
          <w:b/>
          <w:sz w:val="22"/>
          <w:szCs w:val="22"/>
          <w:lang w:val="en-GB"/>
        </w:rPr>
        <w:t>Power Park Module</w:t>
      </w:r>
      <w:r w:rsidRPr="00C53610">
        <w:rPr>
          <w:rFonts w:cs="Arial"/>
          <w:sz w:val="22"/>
          <w:szCs w:val="22"/>
          <w:lang w:val="en-GB"/>
        </w:rPr>
        <w:t xml:space="preserve"> will be achieved within </w:t>
      </w:r>
    </w:p>
    <w:p w14:paraId="58EE3635" w14:textId="045E2B31" w:rsidR="00614536" w:rsidRPr="00C53610" w:rsidRDefault="00614536" w:rsidP="0055269B">
      <w:pPr>
        <w:pStyle w:val="ListBullet2"/>
        <w:rPr>
          <w:rFonts w:eastAsia="Arial"/>
          <w:lang w:val="en-US"/>
        </w:rPr>
      </w:pPr>
      <w:r w:rsidRPr="00C53610">
        <w:rPr>
          <w:rFonts w:eastAsia="Arial"/>
          <w:lang w:val="en-US"/>
        </w:rPr>
        <w:t xml:space="preserve">2 s, where the step is sufficiently large to require a change in the steady state </w:t>
      </w:r>
      <w:r w:rsidRPr="00C53610">
        <w:rPr>
          <w:rFonts w:eastAsia="Arial"/>
          <w:b/>
          <w:lang w:val="en-US"/>
        </w:rPr>
        <w:t>Reactive Power</w:t>
      </w:r>
      <w:r w:rsidRPr="00C53610">
        <w:rPr>
          <w:rFonts w:eastAsia="Arial"/>
          <w:lang w:val="en-US"/>
        </w:rPr>
        <w:t xml:space="preserve"> output from its maximum leading value to its maximum lagging value or vice versa and </w:t>
      </w:r>
    </w:p>
    <w:p w14:paraId="0627670B" w14:textId="5ADF0D63" w:rsidR="00614536" w:rsidRPr="00C53610" w:rsidRDefault="00614536" w:rsidP="0055269B">
      <w:pPr>
        <w:pStyle w:val="ListBullet2"/>
        <w:rPr>
          <w:rFonts w:eastAsia="Arial"/>
          <w:lang w:val="en-US"/>
        </w:rPr>
      </w:pPr>
      <w:r w:rsidRPr="00C53610">
        <w:rPr>
          <w:rFonts w:eastAsia="Arial"/>
          <w:lang w:val="en-US"/>
        </w:rPr>
        <w:t xml:space="preserve">1 </w:t>
      </w:r>
      <w:r w:rsidR="00600AA5" w:rsidRPr="00C53610">
        <w:rPr>
          <w:rFonts w:eastAsia="Arial"/>
          <w:lang w:val="en-US"/>
        </w:rPr>
        <w:t>s</w:t>
      </w:r>
      <w:r w:rsidRPr="00C53610">
        <w:rPr>
          <w:rFonts w:eastAsia="Arial"/>
          <w:lang w:val="en-US"/>
        </w:rPr>
        <w:t xml:space="preserve"> where the step is sufficiently large to require a change in the steady state </w:t>
      </w:r>
      <w:r w:rsidRPr="00C53610">
        <w:rPr>
          <w:rFonts w:eastAsia="Arial"/>
          <w:b/>
          <w:lang w:val="en-US"/>
        </w:rPr>
        <w:t>Reactive Power</w:t>
      </w:r>
      <w:r w:rsidRPr="00C53610">
        <w:rPr>
          <w:rFonts w:eastAsia="Arial"/>
          <w:lang w:val="en-US"/>
        </w:rPr>
        <w:t xml:space="preserve"> output from zero to its maximum leading value or maximum lagging value as specified in paragraph 13.6</w:t>
      </w:r>
      <w:r w:rsidR="00A63A6E">
        <w:rPr>
          <w:rFonts w:eastAsia="Arial"/>
          <w:lang w:val="en-US"/>
        </w:rPr>
        <w:t>.</w:t>
      </w:r>
      <w:r w:rsidR="00106C44" w:rsidRPr="00C53610">
        <w:rPr>
          <w:rFonts w:eastAsia="Arial"/>
          <w:lang w:val="en-US"/>
        </w:rPr>
        <w:t xml:space="preserve"> </w:t>
      </w:r>
      <w:r w:rsidRPr="00C53610">
        <w:rPr>
          <w:rFonts w:eastAsia="Arial"/>
          <w:lang w:val="en-US"/>
        </w:rPr>
        <w:t xml:space="preserve"> </w:t>
      </w:r>
    </w:p>
    <w:p w14:paraId="583DC855" w14:textId="67250FA1"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(iii)</w:t>
      </w:r>
      <w:r w:rsidRPr="00C53610">
        <w:rPr>
          <w:rFonts w:cs="Arial"/>
          <w:sz w:val="22"/>
          <w:szCs w:val="22"/>
          <w:lang w:val="en-GB"/>
        </w:rPr>
        <w:tab/>
        <w:t xml:space="preserve">the magnitude of the </w:t>
      </w:r>
      <w:r w:rsidRPr="00C53610">
        <w:rPr>
          <w:rFonts w:cs="Arial"/>
          <w:b/>
          <w:sz w:val="22"/>
          <w:szCs w:val="22"/>
          <w:lang w:val="en-GB"/>
        </w:rPr>
        <w:t>Reactive Power</w:t>
      </w:r>
      <w:r w:rsidRPr="00C53610">
        <w:rPr>
          <w:rFonts w:cs="Arial"/>
          <w:sz w:val="22"/>
          <w:szCs w:val="22"/>
          <w:lang w:val="en-GB"/>
        </w:rPr>
        <w:t xml:space="preserve"> output response produced within 1 </w:t>
      </w:r>
      <w:r w:rsidR="00600AA5" w:rsidRPr="00C53610">
        <w:rPr>
          <w:rFonts w:cs="Arial"/>
          <w:sz w:val="22"/>
          <w:szCs w:val="22"/>
          <w:lang w:val="en-GB"/>
        </w:rPr>
        <w:t>s</w:t>
      </w:r>
      <w:r w:rsidRPr="00C53610">
        <w:rPr>
          <w:rFonts w:cs="Arial"/>
          <w:sz w:val="22"/>
          <w:szCs w:val="22"/>
          <w:lang w:val="en-GB"/>
        </w:rPr>
        <w:t xml:space="preserve"> shall vary linearly in proportion to the magnitude of the step change.</w:t>
      </w:r>
    </w:p>
    <w:p w14:paraId="553B3E6B" w14:textId="69506164"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(iv)</w:t>
      </w:r>
      <w:r w:rsidRPr="00C53610">
        <w:rPr>
          <w:rFonts w:cs="Arial"/>
          <w:sz w:val="22"/>
          <w:szCs w:val="22"/>
          <w:lang w:val="en-GB"/>
        </w:rPr>
        <w:tab/>
        <w:t xml:space="preserve">within 5 </w:t>
      </w:r>
      <w:r w:rsidR="00600AA5" w:rsidRPr="00C53610">
        <w:rPr>
          <w:rFonts w:cs="Arial"/>
          <w:sz w:val="22"/>
          <w:szCs w:val="22"/>
          <w:lang w:val="en-GB"/>
        </w:rPr>
        <w:t>s</w:t>
      </w:r>
      <w:r w:rsidRPr="00C53610">
        <w:rPr>
          <w:rFonts w:cs="Arial"/>
          <w:sz w:val="22"/>
          <w:szCs w:val="22"/>
          <w:lang w:val="en-GB"/>
        </w:rPr>
        <w:t xml:space="preserve"> from achieving 90% of the response as defined in </w:t>
      </w:r>
      <w:r w:rsidR="00BA0E9B" w:rsidRPr="00C53610">
        <w:rPr>
          <w:rFonts w:cs="Arial"/>
          <w:sz w:val="22"/>
          <w:szCs w:val="22"/>
          <w:lang w:val="en-GB"/>
        </w:rPr>
        <w:t>C.5</w:t>
      </w:r>
      <w:r w:rsidRPr="00C53610">
        <w:rPr>
          <w:rFonts w:cs="Arial"/>
          <w:sz w:val="22"/>
          <w:szCs w:val="22"/>
          <w:lang w:val="en-GB"/>
        </w:rPr>
        <w:t>.</w:t>
      </w:r>
      <w:r w:rsidR="00BA0E9B" w:rsidRPr="00C53610">
        <w:rPr>
          <w:rFonts w:cs="Arial"/>
          <w:sz w:val="22"/>
          <w:szCs w:val="22"/>
          <w:lang w:val="en-GB"/>
        </w:rPr>
        <w:t>4</w:t>
      </w:r>
      <w:r w:rsidRPr="00C53610">
        <w:rPr>
          <w:rFonts w:cs="Arial"/>
          <w:sz w:val="22"/>
          <w:szCs w:val="22"/>
          <w:lang w:val="en-GB"/>
        </w:rPr>
        <w:t xml:space="preserve">.1 (ii), the peak to peak magnitude of any oscillations shall be less than 5% of the change in steady state maximum </w:t>
      </w:r>
      <w:r w:rsidRPr="00C53610">
        <w:rPr>
          <w:rFonts w:cs="Arial"/>
          <w:b/>
          <w:sz w:val="22"/>
          <w:szCs w:val="22"/>
          <w:lang w:val="en-GB"/>
        </w:rPr>
        <w:t>Reactive Power</w:t>
      </w:r>
      <w:r w:rsidRPr="00C53610">
        <w:rPr>
          <w:rFonts w:cs="Arial"/>
          <w:sz w:val="22"/>
          <w:szCs w:val="22"/>
          <w:lang w:val="en-GB"/>
        </w:rPr>
        <w:t>.</w:t>
      </w:r>
    </w:p>
    <w:p w14:paraId="5CD66B08" w14:textId="4F928897" w:rsidR="00614536" w:rsidRPr="00C53610" w:rsidRDefault="00614536" w:rsidP="004D16F9">
      <w:pPr>
        <w:pStyle w:val="Level2Text"/>
        <w:tabs>
          <w:tab w:val="clear" w:pos="1843"/>
          <w:tab w:val="left" w:pos="1701"/>
        </w:tabs>
        <w:ind w:left="1701" w:right="-96" w:hanging="567"/>
        <w:rPr>
          <w:rFonts w:cs="Arial"/>
          <w:sz w:val="22"/>
          <w:szCs w:val="22"/>
          <w:lang w:val="en-GB"/>
        </w:rPr>
      </w:pPr>
      <w:r w:rsidRPr="00C53610">
        <w:rPr>
          <w:rFonts w:cs="Arial"/>
          <w:sz w:val="22"/>
          <w:szCs w:val="22"/>
          <w:lang w:val="en-GB"/>
        </w:rPr>
        <w:t>(v)</w:t>
      </w:r>
      <w:r w:rsidRPr="00C53610">
        <w:rPr>
          <w:rFonts w:cs="Arial"/>
          <w:sz w:val="22"/>
          <w:szCs w:val="22"/>
          <w:lang w:val="en-GB"/>
        </w:rPr>
        <w:tab/>
        <w:t xml:space="preserve">following the transient response, the conditions of </w:t>
      </w:r>
      <w:r w:rsidR="00BA0E9B" w:rsidRPr="00C53610">
        <w:rPr>
          <w:rFonts w:cs="Arial"/>
          <w:sz w:val="22"/>
          <w:szCs w:val="22"/>
          <w:lang w:val="en-GB"/>
        </w:rPr>
        <w:t>C.5</w:t>
      </w:r>
      <w:r w:rsidR="00320E50" w:rsidRPr="00C53610">
        <w:rPr>
          <w:rFonts w:cs="Arial"/>
          <w:sz w:val="22"/>
          <w:szCs w:val="22"/>
          <w:lang w:val="en-GB"/>
        </w:rPr>
        <w:t xml:space="preserve">.3 </w:t>
      </w:r>
      <w:r w:rsidRPr="00C53610">
        <w:rPr>
          <w:rFonts w:cs="Arial"/>
          <w:sz w:val="22"/>
          <w:szCs w:val="22"/>
          <w:lang w:val="en-GB"/>
        </w:rPr>
        <w:t>apply.</w:t>
      </w:r>
    </w:p>
    <w:p w14:paraId="28D4FBC8" w14:textId="77777777" w:rsidR="00614536" w:rsidRPr="005E0B17" w:rsidRDefault="00614536" w:rsidP="00614536">
      <w:pPr>
        <w:ind w:right="-96"/>
        <w:jc w:val="right"/>
      </w:pPr>
      <w:r w:rsidRPr="0023501C">
        <w:rPr>
          <w:noProof/>
          <w:lang w:eastAsia="en-GB"/>
        </w:rPr>
        <w:lastRenderedPageBreak/>
        <mc:AlternateContent>
          <mc:Choice Requires="wpc">
            <w:drawing>
              <wp:inline distT="0" distB="0" distL="0" distR="0" wp14:anchorId="00158152" wp14:editId="70C4622D">
                <wp:extent cx="5303520" cy="3429000"/>
                <wp:effectExtent l="0" t="0" r="0" b="0"/>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Line 1045"/>
                        <wps:cNvCnPr>
                          <a:cxnSpLocks noChangeShapeType="1"/>
                        </wps:cNvCnPr>
                        <wps:spPr bwMode="auto">
                          <a:xfrm>
                            <a:off x="342801" y="2857500"/>
                            <a:ext cx="4686018"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046"/>
                        <wps:cNvCnPr>
                          <a:cxnSpLocks noChangeShapeType="1"/>
                        </wps:cNvCnPr>
                        <wps:spPr bwMode="auto">
                          <a:xfrm flipV="1">
                            <a:off x="342801" y="228600"/>
                            <a:ext cx="8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Freeform 1047"/>
                        <wps:cNvSpPr>
                          <a:spLocks/>
                        </wps:cNvSpPr>
                        <wps:spPr bwMode="auto">
                          <a:xfrm>
                            <a:off x="1257205" y="1600200"/>
                            <a:ext cx="3114512" cy="1247700"/>
                          </a:xfrm>
                          <a:custGeom>
                            <a:avLst/>
                            <a:gdLst>
                              <a:gd name="T0" fmla="*/ 0 w 4905"/>
                              <a:gd name="T1" fmla="*/ 792289500 h 1965"/>
                              <a:gd name="T2" fmla="*/ 1977597016 w 4905"/>
                              <a:gd name="T3" fmla="*/ 0 h 1965"/>
                              <a:gd name="T4" fmla="*/ 0 60000 65536"/>
                              <a:gd name="T5" fmla="*/ 0 60000 65536"/>
                            </a:gdLst>
                            <a:ahLst/>
                            <a:cxnLst>
                              <a:cxn ang="T4">
                                <a:pos x="T0" y="T1"/>
                              </a:cxn>
                              <a:cxn ang="T5">
                                <a:pos x="T2" y="T3"/>
                              </a:cxn>
                            </a:cxnLst>
                            <a:rect l="0" t="0" r="r" b="b"/>
                            <a:pathLst>
                              <a:path w="4905" h="1965">
                                <a:moveTo>
                                  <a:pt x="0" y="1965"/>
                                </a:moveTo>
                                <a:lnTo>
                                  <a:pt x="49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048"/>
                        <wps:cNvCnPr>
                          <a:cxnSpLocks noChangeShapeType="1"/>
                        </wps:cNvCnPr>
                        <wps:spPr bwMode="auto">
                          <a:xfrm flipV="1">
                            <a:off x="342801" y="1600200"/>
                            <a:ext cx="4114616" cy="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Text Box 1049"/>
                        <wps:cNvSpPr txBox="1">
                          <a:spLocks noChangeArrowheads="1"/>
                        </wps:cNvSpPr>
                        <wps:spPr bwMode="auto">
                          <a:xfrm>
                            <a:off x="274601" y="228600"/>
                            <a:ext cx="6857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798F5" w14:textId="3ACAE5B7" w:rsidR="00E213A0" w:rsidRDefault="00E213A0" w:rsidP="00614536">
                              <w:pPr>
                                <w:rPr>
                                  <w:color w:val="000000"/>
                                </w:rPr>
                              </w:pPr>
                              <w:r>
                                <w:rPr>
                                  <w:color w:val="000000"/>
                                </w:rPr>
                                <w:t>MVAr</w:t>
                              </w:r>
                            </w:p>
                          </w:txbxContent>
                        </wps:txbx>
                        <wps:bodyPr rot="0" vert="horz" wrap="square" lIns="91440" tIns="45720" rIns="91440" bIns="45720" anchor="t" anchorCtr="0" upright="1">
                          <a:noAutofit/>
                        </wps:bodyPr>
                      </wps:wsp>
                      <wps:wsp>
                        <wps:cNvPr id="30" name="Text Box 1050"/>
                        <wps:cNvSpPr txBox="1">
                          <a:spLocks noChangeArrowheads="1"/>
                        </wps:cNvSpPr>
                        <wps:spPr bwMode="auto">
                          <a:xfrm>
                            <a:off x="4503417" y="2971800"/>
                            <a:ext cx="8001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F94D" w14:textId="37410653" w:rsidR="00E213A0" w:rsidRPr="00A75E34" w:rsidRDefault="00E213A0" w:rsidP="00614536">
                              <w:pPr>
                                <w:rPr>
                                  <w:color w:val="000000"/>
                                </w:rPr>
                              </w:pPr>
                              <w:r w:rsidRPr="00A75E34">
                                <w:rPr>
                                  <w:color w:val="000000"/>
                                </w:rPr>
                                <w:t>s</w:t>
                              </w:r>
                            </w:p>
                          </w:txbxContent>
                        </wps:txbx>
                        <wps:bodyPr rot="0" vert="horz" wrap="square" lIns="91440" tIns="45720" rIns="91440" bIns="45720" anchor="t" anchorCtr="0" upright="1">
                          <a:noAutofit/>
                        </wps:bodyPr>
                      </wps:wsp>
                      <wps:wsp>
                        <wps:cNvPr id="31" name="Line 1051"/>
                        <wps:cNvCnPr>
                          <a:cxnSpLocks noChangeShapeType="1"/>
                        </wps:cNvCnPr>
                        <wps:spPr bwMode="auto">
                          <a:xfrm flipH="1">
                            <a:off x="4343116" y="1600200"/>
                            <a:ext cx="800"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Text Box 1052"/>
                        <wps:cNvSpPr txBox="1">
                          <a:spLocks noChangeArrowheads="1"/>
                        </wps:cNvSpPr>
                        <wps:spPr bwMode="auto">
                          <a:xfrm>
                            <a:off x="571402" y="1028700"/>
                            <a:ext cx="1828707"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215FE" w14:textId="5BD576A1" w:rsidR="00E213A0" w:rsidRPr="00A75E34" w:rsidRDefault="00E213A0" w:rsidP="00614536">
                              <w:pPr>
                                <w:rPr>
                                  <w:color w:val="000000"/>
                                </w:rPr>
                              </w:pPr>
                              <w:r w:rsidRPr="00A75E34">
                                <w:rPr>
                                  <w:color w:val="000000"/>
                                </w:rPr>
                                <w:t xml:space="preserve">Required response at 1 </w:t>
                              </w:r>
                              <w:r>
                                <w:rPr>
                                  <w:color w:val="000000"/>
                                </w:rPr>
                                <w:t>s</w:t>
                              </w:r>
                            </w:p>
                          </w:txbxContent>
                        </wps:txbx>
                        <wps:bodyPr rot="0" vert="horz" wrap="square" lIns="91440" tIns="45720" rIns="91440" bIns="45720" anchor="t" anchorCtr="0" upright="1">
                          <a:noAutofit/>
                        </wps:bodyPr>
                      </wps:wsp>
                      <wps:wsp>
                        <wps:cNvPr id="34" name="Text Box 1053"/>
                        <wps:cNvSpPr txBox="1">
                          <a:spLocks noChangeArrowheads="1"/>
                        </wps:cNvSpPr>
                        <wps:spPr bwMode="auto">
                          <a:xfrm>
                            <a:off x="1028604" y="2971800"/>
                            <a:ext cx="80000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32AD0" w14:textId="77777777" w:rsidR="00E213A0" w:rsidRDefault="00E213A0" w:rsidP="00614536">
                              <w:pPr>
                                <w:rPr>
                                  <w:color w:val="000000"/>
                                </w:rPr>
                              </w:pPr>
                              <w:r>
                                <w:rPr>
                                  <w:color w:val="000000"/>
                                </w:rPr>
                                <w:t>0.2</w:t>
                              </w:r>
                            </w:p>
                          </w:txbxContent>
                        </wps:txbx>
                        <wps:bodyPr rot="0" vert="horz" wrap="square" lIns="91440" tIns="45720" rIns="91440" bIns="45720" anchor="t" anchorCtr="0" upright="1">
                          <a:noAutofit/>
                        </wps:bodyPr>
                      </wps:wsp>
                      <wps:wsp>
                        <wps:cNvPr id="35" name="Text Box 1054"/>
                        <wps:cNvSpPr txBox="1">
                          <a:spLocks noChangeArrowheads="1"/>
                        </wps:cNvSpPr>
                        <wps:spPr bwMode="auto">
                          <a:xfrm>
                            <a:off x="4228816" y="2971800"/>
                            <a:ext cx="228601"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01AC3" w14:textId="77777777" w:rsidR="00E213A0" w:rsidRDefault="00E213A0" w:rsidP="00614536">
                              <w:pPr>
                                <w:rPr>
                                  <w:color w:val="000000"/>
                                </w:rPr>
                              </w:pPr>
                              <w:r>
                                <w:rPr>
                                  <w:color w:val="000000"/>
                                </w:rPr>
                                <w:t>1</w:t>
                              </w:r>
                            </w:p>
                          </w:txbxContent>
                        </wps:txbx>
                        <wps:bodyPr rot="0" vert="horz" wrap="square" lIns="91440" tIns="45720" rIns="91440" bIns="45720" anchor="t" anchorCtr="0" upright="1">
                          <a:noAutofit/>
                        </wps:bodyPr>
                      </wps:wsp>
                      <wps:wsp>
                        <wps:cNvPr id="37" name="Line 1056"/>
                        <wps:cNvCnPr>
                          <a:cxnSpLocks noChangeShapeType="1"/>
                        </wps:cNvCnPr>
                        <wps:spPr bwMode="auto">
                          <a:xfrm flipH="1">
                            <a:off x="411102" y="12573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Freeform 1057"/>
                        <wps:cNvSpPr>
                          <a:spLocks/>
                        </wps:cNvSpPr>
                        <wps:spPr bwMode="auto">
                          <a:xfrm>
                            <a:off x="1257205" y="2857500"/>
                            <a:ext cx="800" cy="123800"/>
                          </a:xfrm>
                          <a:custGeom>
                            <a:avLst/>
                            <a:gdLst>
                              <a:gd name="T0" fmla="*/ 0 w 1"/>
                              <a:gd name="T1" fmla="*/ 78613000 h 195"/>
                              <a:gd name="T2" fmla="*/ 0 w 1"/>
                              <a:gd name="T3" fmla="*/ 0 h 195"/>
                              <a:gd name="T4" fmla="*/ 0 60000 65536"/>
                              <a:gd name="T5" fmla="*/ 0 60000 65536"/>
                            </a:gdLst>
                            <a:ahLst/>
                            <a:cxnLst>
                              <a:cxn ang="T4">
                                <a:pos x="T0" y="T1"/>
                              </a:cxn>
                              <a:cxn ang="T5">
                                <a:pos x="T2" y="T3"/>
                              </a:cxn>
                            </a:cxnLst>
                            <a:rect l="0" t="0" r="r" b="b"/>
                            <a:pathLst>
                              <a:path w="1" h="195">
                                <a:moveTo>
                                  <a:pt x="0" y="19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058"/>
                        <wps:cNvCnPr>
                          <a:cxnSpLocks noChangeShapeType="1"/>
                        </wps:cNvCnPr>
                        <wps:spPr bwMode="auto">
                          <a:xfrm flipV="1">
                            <a:off x="4343116" y="2857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0158152" id="Canvas 34" o:spid="_x0000_s1213" editas="canvas" style="width:417.6pt;height:270pt;mso-position-horizontal-relative:char;mso-position-vertical-relative:line" coordsize="530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">
                <v:shape id="_x0000_s1214" type="#_x0000_t75" style="position:absolute;width:53035;height:34290;visibility:visible;mso-wrap-style:square">
                  <v:fill o:detectmouseclick="t"/>
                  <v:path o:connecttype="none"/>
                </v:shape>
                <v:line id="Line 1045" o:spid="_x0000_s1215" style="position:absolute;visibility:visible;mso-wrap-style:square" from="3428,28575" to="50288,2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046" o:spid="_x0000_s1216" style="position:absolute;flip:y;visibility:visible;mso-wrap-style:square" from="3428,2286" to="3436,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shape id="Freeform 1047" o:spid="_x0000_s1217" style="position:absolute;left:12572;top:16002;width:31145;height:12477;visibility:visible;mso-wrap-style:square;v-text-anchor:top" coordsize="490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" path="m,1965l4905,e" filled="f">
                  <v:path arrowok="t" o:connecttype="custom" o:connectlocs="0,2147483646;2147483646,0" o:connectangles="0,0"/>
                </v:shape>
                <v:line id="Line 1048" o:spid="_x0000_s1218" style="position:absolute;flip:y;visibility:visible;mso-wrap-style:square" from="3428,16002" to="4457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">
                  <v:stroke dashstyle="dash"/>
                </v:line>
                <v:shape id="Text Box 1049" o:spid="_x0000_s1219" type="#_x0000_t202" style="position:absolute;left:2746;top:2286;width:6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D7798F5" w14:textId="3ACAE5B7" w:rsidR="00E213A0" w:rsidRDefault="00E213A0" w:rsidP="00614536">
                        <w:pPr>
                          <w:rPr>
                            <w:color w:val="000000"/>
                          </w:rPr>
                        </w:pPr>
                        <w:r>
                          <w:rPr>
                            <w:color w:val="000000"/>
                          </w:rPr>
                          <w:t>MVAr</w:t>
                        </w:r>
                      </w:p>
                    </w:txbxContent>
                  </v:textbox>
                </v:shape>
                <v:shape id="Text Box 1050" o:spid="_x0000_s1220" type="#_x0000_t202" style="position:absolute;left:45034;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D92F94D" w14:textId="37410653" w:rsidR="00E213A0" w:rsidRPr="00A75E34" w:rsidRDefault="00E213A0" w:rsidP="00614536">
                        <w:pPr>
                          <w:rPr>
                            <w:color w:val="000000"/>
                          </w:rPr>
                        </w:pPr>
                        <w:r w:rsidRPr="00A75E34">
                          <w:rPr>
                            <w:color w:val="000000"/>
                          </w:rPr>
                          <w:t>s</w:t>
                        </w:r>
                      </w:p>
                    </w:txbxContent>
                  </v:textbox>
                </v:shape>
                <v:line id="Line 1051" o:spid="_x0000_s1221" style="position:absolute;flip:x;visibility:visible;mso-wrap-style:square" from="43431,16002" to="4343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">
                  <v:stroke dashstyle="dash"/>
                </v:line>
                <v:shape id="Text Box 1052" o:spid="_x0000_s1222" type="#_x0000_t202" style="position:absolute;left:5714;top:10287;width:18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87215FE" w14:textId="5BD576A1" w:rsidR="00E213A0" w:rsidRPr="00A75E34" w:rsidRDefault="00E213A0" w:rsidP="00614536">
                        <w:pPr>
                          <w:rPr>
                            <w:color w:val="000000"/>
                          </w:rPr>
                        </w:pPr>
                        <w:r w:rsidRPr="00A75E34">
                          <w:rPr>
                            <w:color w:val="000000"/>
                          </w:rPr>
                          <w:t xml:space="preserve">Required response at 1 </w:t>
                        </w:r>
                        <w:r>
                          <w:rPr>
                            <w:color w:val="000000"/>
                          </w:rPr>
                          <w:t>s</w:t>
                        </w:r>
                      </w:p>
                    </w:txbxContent>
                  </v:textbox>
                </v:shape>
                <v:shape id="Text Box 1053" o:spid="_x0000_s1223" type="#_x0000_t202" style="position:absolute;left:10286;top:29718;width:8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4032AD0" w14:textId="77777777" w:rsidR="00E213A0" w:rsidRDefault="00E213A0" w:rsidP="00614536">
                        <w:pPr>
                          <w:rPr>
                            <w:color w:val="000000"/>
                          </w:rPr>
                        </w:pPr>
                        <w:r>
                          <w:rPr>
                            <w:color w:val="000000"/>
                          </w:rPr>
                          <w:t>0.2</w:t>
                        </w:r>
                      </w:p>
                    </w:txbxContent>
                  </v:textbox>
                </v:shape>
                <v:shape id="Text Box 1054" o:spid="_x0000_s1224" type="#_x0000_t202" style="position:absolute;left:42288;top:29718;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49A01AC3" w14:textId="77777777" w:rsidR="00E213A0" w:rsidRDefault="00E213A0" w:rsidP="00614536">
                        <w:pPr>
                          <w:rPr>
                            <w:color w:val="000000"/>
                          </w:rPr>
                        </w:pPr>
                        <w:r>
                          <w:rPr>
                            <w:color w:val="000000"/>
                          </w:rPr>
                          <w:t>1</w:t>
                        </w:r>
                      </w:p>
                    </w:txbxContent>
                  </v:textbox>
                </v:shape>
                <v:line id="Line 1056" o:spid="_x0000_s1225" style="position:absolute;flip:x;visibility:visible;mso-wrap-style:square" from="4111,12573" to="525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shape id="Freeform 1057" o:spid="_x0000_s1226" style="position:absolute;left:12572;top:28575;width:8;height:1238;visibility:visible;mso-wrap-style:square;v-text-anchor:top" coordsize="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" path="m,195l,e" filled="f">
                  <v:path arrowok="t" o:connecttype="custom" o:connectlocs="0,2147483646;0,0" o:connectangles="0,0"/>
                </v:shape>
                <v:line id="Line 1058" o:spid="_x0000_s1227" style="position:absolute;flip:y;visibility:visible;mso-wrap-style:square" from="43431,28575" to="434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w10:anchorlock/>
              </v:group>
            </w:pict>
          </mc:Fallback>
        </mc:AlternateContent>
      </w:r>
    </w:p>
    <w:p w14:paraId="0DCBF463" w14:textId="1BA18548" w:rsidR="00614536" w:rsidRPr="005E0B17" w:rsidRDefault="00614536" w:rsidP="00614536">
      <w:pPr>
        <w:ind w:right="-96"/>
        <w:rPr>
          <w:b/>
        </w:rPr>
      </w:pPr>
    </w:p>
    <w:p w14:paraId="5DE51BE0" w14:textId="1E5E98E4" w:rsidR="00B73C7F" w:rsidRPr="005E0B17" w:rsidRDefault="00B73C7F" w:rsidP="0055269B">
      <w:pPr>
        <w:pStyle w:val="FIGURE-title"/>
      </w:pPr>
      <w:r w:rsidRPr="005E0B17">
        <w:t xml:space="preserve">Figure </w:t>
      </w:r>
      <w:r w:rsidR="00BA0E9B">
        <w:t>C.5</w:t>
      </w:r>
      <w:r w:rsidRPr="005E0B17">
        <w:t>.4 Reactive Power Output Response</w:t>
      </w:r>
    </w:p>
    <w:p w14:paraId="646B2D70" w14:textId="749F69CB" w:rsidR="00614536" w:rsidRPr="00C53610" w:rsidRDefault="00BA0E9B" w:rsidP="004D16F9">
      <w:pPr>
        <w:tabs>
          <w:tab w:val="left" w:pos="1134"/>
        </w:tabs>
        <w:spacing w:before="100" w:beforeAutospacing="1" w:after="100" w:afterAutospacing="1"/>
        <w:ind w:left="1134" w:right="-96" w:hanging="1134"/>
        <w:rPr>
          <w:szCs w:val="22"/>
          <w:lang w:val="en-US"/>
        </w:rPr>
      </w:pPr>
      <w:r w:rsidRPr="00C53610">
        <w:rPr>
          <w:szCs w:val="22"/>
          <w:lang w:val="en-US"/>
        </w:rPr>
        <w:t>C.5.4</w:t>
      </w:r>
      <w:r w:rsidR="00614536" w:rsidRPr="00C53610">
        <w:rPr>
          <w:szCs w:val="22"/>
          <w:lang w:val="en-US"/>
        </w:rPr>
        <w:t xml:space="preserve">.2 </w:t>
      </w:r>
      <w:r w:rsidR="004D16F9">
        <w:rPr>
          <w:szCs w:val="22"/>
          <w:lang w:val="en-US"/>
        </w:rPr>
        <w:tab/>
      </w:r>
      <w:r w:rsidR="00614536" w:rsidRPr="00C53610">
        <w:rPr>
          <w:b/>
          <w:bCs/>
          <w:szCs w:val="22"/>
        </w:rPr>
        <w:t>Power Park Modules</w:t>
      </w:r>
      <w:r w:rsidR="00614536" w:rsidRPr="00C53610">
        <w:rPr>
          <w:szCs w:val="22"/>
        </w:rPr>
        <w:t xml:space="preserve"> </w:t>
      </w:r>
      <w:r w:rsidR="00614536" w:rsidRPr="00C53610">
        <w:rPr>
          <w:szCs w:val="22"/>
          <w:lang w:val="en-US"/>
        </w:rPr>
        <w:t xml:space="preserve">shall be capable of </w:t>
      </w:r>
    </w:p>
    <w:p w14:paraId="7EBB19B8" w14:textId="406C9006" w:rsidR="00614536" w:rsidRPr="00C53610" w:rsidRDefault="00614536" w:rsidP="004D16F9">
      <w:pPr>
        <w:spacing w:before="100" w:beforeAutospacing="1" w:after="100" w:afterAutospacing="1"/>
        <w:ind w:left="1985" w:hanging="851"/>
        <w:rPr>
          <w:rStyle w:val="CONFORMSTATEMENTChar"/>
          <w:szCs w:val="22"/>
        </w:rPr>
      </w:pPr>
      <w:r w:rsidRPr="00C53610">
        <w:rPr>
          <w:rStyle w:val="CONFORMSTATEMENTChar"/>
          <w:szCs w:val="22"/>
        </w:rPr>
        <w:t>(a)</w:t>
      </w:r>
      <w:r w:rsidRPr="00C53610">
        <w:rPr>
          <w:szCs w:val="22"/>
          <w:lang w:val="en-US"/>
        </w:rPr>
        <w:tab/>
      </w:r>
      <w:r w:rsidRPr="00C53610">
        <w:rPr>
          <w:rStyle w:val="CONFORMSTATEMENTChar"/>
          <w:szCs w:val="22"/>
        </w:rPr>
        <w:t xml:space="preserve">changing its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from its maximum lagging value to its maximum leading value, or vice versa, then reverting back to the initial level of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once every 15 s for at least 5 times within any </w:t>
      </w:r>
      <w:proofErr w:type="gramStart"/>
      <w:r w:rsidRPr="00C53610">
        <w:rPr>
          <w:rStyle w:val="CONFORMSTATEMENTChar"/>
          <w:szCs w:val="22"/>
        </w:rPr>
        <w:t>5 minute</w:t>
      </w:r>
      <w:proofErr w:type="gramEnd"/>
      <w:r w:rsidRPr="00C53610">
        <w:rPr>
          <w:rStyle w:val="CONFORMSTATEMENTChar"/>
          <w:szCs w:val="22"/>
        </w:rPr>
        <w:t xml:space="preserve"> period; and</w:t>
      </w:r>
      <w:r w:rsidR="00106C44" w:rsidRPr="00C53610">
        <w:rPr>
          <w:rStyle w:val="CONFORMSTATEMENTChar"/>
          <w:szCs w:val="22"/>
        </w:rPr>
        <w:t xml:space="preserve"> </w:t>
      </w:r>
    </w:p>
    <w:p w14:paraId="6AD6A798" w14:textId="238133DB" w:rsidR="00614536" w:rsidRPr="00C53610" w:rsidRDefault="00614536" w:rsidP="004D16F9">
      <w:pPr>
        <w:spacing w:before="100" w:beforeAutospacing="1" w:after="100" w:afterAutospacing="1"/>
        <w:ind w:left="1985" w:hanging="851"/>
        <w:rPr>
          <w:rStyle w:val="CONFORMSTATEMENTChar"/>
          <w:szCs w:val="22"/>
        </w:rPr>
      </w:pPr>
      <w:r w:rsidRPr="00C53610">
        <w:rPr>
          <w:rStyle w:val="CONFORMSTATEMENTChar"/>
          <w:szCs w:val="22"/>
        </w:rPr>
        <w:t>(b)</w:t>
      </w:r>
      <w:r w:rsidRPr="00C53610">
        <w:rPr>
          <w:szCs w:val="22"/>
          <w:lang w:val="en-US"/>
        </w:rPr>
        <w:tab/>
      </w:r>
      <w:r w:rsidRPr="00C53610">
        <w:rPr>
          <w:rStyle w:val="CONFORMSTATEMENTChar"/>
          <w:szCs w:val="22"/>
        </w:rPr>
        <w:t xml:space="preserve">changing its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from zero to its maximum leading value then reverting back to zero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 xml:space="preserve">output at least 25 times within any </w:t>
      </w:r>
      <w:proofErr w:type="gramStart"/>
      <w:r w:rsidRPr="00C53610">
        <w:rPr>
          <w:rStyle w:val="CONFORMSTATEMENTChar"/>
          <w:szCs w:val="22"/>
        </w:rPr>
        <w:t>24 hour</w:t>
      </w:r>
      <w:proofErr w:type="gramEnd"/>
      <w:r w:rsidRPr="00C53610">
        <w:rPr>
          <w:rStyle w:val="CONFORMSTATEMENTChar"/>
          <w:szCs w:val="22"/>
        </w:rPr>
        <w:t xml:space="preserve"> period and from zero to its maximum lagging value then reverting back to zero </w:t>
      </w:r>
      <w:r w:rsidRPr="00C53610">
        <w:rPr>
          <w:rStyle w:val="CONFORMSTATEMENTChar"/>
          <w:rFonts w:eastAsia="Arial"/>
          <w:b/>
          <w:szCs w:val="22"/>
        </w:rPr>
        <w:t>Reactive Power</w:t>
      </w:r>
      <w:r w:rsidRPr="00C53610">
        <w:rPr>
          <w:rStyle w:val="CONFORMSTATEMENTChar"/>
          <w:rFonts w:eastAsia="Arial"/>
          <w:szCs w:val="22"/>
        </w:rPr>
        <w:t xml:space="preserve"> </w:t>
      </w:r>
      <w:r w:rsidRPr="00C53610">
        <w:rPr>
          <w:rStyle w:val="CONFORMSTATEMENTChar"/>
          <w:szCs w:val="22"/>
        </w:rPr>
        <w:t>output at least 25 times within any 24 hour period.</w:t>
      </w:r>
      <w:r w:rsidR="00106C44" w:rsidRPr="00C53610">
        <w:rPr>
          <w:rStyle w:val="CONFORMSTATEMENTChar"/>
          <w:szCs w:val="22"/>
        </w:rPr>
        <w:t xml:space="preserve"> </w:t>
      </w:r>
    </w:p>
    <w:p w14:paraId="47E866E2" w14:textId="7EF3EFFE" w:rsidR="00614536" w:rsidRPr="00C53610" w:rsidRDefault="00614536" w:rsidP="0055269B">
      <w:pPr>
        <w:pStyle w:val="CONFORMSTATEMENT"/>
        <w:rPr>
          <w:lang w:val="en-US"/>
        </w:rPr>
      </w:pPr>
      <w:r w:rsidRPr="00C53610">
        <w:rPr>
          <w:lang w:val="en-US"/>
        </w:rPr>
        <w:t xml:space="preserve">In all cases, </w:t>
      </w:r>
      <w:r w:rsidRPr="00C53610">
        <w:rPr>
          <w:rFonts w:eastAsia="Arial"/>
          <w:lang w:val="en-US"/>
        </w:rPr>
        <w:t xml:space="preserve">the response shall be in accordance to </w:t>
      </w:r>
      <w:r w:rsidR="00BA0E9B" w:rsidRPr="00C53610">
        <w:rPr>
          <w:rFonts w:eastAsia="Arial"/>
          <w:lang w:val="en-US"/>
        </w:rPr>
        <w:t>C.5</w:t>
      </w:r>
      <w:r w:rsidRPr="00C53610">
        <w:rPr>
          <w:rFonts w:eastAsia="Arial"/>
          <w:lang w:val="en-US"/>
        </w:rPr>
        <w:t>.</w:t>
      </w:r>
      <w:r w:rsidR="00320E50" w:rsidRPr="00C53610">
        <w:rPr>
          <w:rFonts w:eastAsia="Arial"/>
          <w:lang w:val="en-US"/>
        </w:rPr>
        <w:t>4</w:t>
      </w:r>
      <w:r w:rsidRPr="00C53610">
        <w:rPr>
          <w:rFonts w:eastAsia="Arial"/>
          <w:lang w:val="en-US"/>
        </w:rPr>
        <w:t xml:space="preserve">.1 </w:t>
      </w:r>
      <w:r w:rsidRPr="00C53610">
        <w:rPr>
          <w:lang w:val="en-US"/>
        </w:rPr>
        <w:t xml:space="preserve">where the change in </w:t>
      </w:r>
      <w:r w:rsidRPr="00C53610">
        <w:rPr>
          <w:b/>
          <w:lang w:val="en-US"/>
        </w:rPr>
        <w:t>Reactive Power</w:t>
      </w:r>
      <w:r w:rsidRPr="00C53610">
        <w:rPr>
          <w:lang w:val="en-US"/>
        </w:rPr>
        <w:t xml:space="preserve"> output is in response to </w:t>
      </w:r>
      <w:r w:rsidRPr="00C53610">
        <w:rPr>
          <w:rFonts w:eastAsia="Arial"/>
          <w:lang w:val="en-US"/>
        </w:rPr>
        <w:t xml:space="preserve">an on-load step change in </w:t>
      </w:r>
      <w:r w:rsidRPr="00C53610">
        <w:rPr>
          <w:rFonts w:eastAsia="Arial"/>
          <w:b/>
          <w:lang w:val="en-US"/>
        </w:rPr>
        <w:t>Connection Point</w:t>
      </w:r>
      <w:r w:rsidRPr="00C53610">
        <w:rPr>
          <w:rFonts w:eastAsia="Arial"/>
          <w:lang w:val="en-US"/>
        </w:rPr>
        <w:t xml:space="preserve"> voltage.</w:t>
      </w:r>
    </w:p>
    <w:p w14:paraId="39BFBEE6" w14:textId="692D11D0" w:rsidR="00614536" w:rsidRPr="0023501C" w:rsidRDefault="00614536" w:rsidP="0055269B">
      <w:pPr>
        <w:pStyle w:val="ANNEX-heading2"/>
      </w:pPr>
      <w:bookmarkStart w:id="1931" w:name="_Toc525585245"/>
      <w:bookmarkStart w:id="1932" w:name="_Toc525585893"/>
      <w:bookmarkStart w:id="1933" w:name="_Toc527056900"/>
      <w:bookmarkStart w:id="1934" w:name="_Toc531708852"/>
      <w:bookmarkStart w:id="1935" w:name="_Toc536038847"/>
      <w:r w:rsidRPr="0023501C">
        <w:t>Overall Voltage Control System Characteristics</w:t>
      </w:r>
      <w:bookmarkEnd w:id="1931"/>
      <w:bookmarkEnd w:id="1932"/>
      <w:bookmarkEnd w:id="1933"/>
      <w:bookmarkEnd w:id="1934"/>
      <w:bookmarkEnd w:id="1935"/>
    </w:p>
    <w:p w14:paraId="0C0B4C62" w14:textId="1696281D" w:rsidR="00614536" w:rsidRPr="00C53610" w:rsidRDefault="00BA0E9B" w:rsidP="003E0A57">
      <w:pPr>
        <w:pStyle w:val="Level1Text"/>
        <w:tabs>
          <w:tab w:val="clear" w:pos="1418"/>
        </w:tabs>
        <w:ind w:left="1134" w:right="-96" w:hanging="1276"/>
        <w:rPr>
          <w:rFonts w:cs="Arial"/>
          <w:color w:val="auto"/>
          <w:sz w:val="22"/>
          <w:szCs w:val="22"/>
          <w:lang w:val="en-GB"/>
        </w:rPr>
      </w:pPr>
      <w:r w:rsidRPr="00C53610">
        <w:rPr>
          <w:rFonts w:cs="Arial"/>
          <w:color w:val="auto"/>
          <w:sz w:val="22"/>
          <w:szCs w:val="22"/>
          <w:lang w:val="en-GB"/>
        </w:rPr>
        <w:t>C.5.5</w:t>
      </w:r>
      <w:r w:rsidR="00614536" w:rsidRPr="00C53610">
        <w:rPr>
          <w:rFonts w:cs="Arial"/>
          <w:color w:val="auto"/>
          <w:sz w:val="22"/>
          <w:szCs w:val="22"/>
          <w:lang w:val="en-GB"/>
        </w:rPr>
        <w:t>.1</w:t>
      </w:r>
      <w:r w:rsidR="00614536" w:rsidRPr="00C53610">
        <w:rPr>
          <w:rFonts w:cs="Arial"/>
          <w:color w:val="auto"/>
          <w:sz w:val="22"/>
          <w:szCs w:val="22"/>
          <w:lang w:val="en-GB"/>
        </w:rPr>
        <w:tab/>
      </w:r>
      <w:r w:rsidR="008F1CAD">
        <w:rPr>
          <w:rFonts w:cs="Arial"/>
          <w:color w:val="auto"/>
          <w:sz w:val="22"/>
          <w:szCs w:val="22"/>
          <w:lang w:val="en-GB"/>
        </w:rPr>
        <w:t>The continuously acting Automatic Voltage C</w:t>
      </w:r>
      <w:r w:rsidR="00614536" w:rsidRPr="00C53610">
        <w:rPr>
          <w:rFonts w:cs="Arial"/>
          <w:color w:val="auto"/>
          <w:sz w:val="22"/>
          <w:szCs w:val="22"/>
          <w:lang w:val="en-GB"/>
        </w:rPr>
        <w:t xml:space="preserve">ontrol system is required to respond to minor variations, steps, gradual changes or major variations in </w:t>
      </w:r>
      <w:r w:rsidR="00614536" w:rsidRPr="00C53610">
        <w:rPr>
          <w:rFonts w:cs="Arial"/>
          <w:b/>
          <w:color w:val="auto"/>
          <w:sz w:val="22"/>
          <w:szCs w:val="22"/>
          <w:lang w:val="en-GB"/>
        </w:rPr>
        <w:t>Connection Point</w:t>
      </w:r>
      <w:r w:rsidR="00614536" w:rsidRPr="00C53610">
        <w:rPr>
          <w:rFonts w:cs="Arial"/>
          <w:color w:val="auto"/>
          <w:sz w:val="22"/>
          <w:szCs w:val="22"/>
          <w:lang w:val="en-GB"/>
        </w:rPr>
        <w:t xml:space="preserve"> voltage.</w:t>
      </w:r>
    </w:p>
    <w:p w14:paraId="287E0260" w14:textId="1E08149B" w:rsidR="00614536" w:rsidRPr="00C53610" w:rsidRDefault="00BA0E9B" w:rsidP="003E0A57">
      <w:pPr>
        <w:pStyle w:val="Level1Text"/>
        <w:tabs>
          <w:tab w:val="clear" w:pos="1418"/>
        </w:tabs>
        <w:ind w:left="1134" w:right="-96" w:hanging="1276"/>
        <w:rPr>
          <w:rFonts w:cs="Arial"/>
          <w:color w:val="auto"/>
          <w:sz w:val="22"/>
          <w:szCs w:val="22"/>
          <w:lang w:val="en-GB"/>
        </w:rPr>
      </w:pPr>
      <w:r w:rsidRPr="00C53610">
        <w:rPr>
          <w:rFonts w:cs="Arial"/>
          <w:color w:val="auto"/>
          <w:sz w:val="22"/>
          <w:szCs w:val="22"/>
          <w:lang w:val="en-GB"/>
        </w:rPr>
        <w:t>C.5.5</w:t>
      </w:r>
      <w:r w:rsidR="00614536" w:rsidRPr="00C53610">
        <w:rPr>
          <w:rFonts w:cs="Arial"/>
          <w:color w:val="auto"/>
          <w:sz w:val="22"/>
          <w:szCs w:val="22"/>
          <w:lang w:val="en-GB"/>
        </w:rPr>
        <w:t>.2</w:t>
      </w:r>
      <w:r w:rsidR="00614536" w:rsidRPr="00C53610">
        <w:rPr>
          <w:rFonts w:cs="Arial"/>
          <w:color w:val="auto"/>
          <w:sz w:val="22"/>
          <w:szCs w:val="22"/>
          <w:lang w:val="en-GB"/>
        </w:rPr>
        <w:tab/>
        <w:t xml:space="preserve">The overall voltage control system shall include elements that limit the bandwidth of the output signal. The bandwidth limiting </w:t>
      </w:r>
      <w:r w:rsidR="003B41BA">
        <w:rPr>
          <w:rFonts w:cs="Arial"/>
          <w:color w:val="auto"/>
          <w:sz w:val="22"/>
          <w:szCs w:val="22"/>
          <w:lang w:val="en-GB"/>
        </w:rPr>
        <w:t>shall</w:t>
      </w:r>
      <w:r w:rsidR="00614536" w:rsidRPr="00C53610">
        <w:rPr>
          <w:rFonts w:cs="Arial"/>
          <w:color w:val="auto"/>
          <w:sz w:val="22"/>
          <w:szCs w:val="22"/>
          <w:lang w:val="en-GB"/>
        </w:rPr>
        <w:t xml:space="preserve"> be consistent with the speed of response requirements and ensure that the highest frequency of response cannot excite torsional oscillations on other plant connected to the network.</w:t>
      </w:r>
      <w:r w:rsidR="00106C44" w:rsidRPr="00C53610">
        <w:rPr>
          <w:rFonts w:cs="Arial"/>
          <w:color w:val="auto"/>
          <w:sz w:val="22"/>
          <w:szCs w:val="22"/>
          <w:lang w:val="en-GB"/>
        </w:rPr>
        <w:t xml:space="preserve"> </w:t>
      </w:r>
      <w:r w:rsidR="00614536" w:rsidRPr="00C53610">
        <w:rPr>
          <w:rFonts w:cs="Arial"/>
          <w:color w:val="auto"/>
          <w:sz w:val="22"/>
          <w:szCs w:val="22"/>
          <w:lang w:val="en-GB"/>
        </w:rPr>
        <w:t>A bandwidth of 0-5Hz would be judged to be acceptable for this application.</w:t>
      </w:r>
      <w:r w:rsidR="00106C44" w:rsidRPr="00C53610">
        <w:rPr>
          <w:rFonts w:cs="Arial"/>
          <w:color w:val="auto"/>
          <w:sz w:val="22"/>
          <w:szCs w:val="22"/>
          <w:lang w:val="en-GB"/>
        </w:rPr>
        <w:t xml:space="preserve"> </w:t>
      </w:r>
      <w:r w:rsidR="00614536" w:rsidRPr="00C53610">
        <w:rPr>
          <w:rFonts w:cs="Arial"/>
          <w:color w:val="auto"/>
          <w:sz w:val="22"/>
          <w:szCs w:val="22"/>
          <w:lang w:val="en-GB"/>
        </w:rPr>
        <w:t xml:space="preserve">All other control systems employed within the </w:t>
      </w:r>
      <w:r w:rsidR="00614536" w:rsidRPr="00C53610">
        <w:rPr>
          <w:rFonts w:cs="Arial"/>
          <w:b/>
          <w:color w:val="auto"/>
          <w:sz w:val="22"/>
          <w:szCs w:val="22"/>
          <w:lang w:val="en-GB"/>
        </w:rPr>
        <w:t>Power Park Module</w:t>
      </w:r>
      <w:r w:rsidR="00614536" w:rsidRPr="00C53610">
        <w:rPr>
          <w:rFonts w:cs="Arial"/>
          <w:color w:val="auto"/>
          <w:sz w:val="22"/>
          <w:szCs w:val="22"/>
          <w:lang w:val="en-GB"/>
        </w:rPr>
        <w:t xml:space="preserve"> should also meet this requirement</w:t>
      </w:r>
    </w:p>
    <w:p w14:paraId="052DEE40" w14:textId="65C2D573" w:rsidR="00614536" w:rsidRPr="00C53610" w:rsidRDefault="00BA0E9B" w:rsidP="003E0A57">
      <w:pPr>
        <w:pStyle w:val="Level1Text"/>
        <w:tabs>
          <w:tab w:val="clear" w:pos="1418"/>
        </w:tabs>
        <w:ind w:left="1134" w:right="-96" w:hanging="1276"/>
        <w:rPr>
          <w:rFonts w:cs="Arial"/>
          <w:color w:val="auto"/>
          <w:sz w:val="22"/>
          <w:szCs w:val="22"/>
          <w:lang w:val="en-GB"/>
        </w:rPr>
      </w:pPr>
      <w:r w:rsidRPr="00C53610">
        <w:rPr>
          <w:rFonts w:cs="Arial"/>
          <w:color w:val="auto"/>
          <w:sz w:val="22"/>
          <w:szCs w:val="22"/>
          <w:lang w:val="en-GB"/>
        </w:rPr>
        <w:lastRenderedPageBreak/>
        <w:t>C.5.5</w:t>
      </w:r>
      <w:r w:rsidR="00614536" w:rsidRPr="00C53610">
        <w:rPr>
          <w:rFonts w:cs="Arial"/>
          <w:color w:val="auto"/>
          <w:sz w:val="22"/>
          <w:szCs w:val="22"/>
          <w:lang w:val="en-GB"/>
        </w:rPr>
        <w:t>.3</w:t>
      </w:r>
      <w:r w:rsidR="00614536" w:rsidRPr="00C53610">
        <w:rPr>
          <w:rFonts w:cs="Arial"/>
          <w:color w:val="auto"/>
          <w:sz w:val="22"/>
          <w:szCs w:val="22"/>
          <w:lang w:val="en-GB"/>
        </w:rPr>
        <w:tab/>
        <w:t xml:space="preserve">The response of the </w:t>
      </w:r>
      <w:r w:rsidR="00551502" w:rsidRPr="00C53610">
        <w:rPr>
          <w:rFonts w:cs="Arial"/>
          <w:b/>
          <w:color w:val="auto"/>
          <w:sz w:val="22"/>
          <w:szCs w:val="22"/>
          <w:lang w:val="en-GB"/>
        </w:rPr>
        <w:t>Power Park Module</w:t>
      </w:r>
      <w:r w:rsidR="00551502" w:rsidRPr="00C53610">
        <w:rPr>
          <w:rFonts w:cs="Arial"/>
          <w:color w:val="auto"/>
          <w:sz w:val="22"/>
          <w:szCs w:val="22"/>
          <w:lang w:val="en-GB"/>
        </w:rPr>
        <w:t xml:space="preserve"> </w:t>
      </w:r>
      <w:r w:rsidR="00614536" w:rsidRPr="00C53610">
        <w:rPr>
          <w:rFonts w:cs="Arial"/>
          <w:color w:val="auto"/>
          <w:sz w:val="22"/>
          <w:szCs w:val="22"/>
          <w:lang w:val="en-GB"/>
        </w:rPr>
        <w:t xml:space="preserve">voltage control system shall be demonstrated by testing in accordance with </w:t>
      </w:r>
      <w:r w:rsidR="00297776" w:rsidRPr="00C53610">
        <w:rPr>
          <w:rFonts w:cs="Arial"/>
          <w:color w:val="auto"/>
          <w:sz w:val="22"/>
          <w:szCs w:val="22"/>
          <w:lang w:val="en-GB"/>
        </w:rPr>
        <w:t>Annex</w:t>
      </w:r>
      <w:r w:rsidR="00614536" w:rsidRPr="00C53610">
        <w:rPr>
          <w:rFonts w:cs="Arial"/>
          <w:color w:val="auto"/>
          <w:sz w:val="22"/>
          <w:szCs w:val="22"/>
          <w:lang w:val="en-GB"/>
        </w:rPr>
        <w:t xml:space="preserve"> </w:t>
      </w:r>
      <w:r w:rsidR="00B73C7F" w:rsidRPr="00C53610">
        <w:rPr>
          <w:rFonts w:cs="Arial"/>
          <w:color w:val="auto"/>
          <w:sz w:val="22"/>
          <w:szCs w:val="22"/>
          <w:lang w:val="en-GB"/>
        </w:rPr>
        <w:t>C.9</w:t>
      </w:r>
      <w:r w:rsidR="00614536" w:rsidRPr="00C53610">
        <w:rPr>
          <w:rFonts w:cs="Arial"/>
          <w:color w:val="auto"/>
          <w:sz w:val="22"/>
          <w:szCs w:val="22"/>
          <w:lang w:val="en-GB"/>
        </w:rPr>
        <w:t xml:space="preserve">. </w:t>
      </w:r>
    </w:p>
    <w:p w14:paraId="4E19CAC4" w14:textId="5633E41F" w:rsidR="00614536" w:rsidRPr="0023501C" w:rsidRDefault="00614536" w:rsidP="0055269B">
      <w:pPr>
        <w:pStyle w:val="ANNEX-heading2"/>
      </w:pPr>
      <w:bookmarkStart w:id="1936" w:name="_Toc525585246"/>
      <w:bookmarkStart w:id="1937" w:name="_Toc525585894"/>
      <w:bookmarkStart w:id="1938" w:name="_Toc527056901"/>
      <w:bookmarkStart w:id="1939" w:name="_Toc531708853"/>
      <w:bookmarkStart w:id="1940" w:name="_Toc536038848"/>
      <w:r w:rsidRPr="0023501C">
        <w:t xml:space="preserve">Reactive Power </w:t>
      </w:r>
      <w:r w:rsidRPr="00BA0E9B">
        <w:t>Control</w:t>
      </w:r>
      <w:bookmarkEnd w:id="1936"/>
      <w:bookmarkEnd w:id="1937"/>
      <w:bookmarkEnd w:id="1938"/>
      <w:bookmarkEnd w:id="1939"/>
      <w:bookmarkEnd w:id="1940"/>
    </w:p>
    <w:p w14:paraId="4E849FE9" w14:textId="2AE71DD0" w:rsidR="00614536" w:rsidRPr="00C53610" w:rsidRDefault="00BA0E9B" w:rsidP="003E0A57">
      <w:pPr>
        <w:tabs>
          <w:tab w:val="left" w:pos="1134"/>
        </w:tabs>
        <w:spacing w:before="100" w:beforeAutospacing="1" w:after="100" w:afterAutospacing="1"/>
        <w:ind w:left="1134" w:right="-96" w:hanging="1134"/>
        <w:rPr>
          <w:szCs w:val="22"/>
        </w:rPr>
      </w:pPr>
      <w:r w:rsidRPr="00C53610">
        <w:rPr>
          <w:bCs/>
          <w:szCs w:val="22"/>
        </w:rPr>
        <w:t>C.5.6</w:t>
      </w:r>
      <w:r w:rsidR="00614536" w:rsidRPr="00C53610">
        <w:rPr>
          <w:bCs/>
          <w:szCs w:val="22"/>
        </w:rPr>
        <w:t>.1</w:t>
      </w:r>
      <w:r w:rsidR="00614536" w:rsidRPr="00C53610">
        <w:rPr>
          <w:bCs/>
          <w:szCs w:val="22"/>
        </w:rPr>
        <w:tab/>
        <w:t xml:space="preserve">As defined in </w:t>
      </w:r>
      <w:r w:rsidR="00614536" w:rsidRPr="00C53610">
        <w:rPr>
          <w:b/>
          <w:bCs/>
          <w:szCs w:val="22"/>
        </w:rPr>
        <w:t>Grid Code</w:t>
      </w:r>
      <w:r w:rsidR="00614536" w:rsidRPr="00C53610">
        <w:rPr>
          <w:bCs/>
          <w:szCs w:val="22"/>
        </w:rPr>
        <w:t xml:space="preserve"> </w:t>
      </w:r>
      <w:r w:rsidR="00614536" w:rsidRPr="00C53610">
        <w:rPr>
          <w:szCs w:val="22"/>
        </w:rPr>
        <w:t xml:space="preserve">ECC.6.3.8.3.4, </w:t>
      </w:r>
      <w:r w:rsidR="00614536" w:rsidRPr="00C53610">
        <w:rPr>
          <w:b/>
          <w:szCs w:val="22"/>
        </w:rPr>
        <w:t>Reactive Power</w:t>
      </w:r>
      <w:r w:rsidR="00614536" w:rsidRPr="00C53610">
        <w:rPr>
          <w:szCs w:val="22"/>
        </w:rPr>
        <w:t xml:space="preserve"> control mode of operation is not required in respect of </w:t>
      </w:r>
      <w:r w:rsidR="00614536" w:rsidRPr="00C53610">
        <w:rPr>
          <w:b/>
          <w:szCs w:val="22"/>
        </w:rPr>
        <w:t>Power Park Module</w:t>
      </w:r>
      <w:r w:rsidR="00614536" w:rsidRPr="00092BEA">
        <w:rPr>
          <w:szCs w:val="22"/>
        </w:rPr>
        <w:t>s</w:t>
      </w:r>
      <w:r w:rsidR="00614536" w:rsidRPr="00C53610">
        <w:rPr>
          <w:szCs w:val="22"/>
        </w:rPr>
        <w:t xml:space="preserve"> unless otherwise specified by the </w:t>
      </w:r>
      <w:r w:rsidR="00614536" w:rsidRPr="00C53610">
        <w:rPr>
          <w:b/>
          <w:szCs w:val="22"/>
        </w:rPr>
        <w:t>NETSO</w:t>
      </w:r>
      <w:r w:rsidR="00614536" w:rsidRPr="00C53610">
        <w:rPr>
          <w:szCs w:val="22"/>
        </w:rPr>
        <w:t xml:space="preserve"> in coordination with the </w:t>
      </w:r>
      <w:r w:rsidR="00614536" w:rsidRPr="00C53610">
        <w:rPr>
          <w:b/>
          <w:szCs w:val="22"/>
        </w:rPr>
        <w:t>DNO</w:t>
      </w:r>
      <w:r w:rsidR="00614536" w:rsidRPr="00C53610">
        <w:rPr>
          <w:szCs w:val="22"/>
        </w:rPr>
        <w:t>.</w:t>
      </w:r>
      <w:r w:rsidR="00106C44" w:rsidRPr="00C53610">
        <w:rPr>
          <w:szCs w:val="22"/>
        </w:rPr>
        <w:t xml:space="preserve"> </w:t>
      </w:r>
      <w:proofErr w:type="gramStart"/>
      <w:r w:rsidR="00614536" w:rsidRPr="00C53610">
        <w:rPr>
          <w:szCs w:val="22"/>
        </w:rPr>
        <w:t>However</w:t>
      </w:r>
      <w:proofErr w:type="gramEnd"/>
      <w:r w:rsidR="00614536" w:rsidRPr="00C53610">
        <w:rPr>
          <w:szCs w:val="22"/>
        </w:rPr>
        <w:t xml:space="preserve"> where there is a requirement for </w:t>
      </w:r>
      <w:r w:rsidR="00614536" w:rsidRPr="00C53610">
        <w:rPr>
          <w:b/>
          <w:szCs w:val="22"/>
        </w:rPr>
        <w:t>Reactive Power</w:t>
      </w:r>
      <w:r w:rsidR="00614536" w:rsidRPr="00C53610">
        <w:rPr>
          <w:szCs w:val="22"/>
        </w:rPr>
        <w:t xml:space="preserve"> control mode of operation, the following requirements shall apply.</w:t>
      </w:r>
    </w:p>
    <w:p w14:paraId="50F79E43" w14:textId="37621777" w:rsidR="00614536" w:rsidRPr="00C53610" w:rsidRDefault="00BA0E9B" w:rsidP="003E0A57">
      <w:pPr>
        <w:tabs>
          <w:tab w:val="left" w:pos="1134"/>
        </w:tabs>
        <w:spacing w:before="100" w:beforeAutospacing="1" w:after="100" w:afterAutospacing="1"/>
        <w:ind w:left="1134" w:right="-96" w:hanging="1134"/>
        <w:rPr>
          <w:bCs/>
          <w:szCs w:val="22"/>
        </w:rPr>
      </w:pPr>
      <w:r w:rsidRPr="00C53610">
        <w:rPr>
          <w:szCs w:val="22"/>
        </w:rPr>
        <w:t>C.5.6</w:t>
      </w:r>
      <w:r w:rsidR="00614536" w:rsidRPr="00C53610">
        <w:rPr>
          <w:szCs w:val="22"/>
        </w:rPr>
        <w:t>.2</w:t>
      </w:r>
      <w:r w:rsidR="00614536" w:rsidRPr="00C53610">
        <w:rPr>
          <w:szCs w:val="22"/>
        </w:rPr>
        <w:tab/>
        <w:t xml:space="preserve">The </w:t>
      </w:r>
      <w:r w:rsidR="00614536" w:rsidRPr="00C53610">
        <w:rPr>
          <w:b/>
          <w:szCs w:val="22"/>
        </w:rPr>
        <w:t xml:space="preserve">Power Park </w:t>
      </w:r>
      <w:r w:rsidR="00614536" w:rsidRPr="00C53610">
        <w:rPr>
          <w:szCs w:val="22"/>
        </w:rPr>
        <w:t xml:space="preserve">shall be capable of setting the </w:t>
      </w:r>
      <w:r w:rsidR="00614536" w:rsidRPr="00C53610">
        <w:rPr>
          <w:b/>
          <w:szCs w:val="22"/>
        </w:rPr>
        <w:t>Reactive Power</w:t>
      </w:r>
      <w:r w:rsidR="00614536" w:rsidRPr="00C53610">
        <w:rPr>
          <w:szCs w:val="22"/>
        </w:rPr>
        <w:t xml:space="preserve"> setpoint anywhere in the </w:t>
      </w:r>
      <w:r w:rsidR="00614536" w:rsidRPr="00C53610">
        <w:rPr>
          <w:b/>
          <w:szCs w:val="22"/>
        </w:rPr>
        <w:t>Reactive Power</w:t>
      </w:r>
      <w:r w:rsidR="00614536" w:rsidRPr="00C53610">
        <w:rPr>
          <w:szCs w:val="22"/>
        </w:rPr>
        <w:t xml:space="preserve"> range as specified in </w:t>
      </w:r>
      <w:r w:rsidR="00614536" w:rsidRPr="00C53610">
        <w:rPr>
          <w:b/>
          <w:szCs w:val="22"/>
        </w:rPr>
        <w:t>Grid Code</w:t>
      </w:r>
      <w:r w:rsidR="00614536" w:rsidRPr="00C53610">
        <w:rPr>
          <w:szCs w:val="22"/>
        </w:rPr>
        <w:t xml:space="preserve"> ECC.6.3.2.6 with setting steps no greater than 5 MVAr or 5% (whichever is smaller) of full </w:t>
      </w:r>
      <w:r w:rsidR="00614536" w:rsidRPr="00C53610">
        <w:rPr>
          <w:b/>
          <w:szCs w:val="22"/>
        </w:rPr>
        <w:t>Reactive Power</w:t>
      </w:r>
      <w:r w:rsidR="00614536" w:rsidRPr="00C53610">
        <w:rPr>
          <w:szCs w:val="22"/>
        </w:rPr>
        <w:t xml:space="preserve">, controlling the </w:t>
      </w:r>
      <w:r w:rsidR="00E24227" w:rsidRPr="00C53610">
        <w:rPr>
          <w:b/>
          <w:szCs w:val="22"/>
        </w:rPr>
        <w:t>R</w:t>
      </w:r>
      <w:r w:rsidR="00614536" w:rsidRPr="00C53610">
        <w:rPr>
          <w:b/>
          <w:szCs w:val="22"/>
        </w:rPr>
        <w:t xml:space="preserve">eactive </w:t>
      </w:r>
      <w:r w:rsidR="00E24227" w:rsidRPr="00C53610">
        <w:rPr>
          <w:b/>
          <w:szCs w:val="22"/>
        </w:rPr>
        <w:t>P</w:t>
      </w:r>
      <w:r w:rsidR="00614536" w:rsidRPr="00C53610">
        <w:rPr>
          <w:b/>
          <w:szCs w:val="22"/>
        </w:rPr>
        <w:t>ower</w:t>
      </w:r>
      <w:r w:rsidR="00614536" w:rsidRPr="00C53610">
        <w:rPr>
          <w:szCs w:val="22"/>
        </w:rPr>
        <w:t xml:space="preserve"> at the </w:t>
      </w:r>
      <w:r w:rsidR="00614536" w:rsidRPr="00C53610">
        <w:rPr>
          <w:b/>
          <w:szCs w:val="22"/>
        </w:rPr>
        <w:t>Connection Point</w:t>
      </w:r>
      <w:r w:rsidR="00614536" w:rsidRPr="00C53610">
        <w:rPr>
          <w:szCs w:val="22"/>
        </w:rPr>
        <w:t xml:space="preserve"> to an accuracy within </w:t>
      </w:r>
      <w:r w:rsidR="003A1941" w:rsidRPr="00C53610">
        <w:rPr>
          <w:szCs w:val="22"/>
          <w:lang w:eastAsia="en-GB"/>
        </w:rPr>
        <w:t>±</w:t>
      </w:r>
      <w:r w:rsidR="00614536" w:rsidRPr="00C53610">
        <w:rPr>
          <w:szCs w:val="22"/>
        </w:rPr>
        <w:t xml:space="preserve"> 5</w:t>
      </w:r>
      <w:r w:rsidR="00536872" w:rsidRPr="00C53610">
        <w:rPr>
          <w:szCs w:val="22"/>
        </w:rPr>
        <w:t> </w:t>
      </w:r>
      <w:r w:rsidR="00614536" w:rsidRPr="00C53610">
        <w:rPr>
          <w:szCs w:val="22"/>
        </w:rPr>
        <w:t xml:space="preserve">MVAr or </w:t>
      </w:r>
      <w:r w:rsidR="003A1941" w:rsidRPr="00C53610">
        <w:rPr>
          <w:szCs w:val="22"/>
          <w:lang w:eastAsia="en-GB"/>
        </w:rPr>
        <w:t>±</w:t>
      </w:r>
      <w:r w:rsidR="00614536" w:rsidRPr="00C53610">
        <w:rPr>
          <w:szCs w:val="22"/>
        </w:rPr>
        <w:t xml:space="preserve"> 5% (whichever is smaller) of the full </w:t>
      </w:r>
      <w:r w:rsidR="00614536" w:rsidRPr="00C53610">
        <w:rPr>
          <w:b/>
          <w:szCs w:val="22"/>
        </w:rPr>
        <w:t>Reactive Power</w:t>
      </w:r>
      <w:r w:rsidR="00614536" w:rsidRPr="00C53610">
        <w:rPr>
          <w:szCs w:val="22"/>
        </w:rPr>
        <w:t>.</w:t>
      </w:r>
    </w:p>
    <w:p w14:paraId="467F4A67" w14:textId="59BB67E8" w:rsidR="00614536" w:rsidRPr="00C53610" w:rsidRDefault="00BA0E9B" w:rsidP="003E0A57">
      <w:pPr>
        <w:tabs>
          <w:tab w:val="left" w:pos="1134"/>
        </w:tabs>
        <w:spacing w:before="100" w:beforeAutospacing="1" w:after="100" w:afterAutospacing="1"/>
        <w:ind w:left="1134" w:right="-96" w:hanging="1134"/>
        <w:rPr>
          <w:szCs w:val="22"/>
        </w:rPr>
      </w:pPr>
      <w:r w:rsidRPr="00C53610">
        <w:rPr>
          <w:szCs w:val="22"/>
        </w:rPr>
        <w:t>C.5.6</w:t>
      </w:r>
      <w:r w:rsidR="00614536" w:rsidRPr="00C53610">
        <w:rPr>
          <w:szCs w:val="22"/>
        </w:rPr>
        <w:t>.3</w:t>
      </w:r>
      <w:r w:rsidR="00614536" w:rsidRPr="00C53610">
        <w:rPr>
          <w:szCs w:val="22"/>
        </w:rPr>
        <w:tab/>
        <w:t xml:space="preserve">Any additional requirements for </w:t>
      </w:r>
      <w:r w:rsidR="00614536" w:rsidRPr="00C53610">
        <w:rPr>
          <w:b/>
          <w:szCs w:val="22"/>
        </w:rPr>
        <w:t>Reactive Power</w:t>
      </w:r>
      <w:r w:rsidR="00614536" w:rsidRPr="00C53610">
        <w:rPr>
          <w:szCs w:val="22"/>
        </w:rPr>
        <w:t xml:space="preserve"> control mode of operation shall be specified by the </w:t>
      </w:r>
      <w:r w:rsidR="00A63A6E" w:rsidRPr="00820EFA">
        <w:rPr>
          <w:b/>
          <w:szCs w:val="22"/>
        </w:rPr>
        <w:t>DNO</w:t>
      </w:r>
      <w:r w:rsidR="00A63A6E" w:rsidRPr="00C53610">
        <w:rPr>
          <w:b/>
          <w:szCs w:val="22"/>
        </w:rPr>
        <w:t xml:space="preserve"> </w:t>
      </w:r>
      <w:r w:rsidR="00614536" w:rsidRPr="00C53610">
        <w:rPr>
          <w:szCs w:val="22"/>
        </w:rPr>
        <w:t xml:space="preserve">in coordination with the </w:t>
      </w:r>
      <w:r w:rsidR="00A63A6E">
        <w:rPr>
          <w:b/>
          <w:szCs w:val="22"/>
        </w:rPr>
        <w:t>NETSO</w:t>
      </w:r>
      <w:r w:rsidR="00614536" w:rsidRPr="00C53610">
        <w:rPr>
          <w:szCs w:val="22"/>
        </w:rPr>
        <w:t xml:space="preserve">. </w:t>
      </w:r>
    </w:p>
    <w:p w14:paraId="1C5637FF" w14:textId="179CED92" w:rsidR="00614536" w:rsidRPr="0023501C" w:rsidRDefault="00614536" w:rsidP="0055269B">
      <w:pPr>
        <w:pStyle w:val="ANNEX-heading2"/>
      </w:pPr>
      <w:bookmarkStart w:id="1941" w:name="_Toc525585247"/>
      <w:bookmarkStart w:id="1942" w:name="_Toc525585895"/>
      <w:bookmarkStart w:id="1943" w:name="_Toc527056902"/>
      <w:bookmarkStart w:id="1944" w:name="_Toc531708854"/>
      <w:bookmarkStart w:id="1945" w:name="_Toc536038849"/>
      <w:r w:rsidRPr="0023501C">
        <w:t>Power Factor Control</w:t>
      </w:r>
      <w:bookmarkEnd w:id="1941"/>
      <w:bookmarkEnd w:id="1942"/>
      <w:bookmarkEnd w:id="1943"/>
      <w:bookmarkEnd w:id="1944"/>
      <w:bookmarkEnd w:id="1945"/>
    </w:p>
    <w:p w14:paraId="32AEFEAA" w14:textId="3473E246" w:rsidR="00614536" w:rsidRPr="00C53610" w:rsidRDefault="00BA0E9B" w:rsidP="003E0A57">
      <w:pPr>
        <w:tabs>
          <w:tab w:val="num" w:pos="1134"/>
          <w:tab w:val="left" w:pos="1418"/>
        </w:tabs>
        <w:spacing w:before="100" w:beforeAutospacing="1" w:after="100" w:afterAutospacing="1"/>
        <w:ind w:left="1134" w:right="-96" w:hanging="1134"/>
        <w:rPr>
          <w:szCs w:val="22"/>
        </w:rPr>
      </w:pPr>
      <w:r w:rsidRPr="00C53610">
        <w:rPr>
          <w:szCs w:val="22"/>
        </w:rPr>
        <w:t>C.5.7</w:t>
      </w:r>
      <w:r w:rsidR="00614536" w:rsidRPr="00C53610">
        <w:rPr>
          <w:szCs w:val="22"/>
        </w:rPr>
        <w:t>.1</w:t>
      </w:r>
      <w:r w:rsidR="00614536" w:rsidRPr="00C53610">
        <w:rPr>
          <w:szCs w:val="22"/>
        </w:rPr>
        <w:tab/>
      </w:r>
      <w:r w:rsidR="00614536" w:rsidRPr="00C53610">
        <w:rPr>
          <w:bCs/>
          <w:szCs w:val="22"/>
        </w:rPr>
        <w:t xml:space="preserve">As defined in </w:t>
      </w:r>
      <w:r w:rsidR="00614536" w:rsidRPr="00C53610">
        <w:rPr>
          <w:b/>
          <w:bCs/>
          <w:szCs w:val="22"/>
        </w:rPr>
        <w:t>Grid Code</w:t>
      </w:r>
      <w:r w:rsidR="00614536" w:rsidRPr="00C53610">
        <w:rPr>
          <w:bCs/>
          <w:szCs w:val="22"/>
        </w:rPr>
        <w:t xml:space="preserve"> </w:t>
      </w:r>
      <w:r w:rsidR="00614536" w:rsidRPr="00C53610">
        <w:rPr>
          <w:szCs w:val="22"/>
        </w:rPr>
        <w:t xml:space="preserve">ECC.6.3.8.4.3, </w:t>
      </w:r>
      <w:r w:rsidR="00614536" w:rsidRPr="00C53610">
        <w:rPr>
          <w:b/>
          <w:szCs w:val="22"/>
        </w:rPr>
        <w:t>Power</w:t>
      </w:r>
      <w:r w:rsidR="00614536" w:rsidRPr="00C53610">
        <w:rPr>
          <w:szCs w:val="22"/>
        </w:rPr>
        <w:t xml:space="preserve"> </w:t>
      </w:r>
      <w:r w:rsidR="00614536" w:rsidRPr="00C53610">
        <w:rPr>
          <w:b/>
          <w:szCs w:val="22"/>
        </w:rPr>
        <w:t>Factor</w:t>
      </w:r>
      <w:r w:rsidR="00614536" w:rsidRPr="00C53610">
        <w:rPr>
          <w:szCs w:val="22"/>
        </w:rPr>
        <w:t xml:space="preserve"> control mode of operation is not required in respect of </w:t>
      </w:r>
      <w:r w:rsidR="00614536" w:rsidRPr="00C53610">
        <w:rPr>
          <w:b/>
          <w:szCs w:val="22"/>
        </w:rPr>
        <w:t>Power Park Module</w:t>
      </w:r>
      <w:r w:rsidR="00614536" w:rsidRPr="00092BEA">
        <w:rPr>
          <w:szCs w:val="22"/>
        </w:rPr>
        <w:t>s</w:t>
      </w:r>
      <w:r w:rsidR="00614536" w:rsidRPr="00C53610">
        <w:rPr>
          <w:szCs w:val="22"/>
        </w:rPr>
        <w:t xml:space="preserve"> unless otherwise</w:t>
      </w:r>
      <w:r w:rsidR="00614536" w:rsidRPr="00C53610">
        <w:rPr>
          <w:b/>
          <w:szCs w:val="22"/>
        </w:rPr>
        <w:t xml:space="preserve"> </w:t>
      </w:r>
      <w:r w:rsidR="00614536" w:rsidRPr="00C53610">
        <w:rPr>
          <w:szCs w:val="22"/>
        </w:rPr>
        <w:t>specified by</w:t>
      </w:r>
      <w:r w:rsidR="00614536" w:rsidRPr="00C53610">
        <w:rPr>
          <w:b/>
          <w:szCs w:val="22"/>
        </w:rPr>
        <w:t xml:space="preserve"> </w:t>
      </w:r>
      <w:r w:rsidR="00614536" w:rsidRPr="00C53610">
        <w:rPr>
          <w:szCs w:val="22"/>
        </w:rPr>
        <w:t>the</w:t>
      </w:r>
      <w:r w:rsidR="00614536" w:rsidRPr="00C53610">
        <w:rPr>
          <w:b/>
          <w:szCs w:val="22"/>
        </w:rPr>
        <w:t xml:space="preserve"> </w:t>
      </w:r>
      <w:r w:rsidR="00A63A6E">
        <w:rPr>
          <w:b/>
          <w:szCs w:val="22"/>
        </w:rPr>
        <w:t>DNO</w:t>
      </w:r>
      <w:r w:rsidR="00A63A6E" w:rsidRPr="00C53610">
        <w:rPr>
          <w:b/>
          <w:szCs w:val="22"/>
        </w:rPr>
        <w:t xml:space="preserve"> </w:t>
      </w:r>
      <w:r w:rsidR="00614536" w:rsidRPr="00C53610">
        <w:rPr>
          <w:szCs w:val="22"/>
        </w:rPr>
        <w:t>in</w:t>
      </w:r>
      <w:r w:rsidR="00614536" w:rsidRPr="00C53610">
        <w:rPr>
          <w:b/>
          <w:szCs w:val="22"/>
        </w:rPr>
        <w:t xml:space="preserve"> </w:t>
      </w:r>
      <w:r w:rsidR="00614536" w:rsidRPr="00C53610">
        <w:rPr>
          <w:szCs w:val="22"/>
        </w:rPr>
        <w:t xml:space="preserve">coordination with the </w:t>
      </w:r>
      <w:r w:rsidR="00A63A6E">
        <w:rPr>
          <w:b/>
          <w:szCs w:val="22"/>
        </w:rPr>
        <w:t>NETSO</w:t>
      </w:r>
      <w:r w:rsidR="00614536" w:rsidRPr="00C53610">
        <w:rPr>
          <w:b/>
          <w:szCs w:val="22"/>
        </w:rPr>
        <w:t xml:space="preserve">. </w:t>
      </w:r>
      <w:proofErr w:type="gramStart"/>
      <w:r w:rsidR="00614536" w:rsidRPr="00C53610">
        <w:rPr>
          <w:szCs w:val="22"/>
        </w:rPr>
        <w:t>However</w:t>
      </w:r>
      <w:proofErr w:type="gramEnd"/>
      <w:r w:rsidR="00614536" w:rsidRPr="00C53610">
        <w:rPr>
          <w:szCs w:val="22"/>
        </w:rPr>
        <w:t xml:space="preserve"> where there is a requirement for</w:t>
      </w:r>
      <w:r w:rsidR="00614536" w:rsidRPr="00C53610">
        <w:rPr>
          <w:b/>
          <w:szCs w:val="22"/>
        </w:rPr>
        <w:t xml:space="preserve"> Power</w:t>
      </w:r>
      <w:r w:rsidR="00614536" w:rsidRPr="00C53610">
        <w:rPr>
          <w:szCs w:val="22"/>
        </w:rPr>
        <w:t xml:space="preserve"> </w:t>
      </w:r>
      <w:r w:rsidR="00614536" w:rsidRPr="00C53610">
        <w:rPr>
          <w:b/>
          <w:szCs w:val="22"/>
        </w:rPr>
        <w:t>Factor</w:t>
      </w:r>
      <w:r w:rsidR="00614536" w:rsidRPr="00C53610">
        <w:rPr>
          <w:szCs w:val="22"/>
        </w:rPr>
        <w:t xml:space="preserve"> control mode of operation, the following requirements shall apply.</w:t>
      </w:r>
    </w:p>
    <w:p w14:paraId="7E6C8F1A" w14:textId="2E41890E" w:rsidR="00614536" w:rsidRPr="00C53610" w:rsidRDefault="00BA0E9B" w:rsidP="003E0A57">
      <w:pPr>
        <w:tabs>
          <w:tab w:val="num" w:pos="1134"/>
          <w:tab w:val="left" w:pos="1418"/>
        </w:tabs>
        <w:spacing w:before="100" w:beforeAutospacing="1" w:after="100" w:afterAutospacing="1"/>
        <w:ind w:left="1134" w:right="-96" w:hanging="1134"/>
        <w:rPr>
          <w:bCs/>
          <w:szCs w:val="22"/>
        </w:rPr>
      </w:pPr>
      <w:r w:rsidRPr="00C53610">
        <w:rPr>
          <w:szCs w:val="22"/>
        </w:rPr>
        <w:t>C.5.7</w:t>
      </w:r>
      <w:r w:rsidR="00614536" w:rsidRPr="00C53610">
        <w:rPr>
          <w:szCs w:val="22"/>
        </w:rPr>
        <w:t>.2</w:t>
      </w:r>
      <w:r w:rsidR="00614536" w:rsidRPr="00C53610">
        <w:rPr>
          <w:szCs w:val="22"/>
        </w:rPr>
        <w:tab/>
        <w:t xml:space="preserve">The </w:t>
      </w:r>
      <w:r w:rsidR="00614536" w:rsidRPr="00C53610">
        <w:rPr>
          <w:b/>
          <w:szCs w:val="22"/>
        </w:rPr>
        <w:t>Power Park Module</w:t>
      </w:r>
      <w:r w:rsidR="00614536" w:rsidRPr="00C53610">
        <w:rPr>
          <w:szCs w:val="22"/>
        </w:rPr>
        <w:t xml:space="preserve"> shall be capable of controlling the </w:t>
      </w:r>
      <w:r w:rsidR="00614536" w:rsidRPr="00C53610">
        <w:rPr>
          <w:b/>
          <w:szCs w:val="22"/>
        </w:rPr>
        <w:t xml:space="preserve">Power Factor </w:t>
      </w:r>
      <w:r w:rsidR="00614536" w:rsidRPr="00C53610">
        <w:rPr>
          <w:szCs w:val="22"/>
        </w:rPr>
        <w:t>at the</w:t>
      </w:r>
      <w:r w:rsidR="00614536" w:rsidRPr="00C53610">
        <w:rPr>
          <w:b/>
          <w:szCs w:val="22"/>
        </w:rPr>
        <w:t xml:space="preserve"> Connection Point </w:t>
      </w:r>
      <w:r w:rsidR="00614536" w:rsidRPr="00C53610">
        <w:rPr>
          <w:szCs w:val="22"/>
        </w:rPr>
        <w:t xml:space="preserve">within the required </w:t>
      </w:r>
      <w:r w:rsidR="00614536" w:rsidRPr="00C53610">
        <w:rPr>
          <w:b/>
          <w:szCs w:val="22"/>
        </w:rPr>
        <w:t>Reactive Power</w:t>
      </w:r>
      <w:r w:rsidR="00614536" w:rsidRPr="00C53610">
        <w:rPr>
          <w:szCs w:val="22"/>
        </w:rPr>
        <w:t xml:space="preserve"> range as specified in </w:t>
      </w:r>
      <w:r w:rsidR="00614536" w:rsidRPr="00C53610">
        <w:rPr>
          <w:b/>
          <w:szCs w:val="22"/>
        </w:rPr>
        <w:t>Grid Code</w:t>
      </w:r>
      <w:r w:rsidR="00614536" w:rsidRPr="00C53610">
        <w:rPr>
          <w:szCs w:val="22"/>
        </w:rPr>
        <w:t xml:space="preserve"> ECC.6.3.2.2.1 and ECC.6.3.2.4 to a specified target </w:t>
      </w:r>
      <w:r w:rsidR="00614536" w:rsidRPr="00C53610">
        <w:rPr>
          <w:b/>
          <w:szCs w:val="22"/>
        </w:rPr>
        <w:t>Power Factor</w:t>
      </w:r>
      <w:r w:rsidR="00614536" w:rsidRPr="00C53610">
        <w:rPr>
          <w:szCs w:val="22"/>
        </w:rPr>
        <w:t>.</w:t>
      </w:r>
      <w:r w:rsidR="00106C44" w:rsidRPr="00C53610">
        <w:rPr>
          <w:szCs w:val="22"/>
        </w:rPr>
        <w:t xml:space="preserve"> </w:t>
      </w:r>
      <w:r w:rsidR="00614536" w:rsidRPr="00C53610">
        <w:rPr>
          <w:szCs w:val="22"/>
        </w:rPr>
        <w:t>The</w:t>
      </w:r>
      <w:r w:rsidR="00614536" w:rsidRPr="00C53610">
        <w:rPr>
          <w:b/>
          <w:szCs w:val="22"/>
        </w:rPr>
        <w:t xml:space="preserve"> DNO</w:t>
      </w:r>
      <w:r w:rsidR="00614536" w:rsidRPr="00C53610">
        <w:rPr>
          <w:szCs w:val="22"/>
        </w:rPr>
        <w:t xml:space="preserve"> shall specify the target </w:t>
      </w:r>
      <w:r w:rsidR="00614536" w:rsidRPr="00C53610">
        <w:rPr>
          <w:b/>
          <w:szCs w:val="22"/>
        </w:rPr>
        <w:t>Power Factor</w:t>
      </w:r>
      <w:r w:rsidR="00614536" w:rsidRPr="00C53610">
        <w:rPr>
          <w:szCs w:val="22"/>
        </w:rPr>
        <w:t xml:space="preserve"> value (which shall be achieved within 0.01 of the set </w:t>
      </w:r>
      <w:r w:rsidR="00614536" w:rsidRPr="00C53610">
        <w:rPr>
          <w:b/>
          <w:szCs w:val="22"/>
        </w:rPr>
        <w:t>Power Factor</w:t>
      </w:r>
      <w:r w:rsidR="00614536" w:rsidRPr="00C53610">
        <w:rPr>
          <w:szCs w:val="22"/>
        </w:rPr>
        <w:t xml:space="preserve">), its tolerance and the </w:t>
      </w:r>
      <w:proofErr w:type="gramStart"/>
      <w:r w:rsidR="00614536" w:rsidRPr="00C53610">
        <w:rPr>
          <w:szCs w:val="22"/>
        </w:rPr>
        <w:t>period of time</w:t>
      </w:r>
      <w:proofErr w:type="gramEnd"/>
      <w:r w:rsidR="00614536" w:rsidRPr="00C53610">
        <w:rPr>
          <w:szCs w:val="22"/>
        </w:rPr>
        <w:t xml:space="preserve"> to achieve the target </w:t>
      </w:r>
      <w:r w:rsidR="00614536" w:rsidRPr="00C53610">
        <w:rPr>
          <w:b/>
          <w:szCs w:val="22"/>
        </w:rPr>
        <w:t>Power Factor</w:t>
      </w:r>
      <w:r w:rsidR="00614536" w:rsidRPr="00C53610">
        <w:rPr>
          <w:szCs w:val="22"/>
        </w:rPr>
        <w:t xml:space="preserve"> following a sudden change of </w:t>
      </w:r>
      <w:r w:rsidR="00614536" w:rsidRPr="00C53610">
        <w:rPr>
          <w:b/>
          <w:szCs w:val="22"/>
        </w:rPr>
        <w:t>Active Power</w:t>
      </w:r>
      <w:r w:rsidR="00614536" w:rsidRPr="00C53610">
        <w:rPr>
          <w:szCs w:val="22"/>
        </w:rPr>
        <w:t xml:space="preserve"> output.</w:t>
      </w:r>
      <w:r w:rsidR="00106C44" w:rsidRPr="00C53610">
        <w:rPr>
          <w:szCs w:val="22"/>
        </w:rPr>
        <w:t xml:space="preserve"> </w:t>
      </w:r>
      <w:r w:rsidR="00614536" w:rsidRPr="00C53610">
        <w:rPr>
          <w:szCs w:val="22"/>
        </w:rPr>
        <w:t xml:space="preserve">The tolerance of the target </w:t>
      </w:r>
      <w:r w:rsidR="00614536" w:rsidRPr="00C53610">
        <w:rPr>
          <w:b/>
          <w:szCs w:val="22"/>
        </w:rPr>
        <w:t>Power Factor</w:t>
      </w:r>
      <w:r w:rsidR="00614536" w:rsidRPr="00C53610">
        <w:rPr>
          <w:szCs w:val="22"/>
        </w:rPr>
        <w:t xml:space="preserve"> shall be expressed through the tolerance of its corresponding </w:t>
      </w:r>
      <w:r w:rsidR="00614536" w:rsidRPr="00C53610">
        <w:rPr>
          <w:b/>
          <w:szCs w:val="22"/>
        </w:rPr>
        <w:t>Reactive Power</w:t>
      </w:r>
      <w:r w:rsidR="00614536" w:rsidRPr="00C53610">
        <w:rPr>
          <w:szCs w:val="22"/>
        </w:rPr>
        <w:t>.</w:t>
      </w:r>
      <w:r w:rsidR="00106C44" w:rsidRPr="00C53610">
        <w:rPr>
          <w:szCs w:val="22"/>
        </w:rPr>
        <w:t xml:space="preserve"> </w:t>
      </w:r>
      <w:r w:rsidR="00614536" w:rsidRPr="00C53610">
        <w:rPr>
          <w:szCs w:val="22"/>
        </w:rPr>
        <w:t xml:space="preserve">This </w:t>
      </w:r>
      <w:r w:rsidR="00614536" w:rsidRPr="00C53610">
        <w:rPr>
          <w:b/>
          <w:szCs w:val="22"/>
        </w:rPr>
        <w:t>Reactive Power</w:t>
      </w:r>
      <w:r w:rsidR="00614536" w:rsidRPr="00C53610">
        <w:rPr>
          <w:szCs w:val="22"/>
        </w:rPr>
        <w:t xml:space="preserve"> tolerance shall be expressed by either an absolute value or by a percentage of the maximum </w:t>
      </w:r>
      <w:r w:rsidR="00614536" w:rsidRPr="00C53610">
        <w:rPr>
          <w:b/>
          <w:szCs w:val="22"/>
        </w:rPr>
        <w:t>Reactive Power</w:t>
      </w:r>
      <w:r w:rsidR="00614536" w:rsidRPr="00C53610">
        <w:rPr>
          <w:szCs w:val="22"/>
        </w:rPr>
        <w:t xml:space="preserve"> of the </w:t>
      </w:r>
      <w:r w:rsidR="00614536" w:rsidRPr="00C53610">
        <w:rPr>
          <w:b/>
          <w:szCs w:val="22"/>
        </w:rPr>
        <w:t>Power Park Module</w:t>
      </w:r>
      <w:r w:rsidR="00614536" w:rsidRPr="00C53610">
        <w:rPr>
          <w:szCs w:val="22"/>
        </w:rPr>
        <w:t xml:space="preserve">. The details of these requirements being pursuant to the terms of the </w:t>
      </w:r>
      <w:r w:rsidR="00614536" w:rsidRPr="00C53610">
        <w:rPr>
          <w:b/>
          <w:szCs w:val="22"/>
        </w:rPr>
        <w:t>Connection Agreement</w:t>
      </w:r>
      <w:r w:rsidR="00614536" w:rsidRPr="00C53610">
        <w:rPr>
          <w:szCs w:val="22"/>
        </w:rPr>
        <w:t>.</w:t>
      </w:r>
      <w:r w:rsidR="00106C44" w:rsidRPr="00C53610">
        <w:rPr>
          <w:szCs w:val="22"/>
        </w:rPr>
        <w:t xml:space="preserve">  </w:t>
      </w:r>
      <w:r w:rsidR="00614536" w:rsidRPr="00C53610">
        <w:rPr>
          <w:szCs w:val="22"/>
        </w:rPr>
        <w:t xml:space="preserve"> </w:t>
      </w:r>
    </w:p>
    <w:p w14:paraId="0E243277" w14:textId="4C73C977" w:rsidR="00614536" w:rsidRPr="00C53610" w:rsidRDefault="00614536" w:rsidP="003E0A57">
      <w:pPr>
        <w:tabs>
          <w:tab w:val="num" w:pos="1134"/>
          <w:tab w:val="left" w:pos="1418"/>
        </w:tabs>
        <w:spacing w:before="100" w:beforeAutospacing="1" w:after="100" w:afterAutospacing="1"/>
        <w:ind w:left="1134" w:right="-96" w:hanging="1134"/>
        <w:rPr>
          <w:szCs w:val="22"/>
        </w:rPr>
      </w:pPr>
    </w:p>
    <w:p w14:paraId="3215B037" w14:textId="77777777" w:rsidR="008C3840" w:rsidRDefault="008C3840">
      <w:pPr>
        <w:jc w:val="left"/>
        <w:rPr>
          <w:rFonts w:cs="Times New Roman"/>
          <w:b/>
          <w:bCs/>
          <w:sz w:val="24"/>
          <w:szCs w:val="22"/>
        </w:rPr>
      </w:pPr>
      <w:r>
        <w:br w:type="page"/>
      </w:r>
    </w:p>
    <w:p w14:paraId="1D014FBB" w14:textId="699C73DC" w:rsidR="00B43CA9" w:rsidRPr="0023501C" w:rsidRDefault="00B43CA9" w:rsidP="0055269B">
      <w:pPr>
        <w:pStyle w:val="ANNEX-heading1"/>
        <w:rPr>
          <w:rFonts w:asciiTheme="majorHAnsi" w:hAnsiTheme="majorHAnsi"/>
        </w:rPr>
      </w:pPr>
      <w:bookmarkStart w:id="1946" w:name="_Toc525585248"/>
      <w:bookmarkStart w:id="1947" w:name="_Toc525585896"/>
      <w:bookmarkStart w:id="1948" w:name="_Toc527056903"/>
      <w:bookmarkStart w:id="1949" w:name="_Toc531708855"/>
      <w:bookmarkStart w:id="1950" w:name="_Toc536038850"/>
      <w:r w:rsidRPr="0023501C">
        <w:lastRenderedPageBreak/>
        <w:t>Functional Specification for Dynamic System Monitoring, Fault Recording and Power Quality Monitoring Equipment</w:t>
      </w:r>
      <w:r w:rsidR="00595230">
        <w:t xml:space="preserve"> for Type C and Type D Power Generating Modules</w:t>
      </w:r>
      <w:bookmarkEnd w:id="1946"/>
      <w:bookmarkEnd w:id="1947"/>
      <w:bookmarkEnd w:id="1948"/>
      <w:bookmarkEnd w:id="1949"/>
      <w:bookmarkEnd w:id="1950"/>
    </w:p>
    <w:p w14:paraId="565C8D27" w14:textId="4EF90EFB" w:rsidR="00B43CA9" w:rsidRPr="0023501C" w:rsidRDefault="00B43CA9" w:rsidP="0055269B">
      <w:pPr>
        <w:pStyle w:val="ANNEX-heading2"/>
      </w:pPr>
      <w:bookmarkStart w:id="1951" w:name="_Toc496428321"/>
      <w:bookmarkStart w:id="1952" w:name="_Toc525585249"/>
      <w:bookmarkStart w:id="1953" w:name="_Toc525585897"/>
      <w:bookmarkStart w:id="1954" w:name="_Toc527056904"/>
      <w:bookmarkStart w:id="1955" w:name="_Toc531708856"/>
      <w:bookmarkStart w:id="1956" w:name="_Toc536038851"/>
      <w:r w:rsidRPr="0023501C">
        <w:t>Purpose and Scope</w:t>
      </w:r>
      <w:bookmarkEnd w:id="1951"/>
      <w:bookmarkEnd w:id="1952"/>
      <w:bookmarkEnd w:id="1953"/>
      <w:bookmarkEnd w:id="1954"/>
      <w:bookmarkEnd w:id="1955"/>
      <w:bookmarkEnd w:id="1956"/>
    </w:p>
    <w:p w14:paraId="379FF14D" w14:textId="687138B8" w:rsidR="00B43CA9" w:rsidRPr="00E13FA8" w:rsidRDefault="00B43CA9" w:rsidP="0055269B">
      <w:pPr>
        <w:pStyle w:val="CONFORMSTATEMENT"/>
      </w:pPr>
      <w:r w:rsidRPr="00E13FA8">
        <w:t xml:space="preserve">This </w:t>
      </w:r>
      <w:r w:rsidR="00E13FA8" w:rsidRPr="00E13FA8">
        <w:t>Annex</w:t>
      </w:r>
      <w:r w:rsidRPr="00E13FA8">
        <w:t xml:space="preserve"> describes the functional requirements for dynamic system monitoring, fault recording and power quality monitoring that </w:t>
      </w:r>
      <w:r w:rsidR="00E13FA8" w:rsidRPr="00E13FA8">
        <w:rPr>
          <w:b/>
        </w:rPr>
        <w:t>Generator</w:t>
      </w:r>
      <w:r w:rsidR="00E13FA8" w:rsidRPr="00092BEA">
        <w:t>s</w:t>
      </w:r>
      <w:r w:rsidRPr="00E13FA8">
        <w:t xml:space="preserve"> need to provide in accordance with the requirements of ER</w:t>
      </w:r>
      <w:r w:rsidR="0003603F" w:rsidRPr="00E13FA8">
        <w:t>EC</w:t>
      </w:r>
      <w:r w:rsidRPr="00E13FA8">
        <w:t xml:space="preserve"> G99 and the </w:t>
      </w:r>
      <w:r w:rsidRPr="00E13FA8">
        <w:rPr>
          <w:b/>
        </w:rPr>
        <w:t>Distribution Code</w:t>
      </w:r>
      <w:r w:rsidRPr="00E13FA8">
        <w:t>.</w:t>
      </w:r>
      <w:r w:rsidR="00106C44">
        <w:t xml:space="preserve"> </w:t>
      </w:r>
      <w:r w:rsidRPr="00E13FA8">
        <w:t>It is expected that the functionality will be housed in a single recording device (RD), although other options are not discounted.</w:t>
      </w:r>
    </w:p>
    <w:p w14:paraId="0DF8F28A" w14:textId="6AB1E286" w:rsidR="00B43CA9" w:rsidRPr="00E13FA8" w:rsidRDefault="00B43CA9" w:rsidP="0055269B">
      <w:pPr>
        <w:pStyle w:val="CONFORMSTATEMENT"/>
      </w:pPr>
      <w:r w:rsidRPr="00E13FA8">
        <w:t xml:space="preserve">The requirements of this </w:t>
      </w:r>
      <w:r w:rsidR="00E13FA8" w:rsidRPr="00E13FA8">
        <w:t>Annex</w:t>
      </w:r>
      <w:r w:rsidRPr="00E13FA8">
        <w:t xml:space="preserve"> apply to all </w:t>
      </w:r>
      <w:r w:rsidRPr="00E13FA8">
        <w:rPr>
          <w:b/>
        </w:rPr>
        <w:t>Power Generating Facilities</w:t>
      </w:r>
      <w:r w:rsidRPr="00E13FA8">
        <w:t xml:space="preserve"> containing any </w:t>
      </w:r>
      <w:r w:rsidRPr="00E13FA8">
        <w:rPr>
          <w:b/>
        </w:rPr>
        <w:t>Type C</w:t>
      </w:r>
      <w:r w:rsidRPr="00E13FA8">
        <w:t xml:space="preserve"> or </w:t>
      </w:r>
      <w:r w:rsidRPr="00E13FA8">
        <w:rPr>
          <w:b/>
        </w:rPr>
        <w:t xml:space="preserve">Type D </w:t>
      </w:r>
      <w:r w:rsidR="00270189" w:rsidRPr="00E13FA8">
        <w:rPr>
          <w:b/>
        </w:rPr>
        <w:t>P</w:t>
      </w:r>
      <w:r w:rsidRPr="00E13FA8">
        <w:rPr>
          <w:b/>
        </w:rPr>
        <w:t xml:space="preserve">ower </w:t>
      </w:r>
      <w:r w:rsidR="00270189" w:rsidRPr="00E13FA8">
        <w:rPr>
          <w:b/>
        </w:rPr>
        <w:t>G</w:t>
      </w:r>
      <w:r w:rsidRPr="00E13FA8">
        <w:rPr>
          <w:b/>
        </w:rPr>
        <w:t xml:space="preserve">enerating </w:t>
      </w:r>
      <w:r w:rsidR="00270189" w:rsidRPr="00E13FA8">
        <w:rPr>
          <w:b/>
        </w:rPr>
        <w:t>M</w:t>
      </w:r>
      <w:r w:rsidRPr="00E13FA8">
        <w:rPr>
          <w:b/>
        </w:rPr>
        <w:t>odule</w:t>
      </w:r>
      <w:r w:rsidRPr="00092BEA">
        <w:t>s</w:t>
      </w:r>
      <w:r w:rsidRPr="00E13FA8">
        <w:t>.</w:t>
      </w:r>
    </w:p>
    <w:p w14:paraId="227D4A43" w14:textId="0EDDE589" w:rsidR="00B43CA9" w:rsidRPr="0023501C" w:rsidRDefault="00B43CA9" w:rsidP="0055269B">
      <w:pPr>
        <w:pStyle w:val="ANNEX-heading2"/>
      </w:pPr>
      <w:bookmarkStart w:id="1957" w:name="_Toc496428322"/>
      <w:bookmarkStart w:id="1958" w:name="_Toc525585250"/>
      <w:bookmarkStart w:id="1959" w:name="_Toc525585898"/>
      <w:bookmarkStart w:id="1960" w:name="_Toc527056905"/>
      <w:bookmarkStart w:id="1961" w:name="_Toc531708857"/>
      <w:bookmarkStart w:id="1962" w:name="_Toc536038852"/>
      <w:r w:rsidRPr="0023501C">
        <w:t>Functional Requirements</w:t>
      </w:r>
      <w:bookmarkEnd w:id="1957"/>
      <w:bookmarkEnd w:id="1958"/>
      <w:bookmarkEnd w:id="1959"/>
      <w:bookmarkEnd w:id="1960"/>
      <w:bookmarkEnd w:id="1961"/>
      <w:bookmarkEnd w:id="1962"/>
    </w:p>
    <w:p w14:paraId="3B96B3AC" w14:textId="1711068A" w:rsidR="00B43CA9" w:rsidRPr="0023501C" w:rsidRDefault="00B43CA9" w:rsidP="0055269B">
      <w:pPr>
        <w:pStyle w:val="Heading2"/>
      </w:pPr>
      <w:bookmarkStart w:id="1963" w:name="_Toc496428323"/>
      <w:bookmarkStart w:id="1964" w:name="_Toc503340364"/>
      <w:bookmarkStart w:id="1965" w:name="_Toc525585251"/>
      <w:bookmarkStart w:id="1966" w:name="_Toc525585899"/>
      <w:bookmarkStart w:id="1967" w:name="_Toc527056906"/>
      <w:bookmarkStart w:id="1968" w:name="_Toc536038853"/>
      <w:r w:rsidRPr="005F3E1F">
        <w:rPr>
          <w:rFonts w:ascii="Arial Bold" w:hAnsi="Arial Bold"/>
        </w:rPr>
        <w:t>C</w:t>
      </w:r>
      <w:r w:rsidR="00EB6627" w:rsidRPr="005F3E1F">
        <w:rPr>
          <w:rFonts w:ascii="Arial Bold" w:hAnsi="Arial Bold"/>
        </w:rPr>
        <w:t>.</w:t>
      </w:r>
      <w:r w:rsidR="003E4DD6" w:rsidRPr="005F3E1F">
        <w:rPr>
          <w:rFonts w:ascii="Arial Bold" w:hAnsi="Arial Bold"/>
        </w:rPr>
        <w:t>6</w:t>
      </w:r>
      <w:r w:rsidRPr="0023501C">
        <w:t xml:space="preserve">.2.1 </w:t>
      </w:r>
      <w:r w:rsidR="003E0A57">
        <w:tab/>
      </w:r>
      <w:r w:rsidRPr="0023501C">
        <w:t>Inputs and Outputs</w:t>
      </w:r>
      <w:bookmarkEnd w:id="1963"/>
      <w:bookmarkEnd w:id="1964"/>
      <w:bookmarkEnd w:id="1965"/>
      <w:bookmarkEnd w:id="1966"/>
      <w:bookmarkEnd w:id="1967"/>
      <w:bookmarkEnd w:id="1968"/>
    </w:p>
    <w:p w14:paraId="1F77A454" w14:textId="77777777" w:rsidR="00B43CA9" w:rsidRPr="00E13FA8" w:rsidRDefault="00B43CA9" w:rsidP="003E0A57">
      <w:pPr>
        <w:spacing w:before="120" w:after="120"/>
        <w:ind w:left="1134"/>
        <w:rPr>
          <w:szCs w:val="22"/>
        </w:rPr>
      </w:pPr>
      <w:r w:rsidRPr="00E13FA8">
        <w:rPr>
          <w:szCs w:val="22"/>
        </w:rPr>
        <w:t>The RD shall have analogue inputs:</w:t>
      </w:r>
    </w:p>
    <w:p w14:paraId="4BE7F1FF"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Three phase voltage</w:t>
      </w:r>
    </w:p>
    <w:p w14:paraId="1C3BA86B"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Open delta/neutral-earth voltage</w:t>
      </w:r>
    </w:p>
    <w:p w14:paraId="37B8D01D"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Three phase current</w:t>
      </w:r>
    </w:p>
    <w:p w14:paraId="4814A7B3" w14:textId="77777777" w:rsidR="00B43CA9" w:rsidRPr="00E13FA8" w:rsidRDefault="00B43CA9" w:rsidP="003E0A57">
      <w:pPr>
        <w:pStyle w:val="ListParagraph"/>
        <w:numPr>
          <w:ilvl w:val="0"/>
          <w:numId w:val="22"/>
        </w:numPr>
        <w:spacing w:before="120" w:after="120" w:line="256" w:lineRule="auto"/>
        <w:ind w:left="1701" w:hanging="567"/>
        <w:contextualSpacing w:val="0"/>
        <w:rPr>
          <w:rFonts w:ascii="Arial" w:hAnsi="Arial" w:cs="Arial"/>
        </w:rPr>
      </w:pPr>
      <w:r w:rsidRPr="00E13FA8">
        <w:rPr>
          <w:rFonts w:ascii="Arial" w:hAnsi="Arial" w:cs="Arial"/>
        </w:rPr>
        <w:t>Neutral current.</w:t>
      </w:r>
    </w:p>
    <w:p w14:paraId="5B725C96" w14:textId="77777777" w:rsidR="00B43CA9" w:rsidRPr="00E13FA8" w:rsidRDefault="00B43CA9" w:rsidP="0055269B">
      <w:pPr>
        <w:pStyle w:val="CONFORMSTATEMENT"/>
      </w:pPr>
      <w:r w:rsidRPr="00E13FA8">
        <w:t>The RD shall have digital inputs to record protection, control and plant status.</w:t>
      </w:r>
    </w:p>
    <w:p w14:paraId="4D56C92C" w14:textId="7C602980" w:rsidR="00B43CA9" w:rsidRPr="00E13FA8" w:rsidRDefault="00B43CA9" w:rsidP="0055269B">
      <w:pPr>
        <w:pStyle w:val="CONFORMSTATEMENT"/>
      </w:pPr>
      <w:r w:rsidRPr="00E13FA8">
        <w:t xml:space="preserve">The number of inputs shall be </w:t>
      </w:r>
      <w:proofErr w:type="gramStart"/>
      <w:r w:rsidRPr="00E13FA8">
        <w:t>sufficient</w:t>
      </w:r>
      <w:proofErr w:type="gramEnd"/>
      <w:r w:rsidRPr="00E13FA8">
        <w:t xml:space="preserve"> to record these quantities at relevant points on the </w:t>
      </w:r>
      <w:r w:rsidR="00D96122" w:rsidRPr="00CA0A60">
        <w:rPr>
          <w:b/>
        </w:rPr>
        <w:t xml:space="preserve">Generator’s </w:t>
      </w:r>
      <w:r w:rsidR="00CA0A60" w:rsidRPr="00CA0A60">
        <w:rPr>
          <w:b/>
        </w:rPr>
        <w:t>Installation</w:t>
      </w:r>
      <w:r w:rsidR="00CA0A60" w:rsidRPr="00E13FA8">
        <w:t xml:space="preserve"> </w:t>
      </w:r>
      <w:r w:rsidRPr="00E13FA8">
        <w:t xml:space="preserve">as agreed with the </w:t>
      </w:r>
      <w:r w:rsidRPr="00E13FA8">
        <w:rPr>
          <w:b/>
        </w:rPr>
        <w:t>DNO</w:t>
      </w:r>
      <w:r w:rsidRPr="00E13FA8">
        <w:t>.</w:t>
      </w:r>
    </w:p>
    <w:p w14:paraId="15707F4B" w14:textId="77777777" w:rsidR="00B43CA9" w:rsidRPr="00E13FA8" w:rsidRDefault="00B43CA9" w:rsidP="0055269B">
      <w:pPr>
        <w:pStyle w:val="CONFORMSTATEMENT"/>
      </w:pPr>
      <w:r w:rsidRPr="00E13FA8">
        <w:t>The RD shall have digital outputs:</w:t>
      </w:r>
    </w:p>
    <w:p w14:paraId="17D01FB7" w14:textId="77777777" w:rsidR="00B43CA9" w:rsidRPr="00E13FA8" w:rsidRDefault="00B43CA9" w:rsidP="003E0A57">
      <w:pPr>
        <w:pStyle w:val="ListParagraph"/>
        <w:numPr>
          <w:ilvl w:val="0"/>
          <w:numId w:val="23"/>
        </w:numPr>
        <w:spacing w:line="256" w:lineRule="auto"/>
        <w:ind w:left="1134" w:firstLine="0"/>
        <w:contextualSpacing w:val="0"/>
        <w:rPr>
          <w:rFonts w:ascii="Arial" w:hAnsi="Arial" w:cs="Arial"/>
        </w:rPr>
      </w:pPr>
      <w:r w:rsidRPr="00E13FA8">
        <w:rPr>
          <w:rFonts w:ascii="Arial" w:hAnsi="Arial" w:cs="Arial"/>
        </w:rPr>
        <w:t>RD healthy</w:t>
      </w:r>
    </w:p>
    <w:p w14:paraId="265D5D30" w14:textId="77777777" w:rsidR="00B43CA9" w:rsidRPr="0023501C" w:rsidRDefault="00B43CA9" w:rsidP="003E0A57">
      <w:pPr>
        <w:pStyle w:val="ListParagraph"/>
        <w:numPr>
          <w:ilvl w:val="0"/>
          <w:numId w:val="23"/>
        </w:numPr>
        <w:spacing w:line="256" w:lineRule="auto"/>
        <w:ind w:left="1701" w:hanging="567"/>
        <w:contextualSpacing w:val="0"/>
        <w:rPr>
          <w:rFonts w:ascii="Arial" w:hAnsi="Arial" w:cs="Arial"/>
          <w:sz w:val="20"/>
          <w:szCs w:val="20"/>
        </w:rPr>
      </w:pPr>
      <w:r w:rsidRPr="00E13FA8">
        <w:rPr>
          <w:rFonts w:ascii="Arial" w:hAnsi="Arial" w:cs="Arial"/>
        </w:rPr>
        <w:t>RD triggered</w:t>
      </w:r>
      <w:r w:rsidRPr="0023501C">
        <w:rPr>
          <w:rFonts w:ascii="Arial" w:hAnsi="Arial" w:cs="Arial"/>
          <w:sz w:val="20"/>
          <w:szCs w:val="20"/>
        </w:rPr>
        <w:t>.</w:t>
      </w:r>
    </w:p>
    <w:p w14:paraId="66CCCCA2" w14:textId="69B7E6D1" w:rsidR="00B43CA9" w:rsidRPr="0023501C" w:rsidRDefault="00B43CA9" w:rsidP="0055269B">
      <w:pPr>
        <w:pStyle w:val="Heading2"/>
      </w:pPr>
      <w:bookmarkStart w:id="1969" w:name="_Toc496428324"/>
      <w:bookmarkStart w:id="1970" w:name="_Toc503340365"/>
      <w:bookmarkStart w:id="1971" w:name="_Toc525585252"/>
      <w:bookmarkStart w:id="1972" w:name="_Toc525585900"/>
      <w:bookmarkStart w:id="1973" w:name="_Toc527056907"/>
      <w:bookmarkStart w:id="1974" w:name="_Toc536038854"/>
      <w:r w:rsidRPr="005F3E1F">
        <w:rPr>
          <w:rFonts w:ascii="Arial Bold" w:hAnsi="Arial Bold"/>
        </w:rPr>
        <w:t>C</w:t>
      </w:r>
      <w:r w:rsidR="00EB6627" w:rsidRPr="005F3E1F">
        <w:rPr>
          <w:rFonts w:ascii="Arial Bold" w:hAnsi="Arial Bold"/>
        </w:rPr>
        <w:t>.</w:t>
      </w:r>
      <w:r w:rsidR="00E13FA8" w:rsidRPr="005F3E1F">
        <w:rPr>
          <w:rFonts w:ascii="Arial Bold" w:hAnsi="Arial Bold"/>
        </w:rPr>
        <w:t>6</w:t>
      </w:r>
      <w:r w:rsidRPr="0023501C">
        <w:t xml:space="preserve">.2.2 </w:t>
      </w:r>
      <w:r w:rsidR="003E0A57">
        <w:tab/>
      </w:r>
      <w:r w:rsidRPr="0023501C">
        <w:t>Measured and Derived Quantities</w:t>
      </w:r>
      <w:bookmarkEnd w:id="1969"/>
      <w:bookmarkEnd w:id="1970"/>
      <w:bookmarkEnd w:id="1971"/>
      <w:bookmarkEnd w:id="1972"/>
      <w:bookmarkEnd w:id="1973"/>
      <w:bookmarkEnd w:id="1974"/>
    </w:p>
    <w:p w14:paraId="59D346A8" w14:textId="1025161A" w:rsidR="00B43CA9" w:rsidRPr="00E13FA8" w:rsidRDefault="00B43CA9" w:rsidP="0055269B">
      <w:pPr>
        <w:pStyle w:val="CONFORMSTATEMENT"/>
      </w:pPr>
      <w:r w:rsidRPr="00E13FA8">
        <w:t xml:space="preserve">At each agreed relevant point on the </w:t>
      </w:r>
      <w:r w:rsidR="00E13FA8" w:rsidRPr="00CA0A60">
        <w:rPr>
          <w:b/>
        </w:rPr>
        <w:t>Generator</w:t>
      </w:r>
      <w:r w:rsidRPr="00CA0A60">
        <w:rPr>
          <w:b/>
        </w:rPr>
        <w:t xml:space="preserve">’s </w:t>
      </w:r>
      <w:r w:rsidR="00CA0A60" w:rsidRPr="00CA0A60">
        <w:rPr>
          <w:b/>
        </w:rPr>
        <w:t>Installation</w:t>
      </w:r>
      <w:r w:rsidRPr="00E13FA8">
        <w:t xml:space="preserve"> dynamic system monitoring, fault </w:t>
      </w:r>
      <w:proofErr w:type="gramStart"/>
      <w:r w:rsidRPr="00E13FA8">
        <w:t>recording</w:t>
      </w:r>
      <w:proofErr w:type="gramEnd"/>
      <w:r w:rsidRPr="00E13FA8">
        <w:t xml:space="preserve"> and power quality monitoring shall be provided.</w:t>
      </w:r>
    </w:p>
    <w:p w14:paraId="194A72C6" w14:textId="44243681" w:rsidR="00B43CA9" w:rsidRPr="0023501C" w:rsidRDefault="00B43CA9" w:rsidP="0055269B">
      <w:pPr>
        <w:pStyle w:val="Heading3"/>
      </w:pPr>
      <w:bookmarkStart w:id="1975" w:name="_Toc525585253"/>
      <w:bookmarkStart w:id="1976" w:name="_Toc525585901"/>
      <w:bookmarkStart w:id="1977" w:name="_Toc527056908"/>
      <w:bookmarkStart w:id="1978" w:name="_Toc536038855"/>
      <w:r w:rsidRPr="005F3E1F">
        <w:t>C</w:t>
      </w:r>
      <w:r w:rsidR="00EB6627" w:rsidRPr="005F3E1F">
        <w:t>.</w:t>
      </w:r>
      <w:r w:rsidR="00E13FA8" w:rsidRPr="005F3E1F">
        <w:t>6</w:t>
      </w:r>
      <w:r w:rsidRPr="0023501C">
        <w:t xml:space="preserve">.2.2.1 </w:t>
      </w:r>
      <w:r w:rsidR="003E0A57">
        <w:tab/>
      </w:r>
      <w:r w:rsidRPr="002554CB">
        <w:t>Dynamic System Monitoring</w:t>
      </w:r>
      <w:bookmarkEnd w:id="1975"/>
      <w:bookmarkEnd w:id="1976"/>
      <w:bookmarkEnd w:id="1977"/>
      <w:bookmarkEnd w:id="1978"/>
    </w:p>
    <w:p w14:paraId="5821E44E" w14:textId="77777777" w:rsidR="00B43CA9" w:rsidRPr="00E13FA8" w:rsidRDefault="00B43CA9" w:rsidP="0055269B">
      <w:pPr>
        <w:pStyle w:val="CONFORMSTATEMENT"/>
      </w:pPr>
      <w:r w:rsidRPr="00E13FA8">
        <w:t>Measured and derived quantities for dynamic system monitoring shall comprise:</w:t>
      </w:r>
    </w:p>
    <w:p w14:paraId="27405E07" w14:textId="77777777" w:rsidR="00B43CA9" w:rsidRPr="00E13FA8" w:rsidRDefault="00B43CA9" w:rsidP="003E0A57">
      <w:pPr>
        <w:pStyle w:val="ListParagraph"/>
        <w:numPr>
          <w:ilvl w:val="0"/>
          <w:numId w:val="24"/>
        </w:numPr>
        <w:spacing w:line="256" w:lineRule="auto"/>
        <w:ind w:left="1701" w:hanging="567"/>
        <w:contextualSpacing w:val="0"/>
        <w:rPr>
          <w:rFonts w:ascii="Arial" w:hAnsi="Arial" w:cs="Arial"/>
        </w:rPr>
      </w:pPr>
      <w:r w:rsidRPr="00E13FA8">
        <w:rPr>
          <w:rFonts w:ascii="Arial" w:hAnsi="Arial" w:cs="Arial"/>
        </w:rPr>
        <w:t>3 phase voltage quantities, including positive and negative phase sequence values.</w:t>
      </w:r>
    </w:p>
    <w:p w14:paraId="6B63F647" w14:textId="77777777" w:rsidR="00B43CA9" w:rsidRPr="00E13FA8" w:rsidRDefault="00B43CA9" w:rsidP="003E0A57">
      <w:pPr>
        <w:pStyle w:val="ListParagraph"/>
        <w:numPr>
          <w:ilvl w:val="0"/>
          <w:numId w:val="24"/>
        </w:numPr>
        <w:spacing w:line="256" w:lineRule="auto"/>
        <w:ind w:left="1701" w:hanging="567"/>
        <w:contextualSpacing w:val="0"/>
        <w:rPr>
          <w:rFonts w:ascii="Arial" w:hAnsi="Arial" w:cs="Arial"/>
        </w:rPr>
      </w:pPr>
      <w:r w:rsidRPr="00E13FA8">
        <w:rPr>
          <w:rFonts w:ascii="Arial" w:hAnsi="Arial" w:cs="Arial"/>
        </w:rPr>
        <w:t>3 phase current quantities, including positive and negative phase sequence values.</w:t>
      </w:r>
    </w:p>
    <w:p w14:paraId="74EBE36C" w14:textId="3E78F793" w:rsidR="00B43CA9" w:rsidRPr="00E13FA8" w:rsidRDefault="0003603F" w:rsidP="003E0A57">
      <w:pPr>
        <w:pStyle w:val="ListParagraph"/>
        <w:numPr>
          <w:ilvl w:val="0"/>
          <w:numId w:val="24"/>
        </w:numPr>
        <w:spacing w:line="256" w:lineRule="auto"/>
        <w:ind w:left="1701" w:hanging="567"/>
        <w:contextualSpacing w:val="0"/>
        <w:rPr>
          <w:rFonts w:ascii="Arial" w:hAnsi="Arial" w:cs="Arial"/>
        </w:rPr>
      </w:pPr>
      <w:r w:rsidRPr="00C53610">
        <w:rPr>
          <w:rFonts w:ascii="Arial" w:hAnsi="Arial" w:cs="Arial"/>
          <w:b/>
        </w:rPr>
        <w:t>Active</w:t>
      </w:r>
      <w:r w:rsidR="00C53610">
        <w:rPr>
          <w:rFonts w:ascii="Arial" w:hAnsi="Arial" w:cs="Arial"/>
        </w:rPr>
        <w:t xml:space="preserve"> </w:t>
      </w:r>
      <w:r w:rsidR="00C53610" w:rsidRPr="00C53610">
        <w:rPr>
          <w:rFonts w:ascii="Arial" w:hAnsi="Arial" w:cs="Arial"/>
          <w:b/>
        </w:rPr>
        <w:t>Power</w:t>
      </w:r>
      <w:r w:rsidRPr="00E13FA8">
        <w:rPr>
          <w:rFonts w:ascii="Arial" w:hAnsi="Arial" w:cs="Arial"/>
        </w:rPr>
        <w:t xml:space="preserve"> </w:t>
      </w:r>
      <w:r w:rsidR="00B43CA9" w:rsidRPr="00E13FA8">
        <w:rPr>
          <w:rFonts w:ascii="Arial" w:hAnsi="Arial" w:cs="Arial"/>
        </w:rPr>
        <w:t xml:space="preserve">and </w:t>
      </w:r>
      <w:r w:rsidR="00B43CA9" w:rsidRPr="00C53610">
        <w:rPr>
          <w:rFonts w:ascii="Arial" w:hAnsi="Arial" w:cs="Arial"/>
          <w:b/>
        </w:rPr>
        <w:t xml:space="preserve">Reactive </w:t>
      </w:r>
      <w:r w:rsidR="00C53610" w:rsidRPr="00C53610">
        <w:rPr>
          <w:rFonts w:ascii="Arial" w:hAnsi="Arial" w:cs="Arial"/>
          <w:b/>
        </w:rPr>
        <w:t>Power</w:t>
      </w:r>
      <w:r w:rsidR="00C53610" w:rsidRPr="00E13FA8">
        <w:rPr>
          <w:rFonts w:ascii="Arial" w:hAnsi="Arial" w:cs="Arial"/>
        </w:rPr>
        <w:t xml:space="preserve"> </w:t>
      </w:r>
      <w:r w:rsidR="00B43CA9" w:rsidRPr="00E13FA8">
        <w:rPr>
          <w:rFonts w:ascii="Arial" w:hAnsi="Arial" w:cs="Arial"/>
        </w:rPr>
        <w:t>flows</w:t>
      </w:r>
    </w:p>
    <w:p w14:paraId="18809A27" w14:textId="77777777" w:rsidR="00B43CA9" w:rsidRPr="00E13FA8" w:rsidRDefault="00B43CA9" w:rsidP="003E0A57">
      <w:pPr>
        <w:pStyle w:val="ListParagraph"/>
        <w:numPr>
          <w:ilvl w:val="0"/>
          <w:numId w:val="24"/>
        </w:numPr>
        <w:spacing w:line="256" w:lineRule="auto"/>
        <w:ind w:left="1701" w:hanging="567"/>
        <w:contextualSpacing w:val="0"/>
        <w:rPr>
          <w:rFonts w:ascii="Arial" w:hAnsi="Arial" w:cs="Arial"/>
        </w:rPr>
      </w:pPr>
      <w:r w:rsidRPr="00E13FA8">
        <w:rPr>
          <w:rFonts w:ascii="Arial" w:hAnsi="Arial" w:cs="Arial"/>
        </w:rPr>
        <w:t>Frequency.</w:t>
      </w:r>
    </w:p>
    <w:p w14:paraId="18A67DA5" w14:textId="54F782C9" w:rsidR="00B43CA9" w:rsidRPr="0023501C" w:rsidRDefault="00B43CA9" w:rsidP="0055269B">
      <w:pPr>
        <w:pStyle w:val="Heading3"/>
      </w:pPr>
      <w:bookmarkStart w:id="1979" w:name="_Toc525585254"/>
      <w:bookmarkStart w:id="1980" w:name="_Toc525585902"/>
      <w:bookmarkStart w:id="1981" w:name="_Toc527056909"/>
      <w:bookmarkStart w:id="1982" w:name="_Toc536038856"/>
      <w:r w:rsidRPr="005F3E1F">
        <w:lastRenderedPageBreak/>
        <w:t>C</w:t>
      </w:r>
      <w:r w:rsidR="00EB6627" w:rsidRPr="005F3E1F">
        <w:t>.</w:t>
      </w:r>
      <w:r w:rsidR="00E13FA8" w:rsidRPr="005F3E1F">
        <w:t>6</w:t>
      </w:r>
      <w:r w:rsidRPr="0023501C">
        <w:t xml:space="preserve">.2.2.2 </w:t>
      </w:r>
      <w:r w:rsidR="003E0A57">
        <w:tab/>
      </w:r>
      <w:r w:rsidRPr="0023501C">
        <w:t>Fault Recording</w:t>
      </w:r>
      <w:bookmarkEnd w:id="1979"/>
      <w:bookmarkEnd w:id="1980"/>
      <w:bookmarkEnd w:id="1981"/>
      <w:bookmarkEnd w:id="1982"/>
    </w:p>
    <w:p w14:paraId="462EF49D" w14:textId="77777777" w:rsidR="00B43CA9" w:rsidRPr="00E13FA8" w:rsidRDefault="00B43CA9" w:rsidP="003E0A57">
      <w:pPr>
        <w:spacing w:before="120" w:after="120"/>
        <w:ind w:left="1701" w:hanging="567"/>
        <w:rPr>
          <w:szCs w:val="22"/>
        </w:rPr>
      </w:pPr>
      <w:r w:rsidRPr="00E13FA8">
        <w:rPr>
          <w:szCs w:val="22"/>
        </w:rPr>
        <w:t>Measured and derived quantities for fault recording shall comprise:</w:t>
      </w:r>
    </w:p>
    <w:p w14:paraId="64EB9318" w14:textId="77777777" w:rsidR="00E13FA8" w:rsidRPr="00E13FA8" w:rsidRDefault="00B43CA9" w:rsidP="003E0A57">
      <w:pPr>
        <w:pStyle w:val="ListParagraph"/>
        <w:numPr>
          <w:ilvl w:val="1"/>
          <w:numId w:val="34"/>
        </w:numPr>
        <w:spacing w:before="120" w:after="120" w:line="257" w:lineRule="auto"/>
        <w:ind w:left="1701" w:hanging="567"/>
        <w:contextualSpacing w:val="0"/>
        <w:rPr>
          <w:rFonts w:ascii="Arial" w:hAnsi="Arial" w:cs="Arial"/>
        </w:rPr>
      </w:pPr>
      <w:r w:rsidRPr="00E13FA8">
        <w:rPr>
          <w:rFonts w:ascii="Arial" w:hAnsi="Arial" w:cs="Arial"/>
        </w:rPr>
        <w:t>Voltage</w:t>
      </w:r>
    </w:p>
    <w:p w14:paraId="6584FDAC" w14:textId="77777777" w:rsidR="00E13FA8" w:rsidRPr="00E13FA8" w:rsidRDefault="00B43CA9" w:rsidP="003E0A57">
      <w:pPr>
        <w:pStyle w:val="ListParagraph"/>
        <w:numPr>
          <w:ilvl w:val="1"/>
          <w:numId w:val="34"/>
        </w:numPr>
        <w:spacing w:before="120" w:after="120" w:line="257" w:lineRule="auto"/>
        <w:ind w:left="1701" w:hanging="567"/>
        <w:contextualSpacing w:val="0"/>
        <w:rPr>
          <w:rFonts w:ascii="Arial" w:hAnsi="Arial" w:cs="Arial"/>
        </w:rPr>
      </w:pPr>
      <w:r w:rsidRPr="00E13FA8">
        <w:rPr>
          <w:rFonts w:ascii="Arial" w:hAnsi="Arial" w:cs="Arial"/>
        </w:rPr>
        <w:t>Current</w:t>
      </w:r>
    </w:p>
    <w:p w14:paraId="3BEE4568" w14:textId="73C84827" w:rsidR="00B43CA9" w:rsidRPr="00E13FA8" w:rsidRDefault="00B43CA9" w:rsidP="003E0A57">
      <w:pPr>
        <w:pStyle w:val="ListParagraph"/>
        <w:numPr>
          <w:ilvl w:val="1"/>
          <w:numId w:val="34"/>
        </w:numPr>
        <w:spacing w:before="120" w:after="120" w:line="257" w:lineRule="auto"/>
        <w:ind w:left="1701" w:hanging="567"/>
        <w:contextualSpacing w:val="0"/>
        <w:rPr>
          <w:rFonts w:ascii="Arial" w:hAnsi="Arial" w:cs="Arial"/>
        </w:rPr>
      </w:pPr>
      <w:r w:rsidRPr="00E13FA8">
        <w:rPr>
          <w:rFonts w:ascii="Arial" w:hAnsi="Arial" w:cs="Arial"/>
        </w:rPr>
        <w:t>Protection, control and plant status.</w:t>
      </w:r>
    </w:p>
    <w:p w14:paraId="3EE972C2" w14:textId="5665AE27" w:rsidR="00B43CA9" w:rsidRPr="0023501C" w:rsidRDefault="00B43CA9" w:rsidP="0055269B">
      <w:pPr>
        <w:pStyle w:val="Heading3"/>
      </w:pPr>
      <w:bookmarkStart w:id="1983" w:name="_Toc525585255"/>
      <w:bookmarkStart w:id="1984" w:name="_Toc525585903"/>
      <w:bookmarkStart w:id="1985" w:name="_Toc527056910"/>
      <w:bookmarkStart w:id="1986" w:name="_Toc536038857"/>
      <w:r w:rsidRPr="005F3E1F">
        <w:rPr>
          <w:rFonts w:ascii="Arial Bold" w:hAnsi="Arial Bold"/>
        </w:rPr>
        <w:t>C</w:t>
      </w:r>
      <w:r w:rsidR="00EB6627" w:rsidRPr="005F3E1F">
        <w:rPr>
          <w:rFonts w:ascii="Arial Bold" w:hAnsi="Arial Bold"/>
        </w:rPr>
        <w:t>.</w:t>
      </w:r>
      <w:r w:rsidR="00E13FA8" w:rsidRPr="005F3E1F">
        <w:rPr>
          <w:rFonts w:ascii="Arial Bold" w:hAnsi="Arial Bold"/>
        </w:rPr>
        <w:t>6</w:t>
      </w:r>
      <w:r w:rsidRPr="0023501C">
        <w:t>.2.</w:t>
      </w:r>
      <w:r w:rsidR="004D1E85">
        <w:t>2.</w:t>
      </w:r>
      <w:r w:rsidRPr="0023501C">
        <w:t xml:space="preserve">3 </w:t>
      </w:r>
      <w:r w:rsidR="003E0A57">
        <w:tab/>
      </w:r>
      <w:r w:rsidRPr="0023501C">
        <w:t>Power Quality Monitoring</w:t>
      </w:r>
      <w:bookmarkEnd w:id="1983"/>
      <w:bookmarkEnd w:id="1984"/>
      <w:bookmarkEnd w:id="1985"/>
      <w:bookmarkEnd w:id="1986"/>
    </w:p>
    <w:p w14:paraId="1CE45D5C" w14:textId="77777777" w:rsidR="00B43CA9" w:rsidRPr="00E13FA8" w:rsidRDefault="00B43CA9" w:rsidP="003E0A57">
      <w:pPr>
        <w:spacing w:after="100"/>
        <w:ind w:left="1701" w:hanging="567"/>
        <w:rPr>
          <w:szCs w:val="22"/>
        </w:rPr>
      </w:pPr>
      <w:r w:rsidRPr="00E13FA8">
        <w:rPr>
          <w:szCs w:val="22"/>
        </w:rPr>
        <w:t>Measured and derived quantities for power quality recording shall comprise:</w:t>
      </w:r>
    </w:p>
    <w:p w14:paraId="7FDE66F0"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Frequency</w:t>
      </w:r>
    </w:p>
    <w:p w14:paraId="12200132"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magnitude</w:t>
      </w:r>
    </w:p>
    <w:p w14:paraId="70DAA651"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Short-term flicker</w:t>
      </w:r>
    </w:p>
    <w:p w14:paraId="0F2B5263"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Long-term flicker</w:t>
      </w:r>
    </w:p>
    <w:p w14:paraId="0C04553E"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dips, swells and interruptions</w:t>
      </w:r>
    </w:p>
    <w:p w14:paraId="1D46E49F"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unbalance</w:t>
      </w:r>
    </w:p>
    <w:p w14:paraId="43BD6AF9"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 xml:space="preserve">Voltage THD and harmonics </w:t>
      </w:r>
    </w:p>
    <w:p w14:paraId="54BDA9AC"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inter-harmonics</w:t>
      </w:r>
    </w:p>
    <w:p w14:paraId="0B2315D0"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Rapid voltage change</w:t>
      </w:r>
    </w:p>
    <w:p w14:paraId="5C08765F"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Voltage change</w:t>
      </w:r>
    </w:p>
    <w:p w14:paraId="4BB201FD"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Current magnitude</w:t>
      </w:r>
    </w:p>
    <w:p w14:paraId="07031AD5"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Current THD and harmonics</w:t>
      </w:r>
    </w:p>
    <w:p w14:paraId="1D2921A4" w14:textId="77777777" w:rsidR="00B43CA9" w:rsidRPr="004D1E85" w:rsidRDefault="00B43CA9" w:rsidP="003E0A57">
      <w:pPr>
        <w:pStyle w:val="ListParagraph"/>
        <w:numPr>
          <w:ilvl w:val="0"/>
          <w:numId w:val="47"/>
        </w:numPr>
        <w:spacing w:before="120" w:after="120" w:line="257" w:lineRule="auto"/>
        <w:ind w:left="1701" w:hanging="567"/>
        <w:contextualSpacing w:val="0"/>
        <w:rPr>
          <w:rFonts w:ascii="Arial" w:hAnsi="Arial" w:cs="Arial"/>
        </w:rPr>
      </w:pPr>
      <w:r w:rsidRPr="004D1E85">
        <w:rPr>
          <w:rFonts w:ascii="Arial" w:hAnsi="Arial" w:cs="Arial"/>
        </w:rPr>
        <w:t>Current inter-harmonics</w:t>
      </w:r>
    </w:p>
    <w:p w14:paraId="4DFC5643" w14:textId="77777777" w:rsidR="00B43CA9" w:rsidRPr="004D1E85" w:rsidRDefault="00B43CA9" w:rsidP="003E0A57">
      <w:pPr>
        <w:pStyle w:val="ListParagraph"/>
        <w:numPr>
          <w:ilvl w:val="0"/>
          <w:numId w:val="47"/>
        </w:numPr>
        <w:spacing w:before="120" w:after="120" w:line="257" w:lineRule="auto"/>
        <w:ind w:left="1701" w:hanging="567"/>
        <w:contextualSpacing w:val="0"/>
      </w:pPr>
      <w:r w:rsidRPr="004D1E85">
        <w:rPr>
          <w:rFonts w:ascii="Arial" w:hAnsi="Arial" w:cs="Arial"/>
        </w:rPr>
        <w:t>Current unbalance</w:t>
      </w:r>
      <w:r w:rsidRPr="004D1E85">
        <w:t>.</w:t>
      </w:r>
    </w:p>
    <w:p w14:paraId="64861F54" w14:textId="77777777" w:rsidR="00B43CA9" w:rsidRPr="00E13FA8" w:rsidRDefault="00B43CA9" w:rsidP="0055269B">
      <w:pPr>
        <w:pStyle w:val="CONFORMSTATEMENT"/>
      </w:pPr>
      <w:r w:rsidRPr="00E13FA8">
        <w:t>Measurement intervals shall be in accordance with IEC 62586-1 Table 6.</w:t>
      </w:r>
    </w:p>
    <w:p w14:paraId="086CD54D" w14:textId="5C5F8E1A" w:rsidR="00B43CA9" w:rsidRPr="00E13FA8" w:rsidRDefault="00B43CA9" w:rsidP="0055269B">
      <w:pPr>
        <w:pStyle w:val="CONFORMSTATEMENT"/>
      </w:pPr>
      <w:r w:rsidRPr="00E13FA8">
        <w:t>Power quality monitoring shall be compliant with BS EN 61000-4-30 Class A.</w:t>
      </w:r>
      <w:r w:rsidR="00106C44">
        <w:t xml:space="preserve"> </w:t>
      </w:r>
      <w:r w:rsidRPr="00E13FA8">
        <w:t>The harmonic and inter-harmonic orders shall correspond with the those as specified in EREC G5, BS EN 50160 and BS EN 61000-4-7.</w:t>
      </w:r>
    </w:p>
    <w:p w14:paraId="523FA125" w14:textId="512ADF76" w:rsidR="00B43CA9" w:rsidRPr="0023501C" w:rsidRDefault="00B43CA9" w:rsidP="0055269B">
      <w:pPr>
        <w:pStyle w:val="Heading2"/>
      </w:pPr>
      <w:bookmarkStart w:id="1987" w:name="_Toc496428325"/>
      <w:bookmarkStart w:id="1988" w:name="_Toc503340366"/>
      <w:bookmarkStart w:id="1989" w:name="_Toc525585256"/>
      <w:bookmarkStart w:id="1990" w:name="_Toc525585904"/>
      <w:bookmarkStart w:id="1991" w:name="_Toc527056911"/>
      <w:bookmarkStart w:id="1992" w:name="_Toc536038858"/>
      <w:r w:rsidRPr="005F3E1F">
        <w:rPr>
          <w:rFonts w:ascii="Arial Bold" w:hAnsi="Arial Bold"/>
        </w:rPr>
        <w:lastRenderedPageBreak/>
        <w:t>C</w:t>
      </w:r>
      <w:r w:rsidR="00EB6627" w:rsidRPr="005F3E1F">
        <w:rPr>
          <w:rFonts w:ascii="Arial Bold" w:hAnsi="Arial Bold"/>
        </w:rPr>
        <w:t>.</w:t>
      </w:r>
      <w:r w:rsidR="004D1E85" w:rsidRPr="005F3E1F">
        <w:rPr>
          <w:rFonts w:ascii="Arial Bold" w:hAnsi="Arial Bold"/>
        </w:rPr>
        <w:t>6</w:t>
      </w:r>
      <w:r w:rsidRPr="0023501C">
        <w:t xml:space="preserve">.2.3 </w:t>
      </w:r>
      <w:r w:rsidR="003E0A57">
        <w:tab/>
      </w:r>
      <w:r w:rsidRPr="0023501C">
        <w:t>Accuracy and Resolution</w:t>
      </w:r>
      <w:bookmarkEnd w:id="1987"/>
      <w:bookmarkEnd w:id="1988"/>
      <w:bookmarkEnd w:id="1989"/>
      <w:bookmarkEnd w:id="1990"/>
      <w:bookmarkEnd w:id="1991"/>
      <w:bookmarkEnd w:id="1992"/>
    </w:p>
    <w:p w14:paraId="6E15EECA" w14:textId="61A0ACDD" w:rsidR="00B43CA9" w:rsidRPr="004D1E85" w:rsidRDefault="00B43CA9" w:rsidP="003E0A57">
      <w:pPr>
        <w:keepNext/>
        <w:ind w:left="1134"/>
        <w:rPr>
          <w:szCs w:val="22"/>
        </w:rPr>
      </w:pPr>
      <w:r w:rsidRPr="004D1E85">
        <w:rPr>
          <w:szCs w:val="22"/>
        </w:rPr>
        <w:t>The accuracy and resolution requirements for dynamic system monitoring shall be a</w:t>
      </w:r>
      <w:r w:rsidR="004D1E85" w:rsidRPr="004D1E85">
        <w:rPr>
          <w:szCs w:val="22"/>
        </w:rPr>
        <w:t>s</w:t>
      </w:r>
      <w:r w:rsidRPr="004D1E85">
        <w:rPr>
          <w:szCs w:val="22"/>
        </w:rPr>
        <w:t xml:space="preserve"> specified </w:t>
      </w:r>
      <w:r w:rsidR="004D1E85" w:rsidRPr="004D1E85">
        <w:rPr>
          <w:szCs w:val="22"/>
        </w:rPr>
        <w:t xml:space="preserve">in Table C.6.1 </w:t>
      </w:r>
      <w:r w:rsidRPr="004D1E85">
        <w:rPr>
          <w:szCs w:val="22"/>
        </w:rPr>
        <w:t>below.</w:t>
      </w:r>
    </w:p>
    <w:p w14:paraId="6C147D43" w14:textId="000ED938" w:rsidR="004D1E85" w:rsidRDefault="004D1E85" w:rsidP="00B43CA9">
      <w:pPr>
        <w:keepNext/>
        <w:rPr>
          <w:sz w:val="20"/>
        </w:rPr>
      </w:pPr>
    </w:p>
    <w:p w14:paraId="54AFF237" w14:textId="4E5A928C" w:rsidR="004D1E85" w:rsidRDefault="004D1E85" w:rsidP="0055269B">
      <w:pPr>
        <w:pStyle w:val="TABLE-title"/>
      </w:pPr>
      <w:r>
        <w:t>Table C.6.1 A</w:t>
      </w:r>
      <w:r w:rsidRPr="0023501C">
        <w:t>ccuracy and resolution requirements for dynamic system monitoring</w:t>
      </w:r>
    </w:p>
    <w:p w14:paraId="18038EAA" w14:textId="77777777" w:rsidR="004D1E85" w:rsidRPr="0023501C" w:rsidRDefault="004D1E85" w:rsidP="00B43CA9">
      <w:pPr>
        <w:keepNext/>
        <w:rPr>
          <w:sz w:val="20"/>
        </w:rPr>
      </w:pPr>
    </w:p>
    <w:tbl>
      <w:tblPr>
        <w:tblStyle w:val="TableGrid"/>
        <w:tblW w:w="7938" w:type="dxa"/>
        <w:tblInd w:w="1129" w:type="dxa"/>
        <w:tblLook w:val="04A0" w:firstRow="1" w:lastRow="0" w:firstColumn="1" w:lastColumn="0" w:noHBand="0" w:noVBand="1"/>
      </w:tblPr>
      <w:tblGrid>
        <w:gridCol w:w="1803"/>
        <w:gridCol w:w="1803"/>
        <w:gridCol w:w="1351"/>
        <w:gridCol w:w="1275"/>
        <w:gridCol w:w="1706"/>
      </w:tblGrid>
      <w:tr w:rsidR="0023501C" w:rsidRPr="0023501C" w14:paraId="7462D270"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5A76C03B" w14:textId="77777777" w:rsidR="00B43CA9" w:rsidRPr="0023501C" w:rsidRDefault="00B43CA9" w:rsidP="00387BF0">
            <w:pPr>
              <w:keepNext/>
              <w:spacing w:before="120" w:after="120"/>
              <w:jc w:val="left"/>
              <w:rPr>
                <w:sz w:val="20"/>
              </w:rPr>
            </w:pPr>
            <w:r w:rsidRPr="0023501C">
              <w:rPr>
                <w:sz w:val="20"/>
              </w:rPr>
              <w:t>Quantity</w:t>
            </w:r>
          </w:p>
        </w:tc>
        <w:tc>
          <w:tcPr>
            <w:tcW w:w="1803" w:type="dxa"/>
            <w:tcBorders>
              <w:top w:val="single" w:sz="4" w:space="0" w:color="auto"/>
              <w:left w:val="single" w:sz="4" w:space="0" w:color="auto"/>
              <w:bottom w:val="single" w:sz="4" w:space="0" w:color="auto"/>
              <w:right w:val="single" w:sz="4" w:space="0" w:color="auto"/>
            </w:tcBorders>
            <w:hideMark/>
          </w:tcPr>
          <w:p w14:paraId="18B97339" w14:textId="77777777" w:rsidR="00B43CA9" w:rsidRPr="0023501C" w:rsidRDefault="00B43CA9" w:rsidP="00387BF0">
            <w:pPr>
              <w:keepNext/>
              <w:spacing w:before="120" w:after="120"/>
              <w:jc w:val="left"/>
              <w:rPr>
                <w:sz w:val="20"/>
              </w:rPr>
            </w:pPr>
            <w:r w:rsidRPr="0023501C">
              <w:rPr>
                <w:sz w:val="20"/>
              </w:rPr>
              <w:t>Measurement Range</w:t>
            </w:r>
          </w:p>
        </w:tc>
        <w:tc>
          <w:tcPr>
            <w:tcW w:w="1351" w:type="dxa"/>
            <w:tcBorders>
              <w:top w:val="single" w:sz="4" w:space="0" w:color="auto"/>
              <w:left w:val="single" w:sz="4" w:space="0" w:color="auto"/>
              <w:bottom w:val="single" w:sz="4" w:space="0" w:color="auto"/>
              <w:right w:val="single" w:sz="4" w:space="0" w:color="auto"/>
            </w:tcBorders>
            <w:hideMark/>
          </w:tcPr>
          <w:p w14:paraId="1D8618BE" w14:textId="77777777" w:rsidR="00B43CA9" w:rsidRPr="0023501C" w:rsidRDefault="00B43CA9" w:rsidP="00387BF0">
            <w:pPr>
              <w:keepNext/>
              <w:spacing w:before="120" w:after="120"/>
              <w:jc w:val="left"/>
              <w:rPr>
                <w:sz w:val="20"/>
              </w:rPr>
            </w:pPr>
            <w:r w:rsidRPr="0023501C">
              <w:rPr>
                <w:sz w:val="20"/>
              </w:rPr>
              <w:t>Accuracy ±% of nominal</w:t>
            </w:r>
          </w:p>
        </w:tc>
        <w:tc>
          <w:tcPr>
            <w:tcW w:w="1275" w:type="dxa"/>
            <w:tcBorders>
              <w:top w:val="single" w:sz="4" w:space="0" w:color="auto"/>
              <w:left w:val="single" w:sz="4" w:space="0" w:color="auto"/>
              <w:bottom w:val="single" w:sz="4" w:space="0" w:color="auto"/>
              <w:right w:val="single" w:sz="4" w:space="0" w:color="auto"/>
            </w:tcBorders>
            <w:hideMark/>
          </w:tcPr>
          <w:p w14:paraId="3C6FEBFE" w14:textId="3A0680D1" w:rsidR="00B43CA9" w:rsidRPr="0023501C" w:rsidRDefault="004D1E85" w:rsidP="00387BF0">
            <w:pPr>
              <w:keepNext/>
              <w:spacing w:before="120" w:after="120"/>
              <w:jc w:val="left"/>
              <w:rPr>
                <w:sz w:val="20"/>
              </w:rPr>
            </w:pPr>
            <w:r>
              <w:rPr>
                <w:sz w:val="20"/>
              </w:rPr>
              <w:t>Resolution</w:t>
            </w:r>
            <w:r w:rsidR="00B43CA9" w:rsidRPr="0023501C">
              <w:rPr>
                <w:sz w:val="20"/>
              </w:rPr>
              <w:t xml:space="preserve"> ±% of nominal</w:t>
            </w:r>
          </w:p>
        </w:tc>
        <w:tc>
          <w:tcPr>
            <w:tcW w:w="1706" w:type="dxa"/>
            <w:tcBorders>
              <w:top w:val="single" w:sz="4" w:space="0" w:color="auto"/>
              <w:left w:val="single" w:sz="4" w:space="0" w:color="auto"/>
              <w:bottom w:val="single" w:sz="4" w:space="0" w:color="auto"/>
              <w:right w:val="single" w:sz="4" w:space="0" w:color="auto"/>
            </w:tcBorders>
            <w:hideMark/>
          </w:tcPr>
          <w:p w14:paraId="2CBD473E" w14:textId="77777777" w:rsidR="00B43CA9" w:rsidRPr="0023501C" w:rsidRDefault="00B43CA9" w:rsidP="00387BF0">
            <w:pPr>
              <w:keepNext/>
              <w:spacing w:before="120" w:after="120"/>
              <w:jc w:val="left"/>
              <w:rPr>
                <w:sz w:val="20"/>
              </w:rPr>
            </w:pPr>
            <w:r w:rsidRPr="0023501C">
              <w:rPr>
                <w:sz w:val="20"/>
              </w:rPr>
              <w:t>Comment</w:t>
            </w:r>
          </w:p>
        </w:tc>
      </w:tr>
      <w:tr w:rsidR="0023501C" w:rsidRPr="0023501C" w14:paraId="4DFF3CB5"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0E300661" w14:textId="77777777" w:rsidR="00B43CA9" w:rsidRPr="0023501C" w:rsidRDefault="00B43CA9" w:rsidP="00387BF0">
            <w:pPr>
              <w:spacing w:before="120" w:after="120"/>
              <w:jc w:val="left"/>
              <w:rPr>
                <w:sz w:val="20"/>
              </w:rPr>
            </w:pPr>
            <w:r w:rsidRPr="0023501C">
              <w:rPr>
                <w:sz w:val="20"/>
              </w:rPr>
              <w:t>RMS voltage</w:t>
            </w:r>
          </w:p>
        </w:tc>
        <w:tc>
          <w:tcPr>
            <w:tcW w:w="1803" w:type="dxa"/>
            <w:tcBorders>
              <w:top w:val="single" w:sz="4" w:space="0" w:color="auto"/>
              <w:left w:val="single" w:sz="4" w:space="0" w:color="auto"/>
              <w:bottom w:val="single" w:sz="4" w:space="0" w:color="auto"/>
              <w:right w:val="single" w:sz="4" w:space="0" w:color="auto"/>
            </w:tcBorders>
            <w:hideMark/>
          </w:tcPr>
          <w:p w14:paraId="63717C18" w14:textId="3D74A1ED" w:rsidR="00B43CA9" w:rsidRPr="0023501C" w:rsidRDefault="00B43CA9" w:rsidP="00387BF0">
            <w:pPr>
              <w:spacing w:before="120" w:after="120"/>
              <w:jc w:val="left"/>
              <w:rPr>
                <w:sz w:val="20"/>
              </w:rPr>
            </w:pPr>
            <w:r w:rsidRPr="0023501C">
              <w:rPr>
                <w:sz w:val="20"/>
              </w:rPr>
              <w:t>0 – 1.5</w:t>
            </w:r>
            <w:r w:rsidR="0003603F" w:rsidRPr="0023501C">
              <w:rPr>
                <w:sz w:val="20"/>
              </w:rPr>
              <w:t> </w:t>
            </w:r>
            <w:proofErr w:type="spellStart"/>
            <w:r w:rsidRPr="0023501C">
              <w:rPr>
                <w:sz w:val="20"/>
              </w:rPr>
              <w:t>V</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13B2A227" w14:textId="77777777" w:rsidR="00B43CA9" w:rsidRPr="0023501C" w:rsidRDefault="00B43CA9" w:rsidP="00387BF0">
            <w:pPr>
              <w:spacing w:before="120" w:after="120"/>
              <w:jc w:val="left"/>
              <w:rPr>
                <w:sz w:val="20"/>
              </w:rPr>
            </w:pPr>
            <w:r w:rsidRPr="0023501C">
              <w:rPr>
                <w:sz w:val="20"/>
              </w:rPr>
              <w:t>0.1</w:t>
            </w:r>
          </w:p>
        </w:tc>
        <w:tc>
          <w:tcPr>
            <w:tcW w:w="1275" w:type="dxa"/>
            <w:tcBorders>
              <w:top w:val="single" w:sz="4" w:space="0" w:color="auto"/>
              <w:left w:val="single" w:sz="4" w:space="0" w:color="auto"/>
              <w:bottom w:val="single" w:sz="4" w:space="0" w:color="auto"/>
              <w:right w:val="single" w:sz="4" w:space="0" w:color="auto"/>
            </w:tcBorders>
            <w:hideMark/>
          </w:tcPr>
          <w:p w14:paraId="47036831"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68C0F837" w14:textId="77777777" w:rsidR="00B43CA9" w:rsidRPr="0023501C" w:rsidRDefault="00B43CA9" w:rsidP="00387BF0">
            <w:pPr>
              <w:spacing w:before="120" w:after="120"/>
              <w:jc w:val="left"/>
              <w:rPr>
                <w:sz w:val="20"/>
              </w:rPr>
            </w:pPr>
            <w:r w:rsidRPr="0023501C">
              <w:rPr>
                <w:sz w:val="20"/>
              </w:rPr>
              <w:t>Crest factor ≤1.5</w:t>
            </w:r>
          </w:p>
        </w:tc>
      </w:tr>
      <w:tr w:rsidR="0023501C" w:rsidRPr="0023501C" w14:paraId="02A46E53"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53C8C6B7" w14:textId="77777777" w:rsidR="00B43CA9" w:rsidRPr="0023501C" w:rsidRDefault="00B43CA9" w:rsidP="00387BF0">
            <w:pPr>
              <w:spacing w:before="120" w:after="120"/>
              <w:jc w:val="left"/>
              <w:rPr>
                <w:sz w:val="20"/>
              </w:rPr>
            </w:pPr>
            <w:r w:rsidRPr="0023501C">
              <w:rPr>
                <w:sz w:val="20"/>
              </w:rPr>
              <w:t>Voltage phase sequence components</w:t>
            </w:r>
          </w:p>
        </w:tc>
        <w:tc>
          <w:tcPr>
            <w:tcW w:w="1803" w:type="dxa"/>
            <w:tcBorders>
              <w:top w:val="single" w:sz="4" w:space="0" w:color="auto"/>
              <w:left w:val="single" w:sz="4" w:space="0" w:color="auto"/>
              <w:bottom w:val="single" w:sz="4" w:space="0" w:color="auto"/>
              <w:right w:val="single" w:sz="4" w:space="0" w:color="auto"/>
            </w:tcBorders>
            <w:hideMark/>
          </w:tcPr>
          <w:p w14:paraId="587C47F3" w14:textId="77777777" w:rsidR="00B43CA9" w:rsidRPr="0023501C" w:rsidRDefault="00B43CA9" w:rsidP="00387BF0">
            <w:pPr>
              <w:spacing w:before="120" w:after="120"/>
              <w:jc w:val="left"/>
              <w:rPr>
                <w:sz w:val="20"/>
              </w:rPr>
            </w:pPr>
            <w:r w:rsidRPr="0023501C">
              <w:rPr>
                <w:sz w:val="20"/>
              </w:rPr>
              <w:t xml:space="preserve">0.8 </w:t>
            </w:r>
            <w:proofErr w:type="spellStart"/>
            <w:r w:rsidRPr="0023501C">
              <w:rPr>
                <w:sz w:val="20"/>
              </w:rPr>
              <w:t>V</w:t>
            </w:r>
            <w:r w:rsidRPr="0023501C">
              <w:rPr>
                <w:sz w:val="20"/>
                <w:vertAlign w:val="subscript"/>
              </w:rPr>
              <w:t>n</w:t>
            </w:r>
            <w:proofErr w:type="spellEnd"/>
            <w:r w:rsidRPr="0023501C">
              <w:rPr>
                <w:sz w:val="20"/>
              </w:rPr>
              <w:t xml:space="preserve"> – 1.5 </w:t>
            </w:r>
            <w:proofErr w:type="spellStart"/>
            <w:r w:rsidRPr="0023501C">
              <w:rPr>
                <w:sz w:val="20"/>
              </w:rPr>
              <w:t>V</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32E11D94" w14:textId="77777777" w:rsidR="00B43CA9" w:rsidRPr="0023501C" w:rsidRDefault="00B43CA9" w:rsidP="00387BF0">
            <w:pPr>
              <w:spacing w:before="120" w:after="120"/>
              <w:jc w:val="left"/>
              <w:rPr>
                <w:sz w:val="20"/>
              </w:rPr>
            </w:pPr>
            <w:r w:rsidRPr="0023501C">
              <w:rPr>
                <w:sz w:val="20"/>
              </w:rPr>
              <w:t>0.1</w:t>
            </w:r>
          </w:p>
        </w:tc>
        <w:tc>
          <w:tcPr>
            <w:tcW w:w="1275" w:type="dxa"/>
            <w:tcBorders>
              <w:top w:val="single" w:sz="4" w:space="0" w:color="auto"/>
              <w:left w:val="single" w:sz="4" w:space="0" w:color="auto"/>
              <w:bottom w:val="single" w:sz="4" w:space="0" w:color="auto"/>
              <w:right w:val="single" w:sz="4" w:space="0" w:color="auto"/>
            </w:tcBorders>
            <w:hideMark/>
          </w:tcPr>
          <w:p w14:paraId="01388A9D"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712A6653" w14:textId="77777777" w:rsidR="00B43CA9" w:rsidRPr="0023501C" w:rsidRDefault="00B43CA9" w:rsidP="00387BF0">
            <w:pPr>
              <w:spacing w:before="120" w:after="120"/>
              <w:jc w:val="left"/>
              <w:rPr>
                <w:sz w:val="20"/>
              </w:rPr>
            </w:pPr>
            <w:r w:rsidRPr="0023501C">
              <w:rPr>
                <w:sz w:val="20"/>
              </w:rPr>
              <w:t>Crest factor ≤1.5</w:t>
            </w:r>
          </w:p>
        </w:tc>
      </w:tr>
      <w:tr w:rsidR="0023501C" w:rsidRPr="0023501C" w14:paraId="2836AF1B"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79292204" w14:textId="266EBE96" w:rsidR="00B43CA9" w:rsidRPr="0023501C" w:rsidRDefault="00B43CA9" w:rsidP="00387BF0">
            <w:pPr>
              <w:spacing w:before="120" w:after="120"/>
              <w:jc w:val="left"/>
              <w:rPr>
                <w:sz w:val="20"/>
              </w:rPr>
            </w:pPr>
            <w:r w:rsidRPr="0023501C">
              <w:rPr>
                <w:sz w:val="20"/>
              </w:rPr>
              <w:t>Current phase sequence components</w:t>
            </w:r>
          </w:p>
        </w:tc>
        <w:tc>
          <w:tcPr>
            <w:tcW w:w="1803" w:type="dxa"/>
            <w:tcBorders>
              <w:top w:val="single" w:sz="4" w:space="0" w:color="auto"/>
              <w:left w:val="single" w:sz="4" w:space="0" w:color="auto"/>
              <w:bottom w:val="single" w:sz="4" w:space="0" w:color="auto"/>
              <w:right w:val="single" w:sz="4" w:space="0" w:color="auto"/>
            </w:tcBorders>
            <w:hideMark/>
          </w:tcPr>
          <w:p w14:paraId="3A0AF8AE" w14:textId="77777777" w:rsidR="00B43CA9" w:rsidRPr="0023501C" w:rsidRDefault="00B43CA9" w:rsidP="00387BF0">
            <w:pPr>
              <w:spacing w:before="120" w:after="120"/>
              <w:jc w:val="left"/>
              <w:rPr>
                <w:sz w:val="20"/>
              </w:rPr>
            </w:pPr>
            <w:r w:rsidRPr="0023501C">
              <w:rPr>
                <w:sz w:val="20"/>
              </w:rPr>
              <w:t>0 – 5.0 I</w:t>
            </w:r>
            <w:r w:rsidRPr="0023501C">
              <w:rPr>
                <w:sz w:val="20"/>
                <w:vertAlign w:val="subscript"/>
              </w:rPr>
              <w:t>n</w:t>
            </w:r>
          </w:p>
        </w:tc>
        <w:tc>
          <w:tcPr>
            <w:tcW w:w="1351" w:type="dxa"/>
            <w:tcBorders>
              <w:top w:val="single" w:sz="4" w:space="0" w:color="auto"/>
              <w:left w:val="single" w:sz="4" w:space="0" w:color="auto"/>
              <w:bottom w:val="single" w:sz="4" w:space="0" w:color="auto"/>
              <w:right w:val="single" w:sz="4" w:space="0" w:color="auto"/>
            </w:tcBorders>
            <w:hideMark/>
          </w:tcPr>
          <w:p w14:paraId="51F2F41E" w14:textId="77777777" w:rsidR="00B43CA9" w:rsidRPr="0023501C" w:rsidRDefault="00B43CA9" w:rsidP="00387BF0">
            <w:pPr>
              <w:spacing w:before="120" w:after="120"/>
              <w:jc w:val="left"/>
              <w:rPr>
                <w:sz w:val="20"/>
              </w:rPr>
            </w:pPr>
            <w:r w:rsidRPr="0023501C">
              <w:rPr>
                <w:sz w:val="20"/>
              </w:rPr>
              <w:t>0.5</w:t>
            </w:r>
          </w:p>
        </w:tc>
        <w:tc>
          <w:tcPr>
            <w:tcW w:w="1275" w:type="dxa"/>
            <w:tcBorders>
              <w:top w:val="single" w:sz="4" w:space="0" w:color="auto"/>
              <w:left w:val="single" w:sz="4" w:space="0" w:color="auto"/>
              <w:bottom w:val="single" w:sz="4" w:space="0" w:color="auto"/>
              <w:right w:val="single" w:sz="4" w:space="0" w:color="auto"/>
            </w:tcBorders>
            <w:hideMark/>
          </w:tcPr>
          <w:p w14:paraId="708BF29F"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43E7A1CB" w14:textId="77777777" w:rsidR="00B43CA9" w:rsidRPr="0023501C" w:rsidRDefault="00B43CA9" w:rsidP="00387BF0">
            <w:pPr>
              <w:spacing w:before="120" w:after="120"/>
              <w:jc w:val="left"/>
              <w:rPr>
                <w:sz w:val="20"/>
              </w:rPr>
            </w:pPr>
            <w:r w:rsidRPr="0023501C">
              <w:rPr>
                <w:sz w:val="20"/>
              </w:rPr>
              <w:t>Crest factor ≤3.0</w:t>
            </w:r>
          </w:p>
        </w:tc>
      </w:tr>
      <w:tr w:rsidR="0023501C" w:rsidRPr="0023501C" w14:paraId="3623A0AF"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54E867CA" w14:textId="77777777" w:rsidR="00B43CA9" w:rsidRPr="0023501C" w:rsidRDefault="00B43CA9" w:rsidP="00387BF0">
            <w:pPr>
              <w:spacing w:before="120" w:after="120"/>
              <w:jc w:val="left"/>
              <w:rPr>
                <w:b/>
                <w:sz w:val="20"/>
              </w:rPr>
            </w:pPr>
            <w:r w:rsidRPr="0023501C">
              <w:rPr>
                <w:b/>
                <w:sz w:val="20"/>
              </w:rPr>
              <w:t>Active Power</w:t>
            </w:r>
          </w:p>
        </w:tc>
        <w:tc>
          <w:tcPr>
            <w:tcW w:w="1803" w:type="dxa"/>
            <w:tcBorders>
              <w:top w:val="single" w:sz="4" w:space="0" w:color="auto"/>
              <w:left w:val="single" w:sz="4" w:space="0" w:color="auto"/>
              <w:bottom w:val="single" w:sz="4" w:space="0" w:color="auto"/>
              <w:right w:val="single" w:sz="4" w:space="0" w:color="auto"/>
            </w:tcBorders>
            <w:hideMark/>
          </w:tcPr>
          <w:p w14:paraId="72E28712" w14:textId="37FC8985" w:rsidR="00B43CA9" w:rsidRPr="0023501C" w:rsidRDefault="00B43CA9" w:rsidP="00387BF0">
            <w:pPr>
              <w:spacing w:before="120" w:after="120"/>
              <w:jc w:val="left"/>
              <w:rPr>
                <w:sz w:val="20"/>
              </w:rPr>
            </w:pPr>
            <w:r w:rsidRPr="0023501C">
              <w:rPr>
                <w:sz w:val="20"/>
              </w:rPr>
              <w:t>0 – 5</w:t>
            </w:r>
            <w:r w:rsidR="0003603F" w:rsidRPr="0023501C">
              <w:rPr>
                <w:sz w:val="20"/>
              </w:rPr>
              <w:t> </w:t>
            </w:r>
            <w:proofErr w:type="spellStart"/>
            <w:r w:rsidRPr="0023501C">
              <w:rPr>
                <w:sz w:val="20"/>
              </w:rPr>
              <w:t>P</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7764C3CF" w14:textId="77777777" w:rsidR="00B43CA9" w:rsidRPr="0023501C" w:rsidRDefault="00B43CA9" w:rsidP="00387BF0">
            <w:pPr>
              <w:spacing w:before="120" w:after="120"/>
              <w:jc w:val="left"/>
              <w:rPr>
                <w:sz w:val="20"/>
              </w:rPr>
            </w:pPr>
            <w:r w:rsidRPr="0023501C">
              <w:rPr>
                <w:sz w:val="20"/>
              </w:rPr>
              <w:t>0.5</w:t>
            </w:r>
          </w:p>
        </w:tc>
        <w:tc>
          <w:tcPr>
            <w:tcW w:w="1275" w:type="dxa"/>
            <w:tcBorders>
              <w:top w:val="single" w:sz="4" w:space="0" w:color="auto"/>
              <w:left w:val="single" w:sz="4" w:space="0" w:color="auto"/>
              <w:bottom w:val="single" w:sz="4" w:space="0" w:color="auto"/>
              <w:right w:val="single" w:sz="4" w:space="0" w:color="auto"/>
            </w:tcBorders>
            <w:hideMark/>
          </w:tcPr>
          <w:p w14:paraId="6FB8C938"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1F0C4E46" w14:textId="312BAF14" w:rsidR="00B43CA9" w:rsidRPr="0023501C" w:rsidRDefault="00B43CA9" w:rsidP="00387BF0">
            <w:pPr>
              <w:spacing w:before="120" w:after="120"/>
              <w:jc w:val="left"/>
              <w:rPr>
                <w:sz w:val="20"/>
              </w:rPr>
            </w:pPr>
            <w:r w:rsidRPr="0023501C">
              <w:rPr>
                <w:sz w:val="20"/>
              </w:rPr>
              <w:t xml:space="preserve">For all </w:t>
            </w:r>
            <w:r w:rsidR="00B42944" w:rsidRPr="0023501C">
              <w:rPr>
                <w:b/>
                <w:sz w:val="20"/>
              </w:rPr>
              <w:t>P</w:t>
            </w:r>
            <w:r w:rsidRPr="0023501C">
              <w:rPr>
                <w:b/>
                <w:sz w:val="20"/>
              </w:rPr>
              <w:t xml:space="preserve">ower </w:t>
            </w:r>
            <w:r w:rsidR="00B42944" w:rsidRPr="0023501C">
              <w:rPr>
                <w:b/>
                <w:sz w:val="20"/>
              </w:rPr>
              <w:t>F</w:t>
            </w:r>
            <w:r w:rsidRPr="0023501C">
              <w:rPr>
                <w:b/>
                <w:sz w:val="20"/>
              </w:rPr>
              <w:t>actor</w:t>
            </w:r>
            <w:r w:rsidRPr="0023501C">
              <w:rPr>
                <w:sz w:val="20"/>
              </w:rPr>
              <w:t>s between 0.5 and 1.0</w:t>
            </w:r>
          </w:p>
        </w:tc>
      </w:tr>
      <w:tr w:rsidR="0023501C" w:rsidRPr="0023501C" w14:paraId="2D51EA09"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0FD81778" w14:textId="77777777" w:rsidR="00B43CA9" w:rsidRPr="0023501C" w:rsidRDefault="00B43CA9" w:rsidP="00387BF0">
            <w:pPr>
              <w:spacing w:before="120" w:after="120"/>
              <w:jc w:val="left"/>
              <w:rPr>
                <w:b/>
                <w:sz w:val="20"/>
              </w:rPr>
            </w:pPr>
            <w:r w:rsidRPr="0023501C">
              <w:rPr>
                <w:b/>
                <w:sz w:val="20"/>
              </w:rPr>
              <w:t>Reactive Power</w:t>
            </w:r>
          </w:p>
        </w:tc>
        <w:tc>
          <w:tcPr>
            <w:tcW w:w="1803" w:type="dxa"/>
            <w:tcBorders>
              <w:top w:val="single" w:sz="4" w:space="0" w:color="auto"/>
              <w:left w:val="single" w:sz="4" w:space="0" w:color="auto"/>
              <w:bottom w:val="single" w:sz="4" w:space="0" w:color="auto"/>
              <w:right w:val="single" w:sz="4" w:space="0" w:color="auto"/>
            </w:tcBorders>
            <w:hideMark/>
          </w:tcPr>
          <w:p w14:paraId="70090B6A" w14:textId="4841D9FA" w:rsidR="00B43CA9" w:rsidRPr="0023501C" w:rsidRDefault="00B43CA9" w:rsidP="00387BF0">
            <w:pPr>
              <w:spacing w:before="120" w:after="120"/>
              <w:jc w:val="left"/>
              <w:rPr>
                <w:sz w:val="20"/>
              </w:rPr>
            </w:pPr>
            <w:r w:rsidRPr="0023501C">
              <w:rPr>
                <w:sz w:val="20"/>
              </w:rPr>
              <w:t>0 – 5</w:t>
            </w:r>
            <w:r w:rsidR="0003603F" w:rsidRPr="0023501C">
              <w:rPr>
                <w:sz w:val="20"/>
              </w:rPr>
              <w:t> </w:t>
            </w:r>
            <w:proofErr w:type="spellStart"/>
            <w:r w:rsidRPr="0023501C">
              <w:rPr>
                <w:sz w:val="20"/>
              </w:rPr>
              <w:t>RP</w:t>
            </w:r>
            <w:r w:rsidRPr="0023501C">
              <w:rPr>
                <w:sz w:val="20"/>
                <w:vertAlign w:val="subscript"/>
              </w:rPr>
              <w:t>n</w:t>
            </w:r>
            <w:proofErr w:type="spellEnd"/>
          </w:p>
        </w:tc>
        <w:tc>
          <w:tcPr>
            <w:tcW w:w="1351" w:type="dxa"/>
            <w:tcBorders>
              <w:top w:val="single" w:sz="4" w:space="0" w:color="auto"/>
              <w:left w:val="single" w:sz="4" w:space="0" w:color="auto"/>
              <w:bottom w:val="single" w:sz="4" w:space="0" w:color="auto"/>
              <w:right w:val="single" w:sz="4" w:space="0" w:color="auto"/>
            </w:tcBorders>
            <w:hideMark/>
          </w:tcPr>
          <w:p w14:paraId="2607E3E3" w14:textId="77777777" w:rsidR="00B43CA9" w:rsidRPr="0023501C" w:rsidRDefault="00B43CA9" w:rsidP="00387BF0">
            <w:pPr>
              <w:spacing w:before="120" w:after="120"/>
              <w:jc w:val="left"/>
              <w:rPr>
                <w:sz w:val="20"/>
              </w:rPr>
            </w:pPr>
            <w:r w:rsidRPr="0023501C">
              <w:rPr>
                <w:sz w:val="20"/>
              </w:rPr>
              <w:t>0.5</w:t>
            </w:r>
          </w:p>
        </w:tc>
        <w:tc>
          <w:tcPr>
            <w:tcW w:w="1275" w:type="dxa"/>
            <w:tcBorders>
              <w:top w:val="single" w:sz="4" w:space="0" w:color="auto"/>
              <w:left w:val="single" w:sz="4" w:space="0" w:color="auto"/>
              <w:bottom w:val="single" w:sz="4" w:space="0" w:color="auto"/>
              <w:right w:val="single" w:sz="4" w:space="0" w:color="auto"/>
            </w:tcBorders>
            <w:hideMark/>
          </w:tcPr>
          <w:p w14:paraId="17BE310B" w14:textId="77777777" w:rsidR="00B43CA9" w:rsidRPr="0023501C" w:rsidRDefault="00B43CA9" w:rsidP="00387BF0">
            <w:pPr>
              <w:spacing w:before="120" w:after="120"/>
              <w:jc w:val="left"/>
              <w:rPr>
                <w:sz w:val="20"/>
              </w:rPr>
            </w:pPr>
            <w:r w:rsidRPr="0023501C">
              <w:rPr>
                <w:sz w:val="20"/>
              </w:rPr>
              <w:t>0.01</w:t>
            </w:r>
          </w:p>
        </w:tc>
        <w:tc>
          <w:tcPr>
            <w:tcW w:w="1706" w:type="dxa"/>
            <w:tcBorders>
              <w:top w:val="single" w:sz="4" w:space="0" w:color="auto"/>
              <w:left w:val="single" w:sz="4" w:space="0" w:color="auto"/>
              <w:bottom w:val="single" w:sz="4" w:space="0" w:color="auto"/>
              <w:right w:val="single" w:sz="4" w:space="0" w:color="auto"/>
            </w:tcBorders>
            <w:hideMark/>
          </w:tcPr>
          <w:p w14:paraId="766C2199" w14:textId="32076D57" w:rsidR="00B43CA9" w:rsidRPr="0023501C" w:rsidRDefault="00B43CA9" w:rsidP="00387BF0">
            <w:pPr>
              <w:spacing w:before="120" w:after="120"/>
              <w:jc w:val="left"/>
              <w:rPr>
                <w:sz w:val="20"/>
              </w:rPr>
            </w:pPr>
            <w:r w:rsidRPr="0023501C">
              <w:rPr>
                <w:sz w:val="20"/>
              </w:rPr>
              <w:t xml:space="preserve">For all </w:t>
            </w:r>
            <w:r w:rsidR="00B42944" w:rsidRPr="0023501C">
              <w:rPr>
                <w:b/>
                <w:sz w:val="20"/>
              </w:rPr>
              <w:t>P</w:t>
            </w:r>
            <w:r w:rsidRPr="0023501C">
              <w:rPr>
                <w:b/>
                <w:sz w:val="20"/>
              </w:rPr>
              <w:t xml:space="preserve">ower </w:t>
            </w:r>
            <w:r w:rsidR="00B42944" w:rsidRPr="0023501C">
              <w:rPr>
                <w:b/>
                <w:sz w:val="20"/>
              </w:rPr>
              <w:t>F</w:t>
            </w:r>
            <w:r w:rsidRPr="0023501C">
              <w:rPr>
                <w:b/>
                <w:sz w:val="20"/>
              </w:rPr>
              <w:t>actor</w:t>
            </w:r>
            <w:r w:rsidRPr="0023501C">
              <w:rPr>
                <w:sz w:val="20"/>
              </w:rPr>
              <w:t>s between 0.87 and 1.0</w:t>
            </w:r>
          </w:p>
        </w:tc>
      </w:tr>
      <w:tr w:rsidR="00B43CA9" w:rsidRPr="0023501C" w14:paraId="479FC70D" w14:textId="77777777" w:rsidTr="006B15D6">
        <w:tc>
          <w:tcPr>
            <w:tcW w:w="1803" w:type="dxa"/>
            <w:tcBorders>
              <w:top w:val="single" w:sz="4" w:space="0" w:color="auto"/>
              <w:left w:val="single" w:sz="4" w:space="0" w:color="auto"/>
              <w:bottom w:val="single" w:sz="4" w:space="0" w:color="auto"/>
              <w:right w:val="single" w:sz="4" w:space="0" w:color="auto"/>
            </w:tcBorders>
            <w:hideMark/>
          </w:tcPr>
          <w:p w14:paraId="3A8C340F" w14:textId="77777777" w:rsidR="00B43CA9" w:rsidRPr="0023501C" w:rsidRDefault="00B43CA9" w:rsidP="00387BF0">
            <w:pPr>
              <w:spacing w:before="120" w:after="120"/>
              <w:jc w:val="left"/>
              <w:rPr>
                <w:sz w:val="20"/>
              </w:rPr>
            </w:pPr>
            <w:r w:rsidRPr="0023501C">
              <w:rPr>
                <w:sz w:val="20"/>
              </w:rPr>
              <w:t>Frequency</w:t>
            </w:r>
          </w:p>
        </w:tc>
        <w:tc>
          <w:tcPr>
            <w:tcW w:w="1803" w:type="dxa"/>
            <w:tcBorders>
              <w:top w:val="single" w:sz="4" w:space="0" w:color="auto"/>
              <w:left w:val="single" w:sz="4" w:space="0" w:color="auto"/>
              <w:bottom w:val="single" w:sz="4" w:space="0" w:color="auto"/>
              <w:right w:val="single" w:sz="4" w:space="0" w:color="auto"/>
            </w:tcBorders>
            <w:hideMark/>
          </w:tcPr>
          <w:p w14:paraId="2FB606A8" w14:textId="725AD811" w:rsidR="00B43CA9" w:rsidRPr="0023501C" w:rsidRDefault="00B43CA9" w:rsidP="00387BF0">
            <w:pPr>
              <w:spacing w:before="120" w:after="120"/>
              <w:jc w:val="left"/>
              <w:rPr>
                <w:sz w:val="20"/>
              </w:rPr>
            </w:pPr>
            <w:r w:rsidRPr="0023501C">
              <w:rPr>
                <w:sz w:val="20"/>
              </w:rPr>
              <w:t>42.5</w:t>
            </w:r>
            <w:r w:rsidR="0003603F" w:rsidRPr="0023501C">
              <w:rPr>
                <w:sz w:val="20"/>
              </w:rPr>
              <w:t> </w:t>
            </w:r>
            <w:r w:rsidRPr="0023501C">
              <w:rPr>
                <w:sz w:val="20"/>
              </w:rPr>
              <w:t>Hz</w:t>
            </w:r>
            <w:r w:rsidR="00106C44">
              <w:rPr>
                <w:sz w:val="20"/>
              </w:rPr>
              <w:t xml:space="preserve"> </w:t>
            </w:r>
            <w:r w:rsidRPr="0023501C">
              <w:rPr>
                <w:sz w:val="20"/>
              </w:rPr>
              <w:t>– 57.5</w:t>
            </w:r>
            <w:r w:rsidR="0003603F" w:rsidRPr="0023501C">
              <w:rPr>
                <w:sz w:val="20"/>
              </w:rPr>
              <w:t> </w:t>
            </w:r>
            <w:r w:rsidRPr="0023501C">
              <w:rPr>
                <w:sz w:val="20"/>
              </w:rPr>
              <w:t>Hz</w:t>
            </w:r>
          </w:p>
        </w:tc>
        <w:tc>
          <w:tcPr>
            <w:tcW w:w="1351" w:type="dxa"/>
            <w:tcBorders>
              <w:top w:val="single" w:sz="4" w:space="0" w:color="auto"/>
              <w:left w:val="single" w:sz="4" w:space="0" w:color="auto"/>
              <w:bottom w:val="single" w:sz="4" w:space="0" w:color="auto"/>
              <w:right w:val="single" w:sz="4" w:space="0" w:color="auto"/>
            </w:tcBorders>
            <w:hideMark/>
          </w:tcPr>
          <w:p w14:paraId="752A2163" w14:textId="77777777" w:rsidR="00B43CA9" w:rsidRPr="0023501C" w:rsidRDefault="00B43CA9" w:rsidP="00387BF0">
            <w:pPr>
              <w:spacing w:before="120" w:after="120"/>
              <w:jc w:val="left"/>
              <w:rPr>
                <w:sz w:val="20"/>
              </w:rPr>
            </w:pPr>
            <w:r w:rsidRPr="0023501C">
              <w:rPr>
                <w:sz w:val="20"/>
              </w:rPr>
              <w:t>0.005</w:t>
            </w:r>
          </w:p>
        </w:tc>
        <w:tc>
          <w:tcPr>
            <w:tcW w:w="1275" w:type="dxa"/>
            <w:tcBorders>
              <w:top w:val="single" w:sz="4" w:space="0" w:color="auto"/>
              <w:left w:val="single" w:sz="4" w:space="0" w:color="auto"/>
              <w:bottom w:val="single" w:sz="4" w:space="0" w:color="auto"/>
              <w:right w:val="single" w:sz="4" w:space="0" w:color="auto"/>
            </w:tcBorders>
            <w:hideMark/>
          </w:tcPr>
          <w:p w14:paraId="6C4FC24E" w14:textId="77777777" w:rsidR="00B43CA9" w:rsidRPr="0023501C" w:rsidRDefault="00B43CA9" w:rsidP="00387BF0">
            <w:pPr>
              <w:spacing w:before="120" w:after="120"/>
              <w:jc w:val="left"/>
              <w:rPr>
                <w:sz w:val="20"/>
              </w:rPr>
            </w:pPr>
            <w:r w:rsidRPr="0023501C">
              <w:rPr>
                <w:sz w:val="20"/>
              </w:rPr>
              <w:t>0.001</w:t>
            </w:r>
          </w:p>
        </w:tc>
        <w:tc>
          <w:tcPr>
            <w:tcW w:w="1706" w:type="dxa"/>
            <w:tcBorders>
              <w:top w:val="single" w:sz="4" w:space="0" w:color="auto"/>
              <w:left w:val="single" w:sz="4" w:space="0" w:color="auto"/>
              <w:bottom w:val="single" w:sz="4" w:space="0" w:color="auto"/>
              <w:right w:val="single" w:sz="4" w:space="0" w:color="auto"/>
            </w:tcBorders>
            <w:hideMark/>
          </w:tcPr>
          <w:p w14:paraId="4ADE278A" w14:textId="77777777" w:rsidR="00B43CA9" w:rsidRPr="0023501C" w:rsidRDefault="00B43CA9" w:rsidP="00387BF0">
            <w:pPr>
              <w:spacing w:before="120" w:after="120"/>
              <w:jc w:val="left"/>
              <w:rPr>
                <w:sz w:val="20"/>
              </w:rPr>
            </w:pPr>
            <w:r w:rsidRPr="0023501C">
              <w:rPr>
                <w:sz w:val="20"/>
              </w:rPr>
              <w:t>20%&lt;</w:t>
            </w:r>
            <w:proofErr w:type="spellStart"/>
            <w:r w:rsidRPr="0023501C">
              <w:rPr>
                <w:sz w:val="20"/>
              </w:rPr>
              <w:t>V</w:t>
            </w:r>
            <w:r w:rsidRPr="0023501C">
              <w:rPr>
                <w:sz w:val="20"/>
                <w:vertAlign w:val="subscript"/>
              </w:rPr>
              <w:t>n</w:t>
            </w:r>
            <w:proofErr w:type="spellEnd"/>
            <w:r w:rsidRPr="0023501C">
              <w:rPr>
                <w:sz w:val="20"/>
              </w:rPr>
              <w:t>&lt;150%</w:t>
            </w:r>
          </w:p>
        </w:tc>
      </w:tr>
    </w:tbl>
    <w:p w14:paraId="57A42978" w14:textId="77777777" w:rsidR="00B43CA9" w:rsidRPr="0023501C" w:rsidRDefault="00B43CA9" w:rsidP="00B43CA9">
      <w:pPr>
        <w:rPr>
          <w:sz w:val="20"/>
        </w:rPr>
      </w:pPr>
    </w:p>
    <w:p w14:paraId="4FD7C213" w14:textId="77777777" w:rsidR="00B43CA9" w:rsidRPr="004D1E85" w:rsidRDefault="00B43CA9" w:rsidP="003E0A57">
      <w:pPr>
        <w:spacing w:before="100" w:beforeAutospacing="1" w:after="100" w:afterAutospacing="1"/>
        <w:ind w:left="1134"/>
        <w:rPr>
          <w:szCs w:val="22"/>
        </w:rPr>
      </w:pPr>
      <w:r w:rsidRPr="004D1E85">
        <w:rPr>
          <w:szCs w:val="22"/>
        </w:rPr>
        <w:t>The accuracy requirements for fault recording and power quality monitoring shall be in accordance with BS EN 61000-4-30 Class A; the resolution requirements shall support the required accuracy in accordance with IEC 62586-1.</w:t>
      </w:r>
    </w:p>
    <w:p w14:paraId="233D38CF" w14:textId="2F893B6C" w:rsidR="00B43CA9" w:rsidRPr="0023501C" w:rsidRDefault="00B43CA9" w:rsidP="0055269B">
      <w:pPr>
        <w:pStyle w:val="Heading2"/>
      </w:pPr>
      <w:bookmarkStart w:id="1993" w:name="_Toc496428326"/>
      <w:bookmarkStart w:id="1994" w:name="_Toc503340367"/>
      <w:bookmarkStart w:id="1995" w:name="_Toc525585257"/>
      <w:bookmarkStart w:id="1996" w:name="_Toc525585905"/>
      <w:bookmarkStart w:id="1997" w:name="_Toc527056912"/>
      <w:bookmarkStart w:id="1998" w:name="_Toc536038859"/>
      <w:r w:rsidRPr="005F3E1F">
        <w:rPr>
          <w:rFonts w:ascii="Arial Bold" w:hAnsi="Arial Bold"/>
        </w:rPr>
        <w:t>C</w:t>
      </w:r>
      <w:r w:rsidR="00EB6627" w:rsidRPr="005F3E1F">
        <w:rPr>
          <w:rFonts w:ascii="Arial Bold" w:hAnsi="Arial Bold"/>
        </w:rPr>
        <w:t>.</w:t>
      </w:r>
      <w:r w:rsidR="004D1E85" w:rsidRPr="005F3E1F">
        <w:rPr>
          <w:rFonts w:ascii="Arial Bold" w:hAnsi="Arial Bold"/>
        </w:rPr>
        <w:t>6</w:t>
      </w:r>
      <w:r w:rsidRPr="0023501C">
        <w:t xml:space="preserve">.2.4 </w:t>
      </w:r>
      <w:r w:rsidR="003E0A57">
        <w:tab/>
      </w:r>
      <w:r w:rsidRPr="0023501C">
        <w:t>Time Keeping</w:t>
      </w:r>
      <w:bookmarkEnd w:id="1993"/>
      <w:bookmarkEnd w:id="1994"/>
      <w:bookmarkEnd w:id="1995"/>
      <w:bookmarkEnd w:id="1996"/>
      <w:bookmarkEnd w:id="1997"/>
      <w:bookmarkEnd w:id="1998"/>
    </w:p>
    <w:p w14:paraId="1CEF8C74" w14:textId="533558FB" w:rsidR="00B43CA9" w:rsidRPr="004D1E85" w:rsidRDefault="00B43CA9" w:rsidP="003E0A57">
      <w:pPr>
        <w:ind w:left="1134"/>
        <w:rPr>
          <w:szCs w:val="22"/>
        </w:rPr>
      </w:pPr>
      <w:r w:rsidRPr="004D1E85">
        <w:rPr>
          <w:szCs w:val="22"/>
        </w:rPr>
        <w:t>Inputs and all the derived data from inputs shall be time tagged to a resolution of 1</w:t>
      </w:r>
      <w:r w:rsidR="003E0A57">
        <w:rPr>
          <w:szCs w:val="22"/>
        </w:rPr>
        <w:t> </w:t>
      </w:r>
      <w:proofErr w:type="spellStart"/>
      <w:r w:rsidRPr="004D1E85">
        <w:rPr>
          <w:szCs w:val="22"/>
        </w:rPr>
        <w:t>μs</w:t>
      </w:r>
      <w:proofErr w:type="spellEnd"/>
      <w:r w:rsidRPr="004D1E85">
        <w:rPr>
          <w:szCs w:val="22"/>
        </w:rPr>
        <w:t>.</w:t>
      </w:r>
      <w:r w:rsidR="00C46217">
        <w:rPr>
          <w:szCs w:val="22"/>
        </w:rPr>
        <w:t xml:space="preserve"> </w:t>
      </w:r>
      <w:r w:rsidRPr="004D1E85">
        <w:rPr>
          <w:szCs w:val="22"/>
        </w:rPr>
        <w:t>The RD internal clock shall be synchronised with Universal Time (UTC) via GPS satellite or other functionally similar method.</w:t>
      </w:r>
      <w:r w:rsidR="00106C44">
        <w:rPr>
          <w:szCs w:val="22"/>
        </w:rPr>
        <w:t xml:space="preserve"> </w:t>
      </w:r>
      <w:r w:rsidRPr="004D1E85">
        <w:rPr>
          <w:szCs w:val="22"/>
        </w:rPr>
        <w:t>It should be possible to set a local time offset.</w:t>
      </w:r>
    </w:p>
    <w:p w14:paraId="2CEBFC1C" w14:textId="37385BAD" w:rsidR="00B43CA9" w:rsidRPr="0023501C" w:rsidRDefault="00B40232" w:rsidP="0055269B">
      <w:pPr>
        <w:pStyle w:val="Heading2"/>
      </w:pPr>
      <w:bookmarkStart w:id="1999" w:name="_Toc496428327"/>
      <w:bookmarkStart w:id="2000" w:name="_Toc503340368"/>
      <w:bookmarkStart w:id="2001" w:name="_Toc525585258"/>
      <w:bookmarkStart w:id="2002" w:name="_Toc525585906"/>
      <w:bookmarkStart w:id="2003" w:name="_Toc527056913"/>
      <w:bookmarkStart w:id="2004" w:name="_Toc536038860"/>
      <w:r w:rsidRPr="005F3E1F">
        <w:rPr>
          <w:rFonts w:ascii="Arial Bold" w:hAnsi="Arial Bold"/>
        </w:rPr>
        <w:t>C</w:t>
      </w:r>
      <w:r w:rsidR="00EB6627" w:rsidRPr="005F3E1F">
        <w:rPr>
          <w:rFonts w:ascii="Arial Bold" w:hAnsi="Arial Bold"/>
        </w:rPr>
        <w:t>.</w:t>
      </w:r>
      <w:r w:rsidRPr="005F3E1F">
        <w:rPr>
          <w:rFonts w:ascii="Arial Bold" w:hAnsi="Arial Bold"/>
        </w:rPr>
        <w:t>6</w:t>
      </w:r>
      <w:r w:rsidR="00B43CA9" w:rsidRPr="0023501C">
        <w:t>.2.5</w:t>
      </w:r>
      <w:r w:rsidR="005A61FC">
        <w:tab/>
      </w:r>
      <w:r w:rsidR="00B43CA9" w:rsidRPr="0023501C">
        <w:t>Triggering</w:t>
      </w:r>
      <w:bookmarkEnd w:id="1999"/>
      <w:bookmarkEnd w:id="2000"/>
      <w:bookmarkEnd w:id="2001"/>
      <w:bookmarkEnd w:id="2002"/>
      <w:bookmarkEnd w:id="2003"/>
      <w:bookmarkEnd w:id="2004"/>
    </w:p>
    <w:p w14:paraId="743379F6" w14:textId="0AC27156" w:rsidR="00B43CA9" w:rsidRPr="0023501C" w:rsidRDefault="00B40232" w:rsidP="0055269B">
      <w:pPr>
        <w:pStyle w:val="Heading3"/>
      </w:pPr>
      <w:bookmarkStart w:id="2005" w:name="_Toc525585259"/>
      <w:bookmarkStart w:id="2006" w:name="_Toc525585907"/>
      <w:bookmarkStart w:id="2007" w:name="_Toc527056914"/>
      <w:bookmarkStart w:id="2008" w:name="_Toc536038861"/>
      <w:r w:rsidRPr="00EB6627">
        <w:rPr>
          <w:rFonts w:ascii="Arial Bold" w:hAnsi="Arial Bold"/>
        </w:rPr>
        <w:t>C</w:t>
      </w:r>
      <w:r w:rsidR="00EB6627" w:rsidRPr="00EB6627">
        <w:rPr>
          <w:rFonts w:ascii="Arial Bold" w:hAnsi="Arial Bold"/>
        </w:rPr>
        <w:t>.</w:t>
      </w:r>
      <w:r w:rsidRPr="00EB6627">
        <w:rPr>
          <w:rFonts w:ascii="Arial Bold" w:hAnsi="Arial Bold"/>
        </w:rPr>
        <w:t>6</w:t>
      </w:r>
      <w:r w:rsidR="00B43CA9" w:rsidRPr="0023501C">
        <w:t xml:space="preserve">.2.5.1 </w:t>
      </w:r>
      <w:r w:rsidR="005A61FC">
        <w:tab/>
      </w:r>
      <w:r w:rsidR="00B43CA9" w:rsidRPr="0023501C">
        <w:t>Dynamic System Event Triggering</w:t>
      </w:r>
      <w:bookmarkEnd w:id="2005"/>
      <w:bookmarkEnd w:id="2006"/>
      <w:bookmarkEnd w:id="2007"/>
      <w:bookmarkEnd w:id="2008"/>
    </w:p>
    <w:p w14:paraId="75DAD09E" w14:textId="77777777" w:rsidR="00B43CA9" w:rsidRPr="00B40232" w:rsidRDefault="00B43CA9" w:rsidP="0055269B">
      <w:pPr>
        <w:pStyle w:val="CONFORMSTATEMENT"/>
      </w:pPr>
      <w:r w:rsidRPr="00B40232">
        <w:t>The dynamic system monitor shall have configurable dynamic system event triggers as follows:</w:t>
      </w:r>
    </w:p>
    <w:p w14:paraId="66824025"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Frequency (half-cycle)</w:t>
      </w:r>
    </w:p>
    <w:p w14:paraId="2DE3CA4C"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Voltage (half cycle RMS and waveform)</w:t>
      </w:r>
    </w:p>
    <w:p w14:paraId="16D48CF2"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Current (half-cycle RMS and waveform)</w:t>
      </w:r>
    </w:p>
    <w:p w14:paraId="732FD064"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Positive sequence voltage (half cycle RMS)</w:t>
      </w:r>
    </w:p>
    <w:p w14:paraId="0C5A7A2D"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lastRenderedPageBreak/>
        <w:t>Negative sequence voltage (half cycle RMS)</w:t>
      </w:r>
    </w:p>
    <w:p w14:paraId="060DCEEB"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C53610">
        <w:rPr>
          <w:rFonts w:ascii="Arial" w:hAnsi="Arial" w:cs="Arial"/>
          <w:b/>
          <w:sz w:val="22"/>
          <w:szCs w:val="22"/>
        </w:rPr>
        <w:t>Active Power</w:t>
      </w:r>
      <w:r w:rsidRPr="00B40232">
        <w:rPr>
          <w:rFonts w:ascii="Arial" w:hAnsi="Arial" w:cs="Arial"/>
          <w:sz w:val="22"/>
          <w:szCs w:val="22"/>
        </w:rPr>
        <w:t xml:space="preserve"> (half-cycle RMS)</w:t>
      </w:r>
    </w:p>
    <w:p w14:paraId="5AC7B42F" w14:textId="41BEA096" w:rsidR="00B43CA9" w:rsidRPr="00B40232" w:rsidRDefault="00B43CA9" w:rsidP="005A61FC">
      <w:pPr>
        <w:pStyle w:val="Default"/>
        <w:numPr>
          <w:ilvl w:val="0"/>
          <w:numId w:val="48"/>
        </w:numPr>
        <w:spacing w:after="200"/>
        <w:ind w:left="1701" w:hanging="567"/>
        <w:rPr>
          <w:rFonts w:ascii="Arial" w:hAnsi="Arial" w:cs="Arial"/>
          <w:sz w:val="22"/>
          <w:szCs w:val="22"/>
        </w:rPr>
      </w:pPr>
      <w:r w:rsidRPr="00C53610">
        <w:rPr>
          <w:rFonts w:ascii="Arial" w:hAnsi="Arial" w:cs="Arial"/>
          <w:b/>
          <w:sz w:val="22"/>
          <w:szCs w:val="22"/>
        </w:rPr>
        <w:t xml:space="preserve">Reactive </w:t>
      </w:r>
      <w:r w:rsidR="00C53610">
        <w:rPr>
          <w:rFonts w:ascii="Arial" w:hAnsi="Arial" w:cs="Arial"/>
          <w:b/>
          <w:sz w:val="22"/>
          <w:szCs w:val="22"/>
        </w:rPr>
        <w:t>P</w:t>
      </w:r>
      <w:r w:rsidRPr="00C53610">
        <w:rPr>
          <w:rFonts w:ascii="Arial" w:hAnsi="Arial" w:cs="Arial"/>
          <w:b/>
          <w:sz w:val="22"/>
          <w:szCs w:val="22"/>
        </w:rPr>
        <w:t>ower</w:t>
      </w:r>
      <w:r w:rsidRPr="00B40232">
        <w:rPr>
          <w:rFonts w:ascii="Arial" w:hAnsi="Arial" w:cs="Arial"/>
          <w:sz w:val="22"/>
          <w:szCs w:val="22"/>
        </w:rPr>
        <w:t xml:space="preserve"> (half-cycle RMS)</w:t>
      </w:r>
    </w:p>
    <w:p w14:paraId="3A584C5C" w14:textId="492380B2" w:rsidR="00B43CA9" w:rsidRPr="00B40232" w:rsidRDefault="00B43CA9" w:rsidP="005A61FC">
      <w:pPr>
        <w:pStyle w:val="Default"/>
        <w:numPr>
          <w:ilvl w:val="0"/>
          <w:numId w:val="48"/>
        </w:numPr>
        <w:spacing w:after="200"/>
        <w:ind w:left="1701" w:hanging="567"/>
        <w:rPr>
          <w:rFonts w:ascii="Arial" w:hAnsi="Arial" w:cs="Arial"/>
          <w:sz w:val="22"/>
          <w:szCs w:val="22"/>
        </w:rPr>
      </w:pPr>
      <w:r w:rsidRPr="00C53610">
        <w:rPr>
          <w:rFonts w:ascii="Arial" w:hAnsi="Arial" w:cs="Arial"/>
          <w:b/>
          <w:sz w:val="22"/>
          <w:szCs w:val="22"/>
        </w:rPr>
        <w:t xml:space="preserve">Active </w:t>
      </w:r>
      <w:r w:rsidR="00C53610" w:rsidRPr="00C53610">
        <w:rPr>
          <w:rFonts w:ascii="Arial" w:hAnsi="Arial" w:cs="Arial"/>
          <w:b/>
          <w:sz w:val="22"/>
          <w:szCs w:val="22"/>
        </w:rPr>
        <w:t>P</w:t>
      </w:r>
      <w:r w:rsidRPr="00C53610">
        <w:rPr>
          <w:rFonts w:ascii="Arial" w:hAnsi="Arial" w:cs="Arial"/>
          <w:b/>
          <w:sz w:val="22"/>
          <w:szCs w:val="22"/>
        </w:rPr>
        <w:t>ower</w:t>
      </w:r>
      <w:r w:rsidRPr="00B40232">
        <w:rPr>
          <w:rFonts w:ascii="Arial" w:hAnsi="Arial" w:cs="Arial"/>
          <w:sz w:val="22"/>
          <w:szCs w:val="22"/>
        </w:rPr>
        <w:t xml:space="preserve"> oscillation</w:t>
      </w:r>
    </w:p>
    <w:p w14:paraId="687644BB" w14:textId="61FA7EFE"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b/>
          <w:sz w:val="22"/>
          <w:szCs w:val="22"/>
        </w:rPr>
        <w:t xml:space="preserve">Power </w:t>
      </w:r>
      <w:r w:rsidR="00B42944" w:rsidRPr="00B40232">
        <w:rPr>
          <w:rFonts w:ascii="Arial" w:hAnsi="Arial" w:cs="Arial"/>
          <w:b/>
          <w:sz w:val="22"/>
          <w:szCs w:val="22"/>
        </w:rPr>
        <w:t>F</w:t>
      </w:r>
      <w:r w:rsidRPr="00B40232">
        <w:rPr>
          <w:rFonts w:ascii="Arial" w:hAnsi="Arial" w:cs="Arial"/>
          <w:b/>
          <w:sz w:val="22"/>
          <w:szCs w:val="22"/>
        </w:rPr>
        <w:t>actor</w:t>
      </w:r>
      <w:r w:rsidRPr="00B40232">
        <w:rPr>
          <w:rFonts w:ascii="Arial" w:hAnsi="Arial" w:cs="Arial"/>
          <w:sz w:val="22"/>
          <w:szCs w:val="22"/>
        </w:rPr>
        <w:t xml:space="preserve"> (half-cycle)</w:t>
      </w:r>
    </w:p>
    <w:p w14:paraId="1C379593" w14:textId="77777777" w:rsidR="00B43CA9" w:rsidRPr="00B40232" w:rsidRDefault="00B43CA9" w:rsidP="005A61FC">
      <w:pPr>
        <w:pStyle w:val="Default"/>
        <w:numPr>
          <w:ilvl w:val="0"/>
          <w:numId w:val="48"/>
        </w:numPr>
        <w:spacing w:after="200"/>
        <w:ind w:left="1701" w:hanging="567"/>
        <w:rPr>
          <w:rFonts w:ascii="Arial" w:hAnsi="Arial" w:cs="Arial"/>
          <w:sz w:val="22"/>
          <w:szCs w:val="22"/>
        </w:rPr>
      </w:pPr>
      <w:r w:rsidRPr="00B40232">
        <w:rPr>
          <w:rFonts w:ascii="Arial" w:hAnsi="Arial" w:cs="Arial"/>
          <w:sz w:val="22"/>
          <w:szCs w:val="22"/>
        </w:rPr>
        <w:t>Digital inputs.</w:t>
      </w:r>
    </w:p>
    <w:p w14:paraId="1B71E180" w14:textId="7B4801A3" w:rsidR="00B43CA9" w:rsidRPr="00B40232" w:rsidRDefault="00B43CA9" w:rsidP="005A61FC">
      <w:pPr>
        <w:pStyle w:val="Default"/>
        <w:spacing w:after="200"/>
        <w:ind w:left="1134"/>
        <w:rPr>
          <w:rFonts w:ascii="Arial" w:hAnsi="Arial" w:cs="Arial"/>
          <w:sz w:val="22"/>
          <w:szCs w:val="22"/>
        </w:rPr>
      </w:pPr>
      <w:r w:rsidRPr="00B40232">
        <w:rPr>
          <w:rFonts w:ascii="Arial" w:hAnsi="Arial" w:cs="Arial"/>
          <w:sz w:val="22"/>
          <w:szCs w:val="22"/>
        </w:rPr>
        <w:t xml:space="preserve">Dynamic system event half-cycle triggering shall be as </w:t>
      </w:r>
      <w:r w:rsidR="00B40232">
        <w:rPr>
          <w:rFonts w:ascii="Arial" w:hAnsi="Arial" w:cs="Arial"/>
          <w:sz w:val="22"/>
          <w:szCs w:val="22"/>
        </w:rPr>
        <w:t>detailed in Table C.6.2</w:t>
      </w:r>
      <w:r w:rsidRPr="00B40232">
        <w:rPr>
          <w:rFonts w:ascii="Arial" w:hAnsi="Arial" w:cs="Arial"/>
          <w:sz w:val="22"/>
          <w:szCs w:val="22"/>
        </w:rPr>
        <w:t xml:space="preserve"> below as a minimum requirement.</w:t>
      </w:r>
    </w:p>
    <w:p w14:paraId="4D702B53" w14:textId="5D9C5806" w:rsidR="00B40232" w:rsidRDefault="00B40232" w:rsidP="0055269B">
      <w:pPr>
        <w:pStyle w:val="TABLE-title"/>
      </w:pPr>
      <w:r>
        <w:t xml:space="preserve">Table C.6.2 </w:t>
      </w:r>
      <w:r w:rsidRPr="00B40232">
        <w:t>Dynamic system event half-cycle triggering</w:t>
      </w:r>
    </w:p>
    <w:tbl>
      <w:tblPr>
        <w:tblStyle w:val="TableGrid"/>
        <w:tblW w:w="7938" w:type="dxa"/>
        <w:tblInd w:w="1129" w:type="dxa"/>
        <w:tblLook w:val="04A0" w:firstRow="1" w:lastRow="0" w:firstColumn="1" w:lastColumn="0" w:noHBand="0" w:noVBand="1"/>
      </w:tblPr>
      <w:tblGrid>
        <w:gridCol w:w="1821"/>
        <w:gridCol w:w="1819"/>
        <w:gridCol w:w="1321"/>
        <w:gridCol w:w="1418"/>
        <w:gridCol w:w="1559"/>
      </w:tblGrid>
      <w:tr w:rsidR="0023501C" w:rsidRPr="0023501C" w14:paraId="159C37D8"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320F5356" w14:textId="77777777" w:rsidR="00B43CA9" w:rsidRPr="0023501C" w:rsidRDefault="00B43CA9" w:rsidP="00387BF0">
            <w:pPr>
              <w:pStyle w:val="Default"/>
              <w:spacing w:before="120" w:after="120"/>
              <w:rPr>
                <w:rFonts w:ascii="Arial" w:hAnsi="Arial" w:cs="Arial"/>
              </w:rPr>
            </w:pPr>
            <w:r w:rsidRPr="0023501C">
              <w:rPr>
                <w:rFonts w:ascii="Arial" w:hAnsi="Arial" w:cs="Arial"/>
                <w:b/>
              </w:rPr>
              <w:t>Parameter</w:t>
            </w:r>
          </w:p>
        </w:tc>
        <w:tc>
          <w:tcPr>
            <w:tcW w:w="1819" w:type="dxa"/>
            <w:tcBorders>
              <w:top w:val="single" w:sz="4" w:space="0" w:color="auto"/>
              <w:left w:val="single" w:sz="4" w:space="0" w:color="auto"/>
              <w:bottom w:val="single" w:sz="4" w:space="0" w:color="auto"/>
              <w:right w:val="single" w:sz="4" w:space="0" w:color="auto"/>
            </w:tcBorders>
            <w:hideMark/>
          </w:tcPr>
          <w:p w14:paraId="10FCCE35" w14:textId="77777777" w:rsidR="00B43CA9" w:rsidRPr="0023501C" w:rsidRDefault="00B43CA9" w:rsidP="00387BF0">
            <w:pPr>
              <w:pStyle w:val="Default"/>
              <w:spacing w:before="120" w:after="120"/>
              <w:rPr>
                <w:rFonts w:ascii="Arial" w:hAnsi="Arial" w:cs="Arial"/>
                <w:b/>
              </w:rPr>
            </w:pPr>
            <w:r w:rsidRPr="0023501C">
              <w:rPr>
                <w:rFonts w:ascii="Arial" w:hAnsi="Arial" w:cs="Arial"/>
                <w:b/>
              </w:rPr>
              <w:t>Over (+)/</w:t>
            </w:r>
          </w:p>
          <w:p w14:paraId="4D7F7110" w14:textId="77777777" w:rsidR="00B43CA9" w:rsidRPr="0023501C" w:rsidRDefault="00B43CA9" w:rsidP="00387BF0">
            <w:pPr>
              <w:pStyle w:val="Default"/>
              <w:spacing w:before="120" w:after="120"/>
              <w:rPr>
                <w:rFonts w:ascii="Arial" w:hAnsi="Arial" w:cs="Arial"/>
              </w:rPr>
            </w:pPr>
            <w:r w:rsidRPr="0023501C">
              <w:rPr>
                <w:rFonts w:ascii="Arial" w:hAnsi="Arial" w:cs="Arial"/>
                <w:b/>
              </w:rPr>
              <w:t>Under (-) Deviation (%)</w:t>
            </w:r>
          </w:p>
        </w:tc>
        <w:tc>
          <w:tcPr>
            <w:tcW w:w="1321" w:type="dxa"/>
            <w:tcBorders>
              <w:top w:val="single" w:sz="4" w:space="0" w:color="auto"/>
              <w:left w:val="single" w:sz="4" w:space="0" w:color="auto"/>
              <w:bottom w:val="single" w:sz="4" w:space="0" w:color="auto"/>
              <w:right w:val="single" w:sz="4" w:space="0" w:color="auto"/>
            </w:tcBorders>
            <w:hideMark/>
          </w:tcPr>
          <w:p w14:paraId="2D215A4A" w14:textId="77777777" w:rsidR="00B43CA9" w:rsidRPr="0023501C" w:rsidRDefault="00B43CA9" w:rsidP="00387BF0">
            <w:pPr>
              <w:pStyle w:val="Default"/>
              <w:spacing w:before="120" w:after="120"/>
              <w:rPr>
                <w:rFonts w:ascii="Arial" w:hAnsi="Arial" w:cs="Arial"/>
              </w:rPr>
            </w:pPr>
            <w:r w:rsidRPr="0023501C">
              <w:rPr>
                <w:rFonts w:ascii="Arial" w:hAnsi="Arial" w:cs="Arial"/>
                <w:b/>
              </w:rPr>
              <w:t>Step (%)</w:t>
            </w:r>
          </w:p>
        </w:tc>
        <w:tc>
          <w:tcPr>
            <w:tcW w:w="1418" w:type="dxa"/>
            <w:tcBorders>
              <w:top w:val="single" w:sz="4" w:space="0" w:color="auto"/>
              <w:left w:val="single" w:sz="4" w:space="0" w:color="auto"/>
              <w:bottom w:val="single" w:sz="4" w:space="0" w:color="auto"/>
              <w:right w:val="single" w:sz="4" w:space="0" w:color="auto"/>
            </w:tcBorders>
            <w:hideMark/>
          </w:tcPr>
          <w:p w14:paraId="73919CCD" w14:textId="77777777" w:rsidR="00B43CA9" w:rsidRPr="0023501C" w:rsidRDefault="00B43CA9" w:rsidP="00387BF0">
            <w:pPr>
              <w:pStyle w:val="Default"/>
              <w:spacing w:before="120" w:after="120"/>
              <w:rPr>
                <w:rFonts w:ascii="Arial" w:hAnsi="Arial" w:cs="Arial"/>
              </w:rPr>
            </w:pPr>
            <w:r w:rsidRPr="0023501C">
              <w:rPr>
                <w:rFonts w:ascii="Arial" w:hAnsi="Arial" w:cs="Arial"/>
                <w:b/>
              </w:rPr>
              <w:t>Phase step (</w:t>
            </w:r>
            <w:r w:rsidRPr="0023501C">
              <w:rPr>
                <w:rFonts w:ascii="Arial" w:hAnsi="Arial" w:cs="Arial"/>
                <w:b/>
                <w:vertAlign w:val="superscript"/>
              </w:rPr>
              <w:t>o</w:t>
            </w:r>
            <w:r w:rsidRPr="0023501C">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hideMark/>
          </w:tcPr>
          <w:p w14:paraId="34394F19" w14:textId="77777777" w:rsidR="00B43CA9" w:rsidRPr="0023501C" w:rsidRDefault="00B43CA9" w:rsidP="00387BF0">
            <w:pPr>
              <w:pStyle w:val="Default"/>
              <w:spacing w:before="120" w:after="120"/>
              <w:rPr>
                <w:rFonts w:ascii="Arial" w:hAnsi="Arial" w:cs="Arial"/>
              </w:rPr>
            </w:pPr>
            <w:r w:rsidRPr="0023501C">
              <w:rPr>
                <w:rFonts w:ascii="Arial" w:hAnsi="Arial" w:cs="Arial"/>
                <w:b/>
              </w:rPr>
              <w:t>Rate of Change</w:t>
            </w:r>
          </w:p>
        </w:tc>
      </w:tr>
      <w:tr w:rsidR="0023501C" w:rsidRPr="0023501C" w14:paraId="6F624502"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25171111" w14:textId="77777777" w:rsidR="00B43CA9" w:rsidRPr="0023501C" w:rsidRDefault="00B43CA9" w:rsidP="00387BF0">
            <w:pPr>
              <w:pStyle w:val="Default"/>
              <w:spacing w:before="120" w:after="120"/>
              <w:rPr>
                <w:rFonts w:ascii="Arial" w:hAnsi="Arial" w:cs="Arial"/>
              </w:rPr>
            </w:pPr>
            <w:r w:rsidRPr="0023501C">
              <w:rPr>
                <w:rFonts w:ascii="Arial" w:hAnsi="Arial" w:cs="Arial"/>
              </w:rPr>
              <w:t>Frequency</w:t>
            </w:r>
          </w:p>
        </w:tc>
        <w:tc>
          <w:tcPr>
            <w:tcW w:w="1819" w:type="dxa"/>
            <w:tcBorders>
              <w:top w:val="single" w:sz="4" w:space="0" w:color="auto"/>
              <w:left w:val="single" w:sz="4" w:space="0" w:color="auto"/>
              <w:bottom w:val="single" w:sz="4" w:space="0" w:color="auto"/>
              <w:right w:val="single" w:sz="4" w:space="0" w:color="auto"/>
            </w:tcBorders>
            <w:hideMark/>
          </w:tcPr>
          <w:p w14:paraId="00F68A7A"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0D2B20DF"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tcPr>
          <w:p w14:paraId="4A98C77B"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14:paraId="62298F10"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0BD447A4"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27FE42A8" w14:textId="77777777" w:rsidR="00B43CA9" w:rsidRPr="0023501C" w:rsidRDefault="00B43CA9" w:rsidP="00387BF0">
            <w:pPr>
              <w:pStyle w:val="Default"/>
              <w:spacing w:before="120" w:after="120"/>
              <w:rPr>
                <w:rFonts w:ascii="Arial" w:hAnsi="Arial" w:cs="Arial"/>
              </w:rPr>
            </w:pPr>
            <w:r w:rsidRPr="0023501C">
              <w:rPr>
                <w:rFonts w:ascii="Arial" w:hAnsi="Arial" w:cs="Arial"/>
              </w:rPr>
              <w:t>Voltage</w:t>
            </w:r>
          </w:p>
        </w:tc>
        <w:tc>
          <w:tcPr>
            <w:tcW w:w="1819" w:type="dxa"/>
            <w:tcBorders>
              <w:top w:val="single" w:sz="4" w:space="0" w:color="auto"/>
              <w:left w:val="single" w:sz="4" w:space="0" w:color="auto"/>
              <w:bottom w:val="single" w:sz="4" w:space="0" w:color="auto"/>
              <w:right w:val="single" w:sz="4" w:space="0" w:color="auto"/>
            </w:tcBorders>
            <w:hideMark/>
          </w:tcPr>
          <w:p w14:paraId="604FF448"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765B5268"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hideMark/>
          </w:tcPr>
          <w:p w14:paraId="28756156"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559" w:type="dxa"/>
            <w:tcBorders>
              <w:top w:val="single" w:sz="4" w:space="0" w:color="auto"/>
              <w:left w:val="single" w:sz="4" w:space="0" w:color="auto"/>
              <w:bottom w:val="single" w:sz="4" w:space="0" w:color="auto"/>
              <w:right w:val="single" w:sz="4" w:space="0" w:color="auto"/>
            </w:tcBorders>
            <w:hideMark/>
          </w:tcPr>
          <w:p w14:paraId="3A23D5F7"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3B530115"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69CD090F" w14:textId="77777777" w:rsidR="00B43CA9" w:rsidRPr="0023501C" w:rsidRDefault="00B43CA9" w:rsidP="00387BF0">
            <w:pPr>
              <w:pStyle w:val="Default"/>
              <w:spacing w:before="120" w:after="120"/>
              <w:rPr>
                <w:rFonts w:ascii="Arial" w:hAnsi="Arial" w:cs="Arial"/>
              </w:rPr>
            </w:pPr>
            <w:r w:rsidRPr="0023501C">
              <w:rPr>
                <w:rFonts w:ascii="Arial" w:hAnsi="Arial" w:cs="Arial"/>
              </w:rPr>
              <w:t>Current</w:t>
            </w:r>
          </w:p>
        </w:tc>
        <w:tc>
          <w:tcPr>
            <w:tcW w:w="1819" w:type="dxa"/>
            <w:tcBorders>
              <w:top w:val="single" w:sz="4" w:space="0" w:color="auto"/>
              <w:left w:val="single" w:sz="4" w:space="0" w:color="auto"/>
              <w:bottom w:val="single" w:sz="4" w:space="0" w:color="auto"/>
              <w:right w:val="single" w:sz="4" w:space="0" w:color="auto"/>
            </w:tcBorders>
            <w:hideMark/>
          </w:tcPr>
          <w:p w14:paraId="79E18446"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5B9C6CFC"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tcPr>
          <w:p w14:paraId="1B0DED9E"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06199B9" w14:textId="77777777" w:rsidR="00B43CA9" w:rsidRPr="0023501C" w:rsidRDefault="00B43CA9" w:rsidP="00387BF0">
            <w:pPr>
              <w:pStyle w:val="Default"/>
              <w:spacing w:before="120" w:after="120"/>
              <w:rPr>
                <w:rFonts w:ascii="Arial" w:hAnsi="Arial" w:cs="Arial"/>
              </w:rPr>
            </w:pPr>
          </w:p>
        </w:tc>
      </w:tr>
      <w:tr w:rsidR="0023501C" w:rsidRPr="0023501C" w14:paraId="4DC5A20A"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7A5D6947" w14:textId="77777777" w:rsidR="00B43CA9" w:rsidRPr="0023501C" w:rsidRDefault="00B43CA9" w:rsidP="00387BF0">
            <w:pPr>
              <w:pStyle w:val="Default"/>
              <w:spacing w:before="120" w:after="120"/>
              <w:rPr>
                <w:rFonts w:ascii="Arial" w:hAnsi="Arial" w:cs="Arial"/>
              </w:rPr>
            </w:pPr>
            <w:r w:rsidRPr="0023501C">
              <w:rPr>
                <w:rFonts w:ascii="Arial" w:hAnsi="Arial" w:cs="Arial"/>
              </w:rPr>
              <w:t>Positive sequence voltage</w:t>
            </w:r>
          </w:p>
        </w:tc>
        <w:tc>
          <w:tcPr>
            <w:tcW w:w="1819" w:type="dxa"/>
            <w:tcBorders>
              <w:top w:val="single" w:sz="4" w:space="0" w:color="auto"/>
              <w:left w:val="single" w:sz="4" w:space="0" w:color="auto"/>
              <w:bottom w:val="single" w:sz="4" w:space="0" w:color="auto"/>
              <w:right w:val="single" w:sz="4" w:space="0" w:color="auto"/>
            </w:tcBorders>
            <w:hideMark/>
          </w:tcPr>
          <w:p w14:paraId="6C9CD189"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571F61A4"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9F1A791"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14:paraId="76B66174"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55A0604E"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31E64010" w14:textId="77777777" w:rsidR="00B43CA9" w:rsidRPr="0023501C" w:rsidRDefault="00B43CA9" w:rsidP="00387BF0">
            <w:pPr>
              <w:pStyle w:val="Default"/>
              <w:spacing w:before="120" w:after="120"/>
              <w:rPr>
                <w:rFonts w:ascii="Arial" w:hAnsi="Arial" w:cs="Arial"/>
              </w:rPr>
            </w:pPr>
            <w:r w:rsidRPr="0023501C">
              <w:rPr>
                <w:rFonts w:ascii="Arial" w:hAnsi="Arial" w:cs="Arial"/>
              </w:rPr>
              <w:t>Negative sequence voltage</w:t>
            </w:r>
          </w:p>
        </w:tc>
        <w:tc>
          <w:tcPr>
            <w:tcW w:w="1819" w:type="dxa"/>
            <w:tcBorders>
              <w:top w:val="single" w:sz="4" w:space="0" w:color="auto"/>
              <w:left w:val="single" w:sz="4" w:space="0" w:color="auto"/>
              <w:bottom w:val="single" w:sz="4" w:space="0" w:color="auto"/>
              <w:right w:val="single" w:sz="4" w:space="0" w:color="auto"/>
            </w:tcBorders>
            <w:hideMark/>
          </w:tcPr>
          <w:p w14:paraId="693464E6"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1A0FC983"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AB26707"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59275979" w14:textId="77777777" w:rsidR="00B43CA9" w:rsidRPr="0023501C" w:rsidRDefault="00B43CA9" w:rsidP="00387BF0">
            <w:pPr>
              <w:pStyle w:val="Default"/>
              <w:spacing w:before="120" w:after="120"/>
              <w:rPr>
                <w:rFonts w:ascii="Arial" w:hAnsi="Arial" w:cs="Arial"/>
              </w:rPr>
            </w:pPr>
          </w:p>
        </w:tc>
      </w:tr>
      <w:tr w:rsidR="0023501C" w:rsidRPr="0023501C" w14:paraId="59E40C24"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049B7904" w14:textId="77777777" w:rsidR="00B43CA9" w:rsidRPr="0023501C" w:rsidRDefault="00B43CA9" w:rsidP="00387BF0">
            <w:pPr>
              <w:pStyle w:val="Default"/>
              <w:spacing w:before="120" w:after="120"/>
              <w:rPr>
                <w:rFonts w:ascii="Arial" w:hAnsi="Arial" w:cs="Arial"/>
                <w:b/>
              </w:rPr>
            </w:pPr>
            <w:r w:rsidRPr="0023501C">
              <w:rPr>
                <w:rFonts w:ascii="Arial" w:hAnsi="Arial" w:cs="Arial"/>
                <w:b/>
              </w:rPr>
              <w:t>Active Power</w:t>
            </w:r>
          </w:p>
        </w:tc>
        <w:tc>
          <w:tcPr>
            <w:tcW w:w="1819" w:type="dxa"/>
            <w:tcBorders>
              <w:top w:val="single" w:sz="4" w:space="0" w:color="auto"/>
              <w:left w:val="single" w:sz="4" w:space="0" w:color="auto"/>
              <w:bottom w:val="single" w:sz="4" w:space="0" w:color="auto"/>
              <w:right w:val="single" w:sz="4" w:space="0" w:color="auto"/>
            </w:tcBorders>
            <w:hideMark/>
          </w:tcPr>
          <w:p w14:paraId="5B7E3869"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1447098F"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04467EA1"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hideMark/>
          </w:tcPr>
          <w:p w14:paraId="1F74AB80"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r>
      <w:tr w:rsidR="0023501C" w:rsidRPr="0023501C" w14:paraId="10D817AD"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1CB2953A" w14:textId="77777777" w:rsidR="00B43CA9" w:rsidRPr="0023501C" w:rsidRDefault="00B43CA9" w:rsidP="00387BF0">
            <w:pPr>
              <w:pStyle w:val="Default"/>
              <w:spacing w:before="120" w:after="120"/>
              <w:rPr>
                <w:rFonts w:ascii="Arial" w:hAnsi="Arial" w:cs="Arial"/>
                <w:b/>
              </w:rPr>
            </w:pPr>
            <w:r w:rsidRPr="0023501C">
              <w:rPr>
                <w:rFonts w:ascii="Arial" w:hAnsi="Arial" w:cs="Arial"/>
                <w:b/>
              </w:rPr>
              <w:t>Reactive Power</w:t>
            </w:r>
          </w:p>
        </w:tc>
        <w:tc>
          <w:tcPr>
            <w:tcW w:w="1819" w:type="dxa"/>
            <w:tcBorders>
              <w:top w:val="single" w:sz="4" w:space="0" w:color="auto"/>
              <w:left w:val="single" w:sz="4" w:space="0" w:color="auto"/>
              <w:bottom w:val="single" w:sz="4" w:space="0" w:color="auto"/>
              <w:right w:val="single" w:sz="4" w:space="0" w:color="auto"/>
            </w:tcBorders>
            <w:hideMark/>
          </w:tcPr>
          <w:p w14:paraId="0A1384E0"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hideMark/>
          </w:tcPr>
          <w:p w14:paraId="29DD3EB2"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418" w:type="dxa"/>
            <w:tcBorders>
              <w:top w:val="single" w:sz="4" w:space="0" w:color="auto"/>
              <w:left w:val="single" w:sz="4" w:space="0" w:color="auto"/>
              <w:bottom w:val="single" w:sz="4" w:space="0" w:color="auto"/>
              <w:right w:val="single" w:sz="4" w:space="0" w:color="auto"/>
            </w:tcBorders>
          </w:tcPr>
          <w:p w14:paraId="27BB0AC8"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4D996582" w14:textId="77777777" w:rsidR="00B43CA9" w:rsidRPr="0023501C" w:rsidRDefault="00B43CA9" w:rsidP="00387BF0">
            <w:pPr>
              <w:pStyle w:val="Default"/>
              <w:spacing w:before="120" w:after="120"/>
              <w:rPr>
                <w:rFonts w:ascii="Arial" w:hAnsi="Arial" w:cs="Arial"/>
              </w:rPr>
            </w:pPr>
          </w:p>
        </w:tc>
      </w:tr>
      <w:tr w:rsidR="0023501C" w:rsidRPr="0023501C" w14:paraId="04BAD435"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4D110D75" w14:textId="61E6AEB0" w:rsidR="00B43CA9" w:rsidRPr="0023501C" w:rsidRDefault="00B43CA9" w:rsidP="00387BF0">
            <w:pPr>
              <w:pStyle w:val="Default"/>
              <w:spacing w:before="120" w:after="120"/>
              <w:rPr>
                <w:rFonts w:ascii="Arial" w:hAnsi="Arial" w:cs="Arial"/>
                <w:b/>
              </w:rPr>
            </w:pPr>
            <w:r w:rsidRPr="0023501C">
              <w:rPr>
                <w:rFonts w:ascii="Arial" w:hAnsi="Arial" w:cs="Arial"/>
                <w:b/>
              </w:rPr>
              <w:t xml:space="preserve">Power </w:t>
            </w:r>
            <w:r w:rsidR="00B42944" w:rsidRPr="0023501C">
              <w:rPr>
                <w:rFonts w:ascii="Arial" w:hAnsi="Arial" w:cs="Arial"/>
                <w:b/>
              </w:rPr>
              <w:t>F</w:t>
            </w:r>
            <w:r w:rsidRPr="0023501C">
              <w:rPr>
                <w:rFonts w:ascii="Arial" w:hAnsi="Arial" w:cs="Arial"/>
                <w:b/>
              </w:rPr>
              <w:t>actor</w:t>
            </w:r>
          </w:p>
        </w:tc>
        <w:tc>
          <w:tcPr>
            <w:tcW w:w="1819" w:type="dxa"/>
            <w:tcBorders>
              <w:top w:val="single" w:sz="4" w:space="0" w:color="auto"/>
              <w:left w:val="single" w:sz="4" w:space="0" w:color="auto"/>
              <w:bottom w:val="single" w:sz="4" w:space="0" w:color="auto"/>
              <w:right w:val="single" w:sz="4" w:space="0" w:color="auto"/>
            </w:tcBorders>
            <w:hideMark/>
          </w:tcPr>
          <w:p w14:paraId="223E1188" w14:textId="77777777" w:rsidR="00B43CA9" w:rsidRPr="0023501C" w:rsidRDefault="00B43CA9" w:rsidP="00387BF0">
            <w:pPr>
              <w:pStyle w:val="Default"/>
              <w:spacing w:before="120" w:after="120"/>
              <w:rPr>
                <w:rFonts w:ascii="Arial" w:hAnsi="Arial" w:cs="Arial"/>
              </w:rPr>
            </w:pPr>
            <w:r w:rsidRPr="0023501C">
              <w:rPr>
                <w:rFonts w:ascii="Arial" w:hAnsi="Arial" w:cs="Arial"/>
              </w:rPr>
              <w:t>● (+/-)</w:t>
            </w:r>
          </w:p>
        </w:tc>
        <w:tc>
          <w:tcPr>
            <w:tcW w:w="1321" w:type="dxa"/>
            <w:tcBorders>
              <w:top w:val="single" w:sz="4" w:space="0" w:color="auto"/>
              <w:left w:val="single" w:sz="4" w:space="0" w:color="auto"/>
              <w:bottom w:val="single" w:sz="4" w:space="0" w:color="auto"/>
              <w:right w:val="single" w:sz="4" w:space="0" w:color="auto"/>
            </w:tcBorders>
          </w:tcPr>
          <w:p w14:paraId="42334195" w14:textId="77777777" w:rsidR="00B43CA9" w:rsidRPr="0023501C" w:rsidRDefault="00B43CA9" w:rsidP="00387BF0">
            <w:pPr>
              <w:pStyle w:val="Default"/>
              <w:spacing w:before="120" w:after="120"/>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4367CD4A" w14:textId="77777777" w:rsidR="00B43CA9" w:rsidRPr="0023501C" w:rsidRDefault="00B43CA9" w:rsidP="00387BF0">
            <w:pPr>
              <w:pStyle w:val="Default"/>
              <w:spacing w:before="120" w:after="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03B79C3" w14:textId="77777777" w:rsidR="00B43CA9" w:rsidRPr="0023501C" w:rsidRDefault="00B43CA9" w:rsidP="00387BF0">
            <w:pPr>
              <w:pStyle w:val="Default"/>
              <w:spacing w:before="120" w:after="120"/>
              <w:rPr>
                <w:rFonts w:ascii="Arial" w:hAnsi="Arial" w:cs="Arial"/>
              </w:rPr>
            </w:pPr>
          </w:p>
        </w:tc>
      </w:tr>
      <w:tr w:rsidR="00B43CA9" w:rsidRPr="0023501C" w14:paraId="309A73E3"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0E6BA8BC" w14:textId="77777777" w:rsidR="00B43CA9" w:rsidRPr="0023501C" w:rsidRDefault="00B43CA9" w:rsidP="00387BF0">
            <w:pPr>
              <w:pStyle w:val="Default"/>
              <w:spacing w:before="120" w:after="120"/>
              <w:rPr>
                <w:rFonts w:ascii="Arial" w:hAnsi="Arial" w:cs="Arial"/>
              </w:rPr>
            </w:pPr>
            <w:r w:rsidRPr="0023501C">
              <w:rPr>
                <w:rFonts w:ascii="Arial" w:hAnsi="Arial" w:cs="Arial"/>
              </w:rPr>
              <w:t>Digital inputs</w:t>
            </w:r>
          </w:p>
        </w:tc>
        <w:tc>
          <w:tcPr>
            <w:tcW w:w="6117" w:type="dxa"/>
            <w:gridSpan w:val="4"/>
            <w:tcBorders>
              <w:top w:val="single" w:sz="4" w:space="0" w:color="auto"/>
              <w:left w:val="single" w:sz="4" w:space="0" w:color="auto"/>
              <w:bottom w:val="single" w:sz="4" w:space="0" w:color="auto"/>
              <w:right w:val="single" w:sz="4" w:space="0" w:color="auto"/>
            </w:tcBorders>
            <w:hideMark/>
          </w:tcPr>
          <w:p w14:paraId="5334EDFA" w14:textId="77777777" w:rsidR="00B43CA9" w:rsidRPr="0023501C" w:rsidRDefault="00B43CA9" w:rsidP="00387BF0">
            <w:pPr>
              <w:pStyle w:val="Default"/>
              <w:spacing w:before="120" w:after="120"/>
              <w:rPr>
                <w:rFonts w:ascii="Arial" w:hAnsi="Arial" w:cs="Arial"/>
              </w:rPr>
            </w:pPr>
            <w:r w:rsidRPr="0023501C">
              <w:rPr>
                <w:rFonts w:ascii="Arial" w:hAnsi="Arial" w:cs="Arial"/>
              </w:rPr>
              <w:t>rising edge/falling edge</w:t>
            </w:r>
          </w:p>
        </w:tc>
      </w:tr>
    </w:tbl>
    <w:p w14:paraId="305CA861" w14:textId="77777777" w:rsidR="00B43CA9" w:rsidRPr="0023501C" w:rsidRDefault="00B43CA9" w:rsidP="00B43CA9">
      <w:pPr>
        <w:pStyle w:val="Default"/>
        <w:spacing w:after="200"/>
        <w:rPr>
          <w:rFonts w:ascii="Arial" w:hAnsi="Arial" w:cs="Arial"/>
          <w:sz w:val="22"/>
          <w:szCs w:val="22"/>
          <w:lang w:eastAsia="en-US"/>
        </w:rPr>
      </w:pPr>
    </w:p>
    <w:p w14:paraId="6DB44DB4" w14:textId="6C925A8F" w:rsidR="00B43CA9" w:rsidRDefault="00B43CA9" w:rsidP="005A61FC">
      <w:pPr>
        <w:pStyle w:val="Default"/>
        <w:spacing w:after="200"/>
        <w:ind w:left="1134"/>
        <w:rPr>
          <w:rFonts w:ascii="Arial" w:hAnsi="Arial" w:cs="Arial"/>
          <w:sz w:val="22"/>
          <w:szCs w:val="22"/>
        </w:rPr>
      </w:pPr>
      <w:r w:rsidRPr="00B40232">
        <w:rPr>
          <w:rFonts w:ascii="Arial" w:hAnsi="Arial" w:cs="Arial"/>
          <w:sz w:val="22"/>
          <w:szCs w:val="22"/>
        </w:rPr>
        <w:t xml:space="preserve">Dynamic system event waveform triggering shall be as </w:t>
      </w:r>
      <w:r w:rsidR="00B40232" w:rsidRPr="00B40232">
        <w:rPr>
          <w:rFonts w:ascii="Arial" w:hAnsi="Arial" w:cs="Arial"/>
          <w:sz w:val="22"/>
          <w:szCs w:val="22"/>
        </w:rPr>
        <w:t>be as detailed in Table C.6.3</w:t>
      </w:r>
      <w:r w:rsidRPr="00B40232">
        <w:rPr>
          <w:rFonts w:ascii="Arial" w:hAnsi="Arial" w:cs="Arial"/>
          <w:sz w:val="22"/>
          <w:szCs w:val="22"/>
        </w:rPr>
        <w:t xml:space="preserve"> below as a minimum requirement.</w:t>
      </w:r>
    </w:p>
    <w:p w14:paraId="76F26C3A" w14:textId="6239D255" w:rsidR="00B40232" w:rsidRDefault="00B40232" w:rsidP="0055269B">
      <w:pPr>
        <w:pStyle w:val="TABLE-title"/>
      </w:pPr>
      <w:r>
        <w:t xml:space="preserve">Table C.6.3 </w:t>
      </w:r>
      <w:r w:rsidRPr="00B40232">
        <w:t>Dynamic system event half-cycle triggering</w:t>
      </w:r>
    </w:p>
    <w:tbl>
      <w:tblPr>
        <w:tblStyle w:val="TableGrid"/>
        <w:tblW w:w="7938" w:type="dxa"/>
        <w:tblInd w:w="1129" w:type="dxa"/>
        <w:tblLook w:val="04A0" w:firstRow="1" w:lastRow="0" w:firstColumn="1" w:lastColumn="0" w:noHBand="0" w:noVBand="1"/>
      </w:tblPr>
      <w:tblGrid>
        <w:gridCol w:w="1419"/>
        <w:gridCol w:w="1393"/>
        <w:gridCol w:w="1229"/>
        <w:gridCol w:w="1284"/>
        <w:gridCol w:w="1296"/>
        <w:gridCol w:w="1317"/>
      </w:tblGrid>
      <w:tr w:rsidR="0023501C" w:rsidRPr="0023501C" w14:paraId="74BB7B6E"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3915E2A2" w14:textId="77777777" w:rsidR="00B43CA9" w:rsidRPr="0023501C" w:rsidRDefault="00B43CA9" w:rsidP="00387BF0">
            <w:pPr>
              <w:pStyle w:val="Default"/>
              <w:spacing w:before="120" w:after="120"/>
              <w:rPr>
                <w:rFonts w:ascii="Arial" w:hAnsi="Arial" w:cs="Arial"/>
                <w:b/>
              </w:rPr>
            </w:pPr>
            <w:r w:rsidRPr="0023501C">
              <w:rPr>
                <w:rFonts w:ascii="Arial" w:hAnsi="Arial" w:cs="Arial"/>
                <w:b/>
              </w:rPr>
              <w:t>Parameter</w:t>
            </w:r>
          </w:p>
        </w:tc>
        <w:tc>
          <w:tcPr>
            <w:tcW w:w="1412" w:type="dxa"/>
            <w:tcBorders>
              <w:top w:val="single" w:sz="4" w:space="0" w:color="auto"/>
              <w:left w:val="single" w:sz="4" w:space="0" w:color="auto"/>
              <w:bottom w:val="single" w:sz="4" w:space="0" w:color="auto"/>
              <w:right w:val="single" w:sz="4" w:space="0" w:color="auto"/>
            </w:tcBorders>
            <w:hideMark/>
          </w:tcPr>
          <w:p w14:paraId="17A43E97" w14:textId="77777777" w:rsidR="00B43CA9" w:rsidRPr="0023501C" w:rsidRDefault="00B43CA9" w:rsidP="00387BF0">
            <w:pPr>
              <w:pStyle w:val="Default"/>
              <w:spacing w:before="120" w:after="120"/>
              <w:rPr>
                <w:rFonts w:ascii="Arial" w:hAnsi="Arial" w:cs="Arial"/>
                <w:b/>
              </w:rPr>
            </w:pPr>
            <w:r w:rsidRPr="0023501C">
              <w:rPr>
                <w:rFonts w:ascii="Arial" w:hAnsi="Arial" w:cs="Arial"/>
                <w:b/>
              </w:rPr>
              <w:t>Over (+)/</w:t>
            </w:r>
          </w:p>
          <w:p w14:paraId="1301E340" w14:textId="77777777" w:rsidR="00B43CA9" w:rsidRPr="0023501C" w:rsidRDefault="00B43CA9" w:rsidP="00387BF0">
            <w:pPr>
              <w:pStyle w:val="Default"/>
              <w:spacing w:before="120" w:after="120"/>
              <w:rPr>
                <w:rFonts w:ascii="Arial" w:hAnsi="Arial" w:cs="Arial"/>
              </w:rPr>
            </w:pPr>
            <w:r w:rsidRPr="0023501C">
              <w:rPr>
                <w:rFonts w:ascii="Arial" w:hAnsi="Arial" w:cs="Arial"/>
                <w:b/>
              </w:rPr>
              <w:t>Under (-) Deviation (%)</w:t>
            </w:r>
          </w:p>
        </w:tc>
        <w:tc>
          <w:tcPr>
            <w:tcW w:w="1270" w:type="dxa"/>
            <w:tcBorders>
              <w:top w:val="single" w:sz="4" w:space="0" w:color="auto"/>
              <w:left w:val="single" w:sz="4" w:space="0" w:color="auto"/>
              <w:bottom w:val="single" w:sz="4" w:space="0" w:color="auto"/>
              <w:right w:val="single" w:sz="4" w:space="0" w:color="auto"/>
            </w:tcBorders>
            <w:hideMark/>
          </w:tcPr>
          <w:p w14:paraId="4A77D129" w14:textId="77777777" w:rsidR="00B43CA9" w:rsidRPr="0023501C" w:rsidRDefault="00B43CA9" w:rsidP="00387BF0">
            <w:pPr>
              <w:pStyle w:val="Default"/>
              <w:spacing w:before="120" w:after="120"/>
              <w:rPr>
                <w:rFonts w:ascii="Arial" w:hAnsi="Arial" w:cs="Arial"/>
              </w:rPr>
            </w:pPr>
            <w:r w:rsidRPr="0023501C">
              <w:rPr>
                <w:rFonts w:ascii="Arial" w:hAnsi="Arial" w:cs="Arial"/>
                <w:b/>
              </w:rPr>
              <w:t>Step (%)</w:t>
            </w:r>
          </w:p>
        </w:tc>
        <w:tc>
          <w:tcPr>
            <w:tcW w:w="1318" w:type="dxa"/>
            <w:tcBorders>
              <w:top w:val="single" w:sz="4" w:space="0" w:color="auto"/>
              <w:left w:val="single" w:sz="4" w:space="0" w:color="auto"/>
              <w:bottom w:val="single" w:sz="4" w:space="0" w:color="auto"/>
              <w:right w:val="single" w:sz="4" w:space="0" w:color="auto"/>
            </w:tcBorders>
            <w:hideMark/>
          </w:tcPr>
          <w:p w14:paraId="719FF399" w14:textId="77777777" w:rsidR="00B43CA9" w:rsidRPr="0023501C" w:rsidRDefault="00B43CA9" w:rsidP="00387BF0">
            <w:pPr>
              <w:pStyle w:val="Default"/>
              <w:spacing w:before="120" w:after="120"/>
              <w:rPr>
                <w:rFonts w:ascii="Arial" w:hAnsi="Arial" w:cs="Arial"/>
                <w:b/>
              </w:rPr>
            </w:pPr>
            <w:r w:rsidRPr="0023501C">
              <w:rPr>
                <w:rFonts w:ascii="Arial" w:hAnsi="Arial" w:cs="Arial"/>
                <w:b/>
              </w:rPr>
              <w:t>Phase step (</w:t>
            </w:r>
            <w:r w:rsidRPr="0023501C">
              <w:rPr>
                <w:rFonts w:ascii="Arial" w:hAnsi="Arial" w:cs="Arial"/>
                <w:b/>
                <w:vertAlign w:val="superscript"/>
              </w:rPr>
              <w:t>o</w:t>
            </w:r>
            <w:r w:rsidRPr="0023501C">
              <w:rPr>
                <w:rFonts w:ascii="Arial" w:hAnsi="Arial" w:cs="Arial"/>
                <w:b/>
              </w:rPr>
              <w:t>)</w:t>
            </w:r>
          </w:p>
        </w:tc>
        <w:tc>
          <w:tcPr>
            <w:tcW w:w="1328" w:type="dxa"/>
            <w:tcBorders>
              <w:top w:val="single" w:sz="4" w:space="0" w:color="auto"/>
              <w:left w:val="single" w:sz="4" w:space="0" w:color="auto"/>
              <w:bottom w:val="single" w:sz="4" w:space="0" w:color="auto"/>
              <w:right w:val="single" w:sz="4" w:space="0" w:color="auto"/>
            </w:tcBorders>
            <w:hideMark/>
          </w:tcPr>
          <w:p w14:paraId="20512F64" w14:textId="77777777" w:rsidR="00B43CA9" w:rsidRPr="0023501C" w:rsidRDefault="00B43CA9" w:rsidP="00387BF0">
            <w:pPr>
              <w:pStyle w:val="Default"/>
              <w:spacing w:before="120" w:after="120"/>
              <w:rPr>
                <w:rFonts w:ascii="Arial" w:hAnsi="Arial" w:cs="Arial"/>
                <w:b/>
              </w:rPr>
            </w:pPr>
            <w:r w:rsidRPr="0023501C">
              <w:rPr>
                <w:rFonts w:ascii="Arial" w:hAnsi="Arial" w:cs="Arial"/>
                <w:b/>
              </w:rPr>
              <w:t>Period</w:t>
            </w:r>
          </w:p>
        </w:tc>
        <w:tc>
          <w:tcPr>
            <w:tcW w:w="1175" w:type="dxa"/>
            <w:tcBorders>
              <w:top w:val="single" w:sz="4" w:space="0" w:color="auto"/>
              <w:left w:val="single" w:sz="4" w:space="0" w:color="auto"/>
              <w:bottom w:val="single" w:sz="4" w:space="0" w:color="auto"/>
              <w:right w:val="single" w:sz="4" w:space="0" w:color="auto"/>
            </w:tcBorders>
            <w:hideMark/>
          </w:tcPr>
          <w:p w14:paraId="6593DE13" w14:textId="77777777" w:rsidR="00B43CA9" w:rsidRPr="0023501C" w:rsidRDefault="00B43CA9" w:rsidP="00387BF0">
            <w:pPr>
              <w:pStyle w:val="Default"/>
              <w:spacing w:before="120" w:after="120"/>
              <w:rPr>
                <w:rFonts w:ascii="Arial" w:hAnsi="Arial" w:cs="Arial"/>
                <w:b/>
              </w:rPr>
            </w:pPr>
            <w:r w:rsidRPr="0023501C">
              <w:rPr>
                <w:rFonts w:ascii="Arial" w:hAnsi="Arial" w:cs="Arial"/>
                <w:b/>
              </w:rPr>
              <w:t>Number of oscillations in time window</w:t>
            </w:r>
          </w:p>
        </w:tc>
      </w:tr>
      <w:tr w:rsidR="0023501C" w:rsidRPr="0023501C" w14:paraId="02BA630F"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577B26D1" w14:textId="77777777" w:rsidR="00B43CA9" w:rsidRPr="0023501C" w:rsidRDefault="00B43CA9" w:rsidP="00387BF0">
            <w:pPr>
              <w:pStyle w:val="Default"/>
              <w:spacing w:before="120" w:after="120"/>
              <w:rPr>
                <w:rFonts w:ascii="Arial" w:hAnsi="Arial" w:cs="Arial"/>
              </w:rPr>
            </w:pPr>
            <w:r w:rsidRPr="0023501C">
              <w:rPr>
                <w:rFonts w:ascii="Arial" w:hAnsi="Arial" w:cs="Arial"/>
              </w:rPr>
              <w:t>Voltage waveform</w:t>
            </w:r>
          </w:p>
        </w:tc>
        <w:tc>
          <w:tcPr>
            <w:tcW w:w="1412" w:type="dxa"/>
            <w:tcBorders>
              <w:top w:val="single" w:sz="4" w:space="0" w:color="auto"/>
              <w:left w:val="single" w:sz="4" w:space="0" w:color="auto"/>
              <w:bottom w:val="single" w:sz="4" w:space="0" w:color="auto"/>
              <w:right w:val="single" w:sz="4" w:space="0" w:color="auto"/>
            </w:tcBorders>
            <w:hideMark/>
          </w:tcPr>
          <w:p w14:paraId="2A8D0382"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270" w:type="dxa"/>
            <w:tcBorders>
              <w:top w:val="single" w:sz="4" w:space="0" w:color="auto"/>
              <w:left w:val="single" w:sz="4" w:space="0" w:color="auto"/>
              <w:bottom w:val="single" w:sz="4" w:space="0" w:color="auto"/>
              <w:right w:val="single" w:sz="4" w:space="0" w:color="auto"/>
            </w:tcBorders>
            <w:hideMark/>
          </w:tcPr>
          <w:p w14:paraId="7ECC550F"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318" w:type="dxa"/>
            <w:tcBorders>
              <w:top w:val="single" w:sz="4" w:space="0" w:color="auto"/>
              <w:left w:val="single" w:sz="4" w:space="0" w:color="auto"/>
              <w:bottom w:val="single" w:sz="4" w:space="0" w:color="auto"/>
              <w:right w:val="single" w:sz="4" w:space="0" w:color="auto"/>
            </w:tcBorders>
            <w:hideMark/>
          </w:tcPr>
          <w:p w14:paraId="7FE8218C"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c>
          <w:tcPr>
            <w:tcW w:w="1328" w:type="dxa"/>
            <w:tcBorders>
              <w:top w:val="single" w:sz="4" w:space="0" w:color="auto"/>
              <w:left w:val="single" w:sz="4" w:space="0" w:color="auto"/>
              <w:bottom w:val="single" w:sz="4" w:space="0" w:color="auto"/>
              <w:right w:val="single" w:sz="4" w:space="0" w:color="auto"/>
            </w:tcBorders>
          </w:tcPr>
          <w:p w14:paraId="075BF6DE" w14:textId="77777777" w:rsidR="00B43CA9" w:rsidRPr="0023501C" w:rsidRDefault="00B43CA9" w:rsidP="00387BF0">
            <w:pPr>
              <w:pStyle w:val="Default"/>
              <w:spacing w:before="120" w:after="120"/>
              <w:jc w:val="center"/>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tcPr>
          <w:p w14:paraId="6E1A51A0" w14:textId="77777777" w:rsidR="00B43CA9" w:rsidRPr="0023501C" w:rsidRDefault="00B43CA9" w:rsidP="00387BF0">
            <w:pPr>
              <w:pStyle w:val="Default"/>
              <w:spacing w:before="120" w:after="120"/>
              <w:jc w:val="center"/>
              <w:rPr>
                <w:rFonts w:ascii="Arial" w:hAnsi="Arial" w:cs="Arial"/>
              </w:rPr>
            </w:pPr>
          </w:p>
        </w:tc>
      </w:tr>
      <w:tr w:rsidR="0023501C" w:rsidRPr="0023501C" w14:paraId="69ABD945"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4376FAB6" w14:textId="77777777" w:rsidR="00B43CA9" w:rsidRPr="0023501C" w:rsidRDefault="00B43CA9" w:rsidP="00387BF0">
            <w:pPr>
              <w:pStyle w:val="Default"/>
              <w:spacing w:before="120" w:after="120"/>
              <w:rPr>
                <w:rFonts w:ascii="Arial" w:hAnsi="Arial" w:cs="Arial"/>
              </w:rPr>
            </w:pPr>
            <w:r w:rsidRPr="0023501C">
              <w:rPr>
                <w:rFonts w:ascii="Arial" w:hAnsi="Arial" w:cs="Arial"/>
              </w:rPr>
              <w:lastRenderedPageBreak/>
              <w:t>Current waveform</w:t>
            </w:r>
          </w:p>
        </w:tc>
        <w:tc>
          <w:tcPr>
            <w:tcW w:w="1412" w:type="dxa"/>
            <w:tcBorders>
              <w:top w:val="single" w:sz="4" w:space="0" w:color="auto"/>
              <w:left w:val="single" w:sz="4" w:space="0" w:color="auto"/>
              <w:bottom w:val="single" w:sz="4" w:space="0" w:color="auto"/>
              <w:right w:val="single" w:sz="4" w:space="0" w:color="auto"/>
            </w:tcBorders>
            <w:hideMark/>
          </w:tcPr>
          <w:p w14:paraId="467CDDCE"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270" w:type="dxa"/>
            <w:tcBorders>
              <w:top w:val="single" w:sz="4" w:space="0" w:color="auto"/>
              <w:left w:val="single" w:sz="4" w:space="0" w:color="auto"/>
              <w:bottom w:val="single" w:sz="4" w:space="0" w:color="auto"/>
              <w:right w:val="single" w:sz="4" w:space="0" w:color="auto"/>
            </w:tcBorders>
            <w:hideMark/>
          </w:tcPr>
          <w:p w14:paraId="3F55EF78"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318" w:type="dxa"/>
            <w:tcBorders>
              <w:top w:val="single" w:sz="4" w:space="0" w:color="auto"/>
              <w:left w:val="single" w:sz="4" w:space="0" w:color="auto"/>
              <w:bottom w:val="single" w:sz="4" w:space="0" w:color="auto"/>
              <w:right w:val="single" w:sz="4" w:space="0" w:color="auto"/>
            </w:tcBorders>
            <w:hideMark/>
          </w:tcPr>
          <w:p w14:paraId="5ED09AF2"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c>
          <w:tcPr>
            <w:tcW w:w="1328" w:type="dxa"/>
            <w:tcBorders>
              <w:top w:val="single" w:sz="4" w:space="0" w:color="auto"/>
              <w:left w:val="single" w:sz="4" w:space="0" w:color="auto"/>
              <w:bottom w:val="single" w:sz="4" w:space="0" w:color="auto"/>
              <w:right w:val="single" w:sz="4" w:space="0" w:color="auto"/>
            </w:tcBorders>
          </w:tcPr>
          <w:p w14:paraId="03D51347" w14:textId="77777777" w:rsidR="00B43CA9" w:rsidRPr="0023501C" w:rsidRDefault="00B43CA9" w:rsidP="00387BF0">
            <w:pPr>
              <w:pStyle w:val="Default"/>
              <w:spacing w:before="120" w:after="120"/>
              <w:jc w:val="center"/>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tcPr>
          <w:p w14:paraId="20514AB6" w14:textId="77777777" w:rsidR="00B43CA9" w:rsidRPr="0023501C" w:rsidRDefault="00B43CA9" w:rsidP="00387BF0">
            <w:pPr>
              <w:pStyle w:val="Default"/>
              <w:spacing w:before="120" w:after="120"/>
              <w:jc w:val="center"/>
              <w:rPr>
                <w:rFonts w:ascii="Arial" w:hAnsi="Arial" w:cs="Arial"/>
              </w:rPr>
            </w:pPr>
          </w:p>
        </w:tc>
      </w:tr>
      <w:tr w:rsidR="0023501C" w:rsidRPr="0023501C" w14:paraId="1E060A84"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00BB0BE7" w14:textId="720CFD36" w:rsidR="00B43CA9" w:rsidRPr="0023501C" w:rsidRDefault="00B43CA9" w:rsidP="00387BF0">
            <w:pPr>
              <w:pStyle w:val="Default"/>
              <w:spacing w:before="120" w:after="120"/>
              <w:rPr>
                <w:rFonts w:ascii="Arial" w:hAnsi="Arial" w:cs="Arial"/>
              </w:rPr>
            </w:pPr>
            <w:r w:rsidRPr="00C53610">
              <w:rPr>
                <w:rFonts w:ascii="Arial" w:hAnsi="Arial" w:cs="Arial"/>
                <w:b/>
              </w:rPr>
              <w:t xml:space="preserve">Active </w:t>
            </w:r>
            <w:r w:rsidR="00C53610">
              <w:rPr>
                <w:rFonts w:ascii="Arial" w:hAnsi="Arial" w:cs="Arial"/>
                <w:b/>
              </w:rPr>
              <w:t>P</w:t>
            </w:r>
            <w:r w:rsidRPr="00C53610">
              <w:rPr>
                <w:rFonts w:ascii="Arial" w:hAnsi="Arial" w:cs="Arial"/>
                <w:b/>
              </w:rPr>
              <w:t>ower</w:t>
            </w:r>
            <w:r w:rsidRPr="0023501C">
              <w:rPr>
                <w:rFonts w:ascii="Arial" w:hAnsi="Arial" w:cs="Arial"/>
              </w:rPr>
              <w:t xml:space="preserve"> oscillation</w:t>
            </w:r>
          </w:p>
        </w:tc>
        <w:tc>
          <w:tcPr>
            <w:tcW w:w="1412" w:type="dxa"/>
            <w:tcBorders>
              <w:top w:val="single" w:sz="4" w:space="0" w:color="auto"/>
              <w:left w:val="single" w:sz="4" w:space="0" w:color="auto"/>
              <w:bottom w:val="single" w:sz="4" w:space="0" w:color="auto"/>
              <w:right w:val="single" w:sz="4" w:space="0" w:color="auto"/>
            </w:tcBorders>
            <w:hideMark/>
          </w:tcPr>
          <w:p w14:paraId="22C45C9C"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 (+)</w:t>
            </w:r>
          </w:p>
        </w:tc>
        <w:tc>
          <w:tcPr>
            <w:tcW w:w="1270" w:type="dxa"/>
            <w:tcBorders>
              <w:top w:val="single" w:sz="4" w:space="0" w:color="auto"/>
              <w:left w:val="single" w:sz="4" w:space="0" w:color="auto"/>
              <w:bottom w:val="single" w:sz="4" w:space="0" w:color="auto"/>
              <w:right w:val="single" w:sz="4" w:space="0" w:color="auto"/>
            </w:tcBorders>
          </w:tcPr>
          <w:p w14:paraId="62218F48" w14:textId="77777777" w:rsidR="00B43CA9" w:rsidRPr="0023501C" w:rsidRDefault="00B43CA9" w:rsidP="00387BF0">
            <w:pPr>
              <w:pStyle w:val="Default"/>
              <w:spacing w:before="120" w:after="120"/>
              <w:jc w:val="center"/>
              <w:rPr>
                <w:rFonts w:ascii="Arial" w:hAnsi="Arial" w:cs="Arial"/>
              </w:rPr>
            </w:pPr>
          </w:p>
        </w:tc>
        <w:tc>
          <w:tcPr>
            <w:tcW w:w="1318" w:type="dxa"/>
            <w:tcBorders>
              <w:top w:val="single" w:sz="4" w:space="0" w:color="auto"/>
              <w:left w:val="single" w:sz="4" w:space="0" w:color="auto"/>
              <w:bottom w:val="single" w:sz="4" w:space="0" w:color="auto"/>
              <w:right w:val="single" w:sz="4" w:space="0" w:color="auto"/>
            </w:tcBorders>
          </w:tcPr>
          <w:p w14:paraId="3C82B4DB" w14:textId="77777777" w:rsidR="00B43CA9" w:rsidRPr="0023501C" w:rsidRDefault="00B43CA9" w:rsidP="00387BF0">
            <w:pPr>
              <w:pStyle w:val="Default"/>
              <w:spacing w:before="120" w:after="120"/>
              <w:jc w:val="center"/>
              <w:rPr>
                <w:rFonts w:ascii="Arial" w:hAnsi="Arial" w:cs="Arial"/>
              </w:rPr>
            </w:pPr>
          </w:p>
        </w:tc>
        <w:tc>
          <w:tcPr>
            <w:tcW w:w="1328" w:type="dxa"/>
            <w:tcBorders>
              <w:top w:val="single" w:sz="4" w:space="0" w:color="auto"/>
              <w:left w:val="single" w:sz="4" w:space="0" w:color="auto"/>
              <w:bottom w:val="single" w:sz="4" w:space="0" w:color="auto"/>
              <w:right w:val="single" w:sz="4" w:space="0" w:color="auto"/>
            </w:tcBorders>
            <w:hideMark/>
          </w:tcPr>
          <w:p w14:paraId="7D6102BB"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c>
          <w:tcPr>
            <w:tcW w:w="1175" w:type="dxa"/>
            <w:tcBorders>
              <w:top w:val="single" w:sz="4" w:space="0" w:color="auto"/>
              <w:left w:val="single" w:sz="4" w:space="0" w:color="auto"/>
              <w:bottom w:val="single" w:sz="4" w:space="0" w:color="auto"/>
              <w:right w:val="single" w:sz="4" w:space="0" w:color="auto"/>
            </w:tcBorders>
            <w:hideMark/>
          </w:tcPr>
          <w:p w14:paraId="0DB2C396"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w:t>
            </w:r>
          </w:p>
        </w:tc>
      </w:tr>
      <w:tr w:rsidR="0023501C" w:rsidRPr="0023501C" w14:paraId="4CA44373" w14:textId="77777777" w:rsidTr="006B15D6">
        <w:tc>
          <w:tcPr>
            <w:tcW w:w="1435" w:type="dxa"/>
            <w:tcBorders>
              <w:top w:val="single" w:sz="4" w:space="0" w:color="auto"/>
              <w:left w:val="single" w:sz="4" w:space="0" w:color="auto"/>
              <w:bottom w:val="single" w:sz="4" w:space="0" w:color="auto"/>
              <w:right w:val="single" w:sz="4" w:space="0" w:color="auto"/>
            </w:tcBorders>
            <w:hideMark/>
          </w:tcPr>
          <w:p w14:paraId="68CE2631" w14:textId="77777777" w:rsidR="00B43CA9" w:rsidRPr="0023501C" w:rsidRDefault="00B43CA9" w:rsidP="00387BF0">
            <w:pPr>
              <w:pStyle w:val="Default"/>
              <w:spacing w:before="120" w:after="120"/>
              <w:rPr>
                <w:rFonts w:ascii="Arial" w:hAnsi="Arial" w:cs="Arial"/>
              </w:rPr>
            </w:pPr>
            <w:r w:rsidRPr="0023501C">
              <w:rPr>
                <w:rFonts w:ascii="Arial" w:hAnsi="Arial" w:cs="Arial"/>
              </w:rPr>
              <w:t>Digital inputs</w:t>
            </w:r>
          </w:p>
        </w:tc>
        <w:tc>
          <w:tcPr>
            <w:tcW w:w="6503" w:type="dxa"/>
            <w:gridSpan w:val="5"/>
            <w:tcBorders>
              <w:top w:val="single" w:sz="4" w:space="0" w:color="auto"/>
              <w:left w:val="single" w:sz="4" w:space="0" w:color="auto"/>
              <w:bottom w:val="single" w:sz="4" w:space="0" w:color="auto"/>
              <w:right w:val="single" w:sz="4" w:space="0" w:color="auto"/>
            </w:tcBorders>
            <w:hideMark/>
          </w:tcPr>
          <w:p w14:paraId="479C2780" w14:textId="77777777" w:rsidR="00B43CA9" w:rsidRPr="0023501C" w:rsidRDefault="00B43CA9" w:rsidP="00387BF0">
            <w:pPr>
              <w:pStyle w:val="Default"/>
              <w:spacing w:before="120" w:after="120"/>
              <w:jc w:val="center"/>
              <w:rPr>
                <w:rFonts w:ascii="Arial" w:hAnsi="Arial" w:cs="Arial"/>
              </w:rPr>
            </w:pPr>
            <w:r w:rsidRPr="0023501C">
              <w:rPr>
                <w:rFonts w:ascii="Arial" w:hAnsi="Arial" w:cs="Arial"/>
              </w:rPr>
              <w:t>rising edge/falling edge</w:t>
            </w:r>
          </w:p>
        </w:tc>
      </w:tr>
    </w:tbl>
    <w:p w14:paraId="54BC6679" w14:textId="224AADB3" w:rsidR="00B43CA9" w:rsidRPr="00B40232" w:rsidRDefault="00B43CA9" w:rsidP="0055269B">
      <w:pPr>
        <w:pStyle w:val="CONFORMSTATEMENT"/>
        <w:rPr>
          <w:lang w:eastAsia="en-US"/>
        </w:rPr>
      </w:pPr>
      <w:r w:rsidRPr="00B40232">
        <w:t>The above to have an accuracy of better than 2% and all analogue inputs shall trigger for disturbance durations shorter than 10</w:t>
      </w:r>
      <w:r w:rsidR="0003603F" w:rsidRPr="00B40232">
        <w:t> </w:t>
      </w:r>
      <w:r w:rsidRPr="00B40232">
        <w:t xml:space="preserve">ms. </w:t>
      </w:r>
    </w:p>
    <w:p w14:paraId="5AB405AC" w14:textId="77777777" w:rsidR="00B43CA9" w:rsidRPr="00B40232" w:rsidRDefault="00B43CA9" w:rsidP="0055269B">
      <w:pPr>
        <w:pStyle w:val="CONFORMSTATEMENT"/>
      </w:pPr>
      <w:r w:rsidRPr="00B40232">
        <w:t xml:space="preserve">Multiple triggering of fault recordings shall be prevented by a hysteresis band around the trigger set point. </w:t>
      </w:r>
    </w:p>
    <w:p w14:paraId="474A8FE5" w14:textId="77777777" w:rsidR="00B43CA9" w:rsidRPr="00B40232" w:rsidRDefault="00B43CA9" w:rsidP="0055269B">
      <w:pPr>
        <w:pStyle w:val="CONFORMSTATEMENT"/>
      </w:pPr>
      <w:r w:rsidRPr="00B40232">
        <w:t>The type and magnitude of triggering shall be independently selectable on all analogue input channels and on all calculated quantities.</w:t>
      </w:r>
    </w:p>
    <w:p w14:paraId="127F1A10" w14:textId="10A04FD4" w:rsidR="00B43CA9" w:rsidRPr="00B40232" w:rsidRDefault="00B43CA9" w:rsidP="0055269B">
      <w:pPr>
        <w:pStyle w:val="CONFORMSTATEMENT"/>
      </w:pPr>
      <w:r w:rsidRPr="00B40232">
        <w:t>Digital triggering shall be initialised by either the opening of a normally closed contact or the closing of a normally open contact. The required trigger mode shall be independently selectable on all channels. It shall be possible to deselect any channel so that it does not trigg</w:t>
      </w:r>
      <w:r w:rsidR="00E16623">
        <w:t xml:space="preserve">er the substation monitor. The </w:t>
      </w:r>
      <w:r w:rsidR="00E16623" w:rsidRPr="00E16623">
        <w:rPr>
          <w:b/>
        </w:rPr>
        <w:t>M</w:t>
      </w:r>
      <w:r w:rsidRPr="00E16623">
        <w:rPr>
          <w:b/>
        </w:rPr>
        <w:t>anufacturer</w:t>
      </w:r>
      <w:r w:rsidRPr="00B40232">
        <w:t xml:space="preserve"> shall specify the voltage tolerances for a logic ‘1’ and a logic ‘0’.</w:t>
      </w:r>
    </w:p>
    <w:p w14:paraId="3117916F" w14:textId="5896A750" w:rsidR="00B43CA9" w:rsidRPr="0023501C" w:rsidRDefault="00B40232" w:rsidP="0055269B">
      <w:pPr>
        <w:pStyle w:val="Heading4"/>
      </w:pPr>
      <w:r w:rsidRPr="00EB6627">
        <w:rPr>
          <w:rFonts w:ascii="Arial Bold" w:hAnsi="Arial Bold"/>
        </w:rPr>
        <w:t>C</w:t>
      </w:r>
      <w:r w:rsidR="00EB6627" w:rsidRPr="00EB6627">
        <w:rPr>
          <w:rFonts w:ascii="Arial Bold" w:hAnsi="Arial Bold"/>
        </w:rPr>
        <w:t>.</w:t>
      </w:r>
      <w:r w:rsidRPr="00EB6627">
        <w:rPr>
          <w:rFonts w:ascii="Arial Bold" w:hAnsi="Arial Bold"/>
        </w:rPr>
        <w:t>6</w:t>
      </w:r>
      <w:r w:rsidR="00B43CA9" w:rsidRPr="0023501C">
        <w:t xml:space="preserve">.2.5.1.1 </w:t>
      </w:r>
      <w:r w:rsidR="005A61FC">
        <w:tab/>
      </w:r>
      <w:r w:rsidR="00B43CA9" w:rsidRPr="0023501C">
        <w:t>Pre-event Recording</w:t>
      </w:r>
    </w:p>
    <w:p w14:paraId="70331CF3" w14:textId="56E15C38" w:rsidR="00B43CA9" w:rsidRPr="00B40232" w:rsidRDefault="00B43CA9" w:rsidP="0055269B">
      <w:pPr>
        <w:pStyle w:val="CONFORMSTATEMENT"/>
      </w:pPr>
      <w:r w:rsidRPr="00B40232">
        <w:t xml:space="preserve">For dynamic system monitoring the pre-event time for half-cycle recording shall be </w:t>
      </w:r>
      <w:r w:rsidRPr="007635FC">
        <w:rPr>
          <w:b/>
        </w:rPr>
        <w:t>DNO</w:t>
      </w:r>
      <w:r w:rsidRPr="00B40232">
        <w:t xml:space="preserve"> configurable in the range of 20</w:t>
      </w:r>
      <w:r w:rsidR="0003603F" w:rsidRPr="00B40232">
        <w:t> </w:t>
      </w:r>
      <w:r w:rsidRPr="00B40232">
        <w:t>ms to 1000</w:t>
      </w:r>
      <w:r w:rsidR="0003603F" w:rsidRPr="00B40232">
        <w:t> </w:t>
      </w:r>
      <w:r w:rsidRPr="00B40232">
        <w:t xml:space="preserve">ms; for waveform recording the pre-event time shall be </w:t>
      </w:r>
      <w:r w:rsidRPr="007635FC">
        <w:rPr>
          <w:b/>
        </w:rPr>
        <w:t>DNO</w:t>
      </w:r>
      <w:r w:rsidRPr="00B40232">
        <w:t xml:space="preserve"> configurable in the range of 20</w:t>
      </w:r>
      <w:r w:rsidR="0003603F" w:rsidRPr="00B40232">
        <w:t> </w:t>
      </w:r>
      <w:r w:rsidRPr="00B40232">
        <w:t>ms to 200</w:t>
      </w:r>
      <w:r w:rsidR="0003603F" w:rsidRPr="00B40232">
        <w:t> </w:t>
      </w:r>
      <w:r w:rsidRPr="00B40232">
        <w:t>ms.</w:t>
      </w:r>
    </w:p>
    <w:p w14:paraId="73EA7702" w14:textId="39E6D86F" w:rsidR="00B43CA9" w:rsidRPr="0023501C" w:rsidRDefault="00B43CA9" w:rsidP="0055269B">
      <w:pPr>
        <w:pStyle w:val="Heading4"/>
      </w:pPr>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.2.5.1.2 </w:t>
      </w:r>
      <w:r w:rsidR="005A61FC">
        <w:tab/>
      </w:r>
      <w:r w:rsidRPr="0023501C">
        <w:t>Post-event Recording</w:t>
      </w:r>
    </w:p>
    <w:p w14:paraId="04E474C0" w14:textId="0F24457A" w:rsidR="00B43CA9" w:rsidRPr="00B40232" w:rsidRDefault="00B43CA9" w:rsidP="0055269B">
      <w:pPr>
        <w:pStyle w:val="CONFORMSTATEMENT"/>
      </w:pPr>
      <w:r w:rsidRPr="00B40232">
        <w:t xml:space="preserve">For dynamic system monitoring the post-event time for half-cycle recording shall be </w:t>
      </w:r>
      <w:r w:rsidRPr="007635FC">
        <w:rPr>
          <w:b/>
        </w:rPr>
        <w:t>DNO</w:t>
      </w:r>
      <w:r w:rsidRPr="00B40232">
        <w:t xml:space="preserve"> configurable in the range of 20</w:t>
      </w:r>
      <w:r w:rsidR="0003603F" w:rsidRPr="00B40232">
        <w:t> </w:t>
      </w:r>
      <w:r w:rsidRPr="00B40232">
        <w:t>ms to 60</w:t>
      </w:r>
      <w:r w:rsidR="0003603F" w:rsidRPr="00B40232">
        <w:t> </w:t>
      </w:r>
      <w:r w:rsidRPr="00B40232">
        <w:t xml:space="preserve">s; for waveform recording the post-event time shall be </w:t>
      </w:r>
      <w:r w:rsidRPr="007635FC">
        <w:rPr>
          <w:b/>
        </w:rPr>
        <w:t>DNO</w:t>
      </w:r>
      <w:r w:rsidRPr="00B40232">
        <w:t xml:space="preserve"> configurable in the range of 20</w:t>
      </w:r>
      <w:r w:rsidR="0003603F" w:rsidRPr="00B40232">
        <w:t> </w:t>
      </w:r>
      <w:r w:rsidRPr="00B40232">
        <w:t>ms to 2000</w:t>
      </w:r>
      <w:r w:rsidR="0003603F" w:rsidRPr="00B40232">
        <w:t> </w:t>
      </w:r>
      <w:r w:rsidRPr="00B40232">
        <w:t>ms.</w:t>
      </w:r>
    </w:p>
    <w:p w14:paraId="4B5FA851" w14:textId="5F8BB7AA" w:rsidR="00B43CA9" w:rsidRPr="0023501C" w:rsidRDefault="00B43CA9" w:rsidP="0055269B">
      <w:pPr>
        <w:pStyle w:val="Heading3"/>
      </w:pPr>
      <w:bookmarkStart w:id="2009" w:name="_Toc525585260"/>
      <w:bookmarkStart w:id="2010" w:name="_Toc525585908"/>
      <w:bookmarkStart w:id="2011" w:name="_Toc527056915"/>
      <w:bookmarkStart w:id="2012" w:name="_Toc536038862"/>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.2.5.2 </w:t>
      </w:r>
      <w:r w:rsidR="005A61FC">
        <w:tab/>
      </w:r>
      <w:r w:rsidRPr="0023501C">
        <w:t>Fault Event Triggering</w:t>
      </w:r>
      <w:bookmarkEnd w:id="2009"/>
      <w:bookmarkEnd w:id="2010"/>
      <w:bookmarkEnd w:id="2011"/>
      <w:bookmarkEnd w:id="2012"/>
    </w:p>
    <w:p w14:paraId="2FC8F89A" w14:textId="77777777" w:rsidR="00B43CA9" w:rsidRPr="00B40232" w:rsidRDefault="00B43CA9" w:rsidP="005A61FC">
      <w:pPr>
        <w:spacing w:before="120" w:after="120"/>
        <w:ind w:left="1134"/>
        <w:rPr>
          <w:szCs w:val="22"/>
        </w:rPr>
      </w:pPr>
      <w:r w:rsidRPr="00B40232">
        <w:rPr>
          <w:szCs w:val="22"/>
        </w:rPr>
        <w:t>The fault recorder shall have configurable dynamic system event triggers as follows:</w:t>
      </w:r>
    </w:p>
    <w:p w14:paraId="4BF6093B" w14:textId="77777777" w:rsidR="00B43CA9" w:rsidRPr="00B40232" w:rsidRDefault="00B43CA9" w:rsidP="005A61FC">
      <w:pPr>
        <w:pStyle w:val="Default"/>
        <w:numPr>
          <w:ilvl w:val="0"/>
          <w:numId w:val="49"/>
        </w:numPr>
        <w:spacing w:before="120" w:after="120"/>
        <w:ind w:left="1701" w:hanging="567"/>
        <w:rPr>
          <w:rFonts w:ascii="Arial" w:hAnsi="Arial" w:cs="Arial"/>
          <w:sz w:val="22"/>
          <w:szCs w:val="22"/>
        </w:rPr>
      </w:pPr>
      <w:r w:rsidRPr="00B40232">
        <w:rPr>
          <w:rFonts w:ascii="Arial" w:hAnsi="Arial" w:cs="Arial"/>
          <w:sz w:val="22"/>
          <w:szCs w:val="22"/>
        </w:rPr>
        <w:t>Voltage (half cycle RMS and waveform)</w:t>
      </w:r>
    </w:p>
    <w:p w14:paraId="38CCFBBE" w14:textId="77777777" w:rsidR="00B43CA9" w:rsidRPr="00B40232" w:rsidRDefault="00B43CA9" w:rsidP="005A61FC">
      <w:pPr>
        <w:pStyle w:val="Default"/>
        <w:numPr>
          <w:ilvl w:val="0"/>
          <w:numId w:val="49"/>
        </w:numPr>
        <w:spacing w:after="200"/>
        <w:ind w:left="1701" w:hanging="567"/>
        <w:rPr>
          <w:rFonts w:ascii="Arial" w:hAnsi="Arial" w:cs="Arial"/>
          <w:sz w:val="22"/>
          <w:szCs w:val="22"/>
        </w:rPr>
      </w:pPr>
      <w:r w:rsidRPr="00B40232">
        <w:rPr>
          <w:rFonts w:ascii="Arial" w:hAnsi="Arial" w:cs="Arial"/>
          <w:sz w:val="22"/>
          <w:szCs w:val="22"/>
        </w:rPr>
        <w:t>Current (half-cycle RMS and waveform)</w:t>
      </w:r>
    </w:p>
    <w:p w14:paraId="2AE283AA" w14:textId="77777777" w:rsidR="00B43CA9" w:rsidRPr="00B40232" w:rsidRDefault="00B43CA9" w:rsidP="005A61FC">
      <w:pPr>
        <w:pStyle w:val="Default"/>
        <w:numPr>
          <w:ilvl w:val="0"/>
          <w:numId w:val="49"/>
        </w:numPr>
        <w:spacing w:after="200"/>
        <w:ind w:left="1701" w:hanging="567"/>
        <w:rPr>
          <w:rFonts w:ascii="Arial" w:hAnsi="Arial" w:cs="Arial"/>
          <w:sz w:val="22"/>
          <w:szCs w:val="22"/>
        </w:rPr>
      </w:pPr>
      <w:r w:rsidRPr="00B40232">
        <w:rPr>
          <w:rFonts w:ascii="Arial" w:hAnsi="Arial" w:cs="Arial"/>
          <w:sz w:val="22"/>
          <w:szCs w:val="22"/>
        </w:rPr>
        <w:t>Digital inputs.</w:t>
      </w:r>
    </w:p>
    <w:p w14:paraId="4EE1C9DA" w14:textId="271BE348" w:rsidR="00B43CA9" w:rsidRDefault="00B43CA9" w:rsidP="005A61FC">
      <w:pPr>
        <w:pStyle w:val="Default"/>
        <w:spacing w:after="200"/>
        <w:ind w:left="1134"/>
        <w:rPr>
          <w:rFonts w:ascii="Arial" w:hAnsi="Arial" w:cs="Arial"/>
          <w:sz w:val="22"/>
          <w:szCs w:val="22"/>
        </w:rPr>
      </w:pPr>
      <w:r w:rsidRPr="00B40232">
        <w:rPr>
          <w:rFonts w:ascii="Arial" w:hAnsi="Arial" w:cs="Arial"/>
          <w:sz w:val="22"/>
          <w:szCs w:val="22"/>
        </w:rPr>
        <w:t xml:space="preserve">Fault recorder half-cycle triggering </w:t>
      </w:r>
      <w:r w:rsidR="00B40232" w:rsidRPr="00B40232">
        <w:rPr>
          <w:rFonts w:ascii="Arial" w:hAnsi="Arial" w:cs="Arial"/>
          <w:sz w:val="22"/>
          <w:szCs w:val="22"/>
        </w:rPr>
        <w:t>shall be as be as detailed in Table C.6.</w:t>
      </w:r>
      <w:r w:rsidR="00B40232">
        <w:rPr>
          <w:rFonts w:ascii="Arial" w:hAnsi="Arial" w:cs="Arial"/>
          <w:sz w:val="22"/>
          <w:szCs w:val="22"/>
        </w:rPr>
        <w:t>4</w:t>
      </w:r>
      <w:r w:rsidR="00B40232" w:rsidRPr="00B40232">
        <w:rPr>
          <w:rFonts w:ascii="Arial" w:hAnsi="Arial" w:cs="Arial"/>
          <w:sz w:val="22"/>
          <w:szCs w:val="22"/>
        </w:rPr>
        <w:t xml:space="preserve"> </w:t>
      </w:r>
      <w:r w:rsidRPr="00B40232">
        <w:rPr>
          <w:rFonts w:ascii="Arial" w:hAnsi="Arial" w:cs="Arial"/>
          <w:sz w:val="22"/>
          <w:szCs w:val="22"/>
        </w:rPr>
        <w:t>below as a minimum requirement.</w:t>
      </w:r>
    </w:p>
    <w:p w14:paraId="4010761A" w14:textId="6BC5711B" w:rsidR="00B40232" w:rsidRDefault="00B40232" w:rsidP="0055269B">
      <w:pPr>
        <w:pStyle w:val="TABLE-title"/>
      </w:pPr>
      <w:r>
        <w:t xml:space="preserve">Table C.6.4 </w:t>
      </w:r>
      <w:r w:rsidRPr="00B40232">
        <w:t>Fault recorder half-cycle triggering</w:t>
      </w:r>
    </w:p>
    <w:tbl>
      <w:tblPr>
        <w:tblStyle w:val="TableGrid"/>
        <w:tblW w:w="7938" w:type="dxa"/>
        <w:tblInd w:w="1129" w:type="dxa"/>
        <w:tblLook w:val="04A0" w:firstRow="1" w:lastRow="0" w:firstColumn="1" w:lastColumn="0" w:noHBand="0" w:noVBand="1"/>
      </w:tblPr>
      <w:tblGrid>
        <w:gridCol w:w="1821"/>
        <w:gridCol w:w="1819"/>
        <w:gridCol w:w="1463"/>
        <w:gridCol w:w="1559"/>
        <w:gridCol w:w="1276"/>
      </w:tblGrid>
      <w:tr w:rsidR="0023501C" w:rsidRPr="0023501C" w14:paraId="21903DB1"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470999C5" w14:textId="77777777" w:rsidR="00B43CA9" w:rsidRPr="0023501C" w:rsidRDefault="00B43CA9" w:rsidP="00B40232">
            <w:pPr>
              <w:spacing w:before="120" w:after="120"/>
              <w:ind w:firstLine="22"/>
              <w:jc w:val="left"/>
              <w:rPr>
                <w:sz w:val="20"/>
              </w:rPr>
            </w:pPr>
            <w:r w:rsidRPr="0023501C">
              <w:rPr>
                <w:b/>
                <w:sz w:val="20"/>
              </w:rPr>
              <w:t>Parameter</w:t>
            </w:r>
          </w:p>
        </w:tc>
        <w:tc>
          <w:tcPr>
            <w:tcW w:w="1819" w:type="dxa"/>
            <w:tcBorders>
              <w:top w:val="single" w:sz="4" w:space="0" w:color="auto"/>
              <w:left w:val="single" w:sz="4" w:space="0" w:color="auto"/>
              <w:bottom w:val="single" w:sz="4" w:space="0" w:color="auto"/>
              <w:right w:val="single" w:sz="4" w:space="0" w:color="auto"/>
            </w:tcBorders>
            <w:hideMark/>
          </w:tcPr>
          <w:p w14:paraId="565CF1C8" w14:textId="77777777" w:rsidR="00B43CA9" w:rsidRPr="0023501C" w:rsidRDefault="00B43CA9" w:rsidP="00B40232">
            <w:pPr>
              <w:pStyle w:val="Default"/>
              <w:spacing w:before="120" w:after="120"/>
              <w:rPr>
                <w:rFonts w:ascii="Arial" w:hAnsi="Arial" w:cs="Arial"/>
              </w:rPr>
            </w:pPr>
            <w:r w:rsidRPr="0023501C">
              <w:rPr>
                <w:rFonts w:ascii="Arial" w:hAnsi="Arial" w:cs="Arial"/>
                <w:b/>
              </w:rPr>
              <w:t>Over (+)/</w:t>
            </w:r>
            <w:r w:rsidRPr="0023501C">
              <w:rPr>
                <w:rFonts w:ascii="Arial" w:hAnsi="Arial" w:cs="Arial"/>
                <w:b/>
              </w:rPr>
              <w:br/>
              <w:t>Under (-) Deviation (%)</w:t>
            </w:r>
          </w:p>
        </w:tc>
        <w:tc>
          <w:tcPr>
            <w:tcW w:w="1463" w:type="dxa"/>
            <w:tcBorders>
              <w:top w:val="single" w:sz="4" w:space="0" w:color="auto"/>
              <w:left w:val="single" w:sz="4" w:space="0" w:color="auto"/>
              <w:bottom w:val="single" w:sz="4" w:space="0" w:color="auto"/>
              <w:right w:val="single" w:sz="4" w:space="0" w:color="auto"/>
            </w:tcBorders>
            <w:hideMark/>
          </w:tcPr>
          <w:p w14:paraId="46B46FFB" w14:textId="77777777" w:rsidR="00B43CA9" w:rsidRPr="0023501C" w:rsidRDefault="00B43CA9" w:rsidP="00B40232">
            <w:pPr>
              <w:spacing w:before="120" w:after="120"/>
              <w:jc w:val="left"/>
              <w:rPr>
                <w:sz w:val="20"/>
              </w:rPr>
            </w:pPr>
            <w:r w:rsidRPr="0023501C">
              <w:rPr>
                <w:b/>
                <w:sz w:val="20"/>
              </w:rPr>
              <w:t>Step (%)</w:t>
            </w:r>
          </w:p>
        </w:tc>
        <w:tc>
          <w:tcPr>
            <w:tcW w:w="1559" w:type="dxa"/>
            <w:tcBorders>
              <w:top w:val="single" w:sz="4" w:space="0" w:color="auto"/>
              <w:left w:val="single" w:sz="4" w:space="0" w:color="auto"/>
              <w:bottom w:val="single" w:sz="4" w:space="0" w:color="auto"/>
              <w:right w:val="single" w:sz="4" w:space="0" w:color="auto"/>
            </w:tcBorders>
            <w:hideMark/>
          </w:tcPr>
          <w:p w14:paraId="1338C05C" w14:textId="77777777" w:rsidR="00B43CA9" w:rsidRPr="0023501C" w:rsidRDefault="00B43CA9" w:rsidP="00B40232">
            <w:pPr>
              <w:spacing w:before="120" w:after="120"/>
              <w:jc w:val="left"/>
              <w:rPr>
                <w:sz w:val="20"/>
              </w:rPr>
            </w:pPr>
            <w:r w:rsidRPr="0023501C">
              <w:rPr>
                <w:b/>
                <w:sz w:val="20"/>
              </w:rPr>
              <w:t>Phase step (</w:t>
            </w:r>
            <w:r w:rsidRPr="0023501C">
              <w:rPr>
                <w:b/>
                <w:sz w:val="20"/>
                <w:vertAlign w:val="superscript"/>
              </w:rPr>
              <w:t>o</w:t>
            </w:r>
            <w:r w:rsidRPr="0023501C">
              <w:rPr>
                <w:b/>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3384A8A" w14:textId="77777777" w:rsidR="00B43CA9" w:rsidRPr="0023501C" w:rsidRDefault="00B43CA9" w:rsidP="00B40232">
            <w:pPr>
              <w:spacing w:before="120" w:after="120"/>
              <w:jc w:val="left"/>
              <w:rPr>
                <w:sz w:val="20"/>
              </w:rPr>
            </w:pPr>
            <w:r w:rsidRPr="0023501C">
              <w:rPr>
                <w:b/>
                <w:sz w:val="20"/>
              </w:rPr>
              <w:t>Rate of Change</w:t>
            </w:r>
          </w:p>
        </w:tc>
      </w:tr>
      <w:tr w:rsidR="0023501C" w:rsidRPr="0023501C" w14:paraId="115F5C90"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359B7390" w14:textId="77777777" w:rsidR="00B43CA9" w:rsidRPr="0023501C" w:rsidRDefault="00B43CA9" w:rsidP="00387BF0">
            <w:pPr>
              <w:spacing w:before="120" w:after="120"/>
              <w:rPr>
                <w:sz w:val="20"/>
              </w:rPr>
            </w:pPr>
            <w:r w:rsidRPr="0023501C">
              <w:rPr>
                <w:sz w:val="20"/>
              </w:rPr>
              <w:t>Voltage</w:t>
            </w:r>
          </w:p>
        </w:tc>
        <w:tc>
          <w:tcPr>
            <w:tcW w:w="1819" w:type="dxa"/>
            <w:tcBorders>
              <w:top w:val="single" w:sz="4" w:space="0" w:color="auto"/>
              <w:left w:val="single" w:sz="4" w:space="0" w:color="auto"/>
              <w:bottom w:val="single" w:sz="4" w:space="0" w:color="auto"/>
              <w:right w:val="single" w:sz="4" w:space="0" w:color="auto"/>
            </w:tcBorders>
            <w:hideMark/>
          </w:tcPr>
          <w:p w14:paraId="27AD3800" w14:textId="77777777" w:rsidR="00B43CA9" w:rsidRPr="0023501C" w:rsidRDefault="00B43CA9" w:rsidP="00387BF0">
            <w:pPr>
              <w:spacing w:before="120" w:after="120"/>
              <w:jc w:val="center"/>
              <w:rPr>
                <w:sz w:val="20"/>
              </w:rPr>
            </w:pPr>
            <w:r w:rsidRPr="0023501C">
              <w:rPr>
                <w:sz w:val="20"/>
              </w:rPr>
              <w:t>● (+/-)</w:t>
            </w:r>
          </w:p>
        </w:tc>
        <w:tc>
          <w:tcPr>
            <w:tcW w:w="1463" w:type="dxa"/>
            <w:tcBorders>
              <w:top w:val="single" w:sz="4" w:space="0" w:color="auto"/>
              <w:left w:val="single" w:sz="4" w:space="0" w:color="auto"/>
              <w:bottom w:val="single" w:sz="4" w:space="0" w:color="auto"/>
              <w:right w:val="single" w:sz="4" w:space="0" w:color="auto"/>
            </w:tcBorders>
            <w:hideMark/>
          </w:tcPr>
          <w:p w14:paraId="3B4A25ED" w14:textId="77777777" w:rsidR="00B43CA9" w:rsidRPr="0023501C" w:rsidRDefault="00B43CA9" w:rsidP="00387BF0">
            <w:pPr>
              <w:spacing w:before="120" w:after="120"/>
              <w:jc w:val="center"/>
              <w:rPr>
                <w:sz w:val="20"/>
              </w:rPr>
            </w:pPr>
            <w:r w:rsidRPr="0023501C">
              <w:rPr>
                <w:sz w:val="20"/>
              </w:rPr>
              <w:t>● (+/-)</w:t>
            </w:r>
          </w:p>
        </w:tc>
        <w:tc>
          <w:tcPr>
            <w:tcW w:w="1559" w:type="dxa"/>
            <w:tcBorders>
              <w:top w:val="single" w:sz="4" w:space="0" w:color="auto"/>
              <w:left w:val="single" w:sz="4" w:space="0" w:color="auto"/>
              <w:bottom w:val="single" w:sz="4" w:space="0" w:color="auto"/>
              <w:right w:val="single" w:sz="4" w:space="0" w:color="auto"/>
            </w:tcBorders>
            <w:hideMark/>
          </w:tcPr>
          <w:p w14:paraId="269DCB58" w14:textId="77777777" w:rsidR="00B43CA9" w:rsidRPr="0023501C" w:rsidRDefault="00B43CA9" w:rsidP="00387BF0">
            <w:pPr>
              <w:spacing w:before="120" w:after="120"/>
              <w:jc w:val="center"/>
              <w:rPr>
                <w:sz w:val="20"/>
              </w:rPr>
            </w:pPr>
            <w:r w:rsidRPr="0023501C">
              <w:rPr>
                <w:sz w:val="20"/>
              </w:rPr>
              <w:t>● (+/-)</w:t>
            </w:r>
          </w:p>
        </w:tc>
        <w:tc>
          <w:tcPr>
            <w:tcW w:w="1276" w:type="dxa"/>
            <w:tcBorders>
              <w:top w:val="single" w:sz="4" w:space="0" w:color="auto"/>
              <w:left w:val="single" w:sz="4" w:space="0" w:color="auto"/>
              <w:bottom w:val="single" w:sz="4" w:space="0" w:color="auto"/>
              <w:right w:val="single" w:sz="4" w:space="0" w:color="auto"/>
            </w:tcBorders>
            <w:hideMark/>
          </w:tcPr>
          <w:p w14:paraId="0E8EA512" w14:textId="77777777" w:rsidR="00B43CA9" w:rsidRPr="0023501C" w:rsidRDefault="00B43CA9" w:rsidP="00387BF0">
            <w:pPr>
              <w:spacing w:before="120" w:after="120"/>
              <w:jc w:val="center"/>
              <w:rPr>
                <w:sz w:val="20"/>
              </w:rPr>
            </w:pPr>
            <w:r w:rsidRPr="0023501C">
              <w:rPr>
                <w:sz w:val="20"/>
              </w:rPr>
              <w:t>● (+/-)</w:t>
            </w:r>
          </w:p>
        </w:tc>
      </w:tr>
      <w:tr w:rsidR="0023501C" w:rsidRPr="0023501C" w14:paraId="4DE95311"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126EBC8F" w14:textId="77777777" w:rsidR="00B43CA9" w:rsidRPr="0023501C" w:rsidRDefault="00B43CA9" w:rsidP="00387BF0">
            <w:pPr>
              <w:spacing w:before="120" w:after="120"/>
              <w:rPr>
                <w:sz w:val="20"/>
              </w:rPr>
            </w:pPr>
            <w:r w:rsidRPr="0023501C">
              <w:rPr>
                <w:sz w:val="20"/>
              </w:rPr>
              <w:t>Current</w:t>
            </w:r>
          </w:p>
        </w:tc>
        <w:tc>
          <w:tcPr>
            <w:tcW w:w="1819" w:type="dxa"/>
            <w:tcBorders>
              <w:top w:val="single" w:sz="4" w:space="0" w:color="auto"/>
              <w:left w:val="single" w:sz="4" w:space="0" w:color="auto"/>
              <w:bottom w:val="single" w:sz="4" w:space="0" w:color="auto"/>
              <w:right w:val="single" w:sz="4" w:space="0" w:color="auto"/>
            </w:tcBorders>
            <w:hideMark/>
          </w:tcPr>
          <w:p w14:paraId="3D446EED" w14:textId="77777777" w:rsidR="00B43CA9" w:rsidRPr="0023501C" w:rsidRDefault="00B43CA9" w:rsidP="00387BF0">
            <w:pPr>
              <w:spacing w:before="120" w:after="120"/>
              <w:jc w:val="center"/>
              <w:rPr>
                <w:sz w:val="20"/>
              </w:rPr>
            </w:pPr>
            <w:r w:rsidRPr="0023501C">
              <w:rPr>
                <w:sz w:val="20"/>
              </w:rPr>
              <w:t>● (+/-)</w:t>
            </w:r>
          </w:p>
        </w:tc>
        <w:tc>
          <w:tcPr>
            <w:tcW w:w="1463" w:type="dxa"/>
            <w:tcBorders>
              <w:top w:val="single" w:sz="4" w:space="0" w:color="auto"/>
              <w:left w:val="single" w:sz="4" w:space="0" w:color="auto"/>
              <w:bottom w:val="single" w:sz="4" w:space="0" w:color="auto"/>
              <w:right w:val="single" w:sz="4" w:space="0" w:color="auto"/>
            </w:tcBorders>
            <w:hideMark/>
          </w:tcPr>
          <w:p w14:paraId="05603DB0" w14:textId="77777777" w:rsidR="00B43CA9" w:rsidRPr="0023501C" w:rsidRDefault="00B43CA9" w:rsidP="00387BF0">
            <w:pPr>
              <w:spacing w:before="120" w:after="120"/>
              <w:jc w:val="center"/>
              <w:rPr>
                <w:sz w:val="20"/>
              </w:rPr>
            </w:pPr>
            <w:r w:rsidRPr="0023501C">
              <w:rPr>
                <w:sz w:val="20"/>
              </w:rPr>
              <w:t>● (+/-)</w:t>
            </w:r>
          </w:p>
        </w:tc>
        <w:tc>
          <w:tcPr>
            <w:tcW w:w="1559" w:type="dxa"/>
            <w:tcBorders>
              <w:top w:val="single" w:sz="4" w:space="0" w:color="auto"/>
              <w:left w:val="single" w:sz="4" w:space="0" w:color="auto"/>
              <w:bottom w:val="single" w:sz="4" w:space="0" w:color="auto"/>
              <w:right w:val="single" w:sz="4" w:space="0" w:color="auto"/>
            </w:tcBorders>
          </w:tcPr>
          <w:p w14:paraId="582B3645" w14:textId="77777777" w:rsidR="00B43CA9" w:rsidRPr="0023501C" w:rsidRDefault="00B43CA9" w:rsidP="00387BF0">
            <w:pPr>
              <w:spacing w:before="120" w:after="120"/>
              <w:jc w:val="center"/>
              <w:rPr>
                <w:sz w:val="20"/>
              </w:rPr>
            </w:pPr>
          </w:p>
        </w:tc>
        <w:tc>
          <w:tcPr>
            <w:tcW w:w="1276" w:type="dxa"/>
            <w:tcBorders>
              <w:top w:val="single" w:sz="4" w:space="0" w:color="auto"/>
              <w:left w:val="single" w:sz="4" w:space="0" w:color="auto"/>
              <w:bottom w:val="single" w:sz="4" w:space="0" w:color="auto"/>
              <w:right w:val="single" w:sz="4" w:space="0" w:color="auto"/>
            </w:tcBorders>
          </w:tcPr>
          <w:p w14:paraId="0CCDCACA" w14:textId="77777777" w:rsidR="00B43CA9" w:rsidRPr="0023501C" w:rsidRDefault="00B43CA9" w:rsidP="00387BF0">
            <w:pPr>
              <w:spacing w:before="120" w:after="120"/>
              <w:jc w:val="center"/>
              <w:rPr>
                <w:sz w:val="20"/>
              </w:rPr>
            </w:pPr>
          </w:p>
        </w:tc>
      </w:tr>
      <w:tr w:rsidR="00B43CA9" w:rsidRPr="0023501C" w14:paraId="070B4CD0" w14:textId="77777777" w:rsidTr="006B15D6">
        <w:tc>
          <w:tcPr>
            <w:tcW w:w="1821" w:type="dxa"/>
            <w:tcBorders>
              <w:top w:val="single" w:sz="4" w:space="0" w:color="auto"/>
              <w:left w:val="single" w:sz="4" w:space="0" w:color="auto"/>
              <w:bottom w:val="single" w:sz="4" w:space="0" w:color="auto"/>
              <w:right w:val="single" w:sz="4" w:space="0" w:color="auto"/>
            </w:tcBorders>
            <w:hideMark/>
          </w:tcPr>
          <w:p w14:paraId="0B24890C" w14:textId="77777777" w:rsidR="00B43CA9" w:rsidRPr="0023501C" w:rsidRDefault="00B43CA9" w:rsidP="00387BF0">
            <w:pPr>
              <w:spacing w:before="120" w:after="120"/>
              <w:rPr>
                <w:sz w:val="20"/>
              </w:rPr>
            </w:pPr>
            <w:r w:rsidRPr="0023501C">
              <w:rPr>
                <w:sz w:val="20"/>
              </w:rPr>
              <w:t>Digital inputs</w:t>
            </w:r>
          </w:p>
        </w:tc>
        <w:tc>
          <w:tcPr>
            <w:tcW w:w="6117" w:type="dxa"/>
            <w:gridSpan w:val="4"/>
            <w:tcBorders>
              <w:top w:val="single" w:sz="4" w:space="0" w:color="auto"/>
              <w:left w:val="single" w:sz="4" w:space="0" w:color="auto"/>
              <w:bottom w:val="single" w:sz="4" w:space="0" w:color="auto"/>
              <w:right w:val="single" w:sz="4" w:space="0" w:color="auto"/>
            </w:tcBorders>
            <w:hideMark/>
          </w:tcPr>
          <w:p w14:paraId="13AA4AFB" w14:textId="77777777" w:rsidR="00B43CA9" w:rsidRPr="0023501C" w:rsidRDefault="00B43CA9" w:rsidP="00387BF0">
            <w:pPr>
              <w:spacing w:before="120" w:after="120"/>
              <w:jc w:val="center"/>
              <w:rPr>
                <w:sz w:val="20"/>
              </w:rPr>
            </w:pPr>
            <w:r w:rsidRPr="0023501C">
              <w:rPr>
                <w:sz w:val="20"/>
              </w:rPr>
              <w:t>rising edge/falling edge</w:t>
            </w:r>
          </w:p>
        </w:tc>
      </w:tr>
    </w:tbl>
    <w:p w14:paraId="578E81EE" w14:textId="77777777" w:rsidR="00B43CA9" w:rsidRPr="0023501C" w:rsidRDefault="00B43CA9" w:rsidP="00B43CA9"/>
    <w:p w14:paraId="111B7469" w14:textId="3446CFA2" w:rsidR="00B43CA9" w:rsidRPr="00B40232" w:rsidRDefault="00B43CA9" w:rsidP="005A61FC">
      <w:pPr>
        <w:spacing w:before="100" w:beforeAutospacing="1" w:after="100" w:afterAutospacing="1"/>
        <w:ind w:left="1134"/>
        <w:rPr>
          <w:szCs w:val="22"/>
        </w:rPr>
      </w:pPr>
      <w:r w:rsidRPr="00B40232">
        <w:rPr>
          <w:szCs w:val="22"/>
        </w:rPr>
        <w:t>Fault recorder w</w:t>
      </w:r>
      <w:r w:rsidR="00B40232">
        <w:rPr>
          <w:szCs w:val="22"/>
        </w:rPr>
        <w:t>aveform triggering shall be as</w:t>
      </w:r>
      <w:r w:rsidR="00B40232" w:rsidRPr="00B40232">
        <w:rPr>
          <w:szCs w:val="22"/>
        </w:rPr>
        <w:t xml:space="preserve"> detailed in Table C.6.</w:t>
      </w:r>
      <w:r w:rsidR="00B40232">
        <w:rPr>
          <w:szCs w:val="22"/>
        </w:rPr>
        <w:t>5</w:t>
      </w:r>
      <w:r w:rsidR="00B40232" w:rsidRPr="00B40232">
        <w:rPr>
          <w:szCs w:val="22"/>
        </w:rPr>
        <w:t xml:space="preserve"> </w:t>
      </w:r>
      <w:r w:rsidRPr="00B40232">
        <w:rPr>
          <w:szCs w:val="22"/>
        </w:rPr>
        <w:t>below as a minimum requirement.</w:t>
      </w:r>
    </w:p>
    <w:p w14:paraId="5D9E385A" w14:textId="08C5CE78" w:rsidR="00B40232" w:rsidRPr="0023501C" w:rsidRDefault="00B40232" w:rsidP="0055269B">
      <w:pPr>
        <w:pStyle w:val="TABLE-title"/>
      </w:pPr>
      <w:r>
        <w:t xml:space="preserve">Table C.6.5 </w:t>
      </w:r>
      <w:r w:rsidRPr="00B40232">
        <w:t xml:space="preserve">Fault recorder </w:t>
      </w:r>
      <w:r>
        <w:t>waveform</w:t>
      </w:r>
      <w:r w:rsidRPr="00B40232">
        <w:t xml:space="preserve"> triggering</w:t>
      </w:r>
    </w:p>
    <w:tbl>
      <w:tblPr>
        <w:tblStyle w:val="TableGrid"/>
        <w:tblW w:w="7938" w:type="dxa"/>
        <w:tblInd w:w="1129" w:type="dxa"/>
        <w:tblLook w:val="04A0" w:firstRow="1" w:lastRow="0" w:firstColumn="1" w:lastColumn="0" w:noHBand="0" w:noVBand="1"/>
      </w:tblPr>
      <w:tblGrid>
        <w:gridCol w:w="2273"/>
        <w:gridCol w:w="2270"/>
        <w:gridCol w:w="1694"/>
        <w:gridCol w:w="1701"/>
      </w:tblGrid>
      <w:tr w:rsidR="0023501C" w:rsidRPr="0023501C" w14:paraId="1C5F1A4E"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654D97AA" w14:textId="77777777" w:rsidR="00B43CA9" w:rsidRPr="0023501C" w:rsidRDefault="00B43CA9" w:rsidP="00387BF0">
            <w:pPr>
              <w:spacing w:before="120" w:after="120"/>
              <w:rPr>
                <w:sz w:val="20"/>
              </w:rPr>
            </w:pPr>
            <w:r w:rsidRPr="0023501C">
              <w:rPr>
                <w:b/>
                <w:sz w:val="20"/>
              </w:rPr>
              <w:t>Parameter</w:t>
            </w:r>
          </w:p>
        </w:tc>
        <w:tc>
          <w:tcPr>
            <w:tcW w:w="2270" w:type="dxa"/>
            <w:tcBorders>
              <w:top w:val="single" w:sz="4" w:space="0" w:color="auto"/>
              <w:left w:val="single" w:sz="4" w:space="0" w:color="auto"/>
              <w:bottom w:val="single" w:sz="4" w:space="0" w:color="auto"/>
              <w:right w:val="single" w:sz="4" w:space="0" w:color="auto"/>
            </w:tcBorders>
            <w:hideMark/>
          </w:tcPr>
          <w:p w14:paraId="6CC04573" w14:textId="77777777" w:rsidR="00B43CA9" w:rsidRPr="0023501C" w:rsidRDefault="00B43CA9" w:rsidP="00387BF0">
            <w:pPr>
              <w:pStyle w:val="Default"/>
              <w:spacing w:before="120" w:after="120"/>
              <w:rPr>
                <w:rFonts w:ascii="Arial" w:hAnsi="Arial" w:cs="Arial"/>
              </w:rPr>
            </w:pPr>
            <w:r w:rsidRPr="0023501C">
              <w:rPr>
                <w:rFonts w:ascii="Arial" w:hAnsi="Arial" w:cs="Arial"/>
                <w:b/>
              </w:rPr>
              <w:t>Over (+)/</w:t>
            </w:r>
            <w:r w:rsidRPr="0023501C">
              <w:rPr>
                <w:rFonts w:ascii="Arial" w:hAnsi="Arial" w:cs="Arial"/>
                <w:b/>
              </w:rPr>
              <w:br/>
              <w:t>Under (-) Deviation (%)</w:t>
            </w:r>
          </w:p>
        </w:tc>
        <w:tc>
          <w:tcPr>
            <w:tcW w:w="1694" w:type="dxa"/>
            <w:tcBorders>
              <w:top w:val="single" w:sz="4" w:space="0" w:color="auto"/>
              <w:left w:val="single" w:sz="4" w:space="0" w:color="auto"/>
              <w:bottom w:val="single" w:sz="4" w:space="0" w:color="auto"/>
              <w:right w:val="single" w:sz="4" w:space="0" w:color="auto"/>
            </w:tcBorders>
            <w:hideMark/>
          </w:tcPr>
          <w:p w14:paraId="27352DD0" w14:textId="77777777" w:rsidR="00B43CA9" w:rsidRPr="0023501C" w:rsidRDefault="00B43CA9" w:rsidP="00387BF0">
            <w:pPr>
              <w:spacing w:before="120" w:after="120"/>
              <w:rPr>
                <w:sz w:val="20"/>
              </w:rPr>
            </w:pPr>
            <w:r w:rsidRPr="0023501C">
              <w:rPr>
                <w:b/>
                <w:sz w:val="20"/>
              </w:rPr>
              <w:t>Step (%)</w:t>
            </w:r>
          </w:p>
        </w:tc>
        <w:tc>
          <w:tcPr>
            <w:tcW w:w="1701" w:type="dxa"/>
            <w:tcBorders>
              <w:top w:val="single" w:sz="4" w:space="0" w:color="auto"/>
              <w:left w:val="single" w:sz="4" w:space="0" w:color="auto"/>
              <w:bottom w:val="single" w:sz="4" w:space="0" w:color="auto"/>
              <w:right w:val="single" w:sz="4" w:space="0" w:color="auto"/>
            </w:tcBorders>
            <w:hideMark/>
          </w:tcPr>
          <w:p w14:paraId="3E2B40BB" w14:textId="77777777" w:rsidR="00B43CA9" w:rsidRPr="0023501C" w:rsidRDefault="00B43CA9" w:rsidP="00387BF0">
            <w:pPr>
              <w:spacing w:before="120" w:after="120"/>
              <w:rPr>
                <w:sz w:val="20"/>
              </w:rPr>
            </w:pPr>
            <w:r w:rsidRPr="0023501C">
              <w:rPr>
                <w:b/>
                <w:sz w:val="20"/>
              </w:rPr>
              <w:t>Phase step (</w:t>
            </w:r>
            <w:r w:rsidRPr="0023501C">
              <w:rPr>
                <w:b/>
                <w:sz w:val="20"/>
                <w:vertAlign w:val="superscript"/>
              </w:rPr>
              <w:t>o</w:t>
            </w:r>
            <w:r w:rsidRPr="0023501C">
              <w:rPr>
                <w:b/>
                <w:sz w:val="20"/>
              </w:rPr>
              <w:t>)</w:t>
            </w:r>
          </w:p>
        </w:tc>
      </w:tr>
      <w:tr w:rsidR="0023501C" w:rsidRPr="0023501C" w14:paraId="362F9303"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0780EA0C" w14:textId="77777777" w:rsidR="00B43CA9" w:rsidRPr="0023501C" w:rsidRDefault="00B43CA9" w:rsidP="00387BF0">
            <w:pPr>
              <w:spacing w:before="120" w:after="120"/>
              <w:rPr>
                <w:sz w:val="20"/>
              </w:rPr>
            </w:pPr>
            <w:r w:rsidRPr="0023501C">
              <w:rPr>
                <w:sz w:val="20"/>
              </w:rPr>
              <w:t>Voltage waveform</w:t>
            </w:r>
          </w:p>
        </w:tc>
        <w:tc>
          <w:tcPr>
            <w:tcW w:w="2270" w:type="dxa"/>
            <w:tcBorders>
              <w:top w:val="single" w:sz="4" w:space="0" w:color="auto"/>
              <w:left w:val="single" w:sz="4" w:space="0" w:color="auto"/>
              <w:bottom w:val="single" w:sz="4" w:space="0" w:color="auto"/>
              <w:right w:val="single" w:sz="4" w:space="0" w:color="auto"/>
            </w:tcBorders>
            <w:hideMark/>
          </w:tcPr>
          <w:p w14:paraId="779F7B50" w14:textId="77777777" w:rsidR="00B43CA9" w:rsidRPr="0023501C" w:rsidRDefault="00B43CA9" w:rsidP="00387BF0">
            <w:pPr>
              <w:spacing w:before="120" w:after="120"/>
              <w:jc w:val="center"/>
              <w:rPr>
                <w:sz w:val="20"/>
              </w:rPr>
            </w:pPr>
            <w:r w:rsidRPr="0023501C">
              <w:rPr>
                <w:sz w:val="20"/>
              </w:rPr>
              <w:t>● (+/-)</w:t>
            </w:r>
          </w:p>
        </w:tc>
        <w:tc>
          <w:tcPr>
            <w:tcW w:w="1694" w:type="dxa"/>
            <w:tcBorders>
              <w:top w:val="single" w:sz="4" w:space="0" w:color="auto"/>
              <w:left w:val="single" w:sz="4" w:space="0" w:color="auto"/>
              <w:bottom w:val="single" w:sz="4" w:space="0" w:color="auto"/>
              <w:right w:val="single" w:sz="4" w:space="0" w:color="auto"/>
            </w:tcBorders>
            <w:hideMark/>
          </w:tcPr>
          <w:p w14:paraId="3C4AABAA" w14:textId="77777777" w:rsidR="00B43CA9" w:rsidRPr="0023501C" w:rsidRDefault="00B43CA9" w:rsidP="00387BF0">
            <w:pPr>
              <w:spacing w:before="120" w:after="120"/>
              <w:jc w:val="center"/>
              <w:rPr>
                <w:sz w:val="20"/>
              </w:rPr>
            </w:pPr>
            <w:r w:rsidRPr="0023501C">
              <w:rPr>
                <w:sz w:val="20"/>
              </w:rPr>
              <w:t>● (+/-)</w:t>
            </w:r>
          </w:p>
        </w:tc>
        <w:tc>
          <w:tcPr>
            <w:tcW w:w="1701" w:type="dxa"/>
            <w:tcBorders>
              <w:top w:val="single" w:sz="4" w:space="0" w:color="auto"/>
              <w:left w:val="single" w:sz="4" w:space="0" w:color="auto"/>
              <w:bottom w:val="single" w:sz="4" w:space="0" w:color="auto"/>
              <w:right w:val="single" w:sz="4" w:space="0" w:color="auto"/>
            </w:tcBorders>
            <w:hideMark/>
          </w:tcPr>
          <w:p w14:paraId="17A87F7D" w14:textId="77777777" w:rsidR="00B43CA9" w:rsidRPr="0023501C" w:rsidRDefault="00B43CA9" w:rsidP="00387BF0">
            <w:pPr>
              <w:spacing w:before="120" w:after="120"/>
              <w:jc w:val="center"/>
              <w:rPr>
                <w:sz w:val="20"/>
              </w:rPr>
            </w:pPr>
            <w:r w:rsidRPr="0023501C">
              <w:rPr>
                <w:sz w:val="20"/>
              </w:rPr>
              <w:t>●</w:t>
            </w:r>
          </w:p>
        </w:tc>
      </w:tr>
      <w:tr w:rsidR="0023501C" w:rsidRPr="0023501C" w14:paraId="7FD0A3C0"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5A27A132" w14:textId="77777777" w:rsidR="00B43CA9" w:rsidRPr="0023501C" w:rsidRDefault="00B43CA9" w:rsidP="00387BF0">
            <w:pPr>
              <w:spacing w:before="120" w:after="120"/>
              <w:rPr>
                <w:sz w:val="20"/>
              </w:rPr>
            </w:pPr>
            <w:r w:rsidRPr="0023501C">
              <w:rPr>
                <w:sz w:val="20"/>
              </w:rPr>
              <w:t>Current waveform</w:t>
            </w:r>
          </w:p>
        </w:tc>
        <w:tc>
          <w:tcPr>
            <w:tcW w:w="2270" w:type="dxa"/>
            <w:tcBorders>
              <w:top w:val="single" w:sz="4" w:space="0" w:color="auto"/>
              <w:left w:val="single" w:sz="4" w:space="0" w:color="auto"/>
              <w:bottom w:val="single" w:sz="4" w:space="0" w:color="auto"/>
              <w:right w:val="single" w:sz="4" w:space="0" w:color="auto"/>
            </w:tcBorders>
            <w:hideMark/>
          </w:tcPr>
          <w:p w14:paraId="3D5FE377" w14:textId="77777777" w:rsidR="00B43CA9" w:rsidRPr="0023501C" w:rsidRDefault="00B43CA9" w:rsidP="00387BF0">
            <w:pPr>
              <w:spacing w:before="120" w:after="120"/>
              <w:jc w:val="center"/>
              <w:rPr>
                <w:sz w:val="20"/>
              </w:rPr>
            </w:pPr>
            <w:r w:rsidRPr="0023501C">
              <w:rPr>
                <w:sz w:val="20"/>
              </w:rPr>
              <w:t>● (+/-)</w:t>
            </w:r>
          </w:p>
        </w:tc>
        <w:tc>
          <w:tcPr>
            <w:tcW w:w="1694" w:type="dxa"/>
            <w:tcBorders>
              <w:top w:val="single" w:sz="4" w:space="0" w:color="auto"/>
              <w:left w:val="single" w:sz="4" w:space="0" w:color="auto"/>
              <w:bottom w:val="single" w:sz="4" w:space="0" w:color="auto"/>
              <w:right w:val="single" w:sz="4" w:space="0" w:color="auto"/>
            </w:tcBorders>
            <w:hideMark/>
          </w:tcPr>
          <w:p w14:paraId="22A62014" w14:textId="77777777" w:rsidR="00B43CA9" w:rsidRPr="0023501C" w:rsidRDefault="00B43CA9" w:rsidP="00387BF0">
            <w:pPr>
              <w:spacing w:before="120" w:after="120"/>
              <w:jc w:val="center"/>
              <w:rPr>
                <w:sz w:val="20"/>
              </w:rPr>
            </w:pPr>
            <w:r w:rsidRPr="0023501C">
              <w:rPr>
                <w:sz w:val="20"/>
              </w:rPr>
              <w:t>● (+/-)</w:t>
            </w:r>
          </w:p>
        </w:tc>
        <w:tc>
          <w:tcPr>
            <w:tcW w:w="1701" w:type="dxa"/>
            <w:tcBorders>
              <w:top w:val="single" w:sz="4" w:space="0" w:color="auto"/>
              <w:left w:val="single" w:sz="4" w:space="0" w:color="auto"/>
              <w:bottom w:val="single" w:sz="4" w:space="0" w:color="auto"/>
              <w:right w:val="single" w:sz="4" w:space="0" w:color="auto"/>
            </w:tcBorders>
            <w:hideMark/>
          </w:tcPr>
          <w:p w14:paraId="5A295C8E" w14:textId="77777777" w:rsidR="00B43CA9" w:rsidRPr="0023501C" w:rsidRDefault="00B43CA9" w:rsidP="00387BF0">
            <w:pPr>
              <w:spacing w:before="120" w:after="120"/>
              <w:jc w:val="center"/>
              <w:rPr>
                <w:sz w:val="20"/>
              </w:rPr>
            </w:pPr>
            <w:r w:rsidRPr="0023501C">
              <w:rPr>
                <w:sz w:val="20"/>
              </w:rPr>
              <w:t>●</w:t>
            </w:r>
          </w:p>
        </w:tc>
      </w:tr>
      <w:tr w:rsidR="00B43CA9" w:rsidRPr="0023501C" w14:paraId="47698328" w14:textId="77777777" w:rsidTr="006B15D6">
        <w:tc>
          <w:tcPr>
            <w:tcW w:w="2273" w:type="dxa"/>
            <w:tcBorders>
              <w:top w:val="single" w:sz="4" w:space="0" w:color="auto"/>
              <w:left w:val="single" w:sz="4" w:space="0" w:color="auto"/>
              <w:bottom w:val="single" w:sz="4" w:space="0" w:color="auto"/>
              <w:right w:val="single" w:sz="4" w:space="0" w:color="auto"/>
            </w:tcBorders>
            <w:hideMark/>
          </w:tcPr>
          <w:p w14:paraId="0226F9BC" w14:textId="77777777" w:rsidR="00B43CA9" w:rsidRPr="0023501C" w:rsidRDefault="00B43CA9" w:rsidP="00387BF0">
            <w:pPr>
              <w:spacing w:before="120" w:after="120"/>
              <w:rPr>
                <w:sz w:val="20"/>
              </w:rPr>
            </w:pPr>
            <w:r w:rsidRPr="0023501C">
              <w:rPr>
                <w:sz w:val="20"/>
              </w:rPr>
              <w:t>Digital inputs</w:t>
            </w:r>
          </w:p>
        </w:tc>
        <w:tc>
          <w:tcPr>
            <w:tcW w:w="5665" w:type="dxa"/>
            <w:gridSpan w:val="3"/>
            <w:tcBorders>
              <w:top w:val="single" w:sz="4" w:space="0" w:color="auto"/>
              <w:left w:val="single" w:sz="4" w:space="0" w:color="auto"/>
              <w:bottom w:val="single" w:sz="4" w:space="0" w:color="auto"/>
              <w:right w:val="single" w:sz="4" w:space="0" w:color="auto"/>
            </w:tcBorders>
            <w:hideMark/>
          </w:tcPr>
          <w:p w14:paraId="2C4753E0" w14:textId="77777777" w:rsidR="00B43CA9" w:rsidRPr="0023501C" w:rsidRDefault="00B43CA9" w:rsidP="00387BF0">
            <w:pPr>
              <w:spacing w:before="120" w:after="120"/>
              <w:jc w:val="center"/>
              <w:rPr>
                <w:sz w:val="20"/>
              </w:rPr>
            </w:pPr>
            <w:r w:rsidRPr="0023501C">
              <w:rPr>
                <w:sz w:val="20"/>
              </w:rPr>
              <w:t>rising edge/falling edge</w:t>
            </w:r>
          </w:p>
        </w:tc>
      </w:tr>
    </w:tbl>
    <w:p w14:paraId="35D96AA7" w14:textId="77777777" w:rsidR="00B43CA9" w:rsidRPr="0023501C" w:rsidRDefault="00B43CA9" w:rsidP="00B43CA9"/>
    <w:p w14:paraId="70DD4954" w14:textId="79CDADFF" w:rsidR="00B43CA9" w:rsidRPr="0023501C" w:rsidRDefault="00B40232" w:rsidP="0055269B">
      <w:pPr>
        <w:pStyle w:val="Heading4"/>
      </w:pPr>
      <w:r w:rsidRPr="00EB6627">
        <w:t>C</w:t>
      </w:r>
      <w:r w:rsidR="00EB6627" w:rsidRPr="00EB6627">
        <w:rPr>
          <w:rFonts w:ascii="Arial Bold" w:hAnsi="Arial Bold"/>
        </w:rPr>
        <w:t>.</w:t>
      </w:r>
      <w:r w:rsidRPr="00EB6627">
        <w:rPr>
          <w:rFonts w:ascii="Arial Bold" w:hAnsi="Arial Bold"/>
        </w:rPr>
        <w:t>6</w:t>
      </w:r>
      <w:r w:rsidR="00B43CA9" w:rsidRPr="0023501C">
        <w:t xml:space="preserve">.2.5.2.1 </w:t>
      </w:r>
      <w:r w:rsidR="005A61FC">
        <w:tab/>
      </w:r>
      <w:r w:rsidR="00B43CA9" w:rsidRPr="0023501C">
        <w:t>Pre event Reco</w:t>
      </w:r>
      <w:r w:rsidR="002F6654" w:rsidRPr="0023501C">
        <w:t>r</w:t>
      </w:r>
      <w:r w:rsidR="00B43CA9" w:rsidRPr="0023501C">
        <w:t>ding</w:t>
      </w:r>
    </w:p>
    <w:p w14:paraId="74531259" w14:textId="017BD809" w:rsidR="00B43CA9" w:rsidRPr="00B40232" w:rsidRDefault="00B43CA9" w:rsidP="005A61FC">
      <w:pPr>
        <w:spacing w:before="100" w:beforeAutospacing="1" w:after="100" w:afterAutospacing="1"/>
        <w:ind w:left="1134"/>
        <w:rPr>
          <w:szCs w:val="22"/>
        </w:rPr>
      </w:pPr>
      <w:r w:rsidRPr="00B40232">
        <w:rPr>
          <w:szCs w:val="22"/>
        </w:rPr>
        <w:t>For fault recording the pre-event time for half-cycle recording shall be</w:t>
      </w:r>
      <w:r w:rsidRPr="007635FC">
        <w:rPr>
          <w:b/>
          <w:szCs w:val="22"/>
        </w:rPr>
        <w:t xml:space="preserve"> DNO</w:t>
      </w:r>
      <w:r w:rsidRPr="00B40232">
        <w:rPr>
          <w:szCs w:val="22"/>
        </w:rPr>
        <w:t xml:space="preserve"> configurable in the range of 20</w:t>
      </w:r>
      <w:r w:rsidR="0003603F" w:rsidRPr="00B40232">
        <w:rPr>
          <w:szCs w:val="22"/>
        </w:rPr>
        <w:t> </w:t>
      </w:r>
      <w:r w:rsidRPr="00B40232">
        <w:rPr>
          <w:szCs w:val="22"/>
        </w:rPr>
        <w:t>ms to 120</w:t>
      </w:r>
      <w:r w:rsidR="0003603F" w:rsidRPr="00B40232">
        <w:rPr>
          <w:szCs w:val="22"/>
        </w:rPr>
        <w:t> </w:t>
      </w:r>
      <w:r w:rsidRPr="00B40232">
        <w:rPr>
          <w:szCs w:val="22"/>
        </w:rPr>
        <w:t xml:space="preserve">s; for waveform recording the pre-event time shall be </w:t>
      </w:r>
      <w:r w:rsidRPr="007635FC">
        <w:rPr>
          <w:b/>
          <w:szCs w:val="22"/>
        </w:rPr>
        <w:t>DNO</w:t>
      </w:r>
      <w:r w:rsidRPr="00B40232">
        <w:rPr>
          <w:szCs w:val="22"/>
        </w:rPr>
        <w:t xml:space="preserve"> configurable in the range of 20</w:t>
      </w:r>
      <w:r w:rsidR="0003603F" w:rsidRPr="00B40232">
        <w:rPr>
          <w:szCs w:val="22"/>
        </w:rPr>
        <w:t> </w:t>
      </w:r>
      <w:r w:rsidRPr="00B40232">
        <w:rPr>
          <w:szCs w:val="22"/>
        </w:rPr>
        <w:t>ms to 200</w:t>
      </w:r>
      <w:r w:rsidR="0003603F" w:rsidRPr="00B40232">
        <w:rPr>
          <w:szCs w:val="22"/>
        </w:rPr>
        <w:t> </w:t>
      </w:r>
      <w:r w:rsidRPr="00B40232">
        <w:rPr>
          <w:szCs w:val="22"/>
        </w:rPr>
        <w:t>ms.</w:t>
      </w:r>
    </w:p>
    <w:p w14:paraId="31F3E3D5" w14:textId="4135C7CF" w:rsidR="00B43CA9" w:rsidRPr="0023501C" w:rsidRDefault="00B43CA9" w:rsidP="0055269B">
      <w:pPr>
        <w:pStyle w:val="Heading4"/>
      </w:pPr>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.2.5.2.2 </w:t>
      </w:r>
      <w:r w:rsidR="005A61FC">
        <w:tab/>
      </w:r>
      <w:r w:rsidRPr="0023501C">
        <w:t>Post event Recording</w:t>
      </w:r>
    </w:p>
    <w:p w14:paraId="747833D3" w14:textId="0E58CB9C" w:rsidR="00B43CA9" w:rsidRPr="00B40232" w:rsidRDefault="00B43CA9" w:rsidP="005A61FC">
      <w:pPr>
        <w:spacing w:before="100" w:beforeAutospacing="1" w:after="100" w:afterAutospacing="1"/>
        <w:ind w:left="1134"/>
        <w:rPr>
          <w:szCs w:val="22"/>
        </w:rPr>
      </w:pPr>
      <w:r w:rsidRPr="00B40232">
        <w:rPr>
          <w:szCs w:val="22"/>
        </w:rPr>
        <w:t xml:space="preserve">For fault recording the post-event time for half-cycle recording shall be </w:t>
      </w:r>
      <w:r w:rsidRPr="007635FC">
        <w:rPr>
          <w:b/>
          <w:szCs w:val="22"/>
        </w:rPr>
        <w:t>DNO</w:t>
      </w:r>
      <w:r w:rsidRPr="00B40232">
        <w:rPr>
          <w:szCs w:val="22"/>
        </w:rPr>
        <w:t xml:space="preserve"> configurable in the range of 20</w:t>
      </w:r>
      <w:r w:rsidR="0003603F" w:rsidRPr="00B40232">
        <w:rPr>
          <w:szCs w:val="22"/>
        </w:rPr>
        <w:t> </w:t>
      </w:r>
      <w:r w:rsidRPr="00B40232">
        <w:rPr>
          <w:szCs w:val="22"/>
        </w:rPr>
        <w:t>ms to 120</w:t>
      </w:r>
      <w:r w:rsidR="0003603F" w:rsidRPr="00B40232">
        <w:rPr>
          <w:szCs w:val="22"/>
        </w:rPr>
        <w:t> </w:t>
      </w:r>
      <w:r w:rsidRPr="00B40232">
        <w:rPr>
          <w:szCs w:val="22"/>
        </w:rPr>
        <w:t xml:space="preserve">s; for waveform recording the post-event time shall be </w:t>
      </w:r>
      <w:r w:rsidRPr="007635FC">
        <w:rPr>
          <w:b/>
          <w:szCs w:val="22"/>
        </w:rPr>
        <w:t>DNO</w:t>
      </w:r>
      <w:r w:rsidRPr="00B40232">
        <w:rPr>
          <w:szCs w:val="22"/>
        </w:rPr>
        <w:t xml:space="preserve"> configurable in the range of 20</w:t>
      </w:r>
      <w:r w:rsidR="0003603F" w:rsidRPr="00B40232">
        <w:rPr>
          <w:szCs w:val="22"/>
        </w:rPr>
        <w:t> </w:t>
      </w:r>
      <w:r w:rsidRPr="00B40232">
        <w:rPr>
          <w:szCs w:val="22"/>
        </w:rPr>
        <w:t>ms to 2000</w:t>
      </w:r>
      <w:r w:rsidR="0003603F" w:rsidRPr="00B40232">
        <w:rPr>
          <w:szCs w:val="22"/>
        </w:rPr>
        <w:t> </w:t>
      </w:r>
      <w:r w:rsidRPr="00B40232">
        <w:rPr>
          <w:szCs w:val="22"/>
        </w:rPr>
        <w:t>ms.</w:t>
      </w:r>
    </w:p>
    <w:p w14:paraId="42691080" w14:textId="5F58FAFD" w:rsidR="00B43CA9" w:rsidRPr="0023501C" w:rsidRDefault="00B43CA9" w:rsidP="0055269B">
      <w:pPr>
        <w:pStyle w:val="Heading3"/>
      </w:pPr>
      <w:bookmarkStart w:id="2013" w:name="_Toc525585261"/>
      <w:bookmarkStart w:id="2014" w:name="_Toc525585909"/>
      <w:bookmarkStart w:id="2015" w:name="_Toc527056916"/>
      <w:bookmarkStart w:id="2016" w:name="_Toc536038863"/>
      <w:r w:rsidRPr="00EB6627">
        <w:rPr>
          <w:rFonts w:ascii="Arial Bold" w:hAnsi="Arial Bold"/>
        </w:rPr>
        <w:t>C</w:t>
      </w:r>
      <w:r w:rsidR="00EB6627" w:rsidRPr="00EB6627">
        <w:rPr>
          <w:rFonts w:ascii="Arial Bold" w:hAnsi="Arial Bold"/>
        </w:rPr>
        <w:t>.</w:t>
      </w:r>
      <w:r w:rsidR="00B40232" w:rsidRPr="00EB6627">
        <w:rPr>
          <w:rFonts w:ascii="Arial Bold" w:hAnsi="Arial Bold"/>
        </w:rPr>
        <w:t>6</w:t>
      </w:r>
      <w:r w:rsidRPr="0023501C">
        <w:t xml:space="preserve">.2.5.3 </w:t>
      </w:r>
      <w:r w:rsidR="005A61FC">
        <w:tab/>
      </w:r>
      <w:r w:rsidRPr="0023501C">
        <w:t>Power Quality Event Triggering</w:t>
      </w:r>
      <w:bookmarkEnd w:id="2013"/>
      <w:bookmarkEnd w:id="2014"/>
      <w:bookmarkEnd w:id="2015"/>
      <w:bookmarkEnd w:id="2016"/>
    </w:p>
    <w:p w14:paraId="53AAD93D" w14:textId="77777777" w:rsidR="00B43CA9" w:rsidRPr="00B40232" w:rsidRDefault="00B43CA9" w:rsidP="005A61FC">
      <w:pPr>
        <w:spacing w:before="120" w:after="120"/>
        <w:ind w:left="1134"/>
        <w:rPr>
          <w:szCs w:val="22"/>
        </w:rPr>
      </w:pPr>
      <w:r w:rsidRPr="00B40232">
        <w:rPr>
          <w:szCs w:val="22"/>
        </w:rPr>
        <w:t>The power quality monitor shall have configurable power quality event triggers as follows:</w:t>
      </w:r>
    </w:p>
    <w:p w14:paraId="5C5CD1B9"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Frequency (10 s)</w:t>
      </w:r>
    </w:p>
    <w:p w14:paraId="6FE69ADE"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 xml:space="preserve">Voltage magnitude (10 minute) </w:t>
      </w:r>
    </w:p>
    <w:p w14:paraId="7CD02FBB"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Short-term flicker (10 minute)</w:t>
      </w:r>
    </w:p>
    <w:p w14:paraId="59C40727"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Long-term flicker (2 hour)</w:t>
      </w:r>
    </w:p>
    <w:p w14:paraId="50534480"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dip</w:t>
      </w:r>
    </w:p>
    <w:p w14:paraId="2577BA78"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swell</w:t>
      </w:r>
    </w:p>
    <w:p w14:paraId="7D394A82"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interruption</w:t>
      </w:r>
    </w:p>
    <w:p w14:paraId="19EC50EB"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unbalance (10 minute)</w:t>
      </w:r>
    </w:p>
    <w:p w14:paraId="19E90C3C"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THD and harmonics (10 minute)</w:t>
      </w:r>
    </w:p>
    <w:p w14:paraId="1C870A81"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Voltage inter-harmonics (10 minute)</w:t>
      </w:r>
    </w:p>
    <w:p w14:paraId="03AAACE4"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t>Rapid voltage change</w:t>
      </w:r>
    </w:p>
    <w:p w14:paraId="45B758E1" w14:textId="77777777" w:rsidR="00B43CA9" w:rsidRPr="00B40232" w:rsidRDefault="00B43CA9" w:rsidP="005A61FC">
      <w:pPr>
        <w:pStyle w:val="ListParagraph"/>
        <w:numPr>
          <w:ilvl w:val="0"/>
          <w:numId w:val="50"/>
        </w:numPr>
        <w:spacing w:before="120" w:after="120" w:line="256" w:lineRule="auto"/>
        <w:ind w:left="1701" w:hanging="567"/>
        <w:contextualSpacing w:val="0"/>
        <w:rPr>
          <w:rFonts w:ascii="Arial" w:hAnsi="Arial" w:cs="Arial"/>
        </w:rPr>
      </w:pPr>
      <w:r w:rsidRPr="00B40232">
        <w:rPr>
          <w:rFonts w:ascii="Arial" w:hAnsi="Arial" w:cs="Arial"/>
        </w:rPr>
        <w:lastRenderedPageBreak/>
        <w:t>Voltage change.</w:t>
      </w:r>
    </w:p>
    <w:p w14:paraId="25D99678" w14:textId="05EB1FFF" w:rsidR="00B43CA9" w:rsidRPr="00B40232" w:rsidRDefault="00B43CA9" w:rsidP="005A61FC">
      <w:pPr>
        <w:ind w:left="1134"/>
        <w:rPr>
          <w:szCs w:val="22"/>
        </w:rPr>
      </w:pPr>
      <w:r w:rsidRPr="00B40232">
        <w:rPr>
          <w:szCs w:val="22"/>
        </w:rPr>
        <w:t xml:space="preserve">Power quality event triggering shall be as </w:t>
      </w:r>
      <w:r w:rsidR="00B40232" w:rsidRPr="00B40232">
        <w:rPr>
          <w:szCs w:val="22"/>
        </w:rPr>
        <w:t>detailed in Table C.6.</w:t>
      </w:r>
      <w:r w:rsidR="00B40232">
        <w:rPr>
          <w:szCs w:val="22"/>
        </w:rPr>
        <w:t>6</w:t>
      </w:r>
      <w:r w:rsidR="00B40232" w:rsidRPr="00B40232">
        <w:rPr>
          <w:szCs w:val="22"/>
        </w:rPr>
        <w:t xml:space="preserve"> </w:t>
      </w:r>
      <w:r w:rsidRPr="00B40232">
        <w:rPr>
          <w:szCs w:val="22"/>
        </w:rPr>
        <w:t>below as a minimum.</w:t>
      </w:r>
    </w:p>
    <w:p w14:paraId="545E86DA" w14:textId="2DBC1200" w:rsidR="00B40232" w:rsidRPr="0023501C" w:rsidRDefault="00B40232" w:rsidP="0055269B">
      <w:pPr>
        <w:pStyle w:val="TABLE-title"/>
      </w:pPr>
      <w:r>
        <w:t xml:space="preserve">Table C.6.6 </w:t>
      </w:r>
      <w:r w:rsidRPr="00B40232">
        <w:t>Power quality event triggering</w:t>
      </w:r>
    </w:p>
    <w:tbl>
      <w:tblPr>
        <w:tblStyle w:val="TableGrid"/>
        <w:tblW w:w="4826" w:type="dxa"/>
        <w:tblInd w:w="1129" w:type="dxa"/>
        <w:tblLook w:val="04A0" w:firstRow="1" w:lastRow="0" w:firstColumn="1" w:lastColumn="0" w:noHBand="0" w:noVBand="1"/>
      </w:tblPr>
      <w:tblGrid>
        <w:gridCol w:w="3261"/>
        <w:gridCol w:w="1565"/>
      </w:tblGrid>
      <w:tr w:rsidR="0023501C" w:rsidRPr="0023501C" w14:paraId="5DD8DFFE"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48EEFB45" w14:textId="77777777" w:rsidR="00B43CA9" w:rsidRPr="0023501C" w:rsidRDefault="00B43CA9" w:rsidP="00387BF0">
            <w:pPr>
              <w:spacing w:before="120" w:after="120"/>
              <w:rPr>
                <w:sz w:val="20"/>
              </w:rPr>
            </w:pPr>
            <w:r w:rsidRPr="0023501C">
              <w:rPr>
                <w:b/>
                <w:sz w:val="20"/>
              </w:rPr>
              <w:t>Parameter</w:t>
            </w:r>
          </w:p>
        </w:tc>
        <w:tc>
          <w:tcPr>
            <w:tcW w:w="1565" w:type="dxa"/>
            <w:tcBorders>
              <w:top w:val="single" w:sz="4" w:space="0" w:color="auto"/>
              <w:left w:val="single" w:sz="4" w:space="0" w:color="auto"/>
              <w:bottom w:val="single" w:sz="4" w:space="0" w:color="auto"/>
              <w:right w:val="single" w:sz="4" w:space="0" w:color="auto"/>
            </w:tcBorders>
            <w:hideMark/>
          </w:tcPr>
          <w:p w14:paraId="132A6E5F" w14:textId="2EFFF7D1" w:rsidR="00B43CA9" w:rsidRPr="0023501C" w:rsidRDefault="00B43CA9" w:rsidP="006B15D6">
            <w:pPr>
              <w:spacing w:before="120" w:after="120"/>
              <w:jc w:val="left"/>
              <w:rPr>
                <w:sz w:val="20"/>
              </w:rPr>
            </w:pPr>
            <w:r w:rsidRPr="0023501C">
              <w:rPr>
                <w:b/>
                <w:sz w:val="20"/>
              </w:rPr>
              <w:t>Over (+)</w:t>
            </w:r>
            <w:r w:rsidR="006B15D6">
              <w:rPr>
                <w:b/>
                <w:sz w:val="20"/>
              </w:rPr>
              <w:t xml:space="preserve"> </w:t>
            </w:r>
            <w:r w:rsidRPr="0023501C">
              <w:rPr>
                <w:b/>
                <w:sz w:val="20"/>
              </w:rPr>
              <w:t>/</w:t>
            </w:r>
            <w:r w:rsidR="006B15D6">
              <w:rPr>
                <w:b/>
                <w:sz w:val="20"/>
              </w:rPr>
              <w:t xml:space="preserve"> </w:t>
            </w:r>
            <w:r w:rsidRPr="0023501C">
              <w:rPr>
                <w:b/>
                <w:sz w:val="20"/>
              </w:rPr>
              <w:t>Under (-) Deviation</w:t>
            </w:r>
          </w:p>
        </w:tc>
      </w:tr>
      <w:tr w:rsidR="0023501C" w:rsidRPr="0023501C" w14:paraId="02C55153"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415F6ED" w14:textId="77777777" w:rsidR="00B43CA9" w:rsidRPr="0023501C" w:rsidRDefault="00B43CA9" w:rsidP="006B15D6">
            <w:pPr>
              <w:spacing w:before="120" w:after="120"/>
              <w:ind w:left="169"/>
              <w:rPr>
                <w:sz w:val="20"/>
              </w:rPr>
            </w:pPr>
            <w:r w:rsidRPr="0023501C">
              <w:rPr>
                <w:sz w:val="20"/>
              </w:rPr>
              <w:t>Frequency</w:t>
            </w:r>
          </w:p>
        </w:tc>
        <w:tc>
          <w:tcPr>
            <w:tcW w:w="1565" w:type="dxa"/>
            <w:tcBorders>
              <w:top w:val="single" w:sz="4" w:space="0" w:color="auto"/>
              <w:left w:val="single" w:sz="4" w:space="0" w:color="auto"/>
              <w:bottom w:val="single" w:sz="4" w:space="0" w:color="auto"/>
              <w:right w:val="single" w:sz="4" w:space="0" w:color="auto"/>
            </w:tcBorders>
            <w:hideMark/>
          </w:tcPr>
          <w:p w14:paraId="39AED244" w14:textId="77777777" w:rsidR="00B43CA9" w:rsidRPr="0023501C" w:rsidRDefault="00B43CA9" w:rsidP="00387BF0">
            <w:pPr>
              <w:spacing w:before="120" w:after="120"/>
              <w:rPr>
                <w:sz w:val="20"/>
              </w:rPr>
            </w:pPr>
            <w:r w:rsidRPr="0023501C">
              <w:rPr>
                <w:sz w:val="20"/>
              </w:rPr>
              <w:t>● (+/-)</w:t>
            </w:r>
          </w:p>
        </w:tc>
      </w:tr>
      <w:tr w:rsidR="0023501C" w:rsidRPr="0023501C" w14:paraId="32D4189A"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6CD8FBA" w14:textId="77777777" w:rsidR="00B43CA9" w:rsidRPr="0023501C" w:rsidRDefault="00B43CA9" w:rsidP="00387BF0">
            <w:pPr>
              <w:spacing w:before="120" w:after="120"/>
              <w:rPr>
                <w:sz w:val="20"/>
              </w:rPr>
            </w:pPr>
            <w:r w:rsidRPr="0023501C">
              <w:rPr>
                <w:sz w:val="20"/>
              </w:rPr>
              <w:t>Voltage magnitude</w:t>
            </w:r>
          </w:p>
        </w:tc>
        <w:tc>
          <w:tcPr>
            <w:tcW w:w="1565" w:type="dxa"/>
            <w:tcBorders>
              <w:top w:val="single" w:sz="4" w:space="0" w:color="auto"/>
              <w:left w:val="single" w:sz="4" w:space="0" w:color="auto"/>
              <w:bottom w:val="single" w:sz="4" w:space="0" w:color="auto"/>
              <w:right w:val="single" w:sz="4" w:space="0" w:color="auto"/>
            </w:tcBorders>
            <w:hideMark/>
          </w:tcPr>
          <w:p w14:paraId="770FC3B6" w14:textId="77777777" w:rsidR="00B43CA9" w:rsidRPr="0023501C" w:rsidRDefault="00B43CA9" w:rsidP="00387BF0">
            <w:pPr>
              <w:spacing w:before="120" w:after="120"/>
              <w:rPr>
                <w:sz w:val="20"/>
              </w:rPr>
            </w:pPr>
            <w:r w:rsidRPr="0023501C">
              <w:rPr>
                <w:sz w:val="20"/>
              </w:rPr>
              <w:t>● (+/-)</w:t>
            </w:r>
          </w:p>
        </w:tc>
      </w:tr>
      <w:tr w:rsidR="0023501C" w:rsidRPr="0023501C" w14:paraId="3E08216E"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0DC08C9D" w14:textId="77777777" w:rsidR="00B43CA9" w:rsidRPr="0023501C" w:rsidRDefault="00B43CA9" w:rsidP="00387BF0">
            <w:pPr>
              <w:spacing w:before="120" w:after="120"/>
              <w:rPr>
                <w:sz w:val="20"/>
              </w:rPr>
            </w:pPr>
            <w:r w:rsidRPr="0023501C">
              <w:rPr>
                <w:sz w:val="20"/>
              </w:rPr>
              <w:t>Short-term flicker</w:t>
            </w:r>
          </w:p>
        </w:tc>
        <w:tc>
          <w:tcPr>
            <w:tcW w:w="1565" w:type="dxa"/>
            <w:tcBorders>
              <w:top w:val="single" w:sz="4" w:space="0" w:color="auto"/>
              <w:left w:val="single" w:sz="4" w:space="0" w:color="auto"/>
              <w:bottom w:val="single" w:sz="4" w:space="0" w:color="auto"/>
              <w:right w:val="single" w:sz="4" w:space="0" w:color="auto"/>
            </w:tcBorders>
            <w:hideMark/>
          </w:tcPr>
          <w:p w14:paraId="2EDF0D25" w14:textId="77777777" w:rsidR="00B43CA9" w:rsidRPr="0023501C" w:rsidRDefault="00B43CA9" w:rsidP="00387BF0">
            <w:pPr>
              <w:spacing w:before="120" w:after="120"/>
              <w:rPr>
                <w:sz w:val="20"/>
              </w:rPr>
            </w:pPr>
            <w:r w:rsidRPr="0023501C">
              <w:rPr>
                <w:sz w:val="20"/>
              </w:rPr>
              <w:t>● (+)</w:t>
            </w:r>
          </w:p>
        </w:tc>
      </w:tr>
      <w:tr w:rsidR="0023501C" w:rsidRPr="0023501C" w14:paraId="43DB3B86"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58F73C65" w14:textId="77777777" w:rsidR="00B43CA9" w:rsidRPr="0023501C" w:rsidRDefault="00B43CA9" w:rsidP="00387BF0">
            <w:pPr>
              <w:spacing w:before="120" w:after="120"/>
              <w:rPr>
                <w:sz w:val="20"/>
              </w:rPr>
            </w:pPr>
            <w:r w:rsidRPr="0023501C">
              <w:rPr>
                <w:sz w:val="20"/>
              </w:rPr>
              <w:t>Long-term flicker</w:t>
            </w:r>
          </w:p>
        </w:tc>
        <w:tc>
          <w:tcPr>
            <w:tcW w:w="1565" w:type="dxa"/>
            <w:tcBorders>
              <w:top w:val="single" w:sz="4" w:space="0" w:color="auto"/>
              <w:left w:val="single" w:sz="4" w:space="0" w:color="auto"/>
              <w:bottom w:val="single" w:sz="4" w:space="0" w:color="auto"/>
              <w:right w:val="single" w:sz="4" w:space="0" w:color="auto"/>
            </w:tcBorders>
            <w:hideMark/>
          </w:tcPr>
          <w:p w14:paraId="1FD4DAD1" w14:textId="77777777" w:rsidR="00B43CA9" w:rsidRPr="0023501C" w:rsidRDefault="00B43CA9" w:rsidP="00387BF0">
            <w:pPr>
              <w:spacing w:before="120" w:after="120"/>
              <w:rPr>
                <w:sz w:val="20"/>
              </w:rPr>
            </w:pPr>
            <w:r w:rsidRPr="0023501C">
              <w:rPr>
                <w:sz w:val="20"/>
              </w:rPr>
              <w:t>● (+)</w:t>
            </w:r>
          </w:p>
        </w:tc>
      </w:tr>
      <w:tr w:rsidR="0023501C" w:rsidRPr="0023501C" w14:paraId="200803C4"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4C8754FA" w14:textId="77777777" w:rsidR="00B43CA9" w:rsidRPr="0023501C" w:rsidRDefault="00B43CA9" w:rsidP="00387BF0">
            <w:pPr>
              <w:spacing w:before="120" w:after="120"/>
              <w:rPr>
                <w:sz w:val="20"/>
              </w:rPr>
            </w:pPr>
            <w:r w:rsidRPr="0023501C">
              <w:rPr>
                <w:sz w:val="20"/>
              </w:rPr>
              <w:t>Voltage dip</w:t>
            </w:r>
          </w:p>
        </w:tc>
        <w:tc>
          <w:tcPr>
            <w:tcW w:w="1565" w:type="dxa"/>
            <w:tcBorders>
              <w:top w:val="single" w:sz="4" w:space="0" w:color="auto"/>
              <w:left w:val="single" w:sz="4" w:space="0" w:color="auto"/>
              <w:bottom w:val="single" w:sz="4" w:space="0" w:color="auto"/>
              <w:right w:val="single" w:sz="4" w:space="0" w:color="auto"/>
            </w:tcBorders>
            <w:hideMark/>
          </w:tcPr>
          <w:p w14:paraId="7ED3D7BA" w14:textId="77777777" w:rsidR="00B43CA9" w:rsidRPr="0023501C" w:rsidRDefault="00B43CA9" w:rsidP="00387BF0">
            <w:pPr>
              <w:spacing w:before="120" w:after="120"/>
              <w:rPr>
                <w:sz w:val="20"/>
              </w:rPr>
            </w:pPr>
            <w:r w:rsidRPr="0023501C">
              <w:rPr>
                <w:sz w:val="20"/>
              </w:rPr>
              <w:t>● (-)</w:t>
            </w:r>
          </w:p>
        </w:tc>
      </w:tr>
      <w:tr w:rsidR="0023501C" w:rsidRPr="0023501C" w14:paraId="257DD3D7"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E854028" w14:textId="77777777" w:rsidR="00B43CA9" w:rsidRPr="0023501C" w:rsidRDefault="00B43CA9" w:rsidP="00387BF0">
            <w:pPr>
              <w:spacing w:before="120" w:after="120"/>
              <w:rPr>
                <w:sz w:val="20"/>
              </w:rPr>
            </w:pPr>
            <w:r w:rsidRPr="0023501C">
              <w:rPr>
                <w:sz w:val="20"/>
              </w:rPr>
              <w:t>Voltage swell</w:t>
            </w:r>
          </w:p>
        </w:tc>
        <w:tc>
          <w:tcPr>
            <w:tcW w:w="1565" w:type="dxa"/>
            <w:tcBorders>
              <w:top w:val="single" w:sz="4" w:space="0" w:color="auto"/>
              <w:left w:val="single" w:sz="4" w:space="0" w:color="auto"/>
              <w:bottom w:val="single" w:sz="4" w:space="0" w:color="auto"/>
              <w:right w:val="single" w:sz="4" w:space="0" w:color="auto"/>
            </w:tcBorders>
            <w:hideMark/>
          </w:tcPr>
          <w:p w14:paraId="08FB2317" w14:textId="77777777" w:rsidR="00B43CA9" w:rsidRPr="0023501C" w:rsidRDefault="00B43CA9" w:rsidP="00387BF0">
            <w:pPr>
              <w:spacing w:before="120" w:after="120"/>
              <w:rPr>
                <w:sz w:val="20"/>
              </w:rPr>
            </w:pPr>
            <w:r w:rsidRPr="0023501C">
              <w:rPr>
                <w:sz w:val="20"/>
              </w:rPr>
              <w:t>● (+)</w:t>
            </w:r>
          </w:p>
        </w:tc>
      </w:tr>
      <w:tr w:rsidR="0023501C" w:rsidRPr="0023501C" w14:paraId="59F25B6D"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6734B891" w14:textId="77777777" w:rsidR="00B43CA9" w:rsidRPr="0023501C" w:rsidRDefault="00B43CA9" w:rsidP="00387BF0">
            <w:pPr>
              <w:spacing w:before="120" w:after="120"/>
              <w:rPr>
                <w:sz w:val="20"/>
              </w:rPr>
            </w:pPr>
            <w:r w:rsidRPr="0023501C">
              <w:rPr>
                <w:sz w:val="20"/>
              </w:rPr>
              <w:t>Voltage interruption</w:t>
            </w:r>
          </w:p>
        </w:tc>
        <w:tc>
          <w:tcPr>
            <w:tcW w:w="1565" w:type="dxa"/>
            <w:tcBorders>
              <w:top w:val="single" w:sz="4" w:space="0" w:color="auto"/>
              <w:left w:val="single" w:sz="4" w:space="0" w:color="auto"/>
              <w:bottom w:val="single" w:sz="4" w:space="0" w:color="auto"/>
              <w:right w:val="single" w:sz="4" w:space="0" w:color="auto"/>
            </w:tcBorders>
            <w:hideMark/>
          </w:tcPr>
          <w:p w14:paraId="6C998E3B" w14:textId="77777777" w:rsidR="00B43CA9" w:rsidRPr="0023501C" w:rsidRDefault="00B43CA9" w:rsidP="00387BF0">
            <w:pPr>
              <w:spacing w:before="120" w:after="120"/>
              <w:rPr>
                <w:sz w:val="20"/>
              </w:rPr>
            </w:pPr>
            <w:r w:rsidRPr="0023501C">
              <w:rPr>
                <w:sz w:val="20"/>
              </w:rPr>
              <w:t>● (-)</w:t>
            </w:r>
          </w:p>
        </w:tc>
      </w:tr>
      <w:tr w:rsidR="0023501C" w:rsidRPr="0023501C" w14:paraId="5D799683"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41AA5750" w14:textId="77777777" w:rsidR="00B43CA9" w:rsidRPr="0023501C" w:rsidRDefault="00B43CA9" w:rsidP="00387BF0">
            <w:pPr>
              <w:spacing w:before="120" w:after="120"/>
              <w:rPr>
                <w:sz w:val="20"/>
              </w:rPr>
            </w:pPr>
            <w:r w:rsidRPr="0023501C">
              <w:rPr>
                <w:sz w:val="20"/>
              </w:rPr>
              <w:t>Voltage unbalance</w:t>
            </w:r>
          </w:p>
        </w:tc>
        <w:tc>
          <w:tcPr>
            <w:tcW w:w="1565" w:type="dxa"/>
            <w:tcBorders>
              <w:top w:val="single" w:sz="4" w:space="0" w:color="auto"/>
              <w:left w:val="single" w:sz="4" w:space="0" w:color="auto"/>
              <w:bottom w:val="single" w:sz="4" w:space="0" w:color="auto"/>
              <w:right w:val="single" w:sz="4" w:space="0" w:color="auto"/>
            </w:tcBorders>
            <w:hideMark/>
          </w:tcPr>
          <w:p w14:paraId="3EE4756C" w14:textId="77777777" w:rsidR="00B43CA9" w:rsidRPr="0023501C" w:rsidRDefault="00B43CA9" w:rsidP="00387BF0">
            <w:pPr>
              <w:spacing w:before="120" w:after="120"/>
              <w:rPr>
                <w:sz w:val="20"/>
              </w:rPr>
            </w:pPr>
            <w:r w:rsidRPr="0023501C">
              <w:rPr>
                <w:sz w:val="20"/>
              </w:rPr>
              <w:t>● (+)</w:t>
            </w:r>
          </w:p>
        </w:tc>
      </w:tr>
      <w:tr w:rsidR="0023501C" w:rsidRPr="0023501C" w14:paraId="7290C7A1"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1C8FF71C" w14:textId="77777777" w:rsidR="00B43CA9" w:rsidRPr="0023501C" w:rsidRDefault="00B43CA9" w:rsidP="00387BF0">
            <w:pPr>
              <w:spacing w:before="120" w:after="120"/>
              <w:rPr>
                <w:sz w:val="20"/>
              </w:rPr>
            </w:pPr>
            <w:r w:rsidRPr="0023501C">
              <w:rPr>
                <w:sz w:val="20"/>
              </w:rPr>
              <w:t>Voltage THD and harmonics</w:t>
            </w:r>
          </w:p>
        </w:tc>
        <w:tc>
          <w:tcPr>
            <w:tcW w:w="1565" w:type="dxa"/>
            <w:tcBorders>
              <w:top w:val="single" w:sz="4" w:space="0" w:color="auto"/>
              <w:left w:val="single" w:sz="4" w:space="0" w:color="auto"/>
              <w:bottom w:val="single" w:sz="4" w:space="0" w:color="auto"/>
              <w:right w:val="single" w:sz="4" w:space="0" w:color="auto"/>
            </w:tcBorders>
            <w:hideMark/>
          </w:tcPr>
          <w:p w14:paraId="5A07A6A4" w14:textId="77777777" w:rsidR="00B43CA9" w:rsidRPr="0023501C" w:rsidRDefault="00B43CA9" w:rsidP="00387BF0">
            <w:pPr>
              <w:spacing w:before="120" w:after="120"/>
              <w:rPr>
                <w:sz w:val="20"/>
              </w:rPr>
            </w:pPr>
            <w:r w:rsidRPr="0023501C">
              <w:rPr>
                <w:sz w:val="20"/>
              </w:rPr>
              <w:t>● (+)</w:t>
            </w:r>
          </w:p>
        </w:tc>
      </w:tr>
      <w:tr w:rsidR="0023501C" w:rsidRPr="0023501C" w14:paraId="3C376D9D"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37475477" w14:textId="77777777" w:rsidR="00B43CA9" w:rsidRPr="0023501C" w:rsidRDefault="00B43CA9" w:rsidP="00387BF0">
            <w:pPr>
              <w:spacing w:before="120" w:after="120"/>
              <w:rPr>
                <w:sz w:val="20"/>
              </w:rPr>
            </w:pPr>
            <w:r w:rsidRPr="0023501C">
              <w:rPr>
                <w:sz w:val="20"/>
              </w:rPr>
              <w:t>Voltage inter-harmonics</w:t>
            </w:r>
          </w:p>
        </w:tc>
        <w:tc>
          <w:tcPr>
            <w:tcW w:w="1565" w:type="dxa"/>
            <w:tcBorders>
              <w:top w:val="single" w:sz="4" w:space="0" w:color="auto"/>
              <w:left w:val="single" w:sz="4" w:space="0" w:color="auto"/>
              <w:bottom w:val="single" w:sz="4" w:space="0" w:color="auto"/>
              <w:right w:val="single" w:sz="4" w:space="0" w:color="auto"/>
            </w:tcBorders>
            <w:hideMark/>
          </w:tcPr>
          <w:p w14:paraId="46801F23" w14:textId="77777777" w:rsidR="00B43CA9" w:rsidRPr="0023501C" w:rsidRDefault="00B43CA9" w:rsidP="00387BF0">
            <w:pPr>
              <w:spacing w:before="120" w:after="120"/>
              <w:rPr>
                <w:sz w:val="20"/>
              </w:rPr>
            </w:pPr>
            <w:r w:rsidRPr="0023501C">
              <w:rPr>
                <w:sz w:val="20"/>
              </w:rPr>
              <w:t>● (+)</w:t>
            </w:r>
          </w:p>
        </w:tc>
      </w:tr>
      <w:tr w:rsidR="0023501C" w:rsidRPr="0023501C" w14:paraId="7BAA763D"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3574E917" w14:textId="77777777" w:rsidR="00B43CA9" w:rsidRPr="0023501C" w:rsidRDefault="00B43CA9" w:rsidP="00387BF0">
            <w:pPr>
              <w:spacing w:before="120" w:after="120"/>
              <w:rPr>
                <w:sz w:val="20"/>
              </w:rPr>
            </w:pPr>
            <w:r w:rsidRPr="0023501C">
              <w:rPr>
                <w:sz w:val="20"/>
              </w:rPr>
              <w:t>Rapid voltage change</w:t>
            </w:r>
          </w:p>
        </w:tc>
        <w:tc>
          <w:tcPr>
            <w:tcW w:w="1565" w:type="dxa"/>
            <w:tcBorders>
              <w:top w:val="single" w:sz="4" w:space="0" w:color="auto"/>
              <w:left w:val="single" w:sz="4" w:space="0" w:color="auto"/>
              <w:bottom w:val="single" w:sz="4" w:space="0" w:color="auto"/>
              <w:right w:val="single" w:sz="4" w:space="0" w:color="auto"/>
            </w:tcBorders>
            <w:hideMark/>
          </w:tcPr>
          <w:p w14:paraId="611EF504" w14:textId="77777777" w:rsidR="00B43CA9" w:rsidRPr="0023501C" w:rsidRDefault="00B43CA9" w:rsidP="00387BF0">
            <w:pPr>
              <w:spacing w:before="120" w:after="120"/>
              <w:rPr>
                <w:sz w:val="20"/>
              </w:rPr>
            </w:pPr>
            <w:r w:rsidRPr="0023501C">
              <w:rPr>
                <w:sz w:val="20"/>
              </w:rPr>
              <w:t>● (+/-)</w:t>
            </w:r>
          </w:p>
        </w:tc>
      </w:tr>
      <w:tr w:rsidR="00B43CA9" w:rsidRPr="0023501C" w14:paraId="1EED3E57" w14:textId="77777777" w:rsidTr="006B15D6">
        <w:tc>
          <w:tcPr>
            <w:tcW w:w="3261" w:type="dxa"/>
            <w:tcBorders>
              <w:top w:val="single" w:sz="4" w:space="0" w:color="auto"/>
              <w:left w:val="single" w:sz="4" w:space="0" w:color="auto"/>
              <w:bottom w:val="single" w:sz="4" w:space="0" w:color="auto"/>
              <w:right w:val="single" w:sz="4" w:space="0" w:color="auto"/>
            </w:tcBorders>
            <w:hideMark/>
          </w:tcPr>
          <w:p w14:paraId="5586EF8E" w14:textId="77777777" w:rsidR="00B43CA9" w:rsidRPr="0023501C" w:rsidRDefault="00B43CA9" w:rsidP="00387BF0">
            <w:pPr>
              <w:spacing w:before="120" w:after="120"/>
              <w:rPr>
                <w:sz w:val="20"/>
              </w:rPr>
            </w:pPr>
            <w:r w:rsidRPr="0023501C">
              <w:rPr>
                <w:sz w:val="20"/>
              </w:rPr>
              <w:t>Voltage change</w:t>
            </w:r>
          </w:p>
        </w:tc>
        <w:tc>
          <w:tcPr>
            <w:tcW w:w="1565" w:type="dxa"/>
            <w:tcBorders>
              <w:top w:val="single" w:sz="4" w:space="0" w:color="auto"/>
              <w:left w:val="single" w:sz="4" w:space="0" w:color="auto"/>
              <w:bottom w:val="single" w:sz="4" w:space="0" w:color="auto"/>
              <w:right w:val="single" w:sz="4" w:space="0" w:color="auto"/>
            </w:tcBorders>
            <w:hideMark/>
          </w:tcPr>
          <w:p w14:paraId="34A0FBEB" w14:textId="77777777" w:rsidR="00B43CA9" w:rsidRPr="0023501C" w:rsidRDefault="00B43CA9" w:rsidP="00387BF0">
            <w:pPr>
              <w:spacing w:before="120" w:after="120"/>
              <w:rPr>
                <w:sz w:val="20"/>
              </w:rPr>
            </w:pPr>
            <w:r w:rsidRPr="0023501C">
              <w:rPr>
                <w:sz w:val="20"/>
              </w:rPr>
              <w:t>● (+/-)</w:t>
            </w:r>
          </w:p>
        </w:tc>
      </w:tr>
    </w:tbl>
    <w:p w14:paraId="0E7D4C87" w14:textId="77777777" w:rsidR="00B43CA9" w:rsidRPr="0023501C" w:rsidRDefault="00B43CA9" w:rsidP="00B43CA9"/>
    <w:p w14:paraId="77ED7E01" w14:textId="73A1B42B" w:rsidR="00B43CA9" w:rsidRPr="0023501C" w:rsidRDefault="00B40232" w:rsidP="0055269B">
      <w:pPr>
        <w:pStyle w:val="Heading2"/>
      </w:pPr>
      <w:bookmarkStart w:id="2017" w:name="_Toc496428328"/>
      <w:bookmarkStart w:id="2018" w:name="_Toc503340369"/>
      <w:bookmarkStart w:id="2019" w:name="_Toc525585262"/>
      <w:bookmarkStart w:id="2020" w:name="_Toc525585910"/>
      <w:bookmarkStart w:id="2021" w:name="_Toc527056917"/>
      <w:bookmarkStart w:id="2022" w:name="_Toc536038864"/>
      <w:r w:rsidRPr="005F3E1F">
        <w:rPr>
          <w:rFonts w:ascii="Arial Bold" w:hAnsi="Arial Bold"/>
        </w:rPr>
        <w:t>C</w:t>
      </w:r>
      <w:r w:rsidR="005F3E1F" w:rsidRPr="005F3E1F">
        <w:rPr>
          <w:rFonts w:ascii="Arial Bold" w:hAnsi="Arial Bold"/>
        </w:rPr>
        <w:t>.</w:t>
      </w:r>
      <w:r w:rsidRPr="005F3E1F">
        <w:rPr>
          <w:rFonts w:ascii="Arial Bold" w:hAnsi="Arial Bold"/>
        </w:rPr>
        <w:t>6</w:t>
      </w:r>
      <w:r w:rsidR="00B43CA9" w:rsidRPr="0023501C">
        <w:t xml:space="preserve">.2.6 </w:t>
      </w:r>
      <w:r w:rsidR="00B708AF">
        <w:tab/>
      </w:r>
      <w:r w:rsidR="00B43CA9" w:rsidRPr="0023501C">
        <w:t>Analysis and Reporting</w:t>
      </w:r>
      <w:bookmarkEnd w:id="2017"/>
      <w:bookmarkEnd w:id="2018"/>
      <w:bookmarkEnd w:id="2019"/>
      <w:bookmarkEnd w:id="2020"/>
      <w:bookmarkEnd w:id="2021"/>
      <w:bookmarkEnd w:id="2022"/>
    </w:p>
    <w:p w14:paraId="6D07D795" w14:textId="4DCB76D3" w:rsidR="00B43CA9" w:rsidRPr="0023501C" w:rsidRDefault="00B40232" w:rsidP="0055269B">
      <w:pPr>
        <w:pStyle w:val="Heading3"/>
      </w:pPr>
      <w:bookmarkStart w:id="2023" w:name="_Toc525585263"/>
      <w:bookmarkStart w:id="2024" w:name="_Toc525585911"/>
      <w:bookmarkStart w:id="2025" w:name="_Toc527056918"/>
      <w:bookmarkStart w:id="2026" w:name="_Toc536038865"/>
      <w:r w:rsidRPr="005F3E1F">
        <w:t>C</w:t>
      </w:r>
      <w:r w:rsidR="00EB6627" w:rsidRPr="005F3E1F">
        <w:t>.</w:t>
      </w:r>
      <w:r w:rsidRPr="005F3E1F">
        <w:t>6</w:t>
      </w:r>
      <w:r w:rsidR="00B43CA9" w:rsidRPr="0023501C">
        <w:t xml:space="preserve">.2.6.1 </w:t>
      </w:r>
      <w:r w:rsidR="005A61FC">
        <w:tab/>
      </w:r>
      <w:r w:rsidR="00B43CA9" w:rsidRPr="0023501C">
        <w:t>Dynamic System Records</w:t>
      </w:r>
      <w:bookmarkEnd w:id="2023"/>
      <w:bookmarkEnd w:id="2024"/>
      <w:bookmarkEnd w:id="2025"/>
      <w:bookmarkEnd w:id="2026"/>
    </w:p>
    <w:p w14:paraId="60E66CA2" w14:textId="77777777" w:rsidR="00B43CA9" w:rsidRPr="00B40232" w:rsidRDefault="00B43CA9" w:rsidP="0055269B">
      <w:pPr>
        <w:pStyle w:val="CONFORMSTATEMENT"/>
      </w:pPr>
      <w:r w:rsidRPr="00B40232">
        <w:t>Analysis software shall be provided to enable selection and plotting of each of the following dynamic system parameters against time:</w:t>
      </w:r>
    </w:p>
    <w:p w14:paraId="02E26649"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Frequency (half-cycle min, max and mean)</w:t>
      </w:r>
    </w:p>
    <w:p w14:paraId="427AB36B"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Voltage (half cycle RMS min, max and mean)</w:t>
      </w:r>
    </w:p>
    <w:p w14:paraId="7841F2DA"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Current (half-cycle RMS min, max and mean)</w:t>
      </w:r>
    </w:p>
    <w:p w14:paraId="150E8404"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Positive sequence voltage (half cycle RMS)</w:t>
      </w:r>
    </w:p>
    <w:p w14:paraId="68EB59CE"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sz w:val="22"/>
          <w:szCs w:val="22"/>
        </w:rPr>
        <w:t>Negative sequence voltage (half cycle RMS min, max and mean)</w:t>
      </w:r>
    </w:p>
    <w:p w14:paraId="27E11133" w14:textId="77777777"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b/>
          <w:sz w:val="22"/>
          <w:szCs w:val="22"/>
        </w:rPr>
        <w:t>Active Power</w:t>
      </w:r>
      <w:r w:rsidRPr="00B40232">
        <w:rPr>
          <w:rFonts w:ascii="Arial" w:hAnsi="Arial" w:cs="Arial"/>
          <w:sz w:val="22"/>
          <w:szCs w:val="22"/>
        </w:rPr>
        <w:t xml:space="preserve"> (half-cycle RMS min, max and mean)</w:t>
      </w:r>
    </w:p>
    <w:p w14:paraId="005D9172" w14:textId="775AE492"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b/>
          <w:sz w:val="22"/>
          <w:szCs w:val="22"/>
        </w:rPr>
        <w:t xml:space="preserve">Reactive </w:t>
      </w:r>
      <w:r w:rsidR="00C53610">
        <w:rPr>
          <w:rFonts w:ascii="Arial" w:hAnsi="Arial" w:cs="Arial"/>
          <w:b/>
          <w:sz w:val="22"/>
          <w:szCs w:val="22"/>
        </w:rPr>
        <w:t>P</w:t>
      </w:r>
      <w:r w:rsidRPr="00B40232">
        <w:rPr>
          <w:rFonts w:ascii="Arial" w:hAnsi="Arial" w:cs="Arial"/>
          <w:b/>
          <w:sz w:val="22"/>
          <w:szCs w:val="22"/>
        </w:rPr>
        <w:t>ower</w:t>
      </w:r>
      <w:r w:rsidRPr="00B40232">
        <w:rPr>
          <w:rFonts w:ascii="Arial" w:hAnsi="Arial" w:cs="Arial"/>
          <w:sz w:val="22"/>
          <w:szCs w:val="22"/>
        </w:rPr>
        <w:t xml:space="preserve"> (half-cycle RMS min, max and mean)</w:t>
      </w:r>
    </w:p>
    <w:p w14:paraId="20A17392" w14:textId="69C87CA9" w:rsidR="00B43CA9" w:rsidRPr="00B40232" w:rsidRDefault="00B43CA9" w:rsidP="005A61FC">
      <w:pPr>
        <w:pStyle w:val="Default"/>
        <w:numPr>
          <w:ilvl w:val="0"/>
          <w:numId w:val="51"/>
        </w:numPr>
        <w:spacing w:after="200"/>
        <w:ind w:left="1701" w:hanging="567"/>
        <w:rPr>
          <w:rFonts w:ascii="Arial" w:hAnsi="Arial" w:cs="Arial"/>
          <w:sz w:val="22"/>
          <w:szCs w:val="22"/>
        </w:rPr>
      </w:pPr>
      <w:r w:rsidRPr="00B40232">
        <w:rPr>
          <w:rFonts w:ascii="Arial" w:hAnsi="Arial" w:cs="Arial"/>
          <w:b/>
          <w:sz w:val="22"/>
          <w:szCs w:val="22"/>
        </w:rPr>
        <w:t xml:space="preserve">Power </w:t>
      </w:r>
      <w:r w:rsidR="00B42944" w:rsidRPr="00B40232">
        <w:rPr>
          <w:rFonts w:ascii="Arial" w:hAnsi="Arial" w:cs="Arial"/>
          <w:b/>
          <w:sz w:val="22"/>
          <w:szCs w:val="22"/>
        </w:rPr>
        <w:t>F</w:t>
      </w:r>
      <w:r w:rsidRPr="00B40232">
        <w:rPr>
          <w:rFonts w:ascii="Arial" w:hAnsi="Arial" w:cs="Arial"/>
          <w:b/>
          <w:sz w:val="22"/>
          <w:szCs w:val="22"/>
        </w:rPr>
        <w:t>actor</w:t>
      </w:r>
      <w:r w:rsidRPr="00B40232">
        <w:rPr>
          <w:rFonts w:ascii="Arial" w:hAnsi="Arial" w:cs="Arial"/>
          <w:sz w:val="22"/>
          <w:szCs w:val="22"/>
        </w:rPr>
        <w:t xml:space="preserve"> (half-cycle).</w:t>
      </w:r>
    </w:p>
    <w:p w14:paraId="6CDB6182" w14:textId="77777777" w:rsidR="00B43CA9" w:rsidRPr="00B40232" w:rsidRDefault="00B43CA9" w:rsidP="005A61FC">
      <w:pPr>
        <w:spacing w:before="100" w:beforeAutospacing="1" w:after="100" w:afterAutospacing="1"/>
        <w:ind w:left="1701" w:hanging="567"/>
        <w:rPr>
          <w:szCs w:val="22"/>
        </w:rPr>
      </w:pPr>
      <w:r w:rsidRPr="00B40232">
        <w:rPr>
          <w:szCs w:val="22"/>
        </w:rPr>
        <w:lastRenderedPageBreak/>
        <w:t>The facility to graphically zoom in and out shall be provided.</w:t>
      </w:r>
    </w:p>
    <w:p w14:paraId="3738ACAA" w14:textId="77777777" w:rsidR="00B43CA9" w:rsidRPr="00B40232" w:rsidRDefault="00B43CA9" w:rsidP="005A61FC">
      <w:pPr>
        <w:spacing w:before="100" w:beforeAutospacing="1" w:after="100" w:afterAutospacing="1"/>
        <w:ind w:left="1701" w:hanging="567"/>
        <w:rPr>
          <w:szCs w:val="22"/>
        </w:rPr>
      </w:pPr>
      <w:r w:rsidRPr="00B40232">
        <w:rPr>
          <w:szCs w:val="22"/>
        </w:rPr>
        <w:t>Provision shall be made for display of:</w:t>
      </w:r>
    </w:p>
    <w:p w14:paraId="1444DA17" w14:textId="77777777" w:rsidR="00B43CA9" w:rsidRPr="00C46217" w:rsidRDefault="00B43CA9" w:rsidP="005A61FC">
      <w:pPr>
        <w:pStyle w:val="ListParagraph"/>
        <w:numPr>
          <w:ilvl w:val="0"/>
          <w:numId w:val="52"/>
        </w:numPr>
        <w:spacing w:before="120" w:after="120" w:line="257" w:lineRule="auto"/>
        <w:ind w:left="1701" w:hanging="567"/>
        <w:contextualSpacing w:val="0"/>
        <w:rPr>
          <w:rFonts w:ascii="Arial" w:hAnsi="Arial" w:cs="Arial"/>
        </w:rPr>
      </w:pPr>
      <w:r w:rsidRPr="00C46217">
        <w:rPr>
          <w:rFonts w:ascii="Arial" w:hAnsi="Arial" w:cs="Arial"/>
        </w:rPr>
        <w:t>Dynamic system triggered event summary information in tabular form</w:t>
      </w:r>
    </w:p>
    <w:p w14:paraId="306F6026" w14:textId="77777777" w:rsidR="00B43CA9" w:rsidRPr="00C46217" w:rsidRDefault="00B43CA9" w:rsidP="005A61FC">
      <w:pPr>
        <w:pStyle w:val="ListParagraph"/>
        <w:numPr>
          <w:ilvl w:val="0"/>
          <w:numId w:val="52"/>
        </w:numPr>
        <w:spacing w:before="120" w:after="120" w:line="257" w:lineRule="auto"/>
        <w:ind w:left="1701" w:hanging="567"/>
        <w:contextualSpacing w:val="0"/>
        <w:rPr>
          <w:rFonts w:ascii="Arial" w:hAnsi="Arial" w:cs="Arial"/>
        </w:rPr>
      </w:pPr>
      <w:r w:rsidRPr="00C46217">
        <w:rPr>
          <w:rFonts w:ascii="Arial" w:hAnsi="Arial" w:cs="Arial"/>
        </w:rPr>
        <w:t>Dynamic system triggered event detail graphically</w:t>
      </w:r>
    </w:p>
    <w:p w14:paraId="3BC869B2" w14:textId="77777777" w:rsidR="00B43CA9" w:rsidRPr="00C46217" w:rsidRDefault="00B43CA9" w:rsidP="005A61FC">
      <w:pPr>
        <w:pStyle w:val="ListParagraph"/>
        <w:numPr>
          <w:ilvl w:val="0"/>
          <w:numId w:val="52"/>
        </w:numPr>
        <w:spacing w:before="120" w:after="120" w:line="257" w:lineRule="auto"/>
        <w:ind w:left="1701" w:hanging="567"/>
        <w:contextualSpacing w:val="0"/>
      </w:pPr>
      <w:r w:rsidRPr="00C46217">
        <w:rPr>
          <w:rFonts w:ascii="Arial" w:hAnsi="Arial" w:cs="Arial"/>
        </w:rPr>
        <w:t xml:space="preserve">Dynamic system triggered </w:t>
      </w:r>
      <w:r w:rsidRPr="00C46217">
        <w:t>event occurrence versus time.</w:t>
      </w:r>
    </w:p>
    <w:p w14:paraId="128BADFB" w14:textId="7D9A5AAB" w:rsidR="00B43CA9" w:rsidRPr="0023501C" w:rsidRDefault="00B43CA9" w:rsidP="0055269B">
      <w:pPr>
        <w:pStyle w:val="Heading3"/>
      </w:pPr>
      <w:bookmarkStart w:id="2027" w:name="_Toc525585264"/>
      <w:bookmarkStart w:id="2028" w:name="_Toc525585912"/>
      <w:bookmarkStart w:id="2029" w:name="_Toc527056919"/>
      <w:bookmarkStart w:id="2030" w:name="_Toc536038866"/>
      <w:r w:rsidRPr="005F3E1F">
        <w:t>C</w:t>
      </w:r>
      <w:r w:rsidR="00EB6627" w:rsidRPr="005F3E1F">
        <w:t>.</w:t>
      </w:r>
      <w:r w:rsidR="00C46217" w:rsidRPr="005F3E1F">
        <w:t>6</w:t>
      </w:r>
      <w:r w:rsidRPr="0023501C">
        <w:t xml:space="preserve">.2.6.2 </w:t>
      </w:r>
      <w:r w:rsidR="005A61FC">
        <w:tab/>
      </w:r>
      <w:r w:rsidRPr="0023501C">
        <w:t>Fault Records</w:t>
      </w:r>
      <w:bookmarkEnd w:id="2027"/>
      <w:bookmarkEnd w:id="2028"/>
      <w:bookmarkEnd w:id="2029"/>
      <w:bookmarkEnd w:id="2030"/>
    </w:p>
    <w:p w14:paraId="139E2145" w14:textId="77777777" w:rsidR="00B43CA9" w:rsidRPr="00C46217" w:rsidRDefault="00B43CA9" w:rsidP="005A61FC">
      <w:pPr>
        <w:spacing w:before="100" w:beforeAutospacing="1" w:after="100" w:afterAutospacing="1"/>
        <w:ind w:left="1701" w:hanging="567"/>
        <w:rPr>
          <w:szCs w:val="22"/>
        </w:rPr>
      </w:pPr>
      <w:r w:rsidRPr="00C46217">
        <w:rPr>
          <w:szCs w:val="22"/>
        </w:rPr>
        <w:t>Provision shall be made for display of:</w:t>
      </w:r>
    </w:p>
    <w:p w14:paraId="346F188D" w14:textId="77777777" w:rsidR="00B43CA9" w:rsidRPr="00C46217" w:rsidRDefault="00B43CA9" w:rsidP="005A61FC">
      <w:pPr>
        <w:pStyle w:val="ListParagraph"/>
        <w:numPr>
          <w:ilvl w:val="0"/>
          <w:numId w:val="56"/>
        </w:numPr>
        <w:spacing w:before="120" w:after="120" w:line="257" w:lineRule="auto"/>
        <w:ind w:left="1701" w:hanging="567"/>
        <w:contextualSpacing w:val="0"/>
        <w:rPr>
          <w:rFonts w:ascii="Arial" w:hAnsi="Arial" w:cs="Arial"/>
        </w:rPr>
      </w:pPr>
      <w:r w:rsidRPr="00C46217">
        <w:rPr>
          <w:rFonts w:ascii="Arial" w:hAnsi="Arial" w:cs="Arial"/>
        </w:rPr>
        <w:t>Fault recorder triggered event summary information in tabular form</w:t>
      </w:r>
    </w:p>
    <w:p w14:paraId="250DB3D0" w14:textId="77777777" w:rsidR="00B43CA9" w:rsidRPr="00C46217" w:rsidRDefault="00B43CA9" w:rsidP="005A61FC">
      <w:pPr>
        <w:pStyle w:val="ListParagraph"/>
        <w:numPr>
          <w:ilvl w:val="0"/>
          <w:numId w:val="56"/>
        </w:numPr>
        <w:spacing w:before="120" w:after="120" w:line="257" w:lineRule="auto"/>
        <w:ind w:left="1701" w:hanging="567"/>
        <w:contextualSpacing w:val="0"/>
        <w:rPr>
          <w:rFonts w:ascii="Arial" w:hAnsi="Arial" w:cs="Arial"/>
        </w:rPr>
      </w:pPr>
      <w:r w:rsidRPr="00C46217">
        <w:rPr>
          <w:rFonts w:ascii="Arial" w:hAnsi="Arial" w:cs="Arial"/>
        </w:rPr>
        <w:t>Fault recorder triggered event detail graphically</w:t>
      </w:r>
    </w:p>
    <w:p w14:paraId="19B7FD32" w14:textId="77777777" w:rsidR="00B43CA9" w:rsidRPr="00C46217" w:rsidRDefault="00B43CA9" w:rsidP="005A61FC">
      <w:pPr>
        <w:pStyle w:val="ListParagraph"/>
        <w:numPr>
          <w:ilvl w:val="0"/>
          <w:numId w:val="56"/>
        </w:numPr>
        <w:spacing w:before="120" w:after="120" w:line="257" w:lineRule="auto"/>
        <w:ind w:left="1701" w:hanging="567"/>
        <w:contextualSpacing w:val="0"/>
        <w:rPr>
          <w:rFonts w:ascii="Arial" w:hAnsi="Arial" w:cs="Arial"/>
        </w:rPr>
      </w:pPr>
      <w:r w:rsidRPr="00C46217">
        <w:rPr>
          <w:rFonts w:ascii="Arial" w:hAnsi="Arial" w:cs="Arial"/>
        </w:rPr>
        <w:t>Fault recorder triggered event occurrence versus time.</w:t>
      </w:r>
    </w:p>
    <w:p w14:paraId="42791758" w14:textId="6E9AB3D8" w:rsidR="00B43CA9" w:rsidRPr="0023501C" w:rsidRDefault="00B43CA9" w:rsidP="0055269B">
      <w:pPr>
        <w:pStyle w:val="Heading3"/>
      </w:pPr>
      <w:bookmarkStart w:id="2031" w:name="_Toc525585265"/>
      <w:bookmarkStart w:id="2032" w:name="_Toc525585913"/>
      <w:bookmarkStart w:id="2033" w:name="_Toc527056920"/>
      <w:bookmarkStart w:id="2034" w:name="_Toc536038867"/>
      <w:r w:rsidRPr="005F3E1F">
        <w:t>C</w:t>
      </w:r>
      <w:r w:rsidR="00EB6627" w:rsidRPr="005F3E1F">
        <w:t>.</w:t>
      </w:r>
      <w:r w:rsidR="00C46217" w:rsidRPr="005F3E1F">
        <w:t>6</w:t>
      </w:r>
      <w:r w:rsidRPr="0023501C">
        <w:t xml:space="preserve">.2.6.3 </w:t>
      </w:r>
      <w:r w:rsidR="005A61FC">
        <w:tab/>
      </w:r>
      <w:r w:rsidRPr="0023501C">
        <w:t>Power Quality Records</w:t>
      </w:r>
      <w:bookmarkEnd w:id="2031"/>
      <w:bookmarkEnd w:id="2032"/>
      <w:bookmarkEnd w:id="2033"/>
      <w:bookmarkEnd w:id="2034"/>
    </w:p>
    <w:p w14:paraId="3A815CF1" w14:textId="77777777" w:rsidR="00B43CA9" w:rsidRPr="00C46217" w:rsidRDefault="00B43CA9" w:rsidP="005A61FC">
      <w:pPr>
        <w:ind w:left="1134"/>
        <w:rPr>
          <w:szCs w:val="22"/>
        </w:rPr>
      </w:pPr>
      <w:r w:rsidRPr="00C46217">
        <w:rPr>
          <w:rStyle w:val="CONFORMSTATEMENTChar"/>
          <w:szCs w:val="22"/>
        </w:rPr>
        <w:t>Analysis software shall be provided to enable selection and plotting of each of the following power quality parameters against time</w:t>
      </w:r>
      <w:r w:rsidRPr="00C46217">
        <w:rPr>
          <w:szCs w:val="22"/>
        </w:rPr>
        <w:t>:</w:t>
      </w:r>
    </w:p>
    <w:p w14:paraId="0FD75874" w14:textId="36AE4398"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Frequency (10</w:t>
      </w:r>
      <w:r w:rsidR="0003603F" w:rsidRPr="00C46217">
        <w:rPr>
          <w:rFonts w:ascii="Arial" w:hAnsi="Arial" w:cs="Arial"/>
        </w:rPr>
        <w:t> </w:t>
      </w:r>
      <w:r w:rsidRPr="00C46217">
        <w:rPr>
          <w:rFonts w:ascii="Arial" w:hAnsi="Arial" w:cs="Arial"/>
        </w:rPr>
        <w:t>s min, max and mean)</w:t>
      </w:r>
    </w:p>
    <w:p w14:paraId="536917E1"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Voltage magnitude (</w:t>
      </w:r>
      <w:proofErr w:type="gramStart"/>
      <w:r w:rsidRPr="00C46217">
        <w:rPr>
          <w:rFonts w:ascii="Arial" w:hAnsi="Arial" w:cs="Arial"/>
        </w:rPr>
        <w:t>10 minute</w:t>
      </w:r>
      <w:proofErr w:type="gramEnd"/>
      <w:r w:rsidRPr="00C46217">
        <w:rPr>
          <w:rFonts w:ascii="Arial" w:hAnsi="Arial" w:cs="Arial"/>
        </w:rPr>
        <w:t xml:space="preserve"> min, max and mean)</w:t>
      </w:r>
    </w:p>
    <w:p w14:paraId="01C6065B"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Short-term flicker (10 minute)</w:t>
      </w:r>
    </w:p>
    <w:p w14:paraId="24EE8EF4"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Long-term flicker (2 hour)</w:t>
      </w:r>
    </w:p>
    <w:p w14:paraId="6EEEDB77" w14:textId="703CF78B" w:rsidR="00B43CA9" w:rsidRPr="00C46217" w:rsidRDefault="00C46217" w:rsidP="005A61FC">
      <w:pPr>
        <w:pStyle w:val="ListParagraph"/>
        <w:numPr>
          <w:ilvl w:val="0"/>
          <w:numId w:val="54"/>
        </w:numPr>
        <w:spacing w:before="120" w:after="120" w:line="257" w:lineRule="auto"/>
        <w:ind w:left="1701" w:hanging="567"/>
        <w:contextualSpacing w:val="0"/>
        <w:rPr>
          <w:rFonts w:ascii="Arial" w:hAnsi="Arial" w:cs="Arial"/>
        </w:rPr>
      </w:pPr>
      <w:r>
        <w:rPr>
          <w:rFonts w:ascii="Arial" w:hAnsi="Arial" w:cs="Arial"/>
        </w:rPr>
        <w:t>Voltage unbalance (10 minute</w:t>
      </w:r>
      <w:r w:rsidR="00B43CA9" w:rsidRPr="00C46217">
        <w:rPr>
          <w:rFonts w:ascii="Arial" w:hAnsi="Arial" w:cs="Arial"/>
        </w:rPr>
        <w:t>)</w:t>
      </w:r>
    </w:p>
    <w:p w14:paraId="5C66573E"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Voltage THD and harmonics (10 minute)</w:t>
      </w:r>
    </w:p>
    <w:p w14:paraId="5D2DDED5" w14:textId="77777777" w:rsidR="00B43CA9" w:rsidRPr="00C46217" w:rsidRDefault="00B43CA9" w:rsidP="005A61FC">
      <w:pPr>
        <w:pStyle w:val="ListParagraph"/>
        <w:numPr>
          <w:ilvl w:val="0"/>
          <w:numId w:val="54"/>
        </w:numPr>
        <w:spacing w:before="120" w:after="120" w:line="257" w:lineRule="auto"/>
        <w:ind w:left="1701" w:hanging="567"/>
        <w:contextualSpacing w:val="0"/>
        <w:rPr>
          <w:rFonts w:ascii="Arial" w:hAnsi="Arial" w:cs="Arial"/>
        </w:rPr>
      </w:pPr>
      <w:r w:rsidRPr="00C46217">
        <w:rPr>
          <w:rFonts w:ascii="Arial" w:hAnsi="Arial" w:cs="Arial"/>
        </w:rPr>
        <w:t>Voltage inter-harmonics (10 minute).</w:t>
      </w:r>
    </w:p>
    <w:p w14:paraId="47F02FF9" w14:textId="77777777" w:rsidR="00B43CA9" w:rsidRPr="00C46217" w:rsidRDefault="00B43CA9" w:rsidP="009E0194">
      <w:pPr>
        <w:spacing w:before="100" w:beforeAutospacing="1" w:after="100" w:afterAutospacing="1"/>
        <w:ind w:left="1701" w:hanging="567"/>
        <w:rPr>
          <w:szCs w:val="22"/>
        </w:rPr>
      </w:pPr>
      <w:r w:rsidRPr="00C46217">
        <w:rPr>
          <w:szCs w:val="22"/>
        </w:rPr>
        <w:t>The facility to graphically zoom in and out shall be provided.</w:t>
      </w:r>
    </w:p>
    <w:p w14:paraId="646D3594" w14:textId="77777777" w:rsidR="00B43CA9" w:rsidRPr="00C46217" w:rsidRDefault="00B43CA9" w:rsidP="009E0194">
      <w:pPr>
        <w:spacing w:before="100" w:beforeAutospacing="1" w:after="100" w:afterAutospacing="1"/>
        <w:ind w:left="1701" w:hanging="567"/>
        <w:rPr>
          <w:szCs w:val="22"/>
        </w:rPr>
      </w:pPr>
      <w:r w:rsidRPr="00C46217">
        <w:rPr>
          <w:szCs w:val="22"/>
        </w:rPr>
        <w:t>Provision shall be made for display of:</w:t>
      </w:r>
    </w:p>
    <w:p w14:paraId="4CAD4B9A" w14:textId="77777777" w:rsidR="00B43CA9" w:rsidRPr="00C46217" w:rsidRDefault="00B43CA9" w:rsidP="005A61FC">
      <w:pPr>
        <w:pStyle w:val="ListParagraph"/>
        <w:numPr>
          <w:ilvl w:val="0"/>
          <w:numId w:val="55"/>
        </w:numPr>
        <w:spacing w:before="120" w:after="120" w:line="257" w:lineRule="auto"/>
        <w:ind w:left="1701" w:hanging="567"/>
        <w:contextualSpacing w:val="0"/>
        <w:rPr>
          <w:rFonts w:ascii="Arial" w:hAnsi="Arial" w:cs="Arial"/>
        </w:rPr>
      </w:pPr>
      <w:r w:rsidRPr="00C46217">
        <w:rPr>
          <w:rFonts w:ascii="Arial" w:hAnsi="Arial" w:cs="Arial"/>
        </w:rPr>
        <w:t>Power quality triggered event summary information in tabular form</w:t>
      </w:r>
    </w:p>
    <w:p w14:paraId="2F3A2ECF" w14:textId="77777777" w:rsidR="00B43CA9" w:rsidRPr="00C46217" w:rsidRDefault="00B43CA9" w:rsidP="005A61FC">
      <w:pPr>
        <w:pStyle w:val="ListParagraph"/>
        <w:numPr>
          <w:ilvl w:val="0"/>
          <w:numId w:val="55"/>
        </w:numPr>
        <w:spacing w:before="120" w:after="120" w:line="257" w:lineRule="auto"/>
        <w:ind w:left="1701" w:hanging="567"/>
        <w:contextualSpacing w:val="0"/>
        <w:rPr>
          <w:rFonts w:ascii="Arial" w:hAnsi="Arial" w:cs="Arial"/>
        </w:rPr>
      </w:pPr>
      <w:r w:rsidRPr="00C46217">
        <w:rPr>
          <w:rFonts w:ascii="Arial" w:hAnsi="Arial" w:cs="Arial"/>
        </w:rPr>
        <w:t>Voltage dips, swells and interruptions in residual voltage versus time graphical form and in the tabular form specified in BS EN 50160</w:t>
      </w:r>
    </w:p>
    <w:p w14:paraId="66228933" w14:textId="77777777" w:rsidR="00B43CA9" w:rsidRPr="00C46217" w:rsidRDefault="00B43CA9" w:rsidP="005A61FC">
      <w:pPr>
        <w:pStyle w:val="ListParagraph"/>
        <w:numPr>
          <w:ilvl w:val="0"/>
          <w:numId w:val="55"/>
        </w:numPr>
        <w:spacing w:before="120" w:after="120" w:line="257" w:lineRule="auto"/>
        <w:ind w:left="1701" w:hanging="567"/>
        <w:contextualSpacing w:val="0"/>
        <w:rPr>
          <w:rFonts w:ascii="Arial" w:hAnsi="Arial" w:cs="Arial"/>
        </w:rPr>
      </w:pPr>
      <w:r w:rsidRPr="00C46217">
        <w:rPr>
          <w:rFonts w:ascii="Arial" w:hAnsi="Arial" w:cs="Arial"/>
        </w:rPr>
        <w:t>Power quality triggered events graphically</w:t>
      </w:r>
    </w:p>
    <w:p w14:paraId="55F646BD" w14:textId="77777777" w:rsidR="00B43CA9" w:rsidRPr="00C46217" w:rsidRDefault="00B43CA9" w:rsidP="005A61FC">
      <w:pPr>
        <w:pStyle w:val="ListParagraph"/>
        <w:numPr>
          <w:ilvl w:val="0"/>
          <w:numId w:val="55"/>
        </w:numPr>
        <w:spacing w:before="120" w:after="120" w:line="257" w:lineRule="auto"/>
        <w:ind w:left="1701" w:hanging="567"/>
        <w:contextualSpacing w:val="0"/>
      </w:pPr>
      <w:r w:rsidRPr="00C46217">
        <w:rPr>
          <w:rFonts w:ascii="Arial" w:hAnsi="Arial" w:cs="Arial"/>
        </w:rPr>
        <w:t xml:space="preserve">Fault recorder triggered </w:t>
      </w:r>
      <w:r w:rsidRPr="00C46217">
        <w:t>event occurrence versus time.</w:t>
      </w:r>
    </w:p>
    <w:p w14:paraId="64049900" w14:textId="4C8A5ED3" w:rsidR="00B43CA9" w:rsidRPr="0023501C" w:rsidRDefault="00B43CA9" w:rsidP="0055269B">
      <w:pPr>
        <w:pStyle w:val="Heading2"/>
      </w:pPr>
      <w:bookmarkStart w:id="2035" w:name="_Toc496428329"/>
      <w:bookmarkStart w:id="2036" w:name="_Toc503340370"/>
      <w:bookmarkStart w:id="2037" w:name="_Toc525585266"/>
      <w:bookmarkStart w:id="2038" w:name="_Toc525585914"/>
      <w:bookmarkStart w:id="2039" w:name="_Toc527056921"/>
      <w:bookmarkStart w:id="2040" w:name="_Toc536038868"/>
      <w:r w:rsidRPr="005F3E1F">
        <w:rPr>
          <w:rFonts w:ascii="Arial Bold" w:hAnsi="Arial Bold"/>
        </w:rPr>
        <w:t>C</w:t>
      </w:r>
      <w:r w:rsidR="00EB6627" w:rsidRPr="005F3E1F">
        <w:rPr>
          <w:rFonts w:ascii="Arial Bold" w:hAnsi="Arial Bold"/>
        </w:rPr>
        <w:t>.</w:t>
      </w:r>
      <w:r w:rsidR="00C46217" w:rsidRPr="005F3E1F">
        <w:rPr>
          <w:rFonts w:ascii="Arial Bold" w:hAnsi="Arial Bold"/>
        </w:rPr>
        <w:t>6</w:t>
      </w:r>
      <w:r w:rsidRPr="0023501C">
        <w:t xml:space="preserve">.2.7 </w:t>
      </w:r>
      <w:r w:rsidR="005A61FC">
        <w:tab/>
      </w:r>
      <w:r w:rsidRPr="0023501C">
        <w:t>Storage and communication</w:t>
      </w:r>
      <w:bookmarkEnd w:id="2035"/>
      <w:bookmarkEnd w:id="2036"/>
      <w:bookmarkEnd w:id="2037"/>
      <w:bookmarkEnd w:id="2038"/>
      <w:bookmarkEnd w:id="2039"/>
      <w:bookmarkEnd w:id="2040"/>
    </w:p>
    <w:p w14:paraId="1F6E74C3" w14:textId="77777777" w:rsidR="00B43CA9" w:rsidRPr="00C46217" w:rsidRDefault="00B43CA9" w:rsidP="005A61FC">
      <w:pPr>
        <w:spacing w:before="100" w:beforeAutospacing="1" w:after="100" w:afterAutospacing="1"/>
        <w:ind w:left="1134"/>
        <w:rPr>
          <w:szCs w:val="22"/>
        </w:rPr>
      </w:pPr>
      <w:r w:rsidRPr="00C46217">
        <w:rPr>
          <w:szCs w:val="22"/>
        </w:rPr>
        <w:t>All data will be continuously stored.</w:t>
      </w:r>
    </w:p>
    <w:p w14:paraId="6B82158F" w14:textId="77777777" w:rsidR="00B43CA9" w:rsidRPr="00C46217" w:rsidRDefault="00B43CA9" w:rsidP="005A61FC">
      <w:pPr>
        <w:spacing w:before="100" w:beforeAutospacing="1" w:after="100" w:afterAutospacing="1"/>
        <w:ind w:left="1134"/>
        <w:rPr>
          <w:szCs w:val="22"/>
        </w:rPr>
      </w:pPr>
      <w:r w:rsidRPr="00C46217">
        <w:rPr>
          <w:szCs w:val="22"/>
        </w:rPr>
        <w:lastRenderedPageBreak/>
        <w:t>Non-volatile static memory will be used to provide storage for a minimum of 28 days of data, prior to overwriting on a first in first out basis.</w:t>
      </w:r>
    </w:p>
    <w:p w14:paraId="7881FC0B" w14:textId="77777777" w:rsidR="00B43CA9" w:rsidRPr="00C46217" w:rsidRDefault="00B43CA9" w:rsidP="005A61FC">
      <w:pPr>
        <w:spacing w:before="100" w:beforeAutospacing="1" w:after="100" w:afterAutospacing="1"/>
        <w:ind w:left="1134"/>
        <w:rPr>
          <w:szCs w:val="22"/>
        </w:rPr>
      </w:pPr>
      <w:r w:rsidRPr="00C46217">
        <w:rPr>
          <w:szCs w:val="22"/>
        </w:rPr>
        <w:t>The source data files shall have an IEC 60255-24 COMTRADE and CSV format to allow transfer to other computer spread sheet programs or protection relay secondary test sets etc.</w:t>
      </w:r>
    </w:p>
    <w:p w14:paraId="2DAF1DD2" w14:textId="12DCDFF7" w:rsidR="00B43CA9" w:rsidRPr="00C46217" w:rsidRDefault="00B43CA9" w:rsidP="005A61FC">
      <w:pPr>
        <w:spacing w:before="100" w:beforeAutospacing="1" w:after="100" w:afterAutospacing="1"/>
        <w:ind w:left="1134"/>
        <w:rPr>
          <w:szCs w:val="22"/>
        </w:rPr>
      </w:pPr>
      <w:r w:rsidRPr="00C46217">
        <w:rPr>
          <w:szCs w:val="22"/>
        </w:rPr>
        <w:t xml:space="preserve">The </w:t>
      </w:r>
      <w:r w:rsidR="00270189" w:rsidRPr="00C46217">
        <w:rPr>
          <w:b/>
          <w:szCs w:val="22"/>
        </w:rPr>
        <w:t>Generator</w:t>
      </w:r>
      <w:r w:rsidRPr="00C46217">
        <w:rPr>
          <w:szCs w:val="22"/>
        </w:rPr>
        <w:t xml:space="preserve"> will specify what further communication options and protocols will be provided.</w:t>
      </w:r>
    </w:p>
    <w:p w14:paraId="3217C374" w14:textId="77777777" w:rsidR="00B43CA9" w:rsidRPr="00C46217" w:rsidRDefault="00B43CA9" w:rsidP="005A61FC">
      <w:pPr>
        <w:spacing w:before="100" w:beforeAutospacing="1" w:after="100" w:afterAutospacing="1"/>
        <w:ind w:left="1134"/>
        <w:rPr>
          <w:szCs w:val="22"/>
        </w:rPr>
      </w:pPr>
      <w:r w:rsidRPr="00C46217">
        <w:rPr>
          <w:szCs w:val="22"/>
        </w:rPr>
        <w:t xml:space="preserve">If the </w:t>
      </w:r>
      <w:r w:rsidRPr="00C46217">
        <w:rPr>
          <w:b/>
          <w:szCs w:val="22"/>
        </w:rPr>
        <w:t>DNO</w:t>
      </w:r>
      <w:r w:rsidRPr="00C46217">
        <w:rPr>
          <w:szCs w:val="22"/>
        </w:rPr>
        <w:t xml:space="preserve"> requires the data to be transferred routinely or on demand to the </w:t>
      </w:r>
      <w:r w:rsidRPr="00C46217">
        <w:rPr>
          <w:b/>
          <w:szCs w:val="22"/>
        </w:rPr>
        <w:t>DNO</w:t>
      </w:r>
      <w:r w:rsidRPr="00586C0F">
        <w:rPr>
          <w:szCs w:val="22"/>
        </w:rPr>
        <w:t>’s</w:t>
      </w:r>
      <w:r w:rsidRPr="00C46217">
        <w:rPr>
          <w:szCs w:val="22"/>
        </w:rPr>
        <w:t xml:space="preserve"> SCADA, the </w:t>
      </w:r>
      <w:r w:rsidRPr="00C46217">
        <w:rPr>
          <w:b/>
          <w:szCs w:val="22"/>
        </w:rPr>
        <w:t>DNO</w:t>
      </w:r>
      <w:r w:rsidRPr="00C46217">
        <w:rPr>
          <w:szCs w:val="22"/>
        </w:rPr>
        <w:t xml:space="preserve"> will provide further specific information on protocols and connection requirements.</w:t>
      </w:r>
    </w:p>
    <w:p w14:paraId="54B1FB87" w14:textId="796593CF" w:rsidR="00B43CA9" w:rsidRPr="0023501C" w:rsidRDefault="00B43CA9" w:rsidP="0055269B">
      <w:pPr>
        <w:pStyle w:val="Heading2"/>
      </w:pPr>
      <w:bookmarkStart w:id="2041" w:name="_Toc496428330"/>
      <w:bookmarkStart w:id="2042" w:name="_Toc503340371"/>
      <w:bookmarkStart w:id="2043" w:name="_Toc525585267"/>
      <w:bookmarkStart w:id="2044" w:name="_Toc525585915"/>
      <w:bookmarkStart w:id="2045" w:name="_Toc527056922"/>
      <w:bookmarkStart w:id="2046" w:name="_Toc536038869"/>
      <w:r w:rsidRPr="005F3E1F">
        <w:rPr>
          <w:rFonts w:ascii="Arial Bold" w:hAnsi="Arial Bold"/>
        </w:rPr>
        <w:t>C</w:t>
      </w:r>
      <w:r w:rsidR="00EB6627" w:rsidRPr="005F3E1F">
        <w:rPr>
          <w:rFonts w:ascii="Arial Bold" w:hAnsi="Arial Bold"/>
        </w:rPr>
        <w:t>.</w:t>
      </w:r>
      <w:r w:rsidR="00C46217" w:rsidRPr="005F3E1F">
        <w:rPr>
          <w:rFonts w:ascii="Arial Bold" w:hAnsi="Arial Bold"/>
        </w:rPr>
        <w:t>6</w:t>
      </w:r>
      <w:r w:rsidRPr="0023501C">
        <w:t xml:space="preserve">.2.8 </w:t>
      </w:r>
      <w:r w:rsidR="005A61FC">
        <w:tab/>
      </w:r>
      <w:r w:rsidRPr="0023501C">
        <w:t>Environmental</w:t>
      </w:r>
      <w:bookmarkEnd w:id="2041"/>
      <w:bookmarkEnd w:id="2042"/>
      <w:bookmarkEnd w:id="2043"/>
      <w:bookmarkEnd w:id="2044"/>
      <w:bookmarkEnd w:id="2045"/>
      <w:bookmarkEnd w:id="2046"/>
    </w:p>
    <w:p w14:paraId="4B0B4156" w14:textId="77777777" w:rsidR="00B43CA9" w:rsidRPr="00C46217" w:rsidRDefault="00B43CA9" w:rsidP="005A61FC">
      <w:pPr>
        <w:spacing w:before="100" w:beforeAutospacing="1" w:after="100" w:afterAutospacing="1"/>
        <w:ind w:left="1134"/>
        <w:rPr>
          <w:szCs w:val="22"/>
        </w:rPr>
      </w:pPr>
      <w:r w:rsidRPr="00C46217">
        <w:rPr>
          <w:szCs w:val="22"/>
        </w:rPr>
        <w:t>The RD environmental performance shall be in accordance with IEC 62586-1 product coding PQI-A-FI2-H.</w:t>
      </w:r>
    </w:p>
    <w:p w14:paraId="09D64B2D" w14:textId="77777777" w:rsidR="00B43CA9" w:rsidRPr="00C46217" w:rsidRDefault="00B43CA9" w:rsidP="005A61FC">
      <w:pPr>
        <w:spacing w:before="100" w:beforeAutospacing="1" w:after="100" w:afterAutospacing="1"/>
        <w:ind w:left="1134"/>
        <w:rPr>
          <w:szCs w:val="22"/>
        </w:rPr>
      </w:pPr>
      <w:r w:rsidRPr="00C46217">
        <w:rPr>
          <w:szCs w:val="22"/>
        </w:rPr>
        <w:t>EMC emissions shall be in accordance with IEC 62586-1.</w:t>
      </w:r>
    </w:p>
    <w:p w14:paraId="7D0EA308" w14:textId="77777777" w:rsidR="00B43CA9" w:rsidRPr="00C46217" w:rsidRDefault="00B43CA9" w:rsidP="005A61FC">
      <w:pPr>
        <w:spacing w:before="100" w:beforeAutospacing="1" w:after="100" w:afterAutospacing="1"/>
        <w:ind w:left="1134"/>
        <w:rPr>
          <w:szCs w:val="22"/>
        </w:rPr>
      </w:pPr>
      <w:r w:rsidRPr="00C46217">
        <w:rPr>
          <w:szCs w:val="22"/>
        </w:rPr>
        <w:t xml:space="preserve">The minimum intrusion protection (IP) requirements shall be in accordance with IEC 62586-1. </w:t>
      </w:r>
    </w:p>
    <w:p w14:paraId="3591781F" w14:textId="7C92CF02" w:rsidR="00B43CA9" w:rsidRPr="0023501C" w:rsidRDefault="00B43CA9" w:rsidP="0055269B">
      <w:pPr>
        <w:pStyle w:val="Heading2"/>
      </w:pPr>
      <w:bookmarkStart w:id="2047" w:name="_Toc496428331"/>
      <w:bookmarkStart w:id="2048" w:name="_Toc503340372"/>
      <w:bookmarkStart w:id="2049" w:name="_Toc525585268"/>
      <w:bookmarkStart w:id="2050" w:name="_Toc525585916"/>
      <w:bookmarkStart w:id="2051" w:name="_Toc527056923"/>
      <w:bookmarkStart w:id="2052" w:name="_Toc536038870"/>
      <w:r w:rsidRPr="005F3E1F">
        <w:rPr>
          <w:rFonts w:ascii="Arial Bold" w:hAnsi="Arial Bold"/>
        </w:rPr>
        <w:t>C</w:t>
      </w:r>
      <w:r w:rsidR="00EB6627" w:rsidRPr="005F3E1F">
        <w:rPr>
          <w:rFonts w:ascii="Arial Bold" w:hAnsi="Arial Bold"/>
        </w:rPr>
        <w:t>.</w:t>
      </w:r>
      <w:r w:rsidR="00C46217" w:rsidRPr="005F3E1F">
        <w:rPr>
          <w:rFonts w:ascii="Arial Bold" w:hAnsi="Arial Bold"/>
        </w:rPr>
        <w:t>6</w:t>
      </w:r>
      <w:r w:rsidRPr="0023501C">
        <w:t xml:space="preserve">.2.9 </w:t>
      </w:r>
      <w:r w:rsidR="005A61FC">
        <w:tab/>
      </w:r>
      <w:r w:rsidRPr="0023501C">
        <w:t>Additional Requirements</w:t>
      </w:r>
      <w:bookmarkEnd w:id="2047"/>
      <w:bookmarkEnd w:id="2048"/>
      <w:bookmarkEnd w:id="2049"/>
      <w:bookmarkEnd w:id="2050"/>
      <w:bookmarkEnd w:id="2051"/>
      <w:bookmarkEnd w:id="2052"/>
    </w:p>
    <w:p w14:paraId="28BA0DD0" w14:textId="77777777" w:rsidR="00B43CA9" w:rsidRPr="00C46217" w:rsidRDefault="00B43CA9" w:rsidP="005A61FC">
      <w:pPr>
        <w:spacing w:before="100" w:beforeAutospacing="1" w:after="100" w:afterAutospacing="1"/>
        <w:ind w:left="1701" w:hanging="567"/>
        <w:rPr>
          <w:szCs w:val="22"/>
        </w:rPr>
      </w:pPr>
      <w:r w:rsidRPr="00C46217">
        <w:rPr>
          <w:szCs w:val="22"/>
        </w:rPr>
        <w:t>The following requirements specified in IEC 62586-1 shall apply:</w:t>
      </w:r>
    </w:p>
    <w:p w14:paraId="04B0A228"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Start-up requirements</w:t>
      </w:r>
    </w:p>
    <w:p w14:paraId="074997D9"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Marking and operating instructions</w:t>
      </w:r>
    </w:p>
    <w:p w14:paraId="2D5325F7"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Functional, environmental and safety type tests</w:t>
      </w:r>
    </w:p>
    <w:p w14:paraId="69E44F2B"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EMC tests</w:t>
      </w:r>
    </w:p>
    <w:p w14:paraId="76BE07AC"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Climatic tests</w:t>
      </w:r>
    </w:p>
    <w:p w14:paraId="733956A1"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Mechanical tests</w:t>
      </w:r>
    </w:p>
    <w:p w14:paraId="79BD5625"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Functional and uncertainty tests</w:t>
      </w:r>
    </w:p>
    <w:p w14:paraId="6F9ECCCA"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Routine tests</w:t>
      </w:r>
    </w:p>
    <w:p w14:paraId="3A234B42" w14:textId="77777777"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Declarations</w:t>
      </w:r>
    </w:p>
    <w:p w14:paraId="770AEFC6" w14:textId="6EDC5942" w:rsidR="00B43CA9" w:rsidRPr="00C46217" w:rsidRDefault="00B43CA9" w:rsidP="005A61FC">
      <w:pPr>
        <w:pStyle w:val="ListParagraph"/>
        <w:numPr>
          <w:ilvl w:val="0"/>
          <w:numId w:val="53"/>
        </w:numPr>
        <w:spacing w:before="120" w:after="120" w:line="257" w:lineRule="auto"/>
        <w:ind w:left="1701" w:hanging="567"/>
        <w:contextualSpacing w:val="0"/>
        <w:rPr>
          <w:rFonts w:ascii="Arial" w:hAnsi="Arial" w:cs="Arial"/>
        </w:rPr>
      </w:pPr>
      <w:r w:rsidRPr="00C46217">
        <w:rPr>
          <w:rFonts w:ascii="Arial" w:hAnsi="Arial" w:cs="Arial"/>
        </w:rPr>
        <w:t>Re-calibration and re-</w:t>
      </w:r>
      <w:r w:rsidR="00C46217" w:rsidRPr="00C46217">
        <w:rPr>
          <w:rFonts w:ascii="Arial" w:hAnsi="Arial" w:cs="Arial"/>
        </w:rPr>
        <w:t>verification</w:t>
      </w:r>
      <w:r w:rsidRPr="00C46217">
        <w:rPr>
          <w:rFonts w:ascii="Arial" w:hAnsi="Arial" w:cs="Arial"/>
        </w:rPr>
        <w:t>.</w:t>
      </w:r>
    </w:p>
    <w:p w14:paraId="799D8619" w14:textId="0E15B9A3" w:rsidR="00B43CA9" w:rsidRPr="0023501C" w:rsidRDefault="00B43CA9" w:rsidP="0055269B">
      <w:pPr>
        <w:pStyle w:val="ANNEX-heading2"/>
      </w:pPr>
      <w:bookmarkStart w:id="2053" w:name="_Toc496428332"/>
      <w:bookmarkStart w:id="2054" w:name="_Toc525585269"/>
      <w:bookmarkStart w:id="2055" w:name="_Toc525585917"/>
      <w:bookmarkStart w:id="2056" w:name="_Toc527056924"/>
      <w:bookmarkStart w:id="2057" w:name="_Toc531708858"/>
      <w:bookmarkStart w:id="2058" w:name="_Toc536038871"/>
      <w:r w:rsidRPr="0023501C">
        <w:t>Relevant Standards</w:t>
      </w:r>
      <w:bookmarkEnd w:id="2053"/>
      <w:bookmarkEnd w:id="2054"/>
      <w:bookmarkEnd w:id="2055"/>
      <w:bookmarkEnd w:id="2056"/>
      <w:bookmarkEnd w:id="2057"/>
      <w:bookmarkEnd w:id="2058"/>
    </w:p>
    <w:p w14:paraId="2B2E60FF" w14:textId="744A696E" w:rsidR="00B43CA9" w:rsidRPr="00C46217" w:rsidRDefault="00B43CA9" w:rsidP="005A61FC">
      <w:pPr>
        <w:spacing w:before="100" w:beforeAutospacing="1" w:after="100" w:afterAutospacing="1"/>
        <w:ind w:left="1134"/>
        <w:rPr>
          <w:szCs w:val="22"/>
        </w:rPr>
      </w:pPr>
      <w:r w:rsidRPr="00C46217">
        <w:rPr>
          <w:szCs w:val="22"/>
        </w:rPr>
        <w:t>The following standards are likely to be relevant.</w:t>
      </w:r>
      <w:r w:rsidR="00106C44">
        <w:rPr>
          <w:szCs w:val="22"/>
        </w:rPr>
        <w:t xml:space="preserve"> </w:t>
      </w:r>
      <w:r w:rsidRPr="00C46217">
        <w:rPr>
          <w:szCs w:val="22"/>
        </w:rPr>
        <w:t xml:space="preserve">The </w:t>
      </w:r>
      <w:r w:rsidR="00270189" w:rsidRPr="00C46217">
        <w:rPr>
          <w:b/>
          <w:szCs w:val="22"/>
        </w:rPr>
        <w:t>Generator</w:t>
      </w:r>
      <w:r w:rsidRPr="00C46217">
        <w:rPr>
          <w:szCs w:val="22"/>
        </w:rPr>
        <w:t xml:space="preserve"> will quote all the standards the RD is compliant with.</w:t>
      </w:r>
    </w:p>
    <w:p w14:paraId="2D4BF07A"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EN 61000-4-3: Electromagnetic compatibility (EMC). Testing and measurement techniques. Radiated, radio-frequency, electromagnetic field immunity test. </w:t>
      </w:r>
    </w:p>
    <w:p w14:paraId="555549FE"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lastRenderedPageBreak/>
        <w:t xml:space="preserve">IEC 60255-22-1: 'Electrical Relays - Electrical disturbance tests for measuring relays and protection equipment. 1MHz burst disturbance </w:t>
      </w:r>
      <w:proofErr w:type="gramStart"/>
      <w:r w:rsidRPr="00C46217">
        <w:rPr>
          <w:szCs w:val="22"/>
        </w:rPr>
        <w:t>tests'</w:t>
      </w:r>
      <w:proofErr w:type="gramEnd"/>
      <w:r w:rsidRPr="00C46217">
        <w:rPr>
          <w:szCs w:val="22"/>
        </w:rPr>
        <w:t xml:space="preserve">. </w:t>
      </w:r>
    </w:p>
    <w:p w14:paraId="44046EAA"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IEC 61000-4-30: Electromagnetic compatibility (EMC). Part 4-30: Testing and measurement techniques – Power quality measurement methods. </w:t>
      </w:r>
    </w:p>
    <w:p w14:paraId="79163DFB"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50160: Voltage characteristics of electricity supplied by public electricity networks. </w:t>
      </w:r>
    </w:p>
    <w:p w14:paraId="6554B84C"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55011: Industrial, scientific and </w:t>
      </w:r>
      <w:proofErr w:type="spellStart"/>
      <w:r w:rsidRPr="00C46217">
        <w:rPr>
          <w:szCs w:val="22"/>
        </w:rPr>
        <w:t>medial</w:t>
      </w:r>
      <w:proofErr w:type="spellEnd"/>
      <w:r w:rsidRPr="00C46217">
        <w:rPr>
          <w:szCs w:val="22"/>
        </w:rPr>
        <w:t xml:space="preserve"> equipment. Radio frequency disturbance characteristics. Limits and methods of measurement. </w:t>
      </w:r>
    </w:p>
    <w:p w14:paraId="7E2F2E05"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61000-4-6: Electromagnetic compatibility (EMC). Testing and measurement techniques. Immunity to conducted disturbances, induced by radio-frequency fields. </w:t>
      </w:r>
    </w:p>
    <w:p w14:paraId="73058407" w14:textId="77777777" w:rsidR="00B43CA9" w:rsidRPr="00C46217" w:rsidRDefault="00B43CA9" w:rsidP="005A61FC">
      <w:pPr>
        <w:autoSpaceDE w:val="0"/>
        <w:autoSpaceDN w:val="0"/>
        <w:adjustRightInd w:val="0"/>
        <w:spacing w:before="100" w:beforeAutospacing="1" w:after="100" w:afterAutospacing="1"/>
        <w:ind w:left="1134"/>
        <w:rPr>
          <w:szCs w:val="22"/>
        </w:rPr>
      </w:pPr>
      <w:r w:rsidRPr="00C46217">
        <w:rPr>
          <w:szCs w:val="22"/>
        </w:rPr>
        <w:t xml:space="preserve">BS EN 61000-4-4: Electromagnetic compatibility (EMC). Testing and measurement techniques. Electrical fast transient/burst immunity test. </w:t>
      </w:r>
    </w:p>
    <w:p w14:paraId="35A6F775" w14:textId="77777777" w:rsidR="00B43CA9" w:rsidRPr="00C46217" w:rsidRDefault="00B43CA9" w:rsidP="005A61FC">
      <w:pPr>
        <w:spacing w:before="100" w:beforeAutospacing="1" w:after="100" w:afterAutospacing="1"/>
        <w:ind w:left="1134"/>
        <w:rPr>
          <w:szCs w:val="22"/>
        </w:rPr>
      </w:pPr>
      <w:r w:rsidRPr="00C46217">
        <w:rPr>
          <w:szCs w:val="22"/>
        </w:rPr>
        <w:t>BS EN 61000-4-2: Electromagnetic compatibility (EMC). Testing and measurement techniques. Electrostatic discharge immunity test.</w:t>
      </w:r>
    </w:p>
    <w:p w14:paraId="20E9BB45" w14:textId="38A0CA2E" w:rsidR="00B43CA9" w:rsidRPr="00C46217" w:rsidRDefault="00B43CA9" w:rsidP="005A61FC">
      <w:pPr>
        <w:autoSpaceDE w:val="0"/>
        <w:autoSpaceDN w:val="0"/>
        <w:adjustRightInd w:val="0"/>
        <w:spacing w:before="100" w:beforeAutospacing="1" w:after="100" w:afterAutospacing="1"/>
        <w:ind w:left="1134"/>
        <w:rPr>
          <w:rFonts w:eastAsiaTheme="minorHAnsi"/>
          <w:szCs w:val="22"/>
        </w:rPr>
      </w:pPr>
      <w:r w:rsidRPr="00C46217">
        <w:rPr>
          <w:szCs w:val="22"/>
        </w:rPr>
        <w:t xml:space="preserve">BS EN 61000-4-7 </w:t>
      </w:r>
      <w:r w:rsidRPr="00C46217">
        <w:rPr>
          <w:rFonts w:eastAsia="CenturySchoolbook-Bold--Identit"/>
          <w:bCs/>
          <w:szCs w:val="22"/>
        </w:rPr>
        <w:t>Tes</w:t>
      </w:r>
      <w:r w:rsidR="00C46217">
        <w:rPr>
          <w:rFonts w:eastAsia="CenturySchoolbook-Bold--Identit"/>
          <w:bCs/>
          <w:szCs w:val="22"/>
        </w:rPr>
        <w:t xml:space="preserve">ting and measurement techniques. General guide on </w:t>
      </w:r>
      <w:r w:rsidRPr="00C46217">
        <w:rPr>
          <w:rFonts w:eastAsia="CenturySchoolbook-Bold--Identit"/>
          <w:bCs/>
          <w:szCs w:val="22"/>
        </w:rPr>
        <w:t xml:space="preserve">harmonics and </w:t>
      </w:r>
      <w:proofErr w:type="spellStart"/>
      <w:r w:rsidRPr="00C46217">
        <w:rPr>
          <w:rFonts w:eastAsia="CenturySchoolbook-Bold--Identit"/>
          <w:bCs/>
          <w:szCs w:val="22"/>
        </w:rPr>
        <w:t>interharmonics</w:t>
      </w:r>
      <w:proofErr w:type="spellEnd"/>
      <w:r w:rsidRPr="00C46217">
        <w:rPr>
          <w:rFonts w:eastAsia="CenturySchoolbook-Bold--Identit"/>
          <w:bCs/>
          <w:szCs w:val="22"/>
        </w:rPr>
        <w:t xml:space="preserve"> measurements and instrumentation, for power supply systems and equipment</w:t>
      </w:r>
      <w:r w:rsidR="00C46217">
        <w:rPr>
          <w:rFonts w:eastAsia="CenturySchoolbook-Bold--Identit"/>
          <w:bCs/>
          <w:szCs w:val="22"/>
        </w:rPr>
        <w:t xml:space="preserve"> </w:t>
      </w:r>
      <w:r w:rsidRPr="00C46217">
        <w:rPr>
          <w:rFonts w:eastAsia="CenturySchoolbook-Bold--Identit"/>
          <w:bCs/>
          <w:szCs w:val="22"/>
        </w:rPr>
        <w:t>connected thereto</w:t>
      </w:r>
    </w:p>
    <w:p w14:paraId="41C20814"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60529: Specification for degrees of protection provided by enclosures (IP code). </w:t>
      </w:r>
    </w:p>
    <w:p w14:paraId="4BBCC214"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ISO 9001: Quality management systems. Requirements </w:t>
      </w:r>
    </w:p>
    <w:p w14:paraId="236E58CD"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IEC 60870-5-101: Telecontrol equipment and systems. Transmission protocols. Companion standard for basic telecontrol tasks. </w:t>
      </w:r>
    </w:p>
    <w:p w14:paraId="5B517AA6" w14:textId="77777777" w:rsidR="00B43CA9" w:rsidRPr="00C46217" w:rsidRDefault="00B43CA9" w:rsidP="009E0194">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60255-24: 'Electrical Relays. Common Format for Transient Data Exchange (COMTRADE) for Power Systems.' </w:t>
      </w:r>
    </w:p>
    <w:p w14:paraId="5FDB2BC3" w14:textId="77777777" w:rsidR="00B43CA9" w:rsidRPr="00C46217" w:rsidRDefault="00B43CA9" w:rsidP="005A61FC">
      <w:pPr>
        <w:pStyle w:val="Default"/>
        <w:spacing w:before="100" w:beforeAutospacing="1" w:after="100" w:afterAutospacing="1"/>
        <w:ind w:left="1134"/>
        <w:rPr>
          <w:rFonts w:ascii="Arial" w:hAnsi="Arial" w:cs="Arial"/>
          <w:sz w:val="22"/>
          <w:szCs w:val="22"/>
        </w:rPr>
      </w:pPr>
      <w:r w:rsidRPr="00C46217">
        <w:rPr>
          <w:rFonts w:ascii="Arial" w:hAnsi="Arial" w:cs="Arial"/>
          <w:sz w:val="22"/>
          <w:szCs w:val="22"/>
        </w:rPr>
        <w:t xml:space="preserve">BS EN 60255-27 Measuring relays and protection equipment. Product safety requirements. </w:t>
      </w:r>
    </w:p>
    <w:p w14:paraId="762AC289" w14:textId="2296F57A" w:rsidR="00B43CA9" w:rsidRPr="00C46217" w:rsidRDefault="00B43CA9" w:rsidP="005A61FC">
      <w:pPr>
        <w:spacing w:before="100" w:beforeAutospacing="1" w:after="100" w:afterAutospacing="1"/>
        <w:ind w:left="1134"/>
        <w:rPr>
          <w:szCs w:val="22"/>
        </w:rPr>
      </w:pPr>
      <w:r w:rsidRPr="00C46217">
        <w:rPr>
          <w:szCs w:val="22"/>
        </w:rPr>
        <w:t xml:space="preserve">ENA ER G5/4 Planning Levels for </w:t>
      </w:r>
      <w:r w:rsidR="00270189" w:rsidRPr="00C46217">
        <w:rPr>
          <w:szCs w:val="22"/>
        </w:rPr>
        <w:t>H</w:t>
      </w:r>
      <w:r w:rsidRPr="00C46217">
        <w:rPr>
          <w:szCs w:val="22"/>
        </w:rPr>
        <w:t>armonic Voltage Distortion and the Connection of Non-Linear Equipment to Transmission Systems and Distribution Networks in the United Kingdom</w:t>
      </w:r>
    </w:p>
    <w:p w14:paraId="6175F4C8" w14:textId="77777777" w:rsidR="00B43CA9" w:rsidRPr="00C46217" w:rsidRDefault="00B43CA9" w:rsidP="005A61FC">
      <w:pPr>
        <w:spacing w:before="100" w:beforeAutospacing="1" w:after="100" w:afterAutospacing="1"/>
        <w:ind w:left="1134"/>
        <w:rPr>
          <w:szCs w:val="22"/>
        </w:rPr>
      </w:pPr>
      <w:r w:rsidRPr="00C46217">
        <w:rPr>
          <w:szCs w:val="22"/>
        </w:rPr>
        <w:t>IEC 62586-1 Power Quality Measurement in power systems – Part 1: Power quality instruments</w:t>
      </w:r>
    </w:p>
    <w:p w14:paraId="053C95F8" w14:textId="13ED5A8D" w:rsidR="00B43CA9" w:rsidRPr="0023501C" w:rsidRDefault="00B43CA9" w:rsidP="0055269B">
      <w:pPr>
        <w:pStyle w:val="ANNEX-heading2"/>
      </w:pPr>
      <w:bookmarkStart w:id="2059" w:name="_Toc496428333"/>
      <w:bookmarkStart w:id="2060" w:name="_Toc525585270"/>
      <w:bookmarkStart w:id="2061" w:name="_Toc525585918"/>
      <w:bookmarkStart w:id="2062" w:name="_Toc527056925"/>
      <w:bookmarkStart w:id="2063" w:name="_Toc531708859"/>
      <w:bookmarkStart w:id="2064" w:name="_Toc536038872"/>
      <w:r w:rsidRPr="0023501C">
        <w:t>Calibration and Testing</w:t>
      </w:r>
      <w:bookmarkEnd w:id="2059"/>
      <w:bookmarkEnd w:id="2060"/>
      <w:bookmarkEnd w:id="2061"/>
      <w:bookmarkEnd w:id="2062"/>
      <w:bookmarkEnd w:id="2063"/>
      <w:bookmarkEnd w:id="2064"/>
    </w:p>
    <w:p w14:paraId="0052017F" w14:textId="60BEB960" w:rsidR="00B43CA9" w:rsidRPr="00C46217" w:rsidRDefault="00B43CA9" w:rsidP="005A61FC">
      <w:pPr>
        <w:spacing w:before="100" w:beforeAutospacing="1" w:after="100" w:afterAutospacing="1"/>
        <w:ind w:left="1134"/>
        <w:rPr>
          <w:szCs w:val="22"/>
        </w:rPr>
      </w:pPr>
      <w:r w:rsidRPr="00C46217">
        <w:rPr>
          <w:szCs w:val="22"/>
        </w:rPr>
        <w:t xml:space="preserve">It is the </w:t>
      </w:r>
      <w:r w:rsidR="00270189" w:rsidRPr="00C46217">
        <w:rPr>
          <w:b/>
          <w:szCs w:val="22"/>
        </w:rPr>
        <w:t>Generator</w:t>
      </w:r>
      <w:r w:rsidR="00270189" w:rsidRPr="00092BEA">
        <w:rPr>
          <w:szCs w:val="22"/>
        </w:rPr>
        <w:t>’s</w:t>
      </w:r>
      <w:r w:rsidRPr="00C46217">
        <w:rPr>
          <w:szCs w:val="22"/>
        </w:rPr>
        <w:t xml:space="preserve"> responsibility to ensure that the RD rem</w:t>
      </w:r>
      <w:r w:rsidR="00C46217">
        <w:rPr>
          <w:szCs w:val="22"/>
        </w:rPr>
        <w:t xml:space="preserve">ains functioning and accurate. </w:t>
      </w:r>
      <w:r w:rsidRPr="00C46217">
        <w:rPr>
          <w:szCs w:val="22"/>
        </w:rPr>
        <w:t xml:space="preserve">The </w:t>
      </w:r>
      <w:r w:rsidRPr="007635FC">
        <w:rPr>
          <w:b/>
          <w:szCs w:val="22"/>
        </w:rPr>
        <w:t>DNO</w:t>
      </w:r>
      <w:r w:rsidRPr="00C46217">
        <w:rPr>
          <w:szCs w:val="22"/>
        </w:rPr>
        <w:t xml:space="preserve"> has the right to request demonstration of accuracy and functionality.</w:t>
      </w:r>
    </w:p>
    <w:p w14:paraId="219CB90E" w14:textId="380BE1DF" w:rsidR="00D22AAE" w:rsidRPr="0023501C" w:rsidRDefault="00B43CA9" w:rsidP="005A61FC">
      <w:pPr>
        <w:spacing w:before="100" w:beforeAutospacing="1" w:after="100" w:afterAutospacing="1"/>
        <w:ind w:left="1134"/>
      </w:pPr>
      <w:r w:rsidRPr="00C46217">
        <w:rPr>
          <w:szCs w:val="22"/>
        </w:rPr>
        <w:t xml:space="preserve">Correct operation of the RD will normally be demonstrated to the </w:t>
      </w:r>
      <w:r w:rsidRPr="00C46217">
        <w:rPr>
          <w:b/>
          <w:szCs w:val="22"/>
        </w:rPr>
        <w:t>DNO</w:t>
      </w:r>
      <w:r w:rsidRPr="00C46217">
        <w:rPr>
          <w:szCs w:val="22"/>
        </w:rPr>
        <w:t xml:space="preserve"> when the </w:t>
      </w:r>
      <w:r w:rsidR="00092BEA">
        <w:rPr>
          <w:szCs w:val="22"/>
        </w:rPr>
        <w:t>f</w:t>
      </w:r>
      <w:r w:rsidR="00092BEA" w:rsidRPr="00C46217">
        <w:rPr>
          <w:szCs w:val="22"/>
        </w:rPr>
        <w:t xml:space="preserve">acility </w:t>
      </w:r>
      <w:r w:rsidRPr="00C46217">
        <w:rPr>
          <w:szCs w:val="22"/>
        </w:rPr>
        <w:t>is commissioned.</w:t>
      </w:r>
      <w:r w:rsidR="0072221B" w:rsidRPr="0023501C">
        <w:br w:type="page"/>
      </w:r>
    </w:p>
    <w:p w14:paraId="5DF40874" w14:textId="05EB391B" w:rsidR="005B6E80" w:rsidRPr="0023501C" w:rsidRDefault="005B6E80" w:rsidP="0055269B">
      <w:pPr>
        <w:pStyle w:val="ANNEX-heading1"/>
      </w:pPr>
      <w:bookmarkStart w:id="2065" w:name="_Toc500168848"/>
      <w:bookmarkStart w:id="2066" w:name="_Toc500168915"/>
      <w:bookmarkStart w:id="2067" w:name="_Toc500168967"/>
      <w:bookmarkStart w:id="2068" w:name="_Toc500169032"/>
      <w:bookmarkStart w:id="2069" w:name="_Toc525585271"/>
      <w:bookmarkStart w:id="2070" w:name="_Toc525585919"/>
      <w:bookmarkStart w:id="2071" w:name="_Toc527056926"/>
      <w:bookmarkStart w:id="2072" w:name="_Toc531708860"/>
      <w:bookmarkStart w:id="2073" w:name="_Toc536038873"/>
      <w:bookmarkEnd w:id="2065"/>
      <w:bookmarkEnd w:id="2066"/>
      <w:bookmarkEnd w:id="2067"/>
      <w:bookmarkEnd w:id="2068"/>
      <w:r w:rsidRPr="0023501C">
        <w:lastRenderedPageBreak/>
        <w:t>Simulation Studies for Type C and Type D Power Generating Modules</w:t>
      </w:r>
      <w:bookmarkEnd w:id="2069"/>
      <w:bookmarkEnd w:id="2070"/>
      <w:bookmarkEnd w:id="2071"/>
      <w:bookmarkEnd w:id="2072"/>
      <w:bookmarkEnd w:id="2073"/>
      <w:r w:rsidRPr="0023501C">
        <w:t xml:space="preserve"> </w:t>
      </w:r>
    </w:p>
    <w:p w14:paraId="75F525ED" w14:textId="520AF080" w:rsidR="005B6E80" w:rsidRPr="0023501C" w:rsidRDefault="005B6E80" w:rsidP="0055269B">
      <w:pPr>
        <w:pStyle w:val="ANNEX-heading2"/>
      </w:pPr>
      <w:bookmarkStart w:id="2074" w:name="_Toc525585272"/>
      <w:bookmarkStart w:id="2075" w:name="_Toc525585920"/>
      <w:bookmarkStart w:id="2076" w:name="_Toc527056927"/>
      <w:bookmarkStart w:id="2077" w:name="_Toc531708861"/>
      <w:bookmarkStart w:id="2078" w:name="_Toc536038874"/>
      <w:r w:rsidRPr="0023501C">
        <w:t>Scope</w:t>
      </w:r>
      <w:bookmarkEnd w:id="2074"/>
      <w:bookmarkEnd w:id="2075"/>
      <w:bookmarkEnd w:id="2076"/>
      <w:bookmarkEnd w:id="2077"/>
      <w:bookmarkEnd w:id="2078"/>
    </w:p>
    <w:p w14:paraId="58BCE27E" w14:textId="62990592" w:rsidR="005B6E80" w:rsidRPr="00D92D8C" w:rsidRDefault="00AA5676" w:rsidP="005A61FC">
      <w:pPr>
        <w:spacing w:before="100" w:beforeAutospacing="1" w:after="100" w:afterAutospacing="1"/>
        <w:ind w:left="1134" w:right="-96" w:hanging="1134"/>
        <w:rPr>
          <w:szCs w:val="22"/>
        </w:rPr>
      </w:pPr>
      <w:r w:rsidRPr="00581522">
        <w:rPr>
          <w:szCs w:val="22"/>
        </w:rPr>
        <w:t>C</w:t>
      </w:r>
      <w:r w:rsidR="005B6E80" w:rsidRPr="00581522">
        <w:rPr>
          <w:szCs w:val="22"/>
        </w:rPr>
        <w:t>.</w:t>
      </w:r>
      <w:r w:rsidRPr="00581522">
        <w:rPr>
          <w:szCs w:val="22"/>
        </w:rPr>
        <w:t>7</w:t>
      </w:r>
      <w:r w:rsidR="00D144DB">
        <w:rPr>
          <w:szCs w:val="22"/>
        </w:rPr>
        <w:t>.1.</w:t>
      </w:r>
      <w:r w:rsidR="00D144DB" w:rsidRPr="00D92D8C">
        <w:rPr>
          <w:szCs w:val="22"/>
        </w:rPr>
        <w:t>1</w:t>
      </w:r>
      <w:r w:rsidR="005A61FC">
        <w:rPr>
          <w:szCs w:val="22"/>
        </w:rPr>
        <w:tab/>
      </w:r>
      <w:r w:rsidR="005B6E80" w:rsidRPr="00D92D8C">
        <w:rPr>
          <w:szCs w:val="22"/>
        </w:rPr>
        <w:t xml:space="preserve">This Annex sets out the simulation studies required to be submitted to the </w:t>
      </w:r>
      <w:r w:rsidR="005B6E80" w:rsidRPr="00D92D8C">
        <w:rPr>
          <w:b/>
          <w:szCs w:val="22"/>
        </w:rPr>
        <w:t>DNO</w:t>
      </w:r>
      <w:r w:rsidR="005B6E80" w:rsidRPr="00D92D8C">
        <w:rPr>
          <w:szCs w:val="22"/>
        </w:rPr>
        <w:t xml:space="preserve"> to demonstrate compliance with EREC G99 unless otherwise agreed with the </w:t>
      </w:r>
      <w:r w:rsidR="005B6E80" w:rsidRPr="00D92D8C">
        <w:rPr>
          <w:b/>
          <w:szCs w:val="22"/>
        </w:rPr>
        <w:t>DNO</w:t>
      </w:r>
      <w:r w:rsidR="005B6E80" w:rsidRPr="00D92D8C">
        <w:rPr>
          <w:szCs w:val="22"/>
        </w:rPr>
        <w:t xml:space="preserve">. This Annex should be read in conjunction with Section 21.4 </w:t>
      </w:r>
      <w:proofErr w:type="gramStart"/>
      <w:r w:rsidR="005B6E80" w:rsidRPr="00D92D8C">
        <w:rPr>
          <w:szCs w:val="22"/>
        </w:rPr>
        <w:t>with regard to</w:t>
      </w:r>
      <w:proofErr w:type="gramEnd"/>
      <w:r w:rsidR="005B6E80" w:rsidRPr="00D92D8C">
        <w:rPr>
          <w:szCs w:val="22"/>
        </w:rPr>
        <w:t xml:space="preserve"> the submission of the reports to the </w:t>
      </w:r>
      <w:r w:rsidR="005B6E80" w:rsidRPr="00D92D8C">
        <w:rPr>
          <w:b/>
          <w:szCs w:val="22"/>
        </w:rPr>
        <w:t>DNO</w:t>
      </w:r>
      <w:r w:rsidR="005B6E80" w:rsidRPr="00D92D8C">
        <w:rPr>
          <w:szCs w:val="22"/>
        </w:rPr>
        <w:t xml:space="preserve">. The studies specified in this Annex will normally be </w:t>
      </w:r>
      <w:proofErr w:type="gramStart"/>
      <w:r w:rsidR="005B6E80" w:rsidRPr="00D92D8C">
        <w:rPr>
          <w:szCs w:val="22"/>
        </w:rPr>
        <w:t>sufficient</w:t>
      </w:r>
      <w:proofErr w:type="gramEnd"/>
      <w:r w:rsidR="005B6E80" w:rsidRPr="00D92D8C">
        <w:rPr>
          <w:szCs w:val="22"/>
        </w:rPr>
        <w:t xml:space="preserve"> to demonstrate compliance. However, the </w:t>
      </w:r>
      <w:r w:rsidR="005B6E80" w:rsidRPr="00D92D8C">
        <w:rPr>
          <w:b/>
          <w:szCs w:val="22"/>
        </w:rPr>
        <w:t>DNO</w:t>
      </w:r>
      <w:r w:rsidR="005B6E80" w:rsidRPr="00D92D8C">
        <w:rPr>
          <w:szCs w:val="22"/>
        </w:rPr>
        <w:t xml:space="preserve"> may agree an alternative set of studies proposed by the </w:t>
      </w:r>
      <w:r w:rsidR="005B6E80" w:rsidRPr="00D92D8C">
        <w:rPr>
          <w:b/>
          <w:szCs w:val="22"/>
        </w:rPr>
        <w:t>Generator</w:t>
      </w:r>
      <w:r w:rsidR="005B6E80" w:rsidRPr="00D92D8C">
        <w:rPr>
          <w:szCs w:val="22"/>
        </w:rPr>
        <w:t xml:space="preserve"> provided the </w:t>
      </w:r>
      <w:r w:rsidR="005B6E80" w:rsidRPr="00D92D8C">
        <w:rPr>
          <w:b/>
          <w:szCs w:val="22"/>
        </w:rPr>
        <w:t>DNO</w:t>
      </w:r>
      <w:r w:rsidR="005B6E80" w:rsidRPr="00D92D8C">
        <w:rPr>
          <w:szCs w:val="22"/>
        </w:rPr>
        <w:t xml:space="preserve"> deems the alternative set of studies </w:t>
      </w:r>
      <w:proofErr w:type="gramStart"/>
      <w:r w:rsidR="005B6E80" w:rsidRPr="00D92D8C">
        <w:rPr>
          <w:szCs w:val="22"/>
        </w:rPr>
        <w:t>sufficient</w:t>
      </w:r>
      <w:proofErr w:type="gramEnd"/>
      <w:r w:rsidR="005B6E80" w:rsidRPr="00D92D8C">
        <w:rPr>
          <w:szCs w:val="22"/>
        </w:rPr>
        <w:t xml:space="preserve"> to demonstrate compliance with</w:t>
      </w:r>
      <w:r w:rsidR="005A430E">
        <w:rPr>
          <w:szCs w:val="22"/>
        </w:rPr>
        <w:t xml:space="preserve"> </w:t>
      </w:r>
      <w:r w:rsidR="008D2E31">
        <w:rPr>
          <w:szCs w:val="22"/>
        </w:rPr>
        <w:t>this</w:t>
      </w:r>
      <w:r w:rsidR="005B6E80" w:rsidRPr="00D92D8C">
        <w:rPr>
          <w:szCs w:val="22"/>
        </w:rPr>
        <w:t xml:space="preserve"> EREC G99 and the </w:t>
      </w:r>
      <w:r w:rsidR="005B6E80" w:rsidRPr="00D92D8C">
        <w:rPr>
          <w:b/>
          <w:szCs w:val="22"/>
        </w:rPr>
        <w:t>Connection Agreement</w:t>
      </w:r>
      <w:r w:rsidR="005B6E80" w:rsidRPr="00D92D8C">
        <w:rPr>
          <w:szCs w:val="22"/>
        </w:rPr>
        <w:t>.</w:t>
      </w:r>
    </w:p>
    <w:p w14:paraId="6149DD1B" w14:textId="4173CC67" w:rsidR="005B6E80" w:rsidRPr="00D92D8C" w:rsidRDefault="00AA5676" w:rsidP="005A61FC">
      <w:pPr>
        <w:tabs>
          <w:tab w:val="left" w:pos="1134"/>
        </w:tabs>
        <w:ind w:left="1134" w:right="-96" w:hanging="1134"/>
        <w:rPr>
          <w:szCs w:val="22"/>
        </w:rPr>
      </w:pPr>
      <w:r w:rsidRPr="00D92D8C">
        <w:rPr>
          <w:szCs w:val="22"/>
        </w:rPr>
        <w:t>C</w:t>
      </w:r>
      <w:r w:rsidR="005B6E80" w:rsidRPr="00D92D8C">
        <w:rPr>
          <w:szCs w:val="22"/>
        </w:rPr>
        <w:t>.</w:t>
      </w:r>
      <w:r w:rsidRPr="00D92D8C">
        <w:rPr>
          <w:szCs w:val="22"/>
        </w:rPr>
        <w:t>7</w:t>
      </w:r>
      <w:r w:rsidR="00D144DB" w:rsidRPr="00D92D8C">
        <w:rPr>
          <w:szCs w:val="22"/>
        </w:rPr>
        <w:t xml:space="preserve">.1.2 </w:t>
      </w:r>
      <w:r w:rsidR="005A61FC">
        <w:rPr>
          <w:szCs w:val="22"/>
        </w:rPr>
        <w:tab/>
      </w:r>
      <w:r w:rsidR="005B6E80" w:rsidRPr="00D92D8C">
        <w:rPr>
          <w:szCs w:val="22"/>
        </w:rPr>
        <w:t xml:space="preserve">The </w:t>
      </w:r>
      <w:r w:rsidR="005B6E80" w:rsidRPr="00D92D8C">
        <w:rPr>
          <w:b/>
          <w:szCs w:val="22"/>
        </w:rPr>
        <w:t xml:space="preserve">Generator </w:t>
      </w:r>
      <w:r w:rsidR="005B6E80" w:rsidRPr="00D92D8C">
        <w:rPr>
          <w:szCs w:val="22"/>
        </w:rPr>
        <w:t xml:space="preserve">shall submit simulation studies in the form of a report to demonstrate compliance. In all cases the simulation studies </w:t>
      </w:r>
      <w:r w:rsidR="003B41BA">
        <w:rPr>
          <w:szCs w:val="22"/>
        </w:rPr>
        <w:t>shall</w:t>
      </w:r>
      <w:r w:rsidR="005B6E80" w:rsidRPr="00D92D8C">
        <w:rPr>
          <w:szCs w:val="22"/>
        </w:rPr>
        <w:t xml:space="preserve"> utilise models applicable to the </w:t>
      </w:r>
      <w:r w:rsidR="005B6E80" w:rsidRPr="00D92D8C">
        <w:rPr>
          <w:b/>
          <w:szCs w:val="22"/>
        </w:rPr>
        <w:t>Synchronous Power Generating Module</w:t>
      </w:r>
      <w:r w:rsidR="005B6E80" w:rsidRPr="00D92D8C">
        <w:rPr>
          <w:szCs w:val="22"/>
        </w:rPr>
        <w:t xml:space="preserve"> or </w:t>
      </w:r>
      <w:r w:rsidR="005B6E80" w:rsidRPr="00D92D8C">
        <w:rPr>
          <w:b/>
          <w:szCs w:val="22"/>
        </w:rPr>
        <w:t>Power Park Module</w:t>
      </w:r>
      <w:r w:rsidR="005B6E80" w:rsidRPr="00D92D8C">
        <w:rPr>
          <w:szCs w:val="22"/>
        </w:rPr>
        <w:t xml:space="preserve"> with proposed or actual parameter settings. Reports should be submitted in English with all diagrams and graphs plotted clearly with legible axes and scaling provided to ensure any variations in plotted values is clear. </w:t>
      </w:r>
      <w:r w:rsidR="001F3761" w:rsidRPr="00D92D8C">
        <w:rPr>
          <w:szCs w:val="22"/>
        </w:rPr>
        <w:t xml:space="preserve">In all cases the simulation studies </w:t>
      </w:r>
      <w:r w:rsidR="003B41BA">
        <w:rPr>
          <w:szCs w:val="22"/>
        </w:rPr>
        <w:t>shall</w:t>
      </w:r>
      <w:r w:rsidR="001F3761" w:rsidRPr="00D92D8C">
        <w:rPr>
          <w:szCs w:val="22"/>
        </w:rPr>
        <w:t xml:space="preserve"> be presented over a </w:t>
      </w:r>
      <w:proofErr w:type="gramStart"/>
      <w:r w:rsidR="001F3761" w:rsidRPr="00D92D8C">
        <w:rPr>
          <w:szCs w:val="22"/>
        </w:rPr>
        <w:t>sufficient</w:t>
      </w:r>
      <w:proofErr w:type="gramEnd"/>
      <w:r w:rsidR="001F3761" w:rsidRPr="00D92D8C">
        <w:rPr>
          <w:szCs w:val="22"/>
        </w:rPr>
        <w:t xml:space="preserve"> time period to demonstrate compliance with all applicable requirements.</w:t>
      </w:r>
    </w:p>
    <w:p w14:paraId="40268B36" w14:textId="242F4C5D" w:rsidR="005B6E80" w:rsidRPr="00D92D8C" w:rsidRDefault="00AA5676" w:rsidP="005A61FC">
      <w:pPr>
        <w:spacing w:before="100" w:beforeAutospacing="1" w:after="100" w:afterAutospacing="1"/>
        <w:ind w:left="1134" w:right="-96" w:hanging="1134"/>
        <w:rPr>
          <w:szCs w:val="22"/>
        </w:rPr>
      </w:pPr>
      <w:r w:rsidRPr="00D92D8C">
        <w:rPr>
          <w:szCs w:val="22"/>
        </w:rPr>
        <w:t>C.7</w:t>
      </w:r>
      <w:r w:rsidR="00D144DB" w:rsidRPr="00D92D8C">
        <w:rPr>
          <w:szCs w:val="22"/>
        </w:rPr>
        <w:t>.1.3</w:t>
      </w:r>
      <w:r w:rsidR="00177D7A" w:rsidRPr="00D92D8C">
        <w:rPr>
          <w:szCs w:val="22"/>
        </w:rPr>
        <w:t xml:space="preserve"> </w:t>
      </w:r>
      <w:r w:rsidR="005A61FC">
        <w:rPr>
          <w:szCs w:val="22"/>
        </w:rPr>
        <w:tab/>
      </w:r>
      <w:r w:rsidR="005B6E80" w:rsidRPr="00820EFA">
        <w:rPr>
          <w:szCs w:val="22"/>
        </w:rPr>
        <w:t xml:space="preserve">The </w:t>
      </w:r>
      <w:r w:rsidR="005B6E80" w:rsidRPr="00D92D8C">
        <w:rPr>
          <w:b/>
          <w:szCs w:val="22"/>
        </w:rPr>
        <w:t>DNO</w:t>
      </w:r>
      <w:r w:rsidR="005B6E80" w:rsidRPr="00D92D8C">
        <w:rPr>
          <w:szCs w:val="22"/>
        </w:rPr>
        <w:t xml:space="preserve"> may permit relaxation from the requirement in paragraph </w:t>
      </w:r>
      <w:r w:rsidRPr="00D92D8C">
        <w:rPr>
          <w:szCs w:val="22"/>
        </w:rPr>
        <w:t>C</w:t>
      </w:r>
      <w:r w:rsidR="005B6E80" w:rsidRPr="00D92D8C">
        <w:rPr>
          <w:szCs w:val="22"/>
        </w:rPr>
        <w:t>.</w:t>
      </w:r>
      <w:r w:rsidRPr="00D92D8C">
        <w:rPr>
          <w:szCs w:val="22"/>
        </w:rPr>
        <w:t>7</w:t>
      </w:r>
      <w:r w:rsidR="005B6E80" w:rsidRPr="00D92D8C">
        <w:rPr>
          <w:szCs w:val="22"/>
        </w:rPr>
        <w:t xml:space="preserve">.2 to paragraph </w:t>
      </w:r>
      <w:r w:rsidRPr="00D92D8C">
        <w:rPr>
          <w:szCs w:val="22"/>
        </w:rPr>
        <w:t>C</w:t>
      </w:r>
      <w:r w:rsidR="005B6E80" w:rsidRPr="00D92D8C">
        <w:rPr>
          <w:szCs w:val="22"/>
        </w:rPr>
        <w:t>.</w:t>
      </w:r>
      <w:r w:rsidRPr="00D92D8C">
        <w:rPr>
          <w:szCs w:val="22"/>
        </w:rPr>
        <w:t>7</w:t>
      </w:r>
      <w:r w:rsidR="005B6E80" w:rsidRPr="00D92D8C">
        <w:rPr>
          <w:szCs w:val="22"/>
        </w:rPr>
        <w:t xml:space="preserve">.8 where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for the</w:t>
      </w:r>
      <w:r w:rsidR="005B6E80" w:rsidRPr="00D92D8C">
        <w:rPr>
          <w:b/>
          <w:szCs w:val="22"/>
        </w:rPr>
        <w:t xml:space="preserve"> Power Generating Module</w:t>
      </w:r>
      <w:r w:rsidR="005B6E80" w:rsidRPr="00D92D8C">
        <w:rPr>
          <w:szCs w:val="22"/>
        </w:rPr>
        <w:t xml:space="preserve"> has been provided which details the characteristics from appropriate simulations on a representative installation with the same equipment and settings and the performance of the</w:t>
      </w:r>
      <w:r w:rsidR="005B6E80" w:rsidRPr="00D92D8C">
        <w:rPr>
          <w:b/>
          <w:szCs w:val="22"/>
        </w:rPr>
        <w:t xml:space="preserve"> Power Generating Module </w:t>
      </w:r>
      <w:r w:rsidR="005B6E80" w:rsidRPr="00D92D8C">
        <w:rPr>
          <w:szCs w:val="22"/>
        </w:rPr>
        <w:t xml:space="preserve">can, in </w:t>
      </w:r>
      <w:r w:rsidR="005B6E80" w:rsidRPr="00820EFA">
        <w:rPr>
          <w:szCs w:val="22"/>
        </w:rPr>
        <w:t>the</w:t>
      </w:r>
      <w:r w:rsidR="005B6E80" w:rsidRPr="00D92D8C">
        <w:rPr>
          <w:b/>
          <w:szCs w:val="22"/>
        </w:rPr>
        <w:t xml:space="preserve"> DNO</w:t>
      </w:r>
      <w:r w:rsidR="007B3C88" w:rsidRPr="00586C0F">
        <w:rPr>
          <w:szCs w:val="22"/>
        </w:rPr>
        <w:t>’</w:t>
      </w:r>
      <w:r w:rsidR="005B6E80" w:rsidRPr="00730B4F">
        <w:rPr>
          <w:szCs w:val="22"/>
        </w:rPr>
        <w:t>s</w:t>
      </w:r>
      <w:r w:rsidR="005B6E80" w:rsidRPr="00D92D8C">
        <w:rPr>
          <w:szCs w:val="22"/>
        </w:rPr>
        <w:t xml:space="preserve"> opinion, reasonably represent that of the installed</w:t>
      </w:r>
      <w:r w:rsidR="005B6E80" w:rsidRPr="00D92D8C">
        <w:rPr>
          <w:b/>
          <w:szCs w:val="22"/>
        </w:rPr>
        <w:t xml:space="preserve"> Power Generating Module</w:t>
      </w:r>
      <w:r w:rsidR="005B6E80" w:rsidRPr="00D92D8C">
        <w:rPr>
          <w:szCs w:val="22"/>
        </w:rPr>
        <w:t xml:space="preserve">. </w:t>
      </w:r>
    </w:p>
    <w:p w14:paraId="21B763F2" w14:textId="12756ACE" w:rsidR="005B6E80" w:rsidRPr="00D92D8C" w:rsidRDefault="00AA5676"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.1.4 </w:t>
      </w:r>
      <w:r w:rsidR="005A61FC">
        <w:rPr>
          <w:szCs w:val="22"/>
        </w:rPr>
        <w:tab/>
      </w:r>
      <w:r w:rsidR="005B6E80" w:rsidRPr="00D92D8C">
        <w:rPr>
          <w:szCs w:val="22"/>
        </w:rPr>
        <w:t xml:space="preserve">For </w:t>
      </w:r>
      <w:r w:rsidR="005B6E80" w:rsidRPr="00D92D8C">
        <w:rPr>
          <w:b/>
          <w:szCs w:val="22"/>
        </w:rPr>
        <w:t>Type C</w:t>
      </w:r>
      <w:r w:rsidR="005B6E80" w:rsidRPr="00D92D8C">
        <w:rPr>
          <w:szCs w:val="22"/>
        </w:rPr>
        <w:t xml:space="preserve"> and </w:t>
      </w:r>
      <w:r w:rsidR="005B6E80" w:rsidRPr="00D92D8C">
        <w:rPr>
          <w:b/>
          <w:szCs w:val="22"/>
        </w:rPr>
        <w:t>Type D</w:t>
      </w:r>
      <w:r w:rsidR="005B6E80" w:rsidRPr="00D92D8C">
        <w:rPr>
          <w:szCs w:val="22"/>
        </w:rPr>
        <w:t xml:space="preserve"> </w:t>
      </w:r>
      <w:r w:rsidR="005B6E80" w:rsidRPr="00D92D8C">
        <w:rPr>
          <w:b/>
          <w:szCs w:val="22"/>
        </w:rPr>
        <w:t>Power Generating Module</w:t>
      </w:r>
      <w:r w:rsidR="005B6E80" w:rsidRPr="00092BEA">
        <w:rPr>
          <w:szCs w:val="22"/>
        </w:rPr>
        <w:t>s</w:t>
      </w:r>
      <w:r w:rsidR="005B6E80" w:rsidRPr="00D92D8C">
        <w:rPr>
          <w:szCs w:val="22"/>
        </w:rPr>
        <w:t xml:space="preserve"> the relevant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w:t>
      </w:r>
      <w:r w:rsidR="00CC5C42">
        <w:rPr>
          <w:szCs w:val="22"/>
        </w:rPr>
        <w:t>shall</w:t>
      </w:r>
      <w:r w:rsidR="005B6E80" w:rsidRPr="00D92D8C">
        <w:rPr>
          <w:szCs w:val="22"/>
        </w:rPr>
        <w:t xml:space="preserve"> be supplied in the </w:t>
      </w:r>
      <w:r w:rsidR="005B6E80" w:rsidRPr="00D92D8C">
        <w:rPr>
          <w:b/>
          <w:szCs w:val="22"/>
        </w:rPr>
        <w:t>Power Generating Module</w:t>
      </w:r>
      <w:r w:rsidR="005B6E80" w:rsidRPr="00D92D8C">
        <w:rPr>
          <w:szCs w:val="22"/>
        </w:rPr>
        <w:t xml:space="preserve"> </w:t>
      </w:r>
      <w:r w:rsidR="005B6E80" w:rsidRPr="00D92D8C">
        <w:rPr>
          <w:b/>
          <w:szCs w:val="22"/>
        </w:rPr>
        <w:t>Document</w:t>
      </w:r>
      <w:r w:rsidR="005B6E80" w:rsidRPr="00D92D8C">
        <w:rPr>
          <w:szCs w:val="22"/>
        </w:rPr>
        <w:t xml:space="preserve"> or DDRC as applicable. </w:t>
      </w:r>
    </w:p>
    <w:p w14:paraId="1381FFC7" w14:textId="245B9C20" w:rsidR="005B6E80" w:rsidRPr="00D92D8C" w:rsidRDefault="005B6E80" w:rsidP="0055269B">
      <w:pPr>
        <w:pStyle w:val="ANNEX-heading2"/>
      </w:pPr>
      <w:bookmarkStart w:id="2079" w:name="_Toc525585273"/>
      <w:bookmarkStart w:id="2080" w:name="_Toc525585921"/>
      <w:bookmarkStart w:id="2081" w:name="_Toc527056928"/>
      <w:bookmarkStart w:id="2082" w:name="_Toc531708862"/>
      <w:bookmarkStart w:id="2083" w:name="_Toc536038875"/>
      <w:r w:rsidRPr="00D92D8C">
        <w:t>Power System Stabiliser Tuning</w:t>
      </w:r>
      <w:bookmarkEnd w:id="2079"/>
      <w:bookmarkEnd w:id="2080"/>
      <w:bookmarkEnd w:id="2081"/>
      <w:bookmarkEnd w:id="2082"/>
      <w:bookmarkEnd w:id="2083"/>
    </w:p>
    <w:p w14:paraId="7D3E25FE" w14:textId="44EC5BE5" w:rsidR="005B6E80" w:rsidRPr="00D92D8C" w:rsidRDefault="00AA5676" w:rsidP="005A61FC">
      <w:pPr>
        <w:tabs>
          <w:tab w:val="num"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.2.1 </w:t>
      </w:r>
      <w:r w:rsidR="005A61FC">
        <w:rPr>
          <w:szCs w:val="22"/>
        </w:rPr>
        <w:tab/>
      </w:r>
      <w:r w:rsidR="005B6E80" w:rsidRPr="00D92D8C">
        <w:rPr>
          <w:szCs w:val="22"/>
        </w:rPr>
        <w:t xml:space="preserve">In the case of a </w:t>
      </w:r>
      <w:r w:rsidR="005B6E80" w:rsidRPr="00D92D8C">
        <w:rPr>
          <w:b/>
          <w:szCs w:val="22"/>
        </w:rPr>
        <w:t>Synchronous Power Generating Module</w:t>
      </w:r>
      <w:r w:rsidR="005B6E80" w:rsidRPr="00D92D8C">
        <w:rPr>
          <w:szCs w:val="22"/>
        </w:rPr>
        <w:t xml:space="preserve"> with a </w:t>
      </w:r>
      <w:r w:rsidR="005B6E80" w:rsidRPr="00D92D8C">
        <w:rPr>
          <w:b/>
          <w:szCs w:val="22"/>
        </w:rPr>
        <w:t>Power System Stabiliser</w:t>
      </w:r>
      <w:r w:rsidR="005B6E80" w:rsidRPr="00D92D8C">
        <w:rPr>
          <w:szCs w:val="22"/>
        </w:rPr>
        <w:t xml:space="preserve"> the </w:t>
      </w:r>
      <w:r w:rsidR="005B6E80" w:rsidRPr="00D92D8C">
        <w:rPr>
          <w:b/>
          <w:szCs w:val="22"/>
        </w:rPr>
        <w:t>Power System Stabiliser</w:t>
      </w:r>
      <w:r w:rsidR="005B6E80" w:rsidRPr="00D92D8C">
        <w:rPr>
          <w:szCs w:val="22"/>
        </w:rPr>
        <w:t xml:space="preserve"> tuning simulation study report required by the </w:t>
      </w:r>
      <w:r w:rsidR="005B6E80" w:rsidRPr="00D92D8C">
        <w:rPr>
          <w:b/>
          <w:szCs w:val="22"/>
        </w:rPr>
        <w:t>Grid Code</w:t>
      </w:r>
      <w:r w:rsidR="005B6E80" w:rsidRPr="00D92D8C">
        <w:rPr>
          <w:szCs w:val="22"/>
        </w:rPr>
        <w:t xml:space="preserve"> C.1.2.5.6 shall be submitted in accordance with </w:t>
      </w:r>
      <w:r w:rsidR="005B6E80" w:rsidRPr="00D92D8C">
        <w:rPr>
          <w:b/>
          <w:szCs w:val="22"/>
        </w:rPr>
        <w:t>Grid Code</w:t>
      </w:r>
      <w:r w:rsidR="005B6E80" w:rsidRPr="00D92D8C">
        <w:rPr>
          <w:szCs w:val="22"/>
        </w:rPr>
        <w:t xml:space="preserve"> EPC.A.3.2.1.</w:t>
      </w:r>
    </w:p>
    <w:p w14:paraId="54448406" w14:textId="5F281177" w:rsidR="005B6E80" w:rsidRPr="00D92D8C" w:rsidRDefault="006D24D8" w:rsidP="005A61FC">
      <w:pPr>
        <w:tabs>
          <w:tab w:val="num"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.2.2 </w:t>
      </w:r>
      <w:r w:rsidR="005A61FC">
        <w:rPr>
          <w:szCs w:val="22"/>
        </w:rPr>
        <w:tab/>
      </w:r>
      <w:r w:rsidR="005B6E80" w:rsidRPr="00D92D8C">
        <w:rPr>
          <w:szCs w:val="22"/>
        </w:rPr>
        <w:t xml:space="preserve">In the case of </w:t>
      </w:r>
      <w:r w:rsidR="005B6E80" w:rsidRPr="00D92D8C">
        <w:rPr>
          <w:b/>
          <w:szCs w:val="22"/>
        </w:rPr>
        <w:t>Power Park Module</w:t>
      </w:r>
      <w:r w:rsidR="005B6E80" w:rsidRPr="00092BEA">
        <w:rPr>
          <w:szCs w:val="22"/>
        </w:rPr>
        <w:t>s</w:t>
      </w:r>
      <w:r w:rsidR="005B6E80" w:rsidRPr="00D92D8C">
        <w:rPr>
          <w:szCs w:val="22"/>
        </w:rPr>
        <w:t xml:space="preserve"> with a </w:t>
      </w:r>
      <w:r w:rsidR="005B6E80" w:rsidRPr="00D92D8C">
        <w:rPr>
          <w:b/>
          <w:szCs w:val="22"/>
        </w:rPr>
        <w:t>Power System Stabiliser</w:t>
      </w:r>
      <w:r w:rsidR="005B6E80" w:rsidRPr="00D92D8C">
        <w:rPr>
          <w:szCs w:val="22"/>
        </w:rPr>
        <w:t xml:space="preserve"> at the </w:t>
      </w:r>
      <w:r w:rsidR="005B6E80" w:rsidRPr="00D92D8C">
        <w:rPr>
          <w:b/>
          <w:szCs w:val="22"/>
        </w:rPr>
        <w:t>Connection Point</w:t>
      </w:r>
      <w:r w:rsidR="005B6E80" w:rsidRPr="00D92D8C">
        <w:rPr>
          <w:szCs w:val="22"/>
        </w:rPr>
        <w:t xml:space="preserve"> the </w:t>
      </w:r>
      <w:r w:rsidR="005B6E80" w:rsidRPr="00D92D8C">
        <w:rPr>
          <w:b/>
          <w:szCs w:val="22"/>
        </w:rPr>
        <w:t>Power System Stabiliser</w:t>
      </w:r>
      <w:r w:rsidR="005B6E80" w:rsidRPr="00D92D8C">
        <w:rPr>
          <w:szCs w:val="22"/>
        </w:rPr>
        <w:t xml:space="preserve"> tuning simulation study report required by the </w:t>
      </w:r>
      <w:r w:rsidR="005B6E80" w:rsidRPr="00D92D8C">
        <w:rPr>
          <w:b/>
          <w:szCs w:val="22"/>
        </w:rPr>
        <w:t>Grid Code</w:t>
      </w:r>
      <w:r w:rsidR="005B6E80" w:rsidRPr="00D92D8C">
        <w:rPr>
          <w:szCs w:val="22"/>
        </w:rPr>
        <w:t xml:space="preserve"> C.2.2.4.1 shall contain be submitted in accordance with </w:t>
      </w:r>
      <w:r w:rsidR="005B6E80" w:rsidRPr="00D92D8C">
        <w:rPr>
          <w:b/>
          <w:szCs w:val="22"/>
        </w:rPr>
        <w:t>Grid Code</w:t>
      </w:r>
      <w:r w:rsidR="005B6E80" w:rsidRPr="00D92D8C">
        <w:rPr>
          <w:szCs w:val="22"/>
        </w:rPr>
        <w:t xml:space="preserve"> ECP.A.3.2.2.</w:t>
      </w:r>
    </w:p>
    <w:p w14:paraId="6389B2AB" w14:textId="3F8BD66F" w:rsidR="005B6E80" w:rsidRPr="00D92D8C" w:rsidRDefault="005B6E80" w:rsidP="0055269B">
      <w:pPr>
        <w:pStyle w:val="ANNEX-heading2"/>
      </w:pPr>
      <w:bookmarkStart w:id="2084" w:name="_Toc525585274"/>
      <w:bookmarkStart w:id="2085" w:name="_Toc525585922"/>
      <w:bookmarkStart w:id="2086" w:name="_Toc527056929"/>
      <w:bookmarkStart w:id="2087" w:name="_Toc531708863"/>
      <w:bookmarkStart w:id="2088" w:name="_Toc536038876"/>
      <w:r w:rsidRPr="00D92D8C">
        <w:t>Reactive Capability across the Voltage Range</w:t>
      </w:r>
      <w:bookmarkEnd w:id="2084"/>
      <w:bookmarkEnd w:id="2085"/>
      <w:bookmarkEnd w:id="2086"/>
      <w:bookmarkEnd w:id="2087"/>
      <w:bookmarkEnd w:id="2088"/>
    </w:p>
    <w:p w14:paraId="164BC8A8" w14:textId="3D8F1D14" w:rsidR="00696019" w:rsidRPr="00696019" w:rsidRDefault="006D24D8" w:rsidP="00696019">
      <w:pPr>
        <w:tabs>
          <w:tab w:val="num" w:pos="1134"/>
        </w:tabs>
        <w:spacing w:before="100" w:beforeAutospacing="1" w:after="100" w:afterAutospacing="1"/>
        <w:ind w:left="1134" w:right="-96" w:hanging="1134"/>
        <w:rPr>
          <w:szCs w:val="22"/>
        </w:rPr>
      </w:pPr>
      <w:r w:rsidRPr="00696019">
        <w:rPr>
          <w:szCs w:val="22"/>
        </w:rPr>
        <w:t>C</w:t>
      </w:r>
      <w:r w:rsidR="005B6E80" w:rsidRPr="00696019">
        <w:rPr>
          <w:szCs w:val="22"/>
        </w:rPr>
        <w:t>.</w:t>
      </w:r>
      <w:r w:rsidRPr="00696019">
        <w:rPr>
          <w:szCs w:val="22"/>
        </w:rPr>
        <w:t>7</w:t>
      </w:r>
      <w:r w:rsidR="00177D7A" w:rsidRPr="00696019">
        <w:rPr>
          <w:szCs w:val="22"/>
        </w:rPr>
        <w:t xml:space="preserve">.3.1 </w:t>
      </w:r>
      <w:r w:rsidR="005A61FC" w:rsidRPr="00696019">
        <w:rPr>
          <w:szCs w:val="22"/>
        </w:rPr>
        <w:tab/>
      </w:r>
      <w:r w:rsidR="00696019">
        <w:rPr>
          <w:szCs w:val="22"/>
        </w:rPr>
        <w:t xml:space="preserve">For </w:t>
      </w:r>
      <w:r w:rsidR="00696019" w:rsidRPr="00D92D8C">
        <w:rPr>
          <w:b/>
          <w:szCs w:val="22"/>
        </w:rPr>
        <w:t>Synchronous Power Generating Module</w:t>
      </w:r>
      <w:r w:rsidR="00696019">
        <w:rPr>
          <w:b/>
          <w:szCs w:val="22"/>
        </w:rPr>
        <w:t>s</w:t>
      </w:r>
      <w:r w:rsidR="00696019" w:rsidRPr="00696019">
        <w:rPr>
          <w:szCs w:val="22"/>
        </w:rPr>
        <w:t xml:space="preserve"> </w:t>
      </w:r>
      <w:r w:rsidR="00696019">
        <w:rPr>
          <w:szCs w:val="22"/>
        </w:rPr>
        <w:t>t</w:t>
      </w:r>
      <w:r w:rsidR="005B6E80" w:rsidRPr="00696019">
        <w:rPr>
          <w:szCs w:val="22"/>
        </w:rPr>
        <w:t xml:space="preserve">he </w:t>
      </w:r>
      <w:r w:rsidR="005B6E80" w:rsidRPr="00696019">
        <w:rPr>
          <w:b/>
          <w:szCs w:val="22"/>
        </w:rPr>
        <w:t xml:space="preserve">Generator </w:t>
      </w:r>
      <w:r w:rsidR="005B6E80" w:rsidRPr="00696019">
        <w:rPr>
          <w:szCs w:val="22"/>
        </w:rPr>
        <w:t>shall supply simulation studies to demonstrate the capability to meet Section 13.</w:t>
      </w:r>
      <w:r w:rsidR="008E298F" w:rsidRPr="00696019">
        <w:rPr>
          <w:szCs w:val="22"/>
        </w:rPr>
        <w:t>5</w:t>
      </w:r>
      <w:r w:rsidR="005B6E80" w:rsidRPr="00696019">
        <w:rPr>
          <w:szCs w:val="22"/>
        </w:rPr>
        <w:t xml:space="preserve"> by submission of a report containing:</w:t>
      </w:r>
    </w:p>
    <w:p w14:paraId="4EA223C4" w14:textId="22DBF6FE" w:rsidR="005B6E80" w:rsidRPr="00D92D8C" w:rsidRDefault="007B7306" w:rsidP="009E0194">
      <w:pPr>
        <w:tabs>
          <w:tab w:val="left" w:pos="1701"/>
        </w:tabs>
        <w:spacing w:before="100" w:beforeAutospacing="1" w:after="100" w:afterAutospacing="1"/>
        <w:ind w:left="1701" w:right="-96" w:hanging="567"/>
        <w:rPr>
          <w:szCs w:val="22"/>
        </w:rPr>
      </w:pPr>
      <w:r w:rsidRPr="00D92D8C">
        <w:rPr>
          <w:szCs w:val="22"/>
        </w:rPr>
        <w:t xml:space="preserve">(i) </w:t>
      </w:r>
      <w:r w:rsidRPr="00D92D8C">
        <w:rPr>
          <w:szCs w:val="22"/>
        </w:rPr>
        <w:tab/>
      </w:r>
      <w:r w:rsidR="005B6E80" w:rsidRPr="00D92D8C">
        <w:rPr>
          <w:szCs w:val="22"/>
        </w:rPr>
        <w:t xml:space="preserve">a load flow simulation study </w:t>
      </w:r>
      <w:proofErr w:type="gramStart"/>
      <w:r w:rsidR="005B6E80" w:rsidRPr="00D92D8C">
        <w:rPr>
          <w:szCs w:val="22"/>
        </w:rPr>
        <w:t>result</w:t>
      </w:r>
      <w:proofErr w:type="gramEnd"/>
      <w:r w:rsidR="005B6E80" w:rsidRPr="00D92D8C">
        <w:rPr>
          <w:szCs w:val="22"/>
        </w:rPr>
        <w:t xml:space="preserve"> to demonstrate the maximum lagging </w:t>
      </w:r>
      <w:r w:rsidR="005B6E80" w:rsidRPr="00D92D8C">
        <w:rPr>
          <w:b/>
          <w:szCs w:val="22"/>
        </w:rPr>
        <w:t>Reactive Power</w:t>
      </w:r>
      <w:r w:rsidR="005B6E80" w:rsidRPr="00D92D8C">
        <w:rPr>
          <w:szCs w:val="22"/>
        </w:rPr>
        <w:t xml:space="preserve"> capability of the </w:t>
      </w:r>
      <w:r w:rsidR="005B6E80" w:rsidRPr="00D92D8C">
        <w:rPr>
          <w:b/>
          <w:szCs w:val="22"/>
        </w:rPr>
        <w:t>Power Generating Module</w:t>
      </w:r>
      <w:r w:rsidR="005B6E80" w:rsidRPr="00D92D8C">
        <w:rPr>
          <w:szCs w:val="22"/>
        </w:rPr>
        <w:t xml:space="preserve"> at </w:t>
      </w:r>
      <w:r w:rsidR="005B6E80" w:rsidRPr="00D92D8C">
        <w:rPr>
          <w:b/>
          <w:szCs w:val="22"/>
        </w:rPr>
        <w:t>Registered Capacity</w:t>
      </w:r>
      <w:r w:rsidR="005B6E80" w:rsidRPr="00D92D8C">
        <w:rPr>
          <w:szCs w:val="22"/>
        </w:rPr>
        <w:t xml:space="preserve"> when the </w:t>
      </w:r>
      <w:r w:rsidR="005B6E80" w:rsidRPr="00D92D8C">
        <w:rPr>
          <w:b/>
          <w:szCs w:val="22"/>
        </w:rPr>
        <w:t>Connection Point</w:t>
      </w:r>
      <w:r w:rsidR="005B6E80" w:rsidRPr="00D92D8C">
        <w:rPr>
          <w:szCs w:val="22"/>
        </w:rPr>
        <w:t xml:space="preserve"> voltage is at 105% of nominal.</w:t>
      </w:r>
    </w:p>
    <w:p w14:paraId="3D43040C" w14:textId="6E33D14D"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lastRenderedPageBreak/>
        <w:t xml:space="preserve">(ii) </w:t>
      </w:r>
      <w:r w:rsidRPr="00D92D8C">
        <w:rPr>
          <w:szCs w:val="22"/>
        </w:rPr>
        <w:tab/>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w:t>
      </w:r>
      <w:r w:rsidR="00696019">
        <w:rPr>
          <w:szCs w:val="22"/>
        </w:rPr>
        <w:t xml:space="preserve"> </w:t>
      </w:r>
      <w:r w:rsidRPr="00D92D8C">
        <w:rPr>
          <w:b/>
          <w:szCs w:val="22"/>
        </w:rPr>
        <w:t>Power Generating Modul</w:t>
      </w:r>
      <w:r w:rsidRPr="0097498E">
        <w:rPr>
          <w:b/>
          <w:szCs w:val="22"/>
        </w:rPr>
        <w:t>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95% of nominal.</w:t>
      </w:r>
    </w:p>
    <w:p w14:paraId="4EFF2523" w14:textId="6719D969"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 xml:space="preserve">(iii)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lagging </w:t>
      </w:r>
      <w:r w:rsidRPr="00D92D8C">
        <w:rPr>
          <w:b/>
          <w:szCs w:val="22"/>
        </w:rPr>
        <w:t>Reactive Power</w:t>
      </w:r>
      <w:r w:rsidRPr="00D92D8C">
        <w:rPr>
          <w:szCs w:val="22"/>
        </w:rPr>
        <w:t xml:space="preserve"> capability of the </w:t>
      </w:r>
      <w:r w:rsidRPr="00D92D8C">
        <w:rPr>
          <w:b/>
          <w:szCs w:val="22"/>
        </w:rPr>
        <w:t>Power Generating Module</w:t>
      </w:r>
      <w:r w:rsidRPr="00D92D8C">
        <w:rPr>
          <w:szCs w:val="22"/>
        </w:rPr>
        <w:t xml:space="preserve"> at the </w:t>
      </w:r>
      <w:r w:rsidR="00673574" w:rsidRPr="00673574">
        <w:rPr>
          <w:b/>
          <w:szCs w:val="22"/>
        </w:rPr>
        <w:t>Minimum Stable Operating Level</w:t>
      </w:r>
      <w:r w:rsidRPr="00D92D8C">
        <w:rPr>
          <w:szCs w:val="22"/>
        </w:rPr>
        <w:t xml:space="preserve"> when the </w:t>
      </w:r>
      <w:r w:rsidRPr="00D92D8C">
        <w:rPr>
          <w:b/>
          <w:szCs w:val="22"/>
        </w:rPr>
        <w:t>Connection Point</w:t>
      </w:r>
      <w:r w:rsidRPr="00D92D8C">
        <w:rPr>
          <w:szCs w:val="22"/>
        </w:rPr>
        <w:t xml:space="preserve"> voltage is at 105% of nominal.</w:t>
      </w:r>
    </w:p>
    <w:p w14:paraId="03AD8D6D" w14:textId="214D3ADD" w:rsidR="00696019" w:rsidRDefault="005B6E80" w:rsidP="00696019">
      <w:pPr>
        <w:tabs>
          <w:tab w:val="left" w:pos="1701"/>
        </w:tabs>
        <w:spacing w:before="100" w:beforeAutospacing="1" w:after="100" w:afterAutospacing="1"/>
        <w:ind w:left="1701" w:right="-96" w:hanging="567"/>
        <w:rPr>
          <w:szCs w:val="22"/>
        </w:rPr>
      </w:pPr>
      <w:r w:rsidRPr="00D92D8C">
        <w:rPr>
          <w:szCs w:val="22"/>
        </w:rPr>
        <w:t>(</w:t>
      </w:r>
      <w:r w:rsidR="00CD1EB5">
        <w:rPr>
          <w:szCs w:val="22"/>
        </w:rPr>
        <w:t>vi</w:t>
      </w:r>
      <w:r w:rsidRPr="00D92D8C">
        <w:rPr>
          <w:szCs w:val="22"/>
        </w:rPr>
        <w:t xml:space="preserve">)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 </w:t>
      </w:r>
      <w:r w:rsidRPr="00D92D8C">
        <w:rPr>
          <w:b/>
          <w:szCs w:val="22"/>
        </w:rPr>
        <w:t>Power Generating Module</w:t>
      </w:r>
      <w:r w:rsidRPr="00D92D8C">
        <w:rPr>
          <w:szCs w:val="22"/>
        </w:rPr>
        <w:t xml:space="preserve"> at </w:t>
      </w:r>
      <w:r w:rsidRPr="00D92D8C">
        <w:rPr>
          <w:b/>
          <w:szCs w:val="22"/>
        </w:rPr>
        <w:t xml:space="preserve">the </w:t>
      </w:r>
      <w:r w:rsidR="00673574" w:rsidRPr="00673574">
        <w:rPr>
          <w:b/>
          <w:szCs w:val="22"/>
        </w:rPr>
        <w:t>Minimum Stable Operating Level</w:t>
      </w:r>
      <w:r w:rsidRPr="00D92D8C">
        <w:rPr>
          <w:b/>
          <w:szCs w:val="22"/>
        </w:rPr>
        <w:t xml:space="preserve"> </w:t>
      </w:r>
      <w:r w:rsidRPr="00D92D8C">
        <w:rPr>
          <w:szCs w:val="22"/>
        </w:rPr>
        <w:t xml:space="preserve">when the </w:t>
      </w:r>
      <w:r w:rsidRPr="00D92D8C">
        <w:rPr>
          <w:b/>
          <w:szCs w:val="22"/>
        </w:rPr>
        <w:t>Connection Point</w:t>
      </w:r>
      <w:r w:rsidRPr="00D92D8C">
        <w:rPr>
          <w:szCs w:val="22"/>
        </w:rPr>
        <w:t xml:space="preserve"> voltage is at 95% of nominal.</w:t>
      </w:r>
      <w:r w:rsidR="00696019" w:rsidRPr="00696019">
        <w:rPr>
          <w:szCs w:val="22"/>
        </w:rPr>
        <w:t xml:space="preserve"> </w:t>
      </w:r>
    </w:p>
    <w:p w14:paraId="716B260F" w14:textId="71FEB4FD" w:rsidR="00696019" w:rsidRPr="00696019" w:rsidRDefault="00696019" w:rsidP="00696019">
      <w:pPr>
        <w:tabs>
          <w:tab w:val="num" w:pos="1134"/>
        </w:tabs>
        <w:spacing w:before="100" w:beforeAutospacing="1" w:after="100" w:afterAutospacing="1"/>
        <w:ind w:left="1134" w:right="-96" w:hanging="1134"/>
        <w:rPr>
          <w:szCs w:val="22"/>
        </w:rPr>
      </w:pPr>
      <w:r>
        <w:rPr>
          <w:szCs w:val="22"/>
        </w:rPr>
        <w:t>T</w:t>
      </w:r>
      <w:r w:rsidRPr="00D92D8C">
        <w:rPr>
          <w:szCs w:val="22"/>
        </w:rPr>
        <w:t>he terminal voltage in the simulation should be the nominal voltage for the machine.</w:t>
      </w:r>
      <w:r w:rsidR="006D24D8" w:rsidRPr="00D92D8C">
        <w:rPr>
          <w:szCs w:val="22"/>
        </w:rPr>
        <w:t>C</w:t>
      </w:r>
      <w:r w:rsidR="005B6E80" w:rsidRPr="00D92D8C">
        <w:rPr>
          <w:szCs w:val="22"/>
        </w:rPr>
        <w:t>.</w:t>
      </w:r>
      <w:r w:rsidR="006D24D8" w:rsidRPr="00D92D8C">
        <w:rPr>
          <w:szCs w:val="22"/>
        </w:rPr>
        <w:t>7</w:t>
      </w:r>
      <w:r w:rsidR="00177D7A" w:rsidRPr="00D92D8C">
        <w:rPr>
          <w:szCs w:val="22"/>
        </w:rPr>
        <w:t xml:space="preserve">.3.2 </w:t>
      </w:r>
      <w:r w:rsidR="005A61FC">
        <w:rPr>
          <w:szCs w:val="22"/>
        </w:rPr>
        <w:tab/>
      </w:r>
      <w:r>
        <w:rPr>
          <w:szCs w:val="22"/>
        </w:rPr>
        <w:t xml:space="preserve">For </w:t>
      </w:r>
      <w:r>
        <w:rPr>
          <w:b/>
          <w:szCs w:val="22"/>
        </w:rPr>
        <w:t>Power Park</w:t>
      </w:r>
      <w:r w:rsidRPr="00D92D8C">
        <w:rPr>
          <w:b/>
          <w:szCs w:val="22"/>
        </w:rPr>
        <w:t xml:space="preserve"> Module</w:t>
      </w:r>
      <w:r>
        <w:rPr>
          <w:b/>
          <w:szCs w:val="22"/>
        </w:rPr>
        <w:t>s</w:t>
      </w:r>
      <w:r w:rsidRPr="00696019">
        <w:rPr>
          <w:szCs w:val="22"/>
        </w:rPr>
        <w:t xml:space="preserve"> </w:t>
      </w:r>
      <w:r>
        <w:rPr>
          <w:szCs w:val="22"/>
        </w:rPr>
        <w:t>t</w:t>
      </w:r>
      <w:r w:rsidRPr="00696019">
        <w:rPr>
          <w:szCs w:val="22"/>
        </w:rPr>
        <w:t xml:space="preserve">he </w:t>
      </w:r>
      <w:r w:rsidRPr="00696019">
        <w:rPr>
          <w:b/>
          <w:szCs w:val="22"/>
        </w:rPr>
        <w:t xml:space="preserve">Generator </w:t>
      </w:r>
      <w:r w:rsidRPr="00696019">
        <w:rPr>
          <w:szCs w:val="22"/>
        </w:rPr>
        <w:t>shall supply simulation studies to demonstrate the capability to meet Section 13.5 by submission of a report containing:</w:t>
      </w:r>
    </w:p>
    <w:p w14:paraId="36A00662" w14:textId="7E8663DC" w:rsidR="00696019" w:rsidRPr="00D92D8C" w:rsidRDefault="00696019" w:rsidP="00696019">
      <w:pPr>
        <w:tabs>
          <w:tab w:val="left" w:pos="1701"/>
        </w:tabs>
        <w:spacing w:before="100" w:beforeAutospacing="1" w:after="100" w:afterAutospacing="1"/>
        <w:ind w:left="1701" w:right="-96" w:hanging="567"/>
        <w:rPr>
          <w:szCs w:val="22"/>
        </w:rPr>
      </w:pPr>
      <w:r w:rsidRPr="00D92D8C">
        <w:rPr>
          <w:szCs w:val="22"/>
        </w:rPr>
        <w:t xml:space="preserve">(i)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lagging </w:t>
      </w:r>
      <w:r w:rsidRPr="00D92D8C">
        <w:rPr>
          <w:b/>
          <w:szCs w:val="22"/>
        </w:rPr>
        <w:t>Reactive Power</w:t>
      </w:r>
      <w:r w:rsidRPr="00D92D8C">
        <w:rPr>
          <w:szCs w:val="22"/>
        </w:rPr>
        <w:t xml:space="preserve"> capability of the </w:t>
      </w:r>
      <w:r w:rsidRPr="00D92D8C">
        <w:rPr>
          <w:b/>
          <w:szCs w:val="22"/>
        </w:rPr>
        <w:t xml:space="preserve">Power </w:t>
      </w:r>
      <w:r>
        <w:rPr>
          <w:b/>
          <w:szCs w:val="22"/>
        </w:rPr>
        <w:t>Park</w:t>
      </w:r>
      <w:r w:rsidRPr="00D92D8C">
        <w:rPr>
          <w:b/>
          <w:szCs w:val="22"/>
        </w:rPr>
        <w:t xml:space="preserve"> Module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10</w:t>
      </w:r>
      <w:r>
        <w:rPr>
          <w:szCs w:val="22"/>
        </w:rPr>
        <w:t>3</w:t>
      </w:r>
      <w:r w:rsidRPr="00D92D8C">
        <w:rPr>
          <w:szCs w:val="22"/>
        </w:rPr>
        <w:t>% of nominal.</w:t>
      </w:r>
    </w:p>
    <w:p w14:paraId="3421BE09" w14:textId="48461F11" w:rsidR="00696019" w:rsidRPr="00D92D8C" w:rsidRDefault="00696019" w:rsidP="00696019">
      <w:pPr>
        <w:tabs>
          <w:tab w:val="left" w:pos="1701"/>
        </w:tabs>
        <w:spacing w:before="100" w:beforeAutospacing="1" w:after="100" w:afterAutospacing="1"/>
        <w:ind w:left="1701" w:right="-96" w:hanging="567"/>
        <w:rPr>
          <w:szCs w:val="22"/>
        </w:rPr>
      </w:pPr>
      <w:r w:rsidRPr="00D92D8C">
        <w:rPr>
          <w:szCs w:val="22"/>
        </w:rPr>
        <w:t xml:space="preserve">(ii) </w:t>
      </w:r>
      <w:r w:rsidRPr="00D92D8C">
        <w:rPr>
          <w:szCs w:val="22"/>
        </w:rPr>
        <w:tab/>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w:t>
      </w:r>
      <w:r>
        <w:rPr>
          <w:szCs w:val="22"/>
        </w:rPr>
        <w:t xml:space="preserve"> </w:t>
      </w:r>
      <w:r w:rsidRPr="00D92D8C">
        <w:rPr>
          <w:b/>
          <w:szCs w:val="22"/>
        </w:rPr>
        <w:t xml:space="preserve">Power </w:t>
      </w:r>
      <w:r>
        <w:rPr>
          <w:b/>
          <w:szCs w:val="22"/>
        </w:rPr>
        <w:t>Park</w:t>
      </w:r>
      <w:r w:rsidRPr="00D92D8C">
        <w:rPr>
          <w:b/>
          <w:szCs w:val="22"/>
        </w:rPr>
        <w:t xml:space="preserve"> Modul</w:t>
      </w:r>
      <w:r w:rsidRPr="0097498E">
        <w:rPr>
          <w:b/>
          <w:szCs w:val="22"/>
        </w:rPr>
        <w:t>e</w:t>
      </w:r>
      <w:r w:rsidRPr="00D92D8C">
        <w:rPr>
          <w:szCs w:val="22"/>
        </w:rPr>
        <w:t xml:space="preserve"> at </w:t>
      </w:r>
      <w:r w:rsidRPr="00D92D8C">
        <w:rPr>
          <w:b/>
          <w:szCs w:val="22"/>
        </w:rPr>
        <w:t>Registered Capacity</w:t>
      </w:r>
      <w:r w:rsidRPr="00D92D8C">
        <w:rPr>
          <w:szCs w:val="22"/>
        </w:rPr>
        <w:t xml:space="preserve"> when the </w:t>
      </w:r>
      <w:r w:rsidRPr="00D92D8C">
        <w:rPr>
          <w:b/>
          <w:szCs w:val="22"/>
        </w:rPr>
        <w:t>Connection Point</w:t>
      </w:r>
      <w:r w:rsidRPr="00D92D8C">
        <w:rPr>
          <w:szCs w:val="22"/>
        </w:rPr>
        <w:t xml:space="preserve"> voltage is at </w:t>
      </w:r>
      <w:r>
        <w:rPr>
          <w:szCs w:val="22"/>
        </w:rPr>
        <w:t>97</w:t>
      </w:r>
      <w:r w:rsidRPr="00D92D8C">
        <w:rPr>
          <w:szCs w:val="22"/>
        </w:rPr>
        <w:t>% of nominal.</w:t>
      </w:r>
    </w:p>
    <w:p w14:paraId="0D843058" w14:textId="4CABF136" w:rsidR="00696019" w:rsidRPr="00D92D8C" w:rsidRDefault="00696019" w:rsidP="00696019">
      <w:pPr>
        <w:tabs>
          <w:tab w:val="left" w:pos="1701"/>
        </w:tabs>
        <w:spacing w:before="100" w:beforeAutospacing="1" w:after="100" w:afterAutospacing="1"/>
        <w:ind w:left="1701" w:right="-96" w:hanging="567"/>
        <w:rPr>
          <w:szCs w:val="22"/>
        </w:rPr>
      </w:pPr>
      <w:r w:rsidRPr="00D92D8C">
        <w:rPr>
          <w:szCs w:val="22"/>
        </w:rPr>
        <w:t xml:space="preserve">(iii)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lagging </w:t>
      </w:r>
      <w:r w:rsidRPr="00D92D8C">
        <w:rPr>
          <w:b/>
          <w:szCs w:val="22"/>
        </w:rPr>
        <w:t>Reactive Power</w:t>
      </w:r>
      <w:r w:rsidRPr="00D92D8C">
        <w:rPr>
          <w:szCs w:val="22"/>
        </w:rPr>
        <w:t xml:space="preserve"> capability of the </w:t>
      </w:r>
      <w:r w:rsidRPr="00D92D8C">
        <w:rPr>
          <w:b/>
          <w:szCs w:val="22"/>
        </w:rPr>
        <w:t xml:space="preserve">Power </w:t>
      </w:r>
      <w:r>
        <w:rPr>
          <w:b/>
          <w:szCs w:val="22"/>
        </w:rPr>
        <w:t>Park</w:t>
      </w:r>
      <w:r w:rsidRPr="00D92D8C">
        <w:rPr>
          <w:b/>
          <w:szCs w:val="22"/>
        </w:rPr>
        <w:t xml:space="preserve"> Module</w:t>
      </w:r>
      <w:r w:rsidRPr="00D92D8C">
        <w:rPr>
          <w:szCs w:val="22"/>
        </w:rPr>
        <w:t xml:space="preserve"> at the </w:t>
      </w:r>
      <w:r w:rsidRPr="00673574">
        <w:rPr>
          <w:b/>
          <w:szCs w:val="22"/>
        </w:rPr>
        <w:t>Minimum Stable Operating Level</w:t>
      </w:r>
      <w:r w:rsidRPr="00D92D8C">
        <w:rPr>
          <w:szCs w:val="22"/>
        </w:rPr>
        <w:t xml:space="preserve"> when the </w:t>
      </w:r>
      <w:r w:rsidRPr="00D92D8C">
        <w:rPr>
          <w:b/>
          <w:szCs w:val="22"/>
        </w:rPr>
        <w:t>Connection Point</w:t>
      </w:r>
      <w:r w:rsidRPr="00D92D8C">
        <w:rPr>
          <w:szCs w:val="22"/>
        </w:rPr>
        <w:t xml:space="preserve"> voltage is at 10</w:t>
      </w:r>
      <w:r>
        <w:rPr>
          <w:szCs w:val="22"/>
        </w:rPr>
        <w:t>3</w:t>
      </w:r>
      <w:r w:rsidRPr="00D92D8C">
        <w:rPr>
          <w:szCs w:val="22"/>
        </w:rPr>
        <w:t>% of nominal.</w:t>
      </w:r>
    </w:p>
    <w:p w14:paraId="233F67FA" w14:textId="4ED15D75" w:rsidR="00696019" w:rsidRDefault="00696019" w:rsidP="00696019">
      <w:pPr>
        <w:tabs>
          <w:tab w:val="left" w:pos="1701"/>
        </w:tabs>
        <w:spacing w:before="100" w:beforeAutospacing="1" w:after="100" w:afterAutospacing="1"/>
        <w:ind w:left="1701" w:right="-96" w:hanging="567"/>
        <w:rPr>
          <w:szCs w:val="22"/>
        </w:rPr>
      </w:pPr>
      <w:r w:rsidRPr="00D92D8C">
        <w:rPr>
          <w:szCs w:val="22"/>
        </w:rPr>
        <w:t>(</w:t>
      </w:r>
      <w:r>
        <w:rPr>
          <w:szCs w:val="22"/>
        </w:rPr>
        <w:t>vi</w:t>
      </w:r>
      <w:r w:rsidRPr="00D92D8C">
        <w:rPr>
          <w:szCs w:val="22"/>
        </w:rPr>
        <w:t xml:space="preserve">) </w:t>
      </w:r>
      <w:r w:rsidRPr="00D92D8C">
        <w:rPr>
          <w:szCs w:val="22"/>
        </w:rPr>
        <w:tab/>
        <w:t xml:space="preserve">a load flow simulation study </w:t>
      </w:r>
      <w:proofErr w:type="gramStart"/>
      <w:r w:rsidRPr="00D92D8C">
        <w:rPr>
          <w:szCs w:val="22"/>
        </w:rPr>
        <w:t>result</w:t>
      </w:r>
      <w:proofErr w:type="gramEnd"/>
      <w:r w:rsidRPr="00D92D8C">
        <w:rPr>
          <w:szCs w:val="22"/>
        </w:rPr>
        <w:t xml:space="preserve"> to demonstrate the maximum leading </w:t>
      </w:r>
      <w:r w:rsidRPr="00D92D8C">
        <w:rPr>
          <w:b/>
          <w:szCs w:val="22"/>
        </w:rPr>
        <w:t>Reactive Power</w:t>
      </w:r>
      <w:r w:rsidRPr="00D92D8C">
        <w:rPr>
          <w:szCs w:val="22"/>
        </w:rPr>
        <w:t xml:space="preserve"> capability of the </w:t>
      </w:r>
      <w:r w:rsidRPr="00D92D8C">
        <w:rPr>
          <w:b/>
          <w:szCs w:val="22"/>
        </w:rPr>
        <w:t xml:space="preserve">Power </w:t>
      </w:r>
      <w:r>
        <w:rPr>
          <w:b/>
          <w:szCs w:val="22"/>
        </w:rPr>
        <w:t>Park</w:t>
      </w:r>
      <w:r w:rsidRPr="00D92D8C">
        <w:rPr>
          <w:b/>
          <w:szCs w:val="22"/>
        </w:rPr>
        <w:t xml:space="preserve"> Module</w:t>
      </w:r>
      <w:r w:rsidRPr="00D92D8C">
        <w:rPr>
          <w:szCs w:val="22"/>
        </w:rPr>
        <w:t xml:space="preserve"> at </w:t>
      </w:r>
      <w:r w:rsidRPr="00D92D8C">
        <w:rPr>
          <w:b/>
          <w:szCs w:val="22"/>
        </w:rPr>
        <w:t xml:space="preserve">the </w:t>
      </w:r>
      <w:r w:rsidRPr="00673574">
        <w:rPr>
          <w:b/>
          <w:szCs w:val="22"/>
        </w:rPr>
        <w:t>Minimum Stable Operating Level</w:t>
      </w:r>
      <w:r w:rsidRPr="00D92D8C">
        <w:rPr>
          <w:b/>
          <w:szCs w:val="22"/>
        </w:rPr>
        <w:t xml:space="preserve"> </w:t>
      </w:r>
      <w:r w:rsidRPr="00D92D8C">
        <w:rPr>
          <w:szCs w:val="22"/>
        </w:rPr>
        <w:t xml:space="preserve">when the </w:t>
      </w:r>
      <w:r w:rsidRPr="00D92D8C">
        <w:rPr>
          <w:b/>
          <w:szCs w:val="22"/>
        </w:rPr>
        <w:t>Connection Point</w:t>
      </w:r>
      <w:r w:rsidRPr="00D92D8C">
        <w:rPr>
          <w:szCs w:val="22"/>
        </w:rPr>
        <w:t xml:space="preserve"> voltage is at 9</w:t>
      </w:r>
      <w:r>
        <w:rPr>
          <w:szCs w:val="22"/>
        </w:rPr>
        <w:t>7</w:t>
      </w:r>
      <w:r w:rsidRPr="00D92D8C">
        <w:rPr>
          <w:szCs w:val="22"/>
        </w:rPr>
        <w:t>% of nominal.</w:t>
      </w:r>
      <w:r w:rsidRPr="00696019">
        <w:rPr>
          <w:szCs w:val="22"/>
        </w:rPr>
        <w:t xml:space="preserve"> </w:t>
      </w:r>
    </w:p>
    <w:p w14:paraId="21AD29F5" w14:textId="5635E7B7" w:rsidR="005B6E80" w:rsidRPr="00D92D8C" w:rsidRDefault="00696019" w:rsidP="005A61FC">
      <w:pPr>
        <w:spacing w:before="100" w:beforeAutospacing="1" w:after="100" w:afterAutospacing="1"/>
        <w:ind w:left="1134" w:right="-96" w:hanging="1134"/>
        <w:rPr>
          <w:szCs w:val="22"/>
        </w:rPr>
      </w:pPr>
      <w:r>
        <w:rPr>
          <w:szCs w:val="22"/>
        </w:rPr>
        <w:t xml:space="preserve"> </w:t>
      </w:r>
    </w:p>
    <w:p w14:paraId="0B2F5434" w14:textId="47E7C95E"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.3.3 </w:t>
      </w:r>
      <w:r w:rsidR="005A61FC">
        <w:rPr>
          <w:szCs w:val="22"/>
        </w:rPr>
        <w:tab/>
      </w:r>
      <w:r w:rsidR="005B6E80" w:rsidRPr="00D92D8C">
        <w:rPr>
          <w:szCs w:val="22"/>
        </w:rPr>
        <w:t xml:space="preserve">In the case of a </w:t>
      </w:r>
      <w:r w:rsidR="005B6E80" w:rsidRPr="00D92D8C">
        <w:rPr>
          <w:b/>
          <w:szCs w:val="22"/>
        </w:rPr>
        <w:t>Power Park Module</w:t>
      </w:r>
      <w:r w:rsidR="005B6E80" w:rsidRPr="00D92D8C">
        <w:rPr>
          <w:szCs w:val="22"/>
        </w:rPr>
        <w:t xml:space="preserve"> where the load flow simulation studies show that the individual </w:t>
      </w:r>
      <w:r w:rsidR="005B6E80" w:rsidRPr="00D92D8C">
        <w:rPr>
          <w:b/>
          <w:szCs w:val="22"/>
        </w:rPr>
        <w:t>Generating Unit</w:t>
      </w:r>
      <w:r w:rsidR="005B6E80" w:rsidRPr="00092BEA">
        <w:rPr>
          <w:szCs w:val="22"/>
        </w:rPr>
        <w:t>s</w:t>
      </w:r>
      <w:r w:rsidR="005B6E80" w:rsidRPr="00D92D8C">
        <w:rPr>
          <w:szCs w:val="22"/>
        </w:rPr>
        <w:t xml:space="preserve"> deviate from nominal voltage to meet the </w:t>
      </w:r>
      <w:r w:rsidR="005B6E80" w:rsidRPr="00D92D8C">
        <w:rPr>
          <w:b/>
          <w:szCs w:val="22"/>
        </w:rPr>
        <w:t>Reactive Power</w:t>
      </w:r>
      <w:r w:rsidR="005B6E80" w:rsidRPr="00D92D8C">
        <w:rPr>
          <w:szCs w:val="22"/>
        </w:rPr>
        <w:t xml:space="preserve"> requirements then evidence </w:t>
      </w:r>
      <w:r w:rsidR="00CC5C42">
        <w:rPr>
          <w:szCs w:val="22"/>
        </w:rPr>
        <w:t>shall</w:t>
      </w:r>
      <w:r w:rsidR="0009443B" w:rsidRPr="00D92D8C">
        <w:rPr>
          <w:szCs w:val="22"/>
        </w:rPr>
        <w:t xml:space="preserve"> be provided from factory (eg</w:t>
      </w:r>
      <w:r w:rsidR="005B6E80" w:rsidRPr="00D92D8C">
        <w:rPr>
          <w:szCs w:val="22"/>
        </w:rPr>
        <w:t xml:space="preserve"> </w:t>
      </w:r>
      <w:r w:rsidR="005B6E80" w:rsidRPr="00D92D8C">
        <w:rPr>
          <w:b/>
          <w:szCs w:val="22"/>
        </w:rPr>
        <w:t>Manufactures Information</w:t>
      </w:r>
      <w:r w:rsidR="005B6E80" w:rsidRPr="00D92D8C">
        <w:rPr>
          <w:szCs w:val="22"/>
        </w:rPr>
        <w:t xml:space="preserve">) or site testing that the </w:t>
      </w:r>
      <w:r w:rsidR="005B6E80" w:rsidRPr="00D92D8C">
        <w:rPr>
          <w:b/>
          <w:szCs w:val="22"/>
        </w:rPr>
        <w:t>Generating Unit</w:t>
      </w:r>
      <w:r w:rsidR="005B6E80" w:rsidRPr="00D92D8C">
        <w:rPr>
          <w:szCs w:val="22"/>
        </w:rPr>
        <w:t xml:space="preserve"> is capable of operating continuously at the operating points determined in the load flow simulation studies.</w:t>
      </w:r>
    </w:p>
    <w:p w14:paraId="31BE0B36" w14:textId="46085881" w:rsidR="005B6E80" w:rsidRPr="00D92D8C" w:rsidRDefault="005B6E80" w:rsidP="0055269B">
      <w:pPr>
        <w:pStyle w:val="ANNEX-heading2"/>
      </w:pPr>
      <w:bookmarkStart w:id="2089" w:name="_Toc525585275"/>
      <w:bookmarkStart w:id="2090" w:name="_Toc525585923"/>
      <w:bookmarkStart w:id="2091" w:name="_Toc527056930"/>
      <w:bookmarkStart w:id="2092" w:name="_Toc531708864"/>
      <w:bookmarkStart w:id="2093" w:name="_Toc536038877"/>
      <w:r w:rsidRPr="00D92D8C">
        <w:t>Voltage Control and Reactive Power Stability</w:t>
      </w:r>
      <w:bookmarkEnd w:id="2089"/>
      <w:bookmarkEnd w:id="2090"/>
      <w:bookmarkEnd w:id="2091"/>
      <w:bookmarkEnd w:id="2092"/>
      <w:bookmarkEnd w:id="2093"/>
    </w:p>
    <w:p w14:paraId="62C0D28F" w14:textId="4D0E930E" w:rsidR="005B6E80" w:rsidRPr="00D92D8C" w:rsidRDefault="006D24D8" w:rsidP="005A61FC">
      <w:pPr>
        <w:widowControl w:val="0"/>
        <w:tabs>
          <w:tab w:val="left" w:pos="1418"/>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.4.1 </w:t>
      </w:r>
      <w:r w:rsidR="005A61FC">
        <w:rPr>
          <w:szCs w:val="22"/>
        </w:rPr>
        <w:tab/>
      </w:r>
      <w:r w:rsidR="005B6E80" w:rsidRPr="00D92D8C">
        <w:rPr>
          <w:szCs w:val="22"/>
        </w:rPr>
        <w:t>This section applies to</w:t>
      </w:r>
      <w:r w:rsidR="005B6E80" w:rsidRPr="00D92D8C">
        <w:rPr>
          <w:b/>
          <w:szCs w:val="22"/>
        </w:rPr>
        <w:t xml:space="preserve"> Power Park Module</w:t>
      </w:r>
      <w:r w:rsidR="005B6E80" w:rsidRPr="00092BEA">
        <w:rPr>
          <w:szCs w:val="22"/>
        </w:rPr>
        <w:t>s</w:t>
      </w:r>
      <w:r w:rsidR="005B6E80" w:rsidRPr="00D92D8C">
        <w:rPr>
          <w:szCs w:val="22"/>
        </w:rPr>
        <w:t xml:space="preserve"> to demonstrate the voltage control capability</w:t>
      </w:r>
      <w:r w:rsidR="005B6E80" w:rsidRPr="00D92D8C">
        <w:rPr>
          <w:b/>
          <w:szCs w:val="22"/>
        </w:rPr>
        <w:t>.</w:t>
      </w:r>
    </w:p>
    <w:p w14:paraId="1A5A9DC8" w14:textId="7C4844DE"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.4.2 </w:t>
      </w:r>
      <w:r w:rsidR="005A61FC">
        <w:rPr>
          <w:szCs w:val="22"/>
        </w:rPr>
        <w:tab/>
      </w:r>
      <w:r w:rsidR="005B6E80" w:rsidRPr="00D92D8C">
        <w:rPr>
          <w:szCs w:val="22"/>
        </w:rPr>
        <w:t xml:space="preserve">In the case of a </w:t>
      </w:r>
      <w:r w:rsidR="005B6E80" w:rsidRPr="00D92D8C">
        <w:rPr>
          <w:b/>
          <w:szCs w:val="22"/>
        </w:rPr>
        <w:t>Power Generating Facility</w:t>
      </w:r>
      <w:r w:rsidR="005B6E80" w:rsidRPr="00D92D8C">
        <w:rPr>
          <w:szCs w:val="22"/>
        </w:rPr>
        <w:t xml:space="preserve"> containing </w:t>
      </w:r>
      <w:r w:rsidR="005B6E80" w:rsidRPr="00D92D8C">
        <w:rPr>
          <w:b/>
          <w:szCs w:val="22"/>
        </w:rPr>
        <w:t>Power Park Module</w:t>
      </w:r>
      <w:r w:rsidR="005B6E80" w:rsidRPr="00092BEA">
        <w:rPr>
          <w:szCs w:val="22"/>
        </w:rPr>
        <w:t>s</w:t>
      </w:r>
      <w:r w:rsidR="005B6E80" w:rsidRPr="00D92D8C">
        <w:rPr>
          <w:szCs w:val="22"/>
        </w:rPr>
        <w:t xml:space="preserve"> the </w:t>
      </w:r>
      <w:r w:rsidR="005B6E80" w:rsidRPr="00D92D8C">
        <w:rPr>
          <w:b/>
          <w:szCs w:val="22"/>
        </w:rPr>
        <w:t>Generator</w:t>
      </w:r>
      <w:r w:rsidR="005B6E80" w:rsidRPr="00D92D8C">
        <w:rPr>
          <w:szCs w:val="22"/>
        </w:rPr>
        <w:t xml:space="preserve"> shall provide a report to demonstrate the dynamic capability and control stability of the </w:t>
      </w:r>
      <w:r w:rsidR="005B6E80" w:rsidRPr="00D92D8C">
        <w:rPr>
          <w:b/>
          <w:szCs w:val="22"/>
        </w:rPr>
        <w:t>Power Park Module</w:t>
      </w:r>
      <w:r w:rsidR="005B6E80" w:rsidRPr="00092BEA">
        <w:rPr>
          <w:szCs w:val="22"/>
        </w:rPr>
        <w:t>s</w:t>
      </w:r>
      <w:r w:rsidR="005B6E80" w:rsidRPr="00D92D8C">
        <w:rPr>
          <w:szCs w:val="22"/>
        </w:rPr>
        <w:t>. The report shall contain:</w:t>
      </w:r>
    </w:p>
    <w:p w14:paraId="2163AF5D"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lastRenderedPageBreak/>
        <w:t xml:space="preserve">(i) </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of a sufficiently large negative step in system voltage to cause a change in </w:t>
      </w:r>
      <w:r w:rsidRPr="00D92D8C">
        <w:rPr>
          <w:b/>
          <w:szCs w:val="22"/>
        </w:rPr>
        <w:t>Reactive Power</w:t>
      </w:r>
      <w:r w:rsidRPr="00D92D8C">
        <w:rPr>
          <w:szCs w:val="22"/>
        </w:rPr>
        <w:t xml:space="preserve"> from zero to the maximum lagging value at </w:t>
      </w:r>
      <w:r w:rsidRPr="00D92D8C">
        <w:rPr>
          <w:b/>
          <w:szCs w:val="22"/>
        </w:rPr>
        <w:t>Registered Capacity</w:t>
      </w:r>
      <w:r w:rsidRPr="00D92D8C">
        <w:rPr>
          <w:szCs w:val="22"/>
        </w:rPr>
        <w:t>.</w:t>
      </w:r>
    </w:p>
    <w:p w14:paraId="084B54FC"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(ii)</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of a sufficiently large positive step in system voltage to cause a change in </w:t>
      </w:r>
      <w:r w:rsidRPr="00D92D8C">
        <w:rPr>
          <w:b/>
          <w:szCs w:val="22"/>
        </w:rPr>
        <w:t>Reactive Power</w:t>
      </w:r>
      <w:r w:rsidRPr="00D92D8C">
        <w:rPr>
          <w:szCs w:val="22"/>
        </w:rPr>
        <w:t xml:space="preserve"> from zero to the maximum leading value at </w:t>
      </w:r>
      <w:r w:rsidRPr="00D92D8C">
        <w:rPr>
          <w:b/>
          <w:szCs w:val="22"/>
        </w:rPr>
        <w:t>Registered Capacity</w:t>
      </w:r>
      <w:r w:rsidRPr="00D92D8C">
        <w:rPr>
          <w:szCs w:val="22"/>
        </w:rPr>
        <w:t>.</w:t>
      </w:r>
    </w:p>
    <w:p w14:paraId="4D0804FD"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(iii)</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to demonstrate control stability at the lagging </w:t>
      </w:r>
      <w:r w:rsidRPr="00D92D8C">
        <w:rPr>
          <w:b/>
          <w:szCs w:val="22"/>
        </w:rPr>
        <w:t>Reactive Power</w:t>
      </w:r>
      <w:r w:rsidRPr="00D92D8C">
        <w:rPr>
          <w:szCs w:val="22"/>
        </w:rPr>
        <w:t xml:space="preserve"> limit by application of a -2% voltage step while operating within 5% of the lagging </w:t>
      </w:r>
      <w:r w:rsidRPr="00D92D8C">
        <w:rPr>
          <w:b/>
          <w:szCs w:val="22"/>
        </w:rPr>
        <w:t>Reactive Power</w:t>
      </w:r>
      <w:r w:rsidRPr="00D92D8C">
        <w:rPr>
          <w:szCs w:val="22"/>
        </w:rPr>
        <w:t xml:space="preserve"> limit.</w:t>
      </w:r>
    </w:p>
    <w:p w14:paraId="47B435A7" w14:textId="77777777" w:rsidR="005B6E80" w:rsidRPr="00D92D8C" w:rsidRDefault="005B6E80" w:rsidP="005A61FC">
      <w:pPr>
        <w:tabs>
          <w:tab w:val="left" w:pos="1701"/>
        </w:tabs>
        <w:spacing w:before="100" w:beforeAutospacing="1" w:after="100" w:afterAutospacing="1"/>
        <w:ind w:left="1701" w:right="-96" w:hanging="567"/>
        <w:rPr>
          <w:szCs w:val="22"/>
        </w:rPr>
      </w:pPr>
      <w:r w:rsidRPr="00D92D8C">
        <w:rPr>
          <w:szCs w:val="22"/>
        </w:rPr>
        <w:t>(iv)</w:t>
      </w:r>
      <w:r w:rsidRPr="00D92D8C">
        <w:rPr>
          <w:szCs w:val="22"/>
        </w:rPr>
        <w:tab/>
        <w:t xml:space="preserve">a dynamic time series simulation study </w:t>
      </w:r>
      <w:proofErr w:type="gramStart"/>
      <w:r w:rsidRPr="00D92D8C">
        <w:rPr>
          <w:szCs w:val="22"/>
        </w:rPr>
        <w:t>result</w:t>
      </w:r>
      <w:proofErr w:type="gramEnd"/>
      <w:r w:rsidRPr="00D92D8C">
        <w:rPr>
          <w:szCs w:val="22"/>
        </w:rPr>
        <w:t xml:space="preserve"> to demonstrate control stability at the leading </w:t>
      </w:r>
      <w:r w:rsidRPr="00D92D8C">
        <w:rPr>
          <w:b/>
          <w:szCs w:val="22"/>
        </w:rPr>
        <w:t>Reactive Power</w:t>
      </w:r>
      <w:r w:rsidRPr="00D92D8C">
        <w:rPr>
          <w:szCs w:val="22"/>
        </w:rPr>
        <w:t xml:space="preserve"> limit by application of a +2% voltage step while operating within 5% of the leading </w:t>
      </w:r>
      <w:r w:rsidRPr="00D92D8C">
        <w:rPr>
          <w:b/>
          <w:szCs w:val="22"/>
        </w:rPr>
        <w:t>Reactive Power</w:t>
      </w:r>
      <w:r w:rsidRPr="00D92D8C">
        <w:rPr>
          <w:szCs w:val="22"/>
        </w:rPr>
        <w:t xml:space="preserve"> limit.</w:t>
      </w:r>
    </w:p>
    <w:p w14:paraId="677B160A" w14:textId="4422500A"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.4.3 </w:t>
      </w:r>
      <w:r w:rsidR="005A61FC">
        <w:rPr>
          <w:szCs w:val="22"/>
        </w:rPr>
        <w:tab/>
      </w:r>
      <w:r w:rsidR="005B6E80" w:rsidRPr="00D92D8C">
        <w:rPr>
          <w:szCs w:val="22"/>
        </w:rPr>
        <w:t xml:space="preserve">All the above studies should be completed with a network </w:t>
      </w:r>
      <w:r w:rsidR="001F3761" w:rsidRPr="00D92D8C">
        <w:rPr>
          <w:szCs w:val="22"/>
        </w:rPr>
        <w:t xml:space="preserve">operating at the </w:t>
      </w:r>
      <w:r w:rsidR="005B6E80" w:rsidRPr="00D92D8C">
        <w:rPr>
          <w:szCs w:val="22"/>
        </w:rPr>
        <w:t xml:space="preserve">voltage </w:t>
      </w:r>
      <w:r w:rsidR="001F3761" w:rsidRPr="00D92D8C">
        <w:rPr>
          <w:szCs w:val="22"/>
        </w:rPr>
        <w:t xml:space="preserve">applicable </w:t>
      </w:r>
      <w:r w:rsidR="005B6E80" w:rsidRPr="00D92D8C">
        <w:rPr>
          <w:szCs w:val="22"/>
        </w:rPr>
        <w:t xml:space="preserve">for zero </w:t>
      </w:r>
      <w:r w:rsidR="005B6E80" w:rsidRPr="00D92D8C">
        <w:rPr>
          <w:b/>
          <w:szCs w:val="22"/>
        </w:rPr>
        <w:t>Reactive Power</w:t>
      </w:r>
      <w:r w:rsidR="005B6E80" w:rsidRPr="00D92D8C">
        <w:rPr>
          <w:szCs w:val="22"/>
        </w:rPr>
        <w:t xml:space="preserve"> transfer at the </w:t>
      </w:r>
      <w:r w:rsidR="005B6E80" w:rsidRPr="00D92D8C">
        <w:rPr>
          <w:b/>
          <w:szCs w:val="22"/>
        </w:rPr>
        <w:t>Connection Point</w:t>
      </w:r>
      <w:r w:rsidR="005B6E80" w:rsidRPr="00D92D8C">
        <w:rPr>
          <w:szCs w:val="22"/>
        </w:rPr>
        <w:t xml:space="preserve"> unless stated otherwise</w:t>
      </w:r>
      <w:r w:rsidR="001F3761" w:rsidRPr="00D92D8C">
        <w:rPr>
          <w:szCs w:val="22"/>
        </w:rPr>
        <w:t>. T</w:t>
      </w:r>
      <w:r w:rsidR="005B6E80" w:rsidRPr="00D92D8C">
        <w:rPr>
          <w:szCs w:val="22"/>
        </w:rPr>
        <w:t xml:space="preserve">he fault level at the </w:t>
      </w:r>
      <w:r w:rsidR="005B6E80" w:rsidRPr="00D92D8C">
        <w:rPr>
          <w:b/>
          <w:szCs w:val="22"/>
        </w:rPr>
        <w:t>Connection Point</w:t>
      </w:r>
      <w:r w:rsidR="005B6E80" w:rsidRPr="00D92D8C">
        <w:rPr>
          <w:szCs w:val="22"/>
        </w:rPr>
        <w:t xml:space="preserve"> </w:t>
      </w:r>
      <w:r w:rsidR="001F3761" w:rsidRPr="00D92D8C">
        <w:rPr>
          <w:szCs w:val="22"/>
        </w:rPr>
        <w:t xml:space="preserve">should be set </w:t>
      </w:r>
      <w:r w:rsidR="005B6E80" w:rsidRPr="00D92D8C">
        <w:rPr>
          <w:szCs w:val="22"/>
        </w:rPr>
        <w:t xml:space="preserve">at </w:t>
      </w:r>
      <w:r w:rsidR="001F3761" w:rsidRPr="00D92D8C">
        <w:rPr>
          <w:szCs w:val="22"/>
        </w:rPr>
        <w:t xml:space="preserve">the </w:t>
      </w:r>
      <w:r w:rsidR="005B6E80" w:rsidRPr="00D92D8C">
        <w:rPr>
          <w:szCs w:val="22"/>
        </w:rPr>
        <w:t>minimum</w:t>
      </w:r>
      <w:r w:rsidR="001F3761" w:rsidRPr="00D92D8C">
        <w:rPr>
          <w:szCs w:val="22"/>
        </w:rPr>
        <w:t xml:space="preserve"> level</w:t>
      </w:r>
      <w:r w:rsidR="005B6E80" w:rsidRPr="00D92D8C">
        <w:rPr>
          <w:szCs w:val="22"/>
        </w:rPr>
        <w:t xml:space="preserve"> as agreed with the </w:t>
      </w:r>
      <w:r w:rsidR="005B6E80" w:rsidRPr="00D92D8C">
        <w:rPr>
          <w:b/>
          <w:szCs w:val="22"/>
        </w:rPr>
        <w:t>DNO</w:t>
      </w:r>
      <w:r w:rsidR="005B6E80" w:rsidRPr="00D92D8C">
        <w:rPr>
          <w:szCs w:val="22"/>
        </w:rPr>
        <w:t>.</w:t>
      </w:r>
    </w:p>
    <w:p w14:paraId="78097DAF" w14:textId="7E12498A"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.4.4 </w:t>
      </w:r>
      <w:r w:rsidR="005A61FC">
        <w:rPr>
          <w:szCs w:val="22"/>
        </w:rPr>
        <w:tab/>
      </w:r>
      <w:r w:rsidR="005B6E80" w:rsidRPr="00D92D8C">
        <w:rPr>
          <w:szCs w:val="22"/>
        </w:rPr>
        <w:t xml:space="preserve">The </w:t>
      </w:r>
      <w:r w:rsidR="005B6E80" w:rsidRPr="00D92D8C">
        <w:rPr>
          <w:b/>
          <w:szCs w:val="22"/>
        </w:rPr>
        <w:t xml:space="preserve">DNO </w:t>
      </w:r>
      <w:r w:rsidR="005B6E80" w:rsidRPr="00D92D8C">
        <w:rPr>
          <w:szCs w:val="22"/>
        </w:rPr>
        <w:t xml:space="preserve">may permit relaxation from the requirements of </w:t>
      </w:r>
      <w:r w:rsidRPr="00D92D8C">
        <w:rPr>
          <w:szCs w:val="22"/>
        </w:rPr>
        <w:t>C</w:t>
      </w:r>
      <w:r w:rsidR="005B6E80" w:rsidRPr="00D92D8C">
        <w:rPr>
          <w:szCs w:val="22"/>
        </w:rPr>
        <w:t>.</w:t>
      </w:r>
      <w:r w:rsidRPr="00D92D8C">
        <w:rPr>
          <w:szCs w:val="22"/>
        </w:rPr>
        <w:t>7</w:t>
      </w:r>
      <w:r w:rsidR="005B6E80" w:rsidRPr="00D92D8C">
        <w:rPr>
          <w:szCs w:val="22"/>
        </w:rPr>
        <w:t xml:space="preserve">.4.2(i) and (ii) for voltage control if the </w:t>
      </w:r>
      <w:r w:rsidR="005B6E80" w:rsidRPr="00D92D8C">
        <w:rPr>
          <w:b/>
          <w:szCs w:val="22"/>
        </w:rPr>
        <w:t>Power Park Module</w:t>
      </w:r>
      <w:r w:rsidR="005B6E80" w:rsidRPr="00092BEA">
        <w:rPr>
          <w:szCs w:val="22"/>
        </w:rPr>
        <w:t>s</w:t>
      </w:r>
      <w:r w:rsidR="005B6E80" w:rsidRPr="00D92D8C">
        <w:rPr>
          <w:szCs w:val="22"/>
        </w:rPr>
        <w:t xml:space="preserve"> are comprised of </w:t>
      </w:r>
      <w:r w:rsidR="00A3301F" w:rsidRPr="00D92D8C">
        <w:rPr>
          <w:b/>
          <w:szCs w:val="22"/>
        </w:rPr>
        <w:t>Generating</w:t>
      </w:r>
      <w:r w:rsidR="005B6E80" w:rsidRPr="00D92D8C">
        <w:rPr>
          <w:b/>
          <w:szCs w:val="22"/>
        </w:rPr>
        <w:t xml:space="preserve"> Unit</w:t>
      </w:r>
      <w:r w:rsidR="005B6E80" w:rsidRPr="00092BEA">
        <w:rPr>
          <w:szCs w:val="22"/>
        </w:rPr>
        <w:t>s</w:t>
      </w:r>
      <w:r w:rsidR="005B6E80" w:rsidRPr="00D92D8C">
        <w:rPr>
          <w:szCs w:val="22"/>
        </w:rPr>
        <w:t xml:space="preserve"> in respect of which the </w:t>
      </w:r>
      <w:r w:rsidR="005B6E80" w:rsidRPr="00D92D8C">
        <w:rPr>
          <w:b/>
          <w:szCs w:val="22"/>
        </w:rPr>
        <w:t xml:space="preserve">Generator </w:t>
      </w:r>
      <w:r w:rsidR="005B6E80" w:rsidRPr="00D92D8C">
        <w:rPr>
          <w:szCs w:val="22"/>
        </w:rPr>
        <w:t xml:space="preserve">has in its submissions to the </w:t>
      </w:r>
      <w:r w:rsidR="005B6E80" w:rsidRPr="00D92D8C">
        <w:rPr>
          <w:b/>
          <w:szCs w:val="22"/>
        </w:rPr>
        <w:t xml:space="preserve">DNO </w:t>
      </w:r>
      <w:r w:rsidR="005B6E80" w:rsidRPr="00D92D8C">
        <w:rPr>
          <w:szCs w:val="22"/>
        </w:rPr>
        <w:t xml:space="preserve">referenced an appropriate </w:t>
      </w:r>
      <w:r w:rsidR="005B6E80" w:rsidRPr="00D92D8C">
        <w:rPr>
          <w:b/>
          <w:szCs w:val="22"/>
        </w:rPr>
        <w:t xml:space="preserve">Manufacturers’ Information </w:t>
      </w:r>
      <w:r w:rsidR="005B6E80" w:rsidRPr="00D92D8C">
        <w:rPr>
          <w:szCs w:val="22"/>
        </w:rPr>
        <w:t xml:space="preserve">which is acceptable to the </w:t>
      </w:r>
      <w:r w:rsidR="005B6E80" w:rsidRPr="00D92D8C">
        <w:rPr>
          <w:b/>
          <w:szCs w:val="22"/>
        </w:rPr>
        <w:t>DNO</w:t>
      </w:r>
      <w:r w:rsidR="005B6E80" w:rsidRPr="00D92D8C">
        <w:rPr>
          <w:szCs w:val="22"/>
        </w:rPr>
        <w:t xml:space="preserve"> for voltage control.</w:t>
      </w:r>
    </w:p>
    <w:p w14:paraId="4B4C841E" w14:textId="7477995E"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.4.5 </w:t>
      </w:r>
      <w:r w:rsidR="005A61FC">
        <w:rPr>
          <w:szCs w:val="22"/>
        </w:rPr>
        <w:tab/>
      </w:r>
      <w:r w:rsidR="005B6E80" w:rsidRPr="00D92D8C">
        <w:rPr>
          <w:szCs w:val="22"/>
        </w:rPr>
        <w:t xml:space="preserve">In addition the </w:t>
      </w:r>
      <w:r w:rsidR="005B6E80" w:rsidRPr="00D92D8C">
        <w:rPr>
          <w:b/>
          <w:szCs w:val="22"/>
        </w:rPr>
        <w:t xml:space="preserve">DNO </w:t>
      </w:r>
      <w:r w:rsidR="005B6E80" w:rsidRPr="00D92D8C">
        <w:rPr>
          <w:szCs w:val="22"/>
        </w:rPr>
        <w:t xml:space="preserve">may permit a further relaxation from the requirements of </w:t>
      </w:r>
      <w:r w:rsidRPr="00D92D8C">
        <w:rPr>
          <w:szCs w:val="22"/>
        </w:rPr>
        <w:t>C</w:t>
      </w:r>
      <w:r w:rsidR="005B6E80" w:rsidRPr="00D92D8C">
        <w:rPr>
          <w:szCs w:val="22"/>
        </w:rPr>
        <w:t>.</w:t>
      </w:r>
      <w:r w:rsidRPr="00D92D8C">
        <w:rPr>
          <w:szCs w:val="22"/>
        </w:rPr>
        <w:t>7</w:t>
      </w:r>
      <w:r w:rsidR="005B6E80" w:rsidRPr="00D92D8C">
        <w:rPr>
          <w:szCs w:val="22"/>
        </w:rPr>
        <w:t xml:space="preserve">.4.2(iii) and (iv) if the </w:t>
      </w:r>
      <w:r w:rsidR="005B6E80" w:rsidRPr="00D92D8C">
        <w:rPr>
          <w:b/>
          <w:szCs w:val="22"/>
        </w:rPr>
        <w:t>Generator</w:t>
      </w:r>
      <w:r w:rsidR="005B6E80" w:rsidRPr="00D92D8C">
        <w:rPr>
          <w:szCs w:val="22"/>
        </w:rPr>
        <w:t xml:space="preserve"> has in its submissions to the </w:t>
      </w:r>
      <w:r w:rsidR="005B6E80" w:rsidRPr="00D92D8C">
        <w:rPr>
          <w:b/>
          <w:szCs w:val="22"/>
        </w:rPr>
        <w:t>DNO</w:t>
      </w:r>
      <w:r w:rsidR="005B6E80" w:rsidRPr="00D92D8C">
        <w:rPr>
          <w:szCs w:val="22"/>
        </w:rPr>
        <w:t xml:space="preserve"> referenced appropriate </w:t>
      </w:r>
      <w:r w:rsidR="005B6E80" w:rsidRPr="00D92D8C">
        <w:rPr>
          <w:b/>
          <w:szCs w:val="22"/>
        </w:rPr>
        <w:t xml:space="preserve">Manufacturers’ Information </w:t>
      </w:r>
      <w:r w:rsidR="005B6E80" w:rsidRPr="00D92D8C">
        <w:rPr>
          <w:szCs w:val="22"/>
        </w:rPr>
        <w:t xml:space="preserve">for a </w:t>
      </w:r>
      <w:r w:rsidR="005B6E80" w:rsidRPr="00D92D8C">
        <w:rPr>
          <w:b/>
          <w:szCs w:val="22"/>
        </w:rPr>
        <w:t>Power Park Module</w:t>
      </w:r>
      <w:r w:rsidR="005B6E80" w:rsidRPr="00D92D8C">
        <w:rPr>
          <w:szCs w:val="22"/>
        </w:rPr>
        <w:t xml:space="preserve"> mathematical model for voltage control acceptable to the </w:t>
      </w:r>
      <w:r w:rsidR="005B6E80" w:rsidRPr="00D92D8C">
        <w:rPr>
          <w:b/>
          <w:szCs w:val="22"/>
        </w:rPr>
        <w:t>DNO</w:t>
      </w:r>
      <w:r w:rsidR="005B6E80" w:rsidRPr="00D92D8C">
        <w:rPr>
          <w:szCs w:val="22"/>
        </w:rPr>
        <w:t>.</w:t>
      </w:r>
    </w:p>
    <w:p w14:paraId="51754060" w14:textId="4A4E82C5" w:rsidR="005B6E80" w:rsidRPr="00D92D8C" w:rsidRDefault="005B6E80" w:rsidP="0055269B">
      <w:pPr>
        <w:pStyle w:val="ANNEX-heading2"/>
      </w:pPr>
      <w:bookmarkStart w:id="2094" w:name="_Toc525585276"/>
      <w:bookmarkStart w:id="2095" w:name="_Toc525585924"/>
      <w:bookmarkStart w:id="2096" w:name="_Toc527056931"/>
      <w:bookmarkStart w:id="2097" w:name="_Toc531708865"/>
      <w:bookmarkStart w:id="2098" w:name="_Toc536038878"/>
      <w:r w:rsidRPr="00D92D8C">
        <w:t xml:space="preserve">Fault Ride Through </w:t>
      </w:r>
      <w:r w:rsidR="000415DE" w:rsidRPr="00D92D8C">
        <w:t>and Fast Fault Current Injection</w:t>
      </w:r>
      <w:bookmarkEnd w:id="2094"/>
      <w:bookmarkEnd w:id="2095"/>
      <w:bookmarkEnd w:id="2096"/>
      <w:bookmarkEnd w:id="2097"/>
      <w:bookmarkEnd w:id="2098"/>
    </w:p>
    <w:p w14:paraId="1A3375AC" w14:textId="4D101EEB" w:rsidR="005B6E80" w:rsidRPr="00D92D8C" w:rsidRDefault="006D24D8" w:rsidP="005A61FC">
      <w:pPr>
        <w:widowControl w:val="0"/>
        <w:tabs>
          <w:tab w:val="left" w:pos="1134"/>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.5.1 </w:t>
      </w:r>
      <w:r w:rsidR="005A61FC">
        <w:rPr>
          <w:szCs w:val="22"/>
        </w:rPr>
        <w:tab/>
      </w:r>
      <w:r w:rsidR="005B6E80" w:rsidRPr="00D92D8C">
        <w:rPr>
          <w:szCs w:val="22"/>
        </w:rPr>
        <w:t>This section applies to</w:t>
      </w:r>
      <w:r w:rsidR="005B6E80" w:rsidRPr="00D92D8C">
        <w:rPr>
          <w:b/>
          <w:szCs w:val="22"/>
        </w:rPr>
        <w:t xml:space="preserve"> Power Generating Module</w:t>
      </w:r>
      <w:r w:rsidR="005B6E80" w:rsidRPr="00092BEA">
        <w:rPr>
          <w:szCs w:val="22"/>
        </w:rPr>
        <w:t>s</w:t>
      </w:r>
      <w:r w:rsidR="005B6E80" w:rsidRPr="00D92D8C">
        <w:rPr>
          <w:szCs w:val="22"/>
        </w:rPr>
        <w:t xml:space="preserve"> to demonstrate the modules </w:t>
      </w:r>
      <w:r w:rsidR="00864A04" w:rsidRPr="00D92D8C">
        <w:rPr>
          <w:b/>
          <w:szCs w:val="22"/>
        </w:rPr>
        <w:t>F</w:t>
      </w:r>
      <w:r w:rsidR="005B6E80" w:rsidRPr="00D92D8C">
        <w:rPr>
          <w:b/>
          <w:szCs w:val="22"/>
        </w:rPr>
        <w:t xml:space="preserve">ault </w:t>
      </w:r>
      <w:r w:rsidR="00864A04" w:rsidRPr="00D92D8C">
        <w:rPr>
          <w:b/>
          <w:szCs w:val="22"/>
        </w:rPr>
        <w:t>R</w:t>
      </w:r>
      <w:r w:rsidR="005B6E80" w:rsidRPr="00D92D8C">
        <w:rPr>
          <w:b/>
          <w:szCs w:val="22"/>
        </w:rPr>
        <w:t xml:space="preserve">ide </w:t>
      </w:r>
      <w:r w:rsidR="00864A04" w:rsidRPr="00D92D8C">
        <w:rPr>
          <w:b/>
          <w:szCs w:val="22"/>
        </w:rPr>
        <w:t>T</w:t>
      </w:r>
      <w:r w:rsidR="005B6E80" w:rsidRPr="00D92D8C">
        <w:rPr>
          <w:b/>
          <w:szCs w:val="22"/>
        </w:rPr>
        <w:t>hrough</w:t>
      </w:r>
      <w:r w:rsidR="005B6E80" w:rsidRPr="00D92D8C">
        <w:rPr>
          <w:szCs w:val="22"/>
        </w:rPr>
        <w:t xml:space="preserve"> capability.</w:t>
      </w:r>
    </w:p>
    <w:p w14:paraId="4336164F" w14:textId="4A510439" w:rsidR="005B6E80" w:rsidRPr="00D92D8C" w:rsidRDefault="006D24D8" w:rsidP="005A61FC">
      <w:pPr>
        <w:tabs>
          <w:tab w:val="left"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.5.2 </w:t>
      </w:r>
      <w:r w:rsidR="005A61FC">
        <w:rPr>
          <w:szCs w:val="22"/>
        </w:rPr>
        <w:tab/>
      </w:r>
      <w:r w:rsidR="005B6E80" w:rsidRPr="00D92D8C">
        <w:rPr>
          <w:szCs w:val="22"/>
        </w:rPr>
        <w:t xml:space="preserve">The </w:t>
      </w:r>
      <w:r w:rsidR="005B6E80" w:rsidRPr="00D92D8C">
        <w:rPr>
          <w:b/>
          <w:szCs w:val="22"/>
        </w:rPr>
        <w:t xml:space="preserve">Generator </w:t>
      </w:r>
      <w:r w:rsidR="005B6E80" w:rsidRPr="00D92D8C">
        <w:rPr>
          <w:szCs w:val="22"/>
        </w:rPr>
        <w:t xml:space="preserve">shall supply time series simulation study results to demonstrate the capability of </w:t>
      </w:r>
      <w:r w:rsidR="005B6E80" w:rsidRPr="00D92D8C">
        <w:rPr>
          <w:b/>
          <w:szCs w:val="22"/>
        </w:rPr>
        <w:t>Synchronous Power Generating Module</w:t>
      </w:r>
      <w:r w:rsidR="005B6E80" w:rsidRPr="00D92D8C">
        <w:rPr>
          <w:szCs w:val="22"/>
        </w:rPr>
        <w:t xml:space="preserve">s and </w:t>
      </w:r>
      <w:r w:rsidR="005B6E80" w:rsidRPr="00D92D8C">
        <w:rPr>
          <w:b/>
          <w:szCs w:val="22"/>
        </w:rPr>
        <w:t>Power Park Module</w:t>
      </w:r>
      <w:r w:rsidR="005B6E80" w:rsidRPr="00092BEA">
        <w:rPr>
          <w:szCs w:val="22"/>
        </w:rPr>
        <w:t>s</w:t>
      </w:r>
      <w:r w:rsidRPr="00D92D8C">
        <w:rPr>
          <w:szCs w:val="22"/>
        </w:rPr>
        <w:t xml:space="preserve"> to meet paragraph</w:t>
      </w:r>
      <w:r w:rsidR="005B6E80" w:rsidRPr="00D92D8C">
        <w:rPr>
          <w:szCs w:val="22"/>
        </w:rPr>
        <w:t xml:space="preserve"> 13.</w:t>
      </w:r>
      <w:r w:rsidRPr="00D92D8C">
        <w:rPr>
          <w:szCs w:val="22"/>
        </w:rPr>
        <w:t>3</w:t>
      </w:r>
      <w:r w:rsidR="00D9568B" w:rsidRPr="00D92D8C">
        <w:rPr>
          <w:szCs w:val="22"/>
        </w:rPr>
        <w:t xml:space="preserve"> and paragraph 13.6</w:t>
      </w:r>
      <w:r w:rsidR="005B6E80" w:rsidRPr="00D92D8C">
        <w:rPr>
          <w:szCs w:val="22"/>
        </w:rPr>
        <w:t xml:space="preserve"> by submission of a report containing:</w:t>
      </w:r>
    </w:p>
    <w:p w14:paraId="0D02B1D7" w14:textId="586A191B" w:rsidR="005B6E80" w:rsidRPr="00D92D8C" w:rsidRDefault="005B6E80" w:rsidP="00B708AF">
      <w:pPr>
        <w:spacing w:before="100" w:beforeAutospacing="1" w:after="100" w:afterAutospacing="1"/>
        <w:ind w:left="1701" w:right="-96" w:hanging="567"/>
        <w:rPr>
          <w:szCs w:val="22"/>
        </w:rPr>
      </w:pPr>
      <w:r w:rsidRPr="00D92D8C">
        <w:rPr>
          <w:szCs w:val="22"/>
        </w:rPr>
        <w:t>(i)</w:t>
      </w:r>
      <w:r w:rsidRPr="00D92D8C">
        <w:rPr>
          <w:szCs w:val="22"/>
        </w:rPr>
        <w:tab/>
        <w:t>a time series simulation study of a 140</w:t>
      </w:r>
      <w:r w:rsidR="00B519C3" w:rsidRPr="00D92D8C">
        <w:rPr>
          <w:szCs w:val="22"/>
        </w:rPr>
        <w:t> </w:t>
      </w:r>
      <w:r w:rsidRPr="00D92D8C">
        <w:rPr>
          <w:szCs w:val="22"/>
        </w:rPr>
        <w:t xml:space="preserve">ms three phase short circuit fault with a retained voltage as detailed in </w:t>
      </w:r>
      <w:r w:rsidR="004403FE" w:rsidRPr="00D92D8C">
        <w:rPr>
          <w:szCs w:val="22"/>
        </w:rPr>
        <w:t>Table</w:t>
      </w:r>
      <w:r w:rsidRPr="00D92D8C">
        <w:rPr>
          <w:szCs w:val="22"/>
        </w:rPr>
        <w:t xml:space="preserve"> </w:t>
      </w:r>
      <w:r w:rsidR="006D24D8" w:rsidRPr="00D92D8C">
        <w:rPr>
          <w:szCs w:val="22"/>
        </w:rPr>
        <w:t>C</w:t>
      </w:r>
      <w:r w:rsidRPr="00D92D8C">
        <w:rPr>
          <w:szCs w:val="22"/>
        </w:rPr>
        <w:t>.</w:t>
      </w:r>
      <w:r w:rsidR="006D24D8" w:rsidRPr="00D92D8C">
        <w:rPr>
          <w:szCs w:val="22"/>
        </w:rPr>
        <w:t>7</w:t>
      </w:r>
      <w:r w:rsidRPr="00D92D8C">
        <w:rPr>
          <w:szCs w:val="22"/>
        </w:rPr>
        <w:t xml:space="preserve">.1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xml:space="preserve">. </w:t>
      </w:r>
    </w:p>
    <w:p w14:paraId="3B6D301D" w14:textId="5A2FAFD1" w:rsidR="005B6E80" w:rsidRPr="00D92D8C" w:rsidRDefault="005B6E80" w:rsidP="00B708AF">
      <w:pPr>
        <w:spacing w:before="100" w:beforeAutospacing="1" w:after="100" w:afterAutospacing="1"/>
        <w:ind w:left="1701" w:right="-96" w:hanging="567"/>
        <w:rPr>
          <w:szCs w:val="22"/>
        </w:rPr>
      </w:pPr>
      <w:r w:rsidRPr="00D92D8C">
        <w:rPr>
          <w:szCs w:val="22"/>
        </w:rPr>
        <w:t>(ii)</w:t>
      </w:r>
      <w:r w:rsidRPr="00D92D8C">
        <w:rPr>
          <w:szCs w:val="22"/>
        </w:rPr>
        <w:tab/>
        <w:t xml:space="preserve">a time series simulation study of </w:t>
      </w:r>
      <w:r w:rsidRPr="00D92D8C">
        <w:t>140</w:t>
      </w:r>
      <w:r w:rsidR="008E494C">
        <w:t> </w:t>
      </w:r>
      <w:r w:rsidRPr="00D92D8C">
        <w:t>ms</w:t>
      </w:r>
      <w:r w:rsidRPr="00D92D8C">
        <w:rPr>
          <w:szCs w:val="22"/>
        </w:rPr>
        <w:t xml:space="preserve"> unbalanced short circuit faults with a retained voltage as detailed in </w:t>
      </w:r>
      <w:r w:rsidR="004403FE" w:rsidRPr="00D92D8C">
        <w:rPr>
          <w:szCs w:val="22"/>
        </w:rPr>
        <w:t>Table</w:t>
      </w:r>
      <w:r w:rsidRPr="00D92D8C">
        <w:rPr>
          <w:szCs w:val="22"/>
        </w:rPr>
        <w:t xml:space="preserve"> </w:t>
      </w:r>
      <w:r w:rsidR="006D24D8" w:rsidRPr="00D92D8C">
        <w:rPr>
          <w:szCs w:val="22"/>
        </w:rPr>
        <w:t>C</w:t>
      </w:r>
      <w:r w:rsidRPr="00D92D8C">
        <w:rPr>
          <w:szCs w:val="22"/>
        </w:rPr>
        <w:t>.</w:t>
      </w:r>
      <w:r w:rsidR="006D24D8" w:rsidRPr="00D92D8C">
        <w:rPr>
          <w:szCs w:val="22"/>
        </w:rPr>
        <w:t>7</w:t>
      </w:r>
      <w:r w:rsidRPr="00D92D8C">
        <w:rPr>
          <w:szCs w:val="22"/>
        </w:rPr>
        <w:t xml:space="preserve">.1 on the faulted phase(s) applied at the </w:t>
      </w:r>
      <w:r w:rsidRPr="00D92D8C">
        <w:rPr>
          <w:b/>
          <w:szCs w:val="22"/>
        </w:rPr>
        <w:t>Connection Point</w:t>
      </w:r>
      <w:r w:rsidRPr="00D92D8C">
        <w:rPr>
          <w:szCs w:val="22"/>
        </w:rPr>
        <w:t xml:space="preserve"> of the </w:t>
      </w:r>
      <w:r w:rsidRPr="00D92D8C">
        <w:rPr>
          <w:b/>
          <w:szCs w:val="22"/>
        </w:rPr>
        <w:t>Power Generating Module</w:t>
      </w:r>
      <w:r w:rsidRPr="00D92D8C">
        <w:rPr>
          <w:szCs w:val="22"/>
        </w:rPr>
        <w:t>. The unbalanced faults to be simulated are:</w:t>
      </w:r>
    </w:p>
    <w:p w14:paraId="66DBAC6A" w14:textId="77777777" w:rsidR="005B6E80" w:rsidRPr="00D92D8C" w:rsidRDefault="005B6E80" w:rsidP="00177D7A">
      <w:pPr>
        <w:spacing w:before="100" w:beforeAutospacing="1" w:after="100" w:afterAutospacing="1"/>
        <w:ind w:left="1418" w:right="-96" w:firstLine="567"/>
        <w:rPr>
          <w:szCs w:val="22"/>
        </w:rPr>
      </w:pPr>
      <w:r w:rsidRPr="00D92D8C">
        <w:rPr>
          <w:szCs w:val="22"/>
        </w:rPr>
        <w:t>1. a phase to phase fault</w:t>
      </w:r>
    </w:p>
    <w:p w14:paraId="14723D38" w14:textId="77777777" w:rsidR="005B6E80" w:rsidRPr="00D92D8C" w:rsidRDefault="005B6E80" w:rsidP="00177D7A">
      <w:pPr>
        <w:spacing w:before="100" w:beforeAutospacing="1" w:after="100" w:afterAutospacing="1"/>
        <w:ind w:left="1418" w:right="-96" w:firstLine="567"/>
        <w:rPr>
          <w:szCs w:val="22"/>
        </w:rPr>
      </w:pPr>
      <w:r w:rsidRPr="00D92D8C">
        <w:rPr>
          <w:szCs w:val="22"/>
        </w:rPr>
        <w:t>2. a two phase to earth fault</w:t>
      </w:r>
    </w:p>
    <w:p w14:paraId="7DA35798" w14:textId="438477C9" w:rsidR="005B6E80" w:rsidRDefault="005B6E80" w:rsidP="00177D7A">
      <w:pPr>
        <w:spacing w:before="100" w:beforeAutospacing="1" w:after="100" w:afterAutospacing="1"/>
        <w:ind w:left="1418" w:right="-96" w:firstLine="567"/>
        <w:rPr>
          <w:szCs w:val="22"/>
        </w:rPr>
      </w:pPr>
      <w:r w:rsidRPr="00D92D8C">
        <w:rPr>
          <w:szCs w:val="22"/>
        </w:rPr>
        <w:t xml:space="preserve">3. a single phase to earth fault. </w:t>
      </w:r>
    </w:p>
    <w:p w14:paraId="4BF4362F" w14:textId="77777777" w:rsidR="0056067A" w:rsidRPr="0056067A" w:rsidRDefault="0056067A" w:rsidP="0056067A">
      <w:pPr>
        <w:spacing w:before="100" w:beforeAutospacing="1" w:after="100" w:afterAutospacing="1"/>
        <w:ind w:left="1134" w:right="-96"/>
        <w:rPr>
          <w:sz w:val="24"/>
          <w:szCs w:val="22"/>
        </w:rPr>
      </w:pPr>
    </w:p>
    <w:p w14:paraId="0BA383FB" w14:textId="77777777" w:rsidR="0056067A" w:rsidRPr="0056067A" w:rsidRDefault="0056067A" w:rsidP="0056067A">
      <w:pPr>
        <w:spacing w:before="100" w:beforeAutospacing="1" w:after="100" w:afterAutospacing="1"/>
        <w:ind w:left="1134" w:right="-96"/>
        <w:rPr>
          <w:b/>
        </w:rPr>
      </w:pPr>
      <w:r w:rsidRPr="0056067A">
        <w:rPr>
          <w:b/>
        </w:rPr>
        <w:t>Table C.7.1</w:t>
      </w:r>
    </w:p>
    <w:tbl>
      <w:tblPr>
        <w:tblStyle w:val="TableGrid"/>
        <w:tblW w:w="0" w:type="auto"/>
        <w:tblInd w:w="1129" w:type="dxa"/>
        <w:tblLook w:val="04A0" w:firstRow="1" w:lastRow="0" w:firstColumn="1" w:lastColumn="0" w:noHBand="0" w:noVBand="1"/>
      </w:tblPr>
      <w:tblGrid>
        <w:gridCol w:w="4819"/>
        <w:gridCol w:w="1474"/>
      </w:tblGrid>
      <w:tr w:rsidR="0023501C" w:rsidRPr="00D92D8C" w14:paraId="04BC8D2A" w14:textId="77777777" w:rsidTr="0056067A">
        <w:tc>
          <w:tcPr>
            <w:tcW w:w="4819" w:type="dxa"/>
          </w:tcPr>
          <w:p w14:paraId="7E6462A4" w14:textId="77777777" w:rsidR="005B6E80" w:rsidRPr="00D92D8C" w:rsidRDefault="005B6E80" w:rsidP="00267249">
            <w:pPr>
              <w:spacing w:before="100" w:beforeAutospacing="1" w:after="100" w:afterAutospacing="1"/>
              <w:ind w:right="-96"/>
              <w:jc w:val="left"/>
              <w:rPr>
                <w:b/>
                <w:sz w:val="20"/>
              </w:rPr>
            </w:pPr>
            <w:r w:rsidRPr="00D92D8C">
              <w:rPr>
                <w:b/>
                <w:sz w:val="20"/>
              </w:rPr>
              <w:t>Power Generating Module</w:t>
            </w:r>
          </w:p>
        </w:tc>
        <w:tc>
          <w:tcPr>
            <w:tcW w:w="1474" w:type="dxa"/>
          </w:tcPr>
          <w:p w14:paraId="6C293AAA" w14:textId="77777777" w:rsidR="005B6E80" w:rsidRPr="00D92D8C" w:rsidRDefault="005B6E80" w:rsidP="00267249">
            <w:pPr>
              <w:spacing w:before="100" w:beforeAutospacing="1" w:after="100" w:afterAutospacing="1"/>
              <w:ind w:right="-96"/>
              <w:jc w:val="center"/>
              <w:rPr>
                <w:sz w:val="20"/>
              </w:rPr>
            </w:pPr>
            <w:r w:rsidRPr="00D92D8C">
              <w:rPr>
                <w:sz w:val="20"/>
              </w:rPr>
              <w:t>Retained Voltage</w:t>
            </w:r>
          </w:p>
        </w:tc>
      </w:tr>
      <w:tr w:rsidR="0023501C" w:rsidRPr="00D92D8C" w14:paraId="4201948A" w14:textId="77777777" w:rsidTr="0056067A">
        <w:tc>
          <w:tcPr>
            <w:tcW w:w="4819" w:type="dxa"/>
          </w:tcPr>
          <w:p w14:paraId="50802C0B" w14:textId="77777777" w:rsidR="005B6E80" w:rsidRPr="00D92D8C" w:rsidRDefault="005B6E80" w:rsidP="00267249">
            <w:pPr>
              <w:spacing w:before="100" w:beforeAutospacing="1" w:after="100" w:afterAutospacing="1"/>
              <w:ind w:right="-96"/>
              <w:jc w:val="left"/>
              <w:rPr>
                <w:sz w:val="20"/>
              </w:rPr>
            </w:pPr>
            <w:r w:rsidRPr="00D92D8C">
              <w:rPr>
                <w:b/>
                <w:sz w:val="20"/>
              </w:rPr>
              <w:t>Synchronous Power Generating Module</w:t>
            </w:r>
          </w:p>
        </w:tc>
        <w:tc>
          <w:tcPr>
            <w:tcW w:w="1474" w:type="dxa"/>
          </w:tcPr>
          <w:p w14:paraId="60268D24" w14:textId="77777777" w:rsidR="005B6E80" w:rsidRPr="00D92D8C" w:rsidRDefault="005B6E80" w:rsidP="00267249">
            <w:pPr>
              <w:spacing w:before="100" w:beforeAutospacing="1" w:after="100" w:afterAutospacing="1"/>
              <w:ind w:right="-96"/>
              <w:rPr>
                <w:sz w:val="20"/>
              </w:rPr>
            </w:pPr>
          </w:p>
        </w:tc>
      </w:tr>
      <w:tr w:rsidR="0023501C" w:rsidRPr="00D92D8C" w14:paraId="09746933" w14:textId="77777777" w:rsidTr="0056067A">
        <w:tc>
          <w:tcPr>
            <w:tcW w:w="4819" w:type="dxa"/>
          </w:tcPr>
          <w:p w14:paraId="79A82182" w14:textId="43D76F8C" w:rsidR="005B6E80" w:rsidRPr="00D92D8C" w:rsidRDefault="005B6E80" w:rsidP="00267249">
            <w:pPr>
              <w:spacing w:before="100" w:beforeAutospacing="1" w:after="100" w:afterAutospacing="1"/>
              <w:ind w:right="-96"/>
              <w:jc w:val="left"/>
              <w:rPr>
                <w:sz w:val="20"/>
              </w:rPr>
            </w:pPr>
            <w:r w:rsidRPr="00D92D8C">
              <w:rPr>
                <w:b/>
                <w:sz w:val="20"/>
              </w:rPr>
              <w:t>Type C</w:t>
            </w:r>
            <w:r w:rsidRPr="00D92D8C">
              <w:rPr>
                <w:sz w:val="20"/>
              </w:rPr>
              <w:t xml:space="preserve"> or </w:t>
            </w:r>
            <w:r w:rsidRPr="00D92D8C">
              <w:rPr>
                <w:b/>
                <w:sz w:val="20"/>
              </w:rPr>
              <w:t>Type D</w:t>
            </w:r>
            <w:r w:rsidRPr="00D92D8C">
              <w:rPr>
                <w:sz w:val="20"/>
              </w:rPr>
              <w:t xml:space="preserve"> with </w:t>
            </w:r>
            <w:r w:rsidRPr="00D92D8C">
              <w:rPr>
                <w:b/>
                <w:sz w:val="20"/>
              </w:rPr>
              <w:t>Connection Point</w:t>
            </w:r>
            <w:r w:rsidRPr="00D92D8C">
              <w:rPr>
                <w:sz w:val="20"/>
              </w:rPr>
              <w:t xml:space="preserve"> voltage &lt;110</w:t>
            </w:r>
            <w:r w:rsidR="002972BA" w:rsidRPr="00D92D8C">
              <w:rPr>
                <w:sz w:val="20"/>
              </w:rPr>
              <w:t> </w:t>
            </w:r>
            <w:r w:rsidRPr="00D92D8C">
              <w:rPr>
                <w:sz w:val="20"/>
              </w:rPr>
              <w:t>kV</w:t>
            </w:r>
          </w:p>
        </w:tc>
        <w:tc>
          <w:tcPr>
            <w:tcW w:w="1474" w:type="dxa"/>
          </w:tcPr>
          <w:p w14:paraId="421A63D3" w14:textId="77777777" w:rsidR="005B6E80" w:rsidRPr="00D92D8C" w:rsidRDefault="005B6E80" w:rsidP="00267249">
            <w:pPr>
              <w:spacing w:before="100" w:beforeAutospacing="1" w:after="100" w:afterAutospacing="1"/>
              <w:ind w:right="-96"/>
              <w:jc w:val="center"/>
              <w:rPr>
                <w:sz w:val="20"/>
              </w:rPr>
            </w:pPr>
            <w:r w:rsidRPr="00D92D8C">
              <w:rPr>
                <w:sz w:val="20"/>
              </w:rPr>
              <w:t>10%</w:t>
            </w:r>
          </w:p>
        </w:tc>
      </w:tr>
      <w:tr w:rsidR="0023501C" w:rsidRPr="00D92D8C" w14:paraId="345D8808" w14:textId="77777777" w:rsidTr="0056067A">
        <w:tc>
          <w:tcPr>
            <w:tcW w:w="4819" w:type="dxa"/>
          </w:tcPr>
          <w:p w14:paraId="51F4914F" w14:textId="02464901" w:rsidR="005B6E80" w:rsidRPr="00D92D8C" w:rsidRDefault="005B6E80" w:rsidP="00267249">
            <w:pPr>
              <w:spacing w:before="100" w:beforeAutospacing="1" w:after="100" w:afterAutospacing="1"/>
              <w:ind w:right="-96"/>
              <w:jc w:val="left"/>
              <w:rPr>
                <w:sz w:val="20"/>
              </w:rPr>
            </w:pPr>
            <w:r w:rsidRPr="00D92D8C">
              <w:rPr>
                <w:b/>
                <w:sz w:val="20"/>
              </w:rPr>
              <w:t>Type D</w:t>
            </w:r>
            <w:r w:rsidRPr="00D92D8C">
              <w:rPr>
                <w:sz w:val="20"/>
              </w:rPr>
              <w:t xml:space="preserve"> with </w:t>
            </w:r>
            <w:r w:rsidR="000011F4" w:rsidRPr="00D92D8C">
              <w:rPr>
                <w:b/>
                <w:sz w:val="20"/>
              </w:rPr>
              <w:t>C</w:t>
            </w:r>
            <w:r w:rsidRPr="00D92D8C">
              <w:rPr>
                <w:b/>
                <w:sz w:val="20"/>
              </w:rPr>
              <w:t xml:space="preserve">onnection </w:t>
            </w:r>
            <w:r w:rsidR="000011F4" w:rsidRPr="00D92D8C">
              <w:rPr>
                <w:b/>
                <w:sz w:val="20"/>
              </w:rPr>
              <w:t>P</w:t>
            </w:r>
            <w:r w:rsidRPr="00D92D8C">
              <w:rPr>
                <w:b/>
                <w:sz w:val="20"/>
              </w:rPr>
              <w:t>oint</w:t>
            </w:r>
            <w:r w:rsidRPr="00D92D8C">
              <w:rPr>
                <w:sz w:val="20"/>
              </w:rPr>
              <w:t xml:space="preserve"> voltage &gt;110</w:t>
            </w:r>
            <w:r w:rsidR="002972BA" w:rsidRPr="00D92D8C">
              <w:rPr>
                <w:sz w:val="20"/>
              </w:rPr>
              <w:t> </w:t>
            </w:r>
            <w:r w:rsidRPr="00D92D8C">
              <w:rPr>
                <w:sz w:val="20"/>
              </w:rPr>
              <w:t>kV</w:t>
            </w:r>
          </w:p>
        </w:tc>
        <w:tc>
          <w:tcPr>
            <w:tcW w:w="1474" w:type="dxa"/>
          </w:tcPr>
          <w:p w14:paraId="2E775DFD" w14:textId="77777777" w:rsidR="005B6E80" w:rsidRPr="00D92D8C" w:rsidRDefault="005B6E80" w:rsidP="00267249">
            <w:pPr>
              <w:spacing w:before="100" w:beforeAutospacing="1" w:after="100" w:afterAutospacing="1"/>
              <w:ind w:right="-96"/>
              <w:jc w:val="center"/>
              <w:rPr>
                <w:sz w:val="20"/>
              </w:rPr>
            </w:pPr>
            <w:r w:rsidRPr="00D92D8C">
              <w:rPr>
                <w:sz w:val="20"/>
              </w:rPr>
              <w:t>0%</w:t>
            </w:r>
          </w:p>
        </w:tc>
      </w:tr>
      <w:tr w:rsidR="0023501C" w:rsidRPr="00D92D8C" w14:paraId="246F3E95" w14:textId="77777777" w:rsidTr="0056067A">
        <w:tc>
          <w:tcPr>
            <w:tcW w:w="4819" w:type="dxa"/>
          </w:tcPr>
          <w:p w14:paraId="03385B93" w14:textId="77777777" w:rsidR="005B6E80" w:rsidRPr="00D92D8C" w:rsidRDefault="005B6E80" w:rsidP="00267249">
            <w:pPr>
              <w:spacing w:before="100" w:beforeAutospacing="1" w:after="100" w:afterAutospacing="1"/>
              <w:ind w:right="-96"/>
              <w:jc w:val="left"/>
              <w:rPr>
                <w:b/>
                <w:sz w:val="20"/>
              </w:rPr>
            </w:pPr>
            <w:r w:rsidRPr="00D92D8C">
              <w:rPr>
                <w:b/>
                <w:sz w:val="20"/>
              </w:rPr>
              <w:t>Power Park Module</w:t>
            </w:r>
          </w:p>
        </w:tc>
        <w:tc>
          <w:tcPr>
            <w:tcW w:w="1474" w:type="dxa"/>
          </w:tcPr>
          <w:p w14:paraId="241DC084" w14:textId="77777777" w:rsidR="005B6E80" w:rsidRPr="00D92D8C" w:rsidRDefault="005B6E80" w:rsidP="00267249">
            <w:pPr>
              <w:spacing w:before="100" w:beforeAutospacing="1" w:after="100" w:afterAutospacing="1"/>
              <w:ind w:right="-96"/>
              <w:jc w:val="center"/>
              <w:rPr>
                <w:sz w:val="20"/>
              </w:rPr>
            </w:pPr>
          </w:p>
        </w:tc>
      </w:tr>
      <w:tr w:rsidR="0023501C" w:rsidRPr="00D92D8C" w14:paraId="5F6779B2" w14:textId="77777777" w:rsidTr="0056067A">
        <w:tc>
          <w:tcPr>
            <w:tcW w:w="4819" w:type="dxa"/>
          </w:tcPr>
          <w:p w14:paraId="5AC08E34" w14:textId="767E33AF" w:rsidR="005B6E80" w:rsidRPr="00D92D8C" w:rsidRDefault="005B6E80" w:rsidP="00267249">
            <w:pPr>
              <w:spacing w:before="100" w:beforeAutospacing="1" w:after="100" w:afterAutospacing="1"/>
              <w:ind w:right="-96"/>
              <w:jc w:val="left"/>
              <w:rPr>
                <w:sz w:val="20"/>
              </w:rPr>
            </w:pPr>
            <w:r w:rsidRPr="00D92D8C">
              <w:rPr>
                <w:b/>
                <w:sz w:val="20"/>
              </w:rPr>
              <w:t>Type C</w:t>
            </w:r>
            <w:r w:rsidRPr="00D92D8C">
              <w:rPr>
                <w:sz w:val="20"/>
              </w:rPr>
              <w:t xml:space="preserve"> or </w:t>
            </w:r>
            <w:r w:rsidRPr="00D92D8C">
              <w:rPr>
                <w:b/>
                <w:sz w:val="20"/>
              </w:rPr>
              <w:t>Type D</w:t>
            </w:r>
            <w:r w:rsidRPr="00D92D8C">
              <w:rPr>
                <w:sz w:val="20"/>
              </w:rPr>
              <w:t xml:space="preserve"> with </w:t>
            </w:r>
            <w:r w:rsidRPr="00D92D8C">
              <w:rPr>
                <w:b/>
                <w:sz w:val="20"/>
              </w:rPr>
              <w:t xml:space="preserve">Connection Point </w:t>
            </w:r>
            <w:r w:rsidRPr="00D92D8C">
              <w:rPr>
                <w:sz w:val="20"/>
              </w:rPr>
              <w:t>voltage &lt; 110</w:t>
            </w:r>
            <w:r w:rsidR="002972BA" w:rsidRPr="00D92D8C">
              <w:rPr>
                <w:sz w:val="20"/>
              </w:rPr>
              <w:t> </w:t>
            </w:r>
            <w:r w:rsidRPr="00D92D8C">
              <w:rPr>
                <w:sz w:val="20"/>
              </w:rPr>
              <w:t>kV</w:t>
            </w:r>
          </w:p>
        </w:tc>
        <w:tc>
          <w:tcPr>
            <w:tcW w:w="1474" w:type="dxa"/>
          </w:tcPr>
          <w:p w14:paraId="281C43F3" w14:textId="77777777" w:rsidR="005B6E80" w:rsidRPr="00D92D8C" w:rsidRDefault="005B6E80" w:rsidP="00267249">
            <w:pPr>
              <w:spacing w:before="100" w:beforeAutospacing="1" w:after="100" w:afterAutospacing="1"/>
              <w:ind w:right="-96"/>
              <w:jc w:val="center"/>
              <w:rPr>
                <w:sz w:val="20"/>
              </w:rPr>
            </w:pPr>
            <w:r w:rsidRPr="00D92D8C">
              <w:rPr>
                <w:sz w:val="20"/>
              </w:rPr>
              <w:t>10%</w:t>
            </w:r>
          </w:p>
        </w:tc>
      </w:tr>
      <w:tr w:rsidR="0023501C" w:rsidRPr="00D92D8C" w14:paraId="2728F8C1" w14:textId="77777777" w:rsidTr="0056067A">
        <w:tc>
          <w:tcPr>
            <w:tcW w:w="4819" w:type="dxa"/>
          </w:tcPr>
          <w:p w14:paraId="1FB49940" w14:textId="520AC2CA" w:rsidR="005B6E80" w:rsidRPr="00D92D8C" w:rsidRDefault="005B6E80" w:rsidP="00267249">
            <w:pPr>
              <w:spacing w:before="100" w:beforeAutospacing="1" w:after="100" w:afterAutospacing="1"/>
              <w:ind w:right="-96"/>
              <w:jc w:val="left"/>
              <w:rPr>
                <w:b/>
                <w:sz w:val="20"/>
              </w:rPr>
            </w:pPr>
            <w:r w:rsidRPr="00D92D8C">
              <w:rPr>
                <w:b/>
                <w:sz w:val="20"/>
              </w:rPr>
              <w:t>Type D</w:t>
            </w:r>
            <w:r w:rsidRPr="00D92D8C">
              <w:rPr>
                <w:sz w:val="20"/>
              </w:rPr>
              <w:t xml:space="preserve"> with </w:t>
            </w:r>
            <w:r w:rsidRPr="00D92D8C">
              <w:rPr>
                <w:b/>
                <w:sz w:val="20"/>
              </w:rPr>
              <w:t>Connection Point</w:t>
            </w:r>
            <w:r w:rsidRPr="00D92D8C">
              <w:rPr>
                <w:sz w:val="20"/>
              </w:rPr>
              <w:t xml:space="preserve"> voltage &gt;110</w:t>
            </w:r>
            <w:r w:rsidR="002972BA" w:rsidRPr="00D92D8C">
              <w:rPr>
                <w:sz w:val="20"/>
              </w:rPr>
              <w:t> </w:t>
            </w:r>
            <w:r w:rsidRPr="00D92D8C">
              <w:rPr>
                <w:sz w:val="20"/>
              </w:rPr>
              <w:t>kV</w:t>
            </w:r>
          </w:p>
        </w:tc>
        <w:tc>
          <w:tcPr>
            <w:tcW w:w="1474" w:type="dxa"/>
          </w:tcPr>
          <w:p w14:paraId="6E680231" w14:textId="77777777" w:rsidR="005B6E80" w:rsidRPr="00D92D8C" w:rsidRDefault="005B6E80" w:rsidP="00267249">
            <w:pPr>
              <w:spacing w:before="100" w:beforeAutospacing="1" w:after="100" w:afterAutospacing="1"/>
              <w:ind w:right="-96"/>
              <w:jc w:val="center"/>
              <w:rPr>
                <w:sz w:val="20"/>
              </w:rPr>
            </w:pPr>
            <w:r w:rsidRPr="00D92D8C">
              <w:rPr>
                <w:sz w:val="20"/>
              </w:rPr>
              <w:t>0%</w:t>
            </w:r>
          </w:p>
        </w:tc>
      </w:tr>
    </w:tbl>
    <w:p w14:paraId="0E772C1B" w14:textId="741AAA8A" w:rsidR="005B6E80" w:rsidRPr="00D92D8C" w:rsidRDefault="00C37291" w:rsidP="005A61FC">
      <w:pPr>
        <w:spacing w:before="100" w:beforeAutospacing="1" w:after="100" w:afterAutospacing="1"/>
        <w:ind w:left="1134" w:right="-96" w:hanging="1134"/>
        <w:rPr>
          <w:szCs w:val="22"/>
        </w:rPr>
      </w:pPr>
      <w:r w:rsidRPr="00D92D8C">
        <w:rPr>
          <w:szCs w:val="22"/>
        </w:rPr>
        <w:t>C.7.5.3</w:t>
      </w:r>
      <w:r w:rsidR="00177D7A" w:rsidRPr="00D92D8C">
        <w:rPr>
          <w:szCs w:val="22"/>
        </w:rPr>
        <w:t xml:space="preserve"> </w:t>
      </w:r>
      <w:r w:rsidR="005A61FC">
        <w:rPr>
          <w:szCs w:val="22"/>
        </w:rPr>
        <w:tab/>
      </w:r>
      <w:r w:rsidR="004C4D12" w:rsidRPr="00D92D8C">
        <w:rPr>
          <w:szCs w:val="22"/>
        </w:rPr>
        <w:t>T</w:t>
      </w:r>
      <w:r w:rsidR="005B6E80" w:rsidRPr="00D92D8C">
        <w:rPr>
          <w:szCs w:val="22"/>
        </w:rPr>
        <w:t xml:space="preserve">he simulation study should be completed with the </w:t>
      </w:r>
      <w:r w:rsidR="005B6E80" w:rsidRPr="00D92D8C">
        <w:rPr>
          <w:b/>
          <w:szCs w:val="22"/>
        </w:rPr>
        <w:t>Power Generating Module</w:t>
      </w:r>
      <w:r w:rsidR="005B6E80" w:rsidRPr="00D92D8C">
        <w:rPr>
          <w:szCs w:val="22"/>
        </w:rPr>
        <w:t xml:space="preserve"> operating at full </w:t>
      </w:r>
      <w:r w:rsidR="005B6E80" w:rsidRPr="00D92D8C">
        <w:rPr>
          <w:b/>
          <w:szCs w:val="22"/>
        </w:rPr>
        <w:t>Active Power</w:t>
      </w:r>
      <w:r w:rsidR="005B6E80" w:rsidRPr="00D92D8C">
        <w:rPr>
          <w:szCs w:val="22"/>
        </w:rPr>
        <w:t xml:space="preserve"> and maximum leading </w:t>
      </w:r>
      <w:r w:rsidR="005B6E80" w:rsidRPr="00D92D8C">
        <w:rPr>
          <w:b/>
          <w:szCs w:val="22"/>
        </w:rPr>
        <w:t>Reactive Power</w:t>
      </w:r>
      <w:r w:rsidR="005B6E80" w:rsidRPr="00D92D8C">
        <w:rPr>
          <w:szCs w:val="22"/>
        </w:rPr>
        <w:t xml:space="preserve"> and the fault level at the </w:t>
      </w:r>
      <w:r w:rsidR="005B6E80" w:rsidRPr="00D92D8C">
        <w:rPr>
          <w:b/>
          <w:szCs w:val="22"/>
        </w:rPr>
        <w:t>Connection Point</w:t>
      </w:r>
      <w:r w:rsidR="005B6E80" w:rsidRPr="00D92D8C">
        <w:rPr>
          <w:szCs w:val="22"/>
        </w:rPr>
        <w:t xml:space="preserve"> at minimum as </w:t>
      </w:r>
      <w:r w:rsidR="004C4D12" w:rsidRPr="00D92D8C">
        <w:rPr>
          <w:szCs w:val="22"/>
        </w:rPr>
        <w:t xml:space="preserve">notified by </w:t>
      </w:r>
      <w:r w:rsidR="005B6E80" w:rsidRPr="00D92D8C">
        <w:rPr>
          <w:szCs w:val="22"/>
        </w:rPr>
        <w:t xml:space="preserve">the </w:t>
      </w:r>
      <w:r w:rsidR="005B6E80" w:rsidRPr="00D92D8C">
        <w:rPr>
          <w:b/>
          <w:szCs w:val="22"/>
        </w:rPr>
        <w:t>DNO</w:t>
      </w:r>
      <w:r w:rsidR="005B6E80" w:rsidRPr="00D92D8C">
        <w:rPr>
          <w:szCs w:val="22"/>
        </w:rPr>
        <w:t>.</w:t>
      </w:r>
    </w:p>
    <w:p w14:paraId="0419645A" w14:textId="50D014C7" w:rsidR="00C37291" w:rsidRPr="00D92D8C" w:rsidRDefault="00177D7A" w:rsidP="005A61FC">
      <w:pPr>
        <w:spacing w:before="100" w:beforeAutospacing="1" w:after="100" w:afterAutospacing="1"/>
        <w:ind w:left="1134" w:right="-96" w:hanging="1134"/>
        <w:rPr>
          <w:szCs w:val="22"/>
        </w:rPr>
      </w:pPr>
      <w:r w:rsidRPr="00D92D8C">
        <w:rPr>
          <w:szCs w:val="22"/>
        </w:rPr>
        <w:t xml:space="preserve">C.7.5.4 </w:t>
      </w:r>
      <w:r w:rsidR="005A61FC">
        <w:rPr>
          <w:szCs w:val="22"/>
        </w:rPr>
        <w:tab/>
      </w:r>
      <w:r w:rsidR="00C37291" w:rsidRPr="00D92D8C">
        <w:rPr>
          <w:szCs w:val="22"/>
        </w:rPr>
        <w:t>The simulation study will show acceptable performance providing compliance with the requirements of paragraph 13.3.1.11 (e) are demonstrated.</w:t>
      </w:r>
    </w:p>
    <w:p w14:paraId="355DDFA6" w14:textId="5D843943" w:rsidR="004C4D12" w:rsidRPr="00D92D8C" w:rsidRDefault="004C4D12" w:rsidP="005A61FC">
      <w:pPr>
        <w:spacing w:before="100" w:beforeAutospacing="1" w:after="100" w:afterAutospacing="1"/>
        <w:ind w:left="1134" w:right="-96" w:hanging="1134"/>
        <w:rPr>
          <w:szCs w:val="22"/>
        </w:rPr>
      </w:pPr>
      <w:r w:rsidRPr="00D92D8C">
        <w:rPr>
          <w:szCs w:val="22"/>
        </w:rPr>
        <w:t>C.7.5.</w:t>
      </w:r>
      <w:r w:rsidR="00C37291" w:rsidRPr="00D92D8C">
        <w:rPr>
          <w:szCs w:val="22"/>
        </w:rPr>
        <w:t>5</w:t>
      </w:r>
      <w:r w:rsidR="00177D7A" w:rsidRPr="00D92D8C">
        <w:rPr>
          <w:szCs w:val="22"/>
        </w:rPr>
        <w:t xml:space="preserve"> </w:t>
      </w:r>
      <w:r w:rsidR="005A61FC">
        <w:rPr>
          <w:szCs w:val="22"/>
        </w:rPr>
        <w:tab/>
      </w:r>
      <w:r w:rsidRPr="00D92D8C">
        <w:rPr>
          <w:szCs w:val="22"/>
        </w:rPr>
        <w:t xml:space="preserve">In the case of </w:t>
      </w:r>
      <w:r w:rsidRPr="00D92D8C">
        <w:rPr>
          <w:b/>
          <w:szCs w:val="22"/>
        </w:rPr>
        <w:t>Power Generating Module</w:t>
      </w:r>
      <w:r w:rsidRPr="00092BEA">
        <w:rPr>
          <w:szCs w:val="22"/>
        </w:rPr>
        <w:t>s</w:t>
      </w:r>
      <w:r w:rsidRPr="00D92D8C">
        <w:rPr>
          <w:szCs w:val="22"/>
        </w:rPr>
        <w:t xml:space="preserve"> comprised of </w:t>
      </w:r>
      <w:r w:rsidRPr="00D92D8C">
        <w:rPr>
          <w:b/>
          <w:szCs w:val="22"/>
        </w:rPr>
        <w:t>Generating Units</w:t>
      </w:r>
      <w:r w:rsidRPr="00D92D8C">
        <w:rPr>
          <w:szCs w:val="22"/>
        </w:rPr>
        <w:t xml:space="preserve"> in respect of which the </w:t>
      </w:r>
      <w:r w:rsidRPr="00D92D8C">
        <w:rPr>
          <w:b/>
          <w:szCs w:val="22"/>
        </w:rPr>
        <w:t>Generator’s</w:t>
      </w:r>
      <w:r w:rsidRPr="00D92D8C">
        <w:rPr>
          <w:szCs w:val="22"/>
        </w:rPr>
        <w:t xml:space="preserve"> reference to </w:t>
      </w:r>
      <w:r w:rsidRPr="00D92D8C">
        <w:rPr>
          <w:b/>
          <w:szCs w:val="22"/>
        </w:rPr>
        <w:t>Manufacturers</w:t>
      </w:r>
      <w:r w:rsidR="003231A9" w:rsidRPr="00D92D8C">
        <w:rPr>
          <w:b/>
          <w:szCs w:val="22"/>
        </w:rPr>
        <w:t>’</w:t>
      </w:r>
      <w:r w:rsidRPr="00D92D8C">
        <w:rPr>
          <w:b/>
          <w:szCs w:val="22"/>
        </w:rPr>
        <w:t xml:space="preserve"> Information</w:t>
      </w:r>
      <w:r w:rsidRPr="00D92D8C">
        <w:rPr>
          <w:szCs w:val="22"/>
        </w:rPr>
        <w:t xml:space="preserve"> has been accepted by the </w:t>
      </w:r>
      <w:r w:rsidRPr="00D92D8C">
        <w:rPr>
          <w:b/>
          <w:szCs w:val="22"/>
        </w:rPr>
        <w:t>DNO</w:t>
      </w:r>
      <w:r w:rsidRPr="00D92D8C">
        <w:rPr>
          <w:szCs w:val="22"/>
        </w:rPr>
        <w:t xml:space="preserve"> for </w:t>
      </w:r>
      <w:r w:rsidRPr="00D92D8C">
        <w:rPr>
          <w:b/>
          <w:szCs w:val="22"/>
        </w:rPr>
        <w:t>Fault Ride Through</w:t>
      </w:r>
      <w:r w:rsidRPr="00D92D8C">
        <w:rPr>
          <w:szCs w:val="22"/>
        </w:rPr>
        <w:t>, C.7.5.2 will not apply provided:</w:t>
      </w:r>
    </w:p>
    <w:p w14:paraId="6D59A8D6" w14:textId="722DD085" w:rsidR="004C4D12" w:rsidRPr="00D92D8C" w:rsidRDefault="004C4D12" w:rsidP="00B708AF">
      <w:pPr>
        <w:spacing w:before="100" w:beforeAutospacing="1" w:after="100" w:afterAutospacing="1"/>
        <w:ind w:left="1701" w:right="-96" w:hanging="567"/>
        <w:rPr>
          <w:szCs w:val="22"/>
        </w:rPr>
      </w:pPr>
      <w:r w:rsidRPr="00D92D8C">
        <w:rPr>
          <w:szCs w:val="22"/>
        </w:rPr>
        <w:t>(i)</w:t>
      </w:r>
      <w:r w:rsidRPr="00D92D8C">
        <w:rPr>
          <w:szCs w:val="22"/>
        </w:rPr>
        <w:tab/>
        <w:t xml:space="preserve">the </w:t>
      </w:r>
      <w:r w:rsidRPr="00D92D8C">
        <w:rPr>
          <w:b/>
          <w:szCs w:val="22"/>
        </w:rPr>
        <w:t>Generator</w:t>
      </w:r>
      <w:r w:rsidRPr="00D92D8C">
        <w:rPr>
          <w:szCs w:val="22"/>
        </w:rPr>
        <w:t xml:space="preserve"> demonstrates by load flow simulation study result that the faults and voltage dips at either side of the </w:t>
      </w:r>
      <w:r w:rsidRPr="00D92D8C">
        <w:rPr>
          <w:b/>
          <w:szCs w:val="22"/>
        </w:rPr>
        <w:t>Generating Unit</w:t>
      </w:r>
      <w:r w:rsidRPr="00D92D8C">
        <w:rPr>
          <w:szCs w:val="22"/>
        </w:rPr>
        <w:t xml:space="preserve"> transformer corresponding to the required faults and voltage dips in C.7.5.2 applied at the </w:t>
      </w:r>
      <w:r w:rsidR="00560E0D" w:rsidRPr="00D92D8C">
        <w:rPr>
          <w:b/>
          <w:szCs w:val="22"/>
        </w:rPr>
        <w:t>Connection Point</w:t>
      </w:r>
      <w:r w:rsidRPr="00D92D8C">
        <w:rPr>
          <w:szCs w:val="22"/>
        </w:rPr>
        <w:t xml:space="preserve"> are less than those included in the </w:t>
      </w:r>
      <w:r w:rsidRPr="00D92D8C">
        <w:rPr>
          <w:b/>
          <w:szCs w:val="22"/>
        </w:rPr>
        <w:t>Manufacturers</w:t>
      </w:r>
      <w:r w:rsidR="003231A9" w:rsidRPr="00D92D8C">
        <w:rPr>
          <w:b/>
          <w:szCs w:val="22"/>
        </w:rPr>
        <w:t>’</w:t>
      </w:r>
      <w:r w:rsidRPr="00D92D8C">
        <w:rPr>
          <w:b/>
          <w:szCs w:val="22"/>
        </w:rPr>
        <w:t xml:space="preserve"> Information</w:t>
      </w:r>
      <w:r w:rsidRPr="00D92D8C">
        <w:rPr>
          <w:szCs w:val="22"/>
        </w:rPr>
        <w:t>, or;</w:t>
      </w:r>
    </w:p>
    <w:p w14:paraId="23AF092A" w14:textId="2A90B0C9" w:rsidR="004C4D12" w:rsidRPr="00D92D8C" w:rsidRDefault="004C4D12" w:rsidP="00B708AF">
      <w:pPr>
        <w:spacing w:before="100" w:beforeAutospacing="1" w:after="100" w:afterAutospacing="1"/>
        <w:ind w:left="1701" w:right="-96" w:hanging="567"/>
        <w:rPr>
          <w:szCs w:val="22"/>
        </w:rPr>
      </w:pPr>
      <w:r w:rsidRPr="00D92D8C">
        <w:rPr>
          <w:szCs w:val="22"/>
        </w:rPr>
        <w:t xml:space="preserve">(ii) </w:t>
      </w:r>
      <w:r w:rsidRPr="00D92D8C">
        <w:rPr>
          <w:szCs w:val="22"/>
        </w:rPr>
        <w:tab/>
        <w:t xml:space="preserve">the same or greater percentage faults and voltage dips in C.7.5.2 have been applied at either side of the </w:t>
      </w:r>
      <w:r w:rsidRPr="00D92D8C">
        <w:rPr>
          <w:b/>
          <w:szCs w:val="22"/>
        </w:rPr>
        <w:t>Generating Unit</w:t>
      </w:r>
      <w:r w:rsidRPr="00D92D8C">
        <w:rPr>
          <w:szCs w:val="22"/>
        </w:rPr>
        <w:t xml:space="preserve"> transformer in the </w:t>
      </w:r>
      <w:r w:rsidRPr="00D92D8C">
        <w:rPr>
          <w:b/>
          <w:szCs w:val="22"/>
        </w:rPr>
        <w:t>Manufacturers</w:t>
      </w:r>
      <w:r w:rsidR="003231A9" w:rsidRPr="00D92D8C">
        <w:rPr>
          <w:b/>
          <w:szCs w:val="22"/>
        </w:rPr>
        <w:t>’</w:t>
      </w:r>
      <w:r w:rsidRPr="00D92D8C">
        <w:rPr>
          <w:b/>
          <w:szCs w:val="22"/>
        </w:rPr>
        <w:t xml:space="preserve"> Information</w:t>
      </w:r>
      <w:r w:rsidRPr="00D92D8C">
        <w:rPr>
          <w:szCs w:val="22"/>
        </w:rPr>
        <w:t>.</w:t>
      </w:r>
    </w:p>
    <w:p w14:paraId="2C09568C" w14:textId="603586DD" w:rsidR="005B6E80" w:rsidRPr="00D92D8C" w:rsidRDefault="005B6E80" w:rsidP="0055269B">
      <w:pPr>
        <w:pStyle w:val="ANNEX-heading2"/>
      </w:pPr>
      <w:bookmarkStart w:id="2099" w:name="_Toc525585277"/>
      <w:bookmarkStart w:id="2100" w:name="_Toc525585925"/>
      <w:bookmarkStart w:id="2101" w:name="_Toc527056932"/>
      <w:bookmarkStart w:id="2102" w:name="_Toc531708866"/>
      <w:bookmarkStart w:id="2103" w:name="_Toc536038879"/>
      <w:r w:rsidRPr="00D92D8C">
        <w:t>Limited Frequency Sensitive Mode – Over Frequency (LFSM-O)</w:t>
      </w:r>
      <w:bookmarkEnd w:id="2099"/>
      <w:bookmarkEnd w:id="2100"/>
      <w:bookmarkEnd w:id="2101"/>
      <w:bookmarkEnd w:id="2102"/>
      <w:bookmarkEnd w:id="2103"/>
    </w:p>
    <w:p w14:paraId="7D4A0E20" w14:textId="61746525" w:rsidR="005B6E80" w:rsidRPr="00D92D8C" w:rsidRDefault="006D24D8" w:rsidP="005A61FC">
      <w:pPr>
        <w:widowControl w:val="0"/>
        <w:tabs>
          <w:tab w:val="left" w:pos="1134"/>
        </w:tabs>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.6.1 </w:t>
      </w:r>
      <w:r w:rsidR="005A61FC">
        <w:rPr>
          <w:szCs w:val="22"/>
        </w:rPr>
        <w:tab/>
      </w:r>
      <w:r w:rsidR="005B6E80" w:rsidRPr="00D92D8C">
        <w:rPr>
          <w:szCs w:val="22"/>
        </w:rPr>
        <w:t>This section applies to</w:t>
      </w:r>
      <w:r w:rsidR="005B6E80" w:rsidRPr="00D92D8C">
        <w:rPr>
          <w:b/>
          <w:szCs w:val="22"/>
        </w:rPr>
        <w:t xml:space="preserve"> Power Generating Modules </w:t>
      </w:r>
      <w:r w:rsidR="005B6E80" w:rsidRPr="00D92D8C">
        <w:rPr>
          <w:szCs w:val="22"/>
        </w:rPr>
        <w:t xml:space="preserve">to demonstrate the capability to modulate </w:t>
      </w:r>
      <w:r w:rsidR="005B6E80" w:rsidRPr="00D92D8C">
        <w:rPr>
          <w:b/>
          <w:szCs w:val="22"/>
        </w:rPr>
        <w:t>Active Power</w:t>
      </w:r>
      <w:r w:rsidR="005B6E80" w:rsidRPr="00D92D8C">
        <w:rPr>
          <w:szCs w:val="22"/>
        </w:rPr>
        <w:t xml:space="preserve"> at high frequency</w:t>
      </w:r>
      <w:r w:rsidR="00777D3C" w:rsidRPr="00D92D8C">
        <w:rPr>
          <w:szCs w:val="22"/>
        </w:rPr>
        <w:t xml:space="preserve"> as required by Section 13.2.</w:t>
      </w:r>
      <w:r w:rsidR="0044725C">
        <w:rPr>
          <w:szCs w:val="22"/>
        </w:rPr>
        <w:t>4</w:t>
      </w:r>
      <w:r w:rsidR="005B6E80" w:rsidRPr="00D92D8C">
        <w:rPr>
          <w:szCs w:val="22"/>
        </w:rPr>
        <w:t>.</w:t>
      </w:r>
    </w:p>
    <w:p w14:paraId="1D0CD697" w14:textId="46E86A5B" w:rsidR="005B6E80" w:rsidRPr="00D92D8C" w:rsidRDefault="006D24D8" w:rsidP="005A61FC">
      <w:pPr>
        <w:widowControl w:val="0"/>
        <w:tabs>
          <w:tab w:val="left" w:pos="1134"/>
        </w:tabs>
        <w:autoSpaceDE w:val="0"/>
        <w:autoSpaceDN w:val="0"/>
        <w:adjustRightInd w:val="0"/>
        <w:spacing w:before="100" w:beforeAutospacing="1" w:after="100" w:afterAutospacing="1"/>
        <w:ind w:left="1134" w:right="-96" w:hanging="1134"/>
        <w:rPr>
          <w:b/>
          <w:szCs w:val="22"/>
        </w:rPr>
      </w:pPr>
      <w:r w:rsidRPr="00D92D8C">
        <w:rPr>
          <w:szCs w:val="22"/>
        </w:rPr>
        <w:t>C</w:t>
      </w:r>
      <w:r w:rsidR="005B6E80" w:rsidRPr="00D92D8C">
        <w:rPr>
          <w:szCs w:val="22"/>
        </w:rPr>
        <w:t>.</w:t>
      </w:r>
      <w:r w:rsidRPr="00D92D8C">
        <w:rPr>
          <w:szCs w:val="22"/>
        </w:rPr>
        <w:t>7</w:t>
      </w:r>
      <w:r w:rsidR="00177D7A" w:rsidRPr="00D92D8C">
        <w:rPr>
          <w:szCs w:val="22"/>
        </w:rPr>
        <w:t xml:space="preserve">.6.2 </w:t>
      </w:r>
      <w:r w:rsidR="005A61FC">
        <w:rPr>
          <w:szCs w:val="22"/>
        </w:rPr>
        <w:tab/>
      </w:r>
      <w:r w:rsidR="005B6E80" w:rsidRPr="00D92D8C">
        <w:rPr>
          <w:szCs w:val="22"/>
        </w:rPr>
        <w:t xml:space="preserve">The simulation study should comprise of a </w:t>
      </w:r>
      <w:r w:rsidR="005B6E80" w:rsidRPr="00D92D8C">
        <w:rPr>
          <w:b/>
          <w:szCs w:val="22"/>
        </w:rPr>
        <w:t xml:space="preserve">Power Generating Module </w:t>
      </w:r>
      <w:r w:rsidR="005B6E80" w:rsidRPr="00D92D8C">
        <w:rPr>
          <w:szCs w:val="22"/>
        </w:rPr>
        <w:t xml:space="preserve">connected to the </w:t>
      </w:r>
      <w:r w:rsidR="005B6E80" w:rsidRPr="00D92D8C">
        <w:rPr>
          <w:b/>
          <w:szCs w:val="22"/>
        </w:rPr>
        <w:t>Total System</w:t>
      </w:r>
      <w:r w:rsidR="005B6E80" w:rsidRPr="00D92D8C">
        <w:rPr>
          <w:szCs w:val="22"/>
        </w:rPr>
        <w:t xml:space="preserve"> with a local load shown as “X” in </w:t>
      </w:r>
      <w:r w:rsidR="004403FE" w:rsidRPr="00D92D8C">
        <w:rPr>
          <w:szCs w:val="22"/>
        </w:rPr>
        <w:t>Figure</w:t>
      </w:r>
      <w:r w:rsidR="005B6E80" w:rsidRPr="00D92D8C">
        <w:rPr>
          <w:szCs w:val="22"/>
        </w:rPr>
        <w:t xml:space="preserve"> </w:t>
      </w:r>
      <w:r w:rsidRPr="00D92D8C">
        <w:rPr>
          <w:szCs w:val="22"/>
        </w:rPr>
        <w:t>C</w:t>
      </w:r>
      <w:r w:rsidR="005B6E80" w:rsidRPr="00D92D8C">
        <w:rPr>
          <w:szCs w:val="22"/>
        </w:rPr>
        <w:t>.</w:t>
      </w:r>
      <w:r w:rsidRPr="00D92D8C">
        <w:rPr>
          <w:szCs w:val="22"/>
        </w:rPr>
        <w:t>7</w:t>
      </w:r>
      <w:r w:rsidR="005B6E80" w:rsidRPr="00D92D8C">
        <w:rPr>
          <w:szCs w:val="22"/>
        </w:rPr>
        <w:t xml:space="preserve">.1. The load “X” is in addition to any auxiliary load of the </w:t>
      </w:r>
      <w:r w:rsidR="005B6E80" w:rsidRPr="00D92D8C">
        <w:rPr>
          <w:b/>
          <w:szCs w:val="22"/>
        </w:rPr>
        <w:t xml:space="preserve">Power Generating Facility </w:t>
      </w:r>
      <w:r w:rsidR="005B6E80" w:rsidRPr="00D92D8C">
        <w:rPr>
          <w:szCs w:val="22"/>
        </w:rPr>
        <w:t xml:space="preserve">connected directly to the </w:t>
      </w:r>
      <w:r w:rsidR="005B6E80" w:rsidRPr="00D92D8C">
        <w:rPr>
          <w:b/>
          <w:szCs w:val="22"/>
        </w:rPr>
        <w:t xml:space="preserve">Power Generating Module </w:t>
      </w:r>
      <w:r w:rsidR="005B6E80" w:rsidRPr="00D92D8C">
        <w:rPr>
          <w:szCs w:val="22"/>
        </w:rPr>
        <w:t xml:space="preserve">and represents a small portion of the system to which the </w:t>
      </w:r>
      <w:r w:rsidR="005B6E80" w:rsidRPr="00D92D8C">
        <w:rPr>
          <w:b/>
          <w:szCs w:val="22"/>
        </w:rPr>
        <w:t xml:space="preserve">Power Generating Module </w:t>
      </w:r>
      <w:r w:rsidR="005B6E80" w:rsidRPr="00D92D8C">
        <w:rPr>
          <w:szCs w:val="22"/>
        </w:rPr>
        <w:t xml:space="preserve">is attached. The value of “X” should be the minimum for which the </w:t>
      </w:r>
      <w:r w:rsidR="005B6E80" w:rsidRPr="00D92D8C">
        <w:rPr>
          <w:b/>
          <w:szCs w:val="22"/>
        </w:rPr>
        <w:t xml:space="preserve">Power Generating Module </w:t>
      </w:r>
      <w:r w:rsidR="005B6E80" w:rsidRPr="00D92D8C">
        <w:rPr>
          <w:szCs w:val="22"/>
        </w:rPr>
        <w:t>can control the power island frequency to less than 52</w:t>
      </w:r>
      <w:r w:rsidR="005A61FC">
        <w:rPr>
          <w:szCs w:val="22"/>
        </w:rPr>
        <w:t> </w:t>
      </w:r>
      <w:r w:rsidR="005B6E80" w:rsidRPr="00D92D8C">
        <w:rPr>
          <w:szCs w:val="22"/>
        </w:rPr>
        <w:t>Hz. Where transient excursions above 52</w:t>
      </w:r>
      <w:r w:rsidR="005A61FC">
        <w:rPr>
          <w:szCs w:val="22"/>
        </w:rPr>
        <w:t> </w:t>
      </w:r>
      <w:r w:rsidR="005B6E80" w:rsidRPr="00D92D8C">
        <w:rPr>
          <w:szCs w:val="22"/>
        </w:rPr>
        <w:t xml:space="preserve">Hz </w:t>
      </w:r>
      <w:proofErr w:type="gramStart"/>
      <w:r w:rsidR="005B6E80" w:rsidRPr="00D92D8C">
        <w:rPr>
          <w:szCs w:val="22"/>
        </w:rPr>
        <w:t>occur</w:t>
      </w:r>
      <w:proofErr w:type="gramEnd"/>
      <w:r w:rsidR="005B6E80" w:rsidRPr="00D92D8C">
        <w:rPr>
          <w:szCs w:val="22"/>
        </w:rPr>
        <w:t xml:space="preserve"> the </w:t>
      </w:r>
      <w:r w:rsidR="005B6E80" w:rsidRPr="00D92D8C">
        <w:rPr>
          <w:b/>
          <w:szCs w:val="22"/>
        </w:rPr>
        <w:t>Generator</w:t>
      </w:r>
      <w:r w:rsidR="005B6E80" w:rsidRPr="00D92D8C">
        <w:rPr>
          <w:szCs w:val="22"/>
        </w:rPr>
        <w:t xml:space="preserve"> should ensure that the duration above 52</w:t>
      </w:r>
      <w:r w:rsidR="005A61FC">
        <w:rPr>
          <w:szCs w:val="22"/>
        </w:rPr>
        <w:t> </w:t>
      </w:r>
      <w:r w:rsidR="005B6E80" w:rsidRPr="00D92D8C">
        <w:rPr>
          <w:szCs w:val="22"/>
        </w:rPr>
        <w:t xml:space="preserve">Hz is less than any high frequency protection system applied to the </w:t>
      </w:r>
      <w:r w:rsidR="005B6E80" w:rsidRPr="00D92D8C">
        <w:rPr>
          <w:b/>
          <w:szCs w:val="22"/>
        </w:rPr>
        <w:t>Power Generating Module</w:t>
      </w:r>
      <w:r w:rsidR="005B6E80" w:rsidRPr="00D92D8C">
        <w:rPr>
          <w:szCs w:val="22"/>
        </w:rPr>
        <w:t>.</w:t>
      </w:r>
    </w:p>
    <w:p w14:paraId="1091272A" w14:textId="5D45038B" w:rsidR="005B6E80" w:rsidRPr="00D92D8C" w:rsidRDefault="006D24D8" w:rsidP="005A61FC">
      <w:pPr>
        <w:widowControl w:val="0"/>
        <w:tabs>
          <w:tab w:val="left" w:pos="1134"/>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.6.3 </w:t>
      </w:r>
      <w:r w:rsidR="005A61FC">
        <w:rPr>
          <w:szCs w:val="22"/>
        </w:rPr>
        <w:tab/>
      </w:r>
      <w:r w:rsidR="005B6E80" w:rsidRPr="00D92D8C">
        <w:rPr>
          <w:szCs w:val="22"/>
        </w:rPr>
        <w:t xml:space="preserve">For </w:t>
      </w:r>
      <w:r w:rsidR="005B6E80" w:rsidRPr="00D92D8C">
        <w:rPr>
          <w:b/>
          <w:szCs w:val="22"/>
        </w:rPr>
        <w:t>Power Park Module</w:t>
      </w:r>
      <w:r w:rsidR="005B6E80" w:rsidRPr="00092BEA">
        <w:rPr>
          <w:szCs w:val="22"/>
        </w:rPr>
        <w:t xml:space="preserve">s </w:t>
      </w:r>
      <w:r w:rsidR="005B6E80" w:rsidRPr="00D92D8C">
        <w:rPr>
          <w:szCs w:val="22"/>
        </w:rPr>
        <w:t xml:space="preserve">consisting of units connected wholly by power electronic </w:t>
      </w:r>
      <w:r w:rsidR="005B6E80" w:rsidRPr="00D92D8C">
        <w:rPr>
          <w:szCs w:val="22"/>
        </w:rPr>
        <w:lastRenderedPageBreak/>
        <w:t xml:space="preserve">devices an additional </w:t>
      </w:r>
      <w:r w:rsidR="005B6E80" w:rsidRPr="00D92D8C">
        <w:rPr>
          <w:b/>
          <w:szCs w:val="22"/>
        </w:rPr>
        <w:t>Synchronous Power Generating</w:t>
      </w:r>
      <w:r w:rsidR="005B6E80" w:rsidRPr="00D92D8C">
        <w:rPr>
          <w:szCs w:val="22"/>
        </w:rPr>
        <w:t xml:space="preserve"> </w:t>
      </w:r>
      <w:r w:rsidR="005B6E80" w:rsidRPr="00D92D8C">
        <w:rPr>
          <w:b/>
          <w:szCs w:val="22"/>
        </w:rPr>
        <w:t xml:space="preserve">Module </w:t>
      </w:r>
      <w:r w:rsidR="005B6E80" w:rsidRPr="00D92D8C">
        <w:rPr>
          <w:szCs w:val="22"/>
        </w:rPr>
        <w:t xml:space="preserve">(G2) may be connected as indicated in Figure </w:t>
      </w:r>
      <w:r w:rsidRPr="00D92D8C">
        <w:rPr>
          <w:szCs w:val="22"/>
        </w:rPr>
        <w:t>C</w:t>
      </w:r>
      <w:r w:rsidR="005B6E80" w:rsidRPr="00D92D8C">
        <w:rPr>
          <w:szCs w:val="22"/>
        </w:rPr>
        <w:t>.</w:t>
      </w:r>
      <w:r w:rsidRPr="00D92D8C">
        <w:rPr>
          <w:szCs w:val="22"/>
        </w:rPr>
        <w:t>7</w:t>
      </w:r>
      <w:r w:rsidR="005B6E80" w:rsidRPr="00D92D8C">
        <w:rPr>
          <w:szCs w:val="22"/>
        </w:rPr>
        <w:t xml:space="preserve">.2. This additional </w:t>
      </w:r>
      <w:r w:rsidR="005B6E80" w:rsidRPr="00D92D8C">
        <w:rPr>
          <w:b/>
          <w:szCs w:val="22"/>
        </w:rPr>
        <w:t>Synchronous</w:t>
      </w:r>
      <w:r w:rsidR="005B6E80" w:rsidRPr="00D92D8C">
        <w:rPr>
          <w:szCs w:val="22"/>
        </w:rPr>
        <w:t xml:space="preserve"> </w:t>
      </w:r>
      <w:r w:rsidR="005B6E80" w:rsidRPr="00D92D8C">
        <w:rPr>
          <w:b/>
          <w:szCs w:val="22"/>
        </w:rPr>
        <w:t>Power Generating Module</w:t>
      </w:r>
      <w:r w:rsidR="005B6E80" w:rsidRPr="00D92D8C">
        <w:rPr>
          <w:szCs w:val="22"/>
        </w:rPr>
        <w:t xml:space="preserve"> should have an inertia constant of 3.5</w:t>
      </w:r>
      <w:r w:rsidR="0003603F" w:rsidRPr="00D92D8C">
        <w:rPr>
          <w:szCs w:val="22"/>
        </w:rPr>
        <w:t> </w:t>
      </w:r>
      <w:r w:rsidR="005B6E80" w:rsidRPr="00D92D8C">
        <w:rPr>
          <w:szCs w:val="22"/>
        </w:rPr>
        <w:t xml:space="preserve">MWs/MVA, be initially operating at rated power output and unity </w:t>
      </w:r>
      <w:r w:rsidR="00B42944" w:rsidRPr="00D92D8C">
        <w:rPr>
          <w:b/>
          <w:szCs w:val="22"/>
        </w:rPr>
        <w:t>P</w:t>
      </w:r>
      <w:r w:rsidR="005B6E80" w:rsidRPr="00D92D8C">
        <w:rPr>
          <w:b/>
          <w:szCs w:val="22"/>
        </w:rPr>
        <w:t xml:space="preserve">ower </w:t>
      </w:r>
      <w:r w:rsidR="00B42944" w:rsidRPr="00D92D8C">
        <w:rPr>
          <w:b/>
          <w:szCs w:val="22"/>
        </w:rPr>
        <w:t>F</w:t>
      </w:r>
      <w:r w:rsidR="005B6E80" w:rsidRPr="00D92D8C">
        <w:rPr>
          <w:b/>
          <w:szCs w:val="22"/>
        </w:rPr>
        <w:t>actor</w:t>
      </w:r>
      <w:r w:rsidR="005B6E80" w:rsidRPr="00D92D8C">
        <w:rPr>
          <w:szCs w:val="22"/>
        </w:rPr>
        <w:t xml:space="preserve">. The mechanical power of the </w:t>
      </w:r>
      <w:r w:rsidR="005B6E80" w:rsidRPr="00D92D8C">
        <w:rPr>
          <w:b/>
          <w:szCs w:val="22"/>
        </w:rPr>
        <w:t>Synchronous</w:t>
      </w:r>
      <w:r w:rsidR="005B6E80" w:rsidRPr="00D92D8C">
        <w:rPr>
          <w:szCs w:val="22"/>
        </w:rPr>
        <w:t xml:space="preserve"> </w:t>
      </w:r>
      <w:r w:rsidR="005B6E80" w:rsidRPr="00D92D8C">
        <w:rPr>
          <w:b/>
          <w:szCs w:val="22"/>
        </w:rPr>
        <w:t>Power Generating Module</w:t>
      </w:r>
      <w:r w:rsidR="005B6E80" w:rsidRPr="00D92D8C">
        <w:rPr>
          <w:szCs w:val="22"/>
        </w:rPr>
        <w:t xml:space="preserve"> (G2) should remain constant throughout the simulation.</w:t>
      </w:r>
    </w:p>
    <w:p w14:paraId="2B98349A" w14:textId="407157A8" w:rsidR="005B6E80" w:rsidRDefault="006D24D8" w:rsidP="005A61FC">
      <w:pPr>
        <w:widowControl w:val="0"/>
        <w:tabs>
          <w:tab w:val="left" w:pos="1134"/>
        </w:tabs>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.6.4 </w:t>
      </w:r>
      <w:r w:rsidR="005A61FC">
        <w:rPr>
          <w:szCs w:val="22"/>
        </w:rPr>
        <w:tab/>
      </w:r>
      <w:r w:rsidR="005B6E80" w:rsidRPr="00D92D8C">
        <w:rPr>
          <w:szCs w:val="22"/>
        </w:rPr>
        <w:t xml:space="preserve">At the start of the simulation study the </w:t>
      </w:r>
      <w:r w:rsidR="005B6E80" w:rsidRPr="00D92D8C">
        <w:rPr>
          <w:b/>
          <w:szCs w:val="22"/>
        </w:rPr>
        <w:t xml:space="preserve">Power Generating Module </w:t>
      </w:r>
      <w:r w:rsidR="005B6E80" w:rsidRPr="00D92D8C">
        <w:rPr>
          <w:szCs w:val="22"/>
        </w:rPr>
        <w:t xml:space="preserve">will be operating maximum </w:t>
      </w:r>
      <w:r w:rsidR="005B6E80" w:rsidRPr="00D92D8C">
        <w:rPr>
          <w:b/>
          <w:szCs w:val="22"/>
        </w:rPr>
        <w:t>Active Power</w:t>
      </w:r>
      <w:r w:rsidR="005B6E80" w:rsidRPr="00D92D8C">
        <w:rPr>
          <w:szCs w:val="22"/>
        </w:rPr>
        <w:t xml:space="preserve"> output.</w:t>
      </w:r>
      <w:r w:rsidR="00106C44" w:rsidRPr="00D92D8C">
        <w:rPr>
          <w:szCs w:val="22"/>
        </w:rPr>
        <w:t xml:space="preserve"> </w:t>
      </w:r>
      <w:r w:rsidR="005B6E80" w:rsidRPr="00D92D8C">
        <w:rPr>
          <w:szCs w:val="22"/>
        </w:rPr>
        <w:t xml:space="preserve">The </w:t>
      </w:r>
      <w:r w:rsidR="005B6E80" w:rsidRPr="00D92D8C">
        <w:rPr>
          <w:b/>
          <w:szCs w:val="22"/>
        </w:rPr>
        <w:t xml:space="preserve">Power Generating Module </w:t>
      </w:r>
      <w:r w:rsidR="005B6E80" w:rsidRPr="00D92D8C">
        <w:rPr>
          <w:szCs w:val="22"/>
        </w:rPr>
        <w:t xml:space="preserve">will then be islanded from the </w:t>
      </w:r>
      <w:r w:rsidR="005B6E80" w:rsidRPr="00D92D8C">
        <w:rPr>
          <w:b/>
          <w:szCs w:val="22"/>
        </w:rPr>
        <w:t>Total System</w:t>
      </w:r>
      <w:r w:rsidR="005B6E80" w:rsidRPr="00D92D8C">
        <w:rPr>
          <w:szCs w:val="22"/>
        </w:rPr>
        <w:t xml:space="preserve"> but still supplying load “X” by the opening of a breaker, which is not the </w:t>
      </w:r>
      <w:r w:rsidR="005B6E80" w:rsidRPr="00D92D8C">
        <w:rPr>
          <w:b/>
          <w:szCs w:val="22"/>
        </w:rPr>
        <w:t xml:space="preserve">Power Generating Module </w:t>
      </w:r>
      <w:r w:rsidR="005B6E80" w:rsidRPr="00D92D8C">
        <w:rPr>
          <w:szCs w:val="22"/>
        </w:rPr>
        <w:t>or</w:t>
      </w:r>
      <w:r w:rsidR="005B6E80" w:rsidRPr="00D92D8C">
        <w:rPr>
          <w:b/>
          <w:szCs w:val="22"/>
        </w:rPr>
        <w:t xml:space="preserve"> </w:t>
      </w:r>
      <w:r w:rsidR="005B6E80" w:rsidRPr="00D92D8C">
        <w:rPr>
          <w:szCs w:val="22"/>
        </w:rPr>
        <w:t xml:space="preserve">connection circuit breaker (the governor should therefore, not receive any signals that the breaker has opened other than the reduction in load and subsequent increase in speed). A schematic arrangement of the simulation study is illustrated by Figure </w:t>
      </w:r>
      <w:r w:rsidRPr="00D92D8C">
        <w:rPr>
          <w:szCs w:val="22"/>
        </w:rPr>
        <w:t>C</w:t>
      </w:r>
      <w:r w:rsidR="005B6E80" w:rsidRPr="00D92D8C">
        <w:rPr>
          <w:szCs w:val="22"/>
        </w:rPr>
        <w:t>.</w:t>
      </w:r>
      <w:r w:rsidRPr="00D92D8C">
        <w:rPr>
          <w:szCs w:val="22"/>
        </w:rPr>
        <w:t>7</w:t>
      </w:r>
      <w:r w:rsidR="005B6E80" w:rsidRPr="00D92D8C">
        <w:rPr>
          <w:szCs w:val="22"/>
        </w:rPr>
        <w:t>.1.</w:t>
      </w:r>
    </w:p>
    <w:p w14:paraId="6FEF3202" w14:textId="71F484C7" w:rsidR="00233D81" w:rsidRPr="00D92D8C" w:rsidRDefault="00233D81" w:rsidP="005A61FC">
      <w:pPr>
        <w:widowControl w:val="0"/>
        <w:tabs>
          <w:tab w:val="left" w:pos="2268"/>
        </w:tabs>
        <w:autoSpaceDE w:val="0"/>
        <w:autoSpaceDN w:val="0"/>
        <w:adjustRightInd w:val="0"/>
        <w:spacing w:before="100" w:beforeAutospacing="1" w:after="100" w:afterAutospacing="1"/>
        <w:ind w:left="2268" w:right="-96" w:hanging="1134"/>
        <w:rPr>
          <w:szCs w:val="22"/>
        </w:rPr>
      </w:pPr>
      <w:r w:rsidRPr="00D92D8C">
        <w:rPr>
          <w:sz w:val="20"/>
        </w:rPr>
        <w:fldChar w:fldCharType="begin"/>
      </w:r>
      <w:r w:rsidRPr="00D92D8C">
        <w:rPr>
          <w:sz w:val="20"/>
        </w:rPr>
        <w:fldChar w:fldCharType="end"/>
      </w:r>
    </w:p>
    <w:p w14:paraId="54E530A5" w14:textId="344701BC" w:rsidR="005B6E80" w:rsidRPr="0023501C" w:rsidRDefault="00BD59F9"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r w:rsidRPr="0023501C">
        <w:rPr>
          <w:noProof/>
          <w:lang w:eastAsia="en-GB"/>
        </w:rPr>
        <w:drawing>
          <wp:inline distT="0" distB="0" distL="0" distR="0" wp14:anchorId="4FACC0F4" wp14:editId="38F73EC7">
            <wp:extent cx="4495800" cy="34861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5800" cy="3486150"/>
                    </a:xfrm>
                    <a:prstGeom prst="rect">
                      <a:avLst/>
                    </a:prstGeom>
                    <a:noFill/>
                    <a:ln>
                      <a:noFill/>
                    </a:ln>
                  </pic:spPr>
                </pic:pic>
              </a:graphicData>
            </a:graphic>
          </wp:inline>
        </w:drawing>
      </w:r>
    </w:p>
    <w:p w14:paraId="778810E4" w14:textId="77777777"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p>
    <w:p w14:paraId="39FCEAB2" w14:textId="240AD34E" w:rsidR="005B6E80" w:rsidRPr="00233D81" w:rsidRDefault="005B6E80" w:rsidP="0056067A">
      <w:pPr>
        <w:widowControl w:val="0"/>
        <w:tabs>
          <w:tab w:val="left" w:pos="1134"/>
        </w:tabs>
        <w:autoSpaceDE w:val="0"/>
        <w:autoSpaceDN w:val="0"/>
        <w:adjustRightInd w:val="0"/>
        <w:spacing w:before="100" w:beforeAutospacing="1" w:after="100" w:afterAutospacing="1"/>
        <w:ind w:left="1134" w:right="-96"/>
        <w:rPr>
          <w:b/>
          <w:szCs w:val="22"/>
        </w:rPr>
      </w:pPr>
      <w:r w:rsidRPr="00233D81">
        <w:rPr>
          <w:b/>
          <w:szCs w:val="22"/>
        </w:rPr>
        <w:t xml:space="preserve">Figure </w:t>
      </w:r>
      <w:r w:rsidR="006D24D8" w:rsidRPr="00233D81">
        <w:rPr>
          <w:b/>
          <w:szCs w:val="22"/>
        </w:rPr>
        <w:t>C</w:t>
      </w:r>
      <w:r w:rsidRPr="00233D81">
        <w:rPr>
          <w:b/>
          <w:szCs w:val="22"/>
        </w:rPr>
        <w:t>.</w:t>
      </w:r>
      <w:r w:rsidR="006D24D8" w:rsidRPr="00233D81">
        <w:rPr>
          <w:b/>
          <w:szCs w:val="22"/>
        </w:rPr>
        <w:t>7</w:t>
      </w:r>
      <w:r w:rsidRPr="00233D81">
        <w:rPr>
          <w:b/>
          <w:szCs w:val="22"/>
        </w:rPr>
        <w:t>.1 – Diagram of Load Rejection Study</w:t>
      </w:r>
    </w:p>
    <w:p w14:paraId="36C48FD9" w14:textId="77777777"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p>
    <w:p w14:paraId="2DCF41DD" w14:textId="45F28C0B"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jc w:val="center"/>
        <w:rPr>
          <w:sz w:val="20"/>
        </w:rPr>
      </w:pPr>
      <w:r w:rsidRPr="0023501C">
        <w:rPr>
          <w:noProof/>
          <w:sz w:val="20"/>
          <w:lang w:eastAsia="en-GB"/>
        </w:rPr>
        <w:drawing>
          <wp:inline distT="0" distB="0" distL="0" distR="0" wp14:anchorId="0DEBE96C" wp14:editId="00301776">
            <wp:extent cx="4498120" cy="882211"/>
            <wp:effectExtent l="0" t="0" r="0" b="0"/>
            <wp:docPr id="14464" name="Picture 1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99868" cy="882554"/>
                    </a:xfrm>
                    <a:prstGeom prst="rect">
                      <a:avLst/>
                    </a:prstGeom>
                    <a:noFill/>
                  </pic:spPr>
                </pic:pic>
              </a:graphicData>
            </a:graphic>
          </wp:inline>
        </w:drawing>
      </w:r>
    </w:p>
    <w:p w14:paraId="031E8073" w14:textId="4E591527" w:rsidR="005B6E80" w:rsidRPr="005923D0" w:rsidRDefault="005B6E80" w:rsidP="0056067A">
      <w:pPr>
        <w:widowControl w:val="0"/>
        <w:tabs>
          <w:tab w:val="left" w:pos="1134"/>
        </w:tabs>
        <w:autoSpaceDE w:val="0"/>
        <w:autoSpaceDN w:val="0"/>
        <w:adjustRightInd w:val="0"/>
        <w:spacing w:before="100" w:beforeAutospacing="1" w:after="100" w:afterAutospacing="1"/>
        <w:ind w:left="1134" w:right="-96"/>
        <w:rPr>
          <w:b/>
          <w:sz w:val="20"/>
        </w:rPr>
      </w:pPr>
      <w:r w:rsidRPr="005923D0">
        <w:rPr>
          <w:b/>
          <w:sz w:val="20"/>
        </w:rPr>
        <w:t xml:space="preserve">Figure </w:t>
      </w:r>
      <w:r w:rsidR="006D24D8" w:rsidRPr="005923D0">
        <w:rPr>
          <w:b/>
          <w:sz w:val="20"/>
        </w:rPr>
        <w:t>C</w:t>
      </w:r>
      <w:r w:rsidRPr="005923D0">
        <w:rPr>
          <w:b/>
          <w:sz w:val="20"/>
        </w:rPr>
        <w:t>.</w:t>
      </w:r>
      <w:r w:rsidR="006D24D8" w:rsidRPr="005923D0">
        <w:rPr>
          <w:b/>
          <w:sz w:val="20"/>
        </w:rPr>
        <w:t>7</w:t>
      </w:r>
      <w:r w:rsidRPr="005923D0">
        <w:rPr>
          <w:b/>
          <w:sz w:val="20"/>
        </w:rPr>
        <w:t>.2 – Addition of G2 if applicable</w:t>
      </w:r>
    </w:p>
    <w:p w14:paraId="443261FE" w14:textId="77777777" w:rsidR="005B6E80" w:rsidRPr="0023501C" w:rsidRDefault="005B6E80" w:rsidP="005B6E80">
      <w:pPr>
        <w:widowControl w:val="0"/>
        <w:tabs>
          <w:tab w:val="left" w:pos="1134"/>
        </w:tabs>
        <w:autoSpaceDE w:val="0"/>
        <w:autoSpaceDN w:val="0"/>
        <w:adjustRightInd w:val="0"/>
        <w:spacing w:before="100" w:beforeAutospacing="1" w:after="100" w:afterAutospacing="1"/>
        <w:ind w:left="1134" w:right="-96" w:hanging="1134"/>
        <w:rPr>
          <w:sz w:val="20"/>
        </w:rPr>
      </w:pPr>
    </w:p>
    <w:p w14:paraId="5BE6192D" w14:textId="1038F9EF" w:rsidR="005B6E80" w:rsidRPr="00951055" w:rsidRDefault="006D24D8" w:rsidP="005A61FC">
      <w:pPr>
        <w:widowControl w:val="0"/>
        <w:autoSpaceDE w:val="0"/>
        <w:autoSpaceDN w:val="0"/>
        <w:adjustRightInd w:val="0"/>
        <w:spacing w:before="100" w:beforeAutospacing="1" w:after="100" w:afterAutospacing="1"/>
        <w:ind w:left="1134" w:right="-96" w:hanging="1134"/>
        <w:rPr>
          <w:szCs w:val="22"/>
        </w:rPr>
      </w:pPr>
      <w:r w:rsidRPr="00B519C3">
        <w:rPr>
          <w:szCs w:val="22"/>
        </w:rPr>
        <w:lastRenderedPageBreak/>
        <w:t>C</w:t>
      </w:r>
      <w:r w:rsidR="005B6E80" w:rsidRPr="00B519C3">
        <w:rPr>
          <w:szCs w:val="22"/>
        </w:rPr>
        <w:t>.</w:t>
      </w:r>
      <w:r w:rsidRPr="00B519C3">
        <w:rPr>
          <w:szCs w:val="22"/>
        </w:rPr>
        <w:t>7</w:t>
      </w:r>
      <w:r w:rsidR="00177D7A">
        <w:rPr>
          <w:szCs w:val="22"/>
        </w:rPr>
        <w:t>.6.</w:t>
      </w:r>
      <w:r w:rsidR="00177D7A" w:rsidRPr="00D92D8C">
        <w:rPr>
          <w:szCs w:val="22"/>
        </w:rPr>
        <w:t xml:space="preserve">5 </w:t>
      </w:r>
      <w:r w:rsidR="005A61FC">
        <w:rPr>
          <w:szCs w:val="22"/>
        </w:rPr>
        <w:tab/>
      </w:r>
      <w:r w:rsidR="005B6E80" w:rsidRPr="00D92D8C">
        <w:rPr>
          <w:szCs w:val="22"/>
        </w:rPr>
        <w:t xml:space="preserve">Simulation studies shall be performed in </w:t>
      </w:r>
      <w:r w:rsidR="005B6E80" w:rsidRPr="00D92D8C">
        <w:rPr>
          <w:b/>
          <w:szCs w:val="22"/>
        </w:rPr>
        <w:t>Limited Frequency Sensitive Mode</w:t>
      </w:r>
      <w:r w:rsidR="005B6E80" w:rsidRPr="00D92D8C">
        <w:rPr>
          <w:szCs w:val="22"/>
        </w:rPr>
        <w:t xml:space="preserve"> (</w:t>
      </w:r>
      <w:r w:rsidR="005B6E80" w:rsidRPr="00D92D8C">
        <w:rPr>
          <w:b/>
          <w:szCs w:val="22"/>
        </w:rPr>
        <w:t>LFSM</w:t>
      </w:r>
      <w:r w:rsidR="005B6E80" w:rsidRPr="00D92D8C">
        <w:rPr>
          <w:szCs w:val="22"/>
        </w:rPr>
        <w:t xml:space="preserve">) and </w:t>
      </w:r>
      <w:r w:rsidR="005B6E80" w:rsidRPr="00D92D8C">
        <w:rPr>
          <w:b/>
          <w:szCs w:val="22"/>
        </w:rPr>
        <w:t>Frequency Sensitive Mode</w:t>
      </w:r>
      <w:r w:rsidR="005B6E80" w:rsidRPr="00D92D8C">
        <w:rPr>
          <w:szCs w:val="22"/>
        </w:rPr>
        <w:t xml:space="preserve"> (</w:t>
      </w:r>
      <w:r w:rsidR="005B6E80" w:rsidRPr="00D92D8C">
        <w:rPr>
          <w:b/>
          <w:szCs w:val="22"/>
        </w:rPr>
        <w:t>FSM</w:t>
      </w:r>
      <w:r w:rsidR="005B6E80" w:rsidRPr="00D92D8C">
        <w:rPr>
          <w:szCs w:val="22"/>
        </w:rPr>
        <w:t xml:space="preserve">). The simulation study results should indicate </w:t>
      </w:r>
      <w:r w:rsidR="005B6E80" w:rsidRPr="00D92D8C">
        <w:rPr>
          <w:b/>
          <w:szCs w:val="22"/>
        </w:rPr>
        <w:t>Active Power</w:t>
      </w:r>
      <w:r w:rsidR="005B6E80" w:rsidRPr="00D92D8C">
        <w:rPr>
          <w:szCs w:val="22"/>
        </w:rPr>
        <w:t xml:space="preserve"> and frequency.</w:t>
      </w:r>
    </w:p>
    <w:p w14:paraId="2560C444" w14:textId="2224EB19" w:rsidR="005B6E80" w:rsidRPr="00D92D8C" w:rsidRDefault="006D24D8"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.6.6 </w:t>
      </w:r>
      <w:r w:rsidR="005A61FC">
        <w:rPr>
          <w:szCs w:val="22"/>
        </w:rPr>
        <w:tab/>
      </w:r>
      <w:r w:rsidR="005B6E80" w:rsidRPr="00D92D8C">
        <w:rPr>
          <w:szCs w:val="22"/>
        </w:rPr>
        <w:t>To allow validation of the model used to simulate load rejection in accordance with paragraph 13.2.</w:t>
      </w:r>
      <w:r w:rsidR="0044725C">
        <w:rPr>
          <w:szCs w:val="22"/>
        </w:rPr>
        <w:t>4</w:t>
      </w:r>
      <w:r w:rsidR="005B6E80" w:rsidRPr="00D92D8C">
        <w:rPr>
          <w:szCs w:val="22"/>
        </w:rPr>
        <w:t xml:space="preserve"> as described a further simulation study is required to represent the largest positive frequency injection step or fast ramp (BC1 and BC3 of Figure </w:t>
      </w:r>
      <w:r w:rsidRPr="00D92D8C">
        <w:rPr>
          <w:szCs w:val="22"/>
        </w:rPr>
        <w:t>C</w:t>
      </w:r>
      <w:r w:rsidR="005B6E80" w:rsidRPr="00D92D8C">
        <w:rPr>
          <w:szCs w:val="22"/>
        </w:rPr>
        <w:t>.</w:t>
      </w:r>
      <w:r w:rsidR="00D2174A">
        <w:rPr>
          <w:szCs w:val="22"/>
        </w:rPr>
        <w:t>8</w:t>
      </w:r>
      <w:r w:rsidR="005B6E80" w:rsidRPr="00D92D8C">
        <w:rPr>
          <w:szCs w:val="22"/>
        </w:rPr>
        <w:t xml:space="preserve">.1 and </w:t>
      </w:r>
      <w:r w:rsidR="00D2174A">
        <w:rPr>
          <w:szCs w:val="22"/>
        </w:rPr>
        <w:t>or</w:t>
      </w:r>
      <w:r w:rsidR="00D2174A" w:rsidRPr="00D92D8C">
        <w:rPr>
          <w:szCs w:val="22"/>
        </w:rPr>
        <w:t xml:space="preserve"> </w:t>
      </w:r>
      <w:r w:rsidR="005B6E80" w:rsidRPr="00D92D8C">
        <w:rPr>
          <w:szCs w:val="22"/>
        </w:rPr>
        <w:t xml:space="preserve">Figure </w:t>
      </w:r>
      <w:r w:rsidRPr="00D92D8C">
        <w:rPr>
          <w:szCs w:val="22"/>
        </w:rPr>
        <w:t>C</w:t>
      </w:r>
      <w:r w:rsidR="005B6E80" w:rsidRPr="00D92D8C">
        <w:rPr>
          <w:szCs w:val="22"/>
        </w:rPr>
        <w:t>.</w:t>
      </w:r>
      <w:r w:rsidR="005D1C43" w:rsidRPr="00D92D8C">
        <w:rPr>
          <w:szCs w:val="22"/>
        </w:rPr>
        <w:t>9</w:t>
      </w:r>
      <w:r w:rsidR="005B6E80" w:rsidRPr="00D92D8C">
        <w:rPr>
          <w:szCs w:val="22"/>
        </w:rPr>
        <w:t xml:space="preserve">.3) that will be applied as a test as described in </w:t>
      </w:r>
      <w:r w:rsidRPr="00D92D8C">
        <w:rPr>
          <w:szCs w:val="22"/>
        </w:rPr>
        <w:t>C</w:t>
      </w:r>
      <w:r w:rsidR="005B6E80" w:rsidRPr="00D92D8C">
        <w:rPr>
          <w:szCs w:val="22"/>
        </w:rPr>
        <w:t>.</w:t>
      </w:r>
      <w:r w:rsidRPr="00D92D8C">
        <w:rPr>
          <w:szCs w:val="22"/>
        </w:rPr>
        <w:t>7</w:t>
      </w:r>
      <w:r w:rsidR="005B6E80" w:rsidRPr="00D92D8C">
        <w:rPr>
          <w:szCs w:val="22"/>
        </w:rPr>
        <w:t>.8</w:t>
      </w:r>
      <w:r w:rsidR="00D2174A">
        <w:rPr>
          <w:szCs w:val="22"/>
        </w:rPr>
        <w:t xml:space="preserve">, </w:t>
      </w:r>
      <w:r w:rsidR="005B6E80" w:rsidRPr="00D92D8C">
        <w:rPr>
          <w:szCs w:val="22"/>
        </w:rPr>
        <w:t xml:space="preserve"> and </w:t>
      </w:r>
      <w:r w:rsidRPr="00D92D8C">
        <w:rPr>
          <w:szCs w:val="22"/>
        </w:rPr>
        <w:t>C</w:t>
      </w:r>
      <w:r w:rsidR="005B6E80" w:rsidRPr="00D92D8C">
        <w:rPr>
          <w:szCs w:val="22"/>
        </w:rPr>
        <w:t>.</w:t>
      </w:r>
      <w:r w:rsidR="00C861CD" w:rsidRPr="00D92D8C">
        <w:rPr>
          <w:szCs w:val="22"/>
        </w:rPr>
        <w:t>8</w:t>
      </w:r>
      <w:r w:rsidR="005B6E80" w:rsidRPr="00D92D8C">
        <w:rPr>
          <w:szCs w:val="22"/>
        </w:rPr>
        <w:t>.6</w:t>
      </w:r>
      <w:r w:rsidR="00D2174A">
        <w:rPr>
          <w:szCs w:val="22"/>
        </w:rPr>
        <w:t xml:space="preserve"> and C.9.9.5</w:t>
      </w:r>
      <w:r w:rsidR="005B6E80" w:rsidRPr="00D92D8C">
        <w:rPr>
          <w:szCs w:val="22"/>
        </w:rPr>
        <w:t>.</w:t>
      </w:r>
    </w:p>
    <w:p w14:paraId="0C563448" w14:textId="4AF71726" w:rsidR="005B6E80" w:rsidRPr="00D92D8C" w:rsidRDefault="005B6E80" w:rsidP="0055269B">
      <w:pPr>
        <w:pStyle w:val="ANNEX-heading2"/>
      </w:pPr>
      <w:bookmarkStart w:id="2104" w:name="_Toc525585278"/>
      <w:bookmarkStart w:id="2105" w:name="_Toc525585926"/>
      <w:bookmarkStart w:id="2106" w:name="_Toc527056933"/>
      <w:bookmarkStart w:id="2107" w:name="_Toc531708867"/>
      <w:bookmarkStart w:id="2108" w:name="_Toc536038880"/>
      <w:r w:rsidRPr="00D92D8C">
        <w:t>Limited Frequency Sensitive Mode – Under Frequency (LFSM-U)</w:t>
      </w:r>
      <w:bookmarkEnd w:id="2104"/>
      <w:bookmarkEnd w:id="2105"/>
      <w:bookmarkEnd w:id="2106"/>
      <w:bookmarkEnd w:id="2107"/>
      <w:bookmarkEnd w:id="2108"/>
    </w:p>
    <w:p w14:paraId="62205DE2" w14:textId="5A891E30" w:rsidR="005B6E80" w:rsidRPr="00D92D8C" w:rsidRDefault="005D1C43" w:rsidP="005A61FC">
      <w:pPr>
        <w:widowControl w:val="0"/>
        <w:autoSpaceDE w:val="0"/>
        <w:autoSpaceDN w:val="0"/>
        <w:adjustRightInd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.7.1 </w:t>
      </w:r>
      <w:r w:rsidR="005A61FC">
        <w:rPr>
          <w:szCs w:val="22"/>
        </w:rPr>
        <w:tab/>
      </w:r>
      <w:r w:rsidR="005B6E80" w:rsidRPr="00D92D8C">
        <w:rPr>
          <w:szCs w:val="22"/>
        </w:rPr>
        <w:t xml:space="preserve">This section applies to </w:t>
      </w:r>
      <w:r w:rsidR="005B6E80" w:rsidRPr="00D92D8C">
        <w:rPr>
          <w:b/>
          <w:szCs w:val="22"/>
        </w:rPr>
        <w:t>Synchronous Power Generating Module</w:t>
      </w:r>
      <w:r w:rsidR="005B6E80" w:rsidRPr="00092BEA">
        <w:rPr>
          <w:szCs w:val="22"/>
        </w:rPr>
        <w:t>s</w:t>
      </w:r>
      <w:r w:rsidR="005B6E80" w:rsidRPr="00D92D8C">
        <w:rPr>
          <w:szCs w:val="22"/>
        </w:rPr>
        <w:t xml:space="preserve"> and </w:t>
      </w:r>
      <w:r w:rsidR="005B6E80" w:rsidRPr="00D92D8C">
        <w:rPr>
          <w:b/>
          <w:szCs w:val="22"/>
        </w:rPr>
        <w:t>Power Park Module</w:t>
      </w:r>
      <w:r w:rsidR="005B6E80" w:rsidRPr="00092BEA">
        <w:rPr>
          <w:szCs w:val="22"/>
        </w:rPr>
        <w:t>s</w:t>
      </w:r>
      <w:r w:rsidR="005B6E80" w:rsidRPr="00D92D8C">
        <w:rPr>
          <w:b/>
          <w:szCs w:val="22"/>
        </w:rPr>
        <w:t xml:space="preserve"> </w:t>
      </w:r>
      <w:r w:rsidR="005B6E80" w:rsidRPr="00D92D8C">
        <w:rPr>
          <w:szCs w:val="22"/>
        </w:rPr>
        <w:t xml:space="preserve">to demonstrate the module’s capability to modulate </w:t>
      </w:r>
      <w:r w:rsidR="005B6E80" w:rsidRPr="00D92D8C">
        <w:rPr>
          <w:b/>
          <w:szCs w:val="22"/>
        </w:rPr>
        <w:t>Active Power</w:t>
      </w:r>
      <w:r w:rsidR="005B6E80" w:rsidRPr="00D92D8C">
        <w:rPr>
          <w:szCs w:val="22"/>
        </w:rPr>
        <w:t xml:space="preserve"> at low frequency.</w:t>
      </w:r>
    </w:p>
    <w:p w14:paraId="0EBE9BFE" w14:textId="3B1AB166" w:rsidR="005B6E80" w:rsidRPr="00D92D8C" w:rsidRDefault="005D1C43" w:rsidP="005A61FC">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.7.2 </w:t>
      </w:r>
      <w:r w:rsidR="005A61FC">
        <w:rPr>
          <w:szCs w:val="22"/>
        </w:rPr>
        <w:tab/>
      </w:r>
      <w:r w:rsidR="005B6E80" w:rsidRPr="00D92D8C">
        <w:rPr>
          <w:szCs w:val="22"/>
        </w:rPr>
        <w:t xml:space="preserve">To demonstrate the </w:t>
      </w:r>
      <w:r w:rsidR="005B6E80" w:rsidRPr="00D92D8C">
        <w:rPr>
          <w:b/>
          <w:szCs w:val="22"/>
        </w:rPr>
        <w:t>LFSM-U</w:t>
      </w:r>
      <w:r w:rsidR="005B6E80" w:rsidRPr="00D92D8C">
        <w:rPr>
          <w:szCs w:val="22"/>
        </w:rPr>
        <w:t xml:space="preserve"> low frequency control when operating in </w:t>
      </w:r>
      <w:r w:rsidR="005B6E80" w:rsidRPr="00D92D8C">
        <w:rPr>
          <w:b/>
          <w:szCs w:val="22"/>
        </w:rPr>
        <w:t>Limited Frequency Sensitive Mode</w:t>
      </w:r>
      <w:r w:rsidR="005B6E80" w:rsidRPr="00D92D8C">
        <w:rPr>
          <w:szCs w:val="22"/>
        </w:rPr>
        <w:t xml:space="preserve"> the </w:t>
      </w:r>
      <w:r w:rsidR="005B6E80" w:rsidRPr="00D92D8C">
        <w:rPr>
          <w:b/>
          <w:szCs w:val="22"/>
        </w:rPr>
        <w:t>Generator</w:t>
      </w:r>
      <w:r w:rsidR="005B6E80" w:rsidRPr="00D92D8C">
        <w:rPr>
          <w:szCs w:val="22"/>
        </w:rPr>
        <w:t xml:space="preserve"> shall submit a simulation study representing the response of the </w:t>
      </w:r>
      <w:r w:rsidR="005B6E80" w:rsidRPr="00D92D8C">
        <w:rPr>
          <w:b/>
          <w:szCs w:val="22"/>
        </w:rPr>
        <w:t>Power Generating Module</w:t>
      </w:r>
      <w:r w:rsidR="005B6E80" w:rsidRPr="00D92D8C">
        <w:rPr>
          <w:szCs w:val="22"/>
        </w:rPr>
        <w:t xml:space="preserve"> operating at 80% of </w:t>
      </w:r>
      <w:r w:rsidR="005B6E80" w:rsidRPr="00D92D8C">
        <w:rPr>
          <w:b/>
          <w:szCs w:val="22"/>
        </w:rPr>
        <w:t>Registered Capacity</w:t>
      </w:r>
      <w:r w:rsidR="005B6E80" w:rsidRPr="00D92D8C">
        <w:rPr>
          <w:szCs w:val="22"/>
        </w:rPr>
        <w:t>. The simulation study event shall be equivalent to:</w:t>
      </w:r>
    </w:p>
    <w:p w14:paraId="41732089" w14:textId="2DDC01CA" w:rsidR="005B6E80" w:rsidRPr="00D92D8C" w:rsidRDefault="005B6E80" w:rsidP="00F643E3">
      <w:pPr>
        <w:pStyle w:val="ListParagraph"/>
        <w:numPr>
          <w:ilvl w:val="0"/>
          <w:numId w:val="145"/>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a sufficiently large reduction in the measured </w:t>
      </w:r>
      <w:r w:rsidR="00600AA5" w:rsidRPr="00D92D8C">
        <w:rPr>
          <w:rFonts w:ascii="Arial" w:hAnsi="Arial" w:cs="Arial"/>
        </w:rPr>
        <w:t>system frequency ramped over 10 </w:t>
      </w:r>
      <w:r w:rsidRPr="00D92D8C">
        <w:rPr>
          <w:rFonts w:ascii="Arial" w:hAnsi="Arial" w:cs="Arial"/>
        </w:rPr>
        <w:t xml:space="preserve">s to cause an increase in </w:t>
      </w:r>
      <w:r w:rsidRPr="00D92D8C">
        <w:rPr>
          <w:rFonts w:ascii="Arial" w:hAnsi="Arial" w:cs="Arial"/>
          <w:b/>
        </w:rPr>
        <w:t>Active Power</w:t>
      </w:r>
      <w:r w:rsidRPr="00D92D8C">
        <w:rPr>
          <w:rFonts w:ascii="Arial" w:hAnsi="Arial" w:cs="Arial"/>
        </w:rPr>
        <w:t xml:space="preserve"> output to the </w:t>
      </w:r>
      <w:r w:rsidRPr="00D92D8C">
        <w:rPr>
          <w:rFonts w:ascii="Arial" w:hAnsi="Arial" w:cs="Arial"/>
          <w:b/>
        </w:rPr>
        <w:t>Registered Capacity</w:t>
      </w:r>
      <w:r w:rsidRPr="00D92D8C">
        <w:rPr>
          <w:rFonts w:ascii="Arial" w:hAnsi="Arial" w:cs="Arial"/>
        </w:rPr>
        <w:t xml:space="preserve"> followed by</w:t>
      </w:r>
    </w:p>
    <w:p w14:paraId="78B4099F" w14:textId="0D931459" w:rsidR="005B6E80" w:rsidRPr="00D92D8C" w:rsidRDefault="005B6E80" w:rsidP="00F643E3">
      <w:pPr>
        <w:pStyle w:val="ListParagraph"/>
        <w:numPr>
          <w:ilvl w:val="0"/>
          <w:numId w:val="145"/>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60 s of steady state with the measured system frequency depressed to the same level as in </w:t>
      </w:r>
      <w:r w:rsidR="00A50D48" w:rsidRPr="00D92D8C">
        <w:rPr>
          <w:rFonts w:ascii="Arial" w:hAnsi="Arial" w:cs="Arial"/>
        </w:rPr>
        <w:t>C</w:t>
      </w:r>
      <w:r w:rsidRPr="00D92D8C">
        <w:rPr>
          <w:rFonts w:ascii="Arial" w:hAnsi="Arial" w:cs="Arial"/>
        </w:rPr>
        <w:t>.</w:t>
      </w:r>
      <w:r w:rsidR="00A50D48" w:rsidRPr="00D92D8C">
        <w:rPr>
          <w:rFonts w:ascii="Arial" w:hAnsi="Arial" w:cs="Arial"/>
        </w:rPr>
        <w:t>7</w:t>
      </w:r>
      <w:r w:rsidRPr="00D92D8C">
        <w:rPr>
          <w:rFonts w:ascii="Arial" w:hAnsi="Arial" w:cs="Arial"/>
        </w:rPr>
        <w:t xml:space="preserve">.7.2 (i) as illustrated in Figure </w:t>
      </w:r>
      <w:r w:rsidR="00A50D48" w:rsidRPr="00D92D8C">
        <w:rPr>
          <w:rFonts w:ascii="Arial" w:hAnsi="Arial" w:cs="Arial"/>
        </w:rPr>
        <w:t>C</w:t>
      </w:r>
      <w:r w:rsidRPr="00D92D8C">
        <w:rPr>
          <w:rFonts w:ascii="Arial" w:hAnsi="Arial" w:cs="Arial"/>
        </w:rPr>
        <w:t>.</w:t>
      </w:r>
      <w:r w:rsidR="00A50D48" w:rsidRPr="00D92D8C">
        <w:rPr>
          <w:rFonts w:ascii="Arial" w:hAnsi="Arial" w:cs="Arial"/>
        </w:rPr>
        <w:t>7</w:t>
      </w:r>
      <w:r w:rsidRPr="00D92D8C">
        <w:rPr>
          <w:rFonts w:ascii="Arial" w:hAnsi="Arial" w:cs="Arial"/>
        </w:rPr>
        <w:t>.3 below.</w:t>
      </w:r>
    </w:p>
    <w:p w14:paraId="2DE22182" w14:textId="333D5477" w:rsidR="005B6E80" w:rsidRPr="00D92D8C" w:rsidRDefault="005B6E80" w:rsidP="00F643E3">
      <w:pPr>
        <w:pStyle w:val="ListParagraph"/>
        <w:numPr>
          <w:ilvl w:val="0"/>
          <w:numId w:val="145"/>
        </w:numPr>
        <w:spacing w:before="100" w:beforeAutospacing="1" w:after="100" w:afterAutospacing="1" w:line="240" w:lineRule="auto"/>
        <w:ind w:left="1701" w:right="-96" w:hanging="567"/>
        <w:contextualSpacing w:val="0"/>
        <w:jc w:val="both"/>
        <w:rPr>
          <w:rFonts w:ascii="Arial" w:hAnsi="Arial" w:cs="Arial"/>
        </w:rPr>
      </w:pPr>
      <w:r w:rsidRPr="00D92D8C">
        <w:rPr>
          <w:rFonts w:ascii="Arial" w:hAnsi="Arial" w:cs="Arial"/>
        </w:rPr>
        <w:t xml:space="preserve">then increase of the measured system frequency ramped over 10 s to cause a reduction in </w:t>
      </w:r>
      <w:r w:rsidRPr="00D92D8C">
        <w:rPr>
          <w:rFonts w:ascii="Arial" w:hAnsi="Arial" w:cs="Arial"/>
          <w:b/>
        </w:rPr>
        <w:t>Active Power</w:t>
      </w:r>
      <w:r w:rsidRPr="00D92D8C">
        <w:rPr>
          <w:rFonts w:ascii="Arial" w:hAnsi="Arial" w:cs="Arial"/>
        </w:rPr>
        <w:t xml:space="preserve"> output back to the original </w:t>
      </w:r>
      <w:r w:rsidRPr="00D92D8C">
        <w:rPr>
          <w:rFonts w:ascii="Arial" w:hAnsi="Arial" w:cs="Arial"/>
          <w:b/>
        </w:rPr>
        <w:t>Active Power</w:t>
      </w:r>
      <w:r w:rsidRPr="00D92D8C">
        <w:rPr>
          <w:rFonts w:ascii="Arial" w:hAnsi="Arial" w:cs="Arial"/>
        </w:rPr>
        <w:t xml:space="preserve"> level followed by at least 60 s of steady output.</w:t>
      </w:r>
    </w:p>
    <w:p w14:paraId="572C3EBC" w14:textId="77777777" w:rsidR="005B6E80" w:rsidRPr="00D92D8C" w:rsidRDefault="005B6E80" w:rsidP="005923D0">
      <w:pPr>
        <w:tabs>
          <w:tab w:val="left" w:pos="1134"/>
        </w:tabs>
        <w:spacing w:before="100" w:beforeAutospacing="1" w:after="100" w:afterAutospacing="1"/>
        <w:ind w:left="1134" w:right="-96" w:hanging="1134"/>
        <w:jc w:val="center"/>
        <w:rPr>
          <w:sz w:val="20"/>
        </w:rPr>
      </w:pPr>
      <w:r w:rsidRPr="00D92D8C">
        <w:rPr>
          <w:sz w:val="20"/>
        </w:rPr>
        <w:object w:dxaOrig="6712" w:dyaOrig="3440" w14:anchorId="5F988F0C">
          <v:shape id="_x0000_i1029" type="#_x0000_t75" style="width:338.3pt;height:172.5pt" o:ole="">
            <v:imagedata r:id="rId173" o:title=""/>
          </v:shape>
          <o:OLEObject Type="Embed" ProgID="Word.Picture.8" ShapeID="_x0000_i1029" DrawAspect="Content" ObjectID="_1614012794" r:id="rId174"/>
        </w:object>
      </w:r>
    </w:p>
    <w:p w14:paraId="4AC178F7" w14:textId="27A058BC" w:rsidR="00E220E6" w:rsidRPr="0056067A" w:rsidRDefault="005B6E80" w:rsidP="00F643E3">
      <w:pPr>
        <w:spacing w:before="100" w:beforeAutospacing="1" w:after="100" w:afterAutospacing="1"/>
        <w:ind w:left="2268" w:right="-96" w:hanging="1134"/>
        <w:rPr>
          <w:b/>
        </w:rPr>
      </w:pPr>
      <w:r w:rsidRPr="0056067A">
        <w:rPr>
          <w:b/>
        </w:rPr>
        <w:t xml:space="preserve">Figure </w:t>
      </w:r>
      <w:r w:rsidR="006D24D8" w:rsidRPr="0056067A">
        <w:rPr>
          <w:b/>
        </w:rPr>
        <w:t>C</w:t>
      </w:r>
      <w:r w:rsidRPr="0056067A">
        <w:rPr>
          <w:b/>
        </w:rPr>
        <w:t>.</w:t>
      </w:r>
      <w:r w:rsidR="006D24D8" w:rsidRPr="0056067A">
        <w:rPr>
          <w:b/>
        </w:rPr>
        <w:t>7</w:t>
      </w:r>
      <w:r w:rsidRPr="0056067A">
        <w:rPr>
          <w:b/>
        </w:rPr>
        <w:t>.3</w:t>
      </w:r>
      <w:r w:rsidR="00D2174A">
        <w:rPr>
          <w:b/>
        </w:rPr>
        <w:t xml:space="preserve"> LFSM-U step response simulation</w:t>
      </w:r>
    </w:p>
    <w:p w14:paraId="6CEFD16E" w14:textId="51EB31F5" w:rsidR="005B6E80" w:rsidRPr="00D92D8C" w:rsidRDefault="005B6E80" w:rsidP="0055269B">
      <w:pPr>
        <w:pStyle w:val="ANNEX-heading2"/>
      </w:pPr>
      <w:bookmarkStart w:id="2109" w:name="_Toc525585279"/>
      <w:bookmarkStart w:id="2110" w:name="_Toc525585927"/>
      <w:bookmarkStart w:id="2111" w:name="_Toc527056934"/>
      <w:bookmarkStart w:id="2112" w:name="_Toc531708868"/>
      <w:bookmarkStart w:id="2113" w:name="_Toc536038881"/>
      <w:r w:rsidRPr="00D92D8C">
        <w:t xml:space="preserve">Voltage and Frequency Controller Model Verification </w:t>
      </w:r>
      <w:r w:rsidRPr="00F643E3">
        <w:t>and Validation</w:t>
      </w:r>
      <w:bookmarkEnd w:id="2109"/>
      <w:bookmarkEnd w:id="2110"/>
      <w:bookmarkEnd w:id="2111"/>
      <w:bookmarkEnd w:id="2112"/>
      <w:bookmarkEnd w:id="2113"/>
    </w:p>
    <w:p w14:paraId="4742499E" w14:textId="6C1199E1" w:rsidR="005B6E80" w:rsidRPr="00D92D8C" w:rsidRDefault="005D1C43" w:rsidP="00722F5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.8.1 </w:t>
      </w:r>
      <w:r w:rsidR="005A61FC">
        <w:rPr>
          <w:szCs w:val="22"/>
        </w:rPr>
        <w:tab/>
      </w:r>
      <w:r w:rsidRPr="00D92D8C">
        <w:rPr>
          <w:szCs w:val="22"/>
        </w:rPr>
        <w:t>T</w:t>
      </w:r>
      <w:r w:rsidR="005B6E80" w:rsidRPr="00D92D8C">
        <w:rPr>
          <w:szCs w:val="22"/>
        </w:rPr>
        <w:t xml:space="preserve">he </w:t>
      </w:r>
      <w:r w:rsidR="005B6E80" w:rsidRPr="00D92D8C">
        <w:rPr>
          <w:b/>
          <w:szCs w:val="22"/>
        </w:rPr>
        <w:t>Generator</w:t>
      </w:r>
      <w:r w:rsidR="005B6E80" w:rsidRPr="00D92D8C">
        <w:rPr>
          <w:szCs w:val="22"/>
        </w:rPr>
        <w:t xml:space="preserve"> shall provide simulation studies to verify that the proposed </w:t>
      </w:r>
      <w:r w:rsidR="007635FC" w:rsidRPr="00D92D8C">
        <w:rPr>
          <w:b/>
          <w:szCs w:val="22"/>
        </w:rPr>
        <w:t>C</w:t>
      </w:r>
      <w:r w:rsidR="005B6E80" w:rsidRPr="00D92D8C">
        <w:rPr>
          <w:b/>
          <w:szCs w:val="22"/>
        </w:rPr>
        <w:t xml:space="preserve">ontroller </w:t>
      </w:r>
      <w:r w:rsidR="005B6E80" w:rsidRPr="00D92D8C">
        <w:rPr>
          <w:szCs w:val="22"/>
        </w:rPr>
        <w:t xml:space="preserve">models supplied to the </w:t>
      </w:r>
      <w:r w:rsidR="005B6E80" w:rsidRPr="00D92D8C">
        <w:rPr>
          <w:b/>
          <w:szCs w:val="22"/>
        </w:rPr>
        <w:t>DNO</w:t>
      </w:r>
      <w:r w:rsidR="005B6E80" w:rsidRPr="00D92D8C">
        <w:rPr>
          <w:szCs w:val="22"/>
        </w:rPr>
        <w:t xml:space="preserve"> under the DDRC are fit for purpose. These simulation study results shall be provided in the timescales stated in the DDRC. </w:t>
      </w:r>
    </w:p>
    <w:p w14:paraId="550F1886" w14:textId="3B112612" w:rsidR="005B6E80" w:rsidRPr="00D92D8C" w:rsidRDefault="005D1C43" w:rsidP="00233D81">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.8.2 </w:t>
      </w:r>
      <w:r w:rsidR="005A61FC">
        <w:rPr>
          <w:szCs w:val="22"/>
        </w:rPr>
        <w:tab/>
      </w:r>
      <w:r w:rsidR="005B6E80" w:rsidRPr="00D92D8C">
        <w:rPr>
          <w:szCs w:val="22"/>
        </w:rPr>
        <w:t xml:space="preserve">To demonstrate the frequency control or governor/load controller/plant model the </w:t>
      </w:r>
      <w:r w:rsidR="005B6E80" w:rsidRPr="00D92D8C">
        <w:rPr>
          <w:b/>
          <w:szCs w:val="22"/>
        </w:rPr>
        <w:t>Generator</w:t>
      </w:r>
      <w:r w:rsidR="005B6E80" w:rsidRPr="00D92D8C">
        <w:rPr>
          <w:szCs w:val="22"/>
        </w:rPr>
        <w:t xml:space="preserve"> shall submit a simulation study representing the response of the </w:t>
      </w:r>
      <w:r w:rsidR="005B6E80" w:rsidRPr="00D92D8C">
        <w:rPr>
          <w:b/>
          <w:szCs w:val="22"/>
        </w:rPr>
        <w:lastRenderedPageBreak/>
        <w:t>Synchronous Power Generating Module</w:t>
      </w:r>
      <w:r w:rsidR="005B6E80" w:rsidRPr="00D92D8C">
        <w:rPr>
          <w:szCs w:val="22"/>
        </w:rPr>
        <w:t xml:space="preserve"> or </w:t>
      </w:r>
      <w:r w:rsidR="005B6E80" w:rsidRPr="00D92D8C">
        <w:rPr>
          <w:b/>
          <w:szCs w:val="22"/>
        </w:rPr>
        <w:t xml:space="preserve">Power Park Module </w:t>
      </w:r>
      <w:r w:rsidR="005B6E80" w:rsidRPr="00D92D8C">
        <w:rPr>
          <w:szCs w:val="22"/>
        </w:rPr>
        <w:t xml:space="preserve">operating at 80% of </w:t>
      </w:r>
      <w:r w:rsidR="005B6E80" w:rsidRPr="00D92D8C">
        <w:rPr>
          <w:b/>
          <w:szCs w:val="22"/>
        </w:rPr>
        <w:t>Registered Capacity</w:t>
      </w:r>
      <w:r w:rsidR="005B6E80" w:rsidRPr="00D92D8C">
        <w:rPr>
          <w:szCs w:val="22"/>
        </w:rPr>
        <w:t>. The simulation study event shall be equivalent to:</w:t>
      </w:r>
    </w:p>
    <w:p w14:paraId="3F2CBC9F" w14:textId="2324E05E" w:rsidR="005B6E80" w:rsidRPr="00D92D8C" w:rsidRDefault="005B6E80" w:rsidP="00851A2D">
      <w:pPr>
        <w:spacing w:before="100" w:beforeAutospacing="1" w:after="100" w:afterAutospacing="1"/>
        <w:ind w:left="2268" w:right="-96" w:hanging="1134"/>
        <w:rPr>
          <w:szCs w:val="22"/>
        </w:rPr>
      </w:pPr>
      <w:r w:rsidRPr="00D92D8C">
        <w:rPr>
          <w:szCs w:val="22"/>
        </w:rPr>
        <w:t>(i)</w:t>
      </w:r>
      <w:r w:rsidRPr="00D92D8C">
        <w:rPr>
          <w:szCs w:val="22"/>
        </w:rPr>
        <w:tab/>
        <w:t>a ramped reduction in the measured system frequency of 0.5Hz in 10 s followed by</w:t>
      </w:r>
    </w:p>
    <w:p w14:paraId="324D07D7" w14:textId="58C03F6D" w:rsidR="005B6E80" w:rsidRPr="00D92D8C" w:rsidRDefault="005B6E80" w:rsidP="00851A2D">
      <w:pPr>
        <w:spacing w:before="100" w:beforeAutospacing="1" w:after="100" w:afterAutospacing="1"/>
        <w:ind w:left="2268" w:right="-96" w:hanging="1134"/>
        <w:rPr>
          <w:szCs w:val="22"/>
        </w:rPr>
      </w:pPr>
      <w:r w:rsidRPr="00D92D8C">
        <w:rPr>
          <w:szCs w:val="22"/>
        </w:rPr>
        <w:t>(ii)</w:t>
      </w:r>
      <w:r w:rsidRPr="00D92D8C">
        <w:rPr>
          <w:szCs w:val="22"/>
        </w:rPr>
        <w:tab/>
        <w:t>20 s of steady state with the measured system frequency depressed by 0.5Hz followed by</w:t>
      </w:r>
    </w:p>
    <w:p w14:paraId="5032820B" w14:textId="624E2B29" w:rsidR="005B6E80" w:rsidRPr="00D92D8C" w:rsidRDefault="005B6E80" w:rsidP="00851A2D">
      <w:pPr>
        <w:spacing w:before="100" w:beforeAutospacing="1" w:after="100" w:afterAutospacing="1"/>
        <w:ind w:left="2268" w:right="-96" w:hanging="1134"/>
        <w:rPr>
          <w:szCs w:val="22"/>
        </w:rPr>
      </w:pPr>
      <w:r w:rsidRPr="00D92D8C">
        <w:rPr>
          <w:szCs w:val="22"/>
        </w:rPr>
        <w:t>(iii)</w:t>
      </w:r>
      <w:r w:rsidRPr="00D92D8C">
        <w:rPr>
          <w:szCs w:val="22"/>
        </w:rPr>
        <w:tab/>
        <w:t>a ramped increase in measured system frequency of 0.3Hz over 30 s followed by</w:t>
      </w:r>
    </w:p>
    <w:p w14:paraId="3CB3D004" w14:textId="5CD4EBC6" w:rsidR="005B6E80" w:rsidRPr="00D92D8C" w:rsidRDefault="005B6E80" w:rsidP="00851A2D">
      <w:pPr>
        <w:spacing w:before="100" w:beforeAutospacing="1" w:after="100" w:afterAutospacing="1"/>
        <w:ind w:left="2268" w:right="-96" w:hanging="1134"/>
        <w:rPr>
          <w:szCs w:val="22"/>
        </w:rPr>
      </w:pPr>
      <w:r w:rsidRPr="00D92D8C">
        <w:rPr>
          <w:szCs w:val="22"/>
        </w:rPr>
        <w:t>(iv)</w:t>
      </w:r>
      <w:r w:rsidRPr="00D92D8C">
        <w:rPr>
          <w:szCs w:val="22"/>
        </w:rPr>
        <w:tab/>
        <w:t xml:space="preserve">60 s of steady state with the measured system frequency depressed by 0.2Hz as illustrated in Figure </w:t>
      </w:r>
      <w:r w:rsidR="00A50D48" w:rsidRPr="00D92D8C">
        <w:rPr>
          <w:szCs w:val="22"/>
        </w:rPr>
        <w:t>C.7</w:t>
      </w:r>
      <w:r w:rsidRPr="00D92D8C">
        <w:rPr>
          <w:szCs w:val="22"/>
        </w:rPr>
        <w:t>.4 below.</w:t>
      </w:r>
    </w:p>
    <w:p w14:paraId="593FF222" w14:textId="374EB9F1" w:rsidR="005B6E80" w:rsidRPr="00D92D8C" w:rsidRDefault="005B6E80" w:rsidP="00F643E3">
      <w:pPr>
        <w:spacing w:before="100" w:beforeAutospacing="1" w:after="100" w:afterAutospacing="1"/>
        <w:ind w:left="1134" w:right="-96"/>
        <w:rPr>
          <w:sz w:val="20"/>
        </w:rPr>
      </w:pPr>
      <w:r w:rsidRPr="00D92D8C">
        <w:rPr>
          <w:sz w:val="20"/>
        </w:rPr>
        <w:object w:dxaOrig="6712" w:dyaOrig="3440" w14:anchorId="7AB4B2AC">
          <v:shape id="_x0000_i1030" type="#_x0000_t75" style="width:338.3pt;height:172.5pt" o:ole="">
            <v:imagedata r:id="rId175" o:title=""/>
          </v:shape>
          <o:OLEObject Type="Embed" ProgID="Word.Picture.8" ShapeID="_x0000_i1030" DrawAspect="Content" ObjectID="_1614012795" r:id="rId176"/>
        </w:object>
      </w:r>
    </w:p>
    <w:p w14:paraId="0538E38A" w14:textId="6D83AFED" w:rsidR="005B6E80" w:rsidRPr="0056067A" w:rsidRDefault="005B6E80" w:rsidP="00F643E3">
      <w:pPr>
        <w:spacing w:before="100" w:beforeAutospacing="1" w:after="100" w:afterAutospacing="1"/>
        <w:ind w:left="2268" w:right="-96" w:hanging="1134"/>
        <w:rPr>
          <w:b/>
        </w:rPr>
      </w:pPr>
      <w:r w:rsidRPr="0056067A">
        <w:rPr>
          <w:b/>
        </w:rPr>
        <w:t xml:space="preserve">Figure </w:t>
      </w:r>
      <w:r w:rsidR="006D24D8" w:rsidRPr="0056067A">
        <w:rPr>
          <w:b/>
        </w:rPr>
        <w:t>C</w:t>
      </w:r>
      <w:r w:rsidRPr="0056067A">
        <w:rPr>
          <w:b/>
        </w:rPr>
        <w:t>.</w:t>
      </w:r>
      <w:r w:rsidR="006D24D8" w:rsidRPr="0056067A">
        <w:rPr>
          <w:b/>
        </w:rPr>
        <w:t>7</w:t>
      </w:r>
      <w:r w:rsidRPr="0056067A">
        <w:rPr>
          <w:b/>
        </w:rPr>
        <w:t>.4</w:t>
      </w:r>
      <w:r w:rsidR="00D2174A">
        <w:rPr>
          <w:b/>
        </w:rPr>
        <w:t xml:space="preserve"> Controller simulation</w:t>
      </w:r>
    </w:p>
    <w:p w14:paraId="727DC8CC" w14:textId="2B7D8C72" w:rsidR="005B6E80" w:rsidRPr="00D92D8C" w:rsidRDefault="005B6E80" w:rsidP="00F643E3">
      <w:pPr>
        <w:spacing w:before="100" w:beforeAutospacing="1" w:after="100" w:afterAutospacing="1"/>
        <w:ind w:left="1134" w:right="-96"/>
        <w:rPr>
          <w:szCs w:val="22"/>
        </w:rPr>
      </w:pPr>
      <w:r w:rsidRPr="00D92D8C">
        <w:rPr>
          <w:szCs w:val="22"/>
        </w:rPr>
        <w:t xml:space="preserve">The simulation study shall show </w:t>
      </w:r>
      <w:r w:rsidRPr="00D92D8C">
        <w:rPr>
          <w:b/>
          <w:szCs w:val="22"/>
        </w:rPr>
        <w:t>Active Power</w:t>
      </w:r>
      <w:r w:rsidRPr="00D92D8C">
        <w:rPr>
          <w:szCs w:val="22"/>
        </w:rPr>
        <w:t xml:space="preserve"> output (MW) and the equivalent of frequency injected.</w:t>
      </w:r>
      <w:r w:rsidR="00106C44" w:rsidRPr="00D92D8C">
        <w:rPr>
          <w:szCs w:val="22"/>
        </w:rPr>
        <w:t xml:space="preserve"> </w:t>
      </w:r>
    </w:p>
    <w:p w14:paraId="5E8D25A1" w14:textId="5BDF256B" w:rsidR="005B6E80" w:rsidRPr="00D92D8C" w:rsidRDefault="005D1C43" w:rsidP="00722F5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.8.3 </w:t>
      </w:r>
      <w:r w:rsidR="005A61FC">
        <w:rPr>
          <w:szCs w:val="22"/>
        </w:rPr>
        <w:tab/>
      </w:r>
      <w:r w:rsidR="005B6E80" w:rsidRPr="00D92D8C">
        <w:rPr>
          <w:szCs w:val="22"/>
        </w:rPr>
        <w:t xml:space="preserve">To demonstrate the </w:t>
      </w:r>
      <w:r w:rsidR="005B6E80" w:rsidRPr="00D92D8C">
        <w:rPr>
          <w:b/>
          <w:szCs w:val="22"/>
        </w:rPr>
        <w:t>Excitation System</w:t>
      </w:r>
      <w:r w:rsidR="005B6E80" w:rsidRPr="00D92D8C">
        <w:rPr>
          <w:szCs w:val="22"/>
        </w:rPr>
        <w:t xml:space="preserve"> model the </w:t>
      </w:r>
      <w:r w:rsidR="005B6E80" w:rsidRPr="00D92D8C">
        <w:rPr>
          <w:b/>
          <w:szCs w:val="22"/>
        </w:rPr>
        <w:t>Generator</w:t>
      </w:r>
      <w:r w:rsidR="005B6E80" w:rsidRPr="00D92D8C">
        <w:rPr>
          <w:szCs w:val="22"/>
        </w:rPr>
        <w:t xml:space="preserve"> shall submit simulation studies representing the response of the </w:t>
      </w:r>
      <w:r w:rsidR="005B6E80" w:rsidRPr="00D92D8C">
        <w:rPr>
          <w:b/>
          <w:szCs w:val="22"/>
        </w:rPr>
        <w:t>Synchronous Power Generating Module</w:t>
      </w:r>
      <w:r w:rsidR="005B6E80" w:rsidRPr="00D92D8C">
        <w:rPr>
          <w:szCs w:val="22"/>
        </w:rPr>
        <w:t xml:space="preserve"> as follows:</w:t>
      </w:r>
    </w:p>
    <w:p w14:paraId="67E98480" w14:textId="3D381671" w:rsidR="005B6E80" w:rsidRPr="00D92D8C" w:rsidRDefault="005B6E80" w:rsidP="00F643E3">
      <w:pPr>
        <w:spacing w:before="100" w:beforeAutospacing="1" w:after="100" w:afterAutospacing="1"/>
        <w:ind w:left="1701" w:right="-96" w:hanging="567"/>
        <w:rPr>
          <w:szCs w:val="22"/>
        </w:rPr>
      </w:pPr>
      <w:r w:rsidRPr="00D92D8C">
        <w:rPr>
          <w:szCs w:val="22"/>
        </w:rPr>
        <w:t>(i)</w:t>
      </w:r>
      <w:r w:rsidRPr="00D92D8C">
        <w:rPr>
          <w:szCs w:val="22"/>
        </w:rPr>
        <w:tab/>
        <w:t>operating open circuit at rated terminal voltage and subjected to a 10% step increase in terminal voltage reference from 90% to 100%.</w:t>
      </w:r>
    </w:p>
    <w:p w14:paraId="048D1BBD" w14:textId="011F433A" w:rsidR="005B6E80" w:rsidRPr="00D92D8C" w:rsidRDefault="005B6E80" w:rsidP="00F643E3">
      <w:pPr>
        <w:spacing w:before="100" w:beforeAutospacing="1" w:after="100" w:afterAutospacing="1"/>
        <w:ind w:left="1701" w:right="-96" w:hanging="567"/>
        <w:rPr>
          <w:szCs w:val="22"/>
        </w:rPr>
      </w:pPr>
      <w:r w:rsidRPr="00D92D8C">
        <w:rPr>
          <w:szCs w:val="22"/>
        </w:rPr>
        <w:t>(ii)</w:t>
      </w:r>
      <w:r w:rsidRPr="00D92D8C">
        <w:rPr>
          <w:szCs w:val="22"/>
        </w:rPr>
        <w:tab/>
        <w:t xml:space="preserve">operating at </w:t>
      </w:r>
      <w:r w:rsidRPr="00D92D8C">
        <w:rPr>
          <w:b/>
          <w:szCs w:val="22"/>
        </w:rPr>
        <w:t>Registered Capacity</w:t>
      </w:r>
      <w:r w:rsidRPr="00D92D8C">
        <w:rPr>
          <w:szCs w:val="22"/>
        </w:rPr>
        <w:t xml:space="preserve">, nominal terminal voltage and unity </w:t>
      </w:r>
      <w:r w:rsidR="00B42944" w:rsidRPr="00D92D8C">
        <w:rPr>
          <w:b/>
          <w:szCs w:val="22"/>
        </w:rPr>
        <w:t>P</w:t>
      </w:r>
      <w:r w:rsidRPr="00D92D8C">
        <w:rPr>
          <w:b/>
          <w:szCs w:val="22"/>
        </w:rPr>
        <w:t xml:space="preserve">ower </w:t>
      </w:r>
      <w:r w:rsidR="00B42944" w:rsidRPr="00D92D8C">
        <w:rPr>
          <w:b/>
          <w:szCs w:val="22"/>
        </w:rPr>
        <w:t>F</w:t>
      </w:r>
      <w:r w:rsidRPr="00D92D8C">
        <w:rPr>
          <w:b/>
          <w:szCs w:val="22"/>
        </w:rPr>
        <w:t>actor</w:t>
      </w:r>
      <w:r w:rsidRPr="00D92D8C">
        <w:rPr>
          <w:szCs w:val="22"/>
        </w:rPr>
        <w:t xml:space="preserve"> subjected to a 2% step increase in the voltage reference. Where a </w:t>
      </w:r>
      <w:r w:rsidRPr="00D92D8C">
        <w:rPr>
          <w:b/>
          <w:szCs w:val="22"/>
        </w:rPr>
        <w:t>Power System Stabiliser</w:t>
      </w:r>
      <w:r w:rsidRPr="00D92D8C">
        <w:rPr>
          <w:szCs w:val="22"/>
        </w:rPr>
        <w:t xml:space="preserve"> is included within the </w:t>
      </w:r>
      <w:r w:rsidRPr="00D92D8C">
        <w:rPr>
          <w:b/>
          <w:szCs w:val="22"/>
        </w:rPr>
        <w:t>Excitation System</w:t>
      </w:r>
      <w:r w:rsidRPr="00D92D8C">
        <w:rPr>
          <w:szCs w:val="22"/>
        </w:rPr>
        <w:t xml:space="preserve"> this shall be in service. </w:t>
      </w:r>
    </w:p>
    <w:p w14:paraId="346DD117" w14:textId="43A28BA2" w:rsidR="005B6E80" w:rsidRPr="00D92D8C" w:rsidRDefault="005B6E80" w:rsidP="00F643E3">
      <w:pPr>
        <w:spacing w:before="100" w:beforeAutospacing="1" w:after="100" w:afterAutospacing="1"/>
        <w:ind w:left="1134" w:right="-96"/>
        <w:rPr>
          <w:szCs w:val="22"/>
        </w:rPr>
      </w:pPr>
      <w:r w:rsidRPr="00D92D8C">
        <w:rPr>
          <w:szCs w:val="22"/>
        </w:rPr>
        <w:t xml:space="preserve">The simulation study shall show the </w:t>
      </w:r>
      <w:r w:rsidRPr="00D92D8C">
        <w:rPr>
          <w:b/>
          <w:szCs w:val="22"/>
        </w:rPr>
        <w:t>Synchronous Power Generating Module</w:t>
      </w:r>
      <w:r w:rsidRPr="00D92D8C">
        <w:rPr>
          <w:szCs w:val="22"/>
        </w:rPr>
        <w:t xml:space="preserve"> terminal voltage, field voltage, </w:t>
      </w:r>
      <w:r w:rsidRPr="00D92D8C">
        <w:rPr>
          <w:b/>
          <w:szCs w:val="22"/>
        </w:rPr>
        <w:t>Active Power</w:t>
      </w:r>
      <w:r w:rsidRPr="00D92D8C">
        <w:rPr>
          <w:szCs w:val="22"/>
        </w:rPr>
        <w:t xml:space="preserve">, </w:t>
      </w:r>
      <w:r w:rsidRPr="00D92D8C">
        <w:rPr>
          <w:b/>
          <w:szCs w:val="22"/>
        </w:rPr>
        <w:t>Reactive Power</w:t>
      </w:r>
      <w:r w:rsidRPr="00D92D8C">
        <w:rPr>
          <w:szCs w:val="22"/>
        </w:rPr>
        <w:t xml:space="preserve"> and </w:t>
      </w:r>
      <w:r w:rsidRPr="00D92D8C">
        <w:rPr>
          <w:b/>
          <w:szCs w:val="22"/>
        </w:rPr>
        <w:t>Power System Stabiliser</w:t>
      </w:r>
      <w:r w:rsidRPr="00D92D8C">
        <w:rPr>
          <w:szCs w:val="22"/>
        </w:rPr>
        <w:t xml:space="preserve"> output signal as appropriate.</w:t>
      </w:r>
    </w:p>
    <w:p w14:paraId="73FB385E" w14:textId="00197908" w:rsidR="005B6E80" w:rsidRPr="00D92D8C" w:rsidRDefault="005D1C43" w:rsidP="00F643E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.8.4 </w:t>
      </w:r>
      <w:r w:rsidR="005A61FC">
        <w:rPr>
          <w:szCs w:val="22"/>
        </w:rPr>
        <w:tab/>
      </w:r>
      <w:r w:rsidR="005B6E80" w:rsidRPr="00D92D8C">
        <w:rPr>
          <w:szCs w:val="22"/>
        </w:rPr>
        <w:t xml:space="preserve">To demonstrate the Voltage Controller model the shall submit a simulation study representing the response of the </w:t>
      </w:r>
      <w:r w:rsidR="005B6E80" w:rsidRPr="00D92D8C">
        <w:rPr>
          <w:b/>
          <w:szCs w:val="22"/>
        </w:rPr>
        <w:t>Power Park Module</w:t>
      </w:r>
      <w:r w:rsidR="005B6E80" w:rsidRPr="00D92D8C">
        <w:rPr>
          <w:szCs w:val="22"/>
        </w:rPr>
        <w:t xml:space="preserve"> operating at </w:t>
      </w:r>
      <w:r w:rsidR="005B6E80" w:rsidRPr="00D92D8C">
        <w:rPr>
          <w:b/>
          <w:szCs w:val="22"/>
        </w:rPr>
        <w:t>Registered Capacity</w:t>
      </w:r>
      <w:r w:rsidR="005B6E80" w:rsidRPr="00D92D8C">
        <w:rPr>
          <w:szCs w:val="22"/>
        </w:rPr>
        <w:t xml:space="preserve"> and unity </w:t>
      </w:r>
      <w:r w:rsidR="00B42944" w:rsidRPr="00D92D8C">
        <w:rPr>
          <w:b/>
          <w:szCs w:val="22"/>
        </w:rPr>
        <w:t>P</w:t>
      </w:r>
      <w:r w:rsidR="005B6E80" w:rsidRPr="00D92D8C">
        <w:rPr>
          <w:b/>
          <w:szCs w:val="22"/>
        </w:rPr>
        <w:t xml:space="preserve">ower </w:t>
      </w:r>
      <w:r w:rsidR="00B42944" w:rsidRPr="00D92D8C">
        <w:rPr>
          <w:b/>
          <w:szCs w:val="22"/>
        </w:rPr>
        <w:t>F</w:t>
      </w:r>
      <w:r w:rsidR="005B6E80" w:rsidRPr="00D92D8C">
        <w:rPr>
          <w:b/>
          <w:szCs w:val="22"/>
        </w:rPr>
        <w:t>actor</w:t>
      </w:r>
      <w:r w:rsidR="005B6E80" w:rsidRPr="00D92D8C">
        <w:rPr>
          <w:szCs w:val="22"/>
        </w:rPr>
        <w:t xml:space="preserve"> at the </w:t>
      </w:r>
      <w:r w:rsidR="000011F4" w:rsidRPr="00D92D8C">
        <w:rPr>
          <w:b/>
          <w:szCs w:val="22"/>
        </w:rPr>
        <w:t>C</w:t>
      </w:r>
      <w:r w:rsidR="005B6E80" w:rsidRPr="00D92D8C">
        <w:rPr>
          <w:b/>
          <w:szCs w:val="22"/>
        </w:rPr>
        <w:t xml:space="preserve">onnection </w:t>
      </w:r>
      <w:r w:rsidR="000011F4" w:rsidRPr="00D92D8C">
        <w:rPr>
          <w:b/>
          <w:szCs w:val="22"/>
        </w:rPr>
        <w:t>Point</w:t>
      </w:r>
      <w:r w:rsidR="000011F4" w:rsidRPr="00D92D8C">
        <w:rPr>
          <w:szCs w:val="22"/>
        </w:rPr>
        <w:t xml:space="preserve"> </w:t>
      </w:r>
      <w:r w:rsidR="005B6E80" w:rsidRPr="00D92D8C">
        <w:rPr>
          <w:szCs w:val="22"/>
        </w:rPr>
        <w:t>to a 2% step increase in the voltage reference.</w:t>
      </w:r>
      <w:r w:rsidR="00106C44" w:rsidRPr="00D92D8C">
        <w:rPr>
          <w:szCs w:val="22"/>
        </w:rPr>
        <w:t xml:space="preserve"> </w:t>
      </w:r>
      <w:r w:rsidR="005B6E80" w:rsidRPr="00D92D8C">
        <w:rPr>
          <w:szCs w:val="22"/>
        </w:rPr>
        <w:t xml:space="preserve">The simulation study shall show the terminal voltage, </w:t>
      </w:r>
      <w:r w:rsidR="005B6E80" w:rsidRPr="00D92D8C">
        <w:rPr>
          <w:b/>
          <w:szCs w:val="22"/>
        </w:rPr>
        <w:lastRenderedPageBreak/>
        <w:t>Active Power</w:t>
      </w:r>
      <w:r w:rsidR="005B6E80" w:rsidRPr="00D92D8C">
        <w:rPr>
          <w:szCs w:val="22"/>
        </w:rPr>
        <w:t xml:space="preserve">, </w:t>
      </w:r>
      <w:r w:rsidR="005B6E80" w:rsidRPr="00D92D8C">
        <w:rPr>
          <w:b/>
          <w:szCs w:val="22"/>
        </w:rPr>
        <w:t>Reactive Power</w:t>
      </w:r>
      <w:r w:rsidR="005B6E80" w:rsidRPr="00D92D8C">
        <w:rPr>
          <w:szCs w:val="22"/>
        </w:rPr>
        <w:t xml:space="preserve"> and </w:t>
      </w:r>
      <w:r w:rsidR="005B6E80" w:rsidRPr="00D92D8C">
        <w:rPr>
          <w:b/>
          <w:szCs w:val="22"/>
        </w:rPr>
        <w:t>Power System Stabiliser</w:t>
      </w:r>
      <w:r w:rsidR="005B6E80" w:rsidRPr="00D92D8C">
        <w:rPr>
          <w:szCs w:val="22"/>
        </w:rPr>
        <w:t xml:space="preserve"> output signal as appropriate.</w:t>
      </w:r>
    </w:p>
    <w:p w14:paraId="07AE6643" w14:textId="0989250C" w:rsidR="005B6E80" w:rsidRPr="00D92D8C" w:rsidRDefault="005D1C43" w:rsidP="00F643E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.8.5 </w:t>
      </w:r>
      <w:r w:rsidR="005A61FC">
        <w:rPr>
          <w:szCs w:val="22"/>
        </w:rPr>
        <w:tab/>
      </w:r>
      <w:r w:rsidR="005B6E80" w:rsidRPr="00D92D8C">
        <w:rPr>
          <w:szCs w:val="22"/>
        </w:rPr>
        <w:t xml:space="preserve">To validate that the excitation and voltage control models submitted under the DDRC are a reasonable </w:t>
      </w:r>
      <w:r w:rsidR="005B6E80" w:rsidRPr="00D92D8C">
        <w:rPr>
          <w:b/>
          <w:szCs w:val="22"/>
        </w:rPr>
        <w:t>representation of the dynamic behaviour of the Synchronous</w:t>
      </w:r>
      <w:r w:rsidR="005B6E80" w:rsidRPr="00D92D8C">
        <w:rPr>
          <w:szCs w:val="22"/>
        </w:rPr>
        <w:t xml:space="preserve"> </w:t>
      </w:r>
      <w:r w:rsidR="005B6E80" w:rsidRPr="00D92D8C">
        <w:rPr>
          <w:b/>
          <w:szCs w:val="22"/>
        </w:rPr>
        <w:t>Power Generating Module</w:t>
      </w:r>
      <w:r w:rsidR="005B6E80" w:rsidRPr="00D92D8C">
        <w:rPr>
          <w:szCs w:val="22"/>
        </w:rPr>
        <w:t xml:space="preserve"> or </w:t>
      </w:r>
      <w:r w:rsidR="005B6E80" w:rsidRPr="00D92D8C">
        <w:rPr>
          <w:b/>
          <w:szCs w:val="22"/>
        </w:rPr>
        <w:t>Power Park Module</w:t>
      </w:r>
      <w:r w:rsidR="005B6E80" w:rsidRPr="00D92D8C">
        <w:rPr>
          <w:szCs w:val="22"/>
        </w:rPr>
        <w:t xml:space="preserve"> as built, the </w:t>
      </w:r>
      <w:r w:rsidR="005B6E80" w:rsidRPr="00D92D8C">
        <w:rPr>
          <w:b/>
          <w:szCs w:val="22"/>
        </w:rPr>
        <w:t xml:space="preserve">Generator </w:t>
      </w:r>
      <w:r w:rsidR="005B6E80" w:rsidRPr="00D92D8C">
        <w:rPr>
          <w:szCs w:val="22"/>
        </w:rPr>
        <w:t xml:space="preserve">shall repeat the simulation studies outlined above but using the operating conditions of the equivalent tests. The simulation study results shall be displayed overlaid on the actual test results. </w:t>
      </w:r>
    </w:p>
    <w:p w14:paraId="4895D269" w14:textId="1FD9C42D" w:rsidR="005B6E80" w:rsidRPr="00D92D8C" w:rsidRDefault="005D1C43" w:rsidP="00F643E3">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7</w:t>
      </w:r>
      <w:r w:rsidR="00177D7A" w:rsidRPr="00D92D8C">
        <w:rPr>
          <w:szCs w:val="22"/>
        </w:rPr>
        <w:t xml:space="preserve">.8.6 </w:t>
      </w:r>
      <w:r w:rsidR="005A61FC">
        <w:rPr>
          <w:szCs w:val="22"/>
        </w:rPr>
        <w:tab/>
      </w:r>
      <w:r w:rsidR="005B6E80" w:rsidRPr="00D92D8C">
        <w:rPr>
          <w:szCs w:val="22"/>
        </w:rPr>
        <w:t xml:space="preserve">For </w:t>
      </w:r>
      <w:r w:rsidR="005B6E80" w:rsidRPr="00D92D8C">
        <w:rPr>
          <w:b/>
          <w:szCs w:val="22"/>
        </w:rPr>
        <w:t>Synchronous Power Generating Module</w:t>
      </w:r>
      <w:r w:rsidR="005B6E80" w:rsidRPr="00092BEA">
        <w:rPr>
          <w:szCs w:val="22"/>
        </w:rPr>
        <w:t>s</w:t>
      </w:r>
      <w:r w:rsidR="005B6E80" w:rsidRPr="00D92D8C">
        <w:rPr>
          <w:szCs w:val="22"/>
        </w:rPr>
        <w:t xml:space="preserve"> to validate that the governor/load controller/plant or frequency control models submitted under the DDRC is a reasonable representation of the dynamic behaviour of the </w:t>
      </w:r>
      <w:r w:rsidR="005B6E80" w:rsidRPr="00D92D8C">
        <w:rPr>
          <w:b/>
          <w:szCs w:val="22"/>
        </w:rPr>
        <w:t>Synchronous Power Generating Module</w:t>
      </w:r>
      <w:r w:rsidR="005B6E80" w:rsidRPr="00D92D8C">
        <w:rPr>
          <w:szCs w:val="22"/>
        </w:rPr>
        <w:t xml:space="preserve"> as built, the </w:t>
      </w:r>
      <w:r w:rsidR="005B6E80" w:rsidRPr="00D92D8C">
        <w:rPr>
          <w:b/>
          <w:szCs w:val="22"/>
        </w:rPr>
        <w:t>Generator</w:t>
      </w:r>
      <w:r w:rsidR="005B6E80" w:rsidRPr="00D92D8C">
        <w:rPr>
          <w:szCs w:val="22"/>
        </w:rPr>
        <w:t xml:space="preserve"> shall repeat the simulation studies outlined above but using the operating conditions of the equivalent tests. The simulation study results shall be displayed overlaid on the actual test results. </w:t>
      </w:r>
    </w:p>
    <w:p w14:paraId="790E4759" w14:textId="23C08CD4" w:rsidR="005B6E80" w:rsidRPr="00D92D8C" w:rsidRDefault="005B6E80" w:rsidP="0055269B">
      <w:pPr>
        <w:pStyle w:val="ANNEX-heading1"/>
      </w:pPr>
      <w:bookmarkStart w:id="2114" w:name="_Toc525585280"/>
      <w:bookmarkStart w:id="2115" w:name="_Toc525585928"/>
      <w:bookmarkStart w:id="2116" w:name="_Toc527056935"/>
      <w:bookmarkStart w:id="2117" w:name="_Toc531708869"/>
      <w:bookmarkStart w:id="2118" w:name="_Toc536038882"/>
      <w:r w:rsidRPr="00D92D8C">
        <w:t xml:space="preserve">Compliance Testing of </w:t>
      </w:r>
      <w:r w:rsidR="00595230" w:rsidRPr="00D92D8C">
        <w:t xml:space="preserve">Type C and Type D </w:t>
      </w:r>
      <w:r w:rsidRPr="00D92D8C">
        <w:t>Synchronous Power Generating Modules</w:t>
      </w:r>
      <w:bookmarkEnd w:id="2114"/>
      <w:bookmarkEnd w:id="2115"/>
      <w:bookmarkEnd w:id="2116"/>
      <w:bookmarkEnd w:id="2117"/>
      <w:bookmarkEnd w:id="2118"/>
      <w:r w:rsidRPr="00D92D8C">
        <w:t xml:space="preserve"> </w:t>
      </w:r>
    </w:p>
    <w:p w14:paraId="33D41087" w14:textId="25FB337A" w:rsidR="005B6E80" w:rsidRPr="00D92D8C" w:rsidRDefault="005B6E80" w:rsidP="0055269B">
      <w:pPr>
        <w:pStyle w:val="ANNEX-heading2"/>
      </w:pPr>
      <w:bookmarkStart w:id="2119" w:name="_Toc525585281"/>
      <w:bookmarkStart w:id="2120" w:name="_Toc525585929"/>
      <w:bookmarkStart w:id="2121" w:name="_Toc527056936"/>
      <w:bookmarkStart w:id="2122" w:name="_Toc531708870"/>
      <w:bookmarkStart w:id="2123" w:name="_Toc536038883"/>
      <w:r w:rsidRPr="00D92D8C">
        <w:t>Scope</w:t>
      </w:r>
      <w:bookmarkEnd w:id="2119"/>
      <w:bookmarkEnd w:id="2120"/>
      <w:bookmarkEnd w:id="2121"/>
      <w:bookmarkEnd w:id="2122"/>
      <w:bookmarkEnd w:id="2123"/>
      <w:r w:rsidRPr="00D92D8C">
        <w:rPr>
          <w:szCs w:val="22"/>
        </w:rPr>
        <w:t xml:space="preserve"> </w:t>
      </w:r>
    </w:p>
    <w:p w14:paraId="698AD3CC" w14:textId="7D5BF0A6" w:rsidR="005B6E80" w:rsidRPr="00D92D8C" w:rsidRDefault="00C861CD" w:rsidP="00B708AF">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.1.1 </w:t>
      </w:r>
      <w:r w:rsidR="00B708AF">
        <w:rPr>
          <w:szCs w:val="22"/>
        </w:rPr>
        <w:tab/>
      </w:r>
      <w:r w:rsidR="005B6E80" w:rsidRPr="00D92D8C">
        <w:rPr>
          <w:szCs w:val="22"/>
        </w:rPr>
        <w:t>This Annex sets out the tests contained therein to demonstrate compliance with the relevant clauses of</w:t>
      </w:r>
      <w:r w:rsidR="008D2E31">
        <w:rPr>
          <w:szCs w:val="22"/>
        </w:rPr>
        <w:t xml:space="preserve"> this</w:t>
      </w:r>
      <w:r w:rsidR="005B6E80" w:rsidRPr="00D92D8C">
        <w:rPr>
          <w:szCs w:val="22"/>
        </w:rPr>
        <w:t xml:space="preserve"> EREC G99. </w:t>
      </w:r>
    </w:p>
    <w:p w14:paraId="0DEC2143" w14:textId="587E4930" w:rsidR="005B6E80" w:rsidRPr="00D92D8C" w:rsidRDefault="00C861CD" w:rsidP="00B708AF">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.1.2 </w:t>
      </w:r>
      <w:r w:rsidR="00B708AF">
        <w:rPr>
          <w:szCs w:val="22"/>
        </w:rPr>
        <w:tab/>
      </w:r>
      <w:r w:rsidR="005B6E80" w:rsidRPr="00D92D8C">
        <w:rPr>
          <w:szCs w:val="22"/>
        </w:rPr>
        <w:t xml:space="preserve">The tests specified in this Annex will normally be </w:t>
      </w:r>
      <w:proofErr w:type="gramStart"/>
      <w:r w:rsidR="005B6E80" w:rsidRPr="00D92D8C">
        <w:rPr>
          <w:szCs w:val="22"/>
        </w:rPr>
        <w:t>sufficient</w:t>
      </w:r>
      <w:proofErr w:type="gramEnd"/>
      <w:r w:rsidR="005B6E80" w:rsidRPr="00D92D8C">
        <w:rPr>
          <w:szCs w:val="22"/>
        </w:rPr>
        <w:t xml:space="preserve"> to demonstrate compliance however the </w:t>
      </w:r>
      <w:r w:rsidR="005B6E80" w:rsidRPr="00D92D8C">
        <w:rPr>
          <w:b/>
          <w:szCs w:val="22"/>
        </w:rPr>
        <w:t>DNO</w:t>
      </w:r>
      <w:r w:rsidR="005B6E80" w:rsidRPr="00D92D8C">
        <w:rPr>
          <w:szCs w:val="22"/>
        </w:rPr>
        <w:t xml:space="preserve"> may:</w:t>
      </w:r>
    </w:p>
    <w:p w14:paraId="36C4CD40" w14:textId="77777777" w:rsidR="005B6E80" w:rsidRPr="00D92D8C" w:rsidRDefault="005B6E80" w:rsidP="00B708AF">
      <w:pPr>
        <w:numPr>
          <w:ilvl w:val="0"/>
          <w:numId w:val="38"/>
        </w:numPr>
        <w:tabs>
          <w:tab w:val="clear" w:pos="2160"/>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to demonstrate compliance with this EREC G99 and the </w:t>
      </w:r>
      <w:r w:rsidRPr="00D92D8C">
        <w:rPr>
          <w:b/>
          <w:szCs w:val="22"/>
        </w:rPr>
        <w:t>Connection Agreement</w:t>
      </w:r>
      <w:r w:rsidRPr="00D92D8C">
        <w:rPr>
          <w:szCs w:val="22"/>
        </w:rPr>
        <w:t>; and/or</w:t>
      </w:r>
    </w:p>
    <w:p w14:paraId="3702D5C9" w14:textId="77777777" w:rsidR="005B6E80" w:rsidRPr="00D92D8C" w:rsidRDefault="005B6E80" w:rsidP="00B708AF">
      <w:pPr>
        <w:numPr>
          <w:ilvl w:val="0"/>
          <w:numId w:val="38"/>
        </w:numPr>
        <w:tabs>
          <w:tab w:val="clear" w:pos="2160"/>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require additional or alternative tests if information supplied to the</w:t>
      </w:r>
      <w:r w:rsidRPr="00D92D8C">
        <w:rPr>
          <w:b/>
          <w:szCs w:val="22"/>
        </w:rPr>
        <w:t xml:space="preserve"> DNO </w:t>
      </w:r>
      <w:r w:rsidRPr="00D92D8C">
        <w:rPr>
          <w:szCs w:val="22"/>
        </w:rPr>
        <w:t xml:space="preserve">during the compliance process suggests that the tests in this Annex will not fully demonstrate compliance with the relevant section of the EREC G99 or the </w:t>
      </w:r>
      <w:r w:rsidRPr="00D92D8C">
        <w:rPr>
          <w:b/>
          <w:szCs w:val="22"/>
        </w:rPr>
        <w:t>Connection Agreement.</w:t>
      </w:r>
    </w:p>
    <w:p w14:paraId="02D04914" w14:textId="77777777" w:rsidR="005B6E80" w:rsidRPr="00D92D8C" w:rsidRDefault="005B6E80" w:rsidP="00B708AF">
      <w:pPr>
        <w:numPr>
          <w:ilvl w:val="0"/>
          <w:numId w:val="38"/>
        </w:numPr>
        <w:tabs>
          <w:tab w:val="clear" w:pos="2160"/>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for subsequent </w:t>
      </w:r>
      <w:r w:rsidRPr="00D92D8C">
        <w:rPr>
          <w:b/>
          <w:szCs w:val="22"/>
        </w:rPr>
        <w:t>Synchronous Power Generating Module</w:t>
      </w:r>
      <w:r w:rsidRPr="00D92D8C">
        <w:rPr>
          <w:szCs w:val="22"/>
        </w:rPr>
        <w:t xml:space="preserve"> following successful completion of the first </w:t>
      </w:r>
      <w:r w:rsidRPr="00D92D8C">
        <w:rPr>
          <w:b/>
          <w:szCs w:val="22"/>
        </w:rPr>
        <w:t>Synchronous Power Generating Module</w:t>
      </w:r>
      <w:r w:rsidRPr="00D92D8C">
        <w:rPr>
          <w:szCs w:val="22"/>
        </w:rPr>
        <w:t xml:space="preserve"> tests in the case of a </w:t>
      </w:r>
      <w:r w:rsidRPr="00D92D8C">
        <w:rPr>
          <w:b/>
          <w:szCs w:val="22"/>
        </w:rPr>
        <w:t>Power Generating Facility</w:t>
      </w:r>
      <w:r w:rsidRPr="00D92D8C">
        <w:rPr>
          <w:szCs w:val="22"/>
        </w:rPr>
        <w:t xml:space="preserve"> comprised of two or more </w:t>
      </w:r>
      <w:r w:rsidRPr="00D92D8C">
        <w:rPr>
          <w:b/>
          <w:szCs w:val="22"/>
        </w:rPr>
        <w:t>Synchronous Power Generating Module</w:t>
      </w:r>
      <w:r w:rsidRPr="00092BEA">
        <w:rPr>
          <w:szCs w:val="22"/>
        </w:rPr>
        <w:t>s</w:t>
      </w:r>
      <w:r w:rsidRPr="00D92D8C">
        <w:rPr>
          <w:szCs w:val="22"/>
        </w:rPr>
        <w:t xml:space="preserve"> which the </w:t>
      </w:r>
      <w:r w:rsidRPr="00D92D8C">
        <w:rPr>
          <w:b/>
          <w:szCs w:val="22"/>
        </w:rPr>
        <w:t>DNO</w:t>
      </w:r>
      <w:r w:rsidRPr="00D92D8C">
        <w:rPr>
          <w:szCs w:val="22"/>
        </w:rPr>
        <w:t xml:space="preserve"> reasonably considers to be identical. </w:t>
      </w:r>
    </w:p>
    <w:p w14:paraId="0B903B91" w14:textId="77777777" w:rsidR="005B6E80" w:rsidRPr="00D92D8C" w:rsidRDefault="005B6E80" w:rsidP="009031E0">
      <w:pPr>
        <w:spacing w:before="100" w:beforeAutospacing="1" w:after="100" w:afterAutospacing="1"/>
        <w:ind w:left="1134" w:right="-96"/>
        <w:rPr>
          <w:szCs w:val="22"/>
        </w:rPr>
      </w:pPr>
      <w:r w:rsidRPr="00D92D8C">
        <w:rPr>
          <w:szCs w:val="22"/>
        </w:rPr>
        <w:t>If:</w:t>
      </w:r>
    </w:p>
    <w:p w14:paraId="3749DF1A" w14:textId="50DF4A0C" w:rsidR="005B6E80" w:rsidRPr="00D92D8C" w:rsidRDefault="005B6E80" w:rsidP="009031E0">
      <w:pPr>
        <w:spacing w:before="100" w:beforeAutospacing="1" w:after="100" w:afterAutospacing="1"/>
        <w:ind w:left="1701" w:right="-96" w:hanging="567"/>
        <w:rPr>
          <w:szCs w:val="22"/>
        </w:rPr>
      </w:pPr>
      <w:r w:rsidRPr="00D92D8C">
        <w:rPr>
          <w:szCs w:val="22"/>
        </w:rPr>
        <w:t xml:space="preserve">(a) </w:t>
      </w:r>
      <w:r w:rsidRPr="00D92D8C">
        <w:rPr>
          <w:szCs w:val="22"/>
        </w:rPr>
        <w:tab/>
        <w:t xml:space="preserve">the tests performed pursuant to </w:t>
      </w:r>
      <w:r w:rsidR="00C861CD" w:rsidRPr="00D92D8C">
        <w:rPr>
          <w:szCs w:val="22"/>
        </w:rPr>
        <w:t>C</w:t>
      </w:r>
      <w:r w:rsidRPr="00D92D8C">
        <w:rPr>
          <w:szCs w:val="22"/>
        </w:rPr>
        <w:t>.</w:t>
      </w:r>
      <w:r w:rsidR="00C861CD" w:rsidRPr="00D92D8C">
        <w:rPr>
          <w:szCs w:val="22"/>
        </w:rPr>
        <w:t>8</w:t>
      </w:r>
      <w:r w:rsidRPr="00D92D8C">
        <w:rPr>
          <w:szCs w:val="22"/>
        </w:rPr>
        <w:t xml:space="preserve">.1.2(iii) in respect of subsequent </w:t>
      </w:r>
      <w:r w:rsidRPr="00D92D8C">
        <w:rPr>
          <w:b/>
          <w:szCs w:val="22"/>
        </w:rPr>
        <w:t>Synchronous Power Generating Module</w:t>
      </w:r>
      <w:r w:rsidRPr="00092BEA">
        <w:rPr>
          <w:szCs w:val="22"/>
        </w:rPr>
        <w:t>s</w:t>
      </w:r>
      <w:r w:rsidRPr="00D92D8C">
        <w:rPr>
          <w:szCs w:val="22"/>
        </w:rPr>
        <w:t xml:space="preserve"> do not replicate the full tests for the first </w:t>
      </w:r>
      <w:r w:rsidRPr="00D92D8C">
        <w:rPr>
          <w:b/>
          <w:szCs w:val="22"/>
        </w:rPr>
        <w:t>Synchronous Power Generating Module</w:t>
      </w:r>
      <w:r w:rsidRPr="00D92D8C">
        <w:rPr>
          <w:szCs w:val="22"/>
        </w:rPr>
        <w:t xml:space="preserve">, or </w:t>
      </w:r>
    </w:p>
    <w:p w14:paraId="2800C679" w14:textId="6F6AD9BE" w:rsidR="005B6E80" w:rsidRPr="00D92D8C" w:rsidRDefault="005B6E80" w:rsidP="009031E0">
      <w:pPr>
        <w:spacing w:before="100" w:beforeAutospacing="1" w:after="100" w:afterAutospacing="1"/>
        <w:ind w:left="1701" w:right="-96" w:hanging="567"/>
        <w:rPr>
          <w:szCs w:val="22"/>
        </w:rPr>
      </w:pPr>
      <w:r w:rsidRPr="00D92D8C">
        <w:rPr>
          <w:szCs w:val="22"/>
        </w:rPr>
        <w:t xml:space="preserve">(b) </w:t>
      </w:r>
      <w:r w:rsidRPr="00D92D8C">
        <w:rPr>
          <w:szCs w:val="22"/>
        </w:rPr>
        <w:tab/>
        <w:t xml:space="preserve">any of the tests performed pursuant to </w:t>
      </w:r>
      <w:r w:rsidR="00C861CD" w:rsidRPr="00D92D8C">
        <w:rPr>
          <w:szCs w:val="22"/>
        </w:rPr>
        <w:t>C</w:t>
      </w:r>
      <w:r w:rsidRPr="00D92D8C">
        <w:rPr>
          <w:szCs w:val="22"/>
        </w:rPr>
        <w:t>.</w:t>
      </w:r>
      <w:r w:rsidR="00C861CD" w:rsidRPr="00D92D8C">
        <w:rPr>
          <w:szCs w:val="22"/>
        </w:rPr>
        <w:t>8</w:t>
      </w:r>
      <w:r w:rsidRPr="00D92D8C">
        <w:rPr>
          <w:szCs w:val="22"/>
        </w:rPr>
        <w:t>.1.2(iii) do not fully demonstrate compliance with the relevant aspects of EREC G99, the</w:t>
      </w:r>
      <w:r w:rsidRPr="00D92D8C">
        <w:rPr>
          <w:b/>
          <w:szCs w:val="22"/>
        </w:rPr>
        <w:t xml:space="preserve"> Connection Agreement</w:t>
      </w:r>
      <w:r w:rsidRPr="00D92D8C">
        <w:rPr>
          <w:szCs w:val="22"/>
        </w:rPr>
        <w:t xml:space="preserve">, or an any other contractual agreement with the </w:t>
      </w:r>
      <w:r w:rsidRPr="00D92D8C">
        <w:rPr>
          <w:b/>
          <w:szCs w:val="22"/>
        </w:rPr>
        <w:t>DNO</w:t>
      </w:r>
      <w:r w:rsidRPr="00D92D8C">
        <w:rPr>
          <w:szCs w:val="22"/>
        </w:rPr>
        <w:t xml:space="preserve"> if applicable;</w:t>
      </w:r>
    </w:p>
    <w:p w14:paraId="40CAD8F0" w14:textId="77777777" w:rsidR="005B6E80" w:rsidRPr="00D92D8C" w:rsidRDefault="005B6E80" w:rsidP="009031E0">
      <w:pPr>
        <w:spacing w:before="100" w:beforeAutospacing="1" w:after="100" w:afterAutospacing="1"/>
        <w:ind w:left="1134" w:right="-96"/>
        <w:rPr>
          <w:szCs w:val="22"/>
        </w:rPr>
      </w:pPr>
      <w:r w:rsidRPr="00D92D8C">
        <w:rPr>
          <w:szCs w:val="22"/>
        </w:rPr>
        <w:t xml:space="preserve">then notwithstanding the provisions above, the full testing requirements set out in this Annex will be applied. </w:t>
      </w:r>
    </w:p>
    <w:p w14:paraId="40F145E1" w14:textId="25DAEDBB" w:rsidR="005B6E80" w:rsidRPr="00D92D8C" w:rsidRDefault="00C861CD" w:rsidP="009031E0">
      <w:pPr>
        <w:ind w:left="1134" w:hanging="1134"/>
      </w:pPr>
      <w:r w:rsidRPr="00D92D8C">
        <w:lastRenderedPageBreak/>
        <w:t>C</w:t>
      </w:r>
      <w:r w:rsidR="005B6E80" w:rsidRPr="00D92D8C">
        <w:t>.</w:t>
      </w:r>
      <w:r w:rsidRPr="00D92D8C">
        <w:t>8</w:t>
      </w:r>
      <w:r w:rsidR="00177D7A" w:rsidRPr="00D92D8C">
        <w:t xml:space="preserve">.1.3 </w:t>
      </w:r>
      <w:r w:rsidR="009031E0">
        <w:tab/>
      </w:r>
      <w:r w:rsidR="005B6E80" w:rsidRPr="00D92D8C">
        <w:t xml:space="preserve">The </w:t>
      </w:r>
      <w:r w:rsidR="005B6E80" w:rsidRPr="00D92D8C">
        <w:rPr>
          <w:b/>
        </w:rPr>
        <w:t xml:space="preserve">Generator </w:t>
      </w:r>
      <w:r w:rsidR="005B6E80" w:rsidRPr="00D92D8C">
        <w:t xml:space="preserve">is responsible for carrying out the tests set out in and in accordance with this Annex and the </w:t>
      </w:r>
      <w:r w:rsidR="005B6E80" w:rsidRPr="00D92D8C">
        <w:rPr>
          <w:b/>
        </w:rPr>
        <w:t xml:space="preserve">Generator </w:t>
      </w:r>
      <w:r w:rsidR="005B6E80" w:rsidRPr="00D92D8C">
        <w:t>retains the responsibility for the safety of personnel and plant during the test.</w:t>
      </w:r>
      <w:r w:rsidR="00106C44" w:rsidRPr="00D92D8C">
        <w:t xml:space="preserve"> </w:t>
      </w:r>
      <w:r w:rsidR="005B6E80" w:rsidRPr="00D92D8C">
        <w:t xml:space="preserve">The </w:t>
      </w:r>
      <w:r w:rsidR="005B6E80" w:rsidRPr="00D92D8C">
        <w:rPr>
          <w:b/>
        </w:rPr>
        <w:t>DNO</w:t>
      </w:r>
      <w:r w:rsidR="005B6E80" w:rsidRPr="00D92D8C">
        <w:t xml:space="preserve"> will witness </w:t>
      </w:r>
      <w:proofErr w:type="gramStart"/>
      <w:r w:rsidR="005B6E80" w:rsidRPr="00D92D8C">
        <w:t>all of</w:t>
      </w:r>
      <w:proofErr w:type="gramEnd"/>
      <w:r w:rsidR="005B6E80" w:rsidRPr="00D92D8C">
        <w:t xml:space="preserve"> the tests outlined or agreed in relation to this Annex unless the </w:t>
      </w:r>
      <w:r w:rsidR="005B6E80" w:rsidRPr="00D92D8C">
        <w:rPr>
          <w:b/>
        </w:rPr>
        <w:t xml:space="preserve">DNO </w:t>
      </w:r>
      <w:r w:rsidR="005B6E80" w:rsidRPr="00D92D8C">
        <w:t xml:space="preserve">decides and notifies the </w:t>
      </w:r>
      <w:r w:rsidR="005B6E80" w:rsidRPr="00D92D8C">
        <w:rPr>
          <w:b/>
        </w:rPr>
        <w:t xml:space="preserve">Generator </w:t>
      </w:r>
      <w:r w:rsidR="005B6E80" w:rsidRPr="00D92D8C">
        <w:t>otherwise.</w:t>
      </w:r>
      <w:r w:rsidR="00106C44" w:rsidRPr="00D92D8C">
        <w:t xml:space="preserve"> </w:t>
      </w:r>
      <w:r w:rsidR="005B6E80" w:rsidRPr="00D92D8C">
        <w:t xml:space="preserve">Reactive Capability tests may be witnessed by the </w:t>
      </w:r>
      <w:r w:rsidR="005B6E80" w:rsidRPr="00D92D8C">
        <w:rPr>
          <w:b/>
        </w:rPr>
        <w:t>DNO</w:t>
      </w:r>
      <w:r w:rsidR="005B6E80" w:rsidRPr="00D92D8C">
        <w:t xml:space="preserve"> remotely from the </w:t>
      </w:r>
      <w:r w:rsidR="005B6E80" w:rsidRPr="00D92D8C">
        <w:rPr>
          <w:b/>
        </w:rPr>
        <w:t>DNO</w:t>
      </w:r>
      <w:r w:rsidR="005B6E80" w:rsidRPr="00D92D8C">
        <w:t xml:space="preserve"> control centre. For all on site </w:t>
      </w:r>
      <w:r w:rsidR="005B6E80" w:rsidRPr="00D92D8C">
        <w:rPr>
          <w:b/>
        </w:rPr>
        <w:t>DNO</w:t>
      </w:r>
      <w:r w:rsidR="005B6E80" w:rsidRPr="00D92D8C">
        <w:t xml:space="preserve"> witnessed tests the </w:t>
      </w:r>
      <w:r w:rsidR="005B6E80" w:rsidRPr="00D92D8C">
        <w:rPr>
          <w:b/>
        </w:rPr>
        <w:t xml:space="preserve">Generator </w:t>
      </w:r>
      <w:r w:rsidR="005B6E80" w:rsidRPr="00D92D8C">
        <w:t xml:space="preserve">should ensure suitable representatives from the </w:t>
      </w:r>
      <w:r w:rsidR="005B6E80" w:rsidRPr="00D92D8C">
        <w:rPr>
          <w:b/>
        </w:rPr>
        <w:t xml:space="preserve">Generator </w:t>
      </w:r>
      <w:r w:rsidR="00E16623" w:rsidRPr="00D92D8C">
        <w:t xml:space="preserve">and </w:t>
      </w:r>
      <w:r w:rsidR="00E16623" w:rsidRPr="00D92D8C">
        <w:rPr>
          <w:b/>
        </w:rPr>
        <w:t>M</w:t>
      </w:r>
      <w:r w:rsidR="005B6E80" w:rsidRPr="00D92D8C">
        <w:rPr>
          <w:b/>
        </w:rPr>
        <w:t>anufacturer</w:t>
      </w:r>
      <w:r w:rsidR="005B6E80" w:rsidRPr="00D92D8C">
        <w:t xml:space="preserve"> (if appropriate) are available on site for the entire testing period.</w:t>
      </w:r>
    </w:p>
    <w:p w14:paraId="0312A8A7" w14:textId="7C001F92"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.1.</w:t>
      </w:r>
      <w:r w:rsidR="00D264F9">
        <w:rPr>
          <w:szCs w:val="22"/>
        </w:rPr>
        <w:t>4</w:t>
      </w:r>
      <w:r w:rsidR="00177D7A" w:rsidRPr="00D92D8C">
        <w:rPr>
          <w:szCs w:val="22"/>
        </w:rPr>
        <w:t xml:space="preserve"> </w:t>
      </w:r>
      <w:r w:rsidR="009031E0">
        <w:rPr>
          <w:szCs w:val="22"/>
        </w:rPr>
        <w:tab/>
      </w:r>
      <w:r w:rsidR="005B6E80" w:rsidRPr="00D92D8C">
        <w:rPr>
          <w:szCs w:val="22"/>
        </w:rPr>
        <w:t xml:space="preserve">Full </w:t>
      </w:r>
      <w:r w:rsidR="005B6E80" w:rsidRPr="00D92D8C">
        <w:rPr>
          <w:b/>
          <w:szCs w:val="22"/>
        </w:rPr>
        <w:t xml:space="preserve">Synchronous </w:t>
      </w:r>
      <w:r w:rsidR="005B6E80" w:rsidRPr="00D92D8C">
        <w:rPr>
          <w:szCs w:val="22"/>
        </w:rPr>
        <w:t>Power Generating M</w:t>
      </w:r>
      <w:r w:rsidR="005B6E80" w:rsidRPr="00D92D8C">
        <w:rPr>
          <w:b/>
          <w:szCs w:val="22"/>
        </w:rPr>
        <w:t>odule</w:t>
      </w:r>
      <w:r w:rsidR="005B6E80" w:rsidRPr="00D92D8C">
        <w:rPr>
          <w:szCs w:val="22"/>
        </w:rPr>
        <w:t xml:space="preserve"> testing is to be completed as defined in </w:t>
      </w:r>
      <w:r w:rsidRPr="00D92D8C">
        <w:rPr>
          <w:szCs w:val="22"/>
        </w:rPr>
        <w:t>C</w:t>
      </w:r>
      <w:r w:rsidR="005B6E80" w:rsidRPr="00D92D8C">
        <w:rPr>
          <w:szCs w:val="22"/>
        </w:rPr>
        <w:t>.</w:t>
      </w:r>
      <w:r w:rsidRPr="00D92D8C">
        <w:rPr>
          <w:szCs w:val="22"/>
        </w:rPr>
        <w:t>8</w:t>
      </w:r>
      <w:r w:rsidR="005B6E80" w:rsidRPr="00D92D8C">
        <w:rPr>
          <w:szCs w:val="22"/>
        </w:rPr>
        <w:t xml:space="preserve">.2 through to </w:t>
      </w:r>
      <w:r w:rsidRPr="00D92D8C">
        <w:rPr>
          <w:szCs w:val="22"/>
        </w:rPr>
        <w:t>C</w:t>
      </w:r>
      <w:r w:rsidR="005B6E80" w:rsidRPr="00D92D8C">
        <w:rPr>
          <w:szCs w:val="22"/>
        </w:rPr>
        <w:t>.</w:t>
      </w:r>
      <w:r w:rsidRPr="00D92D8C">
        <w:rPr>
          <w:szCs w:val="22"/>
        </w:rPr>
        <w:t>8</w:t>
      </w:r>
      <w:r w:rsidR="005B6E80" w:rsidRPr="00D92D8C">
        <w:rPr>
          <w:szCs w:val="22"/>
        </w:rPr>
        <w:t>.</w:t>
      </w:r>
      <w:r w:rsidRPr="00D92D8C">
        <w:rPr>
          <w:szCs w:val="22"/>
        </w:rPr>
        <w:t>7</w:t>
      </w:r>
      <w:r w:rsidR="005B6E80" w:rsidRPr="00D92D8C">
        <w:rPr>
          <w:szCs w:val="22"/>
        </w:rPr>
        <w:t>.</w:t>
      </w:r>
    </w:p>
    <w:p w14:paraId="7DDCAEF5" w14:textId="4B2C16F3" w:rsidR="005B6E80" w:rsidRPr="00D92D8C" w:rsidRDefault="00C861CD" w:rsidP="009031E0">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.1.</w:t>
      </w:r>
      <w:r w:rsidR="00D264F9">
        <w:rPr>
          <w:szCs w:val="22"/>
        </w:rPr>
        <w:t>5</w:t>
      </w:r>
      <w:r w:rsidR="00177D7A" w:rsidRPr="00D92D8C">
        <w:rPr>
          <w:szCs w:val="22"/>
        </w:rPr>
        <w:t xml:space="preserve"> </w:t>
      </w:r>
      <w:r w:rsidR="009031E0">
        <w:rPr>
          <w:szCs w:val="22"/>
        </w:rPr>
        <w:tab/>
      </w:r>
      <w:r w:rsidR="005B6E80" w:rsidRPr="00D92D8C">
        <w:rPr>
          <w:szCs w:val="22"/>
        </w:rPr>
        <w:t xml:space="preserve">The </w:t>
      </w:r>
      <w:r w:rsidR="005B6E80" w:rsidRPr="00D92D8C">
        <w:rPr>
          <w:b/>
          <w:szCs w:val="22"/>
        </w:rPr>
        <w:t>DNO</w:t>
      </w:r>
      <w:r w:rsidR="005B6E80" w:rsidRPr="00D92D8C">
        <w:rPr>
          <w:szCs w:val="22"/>
        </w:rPr>
        <w:t xml:space="preserve"> may permit relaxation from the requirement </w:t>
      </w:r>
      <w:r w:rsidRPr="00D92D8C">
        <w:rPr>
          <w:szCs w:val="22"/>
        </w:rPr>
        <w:t>C</w:t>
      </w:r>
      <w:r w:rsidR="005B6E80" w:rsidRPr="00D92D8C">
        <w:rPr>
          <w:szCs w:val="22"/>
        </w:rPr>
        <w:t>.</w:t>
      </w:r>
      <w:r w:rsidRPr="00D92D8C">
        <w:rPr>
          <w:szCs w:val="22"/>
        </w:rPr>
        <w:t>8</w:t>
      </w:r>
      <w:r w:rsidR="005B6E80" w:rsidRPr="00D92D8C">
        <w:rPr>
          <w:szCs w:val="22"/>
        </w:rPr>
        <w:t xml:space="preserve">.2 to </w:t>
      </w:r>
      <w:r w:rsidRPr="00D92D8C">
        <w:rPr>
          <w:szCs w:val="22"/>
        </w:rPr>
        <w:t>C</w:t>
      </w:r>
      <w:r w:rsidR="005B6E80" w:rsidRPr="00D92D8C">
        <w:rPr>
          <w:szCs w:val="22"/>
        </w:rPr>
        <w:t>.</w:t>
      </w:r>
      <w:r w:rsidRPr="00D92D8C">
        <w:rPr>
          <w:szCs w:val="22"/>
        </w:rPr>
        <w:t>8</w:t>
      </w:r>
      <w:r w:rsidR="005B6E80" w:rsidRPr="00D92D8C">
        <w:rPr>
          <w:szCs w:val="22"/>
        </w:rPr>
        <w:t>.</w:t>
      </w:r>
      <w:r w:rsidRPr="00D92D8C">
        <w:rPr>
          <w:szCs w:val="22"/>
        </w:rPr>
        <w:t>7</w:t>
      </w:r>
      <w:r w:rsidR="005B6E80" w:rsidRPr="00D92D8C">
        <w:rPr>
          <w:szCs w:val="22"/>
        </w:rPr>
        <w:t xml:space="preserve"> where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for the </w:t>
      </w:r>
      <w:r w:rsidR="005B6E80" w:rsidRPr="00D92D8C">
        <w:rPr>
          <w:b/>
          <w:szCs w:val="22"/>
        </w:rPr>
        <w:t>Synchronous Power Generating Module</w:t>
      </w:r>
      <w:r w:rsidR="005B6E80" w:rsidRPr="00D92D8C">
        <w:rPr>
          <w:szCs w:val="22"/>
        </w:rPr>
        <w:t xml:space="preserve"> has been provided which details the characteristics from tests on a representative machine with the same equipment and settings and the performance of the </w:t>
      </w:r>
      <w:r w:rsidR="005B6E80" w:rsidRPr="00D92D8C">
        <w:rPr>
          <w:b/>
          <w:szCs w:val="22"/>
        </w:rPr>
        <w:t>Synchronous Power Generating Module</w:t>
      </w:r>
      <w:r w:rsidR="005B6E80" w:rsidRPr="00D92D8C">
        <w:rPr>
          <w:szCs w:val="22"/>
        </w:rPr>
        <w:t xml:space="preserve"> can, in the </w:t>
      </w:r>
      <w:r w:rsidR="005B6E80" w:rsidRPr="00D92D8C">
        <w:rPr>
          <w:b/>
          <w:szCs w:val="22"/>
        </w:rPr>
        <w:t>DNO</w:t>
      </w:r>
      <w:r w:rsidR="00D2174A" w:rsidRPr="00586C0F">
        <w:rPr>
          <w:szCs w:val="22"/>
        </w:rPr>
        <w:t>’</w:t>
      </w:r>
      <w:r w:rsidR="005B6E80" w:rsidRPr="00730B4F">
        <w:rPr>
          <w:szCs w:val="22"/>
        </w:rPr>
        <w:t>s</w:t>
      </w:r>
      <w:r w:rsidR="005B6E80" w:rsidRPr="00D92D8C">
        <w:rPr>
          <w:szCs w:val="22"/>
        </w:rPr>
        <w:t xml:space="preserve"> opinion, reasonably represent that of the installed </w:t>
      </w:r>
      <w:r w:rsidR="005B6E80" w:rsidRPr="00D92D8C">
        <w:rPr>
          <w:b/>
          <w:szCs w:val="22"/>
        </w:rPr>
        <w:t xml:space="preserve">Synchronous Power Generating Module </w:t>
      </w:r>
      <w:r w:rsidR="005B6E80" w:rsidRPr="00D92D8C">
        <w:rPr>
          <w:szCs w:val="22"/>
        </w:rPr>
        <w:t xml:space="preserve">at that site. For </w:t>
      </w:r>
      <w:r w:rsidR="005B6E80" w:rsidRPr="00D92D8C">
        <w:rPr>
          <w:b/>
          <w:szCs w:val="22"/>
        </w:rPr>
        <w:t>Type C</w:t>
      </w:r>
      <w:r w:rsidR="005B6E80" w:rsidRPr="00D92D8C">
        <w:rPr>
          <w:szCs w:val="22"/>
        </w:rPr>
        <w:t xml:space="preserve"> and </w:t>
      </w:r>
      <w:r w:rsidR="005B6E80" w:rsidRPr="00D92D8C">
        <w:rPr>
          <w:b/>
          <w:szCs w:val="22"/>
        </w:rPr>
        <w:t>Type D</w:t>
      </w:r>
      <w:r w:rsidR="005B6E80" w:rsidRPr="00D92D8C">
        <w:rPr>
          <w:szCs w:val="22"/>
        </w:rPr>
        <w:t xml:space="preserve"> </w:t>
      </w:r>
      <w:r w:rsidR="005B6E80" w:rsidRPr="00D92D8C">
        <w:rPr>
          <w:b/>
          <w:szCs w:val="22"/>
        </w:rPr>
        <w:t>Power Generating Modules</w:t>
      </w:r>
      <w:r w:rsidR="005B6E80" w:rsidRPr="00D92D8C">
        <w:rPr>
          <w:szCs w:val="22"/>
        </w:rPr>
        <w:t xml:space="preserve"> the relevant </w:t>
      </w:r>
      <w:r w:rsidR="005B6E80" w:rsidRPr="00D92D8C">
        <w:rPr>
          <w:b/>
          <w:szCs w:val="22"/>
        </w:rPr>
        <w:t>Manufacturers Information</w:t>
      </w:r>
      <w:r w:rsidR="005B6E80" w:rsidRPr="00D92D8C">
        <w:rPr>
          <w:szCs w:val="22"/>
        </w:rPr>
        <w:t xml:space="preserve"> </w:t>
      </w:r>
      <w:r w:rsidR="00CC5C42">
        <w:rPr>
          <w:szCs w:val="22"/>
        </w:rPr>
        <w:t>shall</w:t>
      </w:r>
      <w:r w:rsidR="005B6E80" w:rsidRPr="00D92D8C">
        <w:rPr>
          <w:szCs w:val="22"/>
        </w:rPr>
        <w:t xml:space="preserve"> be supplied in the </w:t>
      </w:r>
      <w:r w:rsidR="005B6E80" w:rsidRPr="00D92D8C">
        <w:rPr>
          <w:b/>
          <w:szCs w:val="22"/>
        </w:rPr>
        <w:t>Power Generating Module</w:t>
      </w:r>
      <w:r w:rsidR="005B6E80" w:rsidRPr="00D92D8C">
        <w:rPr>
          <w:szCs w:val="22"/>
        </w:rPr>
        <w:t xml:space="preserve"> </w:t>
      </w:r>
      <w:r w:rsidR="005B6E80" w:rsidRPr="00D92D8C">
        <w:rPr>
          <w:b/>
          <w:szCs w:val="22"/>
        </w:rPr>
        <w:t>Document</w:t>
      </w:r>
      <w:r w:rsidR="005B6E80" w:rsidRPr="00D92D8C">
        <w:rPr>
          <w:szCs w:val="22"/>
        </w:rPr>
        <w:t xml:space="preserve"> or the </w:t>
      </w:r>
      <w:r w:rsidR="005B6E80" w:rsidRPr="00D92D8C">
        <w:rPr>
          <w:b/>
          <w:szCs w:val="22"/>
        </w:rPr>
        <w:t>DDRC</w:t>
      </w:r>
      <w:r w:rsidR="005B6E80" w:rsidRPr="00D92D8C">
        <w:rPr>
          <w:szCs w:val="22"/>
        </w:rPr>
        <w:t xml:space="preserve"> as applicable.</w:t>
      </w:r>
    </w:p>
    <w:p w14:paraId="1630F83A" w14:textId="7713ED4C" w:rsidR="005B6E80" w:rsidRPr="00D92D8C" w:rsidRDefault="005B6E80" w:rsidP="0055269B">
      <w:pPr>
        <w:pStyle w:val="ANNEX-heading2"/>
        <w:rPr>
          <w:lang w:eastAsia="en-US"/>
        </w:rPr>
      </w:pPr>
      <w:bookmarkStart w:id="2124" w:name="_Toc525585282"/>
      <w:bookmarkStart w:id="2125" w:name="_Toc525585930"/>
      <w:bookmarkStart w:id="2126" w:name="_Toc527056937"/>
      <w:bookmarkStart w:id="2127" w:name="_Toc531708871"/>
      <w:bookmarkStart w:id="2128" w:name="_Toc536038884"/>
      <w:r w:rsidRPr="00D92D8C">
        <w:t>Excitation System Open Circuit Step Response Tests</w:t>
      </w:r>
      <w:bookmarkEnd w:id="2124"/>
      <w:bookmarkEnd w:id="2125"/>
      <w:bookmarkEnd w:id="2126"/>
      <w:bookmarkEnd w:id="2127"/>
      <w:bookmarkEnd w:id="2128"/>
    </w:p>
    <w:p w14:paraId="6FAF7FFD" w14:textId="21D4345F"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.2.1 </w:t>
      </w:r>
      <w:r w:rsidR="009031E0">
        <w:rPr>
          <w:szCs w:val="22"/>
        </w:rPr>
        <w:tab/>
      </w:r>
      <w:r w:rsidR="005B6E80" w:rsidRPr="00D92D8C">
        <w:rPr>
          <w:szCs w:val="22"/>
        </w:rPr>
        <w:t xml:space="preserve">The open circuit step response of the </w:t>
      </w:r>
      <w:r w:rsidR="005B6E80" w:rsidRPr="00D92D8C">
        <w:rPr>
          <w:b/>
          <w:szCs w:val="22"/>
        </w:rPr>
        <w:t>Excitation System</w:t>
      </w:r>
      <w:r w:rsidR="005B6E80" w:rsidRPr="00D92D8C">
        <w:rPr>
          <w:szCs w:val="22"/>
        </w:rPr>
        <w:t xml:space="preserve"> will be tested by applying a voltage step change from 90% to 100% of the nominal </w:t>
      </w:r>
      <w:r w:rsidR="005B6E80" w:rsidRPr="00D92D8C">
        <w:rPr>
          <w:b/>
          <w:szCs w:val="22"/>
        </w:rPr>
        <w:t>Synchronous Power Generating Module</w:t>
      </w:r>
      <w:r w:rsidR="005B6E80" w:rsidRPr="00D92D8C">
        <w:rPr>
          <w:szCs w:val="22"/>
        </w:rPr>
        <w:t xml:space="preserve"> terminal voltage, with the </w:t>
      </w:r>
      <w:r w:rsidR="005B6E80" w:rsidRPr="00D92D8C">
        <w:rPr>
          <w:b/>
          <w:szCs w:val="22"/>
        </w:rPr>
        <w:t>Synchronous Power Generating Module</w:t>
      </w:r>
      <w:r w:rsidR="005B6E80" w:rsidRPr="00D92D8C">
        <w:rPr>
          <w:szCs w:val="22"/>
        </w:rPr>
        <w:t xml:space="preserve"> on open circuit and at rated speed.</w:t>
      </w:r>
    </w:p>
    <w:p w14:paraId="3ACE1295" w14:textId="637D9DC8"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77D7A" w:rsidRPr="00D92D8C">
        <w:rPr>
          <w:szCs w:val="22"/>
        </w:rPr>
        <w:t xml:space="preserve">.2.2 </w:t>
      </w:r>
      <w:r w:rsidR="009031E0">
        <w:rPr>
          <w:szCs w:val="22"/>
        </w:rPr>
        <w:tab/>
      </w:r>
      <w:r w:rsidR="005B6E80" w:rsidRPr="00D92D8C">
        <w:rPr>
          <w:szCs w:val="22"/>
        </w:rPr>
        <w:t>The test shall be carried out prior to synchronisation.</w:t>
      </w:r>
      <w:r w:rsidR="00106C44" w:rsidRPr="00D92D8C">
        <w:rPr>
          <w:szCs w:val="22"/>
        </w:rPr>
        <w:t xml:space="preserve"> </w:t>
      </w:r>
      <w:r w:rsidR="005B6E80" w:rsidRPr="00D92D8C">
        <w:rPr>
          <w:szCs w:val="22"/>
        </w:rPr>
        <w:t xml:space="preserve">This is not witnessed by the </w:t>
      </w:r>
      <w:r w:rsidR="005B6E80" w:rsidRPr="00D92D8C">
        <w:rPr>
          <w:b/>
          <w:szCs w:val="22"/>
        </w:rPr>
        <w:t>DNO</w:t>
      </w:r>
      <w:r w:rsidR="005B6E80" w:rsidRPr="00D92D8C">
        <w:rPr>
          <w:szCs w:val="22"/>
        </w:rPr>
        <w:t xml:space="preserve"> unless specifically requested by the </w:t>
      </w:r>
      <w:r w:rsidR="005B6E80" w:rsidRPr="00D92D8C">
        <w:rPr>
          <w:b/>
          <w:szCs w:val="22"/>
        </w:rPr>
        <w:t>DNO</w:t>
      </w:r>
      <w:r w:rsidR="005B6E80" w:rsidRPr="00D92D8C">
        <w:rPr>
          <w:szCs w:val="22"/>
        </w:rPr>
        <w:t xml:space="preserve">. Where the </w:t>
      </w:r>
      <w:r w:rsidR="005B6E80" w:rsidRPr="00D92D8C">
        <w:rPr>
          <w:b/>
          <w:szCs w:val="22"/>
        </w:rPr>
        <w:t>DNO</w:t>
      </w:r>
      <w:r w:rsidR="005B6E80" w:rsidRPr="00D92D8C">
        <w:rPr>
          <w:szCs w:val="22"/>
        </w:rPr>
        <w:t xml:space="preserve"> is not witnessing the tests, the </w:t>
      </w:r>
      <w:r w:rsidR="005B6E80" w:rsidRPr="00D92D8C">
        <w:rPr>
          <w:b/>
          <w:szCs w:val="22"/>
        </w:rPr>
        <w:t>Generator</w:t>
      </w:r>
      <w:r w:rsidR="005B6E80" w:rsidRPr="00D92D8C">
        <w:rPr>
          <w:szCs w:val="22"/>
        </w:rPr>
        <w:t xml:space="preserve"> shall supply the recordings of the following signals to the </w:t>
      </w:r>
      <w:r w:rsidR="005B6E80" w:rsidRPr="00D92D8C">
        <w:rPr>
          <w:b/>
          <w:szCs w:val="22"/>
        </w:rPr>
        <w:t>DNO</w:t>
      </w:r>
      <w:r w:rsidR="005B6E80" w:rsidRPr="00D92D8C">
        <w:rPr>
          <w:szCs w:val="22"/>
        </w:rPr>
        <w:t xml:space="preserve"> in an electronic spreadsheet format:</w:t>
      </w:r>
    </w:p>
    <w:p w14:paraId="0EABB9C5" w14:textId="77777777" w:rsidR="005B6E80" w:rsidRPr="00D92D8C" w:rsidRDefault="005B6E80" w:rsidP="009031E0">
      <w:pPr>
        <w:widowControl w:val="0"/>
        <w:spacing w:before="100" w:beforeAutospacing="1" w:after="100" w:afterAutospacing="1"/>
        <w:ind w:left="1701" w:right="-96" w:hanging="11"/>
        <w:rPr>
          <w:szCs w:val="22"/>
        </w:rPr>
      </w:pPr>
      <w:r w:rsidRPr="00D92D8C">
        <w:rPr>
          <w:szCs w:val="22"/>
        </w:rPr>
        <w:t>V</w:t>
      </w:r>
      <w:r w:rsidRPr="00D92D8C">
        <w:rPr>
          <w:szCs w:val="22"/>
          <w:vertAlign w:val="subscript"/>
        </w:rPr>
        <w:t>t</w:t>
      </w:r>
      <w:r w:rsidRPr="00D92D8C">
        <w:rPr>
          <w:szCs w:val="22"/>
        </w:rPr>
        <w:t xml:space="preserve"> - Synchronous </w:t>
      </w:r>
      <w:r w:rsidRPr="00D92D8C">
        <w:rPr>
          <w:b/>
          <w:szCs w:val="22"/>
        </w:rPr>
        <w:t>Generating Unit</w:t>
      </w:r>
      <w:r w:rsidRPr="00D92D8C">
        <w:rPr>
          <w:szCs w:val="22"/>
        </w:rPr>
        <w:t xml:space="preserve"> terminal voltage</w:t>
      </w:r>
    </w:p>
    <w:p w14:paraId="6D0273A9" w14:textId="4C852907" w:rsidR="005B6E80" w:rsidRPr="00D92D8C" w:rsidRDefault="005B6E80" w:rsidP="009031E0">
      <w:pPr>
        <w:widowControl w:val="0"/>
        <w:spacing w:before="100" w:beforeAutospacing="1" w:after="100" w:afterAutospacing="1"/>
        <w:ind w:left="1701" w:right="-96" w:hanging="11"/>
        <w:rPr>
          <w:szCs w:val="22"/>
        </w:rPr>
      </w:pPr>
      <w:proofErr w:type="spellStart"/>
      <w:r w:rsidRPr="00D92D8C">
        <w:rPr>
          <w:szCs w:val="22"/>
        </w:rPr>
        <w:t>E</w:t>
      </w:r>
      <w:r w:rsidRPr="00D92D8C">
        <w:rPr>
          <w:szCs w:val="22"/>
          <w:vertAlign w:val="subscript"/>
        </w:rPr>
        <w:t>fd</w:t>
      </w:r>
      <w:proofErr w:type="spellEnd"/>
      <w:r w:rsidRPr="00D92D8C">
        <w:rPr>
          <w:szCs w:val="22"/>
        </w:rPr>
        <w:t xml:space="preserve"> - Synchronous </w:t>
      </w:r>
      <w:r w:rsidRPr="00D92D8C">
        <w:rPr>
          <w:b/>
          <w:szCs w:val="22"/>
        </w:rPr>
        <w:t>Generating Unit</w:t>
      </w:r>
      <w:r w:rsidR="003060D9" w:rsidRPr="00D92D8C">
        <w:rPr>
          <w:szCs w:val="22"/>
        </w:rPr>
        <w:t xml:space="preserve"> field voltage or main </w:t>
      </w:r>
      <w:r w:rsidR="003060D9" w:rsidRPr="00D92D8C">
        <w:rPr>
          <w:b/>
          <w:szCs w:val="22"/>
        </w:rPr>
        <w:t>E</w:t>
      </w:r>
      <w:r w:rsidRPr="00D92D8C">
        <w:rPr>
          <w:b/>
          <w:szCs w:val="22"/>
        </w:rPr>
        <w:t>xciter</w:t>
      </w:r>
      <w:r w:rsidRPr="00D92D8C">
        <w:rPr>
          <w:szCs w:val="22"/>
        </w:rPr>
        <w:t xml:space="preserve"> field voltage</w:t>
      </w:r>
    </w:p>
    <w:p w14:paraId="121C03F9" w14:textId="77777777" w:rsidR="005B6E80" w:rsidRPr="00D92D8C" w:rsidRDefault="005B6E80" w:rsidP="009031E0">
      <w:pPr>
        <w:widowControl w:val="0"/>
        <w:spacing w:before="100" w:beforeAutospacing="1" w:after="100" w:afterAutospacing="1"/>
        <w:ind w:left="1701" w:right="-96" w:hanging="11"/>
        <w:rPr>
          <w:szCs w:val="22"/>
        </w:rPr>
      </w:pPr>
      <w:proofErr w:type="spellStart"/>
      <w:r w:rsidRPr="00D92D8C">
        <w:rPr>
          <w:szCs w:val="22"/>
        </w:rPr>
        <w:t>I</w:t>
      </w:r>
      <w:r w:rsidRPr="00D92D8C">
        <w:rPr>
          <w:szCs w:val="22"/>
          <w:vertAlign w:val="subscript"/>
        </w:rPr>
        <w:t>fd</w:t>
      </w:r>
      <w:proofErr w:type="spellEnd"/>
      <w:r w:rsidRPr="00D92D8C">
        <w:rPr>
          <w:szCs w:val="22"/>
        </w:rPr>
        <w:t xml:space="preserve">- Synchronous </w:t>
      </w:r>
      <w:r w:rsidRPr="00D92D8C">
        <w:rPr>
          <w:b/>
          <w:szCs w:val="22"/>
        </w:rPr>
        <w:t>Generating Unit</w:t>
      </w:r>
      <w:r w:rsidRPr="00D92D8C">
        <w:rPr>
          <w:szCs w:val="22"/>
        </w:rPr>
        <w:t xml:space="preserve"> field current (where possible)</w:t>
      </w:r>
    </w:p>
    <w:p w14:paraId="57D11862" w14:textId="77777777" w:rsidR="005B6E80" w:rsidRPr="00D92D8C" w:rsidRDefault="005B6E80" w:rsidP="009031E0">
      <w:pPr>
        <w:widowControl w:val="0"/>
        <w:spacing w:before="100" w:beforeAutospacing="1" w:after="100" w:afterAutospacing="1"/>
        <w:ind w:left="1701" w:right="-96" w:hanging="11"/>
        <w:rPr>
          <w:szCs w:val="22"/>
        </w:rPr>
      </w:pPr>
      <w:r w:rsidRPr="00D92D8C">
        <w:rPr>
          <w:szCs w:val="22"/>
        </w:rPr>
        <w:t>Step injection signal</w:t>
      </w:r>
    </w:p>
    <w:p w14:paraId="0BA158E6" w14:textId="6F6ADDBD" w:rsidR="005B6E80" w:rsidRPr="00D92D8C" w:rsidRDefault="00C861CD" w:rsidP="009031E0">
      <w:pPr>
        <w:spacing w:before="100" w:beforeAutospacing="1" w:after="100" w:afterAutospacing="1"/>
        <w:ind w:left="1134" w:right="-96" w:hanging="1134"/>
        <w:rPr>
          <w:b/>
          <w:bCs/>
          <w:szCs w:val="22"/>
        </w:rPr>
      </w:pPr>
      <w:r w:rsidRPr="00D92D8C">
        <w:rPr>
          <w:szCs w:val="22"/>
        </w:rPr>
        <w:t>C</w:t>
      </w:r>
      <w:r w:rsidR="005B6E80" w:rsidRPr="00D92D8C">
        <w:rPr>
          <w:szCs w:val="22"/>
        </w:rPr>
        <w:t>.</w:t>
      </w:r>
      <w:r w:rsidRPr="00D92D8C">
        <w:rPr>
          <w:szCs w:val="22"/>
        </w:rPr>
        <w:t>8</w:t>
      </w:r>
      <w:r w:rsidR="00D26DC9" w:rsidRPr="00D92D8C">
        <w:rPr>
          <w:szCs w:val="22"/>
        </w:rPr>
        <w:t xml:space="preserve">.2.3 </w:t>
      </w:r>
      <w:r w:rsidR="009031E0">
        <w:rPr>
          <w:szCs w:val="22"/>
        </w:rPr>
        <w:tab/>
      </w:r>
      <w:r w:rsidR="005B6E80" w:rsidRPr="00D92D8C">
        <w:rPr>
          <w:szCs w:val="22"/>
        </w:rPr>
        <w:t>Results shall be legible, identifiable by labelling, and shall have appropriate scaling.</w:t>
      </w:r>
    </w:p>
    <w:p w14:paraId="47DC153E" w14:textId="71D4E09B" w:rsidR="005B6E80" w:rsidRPr="00D92D8C" w:rsidRDefault="005B6E80" w:rsidP="0055269B">
      <w:pPr>
        <w:pStyle w:val="ANNEX-heading2"/>
        <w:rPr>
          <w:sz w:val="24"/>
        </w:rPr>
      </w:pPr>
      <w:bookmarkStart w:id="2129" w:name="_Toc525585283"/>
      <w:bookmarkStart w:id="2130" w:name="_Toc525585931"/>
      <w:bookmarkStart w:id="2131" w:name="_Toc527056938"/>
      <w:bookmarkStart w:id="2132" w:name="_Toc531708872"/>
      <w:bookmarkStart w:id="2133" w:name="_Toc536038885"/>
      <w:r w:rsidRPr="00D92D8C">
        <w:t>Open &amp; Short Circuit Saturation Characteristics</w:t>
      </w:r>
      <w:bookmarkEnd w:id="2129"/>
      <w:bookmarkEnd w:id="2130"/>
      <w:bookmarkEnd w:id="2131"/>
      <w:bookmarkEnd w:id="2132"/>
      <w:bookmarkEnd w:id="2133"/>
    </w:p>
    <w:p w14:paraId="6127D35F" w14:textId="130FFE71" w:rsidR="005B6E80" w:rsidRPr="00D92D8C" w:rsidRDefault="00C861CD" w:rsidP="009031E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4543F" w:rsidRPr="00D92D8C">
        <w:rPr>
          <w:szCs w:val="22"/>
        </w:rPr>
        <w:t xml:space="preserve">.3.1 </w:t>
      </w:r>
      <w:r w:rsidR="009031E0">
        <w:rPr>
          <w:szCs w:val="22"/>
        </w:rPr>
        <w:tab/>
      </w:r>
      <w:r w:rsidR="005B6E80" w:rsidRPr="00D92D8C">
        <w:rPr>
          <w:szCs w:val="22"/>
        </w:rPr>
        <w:t>The test shall normally be carried out prior to synchronisation.</w:t>
      </w:r>
      <w:r w:rsidR="00106C44" w:rsidRPr="00D92D8C">
        <w:rPr>
          <w:szCs w:val="22"/>
        </w:rPr>
        <w:t xml:space="preserve"> </w:t>
      </w:r>
      <w:r w:rsidR="005B6E80" w:rsidRPr="00D92D8C">
        <w:rPr>
          <w:b/>
          <w:szCs w:val="22"/>
        </w:rPr>
        <w:t>Manufacturers</w:t>
      </w:r>
      <w:r w:rsidR="003231A9" w:rsidRPr="00D92D8C">
        <w:rPr>
          <w:b/>
          <w:szCs w:val="22"/>
        </w:rPr>
        <w:t>’</w:t>
      </w:r>
      <w:r w:rsidR="005B6E80" w:rsidRPr="00D92D8C">
        <w:rPr>
          <w:b/>
          <w:szCs w:val="22"/>
        </w:rPr>
        <w:t xml:space="preserve"> Information</w:t>
      </w:r>
      <w:r w:rsidR="005B6E80" w:rsidRPr="00D92D8C">
        <w:rPr>
          <w:szCs w:val="22"/>
        </w:rPr>
        <w:t xml:space="preserve"> may be used where appropriate may be used if agreed by the </w:t>
      </w:r>
      <w:r w:rsidR="005B6E80" w:rsidRPr="00D92D8C">
        <w:rPr>
          <w:b/>
          <w:szCs w:val="22"/>
        </w:rPr>
        <w:t>DNO</w:t>
      </w:r>
      <w:r w:rsidR="005B6E80" w:rsidRPr="00D92D8C">
        <w:rPr>
          <w:szCs w:val="22"/>
        </w:rPr>
        <w:t xml:space="preserve">. </w:t>
      </w:r>
    </w:p>
    <w:p w14:paraId="4FE4DA46" w14:textId="1F6A5999" w:rsidR="005B6E80" w:rsidRPr="00D92D8C" w:rsidRDefault="00C861CD" w:rsidP="009031E0">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4543F" w:rsidRPr="00D92D8C">
        <w:rPr>
          <w:szCs w:val="22"/>
        </w:rPr>
        <w:t xml:space="preserve">.3.2 </w:t>
      </w:r>
      <w:r w:rsidR="009031E0">
        <w:rPr>
          <w:szCs w:val="22"/>
        </w:rPr>
        <w:tab/>
      </w:r>
      <w:r w:rsidR="005B6E80" w:rsidRPr="00D92D8C">
        <w:rPr>
          <w:szCs w:val="22"/>
        </w:rPr>
        <w:t xml:space="preserve">This is not witnessed by the </w:t>
      </w:r>
      <w:r w:rsidR="005B6E80" w:rsidRPr="00D92D8C">
        <w:rPr>
          <w:b/>
          <w:szCs w:val="22"/>
        </w:rPr>
        <w:t>DNO</w:t>
      </w:r>
      <w:r w:rsidR="005B6E80" w:rsidRPr="00D92D8C">
        <w:rPr>
          <w:szCs w:val="22"/>
        </w:rPr>
        <w:t xml:space="preserve">. Graphical and tabular representations of the results in an electronic spreadsheet format showing per unit open circuit terminal voltage and short circuit current versus per unit field current shall be submitted to the </w:t>
      </w:r>
      <w:r w:rsidR="005B6E80" w:rsidRPr="00D92D8C">
        <w:rPr>
          <w:b/>
          <w:szCs w:val="22"/>
        </w:rPr>
        <w:t>DNO</w:t>
      </w:r>
      <w:r w:rsidR="005B6E80" w:rsidRPr="00D92D8C">
        <w:rPr>
          <w:szCs w:val="22"/>
        </w:rPr>
        <w:t>.</w:t>
      </w:r>
    </w:p>
    <w:p w14:paraId="19968573" w14:textId="0BB2B635" w:rsidR="005B6E80" w:rsidRPr="00D92D8C" w:rsidRDefault="00C861CD" w:rsidP="009031E0">
      <w:pPr>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14543F" w:rsidRPr="00D92D8C">
        <w:rPr>
          <w:szCs w:val="22"/>
        </w:rPr>
        <w:t xml:space="preserve">.3.3 </w:t>
      </w:r>
      <w:r w:rsidR="009031E0">
        <w:rPr>
          <w:szCs w:val="22"/>
        </w:rPr>
        <w:tab/>
      </w:r>
      <w:r w:rsidR="005B6E80" w:rsidRPr="00D92D8C">
        <w:rPr>
          <w:szCs w:val="22"/>
        </w:rPr>
        <w:t>Results shall be legible, identifiable by labelling, and shall have appropriate scaling.</w:t>
      </w:r>
    </w:p>
    <w:p w14:paraId="3E8A5456" w14:textId="725333C5" w:rsidR="005B6E80" w:rsidRPr="00D92D8C" w:rsidRDefault="005B6E80" w:rsidP="0055269B">
      <w:pPr>
        <w:pStyle w:val="ANNEX-heading2"/>
        <w:rPr>
          <w:sz w:val="24"/>
        </w:rPr>
      </w:pPr>
      <w:bookmarkStart w:id="2134" w:name="_Toc525585284"/>
      <w:bookmarkStart w:id="2135" w:name="_Toc525585932"/>
      <w:bookmarkStart w:id="2136" w:name="_Toc527056939"/>
      <w:bookmarkStart w:id="2137" w:name="_Toc531708873"/>
      <w:bookmarkStart w:id="2138" w:name="_Toc536038886"/>
      <w:r w:rsidRPr="00D92D8C">
        <w:lastRenderedPageBreak/>
        <w:t>Excitation System On-Load Tests</w:t>
      </w:r>
      <w:bookmarkEnd w:id="2134"/>
      <w:bookmarkEnd w:id="2135"/>
      <w:bookmarkEnd w:id="2136"/>
      <w:bookmarkEnd w:id="2137"/>
      <w:bookmarkEnd w:id="2138"/>
    </w:p>
    <w:p w14:paraId="5BD22CA0" w14:textId="1D0D34E7"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.4.1</w:t>
      </w:r>
      <w:r w:rsidR="005B6E80" w:rsidRPr="00D92D8C">
        <w:rPr>
          <w:szCs w:val="22"/>
        </w:rPr>
        <w:tab/>
        <w:t xml:space="preserve">The time domain performance of the </w:t>
      </w:r>
      <w:r w:rsidR="005B6E80" w:rsidRPr="00D92D8C">
        <w:rPr>
          <w:b/>
          <w:szCs w:val="22"/>
        </w:rPr>
        <w:t xml:space="preserve">Excitation System </w:t>
      </w:r>
      <w:r w:rsidR="005B6E80" w:rsidRPr="00D92D8C">
        <w:rPr>
          <w:szCs w:val="22"/>
        </w:rPr>
        <w:t>shall be tested by application of voltage step changes corresponding to 1% and 2% of the nominal terminal voltage.</w:t>
      </w:r>
    </w:p>
    <w:p w14:paraId="2906D79C" w14:textId="7A968168"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.4.2</w:t>
      </w:r>
      <w:r w:rsidR="005B6E80" w:rsidRPr="00D92D8C">
        <w:rPr>
          <w:szCs w:val="22"/>
        </w:rPr>
        <w:tab/>
        <w:t xml:space="preserve">Where a </w:t>
      </w:r>
      <w:r w:rsidR="005B6E80" w:rsidRPr="00D92D8C">
        <w:rPr>
          <w:b/>
          <w:szCs w:val="22"/>
        </w:rPr>
        <w:t>Power System Stabiliser</w:t>
      </w:r>
      <w:r w:rsidR="005B6E80" w:rsidRPr="00D92D8C">
        <w:rPr>
          <w:szCs w:val="22"/>
        </w:rPr>
        <w:t xml:space="preserve"> is present the tests should be carried out in accordance with the </w:t>
      </w:r>
      <w:r w:rsidR="005B6E80" w:rsidRPr="00D92D8C">
        <w:rPr>
          <w:b/>
          <w:szCs w:val="22"/>
        </w:rPr>
        <w:t>Grid Code</w:t>
      </w:r>
      <w:r w:rsidR="005B6E80" w:rsidRPr="00D92D8C">
        <w:rPr>
          <w:szCs w:val="22"/>
        </w:rPr>
        <w:t xml:space="preserve"> ECP.A.5.4.2.</w:t>
      </w:r>
      <w:r w:rsidR="00106C44" w:rsidRPr="00D92D8C">
        <w:rPr>
          <w:szCs w:val="22"/>
        </w:rPr>
        <w:t xml:space="preserve"> </w:t>
      </w:r>
    </w:p>
    <w:p w14:paraId="068A3B37" w14:textId="09FEC7DB" w:rsidR="005B6E80" w:rsidRPr="009031E0" w:rsidRDefault="00C861CD" w:rsidP="005B6E80">
      <w:pPr>
        <w:widowControl w:val="0"/>
        <w:tabs>
          <w:tab w:val="left" w:pos="1134"/>
        </w:tabs>
        <w:spacing w:before="100" w:beforeAutospacing="1" w:after="100" w:afterAutospacing="1"/>
        <w:ind w:right="-96"/>
        <w:rPr>
          <w:b/>
          <w:szCs w:val="22"/>
        </w:rPr>
      </w:pPr>
      <w:r w:rsidRPr="009031E0">
        <w:rPr>
          <w:szCs w:val="22"/>
        </w:rPr>
        <w:t>C</w:t>
      </w:r>
      <w:r w:rsidR="005B6E80" w:rsidRPr="009031E0">
        <w:rPr>
          <w:szCs w:val="22"/>
        </w:rPr>
        <w:t>.</w:t>
      </w:r>
      <w:r w:rsidRPr="009031E0">
        <w:rPr>
          <w:szCs w:val="22"/>
        </w:rPr>
        <w:t>8</w:t>
      </w:r>
      <w:r w:rsidR="005B6E80" w:rsidRPr="009031E0">
        <w:rPr>
          <w:szCs w:val="22"/>
        </w:rPr>
        <w:t>.4.3</w:t>
      </w:r>
      <w:r w:rsidR="005B6E80" w:rsidRPr="009031E0">
        <w:rPr>
          <w:b/>
          <w:szCs w:val="22"/>
        </w:rPr>
        <w:tab/>
        <w:t>Under-excitation Limiter</w:t>
      </w:r>
      <w:r w:rsidR="005B6E80" w:rsidRPr="009031E0">
        <w:rPr>
          <w:szCs w:val="22"/>
        </w:rPr>
        <w:t xml:space="preserve"> </w:t>
      </w:r>
      <w:r w:rsidR="005B6E80" w:rsidRPr="009031E0">
        <w:rPr>
          <w:b/>
          <w:szCs w:val="22"/>
        </w:rPr>
        <w:t>Performance Test</w:t>
      </w:r>
    </w:p>
    <w:p w14:paraId="000E61A9" w14:textId="67887D44"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.4.3.1</w:t>
      </w:r>
      <w:r w:rsidR="005B6E80" w:rsidRPr="00D92D8C">
        <w:rPr>
          <w:b/>
          <w:szCs w:val="22"/>
        </w:rPr>
        <w:tab/>
      </w:r>
      <w:r w:rsidR="005B6E80" w:rsidRPr="00D92D8C">
        <w:rPr>
          <w:szCs w:val="22"/>
        </w:rPr>
        <w:t xml:space="preserve">Initially the performance of the </w:t>
      </w:r>
      <w:r w:rsidR="005B6E80" w:rsidRPr="00D92D8C">
        <w:rPr>
          <w:b/>
          <w:szCs w:val="22"/>
        </w:rPr>
        <w:t>Under-excitation Limiter</w:t>
      </w:r>
      <w:r w:rsidR="005B6E80" w:rsidRPr="00D92D8C">
        <w:rPr>
          <w:szCs w:val="22"/>
        </w:rPr>
        <w:t xml:space="preserve"> should be checked by moving the limit line close to the operating point of the </w:t>
      </w:r>
      <w:r w:rsidR="005B6E80" w:rsidRPr="00D92D8C">
        <w:rPr>
          <w:b/>
          <w:szCs w:val="22"/>
        </w:rPr>
        <w:t>Generating Unit</w:t>
      </w:r>
      <w:r w:rsidR="005B6E80" w:rsidRPr="00D92D8C">
        <w:rPr>
          <w:szCs w:val="22"/>
        </w:rPr>
        <w:t xml:space="preserve"> when operating close to unity </w:t>
      </w:r>
      <w:r w:rsidR="00B42944" w:rsidRPr="00D92D8C">
        <w:rPr>
          <w:b/>
          <w:szCs w:val="22"/>
        </w:rPr>
        <w:t>P</w:t>
      </w:r>
      <w:r w:rsidR="005B6E80" w:rsidRPr="00D92D8C">
        <w:rPr>
          <w:b/>
          <w:szCs w:val="22"/>
        </w:rPr>
        <w:t xml:space="preserve">ower </w:t>
      </w:r>
      <w:r w:rsidR="00B42944" w:rsidRPr="00D92D8C">
        <w:rPr>
          <w:b/>
          <w:szCs w:val="22"/>
        </w:rPr>
        <w:t>F</w:t>
      </w:r>
      <w:r w:rsidR="005B6E80" w:rsidRPr="00D92D8C">
        <w:rPr>
          <w:b/>
          <w:szCs w:val="22"/>
        </w:rPr>
        <w:t>actor</w:t>
      </w:r>
      <w:r w:rsidR="005B6E80" w:rsidRPr="00D92D8C">
        <w:rPr>
          <w:szCs w:val="22"/>
        </w:rPr>
        <w:t xml:space="preserve">. The operating point of the </w:t>
      </w:r>
      <w:r w:rsidR="005B6E80" w:rsidRPr="00D92D8C">
        <w:rPr>
          <w:b/>
          <w:szCs w:val="22"/>
        </w:rPr>
        <w:t>Generating Unit</w:t>
      </w:r>
      <w:r w:rsidR="005B6E80" w:rsidRPr="00D92D8C">
        <w:rPr>
          <w:szCs w:val="22"/>
        </w:rPr>
        <w:t xml:space="preserve"> is then stepped into the limit by applying a 2% decrease in </w:t>
      </w:r>
      <w:r w:rsidR="005B6E80" w:rsidRPr="00D92D8C">
        <w:rPr>
          <w:b/>
          <w:szCs w:val="22"/>
        </w:rPr>
        <w:t>Automatic Voltage Regulator</w:t>
      </w:r>
      <w:r w:rsidR="005B6E80" w:rsidRPr="00D92D8C">
        <w:rPr>
          <w:szCs w:val="22"/>
        </w:rPr>
        <w:t xml:space="preserve"> Setpoint </w:t>
      </w:r>
      <w:r w:rsidR="00C47B81" w:rsidRPr="00D92D8C">
        <w:rPr>
          <w:szCs w:val="22"/>
        </w:rPr>
        <w:t>V</w:t>
      </w:r>
      <w:r w:rsidR="005B6E80" w:rsidRPr="00D92D8C">
        <w:rPr>
          <w:szCs w:val="22"/>
        </w:rPr>
        <w:t>oltage.</w:t>
      </w:r>
    </w:p>
    <w:p w14:paraId="42C5381B" w14:textId="04CEFD8A"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.4.3.2</w:t>
      </w:r>
      <w:r w:rsidR="005B6E80" w:rsidRPr="00D92D8C">
        <w:rPr>
          <w:b/>
          <w:szCs w:val="22"/>
        </w:rPr>
        <w:tab/>
      </w:r>
      <w:r w:rsidR="005B6E80" w:rsidRPr="00D92D8C">
        <w:rPr>
          <w:szCs w:val="22"/>
        </w:rPr>
        <w:t xml:space="preserve">The final performance of the </w:t>
      </w:r>
      <w:r w:rsidR="005B6E80" w:rsidRPr="00D92D8C">
        <w:rPr>
          <w:b/>
          <w:szCs w:val="22"/>
        </w:rPr>
        <w:t>Under-excitation Limiter</w:t>
      </w:r>
      <w:r w:rsidR="005B6E80" w:rsidRPr="00D92D8C">
        <w:rPr>
          <w:szCs w:val="22"/>
        </w:rPr>
        <w:t xml:space="preserve"> shall be demonstrated by testing its response to a step change corresponding to a 2% decrease in </w:t>
      </w:r>
      <w:r w:rsidR="005B6E80" w:rsidRPr="00D92D8C">
        <w:rPr>
          <w:b/>
          <w:szCs w:val="22"/>
        </w:rPr>
        <w:t>Automatic Voltage Regulator</w:t>
      </w:r>
      <w:r w:rsidR="005B6E80" w:rsidRPr="00D92D8C">
        <w:rPr>
          <w:szCs w:val="22"/>
        </w:rPr>
        <w:t xml:space="preserve"> Setpoint </w:t>
      </w:r>
      <w:r w:rsidR="00C47B81" w:rsidRPr="00D92D8C">
        <w:rPr>
          <w:szCs w:val="22"/>
        </w:rPr>
        <w:t>V</w:t>
      </w:r>
      <w:r w:rsidR="005B6E80" w:rsidRPr="00D92D8C">
        <w:rPr>
          <w:szCs w:val="22"/>
        </w:rPr>
        <w:t xml:space="preserve">oltage when the </w:t>
      </w:r>
      <w:r w:rsidR="005B6E80" w:rsidRPr="00D92D8C">
        <w:rPr>
          <w:b/>
          <w:szCs w:val="22"/>
        </w:rPr>
        <w:t>Generating Unit</w:t>
      </w:r>
      <w:r w:rsidR="005B6E80" w:rsidRPr="00D92D8C">
        <w:rPr>
          <w:szCs w:val="22"/>
        </w:rPr>
        <w:t xml:space="preserve"> is operating just off the limit line, at the designed setting as indicated on the </w:t>
      </w:r>
      <w:r w:rsidR="005B6E80" w:rsidRPr="00D92D8C">
        <w:rPr>
          <w:b/>
          <w:szCs w:val="22"/>
        </w:rPr>
        <w:t>Performance Chart</w:t>
      </w:r>
      <w:r w:rsidR="005B6E80" w:rsidRPr="00D92D8C">
        <w:rPr>
          <w:szCs w:val="22"/>
        </w:rPr>
        <w:t xml:space="preserve"> [P-Q Capability Diagram] submitted to the</w:t>
      </w:r>
      <w:r w:rsidR="005B6E80" w:rsidRPr="00D92D8C">
        <w:rPr>
          <w:b/>
          <w:szCs w:val="22"/>
        </w:rPr>
        <w:t xml:space="preserve"> DNO</w:t>
      </w:r>
      <w:r w:rsidR="005B6E80" w:rsidRPr="00D92D8C">
        <w:rPr>
          <w:szCs w:val="22"/>
        </w:rPr>
        <w:t xml:space="preserve"> under DDRC Schedule 5. </w:t>
      </w:r>
    </w:p>
    <w:p w14:paraId="230647FE" w14:textId="6322F5C4"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.4.3.3</w:t>
      </w:r>
      <w:r w:rsidR="005B6E80" w:rsidRPr="00D92D8C">
        <w:rPr>
          <w:b/>
          <w:szCs w:val="22"/>
        </w:rPr>
        <w:tab/>
      </w:r>
      <w:r w:rsidR="005B6E80" w:rsidRPr="00D92D8C">
        <w:rPr>
          <w:szCs w:val="22"/>
        </w:rPr>
        <w:t xml:space="preserve">Where possible the </w:t>
      </w:r>
      <w:r w:rsidR="005B6E80" w:rsidRPr="00D92D8C">
        <w:rPr>
          <w:b/>
          <w:szCs w:val="22"/>
        </w:rPr>
        <w:t>Under-excitation Limiter</w:t>
      </w:r>
      <w:r w:rsidR="005B6E80" w:rsidRPr="00D92D8C">
        <w:rPr>
          <w:szCs w:val="22"/>
        </w:rPr>
        <w:t xml:space="preserve"> should also be tested by operating the tap- changer when the </w:t>
      </w:r>
      <w:r w:rsidR="005B6E80" w:rsidRPr="00D92D8C">
        <w:rPr>
          <w:b/>
          <w:szCs w:val="22"/>
        </w:rPr>
        <w:t>Generating Unit</w:t>
      </w:r>
      <w:r w:rsidR="005B6E80" w:rsidRPr="00D92D8C">
        <w:rPr>
          <w:szCs w:val="22"/>
        </w:rPr>
        <w:t xml:space="preserve"> is operating just off the limit line, as set up.</w:t>
      </w:r>
    </w:p>
    <w:p w14:paraId="430496C4" w14:textId="4A45EF69"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8.4.3.</w:t>
      </w:r>
      <w:r w:rsidR="005B6E80" w:rsidRPr="00D92D8C">
        <w:rPr>
          <w:szCs w:val="22"/>
        </w:rPr>
        <w:t>4</w:t>
      </w:r>
      <w:r w:rsidR="005B6E80" w:rsidRPr="00D92D8C">
        <w:rPr>
          <w:b/>
          <w:szCs w:val="22"/>
        </w:rPr>
        <w:tab/>
      </w:r>
      <w:r w:rsidR="005B6E80" w:rsidRPr="00D92D8C">
        <w:rPr>
          <w:szCs w:val="22"/>
        </w:rPr>
        <w:t xml:space="preserve">The </w:t>
      </w:r>
      <w:r w:rsidR="005B6E80" w:rsidRPr="00D92D8C">
        <w:rPr>
          <w:b/>
          <w:szCs w:val="22"/>
        </w:rPr>
        <w:t>Under-excitation Limiter</w:t>
      </w:r>
      <w:r w:rsidR="005B6E80" w:rsidRPr="00D92D8C">
        <w:rPr>
          <w:szCs w:val="22"/>
        </w:rPr>
        <w:t xml:space="preserve"> will normally be tested at low </w:t>
      </w:r>
      <w:r w:rsidR="005B6E80" w:rsidRPr="00D92D8C">
        <w:rPr>
          <w:b/>
          <w:szCs w:val="22"/>
        </w:rPr>
        <w:t>Active Power</w:t>
      </w:r>
      <w:r w:rsidR="005B6E80" w:rsidRPr="00D92D8C">
        <w:rPr>
          <w:szCs w:val="22"/>
        </w:rPr>
        <w:t xml:space="preserve"> output (</w:t>
      </w:r>
      <w:r w:rsidR="00673574" w:rsidRPr="00673574">
        <w:rPr>
          <w:b/>
          <w:szCs w:val="22"/>
        </w:rPr>
        <w:t>Minimum Stable Operating Level</w:t>
      </w:r>
      <w:r w:rsidR="005B6E80" w:rsidRPr="00D92D8C">
        <w:rPr>
          <w:szCs w:val="22"/>
        </w:rPr>
        <w:t xml:space="preserve">) and at maximum </w:t>
      </w:r>
      <w:r w:rsidR="005B6E80" w:rsidRPr="00D92D8C">
        <w:rPr>
          <w:b/>
          <w:szCs w:val="22"/>
        </w:rPr>
        <w:t>Active Power</w:t>
      </w:r>
      <w:r w:rsidR="005B6E80" w:rsidRPr="00D92D8C">
        <w:rPr>
          <w:szCs w:val="22"/>
        </w:rPr>
        <w:t xml:space="preserve"> output (</w:t>
      </w:r>
      <w:r w:rsidR="005B6E80" w:rsidRPr="00D92D8C">
        <w:rPr>
          <w:b/>
          <w:szCs w:val="22"/>
        </w:rPr>
        <w:t>Registered Capacity</w:t>
      </w:r>
      <w:r w:rsidR="005B6E80" w:rsidRPr="00D92D8C">
        <w:rPr>
          <w:szCs w:val="22"/>
        </w:rPr>
        <w:t>).</w:t>
      </w:r>
    </w:p>
    <w:p w14:paraId="2218BF96" w14:textId="44F5250D"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8.4.3.</w:t>
      </w:r>
      <w:r w:rsidR="005B6E80" w:rsidRPr="00D92D8C">
        <w:rPr>
          <w:szCs w:val="22"/>
        </w:rPr>
        <w:t>5</w:t>
      </w:r>
      <w:r w:rsidR="005B6E80" w:rsidRPr="00D92D8C">
        <w:rPr>
          <w:b/>
          <w:szCs w:val="22"/>
        </w:rPr>
        <w:tab/>
      </w:r>
      <w:r w:rsidR="005B6E80" w:rsidRPr="00D92D8C">
        <w:rPr>
          <w:szCs w:val="22"/>
        </w:rPr>
        <w:t xml:space="preserve">The following typical procedure is provided to assist </w:t>
      </w:r>
      <w:r w:rsidR="005B6E80" w:rsidRPr="00D92D8C">
        <w:rPr>
          <w:b/>
          <w:szCs w:val="22"/>
        </w:rPr>
        <w:t>Generators</w:t>
      </w:r>
      <w:r w:rsidR="005B6E80" w:rsidRPr="00D92D8C">
        <w:rPr>
          <w:szCs w:val="22"/>
        </w:rPr>
        <w:t xml:space="preserve"> in drawing up their own </w:t>
      </w:r>
      <w:proofErr w:type="gramStart"/>
      <w:r w:rsidR="005B6E80" w:rsidRPr="00D92D8C">
        <w:rPr>
          <w:szCs w:val="22"/>
        </w:rPr>
        <w:t>site specific</w:t>
      </w:r>
      <w:proofErr w:type="gramEnd"/>
      <w:r w:rsidR="005B6E80" w:rsidRPr="00D92D8C">
        <w:rPr>
          <w:szCs w:val="22"/>
        </w:rPr>
        <w:t xml:space="preserve"> procedures for the </w:t>
      </w:r>
      <w:r w:rsidR="005B6E80" w:rsidRPr="00D92D8C">
        <w:rPr>
          <w:b/>
          <w:szCs w:val="22"/>
        </w:rPr>
        <w:t>DNO</w:t>
      </w:r>
      <w:r w:rsidR="005B6E80" w:rsidRPr="00D92D8C">
        <w:rPr>
          <w:szCs w:val="22"/>
        </w:rPr>
        <w:t xml:space="preserve"> witnessed </w:t>
      </w:r>
      <w:r w:rsidR="005B6E80" w:rsidRPr="00D92D8C">
        <w:rPr>
          <w:b/>
          <w:szCs w:val="22"/>
        </w:rPr>
        <w:t>Under-excitation Limiter</w:t>
      </w:r>
      <w:r w:rsidR="005B6E80" w:rsidRPr="00D92D8C">
        <w:rPr>
          <w:szCs w:val="22"/>
        </w:rPr>
        <w:t xml:space="preserve"> Tests.</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5427"/>
        <w:gridCol w:w="1559"/>
      </w:tblGrid>
      <w:tr w:rsidR="0023501C" w:rsidRPr="00D92D8C" w14:paraId="4AA713BE" w14:textId="77777777" w:rsidTr="006B15D6">
        <w:tc>
          <w:tcPr>
            <w:tcW w:w="669" w:type="dxa"/>
            <w:tcBorders>
              <w:top w:val="single" w:sz="4" w:space="0" w:color="auto"/>
              <w:left w:val="single" w:sz="4" w:space="0" w:color="auto"/>
              <w:bottom w:val="single" w:sz="4" w:space="0" w:color="auto"/>
              <w:right w:val="single" w:sz="4" w:space="0" w:color="auto"/>
            </w:tcBorders>
            <w:hideMark/>
          </w:tcPr>
          <w:p w14:paraId="2A7AA3ED" w14:textId="77777777" w:rsidR="005B6E80" w:rsidRPr="00D92D8C" w:rsidRDefault="005B6E80" w:rsidP="00267249">
            <w:pPr>
              <w:widowControl w:val="0"/>
              <w:autoSpaceDE w:val="0"/>
              <w:autoSpaceDN w:val="0"/>
              <w:adjustRightInd w:val="0"/>
              <w:spacing w:before="100" w:beforeAutospacing="1" w:after="100" w:afterAutospacing="1"/>
              <w:ind w:right="-96"/>
              <w:rPr>
                <w:b/>
                <w:bCs/>
                <w:sz w:val="20"/>
              </w:rPr>
            </w:pPr>
            <w:r w:rsidRPr="00D92D8C">
              <w:rPr>
                <w:b/>
                <w:bCs/>
                <w:sz w:val="20"/>
              </w:rPr>
              <w:t>Test</w:t>
            </w:r>
          </w:p>
        </w:tc>
        <w:tc>
          <w:tcPr>
            <w:tcW w:w="5427" w:type="dxa"/>
            <w:tcBorders>
              <w:top w:val="single" w:sz="4" w:space="0" w:color="auto"/>
              <w:left w:val="single" w:sz="4" w:space="0" w:color="auto"/>
              <w:bottom w:val="single" w:sz="4" w:space="0" w:color="auto"/>
              <w:right w:val="single" w:sz="4" w:space="0" w:color="auto"/>
            </w:tcBorders>
            <w:hideMark/>
          </w:tcPr>
          <w:p w14:paraId="3DEF8B0C" w14:textId="77777777" w:rsidR="005B6E80" w:rsidRPr="00D92D8C" w:rsidRDefault="005B6E80" w:rsidP="00267249">
            <w:pPr>
              <w:widowControl w:val="0"/>
              <w:autoSpaceDE w:val="0"/>
              <w:autoSpaceDN w:val="0"/>
              <w:adjustRightInd w:val="0"/>
              <w:spacing w:before="100" w:beforeAutospacing="1" w:after="100" w:afterAutospacing="1"/>
              <w:ind w:right="-96"/>
              <w:rPr>
                <w:b/>
                <w:bCs/>
                <w:sz w:val="20"/>
              </w:rPr>
            </w:pPr>
            <w:r w:rsidRPr="00D92D8C">
              <w:rPr>
                <w:b/>
                <w:bCs/>
                <w:sz w:val="20"/>
              </w:rPr>
              <w:t xml:space="preserve">Injection </w:t>
            </w:r>
          </w:p>
        </w:tc>
        <w:tc>
          <w:tcPr>
            <w:tcW w:w="1559" w:type="dxa"/>
            <w:tcBorders>
              <w:top w:val="single" w:sz="4" w:space="0" w:color="auto"/>
              <w:left w:val="single" w:sz="4" w:space="0" w:color="auto"/>
              <w:bottom w:val="single" w:sz="4" w:space="0" w:color="auto"/>
              <w:right w:val="single" w:sz="4" w:space="0" w:color="auto"/>
            </w:tcBorders>
            <w:hideMark/>
          </w:tcPr>
          <w:p w14:paraId="29B61DEF" w14:textId="77777777" w:rsidR="005B6E80" w:rsidRPr="00D92D8C" w:rsidRDefault="005B6E80" w:rsidP="00267249">
            <w:pPr>
              <w:widowControl w:val="0"/>
              <w:autoSpaceDE w:val="0"/>
              <w:autoSpaceDN w:val="0"/>
              <w:adjustRightInd w:val="0"/>
              <w:spacing w:before="100" w:beforeAutospacing="1" w:after="100" w:afterAutospacing="1"/>
              <w:ind w:right="-96"/>
              <w:rPr>
                <w:b/>
                <w:bCs/>
                <w:sz w:val="20"/>
              </w:rPr>
            </w:pPr>
            <w:r w:rsidRPr="00D92D8C">
              <w:rPr>
                <w:b/>
                <w:bCs/>
                <w:sz w:val="20"/>
              </w:rPr>
              <w:t>Notes</w:t>
            </w:r>
          </w:p>
        </w:tc>
      </w:tr>
      <w:tr w:rsidR="0023501C" w:rsidRPr="00D92D8C" w14:paraId="0B387F4C" w14:textId="77777777" w:rsidTr="006B15D6">
        <w:tc>
          <w:tcPr>
            <w:tcW w:w="669" w:type="dxa"/>
            <w:tcBorders>
              <w:top w:val="single" w:sz="4" w:space="0" w:color="auto"/>
              <w:left w:val="single" w:sz="4" w:space="0" w:color="auto"/>
              <w:bottom w:val="single" w:sz="4" w:space="0" w:color="auto"/>
              <w:right w:val="single" w:sz="4" w:space="0" w:color="auto"/>
            </w:tcBorders>
          </w:tcPr>
          <w:p w14:paraId="06AD4987" w14:textId="77777777" w:rsidR="005B6E80" w:rsidRPr="00D92D8C" w:rsidRDefault="005B6E80" w:rsidP="00267249">
            <w:pPr>
              <w:widowControl w:val="0"/>
              <w:autoSpaceDE w:val="0"/>
              <w:autoSpaceDN w:val="0"/>
              <w:adjustRightInd w:val="0"/>
              <w:spacing w:before="100" w:beforeAutospacing="1" w:after="100" w:afterAutospacing="1"/>
              <w:ind w:right="-96"/>
              <w:rPr>
                <w:bCs/>
                <w:sz w:val="20"/>
              </w:rPr>
            </w:pPr>
          </w:p>
        </w:tc>
        <w:tc>
          <w:tcPr>
            <w:tcW w:w="5427" w:type="dxa"/>
            <w:tcBorders>
              <w:top w:val="single" w:sz="4" w:space="0" w:color="auto"/>
              <w:left w:val="single" w:sz="4" w:space="0" w:color="auto"/>
              <w:bottom w:val="single" w:sz="4" w:space="0" w:color="auto"/>
              <w:right w:val="single" w:sz="4" w:space="0" w:color="auto"/>
            </w:tcBorders>
            <w:hideMark/>
          </w:tcPr>
          <w:p w14:paraId="40EA69EE" w14:textId="5034B29E" w:rsidR="005B6E80" w:rsidRPr="00D92D8C" w:rsidRDefault="005B6E80" w:rsidP="006B15D6">
            <w:pPr>
              <w:widowControl w:val="0"/>
              <w:autoSpaceDE w:val="0"/>
              <w:autoSpaceDN w:val="0"/>
              <w:adjustRightInd w:val="0"/>
              <w:spacing w:before="100" w:beforeAutospacing="1" w:after="100" w:afterAutospacing="1"/>
              <w:ind w:left="175" w:right="173"/>
              <w:rPr>
                <w:sz w:val="20"/>
              </w:rPr>
            </w:pPr>
            <w:r w:rsidRPr="00D92D8C">
              <w:rPr>
                <w:b/>
                <w:bCs/>
                <w:sz w:val="20"/>
              </w:rPr>
              <w:t xml:space="preserve">Generating Unit </w:t>
            </w:r>
            <w:r w:rsidRPr="00D92D8C">
              <w:rPr>
                <w:bCs/>
                <w:sz w:val="20"/>
              </w:rPr>
              <w:t xml:space="preserve">running at </w:t>
            </w:r>
            <w:r w:rsidRPr="00D92D8C">
              <w:rPr>
                <w:b/>
                <w:bCs/>
                <w:sz w:val="20"/>
              </w:rPr>
              <w:t>Registered Capacity</w:t>
            </w:r>
            <w:r w:rsidRPr="00D92D8C">
              <w:rPr>
                <w:bCs/>
                <w:sz w:val="20"/>
              </w:rPr>
              <w:t xml:space="preserve"> and unity </w:t>
            </w:r>
            <w:r w:rsidR="00B42944" w:rsidRPr="00D92D8C">
              <w:rPr>
                <w:b/>
                <w:bCs/>
                <w:sz w:val="20"/>
              </w:rPr>
              <w:t>P</w:t>
            </w:r>
            <w:r w:rsidRPr="00D92D8C">
              <w:rPr>
                <w:b/>
                <w:bCs/>
                <w:sz w:val="20"/>
              </w:rPr>
              <w:t xml:space="preserve">ower </w:t>
            </w:r>
            <w:r w:rsidR="00B42944" w:rsidRPr="00D92D8C">
              <w:rPr>
                <w:b/>
                <w:bCs/>
                <w:sz w:val="20"/>
              </w:rPr>
              <w:t>F</w:t>
            </w:r>
            <w:r w:rsidRPr="00D92D8C">
              <w:rPr>
                <w:b/>
                <w:bCs/>
                <w:sz w:val="20"/>
              </w:rPr>
              <w:t>actor</w:t>
            </w:r>
            <w:r w:rsidRPr="00D92D8C">
              <w:rPr>
                <w:bCs/>
                <w:sz w:val="20"/>
              </w:rPr>
              <w:t>.</w:t>
            </w:r>
            <w:r w:rsidR="00106C44" w:rsidRPr="00D92D8C">
              <w:rPr>
                <w:bCs/>
                <w:sz w:val="20"/>
              </w:rPr>
              <w:t xml:space="preserve"> </w:t>
            </w:r>
            <w:r w:rsidRPr="00D92D8C">
              <w:rPr>
                <w:sz w:val="20"/>
              </w:rPr>
              <w:t xml:space="preserve">Under-excitation limit temporarily moved close to the operating point of the </w:t>
            </w:r>
            <w:r w:rsidRPr="00D92D8C">
              <w:rPr>
                <w:b/>
                <w:bCs/>
                <w:sz w:val="20"/>
              </w:rPr>
              <w:t>Generating Unit</w:t>
            </w:r>
            <w:r w:rsidRPr="00D92D8C">
              <w:rPr>
                <w:sz w:val="20"/>
              </w:rPr>
              <w:t>.</w:t>
            </w:r>
          </w:p>
        </w:tc>
        <w:tc>
          <w:tcPr>
            <w:tcW w:w="1559" w:type="dxa"/>
            <w:tcBorders>
              <w:top w:val="single" w:sz="4" w:space="0" w:color="auto"/>
              <w:left w:val="single" w:sz="4" w:space="0" w:color="auto"/>
              <w:bottom w:val="single" w:sz="4" w:space="0" w:color="auto"/>
              <w:right w:val="single" w:sz="4" w:space="0" w:color="auto"/>
            </w:tcBorders>
          </w:tcPr>
          <w:p w14:paraId="7BEE978A"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7125FFED" w14:textId="77777777" w:rsidTr="006B15D6">
        <w:tc>
          <w:tcPr>
            <w:tcW w:w="669" w:type="dxa"/>
            <w:tcBorders>
              <w:top w:val="single" w:sz="4" w:space="0" w:color="auto"/>
              <w:left w:val="single" w:sz="4" w:space="0" w:color="auto"/>
              <w:bottom w:val="single" w:sz="4" w:space="0" w:color="auto"/>
              <w:right w:val="single" w:sz="4" w:space="0" w:color="auto"/>
            </w:tcBorders>
            <w:hideMark/>
          </w:tcPr>
          <w:p w14:paraId="11784B52"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r w:rsidRPr="00D92D8C">
              <w:rPr>
                <w:sz w:val="20"/>
              </w:rPr>
              <w:t>1</w:t>
            </w:r>
          </w:p>
        </w:tc>
        <w:tc>
          <w:tcPr>
            <w:tcW w:w="5427" w:type="dxa"/>
            <w:tcBorders>
              <w:top w:val="single" w:sz="4" w:space="0" w:color="auto"/>
              <w:left w:val="single" w:sz="4" w:space="0" w:color="auto"/>
              <w:bottom w:val="single" w:sz="4" w:space="0" w:color="auto"/>
              <w:right w:val="single" w:sz="4" w:space="0" w:color="auto"/>
            </w:tcBorders>
            <w:hideMark/>
          </w:tcPr>
          <w:p w14:paraId="4EEE51EB" w14:textId="77777777" w:rsidR="005B6E80" w:rsidRPr="00D92D8C" w:rsidRDefault="005B6E80" w:rsidP="006B15D6">
            <w:pPr>
              <w:widowControl w:val="0"/>
              <w:tabs>
                <w:tab w:val="left" w:pos="2011"/>
              </w:tabs>
              <w:autoSpaceDE w:val="0"/>
              <w:autoSpaceDN w:val="0"/>
              <w:adjustRightInd w:val="0"/>
              <w:spacing w:before="100" w:beforeAutospacing="1" w:after="100" w:afterAutospacing="1"/>
              <w:ind w:left="175" w:right="173" w:hanging="175"/>
              <w:rPr>
                <w:sz w:val="20"/>
              </w:rPr>
            </w:pPr>
            <w:r w:rsidRPr="00D92D8C">
              <w:rPr>
                <w:sz w:val="20"/>
              </w:rPr>
              <w:t xml:space="preserve">• </w:t>
            </w:r>
            <w:r w:rsidRPr="00D92D8C">
              <w:rPr>
                <w:b/>
                <w:sz w:val="20"/>
              </w:rPr>
              <w:t>PSS</w:t>
            </w:r>
            <w:r w:rsidRPr="00D92D8C">
              <w:rPr>
                <w:sz w:val="20"/>
              </w:rPr>
              <w:t xml:space="preserve"> on (if applicable).</w:t>
            </w:r>
          </w:p>
          <w:p w14:paraId="27C98900" w14:textId="7764DE3A"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Inject -2% voltage step into </w:t>
            </w:r>
            <w:r w:rsidRPr="00D92D8C">
              <w:rPr>
                <w:b/>
                <w:sz w:val="20"/>
              </w:rPr>
              <w:t>AVR</w:t>
            </w:r>
            <w:r w:rsidRPr="00D92D8C">
              <w:rPr>
                <w:sz w:val="20"/>
              </w:rPr>
              <w:t xml:space="preserve"> </w:t>
            </w:r>
            <w:r w:rsidR="000011F4" w:rsidRPr="00D92D8C">
              <w:rPr>
                <w:sz w:val="20"/>
              </w:rPr>
              <w:t>V</w:t>
            </w:r>
            <w:r w:rsidRPr="00D92D8C">
              <w:rPr>
                <w:sz w:val="20"/>
              </w:rPr>
              <w:t>oltage Setpoint and hold at least for 10 s until stabilised</w:t>
            </w:r>
          </w:p>
          <w:p w14:paraId="79999CAA" w14:textId="27602A12"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Remove step returning </w:t>
            </w:r>
            <w:r w:rsidRPr="00D92D8C">
              <w:rPr>
                <w:b/>
                <w:sz w:val="20"/>
              </w:rPr>
              <w:t>AVR</w:t>
            </w:r>
            <w:r w:rsidRPr="00D92D8C">
              <w:rPr>
                <w:sz w:val="20"/>
              </w:rPr>
              <w:t xml:space="preserve"> Voltage Setpoint to nominal and hold for at least 10 s</w:t>
            </w:r>
          </w:p>
        </w:tc>
        <w:tc>
          <w:tcPr>
            <w:tcW w:w="1559" w:type="dxa"/>
            <w:tcBorders>
              <w:top w:val="single" w:sz="4" w:space="0" w:color="auto"/>
              <w:left w:val="single" w:sz="4" w:space="0" w:color="auto"/>
              <w:bottom w:val="single" w:sz="4" w:space="0" w:color="auto"/>
              <w:right w:val="single" w:sz="4" w:space="0" w:color="auto"/>
            </w:tcBorders>
          </w:tcPr>
          <w:p w14:paraId="151C1388"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4BDC4E22" w14:textId="77777777" w:rsidTr="006B15D6">
        <w:tc>
          <w:tcPr>
            <w:tcW w:w="669" w:type="dxa"/>
            <w:tcBorders>
              <w:top w:val="single" w:sz="4" w:space="0" w:color="auto"/>
              <w:left w:val="single" w:sz="4" w:space="0" w:color="auto"/>
              <w:bottom w:val="single" w:sz="4" w:space="0" w:color="auto"/>
              <w:right w:val="single" w:sz="4" w:space="0" w:color="auto"/>
            </w:tcBorders>
          </w:tcPr>
          <w:p w14:paraId="59D817CA"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c>
          <w:tcPr>
            <w:tcW w:w="5427" w:type="dxa"/>
            <w:tcBorders>
              <w:top w:val="single" w:sz="4" w:space="0" w:color="auto"/>
              <w:left w:val="single" w:sz="4" w:space="0" w:color="auto"/>
              <w:bottom w:val="single" w:sz="4" w:space="0" w:color="auto"/>
              <w:right w:val="single" w:sz="4" w:space="0" w:color="auto"/>
            </w:tcBorders>
            <w:hideMark/>
          </w:tcPr>
          <w:p w14:paraId="5215816A" w14:textId="15E35828" w:rsidR="005B6E80" w:rsidRPr="00D92D8C" w:rsidRDefault="005B6E80" w:rsidP="006B15D6">
            <w:pPr>
              <w:pStyle w:val="Bullet1"/>
              <w:tabs>
                <w:tab w:val="clear" w:pos="2160"/>
              </w:tabs>
              <w:spacing w:before="100" w:beforeAutospacing="1" w:after="100" w:afterAutospacing="1"/>
              <w:ind w:left="34" w:right="173" w:hanging="34"/>
              <w:rPr>
                <w:rFonts w:ascii="Arial" w:hAnsi="Arial" w:cs="Arial"/>
                <w:sz w:val="20"/>
              </w:rPr>
            </w:pPr>
            <w:r w:rsidRPr="00D92D8C">
              <w:rPr>
                <w:rFonts w:ascii="Arial" w:hAnsi="Arial" w:cs="Arial"/>
                <w:sz w:val="20"/>
              </w:rPr>
              <w:t>Under-excitation limit moved to normal position.</w:t>
            </w:r>
            <w:r w:rsidR="00106C44" w:rsidRPr="00D92D8C">
              <w:rPr>
                <w:rFonts w:ascii="Arial" w:hAnsi="Arial" w:cs="Arial"/>
                <w:sz w:val="20"/>
              </w:rPr>
              <w:t xml:space="preserve"> </w:t>
            </w:r>
            <w:r w:rsidRPr="00D92D8C">
              <w:rPr>
                <w:rFonts w:ascii="Arial" w:hAnsi="Arial" w:cs="Arial"/>
                <w:b/>
                <w:bCs/>
                <w:sz w:val="20"/>
              </w:rPr>
              <w:t xml:space="preserve">Generating Unit </w:t>
            </w:r>
            <w:r w:rsidRPr="00D92D8C">
              <w:rPr>
                <w:rFonts w:ascii="Arial" w:hAnsi="Arial" w:cs="Arial"/>
                <w:bCs/>
                <w:sz w:val="20"/>
              </w:rPr>
              <w:t xml:space="preserve">running at </w:t>
            </w:r>
            <w:r w:rsidRPr="00D92D8C">
              <w:rPr>
                <w:rFonts w:ascii="Arial" w:hAnsi="Arial" w:cs="Arial"/>
                <w:b/>
                <w:bCs/>
                <w:sz w:val="20"/>
              </w:rPr>
              <w:t>Registered Capacity</w:t>
            </w:r>
            <w:r w:rsidRPr="00D92D8C">
              <w:rPr>
                <w:rFonts w:ascii="Arial" w:hAnsi="Arial" w:cs="Arial"/>
                <w:bCs/>
                <w:sz w:val="20"/>
              </w:rPr>
              <w:t xml:space="preserve"> and at leading </w:t>
            </w:r>
            <w:r w:rsidRPr="00D92D8C">
              <w:rPr>
                <w:rFonts w:ascii="Arial" w:hAnsi="Arial" w:cs="Arial"/>
                <w:b/>
                <w:bCs/>
                <w:sz w:val="20"/>
              </w:rPr>
              <w:t>Reactive Power</w:t>
            </w:r>
            <w:r w:rsidRPr="00D92D8C">
              <w:rPr>
                <w:rFonts w:ascii="Arial" w:hAnsi="Arial" w:cs="Arial"/>
                <w:bCs/>
                <w:sz w:val="20"/>
              </w:rPr>
              <w:t xml:space="preserve"> close to </w:t>
            </w:r>
            <w:r w:rsidRPr="00D92D8C">
              <w:rPr>
                <w:rFonts w:ascii="Arial" w:hAnsi="Arial" w:cs="Arial"/>
                <w:sz w:val="20"/>
              </w:rPr>
              <w:t xml:space="preserve">Under-excitation </w:t>
            </w:r>
            <w:r w:rsidRPr="00D92D8C">
              <w:rPr>
                <w:rFonts w:ascii="Arial" w:hAnsi="Arial" w:cs="Arial"/>
                <w:bCs/>
                <w:sz w:val="20"/>
              </w:rPr>
              <w:t>limit.</w:t>
            </w:r>
          </w:p>
        </w:tc>
        <w:tc>
          <w:tcPr>
            <w:tcW w:w="1559" w:type="dxa"/>
            <w:tcBorders>
              <w:top w:val="single" w:sz="4" w:space="0" w:color="auto"/>
              <w:left w:val="single" w:sz="4" w:space="0" w:color="auto"/>
              <w:bottom w:val="single" w:sz="4" w:space="0" w:color="auto"/>
              <w:right w:val="single" w:sz="4" w:space="0" w:color="auto"/>
            </w:tcBorders>
          </w:tcPr>
          <w:p w14:paraId="1E12A1F7"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5B6E80" w:rsidRPr="00D92D8C" w14:paraId="10E0BAA6" w14:textId="77777777" w:rsidTr="006B15D6">
        <w:tc>
          <w:tcPr>
            <w:tcW w:w="669" w:type="dxa"/>
            <w:tcBorders>
              <w:top w:val="single" w:sz="4" w:space="0" w:color="auto"/>
              <w:left w:val="single" w:sz="4" w:space="0" w:color="auto"/>
              <w:bottom w:val="single" w:sz="4" w:space="0" w:color="auto"/>
              <w:right w:val="single" w:sz="4" w:space="0" w:color="auto"/>
            </w:tcBorders>
            <w:hideMark/>
          </w:tcPr>
          <w:p w14:paraId="5DAE3A2D"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r w:rsidRPr="00D92D8C">
              <w:rPr>
                <w:sz w:val="20"/>
              </w:rPr>
              <w:t>2</w:t>
            </w:r>
          </w:p>
        </w:tc>
        <w:tc>
          <w:tcPr>
            <w:tcW w:w="5427" w:type="dxa"/>
            <w:tcBorders>
              <w:top w:val="single" w:sz="4" w:space="0" w:color="auto"/>
              <w:left w:val="single" w:sz="4" w:space="0" w:color="auto"/>
              <w:bottom w:val="single" w:sz="4" w:space="0" w:color="auto"/>
              <w:right w:val="single" w:sz="4" w:space="0" w:color="auto"/>
            </w:tcBorders>
            <w:hideMark/>
          </w:tcPr>
          <w:p w14:paraId="7FFAC9A7" w14:textId="77777777"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w:t>
            </w:r>
            <w:r w:rsidRPr="00D92D8C">
              <w:rPr>
                <w:b/>
                <w:sz w:val="20"/>
              </w:rPr>
              <w:t>PSS</w:t>
            </w:r>
            <w:r w:rsidRPr="00D92D8C">
              <w:rPr>
                <w:sz w:val="20"/>
              </w:rPr>
              <w:t xml:space="preserve"> on (if applicable).</w:t>
            </w:r>
          </w:p>
          <w:p w14:paraId="53170ECB" w14:textId="04551E2A"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t xml:space="preserve">• Inject -2% voltage step into </w:t>
            </w:r>
            <w:r w:rsidRPr="00D92D8C">
              <w:rPr>
                <w:b/>
                <w:sz w:val="20"/>
              </w:rPr>
              <w:t>AVR</w:t>
            </w:r>
            <w:r w:rsidRPr="00D92D8C">
              <w:rPr>
                <w:sz w:val="20"/>
              </w:rPr>
              <w:t xml:space="preserve"> </w:t>
            </w:r>
            <w:r w:rsidR="000011F4" w:rsidRPr="00D92D8C">
              <w:rPr>
                <w:sz w:val="20"/>
              </w:rPr>
              <w:t>V</w:t>
            </w:r>
            <w:r w:rsidRPr="00D92D8C">
              <w:rPr>
                <w:sz w:val="20"/>
              </w:rPr>
              <w:t>oltage Setpoint and hold at least for 10 s until stabilised</w:t>
            </w:r>
          </w:p>
          <w:p w14:paraId="369F56CA" w14:textId="3BCA862D" w:rsidR="005B6E80" w:rsidRPr="00D92D8C" w:rsidRDefault="005B6E80" w:rsidP="006B15D6">
            <w:pPr>
              <w:widowControl w:val="0"/>
              <w:autoSpaceDE w:val="0"/>
              <w:autoSpaceDN w:val="0"/>
              <w:adjustRightInd w:val="0"/>
              <w:spacing w:before="100" w:beforeAutospacing="1" w:after="100" w:afterAutospacing="1"/>
              <w:ind w:left="175" w:right="173" w:hanging="175"/>
              <w:rPr>
                <w:sz w:val="20"/>
              </w:rPr>
            </w:pPr>
            <w:r w:rsidRPr="00D92D8C">
              <w:rPr>
                <w:sz w:val="20"/>
              </w:rPr>
              <w:lastRenderedPageBreak/>
              <w:t xml:space="preserve">• Remove step returning </w:t>
            </w:r>
            <w:r w:rsidRPr="00D92D8C">
              <w:rPr>
                <w:b/>
                <w:sz w:val="20"/>
              </w:rPr>
              <w:t>AVR</w:t>
            </w:r>
            <w:r w:rsidRPr="00D92D8C">
              <w:rPr>
                <w:sz w:val="20"/>
              </w:rPr>
              <w:t xml:space="preserve"> Voltage Setpoint to nominal and hold for at least 10 s</w:t>
            </w:r>
          </w:p>
        </w:tc>
        <w:tc>
          <w:tcPr>
            <w:tcW w:w="1559" w:type="dxa"/>
            <w:tcBorders>
              <w:top w:val="single" w:sz="4" w:space="0" w:color="auto"/>
              <w:left w:val="single" w:sz="4" w:space="0" w:color="auto"/>
              <w:bottom w:val="single" w:sz="4" w:space="0" w:color="auto"/>
              <w:right w:val="single" w:sz="4" w:space="0" w:color="auto"/>
            </w:tcBorders>
          </w:tcPr>
          <w:p w14:paraId="19D16372"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bl>
    <w:p w14:paraId="1865288E" w14:textId="77777777" w:rsidR="005B6E80" w:rsidRPr="00D92D8C" w:rsidRDefault="005B6E80" w:rsidP="005B6E80">
      <w:pPr>
        <w:spacing w:before="100" w:beforeAutospacing="1" w:after="100" w:afterAutospacing="1"/>
        <w:ind w:right="-96"/>
        <w:rPr>
          <w:bCs/>
          <w:sz w:val="20"/>
        </w:rPr>
      </w:pPr>
    </w:p>
    <w:p w14:paraId="7BD1968A" w14:textId="6D1FA07A" w:rsidR="005B6E80" w:rsidRPr="00D92D8C" w:rsidRDefault="00C861CD" w:rsidP="005B6E80">
      <w:pPr>
        <w:spacing w:before="100" w:beforeAutospacing="1" w:after="100" w:afterAutospacing="1"/>
        <w:ind w:right="-96"/>
      </w:pPr>
      <w:r w:rsidRPr="00D92D8C">
        <w:rPr>
          <w:b/>
          <w:szCs w:val="22"/>
        </w:rPr>
        <w:t>C</w:t>
      </w:r>
      <w:r w:rsidR="005B6E80" w:rsidRPr="00D92D8C">
        <w:rPr>
          <w:b/>
          <w:szCs w:val="22"/>
        </w:rPr>
        <w:t>.</w:t>
      </w:r>
      <w:r w:rsidRPr="00D92D8C">
        <w:rPr>
          <w:b/>
          <w:szCs w:val="22"/>
        </w:rPr>
        <w:t>8</w:t>
      </w:r>
      <w:r w:rsidR="005B6E80" w:rsidRPr="00D92D8C">
        <w:rPr>
          <w:b/>
          <w:szCs w:val="22"/>
        </w:rPr>
        <w:t>.4.4</w:t>
      </w:r>
      <w:r w:rsidR="005B6E80" w:rsidRPr="00D92D8C">
        <w:rPr>
          <w:b/>
          <w:szCs w:val="22"/>
        </w:rPr>
        <w:tab/>
        <w:t>Over</w:t>
      </w:r>
      <w:r w:rsidR="005B6E80" w:rsidRPr="00D92D8C">
        <w:rPr>
          <w:b/>
        </w:rPr>
        <w:t>-excitation Limiter Performance Test</w:t>
      </w:r>
    </w:p>
    <w:p w14:paraId="32892CDC" w14:textId="040F65C0"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.4.1</w:t>
      </w:r>
      <w:r w:rsidR="005B6E80" w:rsidRPr="00D92D8C">
        <w:rPr>
          <w:szCs w:val="22"/>
        </w:rPr>
        <w:tab/>
        <w:t xml:space="preserve">The performance of the </w:t>
      </w:r>
      <w:r w:rsidR="005B6E80" w:rsidRPr="00D92D8C">
        <w:rPr>
          <w:b/>
          <w:szCs w:val="22"/>
        </w:rPr>
        <w:t>Over-excitation Limiter</w:t>
      </w:r>
      <w:r w:rsidR="005B6E80" w:rsidRPr="00D92D8C">
        <w:rPr>
          <w:szCs w:val="22"/>
        </w:rPr>
        <w:t xml:space="preserve">, where it exists, shall be demonstrated by testing its response to a step increase in the </w:t>
      </w:r>
      <w:r w:rsidR="005B6E80" w:rsidRPr="00D92D8C">
        <w:rPr>
          <w:b/>
          <w:szCs w:val="22"/>
        </w:rPr>
        <w:t>Automatic Voltage Regulator</w:t>
      </w:r>
      <w:r w:rsidR="005B6E80" w:rsidRPr="00D92D8C">
        <w:rPr>
          <w:szCs w:val="22"/>
        </w:rPr>
        <w:t xml:space="preserve"> Setpoint </w:t>
      </w:r>
      <w:r w:rsidR="00C47B81" w:rsidRPr="00D92D8C">
        <w:rPr>
          <w:szCs w:val="22"/>
        </w:rPr>
        <w:t>V</w:t>
      </w:r>
      <w:r w:rsidR="005B6E80" w:rsidRPr="00D92D8C">
        <w:rPr>
          <w:szCs w:val="22"/>
        </w:rPr>
        <w:t xml:space="preserve">oltage that results in operation of </w:t>
      </w:r>
      <w:r w:rsidR="005B6E80" w:rsidRPr="00D92D8C">
        <w:rPr>
          <w:b/>
          <w:szCs w:val="22"/>
        </w:rPr>
        <w:t>the Over-excitation Limiter</w:t>
      </w:r>
      <w:r w:rsidR="005B6E80" w:rsidRPr="00D92D8C">
        <w:rPr>
          <w:szCs w:val="22"/>
        </w:rPr>
        <w:t xml:space="preserve">. Prior to application of the step the </w:t>
      </w:r>
      <w:r w:rsidR="005B6E80" w:rsidRPr="00D92D8C">
        <w:rPr>
          <w:b/>
          <w:szCs w:val="22"/>
        </w:rPr>
        <w:t>Generating Unit</w:t>
      </w:r>
      <w:r w:rsidR="005B6E80" w:rsidRPr="00D92D8C">
        <w:rPr>
          <w:szCs w:val="22"/>
        </w:rPr>
        <w:t xml:space="preserve"> shall be generating </w:t>
      </w:r>
      <w:r w:rsidR="005B6E80" w:rsidRPr="00D92D8C">
        <w:rPr>
          <w:b/>
          <w:szCs w:val="22"/>
        </w:rPr>
        <w:t>Registered Capacity</w:t>
      </w:r>
      <w:r w:rsidR="005B6E80" w:rsidRPr="00D92D8C">
        <w:rPr>
          <w:szCs w:val="22"/>
        </w:rPr>
        <w:t xml:space="preserve"> and operating within its continuous </w:t>
      </w:r>
      <w:r w:rsidR="005B6E80" w:rsidRPr="00D92D8C">
        <w:rPr>
          <w:b/>
          <w:szCs w:val="22"/>
        </w:rPr>
        <w:t>Reactive Power</w:t>
      </w:r>
      <w:r w:rsidR="005B6E80" w:rsidRPr="00D92D8C">
        <w:rPr>
          <w:szCs w:val="22"/>
        </w:rPr>
        <w:t xml:space="preserve"> capability. The size of the step will be determined by the minimum value necessary to operate the </w:t>
      </w:r>
      <w:r w:rsidR="005B6E80" w:rsidRPr="00D92D8C">
        <w:rPr>
          <w:b/>
          <w:szCs w:val="22"/>
        </w:rPr>
        <w:t>Over-excitation Limiter</w:t>
      </w:r>
      <w:r w:rsidR="005B6E80" w:rsidRPr="00D92D8C">
        <w:rPr>
          <w:szCs w:val="22"/>
        </w:rPr>
        <w:t xml:space="preserve"> and will be agreed by the </w:t>
      </w:r>
      <w:r w:rsidR="005B6E80" w:rsidRPr="00D92D8C">
        <w:rPr>
          <w:b/>
          <w:szCs w:val="22"/>
        </w:rPr>
        <w:t>DNO</w:t>
      </w:r>
      <w:r w:rsidR="005B6E80" w:rsidRPr="00D92D8C">
        <w:rPr>
          <w:szCs w:val="22"/>
        </w:rPr>
        <w:t xml:space="preserve"> and the </w:t>
      </w:r>
      <w:r w:rsidR="005B6E80" w:rsidRPr="00D92D8C">
        <w:rPr>
          <w:b/>
          <w:szCs w:val="22"/>
        </w:rPr>
        <w:t>Generator</w:t>
      </w:r>
      <w:r w:rsidR="005B6E80" w:rsidRPr="00D92D8C">
        <w:rPr>
          <w:szCs w:val="22"/>
        </w:rPr>
        <w:t xml:space="preserve">. The resulting operation beyond the </w:t>
      </w:r>
      <w:r w:rsidR="005B6E80" w:rsidRPr="00D92D8C">
        <w:rPr>
          <w:b/>
          <w:szCs w:val="22"/>
        </w:rPr>
        <w:t>Over-excitation Limit</w:t>
      </w:r>
      <w:r w:rsidR="005B6E80" w:rsidRPr="00D92D8C">
        <w:rPr>
          <w:szCs w:val="22"/>
        </w:rPr>
        <w:t xml:space="preserve"> shall be controlled by the </w:t>
      </w:r>
      <w:r w:rsidR="005B6E80" w:rsidRPr="00D92D8C">
        <w:rPr>
          <w:b/>
          <w:szCs w:val="22"/>
        </w:rPr>
        <w:t>Over-excitation Limiter</w:t>
      </w:r>
      <w:r w:rsidR="005B6E80" w:rsidRPr="00D92D8C">
        <w:rPr>
          <w:szCs w:val="22"/>
        </w:rPr>
        <w:t xml:space="preserve"> without the operation of any protection that could trip the </w:t>
      </w:r>
      <w:r w:rsidR="005B6E80" w:rsidRPr="00D92D8C">
        <w:rPr>
          <w:b/>
          <w:szCs w:val="22"/>
        </w:rPr>
        <w:t>Power Generating</w:t>
      </w:r>
      <w:r w:rsidR="005B6E80" w:rsidRPr="00D92D8C">
        <w:rPr>
          <w:szCs w:val="22"/>
        </w:rPr>
        <w:t xml:space="preserve"> </w:t>
      </w:r>
      <w:r w:rsidR="005B6E80" w:rsidRPr="00D92D8C">
        <w:rPr>
          <w:b/>
          <w:szCs w:val="22"/>
        </w:rPr>
        <w:t>Module</w:t>
      </w:r>
      <w:r w:rsidR="005B6E80" w:rsidRPr="00D92D8C">
        <w:rPr>
          <w:szCs w:val="22"/>
        </w:rPr>
        <w:t>. The step shall be removed immediately on completion of the test.</w:t>
      </w:r>
    </w:p>
    <w:p w14:paraId="538AD028" w14:textId="0E965AB1"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w:t>
      </w:r>
      <w:r w:rsidR="005B6E80" w:rsidRPr="00D92D8C">
        <w:rPr>
          <w:szCs w:val="22"/>
        </w:rPr>
        <w:t>.2</w:t>
      </w:r>
      <w:r w:rsidR="005B6E80" w:rsidRPr="00D92D8C">
        <w:rPr>
          <w:szCs w:val="22"/>
        </w:rPr>
        <w:tab/>
        <w:t xml:space="preserve">If the </w:t>
      </w:r>
      <w:r w:rsidR="005B6E80" w:rsidRPr="00D92D8C">
        <w:rPr>
          <w:b/>
          <w:szCs w:val="22"/>
        </w:rPr>
        <w:t>Over-excitation Limiter</w:t>
      </w:r>
      <w:r w:rsidR="005B6E80" w:rsidRPr="00D92D8C">
        <w:rPr>
          <w:szCs w:val="22"/>
        </w:rPr>
        <w:t xml:space="preserve"> has multiple levels to account for heating effects, an explanation of this functionality will be necessary and if appropriate, a description of how this can be tested.</w:t>
      </w:r>
    </w:p>
    <w:p w14:paraId="0F607F60" w14:textId="26CDE02D"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8.4</w:t>
      </w:r>
      <w:r w:rsidR="005B6E80" w:rsidRPr="00D92D8C">
        <w:rPr>
          <w:szCs w:val="22"/>
        </w:rPr>
        <w:t>.3</w:t>
      </w:r>
      <w:r w:rsidR="005B6E80" w:rsidRPr="00D92D8C">
        <w:rPr>
          <w:b/>
          <w:szCs w:val="22"/>
        </w:rPr>
        <w:tab/>
      </w:r>
      <w:r w:rsidR="005B6E80" w:rsidRPr="00D92D8C">
        <w:rPr>
          <w:szCs w:val="22"/>
        </w:rPr>
        <w:t xml:space="preserve">The following typical procedure is provided to assist </w:t>
      </w:r>
      <w:r w:rsidR="005B6E80" w:rsidRPr="00D92D8C">
        <w:rPr>
          <w:b/>
          <w:szCs w:val="22"/>
        </w:rPr>
        <w:t>Generator</w:t>
      </w:r>
      <w:r w:rsidR="005B6E80" w:rsidRPr="00092BEA">
        <w:rPr>
          <w:szCs w:val="22"/>
        </w:rPr>
        <w:t>s</w:t>
      </w:r>
      <w:r w:rsidR="005B6E80" w:rsidRPr="00D92D8C">
        <w:rPr>
          <w:b/>
          <w:szCs w:val="22"/>
        </w:rPr>
        <w:t xml:space="preserve"> </w:t>
      </w:r>
      <w:r w:rsidR="005B6E80" w:rsidRPr="00D92D8C">
        <w:rPr>
          <w:szCs w:val="22"/>
        </w:rPr>
        <w:t xml:space="preserve">in drawing up their own </w:t>
      </w:r>
      <w:proofErr w:type="gramStart"/>
      <w:r w:rsidR="005B6E80" w:rsidRPr="00D92D8C">
        <w:rPr>
          <w:szCs w:val="22"/>
        </w:rPr>
        <w:t>site specific</w:t>
      </w:r>
      <w:proofErr w:type="gramEnd"/>
      <w:r w:rsidR="005B6E80" w:rsidRPr="00D92D8C">
        <w:rPr>
          <w:szCs w:val="22"/>
        </w:rPr>
        <w:t xml:space="preserve"> procedures for the </w:t>
      </w:r>
      <w:r w:rsidR="005B6E80" w:rsidRPr="00D92D8C">
        <w:rPr>
          <w:b/>
          <w:szCs w:val="22"/>
        </w:rPr>
        <w:t>DNO</w:t>
      </w:r>
      <w:r w:rsidR="005B6E80" w:rsidRPr="00D92D8C">
        <w:rPr>
          <w:szCs w:val="22"/>
        </w:rPr>
        <w:t xml:space="preserve"> witnessed </w:t>
      </w:r>
      <w:r w:rsidR="005B6E80" w:rsidRPr="00D92D8C">
        <w:rPr>
          <w:b/>
          <w:szCs w:val="22"/>
        </w:rPr>
        <w:t>Under-excitation Limiter</w:t>
      </w:r>
      <w:r w:rsidR="005B6E80" w:rsidRPr="00D92D8C">
        <w:rPr>
          <w:szCs w:val="22"/>
        </w:rPr>
        <w:t xml:space="preserve"> Tests.</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103"/>
        <w:gridCol w:w="1701"/>
      </w:tblGrid>
      <w:tr w:rsidR="0023501C" w:rsidRPr="00D92D8C" w14:paraId="0E4A038B" w14:textId="77777777" w:rsidTr="006B15D6">
        <w:tc>
          <w:tcPr>
            <w:tcW w:w="851" w:type="dxa"/>
            <w:tcBorders>
              <w:top w:val="single" w:sz="4" w:space="0" w:color="auto"/>
              <w:left w:val="single" w:sz="4" w:space="0" w:color="auto"/>
              <w:bottom w:val="single" w:sz="4" w:space="0" w:color="auto"/>
              <w:right w:val="single" w:sz="4" w:space="0" w:color="auto"/>
            </w:tcBorders>
            <w:hideMark/>
          </w:tcPr>
          <w:p w14:paraId="04034E7C" w14:textId="77777777" w:rsidR="005B6E80" w:rsidRPr="00D92D8C" w:rsidRDefault="005B6E80" w:rsidP="00D44839">
            <w:pPr>
              <w:widowControl w:val="0"/>
              <w:autoSpaceDE w:val="0"/>
              <w:autoSpaceDN w:val="0"/>
              <w:adjustRightInd w:val="0"/>
              <w:spacing w:before="120" w:after="120"/>
              <w:ind w:right="-96"/>
              <w:rPr>
                <w:b/>
                <w:bCs/>
                <w:sz w:val="20"/>
              </w:rPr>
            </w:pPr>
            <w:r w:rsidRPr="00D92D8C">
              <w:rPr>
                <w:b/>
                <w:bCs/>
                <w:sz w:val="20"/>
              </w:rPr>
              <w:t>Test</w:t>
            </w:r>
          </w:p>
        </w:tc>
        <w:tc>
          <w:tcPr>
            <w:tcW w:w="5103" w:type="dxa"/>
            <w:tcBorders>
              <w:top w:val="single" w:sz="4" w:space="0" w:color="auto"/>
              <w:left w:val="single" w:sz="4" w:space="0" w:color="auto"/>
              <w:bottom w:val="single" w:sz="4" w:space="0" w:color="auto"/>
              <w:right w:val="single" w:sz="4" w:space="0" w:color="auto"/>
            </w:tcBorders>
            <w:hideMark/>
          </w:tcPr>
          <w:p w14:paraId="0DE69EE7" w14:textId="77777777" w:rsidR="005B6E80" w:rsidRPr="00D92D8C" w:rsidRDefault="005B6E80" w:rsidP="00D44839">
            <w:pPr>
              <w:widowControl w:val="0"/>
              <w:autoSpaceDE w:val="0"/>
              <w:autoSpaceDN w:val="0"/>
              <w:adjustRightInd w:val="0"/>
              <w:spacing w:before="120" w:after="120"/>
              <w:ind w:right="-96"/>
              <w:rPr>
                <w:b/>
                <w:bCs/>
                <w:sz w:val="20"/>
              </w:rPr>
            </w:pPr>
            <w:r w:rsidRPr="00D92D8C">
              <w:rPr>
                <w:b/>
                <w:bCs/>
                <w:sz w:val="20"/>
              </w:rPr>
              <w:t xml:space="preserve">Injection </w:t>
            </w:r>
          </w:p>
        </w:tc>
        <w:tc>
          <w:tcPr>
            <w:tcW w:w="1701" w:type="dxa"/>
            <w:tcBorders>
              <w:top w:val="single" w:sz="4" w:space="0" w:color="auto"/>
              <w:left w:val="single" w:sz="4" w:space="0" w:color="auto"/>
              <w:bottom w:val="single" w:sz="4" w:space="0" w:color="auto"/>
              <w:right w:val="single" w:sz="4" w:space="0" w:color="auto"/>
            </w:tcBorders>
            <w:hideMark/>
          </w:tcPr>
          <w:p w14:paraId="636AABB4" w14:textId="77777777" w:rsidR="005B6E80" w:rsidRPr="00D92D8C" w:rsidRDefault="005B6E80" w:rsidP="00D44839">
            <w:pPr>
              <w:widowControl w:val="0"/>
              <w:autoSpaceDE w:val="0"/>
              <w:autoSpaceDN w:val="0"/>
              <w:adjustRightInd w:val="0"/>
              <w:spacing w:before="120" w:after="120"/>
              <w:ind w:right="-96"/>
              <w:rPr>
                <w:b/>
                <w:bCs/>
                <w:sz w:val="20"/>
              </w:rPr>
            </w:pPr>
            <w:r w:rsidRPr="00D92D8C">
              <w:rPr>
                <w:b/>
                <w:bCs/>
                <w:sz w:val="20"/>
              </w:rPr>
              <w:t>Notes</w:t>
            </w:r>
          </w:p>
        </w:tc>
      </w:tr>
      <w:tr w:rsidR="0023501C" w:rsidRPr="00D92D8C" w14:paraId="732B241A" w14:textId="77777777" w:rsidTr="006B15D6">
        <w:tc>
          <w:tcPr>
            <w:tcW w:w="851" w:type="dxa"/>
            <w:tcBorders>
              <w:top w:val="single" w:sz="4" w:space="0" w:color="auto"/>
              <w:left w:val="single" w:sz="4" w:space="0" w:color="auto"/>
              <w:bottom w:val="single" w:sz="4" w:space="0" w:color="auto"/>
              <w:right w:val="single" w:sz="4" w:space="0" w:color="auto"/>
            </w:tcBorders>
          </w:tcPr>
          <w:p w14:paraId="4876953B" w14:textId="77777777" w:rsidR="005B6E80" w:rsidRPr="00D92D8C" w:rsidRDefault="005B6E80" w:rsidP="00267249">
            <w:pPr>
              <w:widowControl w:val="0"/>
              <w:autoSpaceDE w:val="0"/>
              <w:autoSpaceDN w:val="0"/>
              <w:adjustRightInd w:val="0"/>
              <w:spacing w:before="100" w:beforeAutospacing="1" w:after="100" w:afterAutospacing="1"/>
              <w:ind w:right="-96"/>
              <w:rPr>
                <w:bCs/>
                <w:sz w:val="20"/>
              </w:rPr>
            </w:pPr>
          </w:p>
        </w:tc>
        <w:tc>
          <w:tcPr>
            <w:tcW w:w="5103" w:type="dxa"/>
            <w:tcBorders>
              <w:top w:val="single" w:sz="4" w:space="0" w:color="auto"/>
              <w:left w:val="single" w:sz="4" w:space="0" w:color="auto"/>
              <w:bottom w:val="single" w:sz="4" w:space="0" w:color="auto"/>
              <w:right w:val="single" w:sz="4" w:space="0" w:color="auto"/>
            </w:tcBorders>
            <w:hideMark/>
          </w:tcPr>
          <w:p w14:paraId="0847D8F2" w14:textId="77777777" w:rsidR="005B6E80" w:rsidRPr="00D92D8C" w:rsidRDefault="005B6E80" w:rsidP="00D44839">
            <w:pPr>
              <w:widowControl w:val="0"/>
              <w:autoSpaceDE w:val="0"/>
              <w:autoSpaceDN w:val="0"/>
              <w:adjustRightInd w:val="0"/>
              <w:spacing w:before="100" w:beforeAutospacing="1" w:after="100" w:afterAutospacing="1"/>
              <w:ind w:left="175" w:right="285"/>
              <w:rPr>
                <w:bCs/>
                <w:sz w:val="20"/>
              </w:rPr>
            </w:pPr>
            <w:r w:rsidRPr="00D92D8C">
              <w:rPr>
                <w:b/>
                <w:bCs/>
                <w:sz w:val="20"/>
              </w:rPr>
              <w:t>Generating Unit</w:t>
            </w:r>
            <w:r w:rsidRPr="00D92D8C">
              <w:rPr>
                <w:bCs/>
                <w:sz w:val="20"/>
              </w:rPr>
              <w:t xml:space="preserve"> running at </w:t>
            </w:r>
            <w:r w:rsidRPr="00D92D8C">
              <w:rPr>
                <w:b/>
                <w:bCs/>
                <w:sz w:val="20"/>
              </w:rPr>
              <w:t>Registered Capacity</w:t>
            </w:r>
            <w:r w:rsidRPr="00D92D8C">
              <w:rPr>
                <w:bCs/>
                <w:sz w:val="20"/>
              </w:rPr>
              <w:t xml:space="preserve"> and maximum lagging </w:t>
            </w:r>
            <w:r w:rsidRPr="00D92D8C">
              <w:rPr>
                <w:b/>
                <w:bCs/>
                <w:sz w:val="20"/>
              </w:rPr>
              <w:t>Reactive Power</w:t>
            </w:r>
            <w:r w:rsidRPr="00D92D8C">
              <w:rPr>
                <w:bCs/>
                <w:sz w:val="20"/>
              </w:rPr>
              <w:t>.</w:t>
            </w:r>
          </w:p>
        </w:tc>
        <w:tc>
          <w:tcPr>
            <w:tcW w:w="1701" w:type="dxa"/>
            <w:tcBorders>
              <w:top w:val="single" w:sz="4" w:space="0" w:color="auto"/>
              <w:left w:val="single" w:sz="4" w:space="0" w:color="auto"/>
              <w:bottom w:val="single" w:sz="4" w:space="0" w:color="auto"/>
              <w:right w:val="single" w:sz="4" w:space="0" w:color="auto"/>
            </w:tcBorders>
          </w:tcPr>
          <w:p w14:paraId="475A6D97"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26777582" w14:textId="77777777" w:rsidTr="006B15D6">
        <w:tc>
          <w:tcPr>
            <w:tcW w:w="851" w:type="dxa"/>
            <w:tcBorders>
              <w:top w:val="single" w:sz="4" w:space="0" w:color="auto"/>
              <w:left w:val="single" w:sz="4" w:space="0" w:color="auto"/>
              <w:bottom w:val="single" w:sz="4" w:space="0" w:color="auto"/>
              <w:right w:val="single" w:sz="4" w:space="0" w:color="auto"/>
            </w:tcBorders>
          </w:tcPr>
          <w:p w14:paraId="5914E903" w14:textId="77777777" w:rsidR="005B6E80" w:rsidRPr="00D92D8C" w:rsidRDefault="005B6E80" w:rsidP="00267249">
            <w:pPr>
              <w:widowControl w:val="0"/>
              <w:autoSpaceDE w:val="0"/>
              <w:autoSpaceDN w:val="0"/>
              <w:adjustRightInd w:val="0"/>
              <w:spacing w:before="100" w:beforeAutospacing="1" w:after="100" w:afterAutospacing="1"/>
              <w:ind w:right="-96"/>
              <w:rPr>
                <w:bCs/>
                <w:sz w:val="20"/>
              </w:rPr>
            </w:pPr>
          </w:p>
        </w:tc>
        <w:tc>
          <w:tcPr>
            <w:tcW w:w="5103" w:type="dxa"/>
            <w:tcBorders>
              <w:top w:val="single" w:sz="4" w:space="0" w:color="auto"/>
              <w:left w:val="single" w:sz="4" w:space="0" w:color="auto"/>
              <w:bottom w:val="single" w:sz="4" w:space="0" w:color="auto"/>
              <w:right w:val="single" w:sz="4" w:space="0" w:color="auto"/>
            </w:tcBorders>
            <w:hideMark/>
          </w:tcPr>
          <w:p w14:paraId="123C03C4" w14:textId="77777777" w:rsidR="005B6E80" w:rsidRPr="00D92D8C" w:rsidRDefault="005B6E80" w:rsidP="00D44839">
            <w:pPr>
              <w:widowControl w:val="0"/>
              <w:autoSpaceDE w:val="0"/>
              <w:autoSpaceDN w:val="0"/>
              <w:adjustRightInd w:val="0"/>
              <w:spacing w:before="100" w:beforeAutospacing="1" w:after="100" w:afterAutospacing="1"/>
              <w:ind w:left="175" w:right="285"/>
              <w:rPr>
                <w:bCs/>
                <w:sz w:val="20"/>
              </w:rPr>
            </w:pPr>
            <w:r w:rsidRPr="00D92D8C">
              <w:rPr>
                <w:bCs/>
                <w:sz w:val="20"/>
              </w:rPr>
              <w:t xml:space="preserve">Over-excitation Limit temporarily set close to this operating point. </w:t>
            </w:r>
          </w:p>
          <w:p w14:paraId="23692A5B" w14:textId="77777777" w:rsidR="005B6E80" w:rsidRPr="00D92D8C" w:rsidRDefault="005B6E80" w:rsidP="00D44839">
            <w:pPr>
              <w:widowControl w:val="0"/>
              <w:autoSpaceDE w:val="0"/>
              <w:autoSpaceDN w:val="0"/>
              <w:adjustRightInd w:val="0"/>
              <w:spacing w:before="100" w:beforeAutospacing="1" w:after="100" w:afterAutospacing="1"/>
              <w:ind w:left="175" w:right="285"/>
              <w:rPr>
                <w:bCs/>
                <w:sz w:val="20"/>
              </w:rPr>
            </w:pPr>
            <w:r w:rsidRPr="00D92D8C">
              <w:rPr>
                <w:b/>
                <w:bCs/>
                <w:sz w:val="20"/>
              </w:rPr>
              <w:t>PSS</w:t>
            </w:r>
            <w:r w:rsidRPr="00D92D8C">
              <w:rPr>
                <w:bCs/>
                <w:sz w:val="20"/>
              </w:rPr>
              <w:t xml:space="preserve"> on (if applicable).</w:t>
            </w:r>
          </w:p>
        </w:tc>
        <w:tc>
          <w:tcPr>
            <w:tcW w:w="1701" w:type="dxa"/>
            <w:tcBorders>
              <w:top w:val="single" w:sz="4" w:space="0" w:color="auto"/>
              <w:left w:val="single" w:sz="4" w:space="0" w:color="auto"/>
              <w:bottom w:val="single" w:sz="4" w:space="0" w:color="auto"/>
              <w:right w:val="single" w:sz="4" w:space="0" w:color="auto"/>
            </w:tcBorders>
          </w:tcPr>
          <w:p w14:paraId="148AA8B9"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23501C" w:rsidRPr="00D92D8C" w14:paraId="687DE902" w14:textId="77777777" w:rsidTr="006B15D6">
        <w:tc>
          <w:tcPr>
            <w:tcW w:w="851" w:type="dxa"/>
            <w:tcBorders>
              <w:top w:val="single" w:sz="4" w:space="0" w:color="auto"/>
              <w:left w:val="single" w:sz="4" w:space="0" w:color="auto"/>
              <w:bottom w:val="single" w:sz="4" w:space="0" w:color="auto"/>
              <w:right w:val="single" w:sz="4" w:space="0" w:color="auto"/>
            </w:tcBorders>
            <w:hideMark/>
          </w:tcPr>
          <w:p w14:paraId="4FE3CDD3"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r w:rsidRPr="00D92D8C">
              <w:rPr>
                <w:sz w:val="20"/>
              </w:rPr>
              <w:t>1</w:t>
            </w:r>
          </w:p>
        </w:tc>
        <w:tc>
          <w:tcPr>
            <w:tcW w:w="5103" w:type="dxa"/>
            <w:tcBorders>
              <w:top w:val="single" w:sz="4" w:space="0" w:color="auto"/>
              <w:left w:val="single" w:sz="4" w:space="0" w:color="auto"/>
              <w:bottom w:val="single" w:sz="4" w:space="0" w:color="auto"/>
              <w:right w:val="single" w:sz="4" w:space="0" w:color="auto"/>
            </w:tcBorders>
            <w:hideMark/>
          </w:tcPr>
          <w:p w14:paraId="715BEA12" w14:textId="77777777" w:rsidR="005B6E80" w:rsidRPr="00D92D8C" w:rsidRDefault="005B6E80" w:rsidP="00D44839">
            <w:pPr>
              <w:widowControl w:val="0"/>
              <w:autoSpaceDE w:val="0"/>
              <w:autoSpaceDN w:val="0"/>
              <w:adjustRightInd w:val="0"/>
              <w:spacing w:before="100" w:beforeAutospacing="1" w:after="100" w:afterAutospacing="1"/>
              <w:ind w:left="175" w:right="285" w:hanging="175"/>
              <w:rPr>
                <w:sz w:val="20"/>
              </w:rPr>
            </w:pPr>
            <w:r w:rsidRPr="00D92D8C">
              <w:rPr>
                <w:sz w:val="20"/>
              </w:rPr>
              <w:t xml:space="preserve">• Inject positive voltage step into </w:t>
            </w:r>
            <w:r w:rsidRPr="00D92D8C">
              <w:rPr>
                <w:b/>
                <w:sz w:val="20"/>
              </w:rPr>
              <w:t>AVR</w:t>
            </w:r>
            <w:r w:rsidRPr="00D92D8C">
              <w:rPr>
                <w:sz w:val="20"/>
              </w:rPr>
              <w:t xml:space="preserve"> voltage setpoint and hold </w:t>
            </w:r>
          </w:p>
          <w:p w14:paraId="6E2FAD3F" w14:textId="77777777" w:rsidR="005B6E80" w:rsidRPr="00D92D8C" w:rsidRDefault="005B6E80" w:rsidP="00D44839">
            <w:pPr>
              <w:widowControl w:val="0"/>
              <w:autoSpaceDE w:val="0"/>
              <w:autoSpaceDN w:val="0"/>
              <w:adjustRightInd w:val="0"/>
              <w:spacing w:before="100" w:beforeAutospacing="1" w:after="100" w:afterAutospacing="1"/>
              <w:ind w:left="175" w:right="285" w:hanging="175"/>
              <w:rPr>
                <w:sz w:val="20"/>
              </w:rPr>
            </w:pPr>
            <w:r w:rsidRPr="00D92D8C">
              <w:rPr>
                <w:sz w:val="20"/>
              </w:rPr>
              <w:t xml:space="preserve">• Wait till </w:t>
            </w:r>
            <w:r w:rsidRPr="00D92D8C">
              <w:rPr>
                <w:b/>
                <w:bCs/>
                <w:sz w:val="20"/>
              </w:rPr>
              <w:t>Over-excitation Limiter</w:t>
            </w:r>
            <w:r w:rsidRPr="00D92D8C">
              <w:rPr>
                <w:sz w:val="20"/>
              </w:rPr>
              <w:t xml:space="preserve"> operates after </w:t>
            </w:r>
            <w:proofErr w:type="gramStart"/>
            <w:r w:rsidRPr="00D92D8C">
              <w:rPr>
                <w:sz w:val="20"/>
              </w:rPr>
              <w:t>sufficient</w:t>
            </w:r>
            <w:proofErr w:type="gramEnd"/>
            <w:r w:rsidRPr="00D92D8C">
              <w:rPr>
                <w:sz w:val="20"/>
              </w:rPr>
              <w:t xml:space="preserve"> time delay to bring back the excitation back to the limit.</w:t>
            </w:r>
          </w:p>
          <w:p w14:paraId="36163BB4" w14:textId="77777777" w:rsidR="005B6E80" w:rsidRPr="00D92D8C" w:rsidRDefault="005B6E80" w:rsidP="00D44839">
            <w:pPr>
              <w:widowControl w:val="0"/>
              <w:autoSpaceDE w:val="0"/>
              <w:autoSpaceDN w:val="0"/>
              <w:adjustRightInd w:val="0"/>
              <w:spacing w:before="100" w:beforeAutospacing="1" w:after="100" w:afterAutospacing="1"/>
              <w:ind w:left="175" w:right="285" w:hanging="175"/>
              <w:rPr>
                <w:sz w:val="20"/>
              </w:rPr>
            </w:pPr>
            <w:r w:rsidRPr="00D92D8C">
              <w:rPr>
                <w:sz w:val="20"/>
              </w:rPr>
              <w:t xml:space="preserve">• Remove step returning </w:t>
            </w:r>
            <w:r w:rsidRPr="00D92D8C">
              <w:rPr>
                <w:b/>
                <w:sz w:val="20"/>
              </w:rPr>
              <w:t>AVR</w:t>
            </w:r>
            <w:r w:rsidRPr="00D92D8C">
              <w:rPr>
                <w:sz w:val="20"/>
              </w:rPr>
              <w:t xml:space="preserve"> voltage setpoint to nominal.</w:t>
            </w:r>
          </w:p>
        </w:tc>
        <w:tc>
          <w:tcPr>
            <w:tcW w:w="1701" w:type="dxa"/>
            <w:tcBorders>
              <w:top w:val="single" w:sz="4" w:space="0" w:color="auto"/>
              <w:left w:val="single" w:sz="4" w:space="0" w:color="auto"/>
              <w:bottom w:val="single" w:sz="4" w:space="0" w:color="auto"/>
              <w:right w:val="single" w:sz="4" w:space="0" w:color="auto"/>
            </w:tcBorders>
          </w:tcPr>
          <w:p w14:paraId="0DFD3EF0"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p w14:paraId="476428CC"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r w:rsidR="005B6E80" w:rsidRPr="00D92D8C" w14:paraId="50F518A1" w14:textId="77777777" w:rsidTr="006B15D6">
        <w:tc>
          <w:tcPr>
            <w:tcW w:w="851" w:type="dxa"/>
            <w:tcBorders>
              <w:top w:val="single" w:sz="4" w:space="0" w:color="auto"/>
              <w:left w:val="single" w:sz="4" w:space="0" w:color="auto"/>
              <w:bottom w:val="single" w:sz="4" w:space="0" w:color="auto"/>
              <w:right w:val="single" w:sz="4" w:space="0" w:color="auto"/>
            </w:tcBorders>
          </w:tcPr>
          <w:p w14:paraId="4160D5D5"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c>
          <w:tcPr>
            <w:tcW w:w="5103" w:type="dxa"/>
            <w:tcBorders>
              <w:top w:val="single" w:sz="4" w:space="0" w:color="auto"/>
              <w:left w:val="single" w:sz="4" w:space="0" w:color="auto"/>
              <w:bottom w:val="single" w:sz="4" w:space="0" w:color="auto"/>
              <w:right w:val="single" w:sz="4" w:space="0" w:color="auto"/>
            </w:tcBorders>
            <w:hideMark/>
          </w:tcPr>
          <w:p w14:paraId="3AF819A1" w14:textId="77777777" w:rsidR="005B6E80" w:rsidRPr="00D92D8C" w:rsidRDefault="005B6E80" w:rsidP="00D44839">
            <w:pPr>
              <w:widowControl w:val="0"/>
              <w:autoSpaceDE w:val="0"/>
              <w:autoSpaceDN w:val="0"/>
              <w:adjustRightInd w:val="0"/>
              <w:spacing w:before="100" w:beforeAutospacing="1" w:after="100" w:afterAutospacing="1"/>
              <w:ind w:right="285"/>
              <w:rPr>
                <w:bCs/>
                <w:sz w:val="20"/>
              </w:rPr>
            </w:pPr>
            <w:r w:rsidRPr="00D92D8C">
              <w:rPr>
                <w:bCs/>
                <w:sz w:val="20"/>
              </w:rPr>
              <w:t>Over-excitation Limit restored to its normal operating value.</w:t>
            </w:r>
          </w:p>
          <w:p w14:paraId="5AFC19BE" w14:textId="77777777" w:rsidR="005B6E80" w:rsidRPr="00D92D8C" w:rsidRDefault="005B6E80" w:rsidP="00D44839">
            <w:pPr>
              <w:widowControl w:val="0"/>
              <w:autoSpaceDE w:val="0"/>
              <w:autoSpaceDN w:val="0"/>
              <w:adjustRightInd w:val="0"/>
              <w:spacing w:before="100" w:beforeAutospacing="1" w:after="100" w:afterAutospacing="1"/>
              <w:ind w:right="285"/>
              <w:rPr>
                <w:sz w:val="20"/>
              </w:rPr>
            </w:pPr>
            <w:r w:rsidRPr="00D92D8C">
              <w:rPr>
                <w:b/>
                <w:bCs/>
                <w:sz w:val="20"/>
              </w:rPr>
              <w:t>PSS</w:t>
            </w:r>
            <w:r w:rsidRPr="00D92D8C">
              <w:rPr>
                <w:bCs/>
                <w:sz w:val="20"/>
              </w:rPr>
              <w:t xml:space="preserve"> on (if applicable).</w:t>
            </w:r>
          </w:p>
        </w:tc>
        <w:tc>
          <w:tcPr>
            <w:tcW w:w="1701" w:type="dxa"/>
            <w:tcBorders>
              <w:top w:val="single" w:sz="4" w:space="0" w:color="auto"/>
              <w:left w:val="single" w:sz="4" w:space="0" w:color="auto"/>
              <w:bottom w:val="single" w:sz="4" w:space="0" w:color="auto"/>
              <w:right w:val="single" w:sz="4" w:space="0" w:color="auto"/>
            </w:tcBorders>
          </w:tcPr>
          <w:p w14:paraId="14746937" w14:textId="77777777" w:rsidR="005B6E80" w:rsidRPr="00D92D8C" w:rsidRDefault="005B6E80" w:rsidP="00267249">
            <w:pPr>
              <w:widowControl w:val="0"/>
              <w:autoSpaceDE w:val="0"/>
              <w:autoSpaceDN w:val="0"/>
              <w:adjustRightInd w:val="0"/>
              <w:spacing w:before="100" w:beforeAutospacing="1" w:after="100" w:afterAutospacing="1"/>
              <w:ind w:right="-96"/>
              <w:rPr>
                <w:sz w:val="20"/>
              </w:rPr>
            </w:pPr>
          </w:p>
        </w:tc>
      </w:tr>
    </w:tbl>
    <w:p w14:paraId="65BEB46C" w14:textId="77777777" w:rsidR="005B6E80" w:rsidRPr="00D92D8C" w:rsidRDefault="005B6E80" w:rsidP="005B6E80">
      <w:pPr>
        <w:widowControl w:val="0"/>
        <w:tabs>
          <w:tab w:val="left" w:pos="1418"/>
        </w:tabs>
        <w:spacing w:before="100" w:beforeAutospacing="1" w:after="100" w:afterAutospacing="1"/>
        <w:ind w:right="-96"/>
        <w:rPr>
          <w:sz w:val="20"/>
        </w:rPr>
      </w:pPr>
    </w:p>
    <w:p w14:paraId="601C8E91" w14:textId="3A4BD911" w:rsidR="005B6E80" w:rsidRPr="00D92D8C" w:rsidRDefault="005B6E80" w:rsidP="0055269B">
      <w:pPr>
        <w:pStyle w:val="ANNEX-heading2"/>
      </w:pPr>
      <w:bookmarkStart w:id="2139" w:name="_Toc525585285"/>
      <w:bookmarkStart w:id="2140" w:name="_Toc525585933"/>
      <w:bookmarkStart w:id="2141" w:name="_Toc527056940"/>
      <w:bookmarkStart w:id="2142" w:name="_Toc531708874"/>
      <w:bookmarkStart w:id="2143" w:name="_Toc536038887"/>
      <w:r w:rsidRPr="00D92D8C">
        <w:t>Reactive Capability</w:t>
      </w:r>
      <w:bookmarkEnd w:id="2139"/>
      <w:bookmarkEnd w:id="2140"/>
      <w:bookmarkEnd w:id="2141"/>
      <w:bookmarkEnd w:id="2142"/>
      <w:bookmarkEnd w:id="2143"/>
    </w:p>
    <w:p w14:paraId="429629C4" w14:textId="2846ADA3"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.5.1</w:t>
      </w:r>
      <w:r w:rsidR="005B6E80" w:rsidRPr="00D92D8C">
        <w:rPr>
          <w:szCs w:val="22"/>
        </w:rPr>
        <w:tab/>
        <w:t xml:space="preserve">The </w:t>
      </w:r>
      <w:r w:rsidR="005B6E80" w:rsidRPr="00D92D8C">
        <w:rPr>
          <w:b/>
          <w:szCs w:val="22"/>
        </w:rPr>
        <w:t>Reactive Power</w:t>
      </w:r>
      <w:r w:rsidR="005B6E80" w:rsidRPr="00D92D8C">
        <w:rPr>
          <w:szCs w:val="22"/>
        </w:rPr>
        <w:t xml:space="preserve"> capability on each </w:t>
      </w:r>
      <w:r w:rsidR="005B6E80" w:rsidRPr="00D92D8C">
        <w:rPr>
          <w:b/>
          <w:szCs w:val="22"/>
        </w:rPr>
        <w:t>Synchronous Power Generating Module</w:t>
      </w:r>
      <w:r w:rsidR="005B6E80" w:rsidRPr="00D92D8C">
        <w:rPr>
          <w:szCs w:val="22"/>
        </w:rPr>
        <w:t xml:space="preserve"> will normally be demonstrated by:</w:t>
      </w:r>
    </w:p>
    <w:p w14:paraId="15CD1CEC" w14:textId="6B0182D8" w:rsidR="005B6E80" w:rsidRPr="00D92D8C" w:rsidRDefault="005B6E80" w:rsidP="00B708AF">
      <w:pPr>
        <w:widowControl w:val="0"/>
        <w:spacing w:before="100" w:beforeAutospacing="1" w:after="100" w:afterAutospacing="1"/>
        <w:ind w:left="1701" w:right="-96" w:hanging="567"/>
        <w:rPr>
          <w:szCs w:val="22"/>
        </w:rPr>
      </w:pPr>
      <w:r w:rsidRPr="00D92D8C">
        <w:rPr>
          <w:szCs w:val="22"/>
        </w:rPr>
        <w:lastRenderedPageBreak/>
        <w:t>(a)</w:t>
      </w:r>
      <w:r w:rsidRPr="00D92D8C">
        <w:rPr>
          <w:szCs w:val="22"/>
        </w:rPr>
        <w:tab/>
        <w:t xml:space="preserve">operation of the </w:t>
      </w:r>
      <w:r w:rsidRPr="00D92D8C">
        <w:rPr>
          <w:b/>
          <w:szCs w:val="22"/>
        </w:rPr>
        <w:t>Synchronous Power Generating Module</w:t>
      </w:r>
      <w:r w:rsidRPr="00D92D8C">
        <w:rPr>
          <w:szCs w:val="22"/>
        </w:rPr>
        <w:t xml:space="preserve"> at maximum lagging </w:t>
      </w:r>
      <w:r w:rsidRPr="00D92D8C">
        <w:rPr>
          <w:b/>
          <w:szCs w:val="22"/>
        </w:rPr>
        <w:t>Reactive Power</w:t>
      </w:r>
      <w:r w:rsidRPr="00D92D8C">
        <w:rPr>
          <w:szCs w:val="22"/>
        </w:rPr>
        <w:t xml:space="preserve"> and </w:t>
      </w:r>
      <w:r w:rsidRPr="00D92D8C">
        <w:rPr>
          <w:b/>
          <w:szCs w:val="22"/>
        </w:rPr>
        <w:t>Registered Capacity</w:t>
      </w:r>
      <w:r w:rsidRPr="00D92D8C">
        <w:rPr>
          <w:szCs w:val="22"/>
        </w:rPr>
        <w:t xml:space="preserve"> for 1 hour</w:t>
      </w:r>
      <w:r w:rsidR="005A61FC">
        <w:rPr>
          <w:szCs w:val="22"/>
        </w:rPr>
        <w:t>.</w:t>
      </w:r>
    </w:p>
    <w:p w14:paraId="78DB3F9B" w14:textId="77777777" w:rsidR="005B6E80" w:rsidRPr="00D92D8C" w:rsidRDefault="005B6E80" w:rsidP="00B708AF">
      <w:pPr>
        <w:widowControl w:val="0"/>
        <w:spacing w:before="100" w:beforeAutospacing="1" w:after="100" w:afterAutospacing="1"/>
        <w:ind w:left="1701" w:right="-96" w:hanging="567"/>
        <w:rPr>
          <w:szCs w:val="22"/>
        </w:rPr>
      </w:pPr>
      <w:r w:rsidRPr="00D92D8C">
        <w:rPr>
          <w:szCs w:val="22"/>
        </w:rPr>
        <w:t>(b)</w:t>
      </w:r>
      <w:r w:rsidRPr="00D92D8C">
        <w:rPr>
          <w:szCs w:val="22"/>
        </w:rPr>
        <w:tab/>
        <w:t xml:space="preserve">operation of the </w:t>
      </w:r>
      <w:r w:rsidRPr="00D92D8C">
        <w:rPr>
          <w:b/>
          <w:szCs w:val="22"/>
        </w:rPr>
        <w:t>Synchronous Power Generating Module</w:t>
      </w:r>
      <w:r w:rsidRPr="00D92D8C">
        <w:rPr>
          <w:szCs w:val="22"/>
        </w:rPr>
        <w:t xml:space="preserve"> at maximum leading </w:t>
      </w:r>
      <w:r w:rsidRPr="00D92D8C">
        <w:rPr>
          <w:b/>
          <w:szCs w:val="22"/>
        </w:rPr>
        <w:t>Reactive Power</w:t>
      </w:r>
      <w:r w:rsidRPr="00D92D8C">
        <w:rPr>
          <w:szCs w:val="22"/>
        </w:rPr>
        <w:t xml:space="preserve"> and </w:t>
      </w:r>
      <w:r w:rsidRPr="00D92D8C">
        <w:rPr>
          <w:b/>
          <w:szCs w:val="22"/>
        </w:rPr>
        <w:t>Registered Capacity</w:t>
      </w:r>
      <w:r w:rsidRPr="00D92D8C">
        <w:rPr>
          <w:szCs w:val="22"/>
        </w:rPr>
        <w:t xml:space="preserve"> for 1 hour.</w:t>
      </w:r>
    </w:p>
    <w:p w14:paraId="0E240E27" w14:textId="77FE7977" w:rsidR="005B6E80" w:rsidRPr="00D92D8C" w:rsidRDefault="005B6E80" w:rsidP="00B708AF">
      <w:pPr>
        <w:widowControl w:val="0"/>
        <w:spacing w:before="100" w:beforeAutospacing="1" w:after="100" w:afterAutospacing="1"/>
        <w:ind w:left="1701" w:right="-96" w:hanging="567"/>
        <w:rPr>
          <w:szCs w:val="22"/>
        </w:rPr>
      </w:pPr>
      <w:r w:rsidRPr="00D92D8C">
        <w:rPr>
          <w:szCs w:val="22"/>
        </w:rPr>
        <w:t>(c)</w:t>
      </w:r>
      <w:r w:rsidRPr="00D92D8C">
        <w:rPr>
          <w:szCs w:val="22"/>
        </w:rPr>
        <w:tab/>
        <w:t xml:space="preserve">operation of the </w:t>
      </w:r>
      <w:r w:rsidRPr="00D92D8C">
        <w:rPr>
          <w:b/>
          <w:szCs w:val="22"/>
        </w:rPr>
        <w:t>Synchronous Power Generating Module</w:t>
      </w:r>
      <w:r w:rsidRPr="00D92D8C">
        <w:rPr>
          <w:szCs w:val="22"/>
        </w:rPr>
        <w:t xml:space="preserve"> at maximum lagging </w:t>
      </w:r>
      <w:r w:rsidRPr="00D92D8C">
        <w:rPr>
          <w:b/>
          <w:szCs w:val="22"/>
        </w:rPr>
        <w:t>Reactive Power</w:t>
      </w:r>
      <w:r w:rsidRPr="00D92D8C">
        <w:rPr>
          <w:szCs w:val="22"/>
        </w:rPr>
        <w:t xml:space="preserve"> and </w:t>
      </w:r>
      <w:r w:rsidR="00673574" w:rsidRPr="00673574">
        <w:rPr>
          <w:b/>
          <w:szCs w:val="22"/>
        </w:rPr>
        <w:t>Minimum Stable Operating Level</w:t>
      </w:r>
      <w:r w:rsidRPr="00D92D8C">
        <w:rPr>
          <w:szCs w:val="22"/>
        </w:rPr>
        <w:t xml:space="preserve"> for 1 hour</w:t>
      </w:r>
      <w:r w:rsidR="005A61FC">
        <w:rPr>
          <w:szCs w:val="22"/>
        </w:rPr>
        <w:t>.</w:t>
      </w:r>
      <w:r w:rsidRPr="00D92D8C">
        <w:rPr>
          <w:szCs w:val="22"/>
        </w:rPr>
        <w:t xml:space="preserve"> </w:t>
      </w:r>
    </w:p>
    <w:p w14:paraId="183FB6ED" w14:textId="7886C0C4" w:rsidR="005B6E80" w:rsidRPr="00D92D8C" w:rsidRDefault="005B6E80" w:rsidP="00B708AF">
      <w:pPr>
        <w:widowControl w:val="0"/>
        <w:spacing w:before="100" w:beforeAutospacing="1" w:after="100" w:afterAutospacing="1"/>
        <w:ind w:left="1701" w:right="-96" w:hanging="567"/>
        <w:rPr>
          <w:szCs w:val="22"/>
        </w:rPr>
      </w:pPr>
      <w:r w:rsidRPr="00D92D8C">
        <w:rPr>
          <w:szCs w:val="22"/>
        </w:rPr>
        <w:t>(d)</w:t>
      </w:r>
      <w:r w:rsidRPr="00D92D8C">
        <w:rPr>
          <w:szCs w:val="22"/>
        </w:rPr>
        <w:tab/>
        <w:t xml:space="preserve">operation of the </w:t>
      </w:r>
      <w:r w:rsidRPr="00D92D8C">
        <w:rPr>
          <w:b/>
          <w:szCs w:val="22"/>
        </w:rPr>
        <w:t>Synchronous Power Generating Module</w:t>
      </w:r>
      <w:r w:rsidRPr="00D92D8C">
        <w:rPr>
          <w:szCs w:val="22"/>
        </w:rPr>
        <w:t xml:space="preserve"> at maximum leading </w:t>
      </w:r>
      <w:r w:rsidRPr="00D92D8C">
        <w:rPr>
          <w:b/>
          <w:szCs w:val="22"/>
        </w:rPr>
        <w:t>Reactive Power</w:t>
      </w:r>
      <w:r w:rsidRPr="00D92D8C">
        <w:rPr>
          <w:szCs w:val="22"/>
        </w:rPr>
        <w:t xml:space="preserve"> and </w:t>
      </w:r>
      <w:r w:rsidR="00673574" w:rsidRPr="00673574">
        <w:rPr>
          <w:b/>
          <w:szCs w:val="22"/>
        </w:rPr>
        <w:t>Minimum Stable Operating Level</w:t>
      </w:r>
      <w:r w:rsidRPr="00D92D8C">
        <w:rPr>
          <w:szCs w:val="22"/>
        </w:rPr>
        <w:t xml:space="preserve"> for 1 hour.</w:t>
      </w:r>
    </w:p>
    <w:p w14:paraId="5F5963E2" w14:textId="649E06D4" w:rsidR="005B6E80" w:rsidRPr="00D92D8C" w:rsidRDefault="005B6E80" w:rsidP="00B708AF">
      <w:pPr>
        <w:widowControl w:val="0"/>
        <w:spacing w:before="100" w:beforeAutospacing="1" w:after="100" w:afterAutospacing="1"/>
        <w:ind w:left="1701" w:right="-96" w:hanging="567"/>
        <w:rPr>
          <w:szCs w:val="22"/>
        </w:rPr>
      </w:pPr>
      <w:r w:rsidRPr="00D92D8C">
        <w:rPr>
          <w:szCs w:val="22"/>
        </w:rPr>
        <w:t>(e)</w:t>
      </w:r>
      <w:r w:rsidRPr="00D92D8C">
        <w:rPr>
          <w:szCs w:val="22"/>
        </w:rPr>
        <w:tab/>
        <w:t xml:space="preserve">operation of the </w:t>
      </w:r>
      <w:r w:rsidRPr="00D92D8C">
        <w:rPr>
          <w:b/>
          <w:szCs w:val="22"/>
        </w:rPr>
        <w:t>Synchronous Power Generating Module</w:t>
      </w:r>
      <w:r w:rsidRPr="00D92D8C">
        <w:rPr>
          <w:szCs w:val="22"/>
        </w:rPr>
        <w:t xml:space="preserve"> at maximum lagging </w:t>
      </w:r>
      <w:r w:rsidRPr="00D92D8C">
        <w:rPr>
          <w:b/>
          <w:szCs w:val="22"/>
        </w:rPr>
        <w:t>Reactive Power</w:t>
      </w:r>
      <w:r w:rsidRPr="00D92D8C">
        <w:rPr>
          <w:szCs w:val="22"/>
        </w:rPr>
        <w:t xml:space="preserve"> and a power output between </w:t>
      </w:r>
      <w:r w:rsidRPr="00D92D8C">
        <w:rPr>
          <w:b/>
          <w:szCs w:val="22"/>
        </w:rPr>
        <w:t>Registered Capacity</w:t>
      </w:r>
      <w:r w:rsidRPr="00D92D8C">
        <w:rPr>
          <w:szCs w:val="22"/>
        </w:rPr>
        <w:t xml:space="preserve"> and </w:t>
      </w:r>
      <w:r w:rsidR="00673574" w:rsidRPr="00673574">
        <w:rPr>
          <w:b/>
          <w:szCs w:val="22"/>
        </w:rPr>
        <w:t>Minimum Stable Operating Level</w:t>
      </w:r>
      <w:r w:rsidRPr="00D92D8C">
        <w:rPr>
          <w:szCs w:val="22"/>
        </w:rPr>
        <w:t>.</w:t>
      </w:r>
    </w:p>
    <w:p w14:paraId="0359C161" w14:textId="1D78D4F3" w:rsidR="005B6E80" w:rsidRPr="00D92D8C" w:rsidRDefault="005B6E80" w:rsidP="00B708AF">
      <w:pPr>
        <w:widowControl w:val="0"/>
        <w:spacing w:before="100" w:beforeAutospacing="1" w:after="100" w:afterAutospacing="1"/>
        <w:ind w:left="1701" w:right="-96" w:hanging="567"/>
        <w:rPr>
          <w:szCs w:val="22"/>
        </w:rPr>
      </w:pPr>
      <w:r w:rsidRPr="00D92D8C">
        <w:rPr>
          <w:szCs w:val="22"/>
        </w:rPr>
        <w:t>(f)</w:t>
      </w:r>
      <w:r w:rsidRPr="00D92D8C">
        <w:rPr>
          <w:szCs w:val="22"/>
        </w:rPr>
        <w:tab/>
        <w:t xml:space="preserve">operation of the </w:t>
      </w:r>
      <w:r w:rsidRPr="00D92D8C">
        <w:rPr>
          <w:b/>
          <w:szCs w:val="22"/>
        </w:rPr>
        <w:t>Synchronous Power Generating Module</w:t>
      </w:r>
      <w:r w:rsidRPr="00D92D8C">
        <w:rPr>
          <w:szCs w:val="22"/>
        </w:rPr>
        <w:t xml:space="preserve"> at maximum leading </w:t>
      </w:r>
      <w:r w:rsidRPr="00D92D8C">
        <w:rPr>
          <w:b/>
          <w:szCs w:val="22"/>
        </w:rPr>
        <w:t>Reactive Power</w:t>
      </w:r>
      <w:r w:rsidRPr="00D92D8C">
        <w:rPr>
          <w:szCs w:val="22"/>
        </w:rPr>
        <w:t xml:space="preserve"> and a power output between </w:t>
      </w:r>
      <w:r w:rsidRPr="00D92D8C">
        <w:rPr>
          <w:b/>
          <w:szCs w:val="22"/>
        </w:rPr>
        <w:t>Registered Capacity</w:t>
      </w:r>
      <w:r w:rsidRPr="00D92D8C">
        <w:rPr>
          <w:szCs w:val="22"/>
        </w:rPr>
        <w:t xml:space="preserve"> and </w:t>
      </w:r>
      <w:r w:rsidR="00673574" w:rsidRPr="00673574">
        <w:rPr>
          <w:b/>
          <w:szCs w:val="22"/>
        </w:rPr>
        <w:t>Minimum Stable Operating Level</w:t>
      </w:r>
      <w:r w:rsidRPr="00D92D8C">
        <w:rPr>
          <w:szCs w:val="22"/>
        </w:rPr>
        <w:t>.</w:t>
      </w:r>
    </w:p>
    <w:p w14:paraId="255C4569" w14:textId="1A5AA6C2"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.5.2</w:t>
      </w:r>
      <w:r w:rsidR="005B6E80" w:rsidRPr="00D92D8C">
        <w:rPr>
          <w:szCs w:val="22"/>
        </w:rPr>
        <w:tab/>
        <w:t xml:space="preserve">Where </w:t>
      </w:r>
      <w:r w:rsidR="005B6E80" w:rsidRPr="00D92D8C">
        <w:rPr>
          <w:b/>
          <w:szCs w:val="22"/>
        </w:rPr>
        <w:t>Distribution Network</w:t>
      </w:r>
      <w:r w:rsidR="005B6E80" w:rsidRPr="00D92D8C">
        <w:rPr>
          <w:szCs w:val="22"/>
        </w:rPr>
        <w:t xml:space="preserve"> considerations restrict the </w:t>
      </w:r>
      <w:r w:rsidR="005B6E80" w:rsidRPr="00D92D8C">
        <w:rPr>
          <w:b/>
          <w:szCs w:val="22"/>
        </w:rPr>
        <w:t>Synchronous Power Generating Module</w:t>
      </w:r>
      <w:r w:rsidR="005B6E80" w:rsidRPr="00D92D8C">
        <w:rPr>
          <w:szCs w:val="22"/>
        </w:rPr>
        <w:t xml:space="preserve"> </w:t>
      </w:r>
      <w:r w:rsidR="005B6E80" w:rsidRPr="00D92D8C">
        <w:rPr>
          <w:b/>
          <w:szCs w:val="22"/>
        </w:rPr>
        <w:t>Reactive Power</w:t>
      </w:r>
      <w:r w:rsidR="005B6E80" w:rsidRPr="00D92D8C">
        <w:rPr>
          <w:szCs w:val="22"/>
        </w:rPr>
        <w:t xml:space="preserve"> output then the maximum leading and lagging capability will be demonstrated without breaching the </w:t>
      </w:r>
      <w:r w:rsidR="005B6E80" w:rsidRPr="00D92D8C">
        <w:rPr>
          <w:b/>
          <w:szCs w:val="22"/>
        </w:rPr>
        <w:t>DNO</w:t>
      </w:r>
      <w:r w:rsidR="005B6E80" w:rsidRPr="00D92D8C">
        <w:rPr>
          <w:szCs w:val="22"/>
        </w:rPr>
        <w:t xml:space="preserve"> limits.</w:t>
      </w:r>
    </w:p>
    <w:p w14:paraId="5FDF9633" w14:textId="2E16A33A" w:rsidR="005B6E80" w:rsidRPr="00D92D8C" w:rsidRDefault="00C861CD" w:rsidP="005B6E80">
      <w:pPr>
        <w:widowControl w:val="0"/>
        <w:spacing w:before="100" w:beforeAutospacing="1" w:after="100" w:afterAutospacing="1"/>
        <w:ind w:left="1134" w:right="-96" w:hanging="1134"/>
        <w:rPr>
          <w:b/>
          <w:szCs w:val="22"/>
        </w:rPr>
      </w:pPr>
      <w:r w:rsidRPr="00D92D8C">
        <w:rPr>
          <w:szCs w:val="22"/>
        </w:rPr>
        <w:t>C</w:t>
      </w:r>
      <w:r w:rsidR="005B6E80" w:rsidRPr="00D92D8C">
        <w:rPr>
          <w:szCs w:val="22"/>
        </w:rPr>
        <w:t>.</w:t>
      </w:r>
      <w:r w:rsidRPr="00D92D8C">
        <w:rPr>
          <w:szCs w:val="22"/>
        </w:rPr>
        <w:t>8</w:t>
      </w:r>
      <w:r w:rsidR="005B6E80" w:rsidRPr="00D92D8C">
        <w:rPr>
          <w:szCs w:val="22"/>
        </w:rPr>
        <w:t>.5.3</w:t>
      </w:r>
      <w:r w:rsidR="005B6E80" w:rsidRPr="00D92D8C">
        <w:rPr>
          <w:szCs w:val="22"/>
        </w:rPr>
        <w:tab/>
        <w:t xml:space="preserve">The test procedure, time and date will be agreed with the </w:t>
      </w:r>
      <w:r w:rsidR="005B6E80" w:rsidRPr="00D92D8C">
        <w:rPr>
          <w:b/>
          <w:szCs w:val="22"/>
        </w:rPr>
        <w:t>DNO</w:t>
      </w:r>
      <w:r w:rsidR="005B6E80" w:rsidRPr="00D92D8C">
        <w:rPr>
          <w:szCs w:val="22"/>
        </w:rPr>
        <w:t xml:space="preserve"> and will be to the instruction of the </w:t>
      </w:r>
      <w:r w:rsidR="005B6E80" w:rsidRPr="00D92D8C">
        <w:rPr>
          <w:b/>
          <w:szCs w:val="22"/>
        </w:rPr>
        <w:t xml:space="preserve">DNO </w:t>
      </w:r>
      <w:r w:rsidR="005B6E80" w:rsidRPr="00D92D8C">
        <w:rPr>
          <w:szCs w:val="22"/>
        </w:rPr>
        <w:t>control centre</w:t>
      </w:r>
      <w:r w:rsidR="005B6E80" w:rsidRPr="00D92D8C">
        <w:rPr>
          <w:b/>
          <w:szCs w:val="22"/>
        </w:rPr>
        <w:t xml:space="preserve"> </w:t>
      </w:r>
      <w:r w:rsidR="005B6E80" w:rsidRPr="00D92D8C">
        <w:rPr>
          <w:szCs w:val="22"/>
        </w:rPr>
        <w:t xml:space="preserve">and shall be monitored and recorded at both the </w:t>
      </w:r>
      <w:r w:rsidR="005B6E80" w:rsidRPr="00D92D8C">
        <w:rPr>
          <w:b/>
          <w:szCs w:val="22"/>
        </w:rPr>
        <w:t>DNO</w:t>
      </w:r>
      <w:r w:rsidR="005B6E80" w:rsidRPr="00D92D8C">
        <w:rPr>
          <w:szCs w:val="22"/>
        </w:rPr>
        <w:t xml:space="preserve"> control centre and by the </w:t>
      </w:r>
      <w:r w:rsidR="005B6E80" w:rsidRPr="00D92D8C">
        <w:rPr>
          <w:b/>
          <w:szCs w:val="22"/>
        </w:rPr>
        <w:t>Generator</w:t>
      </w:r>
      <w:r w:rsidR="005B6E80" w:rsidRPr="00D92D8C">
        <w:rPr>
          <w:szCs w:val="22"/>
        </w:rPr>
        <w:t xml:space="preserve">. </w:t>
      </w:r>
    </w:p>
    <w:p w14:paraId="1F920031" w14:textId="64D31A18" w:rsidR="005B6E80" w:rsidRPr="00D92D8C" w:rsidRDefault="00C861CD" w:rsidP="005B6E80">
      <w:pPr>
        <w:widowControl w:val="0"/>
        <w:spacing w:before="100" w:beforeAutospacing="1" w:after="100" w:afterAutospacing="1"/>
        <w:ind w:left="1134" w:right="-96" w:hanging="1134"/>
        <w:rPr>
          <w:b/>
          <w:bCs/>
          <w:szCs w:val="22"/>
        </w:rPr>
      </w:pPr>
      <w:r w:rsidRPr="00D92D8C">
        <w:rPr>
          <w:szCs w:val="22"/>
        </w:rPr>
        <w:t>C</w:t>
      </w:r>
      <w:r w:rsidR="005B6E80" w:rsidRPr="00D92D8C">
        <w:rPr>
          <w:szCs w:val="22"/>
        </w:rPr>
        <w:t>.</w:t>
      </w:r>
      <w:r w:rsidRPr="00D92D8C">
        <w:rPr>
          <w:szCs w:val="22"/>
        </w:rPr>
        <w:t>8</w:t>
      </w:r>
      <w:r w:rsidR="005B6E80" w:rsidRPr="00D92D8C">
        <w:rPr>
          <w:szCs w:val="22"/>
        </w:rPr>
        <w:t>.5.4</w:t>
      </w:r>
      <w:r w:rsidR="005B6E80" w:rsidRPr="00D92D8C">
        <w:rPr>
          <w:szCs w:val="22"/>
        </w:rPr>
        <w:tab/>
      </w:r>
      <w:bookmarkStart w:id="2144" w:name="_Hlk499661750"/>
      <w:r w:rsidR="00777D3C" w:rsidRPr="00D92D8C">
        <w:rPr>
          <w:szCs w:val="22"/>
        </w:rPr>
        <w:t xml:space="preserve">Where the </w:t>
      </w:r>
      <w:r w:rsidR="00777D3C" w:rsidRPr="00D92D8C">
        <w:rPr>
          <w:b/>
          <w:szCs w:val="22"/>
        </w:rPr>
        <w:t>Generator</w:t>
      </w:r>
      <w:r w:rsidR="00777D3C" w:rsidRPr="00D92D8C">
        <w:rPr>
          <w:szCs w:val="22"/>
        </w:rPr>
        <w:t xml:space="preserve"> is recording the voltage, </w:t>
      </w:r>
      <w:r w:rsidR="00777D3C" w:rsidRPr="00D92D8C">
        <w:rPr>
          <w:b/>
          <w:szCs w:val="22"/>
        </w:rPr>
        <w:t>Active</w:t>
      </w:r>
      <w:r w:rsidR="00777D3C" w:rsidRPr="00D92D8C">
        <w:rPr>
          <w:szCs w:val="22"/>
        </w:rPr>
        <w:t xml:space="preserve"> </w:t>
      </w:r>
      <w:r w:rsidR="00777D3C" w:rsidRPr="00D92D8C">
        <w:rPr>
          <w:b/>
          <w:szCs w:val="22"/>
        </w:rPr>
        <w:t>Power</w:t>
      </w:r>
      <w:r w:rsidR="00777D3C" w:rsidRPr="00D92D8C">
        <w:rPr>
          <w:szCs w:val="22"/>
        </w:rPr>
        <w:t xml:space="preserve"> and </w:t>
      </w:r>
      <w:r w:rsidR="00777D3C" w:rsidRPr="00D92D8C">
        <w:rPr>
          <w:b/>
          <w:szCs w:val="22"/>
        </w:rPr>
        <w:t>Reactive</w:t>
      </w:r>
      <w:r w:rsidR="00777D3C" w:rsidRPr="00D92D8C">
        <w:rPr>
          <w:szCs w:val="22"/>
        </w:rPr>
        <w:t xml:space="preserve"> </w:t>
      </w:r>
      <w:r w:rsidR="00777D3C" w:rsidRPr="00D92D8C">
        <w:rPr>
          <w:b/>
          <w:szCs w:val="22"/>
        </w:rPr>
        <w:t>Power</w:t>
      </w:r>
      <w:r w:rsidR="00777D3C" w:rsidRPr="00D92D8C">
        <w:rPr>
          <w:szCs w:val="22"/>
        </w:rPr>
        <w:t xml:space="preserve"> at the </w:t>
      </w:r>
      <w:r w:rsidR="00777D3C" w:rsidRPr="00D92D8C">
        <w:rPr>
          <w:b/>
          <w:szCs w:val="22"/>
        </w:rPr>
        <w:t>Connection</w:t>
      </w:r>
      <w:r w:rsidR="00777D3C" w:rsidRPr="00D92D8C">
        <w:rPr>
          <w:szCs w:val="22"/>
        </w:rPr>
        <w:t xml:space="preserve"> </w:t>
      </w:r>
      <w:r w:rsidR="00777D3C" w:rsidRPr="00D92D8C">
        <w:rPr>
          <w:b/>
          <w:szCs w:val="22"/>
        </w:rPr>
        <w:t>Point</w:t>
      </w:r>
      <w:r w:rsidR="00777D3C" w:rsidRPr="00D92D8C">
        <w:rPr>
          <w:szCs w:val="22"/>
        </w:rPr>
        <w:t xml:space="preserve"> the voltage</w:t>
      </w:r>
      <w:r w:rsidR="00AD586E" w:rsidRPr="00D92D8C">
        <w:rPr>
          <w:szCs w:val="22"/>
        </w:rPr>
        <w:t xml:space="preserve">, </w:t>
      </w:r>
      <w:r w:rsidR="00AD586E" w:rsidRPr="00D92D8C">
        <w:rPr>
          <w:b/>
          <w:szCs w:val="22"/>
        </w:rPr>
        <w:t>Active Power</w:t>
      </w:r>
      <w:r w:rsidR="00777D3C" w:rsidRPr="00D92D8C">
        <w:rPr>
          <w:szCs w:val="22"/>
        </w:rPr>
        <w:t xml:space="preserve"> and </w:t>
      </w:r>
      <w:r w:rsidR="00777D3C" w:rsidRPr="00D92D8C">
        <w:rPr>
          <w:b/>
          <w:szCs w:val="22"/>
        </w:rPr>
        <w:t>Reactive</w:t>
      </w:r>
      <w:r w:rsidR="00777D3C" w:rsidRPr="00D92D8C">
        <w:rPr>
          <w:szCs w:val="22"/>
        </w:rPr>
        <w:t xml:space="preserve"> </w:t>
      </w:r>
      <w:r w:rsidR="00777D3C" w:rsidRPr="00D92D8C">
        <w:rPr>
          <w:b/>
          <w:szCs w:val="22"/>
        </w:rPr>
        <w:t>Power</w:t>
      </w:r>
      <w:r w:rsidR="00777D3C" w:rsidRPr="00D92D8C">
        <w:rPr>
          <w:szCs w:val="22"/>
        </w:rPr>
        <w:t xml:space="preserve"> at the </w:t>
      </w:r>
      <w:r w:rsidR="00777D3C" w:rsidRPr="00D92D8C">
        <w:rPr>
          <w:b/>
          <w:szCs w:val="22"/>
        </w:rPr>
        <w:t>Synchronous</w:t>
      </w:r>
      <w:r w:rsidR="00777D3C" w:rsidRPr="00D92D8C">
        <w:rPr>
          <w:szCs w:val="22"/>
        </w:rPr>
        <w:t xml:space="preserve"> </w:t>
      </w:r>
      <w:r w:rsidR="00777D3C" w:rsidRPr="00D92D8C">
        <w:rPr>
          <w:b/>
          <w:szCs w:val="22"/>
        </w:rPr>
        <w:t>Power</w:t>
      </w:r>
      <w:r w:rsidR="00777D3C" w:rsidRPr="00D92D8C">
        <w:rPr>
          <w:szCs w:val="22"/>
        </w:rPr>
        <w:t xml:space="preserve"> </w:t>
      </w:r>
      <w:r w:rsidR="00777D3C" w:rsidRPr="00D92D8C">
        <w:rPr>
          <w:b/>
          <w:szCs w:val="22"/>
        </w:rPr>
        <w:t>Generating</w:t>
      </w:r>
      <w:r w:rsidR="00777D3C" w:rsidRPr="00D92D8C">
        <w:rPr>
          <w:szCs w:val="22"/>
        </w:rPr>
        <w:t xml:space="preserve"> </w:t>
      </w:r>
      <w:r w:rsidR="00777D3C" w:rsidRPr="00D92D8C">
        <w:rPr>
          <w:b/>
          <w:szCs w:val="22"/>
        </w:rPr>
        <w:t>Module</w:t>
      </w:r>
      <w:r w:rsidR="00777D3C" w:rsidRPr="00D92D8C">
        <w:rPr>
          <w:szCs w:val="22"/>
        </w:rPr>
        <w:t xml:space="preserve"> terminals may also be included. The results shall be supplied in an electronic spreadsheet format. Where applicable the </w:t>
      </w:r>
      <w:r w:rsidR="00777D3C" w:rsidRPr="00D92D8C">
        <w:rPr>
          <w:b/>
          <w:szCs w:val="22"/>
        </w:rPr>
        <w:t>Synchronous</w:t>
      </w:r>
      <w:r w:rsidR="00777D3C" w:rsidRPr="00D92D8C">
        <w:rPr>
          <w:szCs w:val="22"/>
        </w:rPr>
        <w:t xml:space="preserve"> </w:t>
      </w:r>
      <w:r w:rsidR="00777D3C" w:rsidRPr="00D92D8C">
        <w:rPr>
          <w:b/>
          <w:szCs w:val="22"/>
        </w:rPr>
        <w:t>Power</w:t>
      </w:r>
      <w:r w:rsidR="00777D3C" w:rsidRPr="00D92D8C">
        <w:rPr>
          <w:szCs w:val="22"/>
        </w:rPr>
        <w:t xml:space="preserve"> </w:t>
      </w:r>
      <w:r w:rsidR="00777D3C" w:rsidRPr="00D92D8C">
        <w:rPr>
          <w:b/>
          <w:szCs w:val="22"/>
        </w:rPr>
        <w:t>Generating</w:t>
      </w:r>
      <w:r w:rsidR="00777D3C" w:rsidRPr="00D92D8C">
        <w:rPr>
          <w:szCs w:val="22"/>
        </w:rPr>
        <w:t xml:space="preserve"> </w:t>
      </w:r>
      <w:proofErr w:type="gramStart"/>
      <w:r w:rsidR="00777D3C" w:rsidRPr="00D92D8C">
        <w:rPr>
          <w:b/>
          <w:szCs w:val="22"/>
        </w:rPr>
        <w:t>Module</w:t>
      </w:r>
      <w:proofErr w:type="gramEnd"/>
      <w:r w:rsidR="00777D3C" w:rsidRPr="00D92D8C">
        <w:rPr>
          <w:szCs w:val="22"/>
        </w:rPr>
        <w:t xml:space="preserve"> transformer </w:t>
      </w:r>
      <w:r w:rsidR="00AD586E" w:rsidRPr="00D92D8C">
        <w:rPr>
          <w:szCs w:val="22"/>
        </w:rPr>
        <w:t xml:space="preserve">tap changer position </w:t>
      </w:r>
      <w:r w:rsidR="00777D3C" w:rsidRPr="00D92D8C">
        <w:rPr>
          <w:szCs w:val="22"/>
        </w:rPr>
        <w:t>should be noted throughout the test period.</w:t>
      </w:r>
    </w:p>
    <w:p w14:paraId="3F1E0D3A" w14:textId="6EAD846E" w:rsidR="005B6E80" w:rsidRPr="00D92D8C" w:rsidRDefault="005B6E80" w:rsidP="0055269B">
      <w:pPr>
        <w:pStyle w:val="ANNEX-heading2"/>
        <w:rPr>
          <w:b/>
          <w:sz w:val="20"/>
        </w:rPr>
      </w:pPr>
      <w:bookmarkStart w:id="2145" w:name="_Toc525585286"/>
      <w:bookmarkStart w:id="2146" w:name="_Toc525585934"/>
      <w:bookmarkStart w:id="2147" w:name="_Toc527056941"/>
      <w:bookmarkStart w:id="2148" w:name="_Toc531708875"/>
      <w:bookmarkStart w:id="2149" w:name="_Toc536038888"/>
      <w:bookmarkEnd w:id="2144"/>
      <w:r w:rsidRPr="00D92D8C">
        <w:t>Governor and Load Controller Response Performance</w:t>
      </w:r>
      <w:bookmarkEnd w:id="2145"/>
      <w:bookmarkEnd w:id="2146"/>
      <w:bookmarkEnd w:id="2147"/>
      <w:bookmarkEnd w:id="2148"/>
      <w:bookmarkEnd w:id="2149"/>
    </w:p>
    <w:p w14:paraId="7EEE3119" w14:textId="3F8E3143"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.6.1</w:t>
      </w:r>
      <w:r w:rsidR="005B6E80" w:rsidRPr="00D92D8C">
        <w:rPr>
          <w:szCs w:val="22"/>
        </w:rPr>
        <w:tab/>
      </w:r>
      <w:bookmarkStart w:id="2150" w:name="_Hlk499831994"/>
      <w:r w:rsidR="005B6E80" w:rsidRPr="00D92D8C">
        <w:rPr>
          <w:szCs w:val="22"/>
        </w:rPr>
        <w:t xml:space="preserve">The governor and load controller response performance will be tested by injecting simulated frequency deviations into the governor and load controller systems. Such simulated frequency deviation signals </w:t>
      </w:r>
      <w:r w:rsidR="00CC5C42">
        <w:rPr>
          <w:szCs w:val="22"/>
        </w:rPr>
        <w:t>shall</w:t>
      </w:r>
      <w:r w:rsidR="005B6E80" w:rsidRPr="00D92D8C">
        <w:rPr>
          <w:szCs w:val="22"/>
        </w:rPr>
        <w:t xml:space="preserve"> be injected simultaneously at both speed governor and load controller setpoints. For </w:t>
      </w:r>
      <w:r w:rsidR="005B6E80" w:rsidRPr="00D92D8C">
        <w:rPr>
          <w:b/>
          <w:szCs w:val="22"/>
        </w:rPr>
        <w:t xml:space="preserve">CCGT </w:t>
      </w:r>
      <w:r w:rsidR="000011F4" w:rsidRPr="00D92D8C">
        <w:rPr>
          <w:b/>
          <w:szCs w:val="22"/>
        </w:rPr>
        <w:t>M</w:t>
      </w:r>
      <w:r w:rsidR="005B6E80" w:rsidRPr="00D92D8C">
        <w:rPr>
          <w:b/>
          <w:szCs w:val="22"/>
        </w:rPr>
        <w:t>odule</w:t>
      </w:r>
      <w:r w:rsidR="005B6E80" w:rsidRPr="00680EE3">
        <w:rPr>
          <w:szCs w:val="22"/>
        </w:rPr>
        <w:t>s</w:t>
      </w:r>
      <w:r w:rsidR="005B6E80" w:rsidRPr="00D92D8C">
        <w:rPr>
          <w:szCs w:val="22"/>
        </w:rPr>
        <w:t xml:space="preserve">, simultaneous injection into all gas turbines, steam turbine governors and module controllers </w:t>
      </w:r>
      <w:proofErr w:type="gramStart"/>
      <w:r w:rsidR="005B6E80" w:rsidRPr="00D92D8C">
        <w:rPr>
          <w:szCs w:val="22"/>
        </w:rPr>
        <w:t>is</w:t>
      </w:r>
      <w:proofErr w:type="gramEnd"/>
      <w:r w:rsidR="005B6E80" w:rsidRPr="00D92D8C">
        <w:rPr>
          <w:szCs w:val="22"/>
        </w:rPr>
        <w:t xml:space="preserve"> required.</w:t>
      </w:r>
    </w:p>
    <w:bookmarkEnd w:id="2150"/>
    <w:p w14:paraId="12DE93C8" w14:textId="69D53CB4" w:rsidR="005B6E80" w:rsidRPr="00D92D8C" w:rsidRDefault="00C861CD" w:rsidP="005B6E80">
      <w:pPr>
        <w:widowControl w:val="0"/>
        <w:spacing w:before="100" w:beforeAutospacing="1" w:after="100" w:afterAutospacing="1"/>
        <w:ind w:left="1134" w:right="-96" w:hanging="1134"/>
        <w:rPr>
          <w:szCs w:val="22"/>
        </w:rPr>
      </w:pPr>
      <w:r w:rsidRPr="00D92D8C">
        <w:rPr>
          <w:szCs w:val="22"/>
        </w:rPr>
        <w:t>C</w:t>
      </w:r>
      <w:r w:rsidR="005B6E80" w:rsidRPr="00D92D8C">
        <w:rPr>
          <w:szCs w:val="22"/>
        </w:rPr>
        <w:t>.</w:t>
      </w:r>
      <w:r w:rsidRPr="00D92D8C">
        <w:rPr>
          <w:szCs w:val="22"/>
        </w:rPr>
        <w:t>8</w:t>
      </w:r>
      <w:r w:rsidR="005B6E80" w:rsidRPr="00D92D8C">
        <w:rPr>
          <w:szCs w:val="22"/>
        </w:rPr>
        <w:t>.6.2</w:t>
      </w:r>
      <w:r w:rsidR="005B6E80" w:rsidRPr="00D92D8C">
        <w:rPr>
          <w:szCs w:val="22"/>
        </w:rPr>
        <w:tab/>
        <w:t xml:space="preserve">Where a </w:t>
      </w:r>
      <w:r w:rsidR="005B6E80" w:rsidRPr="00D92D8C">
        <w:rPr>
          <w:b/>
          <w:szCs w:val="22"/>
        </w:rPr>
        <w:t xml:space="preserve">CCGT </w:t>
      </w:r>
      <w:r w:rsidR="000011F4" w:rsidRPr="00D92D8C">
        <w:rPr>
          <w:b/>
          <w:szCs w:val="22"/>
        </w:rPr>
        <w:t>M</w:t>
      </w:r>
      <w:r w:rsidR="005B6E80" w:rsidRPr="00D92D8C">
        <w:rPr>
          <w:b/>
          <w:szCs w:val="22"/>
        </w:rPr>
        <w:t>odule</w:t>
      </w:r>
      <w:r w:rsidR="005B6E80" w:rsidRPr="00D92D8C">
        <w:rPr>
          <w:szCs w:val="22"/>
        </w:rPr>
        <w:t xml:space="preserve"> or </w:t>
      </w:r>
      <w:r w:rsidR="005B6E80" w:rsidRPr="00D92D8C">
        <w:rPr>
          <w:b/>
          <w:szCs w:val="22"/>
        </w:rPr>
        <w:t>Synchronous Power Generating Module</w:t>
      </w:r>
      <w:r w:rsidR="005B6E80" w:rsidRPr="00D92D8C">
        <w:rPr>
          <w:szCs w:val="22"/>
        </w:rPr>
        <w:t xml:space="preserve"> </w:t>
      </w:r>
      <w:proofErr w:type="gramStart"/>
      <w:r w:rsidR="005B6E80" w:rsidRPr="00D92D8C">
        <w:rPr>
          <w:szCs w:val="22"/>
        </w:rPr>
        <w:t>is capable of operating</w:t>
      </w:r>
      <w:proofErr w:type="gramEnd"/>
      <w:r w:rsidR="005B6E80" w:rsidRPr="00D92D8C">
        <w:rPr>
          <w:szCs w:val="22"/>
        </w:rPr>
        <w:t xml:space="preserve"> on alternative fuels, tests will be required to demonstrate performance when operating on each fuel. The </w:t>
      </w:r>
      <w:r w:rsidR="005B6E80" w:rsidRPr="00D92D8C">
        <w:rPr>
          <w:b/>
          <w:szCs w:val="22"/>
        </w:rPr>
        <w:t>DNO</w:t>
      </w:r>
      <w:r w:rsidR="005B6E80" w:rsidRPr="00D92D8C">
        <w:rPr>
          <w:szCs w:val="22"/>
        </w:rPr>
        <w:t xml:space="preserve"> may agree a reduction from the tests listed in </w:t>
      </w:r>
      <w:r w:rsidRPr="00D92D8C">
        <w:rPr>
          <w:szCs w:val="22"/>
        </w:rPr>
        <w:t>C</w:t>
      </w:r>
      <w:r w:rsidR="005B6E80" w:rsidRPr="00D92D8C">
        <w:rPr>
          <w:szCs w:val="22"/>
        </w:rPr>
        <w:t>.</w:t>
      </w:r>
      <w:r w:rsidRPr="00D92D8C">
        <w:rPr>
          <w:szCs w:val="22"/>
        </w:rPr>
        <w:t>8</w:t>
      </w:r>
      <w:r w:rsidR="005B6E80" w:rsidRPr="00D92D8C">
        <w:rPr>
          <w:szCs w:val="22"/>
        </w:rPr>
        <w:t>.</w:t>
      </w:r>
      <w:r w:rsidRPr="00D92D8C">
        <w:rPr>
          <w:szCs w:val="22"/>
        </w:rPr>
        <w:t>6.3</w:t>
      </w:r>
      <w:r w:rsidR="005B6E80" w:rsidRPr="00D92D8C">
        <w:rPr>
          <w:szCs w:val="22"/>
        </w:rPr>
        <w:t xml:space="preserve"> for demonstrating performance on the alternative fuel.</w:t>
      </w:r>
      <w:r w:rsidR="00106C44" w:rsidRPr="00D92D8C">
        <w:rPr>
          <w:szCs w:val="22"/>
        </w:rPr>
        <w:t xml:space="preserve"> </w:t>
      </w:r>
      <w:r w:rsidR="005B6E80" w:rsidRPr="00D92D8C">
        <w:rPr>
          <w:szCs w:val="22"/>
        </w:rPr>
        <w:t>This includes the case where a main fuel is supplemented by bio-fuel.</w:t>
      </w:r>
    </w:p>
    <w:p w14:paraId="7FD81155" w14:textId="2B19628E" w:rsidR="005B6E80" w:rsidRPr="00D92D8C" w:rsidRDefault="00C861CD" w:rsidP="005B6E80">
      <w:pPr>
        <w:tabs>
          <w:tab w:val="left" w:pos="1134"/>
        </w:tabs>
        <w:spacing w:before="100" w:beforeAutospacing="1" w:after="100" w:afterAutospacing="1"/>
        <w:ind w:right="-96"/>
        <w:rPr>
          <w:b/>
          <w:szCs w:val="22"/>
        </w:rPr>
      </w:pPr>
      <w:r w:rsidRPr="00D92D8C">
        <w:rPr>
          <w:szCs w:val="22"/>
        </w:rPr>
        <w:t>C</w:t>
      </w:r>
      <w:r w:rsidR="005B6E80" w:rsidRPr="00D92D8C">
        <w:rPr>
          <w:szCs w:val="22"/>
        </w:rPr>
        <w:t>.</w:t>
      </w:r>
      <w:r w:rsidRPr="00D92D8C">
        <w:rPr>
          <w:szCs w:val="22"/>
        </w:rPr>
        <w:t>8</w:t>
      </w:r>
      <w:r w:rsidR="005B6E80" w:rsidRPr="00D92D8C">
        <w:rPr>
          <w:szCs w:val="22"/>
        </w:rPr>
        <w:t>.6.3</w:t>
      </w:r>
      <w:r w:rsidR="005B6E80" w:rsidRPr="00D92D8C">
        <w:rPr>
          <w:szCs w:val="22"/>
        </w:rPr>
        <w:tab/>
      </w:r>
      <w:r w:rsidR="005B6E80" w:rsidRPr="00D92D8C">
        <w:rPr>
          <w:szCs w:val="22"/>
        </w:rPr>
        <w:tab/>
        <w:t xml:space="preserve">Full Frequency Response Testing Schedule Witnessed by the </w:t>
      </w:r>
      <w:r w:rsidR="005B6E80" w:rsidRPr="00D92D8C">
        <w:rPr>
          <w:b/>
          <w:szCs w:val="22"/>
        </w:rPr>
        <w:t>DNO</w:t>
      </w:r>
    </w:p>
    <w:p w14:paraId="1F1DD421" w14:textId="77777777" w:rsidR="005B6E80" w:rsidRPr="00D92D8C" w:rsidRDefault="005B6E80" w:rsidP="005B6E80">
      <w:pPr>
        <w:pStyle w:val="Bullet1"/>
        <w:spacing w:before="100" w:beforeAutospacing="1" w:after="100" w:afterAutospacing="1"/>
        <w:ind w:left="1134" w:right="-96" w:hanging="22"/>
        <w:rPr>
          <w:rFonts w:ascii="Arial" w:hAnsi="Arial" w:cs="Arial"/>
          <w:szCs w:val="22"/>
        </w:rPr>
      </w:pPr>
      <w:r w:rsidRPr="00D92D8C">
        <w:rPr>
          <w:rFonts w:ascii="Arial" w:hAnsi="Arial" w:cs="Arial"/>
          <w:szCs w:val="22"/>
        </w:rPr>
        <w:tab/>
        <w:t xml:space="preserve">The tests are to be conducted at </w:t>
      </w:r>
      <w:proofErr w:type="gramStart"/>
      <w:r w:rsidRPr="00D92D8C">
        <w:rPr>
          <w:rFonts w:ascii="Arial" w:hAnsi="Arial" w:cs="Arial"/>
          <w:szCs w:val="22"/>
        </w:rPr>
        <w:t>a number of</w:t>
      </w:r>
      <w:proofErr w:type="gramEnd"/>
      <w:r w:rsidRPr="00D92D8C">
        <w:rPr>
          <w:rFonts w:ascii="Arial" w:hAnsi="Arial" w:cs="Arial"/>
          <w:szCs w:val="22"/>
        </w:rPr>
        <w:t xml:space="preserve"> different Module Load Points (MLP) based on fractions of the maximum export level (MEL). </w:t>
      </w:r>
    </w:p>
    <w:p w14:paraId="565FBF58" w14:textId="77777777" w:rsidR="005B6E80" w:rsidRPr="00D92D8C" w:rsidRDefault="005B6E80" w:rsidP="005B6E80">
      <w:pPr>
        <w:autoSpaceDE w:val="0"/>
        <w:autoSpaceDN w:val="0"/>
        <w:spacing w:before="100" w:beforeAutospacing="1" w:after="100" w:afterAutospacing="1"/>
        <w:ind w:left="1134" w:right="-96"/>
        <w:rPr>
          <w:szCs w:val="22"/>
        </w:rPr>
      </w:pPr>
      <w:r w:rsidRPr="00D92D8C">
        <w:rPr>
          <w:szCs w:val="22"/>
        </w:rPr>
        <w:lastRenderedPageBreak/>
        <w:t xml:space="preserve">The MEL is a </w:t>
      </w:r>
      <w:r w:rsidRPr="00D92D8C">
        <w:rPr>
          <w:szCs w:val="22"/>
          <w:lang w:eastAsia="en-GB"/>
        </w:rPr>
        <w:t xml:space="preserve">series of MW figures and associated times, making up a profile of the maximum level at which the </w:t>
      </w:r>
      <w:r w:rsidRPr="00D92D8C">
        <w:rPr>
          <w:b/>
          <w:bCs/>
          <w:szCs w:val="22"/>
          <w:lang w:eastAsia="en-GB"/>
        </w:rPr>
        <w:t xml:space="preserve">Power Generating Module </w:t>
      </w:r>
      <w:r w:rsidRPr="00D92D8C">
        <w:rPr>
          <w:szCs w:val="22"/>
          <w:lang w:eastAsia="en-GB"/>
        </w:rPr>
        <w:t xml:space="preserve">may be exporting at the </w:t>
      </w:r>
      <w:r w:rsidRPr="00D92D8C">
        <w:rPr>
          <w:b/>
          <w:szCs w:val="22"/>
          <w:lang w:eastAsia="en-GB"/>
        </w:rPr>
        <w:t>Connection</w:t>
      </w:r>
      <w:r w:rsidRPr="00D92D8C">
        <w:rPr>
          <w:b/>
          <w:bCs/>
          <w:szCs w:val="22"/>
          <w:lang w:eastAsia="en-GB"/>
        </w:rPr>
        <w:t xml:space="preserve"> Point.</w:t>
      </w:r>
    </w:p>
    <w:p w14:paraId="323C6624" w14:textId="77777777" w:rsidR="005B6E80" w:rsidRPr="00D92D8C" w:rsidRDefault="005B6E80" w:rsidP="005B6E80">
      <w:pPr>
        <w:pStyle w:val="Bullet1"/>
        <w:spacing w:before="100" w:beforeAutospacing="1" w:after="100" w:afterAutospacing="1"/>
        <w:ind w:left="1134" w:right="-96" w:firstLine="0"/>
        <w:rPr>
          <w:rFonts w:ascii="Arial" w:hAnsi="Arial" w:cs="Arial"/>
          <w:szCs w:val="22"/>
        </w:rPr>
      </w:pPr>
      <w:r w:rsidRPr="00D92D8C">
        <w:rPr>
          <w:rFonts w:ascii="Arial" w:hAnsi="Arial" w:cs="Arial"/>
          <w:szCs w:val="22"/>
        </w:rPr>
        <w:t xml:space="preserve">The load points are conducted as shown below unless agreed otherwise by the </w:t>
      </w:r>
      <w:r w:rsidRPr="00D92D8C">
        <w:rPr>
          <w:rFonts w:ascii="Arial" w:hAnsi="Arial" w:cs="Arial"/>
          <w:b/>
          <w:szCs w:val="22"/>
        </w:rPr>
        <w:t>DNO</w:t>
      </w:r>
      <w:r w:rsidRPr="00D92D8C">
        <w:rPr>
          <w:rFonts w:ascii="Arial" w:hAnsi="Arial" w:cs="Arial"/>
          <w:szCs w:val="22"/>
        </w:rPr>
        <w:t>.</w:t>
      </w:r>
    </w:p>
    <w:p w14:paraId="52273E61" w14:textId="77777777" w:rsidR="005B6E80" w:rsidRPr="00D92D8C" w:rsidRDefault="005B6E80" w:rsidP="005B6E80">
      <w:pPr>
        <w:spacing w:before="100" w:beforeAutospacing="1" w:after="100" w:afterAutospacing="1"/>
        <w:ind w:right="-96"/>
        <w:rPr>
          <w:sz w:val="20"/>
        </w:rPr>
      </w:pPr>
    </w:p>
    <w:tbl>
      <w:tblPr>
        <w:tblW w:w="581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701"/>
      </w:tblGrid>
      <w:tr w:rsidR="0023501C" w:rsidRPr="00D92D8C" w14:paraId="175971F9" w14:textId="77777777" w:rsidTr="00586C0F">
        <w:tc>
          <w:tcPr>
            <w:tcW w:w="4111" w:type="dxa"/>
            <w:tcBorders>
              <w:top w:val="single" w:sz="4" w:space="0" w:color="auto"/>
              <w:left w:val="single" w:sz="4" w:space="0" w:color="auto"/>
              <w:bottom w:val="single" w:sz="4" w:space="0" w:color="auto"/>
              <w:right w:val="single" w:sz="4" w:space="0" w:color="auto"/>
            </w:tcBorders>
            <w:hideMark/>
          </w:tcPr>
          <w:p w14:paraId="4690FE22" w14:textId="77777777" w:rsidR="005B6E80" w:rsidRPr="00D92D8C" w:rsidRDefault="005B6E80" w:rsidP="00267249">
            <w:pPr>
              <w:pStyle w:val="Bullet1"/>
              <w:tabs>
                <w:tab w:val="left" w:pos="720"/>
              </w:tabs>
              <w:spacing w:before="100" w:beforeAutospacing="1" w:after="100" w:afterAutospacing="1"/>
              <w:ind w:left="34" w:right="-96" w:firstLine="0"/>
              <w:rPr>
                <w:rFonts w:ascii="Arial" w:hAnsi="Arial" w:cs="Arial"/>
                <w:sz w:val="20"/>
              </w:rPr>
            </w:pPr>
            <w:r w:rsidRPr="00D92D8C">
              <w:rPr>
                <w:rFonts w:ascii="Arial" w:hAnsi="Arial" w:cs="Arial"/>
                <w:sz w:val="20"/>
              </w:rPr>
              <w:t xml:space="preserve">Module Load Point 6 </w:t>
            </w:r>
          </w:p>
          <w:p w14:paraId="43723199" w14:textId="77777777" w:rsidR="005B6E80" w:rsidRPr="00D92D8C" w:rsidRDefault="005B6E80" w:rsidP="00267249">
            <w:pPr>
              <w:pStyle w:val="Bullet1"/>
              <w:tabs>
                <w:tab w:val="left" w:pos="720"/>
              </w:tabs>
              <w:spacing w:before="100" w:beforeAutospacing="1" w:after="100" w:afterAutospacing="1"/>
              <w:ind w:right="-96" w:hanging="680"/>
              <w:rPr>
                <w:rFonts w:ascii="Arial" w:hAnsi="Arial" w:cs="Arial"/>
                <w:sz w:val="20"/>
              </w:rPr>
            </w:pPr>
            <w:r w:rsidRPr="00D92D8C">
              <w:rPr>
                <w:rFonts w:ascii="Arial" w:hAnsi="Arial" w:cs="Arial"/>
                <w:sz w:val="20"/>
              </w:rPr>
              <w:t>(</w:t>
            </w:r>
            <w:r w:rsidRPr="00D92D8C">
              <w:rPr>
                <w:rFonts w:ascii="Arial" w:hAnsi="Arial" w:cs="Arial"/>
                <w:b/>
                <w:sz w:val="20"/>
              </w:rPr>
              <w:t>MEL</w:t>
            </w:r>
            <w:r w:rsidRPr="00D92D8C">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hideMark/>
          </w:tcPr>
          <w:p w14:paraId="0EE58CDB" w14:textId="77777777" w:rsidR="005B6E80" w:rsidRPr="00D92D8C" w:rsidRDefault="005B6E80" w:rsidP="00267249">
            <w:pPr>
              <w:pStyle w:val="Bullet1"/>
              <w:tabs>
                <w:tab w:val="left" w:pos="720"/>
              </w:tabs>
              <w:spacing w:before="100" w:beforeAutospacing="1" w:after="100" w:afterAutospacing="1"/>
              <w:ind w:left="0" w:right="-96" w:firstLine="0"/>
              <w:rPr>
                <w:rFonts w:ascii="Arial" w:hAnsi="Arial" w:cs="Arial"/>
                <w:sz w:val="20"/>
              </w:rPr>
            </w:pPr>
            <w:r w:rsidRPr="00D92D8C">
              <w:rPr>
                <w:rFonts w:ascii="Arial" w:hAnsi="Arial" w:cs="Arial"/>
                <w:sz w:val="20"/>
              </w:rPr>
              <w:t>100% MEL</w:t>
            </w:r>
          </w:p>
        </w:tc>
      </w:tr>
      <w:tr w:rsidR="0023501C" w:rsidRPr="00D92D8C" w14:paraId="6E84F699"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760AB6"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5</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85DD3C"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95% MEL</w:t>
            </w:r>
          </w:p>
        </w:tc>
      </w:tr>
      <w:tr w:rsidR="0023501C" w:rsidRPr="00D92D8C" w14:paraId="00D6DC88"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F5476F"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4</w:t>
            </w:r>
          </w:p>
          <w:p w14:paraId="45C27744"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(Mid-point of Operating Range)</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6654FA"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80% MEL</w:t>
            </w:r>
          </w:p>
        </w:tc>
      </w:tr>
      <w:tr w:rsidR="0023501C" w:rsidRPr="00D92D8C" w14:paraId="3E1B5BA8"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D6FB7D"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3</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7AB916"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70% MEL</w:t>
            </w:r>
          </w:p>
        </w:tc>
      </w:tr>
      <w:tr w:rsidR="0023501C" w:rsidRPr="00D92D8C" w14:paraId="5C3E6ABA"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980DA1" w14:textId="77777777" w:rsidR="005B6E80" w:rsidRPr="00D92D8C" w:rsidRDefault="005B6E80" w:rsidP="00267249">
            <w:pPr>
              <w:pStyle w:val="Bullet1"/>
              <w:tabs>
                <w:tab w:val="left" w:pos="720"/>
              </w:tabs>
              <w:spacing w:before="100" w:beforeAutospacing="1" w:after="100" w:afterAutospacing="1"/>
              <w:ind w:left="142" w:right="-96" w:firstLine="0"/>
              <w:rPr>
                <w:rFonts w:ascii="Arial" w:hAnsi="Arial" w:cs="Arial"/>
                <w:sz w:val="20"/>
              </w:rPr>
            </w:pPr>
            <w:r w:rsidRPr="00D92D8C">
              <w:rPr>
                <w:rFonts w:ascii="Arial" w:hAnsi="Arial" w:cs="Arial"/>
                <w:sz w:val="20"/>
              </w:rPr>
              <w:t>Module Load Point 2</w:t>
            </w:r>
          </w:p>
          <w:p w14:paraId="764FABE8" w14:textId="2EE70F63" w:rsidR="005B6E80" w:rsidRPr="00D92D8C" w:rsidRDefault="005B6E80" w:rsidP="006F5E5F">
            <w:pPr>
              <w:pStyle w:val="Bullet1"/>
              <w:tabs>
                <w:tab w:val="left" w:pos="720"/>
              </w:tabs>
              <w:spacing w:before="100" w:beforeAutospacing="1" w:after="100" w:afterAutospacing="1"/>
              <w:ind w:left="142" w:right="140" w:firstLine="0"/>
              <w:rPr>
                <w:rFonts w:ascii="Arial" w:hAnsi="Arial" w:cs="Arial"/>
                <w:sz w:val="20"/>
              </w:rPr>
            </w:pPr>
            <w:r w:rsidRPr="00D92D8C">
              <w:rPr>
                <w:rFonts w:ascii="Arial" w:hAnsi="Arial" w:cs="Arial"/>
                <w:sz w:val="20"/>
              </w:rPr>
              <w:t>(</w:t>
            </w:r>
            <w:r w:rsidR="00673574" w:rsidRPr="00673574">
              <w:rPr>
                <w:rFonts w:ascii="Arial" w:hAnsi="Arial" w:cs="Arial"/>
                <w:b/>
                <w:sz w:val="20"/>
              </w:rPr>
              <w:t>Minimum Stable Operating Level</w:t>
            </w:r>
            <w:r w:rsidRPr="00D92D8C">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82DBFD"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MG</w:t>
            </w:r>
          </w:p>
        </w:tc>
      </w:tr>
      <w:tr w:rsidR="005B6E80" w:rsidRPr="00D92D8C" w14:paraId="038E5388" w14:textId="77777777" w:rsidTr="00586C0F">
        <w:tc>
          <w:tcPr>
            <w:tcW w:w="4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913809" w14:textId="77777777" w:rsidR="005B6E80" w:rsidRPr="00D92D8C" w:rsidRDefault="005B6E80" w:rsidP="006F5E5F">
            <w:pPr>
              <w:pStyle w:val="Bullet1"/>
              <w:tabs>
                <w:tab w:val="left" w:pos="720"/>
              </w:tabs>
              <w:spacing w:before="100" w:beforeAutospacing="1" w:after="100" w:afterAutospacing="1"/>
              <w:ind w:left="142" w:right="132" w:firstLine="0"/>
              <w:rPr>
                <w:rFonts w:ascii="Arial" w:hAnsi="Arial" w:cs="Arial"/>
                <w:sz w:val="20"/>
              </w:rPr>
            </w:pPr>
            <w:r w:rsidRPr="00D92D8C">
              <w:rPr>
                <w:rFonts w:ascii="Arial" w:hAnsi="Arial" w:cs="Arial"/>
                <w:sz w:val="20"/>
              </w:rPr>
              <w:t>Module Load Point 1</w:t>
            </w:r>
          </w:p>
          <w:p w14:paraId="1B1FA2A3" w14:textId="71461D7B" w:rsidR="005B6E80" w:rsidRPr="00D92D8C" w:rsidRDefault="005B6E80" w:rsidP="006F5E5F">
            <w:pPr>
              <w:pStyle w:val="Bullet1"/>
              <w:tabs>
                <w:tab w:val="left" w:pos="720"/>
              </w:tabs>
              <w:spacing w:before="100" w:beforeAutospacing="1" w:after="100" w:afterAutospacing="1"/>
              <w:ind w:left="142" w:right="140" w:firstLine="0"/>
              <w:rPr>
                <w:rFonts w:ascii="Arial" w:hAnsi="Arial" w:cs="Arial"/>
                <w:sz w:val="20"/>
              </w:rPr>
            </w:pPr>
            <w:r w:rsidRPr="00D92D8C">
              <w:rPr>
                <w:rFonts w:ascii="Arial" w:hAnsi="Arial" w:cs="Arial"/>
                <w:sz w:val="20"/>
              </w:rPr>
              <w:t>(</w:t>
            </w:r>
            <w:r w:rsidR="00673574" w:rsidRPr="00673574">
              <w:rPr>
                <w:rFonts w:ascii="Arial" w:hAnsi="Arial" w:cs="Arial"/>
                <w:b/>
                <w:sz w:val="20"/>
              </w:rPr>
              <w:t>Minimum Stable Operating Level</w:t>
            </w:r>
            <w:r w:rsidRPr="00D92D8C">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AF1A3D" w14:textId="77777777" w:rsidR="005B6E80" w:rsidRPr="00D92D8C" w:rsidRDefault="005B6E80" w:rsidP="00267249">
            <w:pPr>
              <w:pStyle w:val="Bullet1"/>
              <w:tabs>
                <w:tab w:val="left" w:pos="720"/>
              </w:tabs>
              <w:spacing w:before="100" w:beforeAutospacing="1" w:after="100" w:afterAutospacing="1"/>
              <w:ind w:left="241" w:right="-96" w:firstLine="0"/>
              <w:rPr>
                <w:rFonts w:ascii="Arial" w:hAnsi="Arial" w:cs="Arial"/>
                <w:sz w:val="20"/>
              </w:rPr>
            </w:pPr>
            <w:r w:rsidRPr="00D92D8C">
              <w:rPr>
                <w:rFonts w:ascii="Arial" w:hAnsi="Arial" w:cs="Arial"/>
                <w:sz w:val="20"/>
              </w:rPr>
              <w:t>MRL</w:t>
            </w:r>
          </w:p>
        </w:tc>
      </w:tr>
    </w:tbl>
    <w:p w14:paraId="062732D2" w14:textId="77777777" w:rsidR="005B6E80" w:rsidRPr="00D92D8C" w:rsidRDefault="005B6E80" w:rsidP="005B6E80">
      <w:pPr>
        <w:spacing w:before="100" w:beforeAutospacing="1" w:after="100" w:afterAutospacing="1"/>
        <w:ind w:right="-96"/>
        <w:rPr>
          <w:sz w:val="20"/>
        </w:rPr>
      </w:pPr>
    </w:p>
    <w:p w14:paraId="28D54E6C" w14:textId="6277D8C4" w:rsidR="005B6E80" w:rsidRPr="00D92D8C" w:rsidRDefault="00C861CD" w:rsidP="00B519C3">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C</w:t>
      </w:r>
      <w:r w:rsidR="005B6E80" w:rsidRPr="00D92D8C">
        <w:rPr>
          <w:rFonts w:ascii="Arial" w:hAnsi="Arial" w:cs="Arial"/>
          <w:szCs w:val="22"/>
        </w:rPr>
        <w:t>.</w:t>
      </w:r>
      <w:r w:rsidRPr="00D92D8C">
        <w:rPr>
          <w:rFonts w:ascii="Arial" w:hAnsi="Arial" w:cs="Arial"/>
          <w:szCs w:val="22"/>
        </w:rPr>
        <w:t>8</w:t>
      </w:r>
      <w:r w:rsidR="005B6E80" w:rsidRPr="00D92D8C">
        <w:rPr>
          <w:rFonts w:ascii="Arial" w:hAnsi="Arial" w:cs="Arial"/>
          <w:szCs w:val="22"/>
        </w:rPr>
        <w:t>.6.4</w:t>
      </w:r>
      <w:r w:rsidR="005B6E80" w:rsidRPr="00D92D8C">
        <w:rPr>
          <w:rFonts w:ascii="Arial" w:hAnsi="Arial" w:cs="Arial"/>
          <w:szCs w:val="22"/>
        </w:rPr>
        <w:tab/>
        <w:t>The tests are divided into the following two types;</w:t>
      </w:r>
    </w:p>
    <w:p w14:paraId="7FEE0E7A" w14:textId="14B1CAF5" w:rsidR="005B6E80" w:rsidRPr="00D92D8C" w:rsidRDefault="005B6E80" w:rsidP="00B708AF">
      <w:pPr>
        <w:pStyle w:val="Bullet1"/>
        <w:numPr>
          <w:ilvl w:val="0"/>
          <w:numId w:val="41"/>
        </w:numPr>
        <w:tabs>
          <w:tab w:val="clear" w:pos="2286"/>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Frequency response tests in </w:t>
      </w:r>
      <w:r w:rsidRPr="00D92D8C">
        <w:rPr>
          <w:rFonts w:ascii="Arial" w:hAnsi="Arial" w:cs="Arial"/>
          <w:b/>
          <w:szCs w:val="22"/>
        </w:rPr>
        <w:t>Limited Frequency Sensitive Mode (LFSM)</w:t>
      </w:r>
      <w:r w:rsidRPr="00D92D8C">
        <w:rPr>
          <w:rFonts w:ascii="Arial" w:hAnsi="Arial" w:cs="Arial"/>
          <w:szCs w:val="22"/>
        </w:rPr>
        <w:t xml:space="preserve"> to demonstrate </w:t>
      </w:r>
      <w:r w:rsidRPr="00D92D8C">
        <w:rPr>
          <w:rFonts w:ascii="Arial" w:hAnsi="Arial" w:cs="Arial"/>
          <w:b/>
          <w:szCs w:val="22"/>
        </w:rPr>
        <w:t>LFSM-O</w:t>
      </w:r>
      <w:r w:rsidRPr="00D92D8C">
        <w:rPr>
          <w:rFonts w:ascii="Arial" w:hAnsi="Arial" w:cs="Arial"/>
          <w:szCs w:val="22"/>
        </w:rPr>
        <w:t xml:space="preserve"> capability and </w:t>
      </w:r>
      <w:r w:rsidRPr="00D92D8C">
        <w:rPr>
          <w:rFonts w:ascii="Arial" w:hAnsi="Arial" w:cs="Arial"/>
          <w:b/>
          <w:szCs w:val="22"/>
        </w:rPr>
        <w:t>LFSM-U</w:t>
      </w:r>
      <w:r w:rsidRPr="00D92D8C">
        <w:rPr>
          <w:rFonts w:ascii="Arial" w:hAnsi="Arial" w:cs="Arial"/>
          <w:szCs w:val="22"/>
        </w:rPr>
        <w:t xml:space="preserve"> capability as shown by Figure </w:t>
      </w:r>
      <w:r w:rsidR="00C861CD" w:rsidRPr="00D92D8C">
        <w:rPr>
          <w:rFonts w:ascii="Arial" w:hAnsi="Arial" w:cs="Arial"/>
          <w:szCs w:val="22"/>
        </w:rPr>
        <w:t>C</w:t>
      </w:r>
      <w:r w:rsidRPr="00D92D8C">
        <w:rPr>
          <w:rFonts w:ascii="Arial" w:hAnsi="Arial" w:cs="Arial"/>
          <w:szCs w:val="22"/>
        </w:rPr>
        <w:t>.</w:t>
      </w:r>
      <w:r w:rsidR="00C861CD" w:rsidRPr="00D92D8C">
        <w:rPr>
          <w:rFonts w:ascii="Arial" w:hAnsi="Arial" w:cs="Arial"/>
          <w:szCs w:val="22"/>
        </w:rPr>
        <w:t>8</w:t>
      </w:r>
      <w:r w:rsidRPr="00D92D8C">
        <w:rPr>
          <w:rFonts w:ascii="Arial" w:hAnsi="Arial" w:cs="Arial"/>
          <w:szCs w:val="22"/>
        </w:rPr>
        <w:t>.1.</w:t>
      </w:r>
    </w:p>
    <w:p w14:paraId="6AAE548E" w14:textId="77777777" w:rsidR="005B6E80" w:rsidRPr="00D92D8C" w:rsidRDefault="005B6E80" w:rsidP="00B708AF">
      <w:pPr>
        <w:pStyle w:val="Bullet1"/>
        <w:numPr>
          <w:ilvl w:val="0"/>
          <w:numId w:val="41"/>
        </w:numPr>
        <w:tabs>
          <w:tab w:val="clear" w:pos="2286"/>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System islanding and step response tests if required by the </w:t>
      </w:r>
      <w:r w:rsidRPr="00D92D8C">
        <w:rPr>
          <w:rFonts w:ascii="Arial" w:hAnsi="Arial" w:cs="Arial"/>
          <w:b/>
          <w:szCs w:val="22"/>
        </w:rPr>
        <w:t>DNO</w:t>
      </w:r>
      <w:r w:rsidRPr="00D92D8C">
        <w:rPr>
          <w:rFonts w:ascii="Arial" w:hAnsi="Arial" w:cs="Arial"/>
          <w:szCs w:val="22"/>
        </w:rPr>
        <w:t>.</w:t>
      </w:r>
    </w:p>
    <w:p w14:paraId="7BC6ED07" w14:textId="4B124193" w:rsidR="005B6E80" w:rsidRPr="00D92D8C" w:rsidRDefault="00C861CD" w:rsidP="005B6E80">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C</w:t>
      </w:r>
      <w:r w:rsidR="005B6E80" w:rsidRPr="00D92D8C">
        <w:rPr>
          <w:rFonts w:ascii="Arial" w:hAnsi="Arial" w:cs="Arial"/>
          <w:szCs w:val="22"/>
        </w:rPr>
        <w:t>.</w:t>
      </w:r>
      <w:r w:rsidRPr="00D92D8C">
        <w:rPr>
          <w:rFonts w:ascii="Arial" w:hAnsi="Arial" w:cs="Arial"/>
          <w:szCs w:val="22"/>
        </w:rPr>
        <w:t>8</w:t>
      </w:r>
      <w:r w:rsidR="005B6E80" w:rsidRPr="00D92D8C">
        <w:rPr>
          <w:rFonts w:ascii="Arial" w:hAnsi="Arial" w:cs="Arial"/>
          <w:szCs w:val="22"/>
        </w:rPr>
        <w:t>.6.5</w:t>
      </w:r>
      <w:r w:rsidR="005B6E80" w:rsidRPr="00D92D8C">
        <w:rPr>
          <w:rFonts w:ascii="Arial" w:hAnsi="Arial" w:cs="Arial"/>
          <w:szCs w:val="22"/>
        </w:rPr>
        <w:tab/>
        <w:t xml:space="preserve">There should be </w:t>
      </w:r>
      <w:proofErr w:type="gramStart"/>
      <w:r w:rsidR="005B6E80" w:rsidRPr="00D92D8C">
        <w:rPr>
          <w:rFonts w:ascii="Arial" w:hAnsi="Arial" w:cs="Arial"/>
          <w:szCs w:val="22"/>
        </w:rPr>
        <w:t>sufficient</w:t>
      </w:r>
      <w:proofErr w:type="gramEnd"/>
      <w:r w:rsidR="005B6E80" w:rsidRPr="00D92D8C">
        <w:rPr>
          <w:rFonts w:ascii="Arial" w:hAnsi="Arial" w:cs="Arial"/>
          <w:szCs w:val="22"/>
        </w:rPr>
        <w:t xml:space="preserve"> time allowed between tests for control systems to reach steady state. Where the diagram states ‘HOLD’ the injection </w:t>
      </w:r>
      <w:r w:rsidR="00334C90" w:rsidRPr="00D92D8C">
        <w:rPr>
          <w:rFonts w:ascii="Arial" w:hAnsi="Arial" w:cs="Arial"/>
          <w:szCs w:val="22"/>
        </w:rPr>
        <w:t xml:space="preserve">signal </w:t>
      </w:r>
      <w:r w:rsidR="005B6E80" w:rsidRPr="00D92D8C">
        <w:rPr>
          <w:rFonts w:ascii="Arial" w:hAnsi="Arial" w:cs="Arial"/>
          <w:szCs w:val="22"/>
        </w:rPr>
        <w:t xml:space="preserve">should be maintained until the </w:t>
      </w:r>
      <w:r w:rsidR="005B6E80" w:rsidRPr="00D92D8C">
        <w:rPr>
          <w:rFonts w:ascii="Arial" w:hAnsi="Arial" w:cs="Arial"/>
          <w:b/>
          <w:szCs w:val="22"/>
        </w:rPr>
        <w:t>Active Power</w:t>
      </w:r>
      <w:r w:rsidR="005B6E80" w:rsidRPr="00D92D8C">
        <w:rPr>
          <w:rFonts w:ascii="Arial" w:hAnsi="Arial" w:cs="Arial"/>
          <w:szCs w:val="22"/>
        </w:rPr>
        <w:t xml:space="preserve"> (MW) output of the </w:t>
      </w:r>
      <w:r w:rsidR="005B6E80" w:rsidRPr="00D92D8C">
        <w:rPr>
          <w:rFonts w:ascii="Arial" w:hAnsi="Arial" w:cs="Arial"/>
          <w:b/>
          <w:szCs w:val="22"/>
        </w:rPr>
        <w:t>Synchronous Power Generating Module</w:t>
      </w:r>
      <w:r w:rsidR="005B6E80" w:rsidRPr="00D92D8C">
        <w:rPr>
          <w:rFonts w:ascii="Arial" w:hAnsi="Arial" w:cs="Arial"/>
          <w:szCs w:val="22"/>
        </w:rPr>
        <w:t xml:space="preserve"> or</w:t>
      </w:r>
      <w:r w:rsidR="005B6E80" w:rsidRPr="00D92D8C">
        <w:rPr>
          <w:rFonts w:ascii="Arial" w:hAnsi="Arial" w:cs="Arial"/>
          <w:b/>
          <w:szCs w:val="22"/>
        </w:rPr>
        <w:t xml:space="preserve"> CCGT Module</w:t>
      </w:r>
      <w:r w:rsidR="005B6E80" w:rsidRPr="00D92D8C">
        <w:rPr>
          <w:rFonts w:ascii="Arial" w:hAnsi="Arial" w:cs="Arial"/>
          <w:szCs w:val="22"/>
        </w:rPr>
        <w:t xml:space="preserve"> has stabilised.</w:t>
      </w:r>
      <w:r w:rsidR="005B6E80" w:rsidRPr="00D92D8C">
        <w:rPr>
          <w:rFonts w:ascii="Arial" w:hAnsi="Arial" w:cs="Arial"/>
          <w:b/>
          <w:szCs w:val="22"/>
        </w:rPr>
        <w:t xml:space="preserve"> </w:t>
      </w:r>
      <w:r w:rsidR="005B6E80" w:rsidRPr="00D92D8C">
        <w:rPr>
          <w:rFonts w:ascii="Arial" w:hAnsi="Arial" w:cs="Arial"/>
          <w:szCs w:val="22"/>
        </w:rPr>
        <w:t>The</w:t>
      </w:r>
      <w:r w:rsidR="005B6E80" w:rsidRPr="00D92D8C">
        <w:rPr>
          <w:rFonts w:ascii="Arial" w:hAnsi="Arial" w:cs="Arial"/>
          <w:b/>
          <w:szCs w:val="22"/>
        </w:rPr>
        <w:t xml:space="preserve"> DNO</w:t>
      </w:r>
      <w:r w:rsidR="005B6E80" w:rsidRPr="00D92D8C">
        <w:rPr>
          <w:rFonts w:ascii="Arial" w:hAnsi="Arial" w:cs="Arial"/>
          <w:szCs w:val="22"/>
        </w:rPr>
        <w:t xml:space="preserve"> may require repeat tests should the tests give unexpected results.</w:t>
      </w:r>
    </w:p>
    <w:p w14:paraId="1980206E" w14:textId="77777777" w:rsidR="005B6E80" w:rsidRPr="00D92D8C" w:rsidRDefault="005B6E80" w:rsidP="005B6E80">
      <w:pPr>
        <w:spacing w:before="100" w:beforeAutospacing="1" w:after="100" w:afterAutospacing="1"/>
        <w:ind w:right="-96"/>
        <w:jc w:val="center"/>
        <w:rPr>
          <w:b/>
          <w:sz w:val="20"/>
        </w:rPr>
      </w:pPr>
    </w:p>
    <w:p w14:paraId="6368CB3D" w14:textId="77777777" w:rsidR="005B6E80" w:rsidRPr="00D92D8C" w:rsidRDefault="005B6E80" w:rsidP="005923D0">
      <w:pPr>
        <w:widowControl w:val="0"/>
        <w:spacing w:before="100" w:beforeAutospacing="1" w:after="100" w:afterAutospacing="1"/>
        <w:ind w:left="1134" w:right="-96"/>
        <w:jc w:val="center"/>
        <w:rPr>
          <w:sz w:val="20"/>
        </w:rPr>
      </w:pPr>
      <w:r w:rsidRPr="00D92D8C">
        <w:rPr>
          <w:noProof/>
          <w:sz w:val="20"/>
          <w:lang w:eastAsia="en-GB"/>
        </w:rPr>
        <w:lastRenderedPageBreak/>
        <w:drawing>
          <wp:inline distT="0" distB="0" distL="0" distR="0" wp14:anchorId="3156C16D" wp14:editId="5000C210">
            <wp:extent cx="5666740" cy="4257040"/>
            <wp:effectExtent l="0" t="0" r="0" b="0"/>
            <wp:docPr id="14465" name="Picture 1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6740" cy="4257040"/>
                    </a:xfrm>
                    <a:prstGeom prst="rect">
                      <a:avLst/>
                    </a:prstGeom>
                    <a:noFill/>
                  </pic:spPr>
                </pic:pic>
              </a:graphicData>
            </a:graphic>
          </wp:inline>
        </w:drawing>
      </w:r>
    </w:p>
    <w:p w14:paraId="4649D49A" w14:textId="0FFDF0BD" w:rsidR="005B6E80" w:rsidRPr="0056067A" w:rsidRDefault="005B6E80" w:rsidP="006B15D6">
      <w:pPr>
        <w:widowControl w:val="0"/>
        <w:spacing w:before="100" w:beforeAutospacing="1" w:after="100" w:afterAutospacing="1"/>
        <w:ind w:left="1134" w:right="-96"/>
      </w:pPr>
      <w:r w:rsidRPr="0056067A">
        <w:rPr>
          <w:b/>
        </w:rPr>
        <w:t xml:space="preserve">Figure </w:t>
      </w:r>
      <w:r w:rsidR="005D1C43" w:rsidRPr="0056067A">
        <w:rPr>
          <w:b/>
        </w:rPr>
        <w:t>C</w:t>
      </w:r>
      <w:r w:rsidRPr="0056067A">
        <w:rPr>
          <w:b/>
        </w:rPr>
        <w:t>.</w:t>
      </w:r>
      <w:r w:rsidR="005D1C43" w:rsidRPr="0056067A">
        <w:rPr>
          <w:b/>
        </w:rPr>
        <w:t>8</w:t>
      </w:r>
      <w:r w:rsidRPr="0056067A">
        <w:rPr>
          <w:b/>
        </w:rPr>
        <w:t xml:space="preserve">.1: </w:t>
      </w:r>
      <w:r w:rsidR="00914F21" w:rsidRPr="0056067A">
        <w:rPr>
          <w:b/>
        </w:rPr>
        <w:t>Frequency Response Capability LFSM-O, LFSM-U, FSM Step Tests</w:t>
      </w:r>
    </w:p>
    <w:p w14:paraId="196DF1F0" w14:textId="29E5F3B1" w:rsidR="005B6E80" w:rsidRPr="00D92D8C" w:rsidRDefault="006B15D6" w:rsidP="009031E0">
      <w:pPr>
        <w:widowControl w:val="0"/>
        <w:spacing w:before="100" w:beforeAutospacing="1" w:after="100" w:afterAutospacing="1"/>
        <w:ind w:left="1701" w:right="-96" w:hanging="567"/>
        <w:rPr>
          <w:szCs w:val="22"/>
        </w:rPr>
      </w:pPr>
      <w:r>
        <w:rPr>
          <w:szCs w:val="22"/>
        </w:rPr>
        <w:t>*</w:t>
      </w:r>
      <w:r w:rsidR="009031E0">
        <w:rPr>
          <w:szCs w:val="22"/>
        </w:rPr>
        <w:tab/>
      </w:r>
      <w:r w:rsidR="005B6E80" w:rsidRPr="00D92D8C">
        <w:rPr>
          <w:szCs w:val="22"/>
        </w:rPr>
        <w:t>This will generally be +2.0</w:t>
      </w:r>
      <w:r w:rsidR="00105176" w:rsidRPr="00D92D8C">
        <w:rPr>
          <w:szCs w:val="22"/>
        </w:rPr>
        <w:t> </w:t>
      </w:r>
      <w:r w:rsidR="005B6E80" w:rsidRPr="00D92D8C">
        <w:rPr>
          <w:szCs w:val="22"/>
        </w:rPr>
        <w:t xml:space="preserve">Hz unless an injection of this size causes a reduction in plant output that takes the operating point below </w:t>
      </w:r>
      <w:r w:rsidR="00673574" w:rsidRPr="00673574">
        <w:rPr>
          <w:b/>
          <w:szCs w:val="22"/>
        </w:rPr>
        <w:t>Minimum Stable Operating Level</w:t>
      </w:r>
      <w:r w:rsidR="005B6E80" w:rsidRPr="00D92D8C">
        <w:rPr>
          <w:szCs w:val="22"/>
        </w:rPr>
        <w:t xml:space="preserve"> in which case an appropriate injection should be calculated in accordance with the following:</w:t>
      </w:r>
    </w:p>
    <w:p w14:paraId="29E73D6F" w14:textId="75C29873" w:rsidR="005B6E80" w:rsidRPr="00D92D8C" w:rsidRDefault="005B6E80" w:rsidP="009031E0">
      <w:pPr>
        <w:widowControl w:val="0"/>
        <w:spacing w:before="100" w:beforeAutospacing="1" w:after="100" w:afterAutospacing="1"/>
        <w:ind w:left="1701" w:right="-96"/>
        <w:rPr>
          <w:szCs w:val="22"/>
        </w:rPr>
      </w:pPr>
      <w:r w:rsidRPr="00D92D8C">
        <w:rPr>
          <w:szCs w:val="22"/>
        </w:rPr>
        <w:t xml:space="preserve">For </w:t>
      </w:r>
      <w:proofErr w:type="gramStart"/>
      <w:r w:rsidRPr="00D92D8C">
        <w:rPr>
          <w:szCs w:val="22"/>
        </w:rPr>
        <w:t>example</w:t>
      </w:r>
      <w:proofErr w:type="gramEnd"/>
      <w:r w:rsidRPr="00D92D8C">
        <w:rPr>
          <w:szCs w:val="22"/>
        </w:rPr>
        <w:t xml:space="preserve"> 0.9</w:t>
      </w:r>
      <w:r w:rsidR="00105176" w:rsidRPr="00D92D8C">
        <w:rPr>
          <w:szCs w:val="22"/>
        </w:rPr>
        <w:t> </w:t>
      </w:r>
      <w:r w:rsidRPr="00D92D8C">
        <w:rPr>
          <w:szCs w:val="22"/>
        </w:rPr>
        <w:t>Hz is needed to take an initial output 65% to a final output of 20%.</w:t>
      </w:r>
      <w:r w:rsidR="00106C44" w:rsidRPr="00D92D8C">
        <w:rPr>
          <w:szCs w:val="22"/>
        </w:rPr>
        <w:t xml:space="preserve"> </w:t>
      </w:r>
      <w:r w:rsidRPr="00D92D8C">
        <w:rPr>
          <w:szCs w:val="22"/>
        </w:rPr>
        <w:t xml:space="preserve">If the initial output was not 65% and the </w:t>
      </w:r>
      <w:r w:rsidR="00673574" w:rsidRPr="00673574">
        <w:rPr>
          <w:b/>
          <w:szCs w:val="22"/>
        </w:rPr>
        <w:t>Minimum Stable Operating Level</w:t>
      </w:r>
      <w:r w:rsidRPr="00D92D8C">
        <w:rPr>
          <w:b/>
          <w:szCs w:val="22"/>
        </w:rPr>
        <w:t xml:space="preserve"> </w:t>
      </w:r>
      <w:r w:rsidRPr="00D92D8C">
        <w:rPr>
          <w:szCs w:val="22"/>
        </w:rPr>
        <w:t>is not 20% then the injected step should be adjusted accordingly as shown in the example given below</w:t>
      </w:r>
    </w:p>
    <w:p w14:paraId="272C9C79" w14:textId="77777777" w:rsidR="005B6E80" w:rsidRPr="00D92D8C" w:rsidRDefault="005B6E80" w:rsidP="009031E0">
      <w:pPr>
        <w:widowControl w:val="0"/>
        <w:spacing w:before="100" w:beforeAutospacing="1" w:after="100" w:afterAutospacing="1"/>
        <w:ind w:left="2268" w:right="-96"/>
        <w:rPr>
          <w:szCs w:val="22"/>
        </w:rPr>
      </w:pPr>
      <w:r w:rsidRPr="00D92D8C">
        <w:rPr>
          <w:szCs w:val="22"/>
        </w:rPr>
        <w:t xml:space="preserve">Initial Output </w:t>
      </w:r>
      <w:r w:rsidRPr="00D92D8C">
        <w:rPr>
          <w:szCs w:val="22"/>
        </w:rPr>
        <w:tab/>
      </w:r>
      <w:r w:rsidRPr="00D92D8C">
        <w:rPr>
          <w:szCs w:val="22"/>
        </w:rPr>
        <w:tab/>
      </w:r>
      <w:r w:rsidRPr="00D92D8C">
        <w:rPr>
          <w:szCs w:val="22"/>
        </w:rPr>
        <w:tab/>
      </w:r>
      <w:r w:rsidRPr="00D92D8C">
        <w:rPr>
          <w:szCs w:val="22"/>
        </w:rPr>
        <w:tab/>
      </w:r>
      <w:r w:rsidRPr="00D92D8C">
        <w:rPr>
          <w:szCs w:val="22"/>
        </w:rPr>
        <w:tab/>
        <w:t>65%</w:t>
      </w:r>
    </w:p>
    <w:p w14:paraId="757B9CEE" w14:textId="455F7B19" w:rsidR="005B6E80" w:rsidRPr="00D92D8C" w:rsidRDefault="00673574" w:rsidP="009031E0">
      <w:pPr>
        <w:widowControl w:val="0"/>
        <w:spacing w:before="100" w:beforeAutospacing="1" w:after="100" w:afterAutospacing="1"/>
        <w:ind w:left="2268" w:right="-96"/>
        <w:rPr>
          <w:szCs w:val="22"/>
        </w:rPr>
      </w:pPr>
      <w:r w:rsidRPr="00673574">
        <w:rPr>
          <w:b/>
          <w:szCs w:val="22"/>
        </w:rPr>
        <w:t>Minimum Stable Operating Level</w:t>
      </w:r>
      <w:r w:rsidR="005B6E80" w:rsidRPr="00D92D8C">
        <w:rPr>
          <w:b/>
          <w:szCs w:val="22"/>
        </w:rPr>
        <w:t xml:space="preserve"> </w:t>
      </w:r>
      <w:r w:rsidR="005B6E80" w:rsidRPr="00D92D8C">
        <w:rPr>
          <w:szCs w:val="22"/>
        </w:rPr>
        <w:tab/>
      </w:r>
      <w:r w:rsidR="005B6E80" w:rsidRPr="00D92D8C">
        <w:rPr>
          <w:szCs w:val="22"/>
        </w:rPr>
        <w:tab/>
      </w:r>
      <w:r w:rsidR="00300995">
        <w:rPr>
          <w:szCs w:val="22"/>
        </w:rPr>
        <w:tab/>
      </w:r>
      <w:r w:rsidR="005B6E80" w:rsidRPr="00D92D8C">
        <w:rPr>
          <w:szCs w:val="22"/>
        </w:rPr>
        <w:t>20%</w:t>
      </w:r>
    </w:p>
    <w:p w14:paraId="22404189" w14:textId="48913F63" w:rsidR="005B6E80" w:rsidRPr="00D92D8C" w:rsidRDefault="005B6E80" w:rsidP="009031E0">
      <w:pPr>
        <w:widowControl w:val="0"/>
        <w:spacing w:before="100" w:beforeAutospacing="1" w:after="100" w:afterAutospacing="1"/>
        <w:ind w:left="2268" w:right="-96"/>
        <w:rPr>
          <w:szCs w:val="22"/>
        </w:rPr>
      </w:pPr>
      <w:r w:rsidRPr="00D92D8C">
        <w:rPr>
          <w:szCs w:val="22"/>
        </w:rPr>
        <w:t xml:space="preserve">Frequency Controller </w:t>
      </w:r>
      <w:r w:rsidRPr="00D92D8C">
        <w:rPr>
          <w:b/>
          <w:szCs w:val="22"/>
        </w:rPr>
        <w:t>Droop</w:t>
      </w:r>
      <w:r w:rsidRPr="00D92D8C">
        <w:rPr>
          <w:szCs w:val="22"/>
        </w:rPr>
        <w:tab/>
      </w:r>
      <w:r w:rsidRPr="00D92D8C">
        <w:rPr>
          <w:szCs w:val="22"/>
        </w:rPr>
        <w:tab/>
        <w:t>4%</w:t>
      </w:r>
    </w:p>
    <w:p w14:paraId="161EEDFA" w14:textId="6CE5D8BC" w:rsidR="005B6E80" w:rsidRPr="00D92D8C" w:rsidRDefault="005B6E80" w:rsidP="009031E0">
      <w:pPr>
        <w:widowControl w:val="0"/>
        <w:spacing w:before="100" w:beforeAutospacing="1" w:after="100" w:afterAutospacing="1"/>
        <w:ind w:left="2268" w:right="-96"/>
        <w:rPr>
          <w:szCs w:val="22"/>
        </w:rPr>
      </w:pPr>
      <w:r w:rsidRPr="00D92D8C">
        <w:rPr>
          <w:szCs w:val="22"/>
        </w:rPr>
        <w:t>Frequency to be injected = (0.65-0.20)</w:t>
      </w:r>
      <w:r w:rsidR="00105176" w:rsidRPr="00D92D8C">
        <w:rPr>
          <w:szCs w:val="22"/>
        </w:rPr>
        <w:t xml:space="preserve"> </w:t>
      </w:r>
      <w:r w:rsidRPr="00D92D8C">
        <w:rPr>
          <w:szCs w:val="22"/>
        </w:rPr>
        <w:t>x</w:t>
      </w:r>
      <w:r w:rsidR="00105176" w:rsidRPr="00D92D8C">
        <w:rPr>
          <w:szCs w:val="22"/>
        </w:rPr>
        <w:t xml:space="preserve"> </w:t>
      </w:r>
      <w:r w:rsidRPr="00D92D8C">
        <w:rPr>
          <w:szCs w:val="22"/>
        </w:rPr>
        <w:t>0.04</w:t>
      </w:r>
      <w:r w:rsidR="00105176" w:rsidRPr="00D92D8C">
        <w:rPr>
          <w:szCs w:val="22"/>
        </w:rPr>
        <w:t xml:space="preserve"> </w:t>
      </w:r>
      <w:r w:rsidRPr="00D92D8C">
        <w:rPr>
          <w:szCs w:val="22"/>
        </w:rPr>
        <w:t>x</w:t>
      </w:r>
      <w:r w:rsidR="00105176" w:rsidRPr="00D92D8C">
        <w:rPr>
          <w:szCs w:val="22"/>
        </w:rPr>
        <w:t xml:space="preserve"> </w:t>
      </w:r>
      <w:r w:rsidR="009031E0">
        <w:rPr>
          <w:szCs w:val="22"/>
        </w:rPr>
        <w:t xml:space="preserve">50 = </w:t>
      </w:r>
      <w:r w:rsidRPr="00D92D8C">
        <w:rPr>
          <w:szCs w:val="22"/>
        </w:rPr>
        <w:t>0.9</w:t>
      </w:r>
      <w:r w:rsidR="00105176" w:rsidRPr="00D92D8C">
        <w:rPr>
          <w:szCs w:val="22"/>
        </w:rPr>
        <w:t> </w:t>
      </w:r>
      <w:r w:rsidRPr="00D92D8C">
        <w:rPr>
          <w:szCs w:val="22"/>
        </w:rPr>
        <w:t>Hz</w:t>
      </w:r>
    </w:p>
    <w:p w14:paraId="3B9C550E" w14:textId="5BF54A6E" w:rsidR="005B6E80" w:rsidRPr="00D92D8C" w:rsidRDefault="005B6E80" w:rsidP="009031E0">
      <w:pPr>
        <w:widowControl w:val="0"/>
        <w:spacing w:before="100" w:beforeAutospacing="1" w:after="100" w:afterAutospacing="1"/>
        <w:ind w:left="1701" w:right="-96" w:hanging="567"/>
        <w:rPr>
          <w:szCs w:val="22"/>
        </w:rPr>
      </w:pPr>
      <w:r w:rsidRPr="00D92D8C">
        <w:rPr>
          <w:szCs w:val="22"/>
        </w:rPr>
        <w:t xml:space="preserve">** </w:t>
      </w:r>
      <w:r w:rsidR="009031E0">
        <w:rPr>
          <w:szCs w:val="22"/>
        </w:rPr>
        <w:tab/>
      </w:r>
      <w:r w:rsidRPr="00D92D8C">
        <w:rPr>
          <w:szCs w:val="22"/>
        </w:rPr>
        <w:t xml:space="preserve">Tests L and M in Figure </w:t>
      </w:r>
      <w:r w:rsidR="00C861CD" w:rsidRPr="00D92D8C">
        <w:rPr>
          <w:szCs w:val="22"/>
        </w:rPr>
        <w:t>C</w:t>
      </w:r>
      <w:r w:rsidRPr="00D92D8C">
        <w:rPr>
          <w:szCs w:val="22"/>
        </w:rPr>
        <w:t>.</w:t>
      </w:r>
      <w:r w:rsidR="00C861CD" w:rsidRPr="00D92D8C">
        <w:rPr>
          <w:szCs w:val="22"/>
        </w:rPr>
        <w:t>8</w:t>
      </w:r>
      <w:r w:rsidRPr="00D92D8C">
        <w:rPr>
          <w:szCs w:val="22"/>
        </w:rPr>
        <w:t xml:space="preserve">.1 shall be conducted if in this range of </w:t>
      </w:r>
      <w:proofErr w:type="gramStart"/>
      <w:r w:rsidRPr="00D92D8C">
        <w:rPr>
          <w:szCs w:val="22"/>
        </w:rPr>
        <w:t>tests</w:t>
      </w:r>
      <w:proofErr w:type="gramEnd"/>
      <w:r w:rsidRPr="00D92D8C">
        <w:rPr>
          <w:szCs w:val="22"/>
        </w:rPr>
        <w:t xml:space="preserve"> the system frequency feedback signal is replaced by the injection signal rather than the injection signal being added to the system frequency signal. The tests will consist of monitoring the </w:t>
      </w:r>
      <w:r w:rsidRPr="00D92D8C">
        <w:rPr>
          <w:b/>
          <w:szCs w:val="22"/>
        </w:rPr>
        <w:t>Synchronous Power Generating Module</w:t>
      </w:r>
      <w:r w:rsidRPr="00D92D8C">
        <w:rPr>
          <w:szCs w:val="22"/>
        </w:rPr>
        <w:t xml:space="preserve"> </w:t>
      </w:r>
      <w:r w:rsidRPr="00D92D8C">
        <w:rPr>
          <w:b/>
          <w:szCs w:val="22"/>
        </w:rPr>
        <w:t>and CCGT Module</w:t>
      </w:r>
      <w:r w:rsidRPr="00D92D8C">
        <w:rPr>
          <w:szCs w:val="22"/>
        </w:rPr>
        <w:t xml:space="preserve"> in </w:t>
      </w:r>
      <w:r w:rsidRPr="00D92D8C">
        <w:rPr>
          <w:b/>
          <w:szCs w:val="22"/>
        </w:rPr>
        <w:t xml:space="preserve">Frequency Sensitive Mode </w:t>
      </w:r>
      <w:r w:rsidRPr="00D92D8C">
        <w:rPr>
          <w:szCs w:val="22"/>
        </w:rPr>
        <w:t xml:space="preserve">during normal system frequency variations without applying any injection. Test N in Figure </w:t>
      </w:r>
      <w:r w:rsidR="00C861CD" w:rsidRPr="00D92D8C">
        <w:rPr>
          <w:szCs w:val="22"/>
        </w:rPr>
        <w:t>C</w:t>
      </w:r>
      <w:r w:rsidRPr="00D92D8C">
        <w:rPr>
          <w:szCs w:val="22"/>
        </w:rPr>
        <w:t>.</w:t>
      </w:r>
      <w:r w:rsidR="00C861CD" w:rsidRPr="00D92D8C">
        <w:rPr>
          <w:szCs w:val="22"/>
        </w:rPr>
        <w:t>8</w:t>
      </w:r>
      <w:r w:rsidRPr="00D92D8C">
        <w:rPr>
          <w:szCs w:val="22"/>
        </w:rPr>
        <w:t xml:space="preserve">.1 shall be conducted in all cases. Both tests should be conducted for a period </w:t>
      </w:r>
      <w:r w:rsidRPr="00D92D8C">
        <w:rPr>
          <w:szCs w:val="22"/>
        </w:rPr>
        <w:lastRenderedPageBreak/>
        <w:t>of at least 10 minutes.</w:t>
      </w:r>
      <w:r w:rsidR="00106C44" w:rsidRPr="00D92D8C">
        <w:rPr>
          <w:szCs w:val="22"/>
        </w:rPr>
        <w:t xml:space="preserve"> </w:t>
      </w:r>
    </w:p>
    <w:p w14:paraId="7777CDA1" w14:textId="40DBDA51" w:rsidR="005B6E80" w:rsidRPr="00D92D8C" w:rsidRDefault="00C861CD" w:rsidP="005B6E80">
      <w:pPr>
        <w:widowControl w:val="0"/>
        <w:spacing w:before="100" w:beforeAutospacing="1" w:after="100" w:afterAutospacing="1"/>
        <w:ind w:left="1134" w:right="-96" w:hanging="1134"/>
        <w:rPr>
          <w:b/>
          <w:bCs/>
          <w:szCs w:val="22"/>
        </w:rPr>
      </w:pPr>
      <w:r w:rsidRPr="009031E0">
        <w:rPr>
          <w:szCs w:val="22"/>
        </w:rPr>
        <w:t>C</w:t>
      </w:r>
      <w:r w:rsidR="005B6E80" w:rsidRPr="009031E0">
        <w:rPr>
          <w:szCs w:val="22"/>
        </w:rPr>
        <w:t>.</w:t>
      </w:r>
      <w:r w:rsidRPr="009031E0">
        <w:rPr>
          <w:szCs w:val="22"/>
        </w:rPr>
        <w:t>8</w:t>
      </w:r>
      <w:r w:rsidR="005B6E80" w:rsidRPr="009031E0">
        <w:rPr>
          <w:szCs w:val="22"/>
        </w:rPr>
        <w:t>.6.6</w:t>
      </w:r>
      <w:r w:rsidR="005B6E80" w:rsidRPr="009031E0">
        <w:rPr>
          <w:szCs w:val="22"/>
        </w:rPr>
        <w:tab/>
        <w:t>The</w:t>
      </w:r>
      <w:r w:rsidR="005B6E80" w:rsidRPr="00D92D8C">
        <w:rPr>
          <w:szCs w:val="22"/>
        </w:rPr>
        <w:t xml:space="preserve"> target frequency adjustment facility should be demonstrated from the normal control point within the range of 49.9</w:t>
      </w:r>
      <w:r w:rsidR="00105176" w:rsidRPr="00D92D8C">
        <w:rPr>
          <w:szCs w:val="22"/>
        </w:rPr>
        <w:t> </w:t>
      </w:r>
      <w:r w:rsidR="005B6E80" w:rsidRPr="00D92D8C">
        <w:rPr>
          <w:szCs w:val="22"/>
        </w:rPr>
        <w:t>Hz to 50.1</w:t>
      </w:r>
      <w:r w:rsidR="00105176" w:rsidRPr="00D92D8C">
        <w:rPr>
          <w:szCs w:val="22"/>
        </w:rPr>
        <w:t> </w:t>
      </w:r>
      <w:r w:rsidR="005B6E80" w:rsidRPr="00D92D8C">
        <w:rPr>
          <w:szCs w:val="22"/>
        </w:rPr>
        <w:t>Hz by step changes to the target frequency setpoint.</w:t>
      </w:r>
    </w:p>
    <w:p w14:paraId="4A1887A2" w14:textId="1C0948CC" w:rsidR="005B6E80" w:rsidRPr="00D92D8C" w:rsidRDefault="005B6E80" w:rsidP="0055269B">
      <w:pPr>
        <w:pStyle w:val="ANNEX-heading2"/>
        <w:rPr>
          <w:sz w:val="24"/>
        </w:rPr>
      </w:pPr>
      <w:bookmarkStart w:id="2151" w:name="_Toc525585287"/>
      <w:bookmarkStart w:id="2152" w:name="_Toc525585935"/>
      <w:bookmarkStart w:id="2153" w:name="_Toc527056942"/>
      <w:bookmarkStart w:id="2154" w:name="_Toc531708876"/>
      <w:bookmarkStart w:id="2155" w:name="_Toc536038889"/>
      <w:r w:rsidRPr="00D92D8C">
        <w:t xml:space="preserve">Compliance with Output </w:t>
      </w:r>
      <w:r w:rsidR="00105176" w:rsidRPr="00D92D8C">
        <w:t xml:space="preserve">Power </w:t>
      </w:r>
      <w:r w:rsidRPr="00D92D8C">
        <w:t>with falling frequency Functionality Test</w:t>
      </w:r>
      <w:bookmarkEnd w:id="2151"/>
      <w:bookmarkEnd w:id="2152"/>
      <w:bookmarkEnd w:id="2153"/>
      <w:bookmarkEnd w:id="2154"/>
      <w:bookmarkEnd w:id="2155"/>
    </w:p>
    <w:p w14:paraId="6F4827E6" w14:textId="6AF2CFED"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.7.1</w:t>
      </w:r>
      <w:r w:rsidR="001D6384" w:rsidRPr="00D92D8C">
        <w:rPr>
          <w:szCs w:val="22"/>
        </w:rPr>
        <w:tab/>
        <w:t xml:space="preserve">The </w:t>
      </w:r>
      <w:r w:rsidR="001D6384" w:rsidRPr="00D92D8C">
        <w:rPr>
          <w:b/>
          <w:szCs w:val="22"/>
        </w:rPr>
        <w:t>Generator</w:t>
      </w:r>
      <w:r w:rsidR="001D6384" w:rsidRPr="00D92D8C">
        <w:rPr>
          <w:szCs w:val="22"/>
        </w:rPr>
        <w:t xml:space="preserve"> will propose and agree a test procedure with the </w:t>
      </w:r>
      <w:r w:rsidR="001D6384" w:rsidRPr="00D92D8C">
        <w:rPr>
          <w:b/>
          <w:szCs w:val="22"/>
        </w:rPr>
        <w:t>DNO</w:t>
      </w:r>
      <w:r w:rsidR="001D6384" w:rsidRPr="00D92D8C">
        <w:rPr>
          <w:szCs w:val="22"/>
        </w:rPr>
        <w:t xml:space="preserve">, which will demonstrate how the </w:t>
      </w:r>
      <w:r w:rsidR="001D6384" w:rsidRPr="00D92D8C">
        <w:rPr>
          <w:b/>
          <w:szCs w:val="22"/>
        </w:rPr>
        <w:t>Synchronous Power Generating Module Active Power</w:t>
      </w:r>
      <w:r w:rsidR="001D6384" w:rsidRPr="00D92D8C">
        <w:rPr>
          <w:szCs w:val="22"/>
        </w:rPr>
        <w:t xml:space="preserve"> output responds to changes in system frequency.</w:t>
      </w:r>
      <w:r w:rsidR="00106C44" w:rsidRPr="00D92D8C">
        <w:rPr>
          <w:szCs w:val="22"/>
        </w:rPr>
        <w:t xml:space="preserve"> </w:t>
      </w:r>
    </w:p>
    <w:p w14:paraId="3E2FA0F6" w14:textId="21D2F74E"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.7.2</w:t>
      </w:r>
      <w:r w:rsidR="001D6384" w:rsidRPr="00D92D8C">
        <w:rPr>
          <w:szCs w:val="22"/>
        </w:rPr>
        <w:tab/>
        <w:t xml:space="preserve">The tests can be undertaken by the </w:t>
      </w:r>
      <w:r w:rsidR="001D6384" w:rsidRPr="00D92D8C">
        <w:rPr>
          <w:b/>
          <w:szCs w:val="22"/>
        </w:rPr>
        <w:t>Synchronous Power Generating Module</w:t>
      </w:r>
      <w:r w:rsidR="001D6384" w:rsidRPr="00D92D8C">
        <w:rPr>
          <w:szCs w:val="22"/>
        </w:rPr>
        <w:t xml:space="preserve"> powering a suitable load bank, or alternatively using the test set up of </w:t>
      </w:r>
      <w:r w:rsidR="00F5743C" w:rsidRPr="00D92D8C">
        <w:rPr>
          <w:szCs w:val="22"/>
        </w:rPr>
        <w:t>Figure</w:t>
      </w:r>
      <w:r w:rsidR="001D6384" w:rsidRPr="00D92D8C">
        <w:rPr>
          <w:szCs w:val="22"/>
        </w:rPr>
        <w:t xml:space="preserve"> A</w:t>
      </w:r>
      <w:r w:rsidR="00D2174A">
        <w:rPr>
          <w:szCs w:val="22"/>
        </w:rPr>
        <w:t>.</w:t>
      </w:r>
      <w:r w:rsidR="0095009C">
        <w:rPr>
          <w:szCs w:val="22"/>
        </w:rPr>
        <w:t>7</w:t>
      </w:r>
      <w:r w:rsidR="001D6384" w:rsidRPr="00D92D8C">
        <w:rPr>
          <w:szCs w:val="22"/>
        </w:rPr>
        <w:t>.6.</w:t>
      </w:r>
      <w:r w:rsidR="00106C44" w:rsidRPr="00D92D8C">
        <w:rPr>
          <w:szCs w:val="22"/>
        </w:rPr>
        <w:t xml:space="preserve"> </w:t>
      </w:r>
      <w:r w:rsidR="001D6384" w:rsidRPr="00D92D8C">
        <w:rPr>
          <w:szCs w:val="22"/>
        </w:rPr>
        <w:t xml:space="preserve">In both cases a suitable test could be to start the test at nominal frequency with the </w:t>
      </w:r>
      <w:r w:rsidR="001D6384" w:rsidRPr="00D92D8C">
        <w:rPr>
          <w:b/>
          <w:szCs w:val="22"/>
        </w:rPr>
        <w:t xml:space="preserve">Synchronous Power Generating Module </w:t>
      </w:r>
      <w:r w:rsidR="001D6384" w:rsidRPr="00D92D8C">
        <w:rPr>
          <w:szCs w:val="22"/>
        </w:rPr>
        <w:t xml:space="preserve">operating at 100% of its </w:t>
      </w:r>
      <w:r w:rsidR="001D6384" w:rsidRPr="00D92D8C">
        <w:rPr>
          <w:b/>
          <w:szCs w:val="22"/>
        </w:rPr>
        <w:t>Registered Capacity</w:t>
      </w:r>
      <w:r w:rsidR="001D6384" w:rsidRPr="00D92D8C">
        <w:rPr>
          <w:szCs w:val="22"/>
        </w:rPr>
        <w:t>.</w:t>
      </w:r>
      <w:r w:rsidR="00106C44" w:rsidRPr="00D92D8C">
        <w:rPr>
          <w:szCs w:val="22"/>
        </w:rPr>
        <w:t xml:space="preserve"> </w:t>
      </w:r>
    </w:p>
    <w:p w14:paraId="443EC154" w14:textId="15B435CB"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.7.3</w:t>
      </w:r>
      <w:r w:rsidR="001D6384" w:rsidRPr="00D92D8C">
        <w:rPr>
          <w:szCs w:val="22"/>
        </w:rPr>
        <w:tab/>
        <w:t>The frequency should then be set to 49.5 Hz for 5 minutes.</w:t>
      </w:r>
      <w:r w:rsidR="00106C44" w:rsidRPr="00D92D8C">
        <w:rPr>
          <w:szCs w:val="22"/>
        </w:rPr>
        <w:t xml:space="preserve"> </w:t>
      </w:r>
      <w:r w:rsidR="001D6384" w:rsidRPr="00D92D8C">
        <w:rPr>
          <w:szCs w:val="22"/>
        </w:rPr>
        <w:t xml:space="preserve">The output should remain at 100% of </w:t>
      </w:r>
      <w:r w:rsidR="001D6384" w:rsidRPr="00D92D8C">
        <w:rPr>
          <w:b/>
          <w:szCs w:val="22"/>
        </w:rPr>
        <w:t>Registered Capacity</w:t>
      </w:r>
      <w:r w:rsidR="001D6384" w:rsidRPr="00D92D8C">
        <w:rPr>
          <w:szCs w:val="22"/>
        </w:rPr>
        <w:t>.</w:t>
      </w:r>
      <w:r w:rsidR="00106C44" w:rsidRPr="00D92D8C">
        <w:rPr>
          <w:szCs w:val="22"/>
        </w:rPr>
        <w:t xml:space="preserve"> </w:t>
      </w:r>
    </w:p>
    <w:p w14:paraId="368B83B1" w14:textId="35662EB3"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.7.4</w:t>
      </w:r>
      <w:r w:rsidR="001D6384" w:rsidRPr="00D92D8C">
        <w:rPr>
          <w:szCs w:val="22"/>
        </w:rPr>
        <w:tab/>
        <w:t>The frequency should then be set to 49.0 Hz and once the output has stabilised, held at this frequency for 5 minutes.</w:t>
      </w:r>
      <w:r w:rsidR="00106C44" w:rsidRPr="00D92D8C">
        <w:rPr>
          <w:szCs w:val="22"/>
        </w:rPr>
        <w:t xml:space="preserve"> </w:t>
      </w:r>
      <w:r w:rsidR="001D6384" w:rsidRPr="00D92D8C">
        <w:rPr>
          <w:szCs w:val="22"/>
        </w:rPr>
        <w:t xml:space="preserve">The </w:t>
      </w:r>
      <w:r w:rsidR="001D6384" w:rsidRPr="00D92D8C">
        <w:rPr>
          <w:b/>
          <w:szCs w:val="22"/>
        </w:rPr>
        <w:t>Active Power</w:t>
      </w:r>
      <w:r w:rsidR="001D6384" w:rsidRPr="00D92D8C">
        <w:rPr>
          <w:szCs w:val="22"/>
        </w:rPr>
        <w:t xml:space="preserve"> output </w:t>
      </w:r>
      <w:r w:rsidR="00CC5C42">
        <w:rPr>
          <w:szCs w:val="22"/>
        </w:rPr>
        <w:t>shall</w:t>
      </w:r>
      <w:r w:rsidR="001D6384" w:rsidRPr="00D92D8C">
        <w:rPr>
          <w:szCs w:val="22"/>
        </w:rPr>
        <w:t xml:space="preserve"> not be below 99% of </w:t>
      </w:r>
      <w:r w:rsidR="001D6384" w:rsidRPr="00D92D8C">
        <w:rPr>
          <w:b/>
          <w:szCs w:val="22"/>
        </w:rPr>
        <w:t>Registered Capacity</w:t>
      </w:r>
      <w:r w:rsidR="001D6384" w:rsidRPr="00D92D8C">
        <w:rPr>
          <w:szCs w:val="22"/>
        </w:rPr>
        <w:t>.</w:t>
      </w:r>
      <w:r w:rsidR="00106C44" w:rsidRPr="00D92D8C">
        <w:rPr>
          <w:szCs w:val="22"/>
        </w:rPr>
        <w:t xml:space="preserve"> </w:t>
      </w:r>
    </w:p>
    <w:p w14:paraId="2147DE6A" w14:textId="2C1A47D2"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.7.5</w:t>
      </w:r>
      <w:r w:rsidR="001D6384" w:rsidRPr="00D92D8C">
        <w:rPr>
          <w:szCs w:val="22"/>
        </w:rPr>
        <w:tab/>
        <w:t>The frequency should then be set to 48.0 Hz and once the output has stabilised, held at this frequency for 5 minutes.</w:t>
      </w:r>
      <w:r w:rsidR="00106C44" w:rsidRPr="00D92D8C">
        <w:rPr>
          <w:szCs w:val="22"/>
        </w:rPr>
        <w:t xml:space="preserve"> </w:t>
      </w:r>
      <w:r w:rsidR="001D6384" w:rsidRPr="00D92D8C">
        <w:rPr>
          <w:szCs w:val="22"/>
        </w:rPr>
        <w:t xml:space="preserve">The </w:t>
      </w:r>
      <w:r w:rsidR="001D6384" w:rsidRPr="00D92D8C">
        <w:rPr>
          <w:b/>
          <w:szCs w:val="22"/>
        </w:rPr>
        <w:t>Active Power</w:t>
      </w:r>
      <w:r w:rsidR="001D6384" w:rsidRPr="00D92D8C">
        <w:rPr>
          <w:szCs w:val="22"/>
        </w:rPr>
        <w:t xml:space="preserve"> output </w:t>
      </w:r>
      <w:r w:rsidR="00CC5C42">
        <w:rPr>
          <w:szCs w:val="22"/>
        </w:rPr>
        <w:t>shall</w:t>
      </w:r>
      <w:r w:rsidR="001D6384" w:rsidRPr="00D92D8C">
        <w:rPr>
          <w:szCs w:val="22"/>
        </w:rPr>
        <w:t xml:space="preserve"> not be below 97% of </w:t>
      </w:r>
      <w:r w:rsidR="001D6384" w:rsidRPr="00D92D8C">
        <w:rPr>
          <w:b/>
          <w:szCs w:val="22"/>
        </w:rPr>
        <w:t>Registered Capacity</w:t>
      </w:r>
      <w:r w:rsidR="001D6384" w:rsidRPr="00D92D8C">
        <w:rPr>
          <w:szCs w:val="22"/>
        </w:rPr>
        <w:t>.</w:t>
      </w:r>
    </w:p>
    <w:p w14:paraId="5D2C5C6D" w14:textId="0741FF03"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.7.6</w:t>
      </w:r>
      <w:r w:rsidR="001D6384" w:rsidRPr="00D92D8C">
        <w:rPr>
          <w:szCs w:val="22"/>
        </w:rPr>
        <w:tab/>
        <w:t>The frequency should then be set to 47.6 Hz and once the output has stabilised, held at this frequency for 5 minutes.</w:t>
      </w:r>
      <w:r w:rsidR="00106C44" w:rsidRPr="00D92D8C">
        <w:rPr>
          <w:szCs w:val="22"/>
        </w:rPr>
        <w:t xml:space="preserve"> </w:t>
      </w:r>
      <w:r w:rsidR="001D6384" w:rsidRPr="00D92D8C">
        <w:rPr>
          <w:szCs w:val="22"/>
        </w:rPr>
        <w:t xml:space="preserve">The </w:t>
      </w:r>
      <w:r w:rsidR="001D6384" w:rsidRPr="00D92D8C">
        <w:rPr>
          <w:b/>
          <w:szCs w:val="22"/>
        </w:rPr>
        <w:t>Active Power</w:t>
      </w:r>
      <w:r w:rsidR="001D6384" w:rsidRPr="00D92D8C">
        <w:rPr>
          <w:szCs w:val="22"/>
        </w:rPr>
        <w:t xml:space="preserve"> output </w:t>
      </w:r>
      <w:r w:rsidR="00CC5C42">
        <w:rPr>
          <w:szCs w:val="22"/>
        </w:rPr>
        <w:t>shall</w:t>
      </w:r>
      <w:r w:rsidR="001D6384" w:rsidRPr="00D92D8C">
        <w:rPr>
          <w:szCs w:val="22"/>
        </w:rPr>
        <w:t xml:space="preserve"> not be below 96.2% of </w:t>
      </w:r>
      <w:r w:rsidR="001D6384" w:rsidRPr="00D92D8C">
        <w:rPr>
          <w:b/>
          <w:szCs w:val="22"/>
        </w:rPr>
        <w:t>Registered Capacity</w:t>
      </w:r>
      <w:r w:rsidR="001D6384" w:rsidRPr="00D92D8C">
        <w:rPr>
          <w:szCs w:val="22"/>
        </w:rPr>
        <w:t>.</w:t>
      </w:r>
    </w:p>
    <w:p w14:paraId="09E2AC39" w14:textId="0E4B80BE" w:rsidR="001D6384" w:rsidRPr="00D92D8C" w:rsidRDefault="00E43AD4" w:rsidP="001D6384">
      <w:pPr>
        <w:widowControl w:val="0"/>
        <w:spacing w:before="100" w:beforeAutospacing="1" w:after="100" w:afterAutospacing="1"/>
        <w:ind w:left="1134" w:right="-96" w:hanging="1134"/>
        <w:rPr>
          <w:szCs w:val="22"/>
        </w:rPr>
      </w:pPr>
      <w:r w:rsidRPr="00D92D8C">
        <w:rPr>
          <w:szCs w:val="22"/>
        </w:rPr>
        <w:t>C.8</w:t>
      </w:r>
      <w:r w:rsidR="001D6384" w:rsidRPr="00D92D8C">
        <w:rPr>
          <w:szCs w:val="22"/>
        </w:rPr>
        <w:t>.7.7</w:t>
      </w:r>
      <w:r w:rsidR="001D6384" w:rsidRPr="00D92D8C">
        <w:rPr>
          <w:szCs w:val="22"/>
        </w:rPr>
        <w:tab/>
        <w:t>The frequency should then be set to 47.1 Hz and held at this frequency for 20 s.</w:t>
      </w:r>
      <w:r w:rsidR="00106C44" w:rsidRPr="00D92D8C">
        <w:rPr>
          <w:szCs w:val="22"/>
        </w:rPr>
        <w:t xml:space="preserve"> </w:t>
      </w:r>
      <w:r w:rsidR="001D6384" w:rsidRPr="00D92D8C">
        <w:rPr>
          <w:szCs w:val="22"/>
        </w:rPr>
        <w:t xml:space="preserve">The </w:t>
      </w:r>
      <w:r w:rsidR="001D6384" w:rsidRPr="00D92D8C">
        <w:rPr>
          <w:b/>
          <w:szCs w:val="22"/>
        </w:rPr>
        <w:t xml:space="preserve">Active Power </w:t>
      </w:r>
      <w:r w:rsidR="001D6384" w:rsidRPr="00D92D8C">
        <w:rPr>
          <w:szCs w:val="22"/>
        </w:rPr>
        <w:t xml:space="preserve">output </w:t>
      </w:r>
      <w:r w:rsidR="00CC5C42">
        <w:rPr>
          <w:szCs w:val="22"/>
        </w:rPr>
        <w:t>shall</w:t>
      </w:r>
      <w:r w:rsidR="001D6384" w:rsidRPr="00D92D8C">
        <w:rPr>
          <w:szCs w:val="22"/>
        </w:rPr>
        <w:t xml:space="preserve"> not be below 95.0% of </w:t>
      </w:r>
      <w:r w:rsidR="001D6384" w:rsidRPr="00D92D8C">
        <w:rPr>
          <w:b/>
          <w:szCs w:val="22"/>
        </w:rPr>
        <w:t>Registered Capacity</w:t>
      </w:r>
      <w:r w:rsidR="001D6384" w:rsidRPr="00D92D8C">
        <w:rPr>
          <w:szCs w:val="22"/>
        </w:rPr>
        <w:t xml:space="preserve"> and the </w:t>
      </w:r>
      <w:r w:rsidR="001D6384" w:rsidRPr="00D92D8C">
        <w:rPr>
          <w:b/>
          <w:szCs w:val="22"/>
        </w:rPr>
        <w:t>Synchronous Power Generating Module</w:t>
      </w:r>
      <w:r w:rsidR="001D6384" w:rsidRPr="00D92D8C">
        <w:rPr>
          <w:szCs w:val="22"/>
        </w:rPr>
        <w:t xml:space="preserve"> </w:t>
      </w:r>
      <w:r w:rsidR="00CC5C42">
        <w:rPr>
          <w:szCs w:val="22"/>
        </w:rPr>
        <w:t>shall</w:t>
      </w:r>
      <w:r w:rsidR="001D6384" w:rsidRPr="00D92D8C">
        <w:rPr>
          <w:szCs w:val="22"/>
        </w:rPr>
        <w:t xml:space="preserve"> not trip in less than the 20s of the </w:t>
      </w:r>
      <w:proofErr w:type="gramStart"/>
      <w:r w:rsidR="001D6384" w:rsidRPr="00D92D8C">
        <w:rPr>
          <w:szCs w:val="22"/>
        </w:rPr>
        <w:t>test</w:t>
      </w:r>
      <w:proofErr w:type="gramEnd"/>
      <w:r w:rsidR="001D6384" w:rsidRPr="00D92D8C">
        <w:rPr>
          <w:szCs w:val="22"/>
        </w:rPr>
        <w:t>.</w:t>
      </w:r>
    </w:p>
    <w:p w14:paraId="1D99DE9F" w14:textId="62A56FE8" w:rsidR="001D6384" w:rsidRPr="00D92D8C" w:rsidRDefault="00E43AD4">
      <w:pPr>
        <w:widowControl w:val="0"/>
        <w:spacing w:before="100" w:beforeAutospacing="1" w:after="100" w:afterAutospacing="1"/>
        <w:ind w:left="1134" w:right="-96" w:hanging="1134"/>
        <w:rPr>
          <w:sz w:val="20"/>
        </w:rPr>
      </w:pPr>
      <w:r w:rsidRPr="00D92D8C">
        <w:rPr>
          <w:szCs w:val="22"/>
        </w:rPr>
        <w:t>C.8</w:t>
      </w:r>
      <w:r w:rsidR="001D6384" w:rsidRPr="00D92D8C">
        <w:rPr>
          <w:szCs w:val="22"/>
        </w:rPr>
        <w:t>.7.8</w:t>
      </w:r>
      <w:r w:rsidR="001D6384" w:rsidRPr="00D92D8C">
        <w:rPr>
          <w:szCs w:val="22"/>
        </w:rPr>
        <w:tab/>
        <w:t xml:space="preserve">The </w:t>
      </w:r>
      <w:r w:rsidR="001D6384" w:rsidRPr="00820EFA">
        <w:rPr>
          <w:b/>
          <w:szCs w:val="22"/>
        </w:rPr>
        <w:t>Generator</w:t>
      </w:r>
      <w:r w:rsidR="001D6384" w:rsidRPr="00D92D8C">
        <w:rPr>
          <w:szCs w:val="22"/>
        </w:rPr>
        <w:t xml:space="preserve"> shall inform the </w:t>
      </w:r>
      <w:r w:rsidR="001D6384" w:rsidRPr="00D92D8C">
        <w:rPr>
          <w:b/>
          <w:szCs w:val="22"/>
        </w:rPr>
        <w:t>DNO</w:t>
      </w:r>
      <w:r w:rsidR="001D6384" w:rsidRPr="00D92D8C">
        <w:rPr>
          <w:szCs w:val="22"/>
        </w:rPr>
        <w:t xml:space="preserve"> if any load limiter control is additionally employed.</w:t>
      </w:r>
      <w:r w:rsidR="001D6384" w:rsidRPr="00D92D8C">
        <w:rPr>
          <w:sz w:val="20"/>
        </w:rPr>
        <w:br w:type="page"/>
      </w:r>
    </w:p>
    <w:p w14:paraId="740DDFC0" w14:textId="6EBD79A8" w:rsidR="005B6E80" w:rsidRPr="00D92D8C" w:rsidRDefault="005B6E80" w:rsidP="0055269B">
      <w:pPr>
        <w:pStyle w:val="ANNEX-heading1"/>
      </w:pPr>
      <w:bookmarkStart w:id="2156" w:name="_Toc525585288"/>
      <w:bookmarkStart w:id="2157" w:name="_Toc525585936"/>
      <w:bookmarkStart w:id="2158" w:name="_Toc527056943"/>
      <w:bookmarkStart w:id="2159" w:name="_Toc531708877"/>
      <w:bookmarkStart w:id="2160" w:name="_Toc536038890"/>
      <w:r w:rsidRPr="00D92D8C">
        <w:lastRenderedPageBreak/>
        <w:t xml:space="preserve">Compliance Testing of </w:t>
      </w:r>
      <w:r w:rsidR="00595230" w:rsidRPr="00D92D8C">
        <w:t xml:space="preserve">Type C and Type D </w:t>
      </w:r>
      <w:r w:rsidRPr="00D92D8C">
        <w:t>Power Park Modules</w:t>
      </w:r>
      <w:bookmarkEnd w:id="2156"/>
      <w:bookmarkEnd w:id="2157"/>
      <w:bookmarkEnd w:id="2158"/>
      <w:bookmarkEnd w:id="2159"/>
      <w:bookmarkEnd w:id="2160"/>
    </w:p>
    <w:p w14:paraId="534DCC06" w14:textId="418D5A54" w:rsidR="005B6E80" w:rsidRPr="00D92D8C" w:rsidRDefault="005B6E80" w:rsidP="0055269B">
      <w:pPr>
        <w:pStyle w:val="ANNEX-heading2"/>
        <w:rPr>
          <w:b/>
        </w:rPr>
      </w:pPr>
      <w:bookmarkStart w:id="2161" w:name="_Toc525585289"/>
      <w:bookmarkStart w:id="2162" w:name="_Toc525585937"/>
      <w:bookmarkStart w:id="2163" w:name="_Toc527056944"/>
      <w:bookmarkStart w:id="2164" w:name="_Toc531708878"/>
      <w:bookmarkStart w:id="2165" w:name="_Toc536038891"/>
      <w:r w:rsidRPr="00D92D8C">
        <w:t>Scope</w:t>
      </w:r>
      <w:bookmarkEnd w:id="2161"/>
      <w:bookmarkEnd w:id="2162"/>
      <w:bookmarkEnd w:id="2163"/>
      <w:bookmarkEnd w:id="2164"/>
      <w:bookmarkEnd w:id="2165"/>
    </w:p>
    <w:p w14:paraId="6A98E502" w14:textId="44BCBD66" w:rsidR="005B6E80" w:rsidRPr="00D92D8C" w:rsidRDefault="00267249" w:rsidP="00D92D8C">
      <w:pPr>
        <w:spacing w:before="100" w:beforeAutospacing="1" w:after="100" w:afterAutospacing="1"/>
        <w:ind w:left="1134" w:right="-96" w:hanging="1134"/>
        <w:rPr>
          <w:szCs w:val="22"/>
        </w:rPr>
      </w:pPr>
      <w:r w:rsidRPr="00D92D8C">
        <w:rPr>
          <w:szCs w:val="22"/>
        </w:rPr>
        <w:t>C.9</w:t>
      </w:r>
      <w:r w:rsidR="00886E16" w:rsidRPr="00D92D8C">
        <w:rPr>
          <w:szCs w:val="22"/>
        </w:rPr>
        <w:t xml:space="preserve">.1.1 </w:t>
      </w:r>
      <w:r w:rsidR="00D92D8C">
        <w:rPr>
          <w:szCs w:val="22"/>
        </w:rPr>
        <w:tab/>
      </w:r>
      <w:r w:rsidR="005B6E80" w:rsidRPr="00D92D8C">
        <w:rPr>
          <w:szCs w:val="22"/>
        </w:rPr>
        <w:t xml:space="preserve">This Annex outlines the general testing requirements for </w:t>
      </w:r>
      <w:r w:rsidR="005B6E80" w:rsidRPr="00D92D8C">
        <w:rPr>
          <w:b/>
          <w:szCs w:val="22"/>
        </w:rPr>
        <w:t xml:space="preserve">Power Park </w:t>
      </w:r>
      <w:r w:rsidR="005B6E80" w:rsidRPr="00D92D8C">
        <w:rPr>
          <w:szCs w:val="22"/>
        </w:rPr>
        <w:t>to demonstrate compliance with the relevant clauses of the EREC G99.</w:t>
      </w:r>
    </w:p>
    <w:p w14:paraId="06966DF9" w14:textId="14450483" w:rsidR="005B6E80" w:rsidRPr="00D92D8C" w:rsidRDefault="00267249" w:rsidP="00D92D8C">
      <w:pPr>
        <w:spacing w:before="100" w:beforeAutospacing="1" w:after="100" w:afterAutospacing="1"/>
        <w:ind w:left="1134" w:right="-96" w:hanging="1134"/>
        <w:rPr>
          <w:szCs w:val="22"/>
        </w:rPr>
      </w:pPr>
      <w:r w:rsidRPr="00D92D8C">
        <w:rPr>
          <w:szCs w:val="22"/>
        </w:rPr>
        <w:t>C.9</w:t>
      </w:r>
      <w:r w:rsidR="00886E16" w:rsidRPr="00D92D8C">
        <w:rPr>
          <w:szCs w:val="22"/>
        </w:rPr>
        <w:t xml:space="preserve">.1.2 </w:t>
      </w:r>
      <w:r w:rsidR="00D92D8C">
        <w:rPr>
          <w:szCs w:val="22"/>
        </w:rPr>
        <w:tab/>
      </w:r>
      <w:r w:rsidR="005B6E80" w:rsidRPr="00D92D8C">
        <w:rPr>
          <w:szCs w:val="22"/>
        </w:rPr>
        <w:t xml:space="preserve">The tests specified in this Annex will normally be </w:t>
      </w:r>
      <w:proofErr w:type="gramStart"/>
      <w:r w:rsidR="005B6E80" w:rsidRPr="00D92D8C">
        <w:rPr>
          <w:szCs w:val="22"/>
        </w:rPr>
        <w:t>sufficient</w:t>
      </w:r>
      <w:proofErr w:type="gramEnd"/>
      <w:r w:rsidR="005B6E80" w:rsidRPr="00D92D8C">
        <w:rPr>
          <w:szCs w:val="22"/>
        </w:rPr>
        <w:t xml:space="preserve"> to demonstrate compliance however the</w:t>
      </w:r>
      <w:r w:rsidR="005B6E80" w:rsidRPr="00D92D8C">
        <w:rPr>
          <w:b/>
          <w:szCs w:val="22"/>
        </w:rPr>
        <w:t xml:space="preserve"> DNO</w:t>
      </w:r>
      <w:r w:rsidR="005B6E80" w:rsidRPr="00D92D8C">
        <w:rPr>
          <w:szCs w:val="22"/>
        </w:rPr>
        <w:t xml:space="preserve"> may:</w:t>
      </w:r>
    </w:p>
    <w:p w14:paraId="5405A0AE" w14:textId="77777777" w:rsidR="005B6E80" w:rsidRPr="00D92D8C" w:rsidRDefault="005B6E80" w:rsidP="00B708AF">
      <w:pPr>
        <w:numPr>
          <w:ilvl w:val="0"/>
          <w:numId w:val="39"/>
        </w:numPr>
        <w:tabs>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an alternative set of tests provided the </w:t>
      </w:r>
      <w:r w:rsidRPr="00D92D8C">
        <w:rPr>
          <w:b/>
          <w:szCs w:val="22"/>
        </w:rPr>
        <w:t>DNO</w:t>
      </w:r>
      <w:r w:rsidRPr="00D92D8C">
        <w:rPr>
          <w:szCs w:val="22"/>
        </w:rPr>
        <w:t xml:space="preserve"> deems the alternative set of tests </w:t>
      </w:r>
      <w:proofErr w:type="gramStart"/>
      <w:r w:rsidRPr="00D92D8C">
        <w:rPr>
          <w:szCs w:val="22"/>
        </w:rPr>
        <w:t>sufficient</w:t>
      </w:r>
      <w:proofErr w:type="gramEnd"/>
      <w:r w:rsidRPr="00D92D8C">
        <w:rPr>
          <w:szCs w:val="22"/>
        </w:rPr>
        <w:t xml:space="preserve"> to demonstrate compliance with this EREC G99 and the </w:t>
      </w:r>
      <w:r w:rsidRPr="00D92D8C">
        <w:rPr>
          <w:b/>
          <w:szCs w:val="22"/>
        </w:rPr>
        <w:t>Connection Agreement</w:t>
      </w:r>
      <w:r w:rsidRPr="00D92D8C">
        <w:rPr>
          <w:szCs w:val="22"/>
        </w:rPr>
        <w:t>; and/or</w:t>
      </w:r>
    </w:p>
    <w:p w14:paraId="76F20807" w14:textId="77777777" w:rsidR="005B6E80" w:rsidRPr="00D92D8C" w:rsidRDefault="005B6E80" w:rsidP="00B708AF">
      <w:pPr>
        <w:numPr>
          <w:ilvl w:val="0"/>
          <w:numId w:val="39"/>
        </w:numPr>
        <w:tabs>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require additional or alternative tests if information supplied to the </w:t>
      </w:r>
      <w:r w:rsidRPr="00D92D8C">
        <w:rPr>
          <w:b/>
          <w:szCs w:val="22"/>
        </w:rPr>
        <w:t>DNO</w:t>
      </w:r>
      <w:r w:rsidRPr="00D92D8C">
        <w:rPr>
          <w:szCs w:val="22"/>
        </w:rPr>
        <w:t xml:space="preserve"> during the compliance process suggests that the tests in this Annex will not fully demonstrate compliance with the relevant section of this EREC G99 and the </w:t>
      </w:r>
      <w:r w:rsidRPr="00D92D8C">
        <w:rPr>
          <w:b/>
          <w:szCs w:val="22"/>
        </w:rPr>
        <w:t>Connection Agreement</w:t>
      </w:r>
      <w:r w:rsidRPr="00D92D8C">
        <w:rPr>
          <w:szCs w:val="22"/>
        </w:rPr>
        <w:t>; and/or</w:t>
      </w:r>
    </w:p>
    <w:p w14:paraId="3E2AE60F" w14:textId="77777777" w:rsidR="005B6E80" w:rsidRPr="00D92D8C" w:rsidRDefault="005B6E80" w:rsidP="00B708AF">
      <w:pPr>
        <w:numPr>
          <w:ilvl w:val="0"/>
          <w:numId w:val="39"/>
        </w:numPr>
        <w:tabs>
          <w:tab w:val="num" w:pos="1418"/>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require additional tests if a </w:t>
      </w:r>
      <w:r w:rsidRPr="00D92D8C">
        <w:rPr>
          <w:b/>
          <w:szCs w:val="22"/>
        </w:rPr>
        <w:t>Power System Stabiliser</w:t>
      </w:r>
      <w:r w:rsidRPr="00D92D8C">
        <w:rPr>
          <w:szCs w:val="22"/>
        </w:rPr>
        <w:t xml:space="preserve"> is fitted; and/or</w:t>
      </w:r>
    </w:p>
    <w:p w14:paraId="0EC8AE7C" w14:textId="77777777" w:rsidR="005B6E80" w:rsidRPr="00D92D8C" w:rsidRDefault="005B6E80" w:rsidP="00B708AF">
      <w:pPr>
        <w:numPr>
          <w:ilvl w:val="0"/>
          <w:numId w:val="39"/>
        </w:numPr>
        <w:tabs>
          <w:tab w:val="num" w:pos="1418"/>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if a relevant </w:t>
      </w:r>
      <w:r w:rsidRPr="00D92D8C">
        <w:rPr>
          <w:b/>
          <w:szCs w:val="22"/>
        </w:rPr>
        <w:t>Manufacturer's</w:t>
      </w:r>
      <w:r w:rsidRPr="00D92D8C">
        <w:rPr>
          <w:szCs w:val="22"/>
        </w:rPr>
        <w:t xml:space="preserve"> </w:t>
      </w:r>
      <w:r w:rsidRPr="00680EE3">
        <w:rPr>
          <w:b/>
          <w:szCs w:val="22"/>
        </w:rPr>
        <w:t>Data &amp; Performance Report</w:t>
      </w:r>
      <w:r w:rsidRPr="00D92D8C">
        <w:rPr>
          <w:szCs w:val="22"/>
        </w:rPr>
        <w:t xml:space="preserve"> has been submitted to and deemed to be appropriate by the </w:t>
      </w:r>
      <w:r w:rsidRPr="00D92D8C">
        <w:rPr>
          <w:b/>
          <w:szCs w:val="22"/>
        </w:rPr>
        <w:t>DNO;</w:t>
      </w:r>
      <w:r w:rsidRPr="00D92D8C">
        <w:rPr>
          <w:szCs w:val="22"/>
        </w:rPr>
        <w:t xml:space="preserve"> and/or</w:t>
      </w:r>
    </w:p>
    <w:p w14:paraId="43DA8724" w14:textId="44740970" w:rsidR="005B6E80" w:rsidRPr="00D92D8C" w:rsidRDefault="005B6E80" w:rsidP="00B708AF">
      <w:pPr>
        <w:numPr>
          <w:ilvl w:val="0"/>
          <w:numId w:val="39"/>
        </w:numPr>
        <w:tabs>
          <w:tab w:val="num" w:pos="1701"/>
        </w:tabs>
        <w:autoSpaceDE w:val="0"/>
        <w:autoSpaceDN w:val="0"/>
        <w:adjustRightInd w:val="0"/>
        <w:snapToGrid w:val="0"/>
        <w:spacing w:before="100" w:beforeAutospacing="1" w:after="100" w:afterAutospacing="1"/>
        <w:ind w:left="1701" w:right="-96" w:hanging="567"/>
        <w:rPr>
          <w:szCs w:val="22"/>
        </w:rPr>
      </w:pPr>
      <w:r w:rsidRPr="00D92D8C">
        <w:rPr>
          <w:szCs w:val="22"/>
        </w:rPr>
        <w:t xml:space="preserve">agree a reduced set of tests for subsequent </w:t>
      </w:r>
      <w:r w:rsidRPr="00D92D8C">
        <w:rPr>
          <w:b/>
          <w:szCs w:val="22"/>
        </w:rPr>
        <w:t>Power Park Module</w:t>
      </w:r>
      <w:r w:rsidRPr="00680EE3">
        <w:rPr>
          <w:szCs w:val="22"/>
        </w:rPr>
        <w:t xml:space="preserve">s </w:t>
      </w:r>
      <w:r w:rsidRPr="00D92D8C">
        <w:rPr>
          <w:szCs w:val="22"/>
        </w:rPr>
        <w:t xml:space="preserve">following successful completion of the first </w:t>
      </w:r>
      <w:r w:rsidRPr="00D92D8C">
        <w:rPr>
          <w:b/>
          <w:szCs w:val="22"/>
        </w:rPr>
        <w:t>Power Park Module</w:t>
      </w:r>
      <w:r w:rsidRPr="00D92D8C">
        <w:rPr>
          <w:szCs w:val="22"/>
        </w:rPr>
        <w:t xml:space="preserve"> tests in the case of a </w:t>
      </w:r>
      <w:r w:rsidRPr="00D92D8C">
        <w:rPr>
          <w:b/>
          <w:szCs w:val="22"/>
        </w:rPr>
        <w:t xml:space="preserve">Power </w:t>
      </w:r>
      <w:r w:rsidR="007635FC" w:rsidRPr="00D92D8C">
        <w:rPr>
          <w:b/>
          <w:szCs w:val="22"/>
        </w:rPr>
        <w:t>Generating Facility</w:t>
      </w:r>
      <w:r w:rsidRPr="00D92D8C">
        <w:rPr>
          <w:szCs w:val="22"/>
        </w:rPr>
        <w:t xml:space="preserve"> comprised of two or more </w:t>
      </w:r>
      <w:r w:rsidRPr="00D92D8C">
        <w:rPr>
          <w:b/>
          <w:szCs w:val="22"/>
        </w:rPr>
        <w:t>Power Park Module</w:t>
      </w:r>
      <w:r w:rsidRPr="00680EE3">
        <w:rPr>
          <w:szCs w:val="22"/>
        </w:rPr>
        <w:t>s</w:t>
      </w:r>
      <w:r w:rsidRPr="00D92D8C">
        <w:rPr>
          <w:szCs w:val="22"/>
        </w:rPr>
        <w:t xml:space="preserve"> which the </w:t>
      </w:r>
      <w:r w:rsidRPr="00D92D8C">
        <w:rPr>
          <w:b/>
          <w:szCs w:val="22"/>
        </w:rPr>
        <w:t>DNO</w:t>
      </w:r>
      <w:r w:rsidRPr="00D92D8C">
        <w:rPr>
          <w:szCs w:val="22"/>
        </w:rPr>
        <w:t xml:space="preserve"> reasonably considers to be identical. </w:t>
      </w:r>
    </w:p>
    <w:p w14:paraId="317F3D7B" w14:textId="77777777" w:rsidR="005B6E80" w:rsidRPr="00D92D8C" w:rsidRDefault="005B6E80" w:rsidP="00D92D8C">
      <w:pPr>
        <w:spacing w:before="100" w:beforeAutospacing="1" w:after="100" w:afterAutospacing="1"/>
        <w:ind w:left="2268" w:right="-96" w:hanging="1134"/>
        <w:rPr>
          <w:szCs w:val="22"/>
        </w:rPr>
      </w:pPr>
      <w:r w:rsidRPr="00D92D8C">
        <w:rPr>
          <w:szCs w:val="22"/>
        </w:rPr>
        <w:t>If:</w:t>
      </w:r>
    </w:p>
    <w:p w14:paraId="79666382" w14:textId="7FC2FF34" w:rsidR="005B6E80" w:rsidRPr="00D92D8C" w:rsidRDefault="005B6E80" w:rsidP="00B708AF">
      <w:pPr>
        <w:spacing w:before="100" w:beforeAutospacing="1" w:after="100" w:afterAutospacing="1"/>
        <w:ind w:left="1701" w:right="-96" w:hanging="567"/>
        <w:rPr>
          <w:szCs w:val="22"/>
        </w:rPr>
      </w:pPr>
      <w:r w:rsidRPr="00D92D8C">
        <w:rPr>
          <w:szCs w:val="22"/>
        </w:rPr>
        <w:t xml:space="preserve">(a) </w:t>
      </w:r>
      <w:r w:rsidRPr="00D92D8C">
        <w:rPr>
          <w:szCs w:val="22"/>
        </w:rPr>
        <w:tab/>
        <w:t xml:space="preserve">the tests performed pursuant to </w:t>
      </w:r>
      <w:r w:rsidR="00267249" w:rsidRPr="00D92D8C">
        <w:rPr>
          <w:szCs w:val="22"/>
        </w:rPr>
        <w:t>C.</w:t>
      </w:r>
      <w:r w:rsidR="0011282C" w:rsidRPr="00D92D8C">
        <w:rPr>
          <w:szCs w:val="22"/>
        </w:rPr>
        <w:t>10</w:t>
      </w:r>
      <w:r w:rsidRPr="00D92D8C">
        <w:rPr>
          <w:szCs w:val="22"/>
        </w:rPr>
        <w:t xml:space="preserve">.1.1(iv) do not replicate the results contained in the </w:t>
      </w:r>
      <w:r w:rsidRPr="00D92D8C">
        <w:rPr>
          <w:b/>
          <w:szCs w:val="22"/>
        </w:rPr>
        <w:t>Manufacturer’s Data &amp; Performance Report</w:t>
      </w:r>
      <w:r w:rsidRPr="00D92D8C">
        <w:rPr>
          <w:szCs w:val="22"/>
        </w:rPr>
        <w:t xml:space="preserve"> or </w:t>
      </w:r>
    </w:p>
    <w:p w14:paraId="68046B89" w14:textId="76ABE040" w:rsidR="005B6E80" w:rsidRPr="00D92D8C" w:rsidRDefault="005B6E80" w:rsidP="00B708AF">
      <w:pPr>
        <w:spacing w:before="100" w:beforeAutospacing="1" w:after="100" w:afterAutospacing="1"/>
        <w:ind w:left="1701" w:right="-96" w:hanging="567"/>
        <w:rPr>
          <w:szCs w:val="22"/>
        </w:rPr>
      </w:pPr>
      <w:r w:rsidRPr="00D92D8C">
        <w:rPr>
          <w:szCs w:val="22"/>
        </w:rPr>
        <w:t xml:space="preserve">(b) </w:t>
      </w:r>
      <w:r w:rsidRPr="00D92D8C">
        <w:rPr>
          <w:szCs w:val="22"/>
        </w:rPr>
        <w:tab/>
        <w:t xml:space="preserve">the tests performed pursuant to </w:t>
      </w:r>
      <w:r w:rsidR="00267249" w:rsidRPr="00D92D8C">
        <w:rPr>
          <w:szCs w:val="22"/>
        </w:rPr>
        <w:t>C.</w:t>
      </w:r>
      <w:r w:rsidR="0011282C" w:rsidRPr="00D92D8C">
        <w:rPr>
          <w:szCs w:val="22"/>
        </w:rPr>
        <w:t>10</w:t>
      </w:r>
      <w:r w:rsidRPr="00D92D8C">
        <w:rPr>
          <w:szCs w:val="22"/>
        </w:rPr>
        <w:t xml:space="preserve">.1.1(v) in respect of subsequent </w:t>
      </w:r>
      <w:r w:rsidRPr="00D92D8C">
        <w:rPr>
          <w:b/>
          <w:szCs w:val="22"/>
        </w:rPr>
        <w:t>Power Park Module</w:t>
      </w:r>
      <w:r w:rsidRPr="00680EE3">
        <w:rPr>
          <w:szCs w:val="22"/>
        </w:rPr>
        <w:t>s</w:t>
      </w:r>
      <w:r w:rsidRPr="00D92D8C">
        <w:rPr>
          <w:szCs w:val="22"/>
        </w:rPr>
        <w:t xml:space="preserve"> do not replicate the full tests for the first </w:t>
      </w:r>
      <w:r w:rsidRPr="00D92D8C">
        <w:rPr>
          <w:b/>
          <w:szCs w:val="22"/>
        </w:rPr>
        <w:t>Power Park Module</w:t>
      </w:r>
      <w:r w:rsidRPr="00D92D8C">
        <w:rPr>
          <w:szCs w:val="22"/>
        </w:rPr>
        <w:t xml:space="preserve">, or </w:t>
      </w:r>
    </w:p>
    <w:p w14:paraId="0C9E439C" w14:textId="47A2B44D" w:rsidR="005B6E80" w:rsidRPr="00D92D8C" w:rsidRDefault="005B6E80" w:rsidP="009E0194">
      <w:pPr>
        <w:spacing w:before="100" w:beforeAutospacing="1" w:after="100" w:afterAutospacing="1"/>
        <w:ind w:left="1701" w:right="-96" w:hanging="567"/>
        <w:rPr>
          <w:szCs w:val="22"/>
        </w:rPr>
      </w:pPr>
      <w:r w:rsidRPr="00D92D8C">
        <w:rPr>
          <w:szCs w:val="22"/>
        </w:rPr>
        <w:t xml:space="preserve">(c) </w:t>
      </w:r>
      <w:r w:rsidRPr="00D92D8C">
        <w:rPr>
          <w:szCs w:val="22"/>
        </w:rPr>
        <w:tab/>
        <w:t xml:space="preserve">any of the tests performed pursuant to </w:t>
      </w:r>
      <w:r w:rsidR="00267249" w:rsidRPr="00D92D8C">
        <w:rPr>
          <w:szCs w:val="22"/>
        </w:rPr>
        <w:t>C.</w:t>
      </w:r>
      <w:r w:rsidR="0011282C" w:rsidRPr="00D92D8C">
        <w:rPr>
          <w:szCs w:val="22"/>
        </w:rPr>
        <w:t>10</w:t>
      </w:r>
      <w:r w:rsidRPr="00D92D8C">
        <w:rPr>
          <w:szCs w:val="22"/>
        </w:rPr>
        <w:t xml:space="preserve">.1.1(iv) or </w:t>
      </w:r>
      <w:r w:rsidR="00267249" w:rsidRPr="00D92D8C">
        <w:rPr>
          <w:szCs w:val="22"/>
        </w:rPr>
        <w:t>C.</w:t>
      </w:r>
      <w:r w:rsidR="0011282C" w:rsidRPr="00D92D8C">
        <w:rPr>
          <w:szCs w:val="22"/>
        </w:rPr>
        <w:t>10</w:t>
      </w:r>
      <w:r w:rsidRPr="00D92D8C">
        <w:rPr>
          <w:szCs w:val="22"/>
        </w:rPr>
        <w:t xml:space="preserve">.1.1(v) do not fully demonstrate compliance with the relevant aspects of this EREC G99 and the </w:t>
      </w:r>
      <w:r w:rsidRPr="00D92D8C">
        <w:rPr>
          <w:b/>
          <w:szCs w:val="22"/>
        </w:rPr>
        <w:t>Connection Agreement</w:t>
      </w:r>
      <w:r w:rsidRPr="00D92D8C">
        <w:rPr>
          <w:szCs w:val="22"/>
        </w:rPr>
        <w:t xml:space="preserve">, </w:t>
      </w:r>
    </w:p>
    <w:p w14:paraId="2E946D2C" w14:textId="77777777" w:rsidR="005B6E80" w:rsidRPr="00D92D8C" w:rsidRDefault="005B6E80" w:rsidP="00B708AF">
      <w:pPr>
        <w:spacing w:before="100" w:beforeAutospacing="1" w:after="100" w:afterAutospacing="1"/>
        <w:ind w:left="1134" w:right="-96"/>
        <w:rPr>
          <w:szCs w:val="22"/>
        </w:rPr>
      </w:pPr>
      <w:r w:rsidRPr="00D92D8C">
        <w:rPr>
          <w:szCs w:val="22"/>
        </w:rPr>
        <w:t xml:space="preserve">then notwithstanding the provisions above, the full testing requirements set out in this Annex will be applied. </w:t>
      </w:r>
    </w:p>
    <w:p w14:paraId="0F2CFEFD" w14:textId="0196A3BD" w:rsidR="005B6E80" w:rsidRPr="00D92D8C" w:rsidRDefault="00267249" w:rsidP="005B6E80">
      <w:pPr>
        <w:spacing w:before="100" w:beforeAutospacing="1" w:after="100" w:afterAutospacing="1"/>
        <w:ind w:left="1134" w:right="-96" w:hanging="1134"/>
        <w:rPr>
          <w:szCs w:val="22"/>
        </w:rPr>
      </w:pPr>
      <w:r w:rsidRPr="00D92D8C">
        <w:rPr>
          <w:szCs w:val="22"/>
        </w:rPr>
        <w:t>C.9</w:t>
      </w:r>
      <w:r w:rsidR="005B6E80" w:rsidRPr="00D92D8C">
        <w:rPr>
          <w:szCs w:val="22"/>
        </w:rPr>
        <w:t>.1.2</w:t>
      </w:r>
      <w:r w:rsidR="005B6E80" w:rsidRPr="00D92D8C">
        <w:rPr>
          <w:szCs w:val="22"/>
        </w:rPr>
        <w:tab/>
        <w:t xml:space="preserve">The </w:t>
      </w:r>
      <w:r w:rsidR="005B6E80" w:rsidRPr="00D92D8C">
        <w:rPr>
          <w:b/>
          <w:szCs w:val="22"/>
        </w:rPr>
        <w:t xml:space="preserve">Generator </w:t>
      </w:r>
      <w:r w:rsidR="005B6E80" w:rsidRPr="00D92D8C">
        <w:rPr>
          <w:szCs w:val="22"/>
        </w:rPr>
        <w:t xml:space="preserve">is responsible for carrying out the tests set out in and in accordance with this Annex and the </w:t>
      </w:r>
      <w:r w:rsidR="005B6E80" w:rsidRPr="00D92D8C">
        <w:rPr>
          <w:b/>
          <w:szCs w:val="22"/>
        </w:rPr>
        <w:t xml:space="preserve">Generator </w:t>
      </w:r>
      <w:r w:rsidR="005B6E80" w:rsidRPr="00D92D8C">
        <w:rPr>
          <w:szCs w:val="22"/>
        </w:rPr>
        <w:t>retains the responsibility for the safety of personnel and plant during the test.</w:t>
      </w:r>
      <w:r w:rsidR="00106C44" w:rsidRPr="00D92D8C">
        <w:rPr>
          <w:szCs w:val="22"/>
        </w:rPr>
        <w:t xml:space="preserve"> </w:t>
      </w:r>
      <w:r w:rsidR="005B6E80" w:rsidRPr="00D92D8C">
        <w:rPr>
          <w:szCs w:val="22"/>
        </w:rPr>
        <w:t>The</w:t>
      </w:r>
      <w:r w:rsidR="005B6E80" w:rsidRPr="00D92D8C">
        <w:rPr>
          <w:b/>
          <w:szCs w:val="22"/>
        </w:rPr>
        <w:t xml:space="preserve"> DNO</w:t>
      </w:r>
      <w:r w:rsidR="005B6E80" w:rsidRPr="00D92D8C">
        <w:rPr>
          <w:szCs w:val="22"/>
        </w:rPr>
        <w:t xml:space="preserve"> will witness </w:t>
      </w:r>
      <w:proofErr w:type="gramStart"/>
      <w:r w:rsidR="005B6E80" w:rsidRPr="00D92D8C">
        <w:rPr>
          <w:szCs w:val="22"/>
        </w:rPr>
        <w:t>all of</w:t>
      </w:r>
      <w:proofErr w:type="gramEnd"/>
      <w:r w:rsidR="005B6E80" w:rsidRPr="00D92D8C">
        <w:rPr>
          <w:szCs w:val="22"/>
        </w:rPr>
        <w:t xml:space="preserve"> the tests outlined or agreed in relation to this Annex unless the</w:t>
      </w:r>
      <w:r w:rsidR="005B6E80" w:rsidRPr="00D92D8C">
        <w:rPr>
          <w:b/>
          <w:szCs w:val="22"/>
        </w:rPr>
        <w:t xml:space="preserve"> DNO </w:t>
      </w:r>
      <w:r w:rsidR="005B6E80" w:rsidRPr="00D92D8C">
        <w:rPr>
          <w:szCs w:val="22"/>
        </w:rPr>
        <w:t xml:space="preserve">decides and notifies the </w:t>
      </w:r>
      <w:r w:rsidR="005B6E80" w:rsidRPr="00D92D8C">
        <w:rPr>
          <w:b/>
          <w:szCs w:val="22"/>
        </w:rPr>
        <w:t xml:space="preserve">Generator </w:t>
      </w:r>
      <w:r w:rsidR="005B6E80" w:rsidRPr="00D92D8C">
        <w:rPr>
          <w:szCs w:val="22"/>
        </w:rPr>
        <w:t xml:space="preserve">otherwise. Reactive Capability tests may be witnessed by </w:t>
      </w:r>
      <w:r w:rsidR="005B6E80" w:rsidRPr="00D92D8C">
        <w:rPr>
          <w:b/>
          <w:szCs w:val="22"/>
        </w:rPr>
        <w:t>the DNO</w:t>
      </w:r>
      <w:r w:rsidR="005B6E80" w:rsidRPr="00D92D8C">
        <w:rPr>
          <w:szCs w:val="22"/>
        </w:rPr>
        <w:t xml:space="preserve"> remotely from the </w:t>
      </w:r>
      <w:r w:rsidR="005B6E80" w:rsidRPr="00D92D8C">
        <w:rPr>
          <w:b/>
          <w:szCs w:val="22"/>
        </w:rPr>
        <w:t>DNO</w:t>
      </w:r>
      <w:r w:rsidR="005B6E80" w:rsidRPr="00D92D8C">
        <w:rPr>
          <w:szCs w:val="22"/>
        </w:rPr>
        <w:t xml:space="preserve"> control centre. For all on site </w:t>
      </w:r>
      <w:r w:rsidR="005B6E80" w:rsidRPr="00D92D8C">
        <w:rPr>
          <w:b/>
          <w:szCs w:val="22"/>
        </w:rPr>
        <w:t>DNO</w:t>
      </w:r>
      <w:r w:rsidR="005B6E80" w:rsidRPr="00D92D8C">
        <w:rPr>
          <w:szCs w:val="22"/>
        </w:rPr>
        <w:t xml:space="preserve"> witnessed tests the </w:t>
      </w:r>
      <w:r w:rsidR="005B6E80" w:rsidRPr="00D92D8C">
        <w:rPr>
          <w:b/>
          <w:szCs w:val="22"/>
        </w:rPr>
        <w:t xml:space="preserve">Generator </w:t>
      </w:r>
      <w:r w:rsidR="00CC5C42">
        <w:rPr>
          <w:szCs w:val="22"/>
        </w:rPr>
        <w:t>shall</w:t>
      </w:r>
      <w:r w:rsidR="005B6E80" w:rsidRPr="00D92D8C">
        <w:rPr>
          <w:szCs w:val="22"/>
        </w:rPr>
        <w:t xml:space="preserve"> ensure suitable representatives from the </w:t>
      </w:r>
      <w:r w:rsidR="005B6E80" w:rsidRPr="00D92D8C">
        <w:rPr>
          <w:b/>
          <w:szCs w:val="22"/>
        </w:rPr>
        <w:t xml:space="preserve">Generator </w:t>
      </w:r>
      <w:r w:rsidR="005B6E80" w:rsidRPr="00D92D8C">
        <w:rPr>
          <w:szCs w:val="22"/>
        </w:rPr>
        <w:t xml:space="preserve">and / or </w:t>
      </w:r>
      <w:r w:rsidR="005B6E80" w:rsidRPr="00D92D8C">
        <w:rPr>
          <w:b/>
          <w:szCs w:val="22"/>
        </w:rPr>
        <w:t>Power Park Module</w:t>
      </w:r>
      <w:r w:rsidR="00E16623" w:rsidRPr="00D92D8C">
        <w:rPr>
          <w:szCs w:val="22"/>
        </w:rPr>
        <w:t xml:space="preserve"> </w:t>
      </w:r>
      <w:r w:rsidR="00E16623" w:rsidRPr="00D92D8C">
        <w:rPr>
          <w:b/>
          <w:szCs w:val="22"/>
        </w:rPr>
        <w:t>M</w:t>
      </w:r>
      <w:r w:rsidR="005B6E80" w:rsidRPr="00D92D8C">
        <w:rPr>
          <w:b/>
          <w:szCs w:val="22"/>
        </w:rPr>
        <w:t>anufacturer</w:t>
      </w:r>
      <w:r w:rsidR="005B6E80" w:rsidRPr="00D92D8C">
        <w:rPr>
          <w:szCs w:val="22"/>
        </w:rPr>
        <w:t xml:space="preserve"> (if appropriate) are available on site for the entire testing period.</w:t>
      </w:r>
      <w:r w:rsidR="00106C44" w:rsidRPr="00D92D8C">
        <w:rPr>
          <w:szCs w:val="22"/>
        </w:rPr>
        <w:t xml:space="preserve"> </w:t>
      </w:r>
      <w:r w:rsidR="005B6E80" w:rsidRPr="00D92D8C">
        <w:rPr>
          <w:szCs w:val="22"/>
        </w:rPr>
        <w:t xml:space="preserve">In all cases and in addition to any recording of signals conducted by </w:t>
      </w:r>
      <w:r w:rsidR="005B6E80" w:rsidRPr="00D92D8C">
        <w:rPr>
          <w:b/>
          <w:szCs w:val="22"/>
        </w:rPr>
        <w:t>the DNO</w:t>
      </w:r>
      <w:r w:rsidR="005B6E80" w:rsidRPr="00D92D8C">
        <w:rPr>
          <w:szCs w:val="22"/>
        </w:rPr>
        <w:t xml:space="preserve"> the </w:t>
      </w:r>
      <w:r w:rsidR="005B6E80" w:rsidRPr="00D92D8C">
        <w:rPr>
          <w:b/>
          <w:szCs w:val="22"/>
        </w:rPr>
        <w:t xml:space="preserve">Generator </w:t>
      </w:r>
      <w:r w:rsidR="005B6E80" w:rsidRPr="00D92D8C">
        <w:rPr>
          <w:szCs w:val="22"/>
        </w:rPr>
        <w:t>shall record all relevant test signals.</w:t>
      </w:r>
    </w:p>
    <w:p w14:paraId="4C3EE6C2" w14:textId="554ECD42" w:rsidR="005B6E80" w:rsidRPr="00D92D8C" w:rsidRDefault="00267249" w:rsidP="00D92D8C">
      <w:pPr>
        <w:ind w:left="1134" w:hanging="1134"/>
      </w:pPr>
      <w:r w:rsidRPr="00D92D8C">
        <w:lastRenderedPageBreak/>
        <w:t>C.9</w:t>
      </w:r>
      <w:r w:rsidR="005B6E80" w:rsidRPr="00D92D8C">
        <w:t>.1.3</w:t>
      </w:r>
      <w:r w:rsidR="005B6E80" w:rsidRPr="00D92D8C">
        <w:tab/>
        <w:t xml:space="preserve">The </w:t>
      </w:r>
      <w:r w:rsidR="005B6E80" w:rsidRPr="00D92D8C">
        <w:rPr>
          <w:b/>
        </w:rPr>
        <w:t xml:space="preserve">Generator </w:t>
      </w:r>
      <w:r w:rsidR="005B6E80" w:rsidRPr="00D92D8C">
        <w:t>shall inform the</w:t>
      </w:r>
      <w:r w:rsidR="005B6E80" w:rsidRPr="00D92D8C">
        <w:rPr>
          <w:b/>
        </w:rPr>
        <w:t xml:space="preserve"> DNO</w:t>
      </w:r>
      <w:r w:rsidR="005B6E80" w:rsidRPr="00D92D8C">
        <w:t xml:space="preserve"> of the following information prior to the commencement of the tests and any changes to the following, if any values change during the tests:</w:t>
      </w:r>
    </w:p>
    <w:p w14:paraId="242778D2" w14:textId="77777777" w:rsidR="005B6E80" w:rsidRPr="00D92D8C" w:rsidRDefault="005B6E80" w:rsidP="00B708AF">
      <w:pPr>
        <w:pStyle w:val="ListParagraph"/>
        <w:numPr>
          <w:ilvl w:val="0"/>
          <w:numId w:val="132"/>
        </w:numPr>
        <w:spacing w:before="240"/>
        <w:ind w:left="1985"/>
        <w:rPr>
          <w:rFonts w:ascii="Arial" w:hAnsi="Arial" w:cs="Arial"/>
        </w:rPr>
      </w:pPr>
      <w:r w:rsidRPr="00D92D8C">
        <w:rPr>
          <w:rFonts w:ascii="Arial" w:hAnsi="Arial" w:cs="Arial"/>
        </w:rPr>
        <w:t xml:space="preserve">All relevant transformer </w:t>
      </w:r>
      <w:proofErr w:type="gramStart"/>
      <w:r w:rsidRPr="00D92D8C">
        <w:rPr>
          <w:rFonts w:ascii="Arial" w:hAnsi="Arial" w:cs="Arial"/>
        </w:rPr>
        <w:t>tap</w:t>
      </w:r>
      <w:proofErr w:type="gramEnd"/>
      <w:r w:rsidRPr="00D92D8C">
        <w:rPr>
          <w:rFonts w:ascii="Arial" w:hAnsi="Arial" w:cs="Arial"/>
        </w:rPr>
        <w:t xml:space="preserve"> numbers; and</w:t>
      </w:r>
    </w:p>
    <w:p w14:paraId="1952C9B0" w14:textId="77777777" w:rsidR="005B6E80" w:rsidRPr="00D92D8C" w:rsidRDefault="005B6E80" w:rsidP="00D92D8C">
      <w:pPr>
        <w:pStyle w:val="ListParagraph"/>
        <w:numPr>
          <w:ilvl w:val="0"/>
          <w:numId w:val="132"/>
        </w:numPr>
        <w:ind w:left="1985"/>
        <w:rPr>
          <w:rFonts w:ascii="Arial" w:hAnsi="Arial" w:cs="Arial"/>
        </w:rPr>
      </w:pPr>
      <w:r w:rsidRPr="00D92D8C">
        <w:rPr>
          <w:rFonts w:ascii="Arial" w:hAnsi="Arial" w:cs="Arial"/>
        </w:rPr>
        <w:t xml:space="preserve">Number of </w:t>
      </w:r>
      <w:r w:rsidRPr="00D92D8C">
        <w:rPr>
          <w:rFonts w:ascii="Arial" w:hAnsi="Arial" w:cs="Arial"/>
          <w:b/>
        </w:rPr>
        <w:t>Generating Unit</w:t>
      </w:r>
      <w:r w:rsidRPr="00680EE3">
        <w:rPr>
          <w:rFonts w:ascii="Arial" w:hAnsi="Arial" w:cs="Arial"/>
        </w:rPr>
        <w:t>s</w:t>
      </w:r>
      <w:r w:rsidRPr="00D92D8C">
        <w:rPr>
          <w:rFonts w:ascii="Arial" w:hAnsi="Arial" w:cs="Arial"/>
        </w:rPr>
        <w:t xml:space="preserve"> in operation</w:t>
      </w:r>
    </w:p>
    <w:p w14:paraId="18101DA9" w14:textId="20835FF9"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 xml:space="preserve">.1.4 </w:t>
      </w:r>
      <w:r w:rsidR="005B6E80" w:rsidRPr="00D92D8C">
        <w:rPr>
          <w:szCs w:val="22"/>
        </w:rPr>
        <w:tab/>
        <w:t xml:space="preserve">The </w:t>
      </w:r>
      <w:r w:rsidR="005B6E80" w:rsidRPr="00D92D8C">
        <w:rPr>
          <w:b/>
          <w:szCs w:val="22"/>
        </w:rPr>
        <w:t xml:space="preserve">Generator </w:t>
      </w:r>
      <w:r w:rsidR="005B6E80" w:rsidRPr="00D92D8C">
        <w:rPr>
          <w:szCs w:val="22"/>
        </w:rPr>
        <w:t>shall submit a detailed schedule of tests to the</w:t>
      </w:r>
      <w:r w:rsidR="005B6E80" w:rsidRPr="00D92D8C">
        <w:rPr>
          <w:b/>
          <w:szCs w:val="22"/>
        </w:rPr>
        <w:t xml:space="preserve"> DNO</w:t>
      </w:r>
      <w:r w:rsidR="005B6E80" w:rsidRPr="00D92D8C">
        <w:rPr>
          <w:szCs w:val="22"/>
        </w:rPr>
        <w:t xml:space="preserve"> in accordance with the compliance testing requirements of EREC G99 and this Annex.</w:t>
      </w:r>
    </w:p>
    <w:p w14:paraId="3D4EA321" w14:textId="4D924D3B"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 xml:space="preserve">.1.5 </w:t>
      </w:r>
      <w:r w:rsidR="005B6E80" w:rsidRPr="00D92D8C">
        <w:rPr>
          <w:szCs w:val="22"/>
        </w:rPr>
        <w:tab/>
        <w:t xml:space="preserve">Partial </w:t>
      </w:r>
      <w:r w:rsidR="005B6E80" w:rsidRPr="00D92D8C">
        <w:rPr>
          <w:b/>
          <w:szCs w:val="22"/>
        </w:rPr>
        <w:t>Power Park Module</w:t>
      </w:r>
      <w:r w:rsidR="005B6E80" w:rsidRPr="00D92D8C">
        <w:rPr>
          <w:szCs w:val="22"/>
        </w:rPr>
        <w:t xml:space="preserve"> testing as defined in </w:t>
      </w:r>
      <w:r w:rsidRPr="00D92D8C">
        <w:rPr>
          <w:szCs w:val="22"/>
        </w:rPr>
        <w:t>C.9</w:t>
      </w:r>
      <w:r w:rsidR="005B6E80" w:rsidRPr="00D92D8C">
        <w:rPr>
          <w:szCs w:val="22"/>
        </w:rPr>
        <w:t xml:space="preserve">.2 and </w:t>
      </w:r>
      <w:r w:rsidRPr="00D92D8C">
        <w:rPr>
          <w:szCs w:val="22"/>
        </w:rPr>
        <w:t>C.9</w:t>
      </w:r>
      <w:r w:rsidR="005B6E80" w:rsidRPr="00D92D8C">
        <w:rPr>
          <w:szCs w:val="22"/>
        </w:rPr>
        <w:t>.3 is to be completed at the appropriate stage.</w:t>
      </w:r>
    </w:p>
    <w:p w14:paraId="0CD4EE73" w14:textId="0B142B4E"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.1.6</w:t>
      </w:r>
      <w:r w:rsidR="005B6E80" w:rsidRPr="00D92D8C">
        <w:rPr>
          <w:szCs w:val="22"/>
        </w:rPr>
        <w:tab/>
        <w:t>The</w:t>
      </w:r>
      <w:r w:rsidR="005B6E80" w:rsidRPr="00D92D8C">
        <w:rPr>
          <w:b/>
          <w:szCs w:val="22"/>
        </w:rPr>
        <w:t xml:space="preserve"> DNO</w:t>
      </w:r>
      <w:r w:rsidR="005B6E80" w:rsidRPr="00D92D8C">
        <w:rPr>
          <w:szCs w:val="22"/>
        </w:rPr>
        <w:t xml:space="preserve"> may permit relaxation from the requirement </w:t>
      </w:r>
      <w:r w:rsidRPr="00D92D8C">
        <w:rPr>
          <w:szCs w:val="22"/>
        </w:rPr>
        <w:t>C.9</w:t>
      </w:r>
      <w:r w:rsidR="005B6E80" w:rsidRPr="00D92D8C">
        <w:rPr>
          <w:szCs w:val="22"/>
        </w:rPr>
        <w:t xml:space="preserve">.2 to </w:t>
      </w:r>
      <w:r w:rsidRPr="00D92D8C">
        <w:rPr>
          <w:szCs w:val="22"/>
        </w:rPr>
        <w:t>C.9</w:t>
      </w:r>
      <w:r w:rsidR="005B6E80" w:rsidRPr="00D92D8C">
        <w:rPr>
          <w:szCs w:val="22"/>
        </w:rPr>
        <w:t xml:space="preserve">.8 where </w:t>
      </w:r>
      <w:r w:rsidRPr="00D92D8C">
        <w:rPr>
          <w:b/>
          <w:szCs w:val="22"/>
        </w:rPr>
        <w:t>Manufacturers’ I</w:t>
      </w:r>
      <w:r w:rsidR="005B6E80" w:rsidRPr="00D92D8C">
        <w:rPr>
          <w:b/>
          <w:szCs w:val="22"/>
        </w:rPr>
        <w:t>nformation</w:t>
      </w:r>
      <w:r w:rsidR="005B6E80" w:rsidRPr="00D92D8C">
        <w:rPr>
          <w:szCs w:val="22"/>
        </w:rPr>
        <w:t xml:space="preserve"> for the</w:t>
      </w:r>
      <w:r w:rsidR="005B6E80" w:rsidRPr="00D92D8C">
        <w:rPr>
          <w:b/>
          <w:szCs w:val="22"/>
        </w:rPr>
        <w:t xml:space="preserve"> Power Park Module</w:t>
      </w:r>
      <w:r w:rsidR="005B6E80" w:rsidRPr="00D92D8C">
        <w:rPr>
          <w:szCs w:val="22"/>
        </w:rPr>
        <w:t xml:space="preserve"> has been provided which details the characteristics from tests on a representative installation with the same equipment and settings and the performance of the</w:t>
      </w:r>
      <w:r w:rsidR="005B6E80" w:rsidRPr="00D92D8C">
        <w:rPr>
          <w:b/>
          <w:szCs w:val="22"/>
        </w:rPr>
        <w:t xml:space="preserve"> Power Park Module</w:t>
      </w:r>
      <w:r w:rsidR="005B6E80" w:rsidRPr="00D92D8C">
        <w:rPr>
          <w:szCs w:val="22"/>
        </w:rPr>
        <w:t xml:space="preserve"> can, in</w:t>
      </w:r>
      <w:r w:rsidR="005B6E80" w:rsidRPr="00D92D8C">
        <w:rPr>
          <w:b/>
          <w:szCs w:val="22"/>
        </w:rPr>
        <w:t xml:space="preserve"> </w:t>
      </w:r>
      <w:r w:rsidR="005B6E80" w:rsidRPr="00D92D8C">
        <w:rPr>
          <w:szCs w:val="22"/>
        </w:rPr>
        <w:t>the</w:t>
      </w:r>
      <w:r w:rsidR="005B6E80" w:rsidRPr="00D92D8C">
        <w:rPr>
          <w:b/>
          <w:szCs w:val="22"/>
        </w:rPr>
        <w:t xml:space="preserve"> DNO</w:t>
      </w:r>
      <w:r w:rsidR="005B6E80" w:rsidRPr="00586C0F">
        <w:rPr>
          <w:szCs w:val="22"/>
        </w:rPr>
        <w:t>’</w:t>
      </w:r>
      <w:r w:rsidR="005B6E80" w:rsidRPr="00D92D8C">
        <w:rPr>
          <w:szCs w:val="22"/>
        </w:rPr>
        <w:t>s opinion, reasonably represent that of the installed</w:t>
      </w:r>
      <w:r w:rsidR="005B6E80" w:rsidRPr="00D92D8C">
        <w:rPr>
          <w:b/>
          <w:szCs w:val="22"/>
        </w:rPr>
        <w:t xml:space="preserve"> Power Park Module</w:t>
      </w:r>
      <w:r w:rsidR="005B6E80" w:rsidRPr="00D92D8C">
        <w:rPr>
          <w:szCs w:val="22"/>
        </w:rPr>
        <w:t xml:space="preserve"> at that site. </w:t>
      </w:r>
      <w:r w:rsidRPr="00D92D8C">
        <w:rPr>
          <w:szCs w:val="22"/>
        </w:rPr>
        <w:t>T</w:t>
      </w:r>
      <w:r w:rsidR="005B6E80" w:rsidRPr="00D92D8C">
        <w:rPr>
          <w:szCs w:val="22"/>
        </w:rPr>
        <w:t xml:space="preserve">he relevant </w:t>
      </w:r>
      <w:r w:rsidR="005B6E80" w:rsidRPr="00D92D8C">
        <w:rPr>
          <w:b/>
          <w:szCs w:val="22"/>
        </w:rPr>
        <w:t xml:space="preserve">Manufacturers’ Information </w:t>
      </w:r>
      <w:r w:rsidR="00CC5C42">
        <w:rPr>
          <w:szCs w:val="22"/>
        </w:rPr>
        <w:t>shall</w:t>
      </w:r>
      <w:r w:rsidR="005B6E80" w:rsidRPr="00D92D8C">
        <w:rPr>
          <w:szCs w:val="22"/>
        </w:rPr>
        <w:t xml:space="preserve"> be supplied in the </w:t>
      </w:r>
      <w:r w:rsidR="005B6E80" w:rsidRPr="00D92D8C">
        <w:rPr>
          <w:b/>
          <w:szCs w:val="22"/>
        </w:rPr>
        <w:t>Power Generating Module</w:t>
      </w:r>
      <w:r w:rsidR="005B6E80" w:rsidRPr="00D92D8C">
        <w:rPr>
          <w:szCs w:val="22"/>
        </w:rPr>
        <w:t xml:space="preserve"> </w:t>
      </w:r>
      <w:r w:rsidR="005B6E80" w:rsidRPr="00D92D8C">
        <w:rPr>
          <w:b/>
          <w:szCs w:val="22"/>
        </w:rPr>
        <w:t>Document</w:t>
      </w:r>
      <w:r w:rsidR="005B6E80" w:rsidRPr="00D92D8C">
        <w:rPr>
          <w:szCs w:val="22"/>
        </w:rPr>
        <w:t xml:space="preserve"> or </w:t>
      </w:r>
      <w:r w:rsidR="005B6E80" w:rsidRPr="00D92D8C">
        <w:rPr>
          <w:b/>
          <w:szCs w:val="22"/>
        </w:rPr>
        <w:t>DDRC</w:t>
      </w:r>
      <w:r w:rsidR="005B6E80" w:rsidRPr="00D92D8C">
        <w:rPr>
          <w:szCs w:val="22"/>
        </w:rPr>
        <w:t xml:space="preserve"> as applicable.</w:t>
      </w:r>
    </w:p>
    <w:p w14:paraId="5FCC73DD" w14:textId="4D47D7C1" w:rsidR="005B6E80" w:rsidRPr="00D92D8C" w:rsidRDefault="005B6E80" w:rsidP="0055269B">
      <w:pPr>
        <w:pStyle w:val="ANNEX-heading2"/>
      </w:pPr>
      <w:bookmarkStart w:id="2166" w:name="_Toc525585290"/>
      <w:bookmarkStart w:id="2167" w:name="_Toc525585938"/>
      <w:bookmarkStart w:id="2168" w:name="_Toc527056945"/>
      <w:bookmarkStart w:id="2169" w:name="_Toc531708879"/>
      <w:bookmarkStart w:id="2170" w:name="_Toc536038892"/>
      <w:r w:rsidRPr="00D92D8C">
        <w:t>Pre 20% Synchronised Power Park Module Basic Voltage Control Tests</w:t>
      </w:r>
      <w:bookmarkEnd w:id="2166"/>
      <w:bookmarkEnd w:id="2167"/>
      <w:bookmarkEnd w:id="2168"/>
      <w:bookmarkEnd w:id="2169"/>
      <w:bookmarkEnd w:id="2170"/>
    </w:p>
    <w:p w14:paraId="4185C711" w14:textId="1FCE182B"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.2.1</w:t>
      </w:r>
      <w:r w:rsidR="005B6E80" w:rsidRPr="00D92D8C">
        <w:rPr>
          <w:b/>
          <w:szCs w:val="22"/>
        </w:rPr>
        <w:t xml:space="preserve"> </w:t>
      </w:r>
      <w:r w:rsidR="005B6E80" w:rsidRPr="00D92D8C">
        <w:rPr>
          <w:b/>
          <w:szCs w:val="22"/>
        </w:rPr>
        <w:tab/>
      </w:r>
      <w:r w:rsidR="005B6E80" w:rsidRPr="00D92D8C">
        <w:rPr>
          <w:szCs w:val="22"/>
        </w:rPr>
        <w:t>Before 20% of the</w:t>
      </w:r>
      <w:r w:rsidR="005B6E80" w:rsidRPr="00D92D8C">
        <w:rPr>
          <w:b/>
          <w:szCs w:val="22"/>
        </w:rPr>
        <w:t xml:space="preserve"> Power Park Module</w:t>
      </w:r>
      <w:r w:rsidR="005B6E80" w:rsidRPr="00D92D8C">
        <w:rPr>
          <w:szCs w:val="22"/>
        </w:rPr>
        <w:t xml:space="preserve"> has commissioned, either voltage control test </w:t>
      </w:r>
      <w:r w:rsidRPr="00D92D8C">
        <w:rPr>
          <w:szCs w:val="22"/>
        </w:rPr>
        <w:t>C.9</w:t>
      </w:r>
      <w:r w:rsidR="005B6E80" w:rsidRPr="00D92D8C">
        <w:rPr>
          <w:szCs w:val="22"/>
        </w:rPr>
        <w:t>.</w:t>
      </w:r>
      <w:r w:rsidR="00AB094C" w:rsidRPr="00D92D8C">
        <w:rPr>
          <w:szCs w:val="22"/>
        </w:rPr>
        <w:t>4</w:t>
      </w:r>
      <w:r w:rsidR="005B6E80" w:rsidRPr="00D92D8C">
        <w:rPr>
          <w:szCs w:val="22"/>
        </w:rPr>
        <w:t xml:space="preserve">.6(i) or (ii) </w:t>
      </w:r>
      <w:r w:rsidR="00CC5C42">
        <w:rPr>
          <w:szCs w:val="22"/>
        </w:rPr>
        <w:t>shall</w:t>
      </w:r>
      <w:r w:rsidR="005B6E80" w:rsidRPr="00D92D8C">
        <w:rPr>
          <w:szCs w:val="22"/>
        </w:rPr>
        <w:t xml:space="preserve"> be completed.</w:t>
      </w:r>
    </w:p>
    <w:p w14:paraId="4432B297" w14:textId="2D4639D1" w:rsidR="005B6E80" w:rsidRPr="00D92D8C" w:rsidRDefault="005B6E80" w:rsidP="0055269B">
      <w:pPr>
        <w:pStyle w:val="ANNEX-heading2"/>
      </w:pPr>
      <w:bookmarkStart w:id="2171" w:name="_Toc525585291"/>
      <w:bookmarkStart w:id="2172" w:name="_Toc525585939"/>
      <w:bookmarkStart w:id="2173" w:name="_Toc527056946"/>
      <w:bookmarkStart w:id="2174" w:name="_Toc531708880"/>
      <w:bookmarkStart w:id="2175" w:name="_Toc536038893"/>
      <w:r w:rsidRPr="00D92D8C">
        <w:t>Reactive Capability Test</w:t>
      </w:r>
      <w:bookmarkEnd w:id="2171"/>
      <w:bookmarkEnd w:id="2172"/>
      <w:bookmarkEnd w:id="2173"/>
      <w:bookmarkEnd w:id="2174"/>
      <w:bookmarkEnd w:id="2175"/>
    </w:p>
    <w:p w14:paraId="67FA1568" w14:textId="0745C95C"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.3.1</w:t>
      </w:r>
      <w:r w:rsidR="005B6E80" w:rsidRPr="00D92D8C">
        <w:rPr>
          <w:szCs w:val="22"/>
        </w:rPr>
        <w:tab/>
        <w:t>This section details the procedure for demonstrating the reactive capability of a</w:t>
      </w:r>
      <w:r w:rsidR="005B6E80" w:rsidRPr="00D92D8C">
        <w:rPr>
          <w:b/>
          <w:szCs w:val="22"/>
        </w:rPr>
        <w:t xml:space="preserve"> Power Park Module</w:t>
      </w:r>
      <w:r w:rsidR="005B6E80" w:rsidRPr="00D92D8C">
        <w:rPr>
          <w:szCs w:val="22"/>
        </w:rPr>
        <w:t xml:space="preserve"> which provides all or a portion of the </w:t>
      </w:r>
      <w:r w:rsidR="005B6E80" w:rsidRPr="00D92D8C">
        <w:rPr>
          <w:b/>
          <w:szCs w:val="22"/>
        </w:rPr>
        <w:t>Reactive Power</w:t>
      </w:r>
      <w:r w:rsidR="005B6E80" w:rsidRPr="00D92D8C">
        <w:rPr>
          <w:szCs w:val="22"/>
        </w:rPr>
        <w:t xml:space="preserve"> capability. These tests should be scheduled at a time where there are at least 95% of the </w:t>
      </w:r>
      <w:r w:rsidR="005B6E80" w:rsidRPr="00D92D8C">
        <w:rPr>
          <w:b/>
          <w:szCs w:val="22"/>
        </w:rPr>
        <w:t>Generating Unit</w:t>
      </w:r>
      <w:r w:rsidR="005B6E80" w:rsidRPr="00680EE3">
        <w:rPr>
          <w:szCs w:val="22"/>
        </w:rPr>
        <w:t>s</w:t>
      </w:r>
      <w:r w:rsidR="005B6E80" w:rsidRPr="00D92D8C">
        <w:rPr>
          <w:szCs w:val="22"/>
        </w:rPr>
        <w:t xml:space="preserve"> within the </w:t>
      </w:r>
      <w:r w:rsidR="005B6E80" w:rsidRPr="00D92D8C">
        <w:rPr>
          <w:b/>
          <w:szCs w:val="22"/>
        </w:rPr>
        <w:t>Power Park Module</w:t>
      </w:r>
      <w:r w:rsidR="005B6E80" w:rsidRPr="00D92D8C">
        <w:rPr>
          <w:szCs w:val="22"/>
        </w:rPr>
        <w:t xml:space="preserve"> in service. There should be </w:t>
      </w:r>
      <w:proofErr w:type="gramStart"/>
      <w:r w:rsidR="005B6E80" w:rsidRPr="00D92D8C">
        <w:rPr>
          <w:szCs w:val="22"/>
        </w:rPr>
        <w:t>sufficient</w:t>
      </w:r>
      <w:proofErr w:type="gramEnd"/>
      <w:r w:rsidR="005B6E80" w:rsidRPr="00D92D8C">
        <w:rPr>
          <w:szCs w:val="22"/>
        </w:rPr>
        <w:t xml:space="preserve"> MW resource forecasted in order to generate at least 85% of </w:t>
      </w:r>
      <w:r w:rsidR="005B6E80" w:rsidRPr="00D92D8C">
        <w:rPr>
          <w:b/>
          <w:szCs w:val="22"/>
        </w:rPr>
        <w:t>Registered Capacity</w:t>
      </w:r>
      <w:r w:rsidR="005B6E80" w:rsidRPr="00D92D8C">
        <w:rPr>
          <w:szCs w:val="22"/>
        </w:rPr>
        <w:t xml:space="preserve"> of the </w:t>
      </w:r>
      <w:r w:rsidR="005B6E80" w:rsidRPr="00D92D8C">
        <w:rPr>
          <w:b/>
          <w:szCs w:val="22"/>
        </w:rPr>
        <w:t>Power Park Module</w:t>
      </w:r>
      <w:r w:rsidR="005B6E80" w:rsidRPr="00D92D8C">
        <w:rPr>
          <w:szCs w:val="22"/>
        </w:rPr>
        <w:t>.</w:t>
      </w:r>
    </w:p>
    <w:p w14:paraId="00142CB9" w14:textId="55A5DD44"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.3.2</w:t>
      </w:r>
      <w:r w:rsidR="005B6E80" w:rsidRPr="00D92D8C">
        <w:rPr>
          <w:szCs w:val="22"/>
        </w:rPr>
        <w:tab/>
        <w:t xml:space="preserve">The tests shall be performed by modifying the voltage set-point of the voltage control scheme of the </w:t>
      </w:r>
      <w:r w:rsidR="005B6E80" w:rsidRPr="00D92D8C">
        <w:rPr>
          <w:b/>
          <w:szCs w:val="22"/>
        </w:rPr>
        <w:t>Power Park Module</w:t>
      </w:r>
      <w:r w:rsidR="005B6E80" w:rsidRPr="00D92D8C">
        <w:rPr>
          <w:szCs w:val="22"/>
        </w:rPr>
        <w:t xml:space="preserve"> by the amount necessary to demonstrate the required reactive range. This is to be conducted for the operating points and durations specified in </w:t>
      </w:r>
      <w:r w:rsidRPr="00D92D8C">
        <w:rPr>
          <w:szCs w:val="22"/>
        </w:rPr>
        <w:t>C.</w:t>
      </w:r>
      <w:r w:rsidR="0011282C" w:rsidRPr="00D92D8C">
        <w:rPr>
          <w:szCs w:val="22"/>
        </w:rPr>
        <w:t>10</w:t>
      </w:r>
      <w:r w:rsidR="005B6E80" w:rsidRPr="00D92D8C">
        <w:rPr>
          <w:szCs w:val="22"/>
        </w:rPr>
        <w:t xml:space="preserve">.4.5. </w:t>
      </w:r>
    </w:p>
    <w:p w14:paraId="210464F0" w14:textId="4F53A9B4"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.3.2</w:t>
      </w:r>
      <w:r w:rsidR="005B6E80" w:rsidRPr="00D92D8C">
        <w:rPr>
          <w:szCs w:val="22"/>
        </w:rPr>
        <w:tab/>
        <w:t xml:space="preserve">In the case where the </w:t>
      </w:r>
      <w:r w:rsidR="005B6E80" w:rsidRPr="00D92D8C">
        <w:rPr>
          <w:b/>
          <w:szCs w:val="22"/>
        </w:rPr>
        <w:t>Reactive Power</w:t>
      </w:r>
      <w:r w:rsidR="005B6E80" w:rsidRPr="00D92D8C">
        <w:rPr>
          <w:szCs w:val="22"/>
        </w:rPr>
        <w:t xml:space="preserve"> metering point is not at the same location as the </w:t>
      </w:r>
      <w:r w:rsidR="005B6E80" w:rsidRPr="00D92D8C">
        <w:rPr>
          <w:b/>
          <w:szCs w:val="22"/>
        </w:rPr>
        <w:t>Reactive Power</w:t>
      </w:r>
      <w:r w:rsidR="005B6E80" w:rsidRPr="00D92D8C">
        <w:rPr>
          <w:szCs w:val="22"/>
        </w:rPr>
        <w:t xml:space="preserve"> capability requirement, then an equivalent </w:t>
      </w:r>
      <w:r w:rsidR="005B6E80" w:rsidRPr="00D92D8C">
        <w:rPr>
          <w:b/>
          <w:szCs w:val="22"/>
        </w:rPr>
        <w:t>Reactive Power</w:t>
      </w:r>
      <w:r w:rsidR="005B6E80" w:rsidRPr="00D92D8C">
        <w:rPr>
          <w:szCs w:val="22"/>
        </w:rPr>
        <w:t xml:space="preserve"> capability for the metering point shall be agreed between the </w:t>
      </w:r>
      <w:r w:rsidR="005B6E80" w:rsidRPr="00D92D8C">
        <w:rPr>
          <w:b/>
          <w:szCs w:val="22"/>
        </w:rPr>
        <w:t xml:space="preserve">Generator </w:t>
      </w:r>
      <w:r w:rsidR="005B6E80" w:rsidRPr="00D92D8C">
        <w:rPr>
          <w:szCs w:val="22"/>
        </w:rPr>
        <w:t xml:space="preserve">and </w:t>
      </w:r>
      <w:r w:rsidR="005B6E80" w:rsidRPr="00D92D8C">
        <w:rPr>
          <w:b/>
          <w:szCs w:val="22"/>
        </w:rPr>
        <w:t>the DNO</w:t>
      </w:r>
      <w:r w:rsidR="005B6E80" w:rsidRPr="00D92D8C">
        <w:rPr>
          <w:szCs w:val="22"/>
        </w:rPr>
        <w:t>.</w:t>
      </w:r>
    </w:p>
    <w:p w14:paraId="40A119B7" w14:textId="134FC17C" w:rsidR="005B6E80" w:rsidRPr="00D92D8C" w:rsidRDefault="00267249" w:rsidP="005B6E80">
      <w:pPr>
        <w:widowControl w:val="0"/>
        <w:tabs>
          <w:tab w:val="left" w:pos="1440"/>
        </w:tabs>
        <w:spacing w:before="100" w:beforeAutospacing="1" w:after="100" w:afterAutospacing="1"/>
        <w:ind w:left="1134" w:right="-96" w:hanging="1134"/>
        <w:rPr>
          <w:szCs w:val="22"/>
        </w:rPr>
      </w:pPr>
      <w:proofErr w:type="gramStart"/>
      <w:r w:rsidRPr="00D92D8C">
        <w:rPr>
          <w:szCs w:val="22"/>
        </w:rPr>
        <w:t>C.9</w:t>
      </w:r>
      <w:r w:rsidR="005B6E80" w:rsidRPr="00D92D8C">
        <w:rPr>
          <w:szCs w:val="22"/>
        </w:rPr>
        <w:t>.3.3</w:t>
      </w:r>
      <w:r w:rsidR="00106C44" w:rsidRPr="00D92D8C">
        <w:rPr>
          <w:szCs w:val="22"/>
        </w:rPr>
        <w:t xml:space="preserve">  </w:t>
      </w:r>
      <w:r w:rsidR="001308BC" w:rsidRPr="00D92D8C">
        <w:rPr>
          <w:szCs w:val="22"/>
        </w:rPr>
        <w:tab/>
      </w:r>
      <w:proofErr w:type="gramEnd"/>
      <w:r w:rsidR="005B6E80" w:rsidRPr="00D92D8C">
        <w:rPr>
          <w:szCs w:val="22"/>
        </w:rPr>
        <w:t xml:space="preserve">The following tests shall be completed: </w:t>
      </w:r>
    </w:p>
    <w:p w14:paraId="7F645060" w14:textId="01B98AFD" w:rsidR="005B6E80" w:rsidRPr="00D92D8C" w:rsidRDefault="005B6E80" w:rsidP="00B708AF">
      <w:pPr>
        <w:pStyle w:val="Test"/>
        <w:numPr>
          <w:ilvl w:val="0"/>
          <w:numId w:val="40"/>
        </w:numPr>
        <w:tabs>
          <w:tab w:val="clear" w:pos="711"/>
          <w:tab w:val="clear" w:pos="794"/>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in excess of 60%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lagging </w:t>
      </w:r>
      <w:r w:rsidRPr="00D92D8C">
        <w:rPr>
          <w:rFonts w:ascii="Arial" w:hAnsi="Arial" w:cs="Arial"/>
          <w:b/>
          <w:szCs w:val="22"/>
        </w:rPr>
        <w:t xml:space="preserve">Reactive Power </w:t>
      </w:r>
      <w:r w:rsidRPr="00D92D8C">
        <w:rPr>
          <w:rFonts w:ascii="Arial" w:hAnsi="Arial" w:cs="Arial"/>
          <w:szCs w:val="22"/>
        </w:rPr>
        <w:t>for 30 minutes.</w:t>
      </w:r>
    </w:p>
    <w:p w14:paraId="466C7D58" w14:textId="4898EA74"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in excess of 60%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30 minutes.</w:t>
      </w:r>
    </w:p>
    <w:p w14:paraId="4B116638" w14:textId="6CD5B6F3"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50%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30 minutes.</w:t>
      </w:r>
    </w:p>
    <w:p w14:paraId="758B5698" w14:textId="5294BAEC"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lastRenderedPageBreak/>
        <w:t xml:space="preserve">Operation at 20%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60 minutes.</w:t>
      </w:r>
    </w:p>
    <w:p w14:paraId="7D8606C4" w14:textId="0DDA7EB9"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20%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lagging </w:t>
      </w:r>
      <w:r w:rsidRPr="00D92D8C">
        <w:rPr>
          <w:rFonts w:ascii="Arial" w:hAnsi="Arial" w:cs="Arial"/>
          <w:b/>
          <w:szCs w:val="22"/>
        </w:rPr>
        <w:t>Reactive Power</w:t>
      </w:r>
      <w:r w:rsidRPr="00D92D8C">
        <w:rPr>
          <w:rFonts w:ascii="Arial" w:hAnsi="Arial" w:cs="Arial"/>
          <w:szCs w:val="22"/>
        </w:rPr>
        <w:t xml:space="preserve"> for 60 minutes.</w:t>
      </w:r>
    </w:p>
    <w:p w14:paraId="19BE8FA8" w14:textId="3411CFDE"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less than 20%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unity </w:t>
      </w:r>
      <w:r w:rsidRPr="00D92D8C">
        <w:rPr>
          <w:rFonts w:ascii="Arial" w:hAnsi="Arial" w:cs="Arial"/>
          <w:b/>
          <w:szCs w:val="22"/>
        </w:rPr>
        <w:t>Power Factor</w:t>
      </w:r>
      <w:r w:rsidRPr="00D92D8C">
        <w:rPr>
          <w:rFonts w:ascii="Arial" w:hAnsi="Arial" w:cs="Arial"/>
          <w:szCs w:val="22"/>
        </w:rPr>
        <w:t xml:space="preserve"> for 5 minutes. This test only applies to systems which do not offer voltage control below 20% of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Pr="00D92D8C">
        <w:rPr>
          <w:rFonts w:ascii="Arial" w:hAnsi="Arial" w:cs="Arial"/>
          <w:szCs w:val="22"/>
        </w:rPr>
        <w:t>.</w:t>
      </w:r>
    </w:p>
    <w:p w14:paraId="3E99DCA6" w14:textId="4081FDE1"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the lower of the </w:t>
      </w:r>
      <w:r w:rsidR="00673574" w:rsidRPr="00673574">
        <w:rPr>
          <w:rFonts w:ascii="Arial" w:hAnsi="Arial" w:cs="Arial"/>
          <w:b/>
          <w:szCs w:val="22"/>
        </w:rPr>
        <w:t>Minimum Stable Operating Level</w:t>
      </w:r>
      <w:r w:rsidRPr="00D92D8C">
        <w:rPr>
          <w:rFonts w:ascii="Arial" w:hAnsi="Arial" w:cs="Arial"/>
          <w:szCs w:val="22"/>
        </w:rPr>
        <w:t xml:space="preserve"> or 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leading </w:t>
      </w:r>
      <w:r w:rsidRPr="00D92D8C">
        <w:rPr>
          <w:rFonts w:ascii="Arial" w:hAnsi="Arial" w:cs="Arial"/>
          <w:b/>
          <w:szCs w:val="22"/>
        </w:rPr>
        <w:t>Reactive Power</w:t>
      </w:r>
      <w:r w:rsidRPr="00D92D8C">
        <w:rPr>
          <w:rFonts w:ascii="Arial" w:hAnsi="Arial" w:cs="Arial"/>
          <w:szCs w:val="22"/>
        </w:rPr>
        <w:t xml:space="preserve"> for 5 minutes. This test only applies to systems which offer voltage control below 20% and hence establishes actual capability rather than required capability.</w:t>
      </w:r>
    </w:p>
    <w:p w14:paraId="2FB2A41F" w14:textId="55F5712C" w:rsidR="005B6E80" w:rsidRPr="00D92D8C" w:rsidRDefault="005B6E80" w:rsidP="00B708AF">
      <w:pPr>
        <w:pStyle w:val="Test"/>
        <w:numPr>
          <w:ilvl w:val="0"/>
          <w:numId w:val="40"/>
        </w:numPr>
        <w:tabs>
          <w:tab w:val="clear" w:pos="1021"/>
          <w:tab w:val="left" w:pos="-9"/>
          <w:tab w:val="left" w:pos="1701"/>
        </w:tabs>
        <w:spacing w:before="100" w:beforeAutospacing="1" w:after="100" w:afterAutospacing="1"/>
        <w:ind w:left="1701" w:right="-96" w:hanging="567"/>
        <w:rPr>
          <w:rFonts w:ascii="Arial" w:hAnsi="Arial" w:cs="Arial"/>
          <w:szCs w:val="22"/>
        </w:rPr>
      </w:pPr>
      <w:r w:rsidRPr="00D92D8C">
        <w:rPr>
          <w:rFonts w:ascii="Arial" w:hAnsi="Arial" w:cs="Arial"/>
          <w:szCs w:val="22"/>
        </w:rPr>
        <w:t xml:space="preserve">Operation at the lower of the </w:t>
      </w:r>
      <w:r w:rsidR="00673574" w:rsidRPr="00673574">
        <w:rPr>
          <w:rFonts w:ascii="Arial" w:hAnsi="Arial" w:cs="Arial"/>
          <w:b/>
          <w:szCs w:val="22"/>
        </w:rPr>
        <w:t>Minimum Stable Operating Level</w:t>
      </w:r>
      <w:r w:rsidRPr="00D92D8C">
        <w:rPr>
          <w:rFonts w:ascii="Arial" w:hAnsi="Arial" w:cs="Arial"/>
          <w:szCs w:val="22"/>
        </w:rPr>
        <w:t xml:space="preserve"> or 0% </w:t>
      </w:r>
      <w:r w:rsidRPr="00D92D8C">
        <w:rPr>
          <w:rFonts w:ascii="Arial" w:hAnsi="Arial" w:cs="Arial"/>
          <w:b/>
          <w:szCs w:val="22"/>
        </w:rPr>
        <w:t xml:space="preserve">Registered </w:t>
      </w:r>
      <w:r w:rsidR="00680EE3">
        <w:rPr>
          <w:rFonts w:ascii="Arial" w:hAnsi="Arial" w:cs="Arial"/>
          <w:b/>
          <w:szCs w:val="22"/>
        </w:rPr>
        <w:t>C</w:t>
      </w:r>
      <w:r w:rsidR="00680EE3" w:rsidRPr="00D92D8C">
        <w:rPr>
          <w:rFonts w:ascii="Arial" w:hAnsi="Arial" w:cs="Arial"/>
          <w:b/>
          <w:szCs w:val="22"/>
        </w:rPr>
        <w:t>apacity</w:t>
      </w:r>
      <w:r w:rsidR="00680EE3" w:rsidRPr="00D92D8C">
        <w:rPr>
          <w:rFonts w:ascii="Arial" w:hAnsi="Arial" w:cs="Arial"/>
          <w:szCs w:val="22"/>
        </w:rPr>
        <w:t xml:space="preserve"> </w:t>
      </w:r>
      <w:r w:rsidRPr="00D92D8C">
        <w:rPr>
          <w:rFonts w:ascii="Arial" w:hAnsi="Arial" w:cs="Arial"/>
          <w:szCs w:val="22"/>
        </w:rPr>
        <w:t xml:space="preserve">and maximum continuous lagging </w:t>
      </w:r>
      <w:r w:rsidRPr="00D92D8C">
        <w:rPr>
          <w:rFonts w:ascii="Arial" w:hAnsi="Arial" w:cs="Arial"/>
          <w:b/>
          <w:szCs w:val="22"/>
        </w:rPr>
        <w:t>Reactive Power</w:t>
      </w:r>
      <w:r w:rsidRPr="00D92D8C">
        <w:rPr>
          <w:rFonts w:ascii="Arial" w:hAnsi="Arial" w:cs="Arial"/>
          <w:szCs w:val="22"/>
        </w:rPr>
        <w:t xml:space="preserve"> for 5 minutes. This test only applies to systems which offer voltage control below 20% and hence establishes actual capability rather than required capability.</w:t>
      </w:r>
    </w:p>
    <w:p w14:paraId="734F0E9A" w14:textId="57F6B5DD" w:rsidR="005B6E80" w:rsidRPr="00D92D8C" w:rsidRDefault="00267249" w:rsidP="005B6E80">
      <w:pPr>
        <w:pStyle w:val="Test"/>
        <w:tabs>
          <w:tab w:val="clear" w:pos="794"/>
          <w:tab w:val="clear" w:pos="1021"/>
          <w:tab w:val="left" w:pos="-9"/>
        </w:tabs>
        <w:spacing w:before="100" w:beforeAutospacing="1" w:after="100" w:afterAutospacing="1"/>
        <w:ind w:left="1134" w:right="-96" w:hanging="1134"/>
        <w:rPr>
          <w:rFonts w:ascii="Arial" w:hAnsi="Arial" w:cs="Arial"/>
          <w:b/>
          <w:szCs w:val="22"/>
        </w:rPr>
      </w:pPr>
      <w:r w:rsidRPr="00D92D8C">
        <w:rPr>
          <w:rFonts w:ascii="Arial" w:hAnsi="Arial" w:cs="Arial"/>
          <w:szCs w:val="22"/>
        </w:rPr>
        <w:t>C.9</w:t>
      </w:r>
      <w:r w:rsidR="005B6E80" w:rsidRPr="00D92D8C">
        <w:rPr>
          <w:rFonts w:ascii="Arial" w:hAnsi="Arial" w:cs="Arial"/>
          <w:szCs w:val="22"/>
        </w:rPr>
        <w:t>.3.4</w:t>
      </w:r>
      <w:r w:rsidR="005B6E80" w:rsidRPr="00D92D8C">
        <w:rPr>
          <w:rFonts w:ascii="Arial" w:hAnsi="Arial" w:cs="Arial"/>
          <w:szCs w:val="22"/>
        </w:rPr>
        <w:tab/>
        <w:t xml:space="preserve">Within this Annex lagging </w:t>
      </w:r>
      <w:r w:rsidR="005B6E80" w:rsidRPr="00D92D8C">
        <w:rPr>
          <w:rFonts w:ascii="Arial" w:hAnsi="Arial" w:cs="Arial"/>
          <w:b/>
          <w:szCs w:val="22"/>
        </w:rPr>
        <w:t xml:space="preserve">Reactive Power </w:t>
      </w:r>
      <w:r w:rsidR="005B6E80" w:rsidRPr="00D92D8C">
        <w:rPr>
          <w:rFonts w:ascii="Arial" w:hAnsi="Arial" w:cs="Arial"/>
          <w:szCs w:val="22"/>
        </w:rPr>
        <w:t>is the export of</w:t>
      </w:r>
      <w:r w:rsidR="005B6E80" w:rsidRPr="00D92D8C">
        <w:rPr>
          <w:rFonts w:ascii="Arial" w:hAnsi="Arial" w:cs="Arial"/>
          <w:b/>
          <w:szCs w:val="22"/>
        </w:rPr>
        <w:t xml:space="preserve"> Reactive Power </w:t>
      </w:r>
      <w:r w:rsidR="005B6E80" w:rsidRPr="00D92D8C">
        <w:rPr>
          <w:rFonts w:ascii="Arial" w:hAnsi="Arial" w:cs="Arial"/>
          <w:szCs w:val="22"/>
        </w:rPr>
        <w:t>from the</w:t>
      </w:r>
      <w:r w:rsidR="005B6E80" w:rsidRPr="00D92D8C">
        <w:rPr>
          <w:rFonts w:ascii="Arial" w:hAnsi="Arial" w:cs="Arial"/>
          <w:b/>
          <w:szCs w:val="22"/>
        </w:rPr>
        <w:t xml:space="preserve"> Power Park Module </w:t>
      </w:r>
      <w:r w:rsidR="005B6E80" w:rsidRPr="00D92D8C">
        <w:rPr>
          <w:rFonts w:ascii="Arial" w:hAnsi="Arial" w:cs="Arial"/>
          <w:szCs w:val="22"/>
        </w:rPr>
        <w:t>to the</w:t>
      </w:r>
      <w:r w:rsidR="005B6E80" w:rsidRPr="00D92D8C">
        <w:rPr>
          <w:rFonts w:ascii="Arial" w:hAnsi="Arial" w:cs="Arial"/>
          <w:b/>
          <w:szCs w:val="22"/>
        </w:rPr>
        <w:t xml:space="preserve"> DNO</w:t>
      </w:r>
      <w:r w:rsidR="005B6E80" w:rsidRPr="00586C0F">
        <w:rPr>
          <w:rFonts w:ascii="Arial" w:hAnsi="Arial" w:cs="Arial"/>
          <w:szCs w:val="22"/>
        </w:rPr>
        <w:t>’s</w:t>
      </w:r>
      <w:r w:rsidR="005B6E80" w:rsidRPr="00D92D8C">
        <w:rPr>
          <w:rFonts w:ascii="Arial" w:hAnsi="Arial" w:cs="Arial"/>
          <w:b/>
          <w:szCs w:val="22"/>
        </w:rPr>
        <w:t xml:space="preserve"> </w:t>
      </w:r>
      <w:r w:rsidR="00730B4F">
        <w:rPr>
          <w:rFonts w:ascii="Arial" w:hAnsi="Arial" w:cs="Arial"/>
          <w:b/>
          <w:szCs w:val="22"/>
        </w:rPr>
        <w:t>Distribution Network</w:t>
      </w:r>
      <w:r w:rsidR="00730B4F" w:rsidRPr="00D92D8C">
        <w:rPr>
          <w:rFonts w:ascii="Arial" w:hAnsi="Arial" w:cs="Arial"/>
          <w:b/>
          <w:szCs w:val="22"/>
        </w:rPr>
        <w:t xml:space="preserve"> </w:t>
      </w:r>
      <w:r w:rsidR="005B6E80" w:rsidRPr="00D92D8C">
        <w:rPr>
          <w:rFonts w:ascii="Arial" w:hAnsi="Arial" w:cs="Arial"/>
          <w:szCs w:val="22"/>
        </w:rPr>
        <w:t>and leading</w:t>
      </w:r>
      <w:r w:rsidR="005B6E80" w:rsidRPr="00D92D8C">
        <w:rPr>
          <w:rFonts w:ascii="Arial" w:hAnsi="Arial" w:cs="Arial"/>
          <w:b/>
          <w:szCs w:val="22"/>
        </w:rPr>
        <w:t xml:space="preserve"> Reactive Power </w:t>
      </w:r>
      <w:r w:rsidR="005B6E80" w:rsidRPr="00D92D8C">
        <w:rPr>
          <w:rFonts w:ascii="Arial" w:hAnsi="Arial" w:cs="Arial"/>
          <w:szCs w:val="22"/>
        </w:rPr>
        <w:t>is the import of</w:t>
      </w:r>
      <w:r w:rsidR="005B6E80" w:rsidRPr="00D92D8C">
        <w:rPr>
          <w:rFonts w:ascii="Arial" w:hAnsi="Arial" w:cs="Arial"/>
          <w:b/>
          <w:szCs w:val="22"/>
        </w:rPr>
        <w:t xml:space="preserve"> Reactive Power </w:t>
      </w:r>
      <w:r w:rsidR="005B6E80" w:rsidRPr="00D92D8C">
        <w:rPr>
          <w:rFonts w:ascii="Arial" w:hAnsi="Arial" w:cs="Arial"/>
          <w:szCs w:val="22"/>
        </w:rPr>
        <w:t>from the</w:t>
      </w:r>
      <w:r w:rsidR="005B6E80" w:rsidRPr="00D92D8C">
        <w:rPr>
          <w:rFonts w:ascii="Arial" w:hAnsi="Arial" w:cs="Arial"/>
          <w:b/>
          <w:szCs w:val="22"/>
        </w:rPr>
        <w:t xml:space="preserve"> DNO</w:t>
      </w:r>
      <w:r w:rsidR="005B6E80" w:rsidRPr="00586C0F">
        <w:rPr>
          <w:rFonts w:ascii="Arial" w:hAnsi="Arial" w:cs="Arial"/>
          <w:szCs w:val="22"/>
        </w:rPr>
        <w:t>’s</w:t>
      </w:r>
      <w:r w:rsidR="005B6E80" w:rsidRPr="00D92D8C">
        <w:rPr>
          <w:rFonts w:ascii="Arial" w:hAnsi="Arial" w:cs="Arial"/>
          <w:b/>
          <w:szCs w:val="22"/>
        </w:rPr>
        <w:t xml:space="preserve"> </w:t>
      </w:r>
      <w:r w:rsidR="00730B4F">
        <w:rPr>
          <w:rFonts w:ascii="Arial" w:hAnsi="Arial" w:cs="Arial"/>
          <w:b/>
          <w:szCs w:val="22"/>
        </w:rPr>
        <w:t>Distribution Network</w:t>
      </w:r>
      <w:r w:rsidR="00730B4F" w:rsidRPr="00D92D8C">
        <w:rPr>
          <w:rFonts w:ascii="Arial" w:hAnsi="Arial" w:cs="Arial"/>
          <w:b/>
          <w:szCs w:val="22"/>
        </w:rPr>
        <w:t xml:space="preserve"> </w:t>
      </w:r>
      <w:r w:rsidR="005B6E80" w:rsidRPr="00D92D8C">
        <w:rPr>
          <w:rFonts w:ascii="Arial" w:hAnsi="Arial" w:cs="Arial"/>
          <w:szCs w:val="22"/>
        </w:rPr>
        <w:t>to the</w:t>
      </w:r>
      <w:r w:rsidR="005B6E80" w:rsidRPr="00D92D8C">
        <w:rPr>
          <w:rFonts w:ascii="Arial" w:hAnsi="Arial" w:cs="Arial"/>
          <w:b/>
          <w:szCs w:val="22"/>
        </w:rPr>
        <w:t xml:space="preserve"> Power Park Module.</w:t>
      </w:r>
    </w:p>
    <w:p w14:paraId="3AF025E1" w14:textId="14B3A7E3" w:rsidR="005B6E80" w:rsidRPr="00D92D8C" w:rsidRDefault="005B6E80" w:rsidP="0055269B">
      <w:pPr>
        <w:pStyle w:val="ANNEX-heading2"/>
      </w:pPr>
      <w:bookmarkStart w:id="2176" w:name="_Toc525585292"/>
      <w:bookmarkStart w:id="2177" w:name="_Toc525585940"/>
      <w:bookmarkStart w:id="2178" w:name="_Toc527056947"/>
      <w:bookmarkStart w:id="2179" w:name="_Toc531708881"/>
      <w:bookmarkStart w:id="2180" w:name="_Toc536038894"/>
      <w:r w:rsidRPr="00D92D8C">
        <w:t>Voltage Control Tests</w:t>
      </w:r>
      <w:bookmarkEnd w:id="2176"/>
      <w:bookmarkEnd w:id="2177"/>
      <w:bookmarkEnd w:id="2178"/>
      <w:bookmarkEnd w:id="2179"/>
      <w:bookmarkEnd w:id="2180"/>
    </w:p>
    <w:p w14:paraId="29E9ED00" w14:textId="16399702" w:rsidR="005B6E80" w:rsidRPr="00D92D8C" w:rsidRDefault="00267249" w:rsidP="00D92D8C">
      <w:pPr>
        <w:ind w:left="1134" w:hanging="1134"/>
      </w:pPr>
      <w:r w:rsidRPr="00D92D8C">
        <w:t>C.9</w:t>
      </w:r>
      <w:r w:rsidR="005B6E80" w:rsidRPr="00D92D8C">
        <w:t xml:space="preserve">.4.1 </w:t>
      </w:r>
      <w:r w:rsidR="005B6E80" w:rsidRPr="00D92D8C">
        <w:tab/>
        <w:t xml:space="preserve">This section details the procedure for conducting voltage control tests on </w:t>
      </w:r>
      <w:r w:rsidR="005B6E80" w:rsidRPr="00D92D8C">
        <w:rPr>
          <w:b/>
        </w:rPr>
        <w:t>Power Park Module</w:t>
      </w:r>
      <w:r w:rsidR="005B6E80" w:rsidRPr="00680EE3">
        <w:t>s</w:t>
      </w:r>
      <w:r w:rsidR="005B6E80" w:rsidRPr="00D92D8C">
        <w:t xml:space="preserve"> which provides </w:t>
      </w:r>
      <w:proofErr w:type="gramStart"/>
      <w:r w:rsidR="005B6E80" w:rsidRPr="00D92D8C">
        <w:t>all</w:t>
      </w:r>
      <w:proofErr w:type="gramEnd"/>
      <w:r w:rsidR="005B6E80" w:rsidRPr="00D92D8C">
        <w:t xml:space="preserve"> or a portion of the voltage control capability as described in the relevant technical requirements section of this EREC G99. These tests should be scheduled at a time when there are at least 95% of the </w:t>
      </w:r>
      <w:r w:rsidR="005B6E80" w:rsidRPr="00D92D8C">
        <w:rPr>
          <w:b/>
        </w:rPr>
        <w:t>Generating Unit</w:t>
      </w:r>
      <w:r w:rsidR="005B6E80" w:rsidRPr="00680EE3">
        <w:t>s</w:t>
      </w:r>
      <w:r w:rsidR="005B6E80" w:rsidRPr="00D92D8C">
        <w:t xml:space="preserve"> within the </w:t>
      </w:r>
      <w:r w:rsidR="005B6E80" w:rsidRPr="00D92D8C">
        <w:rPr>
          <w:b/>
        </w:rPr>
        <w:t>Power Park Module</w:t>
      </w:r>
      <w:r w:rsidR="005B6E80" w:rsidRPr="00D92D8C">
        <w:t xml:space="preserve"> in service. There should be </w:t>
      </w:r>
      <w:proofErr w:type="gramStart"/>
      <w:r w:rsidR="005B6E80" w:rsidRPr="00D92D8C">
        <w:t>sufficient</w:t>
      </w:r>
      <w:proofErr w:type="gramEnd"/>
      <w:r w:rsidR="005B6E80" w:rsidRPr="00D92D8C">
        <w:t xml:space="preserve"> MW resource forecasted in order to generate at least 65% of </w:t>
      </w:r>
      <w:r w:rsidR="005B6E80" w:rsidRPr="00D92D8C">
        <w:rPr>
          <w:b/>
        </w:rPr>
        <w:t>Maximum Capacity</w:t>
      </w:r>
      <w:r w:rsidR="005B6E80" w:rsidRPr="00D92D8C">
        <w:t xml:space="preserve"> of the</w:t>
      </w:r>
      <w:r w:rsidR="005B6E80" w:rsidRPr="00D92D8C">
        <w:rPr>
          <w:b/>
        </w:rPr>
        <w:t xml:space="preserve"> Power Park Module</w:t>
      </w:r>
      <w:r w:rsidR="005B6E80" w:rsidRPr="00D92D8C">
        <w:t xml:space="preserve">. </w:t>
      </w:r>
    </w:p>
    <w:p w14:paraId="0E35DEB0" w14:textId="6E04BFF4"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.4.2</w:t>
      </w:r>
      <w:r w:rsidR="005B6E80" w:rsidRPr="00D92D8C">
        <w:rPr>
          <w:szCs w:val="22"/>
        </w:rPr>
        <w:tab/>
        <w:t xml:space="preserve">The voltage control system shall be perturbed with a series of step injections to the </w:t>
      </w:r>
      <w:r w:rsidR="005B6E80" w:rsidRPr="00D92D8C">
        <w:rPr>
          <w:b/>
          <w:szCs w:val="22"/>
        </w:rPr>
        <w:t>Power Park Module</w:t>
      </w:r>
      <w:r w:rsidR="005B6E80" w:rsidRPr="00D92D8C">
        <w:rPr>
          <w:szCs w:val="22"/>
        </w:rPr>
        <w:t xml:space="preserve"> voltage Setpoint, and where possible, multiple up-stream transformer taps.</w:t>
      </w:r>
    </w:p>
    <w:p w14:paraId="43ACB691" w14:textId="53EF9B89" w:rsidR="005B6E80" w:rsidRPr="00D92D8C" w:rsidRDefault="00267249" w:rsidP="005B6E80">
      <w:pPr>
        <w:widowControl w:val="0"/>
        <w:spacing w:before="100" w:beforeAutospacing="1" w:after="100" w:afterAutospacing="1"/>
        <w:ind w:left="1134" w:right="-96" w:hanging="1134"/>
        <w:rPr>
          <w:i/>
          <w:szCs w:val="22"/>
        </w:rPr>
      </w:pPr>
      <w:r w:rsidRPr="00D92D8C">
        <w:rPr>
          <w:szCs w:val="22"/>
        </w:rPr>
        <w:t>C.9</w:t>
      </w:r>
      <w:r w:rsidR="005B6E80" w:rsidRPr="00D92D8C">
        <w:rPr>
          <w:szCs w:val="22"/>
        </w:rPr>
        <w:t>.4.3</w:t>
      </w:r>
      <w:r w:rsidR="005B6E80" w:rsidRPr="00D92D8C">
        <w:rPr>
          <w:szCs w:val="22"/>
        </w:rPr>
        <w:tab/>
        <w:t xml:space="preserve">The time between transformer taps shall be at least 10 s as per Figure </w:t>
      </w:r>
      <w:r w:rsidRPr="00D92D8C">
        <w:rPr>
          <w:szCs w:val="22"/>
        </w:rPr>
        <w:t>C.9</w:t>
      </w:r>
      <w:r w:rsidR="005B6E80" w:rsidRPr="00D92D8C">
        <w:rPr>
          <w:szCs w:val="22"/>
        </w:rPr>
        <w:t>.1.</w:t>
      </w:r>
    </w:p>
    <w:p w14:paraId="53E4AE18" w14:textId="7D3E1EDB"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.4.4</w:t>
      </w:r>
      <w:r w:rsidR="005B6E80" w:rsidRPr="00D92D8C">
        <w:rPr>
          <w:szCs w:val="22"/>
        </w:rPr>
        <w:tab/>
        <w:t xml:space="preserve">For step injection into the </w:t>
      </w:r>
      <w:r w:rsidR="005B6E80" w:rsidRPr="00D92D8C">
        <w:rPr>
          <w:b/>
          <w:szCs w:val="22"/>
        </w:rPr>
        <w:t xml:space="preserve">Power Park Module </w:t>
      </w:r>
      <w:r w:rsidR="005B6E80" w:rsidRPr="00D92D8C">
        <w:rPr>
          <w:szCs w:val="22"/>
        </w:rPr>
        <w:t xml:space="preserve">voltage Setpoint, steps of ±1% and ±2% (or larger if required by the </w:t>
      </w:r>
      <w:r w:rsidR="005B6E80" w:rsidRPr="00D92D8C">
        <w:rPr>
          <w:b/>
          <w:szCs w:val="22"/>
        </w:rPr>
        <w:t>DNO</w:t>
      </w:r>
      <w:r w:rsidR="005B6E80" w:rsidRPr="00D92D8C">
        <w:rPr>
          <w:szCs w:val="22"/>
        </w:rPr>
        <w:t xml:space="preserve">) shall be applied to the voltage control system Setpoint summing junction. The injection shall be maintained for 10 s as per Figure </w:t>
      </w:r>
      <w:r w:rsidRPr="00D92D8C">
        <w:rPr>
          <w:szCs w:val="22"/>
        </w:rPr>
        <w:t>C.9</w:t>
      </w:r>
      <w:r w:rsidR="005B6E80" w:rsidRPr="00D92D8C">
        <w:rPr>
          <w:szCs w:val="22"/>
        </w:rPr>
        <w:t>.2.</w:t>
      </w:r>
    </w:p>
    <w:p w14:paraId="06F7AB42" w14:textId="060194D5"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.4.5</w:t>
      </w:r>
      <w:r w:rsidR="005B6E80" w:rsidRPr="00D92D8C">
        <w:rPr>
          <w:szCs w:val="22"/>
        </w:rPr>
        <w:tab/>
        <w:t xml:space="preserve">Where the voltage control system comprises of discretely switched plant and apparatus additional tests will be required to demonstrate that its performance is in accordance with EREC G99 and the </w:t>
      </w:r>
      <w:r w:rsidR="005B6E80" w:rsidRPr="00D92D8C">
        <w:rPr>
          <w:b/>
          <w:szCs w:val="22"/>
        </w:rPr>
        <w:t xml:space="preserve">Connection Agreement </w:t>
      </w:r>
      <w:r w:rsidR="005B6E80" w:rsidRPr="00D92D8C">
        <w:rPr>
          <w:szCs w:val="22"/>
        </w:rPr>
        <w:t>requirements.</w:t>
      </w:r>
    </w:p>
    <w:p w14:paraId="6671C2F7" w14:textId="5EDF9971" w:rsidR="005B6E80" w:rsidRPr="00D92D8C" w:rsidRDefault="00267249" w:rsidP="00B25E62">
      <w:pPr>
        <w:keepNext/>
      </w:pPr>
      <w:r w:rsidRPr="00D92D8C">
        <w:lastRenderedPageBreak/>
        <w:t>C.9</w:t>
      </w:r>
      <w:r w:rsidR="005B6E80" w:rsidRPr="00D92D8C">
        <w:t>.4.6</w:t>
      </w:r>
      <w:r w:rsidR="00B519C3" w:rsidRPr="00D92D8C">
        <w:tab/>
      </w:r>
      <w:r w:rsidR="005B6E80" w:rsidRPr="00D92D8C">
        <w:t>Tests to be completed:</w:t>
      </w:r>
    </w:p>
    <w:p w14:paraId="0D4B85B2" w14:textId="46585C31" w:rsidR="005B6E80" w:rsidRPr="00D92D8C" w:rsidRDefault="005B6E80" w:rsidP="00B25E62">
      <w:pPr>
        <w:keepNext/>
        <w:ind w:left="1701"/>
      </w:pPr>
      <w:r w:rsidRPr="00D92D8C">
        <w:rPr>
          <w:b/>
        </w:rPr>
        <w:tab/>
      </w:r>
      <w:r w:rsidRPr="00D92D8C">
        <w:t>(i)</w:t>
      </w:r>
      <w:r w:rsidRPr="00D92D8C">
        <w:tab/>
      </w:r>
      <w:r w:rsidRPr="00D92D8C">
        <w:rPr>
          <w:noProof/>
          <w:lang w:eastAsia="en-GB"/>
        </w:rPr>
        <mc:AlternateContent>
          <mc:Choice Requires="wps">
            <w:drawing>
              <wp:anchor distT="0" distB="0" distL="114300" distR="114300" simplePos="0" relativeHeight="251770880" behindDoc="0" locked="0" layoutInCell="1" allowOverlap="1" wp14:anchorId="4E027067" wp14:editId="4821C27F">
                <wp:simplePos x="0" y="0"/>
                <wp:positionH relativeFrom="column">
                  <wp:posOffset>532765</wp:posOffset>
                </wp:positionH>
                <wp:positionV relativeFrom="paragraph">
                  <wp:posOffset>61595</wp:posOffset>
                </wp:positionV>
                <wp:extent cx="76200" cy="208280"/>
                <wp:effectExtent l="0" t="4445" r="635" b="0"/>
                <wp:wrapNone/>
                <wp:docPr id="14444" name="Rectangle 1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52C0" w14:textId="77777777" w:rsidR="00E213A0" w:rsidRDefault="00E213A0" w:rsidP="005B6E80"/>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7067" id="Rectangle 14444" o:spid="_x0000_s1228" style="position:absolute;left:0;text-align:left;margin-left:41.95pt;margin-top:4.85pt;width:6pt;height:16.4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" filled="f" stroked="f">
                <v:textbox inset="0,0,0,0">
                  <w:txbxContent>
                    <w:p w14:paraId="24DD52C0" w14:textId="77777777" w:rsidR="00E213A0" w:rsidRDefault="00E213A0" w:rsidP="005B6E80"/>
                  </w:txbxContent>
                </v:textbox>
              </v:rect>
            </w:pict>
          </mc:Fallback>
        </mc:AlternateContent>
      </w:r>
    </w:p>
    <w:p w14:paraId="2554BDBB" w14:textId="77777777" w:rsidR="005B6E80" w:rsidRPr="00D92D8C" w:rsidRDefault="005B6E80" w:rsidP="005B6E80">
      <w:pPr>
        <w:widowControl w:val="0"/>
        <w:tabs>
          <w:tab w:val="left" w:pos="1440"/>
        </w:tabs>
        <w:spacing w:before="100" w:beforeAutospacing="1" w:after="100" w:afterAutospacing="1"/>
        <w:ind w:left="1134" w:right="-96" w:hanging="1134"/>
        <w:jc w:val="center"/>
        <w:rPr>
          <w:sz w:val="20"/>
        </w:rPr>
      </w:pPr>
      <w:r w:rsidRPr="00D92D8C">
        <w:rPr>
          <w:noProof/>
          <w:sz w:val="20"/>
          <w:lang w:eastAsia="en-GB"/>
        </w:rPr>
        <mc:AlternateContent>
          <mc:Choice Requires="wpg">
            <w:drawing>
              <wp:inline distT="0" distB="0" distL="0" distR="0" wp14:anchorId="4237DCE2" wp14:editId="7421A91C">
                <wp:extent cx="3219450" cy="1901190"/>
                <wp:effectExtent l="0" t="0" r="0" b="3810"/>
                <wp:docPr id="14445" name="Group 14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901190"/>
                          <a:chOff x="1282" y="8100"/>
                          <a:chExt cx="5070" cy="1980"/>
                        </a:xfrm>
                      </wpg:grpSpPr>
                      <wps:wsp>
                        <wps:cNvPr id="14446" name="AutoShape 69"/>
                        <wps:cNvSpPr>
                          <a:spLocks noChangeAspect="1" noChangeArrowheads="1"/>
                        </wps:cNvSpPr>
                        <wps:spPr bwMode="auto">
                          <a:xfrm>
                            <a:off x="1282" y="8100"/>
                            <a:ext cx="5070" cy="18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7" name="Rectangle 70"/>
                        <wps:cNvSpPr>
                          <a:spLocks noChangeArrowheads="1"/>
                        </wps:cNvSpPr>
                        <wps:spPr bwMode="auto">
                          <a:xfrm>
                            <a:off x="1282" y="8100"/>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82C8" w14:textId="77777777" w:rsidR="00E213A0" w:rsidRDefault="00E213A0" w:rsidP="005B6E80">
                              <w:pPr>
                                <w:rPr>
                                  <w:szCs w:val="22"/>
                                </w:rPr>
                              </w:pPr>
                              <w:r>
                                <w:rPr>
                                  <w:szCs w:val="22"/>
                                </w:rPr>
                                <w:t xml:space="preserve"> </w:t>
                              </w:r>
                            </w:p>
                          </w:txbxContent>
                        </wps:txbx>
                        <wps:bodyPr rot="0" vert="horz" wrap="none" lIns="0" tIns="0" rIns="0" bIns="0" anchor="t" anchorCtr="0" upright="1">
                          <a:noAutofit/>
                        </wps:bodyPr>
                      </wps:wsp>
                      <wps:wsp>
                        <wps:cNvPr id="14448" name="Line 71"/>
                        <wps:cNvCnPr/>
                        <wps:spPr bwMode="auto">
                          <a:xfrm>
                            <a:off x="2214" y="8164"/>
                            <a:ext cx="1" cy="84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449" name="Line 72"/>
                        <wps:cNvCnPr/>
                        <wps:spPr bwMode="auto">
                          <a:xfrm>
                            <a:off x="1808" y="8541"/>
                            <a:ext cx="4209"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450" name="Line 73"/>
                        <wps:cNvCnPr/>
                        <wps:spPr bwMode="auto">
                          <a:xfrm flipV="1">
                            <a:off x="2456" y="8389"/>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1" name="Line 74"/>
                        <wps:cNvCnPr/>
                        <wps:spPr bwMode="auto">
                          <a:xfrm>
                            <a:off x="2456" y="8389"/>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2" name="Line 75"/>
                        <wps:cNvCnPr/>
                        <wps:spPr bwMode="auto">
                          <a:xfrm>
                            <a:off x="3612" y="8541"/>
                            <a:ext cx="36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3" name="Line 76"/>
                        <wps:cNvCnPr/>
                        <wps:spPr bwMode="auto">
                          <a:xfrm flipV="1">
                            <a:off x="2845" y="8236"/>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4" name="Line 77"/>
                        <wps:cNvCnPr/>
                        <wps:spPr bwMode="auto">
                          <a:xfrm>
                            <a:off x="2845" y="8236"/>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5" name="Line 78"/>
                        <wps:cNvCnPr/>
                        <wps:spPr bwMode="auto">
                          <a:xfrm flipV="1">
                            <a:off x="3222" y="8237"/>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6" name="Line 79"/>
                        <wps:cNvCnPr/>
                        <wps:spPr bwMode="auto">
                          <a:xfrm>
                            <a:off x="3222" y="8389"/>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7" name="Line 80"/>
                        <wps:cNvCnPr/>
                        <wps:spPr bwMode="auto">
                          <a:xfrm flipV="1">
                            <a:off x="3613" y="8389"/>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8" name="Line 81"/>
                        <wps:cNvCnPr/>
                        <wps:spPr bwMode="auto">
                          <a:xfrm>
                            <a:off x="3613" y="8541"/>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59" name="Line 82"/>
                        <wps:cNvCnPr/>
                        <wps:spPr bwMode="auto">
                          <a:xfrm flipV="1">
                            <a:off x="3989" y="8541"/>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0" name="Line 83"/>
                        <wps:cNvCnPr/>
                        <wps:spPr bwMode="auto">
                          <a:xfrm>
                            <a:off x="3989" y="8693"/>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1" name="Line 84"/>
                        <wps:cNvCnPr/>
                        <wps:spPr bwMode="auto">
                          <a:xfrm flipV="1">
                            <a:off x="4365" y="8685"/>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2" name="Line 85"/>
                        <wps:cNvCnPr/>
                        <wps:spPr bwMode="auto">
                          <a:xfrm>
                            <a:off x="4365" y="8837"/>
                            <a:ext cx="376"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63" name="Line 86"/>
                        <wps:cNvCnPr/>
                        <wps:spPr bwMode="auto">
                          <a:xfrm flipV="1">
                            <a:off x="4726" y="8685"/>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87"/>
                        <wps:cNvCnPr/>
                        <wps:spPr bwMode="auto">
                          <a:xfrm>
                            <a:off x="4726" y="8685"/>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8"/>
                        <wps:cNvCnPr/>
                        <wps:spPr bwMode="auto">
                          <a:xfrm flipV="1">
                            <a:off x="5101" y="8533"/>
                            <a:ext cx="1" cy="1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89"/>
                        <wps:cNvCnPr/>
                        <wps:spPr bwMode="auto">
                          <a:xfrm>
                            <a:off x="5101" y="8533"/>
                            <a:ext cx="375"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90"/>
                        <wps:cNvSpPr>
                          <a:spLocks noChangeArrowheads="1"/>
                        </wps:cNvSpPr>
                        <wps:spPr bwMode="auto">
                          <a:xfrm>
                            <a:off x="5531" y="8597"/>
                            <a:ext cx="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01E9" w14:textId="77777777" w:rsidR="00E213A0" w:rsidRDefault="00E213A0" w:rsidP="005B6E80">
                              <w:pPr>
                                <w:rPr>
                                  <w:szCs w:val="18"/>
                                </w:rPr>
                              </w:pPr>
                              <w:r>
                                <w:rPr>
                                  <w:sz w:val="18"/>
                                  <w:szCs w:val="18"/>
                                </w:rPr>
                                <w:t>Time</w:t>
                              </w:r>
                            </w:p>
                          </w:txbxContent>
                        </wps:txbx>
                        <wps:bodyPr rot="0" vert="horz" wrap="square" lIns="0" tIns="0" rIns="0" bIns="0" anchor="t" anchorCtr="0" upright="1">
                          <a:noAutofit/>
                        </wps:bodyPr>
                      </wps:wsp>
                      <wps:wsp>
                        <wps:cNvPr id="131" name="Rectangle 91"/>
                        <wps:cNvSpPr>
                          <a:spLocks noChangeArrowheads="1"/>
                        </wps:cNvSpPr>
                        <wps:spPr bwMode="auto">
                          <a:xfrm>
                            <a:off x="5979" y="8597"/>
                            <a:ext cx="5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DCF0" w14:textId="77777777" w:rsidR="00E213A0" w:rsidRDefault="00E213A0" w:rsidP="005B6E80">
                              <w:pPr>
                                <w:rPr>
                                  <w:szCs w:val="18"/>
                                </w:rPr>
                              </w:pPr>
                              <w:r>
                                <w:rPr>
                                  <w:sz w:val="18"/>
                                  <w:szCs w:val="18"/>
                                </w:rPr>
                                <w:t xml:space="preserve"> </w:t>
                              </w:r>
                            </w:p>
                          </w:txbxContent>
                        </wps:txbx>
                        <wps:bodyPr rot="0" vert="horz" wrap="none" lIns="0" tIns="0" rIns="0" bIns="0" anchor="t" anchorCtr="0" upright="1">
                          <a:noAutofit/>
                        </wps:bodyPr>
                      </wps:wsp>
                      <wps:wsp>
                        <wps:cNvPr id="135" name="Rectangle 92"/>
                        <wps:cNvSpPr>
                          <a:spLocks noChangeArrowheads="1"/>
                        </wps:cNvSpPr>
                        <wps:spPr bwMode="auto">
                          <a:xfrm>
                            <a:off x="1443" y="8141"/>
                            <a:ext cx="61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AB7B" w14:textId="77777777" w:rsidR="00E213A0" w:rsidRDefault="00E213A0" w:rsidP="005B6E80">
                              <w:pPr>
                                <w:rPr>
                                  <w:szCs w:val="18"/>
                                </w:rPr>
                              </w:pPr>
                              <w:r>
                                <w:rPr>
                                  <w:sz w:val="18"/>
                                  <w:szCs w:val="18"/>
                                </w:rPr>
                                <w:t>Voltage</w:t>
                              </w:r>
                            </w:p>
                          </w:txbxContent>
                        </wps:txbx>
                        <wps:bodyPr rot="0" vert="horz" wrap="none" lIns="0" tIns="0" rIns="0" bIns="0" anchor="t" anchorCtr="0" upright="1">
                          <a:noAutofit/>
                        </wps:bodyPr>
                      </wps:wsp>
                      <wps:wsp>
                        <wps:cNvPr id="148" name="Rectangle 93"/>
                        <wps:cNvSpPr>
                          <a:spLocks noChangeArrowheads="1"/>
                        </wps:cNvSpPr>
                        <wps:spPr bwMode="auto">
                          <a:xfrm>
                            <a:off x="2121" y="8141"/>
                            <a:ext cx="5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0E0D" w14:textId="77777777" w:rsidR="00E213A0" w:rsidRDefault="00E213A0" w:rsidP="005B6E80">
                              <w:pPr>
                                <w:rPr>
                                  <w:szCs w:val="18"/>
                                </w:rPr>
                              </w:pPr>
                              <w:r>
                                <w:rPr>
                                  <w:sz w:val="18"/>
                                  <w:szCs w:val="18"/>
                                </w:rPr>
                                <w:t xml:space="preserve"> </w:t>
                              </w:r>
                            </w:p>
                          </w:txbxContent>
                        </wps:txbx>
                        <wps:bodyPr rot="0" vert="horz" wrap="none" lIns="0" tIns="0" rIns="0" bIns="0" anchor="t" anchorCtr="0" upright="1">
                          <a:noAutofit/>
                        </wps:bodyPr>
                      </wps:wsp>
                      <wps:wsp>
                        <wps:cNvPr id="149" name="Rectangle 94"/>
                        <wps:cNvSpPr>
                          <a:spLocks noChangeArrowheads="1"/>
                        </wps:cNvSpPr>
                        <wps:spPr bwMode="auto">
                          <a:xfrm>
                            <a:off x="4312" y="9360"/>
                            <a:ext cx="89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47893" w14:textId="77777777" w:rsidR="00E213A0" w:rsidRDefault="00E213A0" w:rsidP="005B6E80">
                              <w:pPr>
                                <w:rPr>
                                  <w:szCs w:val="22"/>
                                </w:rPr>
                              </w:pPr>
                              <w:r>
                                <w:rPr>
                                  <w:szCs w:val="22"/>
                                </w:rPr>
                                <w:t>10s</w:t>
                              </w:r>
                            </w:p>
                            <w:p w14:paraId="6AB268D4" w14:textId="77777777" w:rsidR="00E213A0" w:rsidRDefault="00E213A0" w:rsidP="005B6E80">
                              <w:pPr>
                                <w:rPr>
                                  <w:szCs w:val="22"/>
                                </w:rPr>
                              </w:pPr>
                              <w:r>
                                <w:rPr>
                                  <w:szCs w:val="22"/>
                                </w:rPr>
                                <w:t>minimum</w:t>
                              </w:r>
                            </w:p>
                          </w:txbxContent>
                        </wps:txbx>
                        <wps:bodyPr rot="0" vert="horz" wrap="none" lIns="0" tIns="0" rIns="0" bIns="0" anchor="t" anchorCtr="0" upright="1">
                          <a:noAutofit/>
                        </wps:bodyPr>
                      </wps:wsp>
                      <wps:wsp>
                        <wps:cNvPr id="150" name="Rectangle 95"/>
                        <wps:cNvSpPr>
                          <a:spLocks noChangeArrowheads="1"/>
                        </wps:cNvSpPr>
                        <wps:spPr bwMode="auto">
                          <a:xfrm>
                            <a:off x="4511" y="9000"/>
                            <a:ext cx="1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DEE80" w14:textId="77777777" w:rsidR="00E213A0" w:rsidRDefault="00E213A0" w:rsidP="005B6E80">
                              <w:pPr>
                                <w:jc w:val="center"/>
                              </w:pPr>
                            </w:p>
                          </w:txbxContent>
                        </wps:txbx>
                        <wps:bodyPr rot="0" vert="horz" wrap="square" lIns="0" tIns="0" rIns="0" bIns="0" anchor="t" anchorCtr="0" upright="1">
                          <a:noAutofit/>
                        </wps:bodyPr>
                      </wps:wsp>
                      <wps:wsp>
                        <wps:cNvPr id="151" name="Freeform 96"/>
                        <wps:cNvSpPr>
                          <a:spLocks noEditPoints="1"/>
                        </wps:cNvSpPr>
                        <wps:spPr bwMode="auto">
                          <a:xfrm>
                            <a:off x="4342" y="9000"/>
                            <a:ext cx="376" cy="194"/>
                          </a:xfrm>
                          <a:custGeom>
                            <a:avLst/>
                            <a:gdLst>
                              <a:gd name="T0" fmla="*/ 666 w 2500"/>
                              <a:gd name="T1" fmla="*/ 333 h 800"/>
                              <a:gd name="T2" fmla="*/ 1833 w 2500"/>
                              <a:gd name="T3" fmla="*/ 333 h 800"/>
                              <a:gd name="T4" fmla="*/ 1900 w 2500"/>
                              <a:gd name="T5" fmla="*/ 400 h 800"/>
                              <a:gd name="T6" fmla="*/ 1833 w 2500"/>
                              <a:gd name="T7" fmla="*/ 466 h 800"/>
                              <a:gd name="T8" fmla="*/ 666 w 2500"/>
                              <a:gd name="T9" fmla="*/ 466 h 800"/>
                              <a:gd name="T10" fmla="*/ 600 w 2500"/>
                              <a:gd name="T11" fmla="*/ 400 h 800"/>
                              <a:gd name="T12" fmla="*/ 666 w 2500"/>
                              <a:gd name="T13" fmla="*/ 333 h 800"/>
                              <a:gd name="T14" fmla="*/ 800 w 2500"/>
                              <a:gd name="T15" fmla="*/ 800 h 800"/>
                              <a:gd name="T16" fmla="*/ 0 w 2500"/>
                              <a:gd name="T17" fmla="*/ 400 h 800"/>
                              <a:gd name="T18" fmla="*/ 800 w 2500"/>
                              <a:gd name="T19" fmla="*/ 0 h 800"/>
                              <a:gd name="T20" fmla="*/ 800 w 2500"/>
                              <a:gd name="T21" fmla="*/ 800 h 800"/>
                              <a:gd name="T22" fmla="*/ 1700 w 2500"/>
                              <a:gd name="T23" fmla="*/ 0 h 800"/>
                              <a:gd name="T24" fmla="*/ 2500 w 2500"/>
                              <a:gd name="T25" fmla="*/ 400 h 800"/>
                              <a:gd name="T26" fmla="*/ 1700 w 2500"/>
                              <a:gd name="T27" fmla="*/ 800 h 800"/>
                              <a:gd name="T28" fmla="*/ 1700 w 2500"/>
                              <a:gd name="T29"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00" h="800">
                                <a:moveTo>
                                  <a:pt x="666" y="333"/>
                                </a:moveTo>
                                <a:lnTo>
                                  <a:pt x="1833" y="333"/>
                                </a:lnTo>
                                <a:cubicBezTo>
                                  <a:pt x="1870" y="333"/>
                                  <a:pt x="1900" y="363"/>
                                  <a:pt x="1900" y="400"/>
                                </a:cubicBezTo>
                                <a:cubicBezTo>
                                  <a:pt x="1900" y="437"/>
                                  <a:pt x="1870" y="466"/>
                                  <a:pt x="1833" y="466"/>
                                </a:cubicBezTo>
                                <a:lnTo>
                                  <a:pt x="666" y="466"/>
                                </a:lnTo>
                                <a:cubicBezTo>
                                  <a:pt x="630" y="466"/>
                                  <a:pt x="600" y="437"/>
                                  <a:pt x="600" y="400"/>
                                </a:cubicBezTo>
                                <a:cubicBezTo>
                                  <a:pt x="600" y="363"/>
                                  <a:pt x="630" y="333"/>
                                  <a:pt x="666" y="333"/>
                                </a:cubicBezTo>
                                <a:close/>
                                <a:moveTo>
                                  <a:pt x="800" y="800"/>
                                </a:moveTo>
                                <a:lnTo>
                                  <a:pt x="0" y="400"/>
                                </a:lnTo>
                                <a:lnTo>
                                  <a:pt x="800" y="0"/>
                                </a:lnTo>
                                <a:lnTo>
                                  <a:pt x="800" y="800"/>
                                </a:lnTo>
                                <a:close/>
                                <a:moveTo>
                                  <a:pt x="1700" y="0"/>
                                </a:moveTo>
                                <a:lnTo>
                                  <a:pt x="2500" y="400"/>
                                </a:lnTo>
                                <a:lnTo>
                                  <a:pt x="1700" y="800"/>
                                </a:lnTo>
                                <a:lnTo>
                                  <a:pt x="170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52" name="Freeform 97"/>
                        <wps:cNvSpPr>
                          <a:spLocks noEditPoints="1"/>
                        </wps:cNvSpPr>
                        <wps:spPr bwMode="auto">
                          <a:xfrm>
                            <a:off x="3622" y="8640"/>
                            <a:ext cx="180" cy="226"/>
                          </a:xfrm>
                          <a:custGeom>
                            <a:avLst/>
                            <a:gdLst>
                              <a:gd name="T0" fmla="*/ 466 w 800"/>
                              <a:gd name="T1" fmla="*/ 666 h 2200"/>
                              <a:gd name="T2" fmla="*/ 466 w 800"/>
                              <a:gd name="T3" fmla="*/ 1533 h 2200"/>
                              <a:gd name="T4" fmla="*/ 400 w 800"/>
                              <a:gd name="T5" fmla="*/ 1600 h 2200"/>
                              <a:gd name="T6" fmla="*/ 333 w 800"/>
                              <a:gd name="T7" fmla="*/ 1533 h 2200"/>
                              <a:gd name="T8" fmla="*/ 333 w 800"/>
                              <a:gd name="T9" fmla="*/ 666 h 2200"/>
                              <a:gd name="T10" fmla="*/ 400 w 800"/>
                              <a:gd name="T11" fmla="*/ 600 h 2200"/>
                              <a:gd name="T12" fmla="*/ 466 w 800"/>
                              <a:gd name="T13" fmla="*/ 666 h 2200"/>
                              <a:gd name="T14" fmla="*/ 0 w 800"/>
                              <a:gd name="T15" fmla="*/ 800 h 2200"/>
                              <a:gd name="T16" fmla="*/ 400 w 800"/>
                              <a:gd name="T17" fmla="*/ 0 h 2200"/>
                              <a:gd name="T18" fmla="*/ 800 w 800"/>
                              <a:gd name="T19" fmla="*/ 800 h 2200"/>
                              <a:gd name="T20" fmla="*/ 0 w 800"/>
                              <a:gd name="T21" fmla="*/ 800 h 2200"/>
                              <a:gd name="T22" fmla="*/ 800 w 800"/>
                              <a:gd name="T23" fmla="*/ 1400 h 2200"/>
                              <a:gd name="T24" fmla="*/ 400 w 800"/>
                              <a:gd name="T25" fmla="*/ 2200 h 2200"/>
                              <a:gd name="T26" fmla="*/ 0 w 800"/>
                              <a:gd name="T27" fmla="*/ 1400 h 2200"/>
                              <a:gd name="T28" fmla="*/ 800 w 800"/>
                              <a:gd name="T29" fmla="*/ 1400 h 2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0" h="2200">
                                <a:moveTo>
                                  <a:pt x="466" y="666"/>
                                </a:moveTo>
                                <a:lnTo>
                                  <a:pt x="466" y="1533"/>
                                </a:lnTo>
                                <a:cubicBezTo>
                                  <a:pt x="466" y="1570"/>
                                  <a:pt x="437" y="1600"/>
                                  <a:pt x="400" y="1600"/>
                                </a:cubicBezTo>
                                <a:cubicBezTo>
                                  <a:pt x="363" y="1600"/>
                                  <a:pt x="333" y="1570"/>
                                  <a:pt x="333" y="1533"/>
                                </a:cubicBezTo>
                                <a:lnTo>
                                  <a:pt x="333" y="666"/>
                                </a:lnTo>
                                <a:cubicBezTo>
                                  <a:pt x="333" y="630"/>
                                  <a:pt x="363" y="600"/>
                                  <a:pt x="400" y="600"/>
                                </a:cubicBezTo>
                                <a:cubicBezTo>
                                  <a:pt x="437" y="600"/>
                                  <a:pt x="466" y="630"/>
                                  <a:pt x="466" y="666"/>
                                </a:cubicBezTo>
                                <a:close/>
                                <a:moveTo>
                                  <a:pt x="0" y="800"/>
                                </a:moveTo>
                                <a:lnTo>
                                  <a:pt x="400" y="0"/>
                                </a:lnTo>
                                <a:lnTo>
                                  <a:pt x="800" y="800"/>
                                </a:lnTo>
                                <a:lnTo>
                                  <a:pt x="0" y="800"/>
                                </a:lnTo>
                                <a:close/>
                                <a:moveTo>
                                  <a:pt x="800" y="1400"/>
                                </a:moveTo>
                                <a:lnTo>
                                  <a:pt x="400" y="2200"/>
                                </a:lnTo>
                                <a:lnTo>
                                  <a:pt x="0" y="1400"/>
                                </a:lnTo>
                                <a:lnTo>
                                  <a:pt x="800" y="1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53" name="Rectangle 98"/>
                        <wps:cNvSpPr>
                          <a:spLocks noChangeArrowheads="1"/>
                        </wps:cNvSpPr>
                        <wps:spPr bwMode="auto">
                          <a:xfrm>
                            <a:off x="3066" y="8720"/>
                            <a:ext cx="49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FE81" w14:textId="77777777" w:rsidR="00E213A0" w:rsidRDefault="00E213A0" w:rsidP="005B6E80">
                              <w:pPr>
                                <w:rPr>
                                  <w:szCs w:val="22"/>
                                </w:rPr>
                              </w:pPr>
                              <w:r>
                                <w:rPr>
                                  <w:szCs w:val="22"/>
                                </w:rPr>
                                <w:t>1 tap</w:t>
                              </w:r>
                            </w:p>
                          </w:txbxContent>
                        </wps:txbx>
                        <wps:bodyPr rot="0" vert="horz" wrap="none" lIns="0" tIns="0" rIns="0" bIns="0" anchor="t" anchorCtr="0" upright="1">
                          <a:noAutofit/>
                        </wps:bodyPr>
                      </wps:wsp>
                      <wps:wsp>
                        <wps:cNvPr id="154" name="Rectangle 99"/>
                        <wps:cNvSpPr>
                          <a:spLocks noChangeArrowheads="1"/>
                        </wps:cNvSpPr>
                        <wps:spPr bwMode="auto">
                          <a:xfrm>
                            <a:off x="3603" y="8719"/>
                            <a:ext cx="6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8DD8D" w14:textId="77777777" w:rsidR="00E213A0" w:rsidRDefault="00E213A0" w:rsidP="005B6E80">
                              <w:pPr>
                                <w:rPr>
                                  <w:szCs w:val="22"/>
                                </w:rPr>
                              </w:pPr>
                              <w:r>
                                <w:rPr>
                                  <w:szCs w:val="22"/>
                                </w:rPr>
                                <w:t xml:space="preserve"> </w:t>
                              </w:r>
                            </w:p>
                          </w:txbxContent>
                        </wps:txbx>
                        <wps:bodyPr rot="0" vert="horz" wrap="none" lIns="0" tIns="0" rIns="0" bIns="0" anchor="t" anchorCtr="0" upright="1">
                          <a:noAutofit/>
                        </wps:bodyPr>
                      </wps:wsp>
                      <wps:wsp>
                        <wps:cNvPr id="155" name="Line 100"/>
                        <wps:cNvCnPr/>
                        <wps:spPr bwMode="auto">
                          <a:xfrm>
                            <a:off x="3622" y="8640"/>
                            <a:ext cx="226"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56" name="Line 101"/>
                        <wps:cNvCnPr/>
                        <wps:spPr bwMode="auto">
                          <a:xfrm>
                            <a:off x="4364" y="8869"/>
                            <a:ext cx="1" cy="6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57" name="Line 102"/>
                        <wps:cNvCnPr/>
                        <wps:spPr bwMode="auto">
                          <a:xfrm>
                            <a:off x="4725" y="8869"/>
                            <a:ext cx="1" cy="72"/>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58" name="Line 103"/>
                        <wps:cNvCnPr/>
                        <wps:spPr bwMode="auto">
                          <a:xfrm>
                            <a:off x="3702" y="8861"/>
                            <a:ext cx="511" cy="1"/>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37DCE2" id="Group 14445" o:spid="_x0000_s1229" style="width:253.5pt;height:149.7pt;mso-position-horizontal-relative:char;mso-position-vertical-relative:line" coordorigin="1282,8100" coordsize="507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">
                <v:rect id="AutoShape 69" o:spid="_x0000_s1230" style="position:absolute;left:1282;top:8100;width:507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" filled="f" stroked="f">
                  <o:lock v:ext="edit" aspectratio="t"/>
                </v:rect>
                <v:rect id="Rectangle 70" o:spid="_x0000_s1231" style="position:absolute;left:1282;top:8100;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" filled="f" stroked="f">
                  <v:textbox inset="0,0,0,0">
                    <w:txbxContent>
                      <w:p w14:paraId="2B3182C8" w14:textId="77777777" w:rsidR="00E213A0" w:rsidRDefault="00E213A0" w:rsidP="005B6E80">
                        <w:pPr>
                          <w:rPr>
                            <w:szCs w:val="22"/>
                          </w:rPr>
                        </w:pPr>
                        <w:r>
                          <w:rPr>
                            <w:szCs w:val="22"/>
                          </w:rPr>
                          <w:t xml:space="preserve"> </w:t>
                        </w:r>
                      </w:p>
                    </w:txbxContent>
                  </v:textbox>
                </v:rect>
                <v:line id="Line 71" o:spid="_x0000_s1232" style="position:absolute;visibility:visible;mso-wrap-style:square" from="2214,8164" to="2215,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">
                  <v:stroke endcap="round"/>
                </v:line>
                <v:line id="Line 72" o:spid="_x0000_s1233" style="position:absolute;visibility:visible;mso-wrap-style:square" from="1808,8541" to="6017,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">
                  <v:stroke endcap="round"/>
                </v:line>
                <v:line id="Line 73" o:spid="_x0000_s1234" style="position:absolute;flip:y;visibility:visible;mso-wrap-style:square" from="2456,8389" to="2457,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" strokeweight="2.25pt"/>
                <v:line id="Line 74" o:spid="_x0000_s1235" style="position:absolute;visibility:visible;mso-wrap-style:square" from="2456,8389" to="2831,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" strokeweight="2.25pt"/>
                <v:line id="Line 75" o:spid="_x0000_s1236" style="position:absolute;visibility:visible;mso-wrap-style:square" from="3612,8541" to="3973,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" strokeweight="2.25pt"/>
                <v:line id="Line 76" o:spid="_x0000_s1237" style="position:absolute;flip:y;visibility:visible;mso-wrap-style:square" from="2845,8236" to="2846,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" strokeweight="2.25pt"/>
                <v:line id="Line 77" o:spid="_x0000_s1238" style="position:absolute;visibility:visible;mso-wrap-style:square" from="2845,8236" to="322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" strokeweight="2.25pt"/>
                <v:line id="Line 78" o:spid="_x0000_s1239" style="position:absolute;flip:y;visibility:visible;mso-wrap-style:square" from="3222,8237" to="3223,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" strokeweight="2.25pt"/>
                <v:line id="Line 79" o:spid="_x0000_s1240" style="position:absolute;visibility:visible;mso-wrap-style:square" from="3222,8389" to="3598,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" strokeweight="2.25pt"/>
                <v:line id="Line 80" o:spid="_x0000_s1241" style="position:absolute;flip:y;visibility:visible;mso-wrap-style:square" from="3613,8389" to="3614,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" strokeweight="2.25pt"/>
                <v:line id="Line 81" o:spid="_x0000_s1242" style="position:absolute;visibility:visible;mso-wrap-style:square" from="3613,8541" to="3989,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" strokeweight="2.25pt"/>
                <v:line id="Line 82" o:spid="_x0000_s1243" style="position:absolute;flip:y;visibility:visible;mso-wrap-style:square" from="3989,8541" to="3990,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" strokeweight="2.25pt"/>
                <v:line id="Line 83" o:spid="_x0000_s1244" style="position:absolute;visibility:visible;mso-wrap-style:square" from="3989,8693" to="4365,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" strokeweight="2.25pt"/>
                <v:line id="Line 84" o:spid="_x0000_s1245" style="position:absolute;flip:y;visibility:visible;mso-wrap-style:square" from="4365,8685" to="4366,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" strokeweight="2.25pt"/>
                <v:line id="Line 85" o:spid="_x0000_s1246" style="position:absolute;visibility:visible;mso-wrap-style:square" from="4365,8837" to="474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" strokeweight="2.25pt"/>
                <v:line id="Line 86" o:spid="_x0000_s1247" style="position:absolute;flip:y;visibility:visible;mso-wrap-style:square" from="4726,8685" to="4727,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" strokeweight="2.25pt"/>
                <v:line id="Line 87" o:spid="_x0000_s1248" style="position:absolute;visibility:visible;mso-wrap-style:square" from="4726,8685" to="510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" strokeweight="2.25pt"/>
                <v:line id="Line 88" o:spid="_x0000_s1249" style="position:absolute;flip:y;visibility:visible;mso-wrap-style:square" from="5101,8533" to="5102,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" strokeweight="2.25pt"/>
                <v:line id="Line 89" o:spid="_x0000_s1250" style="position:absolute;visibility:visible;mso-wrap-style:square" from="5101,8533" to="5476,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" strokeweight="2.25pt"/>
                <v:rect id="Rectangle 90" o:spid="_x0000_s1251" style="position:absolute;left:5531;top:8597;width:61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5DF01E9" w14:textId="77777777" w:rsidR="00E213A0" w:rsidRDefault="00E213A0" w:rsidP="005B6E80">
                        <w:pPr>
                          <w:rPr>
                            <w:szCs w:val="18"/>
                          </w:rPr>
                        </w:pPr>
                        <w:r>
                          <w:rPr>
                            <w:sz w:val="18"/>
                            <w:szCs w:val="18"/>
                          </w:rPr>
                          <w:t>Time</w:t>
                        </w:r>
                      </w:p>
                    </w:txbxContent>
                  </v:textbox>
                </v:rect>
                <v:rect id="Rectangle 91" o:spid="_x0000_s1252" style="position:absolute;left:5979;top:8597;width:5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" filled="f" stroked="f">
                  <v:textbox inset="0,0,0,0">
                    <w:txbxContent>
                      <w:p w14:paraId="4F35DCF0" w14:textId="77777777" w:rsidR="00E213A0" w:rsidRDefault="00E213A0" w:rsidP="005B6E80">
                        <w:pPr>
                          <w:rPr>
                            <w:szCs w:val="18"/>
                          </w:rPr>
                        </w:pPr>
                        <w:r>
                          <w:rPr>
                            <w:sz w:val="18"/>
                            <w:szCs w:val="18"/>
                          </w:rPr>
                          <w:t xml:space="preserve"> </w:t>
                        </w:r>
                      </w:p>
                    </w:txbxContent>
                  </v:textbox>
                </v:rect>
                <v:rect id="Rectangle 92" o:spid="_x0000_s1253" style="position:absolute;left:1443;top:8141;width:611;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" filled="f" stroked="f">
                  <v:textbox inset="0,0,0,0">
                    <w:txbxContent>
                      <w:p w14:paraId="5326AB7B" w14:textId="77777777" w:rsidR="00E213A0" w:rsidRDefault="00E213A0" w:rsidP="005B6E80">
                        <w:pPr>
                          <w:rPr>
                            <w:szCs w:val="18"/>
                          </w:rPr>
                        </w:pPr>
                        <w:r>
                          <w:rPr>
                            <w:sz w:val="18"/>
                            <w:szCs w:val="18"/>
                          </w:rPr>
                          <w:t>Voltage</w:t>
                        </w:r>
                      </w:p>
                    </w:txbxContent>
                  </v:textbox>
                </v:rect>
                <v:rect id="Rectangle 93" o:spid="_x0000_s1254" style="position:absolute;left:2121;top:8141;width:5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" filled="f" stroked="f">
                  <v:textbox inset="0,0,0,0">
                    <w:txbxContent>
                      <w:p w14:paraId="07DA0E0D" w14:textId="77777777" w:rsidR="00E213A0" w:rsidRDefault="00E213A0" w:rsidP="005B6E80">
                        <w:pPr>
                          <w:rPr>
                            <w:szCs w:val="18"/>
                          </w:rPr>
                        </w:pPr>
                        <w:r>
                          <w:rPr>
                            <w:sz w:val="18"/>
                            <w:szCs w:val="18"/>
                          </w:rPr>
                          <w:t xml:space="preserve"> </w:t>
                        </w:r>
                      </w:p>
                    </w:txbxContent>
                  </v:textbox>
                </v:rect>
                <v:rect id="Rectangle 94" o:spid="_x0000_s1255" style="position:absolute;left:4312;top:9360;width:893;height: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" filled="f" stroked="f">
                  <v:textbox inset="0,0,0,0">
                    <w:txbxContent>
                      <w:p w14:paraId="32A47893" w14:textId="77777777" w:rsidR="00E213A0" w:rsidRDefault="00E213A0" w:rsidP="005B6E80">
                        <w:pPr>
                          <w:rPr>
                            <w:szCs w:val="22"/>
                          </w:rPr>
                        </w:pPr>
                        <w:r>
                          <w:rPr>
                            <w:szCs w:val="22"/>
                          </w:rPr>
                          <w:t>10s</w:t>
                        </w:r>
                      </w:p>
                      <w:p w14:paraId="6AB268D4" w14:textId="77777777" w:rsidR="00E213A0" w:rsidRDefault="00E213A0" w:rsidP="005B6E80">
                        <w:pPr>
                          <w:rPr>
                            <w:szCs w:val="22"/>
                          </w:rPr>
                        </w:pPr>
                        <w:r>
                          <w:rPr>
                            <w:szCs w:val="22"/>
                          </w:rPr>
                          <w:t>minimum</w:t>
                        </w:r>
                      </w:p>
                    </w:txbxContent>
                  </v:textbox>
                </v:rect>
                <v:rect id="Rectangle 95" o:spid="_x0000_s1256" style="position:absolute;left:4511;top:9000;width:1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47DEE80" w14:textId="77777777" w:rsidR="00E213A0" w:rsidRDefault="00E213A0" w:rsidP="005B6E80">
                        <w:pPr>
                          <w:jc w:val="center"/>
                        </w:pPr>
                      </w:p>
                    </w:txbxContent>
                  </v:textbox>
                </v:rect>
                <v:shape id="Freeform 96" o:spid="_x0000_s1257" style="position:absolute;left:4342;top:9000;width:376;height:194;visibility:visible;mso-wrap-style:square;v-text-anchor:top" coordsize="25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" path="m666,333r1167,c1870,333,1900,363,1900,400v,37,-30,66,-67,66l666,466v-36,,-66,-29,-66,-66c600,363,630,333,666,333xm800,800l,400,800,r,800xm1700,r800,400l1700,800,1700,xe" fillcolor="black" strokeweight=".1pt">
                  <v:stroke joinstyle="bevel"/>
                  <v:path arrowok="t" o:connecttype="custom" o:connectlocs="100,81;276,81;286,97;276,113;100,113;90,97;100,81;120,194;0,97;120,0;120,194;256,0;376,97;256,194;256,0" o:connectangles="0,0,0,0,0,0,0,0,0,0,0,0,0,0,0"/>
                  <o:lock v:ext="edit" verticies="t"/>
                </v:shape>
                <v:shape id="Freeform 97" o:spid="_x0000_s1258" style="position:absolute;left:3622;top:8640;width:180;height:226;visibility:visible;mso-wrap-style:square;v-text-anchor:top" coordsize="80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" path="m466,666r,867c466,1570,437,1600,400,1600v-37,,-67,-30,-67,-67l333,666v,-36,30,-66,67,-66c437,600,466,630,466,666xm,800l400,,800,800,,800xm800,1400l400,2200,,1400r800,xe" fillcolor="black" strokeweight=".1pt">
                  <v:stroke joinstyle="bevel"/>
                  <v:path arrowok="t" o:connecttype="custom" o:connectlocs="105,68;105,157;90,164;75,157;75,68;90,62;105,68;0,82;90,0;180,82;0,82;180,144;90,226;0,144;180,144" o:connectangles="0,0,0,0,0,0,0,0,0,0,0,0,0,0,0"/>
                  <o:lock v:ext="edit" verticies="t"/>
                </v:shape>
                <v:rect id="Rectangle 98" o:spid="_x0000_s1259" style="position:absolute;left:3066;top:8720;width:490;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" filled="f" stroked="f">
                  <v:textbox inset="0,0,0,0">
                    <w:txbxContent>
                      <w:p w14:paraId="75F8FE81" w14:textId="77777777" w:rsidR="00E213A0" w:rsidRDefault="00E213A0" w:rsidP="005B6E80">
                        <w:pPr>
                          <w:rPr>
                            <w:szCs w:val="22"/>
                          </w:rPr>
                        </w:pPr>
                        <w:r>
                          <w:rPr>
                            <w:szCs w:val="22"/>
                          </w:rPr>
                          <w:t>1 tap</w:t>
                        </w:r>
                      </w:p>
                    </w:txbxContent>
                  </v:textbox>
                </v:rect>
                <v:rect id="_x0000_s1260" style="position:absolute;left:3603;top:8719;width:62;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" filled="f" stroked="f">
                  <v:textbox inset="0,0,0,0">
                    <w:txbxContent>
                      <w:p w14:paraId="3438DD8D" w14:textId="77777777" w:rsidR="00E213A0" w:rsidRDefault="00E213A0" w:rsidP="005B6E80">
                        <w:pPr>
                          <w:rPr>
                            <w:szCs w:val="22"/>
                          </w:rPr>
                        </w:pPr>
                        <w:r>
                          <w:rPr>
                            <w:szCs w:val="22"/>
                          </w:rPr>
                          <w:t xml:space="preserve"> </w:t>
                        </w:r>
                      </w:p>
                    </w:txbxContent>
                  </v:textbox>
                </v:rect>
                <v:line id="Line 100" o:spid="_x0000_s1261" style="position:absolute;visibility:visible;mso-wrap-style:square" from="3622,8640" to="384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">
                  <v:stroke endcap="round"/>
                </v:line>
                <v:line id="Line 101" o:spid="_x0000_s1262" style="position:absolute;visibility:visible;mso-wrap-style:square" from="4364,8869" to="4365,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G1wQAAANwAAAAPAAAAZHJzL2Rvd25yZXYueG1sRE9Na4NA&#10;EL0X8h+WKeRW1wYS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Ou14bXBAAAA3AAAAA8AAAAA&#10;AAAAAAAAAAAABwIAAGRycy9kb3ducmV2LnhtbFBLBQYAAAAAAwADALcAAAD1AgAAAAA=&#10;">
                  <v:stroke endcap="round"/>
                </v:line>
                <v:line id="Line 102" o:spid="_x0000_s1263" style="position:absolute;visibility:visible;mso-wrap-style:square" from="4725,8869" to="4726,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">
                  <v:stroke endcap="round"/>
                </v:line>
                <v:line id="Line 103" o:spid="_x0000_s1264" style="position:absolute;visibility:visible;mso-wrap-style:square" from="3702,8861" to="421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BcwwAAANwAAAAPAAAAZHJzL2Rvd25yZXYueG1sRI9Ba8JA&#10;EIXvgv9hGcGbbhSU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9WbQXMMAAADcAAAADwAA&#10;AAAAAAAAAAAAAAAHAgAAZHJzL2Rvd25yZXYueG1sUEsFBgAAAAADAAMAtwAAAPcCAAAAAA==&#10;">
                  <v:stroke endcap="round"/>
                </v:line>
                <w10:anchorlock/>
              </v:group>
            </w:pict>
          </mc:Fallback>
        </mc:AlternateContent>
      </w:r>
    </w:p>
    <w:p w14:paraId="3EFF6E06" w14:textId="58EB5E5B" w:rsidR="005B6E80" w:rsidRPr="00D92D8C" w:rsidRDefault="005B6E80" w:rsidP="005923D0">
      <w:pPr>
        <w:pStyle w:val="Figuretitle"/>
        <w:ind w:left="1134"/>
        <w:jc w:val="both"/>
        <w:rPr>
          <w:sz w:val="24"/>
        </w:rPr>
      </w:pPr>
      <w:r w:rsidRPr="00D92D8C">
        <w:rPr>
          <w:rFonts w:cs="Arial"/>
          <w:szCs w:val="20"/>
        </w:rPr>
        <w:t xml:space="preserve">Figure </w:t>
      </w:r>
      <w:r w:rsidR="005D1C43" w:rsidRPr="00D92D8C">
        <w:rPr>
          <w:rFonts w:cs="Arial"/>
          <w:szCs w:val="20"/>
        </w:rPr>
        <w:t>C</w:t>
      </w:r>
      <w:r w:rsidRPr="00D92D8C">
        <w:rPr>
          <w:rFonts w:cs="Arial"/>
          <w:szCs w:val="20"/>
        </w:rPr>
        <w:t>.</w:t>
      </w:r>
      <w:r w:rsidR="005D1C43" w:rsidRPr="00D92D8C">
        <w:rPr>
          <w:rFonts w:cs="Arial"/>
          <w:szCs w:val="20"/>
        </w:rPr>
        <w:t>9</w:t>
      </w:r>
      <w:r w:rsidRPr="00D92D8C">
        <w:rPr>
          <w:rFonts w:cs="Arial"/>
          <w:szCs w:val="20"/>
        </w:rPr>
        <w:t>.1 – Transformer tap sequence for voltage control tests</w:t>
      </w:r>
    </w:p>
    <w:p w14:paraId="682CB3C5" w14:textId="77777777" w:rsidR="005B6E80" w:rsidRPr="00D92D8C" w:rsidRDefault="005B6E80" w:rsidP="005B6E80">
      <w:pPr>
        <w:widowControl w:val="0"/>
        <w:tabs>
          <w:tab w:val="left" w:pos="720"/>
          <w:tab w:val="left" w:pos="1440"/>
        </w:tabs>
        <w:spacing w:before="100" w:beforeAutospacing="1" w:after="100" w:afterAutospacing="1"/>
        <w:ind w:left="1134" w:right="-96" w:hanging="1134"/>
        <w:rPr>
          <w:snapToGrid w:val="0"/>
          <w:sz w:val="20"/>
        </w:rPr>
      </w:pPr>
    </w:p>
    <w:p w14:paraId="15F9735F" w14:textId="77777777" w:rsidR="005B6E80" w:rsidRPr="00D92D8C" w:rsidRDefault="005B6E80" w:rsidP="00B708AF">
      <w:pPr>
        <w:widowControl w:val="0"/>
        <w:tabs>
          <w:tab w:val="left" w:pos="720"/>
          <w:tab w:val="left" w:pos="1701"/>
          <w:tab w:val="left" w:pos="2127"/>
        </w:tabs>
        <w:spacing w:before="100" w:beforeAutospacing="1" w:after="100" w:afterAutospacing="1"/>
        <w:ind w:left="1701" w:right="-96" w:hanging="850"/>
        <w:rPr>
          <w:sz w:val="20"/>
        </w:rPr>
      </w:pPr>
      <w:r w:rsidRPr="00D92D8C">
        <w:rPr>
          <w:sz w:val="20"/>
        </w:rPr>
        <w:tab/>
        <w:t>(ii)</w:t>
      </w:r>
      <w:r w:rsidRPr="00D92D8C">
        <w:rPr>
          <w:sz w:val="20"/>
        </w:rPr>
        <w:tab/>
      </w:r>
    </w:p>
    <w:p w14:paraId="1DCBBF15" w14:textId="77777777" w:rsidR="005B6E80" w:rsidRPr="00D92D8C" w:rsidRDefault="005B6E80" w:rsidP="005B6E80">
      <w:pPr>
        <w:widowControl w:val="0"/>
        <w:tabs>
          <w:tab w:val="left" w:pos="1440"/>
        </w:tabs>
        <w:spacing w:before="100" w:beforeAutospacing="1" w:after="100" w:afterAutospacing="1"/>
        <w:ind w:left="1134" w:right="-96" w:hanging="1134"/>
        <w:jc w:val="center"/>
        <w:rPr>
          <w:sz w:val="20"/>
        </w:rPr>
      </w:pPr>
      <w:r w:rsidRPr="00D92D8C">
        <w:rPr>
          <w:noProof/>
          <w:sz w:val="20"/>
          <w:lang w:eastAsia="en-GB"/>
        </w:rPr>
        <w:drawing>
          <wp:inline distT="0" distB="0" distL="0" distR="0" wp14:anchorId="4A617D4D" wp14:editId="1910BCA1">
            <wp:extent cx="3337560" cy="1478280"/>
            <wp:effectExtent l="0" t="0" r="0" b="0"/>
            <wp:docPr id="14466" name="Picture 1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337560" cy="1478280"/>
                    </a:xfrm>
                    <a:prstGeom prst="rect">
                      <a:avLst/>
                    </a:prstGeom>
                    <a:noFill/>
                    <a:ln>
                      <a:noFill/>
                    </a:ln>
                  </pic:spPr>
                </pic:pic>
              </a:graphicData>
            </a:graphic>
          </wp:inline>
        </w:drawing>
      </w:r>
    </w:p>
    <w:p w14:paraId="2C6E4B9E" w14:textId="4BA6CCF2" w:rsidR="005B6E80" w:rsidRPr="00D92D8C" w:rsidRDefault="005B6E80" w:rsidP="005923D0">
      <w:pPr>
        <w:pStyle w:val="Figuretitle"/>
        <w:ind w:left="1134"/>
        <w:jc w:val="both"/>
        <w:rPr>
          <w:sz w:val="24"/>
        </w:rPr>
      </w:pPr>
      <w:r w:rsidRPr="00D92D8C">
        <w:t xml:space="preserve">Figure </w:t>
      </w:r>
      <w:r w:rsidR="005D1C43" w:rsidRPr="00D92D8C">
        <w:t>C</w:t>
      </w:r>
      <w:r w:rsidRPr="00D92D8C">
        <w:t>.</w:t>
      </w:r>
      <w:r w:rsidR="005D1C43" w:rsidRPr="00D92D8C">
        <w:t>9</w:t>
      </w:r>
      <w:r w:rsidRPr="00D92D8C">
        <w:t>.2 – Step injection sequence for voltage control tests</w:t>
      </w:r>
    </w:p>
    <w:p w14:paraId="1E57AEB6" w14:textId="445A184E" w:rsidR="005B6E80" w:rsidRPr="00D92D8C" w:rsidRDefault="005B6E80" w:rsidP="0055269B">
      <w:pPr>
        <w:pStyle w:val="ANNEX-heading2"/>
      </w:pPr>
      <w:bookmarkStart w:id="2181" w:name="_Toc525585293"/>
      <w:bookmarkStart w:id="2182" w:name="_Toc525585941"/>
      <w:bookmarkStart w:id="2183" w:name="_Toc527056948"/>
      <w:bookmarkStart w:id="2184" w:name="_Toc531708882"/>
      <w:bookmarkStart w:id="2185" w:name="_Toc536038895"/>
      <w:r w:rsidRPr="00D92D8C">
        <w:t>Frequency Response Tests</w:t>
      </w:r>
      <w:bookmarkEnd w:id="2181"/>
      <w:bookmarkEnd w:id="2182"/>
      <w:bookmarkEnd w:id="2183"/>
      <w:bookmarkEnd w:id="2184"/>
      <w:bookmarkEnd w:id="2185"/>
    </w:p>
    <w:p w14:paraId="24D64C71" w14:textId="33EFBEB5"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 xml:space="preserve">.5.1 </w:t>
      </w:r>
      <w:r w:rsidR="005B6E80" w:rsidRPr="00D92D8C">
        <w:rPr>
          <w:szCs w:val="22"/>
        </w:rPr>
        <w:tab/>
        <w:t xml:space="preserve">This section describes the procedure for performing frequency response testing on a </w:t>
      </w:r>
      <w:r w:rsidR="005B6E80" w:rsidRPr="00D92D8C">
        <w:rPr>
          <w:b/>
          <w:szCs w:val="22"/>
        </w:rPr>
        <w:t>Power Park Module</w:t>
      </w:r>
      <w:r w:rsidR="005B6E80" w:rsidRPr="00D92D8C">
        <w:rPr>
          <w:szCs w:val="22"/>
        </w:rPr>
        <w:t xml:space="preserve">. These tests should be scheduled at a time where there are at least 95% of the </w:t>
      </w:r>
      <w:r w:rsidR="005B6E80" w:rsidRPr="00D92D8C">
        <w:rPr>
          <w:b/>
          <w:szCs w:val="22"/>
        </w:rPr>
        <w:t>Generating Unit</w:t>
      </w:r>
      <w:r w:rsidR="005B6E80" w:rsidRPr="00680EE3">
        <w:rPr>
          <w:szCs w:val="22"/>
        </w:rPr>
        <w:t>s</w:t>
      </w:r>
      <w:r w:rsidR="005B6E80" w:rsidRPr="00D92D8C">
        <w:rPr>
          <w:szCs w:val="22"/>
        </w:rPr>
        <w:t xml:space="preserve"> within the </w:t>
      </w:r>
      <w:r w:rsidR="005B6E80" w:rsidRPr="00D92D8C">
        <w:rPr>
          <w:b/>
          <w:szCs w:val="22"/>
        </w:rPr>
        <w:t>Power Park Module</w:t>
      </w:r>
      <w:r w:rsidR="005B6E80" w:rsidRPr="00D92D8C">
        <w:rPr>
          <w:szCs w:val="22"/>
        </w:rPr>
        <w:t xml:space="preserve"> in service. There should be </w:t>
      </w:r>
      <w:proofErr w:type="gramStart"/>
      <w:r w:rsidR="005B6E80" w:rsidRPr="00D92D8C">
        <w:rPr>
          <w:szCs w:val="22"/>
        </w:rPr>
        <w:t>sufficient</w:t>
      </w:r>
      <w:proofErr w:type="gramEnd"/>
      <w:r w:rsidR="005B6E80" w:rsidRPr="00D92D8C">
        <w:rPr>
          <w:szCs w:val="22"/>
        </w:rPr>
        <w:t xml:space="preserve"> MW resource forecasted in order to generate at least 65% of </w:t>
      </w:r>
      <w:r w:rsidR="005B6E80" w:rsidRPr="00D92D8C">
        <w:rPr>
          <w:b/>
          <w:szCs w:val="22"/>
        </w:rPr>
        <w:t>Registered Capacity</w:t>
      </w:r>
      <w:r w:rsidR="005B6E80" w:rsidRPr="00D92D8C">
        <w:rPr>
          <w:szCs w:val="22"/>
        </w:rPr>
        <w:t xml:space="preserve"> of the </w:t>
      </w:r>
      <w:r w:rsidR="005B6E80" w:rsidRPr="00D92D8C">
        <w:rPr>
          <w:b/>
          <w:szCs w:val="22"/>
        </w:rPr>
        <w:t>Power Park Module</w:t>
      </w:r>
      <w:r w:rsidR="005B6E80" w:rsidRPr="00D92D8C">
        <w:rPr>
          <w:szCs w:val="22"/>
        </w:rPr>
        <w:t xml:space="preserve">. </w:t>
      </w:r>
    </w:p>
    <w:p w14:paraId="4C3F5A1A" w14:textId="5E7F9402" w:rsidR="005B6E80" w:rsidRPr="00D92D8C" w:rsidRDefault="00267249" w:rsidP="005B6E80">
      <w:pPr>
        <w:widowControl w:val="0"/>
        <w:spacing w:before="100" w:beforeAutospacing="1" w:after="100" w:afterAutospacing="1"/>
        <w:ind w:left="1134" w:right="-96" w:hanging="1134"/>
        <w:rPr>
          <w:szCs w:val="22"/>
        </w:rPr>
      </w:pPr>
      <w:r w:rsidRPr="00D92D8C">
        <w:rPr>
          <w:szCs w:val="22"/>
        </w:rPr>
        <w:t>C.9</w:t>
      </w:r>
      <w:r w:rsidR="005B6E80" w:rsidRPr="00D92D8C">
        <w:rPr>
          <w:szCs w:val="22"/>
        </w:rPr>
        <w:t>.5.2</w:t>
      </w:r>
      <w:r w:rsidR="005B6E80" w:rsidRPr="00D92D8C">
        <w:rPr>
          <w:szCs w:val="22"/>
        </w:rPr>
        <w:tab/>
        <w:t xml:space="preserve">The frequency controller shall be in </w:t>
      </w:r>
      <w:r w:rsidR="005B6E80" w:rsidRPr="00D92D8C">
        <w:rPr>
          <w:b/>
          <w:szCs w:val="22"/>
        </w:rPr>
        <w:t xml:space="preserve">Frequency Sensitive Mode </w:t>
      </w:r>
      <w:r w:rsidR="005B6E80" w:rsidRPr="00D92D8C">
        <w:rPr>
          <w:szCs w:val="22"/>
        </w:rPr>
        <w:t xml:space="preserve">or </w:t>
      </w:r>
      <w:r w:rsidR="005B6E80" w:rsidRPr="00D92D8C">
        <w:rPr>
          <w:b/>
          <w:szCs w:val="22"/>
        </w:rPr>
        <w:t xml:space="preserve">Limited Frequency Sensitive Mode </w:t>
      </w:r>
      <w:r w:rsidR="005B6E80" w:rsidRPr="00D92D8C">
        <w:rPr>
          <w:szCs w:val="22"/>
        </w:rPr>
        <w:t xml:space="preserve">as appropriate for each test. Simulated frequency deviation signals shall be injected into the frequency controller setpoint/feedback summing junction. If the injected frequency signal replaces rather than sums with the real system frequency signal then the additional tests outlined in </w:t>
      </w:r>
      <w:r w:rsidRPr="00D92D8C">
        <w:rPr>
          <w:szCs w:val="22"/>
        </w:rPr>
        <w:t>C.9</w:t>
      </w:r>
      <w:r w:rsidR="005B6E80" w:rsidRPr="00D92D8C">
        <w:rPr>
          <w:szCs w:val="22"/>
        </w:rPr>
        <w:t xml:space="preserve">.5.6 shall be performed with the </w:t>
      </w:r>
      <w:r w:rsidR="005B6E80" w:rsidRPr="00D92D8C">
        <w:rPr>
          <w:b/>
          <w:szCs w:val="22"/>
        </w:rPr>
        <w:t>Power Park Module</w:t>
      </w:r>
      <w:r w:rsidR="005B6E80" w:rsidRPr="00D92D8C">
        <w:rPr>
          <w:szCs w:val="22"/>
        </w:rPr>
        <w:t xml:space="preserve"> or </w:t>
      </w:r>
      <w:r w:rsidR="005B6E80" w:rsidRPr="00D92D8C">
        <w:rPr>
          <w:b/>
          <w:szCs w:val="22"/>
        </w:rPr>
        <w:t xml:space="preserve">Generating Unit </w:t>
      </w:r>
      <w:r w:rsidR="005B6E80" w:rsidRPr="00D92D8C">
        <w:rPr>
          <w:szCs w:val="22"/>
        </w:rPr>
        <w:t xml:space="preserve">in normal </w:t>
      </w:r>
      <w:r w:rsidR="005B6E80" w:rsidRPr="00D92D8C">
        <w:rPr>
          <w:b/>
          <w:szCs w:val="22"/>
        </w:rPr>
        <w:t xml:space="preserve">Frequency Sensitive Mode </w:t>
      </w:r>
      <w:r w:rsidR="005B6E80" w:rsidRPr="00D92D8C">
        <w:rPr>
          <w:szCs w:val="22"/>
        </w:rPr>
        <w:t xml:space="preserve">monitoring actual system frequency, over a period of at least 10 minutes. The aim of this additional test is to verify that the control system correctly measures the real system frequency for normal variations over </w:t>
      </w:r>
      <w:proofErr w:type="gramStart"/>
      <w:r w:rsidR="005B6E80" w:rsidRPr="00D92D8C">
        <w:rPr>
          <w:szCs w:val="22"/>
        </w:rPr>
        <w:t>a period of time</w:t>
      </w:r>
      <w:proofErr w:type="gramEnd"/>
      <w:r w:rsidR="005B6E80" w:rsidRPr="00D92D8C">
        <w:rPr>
          <w:szCs w:val="22"/>
        </w:rPr>
        <w:t xml:space="preserve">. </w:t>
      </w:r>
    </w:p>
    <w:p w14:paraId="35706320" w14:textId="4D9C6812" w:rsidR="005B6E80" w:rsidRPr="00D92D8C" w:rsidRDefault="00267249" w:rsidP="00D92D8C">
      <w:pPr>
        <w:pStyle w:val="Paragraph0"/>
        <w:ind w:left="1134" w:hanging="1134"/>
        <w:rPr>
          <w:rFonts w:ascii="Arial" w:hAnsi="Arial" w:cs="Arial"/>
          <w:sz w:val="22"/>
          <w:szCs w:val="22"/>
        </w:rPr>
      </w:pPr>
      <w:r w:rsidRPr="00820EFA">
        <w:rPr>
          <w:rFonts w:ascii="Arial" w:hAnsi="Arial" w:cs="Arial"/>
          <w:sz w:val="22"/>
          <w:szCs w:val="22"/>
        </w:rPr>
        <w:t>C.9</w:t>
      </w:r>
      <w:r w:rsidR="005B6E80" w:rsidRPr="00820EFA">
        <w:rPr>
          <w:rFonts w:ascii="Arial" w:hAnsi="Arial" w:cs="Arial"/>
          <w:sz w:val="22"/>
          <w:szCs w:val="22"/>
        </w:rPr>
        <w:t>.5.3</w:t>
      </w:r>
      <w:r w:rsidR="005B6E80" w:rsidRPr="00820EFA">
        <w:rPr>
          <w:sz w:val="22"/>
          <w:szCs w:val="22"/>
        </w:rPr>
        <w:tab/>
      </w:r>
      <w:r w:rsidR="005B6E80" w:rsidRPr="00D92D8C">
        <w:rPr>
          <w:rFonts w:ascii="Arial" w:hAnsi="Arial" w:cs="Arial"/>
          <w:sz w:val="22"/>
          <w:szCs w:val="22"/>
        </w:rPr>
        <w:t xml:space="preserve">In addition to the frequency response requirements it is necessary to demonstrate the </w:t>
      </w:r>
      <w:r w:rsidR="005B6E80" w:rsidRPr="00D92D8C">
        <w:rPr>
          <w:rFonts w:ascii="Arial" w:hAnsi="Arial" w:cs="Arial"/>
          <w:b/>
          <w:sz w:val="22"/>
          <w:szCs w:val="22"/>
        </w:rPr>
        <w:t>Power Park Module</w:t>
      </w:r>
      <w:r w:rsidR="005B6E80" w:rsidRPr="00D92D8C">
        <w:rPr>
          <w:rFonts w:ascii="Arial" w:hAnsi="Arial" w:cs="Arial"/>
          <w:sz w:val="22"/>
          <w:szCs w:val="22"/>
        </w:rPr>
        <w:t xml:space="preserve"> ability to deliver a requested steady state power output which is not affected by power source variation as per paragraph 13.12.</w:t>
      </w:r>
      <w:r w:rsidR="00106C44" w:rsidRPr="00D92D8C">
        <w:rPr>
          <w:rFonts w:ascii="Arial" w:hAnsi="Arial" w:cs="Arial"/>
          <w:sz w:val="22"/>
          <w:szCs w:val="22"/>
        </w:rPr>
        <w:t xml:space="preserve"> </w:t>
      </w:r>
      <w:r w:rsidR="005B6E80" w:rsidRPr="00D92D8C">
        <w:rPr>
          <w:rFonts w:ascii="Arial" w:hAnsi="Arial" w:cs="Arial"/>
          <w:sz w:val="22"/>
          <w:szCs w:val="22"/>
        </w:rPr>
        <w:t xml:space="preserve">This test shall be conducted in </w:t>
      </w:r>
      <w:r w:rsidR="005B6E80" w:rsidRPr="00D92D8C">
        <w:rPr>
          <w:rFonts w:ascii="Arial" w:hAnsi="Arial" w:cs="Arial"/>
          <w:b/>
          <w:sz w:val="22"/>
          <w:szCs w:val="22"/>
        </w:rPr>
        <w:t xml:space="preserve">Limited Frequency Sensitive Mode </w:t>
      </w:r>
      <w:r w:rsidR="005B6E80" w:rsidRPr="00D92D8C">
        <w:rPr>
          <w:rFonts w:ascii="Arial" w:hAnsi="Arial" w:cs="Arial"/>
          <w:sz w:val="22"/>
          <w:szCs w:val="22"/>
        </w:rPr>
        <w:t xml:space="preserve">at a part-loaded output for a period of 10 minutes as per </w:t>
      </w:r>
      <w:r w:rsidRPr="00D92D8C">
        <w:rPr>
          <w:rFonts w:ascii="Arial" w:hAnsi="Arial" w:cs="Arial"/>
          <w:sz w:val="22"/>
          <w:szCs w:val="22"/>
        </w:rPr>
        <w:t>C.9</w:t>
      </w:r>
      <w:r w:rsidR="005B6E80" w:rsidRPr="00D92D8C">
        <w:rPr>
          <w:rFonts w:ascii="Arial" w:hAnsi="Arial" w:cs="Arial"/>
          <w:sz w:val="22"/>
          <w:szCs w:val="22"/>
        </w:rPr>
        <w:t>.5.6.</w:t>
      </w:r>
    </w:p>
    <w:p w14:paraId="15B443B5" w14:textId="38B3B10D" w:rsidR="005B6E80" w:rsidRPr="00D92D8C" w:rsidRDefault="00267249" w:rsidP="0055269B">
      <w:pPr>
        <w:pStyle w:val="PARAGRAPH"/>
      </w:pPr>
      <w:r w:rsidRPr="00D92D8C">
        <w:lastRenderedPageBreak/>
        <w:t>C.9</w:t>
      </w:r>
      <w:r w:rsidR="005B6E80" w:rsidRPr="00D92D8C">
        <w:t>.5.</w:t>
      </w:r>
      <w:r w:rsidR="009B5B9D" w:rsidRPr="00D92D8C">
        <w:t>4</w:t>
      </w:r>
      <w:r w:rsidR="005B6E80" w:rsidRPr="00D92D8C">
        <w:tab/>
        <w:t xml:space="preserve">The </w:t>
      </w:r>
      <w:r w:rsidR="009B5B9D" w:rsidRPr="00D92D8C">
        <w:t xml:space="preserve">frequency response </w:t>
      </w:r>
      <w:r w:rsidR="005B6E80" w:rsidRPr="00D92D8C">
        <w:t xml:space="preserve">tests are to be conducted at </w:t>
      </w:r>
      <w:proofErr w:type="gramStart"/>
      <w:r w:rsidR="005B6E80" w:rsidRPr="00D92D8C">
        <w:t>a number of</w:t>
      </w:r>
      <w:proofErr w:type="gramEnd"/>
      <w:r w:rsidR="005B6E80" w:rsidRPr="00D92D8C">
        <w:t xml:space="preserve"> different Module Load Points (MLP) based on the maximum export limit (MEL). In the case of a </w:t>
      </w:r>
      <w:r w:rsidR="005B6E80" w:rsidRPr="00D92D8C">
        <w:rPr>
          <w:b/>
        </w:rPr>
        <w:t>Power Park Module</w:t>
      </w:r>
      <w:r w:rsidR="005B6E80" w:rsidRPr="00D92D8C">
        <w:t xml:space="preserve"> the module load points are conducted as shown below unless agreed otherwise by the</w:t>
      </w:r>
      <w:r w:rsidR="005B6E80" w:rsidRPr="00D92D8C">
        <w:rPr>
          <w:b/>
        </w:rPr>
        <w:t xml:space="preserve"> DNO</w:t>
      </w:r>
      <w:r w:rsidR="005B6E80" w:rsidRPr="00D92D8C">
        <w:t>.</w:t>
      </w:r>
    </w:p>
    <w:p w14:paraId="3F96298E" w14:textId="77777777" w:rsidR="005B6E80" w:rsidRPr="00D92D8C" w:rsidRDefault="005B6E80" w:rsidP="005B6E80">
      <w:pPr>
        <w:spacing w:before="100" w:beforeAutospacing="1" w:after="100" w:afterAutospacing="1"/>
        <w:ind w:left="1134" w:right="-96" w:hanging="1134"/>
        <w:rPr>
          <w:sz w:val="20"/>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2"/>
        <w:gridCol w:w="1735"/>
      </w:tblGrid>
      <w:tr w:rsidR="0023501C" w:rsidRPr="00D92D8C" w14:paraId="2622F38C" w14:textId="77777777" w:rsidTr="006B15D6">
        <w:tc>
          <w:tcPr>
            <w:tcW w:w="6142" w:type="dxa"/>
            <w:tcBorders>
              <w:top w:val="single" w:sz="4" w:space="0" w:color="auto"/>
              <w:left w:val="single" w:sz="4" w:space="0" w:color="auto"/>
              <w:bottom w:val="single" w:sz="4" w:space="0" w:color="auto"/>
              <w:right w:val="single" w:sz="4" w:space="0" w:color="auto"/>
            </w:tcBorders>
            <w:hideMark/>
          </w:tcPr>
          <w:p w14:paraId="68748B2E" w14:textId="55C019A1" w:rsidR="005B6E80" w:rsidRPr="00D92D8C" w:rsidRDefault="005B6E80" w:rsidP="004A24BE">
            <w:pPr>
              <w:pStyle w:val="Bullet1"/>
              <w:tabs>
                <w:tab w:val="left" w:pos="720"/>
              </w:tabs>
              <w:spacing w:before="120" w:after="120"/>
              <w:ind w:left="1134" w:right="-96" w:hanging="1077"/>
              <w:rPr>
                <w:rFonts w:ascii="Arial" w:hAnsi="Arial" w:cs="Arial"/>
                <w:sz w:val="20"/>
              </w:rPr>
            </w:pPr>
            <w:r w:rsidRPr="00D92D8C">
              <w:rPr>
                <w:rFonts w:ascii="Arial" w:hAnsi="Arial" w:cs="Arial"/>
                <w:sz w:val="20"/>
              </w:rPr>
              <w:t>Module Load Point 6 (</w:t>
            </w:r>
            <w:r w:rsidRPr="00D92D8C">
              <w:rPr>
                <w:rFonts w:ascii="Arial" w:hAnsi="Arial" w:cs="Arial"/>
                <w:b/>
                <w:sz w:val="20"/>
              </w:rPr>
              <w:t>Maximum Export Limit</w:t>
            </w:r>
            <w:r w:rsidRPr="00D92D8C">
              <w:rPr>
                <w:rFonts w:ascii="Arial" w:hAnsi="Arial" w:cs="Arial"/>
                <w:sz w:val="20"/>
              </w:rPr>
              <w:t>)</w:t>
            </w:r>
          </w:p>
        </w:tc>
        <w:tc>
          <w:tcPr>
            <w:tcW w:w="1735" w:type="dxa"/>
            <w:tcBorders>
              <w:top w:val="single" w:sz="4" w:space="0" w:color="auto"/>
              <w:left w:val="single" w:sz="4" w:space="0" w:color="auto"/>
              <w:bottom w:val="single" w:sz="4" w:space="0" w:color="auto"/>
              <w:right w:val="single" w:sz="4" w:space="0" w:color="auto"/>
            </w:tcBorders>
            <w:hideMark/>
          </w:tcPr>
          <w:p w14:paraId="5A0C54ED" w14:textId="77777777" w:rsidR="005B6E80" w:rsidRPr="00D92D8C" w:rsidRDefault="005B6E80" w:rsidP="004A24BE">
            <w:pPr>
              <w:pStyle w:val="Bullet1"/>
              <w:tabs>
                <w:tab w:val="left" w:pos="720"/>
              </w:tabs>
              <w:spacing w:before="120" w:after="120"/>
              <w:ind w:right="-96" w:hanging="702"/>
              <w:rPr>
                <w:rFonts w:ascii="Arial" w:hAnsi="Arial" w:cs="Arial"/>
                <w:sz w:val="20"/>
              </w:rPr>
            </w:pPr>
            <w:r w:rsidRPr="00D92D8C">
              <w:rPr>
                <w:rFonts w:ascii="Arial" w:hAnsi="Arial" w:cs="Arial"/>
                <w:sz w:val="20"/>
              </w:rPr>
              <w:t>100% MEL</w:t>
            </w:r>
          </w:p>
        </w:tc>
      </w:tr>
      <w:tr w:rsidR="0023501C" w:rsidRPr="00D92D8C" w14:paraId="553CC4F0"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E60778"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5</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B9569F"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90% MEL</w:t>
            </w:r>
          </w:p>
        </w:tc>
      </w:tr>
      <w:tr w:rsidR="0023501C" w:rsidRPr="00D92D8C" w14:paraId="0DE98307"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5C075A"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4</w:t>
            </w:r>
          </w:p>
          <w:p w14:paraId="4092CB35"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w:t>
            </w:r>
            <w:proofErr w:type="spellStart"/>
            <w:r w:rsidRPr="00D92D8C">
              <w:rPr>
                <w:rFonts w:ascii="Arial" w:hAnsi="Arial" w:cs="Arial"/>
                <w:sz w:val="20"/>
              </w:rPr>
              <w:t>Mid point</w:t>
            </w:r>
            <w:proofErr w:type="spellEnd"/>
            <w:r w:rsidRPr="00D92D8C">
              <w:rPr>
                <w:rFonts w:ascii="Arial" w:hAnsi="Arial" w:cs="Arial"/>
                <w:sz w:val="20"/>
              </w:rPr>
              <w:t xml:space="preserve"> of Operating Range)</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8A7CFB"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80% MEL</w:t>
            </w:r>
          </w:p>
        </w:tc>
      </w:tr>
      <w:tr w:rsidR="0023501C" w:rsidRPr="00D92D8C" w14:paraId="500B7AB7"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544EDA"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3</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61DA97"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MRL+20%</w:t>
            </w:r>
          </w:p>
        </w:tc>
      </w:tr>
      <w:tr w:rsidR="0023501C" w:rsidRPr="00D92D8C" w14:paraId="1C33B3D6"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6FB098"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Module Load Point 2</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D6A98F"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MRL+10%</w:t>
            </w:r>
          </w:p>
        </w:tc>
      </w:tr>
      <w:tr w:rsidR="005B6E80" w:rsidRPr="00D92D8C" w14:paraId="4E58BA72" w14:textId="77777777" w:rsidTr="006B15D6">
        <w:tc>
          <w:tcPr>
            <w:tcW w:w="61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893B32" w14:textId="090DDDAA" w:rsidR="005B6E80" w:rsidRPr="00D92D8C" w:rsidRDefault="005B6E80" w:rsidP="006F5E5F">
            <w:pPr>
              <w:pStyle w:val="Bullet1"/>
              <w:tabs>
                <w:tab w:val="left" w:pos="720"/>
              </w:tabs>
              <w:spacing w:before="120" w:after="120"/>
              <w:ind w:left="1134" w:right="187" w:hanging="968"/>
              <w:rPr>
                <w:rFonts w:ascii="Arial" w:hAnsi="Arial" w:cs="Arial"/>
                <w:sz w:val="20"/>
              </w:rPr>
            </w:pPr>
            <w:r w:rsidRPr="00D92D8C">
              <w:rPr>
                <w:rFonts w:ascii="Arial" w:hAnsi="Arial" w:cs="Arial"/>
                <w:sz w:val="20"/>
              </w:rPr>
              <w:t>Module Load Point 1(</w:t>
            </w:r>
            <w:r w:rsidR="00673574" w:rsidRPr="00673574">
              <w:rPr>
                <w:rFonts w:ascii="Arial" w:hAnsi="Arial" w:cs="Arial"/>
                <w:b/>
                <w:sz w:val="20"/>
              </w:rPr>
              <w:t>Minimum Stable Operating Level</w:t>
            </w:r>
            <w:r w:rsidRPr="00D92D8C">
              <w:rPr>
                <w:rFonts w:ascii="Arial" w:hAnsi="Arial" w:cs="Arial"/>
                <w:sz w:val="20"/>
              </w:rPr>
              <w:t>)</w:t>
            </w:r>
          </w:p>
        </w:tc>
        <w:tc>
          <w:tcPr>
            <w:tcW w:w="1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B0DE9B" w14:textId="77777777" w:rsidR="005B6E80" w:rsidRPr="00D92D8C" w:rsidRDefault="005B6E80" w:rsidP="004A24BE">
            <w:pPr>
              <w:pStyle w:val="Bullet1"/>
              <w:tabs>
                <w:tab w:val="left" w:pos="720"/>
              </w:tabs>
              <w:spacing w:before="120" w:after="120"/>
              <w:ind w:left="1134" w:right="-96" w:hanging="968"/>
              <w:rPr>
                <w:rFonts w:ascii="Arial" w:hAnsi="Arial" w:cs="Arial"/>
                <w:sz w:val="20"/>
              </w:rPr>
            </w:pPr>
            <w:r w:rsidRPr="00D92D8C">
              <w:rPr>
                <w:rFonts w:ascii="Arial" w:hAnsi="Arial" w:cs="Arial"/>
                <w:sz w:val="20"/>
              </w:rPr>
              <w:t>MRL</w:t>
            </w:r>
          </w:p>
        </w:tc>
      </w:tr>
    </w:tbl>
    <w:p w14:paraId="3CF594F6" w14:textId="77777777" w:rsidR="005B6E80" w:rsidRPr="009031E0" w:rsidRDefault="005B6E80" w:rsidP="005B6E80">
      <w:pPr>
        <w:spacing w:before="100" w:beforeAutospacing="1" w:after="100" w:afterAutospacing="1"/>
        <w:ind w:left="1134" w:right="-96" w:hanging="1134"/>
        <w:rPr>
          <w:szCs w:val="22"/>
        </w:rPr>
      </w:pPr>
    </w:p>
    <w:p w14:paraId="34606A46" w14:textId="609C0AE0" w:rsidR="005B6E80" w:rsidRPr="009031E0" w:rsidRDefault="00267249" w:rsidP="005B6E80">
      <w:pPr>
        <w:pStyle w:val="Bullet1"/>
        <w:spacing w:before="100" w:beforeAutospacing="1" w:after="100" w:afterAutospacing="1"/>
        <w:ind w:left="1134" w:right="-96" w:hanging="1134"/>
        <w:rPr>
          <w:rFonts w:ascii="Arial" w:hAnsi="Arial" w:cs="Arial"/>
          <w:szCs w:val="22"/>
        </w:rPr>
      </w:pPr>
      <w:r w:rsidRPr="009031E0">
        <w:rPr>
          <w:rFonts w:ascii="Arial" w:hAnsi="Arial" w:cs="Arial"/>
          <w:szCs w:val="22"/>
        </w:rPr>
        <w:t>C.9</w:t>
      </w:r>
      <w:r w:rsidR="005B6E80" w:rsidRPr="009031E0">
        <w:rPr>
          <w:rFonts w:ascii="Arial" w:hAnsi="Arial" w:cs="Arial"/>
          <w:szCs w:val="22"/>
        </w:rPr>
        <w:t>.5.</w:t>
      </w:r>
      <w:r w:rsidR="009B5B9D" w:rsidRPr="009031E0">
        <w:rPr>
          <w:rFonts w:ascii="Arial" w:hAnsi="Arial" w:cs="Arial"/>
          <w:szCs w:val="22"/>
        </w:rPr>
        <w:t>5</w:t>
      </w:r>
      <w:r w:rsidR="005B6E80" w:rsidRPr="009031E0">
        <w:rPr>
          <w:rFonts w:ascii="Arial" w:hAnsi="Arial" w:cs="Arial"/>
          <w:szCs w:val="22"/>
        </w:rPr>
        <w:tab/>
        <w:t>The tests are divided into the following two types;</w:t>
      </w:r>
    </w:p>
    <w:p w14:paraId="71D9CF27" w14:textId="58BAB45C" w:rsidR="005B6E80" w:rsidRPr="00D92D8C" w:rsidRDefault="005B6E80" w:rsidP="00B708AF">
      <w:pPr>
        <w:pStyle w:val="Bullet1"/>
        <w:numPr>
          <w:ilvl w:val="0"/>
          <w:numId w:val="20"/>
        </w:numPr>
        <w:spacing w:before="100" w:beforeAutospacing="1" w:after="100" w:afterAutospacing="1"/>
        <w:ind w:left="1701" w:right="-96" w:hanging="567"/>
        <w:rPr>
          <w:rFonts w:ascii="Arial" w:hAnsi="Arial" w:cs="Arial"/>
          <w:szCs w:val="22"/>
        </w:rPr>
      </w:pPr>
      <w:r w:rsidRPr="00D92D8C">
        <w:rPr>
          <w:rFonts w:ascii="Arial" w:hAnsi="Arial" w:cs="Arial"/>
          <w:szCs w:val="22"/>
        </w:rPr>
        <w:t xml:space="preserve">Frequency response tests in </w:t>
      </w:r>
      <w:r w:rsidRPr="00D92D8C">
        <w:rPr>
          <w:rFonts w:ascii="Arial" w:hAnsi="Arial" w:cs="Arial"/>
          <w:b/>
          <w:szCs w:val="22"/>
        </w:rPr>
        <w:t>Limited Frequency Sensitive Mode (LFSM)</w:t>
      </w:r>
      <w:r w:rsidRPr="00D92D8C">
        <w:rPr>
          <w:rFonts w:ascii="Arial" w:hAnsi="Arial" w:cs="Arial"/>
          <w:szCs w:val="22"/>
        </w:rPr>
        <w:t xml:space="preserve"> to demonstrate </w:t>
      </w:r>
      <w:r w:rsidRPr="00D92D8C">
        <w:rPr>
          <w:rFonts w:ascii="Arial" w:hAnsi="Arial" w:cs="Arial"/>
          <w:b/>
          <w:szCs w:val="22"/>
        </w:rPr>
        <w:t>LFSM-O</w:t>
      </w:r>
      <w:r w:rsidRPr="00D92D8C">
        <w:rPr>
          <w:rFonts w:ascii="Arial" w:hAnsi="Arial" w:cs="Arial"/>
          <w:szCs w:val="22"/>
        </w:rPr>
        <w:t xml:space="preserve"> and </w:t>
      </w:r>
      <w:r w:rsidRPr="00D92D8C">
        <w:rPr>
          <w:rFonts w:ascii="Arial" w:hAnsi="Arial" w:cs="Arial"/>
          <w:b/>
          <w:szCs w:val="22"/>
        </w:rPr>
        <w:t>LFSM-U</w:t>
      </w:r>
      <w:r w:rsidRPr="00D92D8C">
        <w:rPr>
          <w:rFonts w:ascii="Arial" w:hAnsi="Arial" w:cs="Arial"/>
          <w:szCs w:val="22"/>
        </w:rPr>
        <w:t xml:space="preserve"> capability as shown by Figure </w:t>
      </w:r>
      <w:r w:rsidR="00267249" w:rsidRPr="00D92D8C">
        <w:rPr>
          <w:rFonts w:ascii="Arial" w:hAnsi="Arial" w:cs="Arial"/>
          <w:szCs w:val="22"/>
        </w:rPr>
        <w:t>C.9</w:t>
      </w:r>
      <w:r w:rsidRPr="00D92D8C">
        <w:rPr>
          <w:rFonts w:ascii="Arial" w:hAnsi="Arial" w:cs="Arial"/>
          <w:szCs w:val="22"/>
        </w:rPr>
        <w:t>.3.</w:t>
      </w:r>
    </w:p>
    <w:p w14:paraId="4BECEF32" w14:textId="196B80A4" w:rsidR="005B6E80" w:rsidRPr="00D92D8C" w:rsidRDefault="005B6E80" w:rsidP="00B708AF">
      <w:pPr>
        <w:pStyle w:val="Bullet1"/>
        <w:numPr>
          <w:ilvl w:val="0"/>
          <w:numId w:val="20"/>
        </w:numPr>
        <w:spacing w:before="100" w:beforeAutospacing="1" w:after="100" w:afterAutospacing="1"/>
        <w:ind w:left="1701" w:right="-96" w:hanging="567"/>
        <w:rPr>
          <w:rFonts w:ascii="Arial" w:hAnsi="Arial" w:cs="Arial"/>
          <w:szCs w:val="22"/>
        </w:rPr>
      </w:pPr>
      <w:r w:rsidRPr="00D92D8C">
        <w:rPr>
          <w:rFonts w:ascii="Arial" w:hAnsi="Arial" w:cs="Arial"/>
          <w:szCs w:val="22"/>
        </w:rPr>
        <w:t xml:space="preserve">System islanding and step response tests as shown by Figure </w:t>
      </w:r>
      <w:r w:rsidR="00267249" w:rsidRPr="00D92D8C">
        <w:rPr>
          <w:rFonts w:ascii="Arial" w:hAnsi="Arial" w:cs="Arial"/>
          <w:szCs w:val="22"/>
        </w:rPr>
        <w:t>C.9</w:t>
      </w:r>
      <w:r w:rsidRPr="00D92D8C">
        <w:rPr>
          <w:rFonts w:ascii="Arial" w:hAnsi="Arial" w:cs="Arial"/>
          <w:szCs w:val="22"/>
        </w:rPr>
        <w:t>.3.</w:t>
      </w:r>
    </w:p>
    <w:p w14:paraId="5BA13DE2" w14:textId="63CADC5D" w:rsidR="005B6E80" w:rsidRPr="00D92D8C" w:rsidRDefault="00267249" w:rsidP="005B6E80">
      <w:pPr>
        <w:pStyle w:val="Bullet1"/>
        <w:spacing w:before="100" w:beforeAutospacing="1" w:after="100" w:afterAutospacing="1"/>
        <w:ind w:left="1134" w:right="-96" w:hanging="1134"/>
        <w:rPr>
          <w:rFonts w:ascii="Arial" w:hAnsi="Arial" w:cs="Arial"/>
          <w:szCs w:val="22"/>
        </w:rPr>
      </w:pPr>
      <w:r w:rsidRPr="00D92D8C">
        <w:rPr>
          <w:rFonts w:ascii="Arial" w:hAnsi="Arial" w:cs="Arial"/>
          <w:szCs w:val="22"/>
        </w:rPr>
        <w:t>C.9</w:t>
      </w:r>
      <w:r w:rsidR="005B6E80" w:rsidRPr="00D92D8C">
        <w:rPr>
          <w:rFonts w:ascii="Arial" w:hAnsi="Arial" w:cs="Arial"/>
          <w:szCs w:val="22"/>
        </w:rPr>
        <w:t>.5.</w:t>
      </w:r>
      <w:r w:rsidR="009B5B9D" w:rsidRPr="00D92D8C">
        <w:rPr>
          <w:rFonts w:ascii="Arial" w:hAnsi="Arial" w:cs="Arial"/>
          <w:szCs w:val="22"/>
        </w:rPr>
        <w:t>6</w:t>
      </w:r>
      <w:r w:rsidR="005B6E80" w:rsidRPr="00D92D8C">
        <w:rPr>
          <w:rFonts w:ascii="Arial" w:hAnsi="Arial" w:cs="Arial"/>
          <w:szCs w:val="22"/>
        </w:rPr>
        <w:tab/>
        <w:t xml:space="preserve">There should be </w:t>
      </w:r>
      <w:proofErr w:type="gramStart"/>
      <w:r w:rsidR="005B6E80" w:rsidRPr="00D92D8C">
        <w:rPr>
          <w:rFonts w:ascii="Arial" w:hAnsi="Arial" w:cs="Arial"/>
          <w:szCs w:val="22"/>
        </w:rPr>
        <w:t>sufficient</w:t>
      </w:r>
      <w:proofErr w:type="gramEnd"/>
      <w:r w:rsidR="005B6E80" w:rsidRPr="00D92D8C">
        <w:rPr>
          <w:rFonts w:ascii="Arial" w:hAnsi="Arial" w:cs="Arial"/>
          <w:szCs w:val="22"/>
        </w:rPr>
        <w:t xml:space="preserve"> time allowed between tests for control systems to reach steady state (depending on available power resource). Where the diagram states ‘HOLD’ the injection </w:t>
      </w:r>
      <w:r w:rsidR="00334C90" w:rsidRPr="00D92D8C">
        <w:rPr>
          <w:rFonts w:ascii="Arial" w:hAnsi="Arial" w:cs="Arial"/>
          <w:szCs w:val="22"/>
        </w:rPr>
        <w:t xml:space="preserve">signal </w:t>
      </w:r>
      <w:r w:rsidR="005B6E80" w:rsidRPr="00D92D8C">
        <w:rPr>
          <w:rFonts w:ascii="Arial" w:hAnsi="Arial" w:cs="Arial"/>
          <w:szCs w:val="22"/>
        </w:rPr>
        <w:t xml:space="preserve">should be maintained until the </w:t>
      </w:r>
      <w:r w:rsidR="005B6E80" w:rsidRPr="00D92D8C">
        <w:rPr>
          <w:rFonts w:ascii="Arial" w:hAnsi="Arial" w:cs="Arial"/>
          <w:b/>
          <w:szCs w:val="22"/>
        </w:rPr>
        <w:t>Active Power</w:t>
      </w:r>
      <w:r w:rsidR="005B6E80" w:rsidRPr="00D92D8C">
        <w:rPr>
          <w:rFonts w:ascii="Arial" w:hAnsi="Arial" w:cs="Arial"/>
          <w:szCs w:val="22"/>
        </w:rPr>
        <w:t xml:space="preserve"> (MW) output of the </w:t>
      </w:r>
      <w:r w:rsidR="005B6E80" w:rsidRPr="00D92D8C">
        <w:rPr>
          <w:rFonts w:ascii="Arial" w:hAnsi="Arial" w:cs="Arial"/>
          <w:b/>
          <w:szCs w:val="22"/>
        </w:rPr>
        <w:t>Power Park Module</w:t>
      </w:r>
      <w:r w:rsidR="005B6E80" w:rsidRPr="00D92D8C">
        <w:rPr>
          <w:rFonts w:ascii="Arial" w:hAnsi="Arial" w:cs="Arial"/>
          <w:szCs w:val="22"/>
        </w:rPr>
        <w:t xml:space="preserve"> has stabilised. All frequency response tests should be removed over the same timescale for which they were applied. the</w:t>
      </w:r>
      <w:r w:rsidR="005B6E80" w:rsidRPr="00D92D8C">
        <w:rPr>
          <w:rFonts w:ascii="Arial" w:hAnsi="Arial" w:cs="Arial"/>
          <w:b/>
          <w:szCs w:val="22"/>
        </w:rPr>
        <w:t xml:space="preserve"> DNO</w:t>
      </w:r>
      <w:r w:rsidR="005B6E80" w:rsidRPr="00D92D8C">
        <w:rPr>
          <w:rFonts w:ascii="Arial" w:hAnsi="Arial" w:cs="Arial"/>
          <w:szCs w:val="22"/>
        </w:rPr>
        <w:t xml:space="preserve"> may require repeat tests should the response volume be affected by the available power, or if tests give unexpected results.</w:t>
      </w:r>
    </w:p>
    <w:p w14:paraId="53CFF672" w14:textId="77777777" w:rsidR="005B6E80" w:rsidRPr="00D92D8C" w:rsidRDefault="005B6E80" w:rsidP="009E0194">
      <w:pPr>
        <w:pStyle w:val="Bullet1"/>
        <w:spacing w:before="100" w:beforeAutospacing="1" w:after="100" w:afterAutospacing="1"/>
        <w:ind w:left="1134" w:right="-96" w:firstLine="0"/>
        <w:rPr>
          <w:rFonts w:ascii="Arial" w:hAnsi="Arial" w:cs="Arial"/>
          <w:sz w:val="20"/>
        </w:rPr>
      </w:pPr>
      <w:r w:rsidRPr="00D92D8C">
        <w:rPr>
          <w:rFonts w:ascii="Arial" w:hAnsi="Arial" w:cs="Arial"/>
          <w:noProof/>
          <w:sz w:val="20"/>
        </w:rPr>
        <w:lastRenderedPageBreak/>
        <w:drawing>
          <wp:inline distT="0" distB="0" distL="0" distR="0" wp14:anchorId="3221352B" wp14:editId="3F0193CE">
            <wp:extent cx="5666740" cy="4257040"/>
            <wp:effectExtent l="0" t="0" r="0" b="0"/>
            <wp:docPr id="14467" name="Picture 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6740" cy="4257040"/>
                    </a:xfrm>
                    <a:prstGeom prst="rect">
                      <a:avLst/>
                    </a:prstGeom>
                    <a:noFill/>
                  </pic:spPr>
                </pic:pic>
              </a:graphicData>
            </a:graphic>
          </wp:inline>
        </w:drawing>
      </w:r>
    </w:p>
    <w:p w14:paraId="6C2E4A1B" w14:textId="73FD6825" w:rsidR="005B6E80" w:rsidRPr="00D92D8C" w:rsidRDefault="005B6E80" w:rsidP="005923D0">
      <w:pPr>
        <w:pStyle w:val="Bullet1"/>
        <w:spacing w:before="100" w:beforeAutospacing="1" w:after="100" w:afterAutospacing="1"/>
        <w:ind w:left="1134" w:right="-96" w:firstLine="0"/>
        <w:rPr>
          <w:rFonts w:ascii="Arial" w:hAnsi="Arial" w:cs="Arial"/>
          <w:sz w:val="20"/>
        </w:rPr>
      </w:pPr>
      <w:r w:rsidRPr="00D92D8C">
        <w:rPr>
          <w:rFonts w:ascii="Arial" w:hAnsi="Arial" w:cs="Arial"/>
          <w:b/>
          <w:sz w:val="20"/>
        </w:rPr>
        <w:t xml:space="preserve">Figure </w:t>
      </w:r>
      <w:r w:rsidR="005D1C43" w:rsidRPr="00D92D8C">
        <w:rPr>
          <w:rFonts w:ascii="Arial" w:hAnsi="Arial" w:cs="Arial"/>
          <w:b/>
          <w:sz w:val="20"/>
        </w:rPr>
        <w:t>C</w:t>
      </w:r>
      <w:r w:rsidRPr="00D92D8C">
        <w:rPr>
          <w:rFonts w:ascii="Arial" w:hAnsi="Arial" w:cs="Arial"/>
          <w:b/>
          <w:sz w:val="20"/>
        </w:rPr>
        <w:t>.</w:t>
      </w:r>
      <w:r w:rsidR="005D1C43" w:rsidRPr="00D92D8C">
        <w:rPr>
          <w:rFonts w:ascii="Arial" w:hAnsi="Arial" w:cs="Arial"/>
          <w:b/>
          <w:sz w:val="20"/>
        </w:rPr>
        <w:t>9</w:t>
      </w:r>
      <w:r w:rsidRPr="00D92D8C">
        <w:rPr>
          <w:rFonts w:ascii="Arial" w:hAnsi="Arial" w:cs="Arial"/>
          <w:b/>
          <w:sz w:val="20"/>
        </w:rPr>
        <w:t>.</w:t>
      </w:r>
      <w:r w:rsidR="00D2174A">
        <w:rPr>
          <w:rFonts w:ascii="Arial" w:hAnsi="Arial" w:cs="Arial"/>
          <w:b/>
          <w:sz w:val="20"/>
        </w:rPr>
        <w:t>3</w:t>
      </w:r>
      <w:r w:rsidRPr="00D92D8C">
        <w:rPr>
          <w:rFonts w:ascii="Arial" w:hAnsi="Arial" w:cs="Arial"/>
          <w:b/>
          <w:sz w:val="20"/>
        </w:rPr>
        <w:t xml:space="preserve"> – </w:t>
      </w:r>
      <w:r w:rsidR="00BE1C82" w:rsidRPr="00D92D8C">
        <w:rPr>
          <w:rFonts w:ascii="Arial" w:hAnsi="Arial" w:cs="Arial"/>
          <w:b/>
          <w:sz w:val="20"/>
        </w:rPr>
        <w:t>Frequency Response Capability LFSM-O, LFSM-U, FSM Step Tests</w:t>
      </w:r>
    </w:p>
    <w:p w14:paraId="46DDCDB7" w14:textId="5B9145C8" w:rsidR="005B6E80" w:rsidRPr="00D92D8C" w:rsidRDefault="004A24BE" w:rsidP="009031E0">
      <w:pPr>
        <w:widowControl w:val="0"/>
        <w:spacing w:before="100" w:beforeAutospacing="1" w:after="100" w:afterAutospacing="1"/>
        <w:ind w:left="1701" w:right="-96" w:hanging="567"/>
      </w:pPr>
      <w:r w:rsidRPr="00D92D8C">
        <w:rPr>
          <w:sz w:val="20"/>
        </w:rPr>
        <w:t>*</w:t>
      </w:r>
      <w:r w:rsidRPr="00D92D8C">
        <w:rPr>
          <w:sz w:val="20"/>
        </w:rPr>
        <w:tab/>
      </w:r>
      <w:r w:rsidR="005B6E80" w:rsidRPr="00D92D8C">
        <w:t>This will generally be +2.0</w:t>
      </w:r>
      <w:r w:rsidRPr="00D92D8C">
        <w:t> </w:t>
      </w:r>
      <w:r w:rsidR="005B6E80" w:rsidRPr="00D92D8C">
        <w:t xml:space="preserve">Hz unless an injection of this size causes a reduction in plant output that takes the operating point below </w:t>
      </w:r>
      <w:r w:rsidR="00673574" w:rsidRPr="00673574">
        <w:rPr>
          <w:b/>
        </w:rPr>
        <w:t>Minimum Stable Operating Level</w:t>
      </w:r>
      <w:r w:rsidR="005B6E80" w:rsidRPr="00D92D8C">
        <w:t xml:space="preserve"> in which case an appropriate injection should be calculated in accordance with the following:</w:t>
      </w:r>
    </w:p>
    <w:p w14:paraId="4629D280" w14:textId="6F2EEAB0" w:rsidR="005B6E80" w:rsidRPr="00D92D8C" w:rsidRDefault="005B6E80" w:rsidP="009031E0">
      <w:pPr>
        <w:widowControl w:val="0"/>
        <w:spacing w:before="100" w:beforeAutospacing="1" w:after="100" w:afterAutospacing="1"/>
        <w:ind w:left="1701" w:right="-96"/>
      </w:pPr>
      <w:r w:rsidRPr="00D92D8C">
        <w:t>For example</w:t>
      </w:r>
      <w:r w:rsidR="004A24BE" w:rsidRPr="00D92D8C">
        <w:t>,</w:t>
      </w:r>
      <w:r w:rsidRPr="00D92D8C">
        <w:t xml:space="preserve"> 0.9</w:t>
      </w:r>
      <w:r w:rsidR="004A24BE" w:rsidRPr="00D92D8C">
        <w:t> </w:t>
      </w:r>
      <w:r w:rsidRPr="00D92D8C">
        <w:t>Hz is needed to take an initial output 65% to a final output of 20%.</w:t>
      </w:r>
      <w:r w:rsidR="00106C44" w:rsidRPr="00D92D8C">
        <w:t xml:space="preserve"> </w:t>
      </w:r>
      <w:r w:rsidRPr="00D92D8C">
        <w:t xml:space="preserve">If the initial output was not 65% and the </w:t>
      </w:r>
      <w:r w:rsidR="00673574" w:rsidRPr="00673574">
        <w:rPr>
          <w:b/>
        </w:rPr>
        <w:t>Minimum Stable Operating Level</w:t>
      </w:r>
      <w:r w:rsidRPr="00D92D8C">
        <w:rPr>
          <w:b/>
        </w:rPr>
        <w:t xml:space="preserve"> </w:t>
      </w:r>
      <w:r w:rsidRPr="00D92D8C">
        <w:t>is not 20% then the injected step should be adjusted accordingly as shown in the example given below</w:t>
      </w:r>
      <w:r w:rsidR="004A24BE" w:rsidRPr="00D92D8C">
        <w:t>:</w:t>
      </w:r>
    </w:p>
    <w:p w14:paraId="4D7D5D5A" w14:textId="77777777" w:rsidR="005B6E80" w:rsidRPr="00D92D8C" w:rsidRDefault="005B6E80" w:rsidP="009031E0">
      <w:pPr>
        <w:widowControl w:val="0"/>
        <w:tabs>
          <w:tab w:val="left" w:pos="6379"/>
        </w:tabs>
        <w:spacing w:before="100" w:beforeAutospacing="1" w:after="100" w:afterAutospacing="1"/>
        <w:ind w:left="1701" w:right="-96"/>
      </w:pPr>
      <w:r w:rsidRPr="00D92D8C">
        <w:t xml:space="preserve">Initial Output </w:t>
      </w:r>
      <w:r w:rsidRPr="00D92D8C">
        <w:tab/>
        <w:t>65%</w:t>
      </w:r>
    </w:p>
    <w:p w14:paraId="5D733244" w14:textId="75EE4464" w:rsidR="005B6E80" w:rsidRPr="00D92D8C" w:rsidRDefault="00673574" w:rsidP="009031E0">
      <w:pPr>
        <w:widowControl w:val="0"/>
        <w:tabs>
          <w:tab w:val="left" w:pos="6379"/>
        </w:tabs>
        <w:spacing w:before="100" w:beforeAutospacing="1" w:after="100" w:afterAutospacing="1"/>
        <w:ind w:left="1701" w:right="-96"/>
      </w:pPr>
      <w:r w:rsidRPr="00673574">
        <w:rPr>
          <w:b/>
        </w:rPr>
        <w:t>Minimum Stable Operating Level</w:t>
      </w:r>
      <w:r w:rsidR="005B6E80" w:rsidRPr="00D92D8C">
        <w:rPr>
          <w:b/>
        </w:rPr>
        <w:t xml:space="preserve"> </w:t>
      </w:r>
      <w:r w:rsidR="005B6E80" w:rsidRPr="00D92D8C">
        <w:rPr>
          <w:b/>
        </w:rPr>
        <w:tab/>
      </w:r>
      <w:r w:rsidR="005B6E80" w:rsidRPr="00D92D8C">
        <w:t>20%</w:t>
      </w:r>
    </w:p>
    <w:p w14:paraId="275C3C1D" w14:textId="723A25BA" w:rsidR="005B6E80" w:rsidRPr="00D92D8C" w:rsidRDefault="005B6E80" w:rsidP="009031E0">
      <w:pPr>
        <w:widowControl w:val="0"/>
        <w:tabs>
          <w:tab w:val="left" w:pos="6379"/>
        </w:tabs>
        <w:spacing w:before="100" w:beforeAutospacing="1" w:after="100" w:afterAutospacing="1"/>
        <w:ind w:left="1701" w:right="-96"/>
      </w:pPr>
      <w:r w:rsidRPr="00D92D8C">
        <w:t xml:space="preserve">Frequency </w:t>
      </w:r>
      <w:r w:rsidR="001C5368" w:rsidRPr="00D92D8C">
        <w:t xml:space="preserve">controller </w:t>
      </w:r>
      <w:r w:rsidRPr="00D92D8C">
        <w:rPr>
          <w:b/>
        </w:rPr>
        <w:t>Droop</w:t>
      </w:r>
      <w:r w:rsidRPr="00D92D8C">
        <w:tab/>
        <w:t>4%</w:t>
      </w:r>
    </w:p>
    <w:p w14:paraId="187ADD1C" w14:textId="12F2E3A4" w:rsidR="005B6E80" w:rsidRPr="00D92D8C" w:rsidRDefault="005B6E80" w:rsidP="009031E0">
      <w:pPr>
        <w:widowControl w:val="0"/>
        <w:spacing w:before="100" w:beforeAutospacing="1" w:after="100" w:afterAutospacing="1"/>
        <w:ind w:left="1701" w:right="-96"/>
      </w:pPr>
      <w:r w:rsidRPr="00D92D8C">
        <w:t xml:space="preserve">Frequency to be injected = (0.65-0.20) x 0.04x50 = </w:t>
      </w:r>
      <w:r w:rsidRPr="00D92D8C">
        <w:tab/>
        <w:t>0.9</w:t>
      </w:r>
      <w:r w:rsidR="004A24BE" w:rsidRPr="00D92D8C">
        <w:t> </w:t>
      </w:r>
      <w:r w:rsidRPr="00D92D8C">
        <w:t>Hz</w:t>
      </w:r>
    </w:p>
    <w:p w14:paraId="3C8133F8" w14:textId="5306EAD4" w:rsidR="005B6E80" w:rsidRPr="00D92D8C" w:rsidRDefault="004A24BE" w:rsidP="009031E0">
      <w:pPr>
        <w:widowControl w:val="0"/>
        <w:spacing w:before="100" w:beforeAutospacing="1" w:after="100" w:afterAutospacing="1"/>
        <w:ind w:left="1701" w:right="-96" w:hanging="567"/>
        <w:rPr>
          <w:i/>
        </w:rPr>
      </w:pPr>
      <w:r w:rsidRPr="00D92D8C">
        <w:t>**</w:t>
      </w:r>
      <w:r w:rsidRPr="00D92D8C">
        <w:tab/>
      </w:r>
      <w:r w:rsidR="005B6E80" w:rsidRPr="00D92D8C">
        <w:t xml:space="preserve">Tests L and M in Figure </w:t>
      </w:r>
      <w:r w:rsidR="00267249" w:rsidRPr="00D92D8C">
        <w:t>C.9</w:t>
      </w:r>
      <w:r w:rsidR="005B6E80" w:rsidRPr="00D92D8C">
        <w:t xml:space="preserve">.3 shall be conducted if in this range of </w:t>
      </w:r>
      <w:proofErr w:type="gramStart"/>
      <w:r w:rsidR="005B6E80" w:rsidRPr="00D92D8C">
        <w:t>tests</w:t>
      </w:r>
      <w:proofErr w:type="gramEnd"/>
      <w:r w:rsidR="005B6E80" w:rsidRPr="00D92D8C">
        <w:t xml:space="preserve"> the system frequency feedback signal is replaced by the injection signal rather than the injection signal being added to the system frequency signal. The tests will consist of monitoring the </w:t>
      </w:r>
      <w:r w:rsidR="005B6E80" w:rsidRPr="00D92D8C">
        <w:rPr>
          <w:b/>
        </w:rPr>
        <w:t>Power Park Module</w:t>
      </w:r>
      <w:r w:rsidR="005B6E80" w:rsidRPr="00D92D8C">
        <w:t xml:space="preserve"> in </w:t>
      </w:r>
      <w:r w:rsidR="005B6E80" w:rsidRPr="00D92D8C">
        <w:rPr>
          <w:b/>
        </w:rPr>
        <w:t xml:space="preserve">Frequency Sensitive Mode </w:t>
      </w:r>
      <w:r w:rsidR="005B6E80" w:rsidRPr="00D92D8C">
        <w:t xml:space="preserve">during normal system frequency variations without applying any injection. Test N in Figure </w:t>
      </w:r>
      <w:r w:rsidR="00267249" w:rsidRPr="00D92D8C">
        <w:t>C.9</w:t>
      </w:r>
      <w:r w:rsidR="005B6E80" w:rsidRPr="00D92D8C">
        <w:t>.3 shall be conducted in all cases. All tests should be conducted for a period of at least 10 minutes</w:t>
      </w:r>
      <w:r w:rsidR="005B6E80" w:rsidRPr="00D92D8C">
        <w:rPr>
          <w:i/>
        </w:rPr>
        <w:t>.</w:t>
      </w:r>
    </w:p>
    <w:p w14:paraId="7F8C9DE8" w14:textId="46D59493" w:rsidR="00A419D9" w:rsidRPr="00D92D8C" w:rsidRDefault="00267249" w:rsidP="003A0406">
      <w:pPr>
        <w:widowControl w:val="0"/>
        <w:spacing w:before="100" w:beforeAutospacing="1" w:after="100" w:afterAutospacing="1"/>
        <w:ind w:left="1134" w:right="-96" w:hanging="1134"/>
        <w:rPr>
          <w:sz w:val="20"/>
        </w:rPr>
      </w:pPr>
      <w:r w:rsidRPr="00D92D8C">
        <w:lastRenderedPageBreak/>
        <w:t>C.9</w:t>
      </w:r>
      <w:r w:rsidR="005B6E80" w:rsidRPr="00D92D8C">
        <w:t>.5.</w:t>
      </w:r>
      <w:r w:rsidR="009B5B9D" w:rsidRPr="00D92D8C">
        <w:t>7</w:t>
      </w:r>
      <w:r w:rsidR="005B6E80" w:rsidRPr="00D92D8C">
        <w:tab/>
        <w:t>The target frequency adjustment facility should be demonstrated from the normal control point within the range of 49.9</w:t>
      </w:r>
      <w:r w:rsidR="004A24BE" w:rsidRPr="00D92D8C">
        <w:t> </w:t>
      </w:r>
      <w:r w:rsidR="005B6E80" w:rsidRPr="00D92D8C">
        <w:t>Hz to 50.1</w:t>
      </w:r>
      <w:r w:rsidR="004A24BE" w:rsidRPr="00D92D8C">
        <w:t> </w:t>
      </w:r>
      <w:r w:rsidR="005B6E80" w:rsidRPr="00D92D8C">
        <w:t>Hz by step changes to the target frequency setpoint.</w:t>
      </w:r>
      <w:r w:rsidR="00A419D9" w:rsidRPr="00D92D8C">
        <w:rPr>
          <w:sz w:val="20"/>
        </w:rPr>
        <w:br w:type="page"/>
      </w:r>
    </w:p>
    <w:p w14:paraId="7C5A7F11" w14:textId="22667FA2" w:rsidR="00875BE5" w:rsidRPr="0023501C" w:rsidRDefault="00875BE5" w:rsidP="0055269B">
      <w:pPr>
        <w:pStyle w:val="ANNEX-heading1"/>
      </w:pPr>
      <w:bookmarkStart w:id="2186" w:name="_Toc525585294"/>
      <w:bookmarkStart w:id="2187" w:name="_Toc525585942"/>
      <w:bookmarkStart w:id="2188" w:name="_Toc527056949"/>
      <w:bookmarkStart w:id="2189" w:name="_Toc531708883"/>
      <w:bookmarkStart w:id="2190" w:name="_Toc536038896"/>
      <w:r w:rsidRPr="0023501C">
        <w:lastRenderedPageBreak/>
        <w:t xml:space="preserve">Minimum Frequency Response Capability Requirement Profile and Operating Range for </w:t>
      </w:r>
      <w:r w:rsidR="00595230">
        <w:t xml:space="preserve">Type C and Type D </w:t>
      </w:r>
      <w:r w:rsidRPr="0023501C">
        <w:t>Power Generating Modules</w:t>
      </w:r>
      <w:bookmarkEnd w:id="2186"/>
      <w:bookmarkEnd w:id="2187"/>
      <w:bookmarkEnd w:id="2188"/>
      <w:bookmarkEnd w:id="2189"/>
      <w:bookmarkEnd w:id="2190"/>
    </w:p>
    <w:p w14:paraId="004445B7" w14:textId="249A9832" w:rsidR="00EE6C1F" w:rsidRPr="0023501C" w:rsidRDefault="00EE6C1F" w:rsidP="0055269B">
      <w:pPr>
        <w:pStyle w:val="ANNEX-heading2"/>
      </w:pPr>
      <w:bookmarkStart w:id="2191" w:name="_Toc525585295"/>
      <w:bookmarkStart w:id="2192" w:name="_Toc525585943"/>
      <w:bookmarkStart w:id="2193" w:name="_Toc527056950"/>
      <w:bookmarkStart w:id="2194" w:name="_Toc531708884"/>
      <w:bookmarkStart w:id="2195" w:name="_Toc536038897"/>
      <w:r w:rsidRPr="0023501C">
        <w:t>Scope</w:t>
      </w:r>
      <w:bookmarkEnd w:id="2191"/>
      <w:bookmarkEnd w:id="2192"/>
      <w:bookmarkEnd w:id="2193"/>
      <w:bookmarkEnd w:id="2194"/>
      <w:bookmarkEnd w:id="2195"/>
    </w:p>
    <w:p w14:paraId="2250FAD4" w14:textId="77777777" w:rsidR="00875BE5" w:rsidRPr="0023501C" w:rsidRDefault="00875BE5" w:rsidP="0055269B">
      <w:pPr>
        <w:pStyle w:val="PARAGRAPH"/>
      </w:pPr>
      <w:r w:rsidRPr="0023501C">
        <w:t>C.10.1.1</w:t>
      </w:r>
      <w:r w:rsidRPr="0023501C">
        <w:tab/>
        <w:t xml:space="preserve">In addition to the requirements defined in Section 13.2 this Annex defines the minimum frequency response requirements for each </w:t>
      </w:r>
      <w:r w:rsidRPr="0023501C">
        <w:rPr>
          <w:b/>
        </w:rPr>
        <w:t>Type C</w:t>
      </w:r>
      <w:r w:rsidRPr="0023501C">
        <w:t xml:space="preserve"> and </w:t>
      </w:r>
      <w:r w:rsidRPr="0023501C">
        <w:rPr>
          <w:b/>
        </w:rPr>
        <w:t>Type D Power Generating Module</w:t>
      </w:r>
      <w:r w:rsidRPr="0023501C">
        <w:t>.</w:t>
      </w:r>
    </w:p>
    <w:p w14:paraId="5EB01D8A" w14:textId="7154D4B3" w:rsidR="00875BE5" w:rsidRPr="0023501C" w:rsidRDefault="00875BE5" w:rsidP="0055269B">
      <w:pPr>
        <w:pStyle w:val="PARAGRAPH"/>
      </w:pPr>
      <w:r w:rsidRPr="0023501C">
        <w:t>C.10.1.2</w:t>
      </w:r>
      <w:r w:rsidRPr="0023501C">
        <w:tab/>
      </w:r>
      <w:r w:rsidR="00636628" w:rsidRPr="0023501C">
        <w:t xml:space="preserve">This </w:t>
      </w:r>
      <w:r w:rsidR="00117BFD" w:rsidRPr="0023501C">
        <w:t>A</w:t>
      </w:r>
      <w:r w:rsidR="00636628" w:rsidRPr="0023501C">
        <w:t>nnex</w:t>
      </w:r>
      <w:r w:rsidRPr="0023501C">
        <w:t xml:space="preserve"> provides appropriate performance criteria relating to the provision of frequency control by means of frequency sensitive operation in addition to the other requirements identified in Section 13.2.</w:t>
      </w:r>
    </w:p>
    <w:p w14:paraId="1C91C5EC" w14:textId="40FC0443" w:rsidR="00636628" w:rsidRPr="0023501C" w:rsidRDefault="00636628" w:rsidP="0055269B">
      <w:pPr>
        <w:pStyle w:val="PARAGRAPH"/>
      </w:pPr>
      <w:r w:rsidRPr="0023501C">
        <w:t>C.10.1.3</w:t>
      </w:r>
      <w:r w:rsidRPr="0023501C">
        <w:tab/>
        <w:t xml:space="preserve">It is a requirement that </w:t>
      </w:r>
      <w:r w:rsidRPr="0023501C">
        <w:rPr>
          <w:b/>
        </w:rPr>
        <w:t xml:space="preserve">Type C </w:t>
      </w:r>
      <w:r w:rsidRPr="0023501C">
        <w:t>and</w:t>
      </w:r>
      <w:r w:rsidRPr="0023501C">
        <w:rPr>
          <w:b/>
        </w:rPr>
        <w:t xml:space="preserve"> Type D Power Generating Module</w:t>
      </w:r>
      <w:r w:rsidRPr="00680EE3">
        <w:t>s</w:t>
      </w:r>
      <w:r w:rsidRPr="0023501C">
        <w:t xml:space="preserve"> have this capability and can demonstrate it.</w:t>
      </w:r>
      <w:r w:rsidR="00106C44">
        <w:t xml:space="preserve"> </w:t>
      </w:r>
      <w:r w:rsidRPr="0023501C">
        <w:t xml:space="preserve">It will, however, only be required to be operative under an appropriate ancillary services commercial contract with the </w:t>
      </w:r>
      <w:r w:rsidRPr="0023501C">
        <w:rPr>
          <w:b/>
        </w:rPr>
        <w:t>NETSO</w:t>
      </w:r>
      <w:r w:rsidRPr="0023501C">
        <w:t xml:space="preserve"> should the </w:t>
      </w:r>
      <w:r w:rsidRPr="0023501C">
        <w:rPr>
          <w:b/>
        </w:rPr>
        <w:t>Generator</w:t>
      </w:r>
      <w:r w:rsidRPr="0023501C">
        <w:t xml:space="preserve"> choose to enter into such an agreement.</w:t>
      </w:r>
    </w:p>
    <w:p w14:paraId="4801F983" w14:textId="0A4EA5B3" w:rsidR="00C76F3B" w:rsidRPr="0023501C" w:rsidRDefault="00C76F3B" w:rsidP="0055269B">
      <w:pPr>
        <w:pStyle w:val="ANNEX-heading2"/>
      </w:pPr>
      <w:bookmarkStart w:id="2196" w:name="_Toc525585296"/>
      <w:bookmarkStart w:id="2197" w:name="_Toc525585944"/>
      <w:bookmarkStart w:id="2198" w:name="_Toc527056951"/>
      <w:bookmarkStart w:id="2199" w:name="_Toc531708885"/>
      <w:bookmarkStart w:id="2200" w:name="_Toc536038898"/>
      <w:r w:rsidRPr="0023501C">
        <w:t>Plant Operating Range</w:t>
      </w:r>
      <w:bookmarkEnd w:id="2196"/>
      <w:bookmarkEnd w:id="2197"/>
      <w:bookmarkEnd w:id="2198"/>
      <w:bookmarkEnd w:id="2199"/>
      <w:bookmarkEnd w:id="2200"/>
    </w:p>
    <w:p w14:paraId="23CA7473" w14:textId="0A66DD59" w:rsidR="00636628" w:rsidRPr="0023501C" w:rsidRDefault="00636628" w:rsidP="0055269B">
      <w:pPr>
        <w:pStyle w:val="PARAGRAPH"/>
        <w:numPr>
          <w:ilvl w:val="3"/>
          <w:numId w:val="12"/>
        </w:numPr>
      </w:pPr>
      <w:r w:rsidRPr="0023501C">
        <w:t>This section uses the following terms</w:t>
      </w:r>
      <w:r w:rsidR="00DC16E8" w:rsidRPr="0023501C">
        <w:t>:</w:t>
      </w:r>
    </w:p>
    <w:p w14:paraId="37EDA205" w14:textId="5E70B848" w:rsidR="00636628" w:rsidRPr="0023501C" w:rsidRDefault="00636628" w:rsidP="0055269B">
      <w:pPr>
        <w:pStyle w:val="PARAGRAPH"/>
        <w:numPr>
          <w:ilvl w:val="4"/>
          <w:numId w:val="12"/>
        </w:numPr>
      </w:pPr>
      <w:r w:rsidRPr="0023501C">
        <w:t xml:space="preserve">primary response to mean the automatic increase in </w:t>
      </w:r>
      <w:r w:rsidRPr="0023501C">
        <w:rPr>
          <w:b/>
        </w:rPr>
        <w:t>Active Power</w:t>
      </w:r>
      <w:r w:rsidRPr="0023501C">
        <w:t xml:space="preserve"> output of a </w:t>
      </w:r>
      <w:r w:rsidRPr="0023501C">
        <w:rPr>
          <w:b/>
        </w:rPr>
        <w:t>Power Generating Module</w:t>
      </w:r>
      <w:r w:rsidRPr="0023501C">
        <w:t xml:space="preserve"> in response to falling system frequency, and which is achieved within the first 10s from the start of the fall in frequency (see </w:t>
      </w:r>
      <w:r w:rsidR="004403FE" w:rsidRPr="0023501C">
        <w:t>Figure</w:t>
      </w:r>
      <w:r w:rsidRPr="0023501C">
        <w:t xml:space="preserve"> C.10.2).</w:t>
      </w:r>
    </w:p>
    <w:p w14:paraId="3771828A" w14:textId="255A99AB" w:rsidR="00636628" w:rsidRPr="0023501C" w:rsidRDefault="00636628" w:rsidP="0055269B">
      <w:pPr>
        <w:pStyle w:val="PARAGRAPH"/>
        <w:numPr>
          <w:ilvl w:val="4"/>
          <w:numId w:val="12"/>
        </w:numPr>
      </w:pPr>
      <w:r w:rsidRPr="0023501C">
        <w:t xml:space="preserve">secondary response to mean the automatic increase in </w:t>
      </w:r>
      <w:r w:rsidRPr="0023501C">
        <w:rPr>
          <w:b/>
        </w:rPr>
        <w:t>Active Power</w:t>
      </w:r>
      <w:r w:rsidRPr="0023501C">
        <w:t xml:space="preserve"> output of a </w:t>
      </w:r>
      <w:r w:rsidRPr="0023501C">
        <w:rPr>
          <w:b/>
        </w:rPr>
        <w:t>Power Generating Module</w:t>
      </w:r>
      <w:r w:rsidRPr="0023501C">
        <w:t xml:space="preserve"> in response to falling system frequency, and which is after 30s from the start of the fall in frequency and is sustainable for at least 30 minutes (see </w:t>
      </w:r>
      <w:r w:rsidR="004403FE" w:rsidRPr="0023501C">
        <w:t>Figure</w:t>
      </w:r>
      <w:r w:rsidRPr="0023501C">
        <w:t xml:space="preserve"> C.10.2).</w:t>
      </w:r>
    </w:p>
    <w:p w14:paraId="61CF86A8" w14:textId="1FC60419" w:rsidR="00513E7D" w:rsidRPr="0023501C" w:rsidRDefault="00636628" w:rsidP="0055269B">
      <w:pPr>
        <w:pStyle w:val="PARAGRAPH"/>
        <w:numPr>
          <w:ilvl w:val="4"/>
          <w:numId w:val="12"/>
        </w:numPr>
      </w:pPr>
      <w:r w:rsidRPr="0023501C">
        <w:t xml:space="preserve">high frequency response to </w:t>
      </w:r>
      <w:r w:rsidR="00513E7D" w:rsidRPr="0023501C">
        <w:t xml:space="preserve">mean the automatic reduction in </w:t>
      </w:r>
      <w:r w:rsidR="00513E7D" w:rsidRPr="0023501C">
        <w:rPr>
          <w:b/>
        </w:rPr>
        <w:t>Active Power</w:t>
      </w:r>
      <w:r w:rsidR="00513E7D" w:rsidRPr="0023501C">
        <w:t xml:space="preserve"> output of a </w:t>
      </w:r>
      <w:r w:rsidR="00513E7D" w:rsidRPr="0023501C">
        <w:rPr>
          <w:b/>
        </w:rPr>
        <w:t>Power Generating Module</w:t>
      </w:r>
      <w:r w:rsidR="00513E7D" w:rsidRPr="0023501C">
        <w:t xml:space="preserve"> in response to an increase in system frequency, and which is achieved within the first 10s from the start rise in frequency and is sustainable for at least 30 minutes (see </w:t>
      </w:r>
      <w:r w:rsidR="004403FE" w:rsidRPr="0023501C">
        <w:t>Figure</w:t>
      </w:r>
      <w:r w:rsidR="00513E7D" w:rsidRPr="0023501C">
        <w:t xml:space="preserve"> C.10.3).</w:t>
      </w:r>
    </w:p>
    <w:p w14:paraId="10582131" w14:textId="5722F06D" w:rsidR="00C76F3B" w:rsidRPr="0023501C" w:rsidRDefault="00513E7D" w:rsidP="0055269B">
      <w:pPr>
        <w:pStyle w:val="PARAGRAPH"/>
      </w:pPr>
      <w:r w:rsidRPr="0023501C">
        <w:t>C.10.2.</w:t>
      </w:r>
      <w:r w:rsidR="0063635B">
        <w:t>2</w:t>
      </w:r>
      <w:r w:rsidRPr="0023501C">
        <w:tab/>
      </w:r>
      <w:r w:rsidR="00C76F3B" w:rsidRPr="0023501C">
        <w:t xml:space="preserve">The upper limit of the operating range is the </w:t>
      </w:r>
      <w:r w:rsidR="00C76F3B" w:rsidRPr="0023501C">
        <w:rPr>
          <w:b/>
        </w:rPr>
        <w:t>Registered</w:t>
      </w:r>
      <w:r w:rsidR="00C76F3B" w:rsidRPr="0023501C">
        <w:t xml:space="preserve"> </w:t>
      </w:r>
      <w:r w:rsidR="00C76F3B" w:rsidRPr="0023501C">
        <w:rPr>
          <w:b/>
        </w:rPr>
        <w:t>Capacity</w:t>
      </w:r>
      <w:r w:rsidR="00C76F3B" w:rsidRPr="0023501C">
        <w:t xml:space="preserve"> of the </w:t>
      </w:r>
      <w:r w:rsidR="00C76F3B" w:rsidRPr="0023501C">
        <w:rPr>
          <w:b/>
        </w:rPr>
        <w:t xml:space="preserve">Power Generating Module </w:t>
      </w:r>
      <w:r w:rsidR="00C76F3B" w:rsidRPr="0023501C">
        <w:t>or</w:t>
      </w:r>
      <w:r w:rsidR="00C76F3B" w:rsidRPr="0023501C">
        <w:rPr>
          <w:b/>
        </w:rPr>
        <w:t xml:space="preserve"> Generating Unit</w:t>
      </w:r>
      <w:r w:rsidR="00C76F3B" w:rsidRPr="0023501C">
        <w:t>.</w:t>
      </w:r>
    </w:p>
    <w:p w14:paraId="1FFDFCBD" w14:textId="5623B85D" w:rsidR="00C76F3B" w:rsidRPr="0023501C" w:rsidRDefault="00C76F3B" w:rsidP="0055269B">
      <w:pPr>
        <w:pStyle w:val="PARAGRAPH"/>
      </w:pPr>
      <w:r w:rsidRPr="0023501C">
        <w:t>C.10.2.</w:t>
      </w:r>
      <w:r w:rsidR="00513E7D" w:rsidRPr="0023501C">
        <w:t>3</w:t>
      </w:r>
      <w:r w:rsidRPr="0023501C">
        <w:tab/>
        <w:t xml:space="preserve">The </w:t>
      </w:r>
      <w:r w:rsidR="00775268" w:rsidRPr="0023501C">
        <w:rPr>
          <w:b/>
        </w:rPr>
        <w:t>Minimum Regulating Level</w:t>
      </w:r>
      <w:r w:rsidRPr="0023501C">
        <w:t xml:space="preserve"> may be less than, but </w:t>
      </w:r>
      <w:r w:rsidR="00CC5C42">
        <w:t>shall</w:t>
      </w:r>
      <w:r w:rsidRPr="0023501C">
        <w:t xml:space="preserve"> not be more than, </w:t>
      </w:r>
      <w:r w:rsidR="00E961CF" w:rsidRPr="0023501C">
        <w:t>5</w:t>
      </w:r>
      <w:r w:rsidRPr="0023501C">
        <w:t xml:space="preserve">5% of the </w:t>
      </w:r>
      <w:r w:rsidRPr="0023501C">
        <w:rPr>
          <w:b/>
        </w:rPr>
        <w:t>Registered</w:t>
      </w:r>
      <w:r w:rsidRPr="0023501C">
        <w:t xml:space="preserve"> </w:t>
      </w:r>
      <w:r w:rsidRPr="0023501C">
        <w:rPr>
          <w:b/>
        </w:rPr>
        <w:t>Capacity</w:t>
      </w:r>
      <w:r w:rsidRPr="0023501C">
        <w:t>.</w:t>
      </w:r>
      <w:r w:rsidR="00106C44">
        <w:t xml:space="preserve"> </w:t>
      </w:r>
      <w:r w:rsidRPr="0023501C">
        <w:t xml:space="preserve">Each </w:t>
      </w:r>
      <w:r w:rsidR="0031538E" w:rsidRPr="0023501C">
        <w:rPr>
          <w:b/>
        </w:rPr>
        <w:t>Synchronous</w:t>
      </w:r>
      <w:r w:rsidR="0031538E" w:rsidRPr="0023501C">
        <w:t xml:space="preserve"> </w:t>
      </w:r>
      <w:r w:rsidRPr="0023501C">
        <w:rPr>
          <w:b/>
        </w:rPr>
        <w:t>Power Generating Module</w:t>
      </w:r>
      <w:r w:rsidRPr="0023501C">
        <w:t xml:space="preserve"> and/or </w:t>
      </w:r>
      <w:r w:rsidRPr="0023501C">
        <w:rPr>
          <w:b/>
        </w:rPr>
        <w:t>Generating Unit</w:t>
      </w:r>
      <w:r w:rsidRPr="0023501C">
        <w:t xml:space="preserve"> and/or </w:t>
      </w:r>
      <w:r w:rsidRPr="0023501C">
        <w:rPr>
          <w:b/>
        </w:rPr>
        <w:t>Power Park Module</w:t>
      </w:r>
      <w:r w:rsidRPr="0023501C">
        <w:t xml:space="preserve"> </w:t>
      </w:r>
      <w:r w:rsidR="00CC5C42">
        <w:t>shall</w:t>
      </w:r>
      <w:r w:rsidRPr="0023501C">
        <w:t xml:space="preserve"> be capable of operating satisfactorily down to the </w:t>
      </w:r>
      <w:r w:rsidR="00775268" w:rsidRPr="0023501C">
        <w:rPr>
          <w:b/>
        </w:rPr>
        <w:t>Minimum Regulating Level</w:t>
      </w:r>
      <w:r w:rsidRPr="0023501C">
        <w:t xml:space="preserve"> as dictated by system operating conditions. </w:t>
      </w:r>
    </w:p>
    <w:p w14:paraId="344B97E5" w14:textId="0443000A" w:rsidR="00CD6E21" w:rsidRPr="0023501C" w:rsidRDefault="00C76F3B" w:rsidP="0055269B">
      <w:pPr>
        <w:pStyle w:val="PARAGRAPH"/>
      </w:pPr>
      <w:r w:rsidRPr="0023501C">
        <w:t>C.10.2.</w:t>
      </w:r>
      <w:r w:rsidR="00513E7D" w:rsidRPr="0023501C">
        <w:t>4</w:t>
      </w:r>
      <w:r w:rsidRPr="0023501C">
        <w:tab/>
      </w:r>
      <w:r w:rsidR="00CD6E21" w:rsidRPr="0023501C">
        <w:t xml:space="preserve">If a </w:t>
      </w:r>
      <w:r w:rsidR="0031538E" w:rsidRPr="0023501C">
        <w:rPr>
          <w:b/>
        </w:rPr>
        <w:t>Synchronous</w:t>
      </w:r>
      <w:r w:rsidR="0031538E" w:rsidRPr="0023501C">
        <w:t xml:space="preserve"> </w:t>
      </w:r>
      <w:r w:rsidR="00CD6E21" w:rsidRPr="0023501C">
        <w:rPr>
          <w:b/>
        </w:rPr>
        <w:t>Power Generating Module</w:t>
      </w:r>
      <w:r w:rsidR="00CD6E21" w:rsidRPr="0023501C">
        <w:t xml:space="preserve"> or </w:t>
      </w:r>
      <w:r w:rsidR="00CD6E21" w:rsidRPr="0023501C">
        <w:rPr>
          <w:b/>
        </w:rPr>
        <w:t>Generating</w:t>
      </w:r>
      <w:r w:rsidR="00CD6E21" w:rsidRPr="0023501C">
        <w:t xml:space="preserve"> </w:t>
      </w:r>
      <w:r w:rsidR="00CD6E21" w:rsidRPr="0023501C">
        <w:rPr>
          <w:b/>
        </w:rPr>
        <w:t>Unit</w:t>
      </w:r>
      <w:r w:rsidR="00CD6E21" w:rsidRPr="0023501C">
        <w:t xml:space="preserve"> or </w:t>
      </w:r>
      <w:r w:rsidR="00CD6E21" w:rsidRPr="0023501C">
        <w:rPr>
          <w:b/>
        </w:rPr>
        <w:t>Power</w:t>
      </w:r>
      <w:r w:rsidR="00CD6E21" w:rsidRPr="0023501C">
        <w:t xml:space="preserve"> </w:t>
      </w:r>
      <w:r w:rsidR="00CD6E21" w:rsidRPr="0023501C">
        <w:rPr>
          <w:b/>
        </w:rPr>
        <w:t>Park</w:t>
      </w:r>
      <w:r w:rsidR="00CD6E21" w:rsidRPr="0023501C">
        <w:t xml:space="preserve"> </w:t>
      </w:r>
      <w:r w:rsidR="00CD6E21" w:rsidRPr="0023501C">
        <w:rPr>
          <w:b/>
        </w:rPr>
        <w:t>Module</w:t>
      </w:r>
      <w:r w:rsidR="00CD6E21" w:rsidRPr="0023501C">
        <w:t xml:space="preserve">, is operating below </w:t>
      </w:r>
      <w:r w:rsidR="00673574" w:rsidRPr="00673574">
        <w:rPr>
          <w:b/>
        </w:rPr>
        <w:t>Minimum Stable Operating Level</w:t>
      </w:r>
      <w:r w:rsidR="00CD6E21" w:rsidRPr="0023501C">
        <w:t xml:space="preserve"> because of high system frequency, it should recover adequately to its </w:t>
      </w:r>
      <w:r w:rsidR="00673574" w:rsidRPr="00673574">
        <w:rPr>
          <w:b/>
        </w:rPr>
        <w:t>Minimum Stable Operating Level</w:t>
      </w:r>
      <w:r w:rsidR="00CD6E21" w:rsidRPr="0023501C">
        <w:t xml:space="preserve"> as the </w:t>
      </w:r>
      <w:r w:rsidR="0031538E" w:rsidRPr="0023501C">
        <w:t>s</w:t>
      </w:r>
      <w:r w:rsidR="00CD6E21" w:rsidRPr="0023501C">
        <w:t xml:space="preserve">ystem </w:t>
      </w:r>
      <w:r w:rsidR="0031538E" w:rsidRPr="0023501C">
        <w:t>f</w:t>
      </w:r>
      <w:r w:rsidR="00CD6E21" w:rsidRPr="0023501C">
        <w:t xml:space="preserve">requency returns to </w:t>
      </w:r>
      <w:r w:rsidR="0031538E" w:rsidRPr="0023501C">
        <w:t>t</w:t>
      </w:r>
      <w:r w:rsidR="00CD6E21" w:rsidRPr="0023501C">
        <w:t xml:space="preserve">arget </w:t>
      </w:r>
      <w:r w:rsidR="0031538E" w:rsidRPr="0023501C">
        <w:t>f</w:t>
      </w:r>
      <w:r w:rsidR="00CD6E21" w:rsidRPr="0023501C">
        <w:t xml:space="preserve">requency so that it can provide </w:t>
      </w:r>
      <w:r w:rsidR="0031538E" w:rsidRPr="0023501C">
        <w:t>p</w:t>
      </w:r>
      <w:r w:rsidR="00CD6E21" w:rsidRPr="0023501C">
        <w:t xml:space="preserve">rimary and </w:t>
      </w:r>
      <w:r w:rsidR="0031538E" w:rsidRPr="0023501C">
        <w:t>s</w:t>
      </w:r>
      <w:r w:rsidR="00CD6E21" w:rsidRPr="0023501C">
        <w:t xml:space="preserve">econdary </w:t>
      </w:r>
      <w:r w:rsidR="0031538E" w:rsidRPr="0023501C">
        <w:t>r</w:t>
      </w:r>
      <w:r w:rsidR="00CD6E21" w:rsidRPr="0023501C">
        <w:t xml:space="preserve">esponse from its </w:t>
      </w:r>
      <w:r w:rsidR="00673574" w:rsidRPr="00673574">
        <w:rPr>
          <w:b/>
        </w:rPr>
        <w:t>Minimum Stable Operating Level</w:t>
      </w:r>
      <w:r w:rsidR="0031538E" w:rsidRPr="0023501C">
        <w:t xml:space="preserve"> </w:t>
      </w:r>
      <w:r w:rsidR="00CD6E21" w:rsidRPr="0023501C">
        <w:t xml:space="preserve">if the </w:t>
      </w:r>
      <w:r w:rsidR="0031538E" w:rsidRPr="0023501C">
        <w:t>s</w:t>
      </w:r>
      <w:r w:rsidR="00CD6E21" w:rsidRPr="0023501C">
        <w:t xml:space="preserve">ystem </w:t>
      </w:r>
      <w:r w:rsidR="0031538E" w:rsidRPr="0023501C">
        <w:t>f</w:t>
      </w:r>
      <w:r w:rsidR="00CD6E21" w:rsidRPr="0023501C">
        <w:t>requency continues to fall.</w:t>
      </w:r>
      <w:r w:rsidR="00106C44">
        <w:t xml:space="preserve"> </w:t>
      </w:r>
      <w:r w:rsidR="00CD6E21" w:rsidRPr="0023501C">
        <w:t xml:space="preserve">For the avoidance of doubt, under normal operating conditions steady state operation below the </w:t>
      </w:r>
      <w:r w:rsidR="00673574" w:rsidRPr="00673574">
        <w:rPr>
          <w:b/>
        </w:rPr>
        <w:t>Minimum Stable Operating Level</w:t>
      </w:r>
      <w:r w:rsidR="0031538E" w:rsidRPr="0023501C">
        <w:t xml:space="preserve"> </w:t>
      </w:r>
      <w:r w:rsidR="00CD6E21" w:rsidRPr="0023501C">
        <w:t xml:space="preserve">is not expected. The </w:t>
      </w:r>
      <w:r w:rsidR="00CD6E21" w:rsidRPr="0023501C">
        <w:rPr>
          <w:b/>
        </w:rPr>
        <w:t>Minimum Regulating Level</w:t>
      </w:r>
      <w:r w:rsidR="00CD6E21" w:rsidRPr="0023501C">
        <w:t xml:space="preserve"> </w:t>
      </w:r>
      <w:r w:rsidR="00CC5C42">
        <w:t>shall</w:t>
      </w:r>
      <w:r w:rsidR="00CD6E21" w:rsidRPr="0023501C">
        <w:t xml:space="preserve"> not be more than 55% of </w:t>
      </w:r>
      <w:r w:rsidR="0031538E" w:rsidRPr="0023501C">
        <w:rPr>
          <w:b/>
        </w:rPr>
        <w:t>Registered Capacity.</w:t>
      </w:r>
    </w:p>
    <w:p w14:paraId="2838A3E7" w14:textId="0955AE1B" w:rsidR="00C76F3B" w:rsidRPr="0023501C" w:rsidRDefault="0031538E" w:rsidP="0055269B">
      <w:pPr>
        <w:pStyle w:val="PARAGRAPH"/>
      </w:pPr>
      <w:r w:rsidRPr="0023501C">
        <w:t>C.10.2.</w:t>
      </w:r>
      <w:r w:rsidR="00513E7D" w:rsidRPr="0023501C">
        <w:t>5</w:t>
      </w:r>
      <w:r w:rsidRPr="0023501C">
        <w:tab/>
      </w:r>
      <w:r w:rsidR="00C76F3B" w:rsidRPr="0023501C">
        <w:t xml:space="preserve">In the event of a </w:t>
      </w:r>
      <w:r w:rsidR="00C76F3B" w:rsidRPr="0023501C">
        <w:rPr>
          <w:b/>
        </w:rPr>
        <w:t>Power Generating Module</w:t>
      </w:r>
      <w:r w:rsidR="00C76F3B" w:rsidRPr="0023501C">
        <w:t xml:space="preserve"> or </w:t>
      </w:r>
      <w:r w:rsidR="00C76F3B" w:rsidRPr="0023501C">
        <w:rPr>
          <w:b/>
        </w:rPr>
        <w:t>Generating Unit</w:t>
      </w:r>
      <w:r w:rsidR="00C76F3B" w:rsidRPr="0023501C">
        <w:t xml:space="preserve"> or </w:t>
      </w:r>
      <w:r w:rsidR="00C76F3B" w:rsidRPr="0023501C">
        <w:rPr>
          <w:b/>
        </w:rPr>
        <w:t>Power Park Module</w:t>
      </w:r>
      <w:r w:rsidR="00C76F3B" w:rsidRPr="0023501C">
        <w:t xml:space="preserve"> load rejecting down to no less than its </w:t>
      </w:r>
      <w:r w:rsidR="00775268" w:rsidRPr="0023501C">
        <w:rPr>
          <w:b/>
        </w:rPr>
        <w:t>Minimum Regulating Level</w:t>
      </w:r>
      <w:r w:rsidRPr="0023501C">
        <w:rPr>
          <w:b/>
        </w:rPr>
        <w:t xml:space="preserve"> </w:t>
      </w:r>
      <w:r w:rsidR="00C76F3B" w:rsidRPr="0023501C">
        <w:t>it should not trip as a result of automatic action.</w:t>
      </w:r>
      <w:r w:rsidR="00106C44">
        <w:t xml:space="preserve"> </w:t>
      </w:r>
      <w:r w:rsidR="00C76F3B" w:rsidRPr="0023501C">
        <w:t xml:space="preserve">If the load rejection is to a level less than the </w:t>
      </w:r>
      <w:r w:rsidR="00775268" w:rsidRPr="0023501C">
        <w:rPr>
          <w:b/>
        </w:rPr>
        <w:t xml:space="preserve">Minimum Regulating </w:t>
      </w:r>
      <w:proofErr w:type="gramStart"/>
      <w:r w:rsidR="00775268" w:rsidRPr="0023501C">
        <w:rPr>
          <w:b/>
        </w:rPr>
        <w:t>Level</w:t>
      </w:r>
      <w:proofErr w:type="gramEnd"/>
      <w:r w:rsidR="00C76F3B" w:rsidRPr="0023501C">
        <w:t xml:space="preserve"> then it is accepted that the condition might be so severe as to cause it to be disconnected from the </w:t>
      </w:r>
      <w:r w:rsidR="00C76F3B" w:rsidRPr="0023501C">
        <w:rPr>
          <w:b/>
        </w:rPr>
        <w:t>Distribution</w:t>
      </w:r>
      <w:r w:rsidR="00C76F3B" w:rsidRPr="0023501C">
        <w:t xml:space="preserve"> </w:t>
      </w:r>
      <w:r w:rsidR="00C76F3B" w:rsidRPr="0023501C">
        <w:rPr>
          <w:b/>
        </w:rPr>
        <w:t>Network</w:t>
      </w:r>
      <w:r w:rsidR="00C76F3B" w:rsidRPr="0023501C">
        <w:t>.</w:t>
      </w:r>
    </w:p>
    <w:p w14:paraId="4CC82432" w14:textId="19652EEA" w:rsidR="00EF2AE6" w:rsidRPr="0023501C" w:rsidRDefault="00B54DA7" w:rsidP="0055269B">
      <w:pPr>
        <w:pStyle w:val="PARAGRAPH"/>
      </w:pPr>
      <w:r w:rsidRPr="0023501C">
        <w:lastRenderedPageBreak/>
        <w:t>C10.2.</w:t>
      </w:r>
      <w:r w:rsidR="00513E7D" w:rsidRPr="0023501C">
        <w:t>6</w:t>
      </w:r>
      <w:r w:rsidRPr="0023501C">
        <w:tab/>
      </w:r>
      <w:r w:rsidR="0031538E" w:rsidRPr="0023501C">
        <w:t>Figure C</w:t>
      </w:r>
      <w:r w:rsidR="00775268" w:rsidRPr="0023501C">
        <w:t>.</w:t>
      </w:r>
      <w:r w:rsidR="0031538E" w:rsidRPr="0023501C">
        <w:t xml:space="preserve">10.1 shows the minimum frequency response capability requirement profile diagrammatically for a 0.5 Hz change in frequency. The percentage response capabilities and loading levels are defined </w:t>
      </w:r>
      <w:proofErr w:type="gramStart"/>
      <w:r w:rsidR="0031538E" w:rsidRPr="0023501C">
        <w:t>on the basis of</w:t>
      </w:r>
      <w:proofErr w:type="gramEnd"/>
      <w:r w:rsidR="0031538E" w:rsidRPr="0023501C">
        <w:t xml:space="preserve"> the </w:t>
      </w:r>
      <w:r w:rsidR="00775268" w:rsidRPr="0023501C">
        <w:rPr>
          <w:b/>
        </w:rPr>
        <w:t>Registered Capacity</w:t>
      </w:r>
      <w:r w:rsidR="0031538E" w:rsidRPr="0023501C">
        <w:t xml:space="preserve"> of the </w:t>
      </w:r>
      <w:r w:rsidR="0031538E" w:rsidRPr="0023501C">
        <w:rPr>
          <w:b/>
        </w:rPr>
        <w:t>Power Generating Module</w:t>
      </w:r>
      <w:r w:rsidR="0031538E" w:rsidRPr="0023501C">
        <w:t>.</w:t>
      </w:r>
      <w:r w:rsidR="00106C44">
        <w:t xml:space="preserve"> </w:t>
      </w:r>
      <w:r w:rsidR="00EF2AE6" w:rsidRPr="0023501C">
        <w:t xml:space="preserve">Each </w:t>
      </w:r>
      <w:r w:rsidR="00EF2AE6" w:rsidRPr="0023501C">
        <w:rPr>
          <w:b/>
        </w:rPr>
        <w:t>Power Generation Module</w:t>
      </w:r>
      <w:r w:rsidR="00EF2AE6" w:rsidRPr="0023501C">
        <w:t xml:space="preserve"> </w:t>
      </w:r>
      <w:r w:rsidR="00CC5C42">
        <w:t>shall</w:t>
      </w:r>
      <w:r w:rsidR="00EF2AE6" w:rsidRPr="0023501C">
        <w:t xml:space="preserve"> be capable of operating in a manner to provide frequency response at least to the solid boundaries shown in the figure.</w:t>
      </w:r>
      <w:r w:rsidR="00106C44">
        <w:t xml:space="preserve"> </w:t>
      </w:r>
      <w:r w:rsidR="00EF2AE6" w:rsidRPr="0023501C">
        <w:t>If the frequency response capability falls within the solid boundaries,</w:t>
      </w:r>
      <w:r w:rsidR="0031538E" w:rsidRPr="0023501C">
        <w:t xml:space="preserve"> the </w:t>
      </w:r>
      <w:r w:rsidR="0031538E" w:rsidRPr="0023501C">
        <w:rPr>
          <w:b/>
        </w:rPr>
        <w:t>Power Generating Module</w:t>
      </w:r>
      <w:r w:rsidR="0031538E" w:rsidRPr="0023501C">
        <w:t xml:space="preserve"> is providing response below the minimum requirement which is not acceptable. Nothing in this </w:t>
      </w:r>
      <w:r w:rsidR="00CD1C97" w:rsidRPr="0023501C">
        <w:t>Annex</w:t>
      </w:r>
      <w:r w:rsidR="0031538E" w:rsidRPr="0023501C">
        <w:t xml:space="preserve"> is intended to prevent a </w:t>
      </w:r>
      <w:r w:rsidR="0031538E" w:rsidRPr="0023501C">
        <w:rPr>
          <w:b/>
        </w:rPr>
        <w:t>Power Generating Module</w:t>
      </w:r>
      <w:r w:rsidR="0031538E" w:rsidRPr="0023501C">
        <w:t xml:space="preserve"> from being designed to deliver a </w:t>
      </w:r>
      <w:r w:rsidR="00EF2AE6" w:rsidRPr="0023501C">
        <w:t>f</w:t>
      </w:r>
      <w:r w:rsidR="0031538E" w:rsidRPr="0023501C">
        <w:t xml:space="preserve">requency response in excess of the identified minimum requirement. </w:t>
      </w:r>
    </w:p>
    <w:p w14:paraId="61E0BE38" w14:textId="1D02C593" w:rsidR="00EF2AE6" w:rsidRPr="0023501C" w:rsidRDefault="00B54DA7" w:rsidP="0055269B">
      <w:pPr>
        <w:pStyle w:val="PARAGRAPH"/>
      </w:pPr>
      <w:r w:rsidRPr="0023501C">
        <w:t>C10.2.</w:t>
      </w:r>
      <w:r w:rsidR="00513E7D" w:rsidRPr="0023501C">
        <w:t>7</w:t>
      </w:r>
      <w:r w:rsidRPr="0023501C">
        <w:tab/>
      </w:r>
      <w:r w:rsidR="0031538E" w:rsidRPr="0023501C">
        <w:t xml:space="preserve">The </w:t>
      </w:r>
      <w:r w:rsidR="00EF2AE6" w:rsidRPr="0023501C">
        <w:t>frequency</w:t>
      </w:r>
      <w:r w:rsidR="0031538E" w:rsidRPr="0023501C">
        <w:t xml:space="preserve"> response delivered for </w:t>
      </w:r>
      <w:r w:rsidR="00EF2AE6" w:rsidRPr="0023501C">
        <w:t>frequency</w:t>
      </w:r>
      <w:r w:rsidR="0031538E" w:rsidRPr="0023501C">
        <w:t xml:space="preserve"> deviations of less than 0.5 Hz should be no less than a figure which is directly proportional to the minimum </w:t>
      </w:r>
      <w:r w:rsidR="00EF2AE6" w:rsidRPr="0023501C">
        <w:t>frequency</w:t>
      </w:r>
      <w:r w:rsidR="0031538E" w:rsidRPr="0023501C">
        <w:t xml:space="preserve"> response requirement for a </w:t>
      </w:r>
      <w:r w:rsidR="00EF2AE6" w:rsidRPr="0023501C">
        <w:t>frequency</w:t>
      </w:r>
      <w:r w:rsidR="0031538E" w:rsidRPr="0023501C">
        <w:t xml:space="preserve"> deviation of 0.5</w:t>
      </w:r>
      <w:r w:rsidR="00EF2AE6" w:rsidRPr="0023501C">
        <w:t xml:space="preserve"> </w:t>
      </w:r>
      <w:r w:rsidR="0031538E" w:rsidRPr="0023501C">
        <w:t xml:space="preserve">Hz. For example, if the </w:t>
      </w:r>
      <w:r w:rsidR="00EF2AE6" w:rsidRPr="0023501C">
        <w:t>frequency</w:t>
      </w:r>
      <w:r w:rsidR="0031538E" w:rsidRPr="0023501C">
        <w:t xml:space="preserve"> deviation is 0.2</w:t>
      </w:r>
      <w:r w:rsidR="00CD1C97" w:rsidRPr="0023501C">
        <w:t> </w:t>
      </w:r>
      <w:r w:rsidR="0031538E" w:rsidRPr="0023501C">
        <w:t xml:space="preserve">Hz, the corresponding minimum </w:t>
      </w:r>
      <w:r w:rsidR="00EF2AE6" w:rsidRPr="0023501C">
        <w:t>frequency</w:t>
      </w:r>
      <w:r w:rsidR="0031538E" w:rsidRPr="0023501C">
        <w:t xml:space="preserve"> response requirement is 40% of the level shown in Figure </w:t>
      </w:r>
      <w:r w:rsidR="00EF2AE6" w:rsidRPr="0023501C">
        <w:t>C</w:t>
      </w:r>
      <w:r w:rsidR="0031538E" w:rsidRPr="0023501C">
        <w:t>.</w:t>
      </w:r>
      <w:r w:rsidR="00EF2AE6" w:rsidRPr="0023501C">
        <w:t>10.</w:t>
      </w:r>
      <w:r w:rsidR="0031538E" w:rsidRPr="0023501C">
        <w:t>1.</w:t>
      </w:r>
      <w:r w:rsidR="00106C44">
        <w:t xml:space="preserve"> </w:t>
      </w:r>
      <w:r w:rsidR="0031538E" w:rsidRPr="0023501C">
        <w:t xml:space="preserve">The </w:t>
      </w:r>
      <w:r w:rsidR="00EF2AE6" w:rsidRPr="0023501C">
        <w:t>frequency</w:t>
      </w:r>
      <w:r w:rsidR="0031538E" w:rsidRPr="0023501C">
        <w:t xml:space="preserve"> response delivered for </w:t>
      </w:r>
      <w:r w:rsidR="00EF2AE6" w:rsidRPr="0023501C">
        <w:t>frequency</w:t>
      </w:r>
      <w:r w:rsidR="0031538E" w:rsidRPr="0023501C">
        <w:t xml:space="preserve"> deviations of more than 0.5 Hz should be no less than the response delivered for a </w:t>
      </w:r>
      <w:r w:rsidR="00EF2AE6" w:rsidRPr="0023501C">
        <w:t>frequency</w:t>
      </w:r>
      <w:r w:rsidR="00680EE3">
        <w:t xml:space="preserve"> deviation of 0.5 </w:t>
      </w:r>
      <w:r w:rsidR="0031538E" w:rsidRPr="0023501C">
        <w:t xml:space="preserve">Hz. </w:t>
      </w:r>
    </w:p>
    <w:p w14:paraId="7E004A33" w14:textId="4BC70651" w:rsidR="00A05312" w:rsidRPr="005E0B17" w:rsidRDefault="00A05312" w:rsidP="0055269B">
      <w:pPr>
        <w:pStyle w:val="PARAGRAPH"/>
        <w:rPr>
          <w:sz w:val="20"/>
        </w:rPr>
      </w:pPr>
      <w:r w:rsidRPr="0023501C">
        <w:rPr>
          <w:noProof/>
          <w:lang w:eastAsia="en-GB"/>
        </w:rPr>
        <w:drawing>
          <wp:inline distT="0" distB="0" distL="0" distR="0" wp14:anchorId="10E17B54" wp14:editId="4FD93537">
            <wp:extent cx="4914849" cy="3194050"/>
            <wp:effectExtent l="0" t="0" r="635" b="6350"/>
            <wp:docPr id="14557" name="Picture 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2307" cy="3198897"/>
                    </a:xfrm>
                    <a:prstGeom prst="rect">
                      <a:avLst/>
                    </a:prstGeom>
                    <a:noFill/>
                    <a:ln>
                      <a:noFill/>
                    </a:ln>
                  </pic:spPr>
                </pic:pic>
              </a:graphicData>
            </a:graphic>
          </wp:inline>
        </w:drawing>
      </w:r>
    </w:p>
    <w:p w14:paraId="7F0827B7" w14:textId="18DB4DA1" w:rsidR="00A05312" w:rsidRPr="005923D0" w:rsidRDefault="00A05312" w:rsidP="0055269B">
      <w:pPr>
        <w:pStyle w:val="PARAGRAPH"/>
      </w:pPr>
      <w:r w:rsidRPr="005923D0">
        <w:t>Figure C.10.1 Minimum Frequency Response Capability Requirement Profile for a 0.5 Hz change from Target Frequency</w:t>
      </w:r>
    </w:p>
    <w:p w14:paraId="2D71B8C5" w14:textId="59C59216" w:rsidR="00EF2AE6" w:rsidRPr="0023501C" w:rsidRDefault="00B54DA7" w:rsidP="0055269B">
      <w:pPr>
        <w:pStyle w:val="PARAGRAPH"/>
      </w:pPr>
      <w:r w:rsidRPr="0023501C">
        <w:t>C10.2.</w:t>
      </w:r>
      <w:r w:rsidR="00513E7D" w:rsidRPr="0023501C">
        <w:t>8</w:t>
      </w:r>
      <w:r w:rsidRPr="0023501C">
        <w:tab/>
      </w:r>
      <w:r w:rsidR="0031538E" w:rsidRPr="0023501C">
        <w:t xml:space="preserve">Each </w:t>
      </w:r>
      <w:r w:rsidR="0031538E" w:rsidRPr="0023501C">
        <w:rPr>
          <w:b/>
        </w:rPr>
        <w:t>Power Generating Module</w:t>
      </w:r>
      <w:r w:rsidR="0031538E" w:rsidRPr="0023501C">
        <w:t xml:space="preserve"> </w:t>
      </w:r>
      <w:r w:rsidR="00CC5C42">
        <w:t>shall</w:t>
      </w:r>
      <w:r w:rsidR="0031538E" w:rsidRPr="0023501C">
        <w:t xml:space="preserve"> be capable of providing some response, in keeping with its specific operational characteristics, when operating between 95% to 100% of </w:t>
      </w:r>
      <w:r w:rsidR="00775268" w:rsidRPr="0023501C">
        <w:rPr>
          <w:b/>
        </w:rPr>
        <w:t>Registered Capacity</w:t>
      </w:r>
      <w:r w:rsidR="00EF2AE6" w:rsidRPr="0023501C">
        <w:rPr>
          <w:b/>
        </w:rPr>
        <w:t xml:space="preserve"> </w:t>
      </w:r>
      <w:r w:rsidR="0031538E" w:rsidRPr="0023501C">
        <w:t>as illustrated by the dotted lines in Figure C.</w:t>
      </w:r>
      <w:r w:rsidR="00EF2AE6" w:rsidRPr="0023501C">
        <w:t>10.</w:t>
      </w:r>
      <w:r w:rsidR="0031538E" w:rsidRPr="0023501C">
        <w:t xml:space="preserve">1. </w:t>
      </w:r>
    </w:p>
    <w:p w14:paraId="69D54365" w14:textId="1C778FCB" w:rsidR="0031538E" w:rsidRPr="0023501C" w:rsidRDefault="00B54DA7" w:rsidP="0055269B">
      <w:pPr>
        <w:pStyle w:val="PARAGRAPH"/>
      </w:pPr>
      <w:r w:rsidRPr="0023501C">
        <w:t>C10.2.</w:t>
      </w:r>
      <w:r w:rsidR="00513E7D" w:rsidRPr="0023501C">
        <w:t>9</w:t>
      </w:r>
      <w:r w:rsidRPr="0023501C">
        <w:tab/>
      </w:r>
      <w:r w:rsidR="0031538E" w:rsidRPr="0023501C">
        <w:t xml:space="preserve">At </w:t>
      </w:r>
      <w:r w:rsidR="00673574" w:rsidRPr="00673574">
        <w:rPr>
          <w:b/>
        </w:rPr>
        <w:t>Minimum Stable Operating Level</w:t>
      </w:r>
      <w:r w:rsidR="0031538E" w:rsidRPr="0023501C">
        <w:t xml:space="preserve">, each </w:t>
      </w:r>
      <w:r w:rsidR="0031538E" w:rsidRPr="0023501C">
        <w:rPr>
          <w:b/>
        </w:rPr>
        <w:t>Power Generating Module</w:t>
      </w:r>
      <w:r w:rsidR="0031538E" w:rsidRPr="0023501C">
        <w:t xml:space="preserve"> is required to provide high and low </w:t>
      </w:r>
      <w:r w:rsidR="00EF2AE6" w:rsidRPr="0023501C">
        <w:t>frequency</w:t>
      </w:r>
      <w:r w:rsidR="0031538E" w:rsidRPr="0023501C">
        <w:t xml:space="preserve"> response depending on the </w:t>
      </w:r>
      <w:r w:rsidR="00EF2AE6" w:rsidRPr="0023501C">
        <w:t>s</w:t>
      </w:r>
      <w:r w:rsidR="0031538E" w:rsidRPr="0023501C">
        <w:t xml:space="preserve">ystem </w:t>
      </w:r>
      <w:r w:rsidR="00EF2AE6" w:rsidRPr="0023501C">
        <w:t>frequency</w:t>
      </w:r>
      <w:r w:rsidR="0031538E" w:rsidRPr="0023501C">
        <w:t xml:space="preserve"> conditions. Where the </w:t>
      </w:r>
      <w:r w:rsidR="00EF2AE6" w:rsidRPr="0023501C">
        <w:t>frequency</w:t>
      </w:r>
      <w:r w:rsidR="0031538E" w:rsidRPr="0023501C">
        <w:t xml:space="preserve"> is high, the </w:t>
      </w:r>
      <w:r w:rsidR="0031538E" w:rsidRPr="0023501C">
        <w:rPr>
          <w:b/>
        </w:rPr>
        <w:t>Active Power</w:t>
      </w:r>
      <w:r w:rsidR="0031538E" w:rsidRPr="0023501C">
        <w:t xml:space="preserve"> output is therefore expected to fall below </w:t>
      </w:r>
      <w:r w:rsidR="00673574" w:rsidRPr="00673574">
        <w:rPr>
          <w:b/>
        </w:rPr>
        <w:t>Minimum Stable Operating Level</w:t>
      </w:r>
      <w:r w:rsidR="0031538E" w:rsidRPr="0023501C">
        <w:t>.</w:t>
      </w:r>
    </w:p>
    <w:p w14:paraId="24F9D35E" w14:textId="31D42FE5" w:rsidR="00433139" w:rsidRPr="0023501C" w:rsidRDefault="00B54DA7" w:rsidP="0055269B">
      <w:pPr>
        <w:pStyle w:val="PARAGRAPH"/>
      </w:pPr>
      <w:r w:rsidRPr="0023501C">
        <w:t>C10.2.</w:t>
      </w:r>
      <w:r w:rsidR="00513E7D" w:rsidRPr="0023501C">
        <w:t>10</w:t>
      </w:r>
      <w:r w:rsidRPr="0023501C">
        <w:tab/>
      </w:r>
      <w:r w:rsidR="00433139" w:rsidRPr="0023501C">
        <w:t xml:space="preserve">The </w:t>
      </w:r>
      <w:r w:rsidR="00433139" w:rsidRPr="0023501C">
        <w:rPr>
          <w:b/>
        </w:rPr>
        <w:t>Minimum Regulating Level</w:t>
      </w:r>
      <w:r w:rsidR="00433139" w:rsidRPr="0023501C">
        <w:t xml:space="preserve"> is the output at which a </w:t>
      </w:r>
      <w:r w:rsidR="00433139" w:rsidRPr="0023501C">
        <w:rPr>
          <w:b/>
        </w:rPr>
        <w:t>Power Generating Module</w:t>
      </w:r>
      <w:r w:rsidR="00433139" w:rsidRPr="0023501C">
        <w:t xml:space="preserve"> has no </w:t>
      </w:r>
      <w:r w:rsidR="00E443D0" w:rsidRPr="0023501C">
        <w:t>h</w:t>
      </w:r>
      <w:r w:rsidR="00433139" w:rsidRPr="0023501C">
        <w:t>igh</w:t>
      </w:r>
      <w:r w:rsidR="00E443D0" w:rsidRPr="0023501C">
        <w:t xml:space="preserve"> f</w:t>
      </w:r>
      <w:r w:rsidR="00433139" w:rsidRPr="0023501C">
        <w:t xml:space="preserve">requency </w:t>
      </w:r>
      <w:r w:rsidR="00E443D0" w:rsidRPr="0023501C">
        <w:t>r</w:t>
      </w:r>
      <w:r w:rsidR="00433139" w:rsidRPr="0023501C">
        <w:t>esponse capability.</w:t>
      </w:r>
      <w:r w:rsidR="00106C44">
        <w:t xml:space="preserve"> </w:t>
      </w:r>
      <w:r w:rsidR="00433139" w:rsidRPr="0023501C">
        <w:t xml:space="preserve">It may be less than, but </w:t>
      </w:r>
      <w:r w:rsidR="00CC5C42">
        <w:t>shall</w:t>
      </w:r>
      <w:r w:rsidR="00433139" w:rsidRPr="0023501C">
        <w:t xml:space="preserve"> not be more than, 55% of the</w:t>
      </w:r>
      <w:r w:rsidR="00E443D0" w:rsidRPr="0023501C">
        <w:t xml:space="preserve"> </w:t>
      </w:r>
      <w:r w:rsidR="00775268" w:rsidRPr="0023501C">
        <w:rPr>
          <w:b/>
        </w:rPr>
        <w:t>Registered Capacity</w:t>
      </w:r>
      <w:r w:rsidR="00433139" w:rsidRPr="0023501C">
        <w:t xml:space="preserve">. This implies that a </w:t>
      </w:r>
      <w:r w:rsidR="00433139" w:rsidRPr="0023501C">
        <w:rPr>
          <w:b/>
        </w:rPr>
        <w:t>Power Generating Module</w:t>
      </w:r>
      <w:r w:rsidR="00433139" w:rsidRPr="0023501C">
        <w:t xml:space="preserve"> is not obliged to reduce its output to below this</w:t>
      </w:r>
      <w:r w:rsidR="00E443D0" w:rsidRPr="0023501C">
        <w:t xml:space="preserve"> </w:t>
      </w:r>
      <w:r w:rsidR="00433139" w:rsidRPr="0023501C">
        <w:t xml:space="preserve">level unless the </w:t>
      </w:r>
      <w:r w:rsidR="00E443D0" w:rsidRPr="0023501C">
        <w:t>f</w:t>
      </w:r>
      <w:r w:rsidR="00433139" w:rsidRPr="0023501C">
        <w:t>requency is at or above 50.5 Hz</w:t>
      </w:r>
      <w:r w:rsidR="00641E77">
        <w:t>.</w:t>
      </w:r>
    </w:p>
    <w:p w14:paraId="4CA6B0DE" w14:textId="793C6D11" w:rsidR="00B54DA7" w:rsidRPr="0023501C" w:rsidRDefault="00B54DA7" w:rsidP="0055269B">
      <w:pPr>
        <w:pStyle w:val="ANNEX-heading2"/>
      </w:pPr>
      <w:bookmarkStart w:id="2201" w:name="_Toc525585297"/>
      <w:bookmarkStart w:id="2202" w:name="_Toc525585945"/>
      <w:bookmarkStart w:id="2203" w:name="_Toc527056952"/>
      <w:bookmarkStart w:id="2204" w:name="_Toc531708886"/>
      <w:bookmarkStart w:id="2205" w:name="_Toc536038899"/>
      <w:r w:rsidRPr="0023501C">
        <w:lastRenderedPageBreak/>
        <w:t>Repeatability of Response</w:t>
      </w:r>
      <w:bookmarkEnd w:id="2201"/>
      <w:bookmarkEnd w:id="2202"/>
      <w:bookmarkEnd w:id="2203"/>
      <w:bookmarkEnd w:id="2204"/>
      <w:bookmarkEnd w:id="2205"/>
    </w:p>
    <w:p w14:paraId="0841874D" w14:textId="343E332B" w:rsidR="00B54DA7" w:rsidRPr="0023501C" w:rsidRDefault="00B54DA7" w:rsidP="0055269B">
      <w:pPr>
        <w:pStyle w:val="PARAGRAPH"/>
      </w:pPr>
      <w:r w:rsidRPr="0023501C">
        <w:t>C.10.3.1</w:t>
      </w:r>
      <w:r w:rsidRPr="0023501C">
        <w:tab/>
        <w:t xml:space="preserve">When a </w:t>
      </w:r>
      <w:r w:rsidRPr="0023501C">
        <w:rPr>
          <w:b/>
        </w:rPr>
        <w:t>Power Generating Module</w:t>
      </w:r>
      <w:r w:rsidRPr="0023501C">
        <w:t xml:space="preserve"> has responded to a significant frequency disturbance, its response capability </w:t>
      </w:r>
      <w:r w:rsidR="00CC5C42">
        <w:t>shall</w:t>
      </w:r>
      <w:r w:rsidRPr="0023501C">
        <w:t xml:space="preserve"> be fully restored as soon as technically possible.</w:t>
      </w:r>
      <w:r w:rsidR="00106C44">
        <w:t xml:space="preserve"> </w:t>
      </w:r>
      <w:r w:rsidRPr="0023501C">
        <w:t>Full response capability should be restored no later than 20 minutes after the initial change of system frequency arising from the frequency disturbance.</w:t>
      </w:r>
    </w:p>
    <w:p w14:paraId="10E00B1E" w14:textId="655FF6F7" w:rsidR="00111BC4" w:rsidRPr="0023501C" w:rsidRDefault="008D57CA" w:rsidP="0055269B">
      <w:pPr>
        <w:pStyle w:val="ANNEX-heading2"/>
      </w:pPr>
      <w:bookmarkStart w:id="2206" w:name="_Toc525585298"/>
      <w:bookmarkStart w:id="2207" w:name="_Toc525585946"/>
      <w:bookmarkStart w:id="2208" w:name="_Toc527056953"/>
      <w:bookmarkStart w:id="2209" w:name="_Toc531708887"/>
      <w:bookmarkStart w:id="2210" w:name="_Toc536038900"/>
      <w:r w:rsidRPr="0023501C">
        <w:t>Testing of Frequency Response Capability</w:t>
      </w:r>
      <w:bookmarkEnd w:id="2206"/>
      <w:bookmarkEnd w:id="2207"/>
      <w:bookmarkEnd w:id="2208"/>
      <w:bookmarkEnd w:id="2209"/>
      <w:bookmarkEnd w:id="2210"/>
    </w:p>
    <w:p w14:paraId="0653CB01" w14:textId="7EDB6AF0" w:rsidR="008D57CA" w:rsidRPr="0023501C" w:rsidRDefault="00B54DA7" w:rsidP="0055269B">
      <w:pPr>
        <w:pStyle w:val="PARAGRAPH"/>
      </w:pPr>
      <w:r w:rsidRPr="0023501C">
        <w:t>C10.4.1</w:t>
      </w:r>
      <w:r w:rsidRPr="0023501C">
        <w:tab/>
      </w:r>
      <w:r w:rsidR="008D57CA" w:rsidRPr="0023501C">
        <w:t>The frequency response capabilities shown diagrammatically in Figure C10.1 are measured by taking the responses as obtained from some of the dynamic step response tests specified by the</w:t>
      </w:r>
      <w:r w:rsidR="008D57CA" w:rsidRPr="0023501C">
        <w:rPr>
          <w:b/>
        </w:rPr>
        <w:t xml:space="preserve"> DNO </w:t>
      </w:r>
      <w:r w:rsidR="008D57CA" w:rsidRPr="0023501C">
        <w:t xml:space="preserve">and carried out by </w:t>
      </w:r>
      <w:r w:rsidR="008D57CA" w:rsidRPr="0023501C">
        <w:rPr>
          <w:b/>
        </w:rPr>
        <w:t>Generator</w:t>
      </w:r>
      <w:r w:rsidR="008D57CA" w:rsidRPr="0023501C">
        <w:t>s for compliance purposes. The injected signal is a step of 0.5Hz (see C.8.6 and C.9.5</w:t>
      </w:r>
      <w:r w:rsidR="00600AA5" w:rsidRPr="0023501C">
        <w:t>) from zero to 0.5 </w:t>
      </w:r>
      <w:r w:rsidR="008D57CA" w:rsidRPr="0023501C">
        <w:t xml:space="preserve">Hz frequency change over a </w:t>
      </w:r>
      <w:r w:rsidR="00600AA5" w:rsidRPr="0023501C">
        <w:t xml:space="preserve">10 s </w:t>
      </w:r>
      <w:r w:rsidR="008D57CA" w:rsidRPr="0023501C">
        <w:t>period, and is sustained at 0.5 Hz frequency change thereafter, the latter as illustrated diagrammatically i</w:t>
      </w:r>
      <w:r w:rsidR="00F5743C">
        <w:t>n F</w:t>
      </w:r>
      <w:r w:rsidR="008D57CA" w:rsidRPr="0023501C">
        <w:t xml:space="preserve">igures C.10.2 through to C.10.5. </w:t>
      </w:r>
    </w:p>
    <w:p w14:paraId="2C839D76" w14:textId="0D8D58B5" w:rsidR="00111BC4" w:rsidRPr="0023501C" w:rsidRDefault="00B54DA7" w:rsidP="0055269B">
      <w:pPr>
        <w:pStyle w:val="PARAGRAPH"/>
      </w:pPr>
      <w:r w:rsidRPr="0023501C">
        <w:t>C10.4.2</w:t>
      </w:r>
      <w:r w:rsidRPr="0023501C">
        <w:tab/>
      </w:r>
      <w:r w:rsidR="008D57CA" w:rsidRPr="0023501C">
        <w:t xml:space="preserve">In addition, at the request of the </w:t>
      </w:r>
      <w:r w:rsidR="008D57CA" w:rsidRPr="0023501C">
        <w:rPr>
          <w:b/>
        </w:rPr>
        <w:t>Generator</w:t>
      </w:r>
      <w:r w:rsidR="008D57CA" w:rsidRPr="0023501C">
        <w:t xml:space="preserve">, to provide and/or to validate the content of ancillary services agreements a progressive injection of a frequency change to the plant control system (ie. governor and load controller) </w:t>
      </w:r>
      <w:proofErr w:type="gramStart"/>
      <w:r w:rsidR="008D57CA" w:rsidRPr="0023501C">
        <w:t>is</w:t>
      </w:r>
      <w:proofErr w:type="gramEnd"/>
      <w:r w:rsidR="008D57CA" w:rsidRPr="0023501C">
        <w:t xml:space="preserve"> used. The injected signal is a ramp of 0.5</w:t>
      </w:r>
      <w:r w:rsidR="004A24BE" w:rsidRPr="0023501C">
        <w:t> </w:t>
      </w:r>
      <w:r w:rsidR="008D57CA" w:rsidRPr="0023501C">
        <w:t>Hz from zero to 0.5</w:t>
      </w:r>
      <w:r w:rsidR="007C33AC">
        <w:t> </w:t>
      </w:r>
      <w:r w:rsidR="008D57CA" w:rsidRPr="0023501C">
        <w:t xml:space="preserve">Hz frequency change over a </w:t>
      </w:r>
      <w:r w:rsidR="00600AA5" w:rsidRPr="0023501C">
        <w:t>10</w:t>
      </w:r>
      <w:r w:rsidR="007C33AC">
        <w:t> </w:t>
      </w:r>
      <w:r w:rsidR="00600AA5" w:rsidRPr="0023501C">
        <w:t>s</w:t>
      </w:r>
      <w:r w:rsidR="008D57CA" w:rsidRPr="0023501C">
        <w:t xml:space="preserve"> period, and is sustained at 0.5</w:t>
      </w:r>
      <w:r w:rsidR="007C33AC">
        <w:t> </w:t>
      </w:r>
      <w:r w:rsidR="008D57CA" w:rsidRPr="0023501C">
        <w:t xml:space="preserve">Hz </w:t>
      </w:r>
      <w:r w:rsidR="00CD1C97" w:rsidRPr="0023501C">
        <w:t>f</w:t>
      </w:r>
      <w:r w:rsidR="008D57CA" w:rsidRPr="0023501C">
        <w:t xml:space="preserve">requency change thereafter, the latter as illustrated diagrammatically in </w:t>
      </w:r>
      <w:r w:rsidR="00023218">
        <w:t>Figure</w:t>
      </w:r>
      <w:r w:rsidR="008D57CA" w:rsidRPr="0023501C">
        <w:t>s ECC.A.3.2 and ECC.A.3.3</w:t>
      </w:r>
      <w:r w:rsidR="00213E0C">
        <w:t xml:space="preserve"> of </w:t>
      </w:r>
      <w:r w:rsidR="00540E97">
        <w:t>the Grid Code.</w:t>
      </w:r>
    </w:p>
    <w:p w14:paraId="4108205D" w14:textId="7B62AAD4" w:rsidR="00B54DA7" w:rsidRPr="0023501C" w:rsidRDefault="00B54DA7" w:rsidP="0055269B">
      <w:pPr>
        <w:pStyle w:val="PARAGRAPH"/>
      </w:pPr>
      <w:r w:rsidRPr="0023501C">
        <w:t>C10.4.3</w:t>
      </w:r>
      <w:r w:rsidRPr="0023501C">
        <w:tab/>
      </w:r>
      <w:r w:rsidR="008D57CA" w:rsidRPr="0023501C">
        <w:t xml:space="preserve">The </w:t>
      </w:r>
      <w:r w:rsidRPr="0023501C">
        <w:t>p</w:t>
      </w:r>
      <w:r w:rsidR="008D57CA" w:rsidRPr="0023501C">
        <w:t xml:space="preserve">rimary </w:t>
      </w:r>
      <w:r w:rsidRPr="0023501C">
        <w:t>r</w:t>
      </w:r>
      <w:r w:rsidR="008D57CA" w:rsidRPr="0023501C">
        <w:t xml:space="preserve">esponse capability of a </w:t>
      </w:r>
      <w:r w:rsidR="008D57CA" w:rsidRPr="0023501C">
        <w:rPr>
          <w:b/>
        </w:rPr>
        <w:t>Power Generating Module</w:t>
      </w:r>
      <w:r w:rsidR="008D57CA" w:rsidRPr="0023501C">
        <w:t xml:space="preserve"> is the minimum increase in </w:t>
      </w:r>
      <w:r w:rsidR="008D57CA" w:rsidRPr="0023501C">
        <w:rPr>
          <w:b/>
        </w:rPr>
        <w:t>Active Power</w:t>
      </w:r>
      <w:r w:rsidR="008D57CA" w:rsidRPr="0023501C">
        <w:t xml:space="preserve"> output between 10 and 30 s after the start of the ramp injection as illustrated diagrammatically in Figure </w:t>
      </w:r>
      <w:r w:rsidRPr="0023501C">
        <w:t>C.10</w:t>
      </w:r>
      <w:r w:rsidR="008D57CA" w:rsidRPr="0023501C">
        <w:t xml:space="preserve">.2. This increase in </w:t>
      </w:r>
      <w:r w:rsidR="008D57CA" w:rsidRPr="0023501C">
        <w:rPr>
          <w:b/>
        </w:rPr>
        <w:t>Active Power</w:t>
      </w:r>
      <w:r w:rsidR="008D57CA" w:rsidRPr="0023501C">
        <w:t xml:space="preserve"> output should be released increasingly with time over the period 0 to 10 s from the time of the start of the </w:t>
      </w:r>
      <w:r w:rsidRPr="0023501C">
        <w:t>f</w:t>
      </w:r>
      <w:r w:rsidR="008D57CA" w:rsidRPr="0023501C">
        <w:t xml:space="preserve">requency fall as illustrated by the response from Figure </w:t>
      </w:r>
      <w:r w:rsidRPr="0023501C">
        <w:t>C.10</w:t>
      </w:r>
      <w:r w:rsidR="008D57CA" w:rsidRPr="0023501C">
        <w:t xml:space="preserve">.2. </w:t>
      </w:r>
    </w:p>
    <w:p w14:paraId="56926FC4" w14:textId="51DFE4EF" w:rsidR="00B54DA7" w:rsidRPr="0023501C" w:rsidRDefault="00B54DA7" w:rsidP="0055269B">
      <w:pPr>
        <w:pStyle w:val="PARAGRAPH"/>
      </w:pPr>
      <w:r w:rsidRPr="0023501C">
        <w:t>C10.4.4</w:t>
      </w:r>
      <w:r w:rsidRPr="0023501C">
        <w:tab/>
      </w:r>
      <w:r w:rsidR="008D57CA" w:rsidRPr="0023501C">
        <w:t xml:space="preserve">The </w:t>
      </w:r>
      <w:r w:rsidRPr="0023501C">
        <w:t>s</w:t>
      </w:r>
      <w:r w:rsidR="008D57CA" w:rsidRPr="0023501C">
        <w:t xml:space="preserve">econdary </w:t>
      </w:r>
      <w:r w:rsidRPr="0023501C">
        <w:t>r</w:t>
      </w:r>
      <w:r w:rsidR="008D57CA" w:rsidRPr="0023501C">
        <w:t xml:space="preserve">esponse capability of a </w:t>
      </w:r>
      <w:r w:rsidR="008D57CA" w:rsidRPr="0023501C">
        <w:rPr>
          <w:b/>
        </w:rPr>
        <w:t>Power Generating Module</w:t>
      </w:r>
      <w:r w:rsidR="008D57CA" w:rsidRPr="0023501C">
        <w:t xml:space="preserve"> is the minimum increase in </w:t>
      </w:r>
      <w:r w:rsidR="008D57CA" w:rsidRPr="0023501C">
        <w:rPr>
          <w:b/>
        </w:rPr>
        <w:t>Active Power</w:t>
      </w:r>
      <w:r w:rsidR="008D57CA" w:rsidRPr="0023501C">
        <w:t xml:space="preserve"> output between 30 s and 30 minutes after the start of the ramp injection as illustrated diagrammatically in Figure </w:t>
      </w:r>
      <w:r w:rsidRPr="0023501C">
        <w:t>C.10</w:t>
      </w:r>
      <w:r w:rsidR="008D57CA" w:rsidRPr="0023501C">
        <w:t xml:space="preserve">.2. </w:t>
      </w:r>
    </w:p>
    <w:p w14:paraId="32282F02" w14:textId="5F87DA9F" w:rsidR="008D57CA" w:rsidRPr="0023501C" w:rsidRDefault="00B54DA7" w:rsidP="0055269B">
      <w:pPr>
        <w:pStyle w:val="PARAGRAPH"/>
      </w:pPr>
      <w:r w:rsidRPr="0023501C">
        <w:t>C10.4.5</w:t>
      </w:r>
      <w:r w:rsidRPr="0023501C">
        <w:tab/>
      </w:r>
      <w:r w:rsidR="008D57CA" w:rsidRPr="0023501C">
        <w:t xml:space="preserve">The </w:t>
      </w:r>
      <w:r w:rsidRPr="0023501C">
        <w:t>h</w:t>
      </w:r>
      <w:r w:rsidR="008D57CA" w:rsidRPr="0023501C">
        <w:t xml:space="preserve">igh </w:t>
      </w:r>
      <w:r w:rsidRPr="0023501C">
        <w:t>f</w:t>
      </w:r>
      <w:r w:rsidR="008D57CA" w:rsidRPr="0023501C">
        <w:t xml:space="preserve">requency </w:t>
      </w:r>
      <w:r w:rsidRPr="0023501C">
        <w:t>r</w:t>
      </w:r>
      <w:r w:rsidR="008D57CA" w:rsidRPr="0023501C">
        <w:t xml:space="preserve">esponse capability of a </w:t>
      </w:r>
      <w:r w:rsidR="008D57CA" w:rsidRPr="0023501C">
        <w:rPr>
          <w:b/>
        </w:rPr>
        <w:t>Power Generating Module</w:t>
      </w:r>
      <w:r w:rsidR="008D57CA" w:rsidRPr="0023501C">
        <w:t xml:space="preserve"> is the decrease in </w:t>
      </w:r>
      <w:r w:rsidR="008D57CA" w:rsidRPr="0023501C">
        <w:rPr>
          <w:b/>
        </w:rPr>
        <w:t>Active Power</w:t>
      </w:r>
      <w:r w:rsidR="008D57CA" w:rsidRPr="0023501C">
        <w:t xml:space="preserve"> output provided 10 s after the start of the ramp injection and sustained thereafter as illustrated diagrammatically in Figure </w:t>
      </w:r>
      <w:r w:rsidRPr="0023501C">
        <w:t>C.10</w:t>
      </w:r>
      <w:r w:rsidR="008D57CA" w:rsidRPr="0023501C">
        <w:t xml:space="preserve">.3. This reduction in </w:t>
      </w:r>
      <w:r w:rsidR="008D57CA" w:rsidRPr="0023501C">
        <w:rPr>
          <w:b/>
        </w:rPr>
        <w:t>Active Power</w:t>
      </w:r>
      <w:r w:rsidR="008D57CA" w:rsidRPr="0023501C">
        <w:t xml:space="preserve"> output should be released increasingly wi</w:t>
      </w:r>
      <w:r w:rsidR="00600AA5" w:rsidRPr="0023501C">
        <w:t>th time over the period 0 to 10 </w:t>
      </w:r>
      <w:r w:rsidR="008D57CA" w:rsidRPr="0023501C">
        <w:t xml:space="preserve">s from the time of the start of the </w:t>
      </w:r>
      <w:r w:rsidRPr="0023501C">
        <w:t>f</w:t>
      </w:r>
      <w:r w:rsidR="008D57CA" w:rsidRPr="0023501C">
        <w:t xml:space="preserve">requency rise as illustrated by the response in Figure </w:t>
      </w:r>
      <w:r w:rsidRPr="0023501C">
        <w:t>C.10.2.</w:t>
      </w:r>
    </w:p>
    <w:p w14:paraId="3A72EA4F" w14:textId="0AB19DE7" w:rsidR="00216479" w:rsidRPr="005E0B17" w:rsidRDefault="00216479">
      <w:pPr>
        <w:jc w:val="left"/>
        <w:rPr>
          <w:rFonts w:cs="Times New Roman"/>
          <w:sz w:val="20"/>
        </w:rPr>
      </w:pPr>
    </w:p>
    <w:p w14:paraId="31FCADAC" w14:textId="33D2E2D6" w:rsidR="00FC0E6B" w:rsidRPr="005E0B17" w:rsidRDefault="00FC0E6B" w:rsidP="0055269B">
      <w:pPr>
        <w:pStyle w:val="PARAGRAPH"/>
        <w:rPr>
          <w:sz w:val="20"/>
        </w:rPr>
      </w:pPr>
      <w:r w:rsidRPr="0023501C">
        <w:rPr>
          <w:noProof/>
          <w:lang w:eastAsia="en-GB"/>
        </w:rPr>
        <w:lastRenderedPageBreak/>
        <w:drawing>
          <wp:inline distT="0" distB="0" distL="0" distR="0" wp14:anchorId="21DD77A0" wp14:editId="651C7541">
            <wp:extent cx="4243084" cy="2988996"/>
            <wp:effectExtent l="0" t="0" r="0" b="0"/>
            <wp:docPr id="14559" name="Picture 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51956" cy="2995246"/>
                    </a:xfrm>
                    <a:prstGeom prst="rect">
                      <a:avLst/>
                    </a:prstGeom>
                    <a:noFill/>
                    <a:ln>
                      <a:noFill/>
                    </a:ln>
                  </pic:spPr>
                </pic:pic>
              </a:graphicData>
            </a:graphic>
          </wp:inline>
        </w:drawing>
      </w:r>
    </w:p>
    <w:p w14:paraId="7161112F" w14:textId="44E61AEE" w:rsidR="00FC0E6B" w:rsidRPr="0023501C" w:rsidRDefault="00FC0E6B" w:rsidP="0055269B">
      <w:pPr>
        <w:pStyle w:val="FIGURE-title"/>
      </w:pPr>
      <w:r w:rsidRPr="0023501C">
        <w:t>Figure C.10.2 Interpretation of Primary (P) and Secondary (S) Response Service Values</w:t>
      </w:r>
    </w:p>
    <w:p w14:paraId="23E861BA" w14:textId="77777777" w:rsidR="00FC0E6B" w:rsidRPr="005E0B17" w:rsidRDefault="00FC0E6B" w:rsidP="0055269B">
      <w:pPr>
        <w:pStyle w:val="FIGURE-title"/>
        <w:rPr>
          <w:sz w:val="20"/>
        </w:rPr>
      </w:pPr>
      <w:r w:rsidRPr="0023501C">
        <w:rPr>
          <w:noProof/>
          <w:lang w:eastAsia="en-GB"/>
        </w:rPr>
        <w:drawing>
          <wp:inline distT="0" distB="0" distL="0" distR="0" wp14:anchorId="5FD3E47A" wp14:editId="6D0F9B91">
            <wp:extent cx="4477869" cy="3170885"/>
            <wp:effectExtent l="0" t="0" r="0" b="0"/>
            <wp:docPr id="14560" name="Picture 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82158" cy="3173922"/>
                    </a:xfrm>
                    <a:prstGeom prst="rect">
                      <a:avLst/>
                    </a:prstGeom>
                    <a:noFill/>
                    <a:ln>
                      <a:noFill/>
                    </a:ln>
                  </pic:spPr>
                </pic:pic>
              </a:graphicData>
            </a:graphic>
          </wp:inline>
        </w:drawing>
      </w:r>
    </w:p>
    <w:p w14:paraId="18E59220" w14:textId="08D840DA" w:rsidR="00FC0E6B" w:rsidRPr="0023501C" w:rsidRDefault="00FC0E6B" w:rsidP="0055269B">
      <w:pPr>
        <w:pStyle w:val="FIGURE-title"/>
      </w:pPr>
      <w:r w:rsidRPr="0023501C">
        <w:t>Figure C.10.3 Interpretation of High (H) Frequency Response Service Values</w:t>
      </w:r>
    </w:p>
    <w:p w14:paraId="10EFA4AB" w14:textId="77777777" w:rsidR="003B1D51" w:rsidRPr="0023501C" w:rsidRDefault="003B1D51" w:rsidP="0055269B">
      <w:pPr>
        <w:pStyle w:val="PARAGRAPH"/>
      </w:pPr>
    </w:p>
    <w:p w14:paraId="2C7AC3C8" w14:textId="77777777" w:rsidR="003B1D51" w:rsidRPr="005E0B17" w:rsidRDefault="003B1D51" w:rsidP="0055269B">
      <w:pPr>
        <w:pStyle w:val="PARAGRAPH"/>
        <w:rPr>
          <w:sz w:val="20"/>
        </w:rPr>
      </w:pPr>
      <w:r w:rsidRPr="0023501C">
        <w:rPr>
          <w:noProof/>
          <w:lang w:eastAsia="en-GB"/>
        </w:rPr>
        <w:lastRenderedPageBreak/>
        <w:drawing>
          <wp:inline distT="0" distB="0" distL="0" distR="0" wp14:anchorId="48DB22BA" wp14:editId="356C4036">
            <wp:extent cx="4584232" cy="2883205"/>
            <wp:effectExtent l="0" t="0" r="0" b="0"/>
            <wp:docPr id="14563" name="Picture 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88077" cy="2885623"/>
                    </a:xfrm>
                    <a:prstGeom prst="rect">
                      <a:avLst/>
                    </a:prstGeom>
                    <a:noFill/>
                    <a:ln>
                      <a:noFill/>
                    </a:ln>
                  </pic:spPr>
                </pic:pic>
              </a:graphicData>
            </a:graphic>
          </wp:inline>
        </w:drawing>
      </w:r>
    </w:p>
    <w:p w14:paraId="0D112D9D" w14:textId="71F11691" w:rsidR="003B1D51" w:rsidRPr="0023501C" w:rsidRDefault="003B1D51" w:rsidP="0055269B">
      <w:pPr>
        <w:pStyle w:val="FIGURE-title"/>
      </w:pPr>
      <w:r w:rsidRPr="0023501C">
        <w:t>Figure C.10.4 Interpretation of Low Frequency Response Capability Values</w:t>
      </w:r>
    </w:p>
    <w:p w14:paraId="48FBBD99" w14:textId="71748EFF" w:rsidR="003B1D51" w:rsidRPr="005E0B17" w:rsidRDefault="003B1D51" w:rsidP="0055269B">
      <w:pPr>
        <w:pStyle w:val="PARAGRAPH"/>
        <w:rPr>
          <w:sz w:val="20"/>
        </w:rPr>
      </w:pPr>
      <w:r w:rsidRPr="0023501C">
        <w:rPr>
          <w:noProof/>
          <w:lang w:eastAsia="en-GB"/>
        </w:rPr>
        <w:drawing>
          <wp:inline distT="0" distB="0" distL="0" distR="0" wp14:anchorId="387E6949" wp14:editId="40F2BDF6">
            <wp:extent cx="4763586" cy="3004152"/>
            <wp:effectExtent l="0" t="0" r="0" b="0"/>
            <wp:docPr id="14565" name="Picture 1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75238" cy="3011500"/>
                    </a:xfrm>
                    <a:prstGeom prst="rect">
                      <a:avLst/>
                    </a:prstGeom>
                    <a:noFill/>
                    <a:ln>
                      <a:noFill/>
                    </a:ln>
                  </pic:spPr>
                </pic:pic>
              </a:graphicData>
            </a:graphic>
          </wp:inline>
        </w:drawing>
      </w:r>
    </w:p>
    <w:p w14:paraId="0EB07014" w14:textId="08C22747" w:rsidR="008D57CA" w:rsidRPr="0023501C" w:rsidRDefault="003B1D51" w:rsidP="00DB41C2">
      <w:pPr>
        <w:pStyle w:val="Figuretitle"/>
        <w:ind w:left="567" w:firstLine="567"/>
      </w:pPr>
      <w:r w:rsidRPr="0023501C">
        <w:t>Figure C.10.5 Interpretation of High Frequency Response Capability Values</w:t>
      </w:r>
    </w:p>
    <w:p w14:paraId="636002C4" w14:textId="3B9A2218" w:rsidR="00CB0CD7" w:rsidRDefault="00CB0CD7">
      <w:pPr>
        <w:jc w:val="left"/>
        <w:rPr>
          <w:rFonts w:cs="Times New Roman"/>
          <w:b/>
          <w:bCs/>
          <w:szCs w:val="24"/>
        </w:rPr>
        <w:sectPr w:rsidR="00CB0CD7" w:rsidSect="00DB41C2">
          <w:footerReference w:type="default" r:id="rId184"/>
          <w:headerReference w:type="first" r:id="rId185"/>
          <w:pgSz w:w="11906" w:h="16838" w:code="9"/>
          <w:pgMar w:top="1701" w:right="1418" w:bottom="851" w:left="1418" w:header="1128" w:footer="737" w:gutter="0"/>
          <w:cols w:space="720"/>
          <w:docGrid w:linePitch="299"/>
        </w:sectPr>
      </w:pPr>
    </w:p>
    <w:p w14:paraId="77A8A4B5" w14:textId="77777777" w:rsidR="00E4474B" w:rsidRDefault="00E4474B" w:rsidP="0055269B">
      <w:pPr>
        <w:pStyle w:val="ANNEXtitle"/>
      </w:pPr>
      <w:bookmarkStart w:id="2211" w:name="_Toc496428334"/>
      <w:bookmarkStart w:id="2212" w:name="_Toc500169038"/>
      <w:bookmarkStart w:id="2213" w:name="_Toc525585299"/>
      <w:bookmarkStart w:id="2214" w:name="_Toc525585947"/>
      <w:bookmarkStart w:id="2215" w:name="_Toc527056954"/>
      <w:bookmarkStart w:id="2216" w:name="_Toc531708888"/>
      <w:bookmarkStart w:id="2217" w:name="_Toc536038901"/>
      <w:bookmarkStart w:id="2218" w:name="_Toc496428335"/>
      <w:bookmarkEnd w:id="2211"/>
      <w:bookmarkEnd w:id="2212"/>
      <w:bookmarkEnd w:id="2213"/>
      <w:bookmarkEnd w:id="2214"/>
      <w:bookmarkEnd w:id="2215"/>
      <w:bookmarkEnd w:id="2216"/>
      <w:bookmarkEnd w:id="2217"/>
    </w:p>
    <w:p w14:paraId="119F8AC0" w14:textId="4524CCC4" w:rsidR="00FF2D8A" w:rsidRPr="0023501C" w:rsidRDefault="00FF2D8A" w:rsidP="0055269B">
      <w:pPr>
        <w:pStyle w:val="ANNEX-heading1"/>
      </w:pPr>
      <w:bookmarkStart w:id="2219" w:name="_Toc525585300"/>
      <w:bookmarkStart w:id="2220" w:name="_Toc525585948"/>
      <w:bookmarkStart w:id="2221" w:name="_Toc527056955"/>
      <w:bookmarkStart w:id="2222" w:name="_Toc531708889"/>
      <w:bookmarkStart w:id="2223" w:name="_Toc536038902"/>
      <w:r w:rsidRPr="0023501C">
        <w:t>Power Generating Module Decommissioning Confirmation</w:t>
      </w:r>
      <w:bookmarkEnd w:id="2218"/>
      <w:bookmarkEnd w:id="2219"/>
      <w:bookmarkEnd w:id="2220"/>
      <w:bookmarkEnd w:id="2221"/>
      <w:bookmarkEnd w:id="2222"/>
      <w:bookmarkEnd w:id="2223"/>
      <w:r w:rsidRPr="0023501C">
        <w:t xml:space="preserve"> </w:t>
      </w:r>
    </w:p>
    <w:p w14:paraId="309A9874" w14:textId="55E8B72A" w:rsidR="00FF2D8A" w:rsidRPr="0023501C" w:rsidRDefault="00FF2D8A" w:rsidP="0055269B">
      <w:pPr>
        <w:pStyle w:val="PARAGRAPH"/>
      </w:pPr>
      <w:r w:rsidRPr="0023501C">
        <w:t>Confirmation of the decommissioning of a</w:t>
      </w:r>
      <w:r w:rsidRPr="0023501C">
        <w:rPr>
          <w:b/>
        </w:rPr>
        <w:t xml:space="preserve"> Power Generating Module</w:t>
      </w:r>
      <w:r w:rsidRPr="0023501C" w:rsidDel="00407D91">
        <w:t xml:space="preserve"> </w:t>
      </w:r>
      <w:r w:rsidRPr="0023501C">
        <w:t xml:space="preserve">connected in parallel with the public </w:t>
      </w:r>
      <w:r w:rsidRPr="0023501C">
        <w:rPr>
          <w:b/>
        </w:rPr>
        <w:t>Distribution Network</w:t>
      </w:r>
      <w:r w:rsidRPr="0023501C">
        <w:t xml:space="preserve"> – in accordance with </w:t>
      </w:r>
      <w:r w:rsidR="002272B9" w:rsidRPr="0023501C">
        <w:t>EREC</w:t>
      </w:r>
      <w:r w:rsidRPr="0023501C">
        <w:t xml:space="preserve"> G99</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2"/>
        <w:gridCol w:w="3966"/>
        <w:gridCol w:w="2409"/>
      </w:tblGrid>
      <w:tr w:rsidR="0023501C" w:rsidRPr="0023501C" w14:paraId="25EAF176" w14:textId="77777777" w:rsidTr="00DB41C2">
        <w:trPr>
          <w:trHeight w:val="300"/>
        </w:trPr>
        <w:tc>
          <w:tcPr>
            <w:tcW w:w="9067" w:type="dxa"/>
            <w:gridSpan w:val="3"/>
            <w:tcBorders>
              <w:top w:val="single" w:sz="8" w:space="0" w:color="auto"/>
              <w:right w:val="single" w:sz="8" w:space="0" w:color="auto"/>
            </w:tcBorders>
            <w:shd w:val="clear" w:color="auto" w:fill="D9D9D9" w:themeFill="background1" w:themeFillShade="D9"/>
          </w:tcPr>
          <w:p w14:paraId="63E0F52D" w14:textId="51B5F7D3" w:rsidR="009922A6" w:rsidRDefault="009922A6" w:rsidP="004A24BE">
            <w:pPr>
              <w:spacing w:before="120" w:after="120"/>
              <w:ind w:left="142" w:right="-96"/>
              <w:jc w:val="center"/>
              <w:rPr>
                <w:b/>
              </w:rPr>
            </w:pPr>
            <w:r>
              <w:rPr>
                <w:b/>
              </w:rPr>
              <w:t>Form D1 Decommissioning Confirmation</w:t>
            </w:r>
          </w:p>
          <w:p w14:paraId="35D77687" w14:textId="00374865" w:rsidR="00FF2D8A" w:rsidRPr="005E0B17" w:rsidRDefault="00FF2D8A" w:rsidP="004A24BE">
            <w:pPr>
              <w:spacing w:before="120" w:after="120"/>
              <w:ind w:left="142" w:right="-96"/>
              <w:jc w:val="center"/>
              <w:rPr>
                <w:b/>
              </w:rPr>
            </w:pPr>
            <w:r w:rsidRPr="005E0B17">
              <w:rPr>
                <w:b/>
              </w:rPr>
              <w:t>Site Details</w:t>
            </w:r>
          </w:p>
        </w:tc>
      </w:tr>
      <w:tr w:rsidR="0023501C" w:rsidRPr="0023501C" w14:paraId="2B20962A" w14:textId="77777777" w:rsidTr="00DB41C2">
        <w:trPr>
          <w:trHeight w:val="300"/>
        </w:trPr>
        <w:tc>
          <w:tcPr>
            <w:tcW w:w="2692" w:type="dxa"/>
            <w:tcBorders>
              <w:left w:val="single" w:sz="8" w:space="0" w:color="auto"/>
            </w:tcBorders>
          </w:tcPr>
          <w:p w14:paraId="413DFC3B" w14:textId="77777777" w:rsidR="00FF2D8A" w:rsidRPr="005E0B17" w:rsidRDefault="00FF2D8A" w:rsidP="004A24BE">
            <w:pPr>
              <w:spacing w:before="120" w:after="120"/>
              <w:ind w:left="22" w:right="-96"/>
              <w:rPr>
                <w:sz w:val="20"/>
              </w:rPr>
            </w:pPr>
            <w:r w:rsidRPr="005E0B17">
              <w:rPr>
                <w:sz w:val="20"/>
              </w:rPr>
              <w:t>Site Address (</w:t>
            </w:r>
            <w:proofErr w:type="spellStart"/>
            <w:r w:rsidRPr="005E0B17">
              <w:rPr>
                <w:sz w:val="20"/>
              </w:rPr>
              <w:t>inc.</w:t>
            </w:r>
            <w:proofErr w:type="spellEnd"/>
            <w:r w:rsidRPr="005E0B17">
              <w:rPr>
                <w:sz w:val="20"/>
              </w:rPr>
              <w:t xml:space="preserve"> post code)</w:t>
            </w:r>
          </w:p>
        </w:tc>
        <w:tc>
          <w:tcPr>
            <w:tcW w:w="6375" w:type="dxa"/>
            <w:gridSpan w:val="2"/>
            <w:tcBorders>
              <w:right w:val="single" w:sz="8" w:space="0" w:color="auto"/>
            </w:tcBorders>
          </w:tcPr>
          <w:p w14:paraId="02023E67" w14:textId="77777777" w:rsidR="00FF2D8A" w:rsidRPr="005E0B17" w:rsidRDefault="00FF2D8A" w:rsidP="004A24BE">
            <w:pPr>
              <w:spacing w:before="120" w:after="120"/>
              <w:ind w:left="142" w:right="-96"/>
              <w:rPr>
                <w:sz w:val="20"/>
              </w:rPr>
            </w:pPr>
          </w:p>
        </w:tc>
      </w:tr>
      <w:tr w:rsidR="0023501C" w:rsidRPr="0023501C" w14:paraId="6D6E95AD" w14:textId="77777777" w:rsidTr="00DB41C2">
        <w:trPr>
          <w:trHeight w:val="300"/>
        </w:trPr>
        <w:tc>
          <w:tcPr>
            <w:tcW w:w="2692" w:type="dxa"/>
            <w:tcBorders>
              <w:left w:val="single" w:sz="8" w:space="0" w:color="auto"/>
            </w:tcBorders>
          </w:tcPr>
          <w:p w14:paraId="1C2D8B33" w14:textId="77777777" w:rsidR="00FF2D8A" w:rsidRPr="005E0B17" w:rsidRDefault="00FF2D8A" w:rsidP="004A24BE">
            <w:pPr>
              <w:spacing w:before="120" w:after="120"/>
              <w:ind w:left="22" w:right="-96"/>
              <w:rPr>
                <w:sz w:val="20"/>
              </w:rPr>
            </w:pPr>
            <w:r w:rsidRPr="005E0B17">
              <w:rPr>
                <w:sz w:val="20"/>
              </w:rPr>
              <w:t>Telephone number</w:t>
            </w:r>
          </w:p>
        </w:tc>
        <w:tc>
          <w:tcPr>
            <w:tcW w:w="6375" w:type="dxa"/>
            <w:gridSpan w:val="2"/>
            <w:tcBorders>
              <w:right w:val="single" w:sz="8" w:space="0" w:color="auto"/>
            </w:tcBorders>
          </w:tcPr>
          <w:p w14:paraId="1A41E804" w14:textId="77777777" w:rsidR="00FF2D8A" w:rsidRPr="005E0B17" w:rsidRDefault="00FF2D8A" w:rsidP="004A24BE">
            <w:pPr>
              <w:spacing w:before="120" w:after="120"/>
              <w:ind w:left="142" w:right="-96"/>
              <w:rPr>
                <w:sz w:val="20"/>
              </w:rPr>
            </w:pPr>
          </w:p>
        </w:tc>
      </w:tr>
      <w:tr w:rsidR="0023501C" w:rsidRPr="0023501C" w14:paraId="66D53646" w14:textId="77777777" w:rsidTr="00DB41C2">
        <w:trPr>
          <w:trHeight w:val="300"/>
        </w:trPr>
        <w:tc>
          <w:tcPr>
            <w:tcW w:w="2692" w:type="dxa"/>
            <w:tcBorders>
              <w:left w:val="single" w:sz="8" w:space="0" w:color="auto"/>
            </w:tcBorders>
          </w:tcPr>
          <w:p w14:paraId="4670FED7" w14:textId="77777777" w:rsidR="00FF2D8A" w:rsidRPr="005E0B17" w:rsidRDefault="00FF2D8A" w:rsidP="004A24BE">
            <w:pPr>
              <w:spacing w:before="120" w:after="120"/>
              <w:ind w:left="22" w:right="-96"/>
              <w:rPr>
                <w:sz w:val="20"/>
              </w:rPr>
            </w:pPr>
            <w:r w:rsidRPr="005E0B17">
              <w:rPr>
                <w:sz w:val="20"/>
              </w:rPr>
              <w:t>MPAN(s)</w:t>
            </w:r>
          </w:p>
        </w:tc>
        <w:tc>
          <w:tcPr>
            <w:tcW w:w="6375" w:type="dxa"/>
            <w:gridSpan w:val="2"/>
            <w:tcBorders>
              <w:right w:val="single" w:sz="8" w:space="0" w:color="auto"/>
            </w:tcBorders>
          </w:tcPr>
          <w:p w14:paraId="77ED54A5" w14:textId="77777777" w:rsidR="00FF2D8A" w:rsidRPr="005E0B17" w:rsidRDefault="00FF2D8A" w:rsidP="004A24BE">
            <w:pPr>
              <w:spacing w:before="120" w:after="120"/>
              <w:ind w:left="142" w:right="-96"/>
              <w:rPr>
                <w:sz w:val="20"/>
              </w:rPr>
            </w:pPr>
          </w:p>
        </w:tc>
      </w:tr>
      <w:tr w:rsidR="0023501C" w:rsidRPr="0023501C" w14:paraId="67A348D0" w14:textId="77777777" w:rsidTr="00DB41C2">
        <w:trPr>
          <w:trHeight w:val="300"/>
        </w:trPr>
        <w:tc>
          <w:tcPr>
            <w:tcW w:w="2692" w:type="dxa"/>
            <w:tcBorders>
              <w:left w:val="single" w:sz="8" w:space="0" w:color="auto"/>
              <w:bottom w:val="nil"/>
            </w:tcBorders>
          </w:tcPr>
          <w:p w14:paraId="1C9010D8" w14:textId="77777777" w:rsidR="00FF2D8A" w:rsidRPr="005E0B17" w:rsidRDefault="00FF2D8A" w:rsidP="004A24BE">
            <w:pPr>
              <w:spacing w:before="120" w:after="120"/>
              <w:ind w:left="22" w:right="-96"/>
              <w:jc w:val="left"/>
              <w:rPr>
                <w:b/>
                <w:sz w:val="20"/>
              </w:rPr>
            </w:pPr>
            <w:r w:rsidRPr="005E0B17">
              <w:rPr>
                <w:b/>
                <w:sz w:val="20"/>
              </w:rPr>
              <w:t>Distribution Network Operator (DNO)</w:t>
            </w:r>
          </w:p>
        </w:tc>
        <w:tc>
          <w:tcPr>
            <w:tcW w:w="6375" w:type="dxa"/>
            <w:gridSpan w:val="2"/>
            <w:tcBorders>
              <w:bottom w:val="nil"/>
              <w:right w:val="single" w:sz="8" w:space="0" w:color="auto"/>
            </w:tcBorders>
          </w:tcPr>
          <w:p w14:paraId="5DE2FA25" w14:textId="77777777" w:rsidR="00FF2D8A" w:rsidRPr="005E0B17" w:rsidRDefault="00FF2D8A" w:rsidP="004A24BE">
            <w:pPr>
              <w:spacing w:before="120" w:after="120"/>
              <w:ind w:left="142" w:right="-96"/>
              <w:rPr>
                <w:sz w:val="20"/>
              </w:rPr>
            </w:pPr>
          </w:p>
        </w:tc>
      </w:tr>
      <w:tr w:rsidR="0023501C" w:rsidRPr="0023501C" w14:paraId="27DFE6D2" w14:textId="77777777" w:rsidTr="00DB41C2">
        <w:trPr>
          <w:trHeight w:val="300"/>
        </w:trPr>
        <w:tc>
          <w:tcPr>
            <w:tcW w:w="9067" w:type="dxa"/>
            <w:gridSpan w:val="3"/>
            <w:tcBorders>
              <w:top w:val="single" w:sz="6" w:space="0" w:color="auto"/>
              <w:left w:val="single" w:sz="8" w:space="0" w:color="auto"/>
              <w:bottom w:val="single" w:sz="6" w:space="0" w:color="auto"/>
              <w:right w:val="single" w:sz="8" w:space="0" w:color="auto"/>
            </w:tcBorders>
            <w:shd w:val="clear" w:color="auto" w:fill="D9D9D9" w:themeFill="background1" w:themeFillShade="D9"/>
          </w:tcPr>
          <w:p w14:paraId="7E2D3890" w14:textId="77777777" w:rsidR="00FF2D8A" w:rsidRPr="005E0B17" w:rsidRDefault="00FF2D8A" w:rsidP="004A24BE">
            <w:pPr>
              <w:spacing w:before="120" w:after="120"/>
              <w:ind w:left="142" w:right="-96"/>
              <w:jc w:val="center"/>
              <w:rPr>
                <w:b/>
              </w:rPr>
            </w:pPr>
            <w:r w:rsidRPr="005E0B17">
              <w:rPr>
                <w:b/>
              </w:rPr>
              <w:t>PGM Details</w:t>
            </w:r>
          </w:p>
        </w:tc>
      </w:tr>
      <w:tr w:rsidR="0023501C" w:rsidRPr="0023501C" w14:paraId="22BE94A9" w14:textId="77777777" w:rsidTr="00DB41C2">
        <w:trPr>
          <w:trHeight w:val="340"/>
        </w:trPr>
        <w:tc>
          <w:tcPr>
            <w:tcW w:w="2692" w:type="dxa"/>
            <w:tcBorders>
              <w:top w:val="single" w:sz="6" w:space="0" w:color="auto"/>
              <w:left w:val="single" w:sz="8" w:space="0" w:color="auto"/>
            </w:tcBorders>
          </w:tcPr>
          <w:p w14:paraId="53A6DF87" w14:textId="77777777" w:rsidR="00FF2D8A" w:rsidRPr="005E0B17" w:rsidRDefault="00FF2D8A" w:rsidP="004A24BE">
            <w:pPr>
              <w:spacing w:before="120" w:after="120"/>
              <w:ind w:left="22" w:right="-96"/>
              <w:jc w:val="left"/>
              <w:rPr>
                <w:sz w:val="20"/>
              </w:rPr>
            </w:pPr>
            <w:r w:rsidRPr="005E0B17">
              <w:rPr>
                <w:b/>
                <w:sz w:val="20"/>
              </w:rPr>
              <w:t>Manufacturer</w:t>
            </w:r>
            <w:r w:rsidRPr="005E0B17">
              <w:rPr>
                <w:sz w:val="20"/>
              </w:rPr>
              <w:t xml:space="preserve"> and model type</w:t>
            </w:r>
          </w:p>
        </w:tc>
        <w:tc>
          <w:tcPr>
            <w:tcW w:w="6375" w:type="dxa"/>
            <w:gridSpan w:val="2"/>
            <w:tcBorders>
              <w:top w:val="single" w:sz="6" w:space="0" w:color="auto"/>
              <w:right w:val="single" w:sz="8" w:space="0" w:color="auto"/>
            </w:tcBorders>
          </w:tcPr>
          <w:p w14:paraId="43DA24B2" w14:textId="77777777" w:rsidR="00FF2D8A" w:rsidRPr="005E0B17" w:rsidRDefault="00FF2D8A" w:rsidP="004A24BE">
            <w:pPr>
              <w:spacing w:before="120" w:after="120"/>
              <w:ind w:left="142" w:right="-96"/>
              <w:rPr>
                <w:sz w:val="20"/>
              </w:rPr>
            </w:pPr>
          </w:p>
        </w:tc>
      </w:tr>
      <w:tr w:rsidR="0023501C" w:rsidRPr="0023501C" w14:paraId="4FAD984E" w14:textId="77777777" w:rsidTr="00DB41C2">
        <w:trPr>
          <w:trHeight w:val="300"/>
        </w:trPr>
        <w:tc>
          <w:tcPr>
            <w:tcW w:w="2692" w:type="dxa"/>
            <w:tcBorders>
              <w:left w:val="single" w:sz="8" w:space="0" w:color="auto"/>
            </w:tcBorders>
          </w:tcPr>
          <w:p w14:paraId="0459E2A0" w14:textId="77777777" w:rsidR="00FF2D8A" w:rsidRPr="005E0B17" w:rsidRDefault="00FF2D8A" w:rsidP="004A24BE">
            <w:pPr>
              <w:spacing w:before="120" w:after="120"/>
              <w:ind w:left="22" w:right="-96"/>
              <w:jc w:val="left"/>
              <w:rPr>
                <w:sz w:val="20"/>
              </w:rPr>
            </w:pPr>
            <w:r w:rsidRPr="005E0B17">
              <w:rPr>
                <w:sz w:val="20"/>
              </w:rPr>
              <w:t xml:space="preserve">Serial number of each </w:t>
            </w:r>
            <w:r w:rsidRPr="005E0B17">
              <w:rPr>
                <w:b/>
                <w:sz w:val="20"/>
              </w:rPr>
              <w:t>Generating Unit</w:t>
            </w:r>
          </w:p>
        </w:tc>
        <w:tc>
          <w:tcPr>
            <w:tcW w:w="6375" w:type="dxa"/>
            <w:gridSpan w:val="2"/>
            <w:tcBorders>
              <w:right w:val="single" w:sz="8" w:space="0" w:color="auto"/>
            </w:tcBorders>
          </w:tcPr>
          <w:p w14:paraId="0757D5B1" w14:textId="77777777" w:rsidR="00FF2D8A" w:rsidRPr="005E0B17" w:rsidRDefault="00FF2D8A" w:rsidP="004A24BE">
            <w:pPr>
              <w:spacing w:before="120" w:after="120"/>
              <w:ind w:left="142" w:right="-96"/>
              <w:rPr>
                <w:sz w:val="20"/>
              </w:rPr>
            </w:pPr>
          </w:p>
        </w:tc>
      </w:tr>
      <w:tr w:rsidR="0023501C" w:rsidRPr="0023501C" w14:paraId="7EAB62CB" w14:textId="77777777" w:rsidTr="00DB41C2">
        <w:trPr>
          <w:trHeight w:val="300"/>
        </w:trPr>
        <w:tc>
          <w:tcPr>
            <w:tcW w:w="2692" w:type="dxa"/>
            <w:tcBorders>
              <w:top w:val="single" w:sz="6" w:space="0" w:color="auto"/>
              <w:left w:val="single" w:sz="8" w:space="0" w:color="auto"/>
            </w:tcBorders>
          </w:tcPr>
          <w:p w14:paraId="51B8BA3B" w14:textId="77777777" w:rsidR="00FF2D8A" w:rsidRPr="005E0B17" w:rsidRDefault="00FF2D8A" w:rsidP="004A24BE">
            <w:pPr>
              <w:pStyle w:val="Date"/>
              <w:spacing w:before="120" w:after="120"/>
              <w:ind w:left="22" w:right="-96"/>
              <w:rPr>
                <w:rFonts w:ascii="Arial" w:hAnsi="Arial" w:cs="Arial"/>
                <w:sz w:val="20"/>
              </w:rPr>
            </w:pPr>
            <w:r w:rsidRPr="005E0B17">
              <w:rPr>
                <w:rFonts w:ascii="Arial" w:hAnsi="Arial" w:cs="Arial"/>
                <w:sz w:val="20"/>
              </w:rPr>
              <w:t>Rating (kVA)</w:t>
            </w:r>
          </w:p>
        </w:tc>
        <w:tc>
          <w:tcPr>
            <w:tcW w:w="6375" w:type="dxa"/>
            <w:gridSpan w:val="2"/>
            <w:tcBorders>
              <w:top w:val="single" w:sz="6" w:space="0" w:color="auto"/>
              <w:right w:val="single" w:sz="8" w:space="0" w:color="auto"/>
            </w:tcBorders>
          </w:tcPr>
          <w:p w14:paraId="36CD57BB" w14:textId="77777777" w:rsidR="00FF2D8A" w:rsidRPr="005E0B17" w:rsidRDefault="00FF2D8A" w:rsidP="00DB41C2">
            <w:pPr>
              <w:spacing w:before="120" w:after="120"/>
              <w:ind w:left="142" w:right="39"/>
              <w:rPr>
                <w:sz w:val="20"/>
              </w:rPr>
            </w:pPr>
          </w:p>
        </w:tc>
      </w:tr>
      <w:tr w:rsidR="0023501C" w:rsidRPr="0023501C" w14:paraId="2144D053" w14:textId="77777777" w:rsidTr="00DB41C2">
        <w:trPr>
          <w:trHeight w:val="300"/>
        </w:trPr>
        <w:tc>
          <w:tcPr>
            <w:tcW w:w="2692" w:type="dxa"/>
            <w:tcBorders>
              <w:left w:val="single" w:sz="8" w:space="0" w:color="auto"/>
            </w:tcBorders>
          </w:tcPr>
          <w:p w14:paraId="0FF9F8FD" w14:textId="77777777" w:rsidR="00FF2D8A" w:rsidRPr="005E0B17" w:rsidRDefault="00FF2D8A" w:rsidP="004A24BE">
            <w:pPr>
              <w:spacing w:before="120" w:after="120"/>
              <w:ind w:left="22" w:right="-96"/>
              <w:jc w:val="left"/>
              <w:rPr>
                <w:sz w:val="20"/>
              </w:rPr>
            </w:pPr>
            <w:r w:rsidRPr="005E0B17">
              <w:rPr>
                <w:sz w:val="20"/>
              </w:rPr>
              <w:t>Type of prime mover and fuel source</w:t>
            </w:r>
          </w:p>
        </w:tc>
        <w:tc>
          <w:tcPr>
            <w:tcW w:w="6375" w:type="dxa"/>
            <w:gridSpan w:val="2"/>
            <w:tcBorders>
              <w:right w:val="single" w:sz="8" w:space="0" w:color="auto"/>
            </w:tcBorders>
          </w:tcPr>
          <w:p w14:paraId="03D1C37A" w14:textId="77777777" w:rsidR="00FF2D8A" w:rsidRPr="005E0B17" w:rsidRDefault="00FF2D8A" w:rsidP="004A24BE">
            <w:pPr>
              <w:spacing w:before="120" w:after="120"/>
              <w:ind w:left="142" w:right="-96"/>
              <w:rPr>
                <w:sz w:val="20"/>
              </w:rPr>
            </w:pPr>
          </w:p>
        </w:tc>
      </w:tr>
      <w:tr w:rsidR="0023501C" w:rsidRPr="0023501C" w14:paraId="4F9F04A7" w14:textId="77777777" w:rsidTr="00DB41C2">
        <w:trPr>
          <w:cantSplit/>
          <w:trHeight w:val="300"/>
        </w:trPr>
        <w:tc>
          <w:tcPr>
            <w:tcW w:w="9067" w:type="dxa"/>
            <w:gridSpan w:val="3"/>
            <w:tcBorders>
              <w:top w:val="single" w:sz="8" w:space="0" w:color="auto"/>
              <w:left w:val="single" w:sz="8" w:space="0" w:color="auto"/>
              <w:bottom w:val="single" w:sz="6" w:space="0" w:color="auto"/>
              <w:right w:val="single" w:sz="8" w:space="0" w:color="auto"/>
            </w:tcBorders>
            <w:shd w:val="clear" w:color="auto" w:fill="D9D9D9" w:themeFill="background1" w:themeFillShade="D9"/>
          </w:tcPr>
          <w:p w14:paraId="67F8D20C" w14:textId="77777777" w:rsidR="00FF2D8A" w:rsidRPr="005E0B17" w:rsidRDefault="00FF2D8A" w:rsidP="004A24BE">
            <w:pPr>
              <w:spacing w:before="120" w:after="120"/>
              <w:ind w:left="142" w:right="-96"/>
              <w:jc w:val="center"/>
              <w:rPr>
                <w:b/>
              </w:rPr>
            </w:pPr>
            <w:r w:rsidRPr="005E0B17">
              <w:rPr>
                <w:b/>
              </w:rPr>
              <w:t>Decommissioning Agent Details</w:t>
            </w:r>
          </w:p>
        </w:tc>
      </w:tr>
      <w:tr w:rsidR="0023501C" w:rsidRPr="0023501C" w14:paraId="725A4BF3" w14:textId="77777777" w:rsidTr="00DB41C2">
        <w:trPr>
          <w:trHeight w:val="300"/>
        </w:trPr>
        <w:tc>
          <w:tcPr>
            <w:tcW w:w="2692" w:type="dxa"/>
            <w:tcBorders>
              <w:top w:val="single" w:sz="6" w:space="0" w:color="auto"/>
              <w:left w:val="single" w:sz="8" w:space="0" w:color="auto"/>
            </w:tcBorders>
          </w:tcPr>
          <w:p w14:paraId="228262E5" w14:textId="77777777" w:rsidR="00FF2D8A" w:rsidRPr="005E0B17" w:rsidRDefault="00FF2D8A" w:rsidP="004A24BE">
            <w:pPr>
              <w:spacing w:before="120" w:after="120"/>
              <w:ind w:left="22" w:right="-96"/>
              <w:rPr>
                <w:sz w:val="20"/>
              </w:rPr>
            </w:pPr>
            <w:r w:rsidRPr="005E0B17">
              <w:rPr>
                <w:sz w:val="20"/>
              </w:rPr>
              <w:t>Name</w:t>
            </w:r>
          </w:p>
        </w:tc>
        <w:tc>
          <w:tcPr>
            <w:tcW w:w="6375" w:type="dxa"/>
            <w:gridSpan w:val="2"/>
            <w:tcBorders>
              <w:top w:val="single" w:sz="6" w:space="0" w:color="auto"/>
              <w:right w:val="single" w:sz="8" w:space="0" w:color="auto"/>
            </w:tcBorders>
          </w:tcPr>
          <w:p w14:paraId="7F18B810" w14:textId="77777777" w:rsidR="00FF2D8A" w:rsidRPr="005E0B17" w:rsidRDefault="00FF2D8A" w:rsidP="004A24BE">
            <w:pPr>
              <w:spacing w:before="120" w:after="120"/>
              <w:ind w:left="142" w:right="-96"/>
              <w:rPr>
                <w:sz w:val="20"/>
              </w:rPr>
            </w:pPr>
          </w:p>
        </w:tc>
      </w:tr>
      <w:tr w:rsidR="0023501C" w:rsidRPr="0023501C" w14:paraId="336B2128" w14:textId="77777777" w:rsidTr="00DB41C2">
        <w:trPr>
          <w:trHeight w:val="512"/>
        </w:trPr>
        <w:tc>
          <w:tcPr>
            <w:tcW w:w="2692" w:type="dxa"/>
            <w:tcBorders>
              <w:left w:val="single" w:sz="8" w:space="0" w:color="auto"/>
            </w:tcBorders>
          </w:tcPr>
          <w:p w14:paraId="0D209926" w14:textId="77777777" w:rsidR="00FF2D8A" w:rsidRPr="005E0B17" w:rsidRDefault="00FF2D8A" w:rsidP="004A24BE">
            <w:pPr>
              <w:spacing w:before="120" w:after="120"/>
              <w:ind w:left="22" w:right="-96"/>
              <w:rPr>
                <w:sz w:val="20"/>
              </w:rPr>
            </w:pPr>
            <w:r w:rsidRPr="005E0B17">
              <w:rPr>
                <w:sz w:val="20"/>
              </w:rPr>
              <w:t>Accreditation/Qualification:</w:t>
            </w:r>
          </w:p>
        </w:tc>
        <w:tc>
          <w:tcPr>
            <w:tcW w:w="6375" w:type="dxa"/>
            <w:gridSpan w:val="2"/>
            <w:tcBorders>
              <w:right w:val="single" w:sz="8" w:space="0" w:color="auto"/>
            </w:tcBorders>
          </w:tcPr>
          <w:p w14:paraId="36A001A0" w14:textId="77777777" w:rsidR="00FF2D8A" w:rsidRPr="005E0B17" w:rsidRDefault="00FF2D8A" w:rsidP="004A24BE">
            <w:pPr>
              <w:spacing w:before="120" w:after="120"/>
              <w:ind w:left="142" w:right="-96"/>
              <w:rPr>
                <w:sz w:val="20"/>
              </w:rPr>
            </w:pPr>
          </w:p>
        </w:tc>
      </w:tr>
      <w:tr w:rsidR="0023501C" w:rsidRPr="0023501C" w14:paraId="4D350DA4" w14:textId="77777777" w:rsidTr="00DB41C2">
        <w:trPr>
          <w:trHeight w:val="1144"/>
        </w:trPr>
        <w:tc>
          <w:tcPr>
            <w:tcW w:w="2692" w:type="dxa"/>
            <w:tcBorders>
              <w:left w:val="single" w:sz="8" w:space="0" w:color="auto"/>
            </w:tcBorders>
          </w:tcPr>
          <w:p w14:paraId="2FE3C0B1" w14:textId="77777777" w:rsidR="00FF2D8A" w:rsidRPr="005E0B17" w:rsidRDefault="00FF2D8A" w:rsidP="004A24BE">
            <w:pPr>
              <w:spacing w:before="120" w:after="120"/>
              <w:ind w:left="22" w:right="-96"/>
              <w:rPr>
                <w:sz w:val="20"/>
              </w:rPr>
            </w:pPr>
            <w:r w:rsidRPr="005E0B17">
              <w:rPr>
                <w:sz w:val="20"/>
              </w:rPr>
              <w:t>Address (</w:t>
            </w:r>
            <w:proofErr w:type="spellStart"/>
            <w:r w:rsidRPr="005E0B17">
              <w:rPr>
                <w:sz w:val="20"/>
              </w:rPr>
              <w:t>incl</w:t>
            </w:r>
            <w:proofErr w:type="spellEnd"/>
            <w:r w:rsidRPr="005E0B17">
              <w:rPr>
                <w:sz w:val="20"/>
              </w:rPr>
              <w:t xml:space="preserve"> post code)</w:t>
            </w:r>
          </w:p>
        </w:tc>
        <w:tc>
          <w:tcPr>
            <w:tcW w:w="6375" w:type="dxa"/>
            <w:gridSpan w:val="2"/>
            <w:tcBorders>
              <w:right w:val="single" w:sz="8" w:space="0" w:color="auto"/>
            </w:tcBorders>
          </w:tcPr>
          <w:p w14:paraId="4F6412E0" w14:textId="77777777" w:rsidR="00FF2D8A" w:rsidRPr="005E0B17" w:rsidRDefault="00FF2D8A" w:rsidP="004A24BE">
            <w:pPr>
              <w:spacing w:before="120" w:after="120"/>
              <w:ind w:left="142" w:right="-96"/>
              <w:rPr>
                <w:sz w:val="20"/>
              </w:rPr>
            </w:pPr>
          </w:p>
        </w:tc>
      </w:tr>
      <w:tr w:rsidR="0023501C" w:rsidRPr="0023501C" w14:paraId="1B4C1FC7" w14:textId="77777777" w:rsidTr="00DB41C2">
        <w:trPr>
          <w:trHeight w:val="300"/>
        </w:trPr>
        <w:tc>
          <w:tcPr>
            <w:tcW w:w="2692" w:type="dxa"/>
            <w:tcBorders>
              <w:left w:val="single" w:sz="8" w:space="0" w:color="auto"/>
            </w:tcBorders>
          </w:tcPr>
          <w:p w14:paraId="0759267F" w14:textId="77777777" w:rsidR="00FF2D8A" w:rsidRPr="005E0B17" w:rsidRDefault="00FF2D8A" w:rsidP="004A24BE">
            <w:pPr>
              <w:spacing w:before="120" w:after="120"/>
              <w:ind w:left="22" w:right="-96"/>
              <w:rPr>
                <w:sz w:val="20"/>
              </w:rPr>
            </w:pPr>
            <w:r w:rsidRPr="005E0B17">
              <w:rPr>
                <w:sz w:val="20"/>
              </w:rPr>
              <w:t>Contact person</w:t>
            </w:r>
          </w:p>
        </w:tc>
        <w:tc>
          <w:tcPr>
            <w:tcW w:w="6375" w:type="dxa"/>
            <w:gridSpan w:val="2"/>
            <w:tcBorders>
              <w:right w:val="single" w:sz="8" w:space="0" w:color="auto"/>
            </w:tcBorders>
          </w:tcPr>
          <w:p w14:paraId="0226886B" w14:textId="77777777" w:rsidR="00FF2D8A" w:rsidRPr="005E0B17" w:rsidRDefault="00FF2D8A" w:rsidP="004A24BE">
            <w:pPr>
              <w:spacing w:before="120" w:after="120"/>
              <w:ind w:left="142" w:right="-96"/>
              <w:rPr>
                <w:sz w:val="20"/>
              </w:rPr>
            </w:pPr>
          </w:p>
        </w:tc>
      </w:tr>
      <w:tr w:rsidR="0023501C" w:rsidRPr="0023501C" w14:paraId="36ADD544" w14:textId="77777777" w:rsidTr="00DB41C2">
        <w:trPr>
          <w:trHeight w:val="300"/>
        </w:trPr>
        <w:tc>
          <w:tcPr>
            <w:tcW w:w="2692" w:type="dxa"/>
            <w:tcBorders>
              <w:left w:val="single" w:sz="8" w:space="0" w:color="auto"/>
            </w:tcBorders>
          </w:tcPr>
          <w:p w14:paraId="526BE3E5" w14:textId="77777777" w:rsidR="00FF2D8A" w:rsidRPr="005E0B17" w:rsidRDefault="00FF2D8A" w:rsidP="004A24BE">
            <w:pPr>
              <w:spacing w:before="120" w:after="120"/>
              <w:ind w:left="22" w:right="-96"/>
              <w:rPr>
                <w:sz w:val="20"/>
              </w:rPr>
            </w:pPr>
            <w:r w:rsidRPr="005E0B17">
              <w:rPr>
                <w:sz w:val="20"/>
              </w:rPr>
              <w:t>Telephone Number</w:t>
            </w:r>
          </w:p>
        </w:tc>
        <w:tc>
          <w:tcPr>
            <w:tcW w:w="6375" w:type="dxa"/>
            <w:gridSpan w:val="2"/>
            <w:tcBorders>
              <w:right w:val="single" w:sz="8" w:space="0" w:color="auto"/>
            </w:tcBorders>
          </w:tcPr>
          <w:p w14:paraId="1012A76E" w14:textId="77777777" w:rsidR="00FF2D8A" w:rsidRPr="005E0B17" w:rsidRDefault="00FF2D8A" w:rsidP="004A24BE">
            <w:pPr>
              <w:spacing w:before="120" w:after="120"/>
              <w:ind w:left="142" w:right="-96"/>
              <w:rPr>
                <w:sz w:val="20"/>
              </w:rPr>
            </w:pPr>
          </w:p>
        </w:tc>
      </w:tr>
      <w:tr w:rsidR="0023501C" w:rsidRPr="0023501C" w14:paraId="20F861CD" w14:textId="77777777" w:rsidTr="00DB41C2">
        <w:trPr>
          <w:trHeight w:val="300"/>
        </w:trPr>
        <w:tc>
          <w:tcPr>
            <w:tcW w:w="2692" w:type="dxa"/>
            <w:tcBorders>
              <w:left w:val="single" w:sz="8" w:space="0" w:color="auto"/>
              <w:bottom w:val="nil"/>
            </w:tcBorders>
          </w:tcPr>
          <w:p w14:paraId="45DB7548" w14:textId="0D6ED7A6" w:rsidR="00FF2D8A" w:rsidRPr="005E0B17" w:rsidRDefault="004A24BE" w:rsidP="004A24BE">
            <w:pPr>
              <w:spacing w:before="120" w:after="120"/>
              <w:ind w:left="22" w:right="-96"/>
              <w:rPr>
                <w:sz w:val="20"/>
              </w:rPr>
            </w:pPr>
            <w:r w:rsidRPr="005E0B17">
              <w:rPr>
                <w:sz w:val="20"/>
              </w:rPr>
              <w:t>E-mail address</w:t>
            </w:r>
          </w:p>
        </w:tc>
        <w:tc>
          <w:tcPr>
            <w:tcW w:w="6375" w:type="dxa"/>
            <w:gridSpan w:val="2"/>
            <w:tcBorders>
              <w:bottom w:val="nil"/>
              <w:right w:val="single" w:sz="8" w:space="0" w:color="auto"/>
            </w:tcBorders>
          </w:tcPr>
          <w:p w14:paraId="0F2F345C" w14:textId="77777777" w:rsidR="00FF2D8A" w:rsidRPr="005E0B17" w:rsidRDefault="00FF2D8A" w:rsidP="004A24BE">
            <w:pPr>
              <w:spacing w:before="120" w:after="120"/>
              <w:ind w:left="142" w:right="-96"/>
              <w:rPr>
                <w:sz w:val="20"/>
              </w:rPr>
            </w:pPr>
          </w:p>
        </w:tc>
      </w:tr>
      <w:tr w:rsidR="0023501C" w:rsidRPr="0023501C" w14:paraId="53E09299" w14:textId="77777777" w:rsidTr="00DB41C2">
        <w:trPr>
          <w:trHeight w:val="340"/>
        </w:trPr>
        <w:tc>
          <w:tcPr>
            <w:tcW w:w="2692" w:type="dxa"/>
            <w:tcBorders>
              <w:left w:val="single" w:sz="8" w:space="0" w:color="auto"/>
            </w:tcBorders>
          </w:tcPr>
          <w:p w14:paraId="73CCA7AC" w14:textId="567BC254" w:rsidR="00FF2D8A" w:rsidRPr="005E0B17" w:rsidRDefault="004A24BE" w:rsidP="004A24BE">
            <w:pPr>
              <w:spacing w:before="120" w:after="120"/>
              <w:ind w:left="22" w:right="-96"/>
              <w:rPr>
                <w:sz w:val="20"/>
              </w:rPr>
            </w:pPr>
            <w:r w:rsidRPr="005E0B17">
              <w:rPr>
                <w:sz w:val="20"/>
              </w:rPr>
              <w:t>Name:</w:t>
            </w:r>
          </w:p>
        </w:tc>
        <w:tc>
          <w:tcPr>
            <w:tcW w:w="6375" w:type="dxa"/>
            <w:gridSpan w:val="2"/>
            <w:tcBorders>
              <w:right w:val="single" w:sz="8" w:space="0" w:color="auto"/>
            </w:tcBorders>
          </w:tcPr>
          <w:p w14:paraId="0D496627" w14:textId="77777777" w:rsidR="00FF2D8A" w:rsidRPr="005E0B17" w:rsidRDefault="00FF2D8A" w:rsidP="004A24BE">
            <w:pPr>
              <w:spacing w:before="120" w:after="120"/>
              <w:ind w:left="142" w:right="-96"/>
              <w:rPr>
                <w:sz w:val="20"/>
              </w:rPr>
            </w:pPr>
          </w:p>
        </w:tc>
      </w:tr>
      <w:tr w:rsidR="00FF2D8A" w:rsidRPr="0023501C" w14:paraId="32B8CD8E" w14:textId="77777777" w:rsidTr="00DB41C2">
        <w:trPr>
          <w:cantSplit/>
          <w:trHeight w:val="340"/>
        </w:trPr>
        <w:tc>
          <w:tcPr>
            <w:tcW w:w="2692" w:type="dxa"/>
            <w:tcBorders>
              <w:left w:val="single" w:sz="8" w:space="0" w:color="auto"/>
            </w:tcBorders>
          </w:tcPr>
          <w:p w14:paraId="6964ECC5" w14:textId="09DBA5C1" w:rsidR="00FF2D8A" w:rsidRPr="005E0B17" w:rsidRDefault="004A24BE" w:rsidP="004A24BE">
            <w:pPr>
              <w:spacing w:before="120" w:after="120"/>
              <w:ind w:left="22" w:right="-96"/>
              <w:rPr>
                <w:sz w:val="20"/>
              </w:rPr>
            </w:pPr>
            <w:r w:rsidRPr="005E0B17">
              <w:rPr>
                <w:sz w:val="20"/>
              </w:rPr>
              <w:t>Signature:</w:t>
            </w:r>
          </w:p>
        </w:tc>
        <w:tc>
          <w:tcPr>
            <w:tcW w:w="3966" w:type="dxa"/>
            <w:tcBorders>
              <w:right w:val="single" w:sz="8" w:space="0" w:color="auto"/>
            </w:tcBorders>
          </w:tcPr>
          <w:p w14:paraId="5FDC1EB3" w14:textId="168866C7" w:rsidR="00FF2D8A" w:rsidRPr="005E0B17" w:rsidRDefault="00FF2D8A" w:rsidP="004A24BE">
            <w:pPr>
              <w:spacing w:before="120" w:after="120"/>
              <w:ind w:left="22" w:right="-96"/>
              <w:rPr>
                <w:sz w:val="20"/>
              </w:rPr>
            </w:pPr>
          </w:p>
        </w:tc>
        <w:tc>
          <w:tcPr>
            <w:tcW w:w="2409" w:type="dxa"/>
            <w:tcBorders>
              <w:right w:val="single" w:sz="8" w:space="0" w:color="auto"/>
            </w:tcBorders>
          </w:tcPr>
          <w:p w14:paraId="08940CB9" w14:textId="02559251" w:rsidR="00FF2D8A" w:rsidRPr="005E0B17" w:rsidRDefault="00FF2D8A" w:rsidP="004A24BE">
            <w:pPr>
              <w:spacing w:before="120" w:after="120"/>
              <w:ind w:left="142" w:right="-96"/>
              <w:rPr>
                <w:sz w:val="20"/>
              </w:rPr>
            </w:pPr>
            <w:r w:rsidRPr="005E0B17">
              <w:rPr>
                <w:sz w:val="20"/>
              </w:rPr>
              <w:t>Date:</w:t>
            </w:r>
          </w:p>
        </w:tc>
      </w:tr>
    </w:tbl>
    <w:p w14:paraId="367D2993" w14:textId="77777777" w:rsidR="00495A8B" w:rsidRPr="00CA46E3" w:rsidRDefault="00495A8B">
      <w:pPr>
        <w:jc w:val="left"/>
        <w:rPr>
          <w:rFonts w:cs="Times New Roman"/>
          <w:sz w:val="20"/>
        </w:rPr>
      </w:pPr>
      <w:r w:rsidRPr="0023501C">
        <w:br w:type="page"/>
      </w:r>
    </w:p>
    <w:p w14:paraId="3A85342C" w14:textId="37A71DDF" w:rsidR="00FF2D8A" w:rsidRPr="0023501C" w:rsidRDefault="00FF2D8A" w:rsidP="0055269B">
      <w:pPr>
        <w:pStyle w:val="ANNEX-heading1"/>
      </w:pPr>
      <w:bookmarkStart w:id="2224" w:name="_Toc496428336"/>
      <w:bookmarkStart w:id="2225" w:name="_Toc525585301"/>
      <w:bookmarkStart w:id="2226" w:name="_Toc525585949"/>
      <w:bookmarkStart w:id="2227" w:name="_Toc527056956"/>
      <w:bookmarkStart w:id="2228" w:name="_Toc531708890"/>
      <w:bookmarkStart w:id="2229" w:name="_Toc536038903"/>
      <w:r w:rsidRPr="0023501C">
        <w:lastRenderedPageBreak/>
        <w:t>Additional Information Relating to System Stability Studies</w:t>
      </w:r>
      <w:bookmarkEnd w:id="2224"/>
      <w:bookmarkEnd w:id="2225"/>
      <w:bookmarkEnd w:id="2226"/>
      <w:bookmarkEnd w:id="2227"/>
      <w:bookmarkEnd w:id="2228"/>
      <w:bookmarkEnd w:id="2229"/>
      <w:r w:rsidRPr="0023501C">
        <w:t xml:space="preserve"> </w:t>
      </w:r>
    </w:p>
    <w:p w14:paraId="232F3C5A" w14:textId="0F0F3AF2" w:rsidR="00217B81" w:rsidRPr="0023501C" w:rsidRDefault="00217B81" w:rsidP="0055269B">
      <w:pPr>
        <w:pStyle w:val="ANNEX-heading2"/>
      </w:pPr>
      <w:bookmarkStart w:id="2230" w:name="_Toc525585302"/>
      <w:bookmarkStart w:id="2231" w:name="_Toc525585950"/>
      <w:bookmarkStart w:id="2232" w:name="_Toc527056957"/>
      <w:bookmarkStart w:id="2233" w:name="_Toc531708891"/>
      <w:bookmarkStart w:id="2234" w:name="_Toc536038904"/>
      <w:r w:rsidRPr="0023501C">
        <w:t>System Stability</w:t>
      </w:r>
      <w:bookmarkEnd w:id="2230"/>
      <w:bookmarkEnd w:id="2231"/>
      <w:bookmarkEnd w:id="2232"/>
      <w:bookmarkEnd w:id="2233"/>
      <w:bookmarkEnd w:id="2234"/>
    </w:p>
    <w:p w14:paraId="662AFD4B" w14:textId="48952F02" w:rsidR="00217B81" w:rsidRPr="00CA46E3" w:rsidRDefault="00217B81" w:rsidP="009031E0">
      <w:pPr>
        <w:spacing w:before="100" w:beforeAutospacing="1" w:after="100" w:afterAutospacing="1"/>
        <w:ind w:left="1134" w:right="-96"/>
        <w:rPr>
          <w:szCs w:val="22"/>
        </w:rPr>
      </w:pPr>
      <w:r w:rsidRPr="00CA46E3">
        <w:rPr>
          <w:bCs/>
          <w:szCs w:val="22"/>
        </w:rPr>
        <w:t xml:space="preserve">Stability is an important issue for secure and reliable power system operation. </w:t>
      </w:r>
      <w:proofErr w:type="gramStart"/>
      <w:r w:rsidRPr="00CA46E3">
        <w:rPr>
          <w:bCs/>
          <w:szCs w:val="22"/>
        </w:rPr>
        <w:t>Consequently</w:t>
      </w:r>
      <w:proofErr w:type="gramEnd"/>
      <w:r w:rsidRPr="00CA46E3">
        <w:rPr>
          <w:bCs/>
          <w:szCs w:val="22"/>
        </w:rPr>
        <w:t xml:space="preserve"> </w:t>
      </w:r>
      <w:r w:rsidRPr="00CA46E3">
        <w:rPr>
          <w:b/>
          <w:bCs/>
          <w:szCs w:val="22"/>
        </w:rPr>
        <w:t>System Stability</w:t>
      </w:r>
      <w:r w:rsidRPr="00CA46E3">
        <w:rPr>
          <w:bCs/>
          <w:szCs w:val="22"/>
        </w:rPr>
        <w:t xml:space="preserve"> considerations deserve attention when developing </w:t>
      </w:r>
      <w:r w:rsidRPr="00CA46E3">
        <w:rPr>
          <w:b/>
          <w:szCs w:val="22"/>
        </w:rPr>
        <w:t>Power Generating Module</w:t>
      </w:r>
      <w:r w:rsidRPr="00CA46E3" w:rsidDel="00407D91">
        <w:rPr>
          <w:b/>
          <w:szCs w:val="22"/>
        </w:rPr>
        <w:t xml:space="preserve"> </w:t>
      </w:r>
      <w:r w:rsidRPr="00CA46E3">
        <w:rPr>
          <w:bCs/>
          <w:szCs w:val="22"/>
        </w:rPr>
        <w:t>connection design and operating criteria.</w:t>
      </w:r>
      <w:r w:rsidR="00106C44" w:rsidRPr="00CA46E3">
        <w:rPr>
          <w:bCs/>
          <w:szCs w:val="22"/>
        </w:rPr>
        <w:t xml:space="preserve"> </w:t>
      </w:r>
      <w:r w:rsidRPr="00CA46E3">
        <w:rPr>
          <w:szCs w:val="22"/>
        </w:rPr>
        <w:t xml:space="preserve">Power </w:t>
      </w:r>
      <w:r w:rsidRPr="00CA46E3">
        <w:rPr>
          <w:b/>
          <w:szCs w:val="22"/>
        </w:rPr>
        <w:t>System Stability</w:t>
      </w:r>
      <w:r w:rsidRPr="00CA46E3">
        <w:rPr>
          <w:szCs w:val="22"/>
        </w:rPr>
        <w:t xml:space="preserve"> is defined as the ability of a power system to remain in a state of operating equilibrium under normal operating conditions and to regain an acceptable state of equilibrium after it has been subjected to a disturbance.</w:t>
      </w:r>
      <w:r w:rsidR="00106C44" w:rsidRPr="00CA46E3">
        <w:rPr>
          <w:szCs w:val="22"/>
        </w:rPr>
        <w:t xml:space="preserve"> </w:t>
      </w:r>
      <w:r w:rsidRPr="00CA46E3">
        <w:rPr>
          <w:szCs w:val="22"/>
        </w:rPr>
        <w:t xml:space="preserve">When subjected to a disturbance, the stability of the system depends on the initial system operating condition as well as the severity of the disturbance (eg small or large). Small disturbances in the form of load changes or operational network switching occur continually; the stable system </w:t>
      </w:r>
      <w:r w:rsidR="00CC5C42">
        <w:rPr>
          <w:szCs w:val="22"/>
        </w:rPr>
        <w:t>shall</w:t>
      </w:r>
      <w:r w:rsidRPr="00CA46E3">
        <w:rPr>
          <w:szCs w:val="22"/>
        </w:rPr>
        <w:t xml:space="preserve"> be able to adjust to the changing conditions and operate satisfactorily.</w:t>
      </w:r>
      <w:r w:rsidR="00106C44" w:rsidRPr="00CA46E3">
        <w:rPr>
          <w:szCs w:val="22"/>
        </w:rPr>
        <w:t xml:space="preserve"> </w:t>
      </w:r>
      <w:r w:rsidRPr="00CA46E3">
        <w:rPr>
          <w:szCs w:val="22"/>
        </w:rPr>
        <w:t xml:space="preserve">The system </w:t>
      </w:r>
      <w:r w:rsidR="00CC5C42">
        <w:rPr>
          <w:szCs w:val="22"/>
        </w:rPr>
        <w:t>shall</w:t>
      </w:r>
      <w:r w:rsidRPr="00CA46E3">
        <w:rPr>
          <w:szCs w:val="22"/>
        </w:rPr>
        <w:t xml:space="preserve"> also be able to survive more severe disturbances, such as a short circuit or loss of a large </w:t>
      </w:r>
      <w:r w:rsidRPr="00CA46E3">
        <w:rPr>
          <w:b/>
          <w:szCs w:val="22"/>
        </w:rPr>
        <w:t>Power Generating Module</w:t>
      </w:r>
      <w:r w:rsidRPr="00CA46E3">
        <w:rPr>
          <w:szCs w:val="22"/>
        </w:rPr>
        <w:t xml:space="preserve">. If following a </w:t>
      </w:r>
      <w:proofErr w:type="gramStart"/>
      <w:r w:rsidRPr="00CA46E3">
        <w:rPr>
          <w:szCs w:val="22"/>
        </w:rPr>
        <w:t>disturbance</w:t>
      </w:r>
      <w:proofErr w:type="gramEnd"/>
      <w:r w:rsidRPr="00CA46E3">
        <w:rPr>
          <w:szCs w:val="22"/>
        </w:rPr>
        <w:t xml:space="preserve"> the system is unstable, it will usually experience a progressive increase in angular separation of synchronous </w:t>
      </w:r>
      <w:r w:rsidRPr="00CA46E3">
        <w:rPr>
          <w:b/>
          <w:szCs w:val="22"/>
        </w:rPr>
        <w:t>Generating Unit</w:t>
      </w:r>
      <w:r w:rsidRPr="00680EE3">
        <w:rPr>
          <w:szCs w:val="22"/>
        </w:rPr>
        <w:t>s’</w:t>
      </w:r>
      <w:r w:rsidRPr="00CA46E3">
        <w:rPr>
          <w:szCs w:val="22"/>
        </w:rPr>
        <w:t xml:space="preserve"> rotors from the system, or an</w:t>
      </w:r>
      <w:r w:rsidRPr="00CA46E3">
        <w:rPr>
          <w:szCs w:val="22"/>
          <w:u w:val="single"/>
        </w:rPr>
        <w:t xml:space="preserve"> </w:t>
      </w:r>
      <w:r w:rsidRPr="00CA46E3">
        <w:rPr>
          <w:szCs w:val="22"/>
        </w:rPr>
        <w:t>uncontrolled increase in the speed of asynchronous</w:t>
      </w:r>
      <w:r w:rsidRPr="00CA46E3">
        <w:rPr>
          <w:b/>
          <w:szCs w:val="22"/>
        </w:rPr>
        <w:t xml:space="preserve"> Generating Unit</w:t>
      </w:r>
      <w:r w:rsidRPr="00680EE3">
        <w:rPr>
          <w:szCs w:val="22"/>
        </w:rPr>
        <w:t>s’</w:t>
      </w:r>
      <w:r w:rsidRPr="00CA46E3">
        <w:rPr>
          <w:b/>
          <w:szCs w:val="22"/>
        </w:rPr>
        <w:t xml:space="preserve"> </w:t>
      </w:r>
      <w:r w:rsidRPr="00CA46E3">
        <w:rPr>
          <w:szCs w:val="22"/>
        </w:rPr>
        <w:t>rotors, or a progressive decrease in system voltages.</w:t>
      </w:r>
      <w:r w:rsidR="00106C44" w:rsidRPr="00CA46E3">
        <w:rPr>
          <w:szCs w:val="22"/>
        </w:rPr>
        <w:t xml:space="preserve"> </w:t>
      </w:r>
      <w:r w:rsidRPr="00CA46E3">
        <w:rPr>
          <w:szCs w:val="22"/>
        </w:rPr>
        <w:t xml:space="preserve">An unstable system condition could also lead to cascading outages and ultimately to a system blackout. </w:t>
      </w:r>
    </w:p>
    <w:p w14:paraId="1A4413B8" w14:textId="1D921A11" w:rsidR="00217B81" w:rsidRPr="00CA46E3" w:rsidRDefault="00217B81" w:rsidP="009031E0">
      <w:pPr>
        <w:spacing w:before="100" w:beforeAutospacing="1" w:after="100" w:afterAutospacing="1"/>
        <w:ind w:left="1134" w:right="-96"/>
        <w:rPr>
          <w:b/>
          <w:szCs w:val="22"/>
        </w:rPr>
      </w:pPr>
      <w:r w:rsidRPr="00CA46E3">
        <w:rPr>
          <w:szCs w:val="22"/>
        </w:rPr>
        <w:t xml:space="preserve">The loss of </w:t>
      </w:r>
      <w:r w:rsidRPr="00CA46E3">
        <w:rPr>
          <w:b/>
          <w:szCs w:val="22"/>
        </w:rPr>
        <w:t>System Stability</w:t>
      </w:r>
      <w:r w:rsidRPr="00CA46E3">
        <w:rPr>
          <w:szCs w:val="22"/>
        </w:rPr>
        <w:t xml:space="preserve"> is often related to inability of synchronous </w:t>
      </w:r>
      <w:r w:rsidRPr="00CA46E3">
        <w:rPr>
          <w:b/>
          <w:szCs w:val="22"/>
        </w:rPr>
        <w:t>Generating Unit</w:t>
      </w:r>
      <w:r w:rsidRPr="00CA46E3">
        <w:rPr>
          <w:szCs w:val="22"/>
        </w:rPr>
        <w:t xml:space="preserve">s to remain in </w:t>
      </w:r>
      <w:r w:rsidRPr="00CA46E3">
        <w:rPr>
          <w:b/>
          <w:szCs w:val="22"/>
        </w:rPr>
        <w:t>Synchronism</w:t>
      </w:r>
      <w:r w:rsidRPr="00CA46E3">
        <w:rPr>
          <w:szCs w:val="22"/>
        </w:rPr>
        <w:t xml:space="preserve"> after being subjected to a disturbance, either small or large.</w:t>
      </w:r>
      <w:r w:rsidR="00106C44" w:rsidRPr="00CA46E3">
        <w:rPr>
          <w:szCs w:val="22"/>
        </w:rPr>
        <w:t xml:space="preserve"> </w:t>
      </w:r>
      <w:r w:rsidRPr="00CA46E3">
        <w:rPr>
          <w:szCs w:val="22"/>
        </w:rPr>
        <w:t xml:space="preserve">Loss of </w:t>
      </w:r>
      <w:r w:rsidRPr="00CA46E3">
        <w:rPr>
          <w:b/>
          <w:szCs w:val="22"/>
        </w:rPr>
        <w:t>Synchronism</w:t>
      </w:r>
      <w:r w:rsidRPr="00CA46E3">
        <w:rPr>
          <w:szCs w:val="22"/>
        </w:rPr>
        <w:t xml:space="preserve"> can occur between one synchronous</w:t>
      </w:r>
      <w:r w:rsidRPr="00CA46E3">
        <w:rPr>
          <w:b/>
          <w:szCs w:val="22"/>
        </w:rPr>
        <w:t xml:space="preserve"> Power Generating Module</w:t>
      </w:r>
      <w:r w:rsidRPr="00680EE3">
        <w:rPr>
          <w:szCs w:val="22"/>
        </w:rPr>
        <w:t>s</w:t>
      </w:r>
      <w:r w:rsidRPr="00CA46E3" w:rsidDel="00407D91">
        <w:rPr>
          <w:b/>
          <w:szCs w:val="22"/>
        </w:rPr>
        <w:t xml:space="preserve"> </w:t>
      </w:r>
      <w:r w:rsidRPr="00CA46E3">
        <w:rPr>
          <w:szCs w:val="22"/>
        </w:rPr>
        <w:t>and the rest of the system, or between groups of synchronous</w:t>
      </w:r>
      <w:r w:rsidRPr="00CA46E3">
        <w:rPr>
          <w:b/>
          <w:szCs w:val="22"/>
        </w:rPr>
        <w:t xml:space="preserve"> Power Generating Module</w:t>
      </w:r>
      <w:r w:rsidRPr="00680EE3">
        <w:rPr>
          <w:szCs w:val="22"/>
        </w:rPr>
        <w:t>s</w:t>
      </w:r>
      <w:r w:rsidRPr="00CA46E3">
        <w:rPr>
          <w:szCs w:val="22"/>
        </w:rPr>
        <w:t xml:space="preserve">, with </w:t>
      </w:r>
      <w:r w:rsidRPr="00CA46E3">
        <w:rPr>
          <w:b/>
          <w:szCs w:val="22"/>
        </w:rPr>
        <w:t>Synchronism</w:t>
      </w:r>
      <w:r w:rsidRPr="00CA46E3">
        <w:rPr>
          <w:szCs w:val="22"/>
        </w:rPr>
        <w:t xml:space="preserve"> being maintained within each group after separating from each other</w:t>
      </w:r>
      <w:r w:rsidRPr="00CA46E3">
        <w:rPr>
          <w:i/>
          <w:szCs w:val="22"/>
        </w:rPr>
        <w:t>.</w:t>
      </w:r>
      <w:r w:rsidRPr="00CA46E3">
        <w:rPr>
          <w:szCs w:val="22"/>
        </w:rPr>
        <w:t xml:space="preserve"> Small disturbances arise frequently as a result of normal load variations and switching operations.</w:t>
      </w:r>
      <w:r w:rsidR="00106C44" w:rsidRPr="00CA46E3">
        <w:rPr>
          <w:szCs w:val="22"/>
        </w:rPr>
        <w:t xml:space="preserve"> </w:t>
      </w:r>
      <w:r w:rsidRPr="00CA46E3">
        <w:rPr>
          <w:szCs w:val="22"/>
        </w:rPr>
        <w:t xml:space="preserve">Such disturbances cause electro-mechanical rotor oscillations, which are generally damped out by the inertia of the </w:t>
      </w:r>
      <w:r w:rsidRPr="00CA46E3">
        <w:rPr>
          <w:b/>
          <w:szCs w:val="22"/>
        </w:rPr>
        <w:t>Generating Unit</w:t>
      </w:r>
      <w:r w:rsidRPr="00CA46E3">
        <w:rPr>
          <w:szCs w:val="22"/>
        </w:rPr>
        <w:t xml:space="preserve">s, system impedance and loads connected to the </w:t>
      </w:r>
      <w:r w:rsidRPr="00CA46E3">
        <w:rPr>
          <w:b/>
          <w:szCs w:val="22"/>
        </w:rPr>
        <w:t>Distribution Network</w:t>
      </w:r>
      <w:r w:rsidRPr="00CA46E3">
        <w:rPr>
          <w:szCs w:val="22"/>
        </w:rPr>
        <w:t xml:space="preserve">. Where damping is inadequate, </w:t>
      </w:r>
      <w:r w:rsidRPr="00CA46E3">
        <w:rPr>
          <w:b/>
          <w:szCs w:val="22"/>
        </w:rPr>
        <w:t>Power System Stabiliser</w:t>
      </w:r>
      <w:r w:rsidRPr="00680EE3">
        <w:rPr>
          <w:szCs w:val="22"/>
        </w:rPr>
        <w:t>s</w:t>
      </w:r>
      <w:r w:rsidRPr="00CA46E3">
        <w:rPr>
          <w:szCs w:val="22"/>
        </w:rPr>
        <w:t xml:space="preserve"> </w:t>
      </w:r>
      <w:r w:rsidRPr="0066347C">
        <w:rPr>
          <w:b/>
          <w:szCs w:val="22"/>
        </w:rPr>
        <w:t>(PSS</w:t>
      </w:r>
      <w:r w:rsidRPr="00680EE3">
        <w:rPr>
          <w:szCs w:val="22"/>
        </w:rPr>
        <w:t>s</w:t>
      </w:r>
      <w:r w:rsidRPr="0066347C">
        <w:rPr>
          <w:b/>
          <w:szCs w:val="22"/>
        </w:rPr>
        <w:t>)</w:t>
      </w:r>
      <w:r w:rsidRPr="00CA46E3">
        <w:rPr>
          <w:szCs w:val="22"/>
        </w:rPr>
        <w:t xml:space="preserve"> may offer a solution</w:t>
      </w:r>
      <w:r w:rsidRPr="00CA46E3">
        <w:rPr>
          <w:b/>
          <w:szCs w:val="22"/>
        </w:rPr>
        <w:t>.</w:t>
      </w:r>
    </w:p>
    <w:p w14:paraId="40B53BC8" w14:textId="1AA2FD8E" w:rsidR="00217B81" w:rsidRPr="00CA46E3" w:rsidRDefault="00217B81" w:rsidP="009031E0">
      <w:pPr>
        <w:spacing w:before="100" w:beforeAutospacing="1" w:after="100" w:afterAutospacing="1"/>
        <w:ind w:left="1134" w:right="-96"/>
        <w:rPr>
          <w:szCs w:val="22"/>
        </w:rPr>
      </w:pPr>
      <w:r w:rsidRPr="00CA46E3">
        <w:rPr>
          <w:szCs w:val="22"/>
        </w:rPr>
        <w:t xml:space="preserve">Undamped oscillations which result in sustained voltage and power swings, and even loss of </w:t>
      </w:r>
      <w:r w:rsidRPr="00CA46E3">
        <w:rPr>
          <w:b/>
          <w:szCs w:val="22"/>
        </w:rPr>
        <w:t>Synchronism</w:t>
      </w:r>
      <w:r w:rsidRPr="00CA46E3">
        <w:rPr>
          <w:szCs w:val="22"/>
        </w:rPr>
        <w:t xml:space="preserve"> between </w:t>
      </w:r>
      <w:r w:rsidR="0066347C" w:rsidRPr="0066347C">
        <w:rPr>
          <w:b/>
          <w:szCs w:val="22"/>
        </w:rPr>
        <w:t>S</w:t>
      </w:r>
      <w:r w:rsidRPr="0066347C">
        <w:rPr>
          <w:b/>
          <w:szCs w:val="22"/>
        </w:rPr>
        <w:t xml:space="preserve">ynchronous </w:t>
      </w:r>
      <w:r w:rsidRPr="00CA46E3">
        <w:rPr>
          <w:b/>
          <w:szCs w:val="22"/>
        </w:rPr>
        <w:t>Power Generating Module</w:t>
      </w:r>
      <w:r w:rsidRPr="00680EE3">
        <w:rPr>
          <w:szCs w:val="22"/>
        </w:rPr>
        <w:t>s</w:t>
      </w:r>
      <w:r w:rsidRPr="00CA46E3">
        <w:rPr>
          <w:szCs w:val="22"/>
        </w:rPr>
        <w:t xml:space="preserve">, can arise following a small disturbance if either </w:t>
      </w:r>
    </w:p>
    <w:p w14:paraId="03C33B81" w14:textId="77777777" w:rsidR="00217B81" w:rsidRPr="00CA46E3" w:rsidRDefault="00217B81" w:rsidP="0055269B">
      <w:pPr>
        <w:pStyle w:val="ListBullet2"/>
      </w:pPr>
      <w:r w:rsidRPr="00CA46E3">
        <w:t xml:space="preserve">the transfer capability of the interconnecting </w:t>
      </w:r>
      <w:r w:rsidRPr="00CA46E3">
        <w:rPr>
          <w:b/>
        </w:rPr>
        <w:t>Distribution Network</w:t>
      </w:r>
      <w:r w:rsidRPr="00CA46E3">
        <w:t xml:space="preserve"> is insufficient; or </w:t>
      </w:r>
    </w:p>
    <w:p w14:paraId="73CE8127" w14:textId="77777777" w:rsidR="00217B81" w:rsidRPr="00CA46E3" w:rsidRDefault="00217B81" w:rsidP="0055269B">
      <w:pPr>
        <w:pStyle w:val="ListBullet2"/>
      </w:pPr>
      <w:r w:rsidRPr="00CA46E3">
        <w:t xml:space="preserve">the control and load characteristics either singly or in combination are such that inadequate or negative damping, or reduced synchronising torque occurs. </w:t>
      </w:r>
    </w:p>
    <w:p w14:paraId="543DA556" w14:textId="0AED0BF2" w:rsidR="00217B81" w:rsidRPr="00CA46E3" w:rsidRDefault="00217B81" w:rsidP="009E0194">
      <w:pPr>
        <w:spacing w:before="100" w:beforeAutospacing="1" w:after="100" w:afterAutospacing="1"/>
        <w:ind w:left="1134" w:right="-96"/>
        <w:rPr>
          <w:szCs w:val="22"/>
        </w:rPr>
      </w:pPr>
      <w:r w:rsidRPr="00CA46E3">
        <w:rPr>
          <w:szCs w:val="22"/>
        </w:rPr>
        <w:t>Large disturbances, such as a 3-phase short circuit fault or circuit outage, can</w:t>
      </w:r>
      <w:r w:rsidR="0066347C">
        <w:rPr>
          <w:szCs w:val="22"/>
        </w:rPr>
        <w:t xml:space="preserve"> result in large excursions of </w:t>
      </w:r>
      <w:r w:rsidR="0066347C" w:rsidRPr="0066347C">
        <w:rPr>
          <w:b/>
          <w:szCs w:val="22"/>
        </w:rPr>
        <w:t>S</w:t>
      </w:r>
      <w:r w:rsidRPr="0066347C">
        <w:rPr>
          <w:b/>
          <w:szCs w:val="22"/>
        </w:rPr>
        <w:t xml:space="preserve">ynchronous </w:t>
      </w:r>
      <w:r w:rsidRPr="00CA46E3">
        <w:rPr>
          <w:b/>
          <w:szCs w:val="22"/>
        </w:rPr>
        <w:t>Power Generating Module</w:t>
      </w:r>
      <w:r w:rsidRPr="00680EE3">
        <w:rPr>
          <w:szCs w:val="22"/>
        </w:rPr>
        <w:t>s</w:t>
      </w:r>
      <w:r w:rsidRPr="00CA46E3" w:rsidDel="00407D91">
        <w:rPr>
          <w:b/>
          <w:szCs w:val="22"/>
        </w:rPr>
        <w:t xml:space="preserve"> </w:t>
      </w:r>
      <w:r w:rsidRPr="00CA46E3">
        <w:rPr>
          <w:szCs w:val="22"/>
        </w:rPr>
        <w:t xml:space="preserve">rotor angles (ie angular separation) due to insufficient synchronising torque. The associated stability problem is then concerned with the ability of the system to maintain </w:t>
      </w:r>
      <w:r w:rsidRPr="00CA46E3">
        <w:rPr>
          <w:b/>
          <w:szCs w:val="22"/>
        </w:rPr>
        <w:t>Synchronism</w:t>
      </w:r>
      <w:r w:rsidRPr="00CA46E3">
        <w:rPr>
          <w:szCs w:val="22"/>
        </w:rPr>
        <w:t xml:space="preserve"> when subjected to such a disturbance. Normally the most arduous case occurs when the summer minimum demand coincides with the maximum power output of the </w:t>
      </w:r>
      <w:r w:rsidR="0066347C" w:rsidRPr="0066347C">
        <w:rPr>
          <w:b/>
          <w:szCs w:val="22"/>
        </w:rPr>
        <w:t>S</w:t>
      </w:r>
      <w:r w:rsidRPr="0066347C">
        <w:rPr>
          <w:b/>
          <w:szCs w:val="22"/>
        </w:rPr>
        <w:t>ynchronous</w:t>
      </w:r>
      <w:r w:rsidRPr="00CA46E3">
        <w:rPr>
          <w:szCs w:val="22"/>
        </w:rPr>
        <w:t xml:space="preserve"> </w:t>
      </w:r>
      <w:r w:rsidRPr="00CA46E3">
        <w:rPr>
          <w:b/>
          <w:szCs w:val="22"/>
        </w:rPr>
        <w:t>Power Generating Module</w:t>
      </w:r>
      <w:r w:rsidRPr="00CA46E3">
        <w:rPr>
          <w:szCs w:val="22"/>
        </w:rPr>
        <w:t xml:space="preserve">. </w:t>
      </w:r>
    </w:p>
    <w:p w14:paraId="5BFCAAEF" w14:textId="6BAD868C" w:rsidR="00217B81" w:rsidRPr="00CA46E3" w:rsidRDefault="00217B81" w:rsidP="009031E0">
      <w:pPr>
        <w:spacing w:before="100" w:beforeAutospacing="1" w:after="100" w:afterAutospacing="1"/>
        <w:ind w:left="1134" w:right="-96"/>
        <w:rPr>
          <w:szCs w:val="22"/>
        </w:rPr>
      </w:pPr>
      <w:r w:rsidRPr="00CA46E3">
        <w:rPr>
          <w:szCs w:val="22"/>
        </w:rPr>
        <w:t xml:space="preserve">During a fault the electrical output of each synchronous </w:t>
      </w:r>
      <w:r w:rsidRPr="00CA46E3">
        <w:rPr>
          <w:b/>
          <w:szCs w:val="22"/>
        </w:rPr>
        <w:t>Generating Unit</w:t>
      </w:r>
      <w:r w:rsidRPr="00CA46E3">
        <w:rPr>
          <w:szCs w:val="22"/>
        </w:rPr>
        <w:t xml:space="preserve"> may be substantially less than the mechanical input power from its prime mover and the </w:t>
      </w:r>
      <w:r w:rsidRPr="00CA46E3">
        <w:rPr>
          <w:szCs w:val="22"/>
        </w:rPr>
        <w:lastRenderedPageBreak/>
        <w:t xml:space="preserve">excess energy will cause the rotor to accelerate and increase the electrical angle relative to the power system. Provided that the fault is disconnected quickly, the </w:t>
      </w:r>
      <w:r w:rsidR="0066347C" w:rsidRPr="0066347C">
        <w:rPr>
          <w:b/>
          <w:szCs w:val="22"/>
        </w:rPr>
        <w:t>S</w:t>
      </w:r>
      <w:r w:rsidRPr="0066347C">
        <w:rPr>
          <w:b/>
          <w:szCs w:val="22"/>
        </w:rPr>
        <w:t>ynchronous</w:t>
      </w:r>
      <w:r w:rsidRPr="00CA46E3">
        <w:rPr>
          <w:szCs w:val="22"/>
        </w:rPr>
        <w:t xml:space="preserve"> </w:t>
      </w:r>
      <w:r w:rsidRPr="00CA46E3">
        <w:rPr>
          <w:b/>
          <w:szCs w:val="22"/>
        </w:rPr>
        <w:t>Power Generating Module</w:t>
      </w:r>
      <w:r w:rsidRPr="00CA46E3" w:rsidDel="00407D91">
        <w:rPr>
          <w:b/>
          <w:szCs w:val="22"/>
        </w:rPr>
        <w:t xml:space="preserve"> </w:t>
      </w:r>
      <w:r w:rsidRPr="00CA46E3">
        <w:rPr>
          <w:szCs w:val="22"/>
        </w:rPr>
        <w:t xml:space="preserve">controls respond rapidly and with adequate </w:t>
      </w:r>
      <w:r w:rsidRPr="00CA46E3">
        <w:rPr>
          <w:b/>
          <w:szCs w:val="22"/>
        </w:rPr>
        <w:t>Distribution Network</w:t>
      </w:r>
      <w:r w:rsidRPr="00CA46E3">
        <w:rPr>
          <w:szCs w:val="22"/>
        </w:rPr>
        <w:t xml:space="preserve"> connections remaining post-fault, the acceleration will be </w:t>
      </w:r>
      <w:proofErr w:type="gramStart"/>
      <w:r w:rsidRPr="00CA46E3">
        <w:rPr>
          <w:szCs w:val="22"/>
        </w:rPr>
        <w:t>contained</w:t>
      </w:r>
      <w:proofErr w:type="gramEnd"/>
      <w:r w:rsidRPr="00CA46E3">
        <w:rPr>
          <w:szCs w:val="22"/>
        </w:rPr>
        <w:t xml:space="preserve"> and stability maintained.</w:t>
      </w:r>
      <w:r w:rsidRPr="00CA46E3">
        <w:rPr>
          <w:i/>
          <w:szCs w:val="22"/>
        </w:rPr>
        <w:t xml:space="preserve"> </w:t>
      </w:r>
      <w:r w:rsidRPr="00CA46E3">
        <w:rPr>
          <w:szCs w:val="22"/>
        </w:rPr>
        <w:t xml:space="preserve">Pole slipping could occur and if the acceleration is not contained, this will cause large cyclic exchanges of power between the </w:t>
      </w:r>
      <w:r w:rsidR="0066347C" w:rsidRPr="0066347C">
        <w:rPr>
          <w:b/>
          <w:szCs w:val="22"/>
        </w:rPr>
        <w:t>S</w:t>
      </w:r>
      <w:r w:rsidRPr="0066347C">
        <w:rPr>
          <w:b/>
          <w:szCs w:val="22"/>
        </w:rPr>
        <w:t>ynchronous</w:t>
      </w:r>
      <w:r w:rsidRPr="00CA46E3">
        <w:rPr>
          <w:szCs w:val="22"/>
        </w:rPr>
        <w:t xml:space="preserve"> </w:t>
      </w:r>
      <w:r w:rsidRPr="00CA46E3">
        <w:rPr>
          <w:b/>
          <w:szCs w:val="22"/>
        </w:rPr>
        <w:t>Power Generating Module</w:t>
      </w:r>
      <w:r w:rsidRPr="00CA46E3">
        <w:rPr>
          <w:szCs w:val="22"/>
        </w:rPr>
        <w:t xml:space="preserve"> and the </w:t>
      </w:r>
      <w:r w:rsidRPr="00CA46E3">
        <w:rPr>
          <w:b/>
          <w:szCs w:val="22"/>
        </w:rPr>
        <w:t>Distribution Network</w:t>
      </w:r>
      <w:r w:rsidR="0066347C">
        <w:rPr>
          <w:szCs w:val="22"/>
        </w:rPr>
        <w:t xml:space="preserve">. These may damage </w:t>
      </w:r>
      <w:r w:rsidR="0066347C" w:rsidRPr="0066347C">
        <w:rPr>
          <w:b/>
          <w:szCs w:val="22"/>
        </w:rPr>
        <w:t>S</w:t>
      </w:r>
      <w:r w:rsidRPr="0066347C">
        <w:rPr>
          <w:b/>
          <w:szCs w:val="22"/>
        </w:rPr>
        <w:t xml:space="preserve">ynchronous </w:t>
      </w:r>
      <w:r w:rsidRPr="00CA46E3">
        <w:rPr>
          <w:b/>
          <w:szCs w:val="22"/>
        </w:rPr>
        <w:t>Power Generating Module</w:t>
      </w:r>
      <w:r w:rsidRPr="00680EE3">
        <w:rPr>
          <w:szCs w:val="22"/>
        </w:rPr>
        <w:t>s</w:t>
      </w:r>
      <w:r w:rsidRPr="00CA46E3">
        <w:rPr>
          <w:szCs w:val="22"/>
        </w:rPr>
        <w:t xml:space="preserve">, cause maloperation of </w:t>
      </w:r>
      <w:r w:rsidRPr="00CA46E3">
        <w:rPr>
          <w:b/>
          <w:szCs w:val="22"/>
        </w:rPr>
        <w:t>Distribution Network</w:t>
      </w:r>
      <w:r w:rsidRPr="00CA46E3">
        <w:rPr>
          <w:szCs w:val="22"/>
        </w:rPr>
        <w:t xml:space="preserve"> protection and produce unacceptable voltage depressions in supply systems.</w:t>
      </w:r>
    </w:p>
    <w:p w14:paraId="073672BC" w14:textId="77777777" w:rsidR="00217B81" w:rsidRPr="00CA46E3" w:rsidRDefault="00217B81" w:rsidP="009031E0">
      <w:pPr>
        <w:spacing w:before="100" w:beforeAutospacing="1" w:after="100" w:afterAutospacing="1"/>
        <w:ind w:left="1134" w:right="-96"/>
        <w:rPr>
          <w:szCs w:val="22"/>
        </w:rPr>
      </w:pPr>
      <w:r w:rsidRPr="00CA46E3">
        <w:rPr>
          <w:szCs w:val="22"/>
        </w:rPr>
        <w:t xml:space="preserve">In the case of some types of </w:t>
      </w:r>
      <w:r w:rsidRPr="00CA46E3">
        <w:rPr>
          <w:b/>
          <w:szCs w:val="22"/>
        </w:rPr>
        <w:t>Power Park Module</w:t>
      </w:r>
      <w:r w:rsidRPr="00680EE3">
        <w:rPr>
          <w:szCs w:val="22"/>
        </w:rPr>
        <w:t>s</w:t>
      </w:r>
      <w:r w:rsidRPr="00CA46E3">
        <w:rPr>
          <w:szCs w:val="22"/>
        </w:rPr>
        <w:t xml:space="preserve">, the voltage depression on the local </w:t>
      </w:r>
      <w:r w:rsidRPr="00CA46E3">
        <w:rPr>
          <w:b/>
          <w:szCs w:val="22"/>
        </w:rPr>
        <w:t>Distribution Network</w:t>
      </w:r>
      <w:r w:rsidRPr="00CA46E3">
        <w:rPr>
          <w:szCs w:val="22"/>
        </w:rPr>
        <w:t xml:space="preserve"> will cause acceleration of the rotor (increasing slip), with subsequent increased reactive demand. For prolonged faults this may cause the </w:t>
      </w:r>
      <w:r w:rsidRPr="00CA46E3">
        <w:rPr>
          <w:b/>
          <w:szCs w:val="22"/>
        </w:rPr>
        <w:t>Power Park Module</w:t>
      </w:r>
      <w:r w:rsidRPr="00CA46E3" w:rsidDel="00407D91">
        <w:rPr>
          <w:b/>
          <w:szCs w:val="22"/>
        </w:rPr>
        <w:t xml:space="preserve"> </w:t>
      </w:r>
      <w:r w:rsidRPr="00CA46E3">
        <w:rPr>
          <w:szCs w:val="22"/>
        </w:rPr>
        <w:t xml:space="preserve">to go past its breakaway torque point and result in loss of stable operation and subsequent </w:t>
      </w:r>
      <w:r w:rsidRPr="00CA46E3">
        <w:rPr>
          <w:b/>
          <w:szCs w:val="22"/>
        </w:rPr>
        <w:t>Power Generating Module</w:t>
      </w:r>
      <w:r w:rsidRPr="00CA46E3" w:rsidDel="00407D91">
        <w:rPr>
          <w:b/>
          <w:szCs w:val="22"/>
        </w:rPr>
        <w:t xml:space="preserve"> </w:t>
      </w:r>
      <w:r w:rsidRPr="00CA46E3">
        <w:rPr>
          <w:szCs w:val="22"/>
        </w:rPr>
        <w:t>disconnection</w:t>
      </w:r>
    </w:p>
    <w:p w14:paraId="4EDC5CF4" w14:textId="77777777" w:rsidR="00217B81" w:rsidRPr="00CA46E3" w:rsidRDefault="00217B81" w:rsidP="009031E0">
      <w:pPr>
        <w:spacing w:before="100" w:beforeAutospacing="1" w:after="100" w:afterAutospacing="1"/>
        <w:ind w:left="1134" w:right="-96"/>
        <w:rPr>
          <w:szCs w:val="22"/>
        </w:rPr>
      </w:pPr>
      <w:r w:rsidRPr="00CA46E3">
        <w:rPr>
          <w:szCs w:val="22"/>
        </w:rPr>
        <w:t xml:space="preserve">In the case of doubly fed asynchronous </w:t>
      </w:r>
      <w:r w:rsidRPr="00CA46E3">
        <w:rPr>
          <w:b/>
          <w:szCs w:val="22"/>
        </w:rPr>
        <w:t>Power Generating Module</w:t>
      </w:r>
      <w:r w:rsidRPr="00680EE3">
        <w:rPr>
          <w:szCs w:val="22"/>
        </w:rPr>
        <w:t>s</w:t>
      </w:r>
      <w:r w:rsidRPr="00CA46E3" w:rsidDel="00407D91">
        <w:rPr>
          <w:b/>
          <w:szCs w:val="22"/>
        </w:rPr>
        <w:t xml:space="preserve"> </w:t>
      </w:r>
      <w:r w:rsidRPr="00CA46E3">
        <w:rPr>
          <w:szCs w:val="22"/>
        </w:rPr>
        <w:t xml:space="preserve">and series converter connected </w:t>
      </w:r>
      <w:r w:rsidRPr="00CA46E3">
        <w:rPr>
          <w:b/>
          <w:szCs w:val="22"/>
        </w:rPr>
        <w:t>Power Generating Module</w:t>
      </w:r>
      <w:r w:rsidRPr="00680EE3">
        <w:rPr>
          <w:szCs w:val="22"/>
        </w:rPr>
        <w:t>s</w:t>
      </w:r>
      <w:r w:rsidRPr="00CA46E3">
        <w:rPr>
          <w:szCs w:val="22"/>
        </w:rPr>
        <w:t xml:space="preserve">, a voltage depression on the local </w:t>
      </w:r>
      <w:r w:rsidRPr="00CA46E3">
        <w:rPr>
          <w:b/>
          <w:szCs w:val="22"/>
        </w:rPr>
        <w:t>Distribution Network</w:t>
      </w:r>
      <w:r w:rsidRPr="00CA46E3" w:rsidDel="00140D27">
        <w:rPr>
          <w:b/>
          <w:szCs w:val="22"/>
        </w:rPr>
        <w:t xml:space="preserve"> </w:t>
      </w:r>
      <w:r w:rsidRPr="00CA46E3">
        <w:rPr>
          <w:szCs w:val="22"/>
        </w:rPr>
        <w:t>may cause the AC-DC-AC converter to rapidly disconnect, with subsequent fast disconnection of the machine leading to a potential loss of</w:t>
      </w:r>
      <w:r w:rsidRPr="00CA46E3">
        <w:rPr>
          <w:b/>
          <w:szCs w:val="22"/>
        </w:rPr>
        <w:t xml:space="preserve"> System</w:t>
      </w:r>
      <w:r w:rsidRPr="00CA46E3">
        <w:rPr>
          <w:szCs w:val="22"/>
        </w:rPr>
        <w:t xml:space="preserve"> </w:t>
      </w:r>
      <w:r w:rsidRPr="00CA46E3">
        <w:rPr>
          <w:b/>
          <w:szCs w:val="22"/>
        </w:rPr>
        <w:t>Stability.</w:t>
      </w:r>
    </w:p>
    <w:p w14:paraId="76E6E17E" w14:textId="77777777" w:rsidR="00217B81" w:rsidRPr="00CA46E3" w:rsidRDefault="00217B81" w:rsidP="009031E0">
      <w:pPr>
        <w:spacing w:before="100" w:beforeAutospacing="1" w:after="100" w:afterAutospacing="1"/>
        <w:ind w:left="1134" w:right="-96"/>
        <w:rPr>
          <w:szCs w:val="22"/>
        </w:rPr>
      </w:pPr>
      <w:r w:rsidRPr="00CA46E3">
        <w:rPr>
          <w:szCs w:val="22"/>
        </w:rPr>
        <w:t xml:space="preserve">In the case of </w:t>
      </w:r>
      <w:r w:rsidRPr="00CA46E3">
        <w:rPr>
          <w:b/>
          <w:szCs w:val="22"/>
        </w:rPr>
        <w:t>Type C</w:t>
      </w:r>
      <w:r w:rsidRPr="00CA46E3">
        <w:rPr>
          <w:szCs w:val="22"/>
        </w:rPr>
        <w:t xml:space="preserve"> and </w:t>
      </w:r>
      <w:r w:rsidRPr="00CA46E3">
        <w:rPr>
          <w:b/>
          <w:szCs w:val="22"/>
        </w:rPr>
        <w:t>Type D</w:t>
      </w:r>
      <w:r w:rsidRPr="00CA46E3">
        <w:rPr>
          <w:szCs w:val="22"/>
        </w:rPr>
        <w:t xml:space="preserve"> </w:t>
      </w:r>
      <w:r w:rsidRPr="00CA46E3">
        <w:rPr>
          <w:b/>
          <w:szCs w:val="22"/>
        </w:rPr>
        <w:t>Power Generating Module</w:t>
      </w:r>
      <w:r w:rsidRPr="00680EE3">
        <w:rPr>
          <w:szCs w:val="22"/>
        </w:rPr>
        <w:t>s</w:t>
      </w:r>
      <w:r w:rsidRPr="00CA46E3">
        <w:rPr>
          <w:szCs w:val="22"/>
        </w:rPr>
        <w:t xml:space="preserve"> the capability to ride through certain </w:t>
      </w:r>
      <w:r w:rsidRPr="00CA46E3">
        <w:rPr>
          <w:b/>
          <w:szCs w:val="22"/>
        </w:rPr>
        <w:t>Transmission System</w:t>
      </w:r>
      <w:r w:rsidRPr="00CA46E3">
        <w:rPr>
          <w:szCs w:val="22"/>
        </w:rPr>
        <w:t xml:space="preserve"> faults is critical to </w:t>
      </w:r>
      <w:r w:rsidRPr="00CA46E3">
        <w:rPr>
          <w:b/>
          <w:szCs w:val="22"/>
        </w:rPr>
        <w:t>Distribution Network</w:t>
      </w:r>
      <w:r w:rsidRPr="00CA46E3">
        <w:rPr>
          <w:szCs w:val="22"/>
        </w:rPr>
        <w:t xml:space="preserve"> and </w:t>
      </w:r>
      <w:r w:rsidRPr="00CA46E3">
        <w:rPr>
          <w:b/>
          <w:szCs w:val="22"/>
        </w:rPr>
        <w:t>Total System</w:t>
      </w:r>
      <w:r w:rsidRPr="00CA46E3">
        <w:rPr>
          <w:szCs w:val="22"/>
        </w:rPr>
        <w:t xml:space="preserve"> stability. </w:t>
      </w:r>
    </w:p>
    <w:p w14:paraId="12658B59" w14:textId="2692C2C6" w:rsidR="00217B81" w:rsidRPr="00CA46E3" w:rsidRDefault="0066347C" w:rsidP="009031E0">
      <w:pPr>
        <w:spacing w:before="100" w:beforeAutospacing="1" w:after="100" w:afterAutospacing="1"/>
        <w:ind w:left="1134" w:right="-96"/>
        <w:rPr>
          <w:szCs w:val="22"/>
        </w:rPr>
      </w:pPr>
      <w:r>
        <w:rPr>
          <w:szCs w:val="22"/>
        </w:rPr>
        <w:t xml:space="preserve">Where larger </w:t>
      </w:r>
      <w:r w:rsidRPr="0066347C">
        <w:rPr>
          <w:b/>
          <w:szCs w:val="22"/>
        </w:rPr>
        <w:t>S</w:t>
      </w:r>
      <w:r w:rsidR="00217B81" w:rsidRPr="0066347C">
        <w:rPr>
          <w:b/>
          <w:szCs w:val="22"/>
        </w:rPr>
        <w:t xml:space="preserve">ynchronous </w:t>
      </w:r>
      <w:r w:rsidR="00217B81" w:rsidRPr="00CA46E3">
        <w:rPr>
          <w:b/>
          <w:szCs w:val="22"/>
        </w:rPr>
        <w:t>Power Generating Module</w:t>
      </w:r>
      <w:r w:rsidR="00217B81" w:rsidRPr="00680EE3">
        <w:rPr>
          <w:szCs w:val="22"/>
        </w:rPr>
        <w:t>s</w:t>
      </w:r>
      <w:r w:rsidR="00217B81" w:rsidRPr="00680EE3" w:rsidDel="00407D91">
        <w:rPr>
          <w:szCs w:val="22"/>
        </w:rPr>
        <w:t xml:space="preserve"> </w:t>
      </w:r>
      <w:r w:rsidR="00217B81" w:rsidRPr="00CA46E3">
        <w:rPr>
          <w:szCs w:val="22"/>
        </w:rPr>
        <w:t xml:space="preserve">are installed consideration should be given by the </w:t>
      </w:r>
      <w:r w:rsidR="00217B81" w:rsidRPr="00CA46E3">
        <w:rPr>
          <w:b/>
          <w:szCs w:val="22"/>
        </w:rPr>
        <w:t>Generator</w:t>
      </w:r>
      <w:r w:rsidR="00217B81" w:rsidRPr="00CA46E3">
        <w:rPr>
          <w:szCs w:val="22"/>
        </w:rPr>
        <w:t xml:space="preserve"> and the </w:t>
      </w:r>
      <w:r w:rsidR="00217B81" w:rsidRPr="00CA46E3">
        <w:rPr>
          <w:b/>
          <w:szCs w:val="22"/>
        </w:rPr>
        <w:t>DNO</w:t>
      </w:r>
      <w:r w:rsidR="00217B81" w:rsidRPr="00CA46E3">
        <w:rPr>
          <w:szCs w:val="22"/>
        </w:rPr>
        <w:t xml:space="preserve"> (in conjunction with </w:t>
      </w:r>
      <w:r w:rsidR="00217B81" w:rsidRPr="00CA46E3">
        <w:rPr>
          <w:b/>
          <w:szCs w:val="22"/>
        </w:rPr>
        <w:t>NETSO</w:t>
      </w:r>
      <w:r w:rsidR="00217B81" w:rsidRPr="00CA46E3">
        <w:rPr>
          <w:szCs w:val="22"/>
        </w:rPr>
        <w:t xml:space="preserve"> where necessary) for the need to provide pole-slipping protection. The ‘reach’ (ie impedance locus) of any settings applied to such a protection should be agreed between the </w:t>
      </w:r>
      <w:r w:rsidR="00217B81" w:rsidRPr="00CA46E3">
        <w:rPr>
          <w:b/>
          <w:szCs w:val="22"/>
        </w:rPr>
        <w:t>Generator</w:t>
      </w:r>
      <w:r w:rsidR="00217B81" w:rsidRPr="00CA46E3">
        <w:rPr>
          <w:szCs w:val="22"/>
        </w:rPr>
        <w:t xml:space="preserve"> and the </w:t>
      </w:r>
      <w:r w:rsidR="00217B81" w:rsidRPr="00CA46E3">
        <w:rPr>
          <w:b/>
          <w:szCs w:val="22"/>
        </w:rPr>
        <w:t>DNO</w:t>
      </w:r>
      <w:r w:rsidR="00217B81" w:rsidRPr="00CA46E3">
        <w:rPr>
          <w:szCs w:val="22"/>
        </w:rPr>
        <w:t>.</w:t>
      </w:r>
      <w:r w:rsidR="00106C44" w:rsidRPr="00CA46E3">
        <w:rPr>
          <w:szCs w:val="22"/>
        </w:rPr>
        <w:t xml:space="preserve"> </w:t>
      </w:r>
      <w:r w:rsidR="00217B81" w:rsidRPr="00CA46E3">
        <w:rPr>
          <w:szCs w:val="22"/>
        </w:rPr>
        <w:t>The settings should be optimised, with the aim of rapidly disconnecting generation in the event of pole-slipping, whilst maintaining stability of the protection against other disturbances such as load changes.</w:t>
      </w:r>
    </w:p>
    <w:p w14:paraId="5C9F9073" w14:textId="799D5E2F" w:rsidR="00217B81" w:rsidRPr="00CA46E3" w:rsidRDefault="00217B81" w:rsidP="009031E0">
      <w:pPr>
        <w:spacing w:before="100" w:beforeAutospacing="1" w:after="100" w:afterAutospacing="1"/>
        <w:ind w:left="1134" w:right="-96"/>
        <w:rPr>
          <w:szCs w:val="22"/>
        </w:rPr>
      </w:pPr>
      <w:r w:rsidRPr="00CA46E3">
        <w:rPr>
          <w:szCs w:val="22"/>
        </w:rPr>
        <w:t xml:space="preserve">Stability investigations for new </w:t>
      </w:r>
      <w:r w:rsidRPr="00CA46E3">
        <w:rPr>
          <w:b/>
          <w:szCs w:val="22"/>
        </w:rPr>
        <w:t>Power Generating Module</w:t>
      </w:r>
      <w:r w:rsidRPr="00680EE3">
        <w:rPr>
          <w:szCs w:val="22"/>
        </w:rPr>
        <w:t>s</w:t>
      </w:r>
      <w:r w:rsidRPr="00CA46E3" w:rsidDel="00407D91">
        <w:rPr>
          <w:b/>
          <w:szCs w:val="22"/>
        </w:rPr>
        <w:t xml:space="preserve"> </w:t>
      </w:r>
      <w:r w:rsidRPr="00CA46E3">
        <w:rPr>
          <w:szCs w:val="22"/>
        </w:rPr>
        <w:t xml:space="preserve">will initially need to use data that has been estimated from </w:t>
      </w:r>
      <w:r w:rsidRPr="00E16623">
        <w:rPr>
          <w:b/>
          <w:szCs w:val="22"/>
        </w:rPr>
        <w:t>Manufacturer</w:t>
      </w:r>
      <w:r w:rsidRPr="00680EE3">
        <w:rPr>
          <w:szCs w:val="22"/>
        </w:rPr>
        <w:t>’s</w:t>
      </w:r>
      <w:r w:rsidRPr="00CA46E3">
        <w:rPr>
          <w:szCs w:val="22"/>
        </w:rPr>
        <w:t xml:space="preserve"> designs.</w:t>
      </w:r>
      <w:r w:rsidR="00106C44" w:rsidRPr="00CA46E3">
        <w:rPr>
          <w:szCs w:val="22"/>
        </w:rPr>
        <w:t xml:space="preserve"> </w:t>
      </w:r>
      <w:r w:rsidRPr="00CA46E3">
        <w:rPr>
          <w:szCs w:val="22"/>
        </w:rPr>
        <w:t>On occasions, the machine size and/or equipment dynamic parameters change, and the studies may need to be repeated later during the project.</w:t>
      </w:r>
    </w:p>
    <w:p w14:paraId="707571AD" w14:textId="77777777" w:rsidR="00217B81" w:rsidRPr="00CA46E3" w:rsidRDefault="00217B81" w:rsidP="0055269B">
      <w:pPr>
        <w:pStyle w:val="ANNEX-heading2"/>
      </w:pPr>
      <w:bookmarkStart w:id="2235" w:name="_Toc525585303"/>
      <w:bookmarkStart w:id="2236" w:name="_Toc525585951"/>
      <w:bookmarkStart w:id="2237" w:name="_Toc527056958"/>
      <w:bookmarkStart w:id="2238" w:name="_Toc531708892"/>
      <w:bookmarkStart w:id="2239" w:name="_Toc536038905"/>
      <w:r w:rsidRPr="00CA46E3">
        <w:t>Clearance times</w:t>
      </w:r>
      <w:bookmarkEnd w:id="2235"/>
      <w:bookmarkEnd w:id="2236"/>
      <w:bookmarkEnd w:id="2237"/>
      <w:bookmarkEnd w:id="2238"/>
      <w:bookmarkEnd w:id="2239"/>
    </w:p>
    <w:p w14:paraId="6496FB3F" w14:textId="3B49F1C7" w:rsidR="00217B81" w:rsidRPr="00CA46E3" w:rsidRDefault="00217B81" w:rsidP="009031E0">
      <w:pPr>
        <w:tabs>
          <w:tab w:val="left" w:pos="1134"/>
        </w:tabs>
        <w:spacing w:before="100" w:beforeAutospacing="1" w:after="100" w:afterAutospacing="1"/>
        <w:ind w:left="1134" w:right="-96"/>
        <w:rPr>
          <w:szCs w:val="22"/>
        </w:rPr>
      </w:pPr>
      <w:r w:rsidRPr="00CA46E3">
        <w:rPr>
          <w:szCs w:val="22"/>
        </w:rPr>
        <w:t xml:space="preserve">A </w:t>
      </w:r>
      <w:r w:rsidRPr="00CA46E3">
        <w:rPr>
          <w:b/>
          <w:szCs w:val="22"/>
        </w:rPr>
        <w:t>Distribution Network</w:t>
      </w:r>
      <w:r w:rsidRPr="00CA46E3">
        <w:rPr>
          <w:szCs w:val="22"/>
        </w:rPr>
        <w:t xml:space="preserve"> can be subjected to a wide range of faults of which the location and fault type cannot be predicted.</w:t>
      </w:r>
      <w:r w:rsidR="00106C44" w:rsidRPr="00CA46E3">
        <w:rPr>
          <w:szCs w:val="22"/>
        </w:rPr>
        <w:t xml:space="preserve"> </w:t>
      </w:r>
      <w:r w:rsidRPr="00CA46E3">
        <w:rPr>
          <w:szCs w:val="22"/>
        </w:rPr>
        <w:t xml:space="preserve">The </w:t>
      </w:r>
      <w:r w:rsidRPr="00CA46E3">
        <w:rPr>
          <w:b/>
          <w:szCs w:val="22"/>
        </w:rPr>
        <w:t>System Stability</w:t>
      </w:r>
      <w:r w:rsidRPr="00CA46E3">
        <w:rPr>
          <w:szCs w:val="22"/>
        </w:rPr>
        <w:t xml:space="preserve"> should therefore be assessed for the fault type and location producing the most onerous conditions.</w:t>
      </w:r>
      <w:r w:rsidR="00106C44" w:rsidRPr="00CA46E3">
        <w:rPr>
          <w:szCs w:val="22"/>
        </w:rPr>
        <w:t xml:space="preserve"> </w:t>
      </w:r>
      <w:r w:rsidRPr="00CA46E3">
        <w:rPr>
          <w:szCs w:val="22"/>
        </w:rPr>
        <w:t xml:space="preserve">It is recommended that three phase faults be considered. </w:t>
      </w:r>
    </w:p>
    <w:p w14:paraId="0F319467" w14:textId="0E230F29" w:rsidR="00217B81" w:rsidRPr="00CA46E3" w:rsidRDefault="00217B81" w:rsidP="009031E0">
      <w:pPr>
        <w:tabs>
          <w:tab w:val="left" w:pos="1134"/>
        </w:tabs>
        <w:spacing w:before="100" w:beforeAutospacing="1" w:after="100" w:afterAutospacing="1"/>
        <w:ind w:left="1134" w:right="-96"/>
        <w:rPr>
          <w:szCs w:val="22"/>
        </w:rPr>
      </w:pPr>
      <w:r w:rsidRPr="00CA46E3">
        <w:rPr>
          <w:szCs w:val="22"/>
        </w:rPr>
        <w:t xml:space="preserve">The operating times of the equipment that </w:t>
      </w:r>
      <w:proofErr w:type="gramStart"/>
      <w:r w:rsidRPr="00CA46E3">
        <w:rPr>
          <w:szCs w:val="22"/>
        </w:rPr>
        <w:t>have to</w:t>
      </w:r>
      <w:proofErr w:type="gramEnd"/>
      <w:r w:rsidRPr="00CA46E3">
        <w:rPr>
          <w:szCs w:val="22"/>
        </w:rPr>
        <w:t xml:space="preserve"> detect and remove a fault from the system are critical to </w:t>
      </w:r>
      <w:r w:rsidRPr="00CA46E3">
        <w:rPr>
          <w:b/>
          <w:szCs w:val="22"/>
        </w:rPr>
        <w:t>System Stability</w:t>
      </w:r>
      <w:r w:rsidRPr="00CA46E3">
        <w:rPr>
          <w:szCs w:val="22"/>
        </w:rPr>
        <w:t>.</w:t>
      </w:r>
      <w:r w:rsidR="00106C44" w:rsidRPr="00CA46E3">
        <w:rPr>
          <w:szCs w:val="22"/>
        </w:rPr>
        <w:t xml:space="preserve"> </w:t>
      </w:r>
      <w:r w:rsidRPr="00CA46E3">
        <w:rPr>
          <w:szCs w:val="22"/>
        </w:rPr>
        <w:t>Worst case situations for credible fault conditions will need to be studied, the fault locations selected for examination being dependent upon protection fault clearance times.</w:t>
      </w:r>
      <w:r w:rsidR="00106C44" w:rsidRPr="00CA46E3">
        <w:rPr>
          <w:szCs w:val="22"/>
        </w:rPr>
        <w:t xml:space="preserve"> </w:t>
      </w:r>
      <w:r w:rsidRPr="00CA46E3">
        <w:rPr>
          <w:szCs w:val="22"/>
        </w:rPr>
        <w:t xml:space="preserve">Stability will normally be assessed </w:t>
      </w:r>
      <w:proofErr w:type="gramStart"/>
      <w:r w:rsidRPr="00CA46E3">
        <w:rPr>
          <w:szCs w:val="22"/>
        </w:rPr>
        <w:t>on the basis of</w:t>
      </w:r>
      <w:proofErr w:type="gramEnd"/>
      <w:r w:rsidRPr="00CA46E3">
        <w:rPr>
          <w:szCs w:val="22"/>
        </w:rPr>
        <w:t xml:space="preserve"> the slowest combination of the operating times of main protection signalling equipment and circuit breakers.</w:t>
      </w:r>
      <w:r w:rsidR="00106C44" w:rsidRPr="00CA46E3">
        <w:rPr>
          <w:szCs w:val="22"/>
        </w:rPr>
        <w:t xml:space="preserve"> </w:t>
      </w:r>
      <w:r w:rsidRPr="00CA46E3">
        <w:rPr>
          <w:szCs w:val="22"/>
        </w:rPr>
        <w:t xml:space="preserve">Fault clearance times therefore need to include the operating times of protection relays, signalling, trip relays and circuit breakers. </w:t>
      </w:r>
    </w:p>
    <w:p w14:paraId="7C16F833" w14:textId="6BDF1330" w:rsidR="00217B81" w:rsidRPr="00CA46E3" w:rsidRDefault="00217B81" w:rsidP="009031E0">
      <w:pPr>
        <w:tabs>
          <w:tab w:val="left" w:pos="1134"/>
        </w:tabs>
        <w:spacing w:before="100" w:beforeAutospacing="1" w:after="100" w:afterAutospacing="1"/>
        <w:ind w:left="1134" w:right="-96"/>
        <w:rPr>
          <w:szCs w:val="22"/>
        </w:rPr>
      </w:pPr>
      <w:r w:rsidRPr="00CA46E3">
        <w:rPr>
          <w:szCs w:val="22"/>
        </w:rPr>
        <w:lastRenderedPageBreak/>
        <w:t xml:space="preserve">Faster clearance times may become necessary where studies indicate that the risk to </w:t>
      </w:r>
      <w:r w:rsidRPr="00CA46E3">
        <w:rPr>
          <w:b/>
          <w:szCs w:val="22"/>
        </w:rPr>
        <w:t>System Stability</w:t>
      </w:r>
      <w:r w:rsidRPr="00CA46E3">
        <w:rPr>
          <w:szCs w:val="22"/>
        </w:rPr>
        <w:t xml:space="preserve"> is unacceptable. Single phase to earth fault clearance times can be protracted but their effects on the </w:t>
      </w:r>
      <w:r w:rsidRPr="00CA46E3">
        <w:rPr>
          <w:b/>
          <w:szCs w:val="22"/>
        </w:rPr>
        <w:t>System Stability</w:t>
      </w:r>
      <w:r w:rsidRPr="00CA46E3">
        <w:rPr>
          <w:szCs w:val="22"/>
        </w:rPr>
        <w:t xml:space="preserve"> are likely to be less disruptive than a three-phase fault.</w:t>
      </w:r>
      <w:r w:rsidR="00106C44" w:rsidRPr="00CA46E3">
        <w:rPr>
          <w:szCs w:val="22"/>
        </w:rPr>
        <w:t xml:space="preserve"> </w:t>
      </w:r>
      <w:r w:rsidRPr="00CA46E3">
        <w:rPr>
          <w:szCs w:val="22"/>
        </w:rPr>
        <w:t xml:space="preserve">Each case to be studied should be considered on an individual basis in order to determine acceptable fault clearance times. </w:t>
      </w:r>
    </w:p>
    <w:p w14:paraId="183CB2FE" w14:textId="77777777" w:rsidR="00217B81" w:rsidRPr="00CA46E3" w:rsidRDefault="00217B81" w:rsidP="0055269B">
      <w:pPr>
        <w:pStyle w:val="ANNEX-heading2"/>
      </w:pPr>
      <w:bookmarkStart w:id="2240" w:name="_Toc525585304"/>
      <w:bookmarkStart w:id="2241" w:name="_Toc525585952"/>
      <w:bookmarkStart w:id="2242" w:name="_Toc527056959"/>
      <w:bookmarkStart w:id="2243" w:name="_Toc531708893"/>
      <w:bookmarkStart w:id="2244" w:name="_Toc536038906"/>
      <w:r w:rsidRPr="00CA46E3">
        <w:t>Power System Stabilizers</w:t>
      </w:r>
      <w:bookmarkEnd w:id="2240"/>
      <w:bookmarkEnd w:id="2241"/>
      <w:bookmarkEnd w:id="2242"/>
      <w:bookmarkEnd w:id="2243"/>
      <w:bookmarkEnd w:id="2244"/>
    </w:p>
    <w:p w14:paraId="6BAB747E" w14:textId="66BFC264" w:rsidR="00217B81" w:rsidRPr="00CA46E3" w:rsidRDefault="00217B81" w:rsidP="009031E0">
      <w:pPr>
        <w:spacing w:before="100" w:beforeAutospacing="1" w:after="100" w:afterAutospacing="1"/>
        <w:ind w:left="1134" w:right="-96"/>
        <w:rPr>
          <w:szCs w:val="22"/>
        </w:rPr>
      </w:pPr>
      <w:r w:rsidRPr="00CA46E3">
        <w:rPr>
          <w:szCs w:val="22"/>
        </w:rPr>
        <w:t xml:space="preserve">In general, </w:t>
      </w:r>
      <w:r w:rsidRPr="00CA46E3">
        <w:rPr>
          <w:b/>
          <w:szCs w:val="22"/>
        </w:rPr>
        <w:t>Power System Stabiliser</w:t>
      </w:r>
      <w:r w:rsidRPr="00CA46E3">
        <w:rPr>
          <w:szCs w:val="22"/>
        </w:rPr>
        <w:t>s should provide positive system damping of oscillations in the frequency range from 0 to 5Hz.</w:t>
      </w:r>
      <w:r w:rsidR="00106C44" w:rsidRPr="00CA46E3">
        <w:rPr>
          <w:szCs w:val="22"/>
        </w:rPr>
        <w:t xml:space="preserve"> </w:t>
      </w:r>
      <w:r w:rsidRPr="00CA46E3">
        <w:rPr>
          <w:szCs w:val="22"/>
        </w:rPr>
        <w:t xml:space="preserve">The gain of the </w:t>
      </w:r>
      <w:r w:rsidRPr="00CA46E3">
        <w:rPr>
          <w:b/>
          <w:szCs w:val="22"/>
        </w:rPr>
        <w:t xml:space="preserve">Power System Stabiliser </w:t>
      </w:r>
      <w:r w:rsidRPr="00CA46E3">
        <w:rPr>
          <w:szCs w:val="22"/>
        </w:rPr>
        <w:t>shall be such that an increase in the gain by a factor of at least 2 shall not cause instability.</w:t>
      </w:r>
      <w:r w:rsidR="00106C44" w:rsidRPr="00CA46E3">
        <w:rPr>
          <w:szCs w:val="22"/>
        </w:rPr>
        <w:t xml:space="preserve"> </w:t>
      </w:r>
      <w:r w:rsidRPr="00CA46E3">
        <w:rPr>
          <w:b/>
          <w:szCs w:val="22"/>
        </w:rPr>
        <w:t>Type C</w:t>
      </w:r>
      <w:r w:rsidRPr="00CA46E3">
        <w:rPr>
          <w:szCs w:val="22"/>
        </w:rPr>
        <w:t xml:space="preserve"> and </w:t>
      </w:r>
      <w:r w:rsidRPr="00CA46E3">
        <w:rPr>
          <w:b/>
          <w:szCs w:val="22"/>
        </w:rPr>
        <w:t>Type D</w:t>
      </w:r>
      <w:r w:rsidRPr="00CA46E3">
        <w:rPr>
          <w:szCs w:val="22"/>
        </w:rPr>
        <w:t xml:space="preserve"> </w:t>
      </w:r>
      <w:r w:rsidRPr="00CA46E3">
        <w:rPr>
          <w:b/>
          <w:szCs w:val="22"/>
        </w:rPr>
        <w:t>Power Generating Module</w:t>
      </w:r>
      <w:r w:rsidRPr="00680EE3">
        <w:rPr>
          <w:szCs w:val="22"/>
        </w:rPr>
        <w:t>s</w:t>
      </w:r>
      <w:r w:rsidRPr="00CA46E3">
        <w:rPr>
          <w:b/>
          <w:szCs w:val="22"/>
        </w:rPr>
        <w:t xml:space="preserve"> </w:t>
      </w:r>
      <w:r w:rsidRPr="00CA46E3">
        <w:rPr>
          <w:szCs w:val="22"/>
        </w:rPr>
        <w:t xml:space="preserve">will need to be studied in the context of the </w:t>
      </w:r>
      <w:r w:rsidRPr="00CA46E3">
        <w:rPr>
          <w:b/>
          <w:szCs w:val="22"/>
        </w:rPr>
        <w:t>Total System</w:t>
      </w:r>
      <w:r w:rsidRPr="00CA46E3">
        <w:rPr>
          <w:szCs w:val="22"/>
        </w:rPr>
        <w:t xml:space="preserve">, in conjunction with </w:t>
      </w:r>
      <w:r w:rsidRPr="00CA46E3">
        <w:rPr>
          <w:b/>
          <w:szCs w:val="22"/>
        </w:rPr>
        <w:t>NETSO</w:t>
      </w:r>
      <w:r w:rsidRPr="00CA46E3">
        <w:rPr>
          <w:szCs w:val="22"/>
        </w:rPr>
        <w:t>.</w:t>
      </w:r>
    </w:p>
    <w:p w14:paraId="2BA0E4C9" w14:textId="1E39445C" w:rsidR="00FF2D8A" w:rsidRPr="00CA46E3" w:rsidRDefault="00217B81" w:rsidP="0055269B">
      <w:pPr>
        <w:pStyle w:val="CONFORMSTATEMENT"/>
      </w:pPr>
      <w:r w:rsidRPr="00CA46E3">
        <w:t xml:space="preserve">Voltage fluctuations resulting from inadequate damping of control systems require study at the </w:t>
      </w:r>
      <w:r w:rsidRPr="00CA46E3">
        <w:rPr>
          <w:b/>
        </w:rPr>
        <w:t>Point of Common Coupling</w:t>
      </w:r>
      <w:r w:rsidRPr="00CA46E3">
        <w:t xml:space="preserve"> (PCC) and </w:t>
      </w:r>
      <w:r w:rsidR="00CC5C42">
        <w:t>shall</w:t>
      </w:r>
      <w:r w:rsidRPr="00CA46E3">
        <w:t xml:space="preserve"> be compliant with ER P28.</w:t>
      </w:r>
    </w:p>
    <w:p w14:paraId="5675B2C8" w14:textId="53E86AFC" w:rsidR="00FF2D8A" w:rsidRPr="00CA46E3" w:rsidRDefault="001266B7" w:rsidP="0055269B">
      <w:pPr>
        <w:pStyle w:val="ANNEX-heading1"/>
      </w:pPr>
      <w:bookmarkStart w:id="2245" w:name="_Toc496428337"/>
      <w:bookmarkStart w:id="2246" w:name="_Toc525585305"/>
      <w:bookmarkStart w:id="2247" w:name="_Toc525585953"/>
      <w:bookmarkStart w:id="2248" w:name="_Toc527056960"/>
      <w:bookmarkStart w:id="2249" w:name="_Toc531708894"/>
      <w:bookmarkStart w:id="2250" w:name="_Toc536038907"/>
      <w:r w:rsidRPr="00CA46E3">
        <w:t>Loss of Mains (LoM) Protection Analysis</w:t>
      </w:r>
      <w:bookmarkEnd w:id="2245"/>
      <w:bookmarkEnd w:id="2246"/>
      <w:bookmarkEnd w:id="2247"/>
      <w:bookmarkEnd w:id="2248"/>
      <w:bookmarkEnd w:id="2249"/>
      <w:bookmarkEnd w:id="2250"/>
    </w:p>
    <w:p w14:paraId="7C589299" w14:textId="77777777" w:rsidR="001266B7" w:rsidRPr="00CA46E3" w:rsidRDefault="001266B7" w:rsidP="0055269B">
      <w:pPr>
        <w:pStyle w:val="CONFORMSTATEMENT"/>
      </w:pPr>
      <w:r w:rsidRPr="00CA46E3">
        <w:t xml:space="preserve">The following analysis for LoM protection includes the results of practical measurements. The attached analysis of the problem demonstrates the speed with which a </w:t>
      </w:r>
      <w:r w:rsidRPr="00CA46E3">
        <w:rPr>
          <w:b/>
        </w:rPr>
        <w:t>Generating Unit</w:t>
      </w:r>
      <w:r w:rsidRPr="00CA46E3">
        <w:t xml:space="preserve"> can move out of </w:t>
      </w:r>
      <w:r w:rsidRPr="00CA46E3">
        <w:rPr>
          <w:b/>
        </w:rPr>
        <w:t>Synchronism</w:t>
      </w:r>
      <w:r w:rsidRPr="00CA46E3">
        <w:t xml:space="preserve"> and the consequences for the unit of a reclosure on the </w:t>
      </w:r>
      <w:r w:rsidRPr="00CA46E3">
        <w:rPr>
          <w:b/>
        </w:rPr>
        <w:t>Distribution Network</w:t>
      </w:r>
      <w:r w:rsidRPr="00CA46E3">
        <w:t xml:space="preserve">. </w:t>
      </w:r>
    </w:p>
    <w:p w14:paraId="6CFCDFA8" w14:textId="536ECD4F" w:rsidR="001266B7" w:rsidRPr="00CA46E3" w:rsidRDefault="001266B7" w:rsidP="0055269B">
      <w:pPr>
        <w:pStyle w:val="ANNEX-heading2"/>
      </w:pPr>
      <w:bookmarkStart w:id="2251" w:name="_Toc525585306"/>
      <w:bookmarkStart w:id="2252" w:name="_Toc525585954"/>
      <w:bookmarkStart w:id="2253" w:name="_Toc527056961"/>
      <w:bookmarkStart w:id="2254" w:name="_Toc531708895"/>
      <w:bookmarkStart w:id="2255" w:name="_Toc536038908"/>
      <w:r w:rsidRPr="00CA46E3">
        <w:t>Prime Mover Characteristics</w:t>
      </w:r>
      <w:bookmarkEnd w:id="2251"/>
      <w:bookmarkEnd w:id="2252"/>
      <w:bookmarkEnd w:id="2253"/>
      <w:bookmarkEnd w:id="2254"/>
      <w:bookmarkEnd w:id="2255"/>
    </w:p>
    <w:p w14:paraId="3C1D1569" w14:textId="77777777" w:rsidR="001266B7" w:rsidRPr="00CA46E3" w:rsidRDefault="001266B7" w:rsidP="0055269B">
      <w:pPr>
        <w:pStyle w:val="CONFORMSTATEMENT"/>
      </w:pPr>
      <w:r w:rsidRPr="00CA46E3">
        <w:t xml:space="preserve">A Modern </w:t>
      </w:r>
      <w:r w:rsidRPr="00CA46E3">
        <w:rPr>
          <w:b/>
        </w:rPr>
        <w:t>Generating Unit</w:t>
      </w:r>
      <w:r w:rsidRPr="00CA46E3">
        <w:t xml:space="preserve"> can be of four </w:t>
      </w:r>
      <w:proofErr w:type="gramStart"/>
      <w:r w:rsidRPr="00CA46E3">
        <w:t>types:-</w:t>
      </w:r>
      <w:proofErr w:type="gramEnd"/>
    </w:p>
    <w:p w14:paraId="42CB2DD8" w14:textId="5BC7A80A" w:rsidR="001266B7" w:rsidRPr="00CA46E3" w:rsidRDefault="001266B7" w:rsidP="009031E0">
      <w:pPr>
        <w:numPr>
          <w:ilvl w:val="0"/>
          <w:numId w:val="21"/>
        </w:numPr>
        <w:tabs>
          <w:tab w:val="left" w:pos="1701"/>
        </w:tabs>
        <w:spacing w:after="200"/>
        <w:ind w:left="1701" w:right="26" w:hanging="567"/>
        <w:rPr>
          <w:szCs w:val="22"/>
        </w:rPr>
      </w:pPr>
      <w:r w:rsidRPr="00CA46E3">
        <w:rPr>
          <w:b/>
          <w:szCs w:val="22"/>
        </w:rPr>
        <w:t>Synchronous</w:t>
      </w:r>
      <w:r w:rsidRPr="00CA46E3">
        <w:rPr>
          <w:szCs w:val="22"/>
        </w:rPr>
        <w:t xml:space="preserve"> </w:t>
      </w:r>
      <w:r w:rsidRPr="00CA46E3">
        <w:rPr>
          <w:b/>
          <w:szCs w:val="22"/>
        </w:rPr>
        <w:t>Generating Unit</w:t>
      </w:r>
      <w:r w:rsidRPr="00CA46E3">
        <w:rPr>
          <w:szCs w:val="22"/>
        </w:rPr>
        <w:t xml:space="preserve">: Where the stator frequency defined by the rotational speed of the applied </w:t>
      </w:r>
      <w:r w:rsidR="00087556" w:rsidRPr="00CA46E3">
        <w:rPr>
          <w:szCs w:val="22"/>
        </w:rPr>
        <w:t xml:space="preserve">DC </w:t>
      </w:r>
      <w:r w:rsidRPr="00CA46E3">
        <w:rPr>
          <w:szCs w:val="22"/>
        </w:rPr>
        <w:t xml:space="preserve">magnetic field in the rotor winding. The two being magnetically locked together, with the rotor magnetic field being at a slight advance (10-20 electrical degrees) of the Stator in order to generate. When connected to a large electrical network both will track the applied frequency. The electrical inertia constant H of the </w:t>
      </w:r>
      <w:r w:rsidR="00FD5A62" w:rsidRPr="00CA46E3">
        <w:rPr>
          <w:b/>
          <w:szCs w:val="22"/>
        </w:rPr>
        <w:t>Generating Unit</w:t>
      </w:r>
      <w:r w:rsidR="00FD5A62" w:rsidRPr="00CA46E3">
        <w:rPr>
          <w:szCs w:val="22"/>
        </w:rPr>
        <w:t xml:space="preserve"> </w:t>
      </w:r>
      <w:r w:rsidR="00600AA5" w:rsidRPr="00CA46E3">
        <w:rPr>
          <w:szCs w:val="22"/>
        </w:rPr>
        <w:t xml:space="preserve">will be in the order of 3 to </w:t>
      </w:r>
      <w:r w:rsidRPr="00CA46E3">
        <w:rPr>
          <w:szCs w:val="22"/>
        </w:rPr>
        <w:t>5 s (time to decrease the frequency by 50% for a 100% increase in load).</w:t>
      </w:r>
    </w:p>
    <w:p w14:paraId="07AA8300" w14:textId="0B922998" w:rsidR="001266B7" w:rsidRPr="00CA46E3" w:rsidRDefault="001266B7" w:rsidP="009031E0">
      <w:pPr>
        <w:numPr>
          <w:ilvl w:val="0"/>
          <w:numId w:val="21"/>
        </w:numPr>
        <w:tabs>
          <w:tab w:val="left" w:pos="1701"/>
        </w:tabs>
        <w:spacing w:after="200"/>
        <w:ind w:left="1701" w:right="26" w:hanging="567"/>
        <w:rPr>
          <w:szCs w:val="22"/>
        </w:rPr>
      </w:pPr>
      <w:r w:rsidRPr="00CA46E3">
        <w:rPr>
          <w:szCs w:val="22"/>
        </w:rPr>
        <w:t xml:space="preserve">Asynchronous </w:t>
      </w:r>
      <w:r w:rsidRPr="00CA46E3">
        <w:rPr>
          <w:b/>
          <w:szCs w:val="22"/>
        </w:rPr>
        <w:t>Generating Unit</w:t>
      </w:r>
      <w:r w:rsidRPr="00CA46E3">
        <w:rPr>
          <w:szCs w:val="22"/>
        </w:rPr>
        <w:t xml:space="preserve">: Where the stator frequency is determined by the large electrical network it is connected to. The rotating stator field then induces a rotating magnetic field in the rotor winding. To generate, this winding will be rotating at a marginally faster speed to this induced rotating frequency (-1 to -2% slip) in order to generate. The electrical inertia constant H of the </w:t>
      </w:r>
      <w:r w:rsidR="00FD5A62" w:rsidRPr="00CA46E3">
        <w:rPr>
          <w:b/>
          <w:szCs w:val="22"/>
        </w:rPr>
        <w:t>Generating Unit</w:t>
      </w:r>
      <w:r w:rsidR="00600AA5" w:rsidRPr="00CA46E3">
        <w:rPr>
          <w:szCs w:val="22"/>
        </w:rPr>
        <w:t xml:space="preserve"> will be in the order of 4 to </w:t>
      </w:r>
      <w:r w:rsidRPr="00CA46E3">
        <w:rPr>
          <w:szCs w:val="22"/>
        </w:rPr>
        <w:t>5 s.</w:t>
      </w:r>
    </w:p>
    <w:p w14:paraId="33704E13" w14:textId="16002EBA" w:rsidR="001266B7" w:rsidRPr="00CA46E3" w:rsidRDefault="001266B7" w:rsidP="009031E0">
      <w:pPr>
        <w:numPr>
          <w:ilvl w:val="0"/>
          <w:numId w:val="21"/>
        </w:numPr>
        <w:tabs>
          <w:tab w:val="left" w:pos="1701"/>
          <w:tab w:val="left" w:pos="1843"/>
        </w:tabs>
        <w:spacing w:after="200"/>
        <w:ind w:left="1701" w:right="26" w:hanging="567"/>
        <w:rPr>
          <w:szCs w:val="22"/>
        </w:rPr>
      </w:pPr>
      <w:r w:rsidRPr="00CA46E3">
        <w:rPr>
          <w:szCs w:val="22"/>
        </w:rPr>
        <w:t xml:space="preserve">Doubly Fed Induction </w:t>
      </w:r>
      <w:r w:rsidRPr="00CA46E3">
        <w:rPr>
          <w:b/>
          <w:szCs w:val="22"/>
        </w:rPr>
        <w:t>Generating Unit</w:t>
      </w:r>
      <w:r w:rsidRPr="00CA46E3">
        <w:rPr>
          <w:szCs w:val="22"/>
        </w:rPr>
        <w:t xml:space="preserve"> (DFIG): </w:t>
      </w:r>
      <w:proofErr w:type="gramStart"/>
      <w:r w:rsidRPr="00CA46E3">
        <w:rPr>
          <w:szCs w:val="22"/>
        </w:rPr>
        <w:t>Similar to</w:t>
      </w:r>
      <w:proofErr w:type="gramEnd"/>
      <w:r w:rsidRPr="00CA46E3">
        <w:rPr>
          <w:szCs w:val="22"/>
        </w:rPr>
        <w:t xml:space="preserve"> the </w:t>
      </w:r>
      <w:r w:rsidR="007C0C87" w:rsidRPr="00CA46E3">
        <w:rPr>
          <w:szCs w:val="22"/>
        </w:rPr>
        <w:t xml:space="preserve">asynchronous </w:t>
      </w:r>
      <w:r w:rsidR="00FD5A62" w:rsidRPr="00CA46E3">
        <w:rPr>
          <w:b/>
          <w:szCs w:val="22"/>
        </w:rPr>
        <w:t>Generating Unit</w:t>
      </w:r>
      <w:r w:rsidRPr="00CA46E3">
        <w:rPr>
          <w:szCs w:val="22"/>
        </w:rPr>
        <w:t xml:space="preserve"> and usually found in wind turbines. Here the rotor is directly energised by a back to back voltage source converter (VSC). This creates in the rotor a variable frequency, in magnitude and phase, which allows the rotor to operate over a wider speed range than the 1-2% of an </w:t>
      </w:r>
      <w:r w:rsidR="007C0C87" w:rsidRPr="00CA46E3">
        <w:rPr>
          <w:szCs w:val="22"/>
        </w:rPr>
        <w:t xml:space="preserve">asynchronous </w:t>
      </w:r>
      <w:r w:rsidR="00FD5A62" w:rsidRPr="00CA46E3">
        <w:rPr>
          <w:b/>
          <w:szCs w:val="22"/>
        </w:rPr>
        <w:t>Generating Unit</w:t>
      </w:r>
      <w:r w:rsidR="00FD5A62" w:rsidRPr="00CA46E3">
        <w:rPr>
          <w:szCs w:val="22"/>
        </w:rPr>
        <w:t xml:space="preserve"> </w:t>
      </w:r>
      <w:r w:rsidRPr="00CA46E3">
        <w:rPr>
          <w:szCs w:val="22"/>
        </w:rPr>
        <w:t xml:space="preserve">Typically +/-20% speed range is possible. The electrical inertia of the </w:t>
      </w:r>
      <w:r w:rsidR="00FD5A62" w:rsidRPr="00CA46E3">
        <w:rPr>
          <w:b/>
          <w:szCs w:val="22"/>
        </w:rPr>
        <w:t>Generating Unit</w:t>
      </w:r>
      <w:r w:rsidR="00FD5A62" w:rsidRPr="00CA46E3">
        <w:rPr>
          <w:szCs w:val="22"/>
        </w:rPr>
        <w:t xml:space="preserve"> </w:t>
      </w:r>
      <w:r w:rsidRPr="00CA46E3">
        <w:rPr>
          <w:szCs w:val="22"/>
        </w:rPr>
        <w:t>is less clearly defined as the rotor is effectively decoupled from the stator, but typically it is given as 4 to 5 s before the secondary control systems can react in a similar time period.</w:t>
      </w:r>
    </w:p>
    <w:p w14:paraId="766FF5C8" w14:textId="017ABC92" w:rsidR="001266B7" w:rsidRPr="00CA46E3" w:rsidRDefault="00B9364D" w:rsidP="009031E0">
      <w:pPr>
        <w:numPr>
          <w:ilvl w:val="0"/>
          <w:numId w:val="21"/>
        </w:numPr>
        <w:tabs>
          <w:tab w:val="left" w:pos="1701"/>
        </w:tabs>
        <w:spacing w:after="200"/>
        <w:ind w:left="1701" w:right="26" w:hanging="567"/>
        <w:rPr>
          <w:szCs w:val="22"/>
        </w:rPr>
      </w:pPr>
      <w:r w:rsidRPr="00CA46E3">
        <w:rPr>
          <w:b/>
          <w:szCs w:val="22"/>
        </w:rPr>
        <w:t>Inverter</w:t>
      </w:r>
      <w:r w:rsidRPr="00CA46E3">
        <w:rPr>
          <w:szCs w:val="22"/>
        </w:rPr>
        <w:t xml:space="preserve"> </w:t>
      </w:r>
      <w:r w:rsidR="001266B7" w:rsidRPr="00CA46E3">
        <w:rPr>
          <w:szCs w:val="22"/>
        </w:rPr>
        <w:t xml:space="preserve">Connected </w:t>
      </w:r>
      <w:r w:rsidR="001266B7" w:rsidRPr="00CA46E3">
        <w:rPr>
          <w:b/>
          <w:szCs w:val="22"/>
        </w:rPr>
        <w:t>Generating Unit</w:t>
      </w:r>
      <w:r w:rsidR="001266B7" w:rsidRPr="00CA46E3">
        <w:rPr>
          <w:szCs w:val="22"/>
        </w:rPr>
        <w:t xml:space="preserve">: Whilst the DFIG is partly coupled to the network through the stator, here the power source is completely hidden behind the converter and the </w:t>
      </w:r>
      <w:r w:rsidR="00FD5A62" w:rsidRPr="00CA46E3">
        <w:rPr>
          <w:b/>
          <w:szCs w:val="22"/>
        </w:rPr>
        <w:t>Generating Unit</w:t>
      </w:r>
      <w:r w:rsidR="001266B7" w:rsidRPr="00CA46E3">
        <w:rPr>
          <w:szCs w:val="22"/>
        </w:rPr>
        <w:t xml:space="preserve"> is fully decoupled from the </w:t>
      </w:r>
      <w:r w:rsidR="001266B7" w:rsidRPr="00CA46E3">
        <w:rPr>
          <w:szCs w:val="22"/>
        </w:rPr>
        <w:lastRenderedPageBreak/>
        <w:t xml:space="preserve">network. The electrical inertia of the </w:t>
      </w:r>
      <w:r w:rsidR="00FD5A62" w:rsidRPr="00CA46E3">
        <w:rPr>
          <w:b/>
          <w:szCs w:val="22"/>
        </w:rPr>
        <w:t>Generating Unit</w:t>
      </w:r>
      <w:r w:rsidR="001266B7" w:rsidRPr="00CA46E3">
        <w:rPr>
          <w:szCs w:val="22"/>
        </w:rPr>
        <w:t xml:space="preserve"> is theoretically zero unless a degree of ‘virtual inertia’ is introduced into the converter control scheme, to make the </w:t>
      </w:r>
      <w:r w:rsidR="00FD5A62" w:rsidRPr="00CA46E3">
        <w:rPr>
          <w:b/>
          <w:szCs w:val="22"/>
        </w:rPr>
        <w:t>Generating Unit</w:t>
      </w:r>
      <w:r w:rsidR="001266B7" w:rsidRPr="00CA46E3">
        <w:rPr>
          <w:szCs w:val="22"/>
        </w:rPr>
        <w:t xml:space="preserve"> behave as if it were closely coupled to the network.</w:t>
      </w:r>
    </w:p>
    <w:p w14:paraId="5CC34E19" w14:textId="77777777" w:rsidR="009622E1" w:rsidRPr="009622E1" w:rsidRDefault="009622E1" w:rsidP="009031E0">
      <w:pPr>
        <w:tabs>
          <w:tab w:val="left" w:pos="1134"/>
        </w:tabs>
        <w:spacing w:before="240"/>
        <w:ind w:left="1134" w:right="26"/>
        <w:rPr>
          <w:lang w:eastAsia="en-US"/>
        </w:rPr>
      </w:pPr>
      <w:r w:rsidRPr="00C53610">
        <w:t>LoM protection systems follow two interrelated principles:</w:t>
      </w:r>
    </w:p>
    <w:p w14:paraId="4B9807B9" w14:textId="77777777" w:rsidR="009622E1" w:rsidRPr="00C53610" w:rsidRDefault="009622E1" w:rsidP="0055269B">
      <w:pPr>
        <w:pStyle w:val="ListBullet2"/>
      </w:pPr>
      <w:r w:rsidRPr="00C53610">
        <w:t>Rate of Change of Frequency or RoCoF (of voltage)</w:t>
      </w:r>
    </w:p>
    <w:p w14:paraId="226D1A9A" w14:textId="77777777" w:rsidR="009622E1" w:rsidRPr="00C53610" w:rsidRDefault="009622E1" w:rsidP="0055269B">
      <w:pPr>
        <w:pStyle w:val="ListBullet2"/>
      </w:pPr>
      <w:r w:rsidRPr="00C53610">
        <w:t>Vector Shift or Vector Surge (of voltage)</w:t>
      </w:r>
    </w:p>
    <w:p w14:paraId="79C77E05" w14:textId="19C6F969" w:rsidR="00525303" w:rsidRDefault="00525303" w:rsidP="009031E0">
      <w:pPr>
        <w:tabs>
          <w:tab w:val="left" w:pos="567"/>
          <w:tab w:val="left" w:pos="1134"/>
        </w:tabs>
        <w:spacing w:before="100" w:beforeAutospacing="1" w:after="100" w:afterAutospacing="1"/>
        <w:ind w:left="1134" w:right="28"/>
      </w:pPr>
      <w:r>
        <w:t>Note that vector shift protection is no longer allowed to be used in Great Britain.</w:t>
      </w:r>
    </w:p>
    <w:p w14:paraId="4EA249FB" w14:textId="3C2886C8" w:rsidR="009622E1" w:rsidRPr="00C53610" w:rsidRDefault="009622E1" w:rsidP="009031E0">
      <w:pPr>
        <w:tabs>
          <w:tab w:val="left" w:pos="567"/>
          <w:tab w:val="left" w:pos="1134"/>
        </w:tabs>
        <w:spacing w:before="100" w:beforeAutospacing="1" w:after="100" w:afterAutospacing="1"/>
        <w:ind w:left="1134" w:right="28"/>
      </w:pPr>
      <w:r w:rsidRPr="00C53610">
        <w:t xml:space="preserve">Both situations can arise from an imbalance between the power applied to the prime mover (and hence </w:t>
      </w:r>
      <w:r w:rsidRPr="00CA46E3">
        <w:rPr>
          <w:b/>
          <w:szCs w:val="22"/>
        </w:rPr>
        <w:t>Generating Unit</w:t>
      </w:r>
      <w:r w:rsidRPr="00C53610">
        <w:t xml:space="preserve">) and the power thus sent out into the network to supply load.  There is a presumption, with both types of relays, that an unbalance in load always exists when a </w:t>
      </w:r>
      <w:r w:rsidRPr="00CA46E3">
        <w:rPr>
          <w:b/>
          <w:szCs w:val="22"/>
        </w:rPr>
        <w:t>Generating Unit</w:t>
      </w:r>
      <w:r w:rsidRPr="00C53610">
        <w:rPr>
          <w:b/>
        </w:rPr>
        <w:t xml:space="preserve"> </w:t>
      </w:r>
      <w:r w:rsidRPr="00C53610">
        <w:t xml:space="preserve">is disconnected (Islanded) from the large electrical network. And this is then of </w:t>
      </w:r>
      <w:proofErr w:type="gramStart"/>
      <w:r w:rsidRPr="00C53610">
        <w:t>sufficient</w:t>
      </w:r>
      <w:proofErr w:type="gramEnd"/>
      <w:r w:rsidRPr="00C53610">
        <w:t xml:space="preserve"> magnitude to cause the </w:t>
      </w:r>
      <w:r w:rsidRPr="00CA46E3">
        <w:rPr>
          <w:b/>
          <w:szCs w:val="22"/>
        </w:rPr>
        <w:t>Generating Unit</w:t>
      </w:r>
      <w:r w:rsidRPr="00C53610">
        <w:t xml:space="preserve"> to accelerate or de-accelerate (depending on its electrical inertia constant H) so changing the frequency of the generated voltage at a sufficient rate to be detected. This is assumed to be in the order of 10%.</w:t>
      </w:r>
    </w:p>
    <w:p w14:paraId="076373E3" w14:textId="0210024C" w:rsidR="001266B7" w:rsidRPr="00CA46E3" w:rsidRDefault="001266B7" w:rsidP="0055269B">
      <w:pPr>
        <w:pStyle w:val="CONFORMSTATEMENT"/>
      </w:pPr>
      <w:r w:rsidRPr="00CA46E3">
        <w:t xml:space="preserve">Even if the </w:t>
      </w:r>
      <w:r w:rsidR="00FD5A62" w:rsidRPr="00CA46E3">
        <w:rPr>
          <w:b/>
        </w:rPr>
        <w:t>Generating Unit</w:t>
      </w:r>
      <w:r w:rsidR="00FD5A62" w:rsidRPr="00CA46E3">
        <w:t xml:space="preserve"> </w:t>
      </w:r>
      <w:r w:rsidRPr="00CA46E3">
        <w:t xml:space="preserve">remains connected, sudden changes to the impedance of the </w:t>
      </w:r>
      <w:r w:rsidR="001C5368" w:rsidRPr="00CA46E3">
        <w:rPr>
          <w:b/>
        </w:rPr>
        <w:t>D</w:t>
      </w:r>
      <w:r w:rsidRPr="00CA46E3">
        <w:rPr>
          <w:b/>
        </w:rPr>
        <w:t xml:space="preserve">istribution </w:t>
      </w:r>
      <w:r w:rsidR="001C5368" w:rsidRPr="00CA46E3">
        <w:rPr>
          <w:b/>
        </w:rPr>
        <w:t>Network</w:t>
      </w:r>
      <w:r w:rsidRPr="00CA46E3">
        <w:t xml:space="preserve">, caused by switching, or a sudden load change, can have a similar but smaller effect until a new stable operating point is achieved. This is quite common, especially on weak (low fault level) overhead networks. This is not a LoM </w:t>
      </w:r>
      <w:proofErr w:type="gramStart"/>
      <w:r w:rsidRPr="00CA46E3">
        <w:t>event, but</w:t>
      </w:r>
      <w:proofErr w:type="gramEnd"/>
      <w:r w:rsidRPr="00CA46E3">
        <w:t xml:space="preserve"> is known to cause mal-operation of LoM relays unless properly accounted for.</w:t>
      </w:r>
    </w:p>
    <w:p w14:paraId="0D61755A" w14:textId="3BB4C0A2" w:rsidR="001266B7" w:rsidRPr="00CA46E3" w:rsidRDefault="001266B7" w:rsidP="0055269B">
      <w:pPr>
        <w:pStyle w:val="CONFORMSTATEMENT"/>
      </w:pPr>
      <w:r w:rsidRPr="00CA46E3">
        <w:t xml:space="preserve">The initial change in frequency following the change in load is essentially a function of the inertia constant H of the combination of the </w:t>
      </w:r>
      <w:r w:rsidRPr="00CA46E3">
        <w:rPr>
          <w:b/>
        </w:rPr>
        <w:t>Generating Unit</w:t>
      </w:r>
      <w:r w:rsidRPr="00CA46E3">
        <w:t xml:space="preserve"> and its </w:t>
      </w:r>
      <w:r w:rsidR="003C6742">
        <w:t>p</w:t>
      </w:r>
      <w:r w:rsidRPr="00CA46E3">
        <w:t xml:space="preserve">rime </w:t>
      </w:r>
      <w:r w:rsidR="003C6742">
        <w:t>m</w:t>
      </w:r>
      <w:r w:rsidRPr="00CA46E3">
        <w:t xml:space="preserve">over. The derivation of the transient frequency response is given in </w:t>
      </w:r>
      <w:r w:rsidR="00D2174A">
        <w:t>D.2.2</w:t>
      </w:r>
      <w:r w:rsidRPr="00CA46E3">
        <w:t xml:space="preserve"> below. </w:t>
      </w:r>
    </w:p>
    <w:p w14:paraId="6EDFC5C6" w14:textId="47B7316F" w:rsidR="001266B7" w:rsidRPr="00CA46E3" w:rsidRDefault="001266B7" w:rsidP="0055269B">
      <w:pPr>
        <w:pStyle w:val="CONFORMSTATEMENT"/>
      </w:pPr>
      <w:r w:rsidRPr="00CA46E3">
        <w:t xml:space="preserve">Note that these equations only truly apply to </w:t>
      </w:r>
      <w:r w:rsidR="00FD5A62" w:rsidRPr="00CA46E3">
        <w:rPr>
          <w:b/>
        </w:rPr>
        <w:t>Generating Unit</w:t>
      </w:r>
      <w:r w:rsidRPr="00CA46E3">
        <w:t xml:space="preserve"> type</w:t>
      </w:r>
      <w:r w:rsidR="00600AA5" w:rsidRPr="00CA46E3">
        <w:t>s 1 and 2 and to the initial (1 to 2 s</w:t>
      </w:r>
      <w:r w:rsidRPr="00CA46E3">
        <w:t>) response for type 3.</w:t>
      </w:r>
      <w:r w:rsidR="00106C44" w:rsidRPr="00CA46E3">
        <w:t xml:space="preserve"> </w:t>
      </w:r>
      <w:r w:rsidRPr="00CA46E3">
        <w:t xml:space="preserve">For type 4 </w:t>
      </w:r>
      <w:r w:rsidR="00FD5A62" w:rsidRPr="00CA46E3">
        <w:rPr>
          <w:b/>
        </w:rPr>
        <w:t>Generating Unit</w:t>
      </w:r>
      <w:r w:rsidRPr="00CA46E3">
        <w:t xml:space="preserve"> discussions with the </w:t>
      </w:r>
      <w:r w:rsidR="00FD5A62" w:rsidRPr="00CA46E3">
        <w:rPr>
          <w:b/>
        </w:rPr>
        <w:t>M</w:t>
      </w:r>
      <w:r w:rsidRPr="00CA46E3">
        <w:rPr>
          <w:b/>
        </w:rPr>
        <w:t>anufacturer</w:t>
      </w:r>
      <w:r w:rsidRPr="00CA46E3">
        <w:t xml:space="preserve"> may be required to determine if any form of LoM relay would provide effective protection.</w:t>
      </w:r>
    </w:p>
    <w:p w14:paraId="0ABBE46E" w14:textId="41C9BCB2" w:rsidR="001266B7" w:rsidRPr="00CA46E3" w:rsidRDefault="001266B7" w:rsidP="0055269B">
      <w:pPr>
        <w:pStyle w:val="ANNEX-heading2"/>
      </w:pPr>
      <w:bookmarkStart w:id="2256" w:name="_Toc525585307"/>
      <w:bookmarkStart w:id="2257" w:name="_Toc525585955"/>
      <w:bookmarkStart w:id="2258" w:name="_Toc527056962"/>
      <w:bookmarkStart w:id="2259" w:name="_Toc531708896"/>
      <w:bookmarkStart w:id="2260" w:name="_Toc536038909"/>
      <w:r w:rsidRPr="00CA46E3">
        <w:t>Analysis of Dynamic Behaviour of Generating Unit Following Load Change</w:t>
      </w:r>
      <w:bookmarkEnd w:id="2256"/>
      <w:bookmarkEnd w:id="2257"/>
      <w:bookmarkEnd w:id="2258"/>
      <w:bookmarkEnd w:id="2259"/>
      <w:bookmarkEnd w:id="2260"/>
    </w:p>
    <w:p w14:paraId="65371917" w14:textId="6073CF74" w:rsidR="001266B7" w:rsidRPr="00CA46E3" w:rsidRDefault="001266B7" w:rsidP="009031E0">
      <w:pPr>
        <w:ind w:left="1134"/>
        <w:rPr>
          <w:szCs w:val="22"/>
        </w:rPr>
      </w:pPr>
      <w:r w:rsidRPr="00CA46E3">
        <w:rPr>
          <w:szCs w:val="22"/>
        </w:rPr>
        <w:t xml:space="preserve">The kinetic energy of a rotating </w:t>
      </w:r>
      <w:r w:rsidRPr="00CA46E3">
        <w:rPr>
          <w:b/>
          <w:szCs w:val="22"/>
        </w:rPr>
        <w:t>Generating Unit</w:t>
      </w:r>
      <w:r w:rsidRPr="00CA46E3">
        <w:rPr>
          <w:szCs w:val="22"/>
        </w:rPr>
        <w:t xml:space="preserve"> and its prime mover is given by the equation</w:t>
      </w:r>
      <w:r w:rsidR="009031E0">
        <w:rPr>
          <w:szCs w:val="22"/>
        </w:rPr>
        <w:t>:</w:t>
      </w:r>
    </w:p>
    <w:p w14:paraId="0DCA6BFD" w14:textId="189396BC" w:rsidR="001266B7" w:rsidRPr="00CA46E3" w:rsidRDefault="00966018" w:rsidP="009031E0">
      <w:pPr>
        <w:tabs>
          <w:tab w:val="left" w:pos="4678"/>
        </w:tabs>
        <w:spacing w:before="240"/>
        <w:ind w:left="1701"/>
        <w:rPr>
          <w:szCs w:val="22"/>
        </w:rPr>
      </w:pPr>
      <w:r>
        <w:rPr>
          <w:noProof/>
          <w:position w:val="-14"/>
          <w:szCs w:val="22"/>
          <w:lang w:eastAsia="en-GB"/>
        </w:rPr>
        <w:drawing>
          <wp:inline distT="0" distB="0" distL="0" distR="0" wp14:anchorId="59EF07D5" wp14:editId="49A34B7B">
            <wp:extent cx="1466850" cy="266700"/>
            <wp:effectExtent l="0" t="0" r="0" b="0"/>
            <wp:docPr id="1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r w:rsidR="001266B7" w:rsidRPr="00CA46E3">
        <w:rPr>
          <w:szCs w:val="22"/>
        </w:rPr>
        <w:t xml:space="preserve"> </w:t>
      </w:r>
      <w:r w:rsidR="001266B7" w:rsidRPr="00CA46E3">
        <w:rPr>
          <w:szCs w:val="22"/>
        </w:rPr>
        <w:tab/>
        <w:t>equation 1</w:t>
      </w:r>
    </w:p>
    <w:p w14:paraId="299D7A37" w14:textId="77777777" w:rsidR="001266B7" w:rsidRPr="00CA46E3" w:rsidRDefault="001266B7" w:rsidP="009031E0">
      <w:pPr>
        <w:tabs>
          <w:tab w:val="left" w:pos="1560"/>
        </w:tabs>
        <w:ind w:left="1134" w:hanging="11"/>
        <w:rPr>
          <w:szCs w:val="22"/>
        </w:rPr>
      </w:pPr>
      <w:r w:rsidRPr="00CA46E3">
        <w:rPr>
          <w:szCs w:val="22"/>
        </w:rPr>
        <w:t xml:space="preserve">where </w:t>
      </w:r>
      <w:r w:rsidRPr="00CA46E3">
        <w:rPr>
          <w:szCs w:val="22"/>
        </w:rPr>
        <w:tab/>
        <w:t>K = kinetic energy in kJ</w:t>
      </w:r>
    </w:p>
    <w:p w14:paraId="19665764" w14:textId="01A2526B" w:rsidR="001266B7" w:rsidRPr="00CA46E3" w:rsidRDefault="001266B7" w:rsidP="009031E0">
      <w:pPr>
        <w:tabs>
          <w:tab w:val="left" w:pos="1560"/>
        </w:tabs>
        <w:ind w:left="1134"/>
        <w:rPr>
          <w:szCs w:val="22"/>
        </w:rPr>
      </w:pPr>
      <w:r w:rsidRPr="00CA46E3">
        <w:rPr>
          <w:szCs w:val="22"/>
        </w:rPr>
        <w:tab/>
      </w:r>
      <w:r w:rsidR="009031E0">
        <w:rPr>
          <w:szCs w:val="22"/>
        </w:rPr>
        <w:tab/>
      </w:r>
      <w:r w:rsidR="009031E0">
        <w:rPr>
          <w:szCs w:val="22"/>
        </w:rPr>
        <w:tab/>
      </w:r>
      <w:r w:rsidRPr="00CA46E3">
        <w:rPr>
          <w:szCs w:val="22"/>
        </w:rPr>
        <w:t>J = moment of inertia in kgm</w:t>
      </w:r>
      <w:r w:rsidRPr="00CA46E3">
        <w:rPr>
          <w:szCs w:val="22"/>
          <w:vertAlign w:val="superscript"/>
        </w:rPr>
        <w:t>2</w:t>
      </w:r>
    </w:p>
    <w:p w14:paraId="06334EC7" w14:textId="6DF6554C" w:rsidR="001266B7" w:rsidRPr="00CA46E3" w:rsidRDefault="001266B7" w:rsidP="009031E0">
      <w:pPr>
        <w:tabs>
          <w:tab w:val="left" w:pos="1560"/>
        </w:tabs>
        <w:ind w:left="1134"/>
        <w:rPr>
          <w:szCs w:val="22"/>
        </w:rPr>
      </w:pPr>
      <w:r w:rsidRPr="00CA46E3">
        <w:rPr>
          <w:szCs w:val="22"/>
        </w:rPr>
        <w:tab/>
      </w:r>
      <w:r w:rsidR="009031E0">
        <w:rPr>
          <w:szCs w:val="22"/>
        </w:rPr>
        <w:tab/>
      </w:r>
      <w:r w:rsidR="009031E0">
        <w:rPr>
          <w:szCs w:val="22"/>
        </w:rPr>
        <w:tab/>
      </w:r>
      <w:r w:rsidRPr="00CA46E3">
        <w:rPr>
          <w:szCs w:val="22"/>
        </w:rPr>
        <w:t xml:space="preserve">N = machine in speed in rpm </w:t>
      </w:r>
    </w:p>
    <w:p w14:paraId="7961EBA6" w14:textId="5D2E28A2" w:rsidR="001266B7" w:rsidRPr="00CA46E3" w:rsidRDefault="001266B7" w:rsidP="009031E0">
      <w:pPr>
        <w:spacing w:before="240"/>
        <w:ind w:left="1134"/>
        <w:rPr>
          <w:szCs w:val="22"/>
        </w:rPr>
      </w:pPr>
      <w:r w:rsidRPr="00CA46E3">
        <w:rPr>
          <w:szCs w:val="22"/>
        </w:rPr>
        <w:t>From equation 1, the</w:t>
      </w:r>
      <w:r w:rsidRPr="00CA46E3">
        <w:rPr>
          <w:b/>
          <w:szCs w:val="22"/>
        </w:rPr>
        <w:t xml:space="preserve"> </w:t>
      </w:r>
      <w:r w:rsidRPr="00CA46E3">
        <w:rPr>
          <w:szCs w:val="22"/>
        </w:rPr>
        <w:t>inertia constant (H) of the machine can be calculated using the expression</w:t>
      </w:r>
      <w:r w:rsidR="009031E0">
        <w:rPr>
          <w:szCs w:val="22"/>
        </w:rPr>
        <w:t>:</w:t>
      </w:r>
      <w:r w:rsidRPr="00CA46E3">
        <w:rPr>
          <w:szCs w:val="22"/>
        </w:rPr>
        <w:t xml:space="preserve"> </w:t>
      </w:r>
    </w:p>
    <w:p w14:paraId="3C9A4AD2" w14:textId="53E4867F" w:rsidR="001266B7" w:rsidRPr="00CA46E3" w:rsidRDefault="00966018" w:rsidP="009031E0">
      <w:pPr>
        <w:tabs>
          <w:tab w:val="left" w:pos="4678"/>
        </w:tabs>
        <w:spacing w:before="240"/>
        <w:ind w:left="1701"/>
        <w:rPr>
          <w:szCs w:val="22"/>
        </w:rPr>
      </w:pPr>
      <w:r>
        <w:rPr>
          <w:noProof/>
          <w:position w:val="-24"/>
          <w:szCs w:val="22"/>
          <w:lang w:eastAsia="en-GB"/>
        </w:rPr>
        <w:drawing>
          <wp:inline distT="0" distB="0" distL="0" distR="0" wp14:anchorId="420C4D4C" wp14:editId="3458F610">
            <wp:extent cx="552450" cy="361950"/>
            <wp:effectExtent l="0" t="0" r="0" b="0"/>
            <wp:docPr id="1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1266B7" w:rsidRPr="00CA46E3">
        <w:rPr>
          <w:szCs w:val="22"/>
        </w:rPr>
        <w:tab/>
        <w:t>equation 2</w:t>
      </w:r>
    </w:p>
    <w:p w14:paraId="06353C86" w14:textId="77777777" w:rsidR="001266B7" w:rsidRPr="00CA46E3" w:rsidRDefault="001266B7" w:rsidP="009031E0">
      <w:pPr>
        <w:tabs>
          <w:tab w:val="left" w:pos="1560"/>
        </w:tabs>
        <w:spacing w:before="240"/>
        <w:ind w:left="1134"/>
        <w:rPr>
          <w:szCs w:val="22"/>
        </w:rPr>
      </w:pPr>
      <w:r w:rsidRPr="00CA46E3">
        <w:rPr>
          <w:szCs w:val="22"/>
        </w:rPr>
        <w:t>Where</w:t>
      </w:r>
      <w:r w:rsidRPr="00CA46E3">
        <w:rPr>
          <w:szCs w:val="22"/>
        </w:rPr>
        <w:tab/>
        <w:t xml:space="preserve"> K</w:t>
      </w:r>
      <w:r w:rsidRPr="00CA46E3">
        <w:rPr>
          <w:szCs w:val="22"/>
          <w:vertAlign w:val="superscript"/>
        </w:rPr>
        <w:t>1</w:t>
      </w:r>
      <w:r w:rsidRPr="00CA46E3">
        <w:rPr>
          <w:szCs w:val="22"/>
        </w:rPr>
        <w:t xml:space="preserve"> = Kinetic energy at rated speed and frequency (F</w:t>
      </w:r>
      <w:r w:rsidRPr="00CA46E3">
        <w:rPr>
          <w:szCs w:val="22"/>
          <w:vertAlign w:val="subscript"/>
        </w:rPr>
        <w:t>r</w:t>
      </w:r>
      <w:r w:rsidRPr="00CA46E3">
        <w:rPr>
          <w:szCs w:val="22"/>
        </w:rPr>
        <w:t xml:space="preserve">) </w:t>
      </w:r>
    </w:p>
    <w:p w14:paraId="435F992D" w14:textId="519F2CFC" w:rsidR="001266B7" w:rsidRPr="00CA46E3" w:rsidRDefault="001266B7" w:rsidP="009031E0">
      <w:pPr>
        <w:tabs>
          <w:tab w:val="left" w:pos="1560"/>
        </w:tabs>
        <w:spacing w:before="240"/>
        <w:ind w:left="1134"/>
        <w:rPr>
          <w:szCs w:val="22"/>
        </w:rPr>
      </w:pPr>
      <w:r w:rsidRPr="00CA46E3">
        <w:rPr>
          <w:szCs w:val="22"/>
        </w:rPr>
        <w:tab/>
      </w:r>
      <w:r w:rsidR="009031E0">
        <w:rPr>
          <w:szCs w:val="22"/>
        </w:rPr>
        <w:tab/>
      </w:r>
      <w:r w:rsidR="009031E0">
        <w:rPr>
          <w:szCs w:val="22"/>
        </w:rPr>
        <w:tab/>
      </w:r>
      <w:r w:rsidRPr="00CA46E3">
        <w:rPr>
          <w:szCs w:val="22"/>
        </w:rPr>
        <w:t xml:space="preserve">G = kVA capacity of the </w:t>
      </w:r>
      <w:r w:rsidRPr="00CA46E3">
        <w:rPr>
          <w:b/>
          <w:szCs w:val="22"/>
        </w:rPr>
        <w:t>Generating Unit</w:t>
      </w:r>
      <w:r w:rsidRPr="00CA46E3">
        <w:rPr>
          <w:szCs w:val="22"/>
        </w:rPr>
        <w:t xml:space="preserve"> </w:t>
      </w:r>
    </w:p>
    <w:p w14:paraId="45842B8A" w14:textId="18955883" w:rsidR="001266B7" w:rsidRPr="00CA46E3" w:rsidRDefault="001266B7" w:rsidP="009031E0">
      <w:pPr>
        <w:spacing w:before="240"/>
        <w:ind w:left="1134" w:right="-2"/>
        <w:rPr>
          <w:szCs w:val="22"/>
        </w:rPr>
      </w:pPr>
      <w:r w:rsidRPr="00CA46E3">
        <w:rPr>
          <w:szCs w:val="22"/>
        </w:rPr>
        <w:t>Hence at any frequency, F, the kinetic energy, K, can be expressed as</w:t>
      </w:r>
      <w:r w:rsidR="009031E0">
        <w:rPr>
          <w:szCs w:val="22"/>
        </w:rPr>
        <w:t>:</w:t>
      </w:r>
    </w:p>
    <w:p w14:paraId="7A871EF4" w14:textId="6F86B733" w:rsidR="001266B7" w:rsidRPr="00CA46E3" w:rsidRDefault="00966018" w:rsidP="009031E0">
      <w:pPr>
        <w:tabs>
          <w:tab w:val="left" w:pos="4678"/>
        </w:tabs>
        <w:ind w:left="1134" w:right="933" w:firstLine="720"/>
        <w:rPr>
          <w:szCs w:val="22"/>
        </w:rPr>
      </w:pPr>
      <w:r>
        <w:rPr>
          <w:noProof/>
          <w:position w:val="-32"/>
          <w:szCs w:val="22"/>
          <w:lang w:eastAsia="en-GB"/>
        </w:rPr>
        <w:lastRenderedPageBreak/>
        <w:drawing>
          <wp:inline distT="0" distB="0" distL="0" distR="0" wp14:anchorId="6CFE2B0F" wp14:editId="793E8BD1">
            <wp:extent cx="1181100" cy="552450"/>
            <wp:effectExtent l="0" t="0" r="0" b="0"/>
            <wp:docPr id="1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81100" cy="552450"/>
                    </a:xfrm>
                    <a:prstGeom prst="rect">
                      <a:avLst/>
                    </a:prstGeom>
                    <a:noFill/>
                    <a:ln>
                      <a:noFill/>
                    </a:ln>
                  </pic:spPr>
                </pic:pic>
              </a:graphicData>
            </a:graphic>
          </wp:inline>
        </w:drawing>
      </w:r>
      <w:r w:rsidR="001266B7" w:rsidRPr="00CA46E3">
        <w:rPr>
          <w:szCs w:val="22"/>
        </w:rPr>
        <w:tab/>
        <w:t>equation 3</w:t>
      </w:r>
    </w:p>
    <w:p w14:paraId="2CBB5DF8" w14:textId="363150DA" w:rsidR="001266B7" w:rsidRPr="00CA46E3" w:rsidRDefault="001266B7" w:rsidP="009031E0">
      <w:pPr>
        <w:spacing w:before="240" w:after="240"/>
        <w:ind w:left="1134" w:right="26"/>
        <w:rPr>
          <w:szCs w:val="22"/>
        </w:rPr>
      </w:pPr>
      <w:r w:rsidRPr="00CA46E3">
        <w:rPr>
          <w:szCs w:val="22"/>
        </w:rPr>
        <w:t>Now the immediate effect of any change in the power, P</w:t>
      </w:r>
      <w:r w:rsidRPr="00CA46E3">
        <w:rPr>
          <w:szCs w:val="22"/>
          <w:vertAlign w:val="subscript"/>
        </w:rPr>
        <w:t>C</w:t>
      </w:r>
      <w:r w:rsidRPr="00CA46E3">
        <w:rPr>
          <w:szCs w:val="22"/>
        </w:rPr>
        <w:t xml:space="preserve">, being supplied by the </w:t>
      </w:r>
      <w:r w:rsidRPr="00CA46E3">
        <w:rPr>
          <w:b/>
          <w:szCs w:val="22"/>
        </w:rPr>
        <w:t>Generating Unit</w:t>
      </w:r>
      <w:r w:rsidRPr="00CA46E3">
        <w:rPr>
          <w:szCs w:val="22"/>
        </w:rPr>
        <w:t xml:space="preserve"> is to initiate a change in the kinetic energy of the machine.</w:t>
      </w:r>
      <w:r w:rsidR="00106C44" w:rsidRPr="00CA46E3">
        <w:rPr>
          <w:szCs w:val="22"/>
        </w:rPr>
        <w:t xml:space="preserve"> </w:t>
      </w:r>
      <w:r w:rsidRPr="00CA46E3">
        <w:rPr>
          <w:szCs w:val="22"/>
        </w:rPr>
        <w:t xml:space="preserve">In </w:t>
      </w:r>
      <w:proofErr w:type="gramStart"/>
      <w:r w:rsidRPr="00CA46E3">
        <w:rPr>
          <w:szCs w:val="22"/>
        </w:rPr>
        <w:t>fact</w:t>
      </w:r>
      <w:proofErr w:type="gramEnd"/>
      <w:r w:rsidRPr="00CA46E3">
        <w:rPr>
          <w:szCs w:val="22"/>
        </w:rPr>
        <w:t xml:space="preserve"> P</w:t>
      </w:r>
      <w:r w:rsidRPr="00CA46E3">
        <w:rPr>
          <w:szCs w:val="22"/>
          <w:vertAlign w:val="subscript"/>
        </w:rPr>
        <w:t>C</w:t>
      </w:r>
      <w:r w:rsidRPr="00CA46E3">
        <w:rPr>
          <w:szCs w:val="22"/>
        </w:rPr>
        <w:t xml:space="preserve"> is the differential of the kinetic energy with respect to time, thus</w:t>
      </w:r>
      <w:r w:rsidR="009031E0">
        <w:rPr>
          <w:szCs w:val="22"/>
        </w:rPr>
        <w:t>:</w:t>
      </w:r>
    </w:p>
    <w:p w14:paraId="2B10B927" w14:textId="3BB7F6E7" w:rsidR="001266B7" w:rsidRPr="00CA46E3" w:rsidRDefault="00966018" w:rsidP="009031E0">
      <w:pPr>
        <w:tabs>
          <w:tab w:val="left" w:pos="4678"/>
        </w:tabs>
        <w:ind w:left="1701" w:right="26"/>
        <w:rPr>
          <w:szCs w:val="22"/>
        </w:rPr>
      </w:pPr>
      <w:r>
        <w:rPr>
          <w:noProof/>
          <w:position w:val="-24"/>
          <w:szCs w:val="22"/>
          <w:lang w:eastAsia="en-GB"/>
        </w:rPr>
        <w:drawing>
          <wp:inline distT="0" distB="0" distL="0" distR="0" wp14:anchorId="6DC6BF1B" wp14:editId="2B9CDC30">
            <wp:extent cx="552450" cy="361950"/>
            <wp:effectExtent l="0" t="0" r="0" b="0"/>
            <wp:docPr id="1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1266B7" w:rsidRPr="00CA46E3">
        <w:rPr>
          <w:szCs w:val="22"/>
        </w:rPr>
        <w:tab/>
        <w:t>equation 4</w:t>
      </w:r>
    </w:p>
    <w:p w14:paraId="3B9BE0A4" w14:textId="57993638" w:rsidR="001266B7" w:rsidRPr="00CA46E3" w:rsidRDefault="001266B7" w:rsidP="009031E0">
      <w:pPr>
        <w:spacing w:before="240"/>
        <w:ind w:left="1134"/>
        <w:rPr>
          <w:szCs w:val="22"/>
        </w:rPr>
      </w:pPr>
      <w:r w:rsidRPr="00CA46E3">
        <w:rPr>
          <w:szCs w:val="22"/>
        </w:rPr>
        <w:t>Rewriting</w:t>
      </w:r>
      <w:r w:rsidR="009031E0">
        <w:rPr>
          <w:szCs w:val="22"/>
        </w:rPr>
        <w:t>:</w:t>
      </w:r>
    </w:p>
    <w:p w14:paraId="6605B464" w14:textId="4A282529" w:rsidR="001266B7" w:rsidRPr="00CA46E3" w:rsidRDefault="00966018" w:rsidP="009031E0">
      <w:pPr>
        <w:tabs>
          <w:tab w:val="left" w:pos="4678"/>
        </w:tabs>
        <w:ind w:left="1134" w:firstLine="720"/>
        <w:rPr>
          <w:szCs w:val="22"/>
        </w:rPr>
      </w:pPr>
      <w:r>
        <w:rPr>
          <w:noProof/>
          <w:position w:val="-24"/>
          <w:szCs w:val="22"/>
          <w:lang w:eastAsia="en-GB"/>
        </w:rPr>
        <w:drawing>
          <wp:inline distT="0" distB="0" distL="0" distR="0" wp14:anchorId="7C9E54EF" wp14:editId="186DDF9C">
            <wp:extent cx="914400" cy="361950"/>
            <wp:effectExtent l="0" t="0" r="0" b="0"/>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r w:rsidR="001266B7" w:rsidRPr="00CA46E3">
        <w:rPr>
          <w:szCs w:val="22"/>
        </w:rPr>
        <w:tab/>
        <w:t>equation 5</w:t>
      </w:r>
    </w:p>
    <w:p w14:paraId="03E63EBE" w14:textId="465B3EB4" w:rsidR="001266B7" w:rsidRPr="00CA46E3" w:rsidRDefault="001266B7" w:rsidP="009031E0">
      <w:pPr>
        <w:spacing w:before="240"/>
        <w:ind w:left="1134"/>
        <w:rPr>
          <w:szCs w:val="22"/>
        </w:rPr>
      </w:pPr>
      <w:r w:rsidRPr="00CA46E3">
        <w:rPr>
          <w:szCs w:val="22"/>
        </w:rPr>
        <w:t>Differentiating equation 3 gives</w:t>
      </w:r>
      <w:r w:rsidR="009031E0">
        <w:rPr>
          <w:szCs w:val="22"/>
        </w:rPr>
        <w:t>:</w:t>
      </w:r>
    </w:p>
    <w:p w14:paraId="3301AD68" w14:textId="59328D65" w:rsidR="001266B7" w:rsidRPr="00CA46E3" w:rsidRDefault="00966018" w:rsidP="009031E0">
      <w:pPr>
        <w:tabs>
          <w:tab w:val="left" w:pos="4678"/>
        </w:tabs>
        <w:ind w:left="1701"/>
        <w:rPr>
          <w:szCs w:val="22"/>
        </w:rPr>
      </w:pPr>
      <w:r>
        <w:rPr>
          <w:noProof/>
          <w:position w:val="-30"/>
          <w:szCs w:val="22"/>
          <w:lang w:eastAsia="en-GB"/>
        </w:rPr>
        <w:drawing>
          <wp:inline distT="0" distB="0" distL="0" distR="0" wp14:anchorId="612D44D7" wp14:editId="2E5A4C6C">
            <wp:extent cx="914400" cy="457200"/>
            <wp:effectExtent l="0" t="0" r="0" b="0"/>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1266B7" w:rsidRPr="00CA46E3">
        <w:rPr>
          <w:szCs w:val="22"/>
        </w:rPr>
        <w:tab/>
        <w:t>equation 6</w:t>
      </w:r>
    </w:p>
    <w:p w14:paraId="626632F7" w14:textId="165D31DA" w:rsidR="001266B7" w:rsidRPr="00CA46E3" w:rsidRDefault="001266B7" w:rsidP="009031E0">
      <w:pPr>
        <w:spacing w:before="240"/>
        <w:ind w:left="1134"/>
        <w:rPr>
          <w:szCs w:val="22"/>
        </w:rPr>
      </w:pPr>
      <w:r w:rsidRPr="00CA46E3">
        <w:rPr>
          <w:szCs w:val="22"/>
        </w:rPr>
        <w:t>Substituting in equation 5</w:t>
      </w:r>
      <w:r w:rsidR="009031E0">
        <w:rPr>
          <w:szCs w:val="22"/>
        </w:rPr>
        <w:t>:</w:t>
      </w:r>
      <w:r w:rsidR="00106C44" w:rsidRPr="00CA46E3">
        <w:rPr>
          <w:szCs w:val="22"/>
        </w:rPr>
        <w:t xml:space="preserve"> </w:t>
      </w:r>
      <w:r w:rsidRPr="00CA46E3">
        <w:rPr>
          <w:szCs w:val="22"/>
        </w:rPr>
        <w:t xml:space="preserve"> </w:t>
      </w:r>
    </w:p>
    <w:p w14:paraId="05BE12D0" w14:textId="40D5C023" w:rsidR="001266B7" w:rsidRPr="00CA46E3" w:rsidRDefault="00966018" w:rsidP="009031E0">
      <w:pPr>
        <w:ind w:left="1843"/>
        <w:rPr>
          <w:szCs w:val="22"/>
        </w:rPr>
      </w:pPr>
      <w:r>
        <w:rPr>
          <w:noProof/>
          <w:position w:val="-30"/>
          <w:szCs w:val="22"/>
          <w:lang w:eastAsia="en-GB"/>
        </w:rPr>
        <w:drawing>
          <wp:inline distT="0" distB="0" distL="0" distR="0" wp14:anchorId="20B6DB3A" wp14:editId="08C32100">
            <wp:extent cx="1095375" cy="457200"/>
            <wp:effectExtent l="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p w14:paraId="67E46A4F" w14:textId="710203EB" w:rsidR="001266B7" w:rsidRPr="00CA46E3" w:rsidRDefault="001266B7" w:rsidP="009031E0">
      <w:pPr>
        <w:spacing w:before="240"/>
        <w:ind w:left="1134"/>
        <w:rPr>
          <w:szCs w:val="22"/>
        </w:rPr>
      </w:pPr>
      <w:r w:rsidRPr="00CA46E3">
        <w:rPr>
          <w:szCs w:val="22"/>
        </w:rPr>
        <w:t>Re-arranging</w:t>
      </w:r>
      <w:r w:rsidR="009031E0">
        <w:rPr>
          <w:szCs w:val="22"/>
        </w:rPr>
        <w:t>:</w:t>
      </w:r>
    </w:p>
    <w:p w14:paraId="40CF541B" w14:textId="3927F366" w:rsidR="001266B7" w:rsidRPr="00CA46E3" w:rsidRDefault="00966018" w:rsidP="009031E0">
      <w:pPr>
        <w:tabs>
          <w:tab w:val="left" w:pos="4678"/>
        </w:tabs>
        <w:ind w:left="1134" w:firstLine="720"/>
        <w:rPr>
          <w:szCs w:val="22"/>
        </w:rPr>
      </w:pPr>
      <w:r>
        <w:rPr>
          <w:noProof/>
          <w:position w:val="-24"/>
          <w:szCs w:val="22"/>
          <w:lang w:eastAsia="en-GB"/>
        </w:rPr>
        <w:drawing>
          <wp:inline distT="0" distB="0" distL="0" distR="0" wp14:anchorId="220501DC" wp14:editId="3412327F">
            <wp:extent cx="819150" cy="361950"/>
            <wp:effectExtent l="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001266B7" w:rsidRPr="00CA46E3">
        <w:rPr>
          <w:szCs w:val="22"/>
        </w:rPr>
        <w:tab/>
        <w:t>equation 7</w:t>
      </w:r>
    </w:p>
    <w:p w14:paraId="13026C3F" w14:textId="7596AD6F" w:rsidR="00774933" w:rsidRPr="00CA46E3" w:rsidRDefault="00774933" w:rsidP="0055269B">
      <w:pPr>
        <w:pStyle w:val="ANNEX-heading1"/>
      </w:pPr>
      <w:bookmarkStart w:id="2261" w:name="_Toc496428338"/>
      <w:bookmarkStart w:id="2262" w:name="_Toc525585308"/>
      <w:bookmarkStart w:id="2263" w:name="_Toc525585956"/>
      <w:bookmarkStart w:id="2264" w:name="_Toc527056963"/>
      <w:bookmarkStart w:id="2265" w:name="_Toc531708897"/>
      <w:bookmarkStart w:id="2266" w:name="_Toc536038910"/>
      <w:r w:rsidRPr="00CA46E3">
        <w:t>Main Statutory and Other Obligations</w:t>
      </w:r>
      <w:bookmarkEnd w:id="2261"/>
      <w:bookmarkEnd w:id="2262"/>
      <w:bookmarkEnd w:id="2263"/>
      <w:bookmarkEnd w:id="2264"/>
      <w:bookmarkEnd w:id="2265"/>
      <w:bookmarkEnd w:id="2266"/>
    </w:p>
    <w:p w14:paraId="5EFF6335" w14:textId="645A67C4" w:rsidR="00774933" w:rsidRPr="00CA46E3" w:rsidRDefault="00774933" w:rsidP="0055269B">
      <w:pPr>
        <w:pStyle w:val="CONFORMSTATEMENT"/>
      </w:pPr>
      <w:r w:rsidRPr="00CA46E3">
        <w:t xml:space="preserve">This </w:t>
      </w:r>
      <w:r w:rsidR="00297776" w:rsidRPr="00CA46E3">
        <w:t>Annex</w:t>
      </w:r>
      <w:r w:rsidRPr="00CA46E3">
        <w:t xml:space="preserve"> summarises the main statutory and other obligations on </w:t>
      </w:r>
      <w:r w:rsidRPr="00CA46E3">
        <w:rPr>
          <w:b/>
        </w:rPr>
        <w:t>DNO</w:t>
      </w:r>
      <w:r w:rsidRPr="00CA46E3">
        <w:t xml:space="preserve">s, </w:t>
      </w:r>
      <w:r w:rsidRPr="00CA46E3">
        <w:rPr>
          <w:b/>
        </w:rPr>
        <w:t>Generator</w:t>
      </w:r>
      <w:r w:rsidRPr="00680EE3">
        <w:t xml:space="preserve">s </w:t>
      </w:r>
      <w:r w:rsidRPr="00CA46E3">
        <w:t xml:space="preserve">and </w:t>
      </w:r>
      <w:r w:rsidRPr="00CA46E3">
        <w:rPr>
          <w:b/>
          <w:bCs/>
        </w:rPr>
        <w:t>Customer</w:t>
      </w:r>
      <w:r w:rsidRPr="00680EE3">
        <w:t>s</w:t>
      </w:r>
      <w:r w:rsidRPr="00CA46E3">
        <w:t xml:space="preserve"> in relation to the design and operation of primary and protection equipment associated with </w:t>
      </w:r>
      <w:r w:rsidRPr="00CA46E3">
        <w:rPr>
          <w:b/>
        </w:rPr>
        <w:t>Distribution Network</w:t>
      </w:r>
      <w:r w:rsidRPr="00680EE3">
        <w:t>s</w:t>
      </w:r>
      <w:r w:rsidRPr="00CA46E3">
        <w:t>.</w:t>
      </w:r>
    </w:p>
    <w:p w14:paraId="068DDC8C" w14:textId="71910063" w:rsidR="00774933" w:rsidRPr="00CA46E3" w:rsidRDefault="00774933" w:rsidP="0055269B">
      <w:pPr>
        <w:pStyle w:val="CONFORMSTATEMENT"/>
      </w:pPr>
      <w:r w:rsidRPr="00CA46E3">
        <w:t xml:space="preserve">The key driver on the </w:t>
      </w:r>
      <w:r w:rsidRPr="00CA46E3">
        <w:rPr>
          <w:b/>
        </w:rPr>
        <w:t>DNO</w:t>
      </w:r>
      <w:r w:rsidRPr="00CA46E3">
        <w:t xml:space="preserve"> is to ensure that it can comply with its statutory duties, and its regulatory obligations, in protecting its network, and disconnecting the minimum amount of equipment when unsafe situations have developed, as well as preserving supplies to other </w:t>
      </w:r>
      <w:r w:rsidR="001C5368" w:rsidRPr="00CA46E3">
        <w:rPr>
          <w:b/>
        </w:rPr>
        <w:t>C</w:t>
      </w:r>
      <w:r w:rsidRPr="00CA46E3">
        <w:rPr>
          <w:b/>
        </w:rPr>
        <w:t>ustomer</w:t>
      </w:r>
      <w:r w:rsidRPr="00680EE3">
        <w:t>s</w:t>
      </w:r>
      <w:r w:rsidRPr="00CA46E3">
        <w:t>.</w:t>
      </w:r>
    </w:p>
    <w:p w14:paraId="0B5296BE" w14:textId="77777777" w:rsidR="00774933" w:rsidRPr="00CA46E3" w:rsidRDefault="00774933" w:rsidP="0055269B">
      <w:pPr>
        <w:pStyle w:val="CONFORMSTATEMENT"/>
      </w:pPr>
      <w:r w:rsidRPr="00CA46E3">
        <w:t xml:space="preserve">A key consideration of </w:t>
      </w:r>
      <w:r w:rsidRPr="00CA46E3">
        <w:rPr>
          <w:b/>
        </w:rPr>
        <w:t>Generator</w:t>
      </w:r>
      <w:r w:rsidRPr="00CA46E3">
        <w:t xml:space="preserve">s and </w:t>
      </w:r>
      <w:r w:rsidRPr="00CA46E3">
        <w:rPr>
          <w:b/>
          <w:bCs/>
        </w:rPr>
        <w:t>Customer</w:t>
      </w:r>
      <w:r w:rsidRPr="00680EE3">
        <w:t>s</w:t>
      </w:r>
      <w:r w:rsidRPr="00CA46E3">
        <w:t xml:space="preserve"> is similarly to ensure that they can comply with their statutory duties to protect their entire network and to disconnect relevant equipment when unsafe situations have developed.</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4120"/>
        <w:gridCol w:w="1230"/>
        <w:gridCol w:w="1275"/>
        <w:gridCol w:w="1276"/>
      </w:tblGrid>
      <w:tr w:rsidR="0023501C" w:rsidRPr="0023501C" w14:paraId="08179120" w14:textId="77777777" w:rsidTr="00930069">
        <w:trPr>
          <w:cantSplit/>
          <w:tblHeader/>
        </w:trPr>
        <w:tc>
          <w:tcPr>
            <w:tcW w:w="1800" w:type="dxa"/>
          </w:tcPr>
          <w:p w14:paraId="35F0659F" w14:textId="77777777" w:rsidR="003F3231" w:rsidRPr="005E0B17" w:rsidRDefault="003F3231" w:rsidP="004A24BE">
            <w:pPr>
              <w:spacing w:before="120" w:after="120"/>
              <w:rPr>
                <w:b/>
                <w:sz w:val="20"/>
              </w:rPr>
            </w:pPr>
            <w:r w:rsidRPr="005E0B17">
              <w:rPr>
                <w:b/>
                <w:sz w:val="20"/>
              </w:rPr>
              <w:t>Reference</w:t>
            </w:r>
          </w:p>
        </w:tc>
        <w:tc>
          <w:tcPr>
            <w:tcW w:w="4120" w:type="dxa"/>
          </w:tcPr>
          <w:p w14:paraId="62776711" w14:textId="4EE964F8" w:rsidR="003F3231" w:rsidRPr="005E0B17" w:rsidRDefault="003F3231" w:rsidP="004A24BE">
            <w:pPr>
              <w:spacing w:before="120" w:after="120"/>
              <w:rPr>
                <w:b/>
                <w:sz w:val="20"/>
              </w:rPr>
            </w:pPr>
            <w:r w:rsidRPr="005E0B17">
              <w:rPr>
                <w:b/>
                <w:sz w:val="20"/>
              </w:rPr>
              <w:t>Obligation</w:t>
            </w:r>
          </w:p>
        </w:tc>
        <w:tc>
          <w:tcPr>
            <w:tcW w:w="1230" w:type="dxa"/>
          </w:tcPr>
          <w:p w14:paraId="19B9DD02" w14:textId="77777777" w:rsidR="003F3231" w:rsidRPr="005E0B17" w:rsidRDefault="003F3231" w:rsidP="004A24BE">
            <w:pPr>
              <w:spacing w:before="120" w:after="120"/>
              <w:rPr>
                <w:b/>
                <w:sz w:val="20"/>
              </w:rPr>
            </w:pPr>
            <w:r w:rsidRPr="005E0B17">
              <w:rPr>
                <w:b/>
                <w:sz w:val="20"/>
              </w:rPr>
              <w:t>DNO</w:t>
            </w:r>
          </w:p>
        </w:tc>
        <w:tc>
          <w:tcPr>
            <w:tcW w:w="1275" w:type="dxa"/>
          </w:tcPr>
          <w:p w14:paraId="0A604370" w14:textId="77777777" w:rsidR="003F3231" w:rsidRPr="005E0B17" w:rsidRDefault="003F3231" w:rsidP="004A24BE">
            <w:pPr>
              <w:spacing w:before="120" w:after="120"/>
              <w:rPr>
                <w:b/>
                <w:sz w:val="20"/>
              </w:rPr>
            </w:pPr>
            <w:r w:rsidRPr="005E0B17">
              <w:rPr>
                <w:b/>
                <w:sz w:val="20"/>
              </w:rPr>
              <w:t>Generator</w:t>
            </w:r>
          </w:p>
        </w:tc>
        <w:tc>
          <w:tcPr>
            <w:tcW w:w="1276" w:type="dxa"/>
          </w:tcPr>
          <w:p w14:paraId="2A07CB86" w14:textId="77777777" w:rsidR="003F3231" w:rsidRPr="005E0B17" w:rsidRDefault="003F3231" w:rsidP="004A24BE">
            <w:pPr>
              <w:spacing w:before="120" w:after="120"/>
              <w:rPr>
                <w:b/>
                <w:sz w:val="20"/>
              </w:rPr>
            </w:pPr>
            <w:r w:rsidRPr="005E0B17">
              <w:rPr>
                <w:b/>
                <w:bCs/>
                <w:sz w:val="20"/>
              </w:rPr>
              <w:t>Customer</w:t>
            </w:r>
          </w:p>
        </w:tc>
      </w:tr>
      <w:tr w:rsidR="0023501C" w:rsidRPr="0023501C" w14:paraId="0BC5F997" w14:textId="77777777" w:rsidTr="00930069">
        <w:trPr>
          <w:cantSplit/>
        </w:trPr>
        <w:tc>
          <w:tcPr>
            <w:tcW w:w="1800" w:type="dxa"/>
          </w:tcPr>
          <w:p w14:paraId="0B272A02"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3</w:t>
            </w:r>
          </w:p>
        </w:tc>
        <w:tc>
          <w:tcPr>
            <w:tcW w:w="4120" w:type="dxa"/>
          </w:tcPr>
          <w:p w14:paraId="788336BC" w14:textId="77777777" w:rsidR="003F3231" w:rsidRPr="005E0B17" w:rsidRDefault="003F3231" w:rsidP="004A24BE">
            <w:pPr>
              <w:spacing w:before="120" w:after="120"/>
              <w:rPr>
                <w:sz w:val="20"/>
              </w:rPr>
            </w:pPr>
            <w:r w:rsidRPr="005E0B17">
              <w:rPr>
                <w:sz w:val="20"/>
              </w:rPr>
              <w:t xml:space="preserve">Ensure equipment is </w:t>
            </w:r>
            <w:proofErr w:type="gramStart"/>
            <w:r w:rsidRPr="005E0B17">
              <w:rPr>
                <w:sz w:val="20"/>
              </w:rPr>
              <w:t>sufficient</w:t>
            </w:r>
            <w:proofErr w:type="gramEnd"/>
            <w:r w:rsidRPr="005E0B17">
              <w:rPr>
                <w:sz w:val="20"/>
              </w:rPr>
              <w:t xml:space="preserve"> for purpose and electrically protected to prevent danger, so far as is reasonably practicable.</w:t>
            </w:r>
          </w:p>
        </w:tc>
        <w:tc>
          <w:tcPr>
            <w:tcW w:w="1230" w:type="dxa"/>
          </w:tcPr>
          <w:p w14:paraId="5CD7CA59"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D7AA281"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4B91777"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07DD8207" w14:textId="77777777" w:rsidTr="00930069">
        <w:trPr>
          <w:cantSplit/>
        </w:trPr>
        <w:tc>
          <w:tcPr>
            <w:tcW w:w="1800" w:type="dxa"/>
          </w:tcPr>
          <w:p w14:paraId="4504C2AA" w14:textId="77777777" w:rsidR="003F3231" w:rsidRPr="005E0B17" w:rsidRDefault="003F3231" w:rsidP="004A24BE">
            <w:pPr>
              <w:pStyle w:val="repnorm"/>
              <w:spacing w:before="120" w:after="120"/>
              <w:rPr>
                <w:rFonts w:cs="Arial"/>
                <w:sz w:val="20"/>
              </w:rPr>
            </w:pPr>
            <w:r w:rsidRPr="003060D9">
              <w:rPr>
                <w:rFonts w:cs="Arial"/>
                <w:b/>
                <w:sz w:val="20"/>
              </w:rPr>
              <w:t xml:space="preserve">ESQCR </w:t>
            </w:r>
            <w:r w:rsidRPr="005E0B17">
              <w:rPr>
                <w:rFonts w:cs="Arial"/>
                <w:sz w:val="20"/>
              </w:rPr>
              <w:t>Reg 4</w:t>
            </w:r>
          </w:p>
        </w:tc>
        <w:tc>
          <w:tcPr>
            <w:tcW w:w="4120" w:type="dxa"/>
          </w:tcPr>
          <w:p w14:paraId="62ACBF0F" w14:textId="77777777" w:rsidR="003F3231" w:rsidRPr="005E0B17" w:rsidRDefault="003F3231" w:rsidP="004A24BE">
            <w:pPr>
              <w:spacing w:before="120" w:after="120"/>
              <w:rPr>
                <w:sz w:val="20"/>
              </w:rPr>
            </w:pPr>
            <w:r w:rsidRPr="005E0B17">
              <w:rPr>
                <w:sz w:val="20"/>
              </w:rPr>
              <w:t>Disclose information and co-operate with each other to ensure compliance with the ESQC Regulations 2002</w:t>
            </w:r>
          </w:p>
        </w:tc>
        <w:tc>
          <w:tcPr>
            <w:tcW w:w="1230" w:type="dxa"/>
          </w:tcPr>
          <w:p w14:paraId="182A9159"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416B03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5730040"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199A6667" w14:textId="77777777" w:rsidTr="00930069">
        <w:trPr>
          <w:cantSplit/>
        </w:trPr>
        <w:tc>
          <w:tcPr>
            <w:tcW w:w="1800" w:type="dxa"/>
          </w:tcPr>
          <w:p w14:paraId="57D1F3CC" w14:textId="77777777" w:rsidR="003F3231" w:rsidRPr="005E0B17" w:rsidRDefault="003F3231" w:rsidP="004A24BE">
            <w:pPr>
              <w:pStyle w:val="repnorm"/>
              <w:spacing w:before="120" w:after="120"/>
              <w:rPr>
                <w:rFonts w:cs="Arial"/>
                <w:sz w:val="20"/>
              </w:rPr>
            </w:pPr>
            <w:r w:rsidRPr="003060D9">
              <w:rPr>
                <w:rFonts w:cs="Arial"/>
                <w:b/>
                <w:sz w:val="20"/>
              </w:rPr>
              <w:lastRenderedPageBreak/>
              <w:t>ESQCR</w:t>
            </w:r>
            <w:r w:rsidRPr="005E0B17">
              <w:rPr>
                <w:rFonts w:cs="Arial"/>
                <w:sz w:val="20"/>
              </w:rPr>
              <w:t xml:space="preserve"> Reg 6</w:t>
            </w:r>
          </w:p>
        </w:tc>
        <w:tc>
          <w:tcPr>
            <w:tcW w:w="4120" w:type="dxa"/>
          </w:tcPr>
          <w:p w14:paraId="2C82CE39" w14:textId="77777777" w:rsidR="003F3231" w:rsidRPr="005E0B17" w:rsidRDefault="003F3231" w:rsidP="004A24BE">
            <w:pPr>
              <w:spacing w:before="120" w:after="120"/>
              <w:rPr>
                <w:sz w:val="20"/>
              </w:rPr>
            </w:pPr>
            <w:r w:rsidRPr="005E0B17">
              <w:rPr>
                <w:sz w:val="20"/>
              </w:rPr>
              <w:t xml:space="preserve">Apply protective devices to their network, so far as is reasonably practicable, to prevent </w:t>
            </w:r>
            <w:proofErr w:type="spellStart"/>
            <w:r w:rsidRPr="005E0B17">
              <w:rPr>
                <w:sz w:val="20"/>
              </w:rPr>
              <w:t>overcurrents</w:t>
            </w:r>
            <w:proofErr w:type="spellEnd"/>
            <w:r w:rsidRPr="005E0B17">
              <w:rPr>
                <w:sz w:val="20"/>
              </w:rPr>
              <w:t xml:space="preserve"> from exceeding equipment ratings.</w:t>
            </w:r>
          </w:p>
        </w:tc>
        <w:tc>
          <w:tcPr>
            <w:tcW w:w="1230" w:type="dxa"/>
          </w:tcPr>
          <w:p w14:paraId="312E36E0"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4FC04DE"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3539C27"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6068C7AF" w14:textId="77777777" w:rsidTr="00930069">
        <w:trPr>
          <w:cantSplit/>
        </w:trPr>
        <w:tc>
          <w:tcPr>
            <w:tcW w:w="1800" w:type="dxa"/>
          </w:tcPr>
          <w:p w14:paraId="535735EA" w14:textId="3DB63B7A" w:rsidR="003F3231" w:rsidRPr="005E0B17" w:rsidRDefault="003F3231" w:rsidP="004A24BE">
            <w:pPr>
              <w:pStyle w:val="repnorm"/>
              <w:spacing w:before="120" w:after="120"/>
              <w:rPr>
                <w:rFonts w:cs="Arial"/>
                <w:sz w:val="20"/>
              </w:rPr>
            </w:pPr>
            <w:r w:rsidRPr="003060D9">
              <w:rPr>
                <w:rFonts w:cs="Arial"/>
                <w:b/>
                <w:sz w:val="20"/>
              </w:rPr>
              <w:t>ESQC</w:t>
            </w:r>
            <w:r w:rsidR="003060D9" w:rsidRPr="003060D9">
              <w:rPr>
                <w:rFonts w:cs="Arial"/>
                <w:b/>
                <w:sz w:val="20"/>
              </w:rPr>
              <w:t>R</w:t>
            </w:r>
            <w:r w:rsidRPr="005E0B17">
              <w:rPr>
                <w:rFonts w:cs="Arial"/>
                <w:sz w:val="20"/>
              </w:rPr>
              <w:t xml:space="preserve"> Reg 7</w:t>
            </w:r>
          </w:p>
        </w:tc>
        <w:tc>
          <w:tcPr>
            <w:tcW w:w="4120" w:type="dxa"/>
          </w:tcPr>
          <w:p w14:paraId="53BC2A33" w14:textId="77777777" w:rsidR="003F3231" w:rsidRPr="005E0B17" w:rsidRDefault="003F3231" w:rsidP="004A24BE">
            <w:pPr>
              <w:spacing w:before="120" w:after="120"/>
              <w:rPr>
                <w:sz w:val="20"/>
              </w:rPr>
            </w:pPr>
            <w:r w:rsidRPr="005E0B17">
              <w:rPr>
                <w:sz w:val="20"/>
              </w:rPr>
              <w:t xml:space="preserve">Ensure continuity of the neutral conductor and not introduce any protective device in the neutral conductor or earthing connection of </w:t>
            </w:r>
            <w:r w:rsidRPr="005E0B17">
              <w:rPr>
                <w:b/>
                <w:sz w:val="20"/>
              </w:rPr>
              <w:t>LV</w:t>
            </w:r>
            <w:r w:rsidRPr="005E0B17">
              <w:rPr>
                <w:sz w:val="20"/>
              </w:rPr>
              <w:t xml:space="preserve"> networks.</w:t>
            </w:r>
          </w:p>
        </w:tc>
        <w:tc>
          <w:tcPr>
            <w:tcW w:w="1230" w:type="dxa"/>
          </w:tcPr>
          <w:p w14:paraId="74ABB859"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ACC15A8"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0267BA75"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54E54F10" w14:textId="77777777" w:rsidTr="00930069">
        <w:trPr>
          <w:cantSplit/>
        </w:trPr>
        <w:tc>
          <w:tcPr>
            <w:tcW w:w="1800" w:type="dxa"/>
          </w:tcPr>
          <w:p w14:paraId="2EC172B9"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8</w:t>
            </w:r>
          </w:p>
        </w:tc>
        <w:tc>
          <w:tcPr>
            <w:tcW w:w="4120" w:type="dxa"/>
          </w:tcPr>
          <w:p w14:paraId="4E5AEE23" w14:textId="77777777" w:rsidR="003F3231" w:rsidRPr="005E0B17" w:rsidRDefault="003F3231" w:rsidP="004A24BE">
            <w:pPr>
              <w:spacing w:before="120" w:after="120"/>
              <w:rPr>
                <w:sz w:val="20"/>
              </w:rPr>
            </w:pPr>
            <w:r w:rsidRPr="005E0B17">
              <w:rPr>
                <w:sz w:val="20"/>
              </w:rPr>
              <w:t>Connect the network to earth at or as near as reasonably practicable to the source of voltage; the earth connection need only be made at one point.</w:t>
            </w:r>
          </w:p>
        </w:tc>
        <w:tc>
          <w:tcPr>
            <w:tcW w:w="1230" w:type="dxa"/>
          </w:tcPr>
          <w:p w14:paraId="116E80C5"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74EC70D"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0437347D"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3EFBA8C2" w14:textId="77777777" w:rsidTr="00930069">
        <w:trPr>
          <w:cantSplit/>
        </w:trPr>
        <w:tc>
          <w:tcPr>
            <w:tcW w:w="1800" w:type="dxa"/>
          </w:tcPr>
          <w:p w14:paraId="7C1706BB"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11</w:t>
            </w:r>
          </w:p>
        </w:tc>
        <w:tc>
          <w:tcPr>
            <w:tcW w:w="4120" w:type="dxa"/>
          </w:tcPr>
          <w:p w14:paraId="1A6A1FAF" w14:textId="77777777" w:rsidR="003F3231" w:rsidRPr="005E0B17" w:rsidRDefault="003F3231" w:rsidP="004A24BE">
            <w:pPr>
              <w:spacing w:before="120" w:after="120"/>
              <w:rPr>
                <w:sz w:val="20"/>
              </w:rPr>
            </w:pPr>
            <w:r w:rsidRPr="005E0B17">
              <w:rPr>
                <w:sz w:val="20"/>
              </w:rPr>
              <w:t>Take all reasonable precautions to minimise the risk of fire from substation equipment.</w:t>
            </w:r>
          </w:p>
        </w:tc>
        <w:tc>
          <w:tcPr>
            <w:tcW w:w="1230" w:type="dxa"/>
          </w:tcPr>
          <w:p w14:paraId="744E37D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7C126F1"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7FFE4DC" w14:textId="77777777" w:rsidR="003F3231" w:rsidRPr="005E0B17" w:rsidRDefault="003F3231" w:rsidP="004A24BE">
            <w:pPr>
              <w:pStyle w:val="repnorm"/>
              <w:spacing w:before="120" w:after="120"/>
              <w:jc w:val="center"/>
              <w:rPr>
                <w:rFonts w:cs="Arial"/>
                <w:sz w:val="20"/>
              </w:rPr>
            </w:pPr>
            <w:r w:rsidRPr="005E0B17">
              <w:rPr>
                <w:rFonts w:cs="Arial"/>
                <w:sz w:val="20"/>
              </w:rPr>
              <w:t>-</w:t>
            </w:r>
          </w:p>
        </w:tc>
      </w:tr>
      <w:tr w:rsidR="0023501C" w:rsidRPr="0023501C" w14:paraId="06A48E57" w14:textId="77777777" w:rsidTr="00930069">
        <w:trPr>
          <w:cantSplit/>
        </w:trPr>
        <w:tc>
          <w:tcPr>
            <w:tcW w:w="1800" w:type="dxa"/>
          </w:tcPr>
          <w:p w14:paraId="5785F656"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21</w:t>
            </w:r>
          </w:p>
        </w:tc>
        <w:tc>
          <w:tcPr>
            <w:tcW w:w="4120" w:type="dxa"/>
          </w:tcPr>
          <w:p w14:paraId="4948359B" w14:textId="492CB6A6" w:rsidR="003F3231" w:rsidRPr="005E0B17" w:rsidRDefault="003F3231" w:rsidP="004A24BE">
            <w:pPr>
              <w:spacing w:before="120" w:after="120"/>
              <w:rPr>
                <w:sz w:val="20"/>
              </w:rPr>
            </w:pPr>
            <w:r w:rsidRPr="005E0B17">
              <w:rPr>
                <w:sz w:val="20"/>
              </w:rPr>
              <w:t xml:space="preserve">Ensure that switched alternative sources of energy to </w:t>
            </w:r>
            <w:r w:rsidR="001C5368" w:rsidRPr="005E0B17">
              <w:rPr>
                <w:b/>
                <w:sz w:val="20"/>
              </w:rPr>
              <w:t>Distribution Network</w:t>
            </w:r>
            <w:r w:rsidR="001C5368" w:rsidRPr="00680EE3">
              <w:rPr>
                <w:sz w:val="20"/>
              </w:rPr>
              <w:t>s</w:t>
            </w:r>
            <w:r w:rsidR="001C5368" w:rsidRPr="005E0B17">
              <w:rPr>
                <w:sz w:val="20"/>
              </w:rPr>
              <w:t xml:space="preserve"> </w:t>
            </w:r>
            <w:r w:rsidRPr="005E0B17">
              <w:rPr>
                <w:sz w:val="20"/>
              </w:rPr>
              <w:t xml:space="preserve">cannot operate in parallel with those networks and that such equipment which </w:t>
            </w:r>
            <w:proofErr w:type="gramStart"/>
            <w:r w:rsidRPr="005E0B17">
              <w:rPr>
                <w:sz w:val="20"/>
              </w:rPr>
              <w:t xml:space="preserve">is part of an </w:t>
            </w:r>
            <w:r w:rsidRPr="005E0B17">
              <w:rPr>
                <w:b/>
                <w:sz w:val="20"/>
              </w:rPr>
              <w:t>LV</w:t>
            </w:r>
            <w:r w:rsidRPr="005E0B17">
              <w:rPr>
                <w:sz w:val="20"/>
              </w:rPr>
              <w:t xml:space="preserve"> consumer’s installation</w:t>
            </w:r>
            <w:proofErr w:type="gramEnd"/>
            <w:r w:rsidRPr="005E0B17">
              <w:rPr>
                <w:sz w:val="20"/>
              </w:rPr>
              <w:t xml:space="preserve"> complies with BS 7671.</w:t>
            </w:r>
          </w:p>
        </w:tc>
        <w:tc>
          <w:tcPr>
            <w:tcW w:w="1230" w:type="dxa"/>
          </w:tcPr>
          <w:p w14:paraId="723D5884" w14:textId="77777777" w:rsidR="003F3231" w:rsidRPr="005E0B17" w:rsidRDefault="003F3231" w:rsidP="004A24BE">
            <w:pPr>
              <w:pStyle w:val="repnorm"/>
              <w:spacing w:before="120" w:after="120"/>
              <w:jc w:val="center"/>
              <w:rPr>
                <w:rFonts w:cs="Arial"/>
                <w:sz w:val="20"/>
              </w:rPr>
            </w:pPr>
          </w:p>
        </w:tc>
        <w:tc>
          <w:tcPr>
            <w:tcW w:w="1275" w:type="dxa"/>
          </w:tcPr>
          <w:p w14:paraId="3679BEA8"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779412DD"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7A1FA6A7" w14:textId="77777777" w:rsidTr="00930069">
        <w:trPr>
          <w:cantSplit/>
        </w:trPr>
        <w:tc>
          <w:tcPr>
            <w:tcW w:w="1800" w:type="dxa"/>
          </w:tcPr>
          <w:p w14:paraId="71F5625D" w14:textId="77777777" w:rsidR="003F3231" w:rsidRPr="005E0B17" w:rsidRDefault="003F3231" w:rsidP="004A24BE">
            <w:pPr>
              <w:pStyle w:val="repnorm"/>
              <w:spacing w:before="120" w:after="120"/>
              <w:rPr>
                <w:rFonts w:cs="Arial"/>
                <w:sz w:val="20"/>
              </w:rPr>
            </w:pPr>
            <w:r w:rsidRPr="003060D9">
              <w:rPr>
                <w:rFonts w:cs="Arial"/>
                <w:b/>
                <w:sz w:val="20"/>
              </w:rPr>
              <w:t xml:space="preserve">ESQCR </w:t>
            </w:r>
            <w:r w:rsidRPr="005E0B17">
              <w:rPr>
                <w:rFonts w:cs="Arial"/>
                <w:sz w:val="20"/>
              </w:rPr>
              <w:t>Reg 22</w:t>
            </w:r>
          </w:p>
        </w:tc>
        <w:tc>
          <w:tcPr>
            <w:tcW w:w="4120" w:type="dxa"/>
          </w:tcPr>
          <w:p w14:paraId="6DCB83EA" w14:textId="545158CA" w:rsidR="003F3231" w:rsidRPr="005E0B17" w:rsidRDefault="003F3231" w:rsidP="004A24BE">
            <w:pPr>
              <w:spacing w:before="120" w:after="120"/>
              <w:rPr>
                <w:sz w:val="20"/>
              </w:rPr>
            </w:pPr>
            <w:r w:rsidRPr="005E0B17">
              <w:rPr>
                <w:sz w:val="20"/>
              </w:rPr>
              <w:t xml:space="preserve">Not install or operate sources of energy in parallel with </w:t>
            </w:r>
            <w:r w:rsidR="001C5368" w:rsidRPr="005E0B17">
              <w:rPr>
                <w:b/>
                <w:sz w:val="20"/>
              </w:rPr>
              <w:t>Distribution Network</w:t>
            </w:r>
            <w:r w:rsidR="001C5368" w:rsidRPr="00680EE3">
              <w:rPr>
                <w:sz w:val="20"/>
              </w:rPr>
              <w:t>s</w:t>
            </w:r>
            <w:r w:rsidR="001C5368" w:rsidRPr="005E0B17">
              <w:rPr>
                <w:sz w:val="20"/>
              </w:rPr>
              <w:t xml:space="preserve"> </w:t>
            </w:r>
            <w:r w:rsidRPr="005E0B17">
              <w:rPr>
                <w:sz w:val="20"/>
              </w:rPr>
              <w:t xml:space="preserve">unless there are: appropriate equipment, personnel and procedures to prevent danger, so far as is reasonably practicable; </w:t>
            </w:r>
            <w:r w:rsidRPr="005E0B17">
              <w:rPr>
                <w:b/>
                <w:sz w:val="20"/>
              </w:rPr>
              <w:t>LV</w:t>
            </w:r>
            <w:r w:rsidRPr="005E0B17">
              <w:rPr>
                <w:sz w:val="20"/>
              </w:rPr>
              <w:t xml:space="preserve"> consumers’ equipment complies with BS 7671; and specific requirements are agreed with the </w:t>
            </w:r>
            <w:r w:rsidRPr="005E0B17">
              <w:rPr>
                <w:b/>
                <w:sz w:val="20"/>
              </w:rPr>
              <w:t>DNO</w:t>
            </w:r>
            <w:r w:rsidRPr="005E0B17">
              <w:rPr>
                <w:sz w:val="20"/>
              </w:rPr>
              <w:t>.</w:t>
            </w:r>
          </w:p>
        </w:tc>
        <w:tc>
          <w:tcPr>
            <w:tcW w:w="1230" w:type="dxa"/>
          </w:tcPr>
          <w:p w14:paraId="3390AB35" w14:textId="77777777" w:rsidR="003F3231" w:rsidRPr="005E0B17" w:rsidRDefault="003F3231" w:rsidP="004A24BE">
            <w:pPr>
              <w:pStyle w:val="repnorm"/>
              <w:spacing w:before="120" w:after="120"/>
              <w:jc w:val="center"/>
              <w:rPr>
                <w:rFonts w:cs="Arial"/>
                <w:sz w:val="20"/>
              </w:rPr>
            </w:pPr>
          </w:p>
        </w:tc>
        <w:tc>
          <w:tcPr>
            <w:tcW w:w="1275" w:type="dxa"/>
          </w:tcPr>
          <w:p w14:paraId="5004EC31"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7E5E8C4"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5B275FDB" w14:textId="77777777" w:rsidTr="00930069">
        <w:trPr>
          <w:cantSplit/>
        </w:trPr>
        <w:tc>
          <w:tcPr>
            <w:tcW w:w="1800" w:type="dxa"/>
          </w:tcPr>
          <w:p w14:paraId="2B4953BF"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24</w:t>
            </w:r>
          </w:p>
        </w:tc>
        <w:tc>
          <w:tcPr>
            <w:tcW w:w="4120" w:type="dxa"/>
          </w:tcPr>
          <w:p w14:paraId="371EA2A0" w14:textId="77777777" w:rsidR="003F3231" w:rsidRPr="005E0B17" w:rsidRDefault="003F3231" w:rsidP="004A24BE">
            <w:pPr>
              <w:spacing w:before="120" w:after="120"/>
              <w:rPr>
                <w:sz w:val="20"/>
              </w:rPr>
            </w:pPr>
            <w:r w:rsidRPr="005E0B17">
              <w:rPr>
                <w:b/>
                <w:sz w:val="20"/>
              </w:rPr>
              <w:t>DNO</w:t>
            </w:r>
            <w:r w:rsidRPr="005E0B17">
              <w:rPr>
                <w:sz w:val="20"/>
              </w:rPr>
              <w:t xml:space="preserve"> equipment which is on a consumer’s premises but not under the consumer’s control is protected by a suitable fused cut-out or circuit breaker which is situated as close as reasonably practicable to the supply terminals, which is enclosed in a locked or sealed container.</w:t>
            </w:r>
          </w:p>
        </w:tc>
        <w:tc>
          <w:tcPr>
            <w:tcW w:w="1230" w:type="dxa"/>
          </w:tcPr>
          <w:p w14:paraId="2D519E9B"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2F3E68EA" w14:textId="77777777" w:rsidR="003F3231" w:rsidRPr="005E0B17" w:rsidRDefault="003F3231" w:rsidP="004A24BE">
            <w:pPr>
              <w:pStyle w:val="repnorm"/>
              <w:spacing w:before="120" w:after="120"/>
              <w:jc w:val="center"/>
              <w:rPr>
                <w:rFonts w:cs="Arial"/>
                <w:sz w:val="20"/>
              </w:rPr>
            </w:pPr>
          </w:p>
        </w:tc>
        <w:tc>
          <w:tcPr>
            <w:tcW w:w="1276" w:type="dxa"/>
          </w:tcPr>
          <w:p w14:paraId="084BB33A" w14:textId="77777777" w:rsidR="003F3231" w:rsidRPr="005E0B17" w:rsidRDefault="003F3231" w:rsidP="004A24BE">
            <w:pPr>
              <w:pStyle w:val="repnorm"/>
              <w:spacing w:before="120" w:after="120"/>
              <w:jc w:val="center"/>
              <w:rPr>
                <w:rFonts w:cs="Arial"/>
                <w:sz w:val="20"/>
              </w:rPr>
            </w:pPr>
          </w:p>
        </w:tc>
      </w:tr>
      <w:tr w:rsidR="0023501C" w:rsidRPr="0023501C" w14:paraId="092530D3" w14:textId="77777777" w:rsidTr="00930069">
        <w:trPr>
          <w:cantSplit/>
        </w:trPr>
        <w:tc>
          <w:tcPr>
            <w:tcW w:w="1800" w:type="dxa"/>
          </w:tcPr>
          <w:p w14:paraId="10953FB6"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25</w:t>
            </w:r>
          </w:p>
        </w:tc>
        <w:tc>
          <w:tcPr>
            <w:tcW w:w="4120" w:type="dxa"/>
          </w:tcPr>
          <w:p w14:paraId="48B9D2DA" w14:textId="77777777" w:rsidR="003F3231" w:rsidRPr="005E0B17" w:rsidRDefault="003F3231" w:rsidP="004A24BE">
            <w:pPr>
              <w:spacing w:before="120" w:after="120"/>
              <w:rPr>
                <w:sz w:val="20"/>
              </w:rPr>
            </w:pPr>
            <w:r w:rsidRPr="005E0B17">
              <w:rPr>
                <w:sz w:val="20"/>
              </w:rPr>
              <w:t xml:space="preserve">Not give consent to making or altering of connections where there are reasonable grounds to believe that the consumer’s installation does not comply with </w:t>
            </w:r>
            <w:r w:rsidRPr="003060D9">
              <w:rPr>
                <w:b/>
                <w:sz w:val="20"/>
              </w:rPr>
              <w:t>ESQCR</w:t>
            </w:r>
            <w:r w:rsidRPr="005E0B17">
              <w:rPr>
                <w:sz w:val="20"/>
              </w:rPr>
              <w:t xml:space="preserve"> / BS 7671 or, so far as is reasonably practicable, is not protected to prevent danger or interruption of supply.</w:t>
            </w:r>
          </w:p>
        </w:tc>
        <w:tc>
          <w:tcPr>
            <w:tcW w:w="1230" w:type="dxa"/>
          </w:tcPr>
          <w:p w14:paraId="1BDAD5B5"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545326F" w14:textId="77777777" w:rsidR="003F3231" w:rsidRPr="005E0B17" w:rsidRDefault="003F3231" w:rsidP="004A24BE">
            <w:pPr>
              <w:pStyle w:val="repnorm"/>
              <w:spacing w:before="120" w:after="120"/>
              <w:jc w:val="center"/>
              <w:rPr>
                <w:rFonts w:cs="Arial"/>
                <w:sz w:val="20"/>
              </w:rPr>
            </w:pPr>
          </w:p>
        </w:tc>
        <w:tc>
          <w:tcPr>
            <w:tcW w:w="1276" w:type="dxa"/>
          </w:tcPr>
          <w:p w14:paraId="3AAC9036" w14:textId="77777777" w:rsidR="003F3231" w:rsidRPr="005E0B17" w:rsidRDefault="003F3231" w:rsidP="004A24BE">
            <w:pPr>
              <w:pStyle w:val="repnorm"/>
              <w:spacing w:before="120" w:after="120"/>
              <w:jc w:val="center"/>
              <w:rPr>
                <w:rFonts w:cs="Arial"/>
                <w:sz w:val="20"/>
              </w:rPr>
            </w:pPr>
          </w:p>
        </w:tc>
      </w:tr>
      <w:tr w:rsidR="0023501C" w:rsidRPr="0023501C" w14:paraId="5ABC2A95" w14:textId="77777777" w:rsidTr="00930069">
        <w:trPr>
          <w:cantSplit/>
        </w:trPr>
        <w:tc>
          <w:tcPr>
            <w:tcW w:w="1800" w:type="dxa"/>
          </w:tcPr>
          <w:p w14:paraId="72CED3E2" w14:textId="77777777" w:rsidR="003F3231" w:rsidRPr="005E0B17" w:rsidRDefault="003F3231" w:rsidP="004A24BE">
            <w:pPr>
              <w:pStyle w:val="repnorm"/>
              <w:spacing w:before="120" w:after="120"/>
              <w:rPr>
                <w:rFonts w:cs="Arial"/>
                <w:sz w:val="20"/>
              </w:rPr>
            </w:pPr>
            <w:r w:rsidRPr="003060D9">
              <w:rPr>
                <w:rFonts w:cs="Arial"/>
                <w:b/>
                <w:sz w:val="20"/>
              </w:rPr>
              <w:t>ESQCR</w:t>
            </w:r>
            <w:r w:rsidRPr="005E0B17">
              <w:rPr>
                <w:rFonts w:cs="Arial"/>
                <w:sz w:val="20"/>
              </w:rPr>
              <w:t xml:space="preserve"> Reg 27</w:t>
            </w:r>
          </w:p>
        </w:tc>
        <w:tc>
          <w:tcPr>
            <w:tcW w:w="4120" w:type="dxa"/>
          </w:tcPr>
          <w:p w14:paraId="03A37F04" w14:textId="77777777" w:rsidR="003F3231" w:rsidRPr="005E0B17" w:rsidRDefault="003F3231" w:rsidP="004A24BE">
            <w:pPr>
              <w:spacing w:before="120" w:after="120"/>
              <w:rPr>
                <w:sz w:val="20"/>
              </w:rPr>
            </w:pPr>
            <w:r w:rsidRPr="005E0B17">
              <w:rPr>
                <w:sz w:val="20"/>
              </w:rPr>
              <w:t>Declare the number of phases, frequency and voltage of the supply and, save in exceptional circumstances, keep this within permitted variations.</w:t>
            </w:r>
          </w:p>
        </w:tc>
        <w:tc>
          <w:tcPr>
            <w:tcW w:w="1230" w:type="dxa"/>
          </w:tcPr>
          <w:p w14:paraId="324C5DF2"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6BCEE2C" w14:textId="77777777" w:rsidR="003F3231" w:rsidRPr="005E0B17" w:rsidRDefault="003F3231" w:rsidP="004A24BE">
            <w:pPr>
              <w:pStyle w:val="repnorm"/>
              <w:spacing w:before="120" w:after="120"/>
              <w:jc w:val="center"/>
              <w:rPr>
                <w:rFonts w:cs="Arial"/>
                <w:sz w:val="20"/>
              </w:rPr>
            </w:pPr>
          </w:p>
        </w:tc>
        <w:tc>
          <w:tcPr>
            <w:tcW w:w="1276" w:type="dxa"/>
          </w:tcPr>
          <w:p w14:paraId="0909DEFC" w14:textId="77777777" w:rsidR="003F3231" w:rsidRPr="005E0B17" w:rsidRDefault="003F3231" w:rsidP="004A24BE">
            <w:pPr>
              <w:pStyle w:val="repnorm"/>
              <w:spacing w:before="120" w:after="120"/>
              <w:jc w:val="center"/>
              <w:rPr>
                <w:rFonts w:cs="Arial"/>
                <w:sz w:val="20"/>
              </w:rPr>
            </w:pPr>
          </w:p>
        </w:tc>
      </w:tr>
      <w:tr w:rsidR="0023501C" w:rsidRPr="0023501C" w14:paraId="48293A32" w14:textId="77777777" w:rsidTr="00930069">
        <w:trPr>
          <w:cantSplit/>
        </w:trPr>
        <w:tc>
          <w:tcPr>
            <w:tcW w:w="1800" w:type="dxa"/>
          </w:tcPr>
          <w:p w14:paraId="7FBA8971" w14:textId="7BA9ADC2" w:rsidR="003F3231" w:rsidRPr="005E0B17" w:rsidRDefault="004F14C7" w:rsidP="004A24BE">
            <w:pPr>
              <w:pStyle w:val="repnorm"/>
              <w:spacing w:before="120" w:after="120"/>
              <w:rPr>
                <w:rFonts w:cs="Arial"/>
                <w:sz w:val="20"/>
              </w:rPr>
            </w:pPr>
            <w:r w:rsidRPr="003060D9">
              <w:rPr>
                <w:rFonts w:cs="Arial"/>
                <w:b/>
                <w:sz w:val="20"/>
              </w:rPr>
              <w:lastRenderedPageBreak/>
              <w:t>ESQCR</w:t>
            </w:r>
            <w:r w:rsidR="003F3231" w:rsidRPr="005E0B17">
              <w:rPr>
                <w:rFonts w:cs="Arial"/>
                <w:sz w:val="20"/>
              </w:rPr>
              <w:t xml:space="preserve"> Reg 28</w:t>
            </w:r>
          </w:p>
        </w:tc>
        <w:tc>
          <w:tcPr>
            <w:tcW w:w="4120" w:type="dxa"/>
          </w:tcPr>
          <w:p w14:paraId="3237A2CC" w14:textId="77777777" w:rsidR="003F3231" w:rsidRPr="005E0B17" w:rsidRDefault="003F3231" w:rsidP="004A24BE">
            <w:pPr>
              <w:spacing w:before="120" w:after="120"/>
              <w:rPr>
                <w:sz w:val="20"/>
              </w:rPr>
            </w:pPr>
            <w:r w:rsidRPr="005E0B17">
              <w:rPr>
                <w:sz w:val="20"/>
              </w:rPr>
              <w:t>Provide a written statement of the type and rating of protective devices.</w:t>
            </w:r>
          </w:p>
        </w:tc>
        <w:tc>
          <w:tcPr>
            <w:tcW w:w="1230" w:type="dxa"/>
          </w:tcPr>
          <w:p w14:paraId="1B6D3192"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47137020" w14:textId="77777777" w:rsidR="003F3231" w:rsidRPr="005E0B17" w:rsidRDefault="003F3231" w:rsidP="004A24BE">
            <w:pPr>
              <w:pStyle w:val="repnorm"/>
              <w:spacing w:before="120" w:after="120"/>
              <w:jc w:val="center"/>
              <w:rPr>
                <w:rFonts w:cs="Arial"/>
                <w:sz w:val="20"/>
              </w:rPr>
            </w:pPr>
          </w:p>
        </w:tc>
        <w:tc>
          <w:tcPr>
            <w:tcW w:w="1276" w:type="dxa"/>
          </w:tcPr>
          <w:p w14:paraId="4FC15D68" w14:textId="77777777" w:rsidR="003F3231" w:rsidRPr="005E0B17" w:rsidRDefault="003F3231" w:rsidP="004A24BE">
            <w:pPr>
              <w:pStyle w:val="repnorm"/>
              <w:spacing w:before="120" w:after="120"/>
              <w:jc w:val="center"/>
              <w:rPr>
                <w:rFonts w:cs="Arial"/>
                <w:sz w:val="20"/>
              </w:rPr>
            </w:pPr>
          </w:p>
        </w:tc>
      </w:tr>
      <w:tr w:rsidR="0023501C" w:rsidRPr="0023501C" w14:paraId="73C2237E" w14:textId="77777777" w:rsidTr="00930069">
        <w:trPr>
          <w:cantSplit/>
        </w:trPr>
        <w:tc>
          <w:tcPr>
            <w:tcW w:w="1800" w:type="dxa"/>
          </w:tcPr>
          <w:p w14:paraId="70AA5AB7" w14:textId="77777777" w:rsidR="003F3231" w:rsidRPr="005E0B17" w:rsidRDefault="003F3231" w:rsidP="004A24BE">
            <w:pPr>
              <w:pStyle w:val="repnorm"/>
              <w:spacing w:before="120" w:after="120"/>
              <w:rPr>
                <w:rFonts w:cs="Arial"/>
                <w:sz w:val="20"/>
              </w:rPr>
            </w:pPr>
            <w:r w:rsidRPr="005E0B17">
              <w:rPr>
                <w:rFonts w:cs="Arial"/>
                <w:sz w:val="20"/>
              </w:rPr>
              <w:t>EAWR Reg 4</w:t>
            </w:r>
          </w:p>
        </w:tc>
        <w:tc>
          <w:tcPr>
            <w:tcW w:w="4120" w:type="dxa"/>
          </w:tcPr>
          <w:p w14:paraId="5267146B" w14:textId="77777777" w:rsidR="003F3231" w:rsidRPr="005E0B17" w:rsidRDefault="003F3231" w:rsidP="004A24BE">
            <w:pPr>
              <w:spacing w:before="120" w:after="120"/>
              <w:rPr>
                <w:sz w:val="20"/>
              </w:rPr>
            </w:pPr>
            <w:r w:rsidRPr="005E0B17">
              <w:rPr>
                <w:sz w:val="20"/>
              </w:rPr>
              <w:t>Construct systems including suitable protective devices that can handle the likely load and fault conditions.</w:t>
            </w:r>
          </w:p>
        </w:tc>
        <w:tc>
          <w:tcPr>
            <w:tcW w:w="1230" w:type="dxa"/>
          </w:tcPr>
          <w:p w14:paraId="5787231D"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65AEBFE"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191C7506"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27950515" w14:textId="77777777" w:rsidTr="00930069">
        <w:trPr>
          <w:cantSplit/>
        </w:trPr>
        <w:tc>
          <w:tcPr>
            <w:tcW w:w="1800" w:type="dxa"/>
          </w:tcPr>
          <w:p w14:paraId="79D8A170" w14:textId="77777777" w:rsidR="003F3231" w:rsidRPr="005E0B17" w:rsidRDefault="003F3231" w:rsidP="004A24BE">
            <w:pPr>
              <w:pStyle w:val="repnorm"/>
              <w:spacing w:before="120" w:after="120"/>
              <w:rPr>
                <w:rFonts w:cs="Arial"/>
                <w:sz w:val="20"/>
              </w:rPr>
            </w:pPr>
            <w:r w:rsidRPr="005E0B17">
              <w:rPr>
                <w:rFonts w:cs="Arial"/>
                <w:sz w:val="20"/>
              </w:rPr>
              <w:t>EAWR Reg 5</w:t>
            </w:r>
          </w:p>
        </w:tc>
        <w:tc>
          <w:tcPr>
            <w:tcW w:w="4120" w:type="dxa"/>
          </w:tcPr>
          <w:p w14:paraId="06B651E2" w14:textId="77777777" w:rsidR="003F3231" w:rsidRPr="005E0B17" w:rsidRDefault="003F3231" w:rsidP="004A24BE">
            <w:pPr>
              <w:spacing w:before="120" w:after="120"/>
              <w:rPr>
                <w:sz w:val="20"/>
              </w:rPr>
            </w:pPr>
            <w:r w:rsidRPr="005E0B17">
              <w:rPr>
                <w:sz w:val="20"/>
              </w:rPr>
              <w:t xml:space="preserve">Not put into service electrical equipment where </w:t>
            </w:r>
            <w:proofErr w:type="gramStart"/>
            <w:r w:rsidRPr="005E0B17">
              <w:rPr>
                <w:sz w:val="20"/>
              </w:rPr>
              <w:t>it</w:t>
            </w:r>
            <w:proofErr w:type="gramEnd"/>
            <w:r w:rsidRPr="005E0B17">
              <w:rPr>
                <w:sz w:val="20"/>
              </w:rPr>
              <w:t xml:space="preserve"> strength and capability may be exceeded in such a way as to pose a danger.</w:t>
            </w:r>
          </w:p>
        </w:tc>
        <w:tc>
          <w:tcPr>
            <w:tcW w:w="1230" w:type="dxa"/>
          </w:tcPr>
          <w:p w14:paraId="1B6FF8E3"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31ABCF44"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273B4363"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4110DA46" w14:textId="77777777" w:rsidTr="00930069">
        <w:trPr>
          <w:cantSplit/>
        </w:trPr>
        <w:tc>
          <w:tcPr>
            <w:tcW w:w="1800" w:type="dxa"/>
          </w:tcPr>
          <w:p w14:paraId="1AF0C17C" w14:textId="77777777" w:rsidR="003F3231" w:rsidRPr="005E0B17" w:rsidRDefault="003F3231" w:rsidP="004A24BE">
            <w:pPr>
              <w:pStyle w:val="repnorm"/>
              <w:spacing w:before="120" w:after="120"/>
              <w:rPr>
                <w:rFonts w:cs="Arial"/>
                <w:sz w:val="20"/>
              </w:rPr>
            </w:pPr>
            <w:r w:rsidRPr="005E0B17">
              <w:rPr>
                <w:rFonts w:cs="Arial"/>
                <w:sz w:val="20"/>
              </w:rPr>
              <w:t>EAWR Reg 11</w:t>
            </w:r>
          </w:p>
        </w:tc>
        <w:tc>
          <w:tcPr>
            <w:tcW w:w="4120" w:type="dxa"/>
          </w:tcPr>
          <w:p w14:paraId="213B7722" w14:textId="77777777" w:rsidR="003F3231" w:rsidRPr="005E0B17" w:rsidRDefault="003F3231" w:rsidP="004A24BE">
            <w:pPr>
              <w:spacing w:before="120" w:after="120"/>
              <w:rPr>
                <w:sz w:val="20"/>
              </w:rPr>
            </w:pPr>
            <w:r w:rsidRPr="005E0B17">
              <w:rPr>
                <w:sz w:val="20"/>
              </w:rPr>
              <w:t>Provide an efficient and suitably located means to protect against excess current that would otherwise result in danger.</w:t>
            </w:r>
          </w:p>
        </w:tc>
        <w:tc>
          <w:tcPr>
            <w:tcW w:w="1230" w:type="dxa"/>
          </w:tcPr>
          <w:p w14:paraId="015618F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5F086564"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602686DE"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7C77B855" w14:textId="77777777" w:rsidTr="00930069">
        <w:trPr>
          <w:cantSplit/>
        </w:trPr>
        <w:tc>
          <w:tcPr>
            <w:tcW w:w="1800" w:type="dxa"/>
          </w:tcPr>
          <w:p w14:paraId="3E929149" w14:textId="77777777" w:rsidR="003F3231" w:rsidRPr="005E0B17" w:rsidRDefault="003F3231" w:rsidP="004A24BE">
            <w:pPr>
              <w:pStyle w:val="repnorm"/>
              <w:spacing w:before="120" w:after="120"/>
              <w:rPr>
                <w:rFonts w:cs="Arial"/>
                <w:sz w:val="20"/>
              </w:rPr>
            </w:pPr>
            <w:r w:rsidRPr="005E0B17">
              <w:rPr>
                <w:rFonts w:cs="Arial"/>
                <w:sz w:val="20"/>
              </w:rPr>
              <w:t>MHSWR Reg 3</w:t>
            </w:r>
          </w:p>
        </w:tc>
        <w:tc>
          <w:tcPr>
            <w:tcW w:w="4120" w:type="dxa"/>
          </w:tcPr>
          <w:p w14:paraId="17DC7FE7" w14:textId="77777777" w:rsidR="003F3231" w:rsidRPr="005E0B17" w:rsidRDefault="003F3231" w:rsidP="004A24BE">
            <w:pPr>
              <w:spacing w:before="120" w:after="120"/>
              <w:rPr>
                <w:sz w:val="20"/>
              </w:rPr>
            </w:pPr>
            <w:r w:rsidRPr="005E0B17">
              <w:rPr>
                <w:sz w:val="20"/>
              </w:rPr>
              <w:t>Carry out an assessment of risks to which employees are exposed to at work and risks to other persons not employed arising from the activities undertaken.</w:t>
            </w:r>
          </w:p>
        </w:tc>
        <w:tc>
          <w:tcPr>
            <w:tcW w:w="1230" w:type="dxa"/>
          </w:tcPr>
          <w:p w14:paraId="0123875B"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4B0C57A5"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338B2784"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18E1E546" w14:textId="77777777" w:rsidTr="00930069">
        <w:trPr>
          <w:cantSplit/>
        </w:trPr>
        <w:tc>
          <w:tcPr>
            <w:tcW w:w="1800" w:type="dxa"/>
          </w:tcPr>
          <w:p w14:paraId="17E79CBA" w14:textId="77777777" w:rsidR="003F3231" w:rsidRPr="005E0B17" w:rsidRDefault="003F3231" w:rsidP="004A24BE">
            <w:pPr>
              <w:pStyle w:val="repnorm"/>
              <w:spacing w:before="120" w:after="120"/>
              <w:rPr>
                <w:rFonts w:cs="Arial"/>
                <w:sz w:val="20"/>
              </w:rPr>
            </w:pPr>
            <w:r w:rsidRPr="005E0B17">
              <w:rPr>
                <w:rFonts w:cs="Arial"/>
                <w:sz w:val="20"/>
              </w:rPr>
              <w:t>BS 7671</w:t>
            </w:r>
          </w:p>
        </w:tc>
        <w:tc>
          <w:tcPr>
            <w:tcW w:w="4120" w:type="dxa"/>
          </w:tcPr>
          <w:p w14:paraId="2B744B30" w14:textId="77777777" w:rsidR="003F3231" w:rsidRPr="005E0B17" w:rsidRDefault="003F3231" w:rsidP="004A24BE">
            <w:pPr>
              <w:spacing w:before="120" w:after="120"/>
              <w:rPr>
                <w:sz w:val="20"/>
              </w:rPr>
            </w:pPr>
            <w:r w:rsidRPr="005E0B17">
              <w:rPr>
                <w:sz w:val="20"/>
              </w:rPr>
              <w:t xml:space="preserve">Provide protective devices to break overload/fault current in </w:t>
            </w:r>
            <w:r w:rsidRPr="005E0B17">
              <w:rPr>
                <w:b/>
                <w:sz w:val="20"/>
              </w:rPr>
              <w:t>LV</w:t>
            </w:r>
            <w:r w:rsidRPr="005E0B17">
              <w:rPr>
                <w:sz w:val="20"/>
              </w:rPr>
              <w:t xml:space="preserve"> consumer installations before danger arises.</w:t>
            </w:r>
          </w:p>
        </w:tc>
        <w:tc>
          <w:tcPr>
            <w:tcW w:w="1230" w:type="dxa"/>
          </w:tcPr>
          <w:p w14:paraId="27752C15" w14:textId="77777777" w:rsidR="003F3231" w:rsidRPr="005E0B17" w:rsidRDefault="003F3231" w:rsidP="004A24BE">
            <w:pPr>
              <w:pStyle w:val="repnorm"/>
              <w:spacing w:before="120" w:after="120"/>
              <w:jc w:val="center"/>
              <w:rPr>
                <w:rFonts w:cs="Arial"/>
                <w:sz w:val="20"/>
              </w:rPr>
            </w:pPr>
          </w:p>
        </w:tc>
        <w:tc>
          <w:tcPr>
            <w:tcW w:w="1275" w:type="dxa"/>
          </w:tcPr>
          <w:p w14:paraId="5528EB95" w14:textId="77777777" w:rsidR="003F3231" w:rsidRPr="005E0B17" w:rsidRDefault="003F3231" w:rsidP="004A24BE">
            <w:pPr>
              <w:pStyle w:val="repnorm"/>
              <w:spacing w:before="120" w:after="120"/>
              <w:jc w:val="center"/>
              <w:rPr>
                <w:rFonts w:cs="Arial"/>
                <w:sz w:val="20"/>
              </w:rPr>
            </w:pPr>
          </w:p>
        </w:tc>
        <w:tc>
          <w:tcPr>
            <w:tcW w:w="1276" w:type="dxa"/>
          </w:tcPr>
          <w:p w14:paraId="1DE297AF"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58C7DDC1" w14:textId="77777777" w:rsidTr="00930069">
        <w:trPr>
          <w:cantSplit/>
          <w:trHeight w:val="70"/>
        </w:trPr>
        <w:tc>
          <w:tcPr>
            <w:tcW w:w="1800" w:type="dxa"/>
          </w:tcPr>
          <w:p w14:paraId="2D2579F5" w14:textId="77777777" w:rsidR="003F3231" w:rsidRPr="005E0B17" w:rsidRDefault="003F3231" w:rsidP="004A24BE">
            <w:pPr>
              <w:pStyle w:val="repnorm"/>
              <w:spacing w:before="120" w:after="120"/>
              <w:rPr>
                <w:rFonts w:cs="Arial"/>
                <w:sz w:val="20"/>
              </w:rPr>
            </w:pPr>
            <w:r w:rsidRPr="005E0B17">
              <w:rPr>
                <w:rFonts w:cs="Arial"/>
                <w:sz w:val="20"/>
              </w:rPr>
              <w:t>BS 7671</w:t>
            </w:r>
          </w:p>
        </w:tc>
        <w:tc>
          <w:tcPr>
            <w:tcW w:w="4120" w:type="dxa"/>
          </w:tcPr>
          <w:p w14:paraId="11C48971" w14:textId="77777777" w:rsidR="003F3231" w:rsidRPr="005E0B17" w:rsidRDefault="003F3231" w:rsidP="004A24BE">
            <w:pPr>
              <w:spacing w:before="120" w:after="120"/>
              <w:rPr>
                <w:sz w:val="20"/>
              </w:rPr>
            </w:pPr>
            <w:r w:rsidRPr="005E0B17">
              <w:rPr>
                <w:sz w:val="20"/>
              </w:rPr>
              <w:t>Take suitable precautions where a reduction in voltage, or loss and subsequent restoration of voltage, could cause danger.</w:t>
            </w:r>
          </w:p>
        </w:tc>
        <w:tc>
          <w:tcPr>
            <w:tcW w:w="1230" w:type="dxa"/>
          </w:tcPr>
          <w:p w14:paraId="3BD97AEF" w14:textId="77777777" w:rsidR="003F3231" w:rsidRPr="005E0B17" w:rsidRDefault="003F3231" w:rsidP="004A24BE">
            <w:pPr>
              <w:pStyle w:val="repnorm"/>
              <w:spacing w:before="120" w:after="120"/>
              <w:jc w:val="center"/>
              <w:rPr>
                <w:rFonts w:cs="Arial"/>
                <w:sz w:val="20"/>
              </w:rPr>
            </w:pPr>
          </w:p>
        </w:tc>
        <w:tc>
          <w:tcPr>
            <w:tcW w:w="1275" w:type="dxa"/>
          </w:tcPr>
          <w:p w14:paraId="214DF639" w14:textId="77777777" w:rsidR="003F3231" w:rsidRPr="005E0B17" w:rsidRDefault="003F3231" w:rsidP="004A24BE">
            <w:pPr>
              <w:pStyle w:val="repnorm"/>
              <w:spacing w:before="120" w:after="120"/>
              <w:jc w:val="center"/>
              <w:rPr>
                <w:rFonts w:cs="Arial"/>
                <w:sz w:val="20"/>
              </w:rPr>
            </w:pPr>
          </w:p>
        </w:tc>
        <w:tc>
          <w:tcPr>
            <w:tcW w:w="1276" w:type="dxa"/>
          </w:tcPr>
          <w:p w14:paraId="46EBA28D"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743B8B12" w14:textId="77777777" w:rsidTr="00930069">
        <w:trPr>
          <w:cantSplit/>
        </w:trPr>
        <w:tc>
          <w:tcPr>
            <w:tcW w:w="1800" w:type="dxa"/>
          </w:tcPr>
          <w:p w14:paraId="0693097D" w14:textId="77777777" w:rsidR="003F3231" w:rsidRPr="005E0B17" w:rsidRDefault="003F3231" w:rsidP="004A24BE">
            <w:pPr>
              <w:pStyle w:val="repnorm"/>
              <w:spacing w:before="120" w:after="120"/>
              <w:rPr>
                <w:rFonts w:cs="Arial"/>
                <w:sz w:val="20"/>
              </w:rPr>
            </w:pPr>
            <w:r w:rsidRPr="005E0B17">
              <w:rPr>
                <w:rFonts w:cs="Arial"/>
                <w:b/>
                <w:sz w:val="20"/>
              </w:rPr>
              <w:t>Distribution Code</w:t>
            </w:r>
            <w:r w:rsidRPr="005E0B17">
              <w:rPr>
                <w:rFonts w:cs="Arial"/>
                <w:sz w:val="20"/>
              </w:rPr>
              <w:t xml:space="preserve"> DPC4.4.4</w:t>
            </w:r>
          </w:p>
        </w:tc>
        <w:tc>
          <w:tcPr>
            <w:tcW w:w="4120" w:type="dxa"/>
          </w:tcPr>
          <w:p w14:paraId="51DFA1C1" w14:textId="77777777" w:rsidR="003F3231" w:rsidRPr="005E0B17" w:rsidRDefault="003F3231" w:rsidP="004A24BE">
            <w:pPr>
              <w:spacing w:before="120" w:after="120"/>
              <w:rPr>
                <w:sz w:val="20"/>
              </w:rPr>
            </w:pPr>
            <w:r w:rsidRPr="005E0B17">
              <w:rPr>
                <w:sz w:val="20"/>
              </w:rPr>
              <w:t xml:space="preserve">Incorporate protective devices in </w:t>
            </w:r>
            <w:r w:rsidRPr="005E0B17">
              <w:rPr>
                <w:b/>
                <w:sz w:val="20"/>
              </w:rPr>
              <w:t>Distribution Network</w:t>
            </w:r>
            <w:r w:rsidRPr="005E0B17">
              <w:rPr>
                <w:sz w:val="20"/>
              </w:rPr>
              <w:t xml:space="preserve">s in accordance with the requirements of the </w:t>
            </w:r>
            <w:r w:rsidRPr="003060D9">
              <w:rPr>
                <w:b/>
                <w:sz w:val="20"/>
              </w:rPr>
              <w:t>ESQCR</w:t>
            </w:r>
            <w:r w:rsidRPr="005E0B17">
              <w:rPr>
                <w:sz w:val="20"/>
              </w:rPr>
              <w:t>.</w:t>
            </w:r>
          </w:p>
          <w:p w14:paraId="0B4D3C70" w14:textId="77777777" w:rsidR="003F3231" w:rsidRPr="005E0B17" w:rsidRDefault="003F3231" w:rsidP="004A24BE">
            <w:pPr>
              <w:spacing w:before="120" w:after="120"/>
              <w:rPr>
                <w:sz w:val="20"/>
              </w:rPr>
            </w:pPr>
            <w:r w:rsidRPr="005E0B17">
              <w:rPr>
                <w:sz w:val="20"/>
              </w:rPr>
              <w:t>Agree protection systems, operating times, discrimination and sensitivity at the ownership boundary.</w:t>
            </w:r>
          </w:p>
          <w:p w14:paraId="2D144791" w14:textId="77777777" w:rsidR="003F3231" w:rsidRPr="005E0B17" w:rsidRDefault="003F3231" w:rsidP="004A24BE">
            <w:pPr>
              <w:spacing w:before="120" w:after="120"/>
              <w:rPr>
                <w:sz w:val="20"/>
              </w:rPr>
            </w:pPr>
            <w:r w:rsidRPr="005E0B17">
              <w:rPr>
                <w:sz w:val="20"/>
              </w:rPr>
              <w:t xml:space="preserve">Normally provide back-up protection in case of circuit breaker failure on </w:t>
            </w:r>
            <w:r w:rsidRPr="005E0B17">
              <w:rPr>
                <w:b/>
                <w:sz w:val="20"/>
              </w:rPr>
              <w:t>HV</w:t>
            </w:r>
            <w:r w:rsidRPr="005E0B17">
              <w:rPr>
                <w:sz w:val="20"/>
              </w:rPr>
              <w:t xml:space="preserve"> systems.</w:t>
            </w:r>
          </w:p>
        </w:tc>
        <w:tc>
          <w:tcPr>
            <w:tcW w:w="1230" w:type="dxa"/>
          </w:tcPr>
          <w:p w14:paraId="7E0A45F6"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6C2843FA" w14:textId="77777777" w:rsidR="003F3231" w:rsidRPr="005E0B17" w:rsidRDefault="003F3231" w:rsidP="004A24BE">
            <w:pPr>
              <w:pStyle w:val="repnorm"/>
              <w:spacing w:before="120" w:after="120"/>
              <w:jc w:val="center"/>
              <w:rPr>
                <w:rFonts w:cs="Arial"/>
                <w:sz w:val="20"/>
              </w:rPr>
            </w:pPr>
          </w:p>
          <w:p w14:paraId="5FC4CE65"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1C2EED35" w14:textId="77777777" w:rsidR="003F3231" w:rsidRPr="005E0B17" w:rsidRDefault="003F3231" w:rsidP="004A24BE">
            <w:pPr>
              <w:pStyle w:val="repnorm"/>
              <w:spacing w:before="120" w:after="120"/>
              <w:jc w:val="center"/>
              <w:rPr>
                <w:rFonts w:cs="Arial"/>
                <w:sz w:val="20"/>
              </w:rPr>
            </w:pPr>
          </w:p>
          <w:p w14:paraId="73C92070"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05EE6718"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78D24D13" w14:textId="77777777" w:rsidR="003F3231" w:rsidRPr="005E0B17" w:rsidRDefault="003F3231" w:rsidP="004A24BE">
            <w:pPr>
              <w:pStyle w:val="repnorm"/>
              <w:spacing w:before="120" w:after="120"/>
              <w:jc w:val="center"/>
              <w:rPr>
                <w:rFonts w:cs="Arial"/>
                <w:sz w:val="20"/>
              </w:rPr>
            </w:pPr>
          </w:p>
          <w:p w14:paraId="36E3CC30"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5C1D11B2" w14:textId="77777777" w:rsidR="003F3231" w:rsidRPr="005E0B17" w:rsidRDefault="003F3231" w:rsidP="004A24BE">
            <w:pPr>
              <w:pStyle w:val="repnorm"/>
              <w:spacing w:before="120" w:after="120"/>
              <w:jc w:val="center"/>
              <w:rPr>
                <w:rFonts w:cs="Arial"/>
                <w:sz w:val="20"/>
              </w:rPr>
            </w:pPr>
          </w:p>
          <w:p w14:paraId="67193D97"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E5CA664"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7850C560" w14:textId="77777777" w:rsidR="003F3231" w:rsidRPr="005E0B17" w:rsidRDefault="003F3231" w:rsidP="004A24BE">
            <w:pPr>
              <w:pStyle w:val="repnorm"/>
              <w:spacing w:before="120" w:after="120"/>
              <w:jc w:val="center"/>
              <w:rPr>
                <w:rFonts w:cs="Arial"/>
                <w:sz w:val="20"/>
              </w:rPr>
            </w:pPr>
          </w:p>
          <w:p w14:paraId="4DB0DA4D"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14B3A181" w14:textId="77777777" w:rsidR="003F3231" w:rsidRPr="005E0B17" w:rsidRDefault="003F3231" w:rsidP="004A24BE">
            <w:pPr>
              <w:pStyle w:val="repnorm"/>
              <w:spacing w:before="120" w:after="120"/>
              <w:jc w:val="center"/>
              <w:rPr>
                <w:rFonts w:cs="Arial"/>
                <w:sz w:val="20"/>
              </w:rPr>
            </w:pPr>
          </w:p>
          <w:p w14:paraId="47AA884B"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23501C" w:rsidRPr="0023501C" w14:paraId="597938F1" w14:textId="77777777" w:rsidTr="00930069">
        <w:trPr>
          <w:cantSplit/>
        </w:trPr>
        <w:tc>
          <w:tcPr>
            <w:tcW w:w="1800" w:type="dxa"/>
          </w:tcPr>
          <w:p w14:paraId="2B532BF9" w14:textId="77777777" w:rsidR="003F3231" w:rsidRPr="005E0B17" w:rsidRDefault="003F3231" w:rsidP="004A24BE">
            <w:pPr>
              <w:pStyle w:val="repnorm"/>
              <w:spacing w:before="120" w:after="120"/>
              <w:rPr>
                <w:rFonts w:cs="Arial"/>
                <w:sz w:val="20"/>
              </w:rPr>
            </w:pPr>
            <w:r w:rsidRPr="005E0B17">
              <w:rPr>
                <w:rFonts w:cs="Arial"/>
                <w:b/>
                <w:sz w:val="20"/>
              </w:rPr>
              <w:t>Distribution Code</w:t>
            </w:r>
            <w:r w:rsidRPr="005E0B17">
              <w:rPr>
                <w:rFonts w:cs="Arial"/>
                <w:sz w:val="20"/>
              </w:rPr>
              <w:t xml:space="preserve"> DPC6.3</w:t>
            </w:r>
          </w:p>
        </w:tc>
        <w:tc>
          <w:tcPr>
            <w:tcW w:w="4120" w:type="dxa"/>
          </w:tcPr>
          <w:p w14:paraId="30CAC1CE" w14:textId="204ECA37" w:rsidR="003F3231" w:rsidRPr="005E0B17" w:rsidRDefault="003F3231" w:rsidP="004A24BE">
            <w:pPr>
              <w:spacing w:before="120" w:after="120"/>
              <w:rPr>
                <w:sz w:val="20"/>
              </w:rPr>
            </w:pPr>
            <w:r w:rsidRPr="005E0B17">
              <w:rPr>
                <w:b/>
                <w:bCs/>
                <w:sz w:val="20"/>
              </w:rPr>
              <w:t>Customer</w:t>
            </w:r>
            <w:r w:rsidRPr="005E0B17">
              <w:rPr>
                <w:sz w:val="20"/>
              </w:rPr>
              <w:t xml:space="preserve">’s equipment </w:t>
            </w:r>
            <w:r w:rsidR="00CC5C42">
              <w:rPr>
                <w:sz w:val="20"/>
              </w:rPr>
              <w:t>shall</w:t>
            </w:r>
            <w:r w:rsidRPr="005E0B17">
              <w:rPr>
                <w:sz w:val="20"/>
              </w:rPr>
              <w:t xml:space="preserve"> be compatible with </w:t>
            </w:r>
            <w:r w:rsidRPr="005E0B17">
              <w:rPr>
                <w:b/>
                <w:sz w:val="20"/>
              </w:rPr>
              <w:t>DNO</w:t>
            </w:r>
            <w:r w:rsidRPr="005E0B17">
              <w:rPr>
                <w:sz w:val="20"/>
              </w:rPr>
              <w:t xml:space="preserve"> standards and practices.</w:t>
            </w:r>
          </w:p>
          <w:p w14:paraId="6D79C736" w14:textId="77777777" w:rsidR="003F3231" w:rsidRPr="005E0B17" w:rsidRDefault="003F3231" w:rsidP="004A24BE">
            <w:pPr>
              <w:spacing w:before="120" w:after="120"/>
              <w:rPr>
                <w:sz w:val="20"/>
              </w:rPr>
            </w:pPr>
            <w:r w:rsidRPr="005E0B17">
              <w:rPr>
                <w:sz w:val="20"/>
              </w:rPr>
              <w:t xml:space="preserve">Design protection systems that </w:t>
            </w:r>
            <w:proofErr w:type="gramStart"/>
            <w:r w:rsidRPr="005E0B17">
              <w:rPr>
                <w:sz w:val="20"/>
              </w:rPr>
              <w:t>take into account</w:t>
            </w:r>
            <w:proofErr w:type="gramEnd"/>
            <w:r w:rsidRPr="005E0B17">
              <w:rPr>
                <w:sz w:val="20"/>
              </w:rPr>
              <w:t xml:space="preserve"> auto-reclosing or sequential switching features on the </w:t>
            </w:r>
            <w:r w:rsidRPr="005E0B17">
              <w:rPr>
                <w:b/>
                <w:sz w:val="20"/>
              </w:rPr>
              <w:t>DNO</w:t>
            </w:r>
            <w:r w:rsidRPr="005E0B17">
              <w:rPr>
                <w:sz w:val="20"/>
              </w:rPr>
              <w:t xml:space="preserve"> network.</w:t>
            </w:r>
          </w:p>
          <w:p w14:paraId="73DC587A" w14:textId="77777777" w:rsidR="003F3231" w:rsidRPr="005E0B17" w:rsidRDefault="003F3231" w:rsidP="004A24BE">
            <w:pPr>
              <w:spacing w:before="120" w:after="120"/>
              <w:rPr>
                <w:sz w:val="20"/>
              </w:rPr>
            </w:pPr>
            <w:r w:rsidRPr="005E0B17">
              <w:rPr>
                <w:sz w:val="20"/>
              </w:rPr>
              <w:t xml:space="preserve">Be aware that </w:t>
            </w:r>
            <w:r w:rsidRPr="005E0B17">
              <w:rPr>
                <w:b/>
                <w:sz w:val="20"/>
              </w:rPr>
              <w:t>DNO</w:t>
            </w:r>
            <w:r w:rsidRPr="005E0B17">
              <w:rPr>
                <w:sz w:val="20"/>
              </w:rPr>
              <w:t xml:space="preserve"> protection arrangements may cause disconnection of one or two phases only of a </w:t>
            </w:r>
            <w:proofErr w:type="gramStart"/>
            <w:r w:rsidRPr="005E0B17">
              <w:rPr>
                <w:sz w:val="20"/>
              </w:rPr>
              <w:t>three phase</w:t>
            </w:r>
            <w:proofErr w:type="gramEnd"/>
            <w:r w:rsidRPr="005E0B17">
              <w:rPr>
                <w:sz w:val="20"/>
              </w:rPr>
              <w:t xml:space="preserve"> supply.</w:t>
            </w:r>
          </w:p>
        </w:tc>
        <w:tc>
          <w:tcPr>
            <w:tcW w:w="1230" w:type="dxa"/>
          </w:tcPr>
          <w:p w14:paraId="673B35E1" w14:textId="77777777" w:rsidR="003F3231" w:rsidRPr="005E0B17" w:rsidRDefault="003F3231" w:rsidP="004A24BE">
            <w:pPr>
              <w:pStyle w:val="repnorm"/>
              <w:spacing w:before="120" w:after="120"/>
              <w:jc w:val="center"/>
              <w:rPr>
                <w:rFonts w:cs="Arial"/>
                <w:sz w:val="20"/>
              </w:rPr>
            </w:pPr>
          </w:p>
        </w:tc>
        <w:tc>
          <w:tcPr>
            <w:tcW w:w="1275" w:type="dxa"/>
          </w:tcPr>
          <w:p w14:paraId="658EF8CA"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35221B51" w14:textId="77777777" w:rsidR="003F3231" w:rsidRPr="005E0B17" w:rsidRDefault="003F3231" w:rsidP="004A24BE">
            <w:pPr>
              <w:pStyle w:val="repnorm"/>
              <w:spacing w:before="120" w:after="120"/>
              <w:jc w:val="center"/>
              <w:rPr>
                <w:rFonts w:cs="Arial"/>
                <w:sz w:val="20"/>
              </w:rPr>
            </w:pPr>
          </w:p>
          <w:p w14:paraId="787EBFE6"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2C1B8758" w14:textId="77777777" w:rsidR="003F3231" w:rsidRPr="005E0B17" w:rsidRDefault="003F3231" w:rsidP="004A24BE">
            <w:pPr>
              <w:pStyle w:val="repnorm"/>
              <w:spacing w:before="120" w:after="120"/>
              <w:jc w:val="center"/>
              <w:rPr>
                <w:rFonts w:cs="Arial"/>
                <w:sz w:val="20"/>
              </w:rPr>
            </w:pPr>
          </w:p>
          <w:p w14:paraId="37240838"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7C5C3098"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4AABB9A7" w14:textId="77777777" w:rsidR="003F3231" w:rsidRPr="005E0B17" w:rsidRDefault="003F3231" w:rsidP="004A24BE">
            <w:pPr>
              <w:pStyle w:val="repnorm"/>
              <w:spacing w:before="120" w:after="120"/>
              <w:jc w:val="center"/>
              <w:rPr>
                <w:rFonts w:cs="Arial"/>
                <w:sz w:val="20"/>
              </w:rPr>
            </w:pPr>
          </w:p>
          <w:p w14:paraId="38FE1EA6" w14:textId="77777777" w:rsidR="003F3231" w:rsidRPr="005E0B17" w:rsidRDefault="003F3231" w:rsidP="004A24BE">
            <w:pPr>
              <w:pStyle w:val="repnorm"/>
              <w:spacing w:before="120" w:after="120"/>
              <w:jc w:val="center"/>
              <w:rPr>
                <w:rFonts w:cs="Arial"/>
                <w:sz w:val="20"/>
              </w:rPr>
            </w:pPr>
            <w:r w:rsidRPr="005E0B17">
              <w:rPr>
                <w:rFonts w:cs="Arial"/>
                <w:sz w:val="20"/>
              </w:rPr>
              <w:t>X</w:t>
            </w:r>
          </w:p>
          <w:p w14:paraId="58756FE0" w14:textId="77777777" w:rsidR="003F3231" w:rsidRPr="005E0B17" w:rsidRDefault="003F3231" w:rsidP="004A24BE">
            <w:pPr>
              <w:pStyle w:val="repnorm"/>
              <w:spacing w:before="120" w:after="120"/>
              <w:jc w:val="center"/>
              <w:rPr>
                <w:rFonts w:cs="Arial"/>
                <w:sz w:val="20"/>
              </w:rPr>
            </w:pPr>
          </w:p>
          <w:p w14:paraId="2C51CEDA" w14:textId="77777777" w:rsidR="003F3231" w:rsidRPr="005E0B17" w:rsidRDefault="003F3231" w:rsidP="004A24BE">
            <w:pPr>
              <w:pStyle w:val="repnorm"/>
              <w:spacing w:before="120" w:after="120"/>
              <w:jc w:val="center"/>
              <w:rPr>
                <w:rFonts w:cs="Arial"/>
                <w:sz w:val="20"/>
              </w:rPr>
            </w:pPr>
            <w:r w:rsidRPr="005E0B17">
              <w:rPr>
                <w:rFonts w:cs="Arial"/>
                <w:sz w:val="20"/>
              </w:rPr>
              <w:t>X</w:t>
            </w:r>
          </w:p>
        </w:tc>
      </w:tr>
      <w:tr w:rsidR="003F3231" w:rsidRPr="0023501C" w14:paraId="386FB5EC" w14:textId="77777777" w:rsidTr="00930069">
        <w:trPr>
          <w:cantSplit/>
        </w:trPr>
        <w:tc>
          <w:tcPr>
            <w:tcW w:w="1800" w:type="dxa"/>
          </w:tcPr>
          <w:p w14:paraId="1A8A54CA" w14:textId="77777777" w:rsidR="003F3231" w:rsidRPr="005E0B17" w:rsidRDefault="003F3231" w:rsidP="004A24BE">
            <w:pPr>
              <w:pStyle w:val="repnorm"/>
              <w:spacing w:before="120" w:after="120"/>
              <w:rPr>
                <w:rFonts w:cs="Arial"/>
                <w:sz w:val="20"/>
              </w:rPr>
            </w:pPr>
            <w:r w:rsidRPr="005E0B17">
              <w:rPr>
                <w:rFonts w:cs="Arial"/>
                <w:b/>
                <w:sz w:val="20"/>
              </w:rPr>
              <w:t>Distribution Code</w:t>
            </w:r>
            <w:r w:rsidRPr="005E0B17">
              <w:rPr>
                <w:rFonts w:cs="Arial"/>
                <w:sz w:val="20"/>
              </w:rPr>
              <w:t xml:space="preserve"> DPC8.10</w:t>
            </w:r>
          </w:p>
        </w:tc>
        <w:tc>
          <w:tcPr>
            <w:tcW w:w="4120" w:type="dxa"/>
          </w:tcPr>
          <w:p w14:paraId="47E377B0" w14:textId="77777777" w:rsidR="003F3231" w:rsidRPr="005E0B17" w:rsidRDefault="003F3231" w:rsidP="004A24BE">
            <w:pPr>
              <w:spacing w:before="120" w:after="120"/>
              <w:rPr>
                <w:sz w:val="20"/>
              </w:rPr>
            </w:pPr>
            <w:r w:rsidRPr="005E0B17">
              <w:rPr>
                <w:sz w:val="20"/>
              </w:rPr>
              <w:t>Assess the transient overvoltage effects at the network ownership boundary, where necessary.</w:t>
            </w:r>
          </w:p>
        </w:tc>
        <w:tc>
          <w:tcPr>
            <w:tcW w:w="1230" w:type="dxa"/>
          </w:tcPr>
          <w:p w14:paraId="7C737E84"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5" w:type="dxa"/>
          </w:tcPr>
          <w:p w14:paraId="75C97726" w14:textId="77777777" w:rsidR="003F3231" w:rsidRPr="005E0B17" w:rsidRDefault="003F3231" w:rsidP="004A24BE">
            <w:pPr>
              <w:pStyle w:val="repnorm"/>
              <w:spacing w:before="120" w:after="120"/>
              <w:jc w:val="center"/>
              <w:rPr>
                <w:rFonts w:cs="Arial"/>
                <w:sz w:val="20"/>
              </w:rPr>
            </w:pPr>
            <w:r w:rsidRPr="005E0B17">
              <w:rPr>
                <w:rFonts w:cs="Arial"/>
                <w:sz w:val="20"/>
              </w:rPr>
              <w:t>X</w:t>
            </w:r>
          </w:p>
        </w:tc>
        <w:tc>
          <w:tcPr>
            <w:tcW w:w="1276" w:type="dxa"/>
          </w:tcPr>
          <w:p w14:paraId="4CECEDE8" w14:textId="77777777" w:rsidR="003F3231" w:rsidRPr="005E0B17" w:rsidRDefault="003F3231" w:rsidP="004A24BE">
            <w:pPr>
              <w:pStyle w:val="repnorm"/>
              <w:spacing w:before="120" w:after="120"/>
              <w:jc w:val="center"/>
              <w:rPr>
                <w:rFonts w:cs="Arial"/>
                <w:sz w:val="20"/>
              </w:rPr>
            </w:pPr>
          </w:p>
        </w:tc>
      </w:tr>
    </w:tbl>
    <w:p w14:paraId="2838F253" w14:textId="55774FC1" w:rsidR="00E848AA" w:rsidRPr="0023501C" w:rsidRDefault="00E848AA" w:rsidP="0055269B">
      <w:pPr>
        <w:pStyle w:val="PARAGRAPH"/>
        <w:rPr>
          <w:lang w:eastAsia="en-GB"/>
        </w:rPr>
      </w:pPr>
    </w:p>
    <w:sectPr w:rsidR="00E848AA" w:rsidRPr="0023501C" w:rsidSect="00BC6E37">
      <w:headerReference w:type="default" r:id="rId194"/>
      <w:footerReference w:type="default" r:id="rId195"/>
      <w:headerReference w:type="first" r:id="rId196"/>
      <w:pgSz w:w="11906" w:h="16838" w:code="9"/>
      <w:pgMar w:top="1701" w:right="1418" w:bottom="851" w:left="1418" w:header="1128" w:footer="73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68" w:author="ENA 2" w:date="2019-01-17T18:21:00Z" w:initials="ENA 2">
    <w:p w14:paraId="33B2498F" w14:textId="64632C50" w:rsidR="00E213A0" w:rsidRDefault="00E213A0">
      <w:pPr>
        <w:pStyle w:val="CommentText"/>
      </w:pPr>
      <w:r>
        <w:rPr>
          <w:rStyle w:val="CommentReference"/>
        </w:rPr>
        <w:annotationRef/>
      </w:r>
      <w:r>
        <w:t>Do we want this?</w:t>
      </w:r>
    </w:p>
  </w:comment>
  <w:comment w:id="1507" w:author="ENA 2" w:date="2019-01-17T18:15:00Z" w:initials="ENA 2">
    <w:p w14:paraId="1BC65D40" w14:textId="05EFE8BB" w:rsidR="00E213A0" w:rsidRDefault="00E213A0">
      <w:pPr>
        <w:pStyle w:val="CommentText"/>
      </w:pPr>
      <w:r>
        <w:rPr>
          <w:rStyle w:val="CommentReference"/>
        </w:rPr>
        <w:annotationRef/>
      </w:r>
      <w:r>
        <w:t>Schedule of prot settings…(and in B3 and C3)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B2498F" w15:done="0"/>
  <w15:commentEx w15:paraId="1BC65D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B2498F" w16cid:durableId="1FEB4640"/>
  <w16cid:commentId w16cid:paraId="1BC65D40" w16cid:durableId="1FEB44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B6C61" w14:textId="77777777" w:rsidR="00E213A0" w:rsidRDefault="00E213A0">
      <w:r>
        <w:separator/>
      </w:r>
    </w:p>
  </w:endnote>
  <w:endnote w:type="continuationSeparator" w:id="0">
    <w:p w14:paraId="4E0C519C" w14:textId="77777777" w:rsidR="00E213A0" w:rsidRDefault="00E2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GOUYKP+Tahoma">
    <w:altName w:val="Tahoma"/>
    <w:panose1 w:val="00000000000000000000"/>
    <w:charset w:val="00"/>
    <w:family w:val="swiss"/>
    <w:notTrueType/>
    <w:pitch w:val="default"/>
    <w:sig w:usb0="00000003" w:usb1="00000000" w:usb2="00000000" w:usb3="00000000" w:csb0="00000001" w:csb1="00000000"/>
  </w:font>
  <w:font w:name="Officina Sans Std">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Schoolbook-Bold--Identi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6C6ED" w14:textId="77777777" w:rsidR="00E213A0" w:rsidRDefault="00E213A0" w:rsidP="0055269B">
    <w:pPr>
      <w:pStyle w:val="PARAGRAPH"/>
    </w:pPr>
    <w:r>
      <w:t>This page is deliberately blank</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47896" w14:textId="77777777" w:rsidR="00E213A0" w:rsidRPr="00000BFF" w:rsidRDefault="00E213A0" w:rsidP="0055269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4BD67" w14:textId="77777777" w:rsidR="00E213A0" w:rsidRPr="00000BFF" w:rsidRDefault="00E213A0" w:rsidP="0055269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BA232" w14:textId="77777777" w:rsidR="00E213A0" w:rsidRPr="00000BFF" w:rsidRDefault="00E213A0" w:rsidP="0055269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4BC66" w14:textId="77777777" w:rsidR="00E213A0" w:rsidRPr="00000BFF" w:rsidRDefault="00E213A0" w:rsidP="00552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6664E" w14:textId="77777777" w:rsidR="00E213A0" w:rsidRDefault="00E213A0" w:rsidP="0055269B">
    <w:pPr>
      <w:pStyle w:val="Footer"/>
    </w:pPr>
    <w:r w:rsidRPr="0055296A">
      <w:rPr>
        <w:rStyle w:val="Strong"/>
        <w:rFonts w:eastAsia="Calibri"/>
        <w:sz w:val="24"/>
        <w:szCs w:val="24"/>
      </w:rPr>
      <w:t>www.energynetworks.org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46583" w14:textId="25B52ACB" w:rsidR="00E213A0" w:rsidRPr="0009443B" w:rsidRDefault="00E213A0" w:rsidP="005526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1E055" w14:textId="77777777" w:rsidR="00E213A0" w:rsidRPr="00664FDB" w:rsidRDefault="00E213A0" w:rsidP="005526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91BAA" w14:textId="77777777" w:rsidR="00E213A0" w:rsidRPr="00FB0A16" w:rsidRDefault="00E213A0" w:rsidP="005526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C16D" w14:textId="77777777" w:rsidR="00E213A0" w:rsidRPr="00000BFF" w:rsidRDefault="00E213A0" w:rsidP="0055269B">
    <w:pPr>
      <w:pStyle w:val="Footer"/>
      <w:rPr>
        <w:rStyle w:val="Strong"/>
        <w:b w:val="0"/>
        <w:b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654A" w14:textId="77777777" w:rsidR="00E213A0" w:rsidRPr="00000BFF" w:rsidRDefault="00E213A0" w:rsidP="005526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F3CBA" w14:textId="77777777" w:rsidR="00E213A0" w:rsidRPr="00000BFF" w:rsidRDefault="00E213A0" w:rsidP="005526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DC0C" w14:textId="77777777" w:rsidR="00E213A0" w:rsidRPr="00000BFF" w:rsidRDefault="00E213A0" w:rsidP="00552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79BCE" w14:textId="77777777" w:rsidR="00E213A0" w:rsidRDefault="00E213A0" w:rsidP="0055269B">
      <w:pPr>
        <w:pStyle w:val="NOTE"/>
      </w:pPr>
      <w:r>
        <w:t>—————————</w:t>
      </w:r>
    </w:p>
  </w:footnote>
  <w:footnote w:type="continuationSeparator" w:id="0">
    <w:p w14:paraId="6A518CFE" w14:textId="77777777" w:rsidR="00E213A0" w:rsidRDefault="00E213A0">
      <w:r>
        <w:continuationSeparator/>
      </w:r>
    </w:p>
  </w:footnote>
  <w:footnote w:type="continuationNotice" w:id="1">
    <w:p w14:paraId="31CB28E0" w14:textId="77777777" w:rsidR="00E213A0" w:rsidRDefault="00E213A0"/>
  </w:footnote>
  <w:footnote w:id="2">
    <w:p w14:paraId="70DA9BB8" w14:textId="77777777" w:rsidR="00E213A0" w:rsidRDefault="00E213A0" w:rsidP="0055269B">
      <w:pPr>
        <w:pStyle w:val="FootnoteText"/>
      </w:pPr>
      <w:r>
        <w:rPr>
          <w:rStyle w:val="FootnoteReference"/>
        </w:rPr>
        <w:footnoteRef/>
      </w:r>
      <w:r>
        <w:t xml:space="preserve"> </w:t>
      </w:r>
      <w:r w:rsidRPr="0056097E">
        <w:t xml:space="preserve">This document is a culmination of EREC G59, </w:t>
      </w:r>
      <w:r>
        <w:t xml:space="preserve">parts of </w:t>
      </w:r>
      <w:r w:rsidRPr="00773C8B">
        <w:rPr>
          <w:b/>
        </w:rPr>
        <w:t>Distribution Code</w:t>
      </w:r>
      <w:r w:rsidRPr="0056097E">
        <w:t xml:space="preserve"> and the European Network Code Requirements for Generators. </w:t>
      </w:r>
      <w:r>
        <w:t xml:space="preserve"> </w:t>
      </w:r>
      <w:r w:rsidRPr="0056097E">
        <w:t xml:space="preserve">The Requirements for Generators </w:t>
      </w:r>
      <w:r>
        <w:t xml:space="preserve">Network Code </w:t>
      </w:r>
      <w:r w:rsidRPr="0056097E">
        <w:t xml:space="preserve">has a number of exclusions, one of which is </w:t>
      </w:r>
      <w:r w:rsidRPr="00C71321">
        <w:rPr>
          <w:b/>
        </w:rPr>
        <w:t>Electricity Storage</w:t>
      </w:r>
      <w:r w:rsidRPr="0056097E">
        <w:t xml:space="preserve"> </w:t>
      </w:r>
      <w:r>
        <w:t>(except for pumped-storage)</w:t>
      </w:r>
      <w:r w:rsidRPr="0056097E">
        <w:t xml:space="preserve">. </w:t>
      </w:r>
      <w:r>
        <w:t xml:space="preserve"> </w:t>
      </w:r>
      <w:r w:rsidRPr="0056097E">
        <w:t>A number of requirements in this document, which have originated from the Requirements for Generators</w:t>
      </w:r>
      <w:r>
        <w:t xml:space="preserve"> Network Code</w:t>
      </w:r>
      <w:r w:rsidRPr="0056097E">
        <w:t xml:space="preserve">, do not apply to </w:t>
      </w:r>
      <w:r w:rsidRPr="00C71321">
        <w:rPr>
          <w:b/>
        </w:rPr>
        <w:t>Electricity Storage</w:t>
      </w:r>
      <w:r w:rsidRPr="0056097E">
        <w:t xml:space="preserve">. </w:t>
      </w:r>
      <w:r>
        <w:t xml:space="preserve"> </w:t>
      </w:r>
      <w:r w:rsidRPr="0056097E">
        <w:t xml:space="preserve">Refer to </w:t>
      </w:r>
      <w:r>
        <w:t>Annex</w:t>
      </w:r>
      <w:r w:rsidRPr="0056097E">
        <w:t xml:space="preserve"> </w:t>
      </w:r>
      <w:r>
        <w:t>A.4</w:t>
      </w:r>
      <w:r w:rsidRPr="0056097E">
        <w:t xml:space="preserve"> for full details. All other requirements in this document apply to </w:t>
      </w:r>
      <w:r w:rsidRPr="00C71321">
        <w:rPr>
          <w:b/>
        </w:rPr>
        <w:t>Electricity Storage</w:t>
      </w:r>
      <w:r w:rsidRPr="0056097E">
        <w:t xml:space="preserve">.  </w:t>
      </w:r>
    </w:p>
  </w:footnote>
  <w:footnote w:id="3">
    <w:p w14:paraId="6BC7833D" w14:textId="4E308DA6" w:rsidR="00E213A0" w:rsidRDefault="00E213A0" w:rsidP="0055269B">
      <w:pPr>
        <w:pStyle w:val="FootnoteText"/>
      </w:pPr>
      <w:r>
        <w:rPr>
          <w:rStyle w:val="FootnoteReference"/>
        </w:rPr>
        <w:footnoteRef/>
      </w:r>
      <w:r>
        <w:t xml:space="preserve"> </w:t>
      </w:r>
      <w:r>
        <w:tab/>
      </w:r>
      <w:r w:rsidRPr="0023501C">
        <w:rPr>
          <w:b/>
        </w:rPr>
        <w:t>Power Generating Modules</w:t>
      </w:r>
      <w:r w:rsidRPr="0023501C">
        <w:t xml:space="preserve"> that fully comply with this EREC G99 can be </w:t>
      </w:r>
      <w:r>
        <w:t>commissio</w:t>
      </w:r>
      <w:r w:rsidRPr="0023501C">
        <w:t xml:space="preserve">ned in advance of </w:t>
      </w:r>
      <w:r>
        <w:t>27 April 2019</w:t>
      </w:r>
      <w:r w:rsidRPr="0023501C">
        <w:t xml:space="preserve"> as they also comply with the pre-existing EREC G59 requirements</w:t>
      </w:r>
    </w:p>
  </w:footnote>
  <w:footnote w:id="4">
    <w:p w14:paraId="4F8E6EB6" w14:textId="4FCE327C" w:rsidR="00E213A0" w:rsidRDefault="00E213A0" w:rsidP="0055269B">
      <w:pPr>
        <w:pStyle w:val="FootnoteText"/>
      </w:pPr>
      <w:r>
        <w:rPr>
          <w:rStyle w:val="FootnoteReference"/>
        </w:rPr>
        <w:footnoteRef/>
      </w:r>
      <w:r>
        <w:t xml:space="preserve"> This EREC G99 contains an </w:t>
      </w:r>
      <w:r>
        <w:rPr>
          <w:b/>
        </w:rPr>
        <w:t>Integrated Micro</w:t>
      </w:r>
      <w:r w:rsidRPr="0056097E">
        <w:rPr>
          <w:b/>
        </w:rPr>
        <w:t xml:space="preserve"> Generation and Storage</w:t>
      </w:r>
      <w:r>
        <w:rPr>
          <w:b/>
        </w:rPr>
        <w:t xml:space="preserve"> </w:t>
      </w:r>
      <w:r>
        <w:t xml:space="preserve">procedure, details of which are given in </w:t>
      </w:r>
      <w:r>
        <w:fldChar w:fldCharType="begin"/>
      </w:r>
      <w:r>
        <w:instrText xml:space="preserve"> REF _Ref507402971 \r \h </w:instrText>
      </w:r>
      <w:r>
        <w:fldChar w:fldCharType="separate"/>
      </w:r>
      <w:r>
        <w:t>6.2.2</w:t>
      </w:r>
      <w:r>
        <w:fldChar w:fldCharType="end"/>
      </w:r>
    </w:p>
  </w:footnote>
  <w:footnote w:id="5">
    <w:p w14:paraId="4FA9673F" w14:textId="77777777" w:rsidR="00E213A0" w:rsidRDefault="00E213A0" w:rsidP="0055269B">
      <w:pPr>
        <w:pStyle w:val="FootnoteText"/>
      </w:pPr>
      <w:r>
        <w:rPr>
          <w:rStyle w:val="FootnoteReference"/>
        </w:rPr>
        <w:footnoteRef/>
      </w:r>
      <w:r>
        <w:t xml:space="preserve"> In EREC G98 a </w:t>
      </w:r>
      <w:r w:rsidRPr="00CE6838">
        <w:rPr>
          <w:b/>
        </w:rPr>
        <w:t>Power Generating Module</w:t>
      </w:r>
      <w:r>
        <w:t xml:space="preserve"> with nominal current up to and including 16 A per phase is known as a Micro-generator.</w:t>
      </w:r>
    </w:p>
  </w:footnote>
  <w:footnote w:id="6">
    <w:p w14:paraId="2A5074DA" w14:textId="6AF3499A" w:rsidR="00E213A0" w:rsidRDefault="00E213A0" w:rsidP="0055269B">
      <w:pPr>
        <w:pStyle w:val="FootnoteText"/>
      </w:pPr>
      <w:r>
        <w:rPr>
          <w:rStyle w:val="FootnoteReference"/>
        </w:rPr>
        <w:footnoteRef/>
      </w:r>
      <w:r>
        <w:t xml:space="preserve"> Annex A.4.2 provides details</w:t>
      </w:r>
    </w:p>
  </w:footnote>
  <w:footnote w:id="7">
    <w:p w14:paraId="10F24364" w14:textId="528914A7" w:rsidR="00E213A0" w:rsidRDefault="00E213A0" w:rsidP="0055269B">
      <w:pPr>
        <w:pStyle w:val="FootnoteText"/>
      </w:pPr>
      <w:r>
        <w:rPr>
          <w:rStyle w:val="FootnoteReference"/>
        </w:rPr>
        <w:footnoteRef/>
      </w:r>
      <w:r w:rsidRPr="009C5FF1">
        <w:t xml:space="preserve"> see</w:t>
      </w:r>
      <w:r>
        <w:t xml:space="preserve"> </w:t>
      </w:r>
      <w:hyperlink r:id="rId1" w:tooltip="blocked::http://www.opsi.gov.uk/si/si2001/20013270.htmhttp://www.opsi.gov.uk/si/si2001/20013270.htm" w:history="1">
        <w:r w:rsidRPr="009C5FF1">
          <w:rPr>
            <w:rStyle w:val="Hyperlink"/>
            <w:rFonts w:cs="Arial"/>
            <w:szCs w:val="18"/>
          </w:rPr>
          <w:t>http://www.opsi.gov.uk/si/si2001/20013270.htm</w:t>
        </w:r>
      </w:hyperlink>
    </w:p>
  </w:footnote>
  <w:footnote w:id="8">
    <w:p w14:paraId="0B0CE2C3" w14:textId="6ABBAC27" w:rsidR="00E213A0" w:rsidRDefault="00E213A0" w:rsidP="0055269B">
      <w:pPr>
        <w:pStyle w:val="FootnoteText"/>
      </w:pPr>
      <w:r>
        <w:rPr>
          <w:rStyle w:val="FootnoteReference"/>
        </w:rPr>
        <w:footnoteRef/>
      </w:r>
      <w:r>
        <w:t xml:space="preserve"> Or </w:t>
      </w:r>
      <w:r w:rsidRPr="00832C48">
        <w:t xml:space="preserve">EREC G98 if </w:t>
      </w:r>
      <w:r w:rsidRPr="00832C48">
        <w:rPr>
          <w:b/>
        </w:rPr>
        <w:t>Type Tested</w:t>
      </w:r>
      <w:r w:rsidRPr="00832C48">
        <w:t xml:space="preserve"> </w:t>
      </w:r>
      <w:r>
        <w:t>and 16A/phase or less.</w:t>
      </w:r>
    </w:p>
  </w:footnote>
  <w:footnote w:id="9">
    <w:p w14:paraId="6C4DB858" w14:textId="3CC85006" w:rsidR="00E213A0" w:rsidRDefault="00E213A0" w:rsidP="0055269B">
      <w:pPr>
        <w:pStyle w:val="FootnoteText"/>
      </w:pPr>
      <w:r>
        <w:rPr>
          <w:rStyle w:val="FootnoteReference"/>
        </w:rPr>
        <w:footnoteRef/>
      </w:r>
      <w:r>
        <w:t xml:space="preserve"> Or EREC G98 if </w:t>
      </w:r>
      <w:r w:rsidRPr="00D4607B">
        <w:rPr>
          <w:b/>
        </w:rPr>
        <w:t>Type Tested</w:t>
      </w:r>
      <w:r>
        <w:t xml:space="preserve"> with an</w:t>
      </w:r>
      <w:r w:rsidRPr="003B2076">
        <w:t xml:space="preserve"> aggregate </w:t>
      </w:r>
      <w:r w:rsidRPr="003B2076">
        <w:rPr>
          <w:b/>
        </w:rPr>
        <w:t>Registered Capacity</w:t>
      </w:r>
      <w:r w:rsidRPr="003B2076">
        <w:t xml:space="preserve"> </w:t>
      </w:r>
      <w:r>
        <w:t>of</w:t>
      </w:r>
      <w:r w:rsidRPr="003B2076">
        <w:t xml:space="preserve"> 16</w:t>
      </w:r>
      <w:r>
        <w:t xml:space="preserve"> A/</w:t>
      </w:r>
      <w:r w:rsidRPr="003B2076">
        <w:t>phase</w:t>
      </w:r>
      <w:r>
        <w:t xml:space="preserve"> or less.</w:t>
      </w:r>
    </w:p>
  </w:footnote>
  <w:footnote w:id="10">
    <w:p w14:paraId="208C1355" w14:textId="0D1465E8" w:rsidR="00E213A0" w:rsidRDefault="00E213A0" w:rsidP="0055269B">
      <w:pPr>
        <w:pStyle w:val="FootnoteText"/>
      </w:pPr>
      <w:r>
        <w:rPr>
          <w:rStyle w:val="FootnoteReference"/>
        </w:rPr>
        <w:footnoteRef/>
      </w:r>
      <w:r>
        <w:t xml:space="preserve"> Or </w:t>
      </w:r>
      <w:r w:rsidRPr="00CE6838">
        <w:rPr>
          <w:b/>
        </w:rPr>
        <w:t>Type Tested</w:t>
      </w:r>
      <w:r>
        <w:t xml:space="preserve"> to EREC G83, where the </w:t>
      </w:r>
      <w:r w:rsidRPr="00CE6838">
        <w:rPr>
          <w:b/>
        </w:rPr>
        <w:t>Power Generating Module</w:t>
      </w:r>
      <w:r>
        <w:t xml:space="preserve"> was connected prior to 27 April 2019.</w:t>
      </w:r>
    </w:p>
  </w:footnote>
  <w:footnote w:id="11">
    <w:p w14:paraId="7C148BD2" w14:textId="7465E422" w:rsidR="00E213A0" w:rsidRDefault="00E213A0" w:rsidP="0055269B">
      <w:pPr>
        <w:pStyle w:val="FootnoteText"/>
      </w:pPr>
      <w:r>
        <w:rPr>
          <w:rStyle w:val="FootnoteReference"/>
        </w:rPr>
        <w:footnoteRef/>
      </w:r>
      <w:r>
        <w:t xml:space="preserve"> </w:t>
      </w:r>
      <w:r w:rsidRPr="00CE6838">
        <w:rPr>
          <w:b/>
        </w:rPr>
        <w:t>Generator</w:t>
      </w:r>
      <w:r w:rsidRPr="00734F47">
        <w:t>s</w:t>
      </w:r>
      <w:r>
        <w:t xml:space="preserve"> that intend to operate their </w:t>
      </w:r>
      <w:r w:rsidRPr="00CE6838">
        <w:t>i</w:t>
      </w:r>
      <w:r w:rsidRPr="00927C73">
        <w:t>nstallation</w:t>
      </w:r>
      <w:r>
        <w:t xml:space="preserve"> in island mode cannot follow the </w:t>
      </w:r>
      <w:r>
        <w:rPr>
          <w:b/>
        </w:rPr>
        <w:t xml:space="preserve">Integrated Micro Generation and Storage </w:t>
      </w:r>
      <w:r>
        <w:t>procedure.</w:t>
      </w:r>
    </w:p>
  </w:footnote>
  <w:footnote w:id="12">
    <w:p w14:paraId="3910163D" w14:textId="36016096" w:rsidR="00E213A0" w:rsidRPr="001678B8" w:rsidRDefault="00E213A0" w:rsidP="0055269B">
      <w:pPr>
        <w:pStyle w:val="FootnoteText"/>
      </w:pPr>
      <w:r>
        <w:rPr>
          <w:rStyle w:val="FootnoteReference"/>
        </w:rPr>
        <w:footnoteRef/>
      </w:r>
      <w:r>
        <w:t xml:space="preserve"> Over Voltage Protection is not intended to maintain statutory voltages but to detect islanding.</w:t>
      </w:r>
    </w:p>
  </w:footnote>
  <w:footnote w:id="13">
    <w:p w14:paraId="4ECB3018" w14:textId="04DB8CF1" w:rsidR="00E213A0" w:rsidRDefault="00E213A0" w:rsidP="0055269B">
      <w:pPr>
        <w:pStyle w:val="FootnoteText"/>
      </w:pPr>
      <w:r>
        <w:rPr>
          <w:rStyle w:val="FootnoteReference"/>
        </w:rPr>
        <w:footnoteRef/>
      </w:r>
      <w:r>
        <w:t xml:space="preserve"> </w:t>
      </w:r>
      <w:r w:rsidRPr="007F455B">
        <w:t xml:space="preserve">Where the </w:t>
      </w:r>
      <w:r>
        <w:t xml:space="preserve">Power Generating Module </w:t>
      </w:r>
      <w:r w:rsidRPr="007F455B">
        <w:t xml:space="preserve">is designed to support part of the </w:t>
      </w:r>
      <w:r w:rsidRPr="00CA0A60">
        <w:rPr>
          <w:rFonts w:ascii="Arial Bold" w:hAnsi="Arial Bold"/>
          <w:b/>
          <w:bCs/>
          <w:sz w:val="20"/>
        </w:rPr>
        <w:t>Generator</w:t>
      </w:r>
      <w:r w:rsidRPr="00CA0A60">
        <w:rPr>
          <w:b/>
        </w:rPr>
        <w:t>’s Installation</w:t>
      </w:r>
      <w:r w:rsidRPr="00AC6A9F">
        <w:t xml:space="preserve"> independently from the </w:t>
      </w:r>
      <w:r w:rsidRPr="00AC6A9F">
        <w:rPr>
          <w:b/>
        </w:rPr>
        <w:t>DNO</w:t>
      </w:r>
      <w:r>
        <w:t xml:space="preserve">’s </w:t>
      </w:r>
      <w:r w:rsidRPr="00586C0F">
        <w:rPr>
          <w:b/>
        </w:rPr>
        <w:t>Distribution Network</w:t>
      </w:r>
      <w:r w:rsidRPr="00AC6A9F">
        <w:t xml:space="preserve">, the switch that is used to separate the independent part of the </w:t>
      </w:r>
      <w:r w:rsidRPr="00CA0A60">
        <w:rPr>
          <w:rFonts w:ascii="Arial Bold" w:hAnsi="Arial Bold"/>
          <w:b/>
          <w:bCs/>
          <w:sz w:val="20"/>
        </w:rPr>
        <w:t>Generator</w:t>
      </w:r>
      <w:r w:rsidRPr="00CA0A60">
        <w:rPr>
          <w:b/>
        </w:rPr>
        <w:t>’s Installation</w:t>
      </w:r>
      <w:r w:rsidRPr="00AC6A9F">
        <w:t xml:space="preserve"> from the </w:t>
      </w:r>
      <w:r w:rsidRPr="00AC6A9F">
        <w:rPr>
          <w:b/>
        </w:rPr>
        <w:t>DNO</w:t>
      </w:r>
      <w:r w:rsidRPr="00586C0F">
        <w:t>’s</w:t>
      </w:r>
      <w:r>
        <w:t xml:space="preserve"> </w:t>
      </w:r>
      <w:r w:rsidRPr="00586C0F">
        <w:rPr>
          <w:b/>
        </w:rPr>
        <w:t>Distribution Network</w:t>
      </w:r>
      <w:r w:rsidRPr="00AC6A9F">
        <w:t xml:space="preserve"> </w:t>
      </w:r>
      <w:r>
        <w:t>shall</w:t>
      </w:r>
      <w:r w:rsidRPr="00AC6A9F">
        <w:t xml:space="preserve"> disconnect each phase and neutral. This prevents neutral current </w:t>
      </w:r>
      <w:r w:rsidRPr="007F455B">
        <w:t xml:space="preserve">from inadvertently flowing through the part </w:t>
      </w:r>
      <w:r w:rsidRPr="00FA114A">
        <w:t xml:space="preserve">of the system that is not supported by the </w:t>
      </w:r>
      <w:r w:rsidRPr="00AC6A9F">
        <w:rPr>
          <w:b/>
        </w:rPr>
        <w:t>Power Generating Module</w:t>
      </w:r>
      <w:r w:rsidRPr="00FA114A">
        <w:t>. See also</w:t>
      </w:r>
      <w:r>
        <w:t xml:space="preserve"> </w:t>
      </w:r>
      <w:r w:rsidRPr="00FA114A">
        <w:t>Figure 8.7 and 8.9</w:t>
      </w:r>
      <w:r>
        <w:t>.</w:t>
      </w:r>
    </w:p>
  </w:footnote>
  <w:footnote w:id="14">
    <w:p w14:paraId="6400D764" w14:textId="77777777" w:rsidR="00E213A0" w:rsidRDefault="00E213A0" w:rsidP="0055269B">
      <w:pPr>
        <w:pStyle w:val="FootnoteText"/>
      </w:pPr>
      <w:r>
        <w:rPr>
          <w:rStyle w:val="FootnoteReference"/>
        </w:rPr>
        <w:footnoteRef/>
      </w:r>
      <w:r>
        <w:t xml:space="preserve"> </w:t>
      </w:r>
      <w:r w:rsidRPr="00313F8F">
        <w:t xml:space="preserve">Such periodic testing may be required due to system changes, </w:t>
      </w:r>
      <w:r w:rsidRPr="00007C73">
        <w:rPr>
          <w:b/>
        </w:rPr>
        <w:t xml:space="preserve">DNO </w:t>
      </w:r>
      <w:r w:rsidRPr="00313F8F">
        <w:t>protection changes, fault investigations etc.</w:t>
      </w:r>
    </w:p>
  </w:footnote>
  <w:footnote w:id="15">
    <w:p w14:paraId="0F540CE5" w14:textId="77777777" w:rsidR="00E213A0" w:rsidRDefault="00E213A0" w:rsidP="0055269B">
      <w:pPr>
        <w:pStyle w:val="FootnoteText"/>
        <w:rPr>
          <w:rFonts w:cs="Arial"/>
        </w:rPr>
      </w:pPr>
      <w:r>
        <w:rPr>
          <w:rStyle w:val="FootnoteReference"/>
        </w:rPr>
        <w:footnoteRef/>
      </w:r>
      <w:r>
        <w:t xml:space="preserve"> </w:t>
      </w:r>
      <w:hyperlink r:id="rId2" w:history="1">
        <w:r>
          <w:rPr>
            <w:rStyle w:val="Hyperlink"/>
          </w:rPr>
          <w:t>http://www.energynetworks.org/electricity/engineering/distributed-generation/dg-connection-guides.html</w:t>
        </w:r>
      </w:hyperlink>
      <w:r>
        <w:t xml:space="preserve"> </w:t>
      </w:r>
    </w:p>
  </w:footnote>
  <w:footnote w:id="16">
    <w:p w14:paraId="0FFC6999" w14:textId="77777777" w:rsidR="00E213A0" w:rsidRDefault="00E213A0" w:rsidP="0055269B">
      <w:pPr>
        <w:pStyle w:val="FootnoteText"/>
      </w:pPr>
      <w:r>
        <w:rPr>
          <w:rStyle w:val="FootnoteReference"/>
        </w:rPr>
        <w:footnoteRef/>
      </w:r>
      <w:r>
        <w:t xml:space="preserve"> THD = Total Harmonic Distortion</w:t>
      </w:r>
    </w:p>
  </w:footnote>
  <w:footnote w:id="17">
    <w:p w14:paraId="616BD125" w14:textId="77777777" w:rsidR="00E213A0" w:rsidRDefault="00E213A0" w:rsidP="0055269B">
      <w:pPr>
        <w:pStyle w:val="FootnoteText"/>
      </w:pPr>
      <w:r>
        <w:rPr>
          <w:rStyle w:val="FootnoteReference"/>
        </w:rPr>
        <w:footnoteRef/>
      </w:r>
      <w:r>
        <w:t xml:space="preserve"> PWHD = Partial Weighted Harmonic Distortion </w:t>
      </w:r>
    </w:p>
  </w:footnote>
  <w:footnote w:id="18">
    <w:p w14:paraId="00436BFC" w14:textId="77777777" w:rsidR="00E213A0" w:rsidRDefault="00E213A0" w:rsidP="0055269B">
      <w:pPr>
        <w:pStyle w:val="FootnoteText"/>
      </w:pPr>
      <w:r>
        <w:rPr>
          <w:rStyle w:val="FootnoteReference"/>
        </w:rPr>
        <w:footnoteRef/>
      </w:r>
      <w:r>
        <w:t xml:space="preserve"> THD = Total Harmonic Distortion</w:t>
      </w:r>
    </w:p>
  </w:footnote>
  <w:footnote w:id="19">
    <w:p w14:paraId="35925978" w14:textId="77777777" w:rsidR="00E213A0" w:rsidRDefault="00E213A0" w:rsidP="0055269B">
      <w:pPr>
        <w:pStyle w:val="FootnoteText"/>
      </w:pPr>
      <w:r>
        <w:rPr>
          <w:rStyle w:val="FootnoteReference"/>
        </w:rPr>
        <w:footnoteRef/>
      </w:r>
      <w:r>
        <w:t xml:space="preserve"> PWHD = Partial Weighted Harmonic Distortion </w:t>
      </w:r>
    </w:p>
  </w:footnote>
  <w:footnote w:id="20">
    <w:p w14:paraId="40F589D9" w14:textId="5657E861" w:rsidR="00E213A0" w:rsidRDefault="00E213A0" w:rsidP="0055269B">
      <w:pPr>
        <w:pStyle w:val="FootnoteText"/>
      </w:pPr>
      <w:r>
        <w:rPr>
          <w:rStyle w:val="FootnoteReference"/>
        </w:rPr>
        <w:footnoteRef/>
      </w:r>
      <w:r>
        <w:t xml:space="preserve"> For a LV connected </w:t>
      </w:r>
      <w:r w:rsidRPr="00566A87">
        <w:rPr>
          <w:b/>
        </w:rPr>
        <w:t>Power Generating Module</w:t>
      </w:r>
      <w:r>
        <w:t xml:space="preserve"> 1 pu V = 230 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ACCE" w14:textId="209D2B77" w:rsidR="00E213A0" w:rsidRDefault="00E213A0" w:rsidP="0055269B">
    <w:pPr>
      <w:pStyle w:val="Header"/>
    </w:pPr>
    <w:r>
      <w:t>ENA Engineering Recommendation G69/1</w:t>
    </w:r>
  </w:p>
  <w:p w14:paraId="551F3114" w14:textId="77777777" w:rsidR="00E213A0" w:rsidRDefault="00E213A0" w:rsidP="0055269B">
    <w:pPr>
      <w:pStyle w:val="Header"/>
    </w:pPr>
    <w:r>
      <w:t>Issue 2 2011</w:t>
    </w:r>
  </w:p>
  <w:p w14:paraId="28AAA8BB" w14:textId="77777777" w:rsidR="00E213A0" w:rsidRDefault="00E213A0" w:rsidP="0055269B">
    <w:pPr>
      <w:pStyle w:val="Header"/>
    </w:pPr>
    <w:r>
      <w:t>Page 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F63D" w14:textId="39BF1691" w:rsidR="00E213A0" w:rsidRDefault="00E213A0" w:rsidP="005526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5605" w14:textId="3788507A" w:rsidR="00E213A0" w:rsidRDefault="00E213A0" w:rsidP="0055269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B1579" w14:textId="49AD6BE4" w:rsidR="00E213A0" w:rsidRPr="00BE6624" w:rsidRDefault="00E213A0" w:rsidP="0055269B">
    <w:pPr>
      <w:pStyle w:val="Header"/>
    </w:pPr>
    <w:r w:rsidRPr="00BE6624">
      <w:t>ENA Engineering Recommendation G</w:t>
    </w:r>
    <w:r>
      <w:t>99</w:t>
    </w:r>
    <w:r>
      <w:tab/>
    </w:r>
    <w:r>
      <w:tab/>
      <w:t>Type A</w:t>
    </w:r>
  </w:p>
  <w:p w14:paraId="1E83930F" w14:textId="77777777" w:rsidR="00E213A0" w:rsidRPr="00BE6624" w:rsidRDefault="00E213A0" w:rsidP="0055269B">
    <w:pPr>
      <w:pStyle w:val="Header"/>
    </w:pPr>
    <w:r w:rsidRPr="00BE6624">
      <w:t xml:space="preserve">Issue </w:t>
    </w:r>
    <w:r>
      <w:t xml:space="preserve">1 Amendment 4 2018 </w:t>
    </w:r>
  </w:p>
  <w:p w14:paraId="38AD6098"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6E5F7F42" w14:textId="77777777" w:rsidR="00E213A0" w:rsidRPr="00BE6624" w:rsidRDefault="00E213A0" w:rsidP="005526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3D4C" w14:textId="6ECB49F3" w:rsidR="00E213A0" w:rsidRPr="00BE6624" w:rsidRDefault="00E213A0" w:rsidP="0055269B">
    <w:pPr>
      <w:pStyle w:val="Header"/>
    </w:pPr>
    <w:r>
      <w:t>Type A</w:t>
    </w:r>
    <w:r>
      <w:tab/>
    </w:r>
    <w:r>
      <w:tab/>
    </w:r>
    <w:r>
      <w:tab/>
    </w:r>
    <w:r w:rsidRPr="00BE6624">
      <w:t>ENA Engineering Recommendation G</w:t>
    </w:r>
    <w:r>
      <w:t>99</w:t>
    </w:r>
  </w:p>
  <w:p w14:paraId="6E1E7E7F" w14:textId="77777777" w:rsidR="00E213A0" w:rsidRPr="00BE6624" w:rsidRDefault="00E213A0" w:rsidP="0055269B">
    <w:pPr>
      <w:pStyle w:val="Header"/>
    </w:pPr>
    <w:r w:rsidRPr="00BE6624">
      <w:t xml:space="preserve">Issue </w:t>
    </w:r>
    <w:r>
      <w:t>1 Amendment 4 2018</w:t>
    </w:r>
  </w:p>
  <w:p w14:paraId="22E7D1F0"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26DAB25" w14:textId="77777777" w:rsidR="00E213A0" w:rsidRDefault="00E213A0" w:rsidP="0055269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3BCF" w14:textId="74ED9124" w:rsidR="00E213A0" w:rsidRPr="00BE6624" w:rsidRDefault="00E213A0" w:rsidP="0055269B">
    <w:pPr>
      <w:pStyle w:val="Header"/>
    </w:pPr>
    <w:r w:rsidRPr="00BE6624">
      <w:t>ENA Engineering Recommendation G</w:t>
    </w:r>
    <w:r>
      <w:t>99</w:t>
    </w:r>
    <w:r>
      <w:tab/>
    </w:r>
    <w:r>
      <w:tab/>
      <w:t>Type B</w:t>
    </w:r>
  </w:p>
  <w:p w14:paraId="1D3A6605" w14:textId="77777777" w:rsidR="00E213A0" w:rsidRPr="00BE6624" w:rsidRDefault="00E213A0" w:rsidP="0055269B">
    <w:pPr>
      <w:pStyle w:val="Header"/>
    </w:pPr>
    <w:r w:rsidRPr="00BE6624">
      <w:t xml:space="preserve">Issue </w:t>
    </w:r>
    <w:r>
      <w:t xml:space="preserve">1 Amendment 4 2018 </w:t>
    </w:r>
  </w:p>
  <w:p w14:paraId="64687DFE"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17B6719C" w14:textId="77777777" w:rsidR="00E213A0" w:rsidRPr="00BE6624" w:rsidRDefault="00E213A0" w:rsidP="005526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61DDB" w14:textId="161D302D" w:rsidR="00E213A0" w:rsidRPr="00BE6624" w:rsidRDefault="00E213A0" w:rsidP="0055269B">
    <w:pPr>
      <w:pStyle w:val="Header"/>
    </w:pPr>
    <w:r>
      <w:t>Type B</w:t>
    </w:r>
    <w:r>
      <w:tab/>
    </w:r>
    <w:r>
      <w:tab/>
    </w:r>
    <w:r>
      <w:tab/>
    </w:r>
    <w:r w:rsidRPr="00BE6624">
      <w:t>ENA Engineering Recommendation G</w:t>
    </w:r>
    <w:r>
      <w:t>99</w:t>
    </w:r>
  </w:p>
  <w:p w14:paraId="68B4336C" w14:textId="77777777" w:rsidR="00E213A0" w:rsidRPr="00BE6624" w:rsidRDefault="00E213A0" w:rsidP="0055269B">
    <w:pPr>
      <w:pStyle w:val="Header"/>
    </w:pPr>
    <w:r w:rsidRPr="00BE6624">
      <w:t xml:space="preserve">Issue </w:t>
    </w:r>
    <w:r>
      <w:t>1 Amendment 4 2018</w:t>
    </w:r>
  </w:p>
  <w:p w14:paraId="6425A068"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12879E62" w14:textId="77777777" w:rsidR="00E213A0" w:rsidRDefault="00E213A0" w:rsidP="0055269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F069" w14:textId="687762D3" w:rsidR="00E213A0" w:rsidRPr="00BE6624" w:rsidRDefault="00E213A0" w:rsidP="0055269B">
    <w:pPr>
      <w:pStyle w:val="Header"/>
    </w:pPr>
    <w:r w:rsidRPr="00BE6624">
      <w:t>ENA Engineering Recommendation G</w:t>
    </w:r>
    <w:r>
      <w:t>99</w:t>
    </w:r>
    <w:r>
      <w:tab/>
    </w:r>
    <w:r>
      <w:tab/>
    </w:r>
    <w:r>
      <w:tab/>
      <w:t>Type C &amp; D</w:t>
    </w:r>
  </w:p>
  <w:p w14:paraId="3DC4A47E" w14:textId="77777777" w:rsidR="00E213A0" w:rsidRPr="00BE6624" w:rsidRDefault="00E213A0" w:rsidP="0055269B">
    <w:pPr>
      <w:pStyle w:val="Header"/>
    </w:pPr>
    <w:r w:rsidRPr="00BE6624">
      <w:t xml:space="preserve">Issue </w:t>
    </w:r>
    <w:r>
      <w:t xml:space="preserve">1 Amendment 4 2018 </w:t>
    </w:r>
  </w:p>
  <w:p w14:paraId="3BE74007"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3190269C" w14:textId="77777777" w:rsidR="00E213A0" w:rsidRPr="00BE6624" w:rsidRDefault="00E213A0" w:rsidP="0055269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85CF" w14:textId="244E254C" w:rsidR="00E213A0" w:rsidRPr="00BE6624" w:rsidRDefault="00E213A0" w:rsidP="0055269B">
    <w:pPr>
      <w:pStyle w:val="Header"/>
    </w:pPr>
    <w:r>
      <w:t>Type C &amp; D</w:t>
    </w:r>
    <w:r>
      <w:tab/>
    </w:r>
    <w:r>
      <w:tab/>
    </w:r>
    <w:r w:rsidRPr="00BE6624">
      <w:t>ENA Engineering Recommendation G</w:t>
    </w:r>
    <w:r>
      <w:t>99</w:t>
    </w:r>
  </w:p>
  <w:p w14:paraId="26CE4B77" w14:textId="77777777" w:rsidR="00E213A0" w:rsidRPr="00BE6624" w:rsidRDefault="00E213A0" w:rsidP="0055269B">
    <w:pPr>
      <w:pStyle w:val="Header"/>
    </w:pPr>
    <w:r w:rsidRPr="00BE6624">
      <w:t xml:space="preserve">Issue </w:t>
    </w:r>
    <w:r>
      <w:t>1 Amendment 4 2018</w:t>
    </w:r>
  </w:p>
  <w:p w14:paraId="5331D20C"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953EA94" w14:textId="77777777" w:rsidR="00E213A0" w:rsidRDefault="00E213A0" w:rsidP="0055269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6423" w14:textId="0E68DB77" w:rsidR="00E213A0" w:rsidRPr="00BE6624" w:rsidRDefault="00E213A0" w:rsidP="0055269B">
    <w:pPr>
      <w:pStyle w:val="Header"/>
    </w:pPr>
    <w:r w:rsidRPr="00BE6624">
      <w:t>ENA Engineering Recommendation G</w:t>
    </w:r>
    <w:r>
      <w:t>99</w:t>
    </w:r>
    <w:r>
      <w:tab/>
    </w:r>
    <w:r>
      <w:tab/>
    </w:r>
    <w:r>
      <w:tab/>
    </w:r>
  </w:p>
  <w:p w14:paraId="1FF0849C" w14:textId="77777777" w:rsidR="00E213A0" w:rsidRPr="00BE6624" w:rsidRDefault="00E213A0" w:rsidP="0055269B">
    <w:pPr>
      <w:pStyle w:val="Header"/>
    </w:pPr>
    <w:r w:rsidRPr="00BE6624">
      <w:t xml:space="preserve">Issue </w:t>
    </w:r>
    <w:r>
      <w:t xml:space="preserve">1 Amendment 4 2018 </w:t>
    </w:r>
  </w:p>
  <w:p w14:paraId="691C0BBE"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73FB6544" w14:textId="77777777" w:rsidR="00E213A0" w:rsidRPr="00BE6624" w:rsidRDefault="00E213A0" w:rsidP="0055269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A8D1" w14:textId="5A00E819" w:rsidR="00E213A0" w:rsidRPr="00BE6624" w:rsidRDefault="00E213A0" w:rsidP="0055269B">
    <w:pPr>
      <w:pStyle w:val="Header"/>
    </w:pPr>
    <w:r>
      <w:tab/>
    </w:r>
    <w:r>
      <w:tab/>
    </w:r>
    <w:r w:rsidRPr="00BE6624">
      <w:t>ENA Engineering Recommendation G</w:t>
    </w:r>
    <w:r>
      <w:t>99</w:t>
    </w:r>
  </w:p>
  <w:p w14:paraId="0148424E" w14:textId="77777777" w:rsidR="00E213A0" w:rsidRPr="00BE6624" w:rsidRDefault="00E213A0" w:rsidP="0055269B">
    <w:pPr>
      <w:pStyle w:val="Header"/>
    </w:pPr>
    <w:r w:rsidRPr="00BE6624">
      <w:t xml:space="preserve">Issue </w:t>
    </w:r>
    <w:r>
      <w:t>1 Amendment 4 2018</w:t>
    </w:r>
  </w:p>
  <w:p w14:paraId="4C245EDC"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2A58046D" w14:textId="77777777" w:rsidR="00E213A0" w:rsidRDefault="00E213A0" w:rsidP="00552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613F" w14:textId="489936FE" w:rsidR="00E213A0" w:rsidRDefault="00E213A0" w:rsidP="0055269B">
    <w:pPr>
      <w:pStyle w:val="Header"/>
    </w:pPr>
    <w:r>
      <w:t>ENA Engineering Recommendation G69/1</w:t>
    </w:r>
  </w:p>
  <w:p w14:paraId="12F7893A" w14:textId="77777777" w:rsidR="00E213A0" w:rsidRDefault="00E213A0" w:rsidP="0055269B">
    <w:pPr>
      <w:pStyle w:val="Header"/>
    </w:pPr>
    <w:r>
      <w:t>Issue 2 2011</w:t>
    </w:r>
  </w:p>
  <w:p w14:paraId="3D5839A8" w14:textId="77777777" w:rsidR="00E213A0" w:rsidRDefault="00E213A0" w:rsidP="0055269B">
    <w:pPr>
      <w:pStyle w:val="Header"/>
    </w:pPr>
    <w:r>
      <w:t xml:space="preserve">Page </w:t>
    </w:r>
    <w:r>
      <w:fldChar w:fldCharType="begin"/>
    </w:r>
    <w:r>
      <w:instrText xml:space="preserve"> PAGE   \* MERGEFORMAT </w:instrText>
    </w:r>
    <w:r>
      <w:fldChar w:fldCharType="separate"/>
    </w:r>
    <w:r>
      <w:rPr>
        <w:noProof/>
      </w:rPr>
      <w:t>3</w:t>
    </w:r>
    <w:r>
      <w:rPr>
        <w:noProof/>
      </w:rPr>
      <w:fldChar w:fldCharType="end"/>
    </w:r>
  </w:p>
  <w:p w14:paraId="7CA8B5B9" w14:textId="77777777" w:rsidR="00E213A0" w:rsidRPr="00365A3C" w:rsidRDefault="00E213A0" w:rsidP="0055269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9524" w14:textId="77777777" w:rsidR="00E213A0" w:rsidRPr="00BE6624" w:rsidRDefault="00E213A0" w:rsidP="0055269B">
    <w:pPr>
      <w:pStyle w:val="Header"/>
    </w:pPr>
    <w:r w:rsidRPr="00BE6624">
      <w:t>ENA Engineering Recommendation G</w:t>
    </w:r>
    <w:r>
      <w:t>99</w:t>
    </w:r>
    <w:r>
      <w:tab/>
    </w:r>
    <w:r>
      <w:tab/>
      <w:t>Type A</w:t>
    </w:r>
  </w:p>
  <w:p w14:paraId="7C85453D" w14:textId="7F7EF87E" w:rsidR="00E213A0" w:rsidRPr="00BE6624" w:rsidRDefault="00E213A0" w:rsidP="0055269B">
    <w:pPr>
      <w:pStyle w:val="Header"/>
    </w:pPr>
    <w:r w:rsidRPr="00BE6624">
      <w:t xml:space="preserve">Issue </w:t>
    </w:r>
    <w:r>
      <w:t xml:space="preserve">1 Amendment 4 2018 </w:t>
    </w:r>
    <w:r>
      <w:tab/>
    </w:r>
  </w:p>
  <w:p w14:paraId="1FBE3A16"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5FC71A75" w14:textId="77777777" w:rsidR="00E213A0" w:rsidRPr="00BE6624" w:rsidRDefault="00E213A0" w:rsidP="0055269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8E660" w14:textId="77777777" w:rsidR="00E213A0" w:rsidRPr="00BE6624" w:rsidRDefault="00E213A0" w:rsidP="0055269B">
    <w:pPr>
      <w:pStyle w:val="Header"/>
    </w:pPr>
    <w:r>
      <w:t>Type A</w:t>
    </w:r>
    <w:r>
      <w:tab/>
    </w:r>
    <w:r>
      <w:tab/>
    </w:r>
    <w:r>
      <w:tab/>
    </w:r>
    <w:r w:rsidRPr="00BE6624">
      <w:t>ENA Engineering Recommendation G</w:t>
    </w:r>
    <w:r>
      <w:t>99</w:t>
    </w:r>
  </w:p>
  <w:p w14:paraId="002AEE3C" w14:textId="77777777" w:rsidR="00E213A0" w:rsidRPr="00BE6624" w:rsidRDefault="00E213A0" w:rsidP="0055269B">
    <w:pPr>
      <w:pStyle w:val="Header"/>
    </w:pPr>
    <w:r w:rsidRPr="00BE6624">
      <w:t xml:space="preserve">Issue </w:t>
    </w:r>
    <w:r>
      <w:t>1 Amendment 4 2018</w:t>
    </w:r>
  </w:p>
  <w:p w14:paraId="0A0222EE"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0F02C19B" w14:textId="77777777" w:rsidR="00E213A0" w:rsidRDefault="00E213A0" w:rsidP="0055269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CFFCA" w14:textId="274E233D" w:rsidR="00E213A0" w:rsidRPr="00BE6624" w:rsidRDefault="00E213A0" w:rsidP="0055269B">
    <w:pPr>
      <w:pStyle w:val="Header"/>
    </w:pPr>
    <w:r w:rsidRPr="00BE6624">
      <w:t>ENA Engineering Recommendation G</w:t>
    </w:r>
    <w:r>
      <w:t>99</w:t>
    </w:r>
    <w:r>
      <w:tab/>
    </w:r>
    <w:r>
      <w:tab/>
      <w:t>Type B</w:t>
    </w:r>
  </w:p>
  <w:p w14:paraId="57CDBBED" w14:textId="77777777" w:rsidR="00E213A0" w:rsidRPr="00BE6624" w:rsidRDefault="00E213A0" w:rsidP="0055269B">
    <w:pPr>
      <w:pStyle w:val="Header"/>
    </w:pPr>
    <w:r w:rsidRPr="00BE6624">
      <w:t xml:space="preserve">Issue </w:t>
    </w:r>
    <w:r>
      <w:t xml:space="preserve">1 Amendment 4 2018 </w:t>
    </w:r>
    <w:r>
      <w:tab/>
    </w:r>
  </w:p>
  <w:p w14:paraId="0AAF613F"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053261D1" w14:textId="77777777" w:rsidR="00E213A0" w:rsidRPr="00BE6624" w:rsidRDefault="00E213A0" w:rsidP="0055269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7FE3" w14:textId="0DFB5F2D" w:rsidR="00E213A0" w:rsidRPr="00BE6624" w:rsidRDefault="00E213A0" w:rsidP="0055269B">
    <w:pPr>
      <w:pStyle w:val="Header"/>
    </w:pPr>
    <w:r>
      <w:t>Type B</w:t>
    </w:r>
    <w:r>
      <w:tab/>
    </w:r>
    <w:r>
      <w:tab/>
    </w:r>
    <w:r>
      <w:tab/>
    </w:r>
    <w:r w:rsidRPr="00BE6624">
      <w:t>ENA Engineering Recommendation G</w:t>
    </w:r>
    <w:r>
      <w:t>99</w:t>
    </w:r>
  </w:p>
  <w:p w14:paraId="3111F445" w14:textId="77777777" w:rsidR="00E213A0" w:rsidRPr="00BE6624" w:rsidRDefault="00E213A0" w:rsidP="0055269B">
    <w:pPr>
      <w:pStyle w:val="Header"/>
    </w:pPr>
    <w:r w:rsidRPr="00BE6624">
      <w:t xml:space="preserve">Issue </w:t>
    </w:r>
    <w:r>
      <w:t>1 Amendment 4 2018</w:t>
    </w:r>
  </w:p>
  <w:p w14:paraId="18D4B583"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3443024" w14:textId="77777777" w:rsidR="00E213A0" w:rsidRDefault="00E213A0" w:rsidP="0055269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45F1" w14:textId="7093DA11" w:rsidR="00E213A0" w:rsidRPr="00BE6624" w:rsidRDefault="00E213A0" w:rsidP="0055269B">
    <w:pPr>
      <w:pStyle w:val="Header"/>
    </w:pPr>
    <w:r w:rsidRPr="00BE6624">
      <w:t>ENA Engineering Recommendation G</w:t>
    </w:r>
    <w:r>
      <w:t>99</w:t>
    </w:r>
    <w:r>
      <w:tab/>
    </w:r>
    <w:r>
      <w:tab/>
      <w:t>Type C</w:t>
    </w:r>
  </w:p>
  <w:p w14:paraId="5FE004DE" w14:textId="77777777" w:rsidR="00E213A0" w:rsidRPr="00BE6624" w:rsidRDefault="00E213A0" w:rsidP="0055269B">
    <w:pPr>
      <w:pStyle w:val="Header"/>
    </w:pPr>
    <w:r w:rsidRPr="00BE6624">
      <w:t xml:space="preserve">Issue </w:t>
    </w:r>
    <w:r>
      <w:t xml:space="preserve">1 Amendment 4 2018 </w:t>
    </w:r>
    <w:r>
      <w:tab/>
    </w:r>
  </w:p>
  <w:p w14:paraId="30279C14"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7A9B8686" w14:textId="77777777" w:rsidR="00E213A0" w:rsidRPr="00BE6624" w:rsidRDefault="00E213A0" w:rsidP="0055269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36AC" w14:textId="1D6AC594" w:rsidR="00E213A0" w:rsidRPr="00BE6624" w:rsidRDefault="00E213A0" w:rsidP="0055269B">
    <w:pPr>
      <w:pStyle w:val="Header"/>
    </w:pPr>
    <w:r>
      <w:t>Type C</w:t>
    </w:r>
    <w:r>
      <w:tab/>
    </w:r>
    <w:r>
      <w:tab/>
    </w:r>
    <w:r>
      <w:tab/>
    </w:r>
    <w:r w:rsidRPr="00BE6624">
      <w:t>ENA Engineering Recommendation G</w:t>
    </w:r>
    <w:r>
      <w:t>99</w:t>
    </w:r>
  </w:p>
  <w:p w14:paraId="05AB31F7" w14:textId="77777777" w:rsidR="00E213A0" w:rsidRPr="00BE6624" w:rsidRDefault="00E213A0" w:rsidP="0055269B">
    <w:pPr>
      <w:pStyle w:val="Header"/>
    </w:pPr>
    <w:r w:rsidRPr="00BE6624">
      <w:t xml:space="preserve">Issue </w:t>
    </w:r>
    <w:r>
      <w:t>1 Amendment 4 2018</w:t>
    </w:r>
  </w:p>
  <w:p w14:paraId="13A87D2A"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41D68315" w14:textId="77777777" w:rsidR="00E213A0" w:rsidRDefault="00E213A0" w:rsidP="0055269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4934C" w14:textId="6B78381C" w:rsidR="00E213A0" w:rsidRPr="00BE6624" w:rsidRDefault="00E213A0" w:rsidP="0055269B">
    <w:pPr>
      <w:pStyle w:val="Header"/>
    </w:pPr>
    <w:r w:rsidRPr="00BE6624">
      <w:t>ENA Engineering Recommendation G</w:t>
    </w:r>
    <w:r>
      <w:t>99</w:t>
    </w:r>
    <w:r>
      <w:tab/>
    </w:r>
    <w:r>
      <w:tab/>
      <w:t>Type D</w:t>
    </w:r>
  </w:p>
  <w:p w14:paraId="044396F7" w14:textId="77777777" w:rsidR="00E213A0" w:rsidRPr="00BE6624" w:rsidRDefault="00E213A0" w:rsidP="0055269B">
    <w:pPr>
      <w:pStyle w:val="Header"/>
    </w:pPr>
    <w:r w:rsidRPr="00BE6624">
      <w:t xml:space="preserve">Issue </w:t>
    </w:r>
    <w:r>
      <w:t xml:space="preserve">1 Amendment 4 2018 </w:t>
    </w:r>
    <w:r>
      <w:tab/>
    </w:r>
  </w:p>
  <w:p w14:paraId="300338BB" w14:textId="7E0D763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06A41DDA" w14:textId="77777777" w:rsidR="00E213A0" w:rsidRPr="00BE6624" w:rsidRDefault="00E213A0" w:rsidP="0055269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AA75" w14:textId="53EF793E" w:rsidR="00E213A0" w:rsidRPr="00BE6624" w:rsidRDefault="00E213A0" w:rsidP="0055269B">
    <w:pPr>
      <w:pStyle w:val="Header"/>
    </w:pPr>
    <w:r>
      <w:t>Type D</w:t>
    </w:r>
    <w:r>
      <w:tab/>
    </w:r>
    <w:r>
      <w:tab/>
    </w:r>
    <w:r>
      <w:tab/>
    </w:r>
    <w:r w:rsidRPr="00BE6624">
      <w:t>ENA Engineering Recommendation G</w:t>
    </w:r>
    <w:r>
      <w:t>99</w:t>
    </w:r>
  </w:p>
  <w:p w14:paraId="23B70433" w14:textId="77777777" w:rsidR="00E213A0" w:rsidRPr="00BE6624" w:rsidRDefault="00E213A0" w:rsidP="0055269B">
    <w:pPr>
      <w:pStyle w:val="Header"/>
    </w:pPr>
    <w:r w:rsidRPr="00BE6624">
      <w:t xml:space="preserve">Issue </w:t>
    </w:r>
    <w:r>
      <w:t>1 Amendment 4 2018</w:t>
    </w:r>
  </w:p>
  <w:p w14:paraId="3F28ED1F"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201D9AE0" w14:textId="77777777" w:rsidR="00E213A0" w:rsidRDefault="00E213A0" w:rsidP="0055269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2FF41" w14:textId="12447086" w:rsidR="00E213A0" w:rsidRPr="00BE6624" w:rsidRDefault="00E213A0" w:rsidP="0055269B">
    <w:pPr>
      <w:pStyle w:val="Header"/>
    </w:pPr>
    <w:r w:rsidRPr="00BE6624">
      <w:t>ENA Engineering Recommendation G</w:t>
    </w:r>
    <w:r>
      <w:t>99</w:t>
    </w:r>
    <w:r>
      <w:tab/>
    </w:r>
    <w:r>
      <w:tab/>
      <w:t>Type A</w:t>
    </w:r>
  </w:p>
  <w:p w14:paraId="4DD73641" w14:textId="2E3B55F7" w:rsidR="00E213A0" w:rsidRPr="00BE6624" w:rsidRDefault="00E213A0" w:rsidP="0055269B">
    <w:pPr>
      <w:pStyle w:val="Header"/>
    </w:pPr>
    <w:r w:rsidRPr="00BE6624">
      <w:t xml:space="preserve">Issue </w:t>
    </w:r>
    <w:r>
      <w:t xml:space="preserve">1 Amendment 4 2018 </w:t>
    </w:r>
    <w:r>
      <w:tab/>
    </w:r>
    <w:r>
      <w:tab/>
    </w:r>
  </w:p>
  <w:p w14:paraId="54494D0E"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1B1DEC14" w14:textId="77777777" w:rsidR="00E213A0" w:rsidRPr="00BE6624" w:rsidRDefault="00E213A0" w:rsidP="0055269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68C3E" w14:textId="12A300C1" w:rsidR="00E213A0" w:rsidRPr="00BE6624" w:rsidRDefault="00E213A0" w:rsidP="0055269B">
    <w:pPr>
      <w:pStyle w:val="Header"/>
    </w:pPr>
    <w:r>
      <w:tab/>
    </w:r>
    <w:r>
      <w:tab/>
    </w:r>
    <w:r>
      <w:tab/>
    </w:r>
    <w:r w:rsidRPr="00BE6624">
      <w:t>ENA Engineering Recommendation G</w:t>
    </w:r>
    <w:r>
      <w:t>99</w:t>
    </w:r>
  </w:p>
  <w:p w14:paraId="210F25AE" w14:textId="77777777" w:rsidR="00E213A0" w:rsidRPr="00BE6624" w:rsidRDefault="00E213A0" w:rsidP="0055269B">
    <w:pPr>
      <w:pStyle w:val="Header"/>
    </w:pPr>
    <w:r w:rsidRPr="00BE6624">
      <w:t xml:space="preserve">Issue </w:t>
    </w:r>
    <w:r>
      <w:t>1 Amendment 4 2018</w:t>
    </w:r>
  </w:p>
  <w:p w14:paraId="5D25410D"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793D7C71" w14:textId="77777777" w:rsidR="00E213A0" w:rsidRDefault="00E213A0" w:rsidP="005526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ABE9A" w14:textId="319AF45C" w:rsidR="00E213A0" w:rsidRPr="00C45B60" w:rsidRDefault="00E213A0" w:rsidP="0055269B">
    <w:pPr>
      <w:pStyle w:val="Header"/>
    </w:pPr>
    <w:r w:rsidRPr="00C45B60">
      <w:t>PRODUCED BY THE OPERATIONS DIRECTORATE OF ENERGY NETWORKS ASSOCIATION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04B1" w14:textId="27DDA71A" w:rsidR="00E213A0" w:rsidRPr="00BE6624" w:rsidRDefault="00E213A0" w:rsidP="0055269B">
    <w:pPr>
      <w:pStyle w:val="Header"/>
    </w:pPr>
    <w:r>
      <w:t>Type A</w:t>
    </w:r>
    <w:r>
      <w:tab/>
    </w:r>
    <w:r>
      <w:tab/>
    </w:r>
    <w:r>
      <w:tab/>
    </w:r>
    <w:r w:rsidRPr="00BE6624">
      <w:t>ENA Engineering Recommendation G</w:t>
    </w:r>
    <w:r>
      <w:t>99</w:t>
    </w:r>
  </w:p>
  <w:p w14:paraId="240AE813" w14:textId="77777777" w:rsidR="00E213A0" w:rsidRPr="00BE6624" w:rsidRDefault="00E213A0" w:rsidP="0055269B">
    <w:pPr>
      <w:pStyle w:val="Header"/>
    </w:pPr>
    <w:r w:rsidRPr="00BE6624">
      <w:t xml:space="preserve">Issue </w:t>
    </w:r>
    <w:r>
      <w:t>1 Amendment 4 2018</w:t>
    </w:r>
  </w:p>
  <w:p w14:paraId="5175D859"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0F9B80F" w14:textId="77777777" w:rsidR="00E213A0" w:rsidRDefault="00E213A0" w:rsidP="0055269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AAECF" w14:textId="478DCDA2" w:rsidR="00E213A0" w:rsidRDefault="00E213A0" w:rsidP="0055269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5324" w14:textId="0C9F78EA" w:rsidR="00E213A0" w:rsidRDefault="00E213A0" w:rsidP="0055269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E8FF" w14:textId="2AB9DB8D" w:rsidR="00E213A0" w:rsidRDefault="00E213A0" w:rsidP="0055269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387A" w14:textId="30D1CCFC" w:rsidR="00E213A0" w:rsidRPr="00BE6624" w:rsidRDefault="00E213A0" w:rsidP="0055269B">
    <w:pPr>
      <w:pStyle w:val="Header"/>
    </w:pPr>
    <w:r w:rsidRPr="00BE6624">
      <w:t>ENA Engineering Recommendation G</w:t>
    </w:r>
    <w:r>
      <w:t>99</w:t>
    </w:r>
    <w:r>
      <w:tab/>
    </w:r>
    <w:r>
      <w:tab/>
      <w:t>Type B</w:t>
    </w:r>
  </w:p>
  <w:p w14:paraId="29D361F6" w14:textId="77777777" w:rsidR="00E213A0" w:rsidRPr="00BE6624" w:rsidRDefault="00E213A0" w:rsidP="0055269B">
    <w:pPr>
      <w:pStyle w:val="Header"/>
    </w:pPr>
    <w:r w:rsidRPr="00BE6624">
      <w:t xml:space="preserve">Issue </w:t>
    </w:r>
    <w:r>
      <w:t xml:space="preserve">1 Amendment 4 2018 </w:t>
    </w:r>
    <w:r>
      <w:tab/>
    </w:r>
    <w:r>
      <w:tab/>
    </w:r>
  </w:p>
  <w:p w14:paraId="2D61D257"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1CCF2162" w14:textId="77777777" w:rsidR="00E213A0" w:rsidRPr="00BE6624" w:rsidRDefault="00E213A0" w:rsidP="0055269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21230" w14:textId="5D2D4EF8" w:rsidR="00E213A0" w:rsidRPr="00BE6624" w:rsidRDefault="00E213A0" w:rsidP="0055269B">
    <w:pPr>
      <w:pStyle w:val="Header"/>
    </w:pPr>
    <w:r>
      <w:t>Type B</w:t>
    </w:r>
    <w:r>
      <w:tab/>
    </w:r>
    <w:r>
      <w:tab/>
    </w:r>
    <w:r>
      <w:tab/>
    </w:r>
    <w:r w:rsidRPr="00BE6624">
      <w:t>ENA Engineering Recommendation G</w:t>
    </w:r>
    <w:r>
      <w:t>99</w:t>
    </w:r>
  </w:p>
  <w:p w14:paraId="06B0BD24" w14:textId="5D526B5B" w:rsidR="00E213A0" w:rsidRPr="00BE6624" w:rsidRDefault="00E213A0" w:rsidP="0055269B">
    <w:pPr>
      <w:pStyle w:val="Header"/>
    </w:pPr>
    <w:r>
      <w:tab/>
    </w:r>
    <w:r>
      <w:tab/>
    </w:r>
    <w:r>
      <w:tab/>
    </w:r>
    <w:r w:rsidRPr="00BE6624">
      <w:t xml:space="preserve">Issue </w:t>
    </w:r>
    <w:r>
      <w:t>1 Amendment 4 2018</w:t>
    </w:r>
  </w:p>
  <w:p w14:paraId="4554D1AA"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61FC3A73" w14:textId="77777777" w:rsidR="00E213A0" w:rsidRDefault="00E213A0" w:rsidP="0055269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85258" w14:textId="2022E099" w:rsidR="00E213A0" w:rsidRDefault="00E213A0" w:rsidP="0055269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7B724" w14:textId="004F09A3" w:rsidR="00E213A0" w:rsidRDefault="00E213A0" w:rsidP="0055269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7064" w14:textId="00300264" w:rsidR="00E213A0" w:rsidRPr="00BE6624" w:rsidRDefault="00E213A0" w:rsidP="0055269B">
    <w:pPr>
      <w:pStyle w:val="Header"/>
    </w:pPr>
    <w:r w:rsidRPr="00BE6624">
      <w:t>ENA Engineering Recommendation G</w:t>
    </w:r>
    <w:r>
      <w:t>99</w:t>
    </w:r>
    <w:r>
      <w:tab/>
    </w:r>
    <w:r>
      <w:tab/>
    </w:r>
  </w:p>
  <w:p w14:paraId="19687709" w14:textId="77777777" w:rsidR="00E213A0" w:rsidRPr="00BE6624" w:rsidRDefault="00E213A0" w:rsidP="0055269B">
    <w:pPr>
      <w:pStyle w:val="Header"/>
    </w:pPr>
    <w:r w:rsidRPr="00BE6624">
      <w:t xml:space="preserve">Issue </w:t>
    </w:r>
    <w:r>
      <w:t xml:space="preserve">1 Amendment 4 2018 </w:t>
    </w:r>
    <w:r>
      <w:tab/>
    </w:r>
    <w:r>
      <w:tab/>
    </w:r>
  </w:p>
  <w:p w14:paraId="57AB4B6A" w14:textId="77777777"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r>
      <w:tab/>
    </w:r>
  </w:p>
  <w:p w14:paraId="617915B8" w14:textId="77777777" w:rsidR="00E213A0" w:rsidRPr="00BE6624" w:rsidRDefault="00E213A0" w:rsidP="0055269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2A99" w14:textId="3159C9E7" w:rsidR="00E213A0" w:rsidRPr="00BE6624" w:rsidRDefault="00E213A0" w:rsidP="0055269B">
    <w:pPr>
      <w:pStyle w:val="Header"/>
    </w:pPr>
    <w:r>
      <w:t>Type C &amp; D</w:t>
    </w:r>
    <w:r>
      <w:tab/>
    </w:r>
    <w:r>
      <w:tab/>
    </w:r>
    <w:r w:rsidRPr="00BE6624">
      <w:t>ENA Engineering Recommendation G</w:t>
    </w:r>
    <w:r>
      <w:t>99</w:t>
    </w:r>
  </w:p>
  <w:p w14:paraId="550CFFFB" w14:textId="77777777" w:rsidR="00E213A0" w:rsidRPr="00BE6624" w:rsidRDefault="00E213A0" w:rsidP="0055269B">
    <w:pPr>
      <w:pStyle w:val="Header"/>
    </w:pPr>
    <w:r>
      <w:tab/>
    </w:r>
    <w:r>
      <w:tab/>
    </w:r>
    <w:r>
      <w:tab/>
    </w:r>
    <w:r w:rsidRPr="00BE6624">
      <w:t xml:space="preserve">Issue </w:t>
    </w:r>
    <w:r>
      <w:t>1 Amendment 4 2018</w:t>
    </w:r>
  </w:p>
  <w:p w14:paraId="6EC51633"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19F19073" w14:textId="77777777" w:rsidR="00E213A0" w:rsidRDefault="00E213A0" w:rsidP="005526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89F9D" w14:textId="718CBCAE" w:rsidR="00E213A0" w:rsidRPr="00BE6624" w:rsidRDefault="00E213A0" w:rsidP="0055269B">
    <w:pPr>
      <w:pStyle w:val="Header"/>
    </w:pPr>
    <w:r w:rsidRPr="00BE6624">
      <w:t>PUBLISHING AND COPYRIGHT INFORMATION</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1E039" w14:textId="29C3F2F9" w:rsidR="00E213A0" w:rsidRDefault="00E213A0" w:rsidP="0055269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E115B" w14:textId="06D04D3E" w:rsidR="00E213A0" w:rsidRPr="00BE6624" w:rsidRDefault="00E213A0" w:rsidP="0055269B">
    <w:pPr>
      <w:pStyle w:val="Header"/>
    </w:pPr>
    <w:r>
      <w:tab/>
    </w:r>
    <w:r>
      <w:tab/>
    </w:r>
    <w:r w:rsidRPr="00BE6624">
      <w:t>ENA Engineering Recommendation G</w:t>
    </w:r>
    <w:r>
      <w:t>99</w:t>
    </w:r>
  </w:p>
  <w:p w14:paraId="1ABC9838" w14:textId="5A64BBCE" w:rsidR="00E213A0" w:rsidRPr="00BE6624" w:rsidRDefault="00E213A0" w:rsidP="0055269B">
    <w:pPr>
      <w:pStyle w:val="Header"/>
    </w:pPr>
    <w:r>
      <w:tab/>
    </w:r>
    <w:r>
      <w:tab/>
    </w:r>
    <w:r>
      <w:tab/>
    </w:r>
    <w:r>
      <w:tab/>
    </w:r>
    <w:r w:rsidRPr="00BE6624">
      <w:t xml:space="preserve">Issue </w:t>
    </w:r>
    <w:r>
      <w:t>1 Amendment 4 2018</w:t>
    </w:r>
  </w:p>
  <w:p w14:paraId="50284CBF" w14:textId="77777777"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35152244" w14:textId="77777777" w:rsidR="00E213A0" w:rsidRDefault="00E213A0" w:rsidP="0055269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78F69" w14:textId="611C27AF" w:rsidR="00E213A0" w:rsidRDefault="00E213A0" w:rsidP="005526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B9A9" w14:textId="3F2F5380" w:rsidR="00E213A0" w:rsidRPr="00673421" w:rsidRDefault="00E213A0" w:rsidP="0055269B">
    <w:pPr>
      <w:pStyle w:val="Header"/>
    </w:pPr>
    <w:r w:rsidRPr="00673421">
      <w:t>ENA Engineering Recommendation G</w:t>
    </w:r>
    <w:r>
      <w:t>99</w:t>
    </w:r>
  </w:p>
  <w:p w14:paraId="28C0556C" w14:textId="0A8F50AF" w:rsidR="00E213A0" w:rsidRPr="00673421" w:rsidRDefault="00E213A0" w:rsidP="0055269B">
    <w:pPr>
      <w:pStyle w:val="Header"/>
    </w:pPr>
    <w:r w:rsidRPr="00673421">
      <w:t xml:space="preserve">Issue </w:t>
    </w:r>
    <w:r>
      <w:t>1</w:t>
    </w:r>
    <w:r w:rsidRPr="00673421">
      <w:t xml:space="preserve"> </w:t>
    </w:r>
    <w:r>
      <w:t xml:space="preserve">2018 </w:t>
    </w:r>
  </w:p>
  <w:p w14:paraId="7599DF95" w14:textId="1063D710" w:rsidR="00E213A0" w:rsidRPr="00673421" w:rsidRDefault="00E213A0" w:rsidP="0055269B">
    <w:pPr>
      <w:pStyle w:val="Header"/>
    </w:pPr>
    <w:r w:rsidRPr="00673421">
      <w:t xml:space="preserve">Page </w:t>
    </w:r>
    <w:r w:rsidRPr="00673421">
      <w:fldChar w:fldCharType="begin"/>
    </w:r>
    <w:r w:rsidRPr="00673421">
      <w:instrText xml:space="preserve"> PAGE   \* MERGEFORMAT </w:instrText>
    </w:r>
    <w:r w:rsidRPr="00673421">
      <w:fldChar w:fldCharType="separate"/>
    </w:r>
    <w:r>
      <w:rPr>
        <w:noProof/>
      </w:rPr>
      <w:t>3</w:t>
    </w:r>
    <w:r w:rsidRPr="00673421">
      <w:fldChar w:fldCharType="end"/>
    </w:r>
  </w:p>
  <w:p w14:paraId="2B233EAE" w14:textId="77777777" w:rsidR="00E213A0" w:rsidRPr="00673421" w:rsidRDefault="00E213A0" w:rsidP="005526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B68FF" w14:textId="38DF820B" w:rsidR="00E213A0" w:rsidRDefault="00E213A0" w:rsidP="005526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053D" w14:textId="2FD1F47C" w:rsidR="00E213A0" w:rsidRPr="00BE6624" w:rsidRDefault="00E213A0" w:rsidP="0055269B">
    <w:pPr>
      <w:pStyle w:val="Header"/>
    </w:pPr>
    <w:r w:rsidRPr="00BE6624">
      <w:t>ENA Engineering Recommendation G</w:t>
    </w:r>
    <w:r>
      <w:t>99</w:t>
    </w:r>
  </w:p>
  <w:p w14:paraId="421FB586" w14:textId="12D02392" w:rsidR="00E213A0" w:rsidRPr="00BE6624" w:rsidRDefault="00E213A0" w:rsidP="0055269B">
    <w:pPr>
      <w:pStyle w:val="Header"/>
    </w:pPr>
    <w:r w:rsidRPr="00BE6624">
      <w:t xml:space="preserve">Issue </w:t>
    </w:r>
    <w:r>
      <w:t xml:space="preserve">1 Amendment 4 2018 </w:t>
    </w:r>
  </w:p>
  <w:p w14:paraId="5583B0A4" w14:textId="21389D2E" w:rsidR="00E213A0" w:rsidRPr="00BE6624"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6</w:t>
    </w:r>
    <w:r w:rsidRPr="00BE6624">
      <w:fldChar w:fldCharType="end"/>
    </w:r>
  </w:p>
  <w:p w14:paraId="381C710D" w14:textId="77777777" w:rsidR="00E213A0" w:rsidRPr="00BE6624" w:rsidRDefault="00E213A0" w:rsidP="005526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8995F" w14:textId="77777777" w:rsidR="00E213A0" w:rsidRPr="00BE6624" w:rsidRDefault="00E213A0" w:rsidP="0055269B">
    <w:pPr>
      <w:pStyle w:val="Header"/>
    </w:pPr>
    <w:r w:rsidRPr="00BE6624">
      <w:t>ENA Engineering Recommendation G</w:t>
    </w:r>
    <w:r>
      <w:t>99</w:t>
    </w:r>
  </w:p>
  <w:p w14:paraId="0AE0C25B" w14:textId="0F80ED3A" w:rsidR="00E213A0" w:rsidRPr="00BE6624" w:rsidRDefault="00E213A0" w:rsidP="0055269B">
    <w:pPr>
      <w:pStyle w:val="Header"/>
    </w:pPr>
    <w:r w:rsidRPr="00BE6624">
      <w:t xml:space="preserve">Issue </w:t>
    </w:r>
    <w:r>
      <w:t>1 Amendment 4 2018</w:t>
    </w:r>
  </w:p>
  <w:p w14:paraId="6B8CE5D0" w14:textId="095B6C11" w:rsidR="00E213A0" w:rsidRDefault="00E213A0" w:rsidP="0055269B">
    <w:pPr>
      <w:pStyle w:val="Header"/>
    </w:pPr>
    <w:r w:rsidRPr="00BE6624">
      <w:t xml:space="preserve">Page </w:t>
    </w:r>
    <w:r w:rsidRPr="00BE6624">
      <w:fldChar w:fldCharType="begin"/>
    </w:r>
    <w:r w:rsidRPr="00BE6624">
      <w:instrText xml:space="preserve"> PAGE   \* MERGEFORMAT </w:instrText>
    </w:r>
    <w:r w:rsidRPr="00BE6624">
      <w:fldChar w:fldCharType="separate"/>
    </w:r>
    <w:r>
      <w:rPr>
        <w:noProof/>
      </w:rPr>
      <w:t>5</w:t>
    </w:r>
    <w:r w:rsidRPr="00BE6624">
      <w:fldChar w:fldCharType="end"/>
    </w:r>
  </w:p>
  <w:p w14:paraId="5467496F" w14:textId="249D186F" w:rsidR="00E213A0" w:rsidRDefault="00E213A0" w:rsidP="005526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80B5B" w14:textId="15A32BBF" w:rsidR="00E213A0" w:rsidRDefault="00E213A0" w:rsidP="00552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F6C596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b/>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10" w:firstLine="0"/>
      </w:pPr>
      <w:rPr>
        <w:rFonts w:ascii="Arial" w:hAnsi="Arial" w:cs="Arial" w:hint="default"/>
        <w:b w:val="0"/>
        <w:bCs w:val="0"/>
        <w:i w:val="0"/>
        <w:iCs w:val="0"/>
        <w:caps w:val="0"/>
        <w:smallCaps w:val="0"/>
        <w:strike w:val="0"/>
        <w:dstrike w:val="0"/>
        <w:noProof w:val="0"/>
        <w:vanish w:val="0"/>
        <w:color w:val="00000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0" w:firstLine="0"/>
      </w:pPr>
      <w:rPr>
        <w:rFonts w:ascii="Arial" w:hAnsi="Arial" w:cs="Arial" w:hint="default"/>
        <w:b w:val="0"/>
        <w:bCs w:val="0"/>
        <w:i w:val="0"/>
        <w:iCs w:val="0"/>
        <w:caps w:val="0"/>
        <w:smallCaps w:val="0"/>
        <w:strike w:val="0"/>
        <w:dstrike w:val="0"/>
        <w:noProof w:val="0"/>
        <w:vanish w:val="0"/>
        <w:color w:val="00000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0000001"/>
    <w:multiLevelType w:val="singleLevel"/>
    <w:tmpl w:val="00000000"/>
    <w:lvl w:ilvl="0">
      <w:start w:val="1"/>
      <w:numFmt w:val="decimal"/>
      <w:pStyle w:val="1"/>
      <w:lvlText w:val="%1."/>
      <w:lvlJc w:val="left"/>
      <w:pPr>
        <w:tabs>
          <w:tab w:val="num" w:pos="720"/>
        </w:tabs>
      </w:pPr>
      <w:rPr>
        <w:rFonts w:ascii="Times New Roman" w:hAnsi="Times New Roman"/>
        <w:sz w:val="24"/>
      </w:rPr>
    </w:lvl>
  </w:abstractNum>
  <w:abstractNum w:abstractNumId="2" w15:restartNumberingAfterBreak="0">
    <w:nsid w:val="00863343"/>
    <w:multiLevelType w:val="hybridMultilevel"/>
    <w:tmpl w:val="900471AE"/>
    <w:lvl w:ilvl="0" w:tplc="9042958C">
      <w:start w:val="1"/>
      <w:numFmt w:val="lowerLetter"/>
      <w:lvlText w:val="%1)"/>
      <w:lvlJc w:val="left"/>
      <w:pPr>
        <w:ind w:left="2138" w:hanging="360"/>
      </w:pPr>
      <w:rPr>
        <w:color w:val="548DD4" w:themeColor="text2" w:themeTint="99"/>
      </w:rPr>
    </w:lvl>
    <w:lvl w:ilvl="1" w:tplc="08090019">
      <w:start w:val="1"/>
      <w:numFmt w:val="lowerLetter"/>
      <w:lvlText w:val="%2."/>
      <w:lvlJc w:val="left"/>
      <w:pPr>
        <w:ind w:left="2858" w:hanging="360"/>
      </w:pPr>
    </w:lvl>
    <w:lvl w:ilvl="2" w:tplc="81C86232">
      <w:start w:val="1"/>
      <w:numFmt w:val="lowerLetter"/>
      <w:lvlText w:val="(%3)"/>
      <w:lvlJc w:val="left"/>
      <w:pPr>
        <w:ind w:left="1740" w:hanging="180"/>
      </w:pPr>
      <w:rPr>
        <w:rFonts w:hint="default"/>
        <w:i w:val="0"/>
        <w:color w:val="auto"/>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 w15:restartNumberingAfterBreak="0">
    <w:nsid w:val="00D111CB"/>
    <w:multiLevelType w:val="hybridMultilevel"/>
    <w:tmpl w:val="9D508118"/>
    <w:lvl w:ilvl="0" w:tplc="81C86232">
      <w:start w:val="1"/>
      <w:numFmt w:val="lowerLetter"/>
      <w:lvlText w:val="(%1)"/>
      <w:lvlJc w:val="left"/>
      <w:pPr>
        <w:ind w:left="1571" w:hanging="360"/>
      </w:pPr>
      <w:rPr>
        <w:rFonts w:hint="default"/>
        <w:b w:val="0"/>
        <w:color w:val="auto"/>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 w15:restartNumberingAfterBreak="0">
    <w:nsid w:val="0198558D"/>
    <w:multiLevelType w:val="hybridMultilevel"/>
    <w:tmpl w:val="9E30140C"/>
    <w:lvl w:ilvl="0" w:tplc="467438BE">
      <w:start w:val="1"/>
      <w:numFmt w:val="lowerLetter"/>
      <w:lvlText w:val="%1)"/>
      <w:lvlJc w:val="left"/>
      <w:pPr>
        <w:ind w:left="720" w:hanging="360"/>
      </w:pPr>
      <w:rPr>
        <w:b w:val="0"/>
        <w:color w:val="E36C0A" w:themeColor="accent6" w:themeShade="BF"/>
      </w:r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b w:val="0"/>
        <w:color w:val="auto"/>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6" w15:restartNumberingAfterBreak="0">
    <w:nsid w:val="042B0910"/>
    <w:multiLevelType w:val="hybridMultilevel"/>
    <w:tmpl w:val="BA90CF32"/>
    <w:lvl w:ilvl="0" w:tplc="81C86232">
      <w:start w:val="1"/>
      <w:numFmt w:val="lowerLetter"/>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42C4D33"/>
    <w:multiLevelType w:val="hybridMultilevel"/>
    <w:tmpl w:val="D4AED1AA"/>
    <w:lvl w:ilvl="0" w:tplc="10223616">
      <w:start w:val="1"/>
      <w:numFmt w:val="lowerLetter"/>
      <w:lvlText w:val="(%1)"/>
      <w:lvlJc w:val="left"/>
      <w:pPr>
        <w:ind w:left="1440" w:hanging="360"/>
      </w:pPr>
      <w:rPr>
        <w:rFonts w:ascii="Arial" w:hAnsi="Arial" w:cs="Aria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5652FEA"/>
    <w:multiLevelType w:val="hybridMultilevel"/>
    <w:tmpl w:val="CAF80D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BB68ED"/>
    <w:multiLevelType w:val="hybridMultilevel"/>
    <w:tmpl w:val="36884646"/>
    <w:lvl w:ilvl="0" w:tplc="9042958C">
      <w:start w:val="1"/>
      <w:numFmt w:val="lowerLetter"/>
      <w:lvlText w:val="%1)"/>
      <w:lvlJc w:val="left"/>
      <w:pPr>
        <w:ind w:left="1571" w:hanging="360"/>
      </w:pPr>
      <w:rPr>
        <w:color w:val="548DD4" w:themeColor="text2" w:themeTint="99"/>
      </w:rPr>
    </w:lvl>
    <w:lvl w:ilvl="1" w:tplc="08090019" w:tentative="1">
      <w:start w:val="1"/>
      <w:numFmt w:val="lowerLetter"/>
      <w:lvlText w:val="%2."/>
      <w:lvlJc w:val="left"/>
      <w:pPr>
        <w:ind w:left="2291" w:hanging="360"/>
      </w:pPr>
    </w:lvl>
    <w:lvl w:ilvl="2" w:tplc="81C86232">
      <w:start w:val="1"/>
      <w:numFmt w:val="lowerLetter"/>
      <w:lvlText w:val="(%3)"/>
      <w:lvlJc w:val="left"/>
      <w:pPr>
        <w:ind w:left="3011" w:hanging="180"/>
      </w:pPr>
      <w:rPr>
        <w:rFonts w:hint="default"/>
        <w:color w:val="auto"/>
      </w:r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11" w15:restartNumberingAfterBreak="0">
    <w:nsid w:val="0B8E7BA7"/>
    <w:multiLevelType w:val="hybridMultilevel"/>
    <w:tmpl w:val="1638B3D4"/>
    <w:lvl w:ilvl="0" w:tplc="81C86232">
      <w:start w:val="1"/>
      <w:numFmt w:val="lowerLetter"/>
      <w:lvlText w:val="(%1)"/>
      <w:lvlJc w:val="left"/>
      <w:pPr>
        <w:ind w:left="1363" w:hanging="360"/>
      </w:pPr>
      <w:rPr>
        <w:rFonts w:hint="default"/>
        <w:color w:val="auto"/>
      </w:rPr>
    </w:lvl>
    <w:lvl w:ilvl="1" w:tplc="BC20C7E4">
      <w:start w:val="1"/>
      <w:numFmt w:val="lowerLetter"/>
      <w:lvlText w:val="%2."/>
      <w:lvlJc w:val="left"/>
      <w:pPr>
        <w:ind w:left="2083" w:hanging="360"/>
      </w:pPr>
      <w:rPr>
        <w:rFonts w:cs="Times New Roman"/>
      </w:rPr>
    </w:lvl>
    <w:lvl w:ilvl="2" w:tplc="0809001B" w:tentative="1">
      <w:start w:val="1"/>
      <w:numFmt w:val="lowerRoman"/>
      <w:lvlText w:val="%3."/>
      <w:lvlJc w:val="right"/>
      <w:pPr>
        <w:ind w:left="2803" w:hanging="180"/>
      </w:pPr>
      <w:rPr>
        <w:rFonts w:cs="Times New Roman"/>
      </w:rPr>
    </w:lvl>
    <w:lvl w:ilvl="3" w:tplc="0809000F" w:tentative="1">
      <w:start w:val="1"/>
      <w:numFmt w:val="decimal"/>
      <w:lvlText w:val="%4."/>
      <w:lvlJc w:val="left"/>
      <w:pPr>
        <w:ind w:left="3523" w:hanging="360"/>
      </w:pPr>
      <w:rPr>
        <w:rFonts w:cs="Times New Roman"/>
      </w:rPr>
    </w:lvl>
    <w:lvl w:ilvl="4" w:tplc="08090019" w:tentative="1">
      <w:start w:val="1"/>
      <w:numFmt w:val="lowerLetter"/>
      <w:lvlText w:val="%5."/>
      <w:lvlJc w:val="left"/>
      <w:pPr>
        <w:ind w:left="4243" w:hanging="360"/>
      </w:pPr>
      <w:rPr>
        <w:rFonts w:cs="Times New Roman"/>
      </w:rPr>
    </w:lvl>
    <w:lvl w:ilvl="5" w:tplc="0809001B" w:tentative="1">
      <w:start w:val="1"/>
      <w:numFmt w:val="lowerRoman"/>
      <w:lvlText w:val="%6."/>
      <w:lvlJc w:val="right"/>
      <w:pPr>
        <w:ind w:left="4963" w:hanging="180"/>
      </w:pPr>
      <w:rPr>
        <w:rFonts w:cs="Times New Roman"/>
      </w:rPr>
    </w:lvl>
    <w:lvl w:ilvl="6" w:tplc="0809000F" w:tentative="1">
      <w:start w:val="1"/>
      <w:numFmt w:val="decimal"/>
      <w:lvlText w:val="%7."/>
      <w:lvlJc w:val="left"/>
      <w:pPr>
        <w:ind w:left="5683" w:hanging="360"/>
      </w:pPr>
      <w:rPr>
        <w:rFonts w:cs="Times New Roman"/>
      </w:rPr>
    </w:lvl>
    <w:lvl w:ilvl="7" w:tplc="08090019" w:tentative="1">
      <w:start w:val="1"/>
      <w:numFmt w:val="lowerLetter"/>
      <w:lvlText w:val="%8."/>
      <w:lvlJc w:val="left"/>
      <w:pPr>
        <w:ind w:left="6403" w:hanging="360"/>
      </w:pPr>
      <w:rPr>
        <w:rFonts w:cs="Times New Roman"/>
      </w:rPr>
    </w:lvl>
    <w:lvl w:ilvl="8" w:tplc="0809001B" w:tentative="1">
      <w:start w:val="1"/>
      <w:numFmt w:val="lowerRoman"/>
      <w:lvlText w:val="%9."/>
      <w:lvlJc w:val="right"/>
      <w:pPr>
        <w:ind w:left="7123" w:hanging="180"/>
      </w:pPr>
      <w:rPr>
        <w:rFonts w:cs="Times New Roman"/>
      </w:rPr>
    </w:lvl>
  </w:abstractNum>
  <w:abstractNum w:abstractNumId="12" w15:restartNumberingAfterBreak="0">
    <w:nsid w:val="0C7E7121"/>
    <w:multiLevelType w:val="hybridMultilevel"/>
    <w:tmpl w:val="865CF9C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D40059C"/>
    <w:multiLevelType w:val="hybridMultilevel"/>
    <w:tmpl w:val="BE9CF8B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EED5494"/>
    <w:multiLevelType w:val="hybridMultilevel"/>
    <w:tmpl w:val="DBDAF69C"/>
    <w:lvl w:ilvl="0" w:tplc="467438BE">
      <w:start w:val="1"/>
      <w:numFmt w:val="lowerLetter"/>
      <w:lvlText w:val="%1)"/>
      <w:lvlJc w:val="left"/>
      <w:pPr>
        <w:ind w:left="1571" w:hanging="360"/>
      </w:pPr>
      <w:rPr>
        <w:b w:val="0"/>
        <w:color w:val="E36C0A" w:themeColor="accent6" w:themeShade="BF"/>
      </w:rPr>
    </w:lvl>
    <w:lvl w:ilvl="1" w:tplc="7A9AC58E">
      <w:start w:val="1"/>
      <w:numFmt w:val="lowerLetter"/>
      <w:lvlText w:val="(%2)"/>
      <w:lvlJc w:val="left"/>
      <w:pPr>
        <w:ind w:left="2291" w:hanging="360"/>
      </w:pPr>
      <w:rPr>
        <w:rFonts w:ascii="Arial" w:hAnsi="Arial" w:cs="Arial" w:hint="default"/>
        <w:b w:val="0"/>
        <w:i w:val="0"/>
        <w:color w:val="auto"/>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15:restartNumberingAfterBreak="0">
    <w:nsid w:val="0F031784"/>
    <w:multiLevelType w:val="hybridMultilevel"/>
    <w:tmpl w:val="BC664ABE"/>
    <w:lvl w:ilvl="0" w:tplc="81C86232">
      <w:start w:val="1"/>
      <w:numFmt w:val="lowerLetter"/>
      <w:lvlText w:val="(%1)"/>
      <w:lvlJc w:val="lef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FA30295"/>
    <w:multiLevelType w:val="hybridMultilevel"/>
    <w:tmpl w:val="82AEF55A"/>
    <w:lvl w:ilvl="0" w:tplc="81C862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0FBE123E"/>
    <w:multiLevelType w:val="hybridMultilevel"/>
    <w:tmpl w:val="C0A283EA"/>
    <w:lvl w:ilvl="0" w:tplc="273EC88E">
      <w:start w:val="1"/>
      <w:numFmt w:val="lowerRoman"/>
      <w:lvlText w:val="%1."/>
      <w:lvlJc w:val="right"/>
      <w:pPr>
        <w:ind w:left="990" w:hanging="360"/>
      </w:pPr>
      <w:rPr>
        <w:rFonts w:hint="default"/>
        <w:b w:val="0"/>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8" w15:restartNumberingAfterBreak="0">
    <w:nsid w:val="147F09E6"/>
    <w:multiLevelType w:val="hybridMultilevel"/>
    <w:tmpl w:val="BC1E3AC6"/>
    <w:lvl w:ilvl="0" w:tplc="467438BE">
      <w:start w:val="1"/>
      <w:numFmt w:val="lowerLetter"/>
      <w:lvlText w:val="%1)"/>
      <w:lvlJc w:val="left"/>
      <w:pPr>
        <w:ind w:left="1571" w:hanging="360"/>
      </w:pPr>
      <w:rPr>
        <w:b w:val="0"/>
        <w:color w:val="E36C0A" w:themeColor="accent6" w:themeShade="BF"/>
      </w:rPr>
    </w:lvl>
    <w:lvl w:ilvl="1" w:tplc="81C86232">
      <w:start w:val="1"/>
      <w:numFmt w:val="lowerLetter"/>
      <w:lvlText w:val="(%2)"/>
      <w:lvlJc w:val="left"/>
      <w:pPr>
        <w:ind w:left="2291" w:hanging="360"/>
      </w:pPr>
      <w:rPr>
        <w:rFonts w:hint="default"/>
        <w:b w:val="0"/>
        <w:i w:val="0"/>
        <w:color w:val="auto"/>
      </w:r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14AB0669"/>
    <w:multiLevelType w:val="hybridMultilevel"/>
    <w:tmpl w:val="6D5A736A"/>
    <w:lvl w:ilvl="0" w:tplc="9042958C">
      <w:start w:val="1"/>
      <w:numFmt w:val="lowerLetter"/>
      <w:lvlText w:val="%1)"/>
      <w:lvlJc w:val="left"/>
      <w:pPr>
        <w:ind w:left="1571" w:hanging="360"/>
      </w:pPr>
      <w:rPr>
        <w:color w:val="548DD4" w:themeColor="text2" w:themeTint="99"/>
      </w:rPr>
    </w:lvl>
    <w:lvl w:ilvl="1" w:tplc="08090019" w:tentative="1">
      <w:start w:val="1"/>
      <w:numFmt w:val="lowerLetter"/>
      <w:lvlText w:val="%2."/>
      <w:lvlJc w:val="left"/>
      <w:pPr>
        <w:ind w:left="2291" w:hanging="360"/>
      </w:pPr>
    </w:lvl>
    <w:lvl w:ilvl="2" w:tplc="81C86232">
      <w:start w:val="1"/>
      <w:numFmt w:val="lowerLetter"/>
      <w:lvlText w:val="(%3)"/>
      <w:lvlJc w:val="left"/>
      <w:pPr>
        <w:ind w:left="3011" w:hanging="180"/>
      </w:pPr>
      <w:rPr>
        <w:rFonts w:hint="default"/>
        <w:color w:val="auto"/>
      </w:r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14D90840"/>
    <w:multiLevelType w:val="hybridMultilevel"/>
    <w:tmpl w:val="6CD6CD36"/>
    <w:lvl w:ilvl="0" w:tplc="81C86232">
      <w:start w:val="1"/>
      <w:numFmt w:val="lowerLetter"/>
      <w:lvlText w:val="(%1)"/>
      <w:lvlJc w:val="left"/>
      <w:pPr>
        <w:ind w:left="1768" w:hanging="1408"/>
      </w:pPr>
      <w:rPr>
        <w:rFonts w:hint="default"/>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C85DD0"/>
    <w:multiLevelType w:val="hybridMultilevel"/>
    <w:tmpl w:val="7F5C865E"/>
    <w:lvl w:ilvl="0" w:tplc="C6A66D3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2E0B0D"/>
    <w:multiLevelType w:val="hybridMultilevel"/>
    <w:tmpl w:val="69DA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672093"/>
    <w:multiLevelType w:val="hybridMultilevel"/>
    <w:tmpl w:val="BFB4F876"/>
    <w:lvl w:ilvl="0" w:tplc="81C8623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182619"/>
    <w:multiLevelType w:val="hybridMultilevel"/>
    <w:tmpl w:val="6C00C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BF1CE7"/>
    <w:multiLevelType w:val="hybridMultilevel"/>
    <w:tmpl w:val="049E9A72"/>
    <w:lvl w:ilvl="0" w:tplc="81C86232">
      <w:start w:val="1"/>
      <w:numFmt w:val="lowerLetter"/>
      <w:lvlText w:val="(%1)"/>
      <w:lvlJc w:val="left"/>
      <w:pPr>
        <w:ind w:left="1130" w:hanging="360"/>
      </w:pPr>
      <w:rPr>
        <w:rFonts w:hint="default"/>
        <w:color w:val="auto"/>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8" w15:restartNumberingAfterBreak="0">
    <w:nsid w:val="1A9621E7"/>
    <w:multiLevelType w:val="hybridMultilevel"/>
    <w:tmpl w:val="95CC5E90"/>
    <w:lvl w:ilvl="0" w:tplc="81C86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AE8639D"/>
    <w:multiLevelType w:val="hybridMultilevel"/>
    <w:tmpl w:val="FC503F24"/>
    <w:lvl w:ilvl="0" w:tplc="81C86232">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B0E1F96"/>
    <w:multiLevelType w:val="hybridMultilevel"/>
    <w:tmpl w:val="AB22E40A"/>
    <w:lvl w:ilvl="0" w:tplc="9F38C0EC">
      <w:start w:val="1"/>
      <w:numFmt w:val="lowerLetter"/>
      <w:lvlText w:val="(%1)"/>
      <w:lvlJc w:val="left"/>
      <w:pPr>
        <w:ind w:left="1440" w:hanging="360"/>
      </w:pPr>
      <w:rPr>
        <w:rFonts w:hint="default"/>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1B3C78B8"/>
    <w:multiLevelType w:val="multilevel"/>
    <w:tmpl w:val="C346DDEA"/>
    <w:name w:val="Point"/>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32" w15:restartNumberingAfterBreak="0">
    <w:nsid w:val="1C3A1C8A"/>
    <w:multiLevelType w:val="hybridMultilevel"/>
    <w:tmpl w:val="43C2B47C"/>
    <w:lvl w:ilvl="0" w:tplc="81C86232">
      <w:start w:val="1"/>
      <w:numFmt w:val="lowerLetter"/>
      <w:lvlText w:val="(%1)"/>
      <w:lvlJc w:val="left"/>
      <w:pPr>
        <w:ind w:left="4695" w:hanging="720"/>
      </w:pPr>
      <w:rPr>
        <w:rFonts w:hint="default"/>
        <w:b w:val="0"/>
        <w:color w:val="auto"/>
      </w:rPr>
    </w:lvl>
    <w:lvl w:ilvl="1" w:tplc="08090017">
      <w:start w:val="1"/>
      <w:numFmt w:val="lowerLetter"/>
      <w:lvlText w:val="%2)"/>
      <w:lvlJc w:val="left"/>
      <w:pPr>
        <w:ind w:left="5055" w:hanging="360"/>
      </w:pPr>
    </w:lvl>
    <w:lvl w:ilvl="2" w:tplc="308A6626">
      <w:start w:val="1"/>
      <w:numFmt w:val="lowerLetter"/>
      <w:lvlText w:val="(%3)"/>
      <w:lvlJc w:val="left"/>
      <w:pPr>
        <w:ind w:left="5955" w:hanging="360"/>
      </w:pPr>
      <w:rPr>
        <w:rFonts w:hint="default"/>
      </w:rPr>
    </w:lvl>
    <w:lvl w:ilvl="3" w:tplc="0809000F" w:tentative="1">
      <w:start w:val="1"/>
      <w:numFmt w:val="decimal"/>
      <w:lvlText w:val="%4."/>
      <w:lvlJc w:val="left"/>
      <w:pPr>
        <w:ind w:left="6495" w:hanging="360"/>
      </w:pPr>
    </w:lvl>
    <w:lvl w:ilvl="4" w:tplc="08090019" w:tentative="1">
      <w:start w:val="1"/>
      <w:numFmt w:val="lowerLetter"/>
      <w:lvlText w:val="%5."/>
      <w:lvlJc w:val="left"/>
      <w:pPr>
        <w:ind w:left="7215" w:hanging="360"/>
      </w:pPr>
    </w:lvl>
    <w:lvl w:ilvl="5" w:tplc="0809001B" w:tentative="1">
      <w:start w:val="1"/>
      <w:numFmt w:val="lowerRoman"/>
      <w:lvlText w:val="%6."/>
      <w:lvlJc w:val="right"/>
      <w:pPr>
        <w:ind w:left="7935" w:hanging="180"/>
      </w:pPr>
    </w:lvl>
    <w:lvl w:ilvl="6" w:tplc="0809000F" w:tentative="1">
      <w:start w:val="1"/>
      <w:numFmt w:val="decimal"/>
      <w:lvlText w:val="%7."/>
      <w:lvlJc w:val="left"/>
      <w:pPr>
        <w:ind w:left="8655" w:hanging="360"/>
      </w:pPr>
    </w:lvl>
    <w:lvl w:ilvl="7" w:tplc="08090019" w:tentative="1">
      <w:start w:val="1"/>
      <w:numFmt w:val="lowerLetter"/>
      <w:lvlText w:val="%8."/>
      <w:lvlJc w:val="left"/>
      <w:pPr>
        <w:ind w:left="9375" w:hanging="360"/>
      </w:pPr>
    </w:lvl>
    <w:lvl w:ilvl="8" w:tplc="0809001B" w:tentative="1">
      <w:start w:val="1"/>
      <w:numFmt w:val="lowerRoman"/>
      <w:lvlText w:val="%9."/>
      <w:lvlJc w:val="right"/>
      <w:pPr>
        <w:ind w:left="10095" w:hanging="180"/>
      </w:pPr>
    </w:lvl>
  </w:abstractNum>
  <w:abstractNum w:abstractNumId="33" w15:restartNumberingAfterBreak="0">
    <w:nsid w:val="1D5457F2"/>
    <w:multiLevelType w:val="hybridMultilevel"/>
    <w:tmpl w:val="3D30D3F8"/>
    <w:lvl w:ilvl="0" w:tplc="81C86232">
      <w:start w:val="1"/>
      <w:numFmt w:val="lowerLetter"/>
      <w:lvlText w:val="(%1)"/>
      <w:lvlJc w:val="left"/>
      <w:pPr>
        <w:ind w:left="1768" w:hanging="1408"/>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DBC79D5"/>
    <w:multiLevelType w:val="hybridMultilevel"/>
    <w:tmpl w:val="605AF618"/>
    <w:lvl w:ilvl="0" w:tplc="81C86232">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F3B61A5"/>
    <w:multiLevelType w:val="hybridMultilevel"/>
    <w:tmpl w:val="5C7A37F4"/>
    <w:lvl w:ilvl="0" w:tplc="DE96B19C">
      <w:start w:val="1"/>
      <w:numFmt w:val="lowerRoman"/>
      <w:lvlText w:val="(%1)"/>
      <w:lvlJc w:val="left"/>
      <w:pPr>
        <w:tabs>
          <w:tab w:val="num" w:pos="711"/>
        </w:tabs>
        <w:ind w:left="711" w:hanging="720"/>
      </w:pPr>
      <w:rPr>
        <w:rFonts w:ascii="Arial" w:hAnsi="Arial" w:cs="Times New Roman" w:hint="default"/>
        <w:spacing w:val="0"/>
      </w:rPr>
    </w:lvl>
    <w:lvl w:ilvl="1" w:tplc="FFFFFFFF">
      <w:start w:val="1"/>
      <w:numFmt w:val="lowerLetter"/>
      <w:lvlText w:val="%2."/>
      <w:lvlJc w:val="left"/>
      <w:pPr>
        <w:tabs>
          <w:tab w:val="num" w:pos="1071"/>
        </w:tabs>
        <w:ind w:left="1071" w:hanging="360"/>
      </w:pPr>
      <w:rPr>
        <w:rFonts w:cs="Times New Roman"/>
        <w:spacing w:val="0"/>
      </w:rPr>
    </w:lvl>
    <w:lvl w:ilvl="2" w:tplc="FFFFFFFF">
      <w:start w:val="1"/>
      <w:numFmt w:val="lowerRoman"/>
      <w:lvlText w:val="%3."/>
      <w:lvlJc w:val="right"/>
      <w:pPr>
        <w:tabs>
          <w:tab w:val="num" w:pos="1791"/>
        </w:tabs>
        <w:ind w:left="1791" w:hanging="180"/>
      </w:pPr>
      <w:rPr>
        <w:rFonts w:cs="Times New Roman"/>
        <w:spacing w:val="0"/>
      </w:rPr>
    </w:lvl>
    <w:lvl w:ilvl="3" w:tplc="FFFFFFFF">
      <w:start w:val="1"/>
      <w:numFmt w:val="decimal"/>
      <w:lvlText w:val="%4."/>
      <w:lvlJc w:val="left"/>
      <w:pPr>
        <w:tabs>
          <w:tab w:val="num" w:pos="2511"/>
        </w:tabs>
        <w:ind w:left="2511" w:hanging="360"/>
      </w:pPr>
      <w:rPr>
        <w:rFonts w:cs="Times New Roman"/>
        <w:spacing w:val="0"/>
      </w:rPr>
    </w:lvl>
    <w:lvl w:ilvl="4" w:tplc="FFFFFFFF">
      <w:start w:val="1"/>
      <w:numFmt w:val="lowerLetter"/>
      <w:lvlText w:val="%5."/>
      <w:lvlJc w:val="left"/>
      <w:pPr>
        <w:tabs>
          <w:tab w:val="num" w:pos="3231"/>
        </w:tabs>
        <w:ind w:left="3231" w:hanging="360"/>
      </w:pPr>
      <w:rPr>
        <w:rFonts w:cs="Times New Roman"/>
        <w:spacing w:val="0"/>
      </w:rPr>
    </w:lvl>
    <w:lvl w:ilvl="5" w:tplc="FFFFFFFF">
      <w:start w:val="1"/>
      <w:numFmt w:val="lowerRoman"/>
      <w:lvlText w:val="%6."/>
      <w:lvlJc w:val="right"/>
      <w:pPr>
        <w:tabs>
          <w:tab w:val="num" w:pos="3951"/>
        </w:tabs>
        <w:ind w:left="3951" w:hanging="180"/>
      </w:pPr>
      <w:rPr>
        <w:rFonts w:cs="Times New Roman"/>
        <w:spacing w:val="0"/>
      </w:rPr>
    </w:lvl>
    <w:lvl w:ilvl="6" w:tplc="FFFFFFFF">
      <w:start w:val="1"/>
      <w:numFmt w:val="decimal"/>
      <w:lvlText w:val="%7."/>
      <w:lvlJc w:val="left"/>
      <w:pPr>
        <w:tabs>
          <w:tab w:val="num" w:pos="4671"/>
        </w:tabs>
        <w:ind w:left="4671" w:hanging="360"/>
      </w:pPr>
      <w:rPr>
        <w:rFonts w:cs="Times New Roman"/>
        <w:spacing w:val="0"/>
      </w:rPr>
    </w:lvl>
    <w:lvl w:ilvl="7" w:tplc="FFFFFFFF">
      <w:start w:val="1"/>
      <w:numFmt w:val="lowerLetter"/>
      <w:lvlText w:val="%8."/>
      <w:lvlJc w:val="left"/>
      <w:pPr>
        <w:tabs>
          <w:tab w:val="num" w:pos="5391"/>
        </w:tabs>
        <w:ind w:left="5391" w:hanging="360"/>
      </w:pPr>
      <w:rPr>
        <w:rFonts w:cs="Times New Roman"/>
        <w:spacing w:val="0"/>
      </w:rPr>
    </w:lvl>
    <w:lvl w:ilvl="8" w:tplc="FFFFFFFF">
      <w:start w:val="1"/>
      <w:numFmt w:val="lowerRoman"/>
      <w:lvlText w:val="%9."/>
      <w:lvlJc w:val="right"/>
      <w:pPr>
        <w:tabs>
          <w:tab w:val="num" w:pos="6111"/>
        </w:tabs>
        <w:ind w:left="6111" w:hanging="180"/>
      </w:pPr>
      <w:rPr>
        <w:rFonts w:cs="Times New Roman"/>
        <w:spacing w:val="0"/>
      </w:rPr>
    </w:lvl>
  </w:abstractNum>
  <w:abstractNum w:abstractNumId="36" w15:restartNumberingAfterBreak="0">
    <w:nsid w:val="1F6B1297"/>
    <w:multiLevelType w:val="hybridMultilevel"/>
    <w:tmpl w:val="A7BA13C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7" w15:restartNumberingAfterBreak="0">
    <w:nsid w:val="20094153"/>
    <w:multiLevelType w:val="hybridMultilevel"/>
    <w:tmpl w:val="8AF8C3A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0837747"/>
    <w:multiLevelType w:val="hybridMultilevel"/>
    <w:tmpl w:val="418AAB62"/>
    <w:lvl w:ilvl="0" w:tplc="81C86232">
      <w:start w:val="1"/>
      <w:numFmt w:val="lowerLetter"/>
      <w:lvlText w:val="(%1)"/>
      <w:lvlJc w:val="left"/>
      <w:pPr>
        <w:ind w:left="1429" w:hanging="360"/>
      </w:pPr>
      <w:rPr>
        <w:rFonts w:hint="default"/>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 w15:restartNumberingAfterBreak="0">
    <w:nsid w:val="20BD1FD1"/>
    <w:multiLevelType w:val="hybridMultilevel"/>
    <w:tmpl w:val="1C322706"/>
    <w:lvl w:ilvl="0" w:tplc="81C8623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22DD1E36"/>
    <w:multiLevelType w:val="hybridMultilevel"/>
    <w:tmpl w:val="75EC3D08"/>
    <w:lvl w:ilvl="0" w:tplc="56D486B4">
      <w:start w:val="1"/>
      <w:numFmt w:val="lowerLetter"/>
      <w:lvlText w:val="%1)"/>
      <w:lvlJc w:val="left"/>
      <w:pPr>
        <w:ind w:left="113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E44180"/>
    <w:multiLevelType w:val="multilevel"/>
    <w:tmpl w:val="4A96ADF4"/>
    <w:name w:val="NumPar"/>
    <w:lvl w:ilvl="0">
      <w:start w:val="1"/>
      <w:numFmt w:val="decimal"/>
      <w:lvlRestart w:val="0"/>
      <w:lvlText w:val="%1."/>
      <w:lvlJc w:val="left"/>
      <w:pPr>
        <w:tabs>
          <w:tab w:val="num" w:pos="850"/>
        </w:tabs>
        <w:ind w:left="850" w:hanging="850"/>
      </w:pPr>
      <w:rPr>
        <w:rFonts w:hint="default"/>
      </w:rPr>
    </w:lvl>
    <w:lvl w:ilvl="1">
      <w:start w:val="1"/>
      <w:numFmt w:val="decimal"/>
      <w:pStyle w:val="NumPar2"/>
      <w:lvlText w:val="%1.%2."/>
      <w:lvlJc w:val="left"/>
      <w:pPr>
        <w:tabs>
          <w:tab w:val="num" w:pos="850"/>
        </w:tabs>
        <w:ind w:left="850" w:hanging="850"/>
      </w:pPr>
      <w:rPr>
        <w:rFonts w:hint="default"/>
      </w:rPr>
    </w:lvl>
    <w:lvl w:ilvl="2">
      <w:start w:val="1"/>
      <w:numFmt w:val="decimal"/>
      <w:pStyle w:val="NumPar3"/>
      <w:lvlText w:val="%1.%2.%3."/>
      <w:lvlJc w:val="left"/>
      <w:pPr>
        <w:tabs>
          <w:tab w:val="num" w:pos="850"/>
        </w:tabs>
        <w:ind w:left="850" w:hanging="850"/>
      </w:pPr>
      <w:rPr>
        <w:rFonts w:hint="default"/>
      </w:rPr>
    </w:lvl>
    <w:lvl w:ilvl="3">
      <w:start w:val="1"/>
      <w:numFmt w:val="decimal"/>
      <w:pStyle w:val="NumPar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39F3748"/>
    <w:multiLevelType w:val="multilevel"/>
    <w:tmpl w:val="4CFE30D6"/>
    <w:lvl w:ilvl="0">
      <w:start w:val="1"/>
      <w:numFmt w:val="decimal"/>
      <w:lvlText w:val="1.%1"/>
      <w:lvlJc w:val="left"/>
      <w:pPr>
        <w:tabs>
          <w:tab w:val="num" w:pos="360"/>
        </w:tabs>
        <w:ind w:left="360" w:hanging="360"/>
      </w:pPr>
      <w:rPr>
        <w:rFonts w:cs="Times New Roman" w:hint="default"/>
      </w:rPr>
    </w:lvl>
    <w:lvl w:ilvl="1">
      <w:start w:val="2"/>
      <w:numFmt w:val="decimal"/>
      <w:pStyle w:val="COPTitle2"/>
      <w:lvlText w:val="%1.%2"/>
      <w:lvlJc w:val="left"/>
      <w:pPr>
        <w:tabs>
          <w:tab w:val="num" w:pos="360"/>
        </w:tabs>
      </w:pPr>
      <w:rPr>
        <w:rFonts w:cs="Times New Roman" w:hint="default"/>
        <w:b w:val="0"/>
        <w:i w:val="0"/>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43" w15:restartNumberingAfterBreak="0">
    <w:nsid w:val="23C03C13"/>
    <w:multiLevelType w:val="hybridMultilevel"/>
    <w:tmpl w:val="E1681804"/>
    <w:lvl w:ilvl="0" w:tplc="B54E10D2">
      <w:start w:val="1"/>
      <w:numFmt w:val="lowerRoman"/>
      <w:lvlText w:val="(%1)"/>
      <w:lvlJc w:val="left"/>
      <w:pPr>
        <w:tabs>
          <w:tab w:val="num" w:pos="2727"/>
        </w:tabs>
        <w:ind w:left="2727" w:hanging="720"/>
      </w:pPr>
      <w:rPr>
        <w:rFonts w:cs="Times New Roman"/>
        <w:b w:val="0"/>
        <w:i w:val="0"/>
        <w:spacing w:val="0"/>
      </w:rPr>
    </w:lvl>
    <w:lvl w:ilvl="1" w:tplc="08090019">
      <w:start w:val="1"/>
      <w:numFmt w:val="lowerLetter"/>
      <w:lvlText w:val="%2."/>
      <w:lvlJc w:val="left"/>
      <w:pPr>
        <w:tabs>
          <w:tab w:val="num" w:pos="2007"/>
        </w:tabs>
        <w:ind w:left="2007" w:hanging="360"/>
      </w:pPr>
      <w:rPr>
        <w:rFonts w:cs="Times New Roman"/>
        <w:spacing w:val="0"/>
      </w:rPr>
    </w:lvl>
    <w:lvl w:ilvl="2" w:tplc="0809001B">
      <w:start w:val="1"/>
      <w:numFmt w:val="lowerRoman"/>
      <w:lvlText w:val="%3."/>
      <w:lvlJc w:val="right"/>
      <w:pPr>
        <w:tabs>
          <w:tab w:val="num" w:pos="2727"/>
        </w:tabs>
        <w:ind w:left="2727" w:hanging="180"/>
      </w:pPr>
      <w:rPr>
        <w:rFonts w:cs="Times New Roman"/>
        <w:spacing w:val="0"/>
      </w:rPr>
    </w:lvl>
    <w:lvl w:ilvl="3" w:tplc="0809000F">
      <w:start w:val="1"/>
      <w:numFmt w:val="decimal"/>
      <w:lvlText w:val="%4."/>
      <w:lvlJc w:val="left"/>
      <w:pPr>
        <w:tabs>
          <w:tab w:val="num" w:pos="3447"/>
        </w:tabs>
        <w:ind w:left="3447" w:hanging="360"/>
      </w:pPr>
      <w:rPr>
        <w:rFonts w:cs="Times New Roman"/>
        <w:spacing w:val="0"/>
      </w:rPr>
    </w:lvl>
    <w:lvl w:ilvl="4" w:tplc="08090019">
      <w:start w:val="1"/>
      <w:numFmt w:val="lowerLetter"/>
      <w:lvlText w:val="%5."/>
      <w:lvlJc w:val="left"/>
      <w:pPr>
        <w:tabs>
          <w:tab w:val="num" w:pos="4167"/>
        </w:tabs>
        <w:ind w:left="4167" w:hanging="360"/>
      </w:pPr>
      <w:rPr>
        <w:rFonts w:cs="Times New Roman"/>
        <w:spacing w:val="0"/>
      </w:rPr>
    </w:lvl>
    <w:lvl w:ilvl="5" w:tplc="0809001B">
      <w:start w:val="1"/>
      <w:numFmt w:val="lowerRoman"/>
      <w:lvlText w:val="%6."/>
      <w:lvlJc w:val="right"/>
      <w:pPr>
        <w:tabs>
          <w:tab w:val="num" w:pos="4887"/>
        </w:tabs>
        <w:ind w:left="4887" w:hanging="180"/>
      </w:pPr>
      <w:rPr>
        <w:rFonts w:cs="Times New Roman"/>
        <w:spacing w:val="0"/>
      </w:rPr>
    </w:lvl>
    <w:lvl w:ilvl="6" w:tplc="0809000F">
      <w:start w:val="1"/>
      <w:numFmt w:val="decimal"/>
      <w:lvlText w:val="%7."/>
      <w:lvlJc w:val="left"/>
      <w:pPr>
        <w:tabs>
          <w:tab w:val="num" w:pos="5607"/>
        </w:tabs>
        <w:ind w:left="5607" w:hanging="360"/>
      </w:pPr>
      <w:rPr>
        <w:rFonts w:cs="Times New Roman"/>
        <w:spacing w:val="0"/>
      </w:rPr>
    </w:lvl>
    <w:lvl w:ilvl="7" w:tplc="08090019">
      <w:start w:val="1"/>
      <w:numFmt w:val="lowerLetter"/>
      <w:lvlText w:val="%8."/>
      <w:lvlJc w:val="left"/>
      <w:pPr>
        <w:tabs>
          <w:tab w:val="num" w:pos="6327"/>
        </w:tabs>
        <w:ind w:left="6327" w:hanging="360"/>
      </w:pPr>
      <w:rPr>
        <w:rFonts w:cs="Times New Roman"/>
        <w:spacing w:val="0"/>
      </w:rPr>
    </w:lvl>
    <w:lvl w:ilvl="8" w:tplc="0809001B">
      <w:start w:val="1"/>
      <w:numFmt w:val="lowerRoman"/>
      <w:lvlText w:val="%9."/>
      <w:lvlJc w:val="right"/>
      <w:pPr>
        <w:tabs>
          <w:tab w:val="num" w:pos="7047"/>
        </w:tabs>
        <w:ind w:left="7047" w:hanging="180"/>
      </w:pPr>
      <w:rPr>
        <w:rFonts w:cs="Times New Roman"/>
        <w:spacing w:val="0"/>
      </w:rPr>
    </w:lvl>
  </w:abstractNum>
  <w:abstractNum w:abstractNumId="44" w15:restartNumberingAfterBreak="0">
    <w:nsid w:val="23E9664B"/>
    <w:multiLevelType w:val="hybridMultilevel"/>
    <w:tmpl w:val="838E7E5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5" w15:restartNumberingAfterBreak="0">
    <w:nsid w:val="24261190"/>
    <w:multiLevelType w:val="hybridMultilevel"/>
    <w:tmpl w:val="DF3A61E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6" w15:restartNumberingAfterBreak="0">
    <w:nsid w:val="25090A30"/>
    <w:multiLevelType w:val="hybridMultilevel"/>
    <w:tmpl w:val="0244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9653DE"/>
    <w:multiLevelType w:val="hybridMultilevel"/>
    <w:tmpl w:val="4D0C136A"/>
    <w:lvl w:ilvl="0" w:tplc="81C86232">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8" w15:restartNumberingAfterBreak="0">
    <w:nsid w:val="283366E5"/>
    <w:multiLevelType w:val="hybridMultilevel"/>
    <w:tmpl w:val="665AF080"/>
    <w:lvl w:ilvl="0" w:tplc="81C8623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50" w15:restartNumberingAfterBreak="0">
    <w:nsid w:val="29A439C7"/>
    <w:multiLevelType w:val="hybridMultilevel"/>
    <w:tmpl w:val="A1FAA24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2B37138D"/>
    <w:multiLevelType w:val="hybridMultilevel"/>
    <w:tmpl w:val="5810CA22"/>
    <w:lvl w:ilvl="0" w:tplc="81C86232">
      <w:start w:val="1"/>
      <w:numFmt w:val="lowerLetter"/>
      <w:lvlText w:val="(%1)"/>
      <w:lvlJc w:val="left"/>
      <w:pPr>
        <w:ind w:left="1790" w:hanging="360"/>
      </w:pPr>
      <w:rPr>
        <w:rFonts w:hint="default"/>
        <w:color w:val="auto"/>
      </w:rPr>
    </w:lvl>
    <w:lvl w:ilvl="1" w:tplc="08090003" w:tentative="1">
      <w:start w:val="1"/>
      <w:numFmt w:val="lowerLetter"/>
      <w:lvlText w:val="%2."/>
      <w:lvlJc w:val="left"/>
      <w:pPr>
        <w:ind w:left="2510" w:hanging="360"/>
      </w:pPr>
      <w:rPr>
        <w:rFonts w:cs="Times New Roman"/>
      </w:rPr>
    </w:lvl>
    <w:lvl w:ilvl="2" w:tplc="08090005" w:tentative="1">
      <w:start w:val="1"/>
      <w:numFmt w:val="lowerRoman"/>
      <w:lvlText w:val="%3."/>
      <w:lvlJc w:val="right"/>
      <w:pPr>
        <w:ind w:left="3230" w:hanging="180"/>
      </w:pPr>
      <w:rPr>
        <w:rFonts w:cs="Times New Roman"/>
      </w:rPr>
    </w:lvl>
    <w:lvl w:ilvl="3" w:tplc="08090001" w:tentative="1">
      <w:start w:val="1"/>
      <w:numFmt w:val="decimal"/>
      <w:lvlText w:val="%4."/>
      <w:lvlJc w:val="left"/>
      <w:pPr>
        <w:ind w:left="3950" w:hanging="360"/>
      </w:pPr>
      <w:rPr>
        <w:rFonts w:cs="Times New Roman"/>
      </w:rPr>
    </w:lvl>
    <w:lvl w:ilvl="4" w:tplc="08090003" w:tentative="1">
      <w:start w:val="1"/>
      <w:numFmt w:val="lowerLetter"/>
      <w:lvlText w:val="%5."/>
      <w:lvlJc w:val="left"/>
      <w:pPr>
        <w:ind w:left="4670" w:hanging="360"/>
      </w:pPr>
      <w:rPr>
        <w:rFonts w:cs="Times New Roman"/>
      </w:rPr>
    </w:lvl>
    <w:lvl w:ilvl="5" w:tplc="08090005" w:tentative="1">
      <w:start w:val="1"/>
      <w:numFmt w:val="lowerRoman"/>
      <w:lvlText w:val="%6."/>
      <w:lvlJc w:val="right"/>
      <w:pPr>
        <w:ind w:left="5390" w:hanging="180"/>
      </w:pPr>
      <w:rPr>
        <w:rFonts w:cs="Times New Roman"/>
      </w:rPr>
    </w:lvl>
    <w:lvl w:ilvl="6" w:tplc="08090001" w:tentative="1">
      <w:start w:val="1"/>
      <w:numFmt w:val="decimal"/>
      <w:lvlText w:val="%7."/>
      <w:lvlJc w:val="left"/>
      <w:pPr>
        <w:ind w:left="6110" w:hanging="360"/>
      </w:pPr>
      <w:rPr>
        <w:rFonts w:cs="Times New Roman"/>
      </w:rPr>
    </w:lvl>
    <w:lvl w:ilvl="7" w:tplc="08090003" w:tentative="1">
      <w:start w:val="1"/>
      <w:numFmt w:val="lowerLetter"/>
      <w:lvlText w:val="%8."/>
      <w:lvlJc w:val="left"/>
      <w:pPr>
        <w:ind w:left="6830" w:hanging="360"/>
      </w:pPr>
      <w:rPr>
        <w:rFonts w:cs="Times New Roman"/>
      </w:rPr>
    </w:lvl>
    <w:lvl w:ilvl="8" w:tplc="08090005" w:tentative="1">
      <w:start w:val="1"/>
      <w:numFmt w:val="lowerRoman"/>
      <w:lvlText w:val="%9."/>
      <w:lvlJc w:val="right"/>
      <w:pPr>
        <w:ind w:left="7550" w:hanging="180"/>
      </w:pPr>
      <w:rPr>
        <w:rFonts w:cs="Times New Roman"/>
      </w:rPr>
    </w:lvl>
  </w:abstractNum>
  <w:abstractNum w:abstractNumId="52" w15:restartNumberingAfterBreak="0">
    <w:nsid w:val="2B575DCD"/>
    <w:multiLevelType w:val="hybridMultilevel"/>
    <w:tmpl w:val="8898B104"/>
    <w:lvl w:ilvl="0" w:tplc="81C8623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2BBB6D73"/>
    <w:multiLevelType w:val="hybridMultilevel"/>
    <w:tmpl w:val="333E2DD4"/>
    <w:lvl w:ilvl="0" w:tplc="0809001B">
      <w:start w:val="1"/>
      <w:numFmt w:val="lowerRoman"/>
      <w:lvlText w:val="%1."/>
      <w:lvlJc w:val="right"/>
      <w:pPr>
        <w:ind w:left="2145" w:hanging="720"/>
      </w:pPr>
      <w:rPr>
        <w:rFonts w:hint="default"/>
        <w:color w:val="auto"/>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54" w15:restartNumberingAfterBreak="0">
    <w:nsid w:val="2C37023A"/>
    <w:multiLevelType w:val="hybridMultilevel"/>
    <w:tmpl w:val="0E5C6606"/>
    <w:lvl w:ilvl="0" w:tplc="0809001B">
      <w:start w:val="1"/>
      <w:numFmt w:val="lowerRoman"/>
      <w:lvlText w:val="%1."/>
      <w:lvlJc w:val="right"/>
      <w:pPr>
        <w:ind w:left="2487" w:hanging="360"/>
      </w:pPr>
      <w:rPr>
        <w:rFonts w:hint="default"/>
        <w:color w:val="000000" w:themeColor="text1"/>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55" w15:restartNumberingAfterBreak="0">
    <w:nsid w:val="2DFB2B6D"/>
    <w:multiLevelType w:val="hybridMultilevel"/>
    <w:tmpl w:val="D294EFBC"/>
    <w:lvl w:ilvl="0" w:tplc="08090017">
      <w:start w:val="1"/>
      <w:numFmt w:val="lowerLetter"/>
      <w:lvlText w:val="%1)"/>
      <w:lvlJc w:val="left"/>
      <w:pPr>
        <w:ind w:left="1440" w:hanging="360"/>
      </w:pPr>
      <w:rPr>
        <w:rFonts w:cs="Times New Roman"/>
      </w:rPr>
    </w:lvl>
    <w:lvl w:ilvl="1" w:tplc="8216F740">
      <w:start w:val="1"/>
      <w:numFmt w:val="decimal"/>
      <w:lvlText w:val="(%2)"/>
      <w:lvlJc w:val="left"/>
      <w:pPr>
        <w:ind w:left="2160" w:hanging="360"/>
      </w:pPr>
      <w:rPr>
        <w:rFonts w:ascii="Arial" w:eastAsia="Times New Roman" w:hAnsi="Arial" w:cs="Arial"/>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6" w15:restartNumberingAfterBreak="0">
    <w:nsid w:val="2E192057"/>
    <w:multiLevelType w:val="hybridMultilevel"/>
    <w:tmpl w:val="57A0EFBA"/>
    <w:lvl w:ilvl="0" w:tplc="3156035A">
      <w:start w:val="1"/>
      <w:numFmt w:val="decimal"/>
      <w:lvlText w:val="%1."/>
      <w:lvlJc w:val="left"/>
      <w:pPr>
        <w:ind w:left="1440" w:hanging="360"/>
      </w:pPr>
      <w:rPr>
        <w:rFonts w:cs="Times New Roman"/>
        <w:b w:val="0"/>
      </w:rPr>
    </w:lvl>
    <w:lvl w:ilvl="1" w:tplc="34921542" w:tentative="1">
      <w:start w:val="1"/>
      <w:numFmt w:val="lowerLetter"/>
      <w:lvlText w:val="%2."/>
      <w:lvlJc w:val="left"/>
      <w:pPr>
        <w:ind w:left="2160" w:hanging="360"/>
      </w:pPr>
      <w:rPr>
        <w:rFonts w:cs="Times New Roman"/>
      </w:rPr>
    </w:lvl>
    <w:lvl w:ilvl="2" w:tplc="CF907260" w:tentative="1">
      <w:start w:val="1"/>
      <w:numFmt w:val="lowerRoman"/>
      <w:lvlText w:val="%3."/>
      <w:lvlJc w:val="right"/>
      <w:pPr>
        <w:ind w:left="2880" w:hanging="180"/>
      </w:pPr>
      <w:rPr>
        <w:rFonts w:cs="Times New Roman"/>
      </w:rPr>
    </w:lvl>
    <w:lvl w:ilvl="3" w:tplc="49B415FE" w:tentative="1">
      <w:start w:val="1"/>
      <w:numFmt w:val="decimal"/>
      <w:lvlText w:val="%4."/>
      <w:lvlJc w:val="left"/>
      <w:pPr>
        <w:ind w:left="3600" w:hanging="360"/>
      </w:pPr>
      <w:rPr>
        <w:rFonts w:cs="Times New Roman"/>
      </w:rPr>
    </w:lvl>
    <w:lvl w:ilvl="4" w:tplc="F95027B8" w:tentative="1">
      <w:start w:val="1"/>
      <w:numFmt w:val="lowerLetter"/>
      <w:lvlText w:val="%5."/>
      <w:lvlJc w:val="left"/>
      <w:pPr>
        <w:ind w:left="4320" w:hanging="360"/>
      </w:pPr>
      <w:rPr>
        <w:rFonts w:cs="Times New Roman"/>
      </w:rPr>
    </w:lvl>
    <w:lvl w:ilvl="5" w:tplc="35C890E2" w:tentative="1">
      <w:start w:val="1"/>
      <w:numFmt w:val="lowerRoman"/>
      <w:lvlText w:val="%6."/>
      <w:lvlJc w:val="right"/>
      <w:pPr>
        <w:ind w:left="5040" w:hanging="180"/>
      </w:pPr>
      <w:rPr>
        <w:rFonts w:cs="Times New Roman"/>
      </w:rPr>
    </w:lvl>
    <w:lvl w:ilvl="6" w:tplc="CFFECD36" w:tentative="1">
      <w:start w:val="1"/>
      <w:numFmt w:val="decimal"/>
      <w:lvlText w:val="%7."/>
      <w:lvlJc w:val="left"/>
      <w:pPr>
        <w:ind w:left="5760" w:hanging="360"/>
      </w:pPr>
      <w:rPr>
        <w:rFonts w:cs="Times New Roman"/>
      </w:rPr>
    </w:lvl>
    <w:lvl w:ilvl="7" w:tplc="339E87D4" w:tentative="1">
      <w:start w:val="1"/>
      <w:numFmt w:val="lowerLetter"/>
      <w:lvlText w:val="%8."/>
      <w:lvlJc w:val="left"/>
      <w:pPr>
        <w:ind w:left="6480" w:hanging="360"/>
      </w:pPr>
      <w:rPr>
        <w:rFonts w:cs="Times New Roman"/>
      </w:rPr>
    </w:lvl>
    <w:lvl w:ilvl="8" w:tplc="6A2ECADE" w:tentative="1">
      <w:start w:val="1"/>
      <w:numFmt w:val="lowerRoman"/>
      <w:lvlText w:val="%9."/>
      <w:lvlJc w:val="right"/>
      <w:pPr>
        <w:ind w:left="7200" w:hanging="180"/>
      </w:pPr>
      <w:rPr>
        <w:rFonts w:cs="Times New Roman"/>
      </w:rPr>
    </w:lvl>
  </w:abstractNum>
  <w:abstractNum w:abstractNumId="57" w15:restartNumberingAfterBreak="0">
    <w:nsid w:val="2F422FE9"/>
    <w:multiLevelType w:val="hybridMultilevel"/>
    <w:tmpl w:val="875AE920"/>
    <w:lvl w:ilvl="0" w:tplc="81C86232">
      <w:start w:val="1"/>
      <w:numFmt w:val="lowerLetter"/>
      <w:lvlText w:val="(%1)"/>
      <w:lvlJc w:val="left"/>
      <w:pPr>
        <w:ind w:left="2145" w:hanging="360"/>
      </w:pPr>
      <w:rPr>
        <w:rFonts w:hint="default"/>
        <w:color w:val="auto"/>
      </w:rPr>
    </w:lvl>
    <w:lvl w:ilvl="1" w:tplc="08090019">
      <w:start w:val="1"/>
      <w:numFmt w:val="lowerLetter"/>
      <w:lvlText w:val="%2."/>
      <w:lvlJc w:val="left"/>
      <w:pPr>
        <w:ind w:left="2865" w:hanging="360"/>
      </w:pPr>
      <w:rPr>
        <w:rFonts w:cs="Times New Roman"/>
      </w:rPr>
    </w:lvl>
    <w:lvl w:ilvl="2" w:tplc="3FF4D3A4">
      <w:start w:val="1"/>
      <w:numFmt w:val="lowerLetter"/>
      <w:lvlText w:val="(%3)"/>
      <w:lvlJc w:val="left"/>
      <w:pPr>
        <w:ind w:left="3975" w:hanging="570"/>
      </w:pPr>
      <w:rPr>
        <w:rFonts w:hint="default"/>
      </w:rPr>
    </w:lvl>
    <w:lvl w:ilvl="3" w:tplc="0809000F" w:tentative="1">
      <w:start w:val="1"/>
      <w:numFmt w:val="decimal"/>
      <w:lvlText w:val="%4."/>
      <w:lvlJc w:val="left"/>
      <w:pPr>
        <w:ind w:left="4305" w:hanging="360"/>
      </w:pPr>
      <w:rPr>
        <w:rFonts w:cs="Times New Roman"/>
      </w:rPr>
    </w:lvl>
    <w:lvl w:ilvl="4" w:tplc="08090019" w:tentative="1">
      <w:start w:val="1"/>
      <w:numFmt w:val="lowerLetter"/>
      <w:lvlText w:val="%5."/>
      <w:lvlJc w:val="left"/>
      <w:pPr>
        <w:ind w:left="5025" w:hanging="360"/>
      </w:pPr>
      <w:rPr>
        <w:rFonts w:cs="Times New Roman"/>
      </w:rPr>
    </w:lvl>
    <w:lvl w:ilvl="5" w:tplc="0809001B" w:tentative="1">
      <w:start w:val="1"/>
      <w:numFmt w:val="lowerRoman"/>
      <w:lvlText w:val="%6."/>
      <w:lvlJc w:val="right"/>
      <w:pPr>
        <w:ind w:left="5745" w:hanging="180"/>
      </w:pPr>
      <w:rPr>
        <w:rFonts w:cs="Times New Roman"/>
      </w:rPr>
    </w:lvl>
    <w:lvl w:ilvl="6" w:tplc="0809000F" w:tentative="1">
      <w:start w:val="1"/>
      <w:numFmt w:val="decimal"/>
      <w:lvlText w:val="%7."/>
      <w:lvlJc w:val="left"/>
      <w:pPr>
        <w:ind w:left="6465" w:hanging="360"/>
      </w:pPr>
      <w:rPr>
        <w:rFonts w:cs="Times New Roman"/>
      </w:rPr>
    </w:lvl>
    <w:lvl w:ilvl="7" w:tplc="08090019" w:tentative="1">
      <w:start w:val="1"/>
      <w:numFmt w:val="lowerLetter"/>
      <w:lvlText w:val="%8."/>
      <w:lvlJc w:val="left"/>
      <w:pPr>
        <w:ind w:left="7185" w:hanging="360"/>
      </w:pPr>
      <w:rPr>
        <w:rFonts w:cs="Times New Roman"/>
      </w:rPr>
    </w:lvl>
    <w:lvl w:ilvl="8" w:tplc="0809001B" w:tentative="1">
      <w:start w:val="1"/>
      <w:numFmt w:val="lowerRoman"/>
      <w:lvlText w:val="%9."/>
      <w:lvlJc w:val="right"/>
      <w:pPr>
        <w:ind w:left="7905" w:hanging="180"/>
      </w:pPr>
      <w:rPr>
        <w:rFonts w:cs="Times New Roman"/>
      </w:rPr>
    </w:lvl>
  </w:abstractNum>
  <w:abstractNum w:abstractNumId="58" w15:restartNumberingAfterBreak="0">
    <w:nsid w:val="2F4237D4"/>
    <w:multiLevelType w:val="hybridMultilevel"/>
    <w:tmpl w:val="48B84B34"/>
    <w:lvl w:ilvl="0" w:tplc="9F38C0EC">
      <w:start w:val="1"/>
      <w:numFmt w:val="lowerLetter"/>
      <w:lvlText w:val="(%1)"/>
      <w:lvlJc w:val="left"/>
      <w:pPr>
        <w:ind w:left="1495" w:hanging="360"/>
      </w:pPr>
      <w:rPr>
        <w:rFonts w:hint="default"/>
        <w:sz w:val="22"/>
        <w:szCs w:val="22"/>
      </w:rPr>
    </w:lvl>
    <w:lvl w:ilvl="1" w:tplc="08090003">
      <w:start w:val="1"/>
      <w:numFmt w:val="bullet"/>
      <w:lvlText w:val="o"/>
      <w:lvlJc w:val="left"/>
      <w:pPr>
        <w:ind w:left="2215" w:hanging="360"/>
      </w:pPr>
      <w:rPr>
        <w:rFonts w:ascii="Courier New" w:hAnsi="Courier New" w:cs="Courier New" w:hint="default"/>
      </w:rPr>
    </w:lvl>
    <w:lvl w:ilvl="2" w:tplc="08090005">
      <w:start w:val="1"/>
      <w:numFmt w:val="bullet"/>
      <w:lvlText w:val=""/>
      <w:lvlJc w:val="left"/>
      <w:pPr>
        <w:ind w:left="2935" w:hanging="360"/>
      </w:pPr>
      <w:rPr>
        <w:rFonts w:ascii="Wingdings" w:hAnsi="Wingdings" w:hint="default"/>
      </w:rPr>
    </w:lvl>
    <w:lvl w:ilvl="3" w:tplc="08090001">
      <w:start w:val="1"/>
      <w:numFmt w:val="bullet"/>
      <w:lvlText w:val=""/>
      <w:lvlJc w:val="left"/>
      <w:pPr>
        <w:ind w:left="3655" w:hanging="360"/>
      </w:pPr>
      <w:rPr>
        <w:rFonts w:ascii="Symbol" w:hAnsi="Symbol" w:hint="default"/>
      </w:rPr>
    </w:lvl>
    <w:lvl w:ilvl="4" w:tplc="08090003">
      <w:start w:val="1"/>
      <w:numFmt w:val="bullet"/>
      <w:lvlText w:val="o"/>
      <w:lvlJc w:val="left"/>
      <w:pPr>
        <w:ind w:left="4375" w:hanging="360"/>
      </w:pPr>
      <w:rPr>
        <w:rFonts w:ascii="Courier New" w:hAnsi="Courier New" w:cs="Courier New" w:hint="default"/>
      </w:rPr>
    </w:lvl>
    <w:lvl w:ilvl="5" w:tplc="08090005">
      <w:start w:val="1"/>
      <w:numFmt w:val="bullet"/>
      <w:lvlText w:val=""/>
      <w:lvlJc w:val="left"/>
      <w:pPr>
        <w:ind w:left="5095" w:hanging="360"/>
      </w:pPr>
      <w:rPr>
        <w:rFonts w:ascii="Wingdings" w:hAnsi="Wingdings" w:hint="default"/>
      </w:rPr>
    </w:lvl>
    <w:lvl w:ilvl="6" w:tplc="08090001">
      <w:start w:val="1"/>
      <w:numFmt w:val="bullet"/>
      <w:lvlText w:val=""/>
      <w:lvlJc w:val="left"/>
      <w:pPr>
        <w:ind w:left="5815" w:hanging="360"/>
      </w:pPr>
      <w:rPr>
        <w:rFonts w:ascii="Symbol" w:hAnsi="Symbol" w:hint="default"/>
      </w:rPr>
    </w:lvl>
    <w:lvl w:ilvl="7" w:tplc="08090003">
      <w:start w:val="1"/>
      <w:numFmt w:val="bullet"/>
      <w:lvlText w:val="o"/>
      <w:lvlJc w:val="left"/>
      <w:pPr>
        <w:ind w:left="6535" w:hanging="360"/>
      </w:pPr>
      <w:rPr>
        <w:rFonts w:ascii="Courier New" w:hAnsi="Courier New" w:cs="Courier New" w:hint="default"/>
      </w:rPr>
    </w:lvl>
    <w:lvl w:ilvl="8" w:tplc="08090005">
      <w:start w:val="1"/>
      <w:numFmt w:val="bullet"/>
      <w:lvlText w:val=""/>
      <w:lvlJc w:val="left"/>
      <w:pPr>
        <w:ind w:left="7255" w:hanging="360"/>
      </w:pPr>
      <w:rPr>
        <w:rFonts w:ascii="Wingdings" w:hAnsi="Wingdings" w:hint="default"/>
      </w:rPr>
    </w:lvl>
  </w:abstractNum>
  <w:abstractNum w:abstractNumId="59" w15:restartNumberingAfterBreak="0">
    <w:nsid w:val="2F726855"/>
    <w:multiLevelType w:val="hybridMultilevel"/>
    <w:tmpl w:val="E8DE3ADA"/>
    <w:lvl w:ilvl="0" w:tplc="4CB40EB0">
      <w:start w:val="1"/>
      <w:numFmt w:val="lowerLetter"/>
      <w:lvlText w:val="%1)"/>
      <w:lvlJc w:val="left"/>
      <w:pPr>
        <w:ind w:left="1069" w:hanging="360"/>
      </w:pPr>
      <w:rPr>
        <w:rFonts w:hint="default"/>
        <w:b w:val="0"/>
        <w:sz w:val="22"/>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0" w15:restartNumberingAfterBreak="0">
    <w:nsid w:val="2FC010CE"/>
    <w:multiLevelType w:val="hybridMultilevel"/>
    <w:tmpl w:val="CD248BA0"/>
    <w:lvl w:ilvl="0" w:tplc="E67EF3B8">
      <w:start w:val="1"/>
      <w:numFmt w:val="lowerRoman"/>
      <w:lvlText w:val="(%1)"/>
      <w:lvlJc w:val="left"/>
      <w:pPr>
        <w:ind w:left="2138"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0B83D29"/>
    <w:multiLevelType w:val="hybridMultilevel"/>
    <w:tmpl w:val="2FCABF1E"/>
    <w:lvl w:ilvl="0" w:tplc="81C86232">
      <w:start w:val="1"/>
      <w:numFmt w:val="lowerLetter"/>
      <w:lvlText w:val="(%1)"/>
      <w:lvlJc w:val="left"/>
      <w:pPr>
        <w:ind w:left="2837" w:hanging="720"/>
      </w:pPr>
      <w:rPr>
        <w:rFonts w:hint="default"/>
        <w:color w:val="auto"/>
      </w:rPr>
    </w:lvl>
    <w:lvl w:ilvl="1" w:tplc="08090019" w:tentative="1">
      <w:start w:val="1"/>
      <w:numFmt w:val="lowerLetter"/>
      <w:lvlText w:val="%2."/>
      <w:lvlJc w:val="left"/>
      <w:pPr>
        <w:ind w:left="3197" w:hanging="360"/>
      </w:pPr>
    </w:lvl>
    <w:lvl w:ilvl="2" w:tplc="0809001B" w:tentative="1">
      <w:start w:val="1"/>
      <w:numFmt w:val="lowerRoman"/>
      <w:lvlText w:val="%3."/>
      <w:lvlJc w:val="right"/>
      <w:pPr>
        <w:ind w:left="3917" w:hanging="180"/>
      </w:pPr>
    </w:lvl>
    <w:lvl w:ilvl="3" w:tplc="0809000F" w:tentative="1">
      <w:start w:val="1"/>
      <w:numFmt w:val="decimal"/>
      <w:lvlText w:val="%4."/>
      <w:lvlJc w:val="left"/>
      <w:pPr>
        <w:ind w:left="4637" w:hanging="360"/>
      </w:pPr>
    </w:lvl>
    <w:lvl w:ilvl="4" w:tplc="08090019" w:tentative="1">
      <w:start w:val="1"/>
      <w:numFmt w:val="lowerLetter"/>
      <w:lvlText w:val="%5."/>
      <w:lvlJc w:val="left"/>
      <w:pPr>
        <w:ind w:left="5357" w:hanging="360"/>
      </w:pPr>
    </w:lvl>
    <w:lvl w:ilvl="5" w:tplc="0809001B" w:tentative="1">
      <w:start w:val="1"/>
      <w:numFmt w:val="lowerRoman"/>
      <w:lvlText w:val="%6."/>
      <w:lvlJc w:val="right"/>
      <w:pPr>
        <w:ind w:left="6077" w:hanging="180"/>
      </w:pPr>
    </w:lvl>
    <w:lvl w:ilvl="6" w:tplc="0809000F" w:tentative="1">
      <w:start w:val="1"/>
      <w:numFmt w:val="decimal"/>
      <w:lvlText w:val="%7."/>
      <w:lvlJc w:val="left"/>
      <w:pPr>
        <w:ind w:left="6797" w:hanging="360"/>
      </w:pPr>
    </w:lvl>
    <w:lvl w:ilvl="7" w:tplc="08090019" w:tentative="1">
      <w:start w:val="1"/>
      <w:numFmt w:val="lowerLetter"/>
      <w:lvlText w:val="%8."/>
      <w:lvlJc w:val="left"/>
      <w:pPr>
        <w:ind w:left="7517" w:hanging="360"/>
      </w:pPr>
    </w:lvl>
    <w:lvl w:ilvl="8" w:tplc="0809001B" w:tentative="1">
      <w:start w:val="1"/>
      <w:numFmt w:val="lowerRoman"/>
      <w:lvlText w:val="%9."/>
      <w:lvlJc w:val="right"/>
      <w:pPr>
        <w:ind w:left="8237" w:hanging="180"/>
      </w:pPr>
    </w:lvl>
  </w:abstractNum>
  <w:abstractNum w:abstractNumId="62"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63" w15:restartNumberingAfterBreak="0">
    <w:nsid w:val="331731E0"/>
    <w:multiLevelType w:val="hybridMultilevel"/>
    <w:tmpl w:val="3738D222"/>
    <w:lvl w:ilvl="0" w:tplc="0809001B">
      <w:start w:val="1"/>
      <w:numFmt w:val="lowerRoman"/>
      <w:lvlText w:val="%1."/>
      <w:lvlJc w:val="righ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4" w15:restartNumberingAfterBreak="0">
    <w:nsid w:val="33626717"/>
    <w:multiLevelType w:val="hybridMultilevel"/>
    <w:tmpl w:val="5D2E3D02"/>
    <w:lvl w:ilvl="0" w:tplc="08090017">
      <w:start w:val="1"/>
      <w:numFmt w:val="lowerLetter"/>
      <w:lvlText w:val="%1)"/>
      <w:lvlJc w:val="left"/>
      <w:pPr>
        <w:ind w:left="2340" w:hanging="360"/>
      </w:pPr>
    </w:lvl>
    <w:lvl w:ilvl="1" w:tplc="08090019" w:tentative="1">
      <w:start w:val="1"/>
      <w:numFmt w:val="lowerLetter"/>
      <w:lvlText w:val="%2."/>
      <w:lvlJc w:val="left"/>
      <w:pPr>
        <w:ind w:left="3060" w:hanging="360"/>
      </w:pPr>
    </w:lvl>
    <w:lvl w:ilvl="2" w:tplc="81C86232">
      <w:start w:val="1"/>
      <w:numFmt w:val="lowerLetter"/>
      <w:lvlText w:val="(%3)"/>
      <w:lvlJc w:val="left"/>
      <w:pPr>
        <w:ind w:left="3780" w:hanging="180"/>
      </w:pPr>
      <w:rPr>
        <w:rFonts w:hint="default"/>
        <w:b w:val="0"/>
        <w:i w:val="0"/>
      </w:r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65" w15:restartNumberingAfterBreak="0">
    <w:nsid w:val="35222692"/>
    <w:multiLevelType w:val="hybridMultilevel"/>
    <w:tmpl w:val="E7CE8802"/>
    <w:lvl w:ilvl="0" w:tplc="81C86232">
      <w:start w:val="1"/>
      <w:numFmt w:val="lowerLetter"/>
      <w:lvlText w:val="(%1)"/>
      <w:lvlJc w:val="left"/>
      <w:pPr>
        <w:ind w:left="2837"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6FF1519"/>
    <w:multiLevelType w:val="singleLevel"/>
    <w:tmpl w:val="BAC2235E"/>
    <w:lvl w:ilvl="0">
      <w:start w:val="1"/>
      <w:numFmt w:val="lowerLetter"/>
      <w:pStyle w:val="ListNumber"/>
      <w:lvlText w:val="%1)"/>
      <w:lvlJc w:val="left"/>
      <w:pPr>
        <w:ind w:left="1070" w:hanging="360"/>
      </w:pPr>
      <w:rPr>
        <w:b w:val="0"/>
        <w:color w:val="auto"/>
      </w:rPr>
    </w:lvl>
  </w:abstractNum>
  <w:abstractNum w:abstractNumId="67" w15:restartNumberingAfterBreak="0">
    <w:nsid w:val="3C304B7B"/>
    <w:multiLevelType w:val="hybridMultilevel"/>
    <w:tmpl w:val="F3967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C7234ED"/>
    <w:multiLevelType w:val="hybridMultilevel"/>
    <w:tmpl w:val="2D3CDF68"/>
    <w:lvl w:ilvl="0" w:tplc="81C86232">
      <w:start w:val="1"/>
      <w:numFmt w:val="lowerLetter"/>
      <w:lvlText w:val="(%1)"/>
      <w:lvlJc w:val="left"/>
      <w:pPr>
        <w:ind w:left="1900" w:hanging="360"/>
      </w:pPr>
      <w:rPr>
        <w:rFonts w:hint="default"/>
      </w:rPr>
    </w:lvl>
    <w:lvl w:ilvl="1" w:tplc="629ED908" w:tentative="1">
      <w:start w:val="1"/>
      <w:numFmt w:val="lowerLetter"/>
      <w:lvlText w:val="%2."/>
      <w:lvlJc w:val="left"/>
      <w:pPr>
        <w:ind w:left="2620" w:hanging="360"/>
      </w:pPr>
      <w:rPr>
        <w:rFonts w:cs="Times New Roman"/>
      </w:rPr>
    </w:lvl>
    <w:lvl w:ilvl="2" w:tplc="B6A42236" w:tentative="1">
      <w:start w:val="1"/>
      <w:numFmt w:val="lowerRoman"/>
      <w:lvlText w:val="%3."/>
      <w:lvlJc w:val="right"/>
      <w:pPr>
        <w:ind w:left="3340" w:hanging="180"/>
      </w:pPr>
      <w:rPr>
        <w:rFonts w:cs="Times New Roman"/>
      </w:rPr>
    </w:lvl>
    <w:lvl w:ilvl="3" w:tplc="F0CE9664" w:tentative="1">
      <w:start w:val="1"/>
      <w:numFmt w:val="decimal"/>
      <w:lvlText w:val="%4."/>
      <w:lvlJc w:val="left"/>
      <w:pPr>
        <w:ind w:left="4060" w:hanging="360"/>
      </w:pPr>
      <w:rPr>
        <w:rFonts w:cs="Times New Roman"/>
      </w:rPr>
    </w:lvl>
    <w:lvl w:ilvl="4" w:tplc="FAC88432" w:tentative="1">
      <w:start w:val="1"/>
      <w:numFmt w:val="lowerLetter"/>
      <w:lvlText w:val="%5."/>
      <w:lvlJc w:val="left"/>
      <w:pPr>
        <w:ind w:left="4780" w:hanging="360"/>
      </w:pPr>
      <w:rPr>
        <w:rFonts w:cs="Times New Roman"/>
      </w:rPr>
    </w:lvl>
    <w:lvl w:ilvl="5" w:tplc="EA22A5B8" w:tentative="1">
      <w:start w:val="1"/>
      <w:numFmt w:val="lowerRoman"/>
      <w:lvlText w:val="%6."/>
      <w:lvlJc w:val="right"/>
      <w:pPr>
        <w:ind w:left="5500" w:hanging="180"/>
      </w:pPr>
      <w:rPr>
        <w:rFonts w:cs="Times New Roman"/>
      </w:rPr>
    </w:lvl>
    <w:lvl w:ilvl="6" w:tplc="F97A56DE" w:tentative="1">
      <w:start w:val="1"/>
      <w:numFmt w:val="decimal"/>
      <w:lvlText w:val="%7."/>
      <w:lvlJc w:val="left"/>
      <w:pPr>
        <w:ind w:left="6220" w:hanging="360"/>
      </w:pPr>
      <w:rPr>
        <w:rFonts w:cs="Times New Roman"/>
      </w:rPr>
    </w:lvl>
    <w:lvl w:ilvl="7" w:tplc="0BBEE210" w:tentative="1">
      <w:start w:val="1"/>
      <w:numFmt w:val="lowerLetter"/>
      <w:lvlText w:val="%8."/>
      <w:lvlJc w:val="left"/>
      <w:pPr>
        <w:ind w:left="6940" w:hanging="360"/>
      </w:pPr>
      <w:rPr>
        <w:rFonts w:cs="Times New Roman"/>
      </w:rPr>
    </w:lvl>
    <w:lvl w:ilvl="8" w:tplc="11AEB05A" w:tentative="1">
      <w:start w:val="1"/>
      <w:numFmt w:val="lowerRoman"/>
      <w:lvlText w:val="%9."/>
      <w:lvlJc w:val="right"/>
      <w:pPr>
        <w:ind w:left="7660" w:hanging="180"/>
      </w:pPr>
      <w:rPr>
        <w:rFonts w:cs="Times New Roman"/>
      </w:rPr>
    </w:lvl>
  </w:abstractNum>
  <w:abstractNum w:abstractNumId="69" w15:restartNumberingAfterBreak="0">
    <w:nsid w:val="3D005ABE"/>
    <w:multiLevelType w:val="hybridMultilevel"/>
    <w:tmpl w:val="CF72F4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81C86232">
      <w:start w:val="1"/>
      <w:numFmt w:val="lowerLetter"/>
      <w:lvlText w:val="(%3)"/>
      <w:lvlJc w:val="left"/>
      <w:pPr>
        <w:ind w:left="2880" w:hanging="18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15:restartNumberingAfterBreak="0">
    <w:nsid w:val="3D227C6A"/>
    <w:multiLevelType w:val="hybridMultilevel"/>
    <w:tmpl w:val="2FE281B6"/>
    <w:lvl w:ilvl="0" w:tplc="834C977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1" w15:restartNumberingAfterBreak="0">
    <w:nsid w:val="3D2507CD"/>
    <w:multiLevelType w:val="hybridMultilevel"/>
    <w:tmpl w:val="B3BE2B1E"/>
    <w:lvl w:ilvl="0" w:tplc="9042958C">
      <w:start w:val="1"/>
      <w:numFmt w:val="lowerLetter"/>
      <w:lvlText w:val="%1)"/>
      <w:lvlJc w:val="left"/>
      <w:pPr>
        <w:ind w:left="1570" w:hanging="360"/>
      </w:pPr>
      <w:rPr>
        <w:color w:val="548DD4" w:themeColor="text2" w:themeTint="99"/>
      </w:rPr>
    </w:lvl>
    <w:lvl w:ilvl="1" w:tplc="08090019" w:tentative="1">
      <w:start w:val="1"/>
      <w:numFmt w:val="lowerLetter"/>
      <w:lvlText w:val="%2."/>
      <w:lvlJc w:val="left"/>
      <w:pPr>
        <w:ind w:left="2290" w:hanging="360"/>
      </w:pPr>
    </w:lvl>
    <w:lvl w:ilvl="2" w:tplc="618CA012">
      <w:start w:val="1"/>
      <w:numFmt w:val="lowerLetter"/>
      <w:lvlText w:val="(%3)"/>
      <w:lvlJc w:val="left"/>
      <w:pPr>
        <w:ind w:left="3010" w:hanging="180"/>
      </w:pPr>
      <w:rPr>
        <w:rFonts w:ascii="Arial" w:hAnsi="Arial" w:cs="Arial" w:hint="default"/>
        <w:color w:val="auto"/>
        <w:sz w:val="22"/>
        <w:szCs w:val="22"/>
      </w:r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72" w15:restartNumberingAfterBreak="0">
    <w:nsid w:val="3D465CB5"/>
    <w:multiLevelType w:val="hybridMultilevel"/>
    <w:tmpl w:val="D032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E9D42E5"/>
    <w:multiLevelType w:val="hybridMultilevel"/>
    <w:tmpl w:val="F5045C30"/>
    <w:lvl w:ilvl="0" w:tplc="81C8623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F270F15"/>
    <w:multiLevelType w:val="hybridMultilevel"/>
    <w:tmpl w:val="02A6D3CC"/>
    <w:lvl w:ilvl="0" w:tplc="125C9144">
      <w:start w:val="1"/>
      <w:numFmt w:val="lowerRoman"/>
      <w:lvlText w:val="%1."/>
      <w:lvlJc w:val="left"/>
      <w:pPr>
        <w:tabs>
          <w:tab w:val="num" w:pos="720"/>
        </w:tabs>
        <w:ind w:left="720" w:hanging="360"/>
      </w:pPr>
      <w:rPr>
        <w:rFonts w:hint="default"/>
      </w:rPr>
    </w:lvl>
    <w:lvl w:ilvl="1" w:tplc="C52CA012">
      <w:start w:val="1"/>
      <w:numFmt w:val="lowerRoman"/>
      <w:lvlText w:val="%2."/>
      <w:lvlJc w:val="right"/>
      <w:pPr>
        <w:tabs>
          <w:tab w:val="num" w:pos="1800"/>
        </w:tabs>
        <w:ind w:left="1800" w:hanging="720"/>
      </w:pPr>
      <w:rPr>
        <w:rFonts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15:restartNumberingAfterBreak="0">
    <w:nsid w:val="418C5D2C"/>
    <w:multiLevelType w:val="hybridMultilevel"/>
    <w:tmpl w:val="6810BBF8"/>
    <w:lvl w:ilvl="0" w:tplc="C100BB64">
      <w:start w:val="1"/>
      <w:numFmt w:val="lowerRoman"/>
      <w:lvlText w:val="(%1)"/>
      <w:lvlJc w:val="left"/>
      <w:pPr>
        <w:tabs>
          <w:tab w:val="num" w:pos="2160"/>
        </w:tabs>
        <w:ind w:left="2160" w:hanging="720"/>
      </w:pPr>
      <w:rPr>
        <w:rFonts w:cs="Times New Roman" w:hint="default"/>
        <w:b w:val="0"/>
        <w:i w:val="0"/>
        <w:color w:val="auto"/>
        <w:spacing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19C3E10"/>
    <w:multiLevelType w:val="hybridMultilevel"/>
    <w:tmpl w:val="7CECF758"/>
    <w:lvl w:ilvl="0" w:tplc="81C86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2B00EAD"/>
    <w:multiLevelType w:val="hybridMultilevel"/>
    <w:tmpl w:val="52CE14A4"/>
    <w:lvl w:ilvl="0" w:tplc="81C86232">
      <w:start w:val="1"/>
      <w:numFmt w:val="lowerLetter"/>
      <w:lvlText w:val="(%1)"/>
      <w:lvlJc w:val="left"/>
      <w:pPr>
        <w:ind w:left="1800" w:hanging="360"/>
      </w:pPr>
      <w:rPr>
        <w:rFonts w:hint="default"/>
        <w:color w:val="auto"/>
      </w:rPr>
    </w:lvl>
    <w:lvl w:ilvl="1" w:tplc="08090003" w:tentative="1">
      <w:start w:val="1"/>
      <w:numFmt w:val="lowerLetter"/>
      <w:lvlText w:val="%2."/>
      <w:lvlJc w:val="left"/>
      <w:pPr>
        <w:ind w:left="2520" w:hanging="360"/>
      </w:pPr>
      <w:rPr>
        <w:rFonts w:cs="Times New Roman"/>
      </w:rPr>
    </w:lvl>
    <w:lvl w:ilvl="2" w:tplc="08090005" w:tentative="1">
      <w:start w:val="1"/>
      <w:numFmt w:val="lowerRoman"/>
      <w:lvlText w:val="%3."/>
      <w:lvlJc w:val="right"/>
      <w:pPr>
        <w:ind w:left="3240" w:hanging="180"/>
      </w:pPr>
      <w:rPr>
        <w:rFonts w:cs="Times New Roman"/>
      </w:rPr>
    </w:lvl>
    <w:lvl w:ilvl="3" w:tplc="08090001" w:tentative="1">
      <w:start w:val="1"/>
      <w:numFmt w:val="decimal"/>
      <w:lvlText w:val="%4."/>
      <w:lvlJc w:val="left"/>
      <w:pPr>
        <w:ind w:left="3960" w:hanging="360"/>
      </w:pPr>
      <w:rPr>
        <w:rFonts w:cs="Times New Roman"/>
      </w:rPr>
    </w:lvl>
    <w:lvl w:ilvl="4" w:tplc="08090003" w:tentative="1">
      <w:start w:val="1"/>
      <w:numFmt w:val="lowerLetter"/>
      <w:lvlText w:val="%5."/>
      <w:lvlJc w:val="left"/>
      <w:pPr>
        <w:ind w:left="4680" w:hanging="360"/>
      </w:pPr>
      <w:rPr>
        <w:rFonts w:cs="Times New Roman"/>
      </w:rPr>
    </w:lvl>
    <w:lvl w:ilvl="5" w:tplc="08090005" w:tentative="1">
      <w:start w:val="1"/>
      <w:numFmt w:val="lowerRoman"/>
      <w:lvlText w:val="%6."/>
      <w:lvlJc w:val="right"/>
      <w:pPr>
        <w:ind w:left="5400" w:hanging="180"/>
      </w:pPr>
      <w:rPr>
        <w:rFonts w:cs="Times New Roman"/>
      </w:rPr>
    </w:lvl>
    <w:lvl w:ilvl="6" w:tplc="08090001" w:tentative="1">
      <w:start w:val="1"/>
      <w:numFmt w:val="decimal"/>
      <w:lvlText w:val="%7."/>
      <w:lvlJc w:val="left"/>
      <w:pPr>
        <w:ind w:left="6120" w:hanging="360"/>
      </w:pPr>
      <w:rPr>
        <w:rFonts w:cs="Times New Roman"/>
      </w:rPr>
    </w:lvl>
    <w:lvl w:ilvl="7" w:tplc="08090003" w:tentative="1">
      <w:start w:val="1"/>
      <w:numFmt w:val="lowerLetter"/>
      <w:lvlText w:val="%8."/>
      <w:lvlJc w:val="left"/>
      <w:pPr>
        <w:ind w:left="6840" w:hanging="360"/>
      </w:pPr>
      <w:rPr>
        <w:rFonts w:cs="Times New Roman"/>
      </w:rPr>
    </w:lvl>
    <w:lvl w:ilvl="8" w:tplc="08090005" w:tentative="1">
      <w:start w:val="1"/>
      <w:numFmt w:val="lowerRoman"/>
      <w:lvlText w:val="%9."/>
      <w:lvlJc w:val="right"/>
      <w:pPr>
        <w:ind w:left="7560" w:hanging="180"/>
      </w:pPr>
      <w:rPr>
        <w:rFonts w:cs="Times New Roman"/>
      </w:rPr>
    </w:lvl>
  </w:abstractNum>
  <w:abstractNum w:abstractNumId="78" w15:restartNumberingAfterBreak="0">
    <w:nsid w:val="4308590A"/>
    <w:multiLevelType w:val="hybridMultilevel"/>
    <w:tmpl w:val="9C0E6BD8"/>
    <w:lvl w:ilvl="0" w:tplc="964C593C">
      <w:start w:val="1"/>
      <w:numFmt w:val="lowerRoman"/>
      <w:lvlText w:val="(%1)"/>
      <w:lvlJc w:val="left"/>
      <w:pPr>
        <w:tabs>
          <w:tab w:val="num" w:pos="2160"/>
        </w:tabs>
        <w:ind w:left="2160" w:hanging="720"/>
      </w:pPr>
      <w:rPr>
        <w:rFonts w:cs="Times New Roman"/>
        <w:b w:val="0"/>
        <w:i w:val="0"/>
        <w:spacing w:val="0"/>
      </w:rPr>
    </w:lvl>
    <w:lvl w:ilvl="1" w:tplc="FFFFFFFF">
      <w:start w:val="1"/>
      <w:numFmt w:val="lowerLetter"/>
      <w:lvlText w:val="%2."/>
      <w:lvlJc w:val="left"/>
      <w:pPr>
        <w:tabs>
          <w:tab w:val="num" w:pos="2520"/>
        </w:tabs>
        <w:ind w:left="2520" w:hanging="360"/>
      </w:pPr>
      <w:rPr>
        <w:rFonts w:cs="Times New Roman"/>
        <w:spacing w:val="0"/>
      </w:rPr>
    </w:lvl>
    <w:lvl w:ilvl="2" w:tplc="FFFFFFFF">
      <w:start w:val="1"/>
      <w:numFmt w:val="lowerRoman"/>
      <w:lvlText w:val="%3."/>
      <w:lvlJc w:val="right"/>
      <w:pPr>
        <w:tabs>
          <w:tab w:val="num" w:pos="3240"/>
        </w:tabs>
        <w:ind w:left="3240" w:hanging="180"/>
      </w:pPr>
      <w:rPr>
        <w:rFonts w:cs="Times New Roman"/>
        <w:spacing w:val="0"/>
      </w:rPr>
    </w:lvl>
    <w:lvl w:ilvl="3" w:tplc="FFFFFFFF">
      <w:start w:val="1"/>
      <w:numFmt w:val="decimal"/>
      <w:lvlText w:val="%4."/>
      <w:lvlJc w:val="left"/>
      <w:pPr>
        <w:tabs>
          <w:tab w:val="num" w:pos="3960"/>
        </w:tabs>
        <w:ind w:left="3960" w:hanging="360"/>
      </w:pPr>
      <w:rPr>
        <w:rFonts w:cs="Times New Roman"/>
        <w:spacing w:val="0"/>
      </w:rPr>
    </w:lvl>
    <w:lvl w:ilvl="4" w:tplc="FFFFFFFF">
      <w:start w:val="1"/>
      <w:numFmt w:val="lowerLetter"/>
      <w:lvlText w:val="%5."/>
      <w:lvlJc w:val="left"/>
      <w:pPr>
        <w:tabs>
          <w:tab w:val="num" w:pos="4680"/>
        </w:tabs>
        <w:ind w:left="4680" w:hanging="360"/>
      </w:pPr>
      <w:rPr>
        <w:rFonts w:cs="Times New Roman"/>
        <w:spacing w:val="0"/>
      </w:rPr>
    </w:lvl>
    <w:lvl w:ilvl="5" w:tplc="FFFFFFFF">
      <w:start w:val="1"/>
      <w:numFmt w:val="lowerRoman"/>
      <w:lvlText w:val="%6."/>
      <w:lvlJc w:val="right"/>
      <w:pPr>
        <w:tabs>
          <w:tab w:val="num" w:pos="5400"/>
        </w:tabs>
        <w:ind w:left="5400" w:hanging="180"/>
      </w:pPr>
      <w:rPr>
        <w:rFonts w:cs="Times New Roman"/>
        <w:spacing w:val="0"/>
      </w:rPr>
    </w:lvl>
    <w:lvl w:ilvl="6" w:tplc="FFFFFFFF">
      <w:start w:val="1"/>
      <w:numFmt w:val="decimal"/>
      <w:lvlText w:val="%7."/>
      <w:lvlJc w:val="left"/>
      <w:pPr>
        <w:tabs>
          <w:tab w:val="num" w:pos="6120"/>
        </w:tabs>
        <w:ind w:left="6120" w:hanging="360"/>
      </w:pPr>
      <w:rPr>
        <w:rFonts w:cs="Times New Roman"/>
        <w:spacing w:val="0"/>
      </w:rPr>
    </w:lvl>
    <w:lvl w:ilvl="7" w:tplc="FFFFFFFF">
      <w:start w:val="1"/>
      <w:numFmt w:val="lowerLetter"/>
      <w:lvlText w:val="%8."/>
      <w:lvlJc w:val="left"/>
      <w:pPr>
        <w:tabs>
          <w:tab w:val="num" w:pos="6840"/>
        </w:tabs>
        <w:ind w:left="6840" w:hanging="360"/>
      </w:pPr>
      <w:rPr>
        <w:rFonts w:cs="Times New Roman"/>
        <w:spacing w:val="0"/>
      </w:rPr>
    </w:lvl>
    <w:lvl w:ilvl="8" w:tplc="FFFFFFFF">
      <w:start w:val="1"/>
      <w:numFmt w:val="lowerRoman"/>
      <w:lvlText w:val="%9."/>
      <w:lvlJc w:val="right"/>
      <w:pPr>
        <w:tabs>
          <w:tab w:val="num" w:pos="7560"/>
        </w:tabs>
        <w:ind w:left="7560" w:hanging="180"/>
      </w:pPr>
      <w:rPr>
        <w:rFonts w:cs="Times New Roman"/>
        <w:spacing w:val="0"/>
      </w:rPr>
    </w:lvl>
  </w:abstractNum>
  <w:abstractNum w:abstractNumId="79" w15:restartNumberingAfterBreak="0">
    <w:nsid w:val="43960384"/>
    <w:multiLevelType w:val="hybridMultilevel"/>
    <w:tmpl w:val="30E89D5A"/>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0" w15:restartNumberingAfterBreak="0">
    <w:nsid w:val="456162EA"/>
    <w:multiLevelType w:val="hybridMultilevel"/>
    <w:tmpl w:val="FCE6A8EC"/>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1" w15:restartNumberingAfterBreak="0">
    <w:nsid w:val="47B414A7"/>
    <w:multiLevelType w:val="hybridMultilevel"/>
    <w:tmpl w:val="E78446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47E27E43"/>
    <w:multiLevelType w:val="hybridMultilevel"/>
    <w:tmpl w:val="74A0A33C"/>
    <w:lvl w:ilvl="0" w:tplc="D62029D6">
      <w:start w:val="1"/>
      <w:numFmt w:val="lowerLetter"/>
      <w:lvlText w:val="(%1)"/>
      <w:lvlJc w:val="left"/>
      <w:pPr>
        <w:ind w:left="2160" w:hanging="720"/>
      </w:pPr>
      <w:rPr>
        <w:rFonts w:hint="default"/>
        <w:b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15:restartNumberingAfterBreak="0">
    <w:nsid w:val="47F53EE3"/>
    <w:multiLevelType w:val="hybridMultilevel"/>
    <w:tmpl w:val="7C903878"/>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81C86232">
      <w:start w:val="1"/>
      <w:numFmt w:val="lowerLetter"/>
      <w:lvlText w:val="(%3)"/>
      <w:lvlJc w:val="left"/>
      <w:pPr>
        <w:ind w:left="3720" w:hanging="180"/>
      </w:pPr>
      <w:rPr>
        <w:rFonts w:hint="default"/>
      </w:r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84" w15:restartNumberingAfterBreak="0">
    <w:nsid w:val="48287379"/>
    <w:multiLevelType w:val="hybridMultilevel"/>
    <w:tmpl w:val="627218A4"/>
    <w:lvl w:ilvl="0" w:tplc="81C86232">
      <w:start w:val="1"/>
      <w:numFmt w:val="lowerLetter"/>
      <w:lvlText w:val="(%1)"/>
      <w:lvlJc w:val="left"/>
      <w:pPr>
        <w:ind w:left="1130" w:hanging="360"/>
      </w:pPr>
      <w:rPr>
        <w:rFonts w:hint="default"/>
        <w:color w:val="auto"/>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5" w15:restartNumberingAfterBreak="0">
    <w:nsid w:val="488B31E6"/>
    <w:multiLevelType w:val="hybridMultilevel"/>
    <w:tmpl w:val="11EE4BE6"/>
    <w:lvl w:ilvl="0" w:tplc="B00EB7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9A2054F"/>
    <w:multiLevelType w:val="hybridMultilevel"/>
    <w:tmpl w:val="9C863F74"/>
    <w:lvl w:ilvl="0" w:tplc="81C86232">
      <w:start w:val="1"/>
      <w:numFmt w:val="lowerLetter"/>
      <w:lvlText w:val="(%1)"/>
      <w:lvlJc w:val="left"/>
      <w:pPr>
        <w:ind w:left="1768" w:hanging="1408"/>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C05261D"/>
    <w:multiLevelType w:val="hybridMultilevel"/>
    <w:tmpl w:val="7F5C865E"/>
    <w:lvl w:ilvl="0" w:tplc="C6A66D3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C0A56F8"/>
    <w:multiLevelType w:val="hybridMultilevel"/>
    <w:tmpl w:val="6C9289A8"/>
    <w:lvl w:ilvl="0" w:tplc="81C86232">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89" w15:restartNumberingAfterBreak="0">
    <w:nsid w:val="4FDD07D9"/>
    <w:multiLevelType w:val="hybridMultilevel"/>
    <w:tmpl w:val="3FD64AA8"/>
    <w:lvl w:ilvl="0" w:tplc="93801FC2">
      <w:start w:val="1"/>
      <w:numFmt w:val="decimal"/>
      <w:lvlText w:val="(%1)"/>
      <w:lvlJc w:val="left"/>
      <w:pPr>
        <w:ind w:left="1211" w:hanging="360"/>
      </w:pPr>
      <w:rPr>
        <w:rFonts w:hint="default"/>
        <w:color w:val="auto"/>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0" w15:restartNumberingAfterBreak="0">
    <w:nsid w:val="500E79AA"/>
    <w:multiLevelType w:val="hybridMultilevel"/>
    <w:tmpl w:val="89203C26"/>
    <w:lvl w:ilvl="0" w:tplc="81C86232">
      <w:start w:val="1"/>
      <w:numFmt w:val="lowerLetter"/>
      <w:lvlText w:val="(%1)"/>
      <w:lvlJc w:val="left"/>
      <w:pPr>
        <w:ind w:left="1900" w:hanging="360"/>
      </w:pPr>
      <w:rPr>
        <w:rFonts w:hint="default"/>
        <w:color w:val="auto"/>
      </w:rPr>
    </w:lvl>
    <w:lvl w:ilvl="1" w:tplc="E070D424">
      <w:start w:val="1"/>
      <w:numFmt w:val="lowerRoman"/>
      <w:lvlText w:val="(%2)"/>
      <w:lvlJc w:val="left"/>
      <w:pPr>
        <w:ind w:left="3910" w:hanging="1650"/>
      </w:pPr>
      <w:rPr>
        <w:rFonts w:ascii="Arial" w:eastAsia="Times New Roman" w:hAnsi="Arial" w:cs="Arial"/>
      </w:rPr>
    </w:lvl>
    <w:lvl w:ilvl="2" w:tplc="08090005" w:tentative="1">
      <w:start w:val="1"/>
      <w:numFmt w:val="lowerRoman"/>
      <w:lvlText w:val="%3."/>
      <w:lvlJc w:val="right"/>
      <w:pPr>
        <w:ind w:left="3340" w:hanging="180"/>
      </w:pPr>
      <w:rPr>
        <w:rFonts w:cs="Times New Roman"/>
      </w:rPr>
    </w:lvl>
    <w:lvl w:ilvl="3" w:tplc="08090001" w:tentative="1">
      <w:start w:val="1"/>
      <w:numFmt w:val="decimal"/>
      <w:lvlText w:val="%4."/>
      <w:lvlJc w:val="left"/>
      <w:pPr>
        <w:ind w:left="4060" w:hanging="360"/>
      </w:pPr>
      <w:rPr>
        <w:rFonts w:cs="Times New Roman"/>
      </w:rPr>
    </w:lvl>
    <w:lvl w:ilvl="4" w:tplc="08090003" w:tentative="1">
      <w:start w:val="1"/>
      <w:numFmt w:val="lowerLetter"/>
      <w:lvlText w:val="%5."/>
      <w:lvlJc w:val="left"/>
      <w:pPr>
        <w:ind w:left="4780" w:hanging="360"/>
      </w:pPr>
      <w:rPr>
        <w:rFonts w:cs="Times New Roman"/>
      </w:rPr>
    </w:lvl>
    <w:lvl w:ilvl="5" w:tplc="08090005" w:tentative="1">
      <w:start w:val="1"/>
      <w:numFmt w:val="lowerRoman"/>
      <w:lvlText w:val="%6."/>
      <w:lvlJc w:val="right"/>
      <w:pPr>
        <w:ind w:left="5500" w:hanging="180"/>
      </w:pPr>
      <w:rPr>
        <w:rFonts w:cs="Times New Roman"/>
      </w:rPr>
    </w:lvl>
    <w:lvl w:ilvl="6" w:tplc="08090001" w:tentative="1">
      <w:start w:val="1"/>
      <w:numFmt w:val="decimal"/>
      <w:lvlText w:val="%7."/>
      <w:lvlJc w:val="left"/>
      <w:pPr>
        <w:ind w:left="6220" w:hanging="360"/>
      </w:pPr>
      <w:rPr>
        <w:rFonts w:cs="Times New Roman"/>
      </w:rPr>
    </w:lvl>
    <w:lvl w:ilvl="7" w:tplc="08090003" w:tentative="1">
      <w:start w:val="1"/>
      <w:numFmt w:val="lowerLetter"/>
      <w:lvlText w:val="%8."/>
      <w:lvlJc w:val="left"/>
      <w:pPr>
        <w:ind w:left="6940" w:hanging="360"/>
      </w:pPr>
      <w:rPr>
        <w:rFonts w:cs="Times New Roman"/>
      </w:rPr>
    </w:lvl>
    <w:lvl w:ilvl="8" w:tplc="08090005" w:tentative="1">
      <w:start w:val="1"/>
      <w:numFmt w:val="lowerRoman"/>
      <w:lvlText w:val="%9."/>
      <w:lvlJc w:val="right"/>
      <w:pPr>
        <w:ind w:left="7660" w:hanging="180"/>
      </w:pPr>
      <w:rPr>
        <w:rFonts w:cs="Times New Roman"/>
      </w:rPr>
    </w:lvl>
  </w:abstractNum>
  <w:abstractNum w:abstractNumId="91" w15:restartNumberingAfterBreak="0">
    <w:nsid w:val="50213D98"/>
    <w:multiLevelType w:val="hybridMultilevel"/>
    <w:tmpl w:val="6E3C7266"/>
    <w:lvl w:ilvl="0" w:tplc="81C862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51B3045B"/>
    <w:multiLevelType w:val="hybridMultilevel"/>
    <w:tmpl w:val="7FE86666"/>
    <w:lvl w:ilvl="0" w:tplc="BEAEC9C8">
      <w:start w:val="1"/>
      <w:numFmt w:val="lowerLetter"/>
      <w:lvlText w:val="(%1)"/>
      <w:lvlJc w:val="left"/>
      <w:pPr>
        <w:ind w:left="1070" w:hanging="360"/>
      </w:pPr>
      <w:rPr>
        <w:rFonts w:hint="default"/>
        <w:b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93"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94" w15:restartNumberingAfterBreak="0">
    <w:nsid w:val="51E21D26"/>
    <w:multiLevelType w:val="hybridMultilevel"/>
    <w:tmpl w:val="B5DA0BA6"/>
    <w:lvl w:ilvl="0" w:tplc="5C968384">
      <w:start w:val="1"/>
      <w:numFmt w:val="decimal"/>
      <w:lvlText w:val="(%1)"/>
      <w:lvlJc w:val="left"/>
      <w:pPr>
        <w:ind w:left="720" w:hanging="360"/>
      </w:pPr>
      <w:rPr>
        <w:rFonts w:hint="default"/>
      </w:rPr>
    </w:lvl>
    <w:lvl w:ilvl="1" w:tplc="F3664ABC">
      <w:start w:val="1"/>
      <w:numFmt w:val="bullet"/>
      <w:lvlText w:val=""/>
      <w:lvlJc w:val="left"/>
      <w:pPr>
        <w:ind w:left="1440" w:hanging="360"/>
      </w:pPr>
      <w:rPr>
        <w:rFonts w:ascii="Symbol" w:hAnsi="Symbol" w:hint="default"/>
      </w:rPr>
    </w:lvl>
    <w:lvl w:ilvl="2" w:tplc="7530187E" w:tentative="1">
      <w:start w:val="1"/>
      <w:numFmt w:val="lowerRoman"/>
      <w:lvlText w:val="%3."/>
      <w:lvlJc w:val="right"/>
      <w:pPr>
        <w:ind w:left="2160" w:hanging="180"/>
      </w:pPr>
    </w:lvl>
    <w:lvl w:ilvl="3" w:tplc="F1E2F2CA" w:tentative="1">
      <w:start w:val="1"/>
      <w:numFmt w:val="decimal"/>
      <w:lvlText w:val="%4."/>
      <w:lvlJc w:val="left"/>
      <w:pPr>
        <w:ind w:left="2880" w:hanging="360"/>
      </w:pPr>
    </w:lvl>
    <w:lvl w:ilvl="4" w:tplc="B3B83C10" w:tentative="1">
      <w:start w:val="1"/>
      <w:numFmt w:val="lowerLetter"/>
      <w:lvlText w:val="%5."/>
      <w:lvlJc w:val="left"/>
      <w:pPr>
        <w:ind w:left="3600" w:hanging="360"/>
      </w:pPr>
    </w:lvl>
    <w:lvl w:ilvl="5" w:tplc="B986DDF8" w:tentative="1">
      <w:start w:val="1"/>
      <w:numFmt w:val="lowerRoman"/>
      <w:lvlText w:val="%6."/>
      <w:lvlJc w:val="right"/>
      <w:pPr>
        <w:ind w:left="4320" w:hanging="180"/>
      </w:pPr>
    </w:lvl>
    <w:lvl w:ilvl="6" w:tplc="EC147848" w:tentative="1">
      <w:start w:val="1"/>
      <w:numFmt w:val="decimal"/>
      <w:lvlText w:val="%7."/>
      <w:lvlJc w:val="left"/>
      <w:pPr>
        <w:ind w:left="5040" w:hanging="360"/>
      </w:pPr>
    </w:lvl>
    <w:lvl w:ilvl="7" w:tplc="F4D89D9E" w:tentative="1">
      <w:start w:val="1"/>
      <w:numFmt w:val="lowerLetter"/>
      <w:lvlText w:val="%8."/>
      <w:lvlJc w:val="left"/>
      <w:pPr>
        <w:ind w:left="5760" w:hanging="360"/>
      </w:pPr>
    </w:lvl>
    <w:lvl w:ilvl="8" w:tplc="3E861382" w:tentative="1">
      <w:start w:val="1"/>
      <w:numFmt w:val="lowerRoman"/>
      <w:lvlText w:val="%9."/>
      <w:lvlJc w:val="right"/>
      <w:pPr>
        <w:ind w:left="6480" w:hanging="180"/>
      </w:pPr>
    </w:lvl>
  </w:abstractNum>
  <w:abstractNum w:abstractNumId="95" w15:restartNumberingAfterBreak="0">
    <w:nsid w:val="542318B3"/>
    <w:multiLevelType w:val="hybridMultilevel"/>
    <w:tmpl w:val="E2E2B100"/>
    <w:lvl w:ilvl="0" w:tplc="467438BE">
      <w:start w:val="1"/>
      <w:numFmt w:val="lowerLetter"/>
      <w:lvlText w:val="%1)"/>
      <w:lvlJc w:val="left"/>
      <w:pPr>
        <w:ind w:left="1571" w:hanging="360"/>
      </w:pPr>
      <w:rPr>
        <w:b w:val="0"/>
        <w:color w:val="E36C0A" w:themeColor="accent6" w:themeShade="BF"/>
      </w:rPr>
    </w:lvl>
    <w:lvl w:ilvl="1" w:tplc="D8E447BC">
      <w:start w:val="1"/>
      <w:numFmt w:val="lowerLetter"/>
      <w:lvlText w:val="(%2)"/>
      <w:lvlJc w:val="left"/>
      <w:pPr>
        <w:ind w:left="2291" w:hanging="360"/>
      </w:pPr>
      <w:rPr>
        <w:rFonts w:ascii="Arial" w:hAnsi="Arial" w:cs="Arial" w:hint="default"/>
        <w:b w:val="0"/>
        <w:color w:val="auto"/>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6"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5C0773D"/>
    <w:multiLevelType w:val="hybridMultilevel"/>
    <w:tmpl w:val="6096EBC6"/>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7">
      <w:start w:val="1"/>
      <w:numFmt w:val="lowerLetter"/>
      <w:lvlText w:val="%3)"/>
      <w:lvlJc w:val="lef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8" w15:restartNumberingAfterBreak="0">
    <w:nsid w:val="571D46BE"/>
    <w:multiLevelType w:val="hybridMultilevel"/>
    <w:tmpl w:val="6082DE26"/>
    <w:lvl w:ilvl="0" w:tplc="81C86232">
      <w:start w:val="1"/>
      <w:numFmt w:val="lowerLetter"/>
      <w:lvlText w:val="(%1)"/>
      <w:lvlJc w:val="left"/>
      <w:pPr>
        <w:tabs>
          <w:tab w:val="num" w:pos="2010"/>
        </w:tabs>
        <w:ind w:left="2010" w:hanging="390"/>
      </w:pPr>
      <w:rPr>
        <w:rFonts w:hint="default"/>
        <w:spacing w:val="0"/>
      </w:rPr>
    </w:lvl>
    <w:lvl w:ilvl="1" w:tplc="FFFFFFFF">
      <w:start w:val="1"/>
      <w:numFmt w:val="lowerLetter"/>
      <w:lvlText w:val="%2."/>
      <w:lvlJc w:val="left"/>
      <w:pPr>
        <w:tabs>
          <w:tab w:val="num" w:pos="2700"/>
        </w:tabs>
        <w:ind w:left="2700" w:hanging="360"/>
      </w:pPr>
      <w:rPr>
        <w:rFonts w:cs="Times New Roman"/>
        <w:spacing w:val="0"/>
      </w:rPr>
    </w:lvl>
    <w:lvl w:ilvl="2" w:tplc="FFFFFFFF">
      <w:start w:val="1"/>
      <w:numFmt w:val="lowerRoman"/>
      <w:lvlText w:val="%3."/>
      <w:lvlJc w:val="right"/>
      <w:pPr>
        <w:tabs>
          <w:tab w:val="num" w:pos="3420"/>
        </w:tabs>
        <w:ind w:left="3420" w:hanging="180"/>
      </w:pPr>
      <w:rPr>
        <w:rFonts w:cs="Times New Roman"/>
        <w:spacing w:val="0"/>
      </w:rPr>
    </w:lvl>
    <w:lvl w:ilvl="3" w:tplc="FFFFFFFF">
      <w:start w:val="1"/>
      <w:numFmt w:val="decimal"/>
      <w:lvlText w:val="%4."/>
      <w:lvlJc w:val="left"/>
      <w:pPr>
        <w:tabs>
          <w:tab w:val="num" w:pos="4140"/>
        </w:tabs>
        <w:ind w:left="4140" w:hanging="360"/>
      </w:pPr>
      <w:rPr>
        <w:rFonts w:cs="Times New Roman"/>
        <w:spacing w:val="0"/>
      </w:rPr>
    </w:lvl>
    <w:lvl w:ilvl="4" w:tplc="FFFFFFFF">
      <w:start w:val="1"/>
      <w:numFmt w:val="lowerLetter"/>
      <w:lvlText w:val="%5."/>
      <w:lvlJc w:val="left"/>
      <w:pPr>
        <w:tabs>
          <w:tab w:val="num" w:pos="4860"/>
        </w:tabs>
        <w:ind w:left="4860" w:hanging="360"/>
      </w:pPr>
      <w:rPr>
        <w:rFonts w:cs="Times New Roman"/>
        <w:spacing w:val="0"/>
      </w:rPr>
    </w:lvl>
    <w:lvl w:ilvl="5" w:tplc="FFFFFFFF">
      <w:start w:val="1"/>
      <w:numFmt w:val="lowerRoman"/>
      <w:lvlText w:val="%6."/>
      <w:lvlJc w:val="right"/>
      <w:pPr>
        <w:tabs>
          <w:tab w:val="num" w:pos="5580"/>
        </w:tabs>
        <w:ind w:left="5580" w:hanging="180"/>
      </w:pPr>
      <w:rPr>
        <w:rFonts w:cs="Times New Roman"/>
        <w:spacing w:val="0"/>
      </w:rPr>
    </w:lvl>
    <w:lvl w:ilvl="6" w:tplc="FFFFFFFF">
      <w:start w:val="1"/>
      <w:numFmt w:val="decimal"/>
      <w:lvlText w:val="%7."/>
      <w:lvlJc w:val="left"/>
      <w:pPr>
        <w:tabs>
          <w:tab w:val="num" w:pos="6300"/>
        </w:tabs>
        <w:ind w:left="6300" w:hanging="360"/>
      </w:pPr>
      <w:rPr>
        <w:rFonts w:cs="Times New Roman"/>
        <w:spacing w:val="0"/>
      </w:rPr>
    </w:lvl>
    <w:lvl w:ilvl="7" w:tplc="FFFFFFFF">
      <w:start w:val="1"/>
      <w:numFmt w:val="lowerLetter"/>
      <w:lvlText w:val="%8."/>
      <w:lvlJc w:val="left"/>
      <w:pPr>
        <w:tabs>
          <w:tab w:val="num" w:pos="7020"/>
        </w:tabs>
        <w:ind w:left="7020" w:hanging="360"/>
      </w:pPr>
      <w:rPr>
        <w:rFonts w:cs="Times New Roman"/>
        <w:spacing w:val="0"/>
      </w:rPr>
    </w:lvl>
    <w:lvl w:ilvl="8" w:tplc="FFFFFFFF">
      <w:start w:val="1"/>
      <w:numFmt w:val="lowerRoman"/>
      <w:lvlText w:val="%9."/>
      <w:lvlJc w:val="right"/>
      <w:pPr>
        <w:tabs>
          <w:tab w:val="num" w:pos="7740"/>
        </w:tabs>
        <w:ind w:left="7740" w:hanging="180"/>
      </w:pPr>
      <w:rPr>
        <w:rFonts w:cs="Times New Roman"/>
        <w:spacing w:val="0"/>
      </w:rPr>
    </w:lvl>
  </w:abstractNum>
  <w:abstractNum w:abstractNumId="99" w15:restartNumberingAfterBreak="0">
    <w:nsid w:val="573139ED"/>
    <w:multiLevelType w:val="hybridMultilevel"/>
    <w:tmpl w:val="ED78CD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58C3044A"/>
    <w:multiLevelType w:val="hybridMultilevel"/>
    <w:tmpl w:val="9320D112"/>
    <w:lvl w:ilvl="0" w:tplc="DC86BA2A">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1" w15:restartNumberingAfterBreak="0">
    <w:nsid w:val="590C68BC"/>
    <w:multiLevelType w:val="hybridMultilevel"/>
    <w:tmpl w:val="96327BA8"/>
    <w:lvl w:ilvl="0" w:tplc="9042958C">
      <w:start w:val="1"/>
      <w:numFmt w:val="lowerLetter"/>
      <w:lvlText w:val="%1)"/>
      <w:lvlJc w:val="left"/>
      <w:pPr>
        <w:ind w:left="1571" w:hanging="360"/>
      </w:pPr>
      <w:rPr>
        <w:color w:val="548DD4" w:themeColor="text2" w:themeTint="99"/>
      </w:rPr>
    </w:lvl>
    <w:lvl w:ilvl="1" w:tplc="81C86232">
      <w:start w:val="1"/>
      <w:numFmt w:val="lowerLetter"/>
      <w:lvlText w:val="(%2)"/>
      <w:lvlJc w:val="left"/>
      <w:pPr>
        <w:ind w:left="2291" w:hanging="360"/>
      </w:pPr>
      <w:rPr>
        <w:rFonts w:hint="default"/>
        <w:color w:val="auto"/>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2" w15:restartNumberingAfterBreak="0">
    <w:nsid w:val="5A2A3C15"/>
    <w:multiLevelType w:val="hybridMultilevel"/>
    <w:tmpl w:val="58343524"/>
    <w:lvl w:ilvl="0" w:tplc="81C86232">
      <w:start w:val="1"/>
      <w:numFmt w:val="lowerLetter"/>
      <w:lvlText w:val="(%1)"/>
      <w:lvlJc w:val="left"/>
      <w:pPr>
        <w:ind w:left="2138" w:hanging="360"/>
      </w:pPr>
      <w:rPr>
        <w:rFonts w:hint="default"/>
        <w:color w:val="auto"/>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03" w15:restartNumberingAfterBreak="0">
    <w:nsid w:val="5AAC4B45"/>
    <w:multiLevelType w:val="hybridMultilevel"/>
    <w:tmpl w:val="D53A96C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4" w15:restartNumberingAfterBreak="0">
    <w:nsid w:val="5B3009B9"/>
    <w:multiLevelType w:val="hybridMultilevel"/>
    <w:tmpl w:val="94C6D45A"/>
    <w:lvl w:ilvl="0" w:tplc="81C86232">
      <w:start w:val="1"/>
      <w:numFmt w:val="lowerLetter"/>
      <w:lvlText w:val="(%1)"/>
      <w:lvlJc w:val="left"/>
      <w:pPr>
        <w:ind w:left="731" w:hanging="360"/>
      </w:pPr>
      <w:rPr>
        <w:rFonts w:hint="default"/>
      </w:rPr>
    </w:lvl>
    <w:lvl w:ilvl="1" w:tplc="08090019">
      <w:start w:val="1"/>
      <w:numFmt w:val="lowerLetter"/>
      <w:lvlText w:val="%2."/>
      <w:lvlJc w:val="left"/>
      <w:pPr>
        <w:ind w:left="1451" w:hanging="360"/>
      </w:pPr>
      <w:rPr>
        <w:rFonts w:cs="Times New Roman"/>
      </w:rPr>
    </w:lvl>
    <w:lvl w:ilvl="2" w:tplc="0809001B" w:tentative="1">
      <w:start w:val="1"/>
      <w:numFmt w:val="lowerRoman"/>
      <w:lvlText w:val="%3."/>
      <w:lvlJc w:val="right"/>
      <w:pPr>
        <w:ind w:left="2171" w:hanging="180"/>
      </w:pPr>
      <w:rPr>
        <w:rFonts w:cs="Times New Roman"/>
      </w:rPr>
    </w:lvl>
    <w:lvl w:ilvl="3" w:tplc="0809000F" w:tentative="1">
      <w:start w:val="1"/>
      <w:numFmt w:val="decimal"/>
      <w:lvlText w:val="%4."/>
      <w:lvlJc w:val="left"/>
      <w:pPr>
        <w:ind w:left="2891" w:hanging="360"/>
      </w:pPr>
      <w:rPr>
        <w:rFonts w:cs="Times New Roman"/>
      </w:rPr>
    </w:lvl>
    <w:lvl w:ilvl="4" w:tplc="08090019" w:tentative="1">
      <w:start w:val="1"/>
      <w:numFmt w:val="lowerLetter"/>
      <w:lvlText w:val="%5."/>
      <w:lvlJc w:val="left"/>
      <w:pPr>
        <w:ind w:left="3611" w:hanging="360"/>
      </w:pPr>
      <w:rPr>
        <w:rFonts w:cs="Times New Roman"/>
      </w:rPr>
    </w:lvl>
    <w:lvl w:ilvl="5" w:tplc="0809001B" w:tentative="1">
      <w:start w:val="1"/>
      <w:numFmt w:val="lowerRoman"/>
      <w:lvlText w:val="%6."/>
      <w:lvlJc w:val="right"/>
      <w:pPr>
        <w:ind w:left="4331" w:hanging="180"/>
      </w:pPr>
      <w:rPr>
        <w:rFonts w:cs="Times New Roman"/>
      </w:rPr>
    </w:lvl>
    <w:lvl w:ilvl="6" w:tplc="0809000F" w:tentative="1">
      <w:start w:val="1"/>
      <w:numFmt w:val="decimal"/>
      <w:lvlText w:val="%7."/>
      <w:lvlJc w:val="left"/>
      <w:pPr>
        <w:ind w:left="5051" w:hanging="360"/>
      </w:pPr>
      <w:rPr>
        <w:rFonts w:cs="Times New Roman"/>
      </w:rPr>
    </w:lvl>
    <w:lvl w:ilvl="7" w:tplc="08090019" w:tentative="1">
      <w:start w:val="1"/>
      <w:numFmt w:val="lowerLetter"/>
      <w:lvlText w:val="%8."/>
      <w:lvlJc w:val="left"/>
      <w:pPr>
        <w:ind w:left="5771" w:hanging="360"/>
      </w:pPr>
      <w:rPr>
        <w:rFonts w:cs="Times New Roman"/>
      </w:rPr>
    </w:lvl>
    <w:lvl w:ilvl="8" w:tplc="0809001B" w:tentative="1">
      <w:start w:val="1"/>
      <w:numFmt w:val="lowerRoman"/>
      <w:lvlText w:val="%9."/>
      <w:lvlJc w:val="right"/>
      <w:pPr>
        <w:ind w:left="6491" w:hanging="180"/>
      </w:pPr>
      <w:rPr>
        <w:rFonts w:cs="Times New Roman"/>
      </w:rPr>
    </w:lvl>
  </w:abstractNum>
  <w:abstractNum w:abstractNumId="105" w15:restartNumberingAfterBreak="0">
    <w:nsid w:val="5B3B2FDC"/>
    <w:multiLevelType w:val="hybridMultilevel"/>
    <w:tmpl w:val="9BD27444"/>
    <w:lvl w:ilvl="0" w:tplc="81C86232">
      <w:start w:val="1"/>
      <w:numFmt w:val="lowerLetter"/>
      <w:lvlText w:val="(%1)"/>
      <w:lvlJc w:val="left"/>
      <w:pPr>
        <w:ind w:left="720" w:hanging="360"/>
      </w:pPr>
      <w:rPr>
        <w:rFonts w:hint="default"/>
        <w:color w:val="auto"/>
      </w:rPr>
    </w:lvl>
    <w:lvl w:ilvl="1" w:tplc="97344F54">
      <w:start w:val="1"/>
      <w:numFmt w:val="lowerRoman"/>
      <w:lvlText w:val="%2)"/>
      <w:lvlJc w:val="left"/>
      <w:pPr>
        <w:ind w:left="1800" w:hanging="720"/>
      </w:pPr>
      <w:rPr>
        <w:rFonts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B976EF1"/>
    <w:multiLevelType w:val="hybridMultilevel"/>
    <w:tmpl w:val="BE544564"/>
    <w:lvl w:ilvl="0" w:tplc="81C86232">
      <w:start w:val="1"/>
      <w:numFmt w:val="lowerLetter"/>
      <w:lvlText w:val="(%1)"/>
      <w:lvlJc w:val="left"/>
      <w:pPr>
        <w:ind w:left="2760" w:hanging="360"/>
      </w:pPr>
      <w:rPr>
        <w:rFonts w:hint="default"/>
        <w:color w:val="auto"/>
      </w:rPr>
    </w:lvl>
    <w:lvl w:ilvl="1" w:tplc="08090019" w:tentative="1">
      <w:start w:val="1"/>
      <w:numFmt w:val="lowerLetter"/>
      <w:lvlText w:val="%2."/>
      <w:lvlJc w:val="left"/>
      <w:pPr>
        <w:ind w:left="3480" w:hanging="360"/>
      </w:pPr>
      <w:rPr>
        <w:rFonts w:cs="Times New Roman"/>
      </w:rPr>
    </w:lvl>
    <w:lvl w:ilvl="2" w:tplc="0809001B" w:tentative="1">
      <w:start w:val="1"/>
      <w:numFmt w:val="lowerRoman"/>
      <w:lvlText w:val="%3."/>
      <w:lvlJc w:val="right"/>
      <w:pPr>
        <w:ind w:left="4200" w:hanging="180"/>
      </w:pPr>
      <w:rPr>
        <w:rFonts w:cs="Times New Roman"/>
      </w:rPr>
    </w:lvl>
    <w:lvl w:ilvl="3" w:tplc="0809000F" w:tentative="1">
      <w:start w:val="1"/>
      <w:numFmt w:val="decimal"/>
      <w:lvlText w:val="%4."/>
      <w:lvlJc w:val="left"/>
      <w:pPr>
        <w:ind w:left="4920" w:hanging="360"/>
      </w:pPr>
      <w:rPr>
        <w:rFonts w:cs="Times New Roman"/>
      </w:rPr>
    </w:lvl>
    <w:lvl w:ilvl="4" w:tplc="08090019" w:tentative="1">
      <w:start w:val="1"/>
      <w:numFmt w:val="lowerLetter"/>
      <w:lvlText w:val="%5."/>
      <w:lvlJc w:val="left"/>
      <w:pPr>
        <w:ind w:left="5640" w:hanging="360"/>
      </w:pPr>
      <w:rPr>
        <w:rFonts w:cs="Times New Roman"/>
      </w:rPr>
    </w:lvl>
    <w:lvl w:ilvl="5" w:tplc="0809001B" w:tentative="1">
      <w:start w:val="1"/>
      <w:numFmt w:val="lowerRoman"/>
      <w:lvlText w:val="%6."/>
      <w:lvlJc w:val="right"/>
      <w:pPr>
        <w:ind w:left="6360" w:hanging="180"/>
      </w:pPr>
      <w:rPr>
        <w:rFonts w:cs="Times New Roman"/>
      </w:rPr>
    </w:lvl>
    <w:lvl w:ilvl="6" w:tplc="0809000F" w:tentative="1">
      <w:start w:val="1"/>
      <w:numFmt w:val="decimal"/>
      <w:lvlText w:val="%7."/>
      <w:lvlJc w:val="left"/>
      <w:pPr>
        <w:ind w:left="7080" w:hanging="360"/>
      </w:pPr>
      <w:rPr>
        <w:rFonts w:cs="Times New Roman"/>
      </w:rPr>
    </w:lvl>
    <w:lvl w:ilvl="7" w:tplc="08090019" w:tentative="1">
      <w:start w:val="1"/>
      <w:numFmt w:val="lowerLetter"/>
      <w:lvlText w:val="%8."/>
      <w:lvlJc w:val="left"/>
      <w:pPr>
        <w:ind w:left="7800" w:hanging="360"/>
      </w:pPr>
      <w:rPr>
        <w:rFonts w:cs="Times New Roman"/>
      </w:rPr>
    </w:lvl>
    <w:lvl w:ilvl="8" w:tplc="0809001B" w:tentative="1">
      <w:start w:val="1"/>
      <w:numFmt w:val="lowerRoman"/>
      <w:lvlText w:val="%9."/>
      <w:lvlJc w:val="right"/>
      <w:pPr>
        <w:ind w:left="8520" w:hanging="180"/>
      </w:pPr>
      <w:rPr>
        <w:rFonts w:cs="Times New Roman"/>
      </w:rPr>
    </w:lvl>
  </w:abstractNum>
  <w:abstractNum w:abstractNumId="107" w15:restartNumberingAfterBreak="0">
    <w:nsid w:val="5C074344"/>
    <w:multiLevelType w:val="hybridMultilevel"/>
    <w:tmpl w:val="CB868FB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08" w15:restartNumberingAfterBreak="0">
    <w:nsid w:val="5C4B6D7A"/>
    <w:multiLevelType w:val="hybridMultilevel"/>
    <w:tmpl w:val="7D06C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24C86D3C">
      <w:start w:val="1"/>
      <w:numFmt w:val="decimal"/>
      <w:lvlText w:val="%4."/>
      <w:lvlJc w:val="left"/>
      <w:pPr>
        <w:ind w:left="2880" w:hanging="360"/>
      </w:pPr>
      <w:rPr>
        <w:rFonts w:ascii="Arial"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C864107"/>
    <w:multiLevelType w:val="hybridMultilevel"/>
    <w:tmpl w:val="EFB47FEA"/>
    <w:lvl w:ilvl="0" w:tplc="467438BE">
      <w:start w:val="1"/>
      <w:numFmt w:val="lowerLetter"/>
      <w:lvlText w:val="%1)"/>
      <w:lvlJc w:val="left"/>
      <w:pPr>
        <w:ind w:left="4695" w:hanging="720"/>
      </w:pPr>
      <w:rPr>
        <w:b w:val="0"/>
        <w:color w:val="E36C0A" w:themeColor="accent6" w:themeShade="BF"/>
      </w:rPr>
    </w:lvl>
    <w:lvl w:ilvl="1" w:tplc="08090017">
      <w:start w:val="1"/>
      <w:numFmt w:val="lowerLetter"/>
      <w:lvlText w:val="%2)"/>
      <w:lvlJc w:val="left"/>
      <w:pPr>
        <w:ind w:left="5055" w:hanging="360"/>
      </w:pPr>
    </w:lvl>
    <w:lvl w:ilvl="2" w:tplc="308A6626">
      <w:start w:val="1"/>
      <w:numFmt w:val="lowerLetter"/>
      <w:lvlText w:val="(%3)"/>
      <w:lvlJc w:val="left"/>
      <w:pPr>
        <w:ind w:left="5955" w:hanging="360"/>
      </w:pPr>
      <w:rPr>
        <w:rFonts w:hint="default"/>
      </w:rPr>
    </w:lvl>
    <w:lvl w:ilvl="3" w:tplc="0809000F" w:tentative="1">
      <w:start w:val="1"/>
      <w:numFmt w:val="decimal"/>
      <w:lvlText w:val="%4."/>
      <w:lvlJc w:val="left"/>
      <w:pPr>
        <w:ind w:left="6495" w:hanging="360"/>
      </w:pPr>
    </w:lvl>
    <w:lvl w:ilvl="4" w:tplc="08090019" w:tentative="1">
      <w:start w:val="1"/>
      <w:numFmt w:val="lowerLetter"/>
      <w:lvlText w:val="%5."/>
      <w:lvlJc w:val="left"/>
      <w:pPr>
        <w:ind w:left="7215" w:hanging="360"/>
      </w:pPr>
    </w:lvl>
    <w:lvl w:ilvl="5" w:tplc="0809001B" w:tentative="1">
      <w:start w:val="1"/>
      <w:numFmt w:val="lowerRoman"/>
      <w:lvlText w:val="%6."/>
      <w:lvlJc w:val="right"/>
      <w:pPr>
        <w:ind w:left="7935" w:hanging="180"/>
      </w:pPr>
    </w:lvl>
    <w:lvl w:ilvl="6" w:tplc="0809000F" w:tentative="1">
      <w:start w:val="1"/>
      <w:numFmt w:val="decimal"/>
      <w:lvlText w:val="%7."/>
      <w:lvlJc w:val="left"/>
      <w:pPr>
        <w:ind w:left="8655" w:hanging="360"/>
      </w:pPr>
    </w:lvl>
    <w:lvl w:ilvl="7" w:tplc="08090019" w:tentative="1">
      <w:start w:val="1"/>
      <w:numFmt w:val="lowerLetter"/>
      <w:lvlText w:val="%8."/>
      <w:lvlJc w:val="left"/>
      <w:pPr>
        <w:ind w:left="9375" w:hanging="360"/>
      </w:pPr>
    </w:lvl>
    <w:lvl w:ilvl="8" w:tplc="0809001B" w:tentative="1">
      <w:start w:val="1"/>
      <w:numFmt w:val="lowerRoman"/>
      <w:lvlText w:val="%9."/>
      <w:lvlJc w:val="right"/>
      <w:pPr>
        <w:ind w:left="10095" w:hanging="180"/>
      </w:pPr>
    </w:lvl>
  </w:abstractNum>
  <w:abstractNum w:abstractNumId="110" w15:restartNumberingAfterBreak="0">
    <w:nsid w:val="5CB250D3"/>
    <w:multiLevelType w:val="hybridMultilevel"/>
    <w:tmpl w:val="C4B6FDD0"/>
    <w:lvl w:ilvl="0" w:tplc="81C8623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1" w15:restartNumberingAfterBreak="0">
    <w:nsid w:val="5E2E643C"/>
    <w:multiLevelType w:val="hybridMultilevel"/>
    <w:tmpl w:val="57D62A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E44127D"/>
    <w:multiLevelType w:val="hybridMultilevel"/>
    <w:tmpl w:val="0A48B530"/>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14" w15:restartNumberingAfterBreak="0">
    <w:nsid w:val="60266FC6"/>
    <w:multiLevelType w:val="multilevel"/>
    <w:tmpl w:val="469E7054"/>
    <w:lvl w:ilvl="0">
      <w:start w:val="1"/>
      <w:numFmt w:val="upperLetter"/>
      <w:pStyle w:val="ANNEXtitle"/>
      <w:suff w:val="space"/>
      <w:lvlText w:val="Annex %1"/>
      <w:lvlJc w:val="left"/>
      <w:pPr>
        <w:ind w:left="5813" w:firstLine="0"/>
      </w:pPr>
      <w:rPr>
        <w:rFonts w:hint="default"/>
      </w:rPr>
    </w:lvl>
    <w:lvl w:ilvl="1">
      <w:numFmt w:val="decimal"/>
      <w:pStyle w:val="ANNEX-heading1"/>
      <w:lvlText w:val="%1.%2"/>
      <w:lvlJc w:val="left"/>
      <w:pPr>
        <w:tabs>
          <w:tab w:val="num" w:pos="964"/>
        </w:tabs>
        <w:ind w:left="964" w:hanging="680"/>
      </w:pPr>
      <w:rPr>
        <w:rFonts w:ascii="Arial" w:hAnsi="Arial" w:cs="Arial" w:hint="default"/>
        <w:sz w:val="24"/>
        <w:szCs w:val="24"/>
      </w:rPr>
    </w:lvl>
    <w:lvl w:ilvl="2">
      <w:start w:val="1"/>
      <w:numFmt w:val="decimal"/>
      <w:pStyle w:val="ANNEX-heading2"/>
      <w:lvlText w:val="%1.%2.%3"/>
      <w:lvlJc w:val="left"/>
      <w:pPr>
        <w:tabs>
          <w:tab w:val="num" w:pos="7570"/>
        </w:tabs>
        <w:ind w:left="7570" w:hanging="907"/>
      </w:pPr>
      <w:rPr>
        <w:rFonts w:ascii="Arial" w:hAnsi="Arial" w:cs="Arial" w:hint="default"/>
        <w:b/>
        <w:bCs w:val="0"/>
        <w:i w:val="0"/>
        <w:iCs w:val="0"/>
        <w:caps w:val="0"/>
        <w:smallCaps w:val="0"/>
        <w:strike w:val="0"/>
        <w:dstrike w:val="0"/>
        <w:noProof w:val="0"/>
        <w:vanish w:val="0"/>
        <w:color w:val="00000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5" w15:restartNumberingAfterBreak="0">
    <w:nsid w:val="60B83464"/>
    <w:multiLevelType w:val="hybridMultilevel"/>
    <w:tmpl w:val="3EDE350E"/>
    <w:lvl w:ilvl="0" w:tplc="D45EB150">
      <w:start w:val="1"/>
      <w:numFmt w:val="lowerRoman"/>
      <w:lvlText w:val="(%1)"/>
      <w:lvlJc w:val="left"/>
      <w:pPr>
        <w:tabs>
          <w:tab w:val="num" w:pos="2847"/>
        </w:tabs>
        <w:ind w:left="2847" w:hanging="720"/>
      </w:pPr>
      <w:rPr>
        <w:rFonts w:cs="Times New Roman" w:hint="eastAsia"/>
        <w:color w:val="auto"/>
        <w:spacing w:val="0"/>
        <w:u w:val="none"/>
      </w:rPr>
    </w:lvl>
    <w:lvl w:ilvl="1" w:tplc="08090019" w:tentative="1">
      <w:start w:val="1"/>
      <w:numFmt w:val="lowerLetter"/>
      <w:lvlText w:val="%2."/>
      <w:lvlJc w:val="left"/>
      <w:pPr>
        <w:ind w:left="2427" w:hanging="360"/>
      </w:pPr>
    </w:lvl>
    <w:lvl w:ilvl="2" w:tplc="0809001B" w:tentative="1">
      <w:start w:val="1"/>
      <w:numFmt w:val="lowerRoman"/>
      <w:lvlText w:val="%3."/>
      <w:lvlJc w:val="right"/>
      <w:pPr>
        <w:ind w:left="3147" w:hanging="180"/>
      </w:pPr>
    </w:lvl>
    <w:lvl w:ilvl="3" w:tplc="0809000F" w:tentative="1">
      <w:start w:val="1"/>
      <w:numFmt w:val="decimal"/>
      <w:lvlText w:val="%4."/>
      <w:lvlJc w:val="left"/>
      <w:pPr>
        <w:ind w:left="3867" w:hanging="360"/>
      </w:pPr>
    </w:lvl>
    <w:lvl w:ilvl="4" w:tplc="08090019" w:tentative="1">
      <w:start w:val="1"/>
      <w:numFmt w:val="lowerLetter"/>
      <w:lvlText w:val="%5."/>
      <w:lvlJc w:val="left"/>
      <w:pPr>
        <w:ind w:left="4587" w:hanging="360"/>
      </w:pPr>
    </w:lvl>
    <w:lvl w:ilvl="5" w:tplc="0809001B" w:tentative="1">
      <w:start w:val="1"/>
      <w:numFmt w:val="lowerRoman"/>
      <w:lvlText w:val="%6."/>
      <w:lvlJc w:val="right"/>
      <w:pPr>
        <w:ind w:left="5307" w:hanging="180"/>
      </w:pPr>
    </w:lvl>
    <w:lvl w:ilvl="6" w:tplc="0809000F" w:tentative="1">
      <w:start w:val="1"/>
      <w:numFmt w:val="decimal"/>
      <w:lvlText w:val="%7."/>
      <w:lvlJc w:val="left"/>
      <w:pPr>
        <w:ind w:left="6027" w:hanging="360"/>
      </w:pPr>
    </w:lvl>
    <w:lvl w:ilvl="7" w:tplc="08090019" w:tentative="1">
      <w:start w:val="1"/>
      <w:numFmt w:val="lowerLetter"/>
      <w:lvlText w:val="%8."/>
      <w:lvlJc w:val="left"/>
      <w:pPr>
        <w:ind w:left="6747" w:hanging="360"/>
      </w:pPr>
    </w:lvl>
    <w:lvl w:ilvl="8" w:tplc="0809001B" w:tentative="1">
      <w:start w:val="1"/>
      <w:numFmt w:val="lowerRoman"/>
      <w:lvlText w:val="%9."/>
      <w:lvlJc w:val="right"/>
      <w:pPr>
        <w:ind w:left="7467" w:hanging="180"/>
      </w:pPr>
    </w:lvl>
  </w:abstractNum>
  <w:abstractNum w:abstractNumId="116" w15:restartNumberingAfterBreak="0">
    <w:nsid w:val="64B54963"/>
    <w:multiLevelType w:val="hybridMultilevel"/>
    <w:tmpl w:val="2450580A"/>
    <w:lvl w:ilvl="0" w:tplc="81C86232">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7" w15:restartNumberingAfterBreak="0">
    <w:nsid w:val="650F4BD2"/>
    <w:multiLevelType w:val="hybridMultilevel"/>
    <w:tmpl w:val="5C7A37F4"/>
    <w:lvl w:ilvl="0" w:tplc="DE96B19C">
      <w:start w:val="1"/>
      <w:numFmt w:val="lowerRoman"/>
      <w:lvlText w:val="(%1)"/>
      <w:lvlJc w:val="left"/>
      <w:pPr>
        <w:tabs>
          <w:tab w:val="num" w:pos="711"/>
        </w:tabs>
        <w:ind w:left="711" w:hanging="720"/>
      </w:pPr>
      <w:rPr>
        <w:rFonts w:ascii="Arial" w:hAnsi="Arial" w:cs="Times New Roman" w:hint="default"/>
        <w:spacing w:val="0"/>
      </w:rPr>
    </w:lvl>
    <w:lvl w:ilvl="1" w:tplc="FFFFFFFF">
      <w:start w:val="1"/>
      <w:numFmt w:val="lowerLetter"/>
      <w:lvlText w:val="%2."/>
      <w:lvlJc w:val="left"/>
      <w:pPr>
        <w:tabs>
          <w:tab w:val="num" w:pos="1071"/>
        </w:tabs>
        <w:ind w:left="1071" w:hanging="360"/>
      </w:pPr>
      <w:rPr>
        <w:rFonts w:cs="Times New Roman"/>
        <w:spacing w:val="0"/>
      </w:rPr>
    </w:lvl>
    <w:lvl w:ilvl="2" w:tplc="FFFFFFFF">
      <w:start w:val="1"/>
      <w:numFmt w:val="lowerRoman"/>
      <w:lvlText w:val="%3."/>
      <w:lvlJc w:val="right"/>
      <w:pPr>
        <w:tabs>
          <w:tab w:val="num" w:pos="1791"/>
        </w:tabs>
        <w:ind w:left="1791" w:hanging="180"/>
      </w:pPr>
      <w:rPr>
        <w:rFonts w:cs="Times New Roman"/>
        <w:spacing w:val="0"/>
      </w:rPr>
    </w:lvl>
    <w:lvl w:ilvl="3" w:tplc="FFFFFFFF">
      <w:start w:val="1"/>
      <w:numFmt w:val="decimal"/>
      <w:lvlText w:val="%4."/>
      <w:lvlJc w:val="left"/>
      <w:pPr>
        <w:tabs>
          <w:tab w:val="num" w:pos="2511"/>
        </w:tabs>
        <w:ind w:left="2511" w:hanging="360"/>
      </w:pPr>
      <w:rPr>
        <w:rFonts w:cs="Times New Roman"/>
        <w:spacing w:val="0"/>
      </w:rPr>
    </w:lvl>
    <w:lvl w:ilvl="4" w:tplc="FFFFFFFF">
      <w:start w:val="1"/>
      <w:numFmt w:val="lowerLetter"/>
      <w:lvlText w:val="%5."/>
      <w:lvlJc w:val="left"/>
      <w:pPr>
        <w:tabs>
          <w:tab w:val="num" w:pos="3231"/>
        </w:tabs>
        <w:ind w:left="3231" w:hanging="360"/>
      </w:pPr>
      <w:rPr>
        <w:rFonts w:cs="Times New Roman"/>
        <w:spacing w:val="0"/>
      </w:rPr>
    </w:lvl>
    <w:lvl w:ilvl="5" w:tplc="FFFFFFFF">
      <w:start w:val="1"/>
      <w:numFmt w:val="lowerRoman"/>
      <w:lvlText w:val="%6."/>
      <w:lvlJc w:val="right"/>
      <w:pPr>
        <w:tabs>
          <w:tab w:val="num" w:pos="3951"/>
        </w:tabs>
        <w:ind w:left="3951" w:hanging="180"/>
      </w:pPr>
      <w:rPr>
        <w:rFonts w:cs="Times New Roman"/>
        <w:spacing w:val="0"/>
      </w:rPr>
    </w:lvl>
    <w:lvl w:ilvl="6" w:tplc="FFFFFFFF">
      <w:start w:val="1"/>
      <w:numFmt w:val="decimal"/>
      <w:lvlText w:val="%7."/>
      <w:lvlJc w:val="left"/>
      <w:pPr>
        <w:tabs>
          <w:tab w:val="num" w:pos="4671"/>
        </w:tabs>
        <w:ind w:left="4671" w:hanging="360"/>
      </w:pPr>
      <w:rPr>
        <w:rFonts w:cs="Times New Roman"/>
        <w:spacing w:val="0"/>
      </w:rPr>
    </w:lvl>
    <w:lvl w:ilvl="7" w:tplc="FFFFFFFF">
      <w:start w:val="1"/>
      <w:numFmt w:val="lowerLetter"/>
      <w:lvlText w:val="%8."/>
      <w:lvlJc w:val="left"/>
      <w:pPr>
        <w:tabs>
          <w:tab w:val="num" w:pos="5391"/>
        </w:tabs>
        <w:ind w:left="5391" w:hanging="360"/>
      </w:pPr>
      <w:rPr>
        <w:rFonts w:cs="Times New Roman"/>
        <w:spacing w:val="0"/>
      </w:rPr>
    </w:lvl>
    <w:lvl w:ilvl="8" w:tplc="FFFFFFFF">
      <w:start w:val="1"/>
      <w:numFmt w:val="lowerRoman"/>
      <w:lvlText w:val="%9."/>
      <w:lvlJc w:val="right"/>
      <w:pPr>
        <w:tabs>
          <w:tab w:val="num" w:pos="6111"/>
        </w:tabs>
        <w:ind w:left="6111" w:hanging="180"/>
      </w:pPr>
      <w:rPr>
        <w:rFonts w:cs="Times New Roman"/>
        <w:spacing w:val="0"/>
      </w:rPr>
    </w:lvl>
  </w:abstractNum>
  <w:abstractNum w:abstractNumId="118" w15:restartNumberingAfterBreak="0">
    <w:nsid w:val="66726332"/>
    <w:multiLevelType w:val="hybridMultilevel"/>
    <w:tmpl w:val="6846D88E"/>
    <w:lvl w:ilvl="0" w:tplc="81C86232">
      <w:start w:val="1"/>
      <w:numFmt w:val="lowerLetter"/>
      <w:lvlText w:val="(%1)"/>
      <w:lvlJc w:val="left"/>
      <w:pPr>
        <w:ind w:left="1130" w:hanging="360"/>
      </w:pPr>
      <w:rPr>
        <w:rFonts w:hint="default"/>
        <w:color w:val="auto"/>
        <w:sz w:val="22"/>
        <w:szCs w:val="22"/>
      </w:rPr>
    </w:lvl>
    <w:lvl w:ilvl="1" w:tplc="25F6CEC8" w:tentative="1">
      <w:start w:val="1"/>
      <w:numFmt w:val="lowerLetter"/>
      <w:lvlText w:val="%2."/>
      <w:lvlJc w:val="left"/>
      <w:pPr>
        <w:ind w:left="1850" w:hanging="360"/>
      </w:pPr>
      <w:rPr>
        <w:rFonts w:cs="Times New Roman"/>
      </w:rPr>
    </w:lvl>
    <w:lvl w:ilvl="2" w:tplc="7A6E414E" w:tentative="1">
      <w:start w:val="1"/>
      <w:numFmt w:val="lowerRoman"/>
      <w:lvlText w:val="%3."/>
      <w:lvlJc w:val="right"/>
      <w:pPr>
        <w:ind w:left="2570" w:hanging="180"/>
      </w:pPr>
      <w:rPr>
        <w:rFonts w:cs="Times New Roman"/>
      </w:rPr>
    </w:lvl>
    <w:lvl w:ilvl="3" w:tplc="A38E063E" w:tentative="1">
      <w:start w:val="1"/>
      <w:numFmt w:val="decimal"/>
      <w:lvlText w:val="%4."/>
      <w:lvlJc w:val="left"/>
      <w:pPr>
        <w:ind w:left="3290" w:hanging="360"/>
      </w:pPr>
      <w:rPr>
        <w:rFonts w:cs="Times New Roman"/>
      </w:rPr>
    </w:lvl>
    <w:lvl w:ilvl="4" w:tplc="B5421856" w:tentative="1">
      <w:start w:val="1"/>
      <w:numFmt w:val="lowerLetter"/>
      <w:lvlText w:val="%5."/>
      <w:lvlJc w:val="left"/>
      <w:pPr>
        <w:ind w:left="4010" w:hanging="360"/>
      </w:pPr>
      <w:rPr>
        <w:rFonts w:cs="Times New Roman"/>
      </w:rPr>
    </w:lvl>
    <w:lvl w:ilvl="5" w:tplc="F6EAF7D2" w:tentative="1">
      <w:start w:val="1"/>
      <w:numFmt w:val="lowerRoman"/>
      <w:lvlText w:val="%6."/>
      <w:lvlJc w:val="right"/>
      <w:pPr>
        <w:ind w:left="4730" w:hanging="180"/>
      </w:pPr>
      <w:rPr>
        <w:rFonts w:cs="Times New Roman"/>
      </w:rPr>
    </w:lvl>
    <w:lvl w:ilvl="6" w:tplc="D7E8932E" w:tentative="1">
      <w:start w:val="1"/>
      <w:numFmt w:val="decimal"/>
      <w:lvlText w:val="%7."/>
      <w:lvlJc w:val="left"/>
      <w:pPr>
        <w:ind w:left="5450" w:hanging="360"/>
      </w:pPr>
      <w:rPr>
        <w:rFonts w:cs="Times New Roman"/>
      </w:rPr>
    </w:lvl>
    <w:lvl w:ilvl="7" w:tplc="E9A4D278" w:tentative="1">
      <w:start w:val="1"/>
      <w:numFmt w:val="lowerLetter"/>
      <w:lvlText w:val="%8."/>
      <w:lvlJc w:val="left"/>
      <w:pPr>
        <w:ind w:left="6170" w:hanging="360"/>
      </w:pPr>
      <w:rPr>
        <w:rFonts w:cs="Times New Roman"/>
      </w:rPr>
    </w:lvl>
    <w:lvl w:ilvl="8" w:tplc="E6585036" w:tentative="1">
      <w:start w:val="1"/>
      <w:numFmt w:val="lowerRoman"/>
      <w:lvlText w:val="%9."/>
      <w:lvlJc w:val="right"/>
      <w:pPr>
        <w:ind w:left="6890" w:hanging="180"/>
      </w:pPr>
      <w:rPr>
        <w:rFonts w:cs="Times New Roman"/>
      </w:rPr>
    </w:lvl>
  </w:abstractNum>
  <w:abstractNum w:abstractNumId="119" w15:restartNumberingAfterBreak="0">
    <w:nsid w:val="677C5B6D"/>
    <w:multiLevelType w:val="hybridMultilevel"/>
    <w:tmpl w:val="CB868FB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0" w15:restartNumberingAfterBreak="0">
    <w:nsid w:val="69442124"/>
    <w:multiLevelType w:val="hybridMultilevel"/>
    <w:tmpl w:val="5038F914"/>
    <w:lvl w:ilvl="0" w:tplc="81C86232">
      <w:start w:val="1"/>
      <w:numFmt w:val="lowerLetter"/>
      <w:lvlText w:val="(%1)"/>
      <w:lvlJc w:val="left"/>
      <w:pPr>
        <w:ind w:left="1800" w:hanging="360"/>
      </w:pPr>
      <w:rPr>
        <w:rFonts w:hint="default"/>
        <w:color w:val="auto"/>
      </w:rPr>
    </w:lvl>
    <w:lvl w:ilvl="1" w:tplc="08090003">
      <w:start w:val="1"/>
      <w:numFmt w:val="lowerLetter"/>
      <w:lvlText w:val="%2."/>
      <w:lvlJc w:val="left"/>
      <w:pPr>
        <w:ind w:left="2520" w:hanging="360"/>
      </w:pPr>
      <w:rPr>
        <w:rFonts w:cs="Times New Roman"/>
      </w:rPr>
    </w:lvl>
    <w:lvl w:ilvl="2" w:tplc="08090005" w:tentative="1">
      <w:start w:val="1"/>
      <w:numFmt w:val="lowerRoman"/>
      <w:lvlText w:val="%3."/>
      <w:lvlJc w:val="right"/>
      <w:pPr>
        <w:ind w:left="3240" w:hanging="180"/>
      </w:pPr>
      <w:rPr>
        <w:rFonts w:cs="Times New Roman"/>
      </w:rPr>
    </w:lvl>
    <w:lvl w:ilvl="3" w:tplc="08090001" w:tentative="1">
      <w:start w:val="1"/>
      <w:numFmt w:val="decimal"/>
      <w:lvlText w:val="%4."/>
      <w:lvlJc w:val="left"/>
      <w:pPr>
        <w:ind w:left="3960" w:hanging="360"/>
      </w:pPr>
      <w:rPr>
        <w:rFonts w:cs="Times New Roman"/>
      </w:rPr>
    </w:lvl>
    <w:lvl w:ilvl="4" w:tplc="08090003" w:tentative="1">
      <w:start w:val="1"/>
      <w:numFmt w:val="lowerLetter"/>
      <w:lvlText w:val="%5."/>
      <w:lvlJc w:val="left"/>
      <w:pPr>
        <w:ind w:left="4680" w:hanging="360"/>
      </w:pPr>
      <w:rPr>
        <w:rFonts w:cs="Times New Roman"/>
      </w:rPr>
    </w:lvl>
    <w:lvl w:ilvl="5" w:tplc="08090005" w:tentative="1">
      <w:start w:val="1"/>
      <w:numFmt w:val="lowerRoman"/>
      <w:lvlText w:val="%6."/>
      <w:lvlJc w:val="right"/>
      <w:pPr>
        <w:ind w:left="5400" w:hanging="180"/>
      </w:pPr>
      <w:rPr>
        <w:rFonts w:cs="Times New Roman"/>
      </w:rPr>
    </w:lvl>
    <w:lvl w:ilvl="6" w:tplc="08090001" w:tentative="1">
      <w:start w:val="1"/>
      <w:numFmt w:val="decimal"/>
      <w:lvlText w:val="%7."/>
      <w:lvlJc w:val="left"/>
      <w:pPr>
        <w:ind w:left="6120" w:hanging="360"/>
      </w:pPr>
      <w:rPr>
        <w:rFonts w:cs="Times New Roman"/>
      </w:rPr>
    </w:lvl>
    <w:lvl w:ilvl="7" w:tplc="08090003" w:tentative="1">
      <w:start w:val="1"/>
      <w:numFmt w:val="lowerLetter"/>
      <w:lvlText w:val="%8."/>
      <w:lvlJc w:val="left"/>
      <w:pPr>
        <w:ind w:left="6840" w:hanging="360"/>
      </w:pPr>
      <w:rPr>
        <w:rFonts w:cs="Times New Roman"/>
      </w:rPr>
    </w:lvl>
    <w:lvl w:ilvl="8" w:tplc="08090005" w:tentative="1">
      <w:start w:val="1"/>
      <w:numFmt w:val="lowerRoman"/>
      <w:lvlText w:val="%9."/>
      <w:lvlJc w:val="right"/>
      <w:pPr>
        <w:ind w:left="7560" w:hanging="180"/>
      </w:pPr>
      <w:rPr>
        <w:rFonts w:cs="Times New Roman"/>
      </w:rPr>
    </w:lvl>
  </w:abstractNum>
  <w:abstractNum w:abstractNumId="121" w15:restartNumberingAfterBreak="0">
    <w:nsid w:val="6A081210"/>
    <w:multiLevelType w:val="hybridMultilevel"/>
    <w:tmpl w:val="3984F92A"/>
    <w:lvl w:ilvl="0" w:tplc="56CA1804">
      <w:start w:val="1"/>
      <w:numFmt w:val="lowerRoman"/>
      <w:lvlText w:val="%1)"/>
      <w:lvlJc w:val="right"/>
      <w:pPr>
        <w:tabs>
          <w:tab w:val="num" w:pos="1620"/>
        </w:tabs>
        <w:ind w:left="1620" w:hanging="180"/>
      </w:pPr>
      <w:rPr>
        <w:rFonts w:cs="Times New Roman" w:hint="default"/>
        <w:b w:val="0"/>
        <w:i w:val="0"/>
        <w:color w:val="auto"/>
        <w:spacing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A4F37F0"/>
    <w:multiLevelType w:val="hybridMultilevel"/>
    <w:tmpl w:val="5896EB0E"/>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81C86232">
      <w:start w:val="1"/>
      <w:numFmt w:val="lowerLetter"/>
      <w:lvlText w:val="(%3)"/>
      <w:lvlJc w:val="left"/>
      <w:pPr>
        <w:ind w:left="3720" w:hanging="180"/>
      </w:pPr>
      <w:rPr>
        <w:rFonts w:hint="default"/>
      </w:r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23" w15:restartNumberingAfterBreak="0">
    <w:nsid w:val="6C2C1294"/>
    <w:multiLevelType w:val="hybridMultilevel"/>
    <w:tmpl w:val="C3E0FC94"/>
    <w:lvl w:ilvl="0" w:tplc="81C86232">
      <w:start w:val="1"/>
      <w:numFmt w:val="lowerLetter"/>
      <w:lvlText w:val="(%1)"/>
      <w:lvlJc w:val="left"/>
      <w:pPr>
        <w:ind w:left="1850" w:hanging="360"/>
      </w:pPr>
      <w:rPr>
        <w:rFonts w:hint="default"/>
        <w:color w:val="auto"/>
      </w:rPr>
    </w:lvl>
    <w:lvl w:ilvl="1" w:tplc="118C9594" w:tentative="1">
      <w:start w:val="1"/>
      <w:numFmt w:val="lowerLetter"/>
      <w:lvlText w:val="%2."/>
      <w:lvlJc w:val="left"/>
      <w:pPr>
        <w:ind w:left="2570" w:hanging="360"/>
      </w:pPr>
      <w:rPr>
        <w:rFonts w:cs="Times New Roman"/>
      </w:rPr>
    </w:lvl>
    <w:lvl w:ilvl="2" w:tplc="C9985ED8" w:tentative="1">
      <w:start w:val="1"/>
      <w:numFmt w:val="lowerRoman"/>
      <w:lvlText w:val="%3."/>
      <w:lvlJc w:val="right"/>
      <w:pPr>
        <w:ind w:left="3290" w:hanging="180"/>
      </w:pPr>
      <w:rPr>
        <w:rFonts w:cs="Times New Roman"/>
      </w:rPr>
    </w:lvl>
    <w:lvl w:ilvl="3" w:tplc="0D168B30" w:tentative="1">
      <w:start w:val="1"/>
      <w:numFmt w:val="decimal"/>
      <w:lvlText w:val="%4."/>
      <w:lvlJc w:val="left"/>
      <w:pPr>
        <w:ind w:left="4010" w:hanging="360"/>
      </w:pPr>
      <w:rPr>
        <w:rFonts w:cs="Times New Roman"/>
      </w:rPr>
    </w:lvl>
    <w:lvl w:ilvl="4" w:tplc="1E0C0BC4" w:tentative="1">
      <w:start w:val="1"/>
      <w:numFmt w:val="lowerLetter"/>
      <w:lvlText w:val="%5."/>
      <w:lvlJc w:val="left"/>
      <w:pPr>
        <w:ind w:left="4730" w:hanging="360"/>
      </w:pPr>
      <w:rPr>
        <w:rFonts w:cs="Times New Roman"/>
      </w:rPr>
    </w:lvl>
    <w:lvl w:ilvl="5" w:tplc="A73E84EA" w:tentative="1">
      <w:start w:val="1"/>
      <w:numFmt w:val="lowerRoman"/>
      <w:lvlText w:val="%6."/>
      <w:lvlJc w:val="right"/>
      <w:pPr>
        <w:ind w:left="5450" w:hanging="180"/>
      </w:pPr>
      <w:rPr>
        <w:rFonts w:cs="Times New Roman"/>
      </w:rPr>
    </w:lvl>
    <w:lvl w:ilvl="6" w:tplc="949A43AE" w:tentative="1">
      <w:start w:val="1"/>
      <w:numFmt w:val="decimal"/>
      <w:lvlText w:val="%7."/>
      <w:lvlJc w:val="left"/>
      <w:pPr>
        <w:ind w:left="6170" w:hanging="360"/>
      </w:pPr>
      <w:rPr>
        <w:rFonts w:cs="Times New Roman"/>
      </w:rPr>
    </w:lvl>
    <w:lvl w:ilvl="7" w:tplc="0096E94C" w:tentative="1">
      <w:start w:val="1"/>
      <w:numFmt w:val="lowerLetter"/>
      <w:lvlText w:val="%8."/>
      <w:lvlJc w:val="left"/>
      <w:pPr>
        <w:ind w:left="6890" w:hanging="360"/>
      </w:pPr>
      <w:rPr>
        <w:rFonts w:cs="Times New Roman"/>
      </w:rPr>
    </w:lvl>
    <w:lvl w:ilvl="8" w:tplc="C6A419F4" w:tentative="1">
      <w:start w:val="1"/>
      <w:numFmt w:val="lowerRoman"/>
      <w:lvlText w:val="%9."/>
      <w:lvlJc w:val="right"/>
      <w:pPr>
        <w:ind w:left="7610" w:hanging="180"/>
      </w:pPr>
      <w:rPr>
        <w:rFonts w:cs="Times New Roman"/>
      </w:rPr>
    </w:lvl>
  </w:abstractNum>
  <w:abstractNum w:abstractNumId="124" w15:restartNumberingAfterBreak="0">
    <w:nsid w:val="6C490C0C"/>
    <w:multiLevelType w:val="hybridMultilevel"/>
    <w:tmpl w:val="14624906"/>
    <w:lvl w:ilvl="0" w:tplc="0809001B">
      <w:start w:val="1"/>
      <w:numFmt w:val="lowerRoman"/>
      <w:lvlText w:val="%1."/>
      <w:lvlJc w:val="right"/>
      <w:pPr>
        <w:tabs>
          <w:tab w:val="num" w:pos="1800"/>
        </w:tabs>
        <w:ind w:left="180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5" w15:restartNumberingAfterBreak="0">
    <w:nsid w:val="6F5B5313"/>
    <w:multiLevelType w:val="hybridMultilevel"/>
    <w:tmpl w:val="9C46937E"/>
    <w:lvl w:ilvl="0" w:tplc="81C86232">
      <w:start w:val="1"/>
      <w:numFmt w:val="lowerLetter"/>
      <w:lvlText w:val="(%1)"/>
      <w:lvlJc w:val="left"/>
      <w:pPr>
        <w:ind w:left="1778" w:hanging="360"/>
      </w:pPr>
      <w:rPr>
        <w:rFonts w:hint="default"/>
        <w:color w:val="auto"/>
      </w:rPr>
    </w:lvl>
    <w:lvl w:ilvl="1" w:tplc="08090003">
      <w:start w:val="1"/>
      <w:numFmt w:val="lowerLetter"/>
      <w:lvlText w:val="%2."/>
      <w:lvlJc w:val="left"/>
      <w:pPr>
        <w:ind w:left="4152" w:hanging="360"/>
      </w:pPr>
      <w:rPr>
        <w:rFonts w:cs="Times New Roman"/>
      </w:rPr>
    </w:lvl>
    <w:lvl w:ilvl="2" w:tplc="08090005" w:tentative="1">
      <w:start w:val="1"/>
      <w:numFmt w:val="lowerRoman"/>
      <w:lvlText w:val="%3."/>
      <w:lvlJc w:val="right"/>
      <w:pPr>
        <w:ind w:left="4872" w:hanging="180"/>
      </w:pPr>
      <w:rPr>
        <w:rFonts w:cs="Times New Roman"/>
      </w:rPr>
    </w:lvl>
    <w:lvl w:ilvl="3" w:tplc="08090001" w:tentative="1">
      <w:start w:val="1"/>
      <w:numFmt w:val="decimal"/>
      <w:lvlText w:val="%4."/>
      <w:lvlJc w:val="left"/>
      <w:pPr>
        <w:ind w:left="5592" w:hanging="360"/>
      </w:pPr>
      <w:rPr>
        <w:rFonts w:cs="Times New Roman"/>
      </w:rPr>
    </w:lvl>
    <w:lvl w:ilvl="4" w:tplc="08090003" w:tentative="1">
      <w:start w:val="1"/>
      <w:numFmt w:val="lowerLetter"/>
      <w:lvlText w:val="%5."/>
      <w:lvlJc w:val="left"/>
      <w:pPr>
        <w:ind w:left="6312" w:hanging="360"/>
      </w:pPr>
      <w:rPr>
        <w:rFonts w:cs="Times New Roman"/>
      </w:rPr>
    </w:lvl>
    <w:lvl w:ilvl="5" w:tplc="08090005" w:tentative="1">
      <w:start w:val="1"/>
      <w:numFmt w:val="lowerRoman"/>
      <w:lvlText w:val="%6."/>
      <w:lvlJc w:val="right"/>
      <w:pPr>
        <w:ind w:left="7032" w:hanging="180"/>
      </w:pPr>
      <w:rPr>
        <w:rFonts w:cs="Times New Roman"/>
      </w:rPr>
    </w:lvl>
    <w:lvl w:ilvl="6" w:tplc="08090001" w:tentative="1">
      <w:start w:val="1"/>
      <w:numFmt w:val="decimal"/>
      <w:lvlText w:val="%7."/>
      <w:lvlJc w:val="left"/>
      <w:pPr>
        <w:ind w:left="7752" w:hanging="360"/>
      </w:pPr>
      <w:rPr>
        <w:rFonts w:cs="Times New Roman"/>
      </w:rPr>
    </w:lvl>
    <w:lvl w:ilvl="7" w:tplc="08090003" w:tentative="1">
      <w:start w:val="1"/>
      <w:numFmt w:val="lowerLetter"/>
      <w:lvlText w:val="%8."/>
      <w:lvlJc w:val="left"/>
      <w:pPr>
        <w:ind w:left="8472" w:hanging="360"/>
      </w:pPr>
      <w:rPr>
        <w:rFonts w:cs="Times New Roman"/>
      </w:rPr>
    </w:lvl>
    <w:lvl w:ilvl="8" w:tplc="08090005" w:tentative="1">
      <w:start w:val="1"/>
      <w:numFmt w:val="lowerRoman"/>
      <w:lvlText w:val="%9."/>
      <w:lvlJc w:val="right"/>
      <w:pPr>
        <w:ind w:left="9192" w:hanging="180"/>
      </w:pPr>
      <w:rPr>
        <w:rFonts w:cs="Times New Roman"/>
      </w:rPr>
    </w:lvl>
  </w:abstractNum>
  <w:abstractNum w:abstractNumId="126" w15:restartNumberingAfterBreak="0">
    <w:nsid w:val="6F7A621A"/>
    <w:multiLevelType w:val="hybridMultilevel"/>
    <w:tmpl w:val="A7C81450"/>
    <w:lvl w:ilvl="0" w:tplc="845A0D8C">
      <w:start w:val="1"/>
      <w:numFmt w:val="lowerLetter"/>
      <w:lvlText w:val="%1."/>
      <w:lvlJc w:val="left"/>
      <w:pPr>
        <w:tabs>
          <w:tab w:val="num" w:pos="3191"/>
        </w:tabs>
        <w:ind w:left="3191" w:hanging="720"/>
      </w:pPr>
      <w:rPr>
        <w:rFonts w:hint="default"/>
      </w:rPr>
    </w:lvl>
    <w:lvl w:ilvl="1" w:tplc="0809001B">
      <w:start w:val="1"/>
      <w:numFmt w:val="lowerRoman"/>
      <w:lvlText w:val="%2."/>
      <w:lvlJc w:val="right"/>
      <w:pPr>
        <w:tabs>
          <w:tab w:val="num" w:pos="2831"/>
        </w:tabs>
        <w:ind w:left="2831" w:hanging="360"/>
      </w:pPr>
    </w:lvl>
    <w:lvl w:ilvl="2" w:tplc="837EE5A2">
      <w:start w:val="11"/>
      <w:numFmt w:val="decimal"/>
      <w:lvlText w:val="%3"/>
      <w:lvlJc w:val="left"/>
      <w:pPr>
        <w:ind w:left="3731" w:hanging="360"/>
      </w:pPr>
      <w:rPr>
        <w:rFonts w:hint="default"/>
      </w:rPr>
    </w:lvl>
    <w:lvl w:ilvl="3" w:tplc="0809000F" w:tentative="1">
      <w:start w:val="1"/>
      <w:numFmt w:val="decimal"/>
      <w:lvlText w:val="%4."/>
      <w:lvlJc w:val="left"/>
      <w:pPr>
        <w:tabs>
          <w:tab w:val="num" w:pos="4271"/>
        </w:tabs>
        <w:ind w:left="4271" w:hanging="360"/>
      </w:pPr>
    </w:lvl>
    <w:lvl w:ilvl="4" w:tplc="08090019" w:tentative="1">
      <w:start w:val="1"/>
      <w:numFmt w:val="lowerLetter"/>
      <w:lvlText w:val="%5."/>
      <w:lvlJc w:val="left"/>
      <w:pPr>
        <w:tabs>
          <w:tab w:val="num" w:pos="4991"/>
        </w:tabs>
        <w:ind w:left="4991" w:hanging="360"/>
      </w:pPr>
    </w:lvl>
    <w:lvl w:ilvl="5" w:tplc="0809001B" w:tentative="1">
      <w:start w:val="1"/>
      <w:numFmt w:val="lowerRoman"/>
      <w:lvlText w:val="%6."/>
      <w:lvlJc w:val="right"/>
      <w:pPr>
        <w:tabs>
          <w:tab w:val="num" w:pos="5711"/>
        </w:tabs>
        <w:ind w:left="5711" w:hanging="180"/>
      </w:pPr>
    </w:lvl>
    <w:lvl w:ilvl="6" w:tplc="0809000F" w:tentative="1">
      <w:start w:val="1"/>
      <w:numFmt w:val="decimal"/>
      <w:lvlText w:val="%7."/>
      <w:lvlJc w:val="left"/>
      <w:pPr>
        <w:tabs>
          <w:tab w:val="num" w:pos="6431"/>
        </w:tabs>
        <w:ind w:left="6431" w:hanging="360"/>
      </w:pPr>
    </w:lvl>
    <w:lvl w:ilvl="7" w:tplc="08090019" w:tentative="1">
      <w:start w:val="1"/>
      <w:numFmt w:val="lowerLetter"/>
      <w:lvlText w:val="%8."/>
      <w:lvlJc w:val="left"/>
      <w:pPr>
        <w:tabs>
          <w:tab w:val="num" w:pos="7151"/>
        </w:tabs>
        <w:ind w:left="7151" w:hanging="360"/>
      </w:pPr>
    </w:lvl>
    <w:lvl w:ilvl="8" w:tplc="0809001B" w:tentative="1">
      <w:start w:val="1"/>
      <w:numFmt w:val="lowerRoman"/>
      <w:lvlText w:val="%9."/>
      <w:lvlJc w:val="right"/>
      <w:pPr>
        <w:tabs>
          <w:tab w:val="num" w:pos="7871"/>
        </w:tabs>
        <w:ind w:left="7871" w:hanging="180"/>
      </w:pPr>
    </w:lvl>
  </w:abstractNum>
  <w:abstractNum w:abstractNumId="127" w15:restartNumberingAfterBreak="0">
    <w:nsid w:val="71E52052"/>
    <w:multiLevelType w:val="hybridMultilevel"/>
    <w:tmpl w:val="33D27A3E"/>
    <w:lvl w:ilvl="0" w:tplc="81C86232">
      <w:start w:val="1"/>
      <w:numFmt w:val="lowerLetter"/>
      <w:lvlText w:val="(%1)"/>
      <w:lvlJc w:val="left"/>
      <w:pPr>
        <w:ind w:left="720" w:hanging="360"/>
      </w:pPr>
      <w:rPr>
        <w:rFonts w:hint="default"/>
      </w:rPr>
    </w:lvl>
    <w:lvl w:ilvl="1" w:tplc="3ADECD46">
      <w:start w:val="1"/>
      <w:numFmt w:val="lowerLetter"/>
      <w:lvlText w:val="%2."/>
      <w:lvlJc w:val="left"/>
      <w:pPr>
        <w:ind w:left="1440" w:hanging="360"/>
      </w:pPr>
    </w:lvl>
    <w:lvl w:ilvl="2" w:tplc="77F2E87C" w:tentative="1">
      <w:start w:val="1"/>
      <w:numFmt w:val="lowerRoman"/>
      <w:lvlText w:val="%3."/>
      <w:lvlJc w:val="right"/>
      <w:pPr>
        <w:ind w:left="2160" w:hanging="180"/>
      </w:pPr>
    </w:lvl>
    <w:lvl w:ilvl="3" w:tplc="9D04311A" w:tentative="1">
      <w:start w:val="1"/>
      <w:numFmt w:val="decimal"/>
      <w:lvlText w:val="%4."/>
      <w:lvlJc w:val="left"/>
      <w:pPr>
        <w:ind w:left="2880" w:hanging="360"/>
      </w:pPr>
    </w:lvl>
    <w:lvl w:ilvl="4" w:tplc="3D7C08F4" w:tentative="1">
      <w:start w:val="1"/>
      <w:numFmt w:val="lowerLetter"/>
      <w:lvlText w:val="%5."/>
      <w:lvlJc w:val="left"/>
      <w:pPr>
        <w:ind w:left="3600" w:hanging="360"/>
      </w:pPr>
    </w:lvl>
    <w:lvl w:ilvl="5" w:tplc="E82C9BFA" w:tentative="1">
      <w:start w:val="1"/>
      <w:numFmt w:val="lowerRoman"/>
      <w:lvlText w:val="%6."/>
      <w:lvlJc w:val="right"/>
      <w:pPr>
        <w:ind w:left="4320" w:hanging="180"/>
      </w:pPr>
    </w:lvl>
    <w:lvl w:ilvl="6" w:tplc="56C669CC" w:tentative="1">
      <w:start w:val="1"/>
      <w:numFmt w:val="decimal"/>
      <w:lvlText w:val="%7."/>
      <w:lvlJc w:val="left"/>
      <w:pPr>
        <w:ind w:left="5040" w:hanging="360"/>
      </w:pPr>
    </w:lvl>
    <w:lvl w:ilvl="7" w:tplc="55121A7A" w:tentative="1">
      <w:start w:val="1"/>
      <w:numFmt w:val="lowerLetter"/>
      <w:lvlText w:val="%8."/>
      <w:lvlJc w:val="left"/>
      <w:pPr>
        <w:ind w:left="5760" w:hanging="360"/>
      </w:pPr>
    </w:lvl>
    <w:lvl w:ilvl="8" w:tplc="FCE4799A" w:tentative="1">
      <w:start w:val="1"/>
      <w:numFmt w:val="lowerRoman"/>
      <w:lvlText w:val="%9."/>
      <w:lvlJc w:val="right"/>
      <w:pPr>
        <w:ind w:left="6480" w:hanging="180"/>
      </w:pPr>
    </w:lvl>
  </w:abstractNum>
  <w:abstractNum w:abstractNumId="128" w15:restartNumberingAfterBreak="0">
    <w:nsid w:val="733F1831"/>
    <w:multiLevelType w:val="hybridMultilevel"/>
    <w:tmpl w:val="80D04900"/>
    <w:lvl w:ilvl="0" w:tplc="BF26A4E2">
      <w:start w:val="1"/>
      <w:numFmt w:val="lowerLetter"/>
      <w:lvlText w:val="%1)"/>
      <w:lvlJc w:val="left"/>
      <w:pPr>
        <w:ind w:left="2145" w:hanging="360"/>
      </w:pPr>
      <w:rPr>
        <w:rFonts w:hint="default"/>
        <w:color w:val="7030A0"/>
      </w:rPr>
    </w:lvl>
    <w:lvl w:ilvl="1" w:tplc="08090019">
      <w:start w:val="1"/>
      <w:numFmt w:val="lowerLetter"/>
      <w:lvlText w:val="%2."/>
      <w:lvlJc w:val="left"/>
      <w:pPr>
        <w:ind w:left="2865" w:hanging="360"/>
      </w:pPr>
      <w:rPr>
        <w:rFonts w:cs="Times New Roman"/>
      </w:rPr>
    </w:lvl>
    <w:lvl w:ilvl="2" w:tplc="81C86232">
      <w:start w:val="1"/>
      <w:numFmt w:val="lowerLetter"/>
      <w:lvlText w:val="(%3)"/>
      <w:lvlJc w:val="left"/>
      <w:pPr>
        <w:ind w:left="3975" w:hanging="570"/>
      </w:pPr>
      <w:rPr>
        <w:rFonts w:hint="default"/>
        <w:color w:val="auto"/>
      </w:rPr>
    </w:lvl>
    <w:lvl w:ilvl="3" w:tplc="0809000F" w:tentative="1">
      <w:start w:val="1"/>
      <w:numFmt w:val="decimal"/>
      <w:lvlText w:val="%4."/>
      <w:lvlJc w:val="left"/>
      <w:pPr>
        <w:ind w:left="4305" w:hanging="360"/>
      </w:pPr>
      <w:rPr>
        <w:rFonts w:cs="Times New Roman"/>
      </w:rPr>
    </w:lvl>
    <w:lvl w:ilvl="4" w:tplc="08090019" w:tentative="1">
      <w:start w:val="1"/>
      <w:numFmt w:val="lowerLetter"/>
      <w:lvlText w:val="%5."/>
      <w:lvlJc w:val="left"/>
      <w:pPr>
        <w:ind w:left="5025" w:hanging="360"/>
      </w:pPr>
      <w:rPr>
        <w:rFonts w:cs="Times New Roman"/>
      </w:rPr>
    </w:lvl>
    <w:lvl w:ilvl="5" w:tplc="0809001B" w:tentative="1">
      <w:start w:val="1"/>
      <w:numFmt w:val="lowerRoman"/>
      <w:lvlText w:val="%6."/>
      <w:lvlJc w:val="right"/>
      <w:pPr>
        <w:ind w:left="5745" w:hanging="180"/>
      </w:pPr>
      <w:rPr>
        <w:rFonts w:cs="Times New Roman"/>
      </w:rPr>
    </w:lvl>
    <w:lvl w:ilvl="6" w:tplc="0809000F" w:tentative="1">
      <w:start w:val="1"/>
      <w:numFmt w:val="decimal"/>
      <w:lvlText w:val="%7."/>
      <w:lvlJc w:val="left"/>
      <w:pPr>
        <w:ind w:left="6465" w:hanging="360"/>
      </w:pPr>
      <w:rPr>
        <w:rFonts w:cs="Times New Roman"/>
      </w:rPr>
    </w:lvl>
    <w:lvl w:ilvl="7" w:tplc="08090019" w:tentative="1">
      <w:start w:val="1"/>
      <w:numFmt w:val="lowerLetter"/>
      <w:lvlText w:val="%8."/>
      <w:lvlJc w:val="left"/>
      <w:pPr>
        <w:ind w:left="7185" w:hanging="360"/>
      </w:pPr>
      <w:rPr>
        <w:rFonts w:cs="Times New Roman"/>
      </w:rPr>
    </w:lvl>
    <w:lvl w:ilvl="8" w:tplc="0809001B" w:tentative="1">
      <w:start w:val="1"/>
      <w:numFmt w:val="lowerRoman"/>
      <w:lvlText w:val="%9."/>
      <w:lvlJc w:val="right"/>
      <w:pPr>
        <w:ind w:left="7905" w:hanging="180"/>
      </w:pPr>
      <w:rPr>
        <w:rFonts w:cs="Times New Roman"/>
      </w:rPr>
    </w:lvl>
  </w:abstractNum>
  <w:abstractNum w:abstractNumId="129" w15:restartNumberingAfterBreak="0">
    <w:nsid w:val="749255DD"/>
    <w:multiLevelType w:val="hybridMultilevel"/>
    <w:tmpl w:val="D294EFBC"/>
    <w:lvl w:ilvl="0" w:tplc="08090017">
      <w:start w:val="1"/>
      <w:numFmt w:val="lowerLetter"/>
      <w:lvlText w:val="%1)"/>
      <w:lvlJc w:val="left"/>
      <w:pPr>
        <w:ind w:left="1440" w:hanging="360"/>
      </w:pPr>
      <w:rPr>
        <w:rFonts w:cs="Times New Roman"/>
      </w:rPr>
    </w:lvl>
    <w:lvl w:ilvl="1" w:tplc="8216F740">
      <w:start w:val="1"/>
      <w:numFmt w:val="decimal"/>
      <w:lvlText w:val="(%2)"/>
      <w:lvlJc w:val="left"/>
      <w:pPr>
        <w:ind w:left="2160" w:hanging="360"/>
      </w:pPr>
      <w:rPr>
        <w:rFonts w:ascii="Arial" w:eastAsia="Times New Roman" w:hAnsi="Arial" w:cs="Arial"/>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30" w15:restartNumberingAfterBreak="0">
    <w:nsid w:val="75825A79"/>
    <w:multiLevelType w:val="hybridMultilevel"/>
    <w:tmpl w:val="838E7E50"/>
    <w:lvl w:ilvl="0" w:tplc="81C8623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31" w15:restartNumberingAfterBreak="0">
    <w:nsid w:val="75DE1CEA"/>
    <w:multiLevelType w:val="hybridMultilevel"/>
    <w:tmpl w:val="0AF48846"/>
    <w:lvl w:ilvl="0" w:tplc="08090017">
      <w:start w:val="1"/>
      <w:numFmt w:val="lowerLetter"/>
      <w:lvlText w:val="%1)"/>
      <w:lvlJc w:val="left"/>
      <w:pPr>
        <w:ind w:left="2138" w:hanging="360"/>
      </w:pPr>
    </w:lvl>
    <w:lvl w:ilvl="1" w:tplc="08090019" w:tentative="1">
      <w:start w:val="1"/>
      <w:numFmt w:val="lowerLetter"/>
      <w:lvlText w:val="%2."/>
      <w:lvlJc w:val="left"/>
      <w:pPr>
        <w:ind w:left="2858" w:hanging="360"/>
      </w:pPr>
    </w:lvl>
    <w:lvl w:ilvl="2" w:tplc="81C86232">
      <w:start w:val="1"/>
      <w:numFmt w:val="lowerLetter"/>
      <w:lvlText w:val="(%3)"/>
      <w:lvlJc w:val="left"/>
      <w:pPr>
        <w:ind w:left="1457" w:hanging="180"/>
      </w:pPr>
      <w:rPr>
        <w:rFonts w:hint="default"/>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32" w15:restartNumberingAfterBreak="0">
    <w:nsid w:val="7600338C"/>
    <w:multiLevelType w:val="hybridMultilevel"/>
    <w:tmpl w:val="2FE281B6"/>
    <w:lvl w:ilvl="0" w:tplc="834C977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3" w15:restartNumberingAfterBreak="0">
    <w:nsid w:val="767A0047"/>
    <w:multiLevelType w:val="hybridMultilevel"/>
    <w:tmpl w:val="C806384C"/>
    <w:lvl w:ilvl="0" w:tplc="81C86232">
      <w:start w:val="1"/>
      <w:numFmt w:val="lowerLetter"/>
      <w:lvlText w:val="(%1)"/>
      <w:lvlJc w:val="left"/>
      <w:pPr>
        <w:ind w:left="2138" w:hanging="360"/>
      </w:pPr>
      <w:rPr>
        <w:rFonts w:hint="default"/>
        <w:color w:val="auto"/>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34"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135" w15:restartNumberingAfterBreak="0">
    <w:nsid w:val="76C3624A"/>
    <w:multiLevelType w:val="hybridMultilevel"/>
    <w:tmpl w:val="90B27318"/>
    <w:lvl w:ilvl="0" w:tplc="4E6AAF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7640C06"/>
    <w:multiLevelType w:val="hybridMultilevel"/>
    <w:tmpl w:val="9B8CF22C"/>
    <w:lvl w:ilvl="0" w:tplc="0346E510">
      <w:start w:val="1"/>
      <w:numFmt w:val="lowerLetter"/>
      <w:lvlText w:val="(%1)"/>
      <w:lvlJc w:val="left"/>
      <w:pPr>
        <w:ind w:left="1440" w:hanging="360"/>
      </w:pPr>
      <w:rPr>
        <w:rFonts w:ascii="Arial" w:hAnsi="Arial" w:cs="Arial" w:hint="default"/>
        <w:b w:val="0"/>
        <w:i w:val="0"/>
        <w:color w:val="auto"/>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 w15:restartNumberingAfterBreak="0">
    <w:nsid w:val="77A42AC0"/>
    <w:multiLevelType w:val="hybridMultilevel"/>
    <w:tmpl w:val="82EE6A5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 w15:restartNumberingAfterBreak="0">
    <w:nsid w:val="79A74E9E"/>
    <w:multiLevelType w:val="hybridMultilevel"/>
    <w:tmpl w:val="82407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15:restartNumberingAfterBreak="0">
    <w:nsid w:val="7A514494"/>
    <w:multiLevelType w:val="hybridMultilevel"/>
    <w:tmpl w:val="9F1C8158"/>
    <w:lvl w:ilvl="0" w:tplc="9C2E32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 w15:restartNumberingAfterBreak="0">
    <w:nsid w:val="7A5B44F0"/>
    <w:multiLevelType w:val="hybridMultilevel"/>
    <w:tmpl w:val="E396B12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1" w15:restartNumberingAfterBreak="0">
    <w:nsid w:val="7A795749"/>
    <w:multiLevelType w:val="hybridMultilevel"/>
    <w:tmpl w:val="CBD09CE2"/>
    <w:lvl w:ilvl="0" w:tplc="2ABAA216">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2" w15:restartNumberingAfterBreak="0">
    <w:nsid w:val="7B9D0959"/>
    <w:multiLevelType w:val="hybridMultilevel"/>
    <w:tmpl w:val="B78892AC"/>
    <w:lvl w:ilvl="0" w:tplc="81C86232">
      <w:start w:val="1"/>
      <w:numFmt w:val="lowerLetter"/>
      <w:lvlText w:val="(%1)"/>
      <w:lvlJc w:val="left"/>
      <w:pPr>
        <w:ind w:left="1130" w:hanging="360"/>
      </w:pPr>
      <w:rPr>
        <w:rFonts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43" w15:restartNumberingAfterBreak="0">
    <w:nsid w:val="7C8A7F61"/>
    <w:multiLevelType w:val="hybridMultilevel"/>
    <w:tmpl w:val="128CE68E"/>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81C86232">
      <w:start w:val="1"/>
      <w:numFmt w:val="lowerLetter"/>
      <w:lvlText w:val="(%3)"/>
      <w:lvlJc w:val="left"/>
      <w:pPr>
        <w:ind w:left="3720" w:hanging="180"/>
      </w:pPr>
      <w:rPr>
        <w:rFonts w:hint="default"/>
      </w:r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44" w15:restartNumberingAfterBreak="0">
    <w:nsid w:val="7D1A0F1B"/>
    <w:multiLevelType w:val="hybridMultilevel"/>
    <w:tmpl w:val="E20C8F10"/>
    <w:lvl w:ilvl="0" w:tplc="81C86232">
      <w:start w:val="1"/>
      <w:numFmt w:val="lowerLetter"/>
      <w:lvlText w:val="(%1)"/>
      <w:lvlJc w:val="left"/>
      <w:pPr>
        <w:tabs>
          <w:tab w:val="num" w:pos="720"/>
        </w:tabs>
        <w:ind w:left="720" w:hanging="360"/>
      </w:pPr>
      <w:rPr>
        <w:rFonts w:hint="default"/>
        <w:color w:val="auto"/>
      </w:rPr>
    </w:lvl>
    <w:lvl w:ilvl="1" w:tplc="845A0D8C">
      <w:start w:val="1"/>
      <w:numFmt w:val="lowerLetter"/>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5" w15:restartNumberingAfterBreak="0">
    <w:nsid w:val="7D3076AA"/>
    <w:multiLevelType w:val="hybridMultilevel"/>
    <w:tmpl w:val="67FEFA20"/>
    <w:lvl w:ilvl="0" w:tplc="81C86232">
      <w:start w:val="1"/>
      <w:numFmt w:val="lowerLetter"/>
      <w:lvlText w:val="(%1)"/>
      <w:lvlJc w:val="left"/>
      <w:pPr>
        <w:ind w:left="1129" w:hanging="360"/>
      </w:pPr>
      <w:rPr>
        <w:rFonts w:hint="default"/>
        <w:color w:val="auto"/>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146" w15:restartNumberingAfterBreak="0">
    <w:nsid w:val="7E473B92"/>
    <w:multiLevelType w:val="hybridMultilevel"/>
    <w:tmpl w:val="0E7E5FE4"/>
    <w:lvl w:ilvl="0" w:tplc="81C86232">
      <w:start w:val="1"/>
      <w:numFmt w:val="lowerLetter"/>
      <w:lvlText w:val="(%1)"/>
      <w:lvlJc w:val="left"/>
      <w:pPr>
        <w:ind w:left="1850" w:hanging="360"/>
      </w:pPr>
      <w:rPr>
        <w:rFonts w:hint="default"/>
        <w:color w:val="auto"/>
      </w:rPr>
    </w:lvl>
    <w:lvl w:ilvl="1" w:tplc="08090019">
      <w:start w:val="1"/>
      <w:numFmt w:val="lowerLetter"/>
      <w:lvlText w:val="%2."/>
      <w:lvlJc w:val="left"/>
      <w:pPr>
        <w:ind w:left="2570" w:hanging="360"/>
      </w:pPr>
      <w:rPr>
        <w:rFonts w:cs="Times New Roman"/>
      </w:rPr>
    </w:lvl>
    <w:lvl w:ilvl="2" w:tplc="0809001B" w:tentative="1">
      <w:start w:val="1"/>
      <w:numFmt w:val="lowerRoman"/>
      <w:lvlText w:val="%3."/>
      <w:lvlJc w:val="right"/>
      <w:pPr>
        <w:ind w:left="3290" w:hanging="180"/>
      </w:pPr>
      <w:rPr>
        <w:rFonts w:cs="Times New Roman"/>
      </w:rPr>
    </w:lvl>
    <w:lvl w:ilvl="3" w:tplc="0809000F" w:tentative="1">
      <w:start w:val="1"/>
      <w:numFmt w:val="decimal"/>
      <w:lvlText w:val="%4."/>
      <w:lvlJc w:val="left"/>
      <w:pPr>
        <w:ind w:left="4010" w:hanging="360"/>
      </w:pPr>
      <w:rPr>
        <w:rFonts w:cs="Times New Roman"/>
      </w:rPr>
    </w:lvl>
    <w:lvl w:ilvl="4" w:tplc="08090019" w:tentative="1">
      <w:start w:val="1"/>
      <w:numFmt w:val="lowerLetter"/>
      <w:lvlText w:val="%5."/>
      <w:lvlJc w:val="left"/>
      <w:pPr>
        <w:ind w:left="4730" w:hanging="360"/>
      </w:pPr>
      <w:rPr>
        <w:rFonts w:cs="Times New Roman"/>
      </w:rPr>
    </w:lvl>
    <w:lvl w:ilvl="5" w:tplc="0809001B" w:tentative="1">
      <w:start w:val="1"/>
      <w:numFmt w:val="lowerRoman"/>
      <w:lvlText w:val="%6."/>
      <w:lvlJc w:val="right"/>
      <w:pPr>
        <w:ind w:left="5450" w:hanging="180"/>
      </w:pPr>
      <w:rPr>
        <w:rFonts w:cs="Times New Roman"/>
      </w:rPr>
    </w:lvl>
    <w:lvl w:ilvl="6" w:tplc="0809000F" w:tentative="1">
      <w:start w:val="1"/>
      <w:numFmt w:val="decimal"/>
      <w:lvlText w:val="%7."/>
      <w:lvlJc w:val="left"/>
      <w:pPr>
        <w:ind w:left="6170" w:hanging="360"/>
      </w:pPr>
      <w:rPr>
        <w:rFonts w:cs="Times New Roman"/>
      </w:rPr>
    </w:lvl>
    <w:lvl w:ilvl="7" w:tplc="08090019" w:tentative="1">
      <w:start w:val="1"/>
      <w:numFmt w:val="lowerLetter"/>
      <w:lvlText w:val="%8."/>
      <w:lvlJc w:val="left"/>
      <w:pPr>
        <w:ind w:left="6890" w:hanging="360"/>
      </w:pPr>
      <w:rPr>
        <w:rFonts w:cs="Times New Roman"/>
      </w:rPr>
    </w:lvl>
    <w:lvl w:ilvl="8" w:tplc="0809001B" w:tentative="1">
      <w:start w:val="1"/>
      <w:numFmt w:val="lowerRoman"/>
      <w:lvlText w:val="%9."/>
      <w:lvlJc w:val="right"/>
      <w:pPr>
        <w:ind w:left="7610" w:hanging="180"/>
      </w:pPr>
      <w:rPr>
        <w:rFonts w:cs="Times New Roman"/>
      </w:rPr>
    </w:lvl>
  </w:abstractNum>
  <w:abstractNum w:abstractNumId="147" w15:restartNumberingAfterBreak="0">
    <w:nsid w:val="7FCC0D25"/>
    <w:multiLevelType w:val="hybridMultilevel"/>
    <w:tmpl w:val="EF925F9C"/>
    <w:lvl w:ilvl="0" w:tplc="467438BE">
      <w:start w:val="1"/>
      <w:numFmt w:val="lowerLetter"/>
      <w:lvlText w:val="%1)"/>
      <w:lvlJc w:val="left"/>
      <w:pPr>
        <w:ind w:left="720" w:hanging="360"/>
      </w:pPr>
      <w:rPr>
        <w:b w:val="0"/>
        <w:color w:val="E36C0A" w:themeColor="accent6" w:themeShade="BF"/>
      </w:rPr>
    </w:lvl>
    <w:lvl w:ilvl="1" w:tplc="08090019" w:tentative="1">
      <w:start w:val="1"/>
      <w:numFmt w:val="lowerLetter"/>
      <w:lvlText w:val="%2."/>
      <w:lvlJc w:val="left"/>
      <w:pPr>
        <w:ind w:left="1440" w:hanging="360"/>
      </w:pPr>
    </w:lvl>
    <w:lvl w:ilvl="2" w:tplc="81C86232">
      <w:start w:val="1"/>
      <w:numFmt w:val="lowerLetter"/>
      <w:lvlText w:val="(%3)"/>
      <w:lvlJc w:val="left"/>
      <w:pPr>
        <w:ind w:left="2160" w:hanging="180"/>
      </w:pPr>
      <w:rPr>
        <w:rFonts w:hint="default"/>
        <w:b w:val="0"/>
        <w:color w:val="auto"/>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FEB412A"/>
    <w:multiLevelType w:val="hybridMultilevel"/>
    <w:tmpl w:val="736A18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2"/>
  </w:num>
  <w:num w:numId="2">
    <w:abstractNumId w:val="49"/>
  </w:num>
  <w:num w:numId="3">
    <w:abstractNumId w:val="5"/>
  </w:num>
  <w:num w:numId="4">
    <w:abstractNumId w:val="93"/>
  </w:num>
  <w:num w:numId="5">
    <w:abstractNumId w:val="10"/>
  </w:num>
  <w:num w:numId="6">
    <w:abstractNumId w:val="27"/>
  </w:num>
  <w:num w:numId="7">
    <w:abstractNumId w:val="134"/>
  </w:num>
  <w:num w:numId="8">
    <w:abstractNumId w:val="26"/>
  </w:num>
  <w:num w:numId="9">
    <w:abstractNumId w:val="0"/>
  </w:num>
  <w:num w:numId="10">
    <w:abstractNumId w:val="96"/>
  </w:num>
  <w:num w:numId="11">
    <w:abstractNumId w:val="66"/>
  </w:num>
  <w:num w:numId="12">
    <w:abstractNumId w:val="114"/>
  </w:num>
  <w:num w:numId="13">
    <w:abstractNumId w:val="113"/>
  </w:num>
  <w:num w:numId="14">
    <w:abstractNumId w:val="76"/>
  </w:num>
  <w:num w:numId="15">
    <w:abstractNumId w:val="39"/>
  </w:num>
  <w:num w:numId="16">
    <w:abstractNumId w:val="41"/>
  </w:num>
  <w:num w:numId="17">
    <w:abstractNumId w:val="132"/>
  </w:num>
  <w:num w:numId="18">
    <w:abstractNumId w:val="78"/>
    <w:lvlOverride w:ilvl="0">
      <w:lvl w:ilvl="0" w:tplc="964C593C">
        <w:start w:val="1"/>
        <w:numFmt w:val="lowerRoman"/>
        <w:lvlText w:val="(%1)"/>
        <w:lvlJc w:val="left"/>
        <w:pPr>
          <w:tabs>
            <w:tab w:val="num" w:pos="2160"/>
          </w:tabs>
          <w:ind w:left="2160" w:hanging="720"/>
        </w:pPr>
        <w:rPr>
          <w:rFonts w:cs="Times New Roman"/>
          <w:b w:val="0"/>
          <w:i w:val="0"/>
          <w:color w:val="auto"/>
          <w:spacing w:val="0"/>
          <w:u w:val="none"/>
        </w:rPr>
      </w:lvl>
    </w:lvlOverride>
    <w:lvlOverride w:ilvl="1">
      <w:lvl w:ilvl="1" w:tplc="FFFFFFFF">
        <w:start w:val="1"/>
        <w:numFmt w:val="lowerLetter"/>
        <w:lvlText w:val="%2."/>
        <w:lvlJc w:val="left"/>
        <w:pPr>
          <w:tabs>
            <w:tab w:val="num" w:pos="2520"/>
          </w:tabs>
          <w:ind w:left="2520" w:hanging="360"/>
        </w:pPr>
        <w:rPr>
          <w:rFonts w:cs="Times New Roman"/>
          <w:color w:val="0000FF"/>
          <w:spacing w:val="0"/>
          <w:u w:val="double"/>
        </w:rPr>
      </w:lvl>
    </w:lvlOverride>
    <w:lvlOverride w:ilvl="2">
      <w:lvl w:ilvl="2" w:tplc="FFFFFFFF">
        <w:start w:val="1"/>
        <w:numFmt w:val="lowerRoman"/>
        <w:lvlText w:val="%3."/>
        <w:lvlJc w:val="right"/>
        <w:pPr>
          <w:tabs>
            <w:tab w:val="num" w:pos="3240"/>
          </w:tabs>
          <w:ind w:left="3240" w:hanging="180"/>
        </w:pPr>
        <w:rPr>
          <w:rFonts w:cs="Times New Roman"/>
          <w:color w:val="0000FF"/>
          <w:spacing w:val="0"/>
          <w:u w:val="double"/>
        </w:rPr>
      </w:lvl>
    </w:lvlOverride>
    <w:lvlOverride w:ilvl="3">
      <w:lvl w:ilvl="3" w:tplc="FFFFFFFF">
        <w:start w:val="1"/>
        <w:numFmt w:val="decimal"/>
        <w:lvlText w:val="%4."/>
        <w:lvlJc w:val="left"/>
        <w:pPr>
          <w:tabs>
            <w:tab w:val="num" w:pos="3960"/>
          </w:tabs>
          <w:ind w:left="3960" w:hanging="360"/>
        </w:pPr>
        <w:rPr>
          <w:rFonts w:cs="Times New Roman"/>
          <w:color w:val="0000FF"/>
          <w:spacing w:val="0"/>
          <w:u w:val="double"/>
        </w:rPr>
      </w:lvl>
    </w:lvlOverride>
    <w:lvlOverride w:ilvl="4">
      <w:lvl w:ilvl="4" w:tplc="FFFFFFFF">
        <w:start w:val="1"/>
        <w:numFmt w:val="lowerLetter"/>
        <w:lvlText w:val="%5."/>
        <w:lvlJc w:val="left"/>
        <w:pPr>
          <w:tabs>
            <w:tab w:val="num" w:pos="4680"/>
          </w:tabs>
          <w:ind w:left="4680" w:hanging="360"/>
        </w:pPr>
        <w:rPr>
          <w:rFonts w:cs="Times New Roman"/>
          <w:color w:val="0000FF"/>
          <w:spacing w:val="0"/>
          <w:u w:val="double"/>
        </w:rPr>
      </w:lvl>
    </w:lvlOverride>
    <w:lvlOverride w:ilvl="5">
      <w:lvl w:ilvl="5" w:tplc="FFFFFFFF">
        <w:start w:val="1"/>
        <w:numFmt w:val="lowerRoman"/>
        <w:lvlText w:val="%6."/>
        <w:lvlJc w:val="right"/>
        <w:pPr>
          <w:tabs>
            <w:tab w:val="num" w:pos="5400"/>
          </w:tabs>
          <w:ind w:left="5400" w:hanging="180"/>
        </w:pPr>
        <w:rPr>
          <w:rFonts w:cs="Times New Roman"/>
          <w:color w:val="0000FF"/>
          <w:spacing w:val="0"/>
          <w:u w:val="double"/>
        </w:rPr>
      </w:lvl>
    </w:lvlOverride>
    <w:lvlOverride w:ilvl="6">
      <w:lvl w:ilvl="6" w:tplc="FFFFFFFF">
        <w:start w:val="1"/>
        <w:numFmt w:val="decimal"/>
        <w:lvlText w:val="%7."/>
        <w:lvlJc w:val="left"/>
        <w:pPr>
          <w:tabs>
            <w:tab w:val="num" w:pos="6120"/>
          </w:tabs>
          <w:ind w:left="6120" w:hanging="360"/>
        </w:pPr>
        <w:rPr>
          <w:rFonts w:cs="Times New Roman"/>
          <w:color w:val="0000FF"/>
          <w:spacing w:val="0"/>
          <w:u w:val="double"/>
        </w:rPr>
      </w:lvl>
    </w:lvlOverride>
    <w:lvlOverride w:ilvl="7">
      <w:lvl w:ilvl="7" w:tplc="FFFFFFFF">
        <w:start w:val="1"/>
        <w:numFmt w:val="lowerLetter"/>
        <w:lvlText w:val="%8."/>
        <w:lvlJc w:val="left"/>
        <w:pPr>
          <w:tabs>
            <w:tab w:val="num" w:pos="6840"/>
          </w:tabs>
          <w:ind w:left="6840" w:hanging="360"/>
        </w:pPr>
        <w:rPr>
          <w:rFonts w:cs="Times New Roman"/>
          <w:color w:val="0000FF"/>
          <w:spacing w:val="0"/>
          <w:u w:val="double"/>
        </w:rPr>
      </w:lvl>
    </w:lvlOverride>
    <w:lvlOverride w:ilvl="8">
      <w:lvl w:ilvl="8" w:tplc="FFFFFFFF">
        <w:start w:val="1"/>
        <w:numFmt w:val="lowerRoman"/>
        <w:lvlText w:val="%9."/>
        <w:lvlJc w:val="right"/>
        <w:pPr>
          <w:tabs>
            <w:tab w:val="num" w:pos="7560"/>
          </w:tabs>
          <w:ind w:left="7560" w:hanging="180"/>
        </w:pPr>
        <w:rPr>
          <w:rFonts w:cs="Times New Roman"/>
          <w:color w:val="0000FF"/>
          <w:spacing w:val="0"/>
          <w:u w:val="double"/>
        </w:rPr>
      </w:lvl>
    </w:lvlOverride>
  </w:num>
  <w:num w:numId="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1"/>
  </w:num>
  <w:num w:numId="21">
    <w:abstractNumId w:val="56"/>
  </w:num>
  <w:num w:numId="22">
    <w:abstractNumId w:val="29"/>
  </w:num>
  <w:num w:numId="23">
    <w:abstractNumId w:val="58"/>
  </w:num>
  <w:num w:numId="24">
    <w:abstractNumId w:val="104"/>
  </w:num>
  <w:num w:numId="25">
    <w:abstractNumId w:val="100"/>
  </w:num>
  <w:num w:numId="26">
    <w:abstractNumId w:val="130"/>
  </w:num>
  <w:num w:numId="27">
    <w:abstractNumId w:val="42"/>
  </w:num>
  <w:num w:numId="28">
    <w:abstractNumId w:val="1"/>
    <w:lvlOverride w:ilvl="0">
      <w:lvl w:ilvl="0">
        <w:start w:val="1"/>
        <w:numFmt w:val="decimal"/>
        <w:pStyle w:val="1"/>
        <w:lvlText w:val="%1."/>
        <w:lvlJc w:val="left"/>
        <w:pPr>
          <w:tabs>
            <w:tab w:val="num" w:pos="360"/>
          </w:tabs>
          <w:ind w:left="0" w:firstLine="0"/>
        </w:pPr>
        <w:rPr>
          <w:b w:val="0"/>
          <w:i w:val="0"/>
        </w:rPr>
      </w:lvl>
    </w:lvlOverride>
  </w:num>
  <w:num w:numId="29">
    <w:abstractNumId w:val="94"/>
  </w:num>
  <w:num w:numId="30">
    <w:abstractNumId w:val="144"/>
  </w:num>
  <w:num w:numId="31">
    <w:abstractNumId w:val="115"/>
  </w:num>
  <w:num w:numId="32">
    <w:abstractNumId w:val="89"/>
  </w:num>
  <w:num w:numId="33">
    <w:abstractNumId w:val="124"/>
  </w:num>
  <w:num w:numId="34">
    <w:abstractNumId w:val="109"/>
  </w:num>
  <w:num w:numId="35">
    <w:abstractNumId w:val="47"/>
  </w:num>
  <w:num w:numId="36">
    <w:abstractNumId w:val="101"/>
  </w:num>
  <w:num w:numId="37">
    <w:abstractNumId w:val="129"/>
  </w:num>
  <w:num w:numId="38">
    <w:abstractNumId w:val="75"/>
  </w:num>
  <w:num w:numId="39">
    <w:abstractNumId w:val="43"/>
  </w:num>
  <w:num w:numId="40">
    <w:abstractNumId w:val="35"/>
  </w:num>
  <w:num w:numId="41">
    <w:abstractNumId w:val="60"/>
  </w:num>
  <w:num w:numId="42">
    <w:abstractNumId w:val="55"/>
  </w:num>
  <w:num w:numId="43">
    <w:abstractNumId w:val="108"/>
  </w:num>
  <w:num w:numId="44">
    <w:abstractNumId w:val="121"/>
  </w:num>
  <w:num w:numId="45">
    <w:abstractNumId w:val="74"/>
  </w:num>
  <w:num w:numId="46">
    <w:abstractNumId w:val="126"/>
  </w:num>
  <w:num w:numId="47">
    <w:abstractNumId w:val="112"/>
  </w:num>
  <w:num w:numId="48">
    <w:abstractNumId w:val="50"/>
  </w:num>
  <w:num w:numId="49">
    <w:abstractNumId w:val="103"/>
  </w:num>
  <w:num w:numId="50">
    <w:abstractNumId w:val="13"/>
  </w:num>
  <w:num w:numId="51">
    <w:abstractNumId w:val="36"/>
  </w:num>
  <w:num w:numId="52">
    <w:abstractNumId w:val="80"/>
  </w:num>
  <w:num w:numId="53">
    <w:abstractNumId w:val="37"/>
  </w:num>
  <w:num w:numId="54">
    <w:abstractNumId w:val="148"/>
  </w:num>
  <w:num w:numId="55">
    <w:abstractNumId w:val="140"/>
  </w:num>
  <w:num w:numId="56">
    <w:abstractNumId w:val="137"/>
  </w:num>
  <w:num w:numId="57">
    <w:abstractNumId w:val="114"/>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54"/>
  </w:num>
  <w:num w:numId="60">
    <w:abstractNumId w:val="40"/>
  </w:num>
  <w:num w:numId="61">
    <w:abstractNumId w:val="53"/>
  </w:num>
  <w:num w:numId="62">
    <w:abstractNumId w:val="82"/>
  </w:num>
  <w:num w:numId="63">
    <w:abstractNumId w:val="17"/>
  </w:num>
  <w:num w:numId="64">
    <w:abstractNumId w:val="7"/>
  </w:num>
  <w:num w:numId="65">
    <w:abstractNumId w:val="95"/>
  </w:num>
  <w:num w:numId="66">
    <w:abstractNumId w:val="131"/>
  </w:num>
  <w:num w:numId="67">
    <w:abstractNumId w:val="44"/>
  </w:num>
  <w:num w:numId="68">
    <w:abstractNumId w:val="107"/>
  </w:num>
  <w:num w:numId="69">
    <w:abstractNumId w:val="119"/>
  </w:num>
  <w:num w:numId="70">
    <w:abstractNumId w:val="92"/>
  </w:num>
  <w:num w:numId="71">
    <w:abstractNumId w:val="120"/>
  </w:num>
  <w:num w:numId="72">
    <w:abstractNumId w:val="57"/>
  </w:num>
  <w:num w:numId="73">
    <w:abstractNumId w:val="77"/>
  </w:num>
  <w:num w:numId="74">
    <w:abstractNumId w:val="118"/>
  </w:num>
  <w:num w:numId="75">
    <w:abstractNumId w:val="128"/>
  </w:num>
  <w:num w:numId="76">
    <w:abstractNumId w:val="145"/>
  </w:num>
  <w:num w:numId="77">
    <w:abstractNumId w:val="146"/>
  </w:num>
  <w:num w:numId="78">
    <w:abstractNumId w:val="38"/>
  </w:num>
  <w:num w:numId="79">
    <w:abstractNumId w:val="11"/>
  </w:num>
  <w:num w:numId="80">
    <w:abstractNumId w:val="48"/>
  </w:num>
  <w:num w:numId="81">
    <w:abstractNumId w:val="73"/>
  </w:num>
  <w:num w:numId="82">
    <w:abstractNumId w:val="125"/>
  </w:num>
  <w:num w:numId="83">
    <w:abstractNumId w:val="123"/>
  </w:num>
  <w:num w:numId="84">
    <w:abstractNumId w:val="105"/>
  </w:num>
  <w:num w:numId="85">
    <w:abstractNumId w:val="142"/>
  </w:num>
  <w:num w:numId="86">
    <w:abstractNumId w:val="86"/>
  </w:num>
  <w:num w:numId="87">
    <w:abstractNumId w:val="25"/>
  </w:num>
  <w:num w:numId="88">
    <w:abstractNumId w:val="9"/>
  </w:num>
  <w:num w:numId="89">
    <w:abstractNumId w:val="33"/>
  </w:num>
  <w:num w:numId="90">
    <w:abstractNumId w:val="32"/>
  </w:num>
  <w:num w:numId="91">
    <w:abstractNumId w:val="61"/>
  </w:num>
  <w:num w:numId="92">
    <w:abstractNumId w:val="139"/>
  </w:num>
  <w:num w:numId="93">
    <w:abstractNumId w:val="91"/>
  </w:num>
  <w:num w:numId="94">
    <w:abstractNumId w:val="84"/>
  </w:num>
  <w:num w:numId="95">
    <w:abstractNumId w:val="20"/>
  </w:num>
  <w:num w:numId="96">
    <w:abstractNumId w:val="133"/>
  </w:num>
  <w:num w:numId="97">
    <w:abstractNumId w:val="23"/>
  </w:num>
  <w:num w:numId="98">
    <w:abstractNumId w:val="102"/>
  </w:num>
  <w:num w:numId="99">
    <w:abstractNumId w:val="3"/>
  </w:num>
  <w:num w:numId="100">
    <w:abstractNumId w:val="65"/>
  </w:num>
  <w:num w:numId="101">
    <w:abstractNumId w:val="71"/>
  </w:num>
  <w:num w:numId="102">
    <w:abstractNumId w:val="51"/>
  </w:num>
  <w:num w:numId="103">
    <w:abstractNumId w:val="106"/>
  </w:num>
  <w:num w:numId="104">
    <w:abstractNumId w:val="90"/>
  </w:num>
  <w:num w:numId="105">
    <w:abstractNumId w:val="116"/>
  </w:num>
  <w:num w:numId="106">
    <w:abstractNumId w:val="127"/>
  </w:num>
  <w:num w:numId="107">
    <w:abstractNumId w:val="15"/>
  </w:num>
  <w:num w:numId="108">
    <w:abstractNumId w:val="6"/>
  </w:num>
  <w:num w:numId="109">
    <w:abstractNumId w:val="14"/>
  </w:num>
  <w:num w:numId="110">
    <w:abstractNumId w:val="147"/>
  </w:num>
  <w:num w:numId="111">
    <w:abstractNumId w:val="18"/>
  </w:num>
  <w:num w:numId="112">
    <w:abstractNumId w:val="4"/>
  </w:num>
  <w:num w:numId="113">
    <w:abstractNumId w:val="2"/>
  </w:num>
  <w:num w:numId="114">
    <w:abstractNumId w:val="136"/>
  </w:num>
  <w:num w:numId="115">
    <w:abstractNumId w:val="34"/>
  </w:num>
  <w:num w:numId="116">
    <w:abstractNumId w:val="83"/>
  </w:num>
  <w:num w:numId="117">
    <w:abstractNumId w:val="111"/>
  </w:num>
  <w:num w:numId="118">
    <w:abstractNumId w:val="8"/>
  </w:num>
  <w:num w:numId="119">
    <w:abstractNumId w:val="63"/>
  </w:num>
  <w:num w:numId="120">
    <w:abstractNumId w:val="122"/>
  </w:num>
  <w:num w:numId="121">
    <w:abstractNumId w:val="64"/>
  </w:num>
  <w:num w:numId="122">
    <w:abstractNumId w:val="143"/>
  </w:num>
  <w:num w:numId="123">
    <w:abstractNumId w:val="98"/>
  </w:num>
  <w:num w:numId="124">
    <w:abstractNumId w:val="68"/>
  </w:num>
  <w:num w:numId="125">
    <w:abstractNumId w:val="69"/>
  </w:num>
  <w:num w:numId="126">
    <w:abstractNumId w:val="1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4"/>
  </w:num>
  <w:num w:numId="129">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4"/>
  </w:num>
  <w:num w:numId="131">
    <w:abstractNumId w:val="114"/>
  </w:num>
  <w:num w:numId="132">
    <w:abstractNumId w:val="24"/>
  </w:num>
  <w:num w:numId="133">
    <w:abstractNumId w:val="85"/>
  </w:num>
  <w:num w:numId="134">
    <w:abstractNumId w:val="46"/>
  </w:num>
  <w:num w:numId="135">
    <w:abstractNumId w:val="45"/>
  </w:num>
  <w:num w:numId="136">
    <w:abstractNumId w:val="97"/>
  </w:num>
  <w:num w:numId="137">
    <w:abstractNumId w:val="67"/>
  </w:num>
  <w:num w:numId="138">
    <w:abstractNumId w:val="99"/>
  </w:num>
  <w:num w:numId="139">
    <w:abstractNumId w:val="138"/>
  </w:num>
  <w:num w:numId="140">
    <w:abstractNumId w:val="16"/>
  </w:num>
  <w:num w:numId="141">
    <w:abstractNumId w:val="110"/>
  </w:num>
  <w:num w:numId="142">
    <w:abstractNumId w:val="52"/>
  </w:num>
  <w:num w:numId="143">
    <w:abstractNumId w:val="22"/>
  </w:num>
  <w:num w:numId="144">
    <w:abstractNumId w:val="72"/>
  </w:num>
  <w:num w:numId="145">
    <w:abstractNumId w:val="70"/>
  </w:num>
  <w:num w:numId="146">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0"/>
    <w:lvlOverride w:ilvl="0">
      <w:startOverride w:val="10"/>
    </w:lvlOverride>
    <w:lvlOverride w:ilvl="1">
      <w:startOverride w:val="6"/>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1"/>
  </w:num>
  <w:num w:numId="151">
    <w:abstractNumId w:val="12"/>
  </w:num>
  <w:num w:numId="152">
    <w:abstractNumId w:val="135"/>
  </w:num>
  <w:num w:numId="153">
    <w:abstractNumId w:val="59"/>
  </w:num>
  <w:num w:numId="154">
    <w:abstractNumId w:val="79"/>
  </w:num>
  <w:num w:numId="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8"/>
  </w:num>
  <w:num w:numId="157">
    <w:abstractNumId w:val="28"/>
  </w:num>
  <w:num w:numId="158">
    <w:abstractNumId w:val="21"/>
  </w:num>
  <w:num w:numId="159">
    <w:abstractNumId w:val="87"/>
  </w:num>
  <w:num w:numId="160">
    <w:abstractNumId w:val="30"/>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ke Kay">
    <w15:presenceInfo w15:providerId="None" w15:userId="Mike Kay"/>
  </w15:person>
  <w15:person w15:author="Post 190313 meeting ">
    <w15:presenceInfo w15:providerId="None" w15:userId="Post 190313 meeting "/>
  </w15:person>
  <w15:person w15:author="Mike Kay 2nd update">
    <w15:presenceInfo w15:providerId="None" w15:userId="Mike Kay 2nd update"/>
  </w15:person>
  <w15:person w15:author="ENA 2">
    <w15:presenceInfo w15:providerId="None" w15:userId="ENA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stylePaneFormatFilter w:val="3401" w:allStyles="1" w:customStyles="0" w:latentStyles="0" w:stylesInUse="0" w:headingStyles="0" w:numberingStyles="0" w:tableStyles="0" w:directFormattingOnRuns="0" w:directFormattingOnParagraphs="0" w:directFormattingOnNumbering="1" w:directFormattingOnTables="0" w:clearFormatting="1" w:top3HeadingStyles="1" w:visibleStyles="0" w:alternateStyleNames="0"/>
  <w:trackRevisions/>
  <w:defaultTabStop w:val="567"/>
  <w:evenAndOddHeaders/>
  <w:drawingGridHorizontalSpacing w:val="104"/>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2A"/>
    <w:rsid w:val="000006C1"/>
    <w:rsid w:val="00000931"/>
    <w:rsid w:val="00000BFF"/>
    <w:rsid w:val="00000C3D"/>
    <w:rsid w:val="00001019"/>
    <w:rsid w:val="000011F4"/>
    <w:rsid w:val="0000157B"/>
    <w:rsid w:val="00001F03"/>
    <w:rsid w:val="000027EE"/>
    <w:rsid w:val="00002CC3"/>
    <w:rsid w:val="000031A9"/>
    <w:rsid w:val="0000437D"/>
    <w:rsid w:val="00004D8F"/>
    <w:rsid w:val="00004F99"/>
    <w:rsid w:val="00005CDA"/>
    <w:rsid w:val="000065C8"/>
    <w:rsid w:val="00006A33"/>
    <w:rsid w:val="000101EA"/>
    <w:rsid w:val="00010257"/>
    <w:rsid w:val="00010B2C"/>
    <w:rsid w:val="00010FEC"/>
    <w:rsid w:val="000111C1"/>
    <w:rsid w:val="00011231"/>
    <w:rsid w:val="00011668"/>
    <w:rsid w:val="00012C8B"/>
    <w:rsid w:val="0001334A"/>
    <w:rsid w:val="00013F03"/>
    <w:rsid w:val="00014C06"/>
    <w:rsid w:val="00015A64"/>
    <w:rsid w:val="0001600D"/>
    <w:rsid w:val="0001624B"/>
    <w:rsid w:val="000215D8"/>
    <w:rsid w:val="000217DC"/>
    <w:rsid w:val="00021E1B"/>
    <w:rsid w:val="00021E2E"/>
    <w:rsid w:val="00022BF1"/>
    <w:rsid w:val="00023218"/>
    <w:rsid w:val="00023321"/>
    <w:rsid w:val="00023838"/>
    <w:rsid w:val="00023E26"/>
    <w:rsid w:val="00024590"/>
    <w:rsid w:val="00024B9A"/>
    <w:rsid w:val="0002540D"/>
    <w:rsid w:val="00025A01"/>
    <w:rsid w:val="00026215"/>
    <w:rsid w:val="00026864"/>
    <w:rsid w:val="00026F02"/>
    <w:rsid w:val="000300EE"/>
    <w:rsid w:val="000300F5"/>
    <w:rsid w:val="000301C3"/>
    <w:rsid w:val="00030D1D"/>
    <w:rsid w:val="00031299"/>
    <w:rsid w:val="00031B69"/>
    <w:rsid w:val="000328DE"/>
    <w:rsid w:val="00032C97"/>
    <w:rsid w:val="000334CA"/>
    <w:rsid w:val="0003410D"/>
    <w:rsid w:val="0003470C"/>
    <w:rsid w:val="0003587F"/>
    <w:rsid w:val="000359E3"/>
    <w:rsid w:val="0003603F"/>
    <w:rsid w:val="00036414"/>
    <w:rsid w:val="00036771"/>
    <w:rsid w:val="00037CDC"/>
    <w:rsid w:val="000405C0"/>
    <w:rsid w:val="000414AE"/>
    <w:rsid w:val="000415DE"/>
    <w:rsid w:val="00041FEA"/>
    <w:rsid w:val="00042949"/>
    <w:rsid w:val="000435F2"/>
    <w:rsid w:val="000436FD"/>
    <w:rsid w:val="0004374C"/>
    <w:rsid w:val="00043C40"/>
    <w:rsid w:val="00044C96"/>
    <w:rsid w:val="00045E8B"/>
    <w:rsid w:val="000460B9"/>
    <w:rsid w:val="00046D2D"/>
    <w:rsid w:val="00050C2D"/>
    <w:rsid w:val="00050C8F"/>
    <w:rsid w:val="000512D7"/>
    <w:rsid w:val="00051CAA"/>
    <w:rsid w:val="00052629"/>
    <w:rsid w:val="00052C14"/>
    <w:rsid w:val="000532FC"/>
    <w:rsid w:val="00054049"/>
    <w:rsid w:val="00054536"/>
    <w:rsid w:val="000545D5"/>
    <w:rsid w:val="000549F9"/>
    <w:rsid w:val="00055059"/>
    <w:rsid w:val="00055F85"/>
    <w:rsid w:val="00056280"/>
    <w:rsid w:val="00056636"/>
    <w:rsid w:val="00056E0D"/>
    <w:rsid w:val="00060084"/>
    <w:rsid w:val="000609D2"/>
    <w:rsid w:val="000617FA"/>
    <w:rsid w:val="0006194D"/>
    <w:rsid w:val="00061E1D"/>
    <w:rsid w:val="000626A9"/>
    <w:rsid w:val="00063DAE"/>
    <w:rsid w:val="0006421F"/>
    <w:rsid w:val="00064DED"/>
    <w:rsid w:val="00066236"/>
    <w:rsid w:val="00066872"/>
    <w:rsid w:val="000668F3"/>
    <w:rsid w:val="00066CC6"/>
    <w:rsid w:val="000679C0"/>
    <w:rsid w:val="00067F88"/>
    <w:rsid w:val="00070A90"/>
    <w:rsid w:val="0007173E"/>
    <w:rsid w:val="00071C85"/>
    <w:rsid w:val="0007268D"/>
    <w:rsid w:val="00072C3E"/>
    <w:rsid w:val="0007366F"/>
    <w:rsid w:val="000748A1"/>
    <w:rsid w:val="00076154"/>
    <w:rsid w:val="0007691B"/>
    <w:rsid w:val="000771EF"/>
    <w:rsid w:val="000800AB"/>
    <w:rsid w:val="000803D2"/>
    <w:rsid w:val="000819AF"/>
    <w:rsid w:val="00081DF8"/>
    <w:rsid w:val="00083AF7"/>
    <w:rsid w:val="000842F0"/>
    <w:rsid w:val="00084C25"/>
    <w:rsid w:val="00087556"/>
    <w:rsid w:val="00087BD5"/>
    <w:rsid w:val="0009016E"/>
    <w:rsid w:val="000901A2"/>
    <w:rsid w:val="00090F34"/>
    <w:rsid w:val="000912F3"/>
    <w:rsid w:val="00091737"/>
    <w:rsid w:val="00091B62"/>
    <w:rsid w:val="00091F35"/>
    <w:rsid w:val="000927B4"/>
    <w:rsid w:val="00092BEA"/>
    <w:rsid w:val="00092C10"/>
    <w:rsid w:val="00092E04"/>
    <w:rsid w:val="00092E99"/>
    <w:rsid w:val="00094349"/>
    <w:rsid w:val="0009443B"/>
    <w:rsid w:val="000947AA"/>
    <w:rsid w:val="000948DA"/>
    <w:rsid w:val="00094FC9"/>
    <w:rsid w:val="0009538D"/>
    <w:rsid w:val="00095520"/>
    <w:rsid w:val="00096406"/>
    <w:rsid w:val="000967C6"/>
    <w:rsid w:val="00096A54"/>
    <w:rsid w:val="00096C9B"/>
    <w:rsid w:val="00097E22"/>
    <w:rsid w:val="000A0765"/>
    <w:rsid w:val="000A12CD"/>
    <w:rsid w:val="000A1807"/>
    <w:rsid w:val="000A2D19"/>
    <w:rsid w:val="000A2E79"/>
    <w:rsid w:val="000A3D41"/>
    <w:rsid w:val="000A44F9"/>
    <w:rsid w:val="000A4F44"/>
    <w:rsid w:val="000A55C3"/>
    <w:rsid w:val="000A67DA"/>
    <w:rsid w:val="000A7449"/>
    <w:rsid w:val="000A7961"/>
    <w:rsid w:val="000B02AC"/>
    <w:rsid w:val="000B07A8"/>
    <w:rsid w:val="000B1A1E"/>
    <w:rsid w:val="000B1F26"/>
    <w:rsid w:val="000B26BB"/>
    <w:rsid w:val="000B2BC3"/>
    <w:rsid w:val="000B3F94"/>
    <w:rsid w:val="000B4D96"/>
    <w:rsid w:val="000B5E6C"/>
    <w:rsid w:val="000B601B"/>
    <w:rsid w:val="000B62EC"/>
    <w:rsid w:val="000B646C"/>
    <w:rsid w:val="000C0062"/>
    <w:rsid w:val="000C038C"/>
    <w:rsid w:val="000C07AA"/>
    <w:rsid w:val="000C0873"/>
    <w:rsid w:val="000C1AC5"/>
    <w:rsid w:val="000C1C88"/>
    <w:rsid w:val="000C1FA3"/>
    <w:rsid w:val="000C2107"/>
    <w:rsid w:val="000C22A2"/>
    <w:rsid w:val="000C2450"/>
    <w:rsid w:val="000C29B7"/>
    <w:rsid w:val="000C3087"/>
    <w:rsid w:val="000C31F0"/>
    <w:rsid w:val="000C3726"/>
    <w:rsid w:val="000C4D71"/>
    <w:rsid w:val="000C5443"/>
    <w:rsid w:val="000C659D"/>
    <w:rsid w:val="000C6D4C"/>
    <w:rsid w:val="000C760E"/>
    <w:rsid w:val="000C789D"/>
    <w:rsid w:val="000D00C7"/>
    <w:rsid w:val="000D04CE"/>
    <w:rsid w:val="000D165A"/>
    <w:rsid w:val="000D1BC9"/>
    <w:rsid w:val="000D20EA"/>
    <w:rsid w:val="000D2EB3"/>
    <w:rsid w:val="000D32C4"/>
    <w:rsid w:val="000D3B8B"/>
    <w:rsid w:val="000D5021"/>
    <w:rsid w:val="000D52BD"/>
    <w:rsid w:val="000D5558"/>
    <w:rsid w:val="000D69C0"/>
    <w:rsid w:val="000D6E94"/>
    <w:rsid w:val="000D7129"/>
    <w:rsid w:val="000D739D"/>
    <w:rsid w:val="000E0640"/>
    <w:rsid w:val="000E0DA7"/>
    <w:rsid w:val="000E1BA2"/>
    <w:rsid w:val="000E1F9C"/>
    <w:rsid w:val="000E2168"/>
    <w:rsid w:val="000E24DB"/>
    <w:rsid w:val="000E2839"/>
    <w:rsid w:val="000E305D"/>
    <w:rsid w:val="000E35CF"/>
    <w:rsid w:val="000E3783"/>
    <w:rsid w:val="000E3F11"/>
    <w:rsid w:val="000E44DE"/>
    <w:rsid w:val="000E4AC8"/>
    <w:rsid w:val="000E5499"/>
    <w:rsid w:val="000E576A"/>
    <w:rsid w:val="000E6A74"/>
    <w:rsid w:val="000E6ED5"/>
    <w:rsid w:val="000F0150"/>
    <w:rsid w:val="000F03B1"/>
    <w:rsid w:val="000F0EAE"/>
    <w:rsid w:val="000F143A"/>
    <w:rsid w:val="000F27EF"/>
    <w:rsid w:val="000F2E18"/>
    <w:rsid w:val="000F33E1"/>
    <w:rsid w:val="000F3B8F"/>
    <w:rsid w:val="000F5190"/>
    <w:rsid w:val="000F5550"/>
    <w:rsid w:val="000F56BB"/>
    <w:rsid w:val="000F646D"/>
    <w:rsid w:val="000F65E5"/>
    <w:rsid w:val="000F6D78"/>
    <w:rsid w:val="000F7417"/>
    <w:rsid w:val="0010066D"/>
    <w:rsid w:val="00100DA7"/>
    <w:rsid w:val="001015CE"/>
    <w:rsid w:val="00101636"/>
    <w:rsid w:val="00105176"/>
    <w:rsid w:val="00105632"/>
    <w:rsid w:val="00105B56"/>
    <w:rsid w:val="00106C44"/>
    <w:rsid w:val="00106E7A"/>
    <w:rsid w:val="00106FCB"/>
    <w:rsid w:val="001070C2"/>
    <w:rsid w:val="00111022"/>
    <w:rsid w:val="00111904"/>
    <w:rsid w:val="00111BC4"/>
    <w:rsid w:val="00111D39"/>
    <w:rsid w:val="0011282C"/>
    <w:rsid w:val="00113684"/>
    <w:rsid w:val="001145AB"/>
    <w:rsid w:val="00114875"/>
    <w:rsid w:val="00115C4A"/>
    <w:rsid w:val="00115CDD"/>
    <w:rsid w:val="001160AD"/>
    <w:rsid w:val="001174B1"/>
    <w:rsid w:val="00117BFD"/>
    <w:rsid w:val="00120359"/>
    <w:rsid w:val="00120AAF"/>
    <w:rsid w:val="00121767"/>
    <w:rsid w:val="0012225B"/>
    <w:rsid w:val="00122906"/>
    <w:rsid w:val="00123BB3"/>
    <w:rsid w:val="00124064"/>
    <w:rsid w:val="001241D2"/>
    <w:rsid w:val="00124793"/>
    <w:rsid w:val="00125CBD"/>
    <w:rsid w:val="001263D8"/>
    <w:rsid w:val="00126492"/>
    <w:rsid w:val="001266A7"/>
    <w:rsid w:val="001266B1"/>
    <w:rsid w:val="001266B7"/>
    <w:rsid w:val="00126778"/>
    <w:rsid w:val="001270D5"/>
    <w:rsid w:val="0012782E"/>
    <w:rsid w:val="00127845"/>
    <w:rsid w:val="00127B42"/>
    <w:rsid w:val="00127C74"/>
    <w:rsid w:val="0013039E"/>
    <w:rsid w:val="00130650"/>
    <w:rsid w:val="0013088F"/>
    <w:rsid w:val="001308BC"/>
    <w:rsid w:val="00130CB8"/>
    <w:rsid w:val="00131E0B"/>
    <w:rsid w:val="00131E7A"/>
    <w:rsid w:val="00132F73"/>
    <w:rsid w:val="00133114"/>
    <w:rsid w:val="00134757"/>
    <w:rsid w:val="0013525C"/>
    <w:rsid w:val="0013538C"/>
    <w:rsid w:val="00137ABB"/>
    <w:rsid w:val="00137D2F"/>
    <w:rsid w:val="00140541"/>
    <w:rsid w:val="00140CCE"/>
    <w:rsid w:val="0014108C"/>
    <w:rsid w:val="0014152E"/>
    <w:rsid w:val="00141C90"/>
    <w:rsid w:val="00143EBA"/>
    <w:rsid w:val="00144CF2"/>
    <w:rsid w:val="0014543F"/>
    <w:rsid w:val="001459C7"/>
    <w:rsid w:val="00145C8F"/>
    <w:rsid w:val="00146097"/>
    <w:rsid w:val="001463C4"/>
    <w:rsid w:val="001465A6"/>
    <w:rsid w:val="001472B1"/>
    <w:rsid w:val="00151032"/>
    <w:rsid w:val="00151B33"/>
    <w:rsid w:val="00152222"/>
    <w:rsid w:val="00152553"/>
    <w:rsid w:val="00152D56"/>
    <w:rsid w:val="00152DA9"/>
    <w:rsid w:val="00152FB3"/>
    <w:rsid w:val="001534A2"/>
    <w:rsid w:val="00153C8A"/>
    <w:rsid w:val="0015430F"/>
    <w:rsid w:val="00154E74"/>
    <w:rsid w:val="00155B5B"/>
    <w:rsid w:val="00157B15"/>
    <w:rsid w:val="001604A2"/>
    <w:rsid w:val="001609C0"/>
    <w:rsid w:val="001615D7"/>
    <w:rsid w:val="0016183C"/>
    <w:rsid w:val="00161E1E"/>
    <w:rsid w:val="00161FD7"/>
    <w:rsid w:val="00161FE2"/>
    <w:rsid w:val="00162644"/>
    <w:rsid w:val="0016376F"/>
    <w:rsid w:val="001639BD"/>
    <w:rsid w:val="001662E9"/>
    <w:rsid w:val="00166773"/>
    <w:rsid w:val="00166FE3"/>
    <w:rsid w:val="00167124"/>
    <w:rsid w:val="00167137"/>
    <w:rsid w:val="001671E0"/>
    <w:rsid w:val="00170054"/>
    <w:rsid w:val="00170A00"/>
    <w:rsid w:val="001716B9"/>
    <w:rsid w:val="00171919"/>
    <w:rsid w:val="00172944"/>
    <w:rsid w:val="00173AE3"/>
    <w:rsid w:val="00173BA5"/>
    <w:rsid w:val="00173C37"/>
    <w:rsid w:val="00174128"/>
    <w:rsid w:val="001743D7"/>
    <w:rsid w:val="00174484"/>
    <w:rsid w:val="00174503"/>
    <w:rsid w:val="00175CF4"/>
    <w:rsid w:val="00175D6B"/>
    <w:rsid w:val="001760F6"/>
    <w:rsid w:val="00177078"/>
    <w:rsid w:val="0017772E"/>
    <w:rsid w:val="001777F2"/>
    <w:rsid w:val="00177822"/>
    <w:rsid w:val="00177D7A"/>
    <w:rsid w:val="00180800"/>
    <w:rsid w:val="001815CE"/>
    <w:rsid w:val="00181854"/>
    <w:rsid w:val="00181A5C"/>
    <w:rsid w:val="00182680"/>
    <w:rsid w:val="00184ABA"/>
    <w:rsid w:val="00185801"/>
    <w:rsid w:val="0018601C"/>
    <w:rsid w:val="001861F8"/>
    <w:rsid w:val="00186253"/>
    <w:rsid w:val="0018664F"/>
    <w:rsid w:val="00186CD7"/>
    <w:rsid w:val="0019012C"/>
    <w:rsid w:val="001942CA"/>
    <w:rsid w:val="001952E2"/>
    <w:rsid w:val="00195F5D"/>
    <w:rsid w:val="001966FE"/>
    <w:rsid w:val="0019729E"/>
    <w:rsid w:val="0019748B"/>
    <w:rsid w:val="0019765B"/>
    <w:rsid w:val="00197FC2"/>
    <w:rsid w:val="001A0039"/>
    <w:rsid w:val="001A0337"/>
    <w:rsid w:val="001A03A2"/>
    <w:rsid w:val="001A0B4A"/>
    <w:rsid w:val="001A0DC4"/>
    <w:rsid w:val="001A194C"/>
    <w:rsid w:val="001A2256"/>
    <w:rsid w:val="001A2EDE"/>
    <w:rsid w:val="001A2F17"/>
    <w:rsid w:val="001A36C5"/>
    <w:rsid w:val="001A4B10"/>
    <w:rsid w:val="001A4F82"/>
    <w:rsid w:val="001A6265"/>
    <w:rsid w:val="001A6BF0"/>
    <w:rsid w:val="001A6CED"/>
    <w:rsid w:val="001B06A1"/>
    <w:rsid w:val="001B1C61"/>
    <w:rsid w:val="001B1E13"/>
    <w:rsid w:val="001B2228"/>
    <w:rsid w:val="001B247C"/>
    <w:rsid w:val="001B2EC8"/>
    <w:rsid w:val="001B478D"/>
    <w:rsid w:val="001B4EB7"/>
    <w:rsid w:val="001B608A"/>
    <w:rsid w:val="001B6CF7"/>
    <w:rsid w:val="001B7762"/>
    <w:rsid w:val="001B7F7E"/>
    <w:rsid w:val="001C07AF"/>
    <w:rsid w:val="001C0A35"/>
    <w:rsid w:val="001C139F"/>
    <w:rsid w:val="001C1723"/>
    <w:rsid w:val="001C20A8"/>
    <w:rsid w:val="001C21EE"/>
    <w:rsid w:val="001C22F1"/>
    <w:rsid w:val="001C2330"/>
    <w:rsid w:val="001C237E"/>
    <w:rsid w:val="001C2411"/>
    <w:rsid w:val="001C274C"/>
    <w:rsid w:val="001C295E"/>
    <w:rsid w:val="001C2C01"/>
    <w:rsid w:val="001C4254"/>
    <w:rsid w:val="001C4810"/>
    <w:rsid w:val="001C48C7"/>
    <w:rsid w:val="001C49E0"/>
    <w:rsid w:val="001C5368"/>
    <w:rsid w:val="001C6082"/>
    <w:rsid w:val="001C65BC"/>
    <w:rsid w:val="001C721D"/>
    <w:rsid w:val="001C7C61"/>
    <w:rsid w:val="001C7EE7"/>
    <w:rsid w:val="001D0926"/>
    <w:rsid w:val="001D0CCF"/>
    <w:rsid w:val="001D1162"/>
    <w:rsid w:val="001D124D"/>
    <w:rsid w:val="001D15A2"/>
    <w:rsid w:val="001D1E72"/>
    <w:rsid w:val="001D23AC"/>
    <w:rsid w:val="001D250A"/>
    <w:rsid w:val="001D2A28"/>
    <w:rsid w:val="001D320D"/>
    <w:rsid w:val="001D3524"/>
    <w:rsid w:val="001D3692"/>
    <w:rsid w:val="001D412A"/>
    <w:rsid w:val="001D4280"/>
    <w:rsid w:val="001D6384"/>
    <w:rsid w:val="001D67F7"/>
    <w:rsid w:val="001D6C12"/>
    <w:rsid w:val="001D6FA7"/>
    <w:rsid w:val="001D70C0"/>
    <w:rsid w:val="001D75A7"/>
    <w:rsid w:val="001E16EA"/>
    <w:rsid w:val="001E1F9D"/>
    <w:rsid w:val="001E248C"/>
    <w:rsid w:val="001E340C"/>
    <w:rsid w:val="001E389E"/>
    <w:rsid w:val="001E43A3"/>
    <w:rsid w:val="001E46A1"/>
    <w:rsid w:val="001E4910"/>
    <w:rsid w:val="001E4BA9"/>
    <w:rsid w:val="001E55A2"/>
    <w:rsid w:val="001E65C6"/>
    <w:rsid w:val="001E6D5A"/>
    <w:rsid w:val="001E6EA5"/>
    <w:rsid w:val="001E7447"/>
    <w:rsid w:val="001E76F4"/>
    <w:rsid w:val="001E7BDB"/>
    <w:rsid w:val="001F004D"/>
    <w:rsid w:val="001F0B38"/>
    <w:rsid w:val="001F0B61"/>
    <w:rsid w:val="001F19AF"/>
    <w:rsid w:val="001F1EE9"/>
    <w:rsid w:val="001F1F8A"/>
    <w:rsid w:val="001F221A"/>
    <w:rsid w:val="001F30F7"/>
    <w:rsid w:val="001F3761"/>
    <w:rsid w:val="001F3B73"/>
    <w:rsid w:val="001F5008"/>
    <w:rsid w:val="001F589C"/>
    <w:rsid w:val="001F59CE"/>
    <w:rsid w:val="001F64E7"/>
    <w:rsid w:val="001F6938"/>
    <w:rsid w:val="001F69F8"/>
    <w:rsid w:val="002005B7"/>
    <w:rsid w:val="0020079C"/>
    <w:rsid w:val="0020096E"/>
    <w:rsid w:val="00200CB8"/>
    <w:rsid w:val="00201266"/>
    <w:rsid w:val="002015BE"/>
    <w:rsid w:val="002016D7"/>
    <w:rsid w:val="00201BC3"/>
    <w:rsid w:val="00202285"/>
    <w:rsid w:val="00203117"/>
    <w:rsid w:val="00203136"/>
    <w:rsid w:val="00203754"/>
    <w:rsid w:val="0020383C"/>
    <w:rsid w:val="00203D3B"/>
    <w:rsid w:val="002049A4"/>
    <w:rsid w:val="00205B8B"/>
    <w:rsid w:val="002060C3"/>
    <w:rsid w:val="00206EED"/>
    <w:rsid w:val="002070E1"/>
    <w:rsid w:val="002101A9"/>
    <w:rsid w:val="00210E59"/>
    <w:rsid w:val="002110CC"/>
    <w:rsid w:val="002114F0"/>
    <w:rsid w:val="00211B3E"/>
    <w:rsid w:val="002123FC"/>
    <w:rsid w:val="00212587"/>
    <w:rsid w:val="00212B88"/>
    <w:rsid w:val="00212D44"/>
    <w:rsid w:val="002134BE"/>
    <w:rsid w:val="00213E0C"/>
    <w:rsid w:val="0021497A"/>
    <w:rsid w:val="002153FB"/>
    <w:rsid w:val="00216479"/>
    <w:rsid w:val="00217AD4"/>
    <w:rsid w:val="00217B81"/>
    <w:rsid w:val="00217CE0"/>
    <w:rsid w:val="00220381"/>
    <w:rsid w:val="0022114E"/>
    <w:rsid w:val="00222457"/>
    <w:rsid w:val="002229B3"/>
    <w:rsid w:val="002237E8"/>
    <w:rsid w:val="00223BF4"/>
    <w:rsid w:val="00224023"/>
    <w:rsid w:val="002260C5"/>
    <w:rsid w:val="0022662C"/>
    <w:rsid w:val="002272B9"/>
    <w:rsid w:val="002272FE"/>
    <w:rsid w:val="00227F8C"/>
    <w:rsid w:val="00230257"/>
    <w:rsid w:val="00230CF5"/>
    <w:rsid w:val="0023118A"/>
    <w:rsid w:val="00232E42"/>
    <w:rsid w:val="002335B2"/>
    <w:rsid w:val="00233BD7"/>
    <w:rsid w:val="00233D81"/>
    <w:rsid w:val="0023501C"/>
    <w:rsid w:val="0023641A"/>
    <w:rsid w:val="0023664A"/>
    <w:rsid w:val="00236DA8"/>
    <w:rsid w:val="00236F0F"/>
    <w:rsid w:val="00241056"/>
    <w:rsid w:val="0024285C"/>
    <w:rsid w:val="00243188"/>
    <w:rsid w:val="00243A40"/>
    <w:rsid w:val="00244E84"/>
    <w:rsid w:val="00245D3F"/>
    <w:rsid w:val="00245FD2"/>
    <w:rsid w:val="002463E3"/>
    <w:rsid w:val="00246465"/>
    <w:rsid w:val="0024683B"/>
    <w:rsid w:val="00246893"/>
    <w:rsid w:val="00250667"/>
    <w:rsid w:val="00250734"/>
    <w:rsid w:val="0025094E"/>
    <w:rsid w:val="0025100D"/>
    <w:rsid w:val="0025206A"/>
    <w:rsid w:val="0025298E"/>
    <w:rsid w:val="00252F8F"/>
    <w:rsid w:val="0025378A"/>
    <w:rsid w:val="002543F5"/>
    <w:rsid w:val="00254756"/>
    <w:rsid w:val="00254F8B"/>
    <w:rsid w:val="002554CB"/>
    <w:rsid w:val="0025696D"/>
    <w:rsid w:val="00256A75"/>
    <w:rsid w:val="0025784D"/>
    <w:rsid w:val="00257ACD"/>
    <w:rsid w:val="00257B00"/>
    <w:rsid w:val="00260023"/>
    <w:rsid w:val="0026024B"/>
    <w:rsid w:val="00260823"/>
    <w:rsid w:val="00261214"/>
    <w:rsid w:val="0026185A"/>
    <w:rsid w:val="0026236B"/>
    <w:rsid w:val="00262F68"/>
    <w:rsid w:val="00264FF1"/>
    <w:rsid w:val="00265A26"/>
    <w:rsid w:val="00265C14"/>
    <w:rsid w:val="00265EFD"/>
    <w:rsid w:val="00266051"/>
    <w:rsid w:val="002662DA"/>
    <w:rsid w:val="002663BF"/>
    <w:rsid w:val="00267249"/>
    <w:rsid w:val="0026791F"/>
    <w:rsid w:val="00270189"/>
    <w:rsid w:val="00270B10"/>
    <w:rsid w:val="002715B9"/>
    <w:rsid w:val="00271A53"/>
    <w:rsid w:val="00273081"/>
    <w:rsid w:val="00273578"/>
    <w:rsid w:val="002741B7"/>
    <w:rsid w:val="0027476B"/>
    <w:rsid w:val="002748A3"/>
    <w:rsid w:val="00274930"/>
    <w:rsid w:val="00274A12"/>
    <w:rsid w:val="00274A46"/>
    <w:rsid w:val="00275192"/>
    <w:rsid w:val="00275FE2"/>
    <w:rsid w:val="002763E5"/>
    <w:rsid w:val="0027661D"/>
    <w:rsid w:val="00276774"/>
    <w:rsid w:val="002770BB"/>
    <w:rsid w:val="0027797A"/>
    <w:rsid w:val="00277DC6"/>
    <w:rsid w:val="00277E50"/>
    <w:rsid w:val="002801DA"/>
    <w:rsid w:val="002816F9"/>
    <w:rsid w:val="00281C34"/>
    <w:rsid w:val="002829F2"/>
    <w:rsid w:val="002830F5"/>
    <w:rsid w:val="00283698"/>
    <w:rsid w:val="0028427F"/>
    <w:rsid w:val="0028441D"/>
    <w:rsid w:val="00284CE3"/>
    <w:rsid w:val="002861C7"/>
    <w:rsid w:val="0028641A"/>
    <w:rsid w:val="00286508"/>
    <w:rsid w:val="00287082"/>
    <w:rsid w:val="00287B43"/>
    <w:rsid w:val="00290582"/>
    <w:rsid w:val="002905C5"/>
    <w:rsid w:val="002917E2"/>
    <w:rsid w:val="0029217E"/>
    <w:rsid w:val="002921B5"/>
    <w:rsid w:val="002921C0"/>
    <w:rsid w:val="002924E0"/>
    <w:rsid w:val="00292790"/>
    <w:rsid w:val="00292F1F"/>
    <w:rsid w:val="002932D7"/>
    <w:rsid w:val="00293EE7"/>
    <w:rsid w:val="00293F7E"/>
    <w:rsid w:val="00295D4C"/>
    <w:rsid w:val="00295E98"/>
    <w:rsid w:val="00295FDF"/>
    <w:rsid w:val="002972BA"/>
    <w:rsid w:val="00297776"/>
    <w:rsid w:val="00297BD7"/>
    <w:rsid w:val="00297E82"/>
    <w:rsid w:val="00297FA1"/>
    <w:rsid w:val="002A0739"/>
    <w:rsid w:val="002A0806"/>
    <w:rsid w:val="002A18D1"/>
    <w:rsid w:val="002A1EA1"/>
    <w:rsid w:val="002A2A7A"/>
    <w:rsid w:val="002A30B5"/>
    <w:rsid w:val="002A4F87"/>
    <w:rsid w:val="002A529C"/>
    <w:rsid w:val="002A5E74"/>
    <w:rsid w:val="002A6533"/>
    <w:rsid w:val="002A66D0"/>
    <w:rsid w:val="002A723B"/>
    <w:rsid w:val="002A7540"/>
    <w:rsid w:val="002A761A"/>
    <w:rsid w:val="002A7688"/>
    <w:rsid w:val="002A79CA"/>
    <w:rsid w:val="002A7B00"/>
    <w:rsid w:val="002A7CA5"/>
    <w:rsid w:val="002B0442"/>
    <w:rsid w:val="002B04CF"/>
    <w:rsid w:val="002B09D3"/>
    <w:rsid w:val="002B0EE1"/>
    <w:rsid w:val="002B1EBE"/>
    <w:rsid w:val="002B287C"/>
    <w:rsid w:val="002B2ED9"/>
    <w:rsid w:val="002B34B2"/>
    <w:rsid w:val="002B431C"/>
    <w:rsid w:val="002B44D6"/>
    <w:rsid w:val="002B4616"/>
    <w:rsid w:val="002B4C8C"/>
    <w:rsid w:val="002B4CC3"/>
    <w:rsid w:val="002B4E1D"/>
    <w:rsid w:val="002B59AB"/>
    <w:rsid w:val="002B6205"/>
    <w:rsid w:val="002B646D"/>
    <w:rsid w:val="002B6683"/>
    <w:rsid w:val="002B6E73"/>
    <w:rsid w:val="002B7050"/>
    <w:rsid w:val="002B72BF"/>
    <w:rsid w:val="002C04B0"/>
    <w:rsid w:val="002C1106"/>
    <w:rsid w:val="002C1AB2"/>
    <w:rsid w:val="002C2010"/>
    <w:rsid w:val="002C2516"/>
    <w:rsid w:val="002C25AA"/>
    <w:rsid w:val="002C2951"/>
    <w:rsid w:val="002C2A99"/>
    <w:rsid w:val="002C35EE"/>
    <w:rsid w:val="002C365C"/>
    <w:rsid w:val="002C3807"/>
    <w:rsid w:val="002C4979"/>
    <w:rsid w:val="002C4CAA"/>
    <w:rsid w:val="002C5278"/>
    <w:rsid w:val="002C5EFA"/>
    <w:rsid w:val="002C69ED"/>
    <w:rsid w:val="002C6DB8"/>
    <w:rsid w:val="002C6DEF"/>
    <w:rsid w:val="002C6F65"/>
    <w:rsid w:val="002C73CE"/>
    <w:rsid w:val="002D0D94"/>
    <w:rsid w:val="002D1A81"/>
    <w:rsid w:val="002D2383"/>
    <w:rsid w:val="002D29A0"/>
    <w:rsid w:val="002D30E2"/>
    <w:rsid w:val="002D3D17"/>
    <w:rsid w:val="002D418E"/>
    <w:rsid w:val="002D4B58"/>
    <w:rsid w:val="002D4D28"/>
    <w:rsid w:val="002D54CD"/>
    <w:rsid w:val="002D606B"/>
    <w:rsid w:val="002D7515"/>
    <w:rsid w:val="002E01B1"/>
    <w:rsid w:val="002E0F0E"/>
    <w:rsid w:val="002E1078"/>
    <w:rsid w:val="002E10B3"/>
    <w:rsid w:val="002E10EB"/>
    <w:rsid w:val="002E183B"/>
    <w:rsid w:val="002E2B5D"/>
    <w:rsid w:val="002E2D3F"/>
    <w:rsid w:val="002E32B2"/>
    <w:rsid w:val="002E34C5"/>
    <w:rsid w:val="002E37A6"/>
    <w:rsid w:val="002E391B"/>
    <w:rsid w:val="002E41E1"/>
    <w:rsid w:val="002E4B51"/>
    <w:rsid w:val="002E55B8"/>
    <w:rsid w:val="002E6377"/>
    <w:rsid w:val="002E6803"/>
    <w:rsid w:val="002E6D6A"/>
    <w:rsid w:val="002E7223"/>
    <w:rsid w:val="002E7ED0"/>
    <w:rsid w:val="002E7F72"/>
    <w:rsid w:val="002F0778"/>
    <w:rsid w:val="002F0DCD"/>
    <w:rsid w:val="002F2A82"/>
    <w:rsid w:val="002F2BAC"/>
    <w:rsid w:val="002F2DA8"/>
    <w:rsid w:val="002F327A"/>
    <w:rsid w:val="002F3466"/>
    <w:rsid w:val="002F3B6B"/>
    <w:rsid w:val="002F3FB5"/>
    <w:rsid w:val="002F4115"/>
    <w:rsid w:val="002F4181"/>
    <w:rsid w:val="002F4D9C"/>
    <w:rsid w:val="002F4F61"/>
    <w:rsid w:val="002F58B1"/>
    <w:rsid w:val="002F64A1"/>
    <w:rsid w:val="002F6654"/>
    <w:rsid w:val="002F6C4E"/>
    <w:rsid w:val="002F71AD"/>
    <w:rsid w:val="002F759A"/>
    <w:rsid w:val="00300995"/>
    <w:rsid w:val="00301802"/>
    <w:rsid w:val="003018FB"/>
    <w:rsid w:val="003019B3"/>
    <w:rsid w:val="00301AE5"/>
    <w:rsid w:val="00305213"/>
    <w:rsid w:val="00305AC5"/>
    <w:rsid w:val="003060CC"/>
    <w:rsid w:val="003060D9"/>
    <w:rsid w:val="003077DC"/>
    <w:rsid w:val="00307BCB"/>
    <w:rsid w:val="0031073C"/>
    <w:rsid w:val="00310854"/>
    <w:rsid w:val="00310C6D"/>
    <w:rsid w:val="0031157B"/>
    <w:rsid w:val="00311795"/>
    <w:rsid w:val="00311C7B"/>
    <w:rsid w:val="00311E99"/>
    <w:rsid w:val="00312359"/>
    <w:rsid w:val="00312370"/>
    <w:rsid w:val="0031378D"/>
    <w:rsid w:val="003145C9"/>
    <w:rsid w:val="0031469F"/>
    <w:rsid w:val="00314BEA"/>
    <w:rsid w:val="00314C5E"/>
    <w:rsid w:val="00314C76"/>
    <w:rsid w:val="0031538E"/>
    <w:rsid w:val="00315C9C"/>
    <w:rsid w:val="00316B67"/>
    <w:rsid w:val="00317692"/>
    <w:rsid w:val="003176F8"/>
    <w:rsid w:val="003202BE"/>
    <w:rsid w:val="00320A87"/>
    <w:rsid w:val="00320E50"/>
    <w:rsid w:val="00321636"/>
    <w:rsid w:val="00321675"/>
    <w:rsid w:val="00321DF1"/>
    <w:rsid w:val="003227FA"/>
    <w:rsid w:val="0032309B"/>
    <w:rsid w:val="00323126"/>
    <w:rsid w:val="003231A9"/>
    <w:rsid w:val="003232E7"/>
    <w:rsid w:val="0032369A"/>
    <w:rsid w:val="0032575F"/>
    <w:rsid w:val="00325938"/>
    <w:rsid w:val="00326028"/>
    <w:rsid w:val="00326A1E"/>
    <w:rsid w:val="00326C1E"/>
    <w:rsid w:val="003271C5"/>
    <w:rsid w:val="003275B9"/>
    <w:rsid w:val="003307A9"/>
    <w:rsid w:val="0033218A"/>
    <w:rsid w:val="00332D78"/>
    <w:rsid w:val="00334857"/>
    <w:rsid w:val="00334C90"/>
    <w:rsid w:val="00335406"/>
    <w:rsid w:val="00335F1B"/>
    <w:rsid w:val="00335F78"/>
    <w:rsid w:val="00336782"/>
    <w:rsid w:val="0033727F"/>
    <w:rsid w:val="003379D4"/>
    <w:rsid w:val="00340AEB"/>
    <w:rsid w:val="003417FF"/>
    <w:rsid w:val="00341BC3"/>
    <w:rsid w:val="00341CAB"/>
    <w:rsid w:val="00341D4A"/>
    <w:rsid w:val="003421A2"/>
    <w:rsid w:val="00343386"/>
    <w:rsid w:val="00343973"/>
    <w:rsid w:val="00344053"/>
    <w:rsid w:val="00344462"/>
    <w:rsid w:val="003445FE"/>
    <w:rsid w:val="003448CE"/>
    <w:rsid w:val="003458DC"/>
    <w:rsid w:val="00345AF4"/>
    <w:rsid w:val="00346ADB"/>
    <w:rsid w:val="00347519"/>
    <w:rsid w:val="0034767B"/>
    <w:rsid w:val="00347990"/>
    <w:rsid w:val="003500E2"/>
    <w:rsid w:val="00350354"/>
    <w:rsid w:val="00350D71"/>
    <w:rsid w:val="00351872"/>
    <w:rsid w:val="00351B2D"/>
    <w:rsid w:val="003521E2"/>
    <w:rsid w:val="003528D6"/>
    <w:rsid w:val="00352934"/>
    <w:rsid w:val="00352AEC"/>
    <w:rsid w:val="00352D0D"/>
    <w:rsid w:val="00353585"/>
    <w:rsid w:val="003536EF"/>
    <w:rsid w:val="00353A39"/>
    <w:rsid w:val="00353D35"/>
    <w:rsid w:val="003543B8"/>
    <w:rsid w:val="0035575A"/>
    <w:rsid w:val="00355E24"/>
    <w:rsid w:val="003562B0"/>
    <w:rsid w:val="003571E9"/>
    <w:rsid w:val="0035761D"/>
    <w:rsid w:val="0035769E"/>
    <w:rsid w:val="00357737"/>
    <w:rsid w:val="00357AA9"/>
    <w:rsid w:val="00357B0D"/>
    <w:rsid w:val="003607A0"/>
    <w:rsid w:val="00360BD2"/>
    <w:rsid w:val="00360F2E"/>
    <w:rsid w:val="00361291"/>
    <w:rsid w:val="00362E09"/>
    <w:rsid w:val="00362E7E"/>
    <w:rsid w:val="00363329"/>
    <w:rsid w:val="0036372A"/>
    <w:rsid w:val="0036377D"/>
    <w:rsid w:val="003649DA"/>
    <w:rsid w:val="00364DAC"/>
    <w:rsid w:val="00365359"/>
    <w:rsid w:val="00365A3C"/>
    <w:rsid w:val="003661EB"/>
    <w:rsid w:val="00366357"/>
    <w:rsid w:val="00366953"/>
    <w:rsid w:val="003679B1"/>
    <w:rsid w:val="0037072E"/>
    <w:rsid w:val="00371A9B"/>
    <w:rsid w:val="00371D1C"/>
    <w:rsid w:val="00371F0B"/>
    <w:rsid w:val="0037202D"/>
    <w:rsid w:val="003724C1"/>
    <w:rsid w:val="00373256"/>
    <w:rsid w:val="0037378F"/>
    <w:rsid w:val="00373F1D"/>
    <w:rsid w:val="00374585"/>
    <w:rsid w:val="00374E86"/>
    <w:rsid w:val="00374FE0"/>
    <w:rsid w:val="003758FA"/>
    <w:rsid w:val="0037622A"/>
    <w:rsid w:val="003768F3"/>
    <w:rsid w:val="00376C4D"/>
    <w:rsid w:val="00377ED0"/>
    <w:rsid w:val="003803E2"/>
    <w:rsid w:val="003803F4"/>
    <w:rsid w:val="00381D34"/>
    <w:rsid w:val="00382344"/>
    <w:rsid w:val="00382C4C"/>
    <w:rsid w:val="00383047"/>
    <w:rsid w:val="00383500"/>
    <w:rsid w:val="003837C4"/>
    <w:rsid w:val="00383C63"/>
    <w:rsid w:val="00383CFF"/>
    <w:rsid w:val="003846E6"/>
    <w:rsid w:val="00384ADD"/>
    <w:rsid w:val="00384FD9"/>
    <w:rsid w:val="003858E7"/>
    <w:rsid w:val="0038611E"/>
    <w:rsid w:val="0038628D"/>
    <w:rsid w:val="003865A3"/>
    <w:rsid w:val="00386E78"/>
    <w:rsid w:val="0038714D"/>
    <w:rsid w:val="00387BF0"/>
    <w:rsid w:val="0039005D"/>
    <w:rsid w:val="0039029A"/>
    <w:rsid w:val="00390B98"/>
    <w:rsid w:val="00390FB6"/>
    <w:rsid w:val="003914E3"/>
    <w:rsid w:val="00391D2F"/>
    <w:rsid w:val="00391D79"/>
    <w:rsid w:val="0039216B"/>
    <w:rsid w:val="0039221B"/>
    <w:rsid w:val="00392222"/>
    <w:rsid w:val="00392893"/>
    <w:rsid w:val="00392D4B"/>
    <w:rsid w:val="00392F11"/>
    <w:rsid w:val="003932D6"/>
    <w:rsid w:val="00393A1C"/>
    <w:rsid w:val="00393F8B"/>
    <w:rsid w:val="00394C42"/>
    <w:rsid w:val="003951F8"/>
    <w:rsid w:val="00395E3D"/>
    <w:rsid w:val="00396232"/>
    <w:rsid w:val="0039625B"/>
    <w:rsid w:val="0039656B"/>
    <w:rsid w:val="00396D0C"/>
    <w:rsid w:val="003978AD"/>
    <w:rsid w:val="00397B47"/>
    <w:rsid w:val="003A01F1"/>
    <w:rsid w:val="003A0406"/>
    <w:rsid w:val="003A091C"/>
    <w:rsid w:val="003A0AC5"/>
    <w:rsid w:val="003A168A"/>
    <w:rsid w:val="003A1941"/>
    <w:rsid w:val="003A2467"/>
    <w:rsid w:val="003A343C"/>
    <w:rsid w:val="003A3595"/>
    <w:rsid w:val="003A3D64"/>
    <w:rsid w:val="003A4053"/>
    <w:rsid w:val="003A4103"/>
    <w:rsid w:val="003A48B7"/>
    <w:rsid w:val="003A49A1"/>
    <w:rsid w:val="003A5105"/>
    <w:rsid w:val="003A5281"/>
    <w:rsid w:val="003A52A3"/>
    <w:rsid w:val="003A537F"/>
    <w:rsid w:val="003A59C2"/>
    <w:rsid w:val="003A5D1A"/>
    <w:rsid w:val="003A6389"/>
    <w:rsid w:val="003A65E6"/>
    <w:rsid w:val="003A66BD"/>
    <w:rsid w:val="003A713A"/>
    <w:rsid w:val="003A72C3"/>
    <w:rsid w:val="003B02C5"/>
    <w:rsid w:val="003B1D51"/>
    <w:rsid w:val="003B413E"/>
    <w:rsid w:val="003B41BA"/>
    <w:rsid w:val="003B466C"/>
    <w:rsid w:val="003B613C"/>
    <w:rsid w:val="003B79E5"/>
    <w:rsid w:val="003B7AC9"/>
    <w:rsid w:val="003C0FC1"/>
    <w:rsid w:val="003C1863"/>
    <w:rsid w:val="003C1F23"/>
    <w:rsid w:val="003C252D"/>
    <w:rsid w:val="003C33AB"/>
    <w:rsid w:val="003C3959"/>
    <w:rsid w:val="003C3B33"/>
    <w:rsid w:val="003C4127"/>
    <w:rsid w:val="003C449E"/>
    <w:rsid w:val="003C44E4"/>
    <w:rsid w:val="003C4FF5"/>
    <w:rsid w:val="003C5266"/>
    <w:rsid w:val="003C6508"/>
    <w:rsid w:val="003C6742"/>
    <w:rsid w:val="003C754F"/>
    <w:rsid w:val="003C7CD6"/>
    <w:rsid w:val="003C7EBD"/>
    <w:rsid w:val="003D03EE"/>
    <w:rsid w:val="003D04E7"/>
    <w:rsid w:val="003D0EE1"/>
    <w:rsid w:val="003D16FB"/>
    <w:rsid w:val="003D170C"/>
    <w:rsid w:val="003D1AFC"/>
    <w:rsid w:val="003D252A"/>
    <w:rsid w:val="003D30EA"/>
    <w:rsid w:val="003D4CB7"/>
    <w:rsid w:val="003D5257"/>
    <w:rsid w:val="003D594C"/>
    <w:rsid w:val="003D7948"/>
    <w:rsid w:val="003E008B"/>
    <w:rsid w:val="003E028A"/>
    <w:rsid w:val="003E0A57"/>
    <w:rsid w:val="003E0FC5"/>
    <w:rsid w:val="003E1211"/>
    <w:rsid w:val="003E1759"/>
    <w:rsid w:val="003E26E8"/>
    <w:rsid w:val="003E2A66"/>
    <w:rsid w:val="003E2AED"/>
    <w:rsid w:val="003E33DC"/>
    <w:rsid w:val="003E349B"/>
    <w:rsid w:val="003E3E49"/>
    <w:rsid w:val="003E4053"/>
    <w:rsid w:val="003E41AD"/>
    <w:rsid w:val="003E4264"/>
    <w:rsid w:val="003E4A0B"/>
    <w:rsid w:val="003E4C7A"/>
    <w:rsid w:val="003E4DD6"/>
    <w:rsid w:val="003E5550"/>
    <w:rsid w:val="003E5D95"/>
    <w:rsid w:val="003E6B63"/>
    <w:rsid w:val="003F1505"/>
    <w:rsid w:val="003F208B"/>
    <w:rsid w:val="003F3231"/>
    <w:rsid w:val="003F3C32"/>
    <w:rsid w:val="003F4393"/>
    <w:rsid w:val="003F4DA4"/>
    <w:rsid w:val="003F5D1B"/>
    <w:rsid w:val="003F5F31"/>
    <w:rsid w:val="003F6A1A"/>
    <w:rsid w:val="003F707B"/>
    <w:rsid w:val="003F79C9"/>
    <w:rsid w:val="0040096E"/>
    <w:rsid w:val="00401004"/>
    <w:rsid w:val="00401C00"/>
    <w:rsid w:val="00401ECD"/>
    <w:rsid w:val="00402E4B"/>
    <w:rsid w:val="0040357C"/>
    <w:rsid w:val="0040469A"/>
    <w:rsid w:val="00404BF7"/>
    <w:rsid w:val="00405797"/>
    <w:rsid w:val="004071D7"/>
    <w:rsid w:val="00407462"/>
    <w:rsid w:val="004075CD"/>
    <w:rsid w:val="00407E7F"/>
    <w:rsid w:val="00407EB6"/>
    <w:rsid w:val="00410174"/>
    <w:rsid w:val="004104FC"/>
    <w:rsid w:val="0041055D"/>
    <w:rsid w:val="00411109"/>
    <w:rsid w:val="0041183C"/>
    <w:rsid w:val="004132AD"/>
    <w:rsid w:val="0041331A"/>
    <w:rsid w:val="00413670"/>
    <w:rsid w:val="00413A9D"/>
    <w:rsid w:val="004145CF"/>
    <w:rsid w:val="00416617"/>
    <w:rsid w:val="00416CF7"/>
    <w:rsid w:val="00417137"/>
    <w:rsid w:val="00417573"/>
    <w:rsid w:val="00417796"/>
    <w:rsid w:val="00417A8F"/>
    <w:rsid w:val="00417AD9"/>
    <w:rsid w:val="00417D3E"/>
    <w:rsid w:val="0042043F"/>
    <w:rsid w:val="00420DEB"/>
    <w:rsid w:val="00421809"/>
    <w:rsid w:val="0042191C"/>
    <w:rsid w:val="004219B0"/>
    <w:rsid w:val="00422529"/>
    <w:rsid w:val="00422AE6"/>
    <w:rsid w:val="00422D96"/>
    <w:rsid w:val="00422F66"/>
    <w:rsid w:val="00424953"/>
    <w:rsid w:val="00424EF4"/>
    <w:rsid w:val="00425288"/>
    <w:rsid w:val="0042564E"/>
    <w:rsid w:val="0042580D"/>
    <w:rsid w:val="00426184"/>
    <w:rsid w:val="004262B6"/>
    <w:rsid w:val="0042699C"/>
    <w:rsid w:val="00426BF2"/>
    <w:rsid w:val="00426BF6"/>
    <w:rsid w:val="00426C0C"/>
    <w:rsid w:val="00426E84"/>
    <w:rsid w:val="004276FB"/>
    <w:rsid w:val="0043019C"/>
    <w:rsid w:val="004303EC"/>
    <w:rsid w:val="00430EB7"/>
    <w:rsid w:val="00431159"/>
    <w:rsid w:val="004311F8"/>
    <w:rsid w:val="0043227E"/>
    <w:rsid w:val="00432C74"/>
    <w:rsid w:val="00433139"/>
    <w:rsid w:val="004344C3"/>
    <w:rsid w:val="00434870"/>
    <w:rsid w:val="004348DD"/>
    <w:rsid w:val="00434D4A"/>
    <w:rsid w:val="00434E7D"/>
    <w:rsid w:val="0043542C"/>
    <w:rsid w:val="00435539"/>
    <w:rsid w:val="00435C9E"/>
    <w:rsid w:val="0043623E"/>
    <w:rsid w:val="00436805"/>
    <w:rsid w:val="00436839"/>
    <w:rsid w:val="00436975"/>
    <w:rsid w:val="00436D8F"/>
    <w:rsid w:val="00436EB5"/>
    <w:rsid w:val="004375EF"/>
    <w:rsid w:val="004403FE"/>
    <w:rsid w:val="004404A2"/>
    <w:rsid w:val="004405D0"/>
    <w:rsid w:val="00440B8A"/>
    <w:rsid w:val="00441BB7"/>
    <w:rsid w:val="004423C2"/>
    <w:rsid w:val="00442696"/>
    <w:rsid w:val="00442B09"/>
    <w:rsid w:val="004437FF"/>
    <w:rsid w:val="0044386D"/>
    <w:rsid w:val="00443B6D"/>
    <w:rsid w:val="004445BF"/>
    <w:rsid w:val="004447DA"/>
    <w:rsid w:val="00444923"/>
    <w:rsid w:val="00444D99"/>
    <w:rsid w:val="0044522E"/>
    <w:rsid w:val="00445678"/>
    <w:rsid w:val="0044584C"/>
    <w:rsid w:val="00445854"/>
    <w:rsid w:val="00445875"/>
    <w:rsid w:val="00445C74"/>
    <w:rsid w:val="00446094"/>
    <w:rsid w:val="00446403"/>
    <w:rsid w:val="004467B0"/>
    <w:rsid w:val="00446836"/>
    <w:rsid w:val="0044723A"/>
    <w:rsid w:val="0044725C"/>
    <w:rsid w:val="00451597"/>
    <w:rsid w:val="00451941"/>
    <w:rsid w:val="00452091"/>
    <w:rsid w:val="0045373C"/>
    <w:rsid w:val="004537E4"/>
    <w:rsid w:val="00453B7D"/>
    <w:rsid w:val="00453C18"/>
    <w:rsid w:val="004544C8"/>
    <w:rsid w:val="004544DE"/>
    <w:rsid w:val="00454E4E"/>
    <w:rsid w:val="0045540D"/>
    <w:rsid w:val="0045551B"/>
    <w:rsid w:val="00457FBD"/>
    <w:rsid w:val="00460145"/>
    <w:rsid w:val="004616EE"/>
    <w:rsid w:val="0046265E"/>
    <w:rsid w:val="00462B61"/>
    <w:rsid w:val="00463311"/>
    <w:rsid w:val="00463596"/>
    <w:rsid w:val="00463680"/>
    <w:rsid w:val="004637AF"/>
    <w:rsid w:val="00463B9D"/>
    <w:rsid w:val="00464278"/>
    <w:rsid w:val="00464654"/>
    <w:rsid w:val="00464865"/>
    <w:rsid w:val="00464BF1"/>
    <w:rsid w:val="0046511E"/>
    <w:rsid w:val="0046627B"/>
    <w:rsid w:val="00466AD0"/>
    <w:rsid w:val="0046764B"/>
    <w:rsid w:val="00467AF3"/>
    <w:rsid w:val="00467B57"/>
    <w:rsid w:val="00470B66"/>
    <w:rsid w:val="004712E9"/>
    <w:rsid w:val="00471312"/>
    <w:rsid w:val="00471C6E"/>
    <w:rsid w:val="00471DD5"/>
    <w:rsid w:val="0047325F"/>
    <w:rsid w:val="00473975"/>
    <w:rsid w:val="00474118"/>
    <w:rsid w:val="004742B1"/>
    <w:rsid w:val="00474961"/>
    <w:rsid w:val="00474EAC"/>
    <w:rsid w:val="00474F6E"/>
    <w:rsid w:val="0047550D"/>
    <w:rsid w:val="00475BB0"/>
    <w:rsid w:val="00477B38"/>
    <w:rsid w:val="00477D21"/>
    <w:rsid w:val="0048042C"/>
    <w:rsid w:val="004808E1"/>
    <w:rsid w:val="00480CEB"/>
    <w:rsid w:val="004816CA"/>
    <w:rsid w:val="004817A5"/>
    <w:rsid w:val="00481824"/>
    <w:rsid w:val="00482AF9"/>
    <w:rsid w:val="00484351"/>
    <w:rsid w:val="00484659"/>
    <w:rsid w:val="004859E2"/>
    <w:rsid w:val="00486C3D"/>
    <w:rsid w:val="004872E7"/>
    <w:rsid w:val="004901A8"/>
    <w:rsid w:val="004909B3"/>
    <w:rsid w:val="004909D0"/>
    <w:rsid w:val="00490B5B"/>
    <w:rsid w:val="00491784"/>
    <w:rsid w:val="0049190C"/>
    <w:rsid w:val="00491AB2"/>
    <w:rsid w:val="00491F77"/>
    <w:rsid w:val="00492581"/>
    <w:rsid w:val="00495039"/>
    <w:rsid w:val="0049537D"/>
    <w:rsid w:val="00495A8B"/>
    <w:rsid w:val="00495F94"/>
    <w:rsid w:val="004960AE"/>
    <w:rsid w:val="004974AB"/>
    <w:rsid w:val="004A0E17"/>
    <w:rsid w:val="004A24BE"/>
    <w:rsid w:val="004A31F4"/>
    <w:rsid w:val="004A3639"/>
    <w:rsid w:val="004A3905"/>
    <w:rsid w:val="004A4837"/>
    <w:rsid w:val="004A5078"/>
    <w:rsid w:val="004A51CA"/>
    <w:rsid w:val="004A545B"/>
    <w:rsid w:val="004A55D4"/>
    <w:rsid w:val="004A6154"/>
    <w:rsid w:val="004A6DC5"/>
    <w:rsid w:val="004B0238"/>
    <w:rsid w:val="004B0C7F"/>
    <w:rsid w:val="004B110D"/>
    <w:rsid w:val="004B2311"/>
    <w:rsid w:val="004B323D"/>
    <w:rsid w:val="004B38D5"/>
    <w:rsid w:val="004B3BD5"/>
    <w:rsid w:val="004B439A"/>
    <w:rsid w:val="004B5124"/>
    <w:rsid w:val="004B52AC"/>
    <w:rsid w:val="004B5736"/>
    <w:rsid w:val="004B5AFF"/>
    <w:rsid w:val="004B5C31"/>
    <w:rsid w:val="004B5DDE"/>
    <w:rsid w:val="004B6732"/>
    <w:rsid w:val="004B6779"/>
    <w:rsid w:val="004B68D7"/>
    <w:rsid w:val="004C0246"/>
    <w:rsid w:val="004C03B4"/>
    <w:rsid w:val="004C045D"/>
    <w:rsid w:val="004C16FF"/>
    <w:rsid w:val="004C1E83"/>
    <w:rsid w:val="004C2B8F"/>
    <w:rsid w:val="004C38A3"/>
    <w:rsid w:val="004C3E3B"/>
    <w:rsid w:val="004C4D12"/>
    <w:rsid w:val="004C5E1A"/>
    <w:rsid w:val="004C5E83"/>
    <w:rsid w:val="004C6C41"/>
    <w:rsid w:val="004D0229"/>
    <w:rsid w:val="004D0383"/>
    <w:rsid w:val="004D080A"/>
    <w:rsid w:val="004D154F"/>
    <w:rsid w:val="004D1639"/>
    <w:rsid w:val="004D16F9"/>
    <w:rsid w:val="004D1A19"/>
    <w:rsid w:val="004D1AB0"/>
    <w:rsid w:val="004D1DA7"/>
    <w:rsid w:val="004D1E85"/>
    <w:rsid w:val="004D213A"/>
    <w:rsid w:val="004D31E5"/>
    <w:rsid w:val="004D360E"/>
    <w:rsid w:val="004D3908"/>
    <w:rsid w:val="004D3FFB"/>
    <w:rsid w:val="004D471C"/>
    <w:rsid w:val="004D48BA"/>
    <w:rsid w:val="004D5360"/>
    <w:rsid w:val="004D56FD"/>
    <w:rsid w:val="004D5C7F"/>
    <w:rsid w:val="004D5D22"/>
    <w:rsid w:val="004D67E2"/>
    <w:rsid w:val="004D71A3"/>
    <w:rsid w:val="004D7CD8"/>
    <w:rsid w:val="004E055B"/>
    <w:rsid w:val="004E1571"/>
    <w:rsid w:val="004E184A"/>
    <w:rsid w:val="004E2FC0"/>
    <w:rsid w:val="004E310C"/>
    <w:rsid w:val="004E32C0"/>
    <w:rsid w:val="004E39E2"/>
    <w:rsid w:val="004E4699"/>
    <w:rsid w:val="004E4DE1"/>
    <w:rsid w:val="004E51FB"/>
    <w:rsid w:val="004E5451"/>
    <w:rsid w:val="004E5C0B"/>
    <w:rsid w:val="004E5DE5"/>
    <w:rsid w:val="004E73F9"/>
    <w:rsid w:val="004E7A80"/>
    <w:rsid w:val="004F14C7"/>
    <w:rsid w:val="004F181C"/>
    <w:rsid w:val="004F1C0F"/>
    <w:rsid w:val="004F25C1"/>
    <w:rsid w:val="004F2740"/>
    <w:rsid w:val="004F27CC"/>
    <w:rsid w:val="004F2E65"/>
    <w:rsid w:val="004F30C6"/>
    <w:rsid w:val="004F4206"/>
    <w:rsid w:val="004F45C8"/>
    <w:rsid w:val="004F4C2C"/>
    <w:rsid w:val="004F549E"/>
    <w:rsid w:val="004F72B3"/>
    <w:rsid w:val="004F7CF5"/>
    <w:rsid w:val="004F7F9E"/>
    <w:rsid w:val="00501199"/>
    <w:rsid w:val="00501AF1"/>
    <w:rsid w:val="00502DB3"/>
    <w:rsid w:val="00503749"/>
    <w:rsid w:val="005065B0"/>
    <w:rsid w:val="00506F61"/>
    <w:rsid w:val="0050767A"/>
    <w:rsid w:val="005076DF"/>
    <w:rsid w:val="00507A8B"/>
    <w:rsid w:val="0051076F"/>
    <w:rsid w:val="005109DA"/>
    <w:rsid w:val="00511A8B"/>
    <w:rsid w:val="00512052"/>
    <w:rsid w:val="00512971"/>
    <w:rsid w:val="0051348F"/>
    <w:rsid w:val="0051361E"/>
    <w:rsid w:val="00513E7D"/>
    <w:rsid w:val="005156B5"/>
    <w:rsid w:val="005157EF"/>
    <w:rsid w:val="00515C41"/>
    <w:rsid w:val="00515F55"/>
    <w:rsid w:val="005160DF"/>
    <w:rsid w:val="00516229"/>
    <w:rsid w:val="00516514"/>
    <w:rsid w:val="00516C16"/>
    <w:rsid w:val="00517D75"/>
    <w:rsid w:val="00520802"/>
    <w:rsid w:val="00520A4E"/>
    <w:rsid w:val="00521643"/>
    <w:rsid w:val="005216EC"/>
    <w:rsid w:val="005222DF"/>
    <w:rsid w:val="0052239B"/>
    <w:rsid w:val="00522511"/>
    <w:rsid w:val="00522560"/>
    <w:rsid w:val="00522C33"/>
    <w:rsid w:val="00523568"/>
    <w:rsid w:val="005239BC"/>
    <w:rsid w:val="0052430D"/>
    <w:rsid w:val="005245BC"/>
    <w:rsid w:val="005248F0"/>
    <w:rsid w:val="00524DA8"/>
    <w:rsid w:val="00525303"/>
    <w:rsid w:val="00526A1D"/>
    <w:rsid w:val="00526F78"/>
    <w:rsid w:val="005275ED"/>
    <w:rsid w:val="00527FAF"/>
    <w:rsid w:val="00527FB5"/>
    <w:rsid w:val="00527FEC"/>
    <w:rsid w:val="005301AF"/>
    <w:rsid w:val="005304DE"/>
    <w:rsid w:val="00530AB7"/>
    <w:rsid w:val="00530EEC"/>
    <w:rsid w:val="00531035"/>
    <w:rsid w:val="0053155B"/>
    <w:rsid w:val="00531613"/>
    <w:rsid w:val="005317E2"/>
    <w:rsid w:val="00531DD7"/>
    <w:rsid w:val="005326ED"/>
    <w:rsid w:val="00533851"/>
    <w:rsid w:val="00533F3A"/>
    <w:rsid w:val="005348BA"/>
    <w:rsid w:val="00534A97"/>
    <w:rsid w:val="00534B45"/>
    <w:rsid w:val="00535234"/>
    <w:rsid w:val="005361AE"/>
    <w:rsid w:val="00536712"/>
    <w:rsid w:val="00536872"/>
    <w:rsid w:val="00536D93"/>
    <w:rsid w:val="00537077"/>
    <w:rsid w:val="0053764D"/>
    <w:rsid w:val="00537F06"/>
    <w:rsid w:val="00537FCD"/>
    <w:rsid w:val="00540409"/>
    <w:rsid w:val="00540C4E"/>
    <w:rsid w:val="00540E97"/>
    <w:rsid w:val="00541B7B"/>
    <w:rsid w:val="005420CC"/>
    <w:rsid w:val="00542EF4"/>
    <w:rsid w:val="00544617"/>
    <w:rsid w:val="00544F92"/>
    <w:rsid w:val="005454E1"/>
    <w:rsid w:val="00545EB7"/>
    <w:rsid w:val="00545F18"/>
    <w:rsid w:val="0054602B"/>
    <w:rsid w:val="0054611C"/>
    <w:rsid w:val="0054708D"/>
    <w:rsid w:val="00547823"/>
    <w:rsid w:val="0055014F"/>
    <w:rsid w:val="0055071C"/>
    <w:rsid w:val="00550955"/>
    <w:rsid w:val="00550BAF"/>
    <w:rsid w:val="00551502"/>
    <w:rsid w:val="005516BC"/>
    <w:rsid w:val="0055269B"/>
    <w:rsid w:val="0055347F"/>
    <w:rsid w:val="0055395F"/>
    <w:rsid w:val="005545CE"/>
    <w:rsid w:val="005548FA"/>
    <w:rsid w:val="00554AEB"/>
    <w:rsid w:val="00554F78"/>
    <w:rsid w:val="00556E65"/>
    <w:rsid w:val="00557317"/>
    <w:rsid w:val="005574BD"/>
    <w:rsid w:val="00557BE9"/>
    <w:rsid w:val="0056067A"/>
    <w:rsid w:val="0056097E"/>
    <w:rsid w:val="00560DD2"/>
    <w:rsid w:val="00560E0D"/>
    <w:rsid w:val="005619D0"/>
    <w:rsid w:val="00561A86"/>
    <w:rsid w:val="0056258A"/>
    <w:rsid w:val="00562743"/>
    <w:rsid w:val="00562904"/>
    <w:rsid w:val="00563CF8"/>
    <w:rsid w:val="00564AF4"/>
    <w:rsid w:val="005661C6"/>
    <w:rsid w:val="00566A87"/>
    <w:rsid w:val="00566BB5"/>
    <w:rsid w:val="00566F4D"/>
    <w:rsid w:val="0056750B"/>
    <w:rsid w:val="00567D6E"/>
    <w:rsid w:val="005700BF"/>
    <w:rsid w:val="00570DFF"/>
    <w:rsid w:val="00570EE9"/>
    <w:rsid w:val="005710E9"/>
    <w:rsid w:val="00571529"/>
    <w:rsid w:val="00571C26"/>
    <w:rsid w:val="00571DD5"/>
    <w:rsid w:val="00571F6E"/>
    <w:rsid w:val="005720ED"/>
    <w:rsid w:val="0057282F"/>
    <w:rsid w:val="00572950"/>
    <w:rsid w:val="0057369E"/>
    <w:rsid w:val="0057392F"/>
    <w:rsid w:val="00573B45"/>
    <w:rsid w:val="00574D6C"/>
    <w:rsid w:val="0057523D"/>
    <w:rsid w:val="0057585F"/>
    <w:rsid w:val="00575B86"/>
    <w:rsid w:val="00575B8C"/>
    <w:rsid w:val="00575FBE"/>
    <w:rsid w:val="0057602E"/>
    <w:rsid w:val="0057651E"/>
    <w:rsid w:val="00576578"/>
    <w:rsid w:val="00576686"/>
    <w:rsid w:val="0057714D"/>
    <w:rsid w:val="00577388"/>
    <w:rsid w:val="005773E1"/>
    <w:rsid w:val="00577675"/>
    <w:rsid w:val="00577A3C"/>
    <w:rsid w:val="00580A57"/>
    <w:rsid w:val="0058115A"/>
    <w:rsid w:val="00581522"/>
    <w:rsid w:val="00581BCD"/>
    <w:rsid w:val="00581D3D"/>
    <w:rsid w:val="00581F79"/>
    <w:rsid w:val="005821E2"/>
    <w:rsid w:val="00582A23"/>
    <w:rsid w:val="00583D41"/>
    <w:rsid w:val="0058481D"/>
    <w:rsid w:val="0058497B"/>
    <w:rsid w:val="0058503C"/>
    <w:rsid w:val="005858F5"/>
    <w:rsid w:val="005862EB"/>
    <w:rsid w:val="005865E4"/>
    <w:rsid w:val="00586C0F"/>
    <w:rsid w:val="00586F25"/>
    <w:rsid w:val="0058762D"/>
    <w:rsid w:val="00587AFF"/>
    <w:rsid w:val="00590231"/>
    <w:rsid w:val="0059083E"/>
    <w:rsid w:val="00590B0F"/>
    <w:rsid w:val="00590EE6"/>
    <w:rsid w:val="00591EAB"/>
    <w:rsid w:val="00592376"/>
    <w:rsid w:val="005923D0"/>
    <w:rsid w:val="00592668"/>
    <w:rsid w:val="00592D46"/>
    <w:rsid w:val="0059342F"/>
    <w:rsid w:val="00593F2D"/>
    <w:rsid w:val="00594293"/>
    <w:rsid w:val="005943A4"/>
    <w:rsid w:val="00594AE3"/>
    <w:rsid w:val="00594CEA"/>
    <w:rsid w:val="00594DD5"/>
    <w:rsid w:val="00595230"/>
    <w:rsid w:val="00595EC7"/>
    <w:rsid w:val="005972A6"/>
    <w:rsid w:val="005A015D"/>
    <w:rsid w:val="005A075C"/>
    <w:rsid w:val="005A0998"/>
    <w:rsid w:val="005A0F04"/>
    <w:rsid w:val="005A20F7"/>
    <w:rsid w:val="005A2D71"/>
    <w:rsid w:val="005A2DD4"/>
    <w:rsid w:val="005A33A8"/>
    <w:rsid w:val="005A3952"/>
    <w:rsid w:val="005A430E"/>
    <w:rsid w:val="005A4CA6"/>
    <w:rsid w:val="005A4D02"/>
    <w:rsid w:val="005A5021"/>
    <w:rsid w:val="005A5C44"/>
    <w:rsid w:val="005A61FC"/>
    <w:rsid w:val="005A62C7"/>
    <w:rsid w:val="005A6375"/>
    <w:rsid w:val="005A6978"/>
    <w:rsid w:val="005A6F10"/>
    <w:rsid w:val="005A73DA"/>
    <w:rsid w:val="005B0740"/>
    <w:rsid w:val="005B09C0"/>
    <w:rsid w:val="005B0A9D"/>
    <w:rsid w:val="005B11A3"/>
    <w:rsid w:val="005B188D"/>
    <w:rsid w:val="005B1B1E"/>
    <w:rsid w:val="005B1E82"/>
    <w:rsid w:val="005B4348"/>
    <w:rsid w:val="005B4E2F"/>
    <w:rsid w:val="005B4EA7"/>
    <w:rsid w:val="005B4ED8"/>
    <w:rsid w:val="005B5036"/>
    <w:rsid w:val="005B513B"/>
    <w:rsid w:val="005B51F9"/>
    <w:rsid w:val="005B6221"/>
    <w:rsid w:val="005B64F9"/>
    <w:rsid w:val="005B68E8"/>
    <w:rsid w:val="005B6E80"/>
    <w:rsid w:val="005B78BE"/>
    <w:rsid w:val="005B7D19"/>
    <w:rsid w:val="005C0D16"/>
    <w:rsid w:val="005C0E13"/>
    <w:rsid w:val="005C1ABA"/>
    <w:rsid w:val="005C4140"/>
    <w:rsid w:val="005C54A9"/>
    <w:rsid w:val="005C6573"/>
    <w:rsid w:val="005C66BB"/>
    <w:rsid w:val="005C68A3"/>
    <w:rsid w:val="005C68C7"/>
    <w:rsid w:val="005C6CC9"/>
    <w:rsid w:val="005C6FA9"/>
    <w:rsid w:val="005D0545"/>
    <w:rsid w:val="005D0C9C"/>
    <w:rsid w:val="005D1354"/>
    <w:rsid w:val="005D1C43"/>
    <w:rsid w:val="005D21B2"/>
    <w:rsid w:val="005D2DC0"/>
    <w:rsid w:val="005D5038"/>
    <w:rsid w:val="005D50C4"/>
    <w:rsid w:val="005D59B1"/>
    <w:rsid w:val="005D5D94"/>
    <w:rsid w:val="005D5F61"/>
    <w:rsid w:val="005E07F0"/>
    <w:rsid w:val="005E097F"/>
    <w:rsid w:val="005E0B17"/>
    <w:rsid w:val="005E1168"/>
    <w:rsid w:val="005E26E8"/>
    <w:rsid w:val="005E3C3D"/>
    <w:rsid w:val="005E46AF"/>
    <w:rsid w:val="005E46BF"/>
    <w:rsid w:val="005E46FE"/>
    <w:rsid w:val="005E47AF"/>
    <w:rsid w:val="005E537E"/>
    <w:rsid w:val="005E537F"/>
    <w:rsid w:val="005E58B4"/>
    <w:rsid w:val="005E58E8"/>
    <w:rsid w:val="005E5C3F"/>
    <w:rsid w:val="005E5D50"/>
    <w:rsid w:val="005E5F83"/>
    <w:rsid w:val="005E64A2"/>
    <w:rsid w:val="005E6530"/>
    <w:rsid w:val="005E67C1"/>
    <w:rsid w:val="005E6F34"/>
    <w:rsid w:val="005E7173"/>
    <w:rsid w:val="005F0B1A"/>
    <w:rsid w:val="005F19E1"/>
    <w:rsid w:val="005F1A44"/>
    <w:rsid w:val="005F1D7C"/>
    <w:rsid w:val="005F2474"/>
    <w:rsid w:val="005F3194"/>
    <w:rsid w:val="005F3362"/>
    <w:rsid w:val="005F39CA"/>
    <w:rsid w:val="005F3E1F"/>
    <w:rsid w:val="005F43B6"/>
    <w:rsid w:val="005F55DA"/>
    <w:rsid w:val="005F578A"/>
    <w:rsid w:val="005F59C5"/>
    <w:rsid w:val="005F5C31"/>
    <w:rsid w:val="005F61D6"/>
    <w:rsid w:val="005F6BAF"/>
    <w:rsid w:val="00600891"/>
    <w:rsid w:val="00600AA5"/>
    <w:rsid w:val="006012B5"/>
    <w:rsid w:val="006018DB"/>
    <w:rsid w:val="00601A37"/>
    <w:rsid w:val="00601B6E"/>
    <w:rsid w:val="00602D26"/>
    <w:rsid w:val="00602E57"/>
    <w:rsid w:val="00603154"/>
    <w:rsid w:val="0060397D"/>
    <w:rsid w:val="00603C76"/>
    <w:rsid w:val="00604C37"/>
    <w:rsid w:val="00604C67"/>
    <w:rsid w:val="00605459"/>
    <w:rsid w:val="006063BF"/>
    <w:rsid w:val="0060761E"/>
    <w:rsid w:val="006078AE"/>
    <w:rsid w:val="00607E53"/>
    <w:rsid w:val="00610275"/>
    <w:rsid w:val="0061103F"/>
    <w:rsid w:val="00614536"/>
    <w:rsid w:val="00614756"/>
    <w:rsid w:val="00614ABB"/>
    <w:rsid w:val="00614FED"/>
    <w:rsid w:val="00615158"/>
    <w:rsid w:val="00615634"/>
    <w:rsid w:val="00615800"/>
    <w:rsid w:val="00615C33"/>
    <w:rsid w:val="00616554"/>
    <w:rsid w:val="00616D5F"/>
    <w:rsid w:val="00616D7A"/>
    <w:rsid w:val="0061728A"/>
    <w:rsid w:val="00617AD7"/>
    <w:rsid w:val="00620E18"/>
    <w:rsid w:val="00621783"/>
    <w:rsid w:val="00621ACF"/>
    <w:rsid w:val="0062251B"/>
    <w:rsid w:val="0062251D"/>
    <w:rsid w:val="006229BB"/>
    <w:rsid w:val="00624A6D"/>
    <w:rsid w:val="0062558B"/>
    <w:rsid w:val="006258E3"/>
    <w:rsid w:val="00625B2B"/>
    <w:rsid w:val="00626356"/>
    <w:rsid w:val="00626BCC"/>
    <w:rsid w:val="00626CCE"/>
    <w:rsid w:val="00626D8E"/>
    <w:rsid w:val="006270D6"/>
    <w:rsid w:val="00627282"/>
    <w:rsid w:val="00627287"/>
    <w:rsid w:val="006275E4"/>
    <w:rsid w:val="00627E5C"/>
    <w:rsid w:val="006304F5"/>
    <w:rsid w:val="00630736"/>
    <w:rsid w:val="00630915"/>
    <w:rsid w:val="00630D96"/>
    <w:rsid w:val="00631724"/>
    <w:rsid w:val="00631C56"/>
    <w:rsid w:val="0063224D"/>
    <w:rsid w:val="00632595"/>
    <w:rsid w:val="00632FA6"/>
    <w:rsid w:val="00633107"/>
    <w:rsid w:val="006333E7"/>
    <w:rsid w:val="00633D95"/>
    <w:rsid w:val="0063447F"/>
    <w:rsid w:val="006345E2"/>
    <w:rsid w:val="00634CEC"/>
    <w:rsid w:val="00634E04"/>
    <w:rsid w:val="00634E97"/>
    <w:rsid w:val="006352D2"/>
    <w:rsid w:val="0063635B"/>
    <w:rsid w:val="00636628"/>
    <w:rsid w:val="00637F57"/>
    <w:rsid w:val="00640482"/>
    <w:rsid w:val="006404F6"/>
    <w:rsid w:val="00640D7A"/>
    <w:rsid w:val="006412EA"/>
    <w:rsid w:val="00641529"/>
    <w:rsid w:val="00641708"/>
    <w:rsid w:val="00641CBF"/>
    <w:rsid w:val="00641E77"/>
    <w:rsid w:val="006436D6"/>
    <w:rsid w:val="0064393F"/>
    <w:rsid w:val="00643CE3"/>
    <w:rsid w:val="006440C0"/>
    <w:rsid w:val="00644790"/>
    <w:rsid w:val="00644A84"/>
    <w:rsid w:val="0064515B"/>
    <w:rsid w:val="00645BF3"/>
    <w:rsid w:val="0064665D"/>
    <w:rsid w:val="006479B0"/>
    <w:rsid w:val="0065109C"/>
    <w:rsid w:val="006518D2"/>
    <w:rsid w:val="00652786"/>
    <w:rsid w:val="0065338E"/>
    <w:rsid w:val="0065363D"/>
    <w:rsid w:val="0065392F"/>
    <w:rsid w:val="00653CBA"/>
    <w:rsid w:val="00653DC5"/>
    <w:rsid w:val="006541BA"/>
    <w:rsid w:val="00654C59"/>
    <w:rsid w:val="006564E7"/>
    <w:rsid w:val="00656658"/>
    <w:rsid w:val="00657107"/>
    <w:rsid w:val="00657A1E"/>
    <w:rsid w:val="0066052F"/>
    <w:rsid w:val="00660584"/>
    <w:rsid w:val="00660A8D"/>
    <w:rsid w:val="006610D5"/>
    <w:rsid w:val="0066113B"/>
    <w:rsid w:val="0066141E"/>
    <w:rsid w:val="00661471"/>
    <w:rsid w:val="006622F9"/>
    <w:rsid w:val="00662D2E"/>
    <w:rsid w:val="006633CE"/>
    <w:rsid w:val="0066347C"/>
    <w:rsid w:val="006637FB"/>
    <w:rsid w:val="0066390A"/>
    <w:rsid w:val="0066390E"/>
    <w:rsid w:val="006643E5"/>
    <w:rsid w:val="00664FDB"/>
    <w:rsid w:val="00665543"/>
    <w:rsid w:val="00665588"/>
    <w:rsid w:val="00665D20"/>
    <w:rsid w:val="00666170"/>
    <w:rsid w:val="0066656F"/>
    <w:rsid w:val="00666AC8"/>
    <w:rsid w:val="00666D8D"/>
    <w:rsid w:val="00667D90"/>
    <w:rsid w:val="00672876"/>
    <w:rsid w:val="00673421"/>
    <w:rsid w:val="00673574"/>
    <w:rsid w:val="00673EFD"/>
    <w:rsid w:val="006741D0"/>
    <w:rsid w:val="006744AF"/>
    <w:rsid w:val="00674889"/>
    <w:rsid w:val="00675AD9"/>
    <w:rsid w:val="00675B1F"/>
    <w:rsid w:val="00676289"/>
    <w:rsid w:val="00676C7A"/>
    <w:rsid w:val="00676DC2"/>
    <w:rsid w:val="00677058"/>
    <w:rsid w:val="006773EA"/>
    <w:rsid w:val="006774EC"/>
    <w:rsid w:val="00680D1C"/>
    <w:rsid w:val="00680EE3"/>
    <w:rsid w:val="00681653"/>
    <w:rsid w:val="0068167D"/>
    <w:rsid w:val="00682074"/>
    <w:rsid w:val="00683245"/>
    <w:rsid w:val="00683481"/>
    <w:rsid w:val="00683513"/>
    <w:rsid w:val="00683B5C"/>
    <w:rsid w:val="00683E0B"/>
    <w:rsid w:val="0068496E"/>
    <w:rsid w:val="00684E61"/>
    <w:rsid w:val="00684E74"/>
    <w:rsid w:val="00685CEC"/>
    <w:rsid w:val="00685FEF"/>
    <w:rsid w:val="006868F5"/>
    <w:rsid w:val="006870DC"/>
    <w:rsid w:val="00687492"/>
    <w:rsid w:val="00687B14"/>
    <w:rsid w:val="00690996"/>
    <w:rsid w:val="00691204"/>
    <w:rsid w:val="00692184"/>
    <w:rsid w:val="006922E4"/>
    <w:rsid w:val="006923FF"/>
    <w:rsid w:val="006926D7"/>
    <w:rsid w:val="00693158"/>
    <w:rsid w:val="006936C2"/>
    <w:rsid w:val="00693A43"/>
    <w:rsid w:val="00694363"/>
    <w:rsid w:val="00694EFA"/>
    <w:rsid w:val="00695A26"/>
    <w:rsid w:val="00696019"/>
    <w:rsid w:val="006964C0"/>
    <w:rsid w:val="00696B98"/>
    <w:rsid w:val="006975B4"/>
    <w:rsid w:val="00697FA2"/>
    <w:rsid w:val="006A0072"/>
    <w:rsid w:val="006A1398"/>
    <w:rsid w:val="006A18D8"/>
    <w:rsid w:val="006A1C51"/>
    <w:rsid w:val="006A1D2A"/>
    <w:rsid w:val="006A211D"/>
    <w:rsid w:val="006A216D"/>
    <w:rsid w:val="006A21B3"/>
    <w:rsid w:val="006A2C4C"/>
    <w:rsid w:val="006A2CBA"/>
    <w:rsid w:val="006A3428"/>
    <w:rsid w:val="006A3965"/>
    <w:rsid w:val="006A3E56"/>
    <w:rsid w:val="006A4C2B"/>
    <w:rsid w:val="006A4EF9"/>
    <w:rsid w:val="006A4F7A"/>
    <w:rsid w:val="006A501C"/>
    <w:rsid w:val="006A60BC"/>
    <w:rsid w:val="006A64E2"/>
    <w:rsid w:val="006A6895"/>
    <w:rsid w:val="006A70E9"/>
    <w:rsid w:val="006A7339"/>
    <w:rsid w:val="006A7567"/>
    <w:rsid w:val="006A7A94"/>
    <w:rsid w:val="006A7C8E"/>
    <w:rsid w:val="006B04F4"/>
    <w:rsid w:val="006B06E9"/>
    <w:rsid w:val="006B15D6"/>
    <w:rsid w:val="006B1882"/>
    <w:rsid w:val="006B2A71"/>
    <w:rsid w:val="006B3131"/>
    <w:rsid w:val="006B3734"/>
    <w:rsid w:val="006B37CF"/>
    <w:rsid w:val="006B3F64"/>
    <w:rsid w:val="006B3FB2"/>
    <w:rsid w:val="006B440E"/>
    <w:rsid w:val="006B455C"/>
    <w:rsid w:val="006B52DE"/>
    <w:rsid w:val="006B6818"/>
    <w:rsid w:val="006B6DA4"/>
    <w:rsid w:val="006B6E27"/>
    <w:rsid w:val="006B75F3"/>
    <w:rsid w:val="006B7C30"/>
    <w:rsid w:val="006C02EE"/>
    <w:rsid w:val="006C0386"/>
    <w:rsid w:val="006C0CA2"/>
    <w:rsid w:val="006C0F19"/>
    <w:rsid w:val="006C1703"/>
    <w:rsid w:val="006C1C90"/>
    <w:rsid w:val="006C2A9E"/>
    <w:rsid w:val="006C325E"/>
    <w:rsid w:val="006C34F5"/>
    <w:rsid w:val="006C39CA"/>
    <w:rsid w:val="006C5591"/>
    <w:rsid w:val="006C5B65"/>
    <w:rsid w:val="006C5F50"/>
    <w:rsid w:val="006C63D9"/>
    <w:rsid w:val="006C6645"/>
    <w:rsid w:val="006C67E4"/>
    <w:rsid w:val="006C6B84"/>
    <w:rsid w:val="006C6DB0"/>
    <w:rsid w:val="006D0878"/>
    <w:rsid w:val="006D0896"/>
    <w:rsid w:val="006D1399"/>
    <w:rsid w:val="006D24D8"/>
    <w:rsid w:val="006D2AAA"/>
    <w:rsid w:val="006D2AE4"/>
    <w:rsid w:val="006D34DD"/>
    <w:rsid w:val="006D37EF"/>
    <w:rsid w:val="006D4576"/>
    <w:rsid w:val="006D46E8"/>
    <w:rsid w:val="006D4B57"/>
    <w:rsid w:val="006D54F0"/>
    <w:rsid w:val="006D5759"/>
    <w:rsid w:val="006D5987"/>
    <w:rsid w:val="006D6557"/>
    <w:rsid w:val="006D729C"/>
    <w:rsid w:val="006D7C78"/>
    <w:rsid w:val="006D7CBF"/>
    <w:rsid w:val="006D7FF9"/>
    <w:rsid w:val="006E06B5"/>
    <w:rsid w:val="006E090B"/>
    <w:rsid w:val="006E12F5"/>
    <w:rsid w:val="006E4198"/>
    <w:rsid w:val="006E476F"/>
    <w:rsid w:val="006E4798"/>
    <w:rsid w:val="006E47E3"/>
    <w:rsid w:val="006E5360"/>
    <w:rsid w:val="006E542E"/>
    <w:rsid w:val="006E67E2"/>
    <w:rsid w:val="006E6B15"/>
    <w:rsid w:val="006E7F40"/>
    <w:rsid w:val="006F0431"/>
    <w:rsid w:val="006F0B6A"/>
    <w:rsid w:val="006F2684"/>
    <w:rsid w:val="006F295D"/>
    <w:rsid w:val="006F2D79"/>
    <w:rsid w:val="006F2EB2"/>
    <w:rsid w:val="006F3A30"/>
    <w:rsid w:val="006F3DC3"/>
    <w:rsid w:val="006F4A88"/>
    <w:rsid w:val="006F504B"/>
    <w:rsid w:val="006F5E5F"/>
    <w:rsid w:val="006F637A"/>
    <w:rsid w:val="0070007F"/>
    <w:rsid w:val="007000AC"/>
    <w:rsid w:val="00700C83"/>
    <w:rsid w:val="0070130B"/>
    <w:rsid w:val="00701764"/>
    <w:rsid w:val="00701A02"/>
    <w:rsid w:val="00701ABE"/>
    <w:rsid w:val="007022B8"/>
    <w:rsid w:val="007022D0"/>
    <w:rsid w:val="00702379"/>
    <w:rsid w:val="007027CB"/>
    <w:rsid w:val="00702E56"/>
    <w:rsid w:val="0070358D"/>
    <w:rsid w:val="00703803"/>
    <w:rsid w:val="00705B4A"/>
    <w:rsid w:val="00705D1F"/>
    <w:rsid w:val="00705FF7"/>
    <w:rsid w:val="00707D01"/>
    <w:rsid w:val="00710723"/>
    <w:rsid w:val="00710954"/>
    <w:rsid w:val="00711051"/>
    <w:rsid w:val="00711E08"/>
    <w:rsid w:val="00711EF4"/>
    <w:rsid w:val="00712272"/>
    <w:rsid w:val="007131D0"/>
    <w:rsid w:val="00714A0F"/>
    <w:rsid w:val="007150D3"/>
    <w:rsid w:val="007151D8"/>
    <w:rsid w:val="00716C82"/>
    <w:rsid w:val="007172D6"/>
    <w:rsid w:val="007173C2"/>
    <w:rsid w:val="00717623"/>
    <w:rsid w:val="007201E6"/>
    <w:rsid w:val="007205CA"/>
    <w:rsid w:val="007219B0"/>
    <w:rsid w:val="0072221B"/>
    <w:rsid w:val="0072224E"/>
    <w:rsid w:val="007227E0"/>
    <w:rsid w:val="00722F53"/>
    <w:rsid w:val="00724387"/>
    <w:rsid w:val="00724E29"/>
    <w:rsid w:val="00724E36"/>
    <w:rsid w:val="00724F8C"/>
    <w:rsid w:val="00727A34"/>
    <w:rsid w:val="00727A73"/>
    <w:rsid w:val="00727B97"/>
    <w:rsid w:val="007303DF"/>
    <w:rsid w:val="00730858"/>
    <w:rsid w:val="00730B4F"/>
    <w:rsid w:val="0073129B"/>
    <w:rsid w:val="007316B7"/>
    <w:rsid w:val="00731813"/>
    <w:rsid w:val="00732C17"/>
    <w:rsid w:val="00733B43"/>
    <w:rsid w:val="0073434D"/>
    <w:rsid w:val="007349EA"/>
    <w:rsid w:val="00734F47"/>
    <w:rsid w:val="00735141"/>
    <w:rsid w:val="007354EE"/>
    <w:rsid w:val="00735B83"/>
    <w:rsid w:val="00735B9C"/>
    <w:rsid w:val="00735DC7"/>
    <w:rsid w:val="00736CE6"/>
    <w:rsid w:val="007378DC"/>
    <w:rsid w:val="00737F81"/>
    <w:rsid w:val="0074047E"/>
    <w:rsid w:val="007416B5"/>
    <w:rsid w:val="0074200E"/>
    <w:rsid w:val="007436B5"/>
    <w:rsid w:val="00743C56"/>
    <w:rsid w:val="00746087"/>
    <w:rsid w:val="00747323"/>
    <w:rsid w:val="007478F3"/>
    <w:rsid w:val="00750E86"/>
    <w:rsid w:val="00750EBA"/>
    <w:rsid w:val="00751077"/>
    <w:rsid w:val="00751401"/>
    <w:rsid w:val="0075243F"/>
    <w:rsid w:val="007524DB"/>
    <w:rsid w:val="0075267E"/>
    <w:rsid w:val="00753264"/>
    <w:rsid w:val="007537AC"/>
    <w:rsid w:val="00753B13"/>
    <w:rsid w:val="007546B7"/>
    <w:rsid w:val="0075566D"/>
    <w:rsid w:val="00755925"/>
    <w:rsid w:val="00755A14"/>
    <w:rsid w:val="00756D7A"/>
    <w:rsid w:val="00757C05"/>
    <w:rsid w:val="0076011F"/>
    <w:rsid w:val="0076038F"/>
    <w:rsid w:val="00760811"/>
    <w:rsid w:val="00761FD8"/>
    <w:rsid w:val="00762238"/>
    <w:rsid w:val="0076262A"/>
    <w:rsid w:val="007626D9"/>
    <w:rsid w:val="00762985"/>
    <w:rsid w:val="00762CC1"/>
    <w:rsid w:val="007635C5"/>
    <w:rsid w:val="007635FC"/>
    <w:rsid w:val="007658B7"/>
    <w:rsid w:val="0076633F"/>
    <w:rsid w:val="00766C1C"/>
    <w:rsid w:val="0076764E"/>
    <w:rsid w:val="00767886"/>
    <w:rsid w:val="0077280D"/>
    <w:rsid w:val="00772879"/>
    <w:rsid w:val="00772E4B"/>
    <w:rsid w:val="00773047"/>
    <w:rsid w:val="007736BD"/>
    <w:rsid w:val="007737D4"/>
    <w:rsid w:val="00773B41"/>
    <w:rsid w:val="00773C8B"/>
    <w:rsid w:val="00774933"/>
    <w:rsid w:val="00774AFD"/>
    <w:rsid w:val="0077502E"/>
    <w:rsid w:val="00775268"/>
    <w:rsid w:val="00775D53"/>
    <w:rsid w:val="00775DC0"/>
    <w:rsid w:val="00776FDC"/>
    <w:rsid w:val="00777D3C"/>
    <w:rsid w:val="00780BD9"/>
    <w:rsid w:val="00780F1C"/>
    <w:rsid w:val="007810EB"/>
    <w:rsid w:val="00781989"/>
    <w:rsid w:val="00781C59"/>
    <w:rsid w:val="00782D86"/>
    <w:rsid w:val="00782E82"/>
    <w:rsid w:val="00783084"/>
    <w:rsid w:val="00784B8F"/>
    <w:rsid w:val="0078576C"/>
    <w:rsid w:val="00786F22"/>
    <w:rsid w:val="0078704A"/>
    <w:rsid w:val="00787964"/>
    <w:rsid w:val="007923F8"/>
    <w:rsid w:val="00792F2E"/>
    <w:rsid w:val="0079312B"/>
    <w:rsid w:val="00793E5C"/>
    <w:rsid w:val="00794238"/>
    <w:rsid w:val="00795608"/>
    <w:rsid w:val="00795D95"/>
    <w:rsid w:val="007968FD"/>
    <w:rsid w:val="007972A8"/>
    <w:rsid w:val="007A1289"/>
    <w:rsid w:val="007A25AA"/>
    <w:rsid w:val="007A290E"/>
    <w:rsid w:val="007A2B9E"/>
    <w:rsid w:val="007A2D2D"/>
    <w:rsid w:val="007A3463"/>
    <w:rsid w:val="007A3D90"/>
    <w:rsid w:val="007A42B4"/>
    <w:rsid w:val="007A467E"/>
    <w:rsid w:val="007A5838"/>
    <w:rsid w:val="007A6A1E"/>
    <w:rsid w:val="007A7397"/>
    <w:rsid w:val="007B0852"/>
    <w:rsid w:val="007B0950"/>
    <w:rsid w:val="007B1086"/>
    <w:rsid w:val="007B1ADA"/>
    <w:rsid w:val="007B263F"/>
    <w:rsid w:val="007B2AB7"/>
    <w:rsid w:val="007B3C88"/>
    <w:rsid w:val="007B4903"/>
    <w:rsid w:val="007B497E"/>
    <w:rsid w:val="007B4C64"/>
    <w:rsid w:val="007B4D71"/>
    <w:rsid w:val="007B4EB7"/>
    <w:rsid w:val="007B529A"/>
    <w:rsid w:val="007B529D"/>
    <w:rsid w:val="007B683B"/>
    <w:rsid w:val="007B6983"/>
    <w:rsid w:val="007B6C24"/>
    <w:rsid w:val="007B7306"/>
    <w:rsid w:val="007B7665"/>
    <w:rsid w:val="007B7BB9"/>
    <w:rsid w:val="007B7EA6"/>
    <w:rsid w:val="007C09F0"/>
    <w:rsid w:val="007C0ADF"/>
    <w:rsid w:val="007C0C87"/>
    <w:rsid w:val="007C0FDB"/>
    <w:rsid w:val="007C1735"/>
    <w:rsid w:val="007C27AE"/>
    <w:rsid w:val="007C2E00"/>
    <w:rsid w:val="007C2F3C"/>
    <w:rsid w:val="007C33AC"/>
    <w:rsid w:val="007C3D75"/>
    <w:rsid w:val="007C4441"/>
    <w:rsid w:val="007C5A6F"/>
    <w:rsid w:val="007C6343"/>
    <w:rsid w:val="007C6400"/>
    <w:rsid w:val="007C6EAC"/>
    <w:rsid w:val="007C75BA"/>
    <w:rsid w:val="007C7D77"/>
    <w:rsid w:val="007D0001"/>
    <w:rsid w:val="007D07A0"/>
    <w:rsid w:val="007D0DF3"/>
    <w:rsid w:val="007D18BC"/>
    <w:rsid w:val="007D1976"/>
    <w:rsid w:val="007D284A"/>
    <w:rsid w:val="007D32CA"/>
    <w:rsid w:val="007D3A4B"/>
    <w:rsid w:val="007D4249"/>
    <w:rsid w:val="007D478E"/>
    <w:rsid w:val="007D5860"/>
    <w:rsid w:val="007D73F3"/>
    <w:rsid w:val="007D7646"/>
    <w:rsid w:val="007D7B31"/>
    <w:rsid w:val="007D7FE1"/>
    <w:rsid w:val="007E02CD"/>
    <w:rsid w:val="007E03C4"/>
    <w:rsid w:val="007E057A"/>
    <w:rsid w:val="007E0FA8"/>
    <w:rsid w:val="007E14E0"/>
    <w:rsid w:val="007E3B36"/>
    <w:rsid w:val="007E4027"/>
    <w:rsid w:val="007E4397"/>
    <w:rsid w:val="007E67B4"/>
    <w:rsid w:val="007F0005"/>
    <w:rsid w:val="007F0571"/>
    <w:rsid w:val="007F09A2"/>
    <w:rsid w:val="007F0F78"/>
    <w:rsid w:val="007F0FB4"/>
    <w:rsid w:val="007F1C86"/>
    <w:rsid w:val="007F1CCA"/>
    <w:rsid w:val="007F2108"/>
    <w:rsid w:val="007F25D8"/>
    <w:rsid w:val="007F2C9C"/>
    <w:rsid w:val="007F32A6"/>
    <w:rsid w:val="007F38AD"/>
    <w:rsid w:val="007F494F"/>
    <w:rsid w:val="007F51EE"/>
    <w:rsid w:val="007F53C8"/>
    <w:rsid w:val="007F639A"/>
    <w:rsid w:val="007F6BC9"/>
    <w:rsid w:val="007F6D94"/>
    <w:rsid w:val="007F7E6A"/>
    <w:rsid w:val="00801579"/>
    <w:rsid w:val="00801688"/>
    <w:rsid w:val="00802D94"/>
    <w:rsid w:val="00803602"/>
    <w:rsid w:val="00803DBB"/>
    <w:rsid w:val="0080401A"/>
    <w:rsid w:val="0080452B"/>
    <w:rsid w:val="00805184"/>
    <w:rsid w:val="008056F5"/>
    <w:rsid w:val="00805D79"/>
    <w:rsid w:val="00806067"/>
    <w:rsid w:val="0080639C"/>
    <w:rsid w:val="00806B60"/>
    <w:rsid w:val="00807DFB"/>
    <w:rsid w:val="00807E4E"/>
    <w:rsid w:val="008101D7"/>
    <w:rsid w:val="00810DE0"/>
    <w:rsid w:val="00811051"/>
    <w:rsid w:val="00811241"/>
    <w:rsid w:val="00812522"/>
    <w:rsid w:val="008137F5"/>
    <w:rsid w:val="00813A21"/>
    <w:rsid w:val="00814500"/>
    <w:rsid w:val="0081463D"/>
    <w:rsid w:val="008148B4"/>
    <w:rsid w:val="00814C0D"/>
    <w:rsid w:val="00814E5D"/>
    <w:rsid w:val="00814FA9"/>
    <w:rsid w:val="00815394"/>
    <w:rsid w:val="00815D5A"/>
    <w:rsid w:val="00815EE3"/>
    <w:rsid w:val="008166DB"/>
    <w:rsid w:val="00816713"/>
    <w:rsid w:val="00816A94"/>
    <w:rsid w:val="00817154"/>
    <w:rsid w:val="00817484"/>
    <w:rsid w:val="008174CF"/>
    <w:rsid w:val="00817938"/>
    <w:rsid w:val="00817E58"/>
    <w:rsid w:val="00820EE7"/>
    <w:rsid w:val="00820EFA"/>
    <w:rsid w:val="00821D64"/>
    <w:rsid w:val="00821E65"/>
    <w:rsid w:val="008224EA"/>
    <w:rsid w:val="00823816"/>
    <w:rsid w:val="00825185"/>
    <w:rsid w:val="0082553B"/>
    <w:rsid w:val="00826F1C"/>
    <w:rsid w:val="008302DE"/>
    <w:rsid w:val="0083127A"/>
    <w:rsid w:val="0083182F"/>
    <w:rsid w:val="008319D0"/>
    <w:rsid w:val="00831D9F"/>
    <w:rsid w:val="00832AB3"/>
    <w:rsid w:val="00832C08"/>
    <w:rsid w:val="00832C48"/>
    <w:rsid w:val="008333B5"/>
    <w:rsid w:val="008334B7"/>
    <w:rsid w:val="00833786"/>
    <w:rsid w:val="00833F2A"/>
    <w:rsid w:val="0083451B"/>
    <w:rsid w:val="00834AA2"/>
    <w:rsid w:val="00834F01"/>
    <w:rsid w:val="008354CB"/>
    <w:rsid w:val="00835A6E"/>
    <w:rsid w:val="00836344"/>
    <w:rsid w:val="008364E1"/>
    <w:rsid w:val="00836ABC"/>
    <w:rsid w:val="00836BAA"/>
    <w:rsid w:val="008371A8"/>
    <w:rsid w:val="008371C5"/>
    <w:rsid w:val="0084051C"/>
    <w:rsid w:val="00840B10"/>
    <w:rsid w:val="00840E95"/>
    <w:rsid w:val="00841BCC"/>
    <w:rsid w:val="00841D3D"/>
    <w:rsid w:val="00841DCB"/>
    <w:rsid w:val="0084203A"/>
    <w:rsid w:val="00842113"/>
    <w:rsid w:val="0084213B"/>
    <w:rsid w:val="00842C0D"/>
    <w:rsid w:val="00842DD8"/>
    <w:rsid w:val="008433E2"/>
    <w:rsid w:val="00843DB6"/>
    <w:rsid w:val="00844599"/>
    <w:rsid w:val="00844C9D"/>
    <w:rsid w:val="00844E46"/>
    <w:rsid w:val="00844E84"/>
    <w:rsid w:val="0084510E"/>
    <w:rsid w:val="00845285"/>
    <w:rsid w:val="0084544B"/>
    <w:rsid w:val="00847C60"/>
    <w:rsid w:val="00851A2D"/>
    <w:rsid w:val="0085254F"/>
    <w:rsid w:val="00852FF3"/>
    <w:rsid w:val="00853175"/>
    <w:rsid w:val="008532CD"/>
    <w:rsid w:val="0085419B"/>
    <w:rsid w:val="00854C1D"/>
    <w:rsid w:val="0085619C"/>
    <w:rsid w:val="00856A17"/>
    <w:rsid w:val="008601FF"/>
    <w:rsid w:val="00860BD5"/>
    <w:rsid w:val="0086101E"/>
    <w:rsid w:val="0086111D"/>
    <w:rsid w:val="00861ACF"/>
    <w:rsid w:val="00862043"/>
    <w:rsid w:val="0086281D"/>
    <w:rsid w:val="00862A13"/>
    <w:rsid w:val="008637AA"/>
    <w:rsid w:val="0086452B"/>
    <w:rsid w:val="008645CB"/>
    <w:rsid w:val="00864A04"/>
    <w:rsid w:val="00866C53"/>
    <w:rsid w:val="00866C62"/>
    <w:rsid w:val="00867929"/>
    <w:rsid w:val="00870685"/>
    <w:rsid w:val="00872D26"/>
    <w:rsid w:val="00872D35"/>
    <w:rsid w:val="00873FF5"/>
    <w:rsid w:val="00874C71"/>
    <w:rsid w:val="00875BE5"/>
    <w:rsid w:val="00875C56"/>
    <w:rsid w:val="0087650C"/>
    <w:rsid w:val="00876A29"/>
    <w:rsid w:val="00876CD9"/>
    <w:rsid w:val="00880487"/>
    <w:rsid w:val="0088060E"/>
    <w:rsid w:val="00880D51"/>
    <w:rsid w:val="00880DA8"/>
    <w:rsid w:val="00881916"/>
    <w:rsid w:val="00881D33"/>
    <w:rsid w:val="008820B2"/>
    <w:rsid w:val="00882E20"/>
    <w:rsid w:val="008837B4"/>
    <w:rsid w:val="008859F8"/>
    <w:rsid w:val="00886E16"/>
    <w:rsid w:val="00886FF1"/>
    <w:rsid w:val="00887598"/>
    <w:rsid w:val="00890416"/>
    <w:rsid w:val="00891112"/>
    <w:rsid w:val="00891A86"/>
    <w:rsid w:val="00891B3A"/>
    <w:rsid w:val="00892024"/>
    <w:rsid w:val="0089209C"/>
    <w:rsid w:val="00893876"/>
    <w:rsid w:val="00893A89"/>
    <w:rsid w:val="00893C41"/>
    <w:rsid w:val="0089452C"/>
    <w:rsid w:val="00894638"/>
    <w:rsid w:val="0089479D"/>
    <w:rsid w:val="00894C48"/>
    <w:rsid w:val="008959D3"/>
    <w:rsid w:val="00895CCF"/>
    <w:rsid w:val="00897528"/>
    <w:rsid w:val="00897BAC"/>
    <w:rsid w:val="008A0815"/>
    <w:rsid w:val="008A1228"/>
    <w:rsid w:val="008A1AF7"/>
    <w:rsid w:val="008A2B17"/>
    <w:rsid w:val="008A2B84"/>
    <w:rsid w:val="008A3718"/>
    <w:rsid w:val="008A3AC3"/>
    <w:rsid w:val="008A3D0C"/>
    <w:rsid w:val="008A4875"/>
    <w:rsid w:val="008A4913"/>
    <w:rsid w:val="008A6450"/>
    <w:rsid w:val="008A6653"/>
    <w:rsid w:val="008A7371"/>
    <w:rsid w:val="008A74E2"/>
    <w:rsid w:val="008A773C"/>
    <w:rsid w:val="008A7D5F"/>
    <w:rsid w:val="008B0C23"/>
    <w:rsid w:val="008B0C7E"/>
    <w:rsid w:val="008B0D42"/>
    <w:rsid w:val="008B145E"/>
    <w:rsid w:val="008B25B2"/>
    <w:rsid w:val="008B323B"/>
    <w:rsid w:val="008B374D"/>
    <w:rsid w:val="008B4278"/>
    <w:rsid w:val="008B4C22"/>
    <w:rsid w:val="008B4E51"/>
    <w:rsid w:val="008B4E68"/>
    <w:rsid w:val="008B5372"/>
    <w:rsid w:val="008B5A84"/>
    <w:rsid w:val="008B647F"/>
    <w:rsid w:val="008B67E5"/>
    <w:rsid w:val="008B6926"/>
    <w:rsid w:val="008B73B9"/>
    <w:rsid w:val="008C04C4"/>
    <w:rsid w:val="008C05C6"/>
    <w:rsid w:val="008C0F4C"/>
    <w:rsid w:val="008C11CC"/>
    <w:rsid w:val="008C1BEA"/>
    <w:rsid w:val="008C1D3E"/>
    <w:rsid w:val="008C30C9"/>
    <w:rsid w:val="008C3511"/>
    <w:rsid w:val="008C359C"/>
    <w:rsid w:val="008C3840"/>
    <w:rsid w:val="008C3C49"/>
    <w:rsid w:val="008C6956"/>
    <w:rsid w:val="008C71D2"/>
    <w:rsid w:val="008D1A38"/>
    <w:rsid w:val="008D1A8A"/>
    <w:rsid w:val="008D1C83"/>
    <w:rsid w:val="008D1D42"/>
    <w:rsid w:val="008D25E0"/>
    <w:rsid w:val="008D2650"/>
    <w:rsid w:val="008D2BF2"/>
    <w:rsid w:val="008D2E31"/>
    <w:rsid w:val="008D3612"/>
    <w:rsid w:val="008D3DB5"/>
    <w:rsid w:val="008D3EE2"/>
    <w:rsid w:val="008D4EF9"/>
    <w:rsid w:val="008D57CA"/>
    <w:rsid w:val="008D5C5D"/>
    <w:rsid w:val="008D6427"/>
    <w:rsid w:val="008D6A41"/>
    <w:rsid w:val="008D6B17"/>
    <w:rsid w:val="008D7087"/>
    <w:rsid w:val="008E002C"/>
    <w:rsid w:val="008E0C89"/>
    <w:rsid w:val="008E14AB"/>
    <w:rsid w:val="008E18E0"/>
    <w:rsid w:val="008E1E40"/>
    <w:rsid w:val="008E25DB"/>
    <w:rsid w:val="008E2828"/>
    <w:rsid w:val="008E298F"/>
    <w:rsid w:val="008E3235"/>
    <w:rsid w:val="008E3890"/>
    <w:rsid w:val="008E45E3"/>
    <w:rsid w:val="008E4816"/>
    <w:rsid w:val="008E494C"/>
    <w:rsid w:val="008E4ABD"/>
    <w:rsid w:val="008E532B"/>
    <w:rsid w:val="008E56CE"/>
    <w:rsid w:val="008E5CF3"/>
    <w:rsid w:val="008E600A"/>
    <w:rsid w:val="008E67E5"/>
    <w:rsid w:val="008E7507"/>
    <w:rsid w:val="008E7BAD"/>
    <w:rsid w:val="008E7FD3"/>
    <w:rsid w:val="008F074B"/>
    <w:rsid w:val="008F0AE6"/>
    <w:rsid w:val="008F1323"/>
    <w:rsid w:val="008F1CAD"/>
    <w:rsid w:val="008F1CD2"/>
    <w:rsid w:val="008F2A76"/>
    <w:rsid w:val="008F2E28"/>
    <w:rsid w:val="008F3898"/>
    <w:rsid w:val="008F4977"/>
    <w:rsid w:val="008F49DF"/>
    <w:rsid w:val="008F4D2F"/>
    <w:rsid w:val="008F5364"/>
    <w:rsid w:val="008F54CD"/>
    <w:rsid w:val="008F6536"/>
    <w:rsid w:val="008F65B8"/>
    <w:rsid w:val="008F669B"/>
    <w:rsid w:val="008F6BB6"/>
    <w:rsid w:val="008F6DB4"/>
    <w:rsid w:val="008F7411"/>
    <w:rsid w:val="008F7F6A"/>
    <w:rsid w:val="00901092"/>
    <w:rsid w:val="009014B3"/>
    <w:rsid w:val="00901ED5"/>
    <w:rsid w:val="00902DBC"/>
    <w:rsid w:val="00902E59"/>
    <w:rsid w:val="00902E8E"/>
    <w:rsid w:val="009031E0"/>
    <w:rsid w:val="0090358D"/>
    <w:rsid w:val="00903F5F"/>
    <w:rsid w:val="0090406D"/>
    <w:rsid w:val="0090431D"/>
    <w:rsid w:val="009048FD"/>
    <w:rsid w:val="00904A49"/>
    <w:rsid w:val="00905079"/>
    <w:rsid w:val="00905399"/>
    <w:rsid w:val="0090543B"/>
    <w:rsid w:val="009062C1"/>
    <w:rsid w:val="00907457"/>
    <w:rsid w:val="00907E91"/>
    <w:rsid w:val="009105D4"/>
    <w:rsid w:val="009106BC"/>
    <w:rsid w:val="00910AF6"/>
    <w:rsid w:val="009117CA"/>
    <w:rsid w:val="0091191A"/>
    <w:rsid w:val="00911D55"/>
    <w:rsid w:val="00912532"/>
    <w:rsid w:val="00912B8C"/>
    <w:rsid w:val="00912CB9"/>
    <w:rsid w:val="00914D3C"/>
    <w:rsid w:val="00914F21"/>
    <w:rsid w:val="009156DC"/>
    <w:rsid w:val="00915E3F"/>
    <w:rsid w:val="00916894"/>
    <w:rsid w:val="009209B0"/>
    <w:rsid w:val="00920FBF"/>
    <w:rsid w:val="00921071"/>
    <w:rsid w:val="009213E4"/>
    <w:rsid w:val="00921C4C"/>
    <w:rsid w:val="00921C6D"/>
    <w:rsid w:val="009222DE"/>
    <w:rsid w:val="009223EB"/>
    <w:rsid w:val="00922771"/>
    <w:rsid w:val="00922FAA"/>
    <w:rsid w:val="0092361A"/>
    <w:rsid w:val="009237AB"/>
    <w:rsid w:val="0092409F"/>
    <w:rsid w:val="0092574B"/>
    <w:rsid w:val="00926BD9"/>
    <w:rsid w:val="009279EF"/>
    <w:rsid w:val="00927E1C"/>
    <w:rsid w:val="00930069"/>
    <w:rsid w:val="009325B4"/>
    <w:rsid w:val="00933A58"/>
    <w:rsid w:val="009347C3"/>
    <w:rsid w:val="00935892"/>
    <w:rsid w:val="00935DAA"/>
    <w:rsid w:val="009360A1"/>
    <w:rsid w:val="00936695"/>
    <w:rsid w:val="0094071D"/>
    <w:rsid w:val="0094171E"/>
    <w:rsid w:val="00941B20"/>
    <w:rsid w:val="009420F7"/>
    <w:rsid w:val="0094281A"/>
    <w:rsid w:val="009437B8"/>
    <w:rsid w:val="009438BE"/>
    <w:rsid w:val="00943989"/>
    <w:rsid w:val="00943F16"/>
    <w:rsid w:val="00944489"/>
    <w:rsid w:val="00946BAC"/>
    <w:rsid w:val="00947C18"/>
    <w:rsid w:val="00947D33"/>
    <w:rsid w:val="0095009C"/>
    <w:rsid w:val="009502EE"/>
    <w:rsid w:val="00951055"/>
    <w:rsid w:val="00951393"/>
    <w:rsid w:val="0095238A"/>
    <w:rsid w:val="0095256F"/>
    <w:rsid w:val="009531EA"/>
    <w:rsid w:val="009535AE"/>
    <w:rsid w:val="00953F4F"/>
    <w:rsid w:val="00955A10"/>
    <w:rsid w:val="00956509"/>
    <w:rsid w:val="00957917"/>
    <w:rsid w:val="009600E1"/>
    <w:rsid w:val="0096163F"/>
    <w:rsid w:val="009622E1"/>
    <w:rsid w:val="009622F0"/>
    <w:rsid w:val="00962FEA"/>
    <w:rsid w:val="009634C4"/>
    <w:rsid w:val="0096394E"/>
    <w:rsid w:val="00963DC2"/>
    <w:rsid w:val="00964AE1"/>
    <w:rsid w:val="00965000"/>
    <w:rsid w:val="00965F6A"/>
    <w:rsid w:val="00966018"/>
    <w:rsid w:val="009672B6"/>
    <w:rsid w:val="009675F2"/>
    <w:rsid w:val="00967963"/>
    <w:rsid w:val="00970288"/>
    <w:rsid w:val="009702E7"/>
    <w:rsid w:val="009703C8"/>
    <w:rsid w:val="009705CE"/>
    <w:rsid w:val="0097102F"/>
    <w:rsid w:val="009726FA"/>
    <w:rsid w:val="00973C28"/>
    <w:rsid w:val="0097498E"/>
    <w:rsid w:val="009756A6"/>
    <w:rsid w:val="00975896"/>
    <w:rsid w:val="009770F4"/>
    <w:rsid w:val="0097768C"/>
    <w:rsid w:val="009810FF"/>
    <w:rsid w:val="009811ED"/>
    <w:rsid w:val="0098134A"/>
    <w:rsid w:val="0098275D"/>
    <w:rsid w:val="009831DE"/>
    <w:rsid w:val="009836CD"/>
    <w:rsid w:val="00984835"/>
    <w:rsid w:val="009849B2"/>
    <w:rsid w:val="00985A04"/>
    <w:rsid w:val="0098693C"/>
    <w:rsid w:val="00986B44"/>
    <w:rsid w:val="00986BC6"/>
    <w:rsid w:val="00987AB2"/>
    <w:rsid w:val="00987CD0"/>
    <w:rsid w:val="009902B5"/>
    <w:rsid w:val="009902B8"/>
    <w:rsid w:val="009902FC"/>
    <w:rsid w:val="009914D9"/>
    <w:rsid w:val="009922A6"/>
    <w:rsid w:val="00992546"/>
    <w:rsid w:val="00993021"/>
    <w:rsid w:val="00993C12"/>
    <w:rsid w:val="00996277"/>
    <w:rsid w:val="009969EB"/>
    <w:rsid w:val="00996B41"/>
    <w:rsid w:val="00996D36"/>
    <w:rsid w:val="00997AF2"/>
    <w:rsid w:val="00997BF0"/>
    <w:rsid w:val="009A00DC"/>
    <w:rsid w:val="009A011D"/>
    <w:rsid w:val="009A0EAD"/>
    <w:rsid w:val="009A1178"/>
    <w:rsid w:val="009A1355"/>
    <w:rsid w:val="009A17F5"/>
    <w:rsid w:val="009A1944"/>
    <w:rsid w:val="009A1E97"/>
    <w:rsid w:val="009A272A"/>
    <w:rsid w:val="009A3086"/>
    <w:rsid w:val="009A411C"/>
    <w:rsid w:val="009A41E0"/>
    <w:rsid w:val="009A562D"/>
    <w:rsid w:val="009A5DB3"/>
    <w:rsid w:val="009A6A7B"/>
    <w:rsid w:val="009A6EA9"/>
    <w:rsid w:val="009A7B59"/>
    <w:rsid w:val="009A7E96"/>
    <w:rsid w:val="009B042A"/>
    <w:rsid w:val="009B077D"/>
    <w:rsid w:val="009B0854"/>
    <w:rsid w:val="009B0917"/>
    <w:rsid w:val="009B0EB1"/>
    <w:rsid w:val="009B34EF"/>
    <w:rsid w:val="009B3726"/>
    <w:rsid w:val="009B39A3"/>
    <w:rsid w:val="009B3AD8"/>
    <w:rsid w:val="009B52B2"/>
    <w:rsid w:val="009B5576"/>
    <w:rsid w:val="009B5B9D"/>
    <w:rsid w:val="009B62AE"/>
    <w:rsid w:val="009B6B4E"/>
    <w:rsid w:val="009B6E76"/>
    <w:rsid w:val="009B7EC9"/>
    <w:rsid w:val="009C01BD"/>
    <w:rsid w:val="009C096A"/>
    <w:rsid w:val="009C1DD9"/>
    <w:rsid w:val="009C1E9E"/>
    <w:rsid w:val="009C1FEE"/>
    <w:rsid w:val="009C2A89"/>
    <w:rsid w:val="009C330B"/>
    <w:rsid w:val="009C41D2"/>
    <w:rsid w:val="009C42B8"/>
    <w:rsid w:val="009C4618"/>
    <w:rsid w:val="009C4928"/>
    <w:rsid w:val="009C7CC2"/>
    <w:rsid w:val="009D19CC"/>
    <w:rsid w:val="009D1B5F"/>
    <w:rsid w:val="009D1B9A"/>
    <w:rsid w:val="009D2D41"/>
    <w:rsid w:val="009D2FC9"/>
    <w:rsid w:val="009D3322"/>
    <w:rsid w:val="009D4A87"/>
    <w:rsid w:val="009D4C4C"/>
    <w:rsid w:val="009D6B6C"/>
    <w:rsid w:val="009D712C"/>
    <w:rsid w:val="009D7276"/>
    <w:rsid w:val="009D778D"/>
    <w:rsid w:val="009D7821"/>
    <w:rsid w:val="009D7F92"/>
    <w:rsid w:val="009E0194"/>
    <w:rsid w:val="009E02A3"/>
    <w:rsid w:val="009E090A"/>
    <w:rsid w:val="009E091C"/>
    <w:rsid w:val="009E0B5C"/>
    <w:rsid w:val="009E0F8D"/>
    <w:rsid w:val="009E17D9"/>
    <w:rsid w:val="009E2105"/>
    <w:rsid w:val="009E2679"/>
    <w:rsid w:val="009E268C"/>
    <w:rsid w:val="009E27FE"/>
    <w:rsid w:val="009E28DC"/>
    <w:rsid w:val="009E2B1D"/>
    <w:rsid w:val="009E2EB7"/>
    <w:rsid w:val="009E3F4B"/>
    <w:rsid w:val="009E41D4"/>
    <w:rsid w:val="009E4BA6"/>
    <w:rsid w:val="009E4CC3"/>
    <w:rsid w:val="009E4E2C"/>
    <w:rsid w:val="009E4E88"/>
    <w:rsid w:val="009E4FC7"/>
    <w:rsid w:val="009E5307"/>
    <w:rsid w:val="009E547A"/>
    <w:rsid w:val="009E5B6A"/>
    <w:rsid w:val="009E5D3F"/>
    <w:rsid w:val="009E6230"/>
    <w:rsid w:val="009E6CD2"/>
    <w:rsid w:val="009E7EB5"/>
    <w:rsid w:val="009F0280"/>
    <w:rsid w:val="009F038D"/>
    <w:rsid w:val="009F0BA8"/>
    <w:rsid w:val="009F1880"/>
    <w:rsid w:val="009F1D2B"/>
    <w:rsid w:val="009F2865"/>
    <w:rsid w:val="009F2C92"/>
    <w:rsid w:val="009F2DA6"/>
    <w:rsid w:val="009F3405"/>
    <w:rsid w:val="009F6D43"/>
    <w:rsid w:val="009F7419"/>
    <w:rsid w:val="009F7CFB"/>
    <w:rsid w:val="00A00460"/>
    <w:rsid w:val="00A00C3A"/>
    <w:rsid w:val="00A00CA4"/>
    <w:rsid w:val="00A0163D"/>
    <w:rsid w:val="00A023D3"/>
    <w:rsid w:val="00A02E2C"/>
    <w:rsid w:val="00A03B91"/>
    <w:rsid w:val="00A0516D"/>
    <w:rsid w:val="00A05312"/>
    <w:rsid w:val="00A05343"/>
    <w:rsid w:val="00A067D1"/>
    <w:rsid w:val="00A07081"/>
    <w:rsid w:val="00A0767B"/>
    <w:rsid w:val="00A078E6"/>
    <w:rsid w:val="00A07B87"/>
    <w:rsid w:val="00A07D86"/>
    <w:rsid w:val="00A07FDE"/>
    <w:rsid w:val="00A104EA"/>
    <w:rsid w:val="00A105C2"/>
    <w:rsid w:val="00A10CA8"/>
    <w:rsid w:val="00A10ED0"/>
    <w:rsid w:val="00A119F6"/>
    <w:rsid w:val="00A126C1"/>
    <w:rsid w:val="00A13AC8"/>
    <w:rsid w:val="00A13B18"/>
    <w:rsid w:val="00A144C4"/>
    <w:rsid w:val="00A146C0"/>
    <w:rsid w:val="00A15388"/>
    <w:rsid w:val="00A15B5E"/>
    <w:rsid w:val="00A16312"/>
    <w:rsid w:val="00A163F2"/>
    <w:rsid w:val="00A16537"/>
    <w:rsid w:val="00A16FA0"/>
    <w:rsid w:val="00A1701D"/>
    <w:rsid w:val="00A1705D"/>
    <w:rsid w:val="00A20A0C"/>
    <w:rsid w:val="00A20BB9"/>
    <w:rsid w:val="00A22BE9"/>
    <w:rsid w:val="00A22D41"/>
    <w:rsid w:val="00A241C5"/>
    <w:rsid w:val="00A24475"/>
    <w:rsid w:val="00A2588D"/>
    <w:rsid w:val="00A2589C"/>
    <w:rsid w:val="00A25C83"/>
    <w:rsid w:val="00A265DC"/>
    <w:rsid w:val="00A279BE"/>
    <w:rsid w:val="00A30019"/>
    <w:rsid w:val="00A300E1"/>
    <w:rsid w:val="00A31815"/>
    <w:rsid w:val="00A31D77"/>
    <w:rsid w:val="00A32385"/>
    <w:rsid w:val="00A32820"/>
    <w:rsid w:val="00A328B1"/>
    <w:rsid w:val="00A3301F"/>
    <w:rsid w:val="00A337D3"/>
    <w:rsid w:val="00A339A2"/>
    <w:rsid w:val="00A34373"/>
    <w:rsid w:val="00A34B1F"/>
    <w:rsid w:val="00A3552B"/>
    <w:rsid w:val="00A36410"/>
    <w:rsid w:val="00A36661"/>
    <w:rsid w:val="00A37312"/>
    <w:rsid w:val="00A377F7"/>
    <w:rsid w:val="00A378CE"/>
    <w:rsid w:val="00A37C51"/>
    <w:rsid w:val="00A4079E"/>
    <w:rsid w:val="00A40975"/>
    <w:rsid w:val="00A41124"/>
    <w:rsid w:val="00A41336"/>
    <w:rsid w:val="00A414AF"/>
    <w:rsid w:val="00A419D9"/>
    <w:rsid w:val="00A41AD4"/>
    <w:rsid w:val="00A41B2F"/>
    <w:rsid w:val="00A41EF2"/>
    <w:rsid w:val="00A41FC9"/>
    <w:rsid w:val="00A43C6E"/>
    <w:rsid w:val="00A43D0A"/>
    <w:rsid w:val="00A449A0"/>
    <w:rsid w:val="00A44BC4"/>
    <w:rsid w:val="00A454C9"/>
    <w:rsid w:val="00A45C08"/>
    <w:rsid w:val="00A45FB3"/>
    <w:rsid w:val="00A4636E"/>
    <w:rsid w:val="00A46EEA"/>
    <w:rsid w:val="00A47094"/>
    <w:rsid w:val="00A47424"/>
    <w:rsid w:val="00A47BEB"/>
    <w:rsid w:val="00A50C6E"/>
    <w:rsid w:val="00A50D48"/>
    <w:rsid w:val="00A515E5"/>
    <w:rsid w:val="00A516B8"/>
    <w:rsid w:val="00A52D56"/>
    <w:rsid w:val="00A5340C"/>
    <w:rsid w:val="00A53D6F"/>
    <w:rsid w:val="00A54B7C"/>
    <w:rsid w:val="00A54DE1"/>
    <w:rsid w:val="00A54FF5"/>
    <w:rsid w:val="00A55286"/>
    <w:rsid w:val="00A55350"/>
    <w:rsid w:val="00A55761"/>
    <w:rsid w:val="00A565EB"/>
    <w:rsid w:val="00A569EE"/>
    <w:rsid w:val="00A56B56"/>
    <w:rsid w:val="00A57837"/>
    <w:rsid w:val="00A57EF6"/>
    <w:rsid w:val="00A6052E"/>
    <w:rsid w:val="00A60A34"/>
    <w:rsid w:val="00A60FF3"/>
    <w:rsid w:val="00A61060"/>
    <w:rsid w:val="00A612F6"/>
    <w:rsid w:val="00A61DC5"/>
    <w:rsid w:val="00A62B7C"/>
    <w:rsid w:val="00A634C9"/>
    <w:rsid w:val="00A63A6E"/>
    <w:rsid w:val="00A64087"/>
    <w:rsid w:val="00A64197"/>
    <w:rsid w:val="00A6423C"/>
    <w:rsid w:val="00A646E7"/>
    <w:rsid w:val="00A64BC3"/>
    <w:rsid w:val="00A66527"/>
    <w:rsid w:val="00A675BB"/>
    <w:rsid w:val="00A677A8"/>
    <w:rsid w:val="00A67B06"/>
    <w:rsid w:val="00A7084C"/>
    <w:rsid w:val="00A70930"/>
    <w:rsid w:val="00A72175"/>
    <w:rsid w:val="00A72C55"/>
    <w:rsid w:val="00A72EC7"/>
    <w:rsid w:val="00A7329D"/>
    <w:rsid w:val="00A73627"/>
    <w:rsid w:val="00A73793"/>
    <w:rsid w:val="00A74C81"/>
    <w:rsid w:val="00A74E52"/>
    <w:rsid w:val="00A75B59"/>
    <w:rsid w:val="00A75C60"/>
    <w:rsid w:val="00A75E34"/>
    <w:rsid w:val="00A76251"/>
    <w:rsid w:val="00A768E0"/>
    <w:rsid w:val="00A76A57"/>
    <w:rsid w:val="00A77059"/>
    <w:rsid w:val="00A77F2A"/>
    <w:rsid w:val="00A77F5D"/>
    <w:rsid w:val="00A80CD1"/>
    <w:rsid w:val="00A80DD6"/>
    <w:rsid w:val="00A80F75"/>
    <w:rsid w:val="00A80FB4"/>
    <w:rsid w:val="00A810B9"/>
    <w:rsid w:val="00A8140A"/>
    <w:rsid w:val="00A81B17"/>
    <w:rsid w:val="00A824FF"/>
    <w:rsid w:val="00A839BF"/>
    <w:rsid w:val="00A8548A"/>
    <w:rsid w:val="00A8597D"/>
    <w:rsid w:val="00A85A2F"/>
    <w:rsid w:val="00A861B1"/>
    <w:rsid w:val="00A867E4"/>
    <w:rsid w:val="00A86CCF"/>
    <w:rsid w:val="00A86F48"/>
    <w:rsid w:val="00A87E04"/>
    <w:rsid w:val="00A90118"/>
    <w:rsid w:val="00A906B6"/>
    <w:rsid w:val="00A90961"/>
    <w:rsid w:val="00A921A9"/>
    <w:rsid w:val="00A92A9D"/>
    <w:rsid w:val="00A937BC"/>
    <w:rsid w:val="00A93F88"/>
    <w:rsid w:val="00A94023"/>
    <w:rsid w:val="00A949A8"/>
    <w:rsid w:val="00A9529F"/>
    <w:rsid w:val="00A95ED9"/>
    <w:rsid w:val="00A96287"/>
    <w:rsid w:val="00A9708B"/>
    <w:rsid w:val="00A971F2"/>
    <w:rsid w:val="00A9737B"/>
    <w:rsid w:val="00A976D3"/>
    <w:rsid w:val="00AA0105"/>
    <w:rsid w:val="00AA02A8"/>
    <w:rsid w:val="00AA0588"/>
    <w:rsid w:val="00AA1884"/>
    <w:rsid w:val="00AA1AE4"/>
    <w:rsid w:val="00AA1C33"/>
    <w:rsid w:val="00AA283F"/>
    <w:rsid w:val="00AA29CF"/>
    <w:rsid w:val="00AA3863"/>
    <w:rsid w:val="00AA3A22"/>
    <w:rsid w:val="00AA3C26"/>
    <w:rsid w:val="00AA426E"/>
    <w:rsid w:val="00AA4A91"/>
    <w:rsid w:val="00AA4BE8"/>
    <w:rsid w:val="00AA4C48"/>
    <w:rsid w:val="00AA54D5"/>
    <w:rsid w:val="00AA5676"/>
    <w:rsid w:val="00AA59F7"/>
    <w:rsid w:val="00AA5B0E"/>
    <w:rsid w:val="00AA5EFC"/>
    <w:rsid w:val="00AA658E"/>
    <w:rsid w:val="00AA6ACE"/>
    <w:rsid w:val="00AA76A5"/>
    <w:rsid w:val="00AA791B"/>
    <w:rsid w:val="00AA7BDE"/>
    <w:rsid w:val="00AB08C2"/>
    <w:rsid w:val="00AB094C"/>
    <w:rsid w:val="00AB1443"/>
    <w:rsid w:val="00AB1473"/>
    <w:rsid w:val="00AB16AA"/>
    <w:rsid w:val="00AB1C6A"/>
    <w:rsid w:val="00AB1F05"/>
    <w:rsid w:val="00AB25AB"/>
    <w:rsid w:val="00AB2679"/>
    <w:rsid w:val="00AB2C35"/>
    <w:rsid w:val="00AB2C96"/>
    <w:rsid w:val="00AB3173"/>
    <w:rsid w:val="00AB36EC"/>
    <w:rsid w:val="00AB3CBD"/>
    <w:rsid w:val="00AB4F22"/>
    <w:rsid w:val="00AB5093"/>
    <w:rsid w:val="00AB54CB"/>
    <w:rsid w:val="00AB56EF"/>
    <w:rsid w:val="00AB61B2"/>
    <w:rsid w:val="00AB639A"/>
    <w:rsid w:val="00AB63D5"/>
    <w:rsid w:val="00AB7015"/>
    <w:rsid w:val="00AB7CBA"/>
    <w:rsid w:val="00AB7EB7"/>
    <w:rsid w:val="00AC0661"/>
    <w:rsid w:val="00AC1009"/>
    <w:rsid w:val="00AC2F08"/>
    <w:rsid w:val="00AC3EC1"/>
    <w:rsid w:val="00AC4293"/>
    <w:rsid w:val="00AC47AE"/>
    <w:rsid w:val="00AC4CAC"/>
    <w:rsid w:val="00AC5152"/>
    <w:rsid w:val="00AC57B0"/>
    <w:rsid w:val="00AC61A5"/>
    <w:rsid w:val="00AC63BD"/>
    <w:rsid w:val="00AC646B"/>
    <w:rsid w:val="00AC6A9F"/>
    <w:rsid w:val="00AC6B09"/>
    <w:rsid w:val="00AC73C3"/>
    <w:rsid w:val="00AD1069"/>
    <w:rsid w:val="00AD1F78"/>
    <w:rsid w:val="00AD2625"/>
    <w:rsid w:val="00AD3025"/>
    <w:rsid w:val="00AD3529"/>
    <w:rsid w:val="00AD407D"/>
    <w:rsid w:val="00AD4278"/>
    <w:rsid w:val="00AD48F5"/>
    <w:rsid w:val="00AD508D"/>
    <w:rsid w:val="00AD5839"/>
    <w:rsid w:val="00AD586E"/>
    <w:rsid w:val="00AD6DCA"/>
    <w:rsid w:val="00AD6ECF"/>
    <w:rsid w:val="00AD6EE8"/>
    <w:rsid w:val="00AD7A9D"/>
    <w:rsid w:val="00AE0202"/>
    <w:rsid w:val="00AE042D"/>
    <w:rsid w:val="00AE0DC0"/>
    <w:rsid w:val="00AE115B"/>
    <w:rsid w:val="00AE146A"/>
    <w:rsid w:val="00AE1825"/>
    <w:rsid w:val="00AE189A"/>
    <w:rsid w:val="00AE2192"/>
    <w:rsid w:val="00AE28A3"/>
    <w:rsid w:val="00AE2946"/>
    <w:rsid w:val="00AE2A0B"/>
    <w:rsid w:val="00AE3217"/>
    <w:rsid w:val="00AE348B"/>
    <w:rsid w:val="00AE3F8D"/>
    <w:rsid w:val="00AE509E"/>
    <w:rsid w:val="00AF1C6B"/>
    <w:rsid w:val="00AF21D0"/>
    <w:rsid w:val="00AF24A5"/>
    <w:rsid w:val="00AF3159"/>
    <w:rsid w:val="00AF3D33"/>
    <w:rsid w:val="00AF4146"/>
    <w:rsid w:val="00AF415D"/>
    <w:rsid w:val="00AF4BDA"/>
    <w:rsid w:val="00AF4DFE"/>
    <w:rsid w:val="00AF5C38"/>
    <w:rsid w:val="00AF5C6C"/>
    <w:rsid w:val="00AF61EB"/>
    <w:rsid w:val="00AF66CD"/>
    <w:rsid w:val="00B00648"/>
    <w:rsid w:val="00B026A9"/>
    <w:rsid w:val="00B0272E"/>
    <w:rsid w:val="00B028D2"/>
    <w:rsid w:val="00B02984"/>
    <w:rsid w:val="00B03496"/>
    <w:rsid w:val="00B0360E"/>
    <w:rsid w:val="00B045D3"/>
    <w:rsid w:val="00B04AFA"/>
    <w:rsid w:val="00B04D45"/>
    <w:rsid w:val="00B058A6"/>
    <w:rsid w:val="00B05ED5"/>
    <w:rsid w:val="00B06071"/>
    <w:rsid w:val="00B061F7"/>
    <w:rsid w:val="00B06517"/>
    <w:rsid w:val="00B06ADE"/>
    <w:rsid w:val="00B06BEC"/>
    <w:rsid w:val="00B072EE"/>
    <w:rsid w:val="00B07989"/>
    <w:rsid w:val="00B1057E"/>
    <w:rsid w:val="00B1121E"/>
    <w:rsid w:val="00B1125B"/>
    <w:rsid w:val="00B11818"/>
    <w:rsid w:val="00B11A0A"/>
    <w:rsid w:val="00B11A7A"/>
    <w:rsid w:val="00B140BC"/>
    <w:rsid w:val="00B14B6C"/>
    <w:rsid w:val="00B171C4"/>
    <w:rsid w:val="00B201EF"/>
    <w:rsid w:val="00B202A5"/>
    <w:rsid w:val="00B206E0"/>
    <w:rsid w:val="00B207B4"/>
    <w:rsid w:val="00B20AD8"/>
    <w:rsid w:val="00B21714"/>
    <w:rsid w:val="00B21F54"/>
    <w:rsid w:val="00B227F0"/>
    <w:rsid w:val="00B22C3D"/>
    <w:rsid w:val="00B22FAC"/>
    <w:rsid w:val="00B240A8"/>
    <w:rsid w:val="00B24151"/>
    <w:rsid w:val="00B2549F"/>
    <w:rsid w:val="00B25E62"/>
    <w:rsid w:val="00B25F6C"/>
    <w:rsid w:val="00B27EAE"/>
    <w:rsid w:val="00B3063D"/>
    <w:rsid w:val="00B30944"/>
    <w:rsid w:val="00B31A2E"/>
    <w:rsid w:val="00B32238"/>
    <w:rsid w:val="00B32666"/>
    <w:rsid w:val="00B327C6"/>
    <w:rsid w:val="00B33380"/>
    <w:rsid w:val="00B3355E"/>
    <w:rsid w:val="00B33A65"/>
    <w:rsid w:val="00B33F6B"/>
    <w:rsid w:val="00B35378"/>
    <w:rsid w:val="00B3569C"/>
    <w:rsid w:val="00B36AF0"/>
    <w:rsid w:val="00B36C2C"/>
    <w:rsid w:val="00B36D17"/>
    <w:rsid w:val="00B4005B"/>
    <w:rsid w:val="00B40232"/>
    <w:rsid w:val="00B4060B"/>
    <w:rsid w:val="00B415A6"/>
    <w:rsid w:val="00B42944"/>
    <w:rsid w:val="00B42B3A"/>
    <w:rsid w:val="00B43528"/>
    <w:rsid w:val="00B43BC9"/>
    <w:rsid w:val="00B43CA9"/>
    <w:rsid w:val="00B452CC"/>
    <w:rsid w:val="00B45347"/>
    <w:rsid w:val="00B45C24"/>
    <w:rsid w:val="00B46101"/>
    <w:rsid w:val="00B46E35"/>
    <w:rsid w:val="00B5036F"/>
    <w:rsid w:val="00B50D1B"/>
    <w:rsid w:val="00B519C3"/>
    <w:rsid w:val="00B51F29"/>
    <w:rsid w:val="00B53823"/>
    <w:rsid w:val="00B538CA"/>
    <w:rsid w:val="00B54DA7"/>
    <w:rsid w:val="00B55135"/>
    <w:rsid w:val="00B55884"/>
    <w:rsid w:val="00B55A5A"/>
    <w:rsid w:val="00B57CE9"/>
    <w:rsid w:val="00B602F1"/>
    <w:rsid w:val="00B60FB3"/>
    <w:rsid w:val="00B61400"/>
    <w:rsid w:val="00B635AB"/>
    <w:rsid w:val="00B64118"/>
    <w:rsid w:val="00B65B87"/>
    <w:rsid w:val="00B66712"/>
    <w:rsid w:val="00B66BCD"/>
    <w:rsid w:val="00B67176"/>
    <w:rsid w:val="00B67876"/>
    <w:rsid w:val="00B67F16"/>
    <w:rsid w:val="00B67F22"/>
    <w:rsid w:val="00B70747"/>
    <w:rsid w:val="00B708AF"/>
    <w:rsid w:val="00B709BF"/>
    <w:rsid w:val="00B70B94"/>
    <w:rsid w:val="00B70E38"/>
    <w:rsid w:val="00B71236"/>
    <w:rsid w:val="00B71503"/>
    <w:rsid w:val="00B721FE"/>
    <w:rsid w:val="00B725D0"/>
    <w:rsid w:val="00B727A6"/>
    <w:rsid w:val="00B73C7F"/>
    <w:rsid w:val="00B73FAD"/>
    <w:rsid w:val="00B744E4"/>
    <w:rsid w:val="00B74D23"/>
    <w:rsid w:val="00B74E33"/>
    <w:rsid w:val="00B756E4"/>
    <w:rsid w:val="00B76E56"/>
    <w:rsid w:val="00B77449"/>
    <w:rsid w:val="00B77FF3"/>
    <w:rsid w:val="00B80E30"/>
    <w:rsid w:val="00B80F0E"/>
    <w:rsid w:val="00B81221"/>
    <w:rsid w:val="00B81746"/>
    <w:rsid w:val="00B82B91"/>
    <w:rsid w:val="00B82BD2"/>
    <w:rsid w:val="00B8356B"/>
    <w:rsid w:val="00B839FE"/>
    <w:rsid w:val="00B83BE6"/>
    <w:rsid w:val="00B83D6D"/>
    <w:rsid w:val="00B84EB3"/>
    <w:rsid w:val="00B85355"/>
    <w:rsid w:val="00B860AD"/>
    <w:rsid w:val="00B860F6"/>
    <w:rsid w:val="00B86F4F"/>
    <w:rsid w:val="00B86F95"/>
    <w:rsid w:val="00B878A3"/>
    <w:rsid w:val="00B90743"/>
    <w:rsid w:val="00B907E7"/>
    <w:rsid w:val="00B908CE"/>
    <w:rsid w:val="00B90ECA"/>
    <w:rsid w:val="00B910E9"/>
    <w:rsid w:val="00B915B3"/>
    <w:rsid w:val="00B93321"/>
    <w:rsid w:val="00B9364D"/>
    <w:rsid w:val="00B936AE"/>
    <w:rsid w:val="00B94079"/>
    <w:rsid w:val="00B9450C"/>
    <w:rsid w:val="00B949CC"/>
    <w:rsid w:val="00B9508D"/>
    <w:rsid w:val="00B9529E"/>
    <w:rsid w:val="00B9614C"/>
    <w:rsid w:val="00B97783"/>
    <w:rsid w:val="00B9778D"/>
    <w:rsid w:val="00B97929"/>
    <w:rsid w:val="00B97C0A"/>
    <w:rsid w:val="00BA0B64"/>
    <w:rsid w:val="00BA0E9B"/>
    <w:rsid w:val="00BA0FB2"/>
    <w:rsid w:val="00BA1265"/>
    <w:rsid w:val="00BA1D51"/>
    <w:rsid w:val="00BA20AF"/>
    <w:rsid w:val="00BA26D3"/>
    <w:rsid w:val="00BA2883"/>
    <w:rsid w:val="00BA2C82"/>
    <w:rsid w:val="00BA3493"/>
    <w:rsid w:val="00BA5031"/>
    <w:rsid w:val="00BA53B5"/>
    <w:rsid w:val="00BA56D5"/>
    <w:rsid w:val="00BA5B69"/>
    <w:rsid w:val="00BA634B"/>
    <w:rsid w:val="00BA70EC"/>
    <w:rsid w:val="00BB0AD7"/>
    <w:rsid w:val="00BB0F1A"/>
    <w:rsid w:val="00BB18B8"/>
    <w:rsid w:val="00BB1D5F"/>
    <w:rsid w:val="00BB2049"/>
    <w:rsid w:val="00BB22BC"/>
    <w:rsid w:val="00BB2F54"/>
    <w:rsid w:val="00BB3D5B"/>
    <w:rsid w:val="00BB3F2E"/>
    <w:rsid w:val="00BB4265"/>
    <w:rsid w:val="00BB4492"/>
    <w:rsid w:val="00BB4DAA"/>
    <w:rsid w:val="00BB57C0"/>
    <w:rsid w:val="00BB5E98"/>
    <w:rsid w:val="00BB61CC"/>
    <w:rsid w:val="00BB7905"/>
    <w:rsid w:val="00BB7FC8"/>
    <w:rsid w:val="00BC0090"/>
    <w:rsid w:val="00BC08D3"/>
    <w:rsid w:val="00BC0BC5"/>
    <w:rsid w:val="00BC0CE3"/>
    <w:rsid w:val="00BC10F4"/>
    <w:rsid w:val="00BC1F94"/>
    <w:rsid w:val="00BC3C8C"/>
    <w:rsid w:val="00BC3CAB"/>
    <w:rsid w:val="00BC3EBC"/>
    <w:rsid w:val="00BC489E"/>
    <w:rsid w:val="00BC4EC2"/>
    <w:rsid w:val="00BC5470"/>
    <w:rsid w:val="00BC60AE"/>
    <w:rsid w:val="00BC6E37"/>
    <w:rsid w:val="00BC7259"/>
    <w:rsid w:val="00BC761B"/>
    <w:rsid w:val="00BC7ACE"/>
    <w:rsid w:val="00BC7D0C"/>
    <w:rsid w:val="00BD0105"/>
    <w:rsid w:val="00BD088E"/>
    <w:rsid w:val="00BD114F"/>
    <w:rsid w:val="00BD1848"/>
    <w:rsid w:val="00BD19CE"/>
    <w:rsid w:val="00BD1A9C"/>
    <w:rsid w:val="00BD35BB"/>
    <w:rsid w:val="00BD369B"/>
    <w:rsid w:val="00BD3EB1"/>
    <w:rsid w:val="00BD47DC"/>
    <w:rsid w:val="00BD4FE7"/>
    <w:rsid w:val="00BD534A"/>
    <w:rsid w:val="00BD59F9"/>
    <w:rsid w:val="00BD5B5D"/>
    <w:rsid w:val="00BD6013"/>
    <w:rsid w:val="00BD6448"/>
    <w:rsid w:val="00BD6461"/>
    <w:rsid w:val="00BD7A03"/>
    <w:rsid w:val="00BE1C82"/>
    <w:rsid w:val="00BE3008"/>
    <w:rsid w:val="00BE4755"/>
    <w:rsid w:val="00BE4821"/>
    <w:rsid w:val="00BE52EA"/>
    <w:rsid w:val="00BE5CCD"/>
    <w:rsid w:val="00BE6380"/>
    <w:rsid w:val="00BE6624"/>
    <w:rsid w:val="00BE789F"/>
    <w:rsid w:val="00BF0259"/>
    <w:rsid w:val="00BF03DA"/>
    <w:rsid w:val="00BF0618"/>
    <w:rsid w:val="00BF0655"/>
    <w:rsid w:val="00BF0DA8"/>
    <w:rsid w:val="00BF0F9B"/>
    <w:rsid w:val="00BF1978"/>
    <w:rsid w:val="00BF2678"/>
    <w:rsid w:val="00BF2A2A"/>
    <w:rsid w:val="00BF3076"/>
    <w:rsid w:val="00BF3131"/>
    <w:rsid w:val="00BF3943"/>
    <w:rsid w:val="00BF3D57"/>
    <w:rsid w:val="00BF4610"/>
    <w:rsid w:val="00BF589E"/>
    <w:rsid w:val="00BF5C4F"/>
    <w:rsid w:val="00BF6045"/>
    <w:rsid w:val="00BF7019"/>
    <w:rsid w:val="00BF7642"/>
    <w:rsid w:val="00C00522"/>
    <w:rsid w:val="00C01134"/>
    <w:rsid w:val="00C01AEB"/>
    <w:rsid w:val="00C01D1F"/>
    <w:rsid w:val="00C01EE5"/>
    <w:rsid w:val="00C031AB"/>
    <w:rsid w:val="00C03317"/>
    <w:rsid w:val="00C046D6"/>
    <w:rsid w:val="00C0565C"/>
    <w:rsid w:val="00C06DC1"/>
    <w:rsid w:val="00C0723B"/>
    <w:rsid w:val="00C0789D"/>
    <w:rsid w:val="00C07F89"/>
    <w:rsid w:val="00C108FB"/>
    <w:rsid w:val="00C10D5E"/>
    <w:rsid w:val="00C121D7"/>
    <w:rsid w:val="00C123DB"/>
    <w:rsid w:val="00C1280D"/>
    <w:rsid w:val="00C1339E"/>
    <w:rsid w:val="00C13450"/>
    <w:rsid w:val="00C13864"/>
    <w:rsid w:val="00C13B3D"/>
    <w:rsid w:val="00C14981"/>
    <w:rsid w:val="00C150CC"/>
    <w:rsid w:val="00C15491"/>
    <w:rsid w:val="00C159CC"/>
    <w:rsid w:val="00C15C3C"/>
    <w:rsid w:val="00C16DF7"/>
    <w:rsid w:val="00C1718A"/>
    <w:rsid w:val="00C17834"/>
    <w:rsid w:val="00C17F1D"/>
    <w:rsid w:val="00C206AF"/>
    <w:rsid w:val="00C20A5C"/>
    <w:rsid w:val="00C20DE5"/>
    <w:rsid w:val="00C21B97"/>
    <w:rsid w:val="00C21C7C"/>
    <w:rsid w:val="00C2309D"/>
    <w:rsid w:val="00C23115"/>
    <w:rsid w:val="00C23822"/>
    <w:rsid w:val="00C245A1"/>
    <w:rsid w:val="00C2489D"/>
    <w:rsid w:val="00C24F12"/>
    <w:rsid w:val="00C24F69"/>
    <w:rsid w:val="00C259C3"/>
    <w:rsid w:val="00C26E8D"/>
    <w:rsid w:val="00C27254"/>
    <w:rsid w:val="00C27BC1"/>
    <w:rsid w:val="00C30B80"/>
    <w:rsid w:val="00C31481"/>
    <w:rsid w:val="00C31D0D"/>
    <w:rsid w:val="00C32529"/>
    <w:rsid w:val="00C335EF"/>
    <w:rsid w:val="00C33F09"/>
    <w:rsid w:val="00C358EB"/>
    <w:rsid w:val="00C35F6F"/>
    <w:rsid w:val="00C36B6B"/>
    <w:rsid w:val="00C37107"/>
    <w:rsid w:val="00C37262"/>
    <w:rsid w:val="00C37291"/>
    <w:rsid w:val="00C3779D"/>
    <w:rsid w:val="00C37CE1"/>
    <w:rsid w:val="00C401BE"/>
    <w:rsid w:val="00C40AA4"/>
    <w:rsid w:val="00C437F1"/>
    <w:rsid w:val="00C43C30"/>
    <w:rsid w:val="00C44100"/>
    <w:rsid w:val="00C443E5"/>
    <w:rsid w:val="00C44D83"/>
    <w:rsid w:val="00C45B60"/>
    <w:rsid w:val="00C46217"/>
    <w:rsid w:val="00C4636C"/>
    <w:rsid w:val="00C46605"/>
    <w:rsid w:val="00C4683A"/>
    <w:rsid w:val="00C46949"/>
    <w:rsid w:val="00C47AB6"/>
    <w:rsid w:val="00C47B81"/>
    <w:rsid w:val="00C50308"/>
    <w:rsid w:val="00C512EA"/>
    <w:rsid w:val="00C51A21"/>
    <w:rsid w:val="00C52A43"/>
    <w:rsid w:val="00C52C92"/>
    <w:rsid w:val="00C52FCF"/>
    <w:rsid w:val="00C53263"/>
    <w:rsid w:val="00C53610"/>
    <w:rsid w:val="00C53778"/>
    <w:rsid w:val="00C537E9"/>
    <w:rsid w:val="00C53A0F"/>
    <w:rsid w:val="00C53BCD"/>
    <w:rsid w:val="00C53CF5"/>
    <w:rsid w:val="00C549D3"/>
    <w:rsid w:val="00C55BAE"/>
    <w:rsid w:val="00C55CC6"/>
    <w:rsid w:val="00C561E3"/>
    <w:rsid w:val="00C56515"/>
    <w:rsid w:val="00C568BC"/>
    <w:rsid w:val="00C614F1"/>
    <w:rsid w:val="00C620E6"/>
    <w:rsid w:val="00C62506"/>
    <w:rsid w:val="00C6395F"/>
    <w:rsid w:val="00C64B9D"/>
    <w:rsid w:val="00C64DFF"/>
    <w:rsid w:val="00C66CBE"/>
    <w:rsid w:val="00C66CDD"/>
    <w:rsid w:val="00C67982"/>
    <w:rsid w:val="00C67F33"/>
    <w:rsid w:val="00C70040"/>
    <w:rsid w:val="00C70322"/>
    <w:rsid w:val="00C70D53"/>
    <w:rsid w:val="00C71E07"/>
    <w:rsid w:val="00C71FF4"/>
    <w:rsid w:val="00C72E18"/>
    <w:rsid w:val="00C73D7E"/>
    <w:rsid w:val="00C75B44"/>
    <w:rsid w:val="00C767C7"/>
    <w:rsid w:val="00C76F3B"/>
    <w:rsid w:val="00C80A5E"/>
    <w:rsid w:val="00C80B14"/>
    <w:rsid w:val="00C81429"/>
    <w:rsid w:val="00C82914"/>
    <w:rsid w:val="00C82BE7"/>
    <w:rsid w:val="00C82E24"/>
    <w:rsid w:val="00C83540"/>
    <w:rsid w:val="00C843F8"/>
    <w:rsid w:val="00C84BAC"/>
    <w:rsid w:val="00C861CD"/>
    <w:rsid w:val="00C867E7"/>
    <w:rsid w:val="00C86D64"/>
    <w:rsid w:val="00C8725E"/>
    <w:rsid w:val="00C874DF"/>
    <w:rsid w:val="00C90140"/>
    <w:rsid w:val="00C90EE1"/>
    <w:rsid w:val="00C90F07"/>
    <w:rsid w:val="00C90F37"/>
    <w:rsid w:val="00C914B8"/>
    <w:rsid w:val="00C91933"/>
    <w:rsid w:val="00C91BFF"/>
    <w:rsid w:val="00C9240F"/>
    <w:rsid w:val="00C92C10"/>
    <w:rsid w:val="00C9370C"/>
    <w:rsid w:val="00C94C69"/>
    <w:rsid w:val="00C94DE8"/>
    <w:rsid w:val="00C95505"/>
    <w:rsid w:val="00C968FD"/>
    <w:rsid w:val="00C97215"/>
    <w:rsid w:val="00C97834"/>
    <w:rsid w:val="00C97A78"/>
    <w:rsid w:val="00CA0180"/>
    <w:rsid w:val="00CA07E1"/>
    <w:rsid w:val="00CA0A60"/>
    <w:rsid w:val="00CA220F"/>
    <w:rsid w:val="00CA2443"/>
    <w:rsid w:val="00CA281F"/>
    <w:rsid w:val="00CA43ED"/>
    <w:rsid w:val="00CA454E"/>
    <w:rsid w:val="00CA46E3"/>
    <w:rsid w:val="00CA5730"/>
    <w:rsid w:val="00CA726A"/>
    <w:rsid w:val="00CA7A4E"/>
    <w:rsid w:val="00CB0287"/>
    <w:rsid w:val="00CB03C4"/>
    <w:rsid w:val="00CB0CD7"/>
    <w:rsid w:val="00CB1C73"/>
    <w:rsid w:val="00CB1D28"/>
    <w:rsid w:val="00CB2050"/>
    <w:rsid w:val="00CB28B4"/>
    <w:rsid w:val="00CB4F56"/>
    <w:rsid w:val="00CB5199"/>
    <w:rsid w:val="00CB55DE"/>
    <w:rsid w:val="00CB5643"/>
    <w:rsid w:val="00CB6788"/>
    <w:rsid w:val="00CB6E64"/>
    <w:rsid w:val="00CB6F49"/>
    <w:rsid w:val="00CB7768"/>
    <w:rsid w:val="00CB7825"/>
    <w:rsid w:val="00CC0760"/>
    <w:rsid w:val="00CC0B47"/>
    <w:rsid w:val="00CC13C6"/>
    <w:rsid w:val="00CC1DC9"/>
    <w:rsid w:val="00CC1F6B"/>
    <w:rsid w:val="00CC247E"/>
    <w:rsid w:val="00CC2769"/>
    <w:rsid w:val="00CC3E85"/>
    <w:rsid w:val="00CC3F57"/>
    <w:rsid w:val="00CC4697"/>
    <w:rsid w:val="00CC4CFC"/>
    <w:rsid w:val="00CC5383"/>
    <w:rsid w:val="00CC556F"/>
    <w:rsid w:val="00CC5C42"/>
    <w:rsid w:val="00CC625B"/>
    <w:rsid w:val="00CC754D"/>
    <w:rsid w:val="00CC764E"/>
    <w:rsid w:val="00CD0E57"/>
    <w:rsid w:val="00CD1C97"/>
    <w:rsid w:val="00CD1EB5"/>
    <w:rsid w:val="00CD2039"/>
    <w:rsid w:val="00CD27CE"/>
    <w:rsid w:val="00CD2AD7"/>
    <w:rsid w:val="00CD2B0B"/>
    <w:rsid w:val="00CD33AF"/>
    <w:rsid w:val="00CD3615"/>
    <w:rsid w:val="00CD4521"/>
    <w:rsid w:val="00CD4830"/>
    <w:rsid w:val="00CD58D0"/>
    <w:rsid w:val="00CD5988"/>
    <w:rsid w:val="00CD5C3A"/>
    <w:rsid w:val="00CD6262"/>
    <w:rsid w:val="00CD6E21"/>
    <w:rsid w:val="00CD7607"/>
    <w:rsid w:val="00CE0634"/>
    <w:rsid w:val="00CE1D95"/>
    <w:rsid w:val="00CE1E40"/>
    <w:rsid w:val="00CE2515"/>
    <w:rsid w:val="00CE29F4"/>
    <w:rsid w:val="00CE2E88"/>
    <w:rsid w:val="00CE3689"/>
    <w:rsid w:val="00CE4BA1"/>
    <w:rsid w:val="00CE4FF7"/>
    <w:rsid w:val="00CE5F50"/>
    <w:rsid w:val="00CE6A56"/>
    <w:rsid w:val="00CE7042"/>
    <w:rsid w:val="00CE734E"/>
    <w:rsid w:val="00CF0EE3"/>
    <w:rsid w:val="00CF1284"/>
    <w:rsid w:val="00CF2B92"/>
    <w:rsid w:val="00CF2F33"/>
    <w:rsid w:val="00CF35A4"/>
    <w:rsid w:val="00CF3674"/>
    <w:rsid w:val="00CF3B9E"/>
    <w:rsid w:val="00CF5E50"/>
    <w:rsid w:val="00CF5F1E"/>
    <w:rsid w:val="00CF6A54"/>
    <w:rsid w:val="00CF6BDA"/>
    <w:rsid w:val="00CF6F15"/>
    <w:rsid w:val="00D00005"/>
    <w:rsid w:val="00D00358"/>
    <w:rsid w:val="00D0064C"/>
    <w:rsid w:val="00D013F2"/>
    <w:rsid w:val="00D02461"/>
    <w:rsid w:val="00D02F96"/>
    <w:rsid w:val="00D0301D"/>
    <w:rsid w:val="00D0340E"/>
    <w:rsid w:val="00D0385E"/>
    <w:rsid w:val="00D038F6"/>
    <w:rsid w:val="00D03C2B"/>
    <w:rsid w:val="00D0404D"/>
    <w:rsid w:val="00D04083"/>
    <w:rsid w:val="00D04471"/>
    <w:rsid w:val="00D04648"/>
    <w:rsid w:val="00D046C5"/>
    <w:rsid w:val="00D05391"/>
    <w:rsid w:val="00D05550"/>
    <w:rsid w:val="00D057E8"/>
    <w:rsid w:val="00D0580E"/>
    <w:rsid w:val="00D06195"/>
    <w:rsid w:val="00D06222"/>
    <w:rsid w:val="00D06B5A"/>
    <w:rsid w:val="00D07A6B"/>
    <w:rsid w:val="00D10074"/>
    <w:rsid w:val="00D102C4"/>
    <w:rsid w:val="00D10A04"/>
    <w:rsid w:val="00D11665"/>
    <w:rsid w:val="00D119E5"/>
    <w:rsid w:val="00D11D3C"/>
    <w:rsid w:val="00D13119"/>
    <w:rsid w:val="00D13764"/>
    <w:rsid w:val="00D143DD"/>
    <w:rsid w:val="00D144DB"/>
    <w:rsid w:val="00D14B06"/>
    <w:rsid w:val="00D16F19"/>
    <w:rsid w:val="00D175B6"/>
    <w:rsid w:val="00D20B55"/>
    <w:rsid w:val="00D213CF"/>
    <w:rsid w:val="00D2174A"/>
    <w:rsid w:val="00D21FBD"/>
    <w:rsid w:val="00D22AAE"/>
    <w:rsid w:val="00D23CC1"/>
    <w:rsid w:val="00D23DD6"/>
    <w:rsid w:val="00D241AE"/>
    <w:rsid w:val="00D2429D"/>
    <w:rsid w:val="00D24C10"/>
    <w:rsid w:val="00D24FD5"/>
    <w:rsid w:val="00D25E62"/>
    <w:rsid w:val="00D2622F"/>
    <w:rsid w:val="00D264F9"/>
    <w:rsid w:val="00D26AF7"/>
    <w:rsid w:val="00D26DC9"/>
    <w:rsid w:val="00D26EE3"/>
    <w:rsid w:val="00D27EB9"/>
    <w:rsid w:val="00D30B76"/>
    <w:rsid w:val="00D32ED2"/>
    <w:rsid w:val="00D330AE"/>
    <w:rsid w:val="00D34B00"/>
    <w:rsid w:val="00D34F60"/>
    <w:rsid w:val="00D34F72"/>
    <w:rsid w:val="00D34FD9"/>
    <w:rsid w:val="00D35E0F"/>
    <w:rsid w:val="00D35FF2"/>
    <w:rsid w:val="00D3662D"/>
    <w:rsid w:val="00D36B53"/>
    <w:rsid w:val="00D36C62"/>
    <w:rsid w:val="00D36CDE"/>
    <w:rsid w:val="00D370C5"/>
    <w:rsid w:val="00D37F85"/>
    <w:rsid w:val="00D40012"/>
    <w:rsid w:val="00D40066"/>
    <w:rsid w:val="00D405E7"/>
    <w:rsid w:val="00D40B02"/>
    <w:rsid w:val="00D41438"/>
    <w:rsid w:val="00D4172E"/>
    <w:rsid w:val="00D41AAA"/>
    <w:rsid w:val="00D41F73"/>
    <w:rsid w:val="00D42B38"/>
    <w:rsid w:val="00D42F77"/>
    <w:rsid w:val="00D43C0A"/>
    <w:rsid w:val="00D445FC"/>
    <w:rsid w:val="00D44734"/>
    <w:rsid w:val="00D44839"/>
    <w:rsid w:val="00D44998"/>
    <w:rsid w:val="00D4607B"/>
    <w:rsid w:val="00D46A4F"/>
    <w:rsid w:val="00D4741A"/>
    <w:rsid w:val="00D477D4"/>
    <w:rsid w:val="00D50619"/>
    <w:rsid w:val="00D5065F"/>
    <w:rsid w:val="00D518A4"/>
    <w:rsid w:val="00D51D73"/>
    <w:rsid w:val="00D52D21"/>
    <w:rsid w:val="00D54327"/>
    <w:rsid w:val="00D5471D"/>
    <w:rsid w:val="00D54746"/>
    <w:rsid w:val="00D54DBA"/>
    <w:rsid w:val="00D55A36"/>
    <w:rsid w:val="00D55FE3"/>
    <w:rsid w:val="00D575C0"/>
    <w:rsid w:val="00D57AC2"/>
    <w:rsid w:val="00D6010B"/>
    <w:rsid w:val="00D6167B"/>
    <w:rsid w:val="00D61D36"/>
    <w:rsid w:val="00D623F3"/>
    <w:rsid w:val="00D62590"/>
    <w:rsid w:val="00D625CD"/>
    <w:rsid w:val="00D6268D"/>
    <w:rsid w:val="00D631FC"/>
    <w:rsid w:val="00D633F5"/>
    <w:rsid w:val="00D6351A"/>
    <w:rsid w:val="00D639C2"/>
    <w:rsid w:val="00D64405"/>
    <w:rsid w:val="00D66193"/>
    <w:rsid w:val="00D66E90"/>
    <w:rsid w:val="00D66F34"/>
    <w:rsid w:val="00D67CBF"/>
    <w:rsid w:val="00D67F8F"/>
    <w:rsid w:val="00D701DA"/>
    <w:rsid w:val="00D703D3"/>
    <w:rsid w:val="00D70584"/>
    <w:rsid w:val="00D71708"/>
    <w:rsid w:val="00D71C17"/>
    <w:rsid w:val="00D73FCA"/>
    <w:rsid w:val="00D74042"/>
    <w:rsid w:val="00D74B6D"/>
    <w:rsid w:val="00D74FAC"/>
    <w:rsid w:val="00D76325"/>
    <w:rsid w:val="00D76429"/>
    <w:rsid w:val="00D76804"/>
    <w:rsid w:val="00D76F75"/>
    <w:rsid w:val="00D776F8"/>
    <w:rsid w:val="00D80696"/>
    <w:rsid w:val="00D813E9"/>
    <w:rsid w:val="00D81FE2"/>
    <w:rsid w:val="00D83F11"/>
    <w:rsid w:val="00D84069"/>
    <w:rsid w:val="00D8462A"/>
    <w:rsid w:val="00D84BD6"/>
    <w:rsid w:val="00D857D3"/>
    <w:rsid w:val="00D85811"/>
    <w:rsid w:val="00D858D4"/>
    <w:rsid w:val="00D8783C"/>
    <w:rsid w:val="00D87A1D"/>
    <w:rsid w:val="00D87C7B"/>
    <w:rsid w:val="00D905B6"/>
    <w:rsid w:val="00D90871"/>
    <w:rsid w:val="00D90D92"/>
    <w:rsid w:val="00D92D8C"/>
    <w:rsid w:val="00D94148"/>
    <w:rsid w:val="00D9444A"/>
    <w:rsid w:val="00D945A0"/>
    <w:rsid w:val="00D9568B"/>
    <w:rsid w:val="00D96122"/>
    <w:rsid w:val="00D966AA"/>
    <w:rsid w:val="00D97940"/>
    <w:rsid w:val="00DA0B9D"/>
    <w:rsid w:val="00DA2341"/>
    <w:rsid w:val="00DA23CD"/>
    <w:rsid w:val="00DA2519"/>
    <w:rsid w:val="00DA2646"/>
    <w:rsid w:val="00DA412C"/>
    <w:rsid w:val="00DA4744"/>
    <w:rsid w:val="00DA4834"/>
    <w:rsid w:val="00DA53AF"/>
    <w:rsid w:val="00DA53EA"/>
    <w:rsid w:val="00DA5425"/>
    <w:rsid w:val="00DA5EC9"/>
    <w:rsid w:val="00DA6C7D"/>
    <w:rsid w:val="00DA7864"/>
    <w:rsid w:val="00DA7C10"/>
    <w:rsid w:val="00DA7E11"/>
    <w:rsid w:val="00DB0856"/>
    <w:rsid w:val="00DB1B49"/>
    <w:rsid w:val="00DB2C1E"/>
    <w:rsid w:val="00DB3DB2"/>
    <w:rsid w:val="00DB41C2"/>
    <w:rsid w:val="00DB44E4"/>
    <w:rsid w:val="00DB460E"/>
    <w:rsid w:val="00DB4780"/>
    <w:rsid w:val="00DB5F83"/>
    <w:rsid w:val="00DB6345"/>
    <w:rsid w:val="00DB7246"/>
    <w:rsid w:val="00DB7680"/>
    <w:rsid w:val="00DB78D6"/>
    <w:rsid w:val="00DC0343"/>
    <w:rsid w:val="00DC09E6"/>
    <w:rsid w:val="00DC0E45"/>
    <w:rsid w:val="00DC1440"/>
    <w:rsid w:val="00DC14BC"/>
    <w:rsid w:val="00DC16E8"/>
    <w:rsid w:val="00DC25C0"/>
    <w:rsid w:val="00DC2D06"/>
    <w:rsid w:val="00DC2E94"/>
    <w:rsid w:val="00DC3535"/>
    <w:rsid w:val="00DC4A50"/>
    <w:rsid w:val="00DC5503"/>
    <w:rsid w:val="00DC6119"/>
    <w:rsid w:val="00DC6552"/>
    <w:rsid w:val="00DC6594"/>
    <w:rsid w:val="00DC724C"/>
    <w:rsid w:val="00DD02F0"/>
    <w:rsid w:val="00DD06C1"/>
    <w:rsid w:val="00DD126F"/>
    <w:rsid w:val="00DD190B"/>
    <w:rsid w:val="00DD199C"/>
    <w:rsid w:val="00DD36B3"/>
    <w:rsid w:val="00DD447A"/>
    <w:rsid w:val="00DD46C0"/>
    <w:rsid w:val="00DD5DB4"/>
    <w:rsid w:val="00DD6436"/>
    <w:rsid w:val="00DD66CD"/>
    <w:rsid w:val="00DD682C"/>
    <w:rsid w:val="00DD6E9B"/>
    <w:rsid w:val="00DD730F"/>
    <w:rsid w:val="00DE03D8"/>
    <w:rsid w:val="00DE2637"/>
    <w:rsid w:val="00DE276A"/>
    <w:rsid w:val="00DE28B3"/>
    <w:rsid w:val="00DE292C"/>
    <w:rsid w:val="00DE3D06"/>
    <w:rsid w:val="00DE436F"/>
    <w:rsid w:val="00DE4534"/>
    <w:rsid w:val="00DE495C"/>
    <w:rsid w:val="00DE4CEF"/>
    <w:rsid w:val="00DE5213"/>
    <w:rsid w:val="00DE5506"/>
    <w:rsid w:val="00DE6758"/>
    <w:rsid w:val="00DE677B"/>
    <w:rsid w:val="00DE6936"/>
    <w:rsid w:val="00DE6DA1"/>
    <w:rsid w:val="00DE742A"/>
    <w:rsid w:val="00DF0AD7"/>
    <w:rsid w:val="00DF135F"/>
    <w:rsid w:val="00DF1382"/>
    <w:rsid w:val="00DF16FC"/>
    <w:rsid w:val="00DF17EF"/>
    <w:rsid w:val="00DF1B1B"/>
    <w:rsid w:val="00DF1D2C"/>
    <w:rsid w:val="00DF380A"/>
    <w:rsid w:val="00DF38E6"/>
    <w:rsid w:val="00DF4271"/>
    <w:rsid w:val="00DF451A"/>
    <w:rsid w:val="00DF4A89"/>
    <w:rsid w:val="00DF4C3E"/>
    <w:rsid w:val="00DF525D"/>
    <w:rsid w:val="00DF53B8"/>
    <w:rsid w:val="00DF5E25"/>
    <w:rsid w:val="00DF62D8"/>
    <w:rsid w:val="00DF63AD"/>
    <w:rsid w:val="00DF6926"/>
    <w:rsid w:val="00DF6F09"/>
    <w:rsid w:val="00DF7125"/>
    <w:rsid w:val="00DF738E"/>
    <w:rsid w:val="00E004F6"/>
    <w:rsid w:val="00E005D8"/>
    <w:rsid w:val="00E012FA"/>
    <w:rsid w:val="00E01D0A"/>
    <w:rsid w:val="00E01FE1"/>
    <w:rsid w:val="00E0206F"/>
    <w:rsid w:val="00E027D9"/>
    <w:rsid w:val="00E041FC"/>
    <w:rsid w:val="00E048D2"/>
    <w:rsid w:val="00E05410"/>
    <w:rsid w:val="00E0586E"/>
    <w:rsid w:val="00E07670"/>
    <w:rsid w:val="00E0772D"/>
    <w:rsid w:val="00E07A28"/>
    <w:rsid w:val="00E07F47"/>
    <w:rsid w:val="00E1010C"/>
    <w:rsid w:val="00E11193"/>
    <w:rsid w:val="00E12255"/>
    <w:rsid w:val="00E123F0"/>
    <w:rsid w:val="00E124A8"/>
    <w:rsid w:val="00E12746"/>
    <w:rsid w:val="00E12D4E"/>
    <w:rsid w:val="00E12F14"/>
    <w:rsid w:val="00E135BB"/>
    <w:rsid w:val="00E13769"/>
    <w:rsid w:val="00E13A5B"/>
    <w:rsid w:val="00E13DDA"/>
    <w:rsid w:val="00E13FA8"/>
    <w:rsid w:val="00E14887"/>
    <w:rsid w:val="00E1519F"/>
    <w:rsid w:val="00E16623"/>
    <w:rsid w:val="00E16CBC"/>
    <w:rsid w:val="00E17D8E"/>
    <w:rsid w:val="00E203D9"/>
    <w:rsid w:val="00E20732"/>
    <w:rsid w:val="00E20D76"/>
    <w:rsid w:val="00E21201"/>
    <w:rsid w:val="00E213A0"/>
    <w:rsid w:val="00E21965"/>
    <w:rsid w:val="00E220E6"/>
    <w:rsid w:val="00E2210D"/>
    <w:rsid w:val="00E221D4"/>
    <w:rsid w:val="00E2324B"/>
    <w:rsid w:val="00E238DA"/>
    <w:rsid w:val="00E24227"/>
    <w:rsid w:val="00E24809"/>
    <w:rsid w:val="00E255B4"/>
    <w:rsid w:val="00E25BA7"/>
    <w:rsid w:val="00E25D6A"/>
    <w:rsid w:val="00E26D53"/>
    <w:rsid w:val="00E2724C"/>
    <w:rsid w:val="00E276A5"/>
    <w:rsid w:val="00E27BDC"/>
    <w:rsid w:val="00E30511"/>
    <w:rsid w:val="00E30E01"/>
    <w:rsid w:val="00E3123D"/>
    <w:rsid w:val="00E32CB5"/>
    <w:rsid w:val="00E3333A"/>
    <w:rsid w:val="00E3345E"/>
    <w:rsid w:val="00E33470"/>
    <w:rsid w:val="00E338E7"/>
    <w:rsid w:val="00E347A9"/>
    <w:rsid w:val="00E348BA"/>
    <w:rsid w:val="00E35069"/>
    <w:rsid w:val="00E35829"/>
    <w:rsid w:val="00E36340"/>
    <w:rsid w:val="00E36A36"/>
    <w:rsid w:val="00E36CEF"/>
    <w:rsid w:val="00E36FB2"/>
    <w:rsid w:val="00E3725A"/>
    <w:rsid w:val="00E37860"/>
    <w:rsid w:val="00E37B6C"/>
    <w:rsid w:val="00E37C21"/>
    <w:rsid w:val="00E402ED"/>
    <w:rsid w:val="00E410FD"/>
    <w:rsid w:val="00E42490"/>
    <w:rsid w:val="00E424B4"/>
    <w:rsid w:val="00E42A54"/>
    <w:rsid w:val="00E43AD4"/>
    <w:rsid w:val="00E43AD9"/>
    <w:rsid w:val="00E44254"/>
    <w:rsid w:val="00E443D0"/>
    <w:rsid w:val="00E4474B"/>
    <w:rsid w:val="00E44BB0"/>
    <w:rsid w:val="00E44D9F"/>
    <w:rsid w:val="00E4705B"/>
    <w:rsid w:val="00E47A76"/>
    <w:rsid w:val="00E51640"/>
    <w:rsid w:val="00E51EA9"/>
    <w:rsid w:val="00E522A7"/>
    <w:rsid w:val="00E52E73"/>
    <w:rsid w:val="00E53290"/>
    <w:rsid w:val="00E5384A"/>
    <w:rsid w:val="00E54F99"/>
    <w:rsid w:val="00E562A4"/>
    <w:rsid w:val="00E56782"/>
    <w:rsid w:val="00E60183"/>
    <w:rsid w:val="00E60692"/>
    <w:rsid w:val="00E61255"/>
    <w:rsid w:val="00E61B82"/>
    <w:rsid w:val="00E61DD6"/>
    <w:rsid w:val="00E62E05"/>
    <w:rsid w:val="00E637FF"/>
    <w:rsid w:val="00E63DE1"/>
    <w:rsid w:val="00E64B13"/>
    <w:rsid w:val="00E64C38"/>
    <w:rsid w:val="00E64F88"/>
    <w:rsid w:val="00E652E1"/>
    <w:rsid w:val="00E65427"/>
    <w:rsid w:val="00E65C82"/>
    <w:rsid w:val="00E6608E"/>
    <w:rsid w:val="00E663AE"/>
    <w:rsid w:val="00E66471"/>
    <w:rsid w:val="00E66472"/>
    <w:rsid w:val="00E66B17"/>
    <w:rsid w:val="00E670EE"/>
    <w:rsid w:val="00E67CB1"/>
    <w:rsid w:val="00E67CD9"/>
    <w:rsid w:val="00E706B9"/>
    <w:rsid w:val="00E70E08"/>
    <w:rsid w:val="00E713F2"/>
    <w:rsid w:val="00E7271B"/>
    <w:rsid w:val="00E72786"/>
    <w:rsid w:val="00E72C0A"/>
    <w:rsid w:val="00E73AD3"/>
    <w:rsid w:val="00E73E2E"/>
    <w:rsid w:val="00E73F85"/>
    <w:rsid w:val="00E74BB5"/>
    <w:rsid w:val="00E74FEB"/>
    <w:rsid w:val="00E75284"/>
    <w:rsid w:val="00E7551D"/>
    <w:rsid w:val="00E75E29"/>
    <w:rsid w:val="00E76627"/>
    <w:rsid w:val="00E7696D"/>
    <w:rsid w:val="00E77B97"/>
    <w:rsid w:val="00E800CF"/>
    <w:rsid w:val="00E8136F"/>
    <w:rsid w:val="00E81808"/>
    <w:rsid w:val="00E8243F"/>
    <w:rsid w:val="00E8326F"/>
    <w:rsid w:val="00E83476"/>
    <w:rsid w:val="00E84281"/>
    <w:rsid w:val="00E8438C"/>
    <w:rsid w:val="00E848AA"/>
    <w:rsid w:val="00E85153"/>
    <w:rsid w:val="00E85233"/>
    <w:rsid w:val="00E85AF7"/>
    <w:rsid w:val="00E861B0"/>
    <w:rsid w:val="00E869CC"/>
    <w:rsid w:val="00E91686"/>
    <w:rsid w:val="00E918E0"/>
    <w:rsid w:val="00E91A28"/>
    <w:rsid w:val="00E9306B"/>
    <w:rsid w:val="00E944DD"/>
    <w:rsid w:val="00E94B25"/>
    <w:rsid w:val="00E94D5D"/>
    <w:rsid w:val="00E94E24"/>
    <w:rsid w:val="00E950BB"/>
    <w:rsid w:val="00E953E9"/>
    <w:rsid w:val="00E95553"/>
    <w:rsid w:val="00E961CF"/>
    <w:rsid w:val="00E96362"/>
    <w:rsid w:val="00E9744B"/>
    <w:rsid w:val="00E9795D"/>
    <w:rsid w:val="00E97DE3"/>
    <w:rsid w:val="00E97F92"/>
    <w:rsid w:val="00EA06AB"/>
    <w:rsid w:val="00EA07CB"/>
    <w:rsid w:val="00EA28BC"/>
    <w:rsid w:val="00EA3C8E"/>
    <w:rsid w:val="00EA4B15"/>
    <w:rsid w:val="00EA4FD3"/>
    <w:rsid w:val="00EA51F2"/>
    <w:rsid w:val="00EA59CD"/>
    <w:rsid w:val="00EA5F8A"/>
    <w:rsid w:val="00EA638B"/>
    <w:rsid w:val="00EA647B"/>
    <w:rsid w:val="00EA6920"/>
    <w:rsid w:val="00EA71E1"/>
    <w:rsid w:val="00EB057D"/>
    <w:rsid w:val="00EB0DCE"/>
    <w:rsid w:val="00EB0F4D"/>
    <w:rsid w:val="00EB0FC0"/>
    <w:rsid w:val="00EB1484"/>
    <w:rsid w:val="00EB164F"/>
    <w:rsid w:val="00EB1B5C"/>
    <w:rsid w:val="00EB1BA0"/>
    <w:rsid w:val="00EB25CC"/>
    <w:rsid w:val="00EB28E6"/>
    <w:rsid w:val="00EB29B7"/>
    <w:rsid w:val="00EB323F"/>
    <w:rsid w:val="00EB4A59"/>
    <w:rsid w:val="00EB529B"/>
    <w:rsid w:val="00EB6627"/>
    <w:rsid w:val="00EB6820"/>
    <w:rsid w:val="00EB7134"/>
    <w:rsid w:val="00EB71A6"/>
    <w:rsid w:val="00EB75FA"/>
    <w:rsid w:val="00EB7809"/>
    <w:rsid w:val="00EC0B65"/>
    <w:rsid w:val="00EC0BA3"/>
    <w:rsid w:val="00EC1277"/>
    <w:rsid w:val="00EC2835"/>
    <w:rsid w:val="00EC2940"/>
    <w:rsid w:val="00EC2F15"/>
    <w:rsid w:val="00EC374A"/>
    <w:rsid w:val="00EC4A01"/>
    <w:rsid w:val="00EC51F4"/>
    <w:rsid w:val="00EC5226"/>
    <w:rsid w:val="00EC56A3"/>
    <w:rsid w:val="00EC5C53"/>
    <w:rsid w:val="00EC64BC"/>
    <w:rsid w:val="00EC7226"/>
    <w:rsid w:val="00EC7A3A"/>
    <w:rsid w:val="00EC7F5D"/>
    <w:rsid w:val="00ED1D0D"/>
    <w:rsid w:val="00ED266E"/>
    <w:rsid w:val="00ED29A9"/>
    <w:rsid w:val="00ED33D0"/>
    <w:rsid w:val="00ED3CF2"/>
    <w:rsid w:val="00ED3E03"/>
    <w:rsid w:val="00ED499A"/>
    <w:rsid w:val="00ED4F1B"/>
    <w:rsid w:val="00ED56B8"/>
    <w:rsid w:val="00ED5A6C"/>
    <w:rsid w:val="00ED5E86"/>
    <w:rsid w:val="00ED5F37"/>
    <w:rsid w:val="00ED6E5A"/>
    <w:rsid w:val="00ED776E"/>
    <w:rsid w:val="00ED7795"/>
    <w:rsid w:val="00EE05BD"/>
    <w:rsid w:val="00EE061A"/>
    <w:rsid w:val="00EE09D4"/>
    <w:rsid w:val="00EE1A7D"/>
    <w:rsid w:val="00EE24E2"/>
    <w:rsid w:val="00EE2914"/>
    <w:rsid w:val="00EE37CC"/>
    <w:rsid w:val="00EE3D64"/>
    <w:rsid w:val="00EE4049"/>
    <w:rsid w:val="00EE40C4"/>
    <w:rsid w:val="00EE45E3"/>
    <w:rsid w:val="00EE47E2"/>
    <w:rsid w:val="00EE5264"/>
    <w:rsid w:val="00EE52A7"/>
    <w:rsid w:val="00EE615E"/>
    <w:rsid w:val="00EE633C"/>
    <w:rsid w:val="00EE6C1F"/>
    <w:rsid w:val="00EE6D57"/>
    <w:rsid w:val="00EE6FAC"/>
    <w:rsid w:val="00EE7208"/>
    <w:rsid w:val="00EE7973"/>
    <w:rsid w:val="00EF07D2"/>
    <w:rsid w:val="00EF0E60"/>
    <w:rsid w:val="00EF0F71"/>
    <w:rsid w:val="00EF1F27"/>
    <w:rsid w:val="00EF2AE6"/>
    <w:rsid w:val="00EF3930"/>
    <w:rsid w:val="00EF3EFA"/>
    <w:rsid w:val="00EF420F"/>
    <w:rsid w:val="00EF44D7"/>
    <w:rsid w:val="00EF4B80"/>
    <w:rsid w:val="00EF592B"/>
    <w:rsid w:val="00EF6E98"/>
    <w:rsid w:val="00EF7D57"/>
    <w:rsid w:val="00F00F6E"/>
    <w:rsid w:val="00F017C9"/>
    <w:rsid w:val="00F0197F"/>
    <w:rsid w:val="00F029AD"/>
    <w:rsid w:val="00F0336D"/>
    <w:rsid w:val="00F037CF"/>
    <w:rsid w:val="00F050A5"/>
    <w:rsid w:val="00F06603"/>
    <w:rsid w:val="00F06783"/>
    <w:rsid w:val="00F07DFC"/>
    <w:rsid w:val="00F07E83"/>
    <w:rsid w:val="00F1019F"/>
    <w:rsid w:val="00F106C1"/>
    <w:rsid w:val="00F107EA"/>
    <w:rsid w:val="00F1096F"/>
    <w:rsid w:val="00F10A23"/>
    <w:rsid w:val="00F10D67"/>
    <w:rsid w:val="00F11127"/>
    <w:rsid w:val="00F113D3"/>
    <w:rsid w:val="00F1162B"/>
    <w:rsid w:val="00F11B0E"/>
    <w:rsid w:val="00F11B39"/>
    <w:rsid w:val="00F12985"/>
    <w:rsid w:val="00F12E37"/>
    <w:rsid w:val="00F12F3A"/>
    <w:rsid w:val="00F1320D"/>
    <w:rsid w:val="00F153E5"/>
    <w:rsid w:val="00F16E19"/>
    <w:rsid w:val="00F16FC1"/>
    <w:rsid w:val="00F176A6"/>
    <w:rsid w:val="00F20997"/>
    <w:rsid w:val="00F20B84"/>
    <w:rsid w:val="00F20DB7"/>
    <w:rsid w:val="00F211BF"/>
    <w:rsid w:val="00F220B8"/>
    <w:rsid w:val="00F23FE6"/>
    <w:rsid w:val="00F243D4"/>
    <w:rsid w:val="00F2449A"/>
    <w:rsid w:val="00F24FD3"/>
    <w:rsid w:val="00F260F9"/>
    <w:rsid w:val="00F262AE"/>
    <w:rsid w:val="00F2637F"/>
    <w:rsid w:val="00F267CF"/>
    <w:rsid w:val="00F268AD"/>
    <w:rsid w:val="00F26B3F"/>
    <w:rsid w:val="00F30EE4"/>
    <w:rsid w:val="00F31771"/>
    <w:rsid w:val="00F32162"/>
    <w:rsid w:val="00F323E3"/>
    <w:rsid w:val="00F326F7"/>
    <w:rsid w:val="00F32D66"/>
    <w:rsid w:val="00F33635"/>
    <w:rsid w:val="00F33E8C"/>
    <w:rsid w:val="00F341DB"/>
    <w:rsid w:val="00F348D7"/>
    <w:rsid w:val="00F34FCA"/>
    <w:rsid w:val="00F3533E"/>
    <w:rsid w:val="00F3552D"/>
    <w:rsid w:val="00F35CAB"/>
    <w:rsid w:val="00F35D11"/>
    <w:rsid w:val="00F362DF"/>
    <w:rsid w:val="00F36785"/>
    <w:rsid w:val="00F378B2"/>
    <w:rsid w:val="00F37A35"/>
    <w:rsid w:val="00F40DB7"/>
    <w:rsid w:val="00F41655"/>
    <w:rsid w:val="00F421A1"/>
    <w:rsid w:val="00F423DF"/>
    <w:rsid w:val="00F4282C"/>
    <w:rsid w:val="00F42853"/>
    <w:rsid w:val="00F433DA"/>
    <w:rsid w:val="00F43904"/>
    <w:rsid w:val="00F44089"/>
    <w:rsid w:val="00F44898"/>
    <w:rsid w:val="00F4656F"/>
    <w:rsid w:val="00F47C3C"/>
    <w:rsid w:val="00F50666"/>
    <w:rsid w:val="00F50D29"/>
    <w:rsid w:val="00F518BD"/>
    <w:rsid w:val="00F527C3"/>
    <w:rsid w:val="00F53336"/>
    <w:rsid w:val="00F53B2F"/>
    <w:rsid w:val="00F5467E"/>
    <w:rsid w:val="00F54DA6"/>
    <w:rsid w:val="00F54FDE"/>
    <w:rsid w:val="00F554D4"/>
    <w:rsid w:val="00F5743C"/>
    <w:rsid w:val="00F57CE3"/>
    <w:rsid w:val="00F60EA7"/>
    <w:rsid w:val="00F61D7A"/>
    <w:rsid w:val="00F630BB"/>
    <w:rsid w:val="00F637ED"/>
    <w:rsid w:val="00F6389C"/>
    <w:rsid w:val="00F63BA9"/>
    <w:rsid w:val="00F6437F"/>
    <w:rsid w:val="00F643E3"/>
    <w:rsid w:val="00F64BD2"/>
    <w:rsid w:val="00F65028"/>
    <w:rsid w:val="00F65113"/>
    <w:rsid w:val="00F65266"/>
    <w:rsid w:val="00F65635"/>
    <w:rsid w:val="00F66644"/>
    <w:rsid w:val="00F668AD"/>
    <w:rsid w:val="00F66DEB"/>
    <w:rsid w:val="00F66DF6"/>
    <w:rsid w:val="00F66E13"/>
    <w:rsid w:val="00F670E6"/>
    <w:rsid w:val="00F67D2D"/>
    <w:rsid w:val="00F70FAC"/>
    <w:rsid w:val="00F71195"/>
    <w:rsid w:val="00F7138C"/>
    <w:rsid w:val="00F713B6"/>
    <w:rsid w:val="00F71829"/>
    <w:rsid w:val="00F71950"/>
    <w:rsid w:val="00F72101"/>
    <w:rsid w:val="00F721E1"/>
    <w:rsid w:val="00F74B27"/>
    <w:rsid w:val="00F74B54"/>
    <w:rsid w:val="00F7602B"/>
    <w:rsid w:val="00F76685"/>
    <w:rsid w:val="00F76AB2"/>
    <w:rsid w:val="00F774D1"/>
    <w:rsid w:val="00F777AE"/>
    <w:rsid w:val="00F77C08"/>
    <w:rsid w:val="00F77E94"/>
    <w:rsid w:val="00F77FDD"/>
    <w:rsid w:val="00F80974"/>
    <w:rsid w:val="00F817C2"/>
    <w:rsid w:val="00F819AF"/>
    <w:rsid w:val="00F83435"/>
    <w:rsid w:val="00F83CB6"/>
    <w:rsid w:val="00F843D7"/>
    <w:rsid w:val="00F8484C"/>
    <w:rsid w:val="00F8489E"/>
    <w:rsid w:val="00F84C64"/>
    <w:rsid w:val="00F85A41"/>
    <w:rsid w:val="00F86DBE"/>
    <w:rsid w:val="00F86FC5"/>
    <w:rsid w:val="00F9129D"/>
    <w:rsid w:val="00F9140F"/>
    <w:rsid w:val="00F931EC"/>
    <w:rsid w:val="00F933A3"/>
    <w:rsid w:val="00F93CDE"/>
    <w:rsid w:val="00F94490"/>
    <w:rsid w:val="00F94FF4"/>
    <w:rsid w:val="00F9525A"/>
    <w:rsid w:val="00F955C1"/>
    <w:rsid w:val="00F959A0"/>
    <w:rsid w:val="00F96526"/>
    <w:rsid w:val="00F96BF7"/>
    <w:rsid w:val="00F97026"/>
    <w:rsid w:val="00F97875"/>
    <w:rsid w:val="00FA01D3"/>
    <w:rsid w:val="00FA0D21"/>
    <w:rsid w:val="00FA114A"/>
    <w:rsid w:val="00FA2D32"/>
    <w:rsid w:val="00FA3CAD"/>
    <w:rsid w:val="00FA44A5"/>
    <w:rsid w:val="00FA5D52"/>
    <w:rsid w:val="00FA5FAF"/>
    <w:rsid w:val="00FA6443"/>
    <w:rsid w:val="00FA714C"/>
    <w:rsid w:val="00FA716F"/>
    <w:rsid w:val="00FA73C7"/>
    <w:rsid w:val="00FA75D2"/>
    <w:rsid w:val="00FB0462"/>
    <w:rsid w:val="00FB0A16"/>
    <w:rsid w:val="00FB0FBF"/>
    <w:rsid w:val="00FB1423"/>
    <w:rsid w:val="00FB2185"/>
    <w:rsid w:val="00FB2A4B"/>
    <w:rsid w:val="00FB4204"/>
    <w:rsid w:val="00FB4451"/>
    <w:rsid w:val="00FB4CED"/>
    <w:rsid w:val="00FB56FF"/>
    <w:rsid w:val="00FB5A59"/>
    <w:rsid w:val="00FB68DF"/>
    <w:rsid w:val="00FB706C"/>
    <w:rsid w:val="00FB7ED6"/>
    <w:rsid w:val="00FC05F0"/>
    <w:rsid w:val="00FC096F"/>
    <w:rsid w:val="00FC0E6B"/>
    <w:rsid w:val="00FC193D"/>
    <w:rsid w:val="00FC200A"/>
    <w:rsid w:val="00FC2EAA"/>
    <w:rsid w:val="00FC4309"/>
    <w:rsid w:val="00FC5213"/>
    <w:rsid w:val="00FC7BF4"/>
    <w:rsid w:val="00FC7E26"/>
    <w:rsid w:val="00FD01D6"/>
    <w:rsid w:val="00FD054C"/>
    <w:rsid w:val="00FD067E"/>
    <w:rsid w:val="00FD0EED"/>
    <w:rsid w:val="00FD15BA"/>
    <w:rsid w:val="00FD22A0"/>
    <w:rsid w:val="00FD2EC8"/>
    <w:rsid w:val="00FD304C"/>
    <w:rsid w:val="00FD3255"/>
    <w:rsid w:val="00FD34FD"/>
    <w:rsid w:val="00FD3514"/>
    <w:rsid w:val="00FD46ED"/>
    <w:rsid w:val="00FD5406"/>
    <w:rsid w:val="00FD5A62"/>
    <w:rsid w:val="00FD5DDD"/>
    <w:rsid w:val="00FD6CE4"/>
    <w:rsid w:val="00FD7B5A"/>
    <w:rsid w:val="00FD7BB3"/>
    <w:rsid w:val="00FE020F"/>
    <w:rsid w:val="00FE02EC"/>
    <w:rsid w:val="00FE0F69"/>
    <w:rsid w:val="00FE14A0"/>
    <w:rsid w:val="00FE1FFD"/>
    <w:rsid w:val="00FE28C8"/>
    <w:rsid w:val="00FE2E94"/>
    <w:rsid w:val="00FE3DCA"/>
    <w:rsid w:val="00FE3E26"/>
    <w:rsid w:val="00FE4AB5"/>
    <w:rsid w:val="00FE5DFD"/>
    <w:rsid w:val="00FE7221"/>
    <w:rsid w:val="00FE7409"/>
    <w:rsid w:val="00FE7B40"/>
    <w:rsid w:val="00FE7F97"/>
    <w:rsid w:val="00FF032F"/>
    <w:rsid w:val="00FF09DF"/>
    <w:rsid w:val="00FF1F08"/>
    <w:rsid w:val="00FF20A5"/>
    <w:rsid w:val="00FF233D"/>
    <w:rsid w:val="00FF2D8A"/>
    <w:rsid w:val="00FF3C16"/>
    <w:rsid w:val="00FF42C3"/>
    <w:rsid w:val="00FF431A"/>
    <w:rsid w:val="00FF4EB0"/>
    <w:rsid w:val="00FF50CB"/>
    <w:rsid w:val="00FF599F"/>
    <w:rsid w:val="00FF73AF"/>
    <w:rsid w:val="00FF7B0F"/>
    <w:rsid w:val="00FF7C0F"/>
    <w:rsid w:val="00FF7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9D9AA3"/>
  <w15:docId w15:val="{7512D02E-02D3-4B9B-B9D4-E59BC4A9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3D3"/>
    <w:pPr>
      <w:jc w:val="both"/>
    </w:pPr>
    <w:rPr>
      <w:rFonts w:ascii="Arial" w:hAnsi="Arial" w:cs="Arial"/>
      <w:sz w:val="22"/>
      <w:lang w:eastAsia="zh-CN"/>
    </w:rPr>
  </w:style>
  <w:style w:type="paragraph" w:styleId="Heading1">
    <w:name w:val="heading 1"/>
    <w:basedOn w:val="PARAGRAPH"/>
    <w:next w:val="PARAGRAPH"/>
    <w:link w:val="Heading1Char"/>
    <w:uiPriority w:val="9"/>
    <w:qFormat/>
    <w:rsid w:val="00AA02A8"/>
    <w:pPr>
      <w:keepNext/>
      <w:numPr>
        <w:numId w:val="9"/>
      </w:numPr>
      <w:suppressAutoHyphens/>
      <w:spacing w:before="200"/>
      <w:outlineLvl w:val="0"/>
    </w:pPr>
    <w:rPr>
      <w:b/>
      <w:bCs/>
      <w:sz w:val="24"/>
      <w:szCs w:val="22"/>
    </w:rPr>
  </w:style>
  <w:style w:type="paragraph" w:styleId="Heading2">
    <w:name w:val="heading 2"/>
    <w:basedOn w:val="Heading1"/>
    <w:next w:val="PARAGRAPH"/>
    <w:link w:val="Heading2Char"/>
    <w:uiPriority w:val="9"/>
    <w:qFormat/>
    <w:rsid w:val="003D4CB7"/>
    <w:pPr>
      <w:numPr>
        <w:ilvl w:val="1"/>
      </w:numPr>
      <w:spacing w:before="100" w:after="100"/>
      <w:outlineLvl w:val="1"/>
    </w:pPr>
    <w:rPr>
      <w:b w:val="0"/>
      <w:sz w:val="22"/>
      <w:szCs w:val="20"/>
    </w:rPr>
  </w:style>
  <w:style w:type="paragraph" w:styleId="Heading3">
    <w:name w:val="heading 3"/>
    <w:basedOn w:val="Heading2"/>
    <w:next w:val="PARAGRAPH"/>
    <w:link w:val="Heading3Char"/>
    <w:uiPriority w:val="9"/>
    <w:qFormat/>
    <w:rsid w:val="00BF0F9B"/>
    <w:pPr>
      <w:numPr>
        <w:ilvl w:val="2"/>
      </w:numPr>
      <w:outlineLvl w:val="2"/>
    </w:pPr>
  </w:style>
  <w:style w:type="paragraph" w:styleId="Heading4">
    <w:name w:val="heading 4"/>
    <w:basedOn w:val="Heading3"/>
    <w:next w:val="PARAGRAPH"/>
    <w:link w:val="Heading4Char"/>
    <w:uiPriority w:val="9"/>
    <w:qFormat/>
    <w:rsid w:val="00AA02A8"/>
    <w:pPr>
      <w:numPr>
        <w:ilvl w:val="3"/>
      </w:numPr>
      <w:outlineLvl w:val="3"/>
    </w:pPr>
  </w:style>
  <w:style w:type="paragraph" w:styleId="Heading5">
    <w:name w:val="heading 5"/>
    <w:basedOn w:val="Heading4"/>
    <w:next w:val="Normal"/>
    <w:link w:val="Heading5Char"/>
    <w:uiPriority w:val="9"/>
    <w:qFormat/>
    <w:rsid w:val="00AA02A8"/>
    <w:pPr>
      <w:numPr>
        <w:ilvl w:val="4"/>
      </w:numPr>
      <w:outlineLvl w:val="4"/>
    </w:pPr>
  </w:style>
  <w:style w:type="paragraph" w:styleId="Heading6">
    <w:name w:val="heading 6"/>
    <w:basedOn w:val="Heading5"/>
    <w:next w:val="Normal"/>
    <w:link w:val="Heading6Char"/>
    <w:uiPriority w:val="9"/>
    <w:qFormat/>
    <w:rsid w:val="00AA02A8"/>
    <w:pPr>
      <w:numPr>
        <w:ilvl w:val="5"/>
      </w:numPr>
      <w:outlineLvl w:val="5"/>
    </w:pPr>
  </w:style>
  <w:style w:type="paragraph" w:styleId="Heading7">
    <w:name w:val="heading 7"/>
    <w:aliases w:val="Appendix 1"/>
    <w:basedOn w:val="Heading6"/>
    <w:next w:val="Normal"/>
    <w:link w:val="Heading7Char"/>
    <w:uiPriority w:val="9"/>
    <w:qFormat/>
    <w:rsid w:val="00AA02A8"/>
    <w:pPr>
      <w:numPr>
        <w:ilvl w:val="6"/>
      </w:numPr>
      <w:outlineLvl w:val="6"/>
    </w:pPr>
  </w:style>
  <w:style w:type="paragraph" w:styleId="Heading8">
    <w:name w:val="heading 8"/>
    <w:aliases w:val="Appendix 2"/>
    <w:basedOn w:val="Heading7"/>
    <w:next w:val="Normal"/>
    <w:link w:val="Heading8Char"/>
    <w:uiPriority w:val="9"/>
    <w:qFormat/>
    <w:rsid w:val="00AA02A8"/>
    <w:pPr>
      <w:numPr>
        <w:ilvl w:val="7"/>
      </w:numPr>
      <w:outlineLvl w:val="7"/>
    </w:pPr>
  </w:style>
  <w:style w:type="paragraph" w:styleId="Heading9">
    <w:name w:val="heading 9"/>
    <w:aliases w:val="Appendix 3"/>
    <w:basedOn w:val="Heading8"/>
    <w:next w:val="Normal"/>
    <w:link w:val="Heading9Char"/>
    <w:uiPriority w:val="9"/>
    <w:qFormat/>
    <w:rsid w:val="00AA02A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autoRedefine/>
    <w:qFormat/>
    <w:rsid w:val="0055269B"/>
    <w:pPr>
      <w:snapToGrid w:val="0"/>
      <w:spacing w:before="60" w:after="60"/>
      <w:ind w:left="40"/>
    </w:pPr>
    <w:rPr>
      <w:rFonts w:ascii="Arial" w:hAnsi="Arial"/>
      <w:sz w:val="22"/>
      <w:lang w:eastAsia="zh-CN"/>
    </w:rPr>
  </w:style>
  <w:style w:type="paragraph" w:customStyle="1" w:styleId="FIGURE-title">
    <w:name w:val="FIGURE-title"/>
    <w:basedOn w:val="PARAGRAPH"/>
    <w:next w:val="PARAGRAPH"/>
    <w:qFormat/>
    <w:rsid w:val="00AA02A8"/>
    <w:pPr>
      <w:jc w:val="center"/>
    </w:pPr>
    <w:rPr>
      <w:b/>
      <w:bCs/>
    </w:rPr>
  </w:style>
  <w:style w:type="paragraph" w:styleId="Header">
    <w:name w:val="header"/>
    <w:basedOn w:val="PARAGRAPH"/>
    <w:link w:val="HeaderChar"/>
    <w:qFormat/>
    <w:rsid w:val="00673421"/>
    <w:pPr>
      <w:tabs>
        <w:tab w:val="center" w:pos="4536"/>
        <w:tab w:val="right" w:pos="9072"/>
      </w:tabs>
      <w:spacing w:before="0" w:after="0"/>
    </w:pPr>
    <w:rPr>
      <w:sz w:val="20"/>
    </w:rPr>
  </w:style>
  <w:style w:type="paragraph" w:customStyle="1" w:styleId="NOTE">
    <w:name w:val="NOTE"/>
    <w:basedOn w:val="PARAGRAPH"/>
    <w:link w:val="NOTEChar"/>
    <w:qFormat/>
    <w:rsid w:val="00AA02A8"/>
    <w:pPr>
      <w:spacing w:after="100"/>
    </w:pPr>
    <w:rPr>
      <w:sz w:val="18"/>
      <w:szCs w:val="16"/>
    </w:rPr>
  </w:style>
  <w:style w:type="paragraph" w:styleId="Footer">
    <w:name w:val="footer"/>
    <w:basedOn w:val="Header"/>
    <w:link w:val="FooterChar"/>
    <w:rsid w:val="004712E9"/>
  </w:style>
  <w:style w:type="paragraph" w:styleId="List">
    <w:name w:val="List"/>
    <w:basedOn w:val="PARAGRAPH"/>
    <w:link w:val="ListChar"/>
    <w:qFormat/>
    <w:rsid w:val="00AA02A8"/>
    <w:pPr>
      <w:tabs>
        <w:tab w:val="left" w:pos="340"/>
      </w:tabs>
      <w:spacing w:after="100"/>
      <w:ind w:left="340" w:hanging="340"/>
    </w:pPr>
  </w:style>
  <w:style w:type="character" w:styleId="PageNumber">
    <w:name w:val="page number"/>
    <w:rsid w:val="004712E9"/>
    <w:rPr>
      <w:rFonts w:ascii="Arial" w:hAnsi="Arial"/>
      <w:sz w:val="20"/>
      <w:szCs w:val="20"/>
    </w:rPr>
  </w:style>
  <w:style w:type="paragraph" w:customStyle="1" w:styleId="TABLE-title">
    <w:name w:val="TABLE-title"/>
    <w:basedOn w:val="PARAGRAPH"/>
    <w:qFormat/>
    <w:rsid w:val="00AA02A8"/>
    <w:pPr>
      <w:keepNext/>
      <w:jc w:val="center"/>
    </w:pPr>
    <w:rPr>
      <w:b/>
      <w:bCs/>
    </w:rPr>
  </w:style>
  <w:style w:type="paragraph" w:styleId="FootnoteText">
    <w:name w:val="footnote text"/>
    <w:basedOn w:val="PARAGRAPH"/>
    <w:link w:val="FootnoteTextChar"/>
    <w:semiHidden/>
    <w:qFormat/>
    <w:rsid w:val="00AA02A8"/>
    <w:pPr>
      <w:spacing w:after="100"/>
      <w:ind w:left="284" w:hanging="284"/>
    </w:pPr>
    <w:rPr>
      <w:sz w:val="18"/>
      <w:szCs w:val="16"/>
    </w:rPr>
  </w:style>
  <w:style w:type="character" w:styleId="FootnoteReference">
    <w:name w:val="footnote reference"/>
    <w:uiPriority w:val="99"/>
    <w:qFormat/>
    <w:rsid w:val="004712E9"/>
    <w:rPr>
      <w:rFonts w:ascii="Arial" w:hAnsi="Arial"/>
      <w:position w:val="4"/>
      <w:sz w:val="16"/>
      <w:szCs w:val="16"/>
      <w:vertAlign w:val="baseline"/>
    </w:rPr>
  </w:style>
  <w:style w:type="paragraph" w:styleId="TOC1">
    <w:name w:val="toc 1"/>
    <w:basedOn w:val="PARAGRAPH"/>
    <w:uiPriority w:val="39"/>
    <w:rsid w:val="004712E9"/>
    <w:pPr>
      <w:tabs>
        <w:tab w:val="left" w:pos="395"/>
        <w:tab w:val="right" w:leader="dot" w:pos="9070"/>
      </w:tabs>
      <w:suppressAutoHyphens/>
      <w:spacing w:before="0" w:after="100"/>
      <w:ind w:left="397" w:right="680" w:hanging="397"/>
    </w:pPr>
  </w:style>
  <w:style w:type="paragraph" w:styleId="TOC2">
    <w:name w:val="toc 2"/>
    <w:basedOn w:val="TOC1"/>
    <w:uiPriority w:val="39"/>
    <w:rsid w:val="004712E9"/>
    <w:pPr>
      <w:tabs>
        <w:tab w:val="clear" w:pos="395"/>
        <w:tab w:val="left" w:pos="964"/>
      </w:tabs>
      <w:spacing w:after="60"/>
      <w:ind w:left="964" w:hanging="567"/>
    </w:pPr>
  </w:style>
  <w:style w:type="paragraph" w:styleId="TOC3">
    <w:name w:val="toc 3"/>
    <w:basedOn w:val="TOC2"/>
    <w:uiPriority w:val="39"/>
    <w:rsid w:val="004712E9"/>
    <w:pPr>
      <w:tabs>
        <w:tab w:val="clear" w:pos="964"/>
        <w:tab w:val="left" w:pos="1701"/>
      </w:tabs>
      <w:ind w:left="1701" w:hanging="737"/>
    </w:pPr>
  </w:style>
  <w:style w:type="paragraph" w:styleId="TOC4">
    <w:name w:val="toc 4"/>
    <w:basedOn w:val="TOC3"/>
    <w:uiPriority w:val="39"/>
    <w:rsid w:val="004712E9"/>
    <w:pPr>
      <w:tabs>
        <w:tab w:val="clear" w:pos="1701"/>
        <w:tab w:val="left" w:pos="2608"/>
      </w:tabs>
      <w:ind w:left="2608" w:hanging="907"/>
    </w:pPr>
  </w:style>
  <w:style w:type="paragraph" w:styleId="TOC5">
    <w:name w:val="toc 5"/>
    <w:basedOn w:val="TOC4"/>
    <w:uiPriority w:val="39"/>
    <w:rsid w:val="004712E9"/>
    <w:pPr>
      <w:tabs>
        <w:tab w:val="clear" w:pos="2608"/>
        <w:tab w:val="left" w:pos="3686"/>
      </w:tabs>
      <w:ind w:left="3685" w:hanging="1077"/>
    </w:pPr>
  </w:style>
  <w:style w:type="paragraph" w:styleId="TOC6">
    <w:name w:val="toc 6"/>
    <w:basedOn w:val="TOC5"/>
    <w:uiPriority w:val="39"/>
    <w:rsid w:val="004712E9"/>
    <w:pPr>
      <w:tabs>
        <w:tab w:val="clear" w:pos="3686"/>
        <w:tab w:val="left" w:pos="4933"/>
      </w:tabs>
      <w:ind w:left="4933" w:hanging="1247"/>
    </w:pPr>
  </w:style>
  <w:style w:type="paragraph" w:styleId="TOC7">
    <w:name w:val="toc 7"/>
    <w:basedOn w:val="TOC1"/>
    <w:uiPriority w:val="39"/>
    <w:rsid w:val="004712E9"/>
    <w:pPr>
      <w:tabs>
        <w:tab w:val="right" w:pos="9070"/>
      </w:tabs>
    </w:pPr>
  </w:style>
  <w:style w:type="paragraph" w:styleId="TOC8">
    <w:name w:val="toc 8"/>
    <w:basedOn w:val="TOC1"/>
    <w:uiPriority w:val="39"/>
    <w:rsid w:val="004712E9"/>
    <w:pPr>
      <w:ind w:left="720" w:hanging="720"/>
    </w:pPr>
  </w:style>
  <w:style w:type="paragraph" w:styleId="TOC9">
    <w:name w:val="toc 9"/>
    <w:basedOn w:val="TOC1"/>
    <w:uiPriority w:val="39"/>
    <w:rsid w:val="004712E9"/>
    <w:pPr>
      <w:ind w:left="720" w:hanging="720"/>
    </w:pPr>
  </w:style>
  <w:style w:type="paragraph" w:styleId="List4">
    <w:name w:val="List 4"/>
    <w:basedOn w:val="List3"/>
    <w:rsid w:val="004712E9"/>
    <w:pPr>
      <w:tabs>
        <w:tab w:val="clear" w:pos="1021"/>
        <w:tab w:val="left" w:pos="1361"/>
      </w:tabs>
      <w:ind w:left="1361"/>
    </w:pPr>
  </w:style>
  <w:style w:type="paragraph" w:customStyle="1" w:styleId="TABLE-col-heading">
    <w:name w:val="TABLE-col-heading"/>
    <w:basedOn w:val="PARAGRAPH"/>
    <w:qFormat/>
    <w:rsid w:val="00AA02A8"/>
    <w:pPr>
      <w:jc w:val="center"/>
    </w:pPr>
    <w:rPr>
      <w:b/>
      <w:bCs/>
      <w:sz w:val="20"/>
      <w:szCs w:val="16"/>
    </w:rPr>
  </w:style>
  <w:style w:type="paragraph" w:customStyle="1" w:styleId="ANNEXtitle">
    <w:name w:val="ANNEX_title"/>
    <w:basedOn w:val="PARAGRAPH"/>
    <w:next w:val="PARAGRAPH"/>
    <w:qFormat/>
    <w:rsid w:val="00AA02A8"/>
    <w:pPr>
      <w:pageBreakBefore/>
      <w:numPr>
        <w:numId w:val="12"/>
      </w:numPr>
      <w:jc w:val="center"/>
      <w:outlineLvl w:val="0"/>
    </w:pPr>
    <w:rPr>
      <w:b/>
      <w:bCs/>
      <w:sz w:val="24"/>
      <w:szCs w:val="24"/>
    </w:rPr>
  </w:style>
  <w:style w:type="paragraph" w:customStyle="1" w:styleId="TERM">
    <w:name w:val="TERM"/>
    <w:basedOn w:val="PARAGRAPH"/>
    <w:next w:val="TERM-definition"/>
    <w:qFormat/>
    <w:rsid w:val="00AA02A8"/>
    <w:pPr>
      <w:keepNext/>
      <w:spacing w:before="0" w:after="0"/>
    </w:pPr>
    <w:rPr>
      <w:b/>
      <w:bCs/>
    </w:rPr>
  </w:style>
  <w:style w:type="paragraph" w:customStyle="1" w:styleId="TERM-definition">
    <w:name w:val="TERM-definition"/>
    <w:basedOn w:val="PARAGRAPH"/>
    <w:next w:val="Normal"/>
    <w:qFormat/>
    <w:rsid w:val="00AA02A8"/>
    <w:pPr>
      <w:spacing w:before="0"/>
    </w:pPr>
  </w:style>
  <w:style w:type="character" w:styleId="LineNumber">
    <w:name w:val="line number"/>
    <w:basedOn w:val="DefaultParagraphFont"/>
    <w:rsid w:val="004712E9"/>
  </w:style>
  <w:style w:type="paragraph" w:styleId="ListNumber3">
    <w:name w:val="List Number 3"/>
    <w:basedOn w:val="List3"/>
    <w:rsid w:val="004712E9"/>
    <w:pPr>
      <w:numPr>
        <w:numId w:val="2"/>
      </w:numPr>
      <w:tabs>
        <w:tab w:val="clear" w:pos="720"/>
      </w:tabs>
      <w:ind w:left="1020" w:hanging="340"/>
    </w:pPr>
  </w:style>
  <w:style w:type="paragraph" w:styleId="List3">
    <w:name w:val="List 3"/>
    <w:basedOn w:val="List2"/>
    <w:rsid w:val="004712E9"/>
    <w:pPr>
      <w:tabs>
        <w:tab w:val="clear" w:pos="680"/>
        <w:tab w:val="left" w:pos="1021"/>
      </w:tabs>
      <w:ind w:left="1020"/>
    </w:pPr>
  </w:style>
  <w:style w:type="paragraph" w:styleId="ListBullet5">
    <w:name w:val="List Bullet 5"/>
    <w:basedOn w:val="ListBullet4"/>
    <w:rsid w:val="004712E9"/>
    <w:pPr>
      <w:tabs>
        <w:tab w:val="clear" w:pos="1361"/>
        <w:tab w:val="left" w:pos="1701"/>
      </w:tabs>
      <w:ind w:left="1701"/>
    </w:pPr>
  </w:style>
  <w:style w:type="paragraph" w:customStyle="1" w:styleId="TABFIGfootnote">
    <w:name w:val="TAB_FIG_footnote"/>
    <w:basedOn w:val="FootnoteText"/>
    <w:qFormat/>
    <w:rsid w:val="004712E9"/>
    <w:pPr>
      <w:tabs>
        <w:tab w:val="left" w:pos="284"/>
      </w:tabs>
      <w:spacing w:after="60"/>
    </w:pPr>
  </w:style>
  <w:style w:type="character" w:customStyle="1" w:styleId="Reference">
    <w:name w:val="Reference"/>
    <w:rsid w:val="004712E9"/>
    <w:rPr>
      <w:rFonts w:ascii="Arial" w:hAnsi="Arial"/>
      <w:noProof/>
      <w:sz w:val="20"/>
      <w:szCs w:val="20"/>
    </w:rPr>
  </w:style>
  <w:style w:type="paragraph" w:customStyle="1" w:styleId="TABLE-cell">
    <w:name w:val="TABLE-cell"/>
    <w:basedOn w:val="TABLE-col-heading"/>
    <w:qFormat/>
    <w:rsid w:val="00AA02A8"/>
    <w:pPr>
      <w:jc w:val="left"/>
    </w:pPr>
    <w:rPr>
      <w:b w:val="0"/>
      <w:bCs w:val="0"/>
    </w:rPr>
  </w:style>
  <w:style w:type="paragraph" w:styleId="List2">
    <w:name w:val="List 2"/>
    <w:basedOn w:val="List"/>
    <w:rsid w:val="004712E9"/>
    <w:pPr>
      <w:tabs>
        <w:tab w:val="clear" w:pos="340"/>
        <w:tab w:val="left" w:pos="680"/>
      </w:tabs>
      <w:ind w:left="680"/>
    </w:pPr>
  </w:style>
  <w:style w:type="paragraph" w:styleId="ListBullet">
    <w:name w:val="List Bullet"/>
    <w:basedOn w:val="List"/>
    <w:qFormat/>
    <w:rsid w:val="00C01AEB"/>
    <w:pPr>
      <w:numPr>
        <w:numId w:val="10"/>
      </w:numPr>
      <w:ind w:left="357" w:hanging="357"/>
    </w:pPr>
  </w:style>
  <w:style w:type="paragraph" w:styleId="ListBullet2">
    <w:name w:val="List Bullet 2"/>
    <w:basedOn w:val="ListBullet"/>
    <w:rsid w:val="004712E9"/>
    <w:pPr>
      <w:numPr>
        <w:numId w:val="5"/>
      </w:numPr>
      <w:tabs>
        <w:tab w:val="clear" w:pos="700"/>
      </w:tabs>
      <w:ind w:left="680" w:hanging="340"/>
    </w:pPr>
  </w:style>
  <w:style w:type="paragraph" w:styleId="ListBullet3">
    <w:name w:val="List Bullet 3"/>
    <w:basedOn w:val="ListBullet2"/>
    <w:rsid w:val="004712E9"/>
    <w:pPr>
      <w:tabs>
        <w:tab w:val="clear" w:pos="340"/>
        <w:tab w:val="left" w:pos="1021"/>
      </w:tabs>
      <w:ind w:left="1020"/>
    </w:pPr>
  </w:style>
  <w:style w:type="paragraph" w:styleId="ListBullet4">
    <w:name w:val="List Bullet 4"/>
    <w:basedOn w:val="ListBullet3"/>
    <w:rsid w:val="004712E9"/>
    <w:pPr>
      <w:tabs>
        <w:tab w:val="clear" w:pos="1021"/>
        <w:tab w:val="left" w:pos="1361"/>
      </w:tabs>
      <w:ind w:left="1361"/>
    </w:pPr>
  </w:style>
  <w:style w:type="paragraph" w:styleId="ListContinue">
    <w:name w:val="List Continue"/>
    <w:basedOn w:val="PARAGRAPH"/>
    <w:rsid w:val="004712E9"/>
    <w:pPr>
      <w:spacing w:before="0" w:after="100"/>
      <w:ind w:left="340"/>
    </w:pPr>
  </w:style>
  <w:style w:type="paragraph" w:styleId="ListContinue2">
    <w:name w:val="List Continue 2"/>
    <w:basedOn w:val="ListContinue"/>
    <w:rsid w:val="004712E9"/>
    <w:pPr>
      <w:ind w:left="680"/>
    </w:pPr>
  </w:style>
  <w:style w:type="paragraph" w:styleId="ListContinue3">
    <w:name w:val="List Continue 3"/>
    <w:basedOn w:val="ListContinue2"/>
    <w:rsid w:val="004712E9"/>
    <w:pPr>
      <w:ind w:left="1021"/>
    </w:pPr>
  </w:style>
  <w:style w:type="paragraph" w:styleId="ListContinue4">
    <w:name w:val="List Continue 4"/>
    <w:basedOn w:val="ListContinue3"/>
    <w:rsid w:val="004712E9"/>
    <w:pPr>
      <w:ind w:left="1361"/>
    </w:pPr>
  </w:style>
  <w:style w:type="paragraph" w:styleId="ListContinue5">
    <w:name w:val="List Continue 5"/>
    <w:basedOn w:val="ListContinue4"/>
    <w:rsid w:val="004712E9"/>
    <w:pPr>
      <w:ind w:left="1701"/>
    </w:pPr>
  </w:style>
  <w:style w:type="paragraph" w:styleId="List5">
    <w:name w:val="List 5"/>
    <w:basedOn w:val="List4"/>
    <w:rsid w:val="004712E9"/>
    <w:pPr>
      <w:tabs>
        <w:tab w:val="clear" w:pos="1361"/>
        <w:tab w:val="left" w:pos="1701"/>
      </w:tabs>
      <w:ind w:left="1701"/>
    </w:pPr>
  </w:style>
  <w:style w:type="paragraph" w:customStyle="1" w:styleId="TERM-number">
    <w:name w:val="TERM-number"/>
    <w:basedOn w:val="Heading2"/>
    <w:next w:val="TERM"/>
    <w:qFormat/>
    <w:rsid w:val="00BF0F9B"/>
    <w:pPr>
      <w:numPr>
        <w:ilvl w:val="0"/>
        <w:numId w:val="0"/>
      </w:numPr>
      <w:spacing w:after="0"/>
      <w:outlineLvl w:val="9"/>
    </w:pPr>
    <w:rPr>
      <w:b/>
    </w:rPr>
  </w:style>
  <w:style w:type="character" w:customStyle="1" w:styleId="VARIABLE">
    <w:name w:val="VARIABLE"/>
    <w:rsid w:val="004712E9"/>
    <w:rPr>
      <w:rFonts w:ascii="Times New Roman" w:hAnsi="Times New Roman"/>
      <w:i/>
      <w:iCs/>
    </w:rPr>
  </w:style>
  <w:style w:type="character" w:styleId="Hyperlink">
    <w:name w:val="Hyperlink"/>
    <w:uiPriority w:val="99"/>
    <w:rsid w:val="004712E9"/>
    <w:rPr>
      <w:color w:val="0000FF"/>
      <w:u w:val="none"/>
    </w:rPr>
  </w:style>
  <w:style w:type="paragraph" w:styleId="ListNumber">
    <w:name w:val="List Number"/>
    <w:basedOn w:val="List"/>
    <w:link w:val="ListNumberChar"/>
    <w:qFormat/>
    <w:rsid w:val="0095256F"/>
    <w:pPr>
      <w:numPr>
        <w:numId w:val="11"/>
      </w:numPr>
      <w:tabs>
        <w:tab w:val="clear" w:pos="340"/>
      </w:tabs>
    </w:pPr>
  </w:style>
  <w:style w:type="paragraph" w:styleId="ListNumber2">
    <w:name w:val="List Number 2"/>
    <w:basedOn w:val="List2"/>
    <w:rsid w:val="004712E9"/>
    <w:pPr>
      <w:numPr>
        <w:numId w:val="1"/>
      </w:numPr>
      <w:tabs>
        <w:tab w:val="clear" w:pos="360"/>
      </w:tabs>
      <w:ind w:left="680" w:hanging="340"/>
    </w:pPr>
  </w:style>
  <w:style w:type="character" w:styleId="FollowedHyperlink">
    <w:name w:val="FollowedHyperlink"/>
    <w:basedOn w:val="Hyperlink"/>
    <w:rsid w:val="004712E9"/>
    <w:rPr>
      <w:color w:val="0000FF"/>
      <w:u w:val="none"/>
    </w:rPr>
  </w:style>
  <w:style w:type="paragraph" w:customStyle="1" w:styleId="TABLE-centered">
    <w:name w:val="TABLE-centered"/>
    <w:basedOn w:val="TABLE-col-heading"/>
    <w:rsid w:val="004712E9"/>
    <w:rPr>
      <w:b w:val="0"/>
      <w:bCs w:val="0"/>
    </w:rPr>
  </w:style>
  <w:style w:type="paragraph" w:styleId="ListNumber4">
    <w:name w:val="List Number 4"/>
    <w:basedOn w:val="List4"/>
    <w:rsid w:val="004712E9"/>
    <w:pPr>
      <w:numPr>
        <w:numId w:val="3"/>
      </w:numPr>
      <w:tabs>
        <w:tab w:val="clear" w:pos="360"/>
      </w:tabs>
      <w:ind w:left="1361" w:hanging="340"/>
    </w:pPr>
  </w:style>
  <w:style w:type="paragraph" w:styleId="ListNumber5">
    <w:name w:val="List Number 5"/>
    <w:basedOn w:val="List5"/>
    <w:rsid w:val="004712E9"/>
    <w:pPr>
      <w:numPr>
        <w:numId w:val="4"/>
      </w:numPr>
      <w:tabs>
        <w:tab w:val="clear" w:pos="360"/>
      </w:tabs>
      <w:ind w:left="1701" w:hanging="340"/>
    </w:pPr>
  </w:style>
  <w:style w:type="paragraph" w:styleId="TableofFigures">
    <w:name w:val="table of figures"/>
    <w:basedOn w:val="TOC1"/>
    <w:rsid w:val="005D0C9C"/>
    <w:pPr>
      <w:ind w:left="1560" w:hanging="1560"/>
    </w:pPr>
  </w:style>
  <w:style w:type="paragraph" w:styleId="Title">
    <w:name w:val="Title"/>
    <w:basedOn w:val="Normal"/>
    <w:link w:val="TitleChar"/>
    <w:qFormat/>
    <w:rsid w:val="00AA02A8"/>
    <w:pPr>
      <w:snapToGrid w:val="0"/>
      <w:jc w:val="center"/>
    </w:pPr>
    <w:rPr>
      <w:rFonts w:cs="Times New Roman"/>
      <w:b/>
      <w:bCs/>
      <w:kern w:val="28"/>
      <w:sz w:val="24"/>
      <w:szCs w:val="24"/>
    </w:rPr>
  </w:style>
  <w:style w:type="paragraph" w:customStyle="1" w:styleId="AMD-Heading1">
    <w:name w:val="AMD-Heading1"/>
    <w:basedOn w:val="Heading1"/>
    <w:next w:val="PARAGRAPH"/>
    <w:rsid w:val="004712E9"/>
    <w:pPr>
      <w:outlineLvl w:val="9"/>
    </w:pPr>
  </w:style>
  <w:style w:type="paragraph" w:customStyle="1" w:styleId="AMD-Heading2">
    <w:name w:val="AMD-Heading2..."/>
    <w:basedOn w:val="Heading2"/>
    <w:next w:val="PARAGRAPH"/>
    <w:rsid w:val="004712E9"/>
    <w:pPr>
      <w:outlineLvl w:val="9"/>
    </w:pPr>
  </w:style>
  <w:style w:type="paragraph" w:customStyle="1" w:styleId="ANNEX-heading1">
    <w:name w:val="ANNEX-heading1"/>
    <w:basedOn w:val="Heading1"/>
    <w:next w:val="PARAGRAPH"/>
    <w:autoRedefine/>
    <w:qFormat/>
    <w:rsid w:val="00264FF1"/>
    <w:pPr>
      <w:numPr>
        <w:ilvl w:val="1"/>
        <w:numId w:val="12"/>
      </w:numPr>
      <w:tabs>
        <w:tab w:val="clear" w:pos="964"/>
      </w:tabs>
      <w:ind w:left="1134" w:hanging="1134"/>
      <w:outlineLvl w:val="1"/>
    </w:pPr>
  </w:style>
  <w:style w:type="paragraph" w:customStyle="1" w:styleId="ANNEX-heading2">
    <w:name w:val="ANNEX-heading2"/>
    <w:basedOn w:val="Heading2"/>
    <w:next w:val="PARAGRAPH"/>
    <w:qFormat/>
    <w:rsid w:val="00C76F3B"/>
    <w:pPr>
      <w:numPr>
        <w:ilvl w:val="2"/>
        <w:numId w:val="12"/>
      </w:numPr>
      <w:tabs>
        <w:tab w:val="clear" w:pos="7570"/>
        <w:tab w:val="num" w:pos="2042"/>
      </w:tabs>
      <w:ind w:left="2042"/>
      <w:outlineLvl w:val="2"/>
    </w:pPr>
  </w:style>
  <w:style w:type="paragraph" w:customStyle="1" w:styleId="ANNEX-heading3">
    <w:name w:val="ANNEX-heading3"/>
    <w:basedOn w:val="Heading3"/>
    <w:next w:val="PARAGRAPH"/>
    <w:link w:val="ANNEX-heading3Char"/>
    <w:rsid w:val="00045E8B"/>
    <w:pPr>
      <w:numPr>
        <w:ilvl w:val="0"/>
        <w:numId w:val="0"/>
      </w:numPr>
      <w:outlineLvl w:val="3"/>
    </w:pPr>
    <w:rPr>
      <w:rFonts w:cs="Arial"/>
      <w:szCs w:val="22"/>
    </w:rPr>
  </w:style>
  <w:style w:type="paragraph" w:customStyle="1" w:styleId="ANNEX-heading4">
    <w:name w:val="ANNEX-heading4"/>
    <w:basedOn w:val="ANNEX-heading3"/>
    <w:next w:val="PARAGRAPH"/>
    <w:link w:val="ANNEX-heading4Char"/>
    <w:autoRedefine/>
    <w:rsid w:val="00E402ED"/>
    <w:pPr>
      <w:tabs>
        <w:tab w:val="left" w:pos="1134"/>
      </w:tabs>
      <w:ind w:left="1134" w:hanging="1134"/>
      <w:outlineLvl w:val="4"/>
    </w:pPr>
    <w:rPr>
      <w:rFonts w:ascii="Arial Bold" w:eastAsia="Batang" w:hAnsi="Arial Bold"/>
    </w:rPr>
  </w:style>
  <w:style w:type="paragraph" w:customStyle="1" w:styleId="ANNEX-heading5">
    <w:name w:val="ANNEX-heading5"/>
    <w:basedOn w:val="Heading5"/>
    <w:next w:val="PARAGRAPH"/>
    <w:rsid w:val="004712E9"/>
    <w:pPr>
      <w:numPr>
        <w:ilvl w:val="0"/>
        <w:numId w:val="0"/>
      </w:numPr>
      <w:outlineLvl w:val="5"/>
    </w:pPr>
  </w:style>
  <w:style w:type="character" w:customStyle="1" w:styleId="SUPerscript">
    <w:name w:val="SUPerscript"/>
    <w:rsid w:val="004712E9"/>
    <w:rPr>
      <w:kern w:val="0"/>
      <w:position w:val="6"/>
      <w:sz w:val="16"/>
      <w:szCs w:val="16"/>
    </w:rPr>
  </w:style>
  <w:style w:type="character" w:customStyle="1" w:styleId="SUBscript">
    <w:name w:val="SUBscript"/>
    <w:rsid w:val="004712E9"/>
    <w:rPr>
      <w:kern w:val="0"/>
      <w:position w:val="-6"/>
      <w:sz w:val="16"/>
      <w:szCs w:val="16"/>
    </w:rPr>
  </w:style>
  <w:style w:type="paragraph" w:customStyle="1" w:styleId="ListDash">
    <w:name w:val="List Dash"/>
    <w:basedOn w:val="ListBullet"/>
    <w:qFormat/>
    <w:rsid w:val="00AA02A8"/>
    <w:pPr>
      <w:numPr>
        <w:numId w:val="13"/>
      </w:numPr>
    </w:pPr>
  </w:style>
  <w:style w:type="paragraph" w:customStyle="1" w:styleId="TERM-number3">
    <w:name w:val="TERM-number 3"/>
    <w:basedOn w:val="Heading3"/>
    <w:next w:val="TERM"/>
    <w:rsid w:val="004712E9"/>
    <w:pPr>
      <w:spacing w:after="0"/>
    </w:pPr>
  </w:style>
  <w:style w:type="character" w:customStyle="1" w:styleId="SMALLCAPS">
    <w:name w:val="SMALL CAPS"/>
    <w:rsid w:val="004712E9"/>
    <w:rPr>
      <w:smallCaps/>
      <w:dstrike w:val="0"/>
      <w:vertAlign w:val="baseline"/>
    </w:rPr>
  </w:style>
  <w:style w:type="paragraph" w:customStyle="1" w:styleId="NumberedPARAlevel3">
    <w:name w:val="Numbered PARA (level 3)"/>
    <w:basedOn w:val="Heading3"/>
    <w:rsid w:val="004712E9"/>
    <w:pPr>
      <w:spacing w:after="200"/>
    </w:pPr>
    <w:rPr>
      <w:b/>
    </w:rPr>
  </w:style>
  <w:style w:type="paragraph" w:customStyle="1" w:styleId="ListDash2">
    <w:name w:val="List Dash 2"/>
    <w:basedOn w:val="ListBullet2"/>
    <w:rsid w:val="004712E9"/>
    <w:pPr>
      <w:numPr>
        <w:numId w:val="6"/>
      </w:numPr>
      <w:tabs>
        <w:tab w:val="clear" w:pos="340"/>
      </w:tabs>
    </w:pPr>
  </w:style>
  <w:style w:type="paragraph" w:customStyle="1" w:styleId="NumberedPARAlevel2">
    <w:name w:val="Numbered PARA (level 2)"/>
    <w:basedOn w:val="Heading2"/>
    <w:rsid w:val="004712E9"/>
    <w:pPr>
      <w:spacing w:after="200"/>
    </w:pPr>
    <w:rPr>
      <w:b/>
    </w:rPr>
  </w:style>
  <w:style w:type="paragraph" w:customStyle="1" w:styleId="ListDash3">
    <w:name w:val="List Dash 3"/>
    <w:basedOn w:val="Normal"/>
    <w:rsid w:val="004712E9"/>
    <w:pPr>
      <w:numPr>
        <w:numId w:val="8"/>
      </w:numPr>
      <w:tabs>
        <w:tab w:val="clear" w:pos="340"/>
        <w:tab w:val="left" w:pos="1021"/>
      </w:tabs>
      <w:snapToGrid w:val="0"/>
      <w:spacing w:after="100"/>
      <w:ind w:left="1020"/>
    </w:pPr>
  </w:style>
  <w:style w:type="paragraph" w:customStyle="1" w:styleId="ListDash4">
    <w:name w:val="List Dash 4"/>
    <w:basedOn w:val="Normal"/>
    <w:rsid w:val="004712E9"/>
    <w:pPr>
      <w:numPr>
        <w:numId w:val="7"/>
      </w:numPr>
      <w:snapToGrid w:val="0"/>
      <w:spacing w:after="100"/>
    </w:pPr>
  </w:style>
  <w:style w:type="character" w:customStyle="1" w:styleId="PARAGRAPHChar">
    <w:name w:val="PARAGRAPH Char"/>
    <w:link w:val="PARAGRAPH"/>
    <w:rsid w:val="0055269B"/>
    <w:rPr>
      <w:rFonts w:ascii="Arial" w:hAnsi="Arial"/>
      <w:sz w:val="22"/>
      <w:lang w:eastAsia="zh-CN"/>
    </w:rPr>
  </w:style>
  <w:style w:type="paragraph" w:styleId="NoSpacing">
    <w:name w:val="No Spacing"/>
    <w:qFormat/>
    <w:rsid w:val="00AA02A8"/>
    <w:pPr>
      <w:jc w:val="both"/>
    </w:pPr>
    <w:rPr>
      <w:rFonts w:ascii="Arial" w:hAnsi="Arial" w:cs="Arial"/>
      <w:spacing w:val="8"/>
      <w:lang w:eastAsia="zh-CN"/>
    </w:rPr>
  </w:style>
  <w:style w:type="paragraph" w:styleId="Subtitle">
    <w:name w:val="Subtitle"/>
    <w:basedOn w:val="Normal"/>
    <w:next w:val="Normal"/>
    <w:link w:val="SubtitleChar"/>
    <w:qFormat/>
    <w:rsid w:val="00AA02A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AA02A8"/>
    <w:rPr>
      <w:rFonts w:ascii="Cambria" w:eastAsia="Times New Roman" w:hAnsi="Cambria" w:cs="Times New Roman"/>
      <w:spacing w:val="8"/>
      <w:sz w:val="24"/>
      <w:szCs w:val="24"/>
      <w:lang w:eastAsia="zh-CN"/>
    </w:rPr>
  </w:style>
  <w:style w:type="character" w:styleId="SubtleEmphasis">
    <w:name w:val="Subtle Emphasis"/>
    <w:basedOn w:val="DefaultParagraphFont"/>
    <w:qFormat/>
    <w:rsid w:val="00AA02A8"/>
    <w:rPr>
      <w:i/>
      <w:iCs/>
      <w:color w:val="808080"/>
    </w:rPr>
  </w:style>
  <w:style w:type="character" w:styleId="Strong">
    <w:name w:val="Strong"/>
    <w:basedOn w:val="DefaultParagraphFont"/>
    <w:qFormat/>
    <w:rsid w:val="00AA02A8"/>
    <w:rPr>
      <w:b/>
      <w:bCs/>
    </w:rPr>
  </w:style>
  <w:style w:type="paragraph" w:styleId="Quote">
    <w:name w:val="Quote"/>
    <w:basedOn w:val="PARAGRAPH"/>
    <w:next w:val="PARAGRAPH"/>
    <w:link w:val="QuoteChar"/>
    <w:qFormat/>
    <w:rsid w:val="00AA02A8"/>
    <w:rPr>
      <w:i/>
      <w:iCs/>
      <w:color w:val="000000"/>
    </w:rPr>
  </w:style>
  <w:style w:type="character" w:customStyle="1" w:styleId="QuoteChar">
    <w:name w:val="Quote Char"/>
    <w:basedOn w:val="DefaultParagraphFont"/>
    <w:link w:val="Quote"/>
    <w:rsid w:val="001C2330"/>
    <w:rPr>
      <w:rFonts w:ascii="Arial" w:hAnsi="Arial"/>
      <w:i/>
      <w:iCs/>
      <w:color w:val="000000"/>
      <w:spacing w:val="8"/>
      <w:sz w:val="22"/>
      <w:lang w:eastAsia="zh-CN"/>
    </w:rPr>
  </w:style>
  <w:style w:type="paragraph" w:customStyle="1" w:styleId="HEADING-nonumber">
    <w:name w:val="HEADING - no number"/>
    <w:basedOn w:val="Heading1"/>
    <w:next w:val="PARAGRAPH"/>
    <w:link w:val="HEADING-nonumberChar"/>
    <w:qFormat/>
    <w:rsid w:val="00AA02A8"/>
    <w:pPr>
      <w:numPr>
        <w:numId w:val="0"/>
      </w:numPr>
    </w:pPr>
  </w:style>
  <w:style w:type="character" w:customStyle="1" w:styleId="Heading1Char">
    <w:name w:val="Heading 1 Char"/>
    <w:basedOn w:val="DefaultParagraphFont"/>
    <w:link w:val="Heading1"/>
    <w:rsid w:val="002237E8"/>
    <w:rPr>
      <w:rFonts w:ascii="Arial" w:hAnsi="Arial"/>
      <w:b/>
      <w:bCs/>
      <w:sz w:val="24"/>
      <w:szCs w:val="22"/>
      <w:lang w:eastAsia="zh-CN"/>
    </w:rPr>
  </w:style>
  <w:style w:type="character" w:customStyle="1" w:styleId="HEADING-nonumberChar">
    <w:name w:val="HEADING - no number Char"/>
    <w:basedOn w:val="Heading1Char"/>
    <w:link w:val="HEADING-nonumber"/>
    <w:rsid w:val="00AA02A8"/>
    <w:rPr>
      <w:rFonts w:ascii="Arial" w:hAnsi="Arial"/>
      <w:b/>
      <w:bCs/>
      <w:spacing w:val="8"/>
      <w:sz w:val="24"/>
      <w:szCs w:val="22"/>
      <w:lang w:eastAsia="zh-CN"/>
    </w:rPr>
  </w:style>
  <w:style w:type="paragraph" w:styleId="DocumentMap">
    <w:name w:val="Document Map"/>
    <w:basedOn w:val="Normal"/>
    <w:link w:val="DocumentMapChar"/>
    <w:semiHidden/>
    <w:unhideWhenUsed/>
    <w:rsid w:val="00096A54"/>
    <w:rPr>
      <w:rFonts w:ascii="Tahoma" w:hAnsi="Tahoma" w:cs="Tahoma"/>
      <w:sz w:val="16"/>
      <w:szCs w:val="16"/>
    </w:rPr>
  </w:style>
  <w:style w:type="character" w:customStyle="1" w:styleId="DocumentMapChar">
    <w:name w:val="Document Map Char"/>
    <w:basedOn w:val="DefaultParagraphFont"/>
    <w:link w:val="DocumentMap"/>
    <w:semiHidden/>
    <w:rsid w:val="00096A54"/>
    <w:rPr>
      <w:rFonts w:ascii="Tahoma" w:hAnsi="Tahoma" w:cs="Tahoma"/>
      <w:spacing w:val="8"/>
      <w:sz w:val="16"/>
      <w:szCs w:val="16"/>
      <w:lang w:eastAsia="zh-CN"/>
    </w:rPr>
  </w:style>
  <w:style w:type="table" w:styleId="TableGrid">
    <w:name w:val="Table Grid"/>
    <w:basedOn w:val="TableNormal"/>
    <w:rsid w:val="006D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2A8"/>
    <w:pPr>
      <w:spacing w:after="200" w:line="276" w:lineRule="auto"/>
      <w:ind w:left="720"/>
      <w:contextualSpacing/>
      <w:jc w:val="left"/>
    </w:pPr>
    <w:rPr>
      <w:rFonts w:ascii="Calibri" w:eastAsia="Calibri" w:hAnsi="Calibri" w:cs="Times New Roman"/>
      <w:szCs w:val="22"/>
      <w:lang w:eastAsia="en-US"/>
    </w:rPr>
  </w:style>
  <w:style w:type="paragraph" w:customStyle="1" w:styleId="EXAMPLE">
    <w:name w:val="EXAMPLE"/>
    <w:basedOn w:val="NOTE"/>
    <w:link w:val="EXAMPLEChar"/>
    <w:qFormat/>
    <w:rsid w:val="00AA02A8"/>
    <w:pPr>
      <w:ind w:left="567"/>
    </w:pPr>
    <w:rPr>
      <w:rFonts w:eastAsia="Calibri"/>
    </w:rPr>
  </w:style>
  <w:style w:type="character" w:customStyle="1" w:styleId="NOTEChar">
    <w:name w:val="NOTE Char"/>
    <w:basedOn w:val="PARAGRAPHChar"/>
    <w:link w:val="NOTE"/>
    <w:rsid w:val="00AA02A8"/>
    <w:rPr>
      <w:rFonts w:ascii="Arial" w:hAnsi="Arial"/>
      <w:sz w:val="18"/>
      <w:szCs w:val="16"/>
      <w:lang w:eastAsia="zh-CN" w:bidi="ar-SA"/>
    </w:rPr>
  </w:style>
  <w:style w:type="character" w:customStyle="1" w:styleId="EXAMPLEChar">
    <w:name w:val="EXAMPLE Char"/>
    <w:basedOn w:val="NOTEChar"/>
    <w:link w:val="EXAMPLE"/>
    <w:rsid w:val="00AA02A8"/>
    <w:rPr>
      <w:rFonts w:ascii="Arial" w:eastAsia="Calibri" w:hAnsi="Arial"/>
      <w:sz w:val="18"/>
      <w:szCs w:val="16"/>
      <w:lang w:eastAsia="zh-CN" w:bidi="ar-SA"/>
    </w:rPr>
  </w:style>
  <w:style w:type="character" w:customStyle="1" w:styleId="Heading2Char">
    <w:name w:val="Heading 2 Char"/>
    <w:basedOn w:val="DefaultParagraphFont"/>
    <w:link w:val="Heading2"/>
    <w:uiPriority w:val="9"/>
    <w:rsid w:val="003D4CB7"/>
    <w:rPr>
      <w:rFonts w:ascii="Arial" w:hAnsi="Arial"/>
      <w:bCs/>
      <w:sz w:val="22"/>
      <w:lang w:eastAsia="zh-CN"/>
    </w:rPr>
  </w:style>
  <w:style w:type="character" w:customStyle="1" w:styleId="Heading3Char">
    <w:name w:val="Heading 3 Char"/>
    <w:basedOn w:val="DefaultParagraphFont"/>
    <w:link w:val="Heading3"/>
    <w:uiPriority w:val="9"/>
    <w:rsid w:val="00BF0F9B"/>
    <w:rPr>
      <w:rFonts w:ascii="Arial" w:hAnsi="Arial"/>
      <w:bCs/>
      <w:sz w:val="22"/>
      <w:lang w:eastAsia="zh-CN"/>
    </w:rPr>
  </w:style>
  <w:style w:type="character" w:customStyle="1" w:styleId="Heading4Char">
    <w:name w:val="Heading 4 Char"/>
    <w:basedOn w:val="DefaultParagraphFont"/>
    <w:link w:val="Heading4"/>
    <w:rsid w:val="00AA02A8"/>
    <w:rPr>
      <w:rFonts w:ascii="Arial" w:hAnsi="Arial"/>
      <w:b/>
      <w:bCs/>
      <w:sz w:val="22"/>
      <w:lang w:eastAsia="zh-CN"/>
    </w:rPr>
  </w:style>
  <w:style w:type="character" w:customStyle="1" w:styleId="Heading5Char">
    <w:name w:val="Heading 5 Char"/>
    <w:basedOn w:val="DefaultParagraphFont"/>
    <w:link w:val="Heading5"/>
    <w:rsid w:val="00AA02A8"/>
    <w:rPr>
      <w:rFonts w:ascii="Arial" w:hAnsi="Arial"/>
      <w:b/>
      <w:bCs/>
      <w:sz w:val="22"/>
      <w:lang w:eastAsia="zh-CN"/>
    </w:rPr>
  </w:style>
  <w:style w:type="character" w:customStyle="1" w:styleId="Heading6Char">
    <w:name w:val="Heading 6 Char"/>
    <w:basedOn w:val="DefaultParagraphFont"/>
    <w:link w:val="Heading6"/>
    <w:rsid w:val="00AA02A8"/>
    <w:rPr>
      <w:rFonts w:ascii="Arial" w:hAnsi="Arial"/>
      <w:b/>
      <w:bCs/>
      <w:sz w:val="22"/>
      <w:lang w:eastAsia="zh-CN"/>
    </w:rPr>
  </w:style>
  <w:style w:type="character" w:customStyle="1" w:styleId="Heading7Char">
    <w:name w:val="Heading 7 Char"/>
    <w:aliases w:val="Appendix 1 Char"/>
    <w:basedOn w:val="DefaultParagraphFont"/>
    <w:link w:val="Heading7"/>
    <w:rsid w:val="00AA02A8"/>
    <w:rPr>
      <w:rFonts w:ascii="Arial" w:hAnsi="Arial"/>
      <w:b/>
      <w:bCs/>
      <w:sz w:val="22"/>
      <w:lang w:eastAsia="zh-CN"/>
    </w:rPr>
  </w:style>
  <w:style w:type="character" w:customStyle="1" w:styleId="Heading8Char">
    <w:name w:val="Heading 8 Char"/>
    <w:aliases w:val="Appendix 2 Char"/>
    <w:basedOn w:val="DefaultParagraphFont"/>
    <w:link w:val="Heading8"/>
    <w:rsid w:val="00AA02A8"/>
    <w:rPr>
      <w:rFonts w:ascii="Arial" w:hAnsi="Arial"/>
      <w:b/>
      <w:bCs/>
      <w:sz w:val="22"/>
      <w:lang w:eastAsia="zh-CN"/>
    </w:rPr>
  </w:style>
  <w:style w:type="character" w:customStyle="1" w:styleId="Heading9Char">
    <w:name w:val="Heading 9 Char"/>
    <w:aliases w:val="Appendix 3 Char"/>
    <w:basedOn w:val="DefaultParagraphFont"/>
    <w:link w:val="Heading9"/>
    <w:rsid w:val="00AA02A8"/>
    <w:rPr>
      <w:rFonts w:ascii="Arial" w:hAnsi="Arial"/>
      <w:b/>
      <w:bCs/>
      <w:sz w:val="22"/>
      <w:lang w:eastAsia="zh-CN"/>
    </w:rPr>
  </w:style>
  <w:style w:type="character" w:customStyle="1" w:styleId="FootnoteTextChar">
    <w:name w:val="Footnote Text Char"/>
    <w:basedOn w:val="DefaultParagraphFont"/>
    <w:link w:val="FootnoteText"/>
    <w:semiHidden/>
    <w:rsid w:val="00390B98"/>
    <w:rPr>
      <w:rFonts w:ascii="Arial" w:hAnsi="Arial"/>
      <w:spacing w:val="8"/>
      <w:sz w:val="18"/>
      <w:szCs w:val="16"/>
      <w:lang w:eastAsia="zh-CN"/>
    </w:rPr>
  </w:style>
  <w:style w:type="character" w:customStyle="1" w:styleId="TitleChar">
    <w:name w:val="Title Char"/>
    <w:basedOn w:val="DefaultParagraphFont"/>
    <w:link w:val="Title"/>
    <w:rsid w:val="00AA02A8"/>
    <w:rPr>
      <w:rFonts w:ascii="Arial" w:hAnsi="Arial"/>
      <w:b/>
      <w:bCs/>
      <w:spacing w:val="8"/>
      <w:kern w:val="28"/>
      <w:sz w:val="24"/>
      <w:szCs w:val="24"/>
      <w:lang w:eastAsia="zh-CN"/>
    </w:rPr>
  </w:style>
  <w:style w:type="paragraph" w:customStyle="1" w:styleId="COVERtitle">
    <w:name w:val="COVER_title"/>
    <w:basedOn w:val="PARAGRAPH"/>
    <w:link w:val="COVERtitleChar"/>
    <w:qFormat/>
    <w:rsid w:val="00346ADB"/>
    <w:rPr>
      <w:sz w:val="40"/>
      <w:szCs w:val="40"/>
    </w:rPr>
  </w:style>
  <w:style w:type="character" w:customStyle="1" w:styleId="COVERtitleChar">
    <w:name w:val="COVER_title Char"/>
    <w:basedOn w:val="PARAGRAPHChar"/>
    <w:link w:val="COVERtitle"/>
    <w:rsid w:val="00346ADB"/>
    <w:rPr>
      <w:rFonts w:ascii="Arial" w:hAnsi="Arial"/>
      <w:sz w:val="40"/>
      <w:szCs w:val="40"/>
      <w:lang w:eastAsia="zh-CN" w:bidi="ar-SA"/>
    </w:rPr>
  </w:style>
  <w:style w:type="paragraph" w:customStyle="1" w:styleId="CONTENTStitle">
    <w:name w:val="CONTENTS_title"/>
    <w:basedOn w:val="PARAGRAPH"/>
    <w:link w:val="CONTENTStitleChar"/>
    <w:qFormat/>
    <w:rsid w:val="00673421"/>
    <w:rPr>
      <w:b/>
      <w:sz w:val="24"/>
      <w:szCs w:val="24"/>
    </w:rPr>
  </w:style>
  <w:style w:type="character" w:customStyle="1" w:styleId="CONTENTStitleChar">
    <w:name w:val="CONTENTS_title Char"/>
    <w:basedOn w:val="PARAGRAPHChar"/>
    <w:link w:val="CONTENTStitle"/>
    <w:rsid w:val="00673421"/>
    <w:rPr>
      <w:rFonts w:ascii="Arial" w:hAnsi="Arial"/>
      <w:b/>
      <w:sz w:val="24"/>
      <w:szCs w:val="24"/>
      <w:lang w:eastAsia="zh-CN" w:bidi="ar-SA"/>
    </w:rPr>
  </w:style>
  <w:style w:type="paragraph" w:customStyle="1" w:styleId="LISTITEMIndent">
    <w:name w:val="LIST ITEM_Indent"/>
    <w:basedOn w:val="ListNumber"/>
    <w:link w:val="LISTITEMIndentChar"/>
    <w:autoRedefine/>
    <w:qFormat/>
    <w:rsid w:val="001E4BA9"/>
    <w:pPr>
      <w:numPr>
        <w:numId w:val="0"/>
      </w:numPr>
      <w:tabs>
        <w:tab w:val="left" w:pos="567"/>
      </w:tabs>
      <w:ind w:left="426"/>
    </w:pPr>
    <w:rPr>
      <w:sz w:val="40"/>
      <w:szCs w:val="40"/>
    </w:rPr>
  </w:style>
  <w:style w:type="paragraph" w:customStyle="1" w:styleId="CONFORMSTATEMENT">
    <w:name w:val="CONFORM STATEMENT"/>
    <w:basedOn w:val="PARAGRAPH"/>
    <w:link w:val="CONFORMSTATEMENTChar"/>
    <w:qFormat/>
    <w:rsid w:val="00F378B2"/>
    <w:rPr>
      <w:sz w:val="20"/>
    </w:rPr>
  </w:style>
  <w:style w:type="character" w:customStyle="1" w:styleId="ListChar">
    <w:name w:val="List Char"/>
    <w:basedOn w:val="PARAGRAPHChar"/>
    <w:link w:val="List"/>
    <w:rsid w:val="00615158"/>
    <w:rPr>
      <w:rFonts w:ascii="Arial" w:hAnsi="Arial"/>
      <w:sz w:val="22"/>
      <w:lang w:eastAsia="zh-CN" w:bidi="ar-SA"/>
    </w:rPr>
  </w:style>
  <w:style w:type="character" w:customStyle="1" w:styleId="ListNumberChar">
    <w:name w:val="List Number Char"/>
    <w:basedOn w:val="ListChar"/>
    <w:link w:val="ListNumber"/>
    <w:rsid w:val="00615158"/>
    <w:rPr>
      <w:rFonts w:ascii="Arial" w:hAnsi="Arial"/>
      <w:sz w:val="22"/>
      <w:lang w:eastAsia="zh-CN" w:bidi="ar-SA"/>
    </w:rPr>
  </w:style>
  <w:style w:type="character" w:customStyle="1" w:styleId="LISTITEMIndentChar">
    <w:name w:val="LIST ITEM_Indent Char"/>
    <w:basedOn w:val="ListNumberChar"/>
    <w:link w:val="LISTITEMIndent"/>
    <w:rsid w:val="001E4BA9"/>
    <w:rPr>
      <w:rFonts w:ascii="Arial" w:hAnsi="Arial"/>
      <w:sz w:val="40"/>
      <w:szCs w:val="40"/>
      <w:lang w:eastAsia="zh-CN" w:bidi="ar-SA"/>
    </w:rPr>
  </w:style>
  <w:style w:type="character" w:customStyle="1" w:styleId="CONFORMSTATEMENTChar">
    <w:name w:val="CONFORM STATEMENT Char"/>
    <w:basedOn w:val="PARAGRAPHChar"/>
    <w:link w:val="CONFORMSTATEMENT"/>
    <w:rsid w:val="00F378B2"/>
    <w:rPr>
      <w:rFonts w:ascii="Arial" w:hAnsi="Arial"/>
      <w:sz w:val="22"/>
      <w:lang w:eastAsia="zh-CN" w:bidi="ar-SA"/>
    </w:rPr>
  </w:style>
  <w:style w:type="paragraph" w:styleId="BalloonText">
    <w:name w:val="Balloon Text"/>
    <w:basedOn w:val="Normal"/>
    <w:link w:val="BalloonTextChar"/>
    <w:semiHidden/>
    <w:unhideWhenUsed/>
    <w:rsid w:val="009438BE"/>
    <w:rPr>
      <w:rFonts w:ascii="Tahoma" w:hAnsi="Tahoma" w:cs="Tahoma"/>
      <w:sz w:val="16"/>
      <w:szCs w:val="16"/>
    </w:rPr>
  </w:style>
  <w:style w:type="character" w:customStyle="1" w:styleId="BalloonTextChar">
    <w:name w:val="Balloon Text Char"/>
    <w:basedOn w:val="DefaultParagraphFont"/>
    <w:link w:val="BalloonText"/>
    <w:semiHidden/>
    <w:rsid w:val="009438BE"/>
    <w:rPr>
      <w:rFonts w:ascii="Tahoma" w:hAnsi="Tahoma" w:cs="Tahoma"/>
      <w:spacing w:val="8"/>
      <w:sz w:val="16"/>
      <w:szCs w:val="16"/>
      <w:lang w:eastAsia="zh-CN"/>
    </w:rPr>
  </w:style>
  <w:style w:type="paragraph" w:styleId="CommentText">
    <w:name w:val="annotation text"/>
    <w:basedOn w:val="Normal"/>
    <w:link w:val="CommentTextChar"/>
    <w:uiPriority w:val="99"/>
    <w:unhideWhenUsed/>
    <w:rsid w:val="009D2D41"/>
    <w:pPr>
      <w:spacing w:after="200"/>
      <w:jc w:val="left"/>
    </w:pPr>
    <w:rPr>
      <w:rFonts w:cs="Times New Roman"/>
      <w:sz w:val="20"/>
      <w:lang w:eastAsia="en-US"/>
    </w:rPr>
  </w:style>
  <w:style w:type="character" w:customStyle="1" w:styleId="CommentTextChar">
    <w:name w:val="Comment Text Char"/>
    <w:basedOn w:val="DefaultParagraphFont"/>
    <w:link w:val="CommentText"/>
    <w:uiPriority w:val="99"/>
    <w:rsid w:val="009D2D41"/>
    <w:rPr>
      <w:rFonts w:ascii="Arial" w:hAnsi="Arial"/>
      <w:lang w:eastAsia="en-US"/>
    </w:rPr>
  </w:style>
  <w:style w:type="paragraph" w:customStyle="1" w:styleId="Paragraph0">
    <w:name w:val="Paragraph"/>
    <w:rsid w:val="009D2D41"/>
    <w:pPr>
      <w:jc w:val="both"/>
    </w:pPr>
    <w:rPr>
      <w:noProof/>
      <w:sz w:val="24"/>
    </w:rPr>
  </w:style>
  <w:style w:type="character" w:styleId="CommentReference">
    <w:name w:val="annotation reference"/>
    <w:basedOn w:val="DefaultParagraphFont"/>
    <w:uiPriority w:val="99"/>
    <w:unhideWhenUsed/>
    <w:rsid w:val="00E203D9"/>
    <w:rPr>
      <w:sz w:val="16"/>
      <w:szCs w:val="16"/>
    </w:rPr>
  </w:style>
  <w:style w:type="paragraph" w:customStyle="1" w:styleId="Default">
    <w:name w:val="Default"/>
    <w:rsid w:val="00E203D9"/>
    <w:pPr>
      <w:autoSpaceDE w:val="0"/>
      <w:autoSpaceDN w:val="0"/>
      <w:adjustRightInd w:val="0"/>
    </w:pPr>
    <w:rPr>
      <w:rFonts w:ascii="TimesNewRomanPS-ItalicMT" w:hAnsi="TimesNewRomanPS-ItalicMT" w:cs="TimesNewRomanPS-ItalicMT"/>
    </w:rPr>
  </w:style>
  <w:style w:type="character" w:customStyle="1" w:styleId="HeaderChar">
    <w:name w:val="Header Char"/>
    <w:basedOn w:val="DefaultParagraphFont"/>
    <w:link w:val="Header"/>
    <w:rsid w:val="00260823"/>
    <w:rPr>
      <w:rFonts w:ascii="Arial" w:hAnsi="Arial"/>
      <w:lang w:eastAsia="zh-CN"/>
    </w:rPr>
  </w:style>
  <w:style w:type="paragraph" w:styleId="CommentSubject">
    <w:name w:val="annotation subject"/>
    <w:basedOn w:val="CommentText"/>
    <w:next w:val="CommentText"/>
    <w:link w:val="CommentSubjectChar"/>
    <w:semiHidden/>
    <w:unhideWhenUsed/>
    <w:rsid w:val="00260823"/>
    <w:rPr>
      <w:b/>
      <w:bCs/>
    </w:rPr>
  </w:style>
  <w:style w:type="character" w:customStyle="1" w:styleId="CommentSubjectChar">
    <w:name w:val="Comment Subject Char"/>
    <w:basedOn w:val="CommentTextChar"/>
    <w:link w:val="CommentSubject"/>
    <w:semiHidden/>
    <w:rsid w:val="00260823"/>
    <w:rPr>
      <w:rFonts w:ascii="Arial" w:hAnsi="Arial"/>
      <w:b/>
      <w:bCs/>
      <w:lang w:eastAsia="en-US"/>
    </w:rPr>
  </w:style>
  <w:style w:type="paragraph" w:customStyle="1" w:styleId="NumPar1">
    <w:name w:val="NumPar 1"/>
    <w:basedOn w:val="Normal"/>
    <w:next w:val="Normal"/>
    <w:rsid w:val="00260823"/>
    <w:pPr>
      <w:spacing w:before="120" w:after="120"/>
    </w:pPr>
    <w:rPr>
      <w:rFonts w:ascii="Times New Roman" w:eastAsia="Calibri" w:hAnsi="Times New Roman" w:cs="Times New Roman"/>
      <w:sz w:val="24"/>
      <w:szCs w:val="22"/>
      <w:lang w:eastAsia="en-GB"/>
    </w:rPr>
  </w:style>
  <w:style w:type="paragraph" w:customStyle="1" w:styleId="NumPar2">
    <w:name w:val="NumPar 2"/>
    <w:basedOn w:val="Normal"/>
    <w:next w:val="Normal"/>
    <w:uiPriority w:val="99"/>
    <w:rsid w:val="00260823"/>
    <w:pPr>
      <w:numPr>
        <w:ilvl w:val="1"/>
        <w:numId w:val="16"/>
      </w:numPr>
      <w:spacing w:before="120" w:after="120"/>
    </w:pPr>
    <w:rPr>
      <w:rFonts w:ascii="Times New Roman" w:eastAsia="Calibri" w:hAnsi="Times New Roman" w:cs="Times New Roman"/>
      <w:sz w:val="24"/>
      <w:szCs w:val="22"/>
      <w:lang w:eastAsia="en-GB"/>
    </w:rPr>
  </w:style>
  <w:style w:type="paragraph" w:customStyle="1" w:styleId="NumPar3">
    <w:name w:val="NumPar 3"/>
    <w:basedOn w:val="Normal"/>
    <w:next w:val="Normal"/>
    <w:uiPriority w:val="99"/>
    <w:rsid w:val="00260823"/>
    <w:pPr>
      <w:numPr>
        <w:ilvl w:val="2"/>
        <w:numId w:val="16"/>
      </w:numPr>
      <w:spacing w:before="120" w:after="120"/>
    </w:pPr>
    <w:rPr>
      <w:rFonts w:ascii="Times New Roman" w:eastAsia="Calibri" w:hAnsi="Times New Roman" w:cs="Times New Roman"/>
      <w:sz w:val="24"/>
      <w:szCs w:val="22"/>
      <w:lang w:eastAsia="en-GB"/>
    </w:rPr>
  </w:style>
  <w:style w:type="paragraph" w:customStyle="1" w:styleId="NumPar4">
    <w:name w:val="NumPar 4"/>
    <w:basedOn w:val="Normal"/>
    <w:next w:val="Normal"/>
    <w:uiPriority w:val="99"/>
    <w:rsid w:val="00260823"/>
    <w:pPr>
      <w:numPr>
        <w:ilvl w:val="3"/>
        <w:numId w:val="16"/>
      </w:numPr>
      <w:spacing w:before="120" w:after="120"/>
    </w:pPr>
    <w:rPr>
      <w:rFonts w:ascii="Times New Roman" w:eastAsia="Calibri" w:hAnsi="Times New Roman" w:cs="Times New Roman"/>
      <w:sz w:val="24"/>
      <w:szCs w:val="22"/>
      <w:lang w:eastAsia="en-GB"/>
    </w:rPr>
  </w:style>
  <w:style w:type="paragraph" w:customStyle="1" w:styleId="Text1">
    <w:name w:val="Text 1"/>
    <w:basedOn w:val="Normal"/>
    <w:rsid w:val="00260823"/>
    <w:pPr>
      <w:spacing w:before="120" w:after="120"/>
      <w:ind w:left="850"/>
    </w:pPr>
    <w:rPr>
      <w:rFonts w:ascii="Times New Roman" w:eastAsia="Calibri" w:hAnsi="Times New Roman" w:cs="Times New Roman"/>
      <w:sz w:val="24"/>
      <w:szCs w:val="22"/>
      <w:lang w:eastAsia="en-GB"/>
    </w:rPr>
  </w:style>
  <w:style w:type="paragraph" w:styleId="Revision">
    <w:name w:val="Revision"/>
    <w:hidden/>
    <w:uiPriority w:val="99"/>
    <w:semiHidden/>
    <w:rsid w:val="00260823"/>
    <w:rPr>
      <w:rFonts w:ascii="Calibri" w:eastAsia="Calibri" w:hAnsi="Calibri"/>
      <w:sz w:val="22"/>
      <w:szCs w:val="22"/>
      <w:lang w:eastAsia="en-US"/>
    </w:rPr>
  </w:style>
  <w:style w:type="paragraph" w:customStyle="1" w:styleId="CM38">
    <w:name w:val="CM38"/>
    <w:basedOn w:val="Default"/>
    <w:next w:val="Default"/>
    <w:uiPriority w:val="99"/>
    <w:rsid w:val="00260823"/>
    <w:pPr>
      <w:widowControl w:val="0"/>
    </w:pPr>
    <w:rPr>
      <w:rFonts w:ascii="Times New Roman" w:hAnsi="Times New Roman" w:cs="Times New Roman"/>
      <w:sz w:val="24"/>
      <w:szCs w:val="24"/>
    </w:rPr>
  </w:style>
  <w:style w:type="paragraph" w:customStyle="1" w:styleId="CM7">
    <w:name w:val="CM7"/>
    <w:basedOn w:val="Default"/>
    <w:next w:val="Default"/>
    <w:uiPriority w:val="99"/>
    <w:rsid w:val="00260823"/>
    <w:pPr>
      <w:widowControl w:val="0"/>
    </w:pPr>
    <w:rPr>
      <w:rFonts w:ascii="Times New Roman" w:hAnsi="Times New Roman" w:cs="Times New Roman"/>
      <w:sz w:val="24"/>
      <w:szCs w:val="24"/>
    </w:rPr>
  </w:style>
  <w:style w:type="paragraph" w:customStyle="1" w:styleId="CM44">
    <w:name w:val="CM44"/>
    <w:basedOn w:val="Default"/>
    <w:next w:val="Default"/>
    <w:uiPriority w:val="99"/>
    <w:rsid w:val="00260823"/>
    <w:pPr>
      <w:widowControl w:val="0"/>
    </w:pPr>
    <w:rPr>
      <w:rFonts w:ascii="Times New Roman" w:hAnsi="Times New Roman" w:cs="Times New Roman"/>
      <w:sz w:val="24"/>
      <w:szCs w:val="24"/>
    </w:rPr>
  </w:style>
  <w:style w:type="paragraph" w:customStyle="1" w:styleId="CM36">
    <w:name w:val="CM36"/>
    <w:basedOn w:val="Default"/>
    <w:next w:val="Default"/>
    <w:uiPriority w:val="99"/>
    <w:rsid w:val="00260823"/>
    <w:pPr>
      <w:widowControl w:val="0"/>
    </w:pPr>
    <w:rPr>
      <w:rFonts w:ascii="Times New Roman" w:hAnsi="Times New Roman" w:cs="Times New Roman"/>
      <w:sz w:val="24"/>
      <w:szCs w:val="24"/>
    </w:rPr>
  </w:style>
  <w:style w:type="character" w:customStyle="1" w:styleId="FooterChar">
    <w:name w:val="Footer Char"/>
    <w:basedOn w:val="DefaultParagraphFont"/>
    <w:link w:val="Footer"/>
    <w:rsid w:val="00260823"/>
    <w:rPr>
      <w:rFonts w:ascii="Arial" w:hAnsi="Arial"/>
      <w:lang w:eastAsia="zh-CN"/>
    </w:rPr>
  </w:style>
  <w:style w:type="paragraph" w:customStyle="1" w:styleId="CM80">
    <w:name w:val="CM80"/>
    <w:basedOn w:val="Default"/>
    <w:next w:val="Default"/>
    <w:uiPriority w:val="99"/>
    <w:rsid w:val="00260823"/>
    <w:pPr>
      <w:widowControl w:val="0"/>
    </w:pPr>
    <w:rPr>
      <w:rFonts w:ascii="GOUYKP+Tahoma" w:hAnsi="GOUYKP+Tahoma" w:cs="Times New Roman"/>
      <w:sz w:val="24"/>
      <w:szCs w:val="24"/>
    </w:rPr>
  </w:style>
  <w:style w:type="paragraph" w:customStyle="1" w:styleId="CM76">
    <w:name w:val="CM76"/>
    <w:basedOn w:val="Default"/>
    <w:next w:val="Default"/>
    <w:uiPriority w:val="99"/>
    <w:rsid w:val="00260823"/>
    <w:pPr>
      <w:widowControl w:val="0"/>
    </w:pPr>
    <w:rPr>
      <w:rFonts w:ascii="GOUYKP+Tahoma" w:hAnsi="GOUYKP+Tahoma" w:cs="Times New Roman"/>
      <w:sz w:val="24"/>
      <w:szCs w:val="24"/>
    </w:rPr>
  </w:style>
  <w:style w:type="paragraph" w:customStyle="1" w:styleId="CM45">
    <w:name w:val="CM45"/>
    <w:basedOn w:val="Default"/>
    <w:next w:val="Default"/>
    <w:uiPriority w:val="99"/>
    <w:rsid w:val="00260823"/>
    <w:pPr>
      <w:widowControl w:val="0"/>
      <w:spacing w:line="233" w:lineRule="atLeast"/>
    </w:pPr>
    <w:rPr>
      <w:rFonts w:ascii="GOUYKP+Tahoma" w:hAnsi="GOUYKP+Tahoma" w:cs="Times New Roman"/>
      <w:sz w:val="24"/>
      <w:szCs w:val="24"/>
    </w:rPr>
  </w:style>
  <w:style w:type="paragraph" w:customStyle="1" w:styleId="CM78">
    <w:name w:val="CM78"/>
    <w:basedOn w:val="Default"/>
    <w:next w:val="Default"/>
    <w:uiPriority w:val="99"/>
    <w:rsid w:val="00260823"/>
    <w:pPr>
      <w:widowControl w:val="0"/>
    </w:pPr>
    <w:rPr>
      <w:rFonts w:ascii="GOUYKP+Tahoma" w:hAnsi="GOUYKP+Tahoma" w:cs="Times New Roman"/>
      <w:sz w:val="24"/>
      <w:szCs w:val="24"/>
    </w:rPr>
  </w:style>
  <w:style w:type="character" w:styleId="Emphasis">
    <w:name w:val="Emphasis"/>
    <w:uiPriority w:val="20"/>
    <w:qFormat/>
    <w:rsid w:val="00260823"/>
    <w:rPr>
      <w:i/>
      <w:iCs/>
    </w:rPr>
  </w:style>
  <w:style w:type="character" w:customStyle="1" w:styleId="Heading3Char1">
    <w:name w:val="Heading 3 Char1"/>
    <w:basedOn w:val="DefaultParagraphFont"/>
    <w:uiPriority w:val="99"/>
    <w:locked/>
    <w:rsid w:val="00260823"/>
    <w:rPr>
      <w:rFonts w:ascii="Cambria" w:hAnsi="Cambria" w:cs="Times New Roman"/>
      <w:b/>
      <w:bCs/>
      <w:color w:val="4F81BD"/>
    </w:rPr>
  </w:style>
  <w:style w:type="paragraph" w:customStyle="1" w:styleId="Level1Text">
    <w:name w:val="Level 1 Text"/>
    <w:basedOn w:val="Normal"/>
    <w:rsid w:val="00260823"/>
    <w:pPr>
      <w:keepLines/>
      <w:widowControl w:val="0"/>
      <w:tabs>
        <w:tab w:val="left" w:pos="1418"/>
      </w:tabs>
      <w:spacing w:after="120" w:line="264" w:lineRule="auto"/>
      <w:ind w:left="1418" w:hanging="1418"/>
    </w:pPr>
    <w:rPr>
      <w:rFonts w:cs="Times New Roman"/>
      <w:snapToGrid w:val="0"/>
      <w:color w:val="000000"/>
      <w:sz w:val="20"/>
      <w:lang w:val="en-US" w:eastAsia="en-US"/>
    </w:rPr>
  </w:style>
  <w:style w:type="paragraph" w:styleId="BodyText">
    <w:name w:val="Body Text"/>
    <w:aliases w:val="Char"/>
    <w:basedOn w:val="Normal"/>
    <w:link w:val="BodyTextChar"/>
    <w:rsid w:val="00260823"/>
    <w:pPr>
      <w:spacing w:after="120"/>
      <w:jc w:val="left"/>
    </w:pPr>
    <w:rPr>
      <w:rFonts w:cs="Times New Roman"/>
      <w:sz w:val="24"/>
      <w:szCs w:val="24"/>
      <w:lang w:val="en-US" w:eastAsia="en-US"/>
    </w:rPr>
  </w:style>
  <w:style w:type="character" w:customStyle="1" w:styleId="BodyTextChar">
    <w:name w:val="Body Text Char"/>
    <w:aliases w:val="Char Char"/>
    <w:basedOn w:val="DefaultParagraphFont"/>
    <w:link w:val="BodyText"/>
    <w:rsid w:val="00260823"/>
    <w:rPr>
      <w:rFonts w:ascii="Arial" w:hAnsi="Arial"/>
      <w:sz w:val="24"/>
      <w:szCs w:val="24"/>
      <w:lang w:val="en-US" w:eastAsia="en-US"/>
    </w:rPr>
  </w:style>
  <w:style w:type="paragraph" w:customStyle="1" w:styleId="Indent1">
    <w:name w:val="Indent1"/>
    <w:basedOn w:val="Normal"/>
    <w:rsid w:val="00260823"/>
    <w:pPr>
      <w:keepLines/>
      <w:spacing w:after="120"/>
      <w:ind w:left="1843" w:hanging="425"/>
    </w:pPr>
    <w:rPr>
      <w:rFonts w:ascii="Times New Roman" w:hAnsi="Times New Roman" w:cs="Times New Roman"/>
      <w:sz w:val="24"/>
      <w:lang w:eastAsia="en-US"/>
    </w:rPr>
  </w:style>
  <w:style w:type="character" w:customStyle="1" w:styleId="CommentTextChar1">
    <w:name w:val="Comment Text Char1"/>
    <w:basedOn w:val="DefaultParagraphFont"/>
    <w:locked/>
    <w:rsid w:val="00260823"/>
    <w:rPr>
      <w:rFonts w:ascii="Calibri" w:eastAsia="Times New Roman" w:hAnsi="Calibri" w:cs="Times New Roman"/>
      <w:sz w:val="20"/>
      <w:szCs w:val="24"/>
      <w:lang w:val="en-US"/>
    </w:rPr>
  </w:style>
  <w:style w:type="paragraph" w:customStyle="1" w:styleId="Bullet1">
    <w:name w:val="Bullet 1"/>
    <w:basedOn w:val="BodyText"/>
    <w:rsid w:val="00260823"/>
    <w:pPr>
      <w:tabs>
        <w:tab w:val="num" w:pos="2160"/>
        <w:tab w:val="num" w:pos="2286"/>
      </w:tabs>
      <w:autoSpaceDE w:val="0"/>
      <w:autoSpaceDN w:val="0"/>
      <w:adjustRightInd w:val="0"/>
      <w:spacing w:after="0"/>
      <w:ind w:left="714" w:hanging="357"/>
      <w:jc w:val="both"/>
    </w:pPr>
    <w:rPr>
      <w:rFonts w:ascii="Times New Roman" w:hAnsi="Times New Roman"/>
      <w:sz w:val="22"/>
      <w:szCs w:val="20"/>
      <w:lang w:val="en-GB" w:eastAsia="en-GB"/>
    </w:rPr>
  </w:style>
  <w:style w:type="paragraph" w:customStyle="1" w:styleId="Test">
    <w:name w:val="Test"/>
    <w:basedOn w:val="BodyText"/>
    <w:rsid w:val="00260823"/>
    <w:pPr>
      <w:tabs>
        <w:tab w:val="left" w:pos="794"/>
        <w:tab w:val="left" w:pos="1021"/>
      </w:tabs>
      <w:autoSpaceDE w:val="0"/>
      <w:autoSpaceDN w:val="0"/>
      <w:adjustRightInd w:val="0"/>
      <w:spacing w:after="0"/>
      <w:ind w:left="1021" w:hanging="1021"/>
      <w:jc w:val="both"/>
    </w:pPr>
    <w:rPr>
      <w:rFonts w:ascii="Times New Roman" w:hAnsi="Times New Roman"/>
      <w:sz w:val="22"/>
      <w:szCs w:val="20"/>
      <w:lang w:val="en-GB" w:eastAsia="en-GB"/>
    </w:rPr>
  </w:style>
  <w:style w:type="paragraph" w:styleId="Date">
    <w:name w:val="Date"/>
    <w:basedOn w:val="Normal"/>
    <w:next w:val="Normal"/>
    <w:link w:val="DateChar1"/>
    <w:rsid w:val="00260823"/>
    <w:pPr>
      <w:jc w:val="left"/>
    </w:pPr>
    <w:rPr>
      <w:rFonts w:ascii="Times New Roman" w:hAnsi="Times New Roman" w:cs="Times New Roman"/>
      <w:sz w:val="24"/>
      <w:lang w:eastAsia="en-GB"/>
    </w:rPr>
  </w:style>
  <w:style w:type="character" w:customStyle="1" w:styleId="DateChar">
    <w:name w:val="Date Char"/>
    <w:basedOn w:val="DefaultParagraphFont"/>
    <w:uiPriority w:val="99"/>
    <w:rsid w:val="00260823"/>
    <w:rPr>
      <w:rFonts w:ascii="Arial" w:hAnsi="Arial" w:cs="Arial"/>
      <w:spacing w:val="8"/>
      <w:sz w:val="22"/>
      <w:lang w:eastAsia="zh-CN"/>
    </w:rPr>
  </w:style>
  <w:style w:type="character" w:customStyle="1" w:styleId="DateChar1">
    <w:name w:val="Date Char1"/>
    <w:basedOn w:val="DefaultParagraphFont"/>
    <w:link w:val="Date"/>
    <w:locked/>
    <w:rsid w:val="00260823"/>
    <w:rPr>
      <w:sz w:val="24"/>
    </w:rPr>
  </w:style>
  <w:style w:type="paragraph" w:customStyle="1" w:styleId="repnorm">
    <w:name w:val="repnorm"/>
    <w:basedOn w:val="Normal"/>
    <w:uiPriority w:val="99"/>
    <w:rsid w:val="00260823"/>
    <w:pPr>
      <w:jc w:val="left"/>
    </w:pPr>
    <w:rPr>
      <w:rFonts w:cs="Times New Roman"/>
      <w:lang w:eastAsia="en-US"/>
    </w:rPr>
  </w:style>
  <w:style w:type="paragraph" w:customStyle="1" w:styleId="Level2Text">
    <w:name w:val="Level 2 Text"/>
    <w:basedOn w:val="Normal"/>
    <w:rsid w:val="00260823"/>
    <w:pPr>
      <w:keepLines/>
      <w:widowControl w:val="0"/>
      <w:tabs>
        <w:tab w:val="left" w:pos="1843"/>
      </w:tabs>
      <w:spacing w:after="120" w:line="264" w:lineRule="auto"/>
      <w:ind w:left="1843" w:hanging="425"/>
    </w:pPr>
    <w:rPr>
      <w:rFonts w:cs="Times New Roman"/>
      <w:snapToGrid w:val="0"/>
      <w:sz w:val="20"/>
      <w:lang w:val="en-US" w:eastAsia="en-US"/>
    </w:rPr>
  </w:style>
  <w:style w:type="character" w:customStyle="1" w:styleId="ANNEX-heading3Char">
    <w:name w:val="ANNEX-heading3 Char"/>
    <w:basedOn w:val="Heading3Char"/>
    <w:link w:val="ANNEX-heading3"/>
    <w:rsid w:val="00045E8B"/>
    <w:rPr>
      <w:rFonts w:ascii="Arial" w:hAnsi="Arial" w:cs="Arial"/>
      <w:b w:val="0"/>
      <w:bCs/>
      <w:sz w:val="22"/>
      <w:szCs w:val="22"/>
      <w:lang w:eastAsia="zh-CN"/>
    </w:rPr>
  </w:style>
  <w:style w:type="character" w:customStyle="1" w:styleId="ANNEX-heading4Char">
    <w:name w:val="ANNEX-heading4 Char"/>
    <w:basedOn w:val="ANNEX-heading3Char"/>
    <w:link w:val="ANNEX-heading4"/>
    <w:rsid w:val="00E402ED"/>
    <w:rPr>
      <w:rFonts w:ascii="Arial Bold" w:eastAsia="Batang" w:hAnsi="Arial Bold" w:cs="Arial"/>
      <w:b w:val="0"/>
      <w:bCs/>
      <w:sz w:val="22"/>
      <w:szCs w:val="22"/>
      <w:lang w:eastAsia="zh-CN"/>
    </w:rPr>
  </w:style>
  <w:style w:type="paragraph" w:customStyle="1" w:styleId="CM29">
    <w:name w:val="CM29"/>
    <w:basedOn w:val="Normal"/>
    <w:next w:val="Normal"/>
    <w:uiPriority w:val="99"/>
    <w:rsid w:val="001E4BA9"/>
    <w:pPr>
      <w:widowControl w:val="0"/>
      <w:autoSpaceDE w:val="0"/>
      <w:autoSpaceDN w:val="0"/>
      <w:adjustRightInd w:val="0"/>
      <w:spacing w:after="273"/>
      <w:jc w:val="left"/>
    </w:pPr>
    <w:rPr>
      <w:rFonts w:ascii="Officina Sans Std" w:hAnsi="Officina Sans Std" w:cs="Officina Sans Std"/>
      <w:sz w:val="24"/>
      <w:szCs w:val="24"/>
      <w:lang w:eastAsia="en-GB"/>
    </w:rPr>
  </w:style>
  <w:style w:type="character" w:customStyle="1" w:styleId="Heading1Char1">
    <w:name w:val="Heading 1 Char1"/>
    <w:basedOn w:val="DefaultParagraphFont"/>
    <w:locked/>
    <w:rsid w:val="001E4BA9"/>
    <w:rPr>
      <w:rFonts w:ascii="Arial" w:hAnsi="Arial"/>
      <w:b/>
      <w:bCs/>
      <w:sz w:val="24"/>
      <w:szCs w:val="28"/>
      <w:lang w:eastAsia="en-US"/>
    </w:rPr>
  </w:style>
  <w:style w:type="character" w:customStyle="1" w:styleId="Heading2Char1">
    <w:name w:val="Heading 2 Char1"/>
    <w:basedOn w:val="DefaultParagraphFont"/>
    <w:uiPriority w:val="99"/>
    <w:locked/>
    <w:rsid w:val="001E4BA9"/>
    <w:rPr>
      <w:rFonts w:ascii="Arial" w:hAnsi="Arial"/>
      <w:b/>
      <w:bCs/>
      <w:sz w:val="24"/>
      <w:szCs w:val="26"/>
      <w:lang w:eastAsia="en-US"/>
    </w:rPr>
  </w:style>
  <w:style w:type="character" w:customStyle="1" w:styleId="Heading5Char1">
    <w:name w:val="Heading 5 Char1"/>
    <w:basedOn w:val="DefaultParagraphFont"/>
    <w:uiPriority w:val="99"/>
    <w:locked/>
    <w:rsid w:val="001E4BA9"/>
    <w:rPr>
      <w:rFonts w:eastAsia="Times New Roman" w:cs="Times New Roman"/>
      <w:b/>
      <w:bCs/>
      <w:i/>
      <w:iCs/>
      <w:sz w:val="26"/>
      <w:szCs w:val="26"/>
      <w:lang w:val="en-US"/>
    </w:rPr>
  </w:style>
  <w:style w:type="paragraph" w:styleId="TOCHeading">
    <w:name w:val="TOC Heading"/>
    <w:basedOn w:val="Heading1"/>
    <w:next w:val="Normal"/>
    <w:uiPriority w:val="39"/>
    <w:qFormat/>
    <w:rsid w:val="001E4BA9"/>
    <w:pPr>
      <w:keepLines/>
      <w:numPr>
        <w:numId w:val="0"/>
      </w:numPr>
      <w:suppressAutoHyphens w:val="0"/>
      <w:snapToGrid/>
      <w:spacing w:before="480" w:after="0" w:line="276" w:lineRule="auto"/>
      <w:outlineLvl w:val="9"/>
    </w:pPr>
    <w:rPr>
      <w:szCs w:val="28"/>
      <w:lang w:val="en-US" w:eastAsia="en-US"/>
    </w:rPr>
  </w:style>
  <w:style w:type="paragraph" w:customStyle="1" w:styleId="p3">
    <w:name w:val="p3"/>
    <w:basedOn w:val="Normal"/>
    <w:uiPriority w:val="99"/>
    <w:rsid w:val="001E4BA9"/>
    <w:pPr>
      <w:tabs>
        <w:tab w:val="left" w:pos="720"/>
      </w:tabs>
      <w:jc w:val="left"/>
    </w:pPr>
    <w:rPr>
      <w:rFonts w:ascii="Times" w:hAnsi="Times" w:cs="Times New Roman"/>
      <w:sz w:val="24"/>
      <w:szCs w:val="24"/>
      <w:lang w:val="en-US" w:eastAsia="en-US"/>
    </w:rPr>
  </w:style>
  <w:style w:type="paragraph" w:customStyle="1" w:styleId="COPTitle2">
    <w:name w:val="COP Title 2"/>
    <w:basedOn w:val="Normal"/>
    <w:uiPriority w:val="99"/>
    <w:rsid w:val="001E4BA9"/>
    <w:pPr>
      <w:numPr>
        <w:ilvl w:val="1"/>
        <w:numId w:val="27"/>
      </w:numPr>
      <w:jc w:val="left"/>
    </w:pPr>
    <w:rPr>
      <w:rFonts w:cs="Times New Roman"/>
      <w:sz w:val="24"/>
      <w:szCs w:val="24"/>
      <w:lang w:val="en-US" w:eastAsia="en-US"/>
    </w:rPr>
  </w:style>
  <w:style w:type="character" w:customStyle="1" w:styleId="FooterChar1">
    <w:name w:val="Footer Char1"/>
    <w:uiPriority w:val="99"/>
    <w:locked/>
    <w:rsid w:val="001E4BA9"/>
    <w:rPr>
      <w:lang w:val="en-GB"/>
    </w:rPr>
  </w:style>
  <w:style w:type="paragraph" w:customStyle="1" w:styleId="p10">
    <w:name w:val="p10"/>
    <w:basedOn w:val="Normal"/>
    <w:rsid w:val="001E4BA9"/>
    <w:pPr>
      <w:ind w:left="540" w:hanging="540"/>
      <w:jc w:val="left"/>
    </w:pPr>
    <w:rPr>
      <w:rFonts w:ascii="Times" w:hAnsi="Times" w:cs="Times New Roman"/>
      <w:sz w:val="24"/>
      <w:szCs w:val="24"/>
      <w:lang w:val="en-US" w:eastAsia="en-US"/>
    </w:rPr>
  </w:style>
  <w:style w:type="paragraph" w:customStyle="1" w:styleId="CM34">
    <w:name w:val="CM34"/>
    <w:basedOn w:val="Normal"/>
    <w:next w:val="Normal"/>
    <w:uiPriority w:val="99"/>
    <w:rsid w:val="001E4BA9"/>
    <w:pPr>
      <w:widowControl w:val="0"/>
      <w:autoSpaceDE w:val="0"/>
      <w:autoSpaceDN w:val="0"/>
      <w:adjustRightInd w:val="0"/>
      <w:spacing w:after="388" w:line="276" w:lineRule="auto"/>
      <w:jc w:val="left"/>
    </w:pPr>
    <w:rPr>
      <w:rFonts w:ascii="Officina Sans Std" w:hAnsi="Officina Sans Std" w:cs="Times New Roman"/>
      <w:sz w:val="24"/>
      <w:szCs w:val="24"/>
      <w:lang w:val="en-US" w:eastAsia="en-US"/>
    </w:rPr>
  </w:style>
  <w:style w:type="character" w:customStyle="1" w:styleId="TitleChar1">
    <w:name w:val="Title Char1"/>
    <w:basedOn w:val="DefaultParagraphFont"/>
    <w:uiPriority w:val="99"/>
    <w:locked/>
    <w:rsid w:val="001E4BA9"/>
    <w:rPr>
      <w:rFonts w:ascii="Cambria" w:hAnsi="Cambria" w:cs="Times New Roman"/>
      <w:b/>
      <w:bCs/>
      <w:kern w:val="28"/>
      <w:sz w:val="32"/>
      <w:szCs w:val="32"/>
      <w:lang w:val="en-US"/>
    </w:rPr>
  </w:style>
  <w:style w:type="character" w:customStyle="1" w:styleId="CommentSubjectChar1">
    <w:name w:val="Comment Subject Char1"/>
    <w:basedOn w:val="CommentTextChar1"/>
    <w:uiPriority w:val="99"/>
    <w:semiHidden/>
    <w:locked/>
    <w:rsid w:val="001E4BA9"/>
    <w:rPr>
      <w:rFonts w:ascii="Arial" w:eastAsia="Times New Roman" w:hAnsi="Arial" w:cs="Times New Roman"/>
      <w:b/>
      <w:bCs/>
      <w:sz w:val="20"/>
      <w:szCs w:val="24"/>
      <w:lang w:val="en-US" w:eastAsia="en-US"/>
    </w:rPr>
  </w:style>
  <w:style w:type="paragraph" w:customStyle="1" w:styleId="p2">
    <w:name w:val="p2"/>
    <w:basedOn w:val="Normal"/>
    <w:uiPriority w:val="99"/>
    <w:rsid w:val="001E4BA9"/>
    <w:pPr>
      <w:tabs>
        <w:tab w:val="left" w:pos="720"/>
      </w:tabs>
      <w:jc w:val="left"/>
    </w:pPr>
    <w:rPr>
      <w:rFonts w:ascii="Times" w:hAnsi="Times" w:cs="Times New Roman"/>
      <w:sz w:val="24"/>
      <w:lang w:eastAsia="en-GB"/>
    </w:rPr>
  </w:style>
  <w:style w:type="character" w:customStyle="1" w:styleId="CharCharChar">
    <w:name w:val="Char Char Char"/>
    <w:basedOn w:val="DefaultParagraphFont"/>
    <w:uiPriority w:val="99"/>
    <w:rsid w:val="001E4BA9"/>
    <w:rPr>
      <w:rFonts w:cs="Times New Roman"/>
      <w:sz w:val="24"/>
      <w:lang w:val="en-GB" w:eastAsia="en-GB" w:bidi="ar-SA"/>
    </w:rPr>
  </w:style>
  <w:style w:type="paragraph" w:customStyle="1" w:styleId="CM24">
    <w:name w:val="CM24"/>
    <w:basedOn w:val="Default"/>
    <w:next w:val="Default"/>
    <w:uiPriority w:val="99"/>
    <w:rsid w:val="001E4BA9"/>
    <w:pPr>
      <w:widowControl w:val="0"/>
    </w:pPr>
    <w:rPr>
      <w:rFonts w:ascii="Times New Roman" w:hAnsi="Times New Roman" w:cs="Times New Roman"/>
      <w:sz w:val="24"/>
      <w:szCs w:val="24"/>
    </w:rPr>
  </w:style>
  <w:style w:type="paragraph" w:customStyle="1" w:styleId="CM3">
    <w:name w:val="CM3"/>
    <w:basedOn w:val="Default"/>
    <w:next w:val="Default"/>
    <w:uiPriority w:val="99"/>
    <w:rsid w:val="001E4BA9"/>
    <w:pPr>
      <w:widowControl w:val="0"/>
      <w:spacing w:line="253" w:lineRule="atLeast"/>
    </w:pPr>
    <w:rPr>
      <w:rFonts w:ascii="Times New Roman" w:hAnsi="Times New Roman" w:cs="Times New Roman"/>
      <w:sz w:val="24"/>
      <w:szCs w:val="24"/>
    </w:rPr>
  </w:style>
  <w:style w:type="paragraph" w:customStyle="1" w:styleId="p22">
    <w:name w:val="p22"/>
    <w:basedOn w:val="Normal"/>
    <w:uiPriority w:val="99"/>
    <w:rsid w:val="001E4BA9"/>
    <w:pPr>
      <w:tabs>
        <w:tab w:val="left" w:pos="820"/>
      </w:tabs>
    </w:pPr>
    <w:rPr>
      <w:rFonts w:ascii="Times" w:hAnsi="Times" w:cs="Times New Roman"/>
      <w:sz w:val="24"/>
      <w:lang w:eastAsia="en-GB"/>
    </w:rPr>
  </w:style>
  <w:style w:type="character" w:customStyle="1" w:styleId="CharCharChar1">
    <w:name w:val="Char Char Char1"/>
    <w:basedOn w:val="DefaultParagraphFont"/>
    <w:uiPriority w:val="99"/>
    <w:rsid w:val="001E4BA9"/>
    <w:rPr>
      <w:rFonts w:cs="Times New Roman"/>
      <w:sz w:val="24"/>
      <w:lang w:val="en-GB" w:eastAsia="en-GB" w:bidi="ar-SA"/>
    </w:rPr>
  </w:style>
  <w:style w:type="paragraph" w:styleId="Caption">
    <w:name w:val="caption"/>
    <w:basedOn w:val="Normal"/>
    <w:next w:val="Normal"/>
    <w:qFormat/>
    <w:rsid w:val="001E4BA9"/>
    <w:pPr>
      <w:spacing w:after="200" w:line="276" w:lineRule="auto"/>
      <w:jc w:val="left"/>
    </w:pPr>
    <w:rPr>
      <w:rFonts w:cs="Times New Roman"/>
      <w:b/>
      <w:bCs/>
      <w:sz w:val="20"/>
      <w:lang w:eastAsia="en-US"/>
    </w:rPr>
  </w:style>
  <w:style w:type="paragraph" w:styleId="BodyTextIndent2">
    <w:name w:val="Body Text Indent 2"/>
    <w:basedOn w:val="Normal"/>
    <w:link w:val="BodyTextIndent2Char"/>
    <w:rsid w:val="001E4BA9"/>
    <w:pPr>
      <w:widowControl w:val="0"/>
      <w:tabs>
        <w:tab w:val="left" w:pos="630"/>
      </w:tabs>
      <w:spacing w:line="240" w:lineRule="exact"/>
      <w:ind w:left="630" w:hanging="630"/>
    </w:pPr>
    <w:rPr>
      <w:rFonts w:ascii="Times New Roman" w:hAnsi="Times New Roman" w:cs="Times New Roman"/>
      <w:sz w:val="24"/>
      <w:lang w:val="en-US" w:eastAsia="en-GB"/>
    </w:rPr>
  </w:style>
  <w:style w:type="character" w:customStyle="1" w:styleId="BodyTextIndent2Char">
    <w:name w:val="Body Text Indent 2 Char"/>
    <w:basedOn w:val="DefaultParagraphFont"/>
    <w:link w:val="BodyTextIndent2"/>
    <w:rsid w:val="001E4BA9"/>
    <w:rPr>
      <w:sz w:val="24"/>
      <w:lang w:val="en-US"/>
    </w:rPr>
  </w:style>
  <w:style w:type="character" w:customStyle="1" w:styleId="text12grey1">
    <w:name w:val="text12grey1"/>
    <w:basedOn w:val="DefaultParagraphFont"/>
    <w:rsid w:val="001E4BA9"/>
    <w:rPr>
      <w:rFonts w:cs="Times New Roman"/>
      <w:color w:val="333333"/>
      <w:sz w:val="16"/>
      <w:szCs w:val="16"/>
    </w:rPr>
  </w:style>
  <w:style w:type="paragraph" w:customStyle="1" w:styleId="Pa0">
    <w:name w:val="Pa0"/>
    <w:basedOn w:val="Default"/>
    <w:next w:val="Default"/>
    <w:rsid w:val="001E4BA9"/>
    <w:rPr>
      <w:rFonts w:cs="Times New Roman"/>
      <w:sz w:val="24"/>
      <w:szCs w:val="24"/>
    </w:rPr>
  </w:style>
  <w:style w:type="paragraph" w:customStyle="1" w:styleId="Pa1">
    <w:name w:val="Pa1"/>
    <w:basedOn w:val="Default"/>
    <w:next w:val="Default"/>
    <w:rsid w:val="001E4BA9"/>
    <w:rPr>
      <w:rFonts w:cs="Times New Roman"/>
      <w:sz w:val="24"/>
      <w:szCs w:val="24"/>
    </w:rPr>
  </w:style>
  <w:style w:type="paragraph" w:customStyle="1" w:styleId="BulletPoint">
    <w:name w:val="Bullet Point"/>
    <w:basedOn w:val="Normal"/>
    <w:rsid w:val="001E4BA9"/>
    <w:pPr>
      <w:tabs>
        <w:tab w:val="num" w:pos="1211"/>
      </w:tabs>
      <w:ind w:left="907" w:hanging="56"/>
    </w:pPr>
    <w:rPr>
      <w:rFonts w:ascii="Times New Roman" w:hAnsi="Times New Roman" w:cs="Times New Roman"/>
      <w:sz w:val="24"/>
      <w:lang w:eastAsia="en-GB"/>
    </w:rPr>
  </w:style>
  <w:style w:type="paragraph" w:customStyle="1" w:styleId="NumberList1">
    <w:name w:val="Number List 1"/>
    <w:basedOn w:val="Normal"/>
    <w:rsid w:val="001E4BA9"/>
    <w:pPr>
      <w:tabs>
        <w:tab w:val="num" w:pos="851"/>
      </w:tabs>
      <w:ind w:left="851" w:hanging="397"/>
    </w:pPr>
    <w:rPr>
      <w:rFonts w:ascii="Times New Roman" w:hAnsi="Times New Roman" w:cs="Times New Roman"/>
      <w:sz w:val="24"/>
      <w:lang w:eastAsia="en-GB"/>
    </w:rPr>
  </w:style>
  <w:style w:type="paragraph" w:customStyle="1" w:styleId="NumberList2">
    <w:name w:val="Number List 2"/>
    <w:basedOn w:val="Normal"/>
    <w:rsid w:val="001E4BA9"/>
    <w:pPr>
      <w:tabs>
        <w:tab w:val="num" w:pos="1060"/>
      </w:tabs>
      <w:ind w:left="851" w:hanging="425"/>
    </w:pPr>
    <w:rPr>
      <w:rFonts w:ascii="Times New Roman" w:hAnsi="Times New Roman" w:cs="Times New Roman"/>
      <w:sz w:val="24"/>
      <w:lang w:eastAsia="en-GB"/>
    </w:rPr>
  </w:style>
  <w:style w:type="paragraph" w:customStyle="1" w:styleId="Title1">
    <w:name w:val="Title1"/>
    <w:rsid w:val="001E4BA9"/>
    <w:pPr>
      <w:jc w:val="center"/>
    </w:pPr>
    <w:rPr>
      <w:b/>
      <w:caps/>
      <w:noProof/>
      <w:sz w:val="28"/>
    </w:rPr>
  </w:style>
  <w:style w:type="paragraph" w:customStyle="1" w:styleId="TABLE">
    <w:name w:val="TABLE"/>
    <w:rsid w:val="001E4BA9"/>
    <w:rPr>
      <w:b/>
      <w:caps/>
      <w:noProof/>
      <w:sz w:val="24"/>
    </w:rPr>
  </w:style>
  <w:style w:type="paragraph" w:customStyle="1" w:styleId="Figuretitle">
    <w:name w:val="Figure title"/>
    <w:rsid w:val="001E4BA9"/>
    <w:pPr>
      <w:jc w:val="center"/>
    </w:pPr>
    <w:rPr>
      <w:rFonts w:ascii="Arial" w:hAnsi="Arial"/>
      <w:b/>
      <w:noProof/>
      <w:sz w:val="22"/>
      <w:szCs w:val="22"/>
    </w:rPr>
  </w:style>
  <w:style w:type="paragraph" w:customStyle="1" w:styleId="Note0">
    <w:name w:val="Note:"/>
    <w:rsid w:val="001E4BA9"/>
    <w:rPr>
      <w:b/>
      <w:noProof/>
      <w:sz w:val="24"/>
    </w:rPr>
  </w:style>
  <w:style w:type="paragraph" w:customStyle="1" w:styleId="FORWARD">
    <w:name w:val="FORWARD"/>
    <w:rsid w:val="001E4BA9"/>
    <w:rPr>
      <w:b/>
      <w:caps/>
      <w:noProof/>
      <w:sz w:val="24"/>
    </w:rPr>
  </w:style>
  <w:style w:type="paragraph" w:customStyle="1" w:styleId="Subhead">
    <w:name w:val="Subhead"/>
    <w:rsid w:val="001E4BA9"/>
    <w:pPr>
      <w:widowControl w:val="0"/>
      <w:jc w:val="both"/>
    </w:pPr>
    <w:rPr>
      <w:color w:val="000000"/>
      <w:sz w:val="24"/>
      <w:lang w:val="en-US"/>
    </w:rPr>
  </w:style>
  <w:style w:type="paragraph" w:customStyle="1" w:styleId="DefaultText">
    <w:name w:val="Default Text"/>
    <w:basedOn w:val="Normal"/>
    <w:rsid w:val="001E4BA9"/>
    <w:rPr>
      <w:rFonts w:ascii="Times New Roman" w:hAnsi="Times New Roman" w:cs="Times New Roman"/>
      <w:sz w:val="24"/>
      <w:lang w:val="en-US" w:eastAsia="en-US"/>
    </w:rPr>
  </w:style>
  <w:style w:type="paragraph" w:customStyle="1" w:styleId="TableText">
    <w:name w:val="Table Text"/>
    <w:basedOn w:val="Normal"/>
    <w:rsid w:val="001E4BA9"/>
    <w:rPr>
      <w:rFonts w:ascii="Times New Roman" w:hAnsi="Times New Roman" w:cs="Times New Roman"/>
      <w:sz w:val="24"/>
      <w:lang w:val="en-US" w:eastAsia="en-US"/>
    </w:rPr>
  </w:style>
  <w:style w:type="paragraph" w:customStyle="1" w:styleId="TableTitle">
    <w:name w:val="TableTitle"/>
    <w:basedOn w:val="Normal"/>
    <w:rsid w:val="001E4BA9"/>
    <w:pPr>
      <w:spacing w:after="240"/>
      <w:jc w:val="center"/>
    </w:pPr>
    <w:rPr>
      <w:rFonts w:ascii="Times New Roman" w:hAnsi="Times New Roman" w:cs="Times New Roman"/>
      <w:b/>
      <w:sz w:val="24"/>
      <w:lang w:eastAsia="en-GB"/>
    </w:rPr>
  </w:style>
  <w:style w:type="paragraph" w:customStyle="1" w:styleId="Head1">
    <w:name w:val="Head+1"/>
    <w:basedOn w:val="Normal"/>
    <w:next w:val="Normal"/>
    <w:rsid w:val="001E4BA9"/>
    <w:pPr>
      <w:keepNext/>
      <w:jc w:val="left"/>
    </w:pPr>
    <w:rPr>
      <w:rFonts w:ascii="Times New Roman" w:hAnsi="Times New Roman" w:cs="Times New Roman"/>
      <w:sz w:val="24"/>
      <w:lang w:eastAsia="en-US"/>
    </w:rPr>
  </w:style>
  <w:style w:type="paragraph" w:customStyle="1" w:styleId="StyleHeading2Arial">
    <w:name w:val="Style Heading 2 + Arial"/>
    <w:basedOn w:val="Heading2"/>
    <w:rsid w:val="001E4BA9"/>
    <w:pPr>
      <w:numPr>
        <w:ilvl w:val="0"/>
        <w:numId w:val="0"/>
      </w:numPr>
      <w:tabs>
        <w:tab w:val="num" w:pos="971"/>
      </w:tabs>
      <w:suppressAutoHyphens w:val="0"/>
      <w:snapToGrid/>
      <w:spacing w:before="240" w:after="60"/>
      <w:ind w:left="971" w:hanging="851"/>
    </w:pPr>
    <w:rPr>
      <w:sz w:val="24"/>
      <w:lang w:eastAsia="en-GB"/>
    </w:rPr>
  </w:style>
  <w:style w:type="paragraph" w:styleId="NormalWeb">
    <w:name w:val="Normal (Web)"/>
    <w:basedOn w:val="Normal"/>
    <w:uiPriority w:val="99"/>
    <w:rsid w:val="001E4BA9"/>
    <w:pPr>
      <w:spacing w:before="100" w:beforeAutospacing="1" w:after="100" w:afterAutospacing="1"/>
      <w:jc w:val="left"/>
    </w:pPr>
    <w:rPr>
      <w:rFonts w:ascii="Times New Roman" w:hAnsi="Times New Roman" w:cs="Times New Roman"/>
      <w:sz w:val="24"/>
      <w:szCs w:val="24"/>
      <w:lang w:eastAsia="en-GB"/>
    </w:rPr>
  </w:style>
  <w:style w:type="character" w:customStyle="1" w:styleId="text10">
    <w:name w:val="text1"/>
    <w:basedOn w:val="DefaultParagraphFont"/>
    <w:rsid w:val="001E4BA9"/>
    <w:rPr>
      <w:rFonts w:ascii="Arial" w:hAnsi="Arial" w:cs="Arial"/>
      <w:color w:val="000000"/>
      <w:sz w:val="20"/>
      <w:szCs w:val="20"/>
    </w:rPr>
  </w:style>
  <w:style w:type="paragraph" w:customStyle="1" w:styleId="ENATable">
    <w:name w:val="ENA Table"/>
    <w:basedOn w:val="Normal"/>
    <w:rsid w:val="001E4BA9"/>
    <w:pPr>
      <w:spacing w:before="120" w:after="120"/>
      <w:jc w:val="center"/>
    </w:pPr>
    <w:rPr>
      <w:b/>
      <w:szCs w:val="22"/>
      <w:lang w:eastAsia="en-GB"/>
    </w:rPr>
  </w:style>
  <w:style w:type="character" w:customStyle="1" w:styleId="textblue1">
    <w:name w:val="textblue1"/>
    <w:basedOn w:val="DefaultParagraphFont"/>
    <w:rsid w:val="001E4BA9"/>
    <w:rPr>
      <w:rFonts w:cs="Times New Roman"/>
      <w:color w:val="0860A8"/>
    </w:rPr>
  </w:style>
  <w:style w:type="character" w:customStyle="1" w:styleId="unicode">
    <w:name w:val="unicode"/>
    <w:basedOn w:val="DefaultParagraphFont"/>
    <w:rsid w:val="001E4BA9"/>
  </w:style>
  <w:style w:type="character" w:customStyle="1" w:styleId="Subheading">
    <w:name w:val="Sub heading"/>
    <w:rsid w:val="001E4BA9"/>
    <w:rPr>
      <w:rFonts w:ascii="Arial" w:hAnsi="Arial"/>
      <w:b/>
      <w:bCs/>
      <w:color w:val="0079C1"/>
      <w:sz w:val="22"/>
    </w:rPr>
  </w:style>
  <w:style w:type="paragraph" w:customStyle="1" w:styleId="Level3Text">
    <w:name w:val="Level 3 Text"/>
    <w:basedOn w:val="Normal"/>
    <w:rsid w:val="001E4BA9"/>
    <w:pPr>
      <w:widowControl w:val="0"/>
      <w:tabs>
        <w:tab w:val="left" w:pos="2268"/>
      </w:tabs>
      <w:spacing w:after="120" w:line="264" w:lineRule="auto"/>
      <w:ind w:left="2268" w:hanging="425"/>
    </w:pPr>
    <w:rPr>
      <w:rFonts w:cs="Times New Roman"/>
      <w:snapToGrid w:val="0"/>
      <w:sz w:val="20"/>
      <w:lang w:eastAsia="en-US"/>
    </w:rPr>
  </w:style>
  <w:style w:type="paragraph" w:customStyle="1" w:styleId="Level4">
    <w:name w:val="Level 4"/>
    <w:basedOn w:val="Level3Text"/>
    <w:rsid w:val="001E4BA9"/>
    <w:pPr>
      <w:tabs>
        <w:tab w:val="clear" w:pos="2268"/>
        <w:tab w:val="left" w:pos="2694"/>
      </w:tabs>
      <w:ind w:left="2694"/>
    </w:pPr>
  </w:style>
  <w:style w:type="paragraph" w:customStyle="1" w:styleId="Style1">
    <w:name w:val="Style1"/>
    <w:basedOn w:val="Normal"/>
    <w:rsid w:val="001E4BA9"/>
    <w:pPr>
      <w:tabs>
        <w:tab w:val="left" w:pos="1566"/>
        <w:tab w:val="left" w:pos="2250"/>
        <w:tab w:val="left" w:pos="2610"/>
        <w:tab w:val="left" w:pos="3600"/>
        <w:tab w:val="left" w:pos="4356"/>
        <w:tab w:val="left" w:pos="5904"/>
      </w:tabs>
      <w:ind w:left="2610" w:hanging="1044"/>
    </w:pPr>
    <w:rPr>
      <w:rFonts w:cs="Times New Roman"/>
      <w:snapToGrid w:val="0"/>
      <w:lang w:eastAsia="en-US"/>
    </w:rPr>
  </w:style>
  <w:style w:type="paragraph" w:customStyle="1" w:styleId="1">
    <w:name w:val="1"/>
    <w:aliases w:val="2,3"/>
    <w:basedOn w:val="Normal"/>
    <w:rsid w:val="001E4BA9"/>
    <w:pPr>
      <w:widowControl w:val="0"/>
      <w:numPr>
        <w:numId w:val="28"/>
      </w:numPr>
      <w:jc w:val="left"/>
    </w:pPr>
    <w:rPr>
      <w:rFonts w:ascii="Courier" w:hAnsi="Courier" w:cs="Times New Roman"/>
      <w:snapToGrid w:val="0"/>
      <w:sz w:val="24"/>
      <w:lang w:val="en-US" w:eastAsia="en-US"/>
    </w:rPr>
  </w:style>
  <w:style w:type="paragraph" w:customStyle="1" w:styleId="CCCRIndexPart">
    <w:name w:val="CCCR Index Part"/>
    <w:basedOn w:val="CCCRIndex"/>
    <w:rsid w:val="001E4BA9"/>
    <w:pPr>
      <w:spacing w:before="240" w:after="120"/>
    </w:pPr>
    <w:rPr>
      <w:b/>
      <w:sz w:val="24"/>
    </w:rPr>
  </w:style>
  <w:style w:type="paragraph" w:customStyle="1" w:styleId="CCCRIndex">
    <w:name w:val="CCCR Index"/>
    <w:basedOn w:val="Normal"/>
    <w:rsid w:val="001E4BA9"/>
    <w:pPr>
      <w:autoSpaceDE w:val="0"/>
      <w:autoSpaceDN w:val="0"/>
      <w:adjustRightInd w:val="0"/>
      <w:jc w:val="left"/>
    </w:pPr>
    <w:rPr>
      <w:rFonts w:cs="Times New Roman"/>
      <w:sz w:val="20"/>
      <w:lang w:eastAsia="en-GB"/>
    </w:rPr>
  </w:style>
  <w:style w:type="paragraph" w:customStyle="1" w:styleId="ItemHighlight">
    <w:name w:val="Item Highlight"/>
    <w:basedOn w:val="Normal"/>
    <w:rsid w:val="001E4BA9"/>
    <w:pPr>
      <w:autoSpaceDE w:val="0"/>
      <w:autoSpaceDN w:val="0"/>
      <w:adjustRightInd w:val="0"/>
      <w:spacing w:after="60"/>
      <w:jc w:val="left"/>
    </w:pPr>
    <w:rPr>
      <w:rFonts w:ascii="Times New Roman" w:hAnsi="Times New Roman" w:cs="Times New Roman"/>
      <w:b/>
      <w:lang w:eastAsia="en-GB"/>
    </w:rPr>
  </w:style>
  <w:style w:type="paragraph" w:customStyle="1" w:styleId="TableHeading">
    <w:name w:val="Table Heading"/>
    <w:basedOn w:val="BodyText"/>
    <w:rsid w:val="001E4BA9"/>
    <w:pPr>
      <w:autoSpaceDE w:val="0"/>
      <w:autoSpaceDN w:val="0"/>
      <w:adjustRightInd w:val="0"/>
      <w:spacing w:after="0"/>
      <w:jc w:val="center"/>
    </w:pPr>
    <w:rPr>
      <w:rFonts w:ascii="Times New Roman" w:hAnsi="Times New Roman"/>
      <w:b/>
      <w:sz w:val="22"/>
      <w:szCs w:val="20"/>
      <w:lang w:val="en-GB" w:eastAsia="en-GB"/>
    </w:rPr>
  </w:style>
  <w:style w:type="paragraph" w:customStyle="1" w:styleId="Style2">
    <w:name w:val="Style2"/>
    <w:basedOn w:val="Normal"/>
    <w:rsid w:val="001E4BA9"/>
    <w:pPr>
      <w:tabs>
        <w:tab w:val="left" w:pos="1890"/>
        <w:tab w:val="left" w:pos="3762"/>
        <w:tab w:val="left" w:pos="5058"/>
      </w:tabs>
      <w:autoSpaceDE w:val="0"/>
      <w:autoSpaceDN w:val="0"/>
      <w:adjustRightInd w:val="0"/>
      <w:ind w:left="1890" w:hanging="414"/>
    </w:pPr>
    <w:rPr>
      <w:rFonts w:cs="Times New Roman"/>
      <w:lang w:eastAsia="en-GB"/>
    </w:rPr>
  </w:style>
  <w:style w:type="paragraph" w:customStyle="1" w:styleId="TestSubHeading">
    <w:name w:val="Test Sub Heading"/>
    <w:basedOn w:val="ItemHighlight"/>
    <w:rsid w:val="001E4BA9"/>
    <w:pPr>
      <w:spacing w:before="240"/>
    </w:pPr>
    <w:rPr>
      <w:rFonts w:ascii="Arial" w:hAnsi="Arial"/>
    </w:rPr>
  </w:style>
  <w:style w:type="paragraph" w:styleId="BodyTextFirstIndent">
    <w:name w:val="Body Text First Indent"/>
    <w:basedOn w:val="BodyText"/>
    <w:link w:val="BodyTextFirstIndentChar"/>
    <w:rsid w:val="001E4BA9"/>
    <w:pPr>
      <w:autoSpaceDE w:val="0"/>
      <w:autoSpaceDN w:val="0"/>
      <w:adjustRightInd w:val="0"/>
      <w:ind w:firstLine="210"/>
      <w:jc w:val="both"/>
    </w:pPr>
    <w:rPr>
      <w:sz w:val="22"/>
      <w:szCs w:val="20"/>
      <w:lang w:val="en-GB" w:eastAsia="en-GB"/>
    </w:rPr>
  </w:style>
  <w:style w:type="character" w:customStyle="1" w:styleId="BodyTextFirstIndentChar">
    <w:name w:val="Body Text First Indent Char"/>
    <w:basedOn w:val="BodyTextChar"/>
    <w:link w:val="BodyTextFirstIndent"/>
    <w:rsid w:val="001E4BA9"/>
    <w:rPr>
      <w:rFonts w:ascii="Arial" w:hAnsi="Arial"/>
      <w:sz w:val="22"/>
      <w:szCs w:val="24"/>
      <w:lang w:val="en-US" w:eastAsia="en-US"/>
    </w:rPr>
  </w:style>
  <w:style w:type="paragraph" w:styleId="Closing">
    <w:name w:val="Closing"/>
    <w:basedOn w:val="Normal"/>
    <w:link w:val="ClosingChar"/>
    <w:rsid w:val="001E4BA9"/>
    <w:pPr>
      <w:autoSpaceDE w:val="0"/>
      <w:autoSpaceDN w:val="0"/>
      <w:adjustRightInd w:val="0"/>
      <w:ind w:left="4252"/>
    </w:pPr>
    <w:rPr>
      <w:rFonts w:cs="Times New Roman"/>
      <w:lang w:eastAsia="en-GB"/>
    </w:rPr>
  </w:style>
  <w:style w:type="character" w:customStyle="1" w:styleId="ClosingChar">
    <w:name w:val="Closing Char"/>
    <w:basedOn w:val="DefaultParagraphFont"/>
    <w:link w:val="Closing"/>
    <w:rsid w:val="001E4BA9"/>
    <w:rPr>
      <w:rFonts w:ascii="Arial" w:hAnsi="Arial"/>
      <w:sz w:val="22"/>
    </w:rPr>
  </w:style>
  <w:style w:type="paragraph" w:styleId="EndnoteText">
    <w:name w:val="endnote text"/>
    <w:basedOn w:val="Normal"/>
    <w:link w:val="EndnoteTextChar"/>
    <w:rsid w:val="001E4BA9"/>
    <w:pPr>
      <w:autoSpaceDE w:val="0"/>
      <w:autoSpaceDN w:val="0"/>
      <w:adjustRightInd w:val="0"/>
    </w:pPr>
    <w:rPr>
      <w:rFonts w:cs="Times New Roman"/>
      <w:sz w:val="20"/>
      <w:lang w:eastAsia="en-GB"/>
    </w:rPr>
  </w:style>
  <w:style w:type="character" w:customStyle="1" w:styleId="EndnoteTextChar">
    <w:name w:val="Endnote Text Char"/>
    <w:basedOn w:val="DefaultParagraphFont"/>
    <w:link w:val="EndnoteText"/>
    <w:rsid w:val="001E4BA9"/>
    <w:rPr>
      <w:rFonts w:ascii="Arial" w:hAnsi="Arial"/>
    </w:rPr>
  </w:style>
  <w:style w:type="paragraph" w:styleId="EnvelopeAddress">
    <w:name w:val="envelope address"/>
    <w:basedOn w:val="Normal"/>
    <w:rsid w:val="001E4BA9"/>
    <w:pPr>
      <w:framePr w:w="7920" w:h="1980" w:hRule="exact" w:hSpace="180" w:wrap="auto" w:hAnchor="page" w:xAlign="center" w:yAlign="bottom"/>
      <w:autoSpaceDE w:val="0"/>
      <w:autoSpaceDN w:val="0"/>
      <w:adjustRightInd w:val="0"/>
      <w:ind w:left="2880"/>
    </w:pPr>
    <w:rPr>
      <w:rFonts w:cs="Times New Roman"/>
      <w:sz w:val="24"/>
      <w:lang w:eastAsia="en-GB"/>
    </w:rPr>
  </w:style>
  <w:style w:type="paragraph" w:styleId="EnvelopeReturn">
    <w:name w:val="envelope return"/>
    <w:basedOn w:val="Normal"/>
    <w:rsid w:val="001E4BA9"/>
    <w:pPr>
      <w:autoSpaceDE w:val="0"/>
      <w:autoSpaceDN w:val="0"/>
      <w:adjustRightInd w:val="0"/>
    </w:pPr>
    <w:rPr>
      <w:rFonts w:cs="Times New Roman"/>
      <w:sz w:val="20"/>
      <w:lang w:eastAsia="en-GB"/>
    </w:rPr>
  </w:style>
  <w:style w:type="paragraph" w:styleId="Index1">
    <w:name w:val="index 1"/>
    <w:basedOn w:val="Normal"/>
    <w:next w:val="Normal"/>
    <w:autoRedefine/>
    <w:rsid w:val="001E4BA9"/>
    <w:pPr>
      <w:autoSpaceDE w:val="0"/>
      <w:autoSpaceDN w:val="0"/>
      <w:adjustRightInd w:val="0"/>
      <w:ind w:left="220" w:hanging="220"/>
    </w:pPr>
    <w:rPr>
      <w:rFonts w:cs="Times New Roman"/>
      <w:lang w:eastAsia="en-GB"/>
    </w:rPr>
  </w:style>
  <w:style w:type="paragraph" w:styleId="Index2">
    <w:name w:val="index 2"/>
    <w:basedOn w:val="Normal"/>
    <w:next w:val="Normal"/>
    <w:autoRedefine/>
    <w:rsid w:val="001E4BA9"/>
    <w:pPr>
      <w:autoSpaceDE w:val="0"/>
      <w:autoSpaceDN w:val="0"/>
      <w:adjustRightInd w:val="0"/>
      <w:ind w:left="440" w:hanging="220"/>
    </w:pPr>
    <w:rPr>
      <w:rFonts w:cs="Times New Roman"/>
      <w:lang w:eastAsia="en-GB"/>
    </w:rPr>
  </w:style>
  <w:style w:type="paragraph" w:styleId="Index3">
    <w:name w:val="index 3"/>
    <w:basedOn w:val="Normal"/>
    <w:next w:val="Normal"/>
    <w:autoRedefine/>
    <w:rsid w:val="001E4BA9"/>
    <w:pPr>
      <w:autoSpaceDE w:val="0"/>
      <w:autoSpaceDN w:val="0"/>
      <w:adjustRightInd w:val="0"/>
      <w:ind w:left="660" w:hanging="220"/>
    </w:pPr>
    <w:rPr>
      <w:rFonts w:cs="Times New Roman"/>
      <w:lang w:eastAsia="en-GB"/>
    </w:rPr>
  </w:style>
  <w:style w:type="paragraph" w:styleId="Index4">
    <w:name w:val="index 4"/>
    <w:basedOn w:val="Normal"/>
    <w:next w:val="Normal"/>
    <w:autoRedefine/>
    <w:rsid w:val="001E4BA9"/>
    <w:pPr>
      <w:autoSpaceDE w:val="0"/>
      <w:autoSpaceDN w:val="0"/>
      <w:adjustRightInd w:val="0"/>
      <w:ind w:left="880" w:hanging="220"/>
    </w:pPr>
    <w:rPr>
      <w:rFonts w:cs="Times New Roman"/>
      <w:lang w:eastAsia="en-GB"/>
    </w:rPr>
  </w:style>
  <w:style w:type="paragraph" w:styleId="Index5">
    <w:name w:val="index 5"/>
    <w:basedOn w:val="Normal"/>
    <w:next w:val="Normal"/>
    <w:autoRedefine/>
    <w:rsid w:val="001E4BA9"/>
    <w:pPr>
      <w:autoSpaceDE w:val="0"/>
      <w:autoSpaceDN w:val="0"/>
      <w:adjustRightInd w:val="0"/>
      <w:ind w:left="1100" w:hanging="220"/>
    </w:pPr>
    <w:rPr>
      <w:rFonts w:cs="Times New Roman"/>
      <w:lang w:eastAsia="en-GB"/>
    </w:rPr>
  </w:style>
  <w:style w:type="paragraph" w:styleId="Index6">
    <w:name w:val="index 6"/>
    <w:basedOn w:val="Normal"/>
    <w:next w:val="Normal"/>
    <w:autoRedefine/>
    <w:rsid w:val="001E4BA9"/>
    <w:pPr>
      <w:autoSpaceDE w:val="0"/>
      <w:autoSpaceDN w:val="0"/>
      <w:adjustRightInd w:val="0"/>
      <w:ind w:left="1320" w:hanging="220"/>
    </w:pPr>
    <w:rPr>
      <w:rFonts w:cs="Times New Roman"/>
      <w:lang w:eastAsia="en-GB"/>
    </w:rPr>
  </w:style>
  <w:style w:type="paragraph" w:styleId="Index7">
    <w:name w:val="index 7"/>
    <w:basedOn w:val="Normal"/>
    <w:next w:val="Normal"/>
    <w:autoRedefine/>
    <w:rsid w:val="001E4BA9"/>
    <w:pPr>
      <w:autoSpaceDE w:val="0"/>
      <w:autoSpaceDN w:val="0"/>
      <w:adjustRightInd w:val="0"/>
      <w:ind w:left="1540" w:hanging="220"/>
    </w:pPr>
    <w:rPr>
      <w:rFonts w:cs="Times New Roman"/>
      <w:lang w:eastAsia="en-GB"/>
    </w:rPr>
  </w:style>
  <w:style w:type="paragraph" w:styleId="Index8">
    <w:name w:val="index 8"/>
    <w:basedOn w:val="Normal"/>
    <w:next w:val="Normal"/>
    <w:autoRedefine/>
    <w:rsid w:val="001E4BA9"/>
    <w:pPr>
      <w:autoSpaceDE w:val="0"/>
      <w:autoSpaceDN w:val="0"/>
      <w:adjustRightInd w:val="0"/>
      <w:ind w:left="1760" w:hanging="220"/>
    </w:pPr>
    <w:rPr>
      <w:rFonts w:cs="Times New Roman"/>
      <w:lang w:eastAsia="en-GB"/>
    </w:rPr>
  </w:style>
  <w:style w:type="paragraph" w:styleId="Index9">
    <w:name w:val="index 9"/>
    <w:basedOn w:val="Normal"/>
    <w:next w:val="Normal"/>
    <w:autoRedefine/>
    <w:rsid w:val="001E4BA9"/>
    <w:pPr>
      <w:autoSpaceDE w:val="0"/>
      <w:autoSpaceDN w:val="0"/>
      <w:adjustRightInd w:val="0"/>
      <w:ind w:left="1980" w:hanging="220"/>
    </w:pPr>
    <w:rPr>
      <w:rFonts w:cs="Times New Roman"/>
      <w:lang w:eastAsia="en-GB"/>
    </w:rPr>
  </w:style>
  <w:style w:type="paragraph" w:styleId="IndexHeading">
    <w:name w:val="index heading"/>
    <w:basedOn w:val="Normal"/>
    <w:next w:val="Index1"/>
    <w:rsid w:val="001E4BA9"/>
    <w:pPr>
      <w:autoSpaceDE w:val="0"/>
      <w:autoSpaceDN w:val="0"/>
      <w:adjustRightInd w:val="0"/>
    </w:pPr>
    <w:rPr>
      <w:rFonts w:cs="Times New Roman"/>
      <w:b/>
      <w:lang w:eastAsia="en-GB"/>
    </w:rPr>
  </w:style>
  <w:style w:type="paragraph" w:styleId="MacroText">
    <w:name w:val="macro"/>
    <w:link w:val="MacroTextChar"/>
    <w:rsid w:val="001E4BA9"/>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urier New" w:hAnsi="Courier New"/>
    </w:rPr>
  </w:style>
  <w:style w:type="character" w:customStyle="1" w:styleId="MacroTextChar">
    <w:name w:val="Macro Text Char"/>
    <w:basedOn w:val="DefaultParagraphFont"/>
    <w:link w:val="MacroText"/>
    <w:rsid w:val="001E4BA9"/>
    <w:rPr>
      <w:rFonts w:ascii="Courier New" w:hAnsi="Courier New"/>
    </w:rPr>
  </w:style>
  <w:style w:type="paragraph" w:styleId="MessageHeader">
    <w:name w:val="Message Header"/>
    <w:basedOn w:val="Normal"/>
    <w:link w:val="MessageHeaderChar"/>
    <w:rsid w:val="001E4BA9"/>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cs="Times New Roman"/>
      <w:sz w:val="24"/>
      <w:lang w:eastAsia="en-GB"/>
    </w:rPr>
  </w:style>
  <w:style w:type="character" w:customStyle="1" w:styleId="MessageHeaderChar">
    <w:name w:val="Message Header Char"/>
    <w:basedOn w:val="DefaultParagraphFont"/>
    <w:link w:val="MessageHeader"/>
    <w:rsid w:val="001E4BA9"/>
    <w:rPr>
      <w:rFonts w:ascii="Arial" w:hAnsi="Arial"/>
      <w:sz w:val="24"/>
      <w:shd w:val="pct20" w:color="auto" w:fill="auto"/>
    </w:rPr>
  </w:style>
  <w:style w:type="paragraph" w:styleId="NormalIndent">
    <w:name w:val="Normal Indent"/>
    <w:basedOn w:val="Normal"/>
    <w:rsid w:val="001E4BA9"/>
    <w:pPr>
      <w:autoSpaceDE w:val="0"/>
      <w:autoSpaceDN w:val="0"/>
      <w:adjustRightInd w:val="0"/>
      <w:ind w:left="720"/>
    </w:pPr>
    <w:rPr>
      <w:rFonts w:cs="Times New Roman"/>
      <w:lang w:eastAsia="en-GB"/>
    </w:rPr>
  </w:style>
  <w:style w:type="paragraph" w:styleId="NoteHeading">
    <w:name w:val="Note Heading"/>
    <w:basedOn w:val="Normal"/>
    <w:next w:val="Normal"/>
    <w:link w:val="NoteHeadingChar"/>
    <w:rsid w:val="001E4BA9"/>
    <w:pPr>
      <w:autoSpaceDE w:val="0"/>
      <w:autoSpaceDN w:val="0"/>
      <w:adjustRightInd w:val="0"/>
    </w:pPr>
    <w:rPr>
      <w:rFonts w:cs="Times New Roman"/>
      <w:lang w:eastAsia="en-GB"/>
    </w:rPr>
  </w:style>
  <w:style w:type="character" w:customStyle="1" w:styleId="NoteHeadingChar">
    <w:name w:val="Note Heading Char"/>
    <w:basedOn w:val="DefaultParagraphFont"/>
    <w:link w:val="NoteHeading"/>
    <w:rsid w:val="001E4BA9"/>
    <w:rPr>
      <w:rFonts w:ascii="Arial" w:hAnsi="Arial"/>
      <w:sz w:val="22"/>
    </w:rPr>
  </w:style>
  <w:style w:type="paragraph" w:styleId="PlainText">
    <w:name w:val="Plain Text"/>
    <w:basedOn w:val="Normal"/>
    <w:link w:val="PlainTextChar"/>
    <w:rsid w:val="001E4BA9"/>
    <w:pPr>
      <w:autoSpaceDE w:val="0"/>
      <w:autoSpaceDN w:val="0"/>
      <w:adjustRightInd w:val="0"/>
    </w:pPr>
    <w:rPr>
      <w:rFonts w:ascii="Courier New" w:hAnsi="Courier New" w:cs="Times New Roman"/>
      <w:sz w:val="20"/>
      <w:lang w:eastAsia="en-GB"/>
    </w:rPr>
  </w:style>
  <w:style w:type="character" w:customStyle="1" w:styleId="PlainTextChar">
    <w:name w:val="Plain Text Char"/>
    <w:basedOn w:val="DefaultParagraphFont"/>
    <w:link w:val="PlainText"/>
    <w:rsid w:val="001E4BA9"/>
    <w:rPr>
      <w:rFonts w:ascii="Courier New" w:hAnsi="Courier New"/>
    </w:rPr>
  </w:style>
  <w:style w:type="paragraph" w:styleId="Salutation">
    <w:name w:val="Salutation"/>
    <w:basedOn w:val="Normal"/>
    <w:next w:val="Normal"/>
    <w:link w:val="SalutationChar"/>
    <w:rsid w:val="001E4BA9"/>
    <w:pPr>
      <w:autoSpaceDE w:val="0"/>
      <w:autoSpaceDN w:val="0"/>
      <w:adjustRightInd w:val="0"/>
    </w:pPr>
    <w:rPr>
      <w:rFonts w:cs="Times New Roman"/>
      <w:lang w:eastAsia="en-GB"/>
    </w:rPr>
  </w:style>
  <w:style w:type="character" w:customStyle="1" w:styleId="SalutationChar">
    <w:name w:val="Salutation Char"/>
    <w:basedOn w:val="DefaultParagraphFont"/>
    <w:link w:val="Salutation"/>
    <w:rsid w:val="001E4BA9"/>
    <w:rPr>
      <w:rFonts w:ascii="Arial" w:hAnsi="Arial"/>
      <w:sz w:val="22"/>
    </w:rPr>
  </w:style>
  <w:style w:type="paragraph" w:styleId="Signature">
    <w:name w:val="Signature"/>
    <w:basedOn w:val="Normal"/>
    <w:link w:val="SignatureChar"/>
    <w:rsid w:val="001E4BA9"/>
    <w:pPr>
      <w:autoSpaceDE w:val="0"/>
      <w:autoSpaceDN w:val="0"/>
      <w:adjustRightInd w:val="0"/>
      <w:ind w:left="4252"/>
    </w:pPr>
    <w:rPr>
      <w:rFonts w:cs="Times New Roman"/>
      <w:lang w:eastAsia="en-GB"/>
    </w:rPr>
  </w:style>
  <w:style w:type="character" w:customStyle="1" w:styleId="SignatureChar">
    <w:name w:val="Signature Char"/>
    <w:basedOn w:val="DefaultParagraphFont"/>
    <w:link w:val="Signature"/>
    <w:rsid w:val="001E4BA9"/>
    <w:rPr>
      <w:rFonts w:ascii="Arial" w:hAnsi="Arial"/>
      <w:sz w:val="22"/>
    </w:rPr>
  </w:style>
  <w:style w:type="paragraph" w:styleId="TableofAuthorities">
    <w:name w:val="table of authorities"/>
    <w:basedOn w:val="Normal"/>
    <w:next w:val="Normal"/>
    <w:rsid w:val="001E4BA9"/>
    <w:pPr>
      <w:autoSpaceDE w:val="0"/>
      <w:autoSpaceDN w:val="0"/>
      <w:adjustRightInd w:val="0"/>
      <w:ind w:left="220" w:hanging="220"/>
    </w:pPr>
    <w:rPr>
      <w:rFonts w:cs="Times New Roman"/>
      <w:lang w:eastAsia="en-GB"/>
    </w:rPr>
  </w:style>
  <w:style w:type="paragraph" w:styleId="TOAHeading">
    <w:name w:val="toa heading"/>
    <w:basedOn w:val="Normal"/>
    <w:next w:val="Normal"/>
    <w:rsid w:val="001E4BA9"/>
    <w:pPr>
      <w:autoSpaceDE w:val="0"/>
      <w:autoSpaceDN w:val="0"/>
      <w:adjustRightInd w:val="0"/>
      <w:spacing w:before="120"/>
    </w:pPr>
    <w:rPr>
      <w:rFonts w:cs="Times New Roman"/>
      <w:b/>
      <w:sz w:val="24"/>
      <w:lang w:eastAsia="en-GB"/>
    </w:rPr>
  </w:style>
  <w:style w:type="numbering" w:customStyle="1" w:styleId="NoList1">
    <w:name w:val="No List1"/>
    <w:next w:val="NoList"/>
    <w:uiPriority w:val="99"/>
    <w:semiHidden/>
    <w:unhideWhenUsed/>
    <w:rsid w:val="001E4BA9"/>
  </w:style>
  <w:style w:type="table" w:customStyle="1" w:styleId="TableGrid1">
    <w:name w:val="Table Grid1"/>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uiPriority w:val="99"/>
    <w:semiHidden/>
    <w:locked/>
    <w:rsid w:val="001E4BA9"/>
    <w:rPr>
      <w:rFonts w:eastAsia="Times New Roman" w:cs="Times New Roman"/>
      <w:sz w:val="24"/>
      <w:szCs w:val="24"/>
      <w:lang w:val="en-US"/>
    </w:rPr>
  </w:style>
  <w:style w:type="character" w:customStyle="1" w:styleId="CommentTextChar2">
    <w:name w:val="Comment Text Char2"/>
    <w:basedOn w:val="DefaultParagraphFont"/>
    <w:semiHidden/>
    <w:rsid w:val="001E4BA9"/>
    <w:rPr>
      <w:rFonts w:ascii="Arial" w:hAnsi="Arial"/>
      <w:lang w:val="en-US"/>
    </w:rPr>
  </w:style>
  <w:style w:type="character" w:customStyle="1" w:styleId="UnresolvedMention1">
    <w:name w:val="Unresolved Mention1"/>
    <w:basedOn w:val="DefaultParagraphFont"/>
    <w:uiPriority w:val="99"/>
    <w:semiHidden/>
    <w:unhideWhenUsed/>
    <w:rsid w:val="001E4BA9"/>
    <w:rPr>
      <w:color w:val="808080"/>
      <w:shd w:val="clear" w:color="auto" w:fill="E6E6E6"/>
    </w:rPr>
  </w:style>
  <w:style w:type="numbering" w:customStyle="1" w:styleId="NoList2">
    <w:name w:val="No List2"/>
    <w:next w:val="NoList"/>
    <w:uiPriority w:val="99"/>
    <w:semiHidden/>
    <w:unhideWhenUsed/>
    <w:rsid w:val="001E4BA9"/>
  </w:style>
  <w:style w:type="table" w:customStyle="1" w:styleId="TableGrid2">
    <w:name w:val="Table Grid2"/>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E4BA9"/>
  </w:style>
  <w:style w:type="table" w:customStyle="1" w:styleId="TableGrid3">
    <w:name w:val="Table Grid3"/>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E4BA9"/>
  </w:style>
  <w:style w:type="table" w:customStyle="1" w:styleId="TableGrid4">
    <w:name w:val="Table Grid4"/>
    <w:basedOn w:val="TableNormal"/>
    <w:next w:val="TableGrid"/>
    <w:rsid w:val="001E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E4BA9"/>
  </w:style>
  <w:style w:type="table" w:customStyle="1" w:styleId="TableGrid5">
    <w:name w:val="Table Grid5"/>
    <w:basedOn w:val="TableNormal"/>
    <w:next w:val="TableGrid"/>
    <w:uiPriority w:val="39"/>
    <w:rsid w:val="001E4BA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568BC"/>
    <w:rPr>
      <w:color w:val="808080"/>
      <w:shd w:val="clear" w:color="auto" w:fill="E6E6E6"/>
    </w:rPr>
  </w:style>
  <w:style w:type="character" w:customStyle="1" w:styleId="UnresolvedMention3">
    <w:name w:val="Unresolved Mention3"/>
    <w:basedOn w:val="DefaultParagraphFont"/>
    <w:uiPriority w:val="99"/>
    <w:semiHidden/>
    <w:unhideWhenUsed/>
    <w:rsid w:val="00D71708"/>
    <w:rPr>
      <w:color w:val="808080"/>
      <w:shd w:val="clear" w:color="auto" w:fill="E6E6E6"/>
    </w:rPr>
  </w:style>
  <w:style w:type="paragraph" w:customStyle="1" w:styleId="NumberedPARAlevel4">
    <w:name w:val="Numbered PARA (level 4)"/>
    <w:basedOn w:val="Heading4"/>
    <w:link w:val="NumberedPARAlevel4Char"/>
    <w:qFormat/>
    <w:rsid w:val="00E048D2"/>
    <w:rPr>
      <w:b/>
      <w:bCs w:val="0"/>
    </w:rPr>
  </w:style>
  <w:style w:type="character" w:customStyle="1" w:styleId="NumberedPARAlevel4Char">
    <w:name w:val="Numbered PARA (level 4) Char"/>
    <w:basedOn w:val="Heading4Char"/>
    <w:link w:val="NumberedPARAlevel4"/>
    <w:rsid w:val="00E048D2"/>
    <w:rPr>
      <w:rFonts w:ascii="Arial" w:hAnsi="Arial"/>
      <w:b w:val="0"/>
      <w:bCs w:val="0"/>
      <w:sz w:val="22"/>
      <w:lang w:eastAsia="zh-CN"/>
    </w:rPr>
  </w:style>
  <w:style w:type="character" w:customStyle="1" w:styleId="UnresolvedMention4">
    <w:name w:val="Unresolved Mention4"/>
    <w:basedOn w:val="DefaultParagraphFont"/>
    <w:uiPriority w:val="99"/>
    <w:semiHidden/>
    <w:unhideWhenUsed/>
    <w:rsid w:val="00996B41"/>
    <w:rPr>
      <w:color w:val="808080"/>
      <w:shd w:val="clear" w:color="auto" w:fill="E6E6E6"/>
    </w:rPr>
  </w:style>
  <w:style w:type="character" w:styleId="UnresolvedMention">
    <w:name w:val="Unresolved Mention"/>
    <w:basedOn w:val="DefaultParagraphFont"/>
    <w:uiPriority w:val="99"/>
    <w:semiHidden/>
    <w:unhideWhenUsed/>
    <w:rsid w:val="00BE4821"/>
    <w:rPr>
      <w:color w:val="808080"/>
      <w:shd w:val="clear" w:color="auto" w:fill="E6E6E6"/>
    </w:rPr>
  </w:style>
  <w:style w:type="character" w:styleId="PlaceholderText">
    <w:name w:val="Placeholder Text"/>
    <w:basedOn w:val="DefaultParagraphFont"/>
    <w:uiPriority w:val="99"/>
    <w:semiHidden/>
    <w:rsid w:val="00EE3D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4378">
      <w:bodyDiv w:val="1"/>
      <w:marLeft w:val="0"/>
      <w:marRight w:val="0"/>
      <w:marTop w:val="0"/>
      <w:marBottom w:val="0"/>
      <w:divBdr>
        <w:top w:val="none" w:sz="0" w:space="0" w:color="auto"/>
        <w:left w:val="none" w:sz="0" w:space="0" w:color="auto"/>
        <w:bottom w:val="none" w:sz="0" w:space="0" w:color="auto"/>
        <w:right w:val="none" w:sz="0" w:space="0" w:color="auto"/>
      </w:divBdr>
    </w:div>
    <w:div w:id="93211555">
      <w:bodyDiv w:val="1"/>
      <w:marLeft w:val="0"/>
      <w:marRight w:val="0"/>
      <w:marTop w:val="0"/>
      <w:marBottom w:val="0"/>
      <w:divBdr>
        <w:top w:val="none" w:sz="0" w:space="0" w:color="auto"/>
        <w:left w:val="none" w:sz="0" w:space="0" w:color="auto"/>
        <w:bottom w:val="none" w:sz="0" w:space="0" w:color="auto"/>
        <w:right w:val="none" w:sz="0" w:space="0" w:color="auto"/>
      </w:divBdr>
    </w:div>
    <w:div w:id="194586966">
      <w:bodyDiv w:val="1"/>
      <w:marLeft w:val="0"/>
      <w:marRight w:val="0"/>
      <w:marTop w:val="0"/>
      <w:marBottom w:val="0"/>
      <w:divBdr>
        <w:top w:val="none" w:sz="0" w:space="0" w:color="auto"/>
        <w:left w:val="none" w:sz="0" w:space="0" w:color="auto"/>
        <w:bottom w:val="none" w:sz="0" w:space="0" w:color="auto"/>
        <w:right w:val="none" w:sz="0" w:space="0" w:color="auto"/>
      </w:divBdr>
    </w:div>
    <w:div w:id="279260123">
      <w:bodyDiv w:val="1"/>
      <w:marLeft w:val="0"/>
      <w:marRight w:val="0"/>
      <w:marTop w:val="0"/>
      <w:marBottom w:val="0"/>
      <w:divBdr>
        <w:top w:val="none" w:sz="0" w:space="0" w:color="auto"/>
        <w:left w:val="none" w:sz="0" w:space="0" w:color="auto"/>
        <w:bottom w:val="none" w:sz="0" w:space="0" w:color="auto"/>
        <w:right w:val="none" w:sz="0" w:space="0" w:color="auto"/>
      </w:divBdr>
    </w:div>
    <w:div w:id="280964410">
      <w:bodyDiv w:val="1"/>
      <w:marLeft w:val="0"/>
      <w:marRight w:val="0"/>
      <w:marTop w:val="0"/>
      <w:marBottom w:val="0"/>
      <w:divBdr>
        <w:top w:val="none" w:sz="0" w:space="0" w:color="auto"/>
        <w:left w:val="none" w:sz="0" w:space="0" w:color="auto"/>
        <w:bottom w:val="none" w:sz="0" w:space="0" w:color="auto"/>
        <w:right w:val="none" w:sz="0" w:space="0" w:color="auto"/>
      </w:divBdr>
    </w:div>
    <w:div w:id="283779723">
      <w:bodyDiv w:val="1"/>
      <w:marLeft w:val="0"/>
      <w:marRight w:val="0"/>
      <w:marTop w:val="107"/>
      <w:marBottom w:val="0"/>
      <w:divBdr>
        <w:top w:val="none" w:sz="0" w:space="0" w:color="auto"/>
        <w:left w:val="none" w:sz="0" w:space="0" w:color="auto"/>
        <w:bottom w:val="none" w:sz="0" w:space="0" w:color="auto"/>
        <w:right w:val="none" w:sz="0" w:space="0" w:color="auto"/>
      </w:divBdr>
      <w:divsChild>
        <w:div w:id="1566598051">
          <w:marLeft w:val="0"/>
          <w:marRight w:val="0"/>
          <w:marTop w:val="0"/>
          <w:marBottom w:val="0"/>
          <w:divBdr>
            <w:top w:val="none" w:sz="0" w:space="0" w:color="auto"/>
            <w:left w:val="none" w:sz="0" w:space="0" w:color="auto"/>
            <w:bottom w:val="none" w:sz="0" w:space="0" w:color="auto"/>
            <w:right w:val="none" w:sz="0" w:space="0" w:color="auto"/>
          </w:divBdr>
          <w:divsChild>
            <w:div w:id="1632396497">
              <w:marLeft w:val="107"/>
              <w:marRight w:val="0"/>
              <w:marTop w:val="0"/>
              <w:marBottom w:val="0"/>
              <w:divBdr>
                <w:top w:val="none" w:sz="0" w:space="0" w:color="auto"/>
                <w:left w:val="none" w:sz="0" w:space="0" w:color="auto"/>
                <w:bottom w:val="none" w:sz="0" w:space="0" w:color="auto"/>
                <w:right w:val="none" w:sz="0" w:space="0" w:color="auto"/>
              </w:divBdr>
              <w:divsChild>
                <w:div w:id="564606388">
                  <w:marLeft w:val="0"/>
                  <w:marRight w:val="0"/>
                  <w:marTop w:val="107"/>
                  <w:marBottom w:val="0"/>
                  <w:divBdr>
                    <w:top w:val="dotted" w:sz="4" w:space="5" w:color="CCCCCC"/>
                    <w:left w:val="dotted" w:sz="4" w:space="5" w:color="CCCCCC"/>
                    <w:bottom w:val="dotted" w:sz="4" w:space="5" w:color="CCCCCC"/>
                    <w:right w:val="dotted" w:sz="4" w:space="5" w:color="CCCCCC"/>
                  </w:divBdr>
                  <w:divsChild>
                    <w:div w:id="1787237625">
                      <w:marLeft w:val="0"/>
                      <w:marRight w:val="0"/>
                      <w:marTop w:val="0"/>
                      <w:marBottom w:val="107"/>
                      <w:divBdr>
                        <w:top w:val="none" w:sz="0" w:space="0" w:color="auto"/>
                        <w:left w:val="none" w:sz="0" w:space="0" w:color="auto"/>
                        <w:bottom w:val="none" w:sz="0" w:space="0" w:color="auto"/>
                        <w:right w:val="none" w:sz="0" w:space="0" w:color="auto"/>
                      </w:divBdr>
                      <w:divsChild>
                        <w:div w:id="2981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67472">
      <w:bodyDiv w:val="1"/>
      <w:marLeft w:val="0"/>
      <w:marRight w:val="0"/>
      <w:marTop w:val="0"/>
      <w:marBottom w:val="0"/>
      <w:divBdr>
        <w:top w:val="none" w:sz="0" w:space="0" w:color="auto"/>
        <w:left w:val="none" w:sz="0" w:space="0" w:color="auto"/>
        <w:bottom w:val="none" w:sz="0" w:space="0" w:color="auto"/>
        <w:right w:val="none" w:sz="0" w:space="0" w:color="auto"/>
      </w:divBdr>
    </w:div>
    <w:div w:id="636103999">
      <w:bodyDiv w:val="1"/>
      <w:marLeft w:val="0"/>
      <w:marRight w:val="0"/>
      <w:marTop w:val="0"/>
      <w:marBottom w:val="0"/>
      <w:divBdr>
        <w:top w:val="none" w:sz="0" w:space="0" w:color="auto"/>
        <w:left w:val="none" w:sz="0" w:space="0" w:color="auto"/>
        <w:bottom w:val="none" w:sz="0" w:space="0" w:color="auto"/>
        <w:right w:val="none" w:sz="0" w:space="0" w:color="auto"/>
      </w:divBdr>
    </w:div>
    <w:div w:id="665859224">
      <w:bodyDiv w:val="1"/>
      <w:marLeft w:val="0"/>
      <w:marRight w:val="0"/>
      <w:marTop w:val="0"/>
      <w:marBottom w:val="0"/>
      <w:divBdr>
        <w:top w:val="none" w:sz="0" w:space="0" w:color="auto"/>
        <w:left w:val="none" w:sz="0" w:space="0" w:color="auto"/>
        <w:bottom w:val="none" w:sz="0" w:space="0" w:color="auto"/>
        <w:right w:val="none" w:sz="0" w:space="0" w:color="auto"/>
      </w:divBdr>
    </w:div>
    <w:div w:id="689062360">
      <w:bodyDiv w:val="1"/>
      <w:marLeft w:val="0"/>
      <w:marRight w:val="0"/>
      <w:marTop w:val="0"/>
      <w:marBottom w:val="0"/>
      <w:divBdr>
        <w:top w:val="none" w:sz="0" w:space="0" w:color="auto"/>
        <w:left w:val="none" w:sz="0" w:space="0" w:color="auto"/>
        <w:bottom w:val="none" w:sz="0" w:space="0" w:color="auto"/>
        <w:right w:val="none" w:sz="0" w:space="0" w:color="auto"/>
      </w:divBdr>
    </w:div>
    <w:div w:id="697850530">
      <w:bodyDiv w:val="1"/>
      <w:marLeft w:val="0"/>
      <w:marRight w:val="0"/>
      <w:marTop w:val="0"/>
      <w:marBottom w:val="0"/>
      <w:divBdr>
        <w:top w:val="none" w:sz="0" w:space="0" w:color="auto"/>
        <w:left w:val="none" w:sz="0" w:space="0" w:color="auto"/>
        <w:bottom w:val="none" w:sz="0" w:space="0" w:color="auto"/>
        <w:right w:val="none" w:sz="0" w:space="0" w:color="auto"/>
      </w:divBdr>
    </w:div>
    <w:div w:id="811756696">
      <w:bodyDiv w:val="1"/>
      <w:marLeft w:val="0"/>
      <w:marRight w:val="0"/>
      <w:marTop w:val="0"/>
      <w:marBottom w:val="0"/>
      <w:divBdr>
        <w:top w:val="none" w:sz="0" w:space="0" w:color="auto"/>
        <w:left w:val="none" w:sz="0" w:space="0" w:color="auto"/>
        <w:bottom w:val="none" w:sz="0" w:space="0" w:color="auto"/>
        <w:right w:val="none" w:sz="0" w:space="0" w:color="auto"/>
      </w:divBdr>
    </w:div>
    <w:div w:id="816461298">
      <w:bodyDiv w:val="1"/>
      <w:marLeft w:val="0"/>
      <w:marRight w:val="0"/>
      <w:marTop w:val="0"/>
      <w:marBottom w:val="0"/>
      <w:divBdr>
        <w:top w:val="none" w:sz="0" w:space="0" w:color="auto"/>
        <w:left w:val="none" w:sz="0" w:space="0" w:color="auto"/>
        <w:bottom w:val="none" w:sz="0" w:space="0" w:color="auto"/>
        <w:right w:val="none" w:sz="0" w:space="0" w:color="auto"/>
      </w:divBdr>
    </w:div>
    <w:div w:id="836919890">
      <w:bodyDiv w:val="1"/>
      <w:marLeft w:val="0"/>
      <w:marRight w:val="0"/>
      <w:marTop w:val="0"/>
      <w:marBottom w:val="0"/>
      <w:divBdr>
        <w:top w:val="none" w:sz="0" w:space="0" w:color="auto"/>
        <w:left w:val="none" w:sz="0" w:space="0" w:color="auto"/>
        <w:bottom w:val="none" w:sz="0" w:space="0" w:color="auto"/>
        <w:right w:val="none" w:sz="0" w:space="0" w:color="auto"/>
      </w:divBdr>
    </w:div>
    <w:div w:id="853300390">
      <w:bodyDiv w:val="1"/>
      <w:marLeft w:val="0"/>
      <w:marRight w:val="0"/>
      <w:marTop w:val="0"/>
      <w:marBottom w:val="0"/>
      <w:divBdr>
        <w:top w:val="none" w:sz="0" w:space="0" w:color="auto"/>
        <w:left w:val="none" w:sz="0" w:space="0" w:color="auto"/>
        <w:bottom w:val="none" w:sz="0" w:space="0" w:color="auto"/>
        <w:right w:val="none" w:sz="0" w:space="0" w:color="auto"/>
      </w:divBdr>
    </w:div>
    <w:div w:id="885484358">
      <w:bodyDiv w:val="1"/>
      <w:marLeft w:val="0"/>
      <w:marRight w:val="0"/>
      <w:marTop w:val="0"/>
      <w:marBottom w:val="0"/>
      <w:divBdr>
        <w:top w:val="none" w:sz="0" w:space="0" w:color="auto"/>
        <w:left w:val="none" w:sz="0" w:space="0" w:color="auto"/>
        <w:bottom w:val="none" w:sz="0" w:space="0" w:color="auto"/>
        <w:right w:val="none" w:sz="0" w:space="0" w:color="auto"/>
      </w:divBdr>
    </w:div>
    <w:div w:id="888027743">
      <w:bodyDiv w:val="1"/>
      <w:marLeft w:val="0"/>
      <w:marRight w:val="0"/>
      <w:marTop w:val="0"/>
      <w:marBottom w:val="0"/>
      <w:divBdr>
        <w:top w:val="none" w:sz="0" w:space="0" w:color="auto"/>
        <w:left w:val="none" w:sz="0" w:space="0" w:color="auto"/>
        <w:bottom w:val="none" w:sz="0" w:space="0" w:color="auto"/>
        <w:right w:val="none" w:sz="0" w:space="0" w:color="auto"/>
      </w:divBdr>
    </w:div>
    <w:div w:id="893927558">
      <w:bodyDiv w:val="1"/>
      <w:marLeft w:val="0"/>
      <w:marRight w:val="0"/>
      <w:marTop w:val="0"/>
      <w:marBottom w:val="0"/>
      <w:divBdr>
        <w:top w:val="none" w:sz="0" w:space="0" w:color="auto"/>
        <w:left w:val="none" w:sz="0" w:space="0" w:color="auto"/>
        <w:bottom w:val="none" w:sz="0" w:space="0" w:color="auto"/>
        <w:right w:val="none" w:sz="0" w:space="0" w:color="auto"/>
      </w:divBdr>
    </w:div>
    <w:div w:id="895703434">
      <w:bodyDiv w:val="1"/>
      <w:marLeft w:val="0"/>
      <w:marRight w:val="0"/>
      <w:marTop w:val="0"/>
      <w:marBottom w:val="0"/>
      <w:divBdr>
        <w:top w:val="none" w:sz="0" w:space="0" w:color="auto"/>
        <w:left w:val="none" w:sz="0" w:space="0" w:color="auto"/>
        <w:bottom w:val="none" w:sz="0" w:space="0" w:color="auto"/>
        <w:right w:val="none" w:sz="0" w:space="0" w:color="auto"/>
      </w:divBdr>
    </w:div>
    <w:div w:id="906719263">
      <w:bodyDiv w:val="1"/>
      <w:marLeft w:val="0"/>
      <w:marRight w:val="0"/>
      <w:marTop w:val="0"/>
      <w:marBottom w:val="0"/>
      <w:divBdr>
        <w:top w:val="none" w:sz="0" w:space="0" w:color="auto"/>
        <w:left w:val="none" w:sz="0" w:space="0" w:color="auto"/>
        <w:bottom w:val="none" w:sz="0" w:space="0" w:color="auto"/>
        <w:right w:val="none" w:sz="0" w:space="0" w:color="auto"/>
      </w:divBdr>
    </w:div>
    <w:div w:id="907418633">
      <w:bodyDiv w:val="1"/>
      <w:marLeft w:val="0"/>
      <w:marRight w:val="0"/>
      <w:marTop w:val="0"/>
      <w:marBottom w:val="0"/>
      <w:divBdr>
        <w:top w:val="none" w:sz="0" w:space="0" w:color="auto"/>
        <w:left w:val="none" w:sz="0" w:space="0" w:color="auto"/>
        <w:bottom w:val="none" w:sz="0" w:space="0" w:color="auto"/>
        <w:right w:val="none" w:sz="0" w:space="0" w:color="auto"/>
      </w:divBdr>
    </w:div>
    <w:div w:id="907693028">
      <w:bodyDiv w:val="1"/>
      <w:marLeft w:val="0"/>
      <w:marRight w:val="0"/>
      <w:marTop w:val="107"/>
      <w:marBottom w:val="0"/>
      <w:divBdr>
        <w:top w:val="none" w:sz="0" w:space="0" w:color="auto"/>
        <w:left w:val="none" w:sz="0" w:space="0" w:color="auto"/>
        <w:bottom w:val="none" w:sz="0" w:space="0" w:color="auto"/>
        <w:right w:val="none" w:sz="0" w:space="0" w:color="auto"/>
      </w:divBdr>
      <w:divsChild>
        <w:div w:id="1513840952">
          <w:marLeft w:val="0"/>
          <w:marRight w:val="0"/>
          <w:marTop w:val="0"/>
          <w:marBottom w:val="0"/>
          <w:divBdr>
            <w:top w:val="none" w:sz="0" w:space="0" w:color="auto"/>
            <w:left w:val="none" w:sz="0" w:space="0" w:color="auto"/>
            <w:bottom w:val="none" w:sz="0" w:space="0" w:color="auto"/>
            <w:right w:val="none" w:sz="0" w:space="0" w:color="auto"/>
          </w:divBdr>
          <w:divsChild>
            <w:div w:id="8991179">
              <w:marLeft w:val="107"/>
              <w:marRight w:val="0"/>
              <w:marTop w:val="0"/>
              <w:marBottom w:val="0"/>
              <w:divBdr>
                <w:top w:val="none" w:sz="0" w:space="0" w:color="auto"/>
                <w:left w:val="none" w:sz="0" w:space="0" w:color="auto"/>
                <w:bottom w:val="none" w:sz="0" w:space="0" w:color="auto"/>
                <w:right w:val="none" w:sz="0" w:space="0" w:color="auto"/>
              </w:divBdr>
              <w:divsChild>
                <w:div w:id="1116483544">
                  <w:marLeft w:val="0"/>
                  <w:marRight w:val="0"/>
                  <w:marTop w:val="107"/>
                  <w:marBottom w:val="0"/>
                  <w:divBdr>
                    <w:top w:val="dotted" w:sz="4" w:space="5" w:color="CCCCCC"/>
                    <w:left w:val="dotted" w:sz="4" w:space="5" w:color="CCCCCC"/>
                    <w:bottom w:val="dotted" w:sz="4" w:space="5" w:color="CCCCCC"/>
                    <w:right w:val="dotted" w:sz="4" w:space="5" w:color="CCCCCC"/>
                  </w:divBdr>
                  <w:divsChild>
                    <w:div w:id="1062145463">
                      <w:marLeft w:val="0"/>
                      <w:marRight w:val="0"/>
                      <w:marTop w:val="0"/>
                      <w:marBottom w:val="107"/>
                      <w:divBdr>
                        <w:top w:val="none" w:sz="0" w:space="0" w:color="auto"/>
                        <w:left w:val="none" w:sz="0" w:space="0" w:color="auto"/>
                        <w:bottom w:val="none" w:sz="0" w:space="0" w:color="auto"/>
                        <w:right w:val="none" w:sz="0" w:space="0" w:color="auto"/>
                      </w:divBdr>
                      <w:divsChild>
                        <w:div w:id="1785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037327">
      <w:bodyDiv w:val="1"/>
      <w:marLeft w:val="0"/>
      <w:marRight w:val="0"/>
      <w:marTop w:val="0"/>
      <w:marBottom w:val="0"/>
      <w:divBdr>
        <w:top w:val="none" w:sz="0" w:space="0" w:color="auto"/>
        <w:left w:val="none" w:sz="0" w:space="0" w:color="auto"/>
        <w:bottom w:val="none" w:sz="0" w:space="0" w:color="auto"/>
        <w:right w:val="none" w:sz="0" w:space="0" w:color="auto"/>
      </w:divBdr>
    </w:div>
    <w:div w:id="1023360536">
      <w:bodyDiv w:val="1"/>
      <w:marLeft w:val="0"/>
      <w:marRight w:val="0"/>
      <w:marTop w:val="0"/>
      <w:marBottom w:val="0"/>
      <w:divBdr>
        <w:top w:val="none" w:sz="0" w:space="0" w:color="auto"/>
        <w:left w:val="none" w:sz="0" w:space="0" w:color="auto"/>
        <w:bottom w:val="none" w:sz="0" w:space="0" w:color="auto"/>
        <w:right w:val="none" w:sz="0" w:space="0" w:color="auto"/>
      </w:divBdr>
    </w:div>
    <w:div w:id="1101142218">
      <w:bodyDiv w:val="1"/>
      <w:marLeft w:val="0"/>
      <w:marRight w:val="0"/>
      <w:marTop w:val="0"/>
      <w:marBottom w:val="0"/>
      <w:divBdr>
        <w:top w:val="none" w:sz="0" w:space="0" w:color="auto"/>
        <w:left w:val="none" w:sz="0" w:space="0" w:color="auto"/>
        <w:bottom w:val="none" w:sz="0" w:space="0" w:color="auto"/>
        <w:right w:val="none" w:sz="0" w:space="0" w:color="auto"/>
      </w:divBdr>
    </w:div>
    <w:div w:id="1131049170">
      <w:bodyDiv w:val="1"/>
      <w:marLeft w:val="0"/>
      <w:marRight w:val="0"/>
      <w:marTop w:val="0"/>
      <w:marBottom w:val="0"/>
      <w:divBdr>
        <w:top w:val="none" w:sz="0" w:space="0" w:color="auto"/>
        <w:left w:val="none" w:sz="0" w:space="0" w:color="auto"/>
        <w:bottom w:val="none" w:sz="0" w:space="0" w:color="auto"/>
        <w:right w:val="none" w:sz="0" w:space="0" w:color="auto"/>
      </w:divBdr>
    </w:div>
    <w:div w:id="1142575703">
      <w:bodyDiv w:val="1"/>
      <w:marLeft w:val="0"/>
      <w:marRight w:val="0"/>
      <w:marTop w:val="0"/>
      <w:marBottom w:val="0"/>
      <w:divBdr>
        <w:top w:val="none" w:sz="0" w:space="0" w:color="auto"/>
        <w:left w:val="none" w:sz="0" w:space="0" w:color="auto"/>
        <w:bottom w:val="none" w:sz="0" w:space="0" w:color="auto"/>
        <w:right w:val="none" w:sz="0" w:space="0" w:color="auto"/>
      </w:divBdr>
    </w:div>
    <w:div w:id="1196238044">
      <w:bodyDiv w:val="1"/>
      <w:marLeft w:val="0"/>
      <w:marRight w:val="0"/>
      <w:marTop w:val="0"/>
      <w:marBottom w:val="0"/>
      <w:divBdr>
        <w:top w:val="none" w:sz="0" w:space="0" w:color="auto"/>
        <w:left w:val="none" w:sz="0" w:space="0" w:color="auto"/>
        <w:bottom w:val="none" w:sz="0" w:space="0" w:color="auto"/>
        <w:right w:val="none" w:sz="0" w:space="0" w:color="auto"/>
      </w:divBdr>
    </w:div>
    <w:div w:id="1266419481">
      <w:bodyDiv w:val="1"/>
      <w:marLeft w:val="0"/>
      <w:marRight w:val="0"/>
      <w:marTop w:val="0"/>
      <w:marBottom w:val="0"/>
      <w:divBdr>
        <w:top w:val="none" w:sz="0" w:space="0" w:color="auto"/>
        <w:left w:val="none" w:sz="0" w:space="0" w:color="auto"/>
        <w:bottom w:val="none" w:sz="0" w:space="0" w:color="auto"/>
        <w:right w:val="none" w:sz="0" w:space="0" w:color="auto"/>
      </w:divBdr>
    </w:div>
    <w:div w:id="1328485075">
      <w:bodyDiv w:val="1"/>
      <w:marLeft w:val="0"/>
      <w:marRight w:val="0"/>
      <w:marTop w:val="0"/>
      <w:marBottom w:val="0"/>
      <w:divBdr>
        <w:top w:val="none" w:sz="0" w:space="0" w:color="auto"/>
        <w:left w:val="none" w:sz="0" w:space="0" w:color="auto"/>
        <w:bottom w:val="none" w:sz="0" w:space="0" w:color="auto"/>
        <w:right w:val="none" w:sz="0" w:space="0" w:color="auto"/>
      </w:divBdr>
    </w:div>
    <w:div w:id="1329794745">
      <w:bodyDiv w:val="1"/>
      <w:marLeft w:val="0"/>
      <w:marRight w:val="0"/>
      <w:marTop w:val="0"/>
      <w:marBottom w:val="0"/>
      <w:divBdr>
        <w:top w:val="none" w:sz="0" w:space="0" w:color="auto"/>
        <w:left w:val="none" w:sz="0" w:space="0" w:color="auto"/>
        <w:bottom w:val="none" w:sz="0" w:space="0" w:color="auto"/>
        <w:right w:val="none" w:sz="0" w:space="0" w:color="auto"/>
      </w:divBdr>
    </w:div>
    <w:div w:id="1341278439">
      <w:bodyDiv w:val="1"/>
      <w:marLeft w:val="0"/>
      <w:marRight w:val="0"/>
      <w:marTop w:val="0"/>
      <w:marBottom w:val="0"/>
      <w:divBdr>
        <w:top w:val="none" w:sz="0" w:space="0" w:color="auto"/>
        <w:left w:val="none" w:sz="0" w:space="0" w:color="auto"/>
        <w:bottom w:val="none" w:sz="0" w:space="0" w:color="auto"/>
        <w:right w:val="none" w:sz="0" w:space="0" w:color="auto"/>
      </w:divBdr>
    </w:div>
    <w:div w:id="1385181019">
      <w:bodyDiv w:val="1"/>
      <w:marLeft w:val="0"/>
      <w:marRight w:val="0"/>
      <w:marTop w:val="0"/>
      <w:marBottom w:val="0"/>
      <w:divBdr>
        <w:top w:val="none" w:sz="0" w:space="0" w:color="auto"/>
        <w:left w:val="none" w:sz="0" w:space="0" w:color="auto"/>
        <w:bottom w:val="none" w:sz="0" w:space="0" w:color="auto"/>
        <w:right w:val="none" w:sz="0" w:space="0" w:color="auto"/>
      </w:divBdr>
    </w:div>
    <w:div w:id="1393650981">
      <w:bodyDiv w:val="1"/>
      <w:marLeft w:val="0"/>
      <w:marRight w:val="0"/>
      <w:marTop w:val="0"/>
      <w:marBottom w:val="0"/>
      <w:divBdr>
        <w:top w:val="none" w:sz="0" w:space="0" w:color="auto"/>
        <w:left w:val="none" w:sz="0" w:space="0" w:color="auto"/>
        <w:bottom w:val="none" w:sz="0" w:space="0" w:color="auto"/>
        <w:right w:val="none" w:sz="0" w:space="0" w:color="auto"/>
      </w:divBdr>
    </w:div>
    <w:div w:id="1427116328">
      <w:bodyDiv w:val="1"/>
      <w:marLeft w:val="0"/>
      <w:marRight w:val="0"/>
      <w:marTop w:val="0"/>
      <w:marBottom w:val="0"/>
      <w:divBdr>
        <w:top w:val="none" w:sz="0" w:space="0" w:color="auto"/>
        <w:left w:val="none" w:sz="0" w:space="0" w:color="auto"/>
        <w:bottom w:val="none" w:sz="0" w:space="0" w:color="auto"/>
        <w:right w:val="none" w:sz="0" w:space="0" w:color="auto"/>
      </w:divBdr>
    </w:div>
    <w:div w:id="1487822307">
      <w:bodyDiv w:val="1"/>
      <w:marLeft w:val="0"/>
      <w:marRight w:val="0"/>
      <w:marTop w:val="0"/>
      <w:marBottom w:val="0"/>
      <w:divBdr>
        <w:top w:val="none" w:sz="0" w:space="0" w:color="auto"/>
        <w:left w:val="none" w:sz="0" w:space="0" w:color="auto"/>
        <w:bottom w:val="none" w:sz="0" w:space="0" w:color="auto"/>
        <w:right w:val="none" w:sz="0" w:space="0" w:color="auto"/>
      </w:divBdr>
    </w:div>
    <w:div w:id="1504778832">
      <w:bodyDiv w:val="1"/>
      <w:marLeft w:val="0"/>
      <w:marRight w:val="0"/>
      <w:marTop w:val="0"/>
      <w:marBottom w:val="0"/>
      <w:divBdr>
        <w:top w:val="none" w:sz="0" w:space="0" w:color="auto"/>
        <w:left w:val="none" w:sz="0" w:space="0" w:color="auto"/>
        <w:bottom w:val="none" w:sz="0" w:space="0" w:color="auto"/>
        <w:right w:val="none" w:sz="0" w:space="0" w:color="auto"/>
      </w:divBdr>
    </w:div>
    <w:div w:id="1520586090">
      <w:bodyDiv w:val="1"/>
      <w:marLeft w:val="0"/>
      <w:marRight w:val="0"/>
      <w:marTop w:val="0"/>
      <w:marBottom w:val="0"/>
      <w:divBdr>
        <w:top w:val="none" w:sz="0" w:space="0" w:color="auto"/>
        <w:left w:val="none" w:sz="0" w:space="0" w:color="auto"/>
        <w:bottom w:val="none" w:sz="0" w:space="0" w:color="auto"/>
        <w:right w:val="none" w:sz="0" w:space="0" w:color="auto"/>
      </w:divBdr>
    </w:div>
    <w:div w:id="1573807115">
      <w:bodyDiv w:val="1"/>
      <w:marLeft w:val="0"/>
      <w:marRight w:val="0"/>
      <w:marTop w:val="0"/>
      <w:marBottom w:val="0"/>
      <w:divBdr>
        <w:top w:val="none" w:sz="0" w:space="0" w:color="auto"/>
        <w:left w:val="none" w:sz="0" w:space="0" w:color="auto"/>
        <w:bottom w:val="none" w:sz="0" w:space="0" w:color="auto"/>
        <w:right w:val="none" w:sz="0" w:space="0" w:color="auto"/>
      </w:divBdr>
    </w:div>
    <w:div w:id="1592734143">
      <w:bodyDiv w:val="1"/>
      <w:marLeft w:val="0"/>
      <w:marRight w:val="0"/>
      <w:marTop w:val="0"/>
      <w:marBottom w:val="0"/>
      <w:divBdr>
        <w:top w:val="none" w:sz="0" w:space="0" w:color="auto"/>
        <w:left w:val="none" w:sz="0" w:space="0" w:color="auto"/>
        <w:bottom w:val="none" w:sz="0" w:space="0" w:color="auto"/>
        <w:right w:val="none" w:sz="0" w:space="0" w:color="auto"/>
      </w:divBdr>
    </w:div>
    <w:div w:id="1596936098">
      <w:bodyDiv w:val="1"/>
      <w:marLeft w:val="0"/>
      <w:marRight w:val="0"/>
      <w:marTop w:val="0"/>
      <w:marBottom w:val="0"/>
      <w:divBdr>
        <w:top w:val="none" w:sz="0" w:space="0" w:color="auto"/>
        <w:left w:val="none" w:sz="0" w:space="0" w:color="auto"/>
        <w:bottom w:val="none" w:sz="0" w:space="0" w:color="auto"/>
        <w:right w:val="none" w:sz="0" w:space="0" w:color="auto"/>
      </w:divBdr>
    </w:div>
    <w:div w:id="1611156758">
      <w:bodyDiv w:val="1"/>
      <w:marLeft w:val="0"/>
      <w:marRight w:val="0"/>
      <w:marTop w:val="0"/>
      <w:marBottom w:val="0"/>
      <w:divBdr>
        <w:top w:val="none" w:sz="0" w:space="0" w:color="auto"/>
        <w:left w:val="none" w:sz="0" w:space="0" w:color="auto"/>
        <w:bottom w:val="none" w:sz="0" w:space="0" w:color="auto"/>
        <w:right w:val="none" w:sz="0" w:space="0" w:color="auto"/>
      </w:divBdr>
    </w:div>
    <w:div w:id="1684239396">
      <w:bodyDiv w:val="1"/>
      <w:marLeft w:val="0"/>
      <w:marRight w:val="0"/>
      <w:marTop w:val="0"/>
      <w:marBottom w:val="0"/>
      <w:divBdr>
        <w:top w:val="none" w:sz="0" w:space="0" w:color="auto"/>
        <w:left w:val="none" w:sz="0" w:space="0" w:color="auto"/>
        <w:bottom w:val="none" w:sz="0" w:space="0" w:color="auto"/>
        <w:right w:val="none" w:sz="0" w:space="0" w:color="auto"/>
      </w:divBdr>
    </w:div>
    <w:div w:id="1764060055">
      <w:bodyDiv w:val="1"/>
      <w:marLeft w:val="0"/>
      <w:marRight w:val="0"/>
      <w:marTop w:val="0"/>
      <w:marBottom w:val="0"/>
      <w:divBdr>
        <w:top w:val="none" w:sz="0" w:space="0" w:color="auto"/>
        <w:left w:val="none" w:sz="0" w:space="0" w:color="auto"/>
        <w:bottom w:val="none" w:sz="0" w:space="0" w:color="auto"/>
        <w:right w:val="none" w:sz="0" w:space="0" w:color="auto"/>
      </w:divBdr>
    </w:div>
    <w:div w:id="1839731420">
      <w:bodyDiv w:val="1"/>
      <w:marLeft w:val="0"/>
      <w:marRight w:val="0"/>
      <w:marTop w:val="0"/>
      <w:marBottom w:val="0"/>
      <w:divBdr>
        <w:top w:val="none" w:sz="0" w:space="0" w:color="auto"/>
        <w:left w:val="none" w:sz="0" w:space="0" w:color="auto"/>
        <w:bottom w:val="none" w:sz="0" w:space="0" w:color="auto"/>
        <w:right w:val="none" w:sz="0" w:space="0" w:color="auto"/>
      </w:divBdr>
    </w:div>
    <w:div w:id="1861967478">
      <w:bodyDiv w:val="1"/>
      <w:marLeft w:val="0"/>
      <w:marRight w:val="0"/>
      <w:marTop w:val="0"/>
      <w:marBottom w:val="0"/>
      <w:divBdr>
        <w:top w:val="none" w:sz="0" w:space="0" w:color="auto"/>
        <w:left w:val="none" w:sz="0" w:space="0" w:color="auto"/>
        <w:bottom w:val="none" w:sz="0" w:space="0" w:color="auto"/>
        <w:right w:val="none" w:sz="0" w:space="0" w:color="auto"/>
      </w:divBdr>
    </w:div>
    <w:div w:id="1871648374">
      <w:bodyDiv w:val="1"/>
      <w:marLeft w:val="0"/>
      <w:marRight w:val="0"/>
      <w:marTop w:val="150"/>
      <w:marBottom w:val="0"/>
      <w:divBdr>
        <w:top w:val="none" w:sz="0" w:space="0" w:color="auto"/>
        <w:left w:val="none" w:sz="0" w:space="0" w:color="auto"/>
        <w:bottom w:val="none" w:sz="0" w:space="0" w:color="auto"/>
        <w:right w:val="none" w:sz="0" w:space="0" w:color="auto"/>
      </w:divBdr>
      <w:divsChild>
        <w:div w:id="1897280725">
          <w:marLeft w:val="0"/>
          <w:marRight w:val="0"/>
          <w:marTop w:val="0"/>
          <w:marBottom w:val="0"/>
          <w:divBdr>
            <w:top w:val="none" w:sz="0" w:space="0" w:color="auto"/>
            <w:left w:val="none" w:sz="0" w:space="0" w:color="auto"/>
            <w:bottom w:val="none" w:sz="0" w:space="0" w:color="auto"/>
            <w:right w:val="none" w:sz="0" w:space="0" w:color="auto"/>
          </w:divBdr>
          <w:divsChild>
            <w:div w:id="1608659778">
              <w:marLeft w:val="150"/>
              <w:marRight w:val="0"/>
              <w:marTop w:val="0"/>
              <w:marBottom w:val="0"/>
              <w:divBdr>
                <w:top w:val="none" w:sz="0" w:space="0" w:color="auto"/>
                <w:left w:val="none" w:sz="0" w:space="0" w:color="auto"/>
                <w:bottom w:val="none" w:sz="0" w:space="0" w:color="auto"/>
                <w:right w:val="none" w:sz="0" w:space="0" w:color="auto"/>
              </w:divBdr>
              <w:divsChild>
                <w:div w:id="1086682466">
                  <w:marLeft w:val="0"/>
                  <w:marRight w:val="0"/>
                  <w:marTop w:val="0"/>
                  <w:marBottom w:val="0"/>
                  <w:divBdr>
                    <w:top w:val="single" w:sz="6" w:space="4" w:color="CCCCCC"/>
                    <w:left w:val="single" w:sz="6" w:space="4" w:color="CCCCCC"/>
                    <w:bottom w:val="single" w:sz="6" w:space="4" w:color="CCCCCC"/>
                    <w:right w:val="single" w:sz="6" w:space="4" w:color="CCCCCC"/>
                  </w:divBdr>
                  <w:divsChild>
                    <w:div w:id="20010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3974">
      <w:bodyDiv w:val="1"/>
      <w:marLeft w:val="0"/>
      <w:marRight w:val="0"/>
      <w:marTop w:val="0"/>
      <w:marBottom w:val="0"/>
      <w:divBdr>
        <w:top w:val="none" w:sz="0" w:space="0" w:color="auto"/>
        <w:left w:val="none" w:sz="0" w:space="0" w:color="auto"/>
        <w:bottom w:val="none" w:sz="0" w:space="0" w:color="auto"/>
        <w:right w:val="none" w:sz="0" w:space="0" w:color="auto"/>
      </w:divBdr>
    </w:div>
    <w:div w:id="1885671473">
      <w:bodyDiv w:val="1"/>
      <w:marLeft w:val="0"/>
      <w:marRight w:val="0"/>
      <w:marTop w:val="0"/>
      <w:marBottom w:val="0"/>
      <w:divBdr>
        <w:top w:val="none" w:sz="0" w:space="0" w:color="auto"/>
        <w:left w:val="none" w:sz="0" w:space="0" w:color="auto"/>
        <w:bottom w:val="none" w:sz="0" w:space="0" w:color="auto"/>
        <w:right w:val="none" w:sz="0" w:space="0" w:color="auto"/>
      </w:divBdr>
    </w:div>
    <w:div w:id="1889341329">
      <w:bodyDiv w:val="1"/>
      <w:marLeft w:val="0"/>
      <w:marRight w:val="0"/>
      <w:marTop w:val="0"/>
      <w:marBottom w:val="0"/>
      <w:divBdr>
        <w:top w:val="none" w:sz="0" w:space="0" w:color="auto"/>
        <w:left w:val="none" w:sz="0" w:space="0" w:color="auto"/>
        <w:bottom w:val="none" w:sz="0" w:space="0" w:color="auto"/>
        <w:right w:val="none" w:sz="0" w:space="0" w:color="auto"/>
      </w:divBdr>
    </w:div>
    <w:div w:id="2004165573">
      <w:bodyDiv w:val="1"/>
      <w:marLeft w:val="0"/>
      <w:marRight w:val="0"/>
      <w:marTop w:val="0"/>
      <w:marBottom w:val="0"/>
      <w:divBdr>
        <w:top w:val="none" w:sz="0" w:space="0" w:color="auto"/>
        <w:left w:val="none" w:sz="0" w:space="0" w:color="auto"/>
        <w:bottom w:val="none" w:sz="0" w:space="0" w:color="auto"/>
        <w:right w:val="none" w:sz="0" w:space="0" w:color="auto"/>
      </w:divBdr>
    </w:div>
    <w:div w:id="2017534777">
      <w:bodyDiv w:val="1"/>
      <w:marLeft w:val="0"/>
      <w:marRight w:val="0"/>
      <w:marTop w:val="0"/>
      <w:marBottom w:val="0"/>
      <w:divBdr>
        <w:top w:val="none" w:sz="0" w:space="0" w:color="auto"/>
        <w:left w:val="none" w:sz="0" w:space="0" w:color="auto"/>
        <w:bottom w:val="none" w:sz="0" w:space="0" w:color="auto"/>
        <w:right w:val="none" w:sz="0" w:space="0" w:color="auto"/>
      </w:divBdr>
      <w:divsChild>
        <w:div w:id="448738804">
          <w:marLeft w:val="0"/>
          <w:marRight w:val="0"/>
          <w:marTop w:val="0"/>
          <w:marBottom w:val="0"/>
          <w:divBdr>
            <w:top w:val="none" w:sz="0" w:space="0" w:color="auto"/>
            <w:left w:val="none" w:sz="0" w:space="0" w:color="auto"/>
            <w:bottom w:val="none" w:sz="0" w:space="0" w:color="auto"/>
            <w:right w:val="none" w:sz="0" w:space="0" w:color="auto"/>
          </w:divBdr>
          <w:divsChild>
            <w:div w:id="6039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06535">
      <w:bodyDiv w:val="1"/>
      <w:marLeft w:val="0"/>
      <w:marRight w:val="0"/>
      <w:marTop w:val="0"/>
      <w:marBottom w:val="0"/>
      <w:divBdr>
        <w:top w:val="none" w:sz="0" w:space="0" w:color="auto"/>
        <w:left w:val="none" w:sz="0" w:space="0" w:color="auto"/>
        <w:bottom w:val="none" w:sz="0" w:space="0" w:color="auto"/>
        <w:right w:val="none" w:sz="0" w:space="0" w:color="auto"/>
      </w:divBdr>
    </w:div>
    <w:div w:id="2104721020">
      <w:bodyDiv w:val="1"/>
      <w:marLeft w:val="0"/>
      <w:marRight w:val="0"/>
      <w:marTop w:val="0"/>
      <w:marBottom w:val="0"/>
      <w:divBdr>
        <w:top w:val="none" w:sz="0" w:space="0" w:color="auto"/>
        <w:left w:val="none" w:sz="0" w:space="0" w:color="auto"/>
        <w:bottom w:val="none" w:sz="0" w:space="0" w:color="auto"/>
        <w:right w:val="none" w:sz="0" w:space="0" w:color="auto"/>
      </w:divBdr>
    </w:div>
    <w:div w:id="212719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mments" Target="comments.xml"/><Relationship Id="rId21" Type="http://schemas.openxmlformats.org/officeDocument/2006/relationships/header" Target="header9.xml"/><Relationship Id="rId42" Type="http://schemas.openxmlformats.org/officeDocument/2006/relationships/image" Target="media/image20.emf"/><Relationship Id="rId63" Type="http://schemas.openxmlformats.org/officeDocument/2006/relationships/image" Target="media/image41.wmf"/><Relationship Id="rId84" Type="http://schemas.openxmlformats.org/officeDocument/2006/relationships/oleObject" Target="embeddings/oleObject3.bin"/><Relationship Id="rId138" Type="http://schemas.openxmlformats.org/officeDocument/2006/relationships/image" Target="media/image81.emf"/><Relationship Id="rId159" Type="http://schemas.openxmlformats.org/officeDocument/2006/relationships/image" Target="media/image96.emf"/><Relationship Id="rId170" Type="http://schemas.openxmlformats.org/officeDocument/2006/relationships/image" Target="media/image103.emf"/><Relationship Id="rId191" Type="http://schemas.openxmlformats.org/officeDocument/2006/relationships/image" Target="media/image120.wmf"/><Relationship Id="rId107" Type="http://schemas.openxmlformats.org/officeDocument/2006/relationships/image" Target="media/image73.wmf"/><Relationship Id="rId11" Type="http://schemas.openxmlformats.org/officeDocument/2006/relationships/footer" Target="footer1.xml"/><Relationship Id="rId32" Type="http://schemas.openxmlformats.org/officeDocument/2006/relationships/image" Target="media/image10.emf"/><Relationship Id="rId53" Type="http://schemas.openxmlformats.org/officeDocument/2006/relationships/image" Target="media/image31.wmf"/><Relationship Id="rId74" Type="http://schemas.openxmlformats.org/officeDocument/2006/relationships/image" Target="media/image45.emf"/><Relationship Id="rId128" Type="http://schemas.openxmlformats.org/officeDocument/2006/relationships/image" Target="media/image75.emf"/><Relationship Id="rId149" Type="http://schemas.openxmlformats.org/officeDocument/2006/relationships/image" Target="media/image86.emf"/><Relationship Id="rId5" Type="http://schemas.openxmlformats.org/officeDocument/2006/relationships/webSettings" Target="webSettings.xml"/><Relationship Id="rId95" Type="http://schemas.openxmlformats.org/officeDocument/2006/relationships/image" Target="media/image63.emf"/><Relationship Id="rId160" Type="http://schemas.openxmlformats.org/officeDocument/2006/relationships/image" Target="media/image97.emf"/><Relationship Id="rId181" Type="http://schemas.openxmlformats.org/officeDocument/2006/relationships/image" Target="media/image112.emf"/><Relationship Id="rId22" Type="http://schemas.openxmlformats.org/officeDocument/2006/relationships/footer" Target="footer5.xml"/><Relationship Id="rId43" Type="http://schemas.openxmlformats.org/officeDocument/2006/relationships/image" Target="media/image21.emf"/><Relationship Id="rId64" Type="http://schemas.openxmlformats.org/officeDocument/2006/relationships/image" Target="media/image42.wmf"/><Relationship Id="rId118" Type="http://schemas.microsoft.com/office/2011/relationships/commentsExtended" Target="commentsExtended.xml"/><Relationship Id="rId139" Type="http://schemas.openxmlformats.org/officeDocument/2006/relationships/chart" Target="charts/chart1.xml"/><Relationship Id="rId85" Type="http://schemas.openxmlformats.org/officeDocument/2006/relationships/image" Target="media/image53.emf"/><Relationship Id="rId150" Type="http://schemas.openxmlformats.org/officeDocument/2006/relationships/image" Target="media/image87.emf"/><Relationship Id="rId171" Type="http://schemas.openxmlformats.org/officeDocument/2006/relationships/image" Target="media/image104.emf"/><Relationship Id="rId192" Type="http://schemas.openxmlformats.org/officeDocument/2006/relationships/image" Target="media/image121.wmf"/><Relationship Id="rId12" Type="http://schemas.openxmlformats.org/officeDocument/2006/relationships/header" Target="header3.xml"/><Relationship Id="rId33" Type="http://schemas.openxmlformats.org/officeDocument/2006/relationships/image" Target="media/image11.emf"/><Relationship Id="rId108" Type="http://schemas.openxmlformats.org/officeDocument/2006/relationships/header" Target="header18.xml"/><Relationship Id="rId129" Type="http://schemas.openxmlformats.org/officeDocument/2006/relationships/footer" Target="footer9.xml"/><Relationship Id="rId54" Type="http://schemas.openxmlformats.org/officeDocument/2006/relationships/image" Target="media/image32.wmf"/><Relationship Id="rId75" Type="http://schemas.openxmlformats.org/officeDocument/2006/relationships/image" Target="media/image46.emf"/><Relationship Id="rId96" Type="http://schemas.openxmlformats.org/officeDocument/2006/relationships/image" Target="media/image64.emf"/><Relationship Id="rId140" Type="http://schemas.openxmlformats.org/officeDocument/2006/relationships/image" Target="media/image82.emf"/><Relationship Id="rId161" Type="http://schemas.openxmlformats.org/officeDocument/2006/relationships/image" Target="media/image98.emf"/><Relationship Id="rId182" Type="http://schemas.openxmlformats.org/officeDocument/2006/relationships/image" Target="media/image113.emf"/><Relationship Id="rId6" Type="http://schemas.openxmlformats.org/officeDocument/2006/relationships/footnotes" Target="footnotes.xml"/><Relationship Id="rId23" Type="http://schemas.openxmlformats.org/officeDocument/2006/relationships/header" Target="header10.xml"/><Relationship Id="rId119" Type="http://schemas.microsoft.com/office/2016/09/relationships/commentsIds" Target="commentsIds.xml"/><Relationship Id="rId44" Type="http://schemas.openxmlformats.org/officeDocument/2006/relationships/image" Target="media/image22.emf"/><Relationship Id="rId65" Type="http://schemas.openxmlformats.org/officeDocument/2006/relationships/footer" Target="footer6.xml"/><Relationship Id="rId86" Type="http://schemas.openxmlformats.org/officeDocument/2006/relationships/image" Target="media/image54.emf"/><Relationship Id="rId130" Type="http://schemas.openxmlformats.org/officeDocument/2006/relationships/header" Target="header33.xml"/><Relationship Id="rId151" Type="http://schemas.openxmlformats.org/officeDocument/2006/relationships/image" Target="media/image88.emf"/><Relationship Id="rId172" Type="http://schemas.openxmlformats.org/officeDocument/2006/relationships/image" Target="media/image105.png"/><Relationship Id="rId193" Type="http://schemas.openxmlformats.org/officeDocument/2006/relationships/image" Target="media/image122.wmf"/><Relationship Id="rId13" Type="http://schemas.openxmlformats.org/officeDocument/2006/relationships/footer" Target="footer2.xml"/><Relationship Id="rId109" Type="http://schemas.openxmlformats.org/officeDocument/2006/relationships/header" Target="header19.xml"/><Relationship Id="rId34" Type="http://schemas.openxmlformats.org/officeDocument/2006/relationships/image" Target="media/image12.emf"/><Relationship Id="rId55" Type="http://schemas.openxmlformats.org/officeDocument/2006/relationships/image" Target="media/image33.wmf"/><Relationship Id="rId76" Type="http://schemas.openxmlformats.org/officeDocument/2006/relationships/image" Target="media/image47.emf"/><Relationship Id="rId97" Type="http://schemas.openxmlformats.org/officeDocument/2006/relationships/image" Target="media/image65.emf"/><Relationship Id="rId120" Type="http://schemas.openxmlformats.org/officeDocument/2006/relationships/header" Target="header26.xml"/><Relationship Id="rId141"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image" Target="media/image60.emf"/><Relationship Id="rId162" Type="http://schemas.openxmlformats.org/officeDocument/2006/relationships/image" Target="media/image99.emf"/><Relationship Id="rId183" Type="http://schemas.openxmlformats.org/officeDocument/2006/relationships/image" Target="media/image114.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2.emf"/><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footer" Target="footer7.xml"/><Relationship Id="rId87" Type="http://schemas.openxmlformats.org/officeDocument/2006/relationships/image" Target="media/image55.emf"/><Relationship Id="rId110" Type="http://schemas.openxmlformats.org/officeDocument/2006/relationships/image" Target="media/image74.emf"/><Relationship Id="rId115" Type="http://schemas.openxmlformats.org/officeDocument/2006/relationships/header" Target="header24.xml"/><Relationship Id="rId131" Type="http://schemas.openxmlformats.org/officeDocument/2006/relationships/image" Target="media/image76.jpg"/><Relationship Id="rId136" Type="http://schemas.openxmlformats.org/officeDocument/2006/relationships/image" Target="media/image79.emf"/><Relationship Id="rId157" Type="http://schemas.openxmlformats.org/officeDocument/2006/relationships/image" Target="media/image94.emf"/><Relationship Id="rId178" Type="http://schemas.openxmlformats.org/officeDocument/2006/relationships/image" Target="media/image109.emf"/><Relationship Id="rId61" Type="http://schemas.openxmlformats.org/officeDocument/2006/relationships/image" Target="media/image39.wmf"/><Relationship Id="rId82" Type="http://schemas.openxmlformats.org/officeDocument/2006/relationships/header" Target="header14.xml"/><Relationship Id="rId152" Type="http://schemas.openxmlformats.org/officeDocument/2006/relationships/image" Target="media/image89.emf"/><Relationship Id="rId173" Type="http://schemas.openxmlformats.org/officeDocument/2006/relationships/image" Target="media/image106.emf"/><Relationship Id="rId194" Type="http://schemas.openxmlformats.org/officeDocument/2006/relationships/header" Target="header41.xml"/><Relationship Id="rId199" Type="http://schemas.openxmlformats.org/officeDocument/2006/relationships/theme" Target="theme/theme1.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4.wmf"/><Relationship Id="rId77" Type="http://schemas.openxmlformats.org/officeDocument/2006/relationships/image" Target="media/image48.emf"/><Relationship Id="rId100" Type="http://schemas.openxmlformats.org/officeDocument/2006/relationships/image" Target="media/image68.emf"/><Relationship Id="rId105" Type="http://schemas.openxmlformats.org/officeDocument/2006/relationships/image" Target="media/image71.png"/><Relationship Id="rId126" Type="http://schemas.openxmlformats.org/officeDocument/2006/relationships/header" Target="header31.xml"/><Relationship Id="rId147" Type="http://schemas.openxmlformats.org/officeDocument/2006/relationships/image" Target="media/image85.emf"/><Relationship Id="rId168" Type="http://schemas.openxmlformats.org/officeDocument/2006/relationships/image" Target="media/image101.emf"/><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header" Target="header13.xml"/><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header" Target="header27.xml"/><Relationship Id="rId142" Type="http://schemas.openxmlformats.org/officeDocument/2006/relationships/image" Target="media/image84.emf"/><Relationship Id="rId163" Type="http://schemas.openxmlformats.org/officeDocument/2006/relationships/image" Target="media/image100.emf"/><Relationship Id="rId184" Type="http://schemas.openxmlformats.org/officeDocument/2006/relationships/footer" Target="footer12.xml"/><Relationship Id="rId189" Type="http://schemas.openxmlformats.org/officeDocument/2006/relationships/image" Target="media/image118.wmf"/><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image" Target="media/image24.emf"/><Relationship Id="rId67" Type="http://schemas.openxmlformats.org/officeDocument/2006/relationships/header" Target="header11.xml"/><Relationship Id="rId116" Type="http://schemas.openxmlformats.org/officeDocument/2006/relationships/header" Target="header25.xml"/><Relationship Id="rId137" Type="http://schemas.openxmlformats.org/officeDocument/2006/relationships/image" Target="media/image80.emf"/><Relationship Id="rId158" Type="http://schemas.openxmlformats.org/officeDocument/2006/relationships/image" Target="media/image95.emf"/><Relationship Id="rId20" Type="http://schemas.openxmlformats.org/officeDocument/2006/relationships/footer" Target="footer4.xml"/><Relationship Id="rId41" Type="http://schemas.openxmlformats.org/officeDocument/2006/relationships/image" Target="media/image19.png"/><Relationship Id="rId62" Type="http://schemas.openxmlformats.org/officeDocument/2006/relationships/image" Target="media/image40.wmf"/><Relationship Id="rId83" Type="http://schemas.openxmlformats.org/officeDocument/2006/relationships/header" Target="header15.xml"/><Relationship Id="rId88" Type="http://schemas.openxmlformats.org/officeDocument/2006/relationships/image" Target="media/image56.emf"/><Relationship Id="rId111" Type="http://schemas.openxmlformats.org/officeDocument/2006/relationships/header" Target="header20.xml"/><Relationship Id="rId132" Type="http://schemas.openxmlformats.org/officeDocument/2006/relationships/image" Target="media/image77.jpeg"/><Relationship Id="rId153" Type="http://schemas.openxmlformats.org/officeDocument/2006/relationships/image" Target="media/image90.emf"/><Relationship Id="rId174" Type="http://schemas.openxmlformats.org/officeDocument/2006/relationships/oleObject" Target="embeddings/oleObject5.bin"/><Relationship Id="rId179" Type="http://schemas.openxmlformats.org/officeDocument/2006/relationships/image" Target="media/image110.emf"/><Relationship Id="rId195" Type="http://schemas.openxmlformats.org/officeDocument/2006/relationships/footer" Target="footer13.xml"/><Relationship Id="rId190" Type="http://schemas.openxmlformats.org/officeDocument/2006/relationships/image" Target="media/image119.wmf"/><Relationship Id="rId15" Type="http://schemas.openxmlformats.org/officeDocument/2006/relationships/header" Target="header5.xml"/><Relationship Id="rId36" Type="http://schemas.openxmlformats.org/officeDocument/2006/relationships/image" Target="media/image14.emf"/><Relationship Id="rId57" Type="http://schemas.openxmlformats.org/officeDocument/2006/relationships/image" Target="media/image35.wmf"/><Relationship Id="rId106" Type="http://schemas.openxmlformats.org/officeDocument/2006/relationships/image" Target="media/image72.png"/><Relationship Id="rId12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image" Target="media/image9.emf"/><Relationship Id="rId52" Type="http://schemas.openxmlformats.org/officeDocument/2006/relationships/image" Target="media/image30.wmf"/><Relationship Id="rId73" Type="http://schemas.openxmlformats.org/officeDocument/2006/relationships/oleObject" Target="embeddings/oleObject2.bin"/><Relationship Id="rId78" Type="http://schemas.openxmlformats.org/officeDocument/2006/relationships/image" Target="media/image49.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header" Target="header28.xml"/><Relationship Id="rId143" Type="http://schemas.openxmlformats.org/officeDocument/2006/relationships/header" Target="header34.xml"/><Relationship Id="rId148" Type="http://schemas.openxmlformats.org/officeDocument/2006/relationships/oleObject" Target="embeddings/oleObject4.bin"/><Relationship Id="rId164" Type="http://schemas.openxmlformats.org/officeDocument/2006/relationships/footer" Target="footer11.xml"/><Relationship Id="rId169" Type="http://schemas.openxmlformats.org/officeDocument/2006/relationships/image" Target="media/image102.emf"/><Relationship Id="rId185" Type="http://schemas.openxmlformats.org/officeDocument/2006/relationships/header" Target="header4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11.emf"/><Relationship Id="rId26" Type="http://schemas.openxmlformats.org/officeDocument/2006/relationships/image" Target="media/image4.png"/><Relationship Id="rId47" Type="http://schemas.openxmlformats.org/officeDocument/2006/relationships/image" Target="media/image25.emf"/><Relationship Id="rId68" Type="http://schemas.openxmlformats.org/officeDocument/2006/relationships/image" Target="media/image43.emf"/><Relationship Id="rId89" Type="http://schemas.openxmlformats.org/officeDocument/2006/relationships/image" Target="media/image57.emf"/><Relationship Id="rId112" Type="http://schemas.openxmlformats.org/officeDocument/2006/relationships/header" Target="header21.xml"/><Relationship Id="rId133" Type="http://schemas.openxmlformats.org/officeDocument/2006/relationships/hyperlink" Target="mailto:abced@wxyz.com" TargetMode="External"/><Relationship Id="rId154" Type="http://schemas.openxmlformats.org/officeDocument/2006/relationships/image" Target="media/image91.emf"/><Relationship Id="rId175" Type="http://schemas.openxmlformats.org/officeDocument/2006/relationships/image" Target="media/image107.emf"/><Relationship Id="rId196" Type="http://schemas.openxmlformats.org/officeDocument/2006/relationships/header" Target="header42.xml"/><Relationship Id="rId16" Type="http://schemas.openxmlformats.org/officeDocument/2006/relationships/footer" Target="footer3.xml"/><Relationship Id="rId37" Type="http://schemas.openxmlformats.org/officeDocument/2006/relationships/image" Target="media/image15.emf"/><Relationship Id="rId58" Type="http://schemas.openxmlformats.org/officeDocument/2006/relationships/image" Target="media/image36.wmf"/><Relationship Id="rId79" Type="http://schemas.openxmlformats.org/officeDocument/2006/relationships/image" Target="media/image50.emf"/><Relationship Id="rId102" Type="http://schemas.openxmlformats.org/officeDocument/2006/relationships/image" Target="media/image70.emf"/><Relationship Id="rId123" Type="http://schemas.openxmlformats.org/officeDocument/2006/relationships/header" Target="header29.xml"/><Relationship Id="rId144" Type="http://schemas.openxmlformats.org/officeDocument/2006/relationships/header" Target="header35.xml"/><Relationship Id="rId90" Type="http://schemas.openxmlformats.org/officeDocument/2006/relationships/image" Target="media/image58.emf"/><Relationship Id="rId165" Type="http://schemas.openxmlformats.org/officeDocument/2006/relationships/header" Target="header37.xml"/><Relationship Id="rId186" Type="http://schemas.openxmlformats.org/officeDocument/2006/relationships/image" Target="media/image115.wmf"/><Relationship Id="rId27" Type="http://schemas.openxmlformats.org/officeDocument/2006/relationships/image" Target="media/image5.svg"/><Relationship Id="rId48" Type="http://schemas.openxmlformats.org/officeDocument/2006/relationships/image" Target="media/image26.emf"/><Relationship Id="rId69" Type="http://schemas.openxmlformats.org/officeDocument/2006/relationships/oleObject" Target="embeddings/oleObject1.bin"/><Relationship Id="rId113" Type="http://schemas.openxmlformats.org/officeDocument/2006/relationships/header" Target="header22.xml"/><Relationship Id="rId134" Type="http://schemas.openxmlformats.org/officeDocument/2006/relationships/hyperlink" Target="mailto:abced@wxyz.com" TargetMode="External"/><Relationship Id="rId80" Type="http://schemas.openxmlformats.org/officeDocument/2006/relationships/image" Target="media/image51.emf"/><Relationship Id="rId155" Type="http://schemas.openxmlformats.org/officeDocument/2006/relationships/image" Target="media/image92.emf"/><Relationship Id="rId176" Type="http://schemas.openxmlformats.org/officeDocument/2006/relationships/oleObject" Target="embeddings/oleObject6.bin"/><Relationship Id="rId197" Type="http://schemas.openxmlformats.org/officeDocument/2006/relationships/fontTable" Target="fontTable.xml"/><Relationship Id="rId17" Type="http://schemas.openxmlformats.org/officeDocument/2006/relationships/header" Target="header6.xml"/><Relationship Id="rId38" Type="http://schemas.openxmlformats.org/officeDocument/2006/relationships/image" Target="media/image16.emf"/><Relationship Id="rId59" Type="http://schemas.openxmlformats.org/officeDocument/2006/relationships/image" Target="media/image37.emf"/><Relationship Id="rId103" Type="http://schemas.openxmlformats.org/officeDocument/2006/relationships/header" Target="header16.xml"/><Relationship Id="rId124" Type="http://schemas.openxmlformats.org/officeDocument/2006/relationships/header" Target="header30.xml"/><Relationship Id="rId70" Type="http://schemas.openxmlformats.org/officeDocument/2006/relationships/image" Target="media/image44.emf"/><Relationship Id="rId91" Type="http://schemas.openxmlformats.org/officeDocument/2006/relationships/image" Target="media/image59.emf"/><Relationship Id="rId145" Type="http://schemas.openxmlformats.org/officeDocument/2006/relationships/footer" Target="footer10.xml"/><Relationship Id="rId166" Type="http://schemas.openxmlformats.org/officeDocument/2006/relationships/header" Target="header38.xml"/><Relationship Id="rId187" Type="http://schemas.openxmlformats.org/officeDocument/2006/relationships/image" Target="media/image116.wmf"/><Relationship Id="rId1" Type="http://schemas.openxmlformats.org/officeDocument/2006/relationships/customXml" Target="../customXml/item1.xml"/><Relationship Id="rId28" Type="http://schemas.openxmlformats.org/officeDocument/2006/relationships/image" Target="media/image6.emf"/><Relationship Id="rId49" Type="http://schemas.openxmlformats.org/officeDocument/2006/relationships/image" Target="media/image27.wmf"/><Relationship Id="rId114" Type="http://schemas.openxmlformats.org/officeDocument/2006/relationships/header" Target="header23.xml"/><Relationship Id="rId60" Type="http://schemas.openxmlformats.org/officeDocument/2006/relationships/image" Target="media/image38.wmf"/><Relationship Id="rId81" Type="http://schemas.openxmlformats.org/officeDocument/2006/relationships/image" Target="media/image52.emf"/><Relationship Id="rId135" Type="http://schemas.openxmlformats.org/officeDocument/2006/relationships/image" Target="media/image78.emf"/><Relationship Id="rId156" Type="http://schemas.openxmlformats.org/officeDocument/2006/relationships/image" Target="media/image93.emf"/><Relationship Id="rId177" Type="http://schemas.openxmlformats.org/officeDocument/2006/relationships/image" Target="media/image108.png"/><Relationship Id="rId198" Type="http://schemas.microsoft.com/office/2011/relationships/people" Target="people.xml"/><Relationship Id="rId18" Type="http://schemas.openxmlformats.org/officeDocument/2006/relationships/header" Target="header7.xml"/><Relationship Id="rId39" Type="http://schemas.openxmlformats.org/officeDocument/2006/relationships/image" Target="media/image17.emf"/><Relationship Id="rId50" Type="http://schemas.openxmlformats.org/officeDocument/2006/relationships/image" Target="media/image28.wmf"/><Relationship Id="rId104" Type="http://schemas.openxmlformats.org/officeDocument/2006/relationships/header" Target="header17.xml"/><Relationship Id="rId125" Type="http://schemas.openxmlformats.org/officeDocument/2006/relationships/footer" Target="footer8.xml"/><Relationship Id="rId146" Type="http://schemas.openxmlformats.org/officeDocument/2006/relationships/header" Target="header36.xml"/><Relationship Id="rId167" Type="http://schemas.openxmlformats.org/officeDocument/2006/relationships/header" Target="header39.xml"/><Relationship Id="rId188" Type="http://schemas.openxmlformats.org/officeDocument/2006/relationships/image" Target="media/image117.wmf"/></Relationships>
</file>

<file path=word/_rels/footnotes.xml.rels><?xml version="1.0" encoding="UTF-8" standalone="yes"?>
<Relationships xmlns="http://schemas.openxmlformats.org/package/2006/relationships"><Relationship Id="rId2" Type="http://schemas.openxmlformats.org/officeDocument/2006/relationships/hyperlink" Target="http://www.energynetworks.org/electricity/engineering/distributed-generation/dg-connection-guides.html" TargetMode="External"/><Relationship Id="rId1" Type="http://schemas.openxmlformats.org/officeDocument/2006/relationships/hyperlink" Target="http://www.opsi.gov.uk/si/si2001/2001327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18\Desktop\ENA_EREC_%20%20jat%2019%20Oct%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p2analysis-my.sharepoint.com/personal/mikekay_p2analysis_co_uk2/Documents/meetings/GC0048%20RfG/180326%20LFSM-O/180403%20LFMS%20challenge%20IN%20altered%20mk%20extended%201804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0.02Hzs</a:t>
            </a:r>
            <a:r>
              <a:rPr lang="en-GB" baseline="30000"/>
              <a:t>-1</a:t>
            </a:r>
            <a:r>
              <a:rPr lang="en-GB"/>
              <a:t> Ramp</a:t>
            </a:r>
          </a:p>
        </c:rich>
      </c:tx>
      <c:layout>
        <c:manualLayout>
          <c:xMode val="edge"/>
          <c:yMode val="edge"/>
          <c:x val="0.62946886446886452"/>
          <c:y val="0.23696682464454979"/>
        </c:manualLayout>
      </c:layout>
      <c:overlay val="0"/>
    </c:title>
    <c:autoTitleDeleted val="0"/>
    <c:plotArea>
      <c:layout>
        <c:manualLayout>
          <c:layoutTarget val="inner"/>
          <c:xMode val="edge"/>
          <c:yMode val="edge"/>
          <c:x val="9.5245738513455053E-2"/>
          <c:y val="3.4755134281200632E-2"/>
          <c:w val="0.78937108822935598"/>
          <c:h val="0.80006816683459592"/>
        </c:manualLayout>
      </c:layout>
      <c:lineChart>
        <c:grouping val="standard"/>
        <c:varyColors val="0"/>
        <c:ser>
          <c:idx val="0"/>
          <c:order val="0"/>
          <c:tx>
            <c:strRef>
              <c:f>'0.6Hz ramp'!$I$3</c:f>
              <c:strCache>
                <c:ptCount val="1"/>
                <c:pt idx="0">
                  <c:v>Frequency Injection</c:v>
                </c:pt>
              </c:strCache>
            </c:strRef>
          </c:tx>
          <c:spPr>
            <a:ln w="28575" cap="rnd">
              <a:solidFill>
                <a:schemeClr val="accent1"/>
              </a:solidFill>
              <a:round/>
            </a:ln>
            <a:effectLst/>
          </c:spPr>
          <c:marker>
            <c:symbol val="none"/>
          </c:marker>
          <c:cat>
            <c:numRef>
              <c:f>'0.6Hz ramp'!$H$4:$H$874</c:f>
              <c:numCache>
                <c:formatCode>General</c:formatCode>
                <c:ptCount val="871"/>
                <c:pt idx="0">
                  <c:v>-2</c:v>
                </c:pt>
                <c:pt idx="1">
                  <c:v>-1.9</c:v>
                </c:pt>
                <c:pt idx="2">
                  <c:v>-1.8</c:v>
                </c:pt>
                <c:pt idx="3">
                  <c:v>-1.7</c:v>
                </c:pt>
                <c:pt idx="4">
                  <c:v>-1.6</c:v>
                </c:pt>
                <c:pt idx="5">
                  <c:v>-1.5</c:v>
                </c:pt>
                <c:pt idx="6">
                  <c:v>-1.4</c:v>
                </c:pt>
                <c:pt idx="7">
                  <c:v>-1.3</c:v>
                </c:pt>
                <c:pt idx="8">
                  <c:v>-1.2</c:v>
                </c:pt>
                <c:pt idx="9">
                  <c:v>-1.1000000000000001</c:v>
                </c:pt>
                <c:pt idx="10">
                  <c:v>-1</c:v>
                </c:pt>
                <c:pt idx="11">
                  <c:v>-0.9</c:v>
                </c:pt>
                <c:pt idx="12">
                  <c:v>-0.8</c:v>
                </c:pt>
                <c:pt idx="13">
                  <c:v>-0.7</c:v>
                </c:pt>
                <c:pt idx="14">
                  <c:v>-0.6</c:v>
                </c:pt>
                <c:pt idx="15">
                  <c:v>-0.5</c:v>
                </c:pt>
                <c:pt idx="16">
                  <c:v>-0.4</c:v>
                </c:pt>
                <c:pt idx="17">
                  <c:v>-0.3</c:v>
                </c:pt>
                <c:pt idx="18">
                  <c:v>-0.2</c:v>
                </c:pt>
                <c:pt idx="19">
                  <c:v>-0.1</c:v>
                </c:pt>
                <c:pt idx="20">
                  <c:v>0</c:v>
                </c:pt>
                <c:pt idx="21">
                  <c:v>0.1</c:v>
                </c:pt>
                <c:pt idx="22">
                  <c:v>0.2</c:v>
                </c:pt>
                <c:pt idx="23">
                  <c:v>0.3</c:v>
                </c:pt>
                <c:pt idx="24">
                  <c:v>0.4</c:v>
                </c:pt>
                <c:pt idx="25">
                  <c:v>0.5</c:v>
                </c:pt>
                <c:pt idx="26">
                  <c:v>0.6</c:v>
                </c:pt>
                <c:pt idx="27">
                  <c:v>0.7</c:v>
                </c:pt>
                <c:pt idx="28">
                  <c:v>0.8</c:v>
                </c:pt>
                <c:pt idx="29">
                  <c:v>0.9</c:v>
                </c:pt>
                <c:pt idx="30">
                  <c:v>1</c:v>
                </c:pt>
                <c:pt idx="31">
                  <c:v>1.1000000000000001</c:v>
                </c:pt>
                <c:pt idx="32">
                  <c:v>1.2</c:v>
                </c:pt>
                <c:pt idx="33">
                  <c:v>1.3</c:v>
                </c:pt>
                <c:pt idx="34">
                  <c:v>1.4</c:v>
                </c:pt>
                <c:pt idx="35">
                  <c:v>1.5</c:v>
                </c:pt>
                <c:pt idx="36">
                  <c:v>1.6</c:v>
                </c:pt>
                <c:pt idx="37">
                  <c:v>1.7</c:v>
                </c:pt>
                <c:pt idx="38">
                  <c:v>1.8</c:v>
                </c:pt>
                <c:pt idx="39">
                  <c:v>1.9</c:v>
                </c:pt>
                <c:pt idx="40">
                  <c:v>2</c:v>
                </c:pt>
                <c:pt idx="41">
                  <c:v>2.1</c:v>
                </c:pt>
                <c:pt idx="42">
                  <c:v>2.2000000000000002</c:v>
                </c:pt>
                <c:pt idx="43">
                  <c:v>2.2999999999999998</c:v>
                </c:pt>
                <c:pt idx="44">
                  <c:v>2.4</c:v>
                </c:pt>
                <c:pt idx="45">
                  <c:v>2.5</c:v>
                </c:pt>
                <c:pt idx="46">
                  <c:v>2.6</c:v>
                </c:pt>
                <c:pt idx="47">
                  <c:v>2.7</c:v>
                </c:pt>
                <c:pt idx="48">
                  <c:v>2.8</c:v>
                </c:pt>
                <c:pt idx="49">
                  <c:v>2.9</c:v>
                </c:pt>
                <c:pt idx="50">
                  <c:v>3</c:v>
                </c:pt>
                <c:pt idx="51">
                  <c:v>3.1</c:v>
                </c:pt>
                <c:pt idx="52">
                  <c:v>3.2</c:v>
                </c:pt>
                <c:pt idx="53">
                  <c:v>3.3</c:v>
                </c:pt>
                <c:pt idx="54">
                  <c:v>3.4</c:v>
                </c:pt>
                <c:pt idx="55">
                  <c:v>3.5</c:v>
                </c:pt>
                <c:pt idx="56">
                  <c:v>3.6</c:v>
                </c:pt>
                <c:pt idx="57">
                  <c:v>3.7</c:v>
                </c:pt>
                <c:pt idx="58">
                  <c:v>3.8</c:v>
                </c:pt>
                <c:pt idx="59">
                  <c:v>3.9</c:v>
                </c:pt>
                <c:pt idx="60">
                  <c:v>4</c:v>
                </c:pt>
                <c:pt idx="61">
                  <c:v>4.0999999999999996</c:v>
                </c:pt>
                <c:pt idx="62">
                  <c:v>4.2</c:v>
                </c:pt>
                <c:pt idx="63">
                  <c:v>4.3</c:v>
                </c:pt>
                <c:pt idx="64">
                  <c:v>4.4000000000000004</c:v>
                </c:pt>
                <c:pt idx="65">
                  <c:v>4.5</c:v>
                </c:pt>
                <c:pt idx="66">
                  <c:v>4.5999999999999996</c:v>
                </c:pt>
                <c:pt idx="67">
                  <c:v>4.7</c:v>
                </c:pt>
                <c:pt idx="68">
                  <c:v>4.8</c:v>
                </c:pt>
                <c:pt idx="69">
                  <c:v>4.9000000000000004</c:v>
                </c:pt>
                <c:pt idx="70">
                  <c:v>4.9999999999999902</c:v>
                </c:pt>
                <c:pt idx="71">
                  <c:v>5.0999999999999899</c:v>
                </c:pt>
                <c:pt idx="72">
                  <c:v>5.2</c:v>
                </c:pt>
                <c:pt idx="73">
                  <c:v>5.2999999999999901</c:v>
                </c:pt>
                <c:pt idx="74">
                  <c:v>5.3999999999999897</c:v>
                </c:pt>
                <c:pt idx="75">
                  <c:v>5.4999999999999902</c:v>
                </c:pt>
                <c:pt idx="76">
                  <c:v>5.5999999999999899</c:v>
                </c:pt>
                <c:pt idx="77">
                  <c:v>5.6999999999999904</c:v>
                </c:pt>
                <c:pt idx="78">
                  <c:v>5.7999999999999901</c:v>
                </c:pt>
                <c:pt idx="79">
                  <c:v>5.8999999999999897</c:v>
                </c:pt>
                <c:pt idx="80">
                  <c:v>5.9999999999999902</c:v>
                </c:pt>
                <c:pt idx="81">
                  <c:v>6.0999999999999899</c:v>
                </c:pt>
                <c:pt idx="82">
                  <c:v>6.1999999999999904</c:v>
                </c:pt>
                <c:pt idx="83">
                  <c:v>6.2999999999999901</c:v>
                </c:pt>
                <c:pt idx="84">
                  <c:v>6.3999999999999897</c:v>
                </c:pt>
                <c:pt idx="85">
                  <c:v>6.4999999999999902</c:v>
                </c:pt>
                <c:pt idx="86">
                  <c:v>6.5999999999999899</c:v>
                </c:pt>
                <c:pt idx="87">
                  <c:v>6.6999999999999904</c:v>
                </c:pt>
                <c:pt idx="88">
                  <c:v>6.7999999999999901</c:v>
                </c:pt>
                <c:pt idx="89">
                  <c:v>6.8999999999999897</c:v>
                </c:pt>
                <c:pt idx="90">
                  <c:v>6.9999999999999902</c:v>
                </c:pt>
                <c:pt idx="91">
                  <c:v>7.0999999999999899</c:v>
                </c:pt>
                <c:pt idx="92">
                  <c:v>7.1999999999999904</c:v>
                </c:pt>
                <c:pt idx="93">
                  <c:v>7.2999999999999901</c:v>
                </c:pt>
                <c:pt idx="94">
                  <c:v>7.3999999999999897</c:v>
                </c:pt>
                <c:pt idx="95">
                  <c:v>7.4999999999999902</c:v>
                </c:pt>
                <c:pt idx="96">
                  <c:v>7.5999999999999899</c:v>
                </c:pt>
                <c:pt idx="97">
                  <c:v>7.6999999999999904</c:v>
                </c:pt>
                <c:pt idx="98">
                  <c:v>7.7999999999999901</c:v>
                </c:pt>
                <c:pt idx="99">
                  <c:v>7.8999999999999897</c:v>
                </c:pt>
                <c:pt idx="100">
                  <c:v>7.9999999999999902</c:v>
                </c:pt>
                <c:pt idx="101">
                  <c:v>8.0999999999999908</c:v>
                </c:pt>
                <c:pt idx="102">
                  <c:v>8.1999999999999904</c:v>
                </c:pt>
                <c:pt idx="103">
                  <c:v>8.2999999999999901</c:v>
                </c:pt>
                <c:pt idx="104">
                  <c:v>8.3999999999999897</c:v>
                </c:pt>
                <c:pt idx="105">
                  <c:v>8.4999999999999893</c:v>
                </c:pt>
                <c:pt idx="106">
                  <c:v>8.5999999999999908</c:v>
                </c:pt>
                <c:pt idx="107">
                  <c:v>8.6999999999999904</c:v>
                </c:pt>
                <c:pt idx="108">
                  <c:v>8.7999999999999901</c:v>
                </c:pt>
                <c:pt idx="109">
                  <c:v>8.8999999999999897</c:v>
                </c:pt>
                <c:pt idx="110">
                  <c:v>8.9999999999999893</c:v>
                </c:pt>
                <c:pt idx="111">
                  <c:v>9.0999999999999908</c:v>
                </c:pt>
                <c:pt idx="112">
                  <c:v>9.1999999999999904</c:v>
                </c:pt>
                <c:pt idx="113">
                  <c:v>9.2999999999999901</c:v>
                </c:pt>
                <c:pt idx="114">
                  <c:v>9.3999999999999897</c:v>
                </c:pt>
                <c:pt idx="115">
                  <c:v>9.4999999999999893</c:v>
                </c:pt>
                <c:pt idx="116">
                  <c:v>9.5999999999999908</c:v>
                </c:pt>
                <c:pt idx="117">
                  <c:v>9.6999999999999904</c:v>
                </c:pt>
                <c:pt idx="118">
                  <c:v>9.7999999999999901</c:v>
                </c:pt>
                <c:pt idx="119">
                  <c:v>9.8999999999999897</c:v>
                </c:pt>
                <c:pt idx="120">
                  <c:v>9.9999999999999893</c:v>
                </c:pt>
                <c:pt idx="121">
                  <c:v>10.1</c:v>
                </c:pt>
                <c:pt idx="122">
                  <c:v>10.199999999999999</c:v>
                </c:pt>
                <c:pt idx="123">
                  <c:v>10.3</c:v>
                </c:pt>
                <c:pt idx="124">
                  <c:v>10.4</c:v>
                </c:pt>
                <c:pt idx="125">
                  <c:v>10.5</c:v>
                </c:pt>
                <c:pt idx="126">
                  <c:v>10.6</c:v>
                </c:pt>
                <c:pt idx="127">
                  <c:v>10.7</c:v>
                </c:pt>
                <c:pt idx="128">
                  <c:v>10.8</c:v>
                </c:pt>
                <c:pt idx="129">
                  <c:v>10.9</c:v>
                </c:pt>
                <c:pt idx="130">
                  <c:v>11</c:v>
                </c:pt>
                <c:pt idx="131">
                  <c:v>11.1</c:v>
                </c:pt>
                <c:pt idx="132">
                  <c:v>11.2</c:v>
                </c:pt>
                <c:pt idx="133">
                  <c:v>11.3</c:v>
                </c:pt>
                <c:pt idx="134">
                  <c:v>11.4</c:v>
                </c:pt>
                <c:pt idx="135">
                  <c:v>11.5</c:v>
                </c:pt>
                <c:pt idx="136">
                  <c:v>11.6</c:v>
                </c:pt>
                <c:pt idx="137">
                  <c:v>11.7</c:v>
                </c:pt>
                <c:pt idx="138">
                  <c:v>11.8</c:v>
                </c:pt>
                <c:pt idx="139">
                  <c:v>11.9</c:v>
                </c:pt>
                <c:pt idx="140">
                  <c:v>12</c:v>
                </c:pt>
                <c:pt idx="141">
                  <c:v>12.1</c:v>
                </c:pt>
                <c:pt idx="142">
                  <c:v>12.2</c:v>
                </c:pt>
                <c:pt idx="143">
                  <c:v>12.3</c:v>
                </c:pt>
                <c:pt idx="144">
                  <c:v>12.4</c:v>
                </c:pt>
                <c:pt idx="145">
                  <c:v>12.5</c:v>
                </c:pt>
                <c:pt idx="146">
                  <c:v>12.6</c:v>
                </c:pt>
                <c:pt idx="147">
                  <c:v>12.7</c:v>
                </c:pt>
                <c:pt idx="148">
                  <c:v>12.8</c:v>
                </c:pt>
                <c:pt idx="149">
                  <c:v>12.9</c:v>
                </c:pt>
                <c:pt idx="150">
                  <c:v>13</c:v>
                </c:pt>
                <c:pt idx="151">
                  <c:v>13.1</c:v>
                </c:pt>
                <c:pt idx="152">
                  <c:v>13.2</c:v>
                </c:pt>
                <c:pt idx="153">
                  <c:v>13.3</c:v>
                </c:pt>
                <c:pt idx="154">
                  <c:v>13.4</c:v>
                </c:pt>
                <c:pt idx="155">
                  <c:v>13.5</c:v>
                </c:pt>
                <c:pt idx="156">
                  <c:v>13.6</c:v>
                </c:pt>
                <c:pt idx="157">
                  <c:v>13.7</c:v>
                </c:pt>
                <c:pt idx="158">
                  <c:v>13.8</c:v>
                </c:pt>
                <c:pt idx="159">
                  <c:v>13.9</c:v>
                </c:pt>
                <c:pt idx="160">
                  <c:v>14</c:v>
                </c:pt>
                <c:pt idx="161">
                  <c:v>14.1</c:v>
                </c:pt>
                <c:pt idx="162">
                  <c:v>14.2</c:v>
                </c:pt>
                <c:pt idx="163">
                  <c:v>14.3</c:v>
                </c:pt>
                <c:pt idx="164">
                  <c:v>14.4</c:v>
                </c:pt>
                <c:pt idx="165">
                  <c:v>14.5</c:v>
                </c:pt>
                <c:pt idx="166">
                  <c:v>14.6</c:v>
                </c:pt>
                <c:pt idx="167">
                  <c:v>14.7</c:v>
                </c:pt>
                <c:pt idx="168">
                  <c:v>14.8</c:v>
                </c:pt>
                <c:pt idx="169">
                  <c:v>14.9</c:v>
                </c:pt>
                <c:pt idx="170">
                  <c:v>15</c:v>
                </c:pt>
                <c:pt idx="171">
                  <c:v>15.1</c:v>
                </c:pt>
                <c:pt idx="172">
                  <c:v>15.2</c:v>
                </c:pt>
                <c:pt idx="173">
                  <c:v>15.3</c:v>
                </c:pt>
                <c:pt idx="174">
                  <c:v>15.4</c:v>
                </c:pt>
                <c:pt idx="175">
                  <c:v>15.5</c:v>
                </c:pt>
                <c:pt idx="176">
                  <c:v>15.6</c:v>
                </c:pt>
                <c:pt idx="177">
                  <c:v>15.7</c:v>
                </c:pt>
                <c:pt idx="178">
                  <c:v>15.8</c:v>
                </c:pt>
                <c:pt idx="179">
                  <c:v>15.9</c:v>
                </c:pt>
                <c:pt idx="180">
                  <c:v>16</c:v>
                </c:pt>
                <c:pt idx="181">
                  <c:v>16.100000000000001</c:v>
                </c:pt>
                <c:pt idx="182">
                  <c:v>16.2</c:v>
                </c:pt>
                <c:pt idx="183">
                  <c:v>16.3</c:v>
                </c:pt>
                <c:pt idx="184">
                  <c:v>16.399999999999999</c:v>
                </c:pt>
                <c:pt idx="185">
                  <c:v>16.5</c:v>
                </c:pt>
                <c:pt idx="186">
                  <c:v>16.600000000000001</c:v>
                </c:pt>
                <c:pt idx="187">
                  <c:v>16.7</c:v>
                </c:pt>
                <c:pt idx="188">
                  <c:v>16.8</c:v>
                </c:pt>
                <c:pt idx="189">
                  <c:v>16.899999999999999</c:v>
                </c:pt>
                <c:pt idx="190">
                  <c:v>17</c:v>
                </c:pt>
                <c:pt idx="191">
                  <c:v>17.100000000000001</c:v>
                </c:pt>
                <c:pt idx="192">
                  <c:v>17.2</c:v>
                </c:pt>
                <c:pt idx="193">
                  <c:v>17.3</c:v>
                </c:pt>
                <c:pt idx="194">
                  <c:v>17.399999999999999</c:v>
                </c:pt>
                <c:pt idx="195">
                  <c:v>17.5</c:v>
                </c:pt>
                <c:pt idx="196">
                  <c:v>17.600000000000001</c:v>
                </c:pt>
                <c:pt idx="197">
                  <c:v>17.7</c:v>
                </c:pt>
                <c:pt idx="198">
                  <c:v>17.8</c:v>
                </c:pt>
                <c:pt idx="199">
                  <c:v>17.899999999999999</c:v>
                </c:pt>
                <c:pt idx="200">
                  <c:v>18</c:v>
                </c:pt>
                <c:pt idx="201">
                  <c:v>18.100000000000001</c:v>
                </c:pt>
                <c:pt idx="202">
                  <c:v>18.2</c:v>
                </c:pt>
                <c:pt idx="203">
                  <c:v>18.3</c:v>
                </c:pt>
                <c:pt idx="204">
                  <c:v>18.399999999999999</c:v>
                </c:pt>
                <c:pt idx="205">
                  <c:v>18.5</c:v>
                </c:pt>
                <c:pt idx="206">
                  <c:v>18.600000000000001</c:v>
                </c:pt>
                <c:pt idx="207">
                  <c:v>18.7</c:v>
                </c:pt>
                <c:pt idx="208">
                  <c:v>18.8</c:v>
                </c:pt>
                <c:pt idx="209">
                  <c:v>18.899999999999999</c:v>
                </c:pt>
                <c:pt idx="210">
                  <c:v>19</c:v>
                </c:pt>
                <c:pt idx="211">
                  <c:v>19.100000000000001</c:v>
                </c:pt>
                <c:pt idx="212">
                  <c:v>19.2</c:v>
                </c:pt>
                <c:pt idx="213">
                  <c:v>19.3</c:v>
                </c:pt>
                <c:pt idx="214">
                  <c:v>19.399999999999999</c:v>
                </c:pt>
                <c:pt idx="215">
                  <c:v>19.5</c:v>
                </c:pt>
                <c:pt idx="216">
                  <c:v>19.600000000000001</c:v>
                </c:pt>
                <c:pt idx="217">
                  <c:v>19.7</c:v>
                </c:pt>
                <c:pt idx="218">
                  <c:v>19.8</c:v>
                </c:pt>
                <c:pt idx="219">
                  <c:v>19.899999999999999</c:v>
                </c:pt>
                <c:pt idx="220">
                  <c:v>20</c:v>
                </c:pt>
                <c:pt idx="221">
                  <c:v>20.100000000000001</c:v>
                </c:pt>
                <c:pt idx="222">
                  <c:v>20.2</c:v>
                </c:pt>
                <c:pt idx="223">
                  <c:v>20.3</c:v>
                </c:pt>
                <c:pt idx="224">
                  <c:v>20.399999999999999</c:v>
                </c:pt>
                <c:pt idx="225">
                  <c:v>20.5</c:v>
                </c:pt>
                <c:pt idx="226">
                  <c:v>20.6</c:v>
                </c:pt>
                <c:pt idx="227">
                  <c:v>20.7</c:v>
                </c:pt>
                <c:pt idx="228">
                  <c:v>20.8</c:v>
                </c:pt>
                <c:pt idx="229">
                  <c:v>20.9</c:v>
                </c:pt>
                <c:pt idx="230">
                  <c:v>21</c:v>
                </c:pt>
                <c:pt idx="231">
                  <c:v>21.1</c:v>
                </c:pt>
                <c:pt idx="232">
                  <c:v>21.2</c:v>
                </c:pt>
                <c:pt idx="233">
                  <c:v>21.3</c:v>
                </c:pt>
                <c:pt idx="234">
                  <c:v>21.4</c:v>
                </c:pt>
                <c:pt idx="235">
                  <c:v>21.5</c:v>
                </c:pt>
                <c:pt idx="236">
                  <c:v>21.6</c:v>
                </c:pt>
                <c:pt idx="237">
                  <c:v>21.7</c:v>
                </c:pt>
                <c:pt idx="238">
                  <c:v>21.8</c:v>
                </c:pt>
                <c:pt idx="239">
                  <c:v>21.9</c:v>
                </c:pt>
                <c:pt idx="240">
                  <c:v>22</c:v>
                </c:pt>
                <c:pt idx="241">
                  <c:v>22.1</c:v>
                </c:pt>
                <c:pt idx="242">
                  <c:v>22.2</c:v>
                </c:pt>
                <c:pt idx="243">
                  <c:v>22.3</c:v>
                </c:pt>
                <c:pt idx="244">
                  <c:v>22.4</c:v>
                </c:pt>
                <c:pt idx="245">
                  <c:v>22.5</c:v>
                </c:pt>
                <c:pt idx="246">
                  <c:v>22.6</c:v>
                </c:pt>
                <c:pt idx="247">
                  <c:v>22.7</c:v>
                </c:pt>
                <c:pt idx="248">
                  <c:v>22.8</c:v>
                </c:pt>
                <c:pt idx="249">
                  <c:v>22.9</c:v>
                </c:pt>
                <c:pt idx="250">
                  <c:v>23</c:v>
                </c:pt>
                <c:pt idx="251">
                  <c:v>23.1</c:v>
                </c:pt>
                <c:pt idx="252">
                  <c:v>23.2</c:v>
                </c:pt>
                <c:pt idx="253">
                  <c:v>23.3</c:v>
                </c:pt>
                <c:pt idx="254">
                  <c:v>23.4</c:v>
                </c:pt>
                <c:pt idx="255">
                  <c:v>23.5</c:v>
                </c:pt>
                <c:pt idx="256">
                  <c:v>23.6</c:v>
                </c:pt>
                <c:pt idx="257">
                  <c:v>23.7</c:v>
                </c:pt>
                <c:pt idx="258">
                  <c:v>23.8</c:v>
                </c:pt>
                <c:pt idx="259">
                  <c:v>23.9</c:v>
                </c:pt>
                <c:pt idx="260">
                  <c:v>24</c:v>
                </c:pt>
                <c:pt idx="261">
                  <c:v>24.1</c:v>
                </c:pt>
                <c:pt idx="262">
                  <c:v>24.2</c:v>
                </c:pt>
                <c:pt idx="263">
                  <c:v>24.3</c:v>
                </c:pt>
                <c:pt idx="264">
                  <c:v>24.4</c:v>
                </c:pt>
                <c:pt idx="265">
                  <c:v>24.5</c:v>
                </c:pt>
                <c:pt idx="266">
                  <c:v>24.6</c:v>
                </c:pt>
                <c:pt idx="267">
                  <c:v>24.7</c:v>
                </c:pt>
                <c:pt idx="268">
                  <c:v>24.8</c:v>
                </c:pt>
                <c:pt idx="269">
                  <c:v>24.899999999999899</c:v>
                </c:pt>
                <c:pt idx="270">
                  <c:v>24.999999999999901</c:v>
                </c:pt>
                <c:pt idx="271">
                  <c:v>25.099999999999898</c:v>
                </c:pt>
                <c:pt idx="272">
                  <c:v>25.1999999999999</c:v>
                </c:pt>
                <c:pt idx="273">
                  <c:v>25.299999999999901</c:v>
                </c:pt>
                <c:pt idx="274">
                  <c:v>25.399999999999899</c:v>
                </c:pt>
                <c:pt idx="275">
                  <c:v>25.499999999999901</c:v>
                </c:pt>
                <c:pt idx="276">
                  <c:v>25.599999999999898</c:v>
                </c:pt>
                <c:pt idx="277">
                  <c:v>25.6999999999999</c:v>
                </c:pt>
                <c:pt idx="278">
                  <c:v>25.799999999999901</c:v>
                </c:pt>
                <c:pt idx="279">
                  <c:v>25.899999999999899</c:v>
                </c:pt>
                <c:pt idx="280">
                  <c:v>25.999999999999901</c:v>
                </c:pt>
                <c:pt idx="281">
                  <c:v>26.099999999999898</c:v>
                </c:pt>
                <c:pt idx="282">
                  <c:v>26.1999999999999</c:v>
                </c:pt>
                <c:pt idx="283">
                  <c:v>26.299999999999901</c:v>
                </c:pt>
                <c:pt idx="284">
                  <c:v>26.399999999999899</c:v>
                </c:pt>
                <c:pt idx="285">
                  <c:v>26.499999999999901</c:v>
                </c:pt>
                <c:pt idx="286">
                  <c:v>26.599999999999898</c:v>
                </c:pt>
                <c:pt idx="287">
                  <c:v>26.6999999999999</c:v>
                </c:pt>
                <c:pt idx="288">
                  <c:v>26.799999999999901</c:v>
                </c:pt>
                <c:pt idx="289">
                  <c:v>26.899999999999899</c:v>
                </c:pt>
                <c:pt idx="290">
                  <c:v>26.999999999999901</c:v>
                </c:pt>
                <c:pt idx="291">
                  <c:v>27.099999999999898</c:v>
                </c:pt>
                <c:pt idx="292">
                  <c:v>27.1999999999999</c:v>
                </c:pt>
                <c:pt idx="293">
                  <c:v>27.299999999999901</c:v>
                </c:pt>
                <c:pt idx="294">
                  <c:v>27.399999999999899</c:v>
                </c:pt>
                <c:pt idx="295">
                  <c:v>27.499999999999901</c:v>
                </c:pt>
                <c:pt idx="296">
                  <c:v>27.599999999999898</c:v>
                </c:pt>
                <c:pt idx="297">
                  <c:v>27.6999999999999</c:v>
                </c:pt>
                <c:pt idx="298">
                  <c:v>27.799999999999901</c:v>
                </c:pt>
                <c:pt idx="299">
                  <c:v>27.899999999999899</c:v>
                </c:pt>
                <c:pt idx="300">
                  <c:v>27.999999999999901</c:v>
                </c:pt>
                <c:pt idx="301">
                  <c:v>28.099999999999898</c:v>
                </c:pt>
                <c:pt idx="302">
                  <c:v>28.1999999999999</c:v>
                </c:pt>
                <c:pt idx="303">
                  <c:v>28.299999999999901</c:v>
                </c:pt>
                <c:pt idx="304">
                  <c:v>28.399999999999899</c:v>
                </c:pt>
                <c:pt idx="305">
                  <c:v>28.499999999999901</c:v>
                </c:pt>
                <c:pt idx="306">
                  <c:v>28.599999999999898</c:v>
                </c:pt>
                <c:pt idx="307">
                  <c:v>28.6999999999999</c:v>
                </c:pt>
                <c:pt idx="308">
                  <c:v>28.799999999999901</c:v>
                </c:pt>
                <c:pt idx="309">
                  <c:v>28.899999999999899</c:v>
                </c:pt>
                <c:pt idx="310">
                  <c:v>28.999999999999901</c:v>
                </c:pt>
                <c:pt idx="311">
                  <c:v>29.099999999999898</c:v>
                </c:pt>
                <c:pt idx="312">
                  <c:v>29.1999999999999</c:v>
                </c:pt>
                <c:pt idx="313">
                  <c:v>29.299999999999901</c:v>
                </c:pt>
                <c:pt idx="314">
                  <c:v>29.399999999999899</c:v>
                </c:pt>
                <c:pt idx="315">
                  <c:v>29.499999999999901</c:v>
                </c:pt>
                <c:pt idx="316">
                  <c:v>29.599999999999898</c:v>
                </c:pt>
                <c:pt idx="317">
                  <c:v>29.6999999999999</c:v>
                </c:pt>
                <c:pt idx="318">
                  <c:v>29.799999999999901</c:v>
                </c:pt>
                <c:pt idx="319">
                  <c:v>29.899999999999899</c:v>
                </c:pt>
                <c:pt idx="320">
                  <c:v>29.999999999999901</c:v>
                </c:pt>
                <c:pt idx="321">
                  <c:v>30.099999999999898</c:v>
                </c:pt>
                <c:pt idx="322">
                  <c:v>30.1999999999999</c:v>
                </c:pt>
                <c:pt idx="323">
                  <c:v>30.299999999999901</c:v>
                </c:pt>
                <c:pt idx="324">
                  <c:v>30.399999999999899</c:v>
                </c:pt>
                <c:pt idx="325">
                  <c:v>30.499999999999901</c:v>
                </c:pt>
                <c:pt idx="326">
                  <c:v>30.599999999999898</c:v>
                </c:pt>
                <c:pt idx="327">
                  <c:v>30.6999999999999</c:v>
                </c:pt>
                <c:pt idx="328">
                  <c:v>30.799999999999901</c:v>
                </c:pt>
                <c:pt idx="329">
                  <c:v>30.899999999999899</c:v>
                </c:pt>
                <c:pt idx="330">
                  <c:v>30.999999999999901</c:v>
                </c:pt>
                <c:pt idx="331">
                  <c:v>31.099999999999898</c:v>
                </c:pt>
                <c:pt idx="332">
                  <c:v>31.1999999999999</c:v>
                </c:pt>
                <c:pt idx="333">
                  <c:v>31.299999999999901</c:v>
                </c:pt>
                <c:pt idx="334">
                  <c:v>31.399999999999899</c:v>
                </c:pt>
                <c:pt idx="335">
                  <c:v>31.499999999999901</c:v>
                </c:pt>
                <c:pt idx="336">
                  <c:v>31.599999999999898</c:v>
                </c:pt>
                <c:pt idx="337">
                  <c:v>31.6999999999999</c:v>
                </c:pt>
                <c:pt idx="338">
                  <c:v>31.799999999999901</c:v>
                </c:pt>
                <c:pt idx="339">
                  <c:v>31.899999999999899</c:v>
                </c:pt>
                <c:pt idx="340">
                  <c:v>31.999999999999901</c:v>
                </c:pt>
                <c:pt idx="341">
                  <c:v>32.099999999999902</c:v>
                </c:pt>
                <c:pt idx="342">
                  <c:v>32.199999999999903</c:v>
                </c:pt>
                <c:pt idx="343">
                  <c:v>32.299999999999898</c:v>
                </c:pt>
                <c:pt idx="344">
                  <c:v>32.399999999999899</c:v>
                </c:pt>
                <c:pt idx="345">
                  <c:v>32.499999999999901</c:v>
                </c:pt>
                <c:pt idx="346">
                  <c:v>32.599999999999902</c:v>
                </c:pt>
                <c:pt idx="347">
                  <c:v>32.699999999999903</c:v>
                </c:pt>
                <c:pt idx="348">
                  <c:v>32.799999999999898</c:v>
                </c:pt>
                <c:pt idx="349">
                  <c:v>32.899999999999899</c:v>
                </c:pt>
                <c:pt idx="350">
                  <c:v>32.999999999999901</c:v>
                </c:pt>
                <c:pt idx="351">
                  <c:v>33.099999999999902</c:v>
                </c:pt>
                <c:pt idx="352">
                  <c:v>33.199999999999903</c:v>
                </c:pt>
                <c:pt idx="353">
                  <c:v>33.299999999999898</c:v>
                </c:pt>
                <c:pt idx="354">
                  <c:v>33.399999999999899</c:v>
                </c:pt>
                <c:pt idx="355">
                  <c:v>33.499999999999901</c:v>
                </c:pt>
                <c:pt idx="356">
                  <c:v>33.599999999999902</c:v>
                </c:pt>
                <c:pt idx="357">
                  <c:v>33.699999999999903</c:v>
                </c:pt>
                <c:pt idx="358">
                  <c:v>33.799999999999898</c:v>
                </c:pt>
                <c:pt idx="359">
                  <c:v>33.899999999999899</c:v>
                </c:pt>
                <c:pt idx="360">
                  <c:v>33.999999999999901</c:v>
                </c:pt>
                <c:pt idx="361">
                  <c:v>34.099999999999902</c:v>
                </c:pt>
                <c:pt idx="362">
                  <c:v>34.199999999999903</c:v>
                </c:pt>
                <c:pt idx="363">
                  <c:v>34.299999999999898</c:v>
                </c:pt>
                <c:pt idx="364">
                  <c:v>34.399999999999899</c:v>
                </c:pt>
                <c:pt idx="365">
                  <c:v>34.499999999999901</c:v>
                </c:pt>
                <c:pt idx="366">
                  <c:v>34.599999999999902</c:v>
                </c:pt>
                <c:pt idx="367">
                  <c:v>34.699999999999903</c:v>
                </c:pt>
                <c:pt idx="368">
                  <c:v>34.799999999999898</c:v>
                </c:pt>
                <c:pt idx="369">
                  <c:v>34.899999999999899</c:v>
                </c:pt>
                <c:pt idx="370">
                  <c:v>34.999999999999901</c:v>
                </c:pt>
                <c:pt idx="371">
                  <c:v>35.099999999999902</c:v>
                </c:pt>
                <c:pt idx="372">
                  <c:v>35.199999999999903</c:v>
                </c:pt>
                <c:pt idx="373">
                  <c:v>35.299999999999898</c:v>
                </c:pt>
                <c:pt idx="374">
                  <c:v>35.399999999999899</c:v>
                </c:pt>
                <c:pt idx="375">
                  <c:v>35.499999999999901</c:v>
                </c:pt>
                <c:pt idx="376">
                  <c:v>35.599999999999902</c:v>
                </c:pt>
                <c:pt idx="377">
                  <c:v>35.699999999999903</c:v>
                </c:pt>
                <c:pt idx="378">
                  <c:v>35.799999999999898</c:v>
                </c:pt>
                <c:pt idx="379">
                  <c:v>35.899999999999899</c:v>
                </c:pt>
                <c:pt idx="380">
                  <c:v>35.999999999999901</c:v>
                </c:pt>
                <c:pt idx="381">
                  <c:v>36.099999999999902</c:v>
                </c:pt>
                <c:pt idx="382">
                  <c:v>36.199999999999903</c:v>
                </c:pt>
                <c:pt idx="383">
                  <c:v>36.299999999999898</c:v>
                </c:pt>
                <c:pt idx="384">
                  <c:v>36.399999999999899</c:v>
                </c:pt>
                <c:pt idx="385">
                  <c:v>36.499999999999901</c:v>
                </c:pt>
                <c:pt idx="386">
                  <c:v>36.599999999999902</c:v>
                </c:pt>
                <c:pt idx="387">
                  <c:v>36.699999999999903</c:v>
                </c:pt>
                <c:pt idx="388">
                  <c:v>36.799999999999898</c:v>
                </c:pt>
                <c:pt idx="389">
                  <c:v>36.899999999999899</c:v>
                </c:pt>
                <c:pt idx="390">
                  <c:v>36.999999999999901</c:v>
                </c:pt>
                <c:pt idx="391">
                  <c:v>37.099999999999902</c:v>
                </c:pt>
                <c:pt idx="392">
                  <c:v>37.199999999999903</c:v>
                </c:pt>
                <c:pt idx="393">
                  <c:v>37.299999999999898</c:v>
                </c:pt>
                <c:pt idx="394">
                  <c:v>37.399999999999899</c:v>
                </c:pt>
                <c:pt idx="395">
                  <c:v>37.499999999999901</c:v>
                </c:pt>
                <c:pt idx="396">
                  <c:v>37.599999999999902</c:v>
                </c:pt>
                <c:pt idx="397">
                  <c:v>37.699999999999903</c:v>
                </c:pt>
                <c:pt idx="398">
                  <c:v>37.799999999999898</c:v>
                </c:pt>
                <c:pt idx="399">
                  <c:v>37.899999999999899</c:v>
                </c:pt>
                <c:pt idx="400">
                  <c:v>37.999999999999901</c:v>
                </c:pt>
                <c:pt idx="401">
                  <c:v>38.099999999999902</c:v>
                </c:pt>
                <c:pt idx="402">
                  <c:v>38.199999999999903</c:v>
                </c:pt>
                <c:pt idx="403">
                  <c:v>38.299999999999898</c:v>
                </c:pt>
                <c:pt idx="404">
                  <c:v>38.399999999999899</c:v>
                </c:pt>
                <c:pt idx="405">
                  <c:v>38.499999999999901</c:v>
                </c:pt>
                <c:pt idx="406">
                  <c:v>38.599999999999902</c:v>
                </c:pt>
                <c:pt idx="407">
                  <c:v>38.699999999999903</c:v>
                </c:pt>
                <c:pt idx="408">
                  <c:v>38.799999999999898</c:v>
                </c:pt>
                <c:pt idx="409">
                  <c:v>38.899999999999899</c:v>
                </c:pt>
                <c:pt idx="410">
                  <c:v>38.999999999999901</c:v>
                </c:pt>
                <c:pt idx="411">
                  <c:v>39.099999999999902</c:v>
                </c:pt>
                <c:pt idx="412">
                  <c:v>39.199999999999903</c:v>
                </c:pt>
                <c:pt idx="413">
                  <c:v>39.299999999999898</c:v>
                </c:pt>
                <c:pt idx="414">
                  <c:v>39.399999999999899</c:v>
                </c:pt>
                <c:pt idx="415">
                  <c:v>39.499999999999901</c:v>
                </c:pt>
                <c:pt idx="416">
                  <c:v>39.599999999999902</c:v>
                </c:pt>
                <c:pt idx="417">
                  <c:v>39.699999999999903</c:v>
                </c:pt>
                <c:pt idx="418">
                  <c:v>39.799999999999898</c:v>
                </c:pt>
                <c:pt idx="419">
                  <c:v>39.899999999999899</c:v>
                </c:pt>
                <c:pt idx="420">
                  <c:v>39.999999999999901</c:v>
                </c:pt>
                <c:pt idx="421">
                  <c:v>40.099999999999902</c:v>
                </c:pt>
                <c:pt idx="422">
                  <c:v>40.199999999999903</c:v>
                </c:pt>
                <c:pt idx="423">
                  <c:v>40.299999999999898</c:v>
                </c:pt>
                <c:pt idx="424">
                  <c:v>40.399999999999899</c:v>
                </c:pt>
                <c:pt idx="425">
                  <c:v>40.499999999999901</c:v>
                </c:pt>
                <c:pt idx="426">
                  <c:v>40.599999999999902</c:v>
                </c:pt>
                <c:pt idx="427">
                  <c:v>40.699999999999903</c:v>
                </c:pt>
                <c:pt idx="428">
                  <c:v>40.799999999999898</c:v>
                </c:pt>
                <c:pt idx="429">
                  <c:v>40.899999999999899</c:v>
                </c:pt>
                <c:pt idx="430">
                  <c:v>40.999999999999901</c:v>
                </c:pt>
                <c:pt idx="431">
                  <c:v>41.099999999999902</c:v>
                </c:pt>
                <c:pt idx="432">
                  <c:v>41.199999999999903</c:v>
                </c:pt>
                <c:pt idx="433">
                  <c:v>41.299999999999898</c:v>
                </c:pt>
                <c:pt idx="434">
                  <c:v>41.399999999999899</c:v>
                </c:pt>
                <c:pt idx="435">
                  <c:v>41.499999999999901</c:v>
                </c:pt>
                <c:pt idx="436">
                  <c:v>41.599999999999902</c:v>
                </c:pt>
                <c:pt idx="437">
                  <c:v>41.699999999999903</c:v>
                </c:pt>
                <c:pt idx="438">
                  <c:v>41.799999999999898</c:v>
                </c:pt>
                <c:pt idx="439">
                  <c:v>41.899999999999899</c:v>
                </c:pt>
                <c:pt idx="440">
                  <c:v>41.999999999999901</c:v>
                </c:pt>
                <c:pt idx="441">
                  <c:v>42.099999999999902</c:v>
                </c:pt>
                <c:pt idx="442">
                  <c:v>42.199999999999903</c:v>
                </c:pt>
                <c:pt idx="443">
                  <c:v>42.299999999999898</c:v>
                </c:pt>
                <c:pt idx="444">
                  <c:v>42.399999999999899</c:v>
                </c:pt>
                <c:pt idx="445">
                  <c:v>42.499999999999901</c:v>
                </c:pt>
                <c:pt idx="446">
                  <c:v>42.599999999999902</c:v>
                </c:pt>
                <c:pt idx="447">
                  <c:v>42.699999999999903</c:v>
                </c:pt>
                <c:pt idx="448">
                  <c:v>42.799999999999898</c:v>
                </c:pt>
                <c:pt idx="449">
                  <c:v>42.899999999999899</c:v>
                </c:pt>
                <c:pt idx="450">
                  <c:v>42.999999999999901</c:v>
                </c:pt>
                <c:pt idx="451">
                  <c:v>43.099999999999902</c:v>
                </c:pt>
                <c:pt idx="452">
                  <c:v>43.199999999999903</c:v>
                </c:pt>
                <c:pt idx="453">
                  <c:v>43.299999999999898</c:v>
                </c:pt>
                <c:pt idx="454">
                  <c:v>43.399999999999899</c:v>
                </c:pt>
                <c:pt idx="455">
                  <c:v>43.499999999999901</c:v>
                </c:pt>
                <c:pt idx="456">
                  <c:v>43.599999999999902</c:v>
                </c:pt>
                <c:pt idx="457">
                  <c:v>43.699999999999903</c:v>
                </c:pt>
                <c:pt idx="458">
                  <c:v>43.799999999999898</c:v>
                </c:pt>
                <c:pt idx="459">
                  <c:v>43.899999999999899</c:v>
                </c:pt>
                <c:pt idx="460">
                  <c:v>43.999999999999901</c:v>
                </c:pt>
                <c:pt idx="461">
                  <c:v>44.099999999999902</c:v>
                </c:pt>
                <c:pt idx="462">
                  <c:v>44.199999999999903</c:v>
                </c:pt>
                <c:pt idx="463">
                  <c:v>44.299999999999898</c:v>
                </c:pt>
                <c:pt idx="464">
                  <c:v>44.399999999999899</c:v>
                </c:pt>
                <c:pt idx="465">
                  <c:v>44.499999999999901</c:v>
                </c:pt>
                <c:pt idx="466">
                  <c:v>44.599999999999902</c:v>
                </c:pt>
                <c:pt idx="467">
                  <c:v>44.699999999999903</c:v>
                </c:pt>
                <c:pt idx="468">
                  <c:v>44.799999999999898</c:v>
                </c:pt>
                <c:pt idx="469">
                  <c:v>44.899999999999899</c:v>
                </c:pt>
                <c:pt idx="470">
                  <c:v>44.999999999999901</c:v>
                </c:pt>
                <c:pt idx="471">
                  <c:v>45.099999999999902</c:v>
                </c:pt>
                <c:pt idx="472">
                  <c:v>45.199999999999903</c:v>
                </c:pt>
                <c:pt idx="473">
                  <c:v>45.299999999999898</c:v>
                </c:pt>
                <c:pt idx="474">
                  <c:v>45.399999999999899</c:v>
                </c:pt>
                <c:pt idx="475">
                  <c:v>45.499999999999901</c:v>
                </c:pt>
                <c:pt idx="476">
                  <c:v>45.599999999999902</c:v>
                </c:pt>
                <c:pt idx="477">
                  <c:v>45.699999999999903</c:v>
                </c:pt>
                <c:pt idx="478">
                  <c:v>45.799999999999898</c:v>
                </c:pt>
                <c:pt idx="479">
                  <c:v>45.899999999999899</c:v>
                </c:pt>
                <c:pt idx="480">
                  <c:v>45.999999999999901</c:v>
                </c:pt>
                <c:pt idx="481">
                  <c:v>46.099999999999902</c:v>
                </c:pt>
                <c:pt idx="482">
                  <c:v>46.199999999999903</c:v>
                </c:pt>
                <c:pt idx="483">
                  <c:v>46.299999999999898</c:v>
                </c:pt>
                <c:pt idx="484">
                  <c:v>46.399999999999899</c:v>
                </c:pt>
                <c:pt idx="485">
                  <c:v>46.499999999999901</c:v>
                </c:pt>
                <c:pt idx="486">
                  <c:v>46.599999999999902</c:v>
                </c:pt>
                <c:pt idx="487">
                  <c:v>46.699999999999903</c:v>
                </c:pt>
                <c:pt idx="488">
                  <c:v>46.799999999999898</c:v>
                </c:pt>
                <c:pt idx="489">
                  <c:v>46.899999999999899</c:v>
                </c:pt>
                <c:pt idx="490">
                  <c:v>46.999999999999901</c:v>
                </c:pt>
                <c:pt idx="491">
                  <c:v>47.099999999999902</c:v>
                </c:pt>
                <c:pt idx="492">
                  <c:v>47.199999999999903</c:v>
                </c:pt>
                <c:pt idx="493">
                  <c:v>47.299999999999898</c:v>
                </c:pt>
                <c:pt idx="494">
                  <c:v>47.399999999999899</c:v>
                </c:pt>
                <c:pt idx="495">
                  <c:v>47.499999999999901</c:v>
                </c:pt>
                <c:pt idx="496">
                  <c:v>47.599999999999902</c:v>
                </c:pt>
                <c:pt idx="497">
                  <c:v>47.699999999999903</c:v>
                </c:pt>
                <c:pt idx="498">
                  <c:v>47.799999999999898</c:v>
                </c:pt>
                <c:pt idx="499">
                  <c:v>47.899999999999899</c:v>
                </c:pt>
                <c:pt idx="500">
                  <c:v>47.999999999999901</c:v>
                </c:pt>
                <c:pt idx="501">
                  <c:v>48.099999999999902</c:v>
                </c:pt>
                <c:pt idx="502">
                  <c:v>48.199999999999903</c:v>
                </c:pt>
                <c:pt idx="503">
                  <c:v>48.299999999999898</c:v>
                </c:pt>
                <c:pt idx="504">
                  <c:v>48.399999999999899</c:v>
                </c:pt>
                <c:pt idx="505">
                  <c:v>48.499999999999901</c:v>
                </c:pt>
                <c:pt idx="506">
                  <c:v>48.599999999999902</c:v>
                </c:pt>
                <c:pt idx="507">
                  <c:v>48.699999999999903</c:v>
                </c:pt>
                <c:pt idx="508">
                  <c:v>48.799999999999898</c:v>
                </c:pt>
                <c:pt idx="509">
                  <c:v>48.899999999999899</c:v>
                </c:pt>
                <c:pt idx="510">
                  <c:v>48.999999999999901</c:v>
                </c:pt>
                <c:pt idx="511">
                  <c:v>49.099999999999902</c:v>
                </c:pt>
                <c:pt idx="512">
                  <c:v>49.199999999999903</c:v>
                </c:pt>
                <c:pt idx="513">
                  <c:v>49.299999999999898</c:v>
                </c:pt>
                <c:pt idx="514">
                  <c:v>49.399999999999899</c:v>
                </c:pt>
                <c:pt idx="515">
                  <c:v>49.499999999999901</c:v>
                </c:pt>
                <c:pt idx="516">
                  <c:v>49.599999999999902</c:v>
                </c:pt>
                <c:pt idx="517">
                  <c:v>49.699999999999903</c:v>
                </c:pt>
                <c:pt idx="518">
                  <c:v>49.799999999999898</c:v>
                </c:pt>
                <c:pt idx="519">
                  <c:v>49.899999999999899</c:v>
                </c:pt>
                <c:pt idx="520">
                  <c:v>49.999999999999901</c:v>
                </c:pt>
                <c:pt idx="521">
                  <c:v>50.099999999999902</c:v>
                </c:pt>
                <c:pt idx="522">
                  <c:v>50.199999999999903</c:v>
                </c:pt>
                <c:pt idx="523">
                  <c:v>50.299999999999898</c:v>
                </c:pt>
                <c:pt idx="524">
                  <c:v>50.399999999999899</c:v>
                </c:pt>
                <c:pt idx="525">
                  <c:v>50.499999999999901</c:v>
                </c:pt>
                <c:pt idx="526">
                  <c:v>50.599999999999902</c:v>
                </c:pt>
                <c:pt idx="527">
                  <c:v>50.699999999999903</c:v>
                </c:pt>
                <c:pt idx="528">
                  <c:v>50.799999999999898</c:v>
                </c:pt>
                <c:pt idx="529">
                  <c:v>50.899999999999899</c:v>
                </c:pt>
                <c:pt idx="530">
                  <c:v>50.999999999999901</c:v>
                </c:pt>
                <c:pt idx="531">
                  <c:v>51.099999999999902</c:v>
                </c:pt>
                <c:pt idx="532">
                  <c:v>51.199999999999903</c:v>
                </c:pt>
                <c:pt idx="533">
                  <c:v>51.299999999999898</c:v>
                </c:pt>
                <c:pt idx="534">
                  <c:v>51.399999999999899</c:v>
                </c:pt>
                <c:pt idx="535">
                  <c:v>51.499999999999901</c:v>
                </c:pt>
                <c:pt idx="536">
                  <c:v>51.599999999999902</c:v>
                </c:pt>
                <c:pt idx="537">
                  <c:v>51.699999999999903</c:v>
                </c:pt>
                <c:pt idx="538">
                  <c:v>51.799999999999898</c:v>
                </c:pt>
                <c:pt idx="539">
                  <c:v>51.899999999999899</c:v>
                </c:pt>
                <c:pt idx="540">
                  <c:v>51.999999999999901</c:v>
                </c:pt>
                <c:pt idx="541">
                  <c:v>52.099999999999902</c:v>
                </c:pt>
                <c:pt idx="542">
                  <c:v>52.199999999999797</c:v>
                </c:pt>
                <c:pt idx="543">
                  <c:v>52.299999999999898</c:v>
                </c:pt>
                <c:pt idx="544">
                  <c:v>52.399999999999899</c:v>
                </c:pt>
                <c:pt idx="545">
                  <c:v>52.499999999999901</c:v>
                </c:pt>
                <c:pt idx="546">
                  <c:v>52.599999999999902</c:v>
                </c:pt>
                <c:pt idx="547">
                  <c:v>52.699999999999797</c:v>
                </c:pt>
                <c:pt idx="548">
                  <c:v>52.799999999999898</c:v>
                </c:pt>
                <c:pt idx="549">
                  <c:v>52.899999999999899</c:v>
                </c:pt>
                <c:pt idx="550">
                  <c:v>52.999999999999801</c:v>
                </c:pt>
                <c:pt idx="551">
                  <c:v>53.099999999999802</c:v>
                </c:pt>
                <c:pt idx="552">
                  <c:v>53.199999999999797</c:v>
                </c:pt>
                <c:pt idx="553">
                  <c:v>53.299999999999898</c:v>
                </c:pt>
                <c:pt idx="554">
                  <c:v>53.399999999999899</c:v>
                </c:pt>
                <c:pt idx="555">
                  <c:v>53.499999999999801</c:v>
                </c:pt>
                <c:pt idx="556">
                  <c:v>53.599999999999802</c:v>
                </c:pt>
                <c:pt idx="557">
                  <c:v>53.699999999999797</c:v>
                </c:pt>
                <c:pt idx="558">
                  <c:v>53.799999999999798</c:v>
                </c:pt>
                <c:pt idx="559">
                  <c:v>53.8999999999998</c:v>
                </c:pt>
                <c:pt idx="560">
                  <c:v>53.999999999999801</c:v>
                </c:pt>
                <c:pt idx="561">
                  <c:v>54.099999999999802</c:v>
                </c:pt>
                <c:pt idx="562">
                  <c:v>54.199999999999797</c:v>
                </c:pt>
                <c:pt idx="563">
                  <c:v>54.299999999999798</c:v>
                </c:pt>
                <c:pt idx="564">
                  <c:v>54.3999999999998</c:v>
                </c:pt>
                <c:pt idx="565">
                  <c:v>54.499999999999801</c:v>
                </c:pt>
                <c:pt idx="566">
                  <c:v>54.599999999999802</c:v>
                </c:pt>
                <c:pt idx="567">
                  <c:v>54.699999999999797</c:v>
                </c:pt>
                <c:pt idx="568">
                  <c:v>54.799999999999798</c:v>
                </c:pt>
                <c:pt idx="569">
                  <c:v>54.8999999999998</c:v>
                </c:pt>
                <c:pt idx="570">
                  <c:v>54.999999999999801</c:v>
                </c:pt>
                <c:pt idx="571">
                  <c:v>55.099999999999802</c:v>
                </c:pt>
                <c:pt idx="572">
                  <c:v>55.199999999999797</c:v>
                </c:pt>
                <c:pt idx="573">
                  <c:v>55.299999999999798</c:v>
                </c:pt>
                <c:pt idx="574">
                  <c:v>55.3999999999998</c:v>
                </c:pt>
                <c:pt idx="575">
                  <c:v>55.499999999999801</c:v>
                </c:pt>
                <c:pt idx="576">
                  <c:v>55.599999999999802</c:v>
                </c:pt>
                <c:pt idx="577">
                  <c:v>55.699999999999797</c:v>
                </c:pt>
                <c:pt idx="578">
                  <c:v>55.799999999999798</c:v>
                </c:pt>
                <c:pt idx="579">
                  <c:v>55.8999999999998</c:v>
                </c:pt>
                <c:pt idx="580">
                  <c:v>55.999999999999801</c:v>
                </c:pt>
                <c:pt idx="581">
                  <c:v>56.099999999999802</c:v>
                </c:pt>
                <c:pt idx="582">
                  <c:v>56.199999999999797</c:v>
                </c:pt>
                <c:pt idx="583">
                  <c:v>56.299999999999798</c:v>
                </c:pt>
                <c:pt idx="584">
                  <c:v>56.3999999999998</c:v>
                </c:pt>
                <c:pt idx="585">
                  <c:v>56.499999999999801</c:v>
                </c:pt>
                <c:pt idx="586">
                  <c:v>56.599999999999802</c:v>
                </c:pt>
                <c:pt idx="587">
                  <c:v>56.699999999999797</c:v>
                </c:pt>
                <c:pt idx="588">
                  <c:v>56.799999999999798</c:v>
                </c:pt>
                <c:pt idx="589">
                  <c:v>56.8999999999998</c:v>
                </c:pt>
                <c:pt idx="590">
                  <c:v>56.999999999999801</c:v>
                </c:pt>
                <c:pt idx="591">
                  <c:v>57.099999999999802</c:v>
                </c:pt>
                <c:pt idx="592">
                  <c:v>57.199999999999797</c:v>
                </c:pt>
                <c:pt idx="593">
                  <c:v>57.299999999999798</c:v>
                </c:pt>
                <c:pt idx="594">
                  <c:v>57.3999999999998</c:v>
                </c:pt>
                <c:pt idx="595">
                  <c:v>57.499999999999801</c:v>
                </c:pt>
                <c:pt idx="596">
                  <c:v>57.599999999999802</c:v>
                </c:pt>
                <c:pt idx="597">
                  <c:v>57.699999999999797</c:v>
                </c:pt>
                <c:pt idx="598">
                  <c:v>57.799999999999798</c:v>
                </c:pt>
                <c:pt idx="599">
                  <c:v>57.8999999999998</c:v>
                </c:pt>
                <c:pt idx="600">
                  <c:v>57.999999999999801</c:v>
                </c:pt>
                <c:pt idx="601">
                  <c:v>58.099999999999802</c:v>
                </c:pt>
                <c:pt idx="602">
                  <c:v>58.199999999999797</c:v>
                </c:pt>
                <c:pt idx="603">
                  <c:v>58.299999999999798</c:v>
                </c:pt>
                <c:pt idx="604">
                  <c:v>58.3999999999998</c:v>
                </c:pt>
                <c:pt idx="605">
                  <c:v>58.499999999999801</c:v>
                </c:pt>
                <c:pt idx="606">
                  <c:v>58.599999999999802</c:v>
                </c:pt>
                <c:pt idx="607">
                  <c:v>58.699999999999797</c:v>
                </c:pt>
                <c:pt idx="608">
                  <c:v>58.799999999999798</c:v>
                </c:pt>
                <c:pt idx="609">
                  <c:v>58.8999999999998</c:v>
                </c:pt>
                <c:pt idx="610">
                  <c:v>58.999999999999801</c:v>
                </c:pt>
                <c:pt idx="611">
                  <c:v>59.099999999999802</c:v>
                </c:pt>
                <c:pt idx="612">
                  <c:v>59.199999999999797</c:v>
                </c:pt>
                <c:pt idx="613">
                  <c:v>59.299999999999798</c:v>
                </c:pt>
                <c:pt idx="614">
                  <c:v>59.3999999999998</c:v>
                </c:pt>
                <c:pt idx="615">
                  <c:v>59.499999999999801</c:v>
                </c:pt>
                <c:pt idx="616">
                  <c:v>59.599999999999802</c:v>
                </c:pt>
                <c:pt idx="617">
                  <c:v>59.699999999999797</c:v>
                </c:pt>
                <c:pt idx="618">
                  <c:v>59.799999999999798</c:v>
                </c:pt>
                <c:pt idx="619">
                  <c:v>59.8999999999998</c:v>
                </c:pt>
                <c:pt idx="620">
                  <c:v>59.999999999999801</c:v>
                </c:pt>
                <c:pt idx="621">
                  <c:v>60.099999999999802</c:v>
                </c:pt>
                <c:pt idx="622">
                  <c:v>60.199999999999797</c:v>
                </c:pt>
                <c:pt idx="623">
                  <c:v>60.299999999999798</c:v>
                </c:pt>
                <c:pt idx="624">
                  <c:v>60.3999999999998</c:v>
                </c:pt>
                <c:pt idx="625">
                  <c:v>60.499999999999801</c:v>
                </c:pt>
                <c:pt idx="626">
                  <c:v>60.599999999999802</c:v>
                </c:pt>
                <c:pt idx="627">
                  <c:v>60.699999999999797</c:v>
                </c:pt>
                <c:pt idx="628">
                  <c:v>60.799999999999798</c:v>
                </c:pt>
                <c:pt idx="629">
                  <c:v>60.8999999999998</c:v>
                </c:pt>
                <c:pt idx="630">
                  <c:v>60.999999999999801</c:v>
                </c:pt>
                <c:pt idx="631">
                  <c:v>61.099999999999802</c:v>
                </c:pt>
                <c:pt idx="632">
                  <c:v>61.199999999999797</c:v>
                </c:pt>
                <c:pt idx="633">
                  <c:v>61.299999999999798</c:v>
                </c:pt>
                <c:pt idx="634">
                  <c:v>61.3999999999998</c:v>
                </c:pt>
                <c:pt idx="635">
                  <c:v>61.499999999999801</c:v>
                </c:pt>
                <c:pt idx="636">
                  <c:v>61.599999999999802</c:v>
                </c:pt>
                <c:pt idx="637">
                  <c:v>61.699999999999797</c:v>
                </c:pt>
                <c:pt idx="638">
                  <c:v>61.799999999999798</c:v>
                </c:pt>
                <c:pt idx="639">
                  <c:v>61.8999999999998</c:v>
                </c:pt>
                <c:pt idx="640">
                  <c:v>61.999999999999801</c:v>
                </c:pt>
                <c:pt idx="641">
                  <c:v>62.099999999999802</c:v>
                </c:pt>
                <c:pt idx="642">
                  <c:v>62.199999999999797</c:v>
                </c:pt>
                <c:pt idx="643">
                  <c:v>62.299999999999798</c:v>
                </c:pt>
                <c:pt idx="644">
                  <c:v>62.3999999999998</c:v>
                </c:pt>
                <c:pt idx="645">
                  <c:v>62.499999999999801</c:v>
                </c:pt>
                <c:pt idx="646">
                  <c:v>62.599999999999802</c:v>
                </c:pt>
                <c:pt idx="647">
                  <c:v>62.699999999999797</c:v>
                </c:pt>
                <c:pt idx="648">
                  <c:v>62.799999999999798</c:v>
                </c:pt>
                <c:pt idx="649">
                  <c:v>62.8999999999998</c:v>
                </c:pt>
                <c:pt idx="650">
                  <c:v>62.999999999999801</c:v>
                </c:pt>
                <c:pt idx="651">
                  <c:v>63.099999999999802</c:v>
                </c:pt>
                <c:pt idx="652">
                  <c:v>63.199999999999797</c:v>
                </c:pt>
                <c:pt idx="653">
                  <c:v>63.299999999999798</c:v>
                </c:pt>
                <c:pt idx="654">
                  <c:v>63.3999999999998</c:v>
                </c:pt>
                <c:pt idx="655">
                  <c:v>63.499999999999801</c:v>
                </c:pt>
                <c:pt idx="656">
                  <c:v>63.599999999999802</c:v>
                </c:pt>
                <c:pt idx="657">
                  <c:v>63.699999999999797</c:v>
                </c:pt>
                <c:pt idx="658">
                  <c:v>63.799999999999798</c:v>
                </c:pt>
                <c:pt idx="659">
                  <c:v>63.8999999999998</c:v>
                </c:pt>
                <c:pt idx="660">
                  <c:v>63.999999999999801</c:v>
                </c:pt>
                <c:pt idx="661">
                  <c:v>64.099999999999895</c:v>
                </c:pt>
                <c:pt idx="662">
                  <c:v>64.199999999999804</c:v>
                </c:pt>
                <c:pt idx="663">
                  <c:v>64.299999999999898</c:v>
                </c:pt>
                <c:pt idx="664">
                  <c:v>64.399999999999807</c:v>
                </c:pt>
                <c:pt idx="665">
                  <c:v>64.499999999999801</c:v>
                </c:pt>
                <c:pt idx="666">
                  <c:v>64.599999999999895</c:v>
                </c:pt>
                <c:pt idx="667">
                  <c:v>64.699999999999804</c:v>
                </c:pt>
                <c:pt idx="668">
                  <c:v>64.799999999999898</c:v>
                </c:pt>
                <c:pt idx="669">
                  <c:v>64.899999999999906</c:v>
                </c:pt>
                <c:pt idx="670">
                  <c:v>64.999999999999901</c:v>
                </c:pt>
                <c:pt idx="671">
                  <c:v>65.099999999999895</c:v>
                </c:pt>
                <c:pt idx="672">
                  <c:v>65.199999999999903</c:v>
                </c:pt>
                <c:pt idx="673">
                  <c:v>65.299999999999898</c:v>
                </c:pt>
                <c:pt idx="674">
                  <c:v>65.399999999999906</c:v>
                </c:pt>
                <c:pt idx="675">
                  <c:v>65.499999999999901</c:v>
                </c:pt>
                <c:pt idx="676">
                  <c:v>65.599999999999895</c:v>
                </c:pt>
                <c:pt idx="677">
                  <c:v>65.699999999999903</c:v>
                </c:pt>
                <c:pt idx="678">
                  <c:v>65.799999999999898</c:v>
                </c:pt>
                <c:pt idx="679">
                  <c:v>65.899999999999906</c:v>
                </c:pt>
                <c:pt idx="680">
                  <c:v>65.999999999999901</c:v>
                </c:pt>
                <c:pt idx="681">
                  <c:v>66.099999999999895</c:v>
                </c:pt>
                <c:pt idx="682">
                  <c:v>66.199999999999903</c:v>
                </c:pt>
                <c:pt idx="683">
                  <c:v>66.299999999999898</c:v>
                </c:pt>
                <c:pt idx="684">
                  <c:v>66.399999999999906</c:v>
                </c:pt>
                <c:pt idx="685">
                  <c:v>66.499999999999901</c:v>
                </c:pt>
                <c:pt idx="686">
                  <c:v>66.599999999999895</c:v>
                </c:pt>
                <c:pt idx="687">
                  <c:v>66.699999999999903</c:v>
                </c:pt>
                <c:pt idx="688">
                  <c:v>66.799999999999898</c:v>
                </c:pt>
                <c:pt idx="689">
                  <c:v>66.899999999999906</c:v>
                </c:pt>
                <c:pt idx="690">
                  <c:v>66.999999999999901</c:v>
                </c:pt>
                <c:pt idx="691">
                  <c:v>67.099999999999895</c:v>
                </c:pt>
                <c:pt idx="692">
                  <c:v>67.199999999999903</c:v>
                </c:pt>
                <c:pt idx="693">
                  <c:v>67.299999999999898</c:v>
                </c:pt>
                <c:pt idx="694">
                  <c:v>67.399999999999906</c:v>
                </c:pt>
                <c:pt idx="695">
                  <c:v>67.499999999999901</c:v>
                </c:pt>
                <c:pt idx="696">
                  <c:v>67.599999999999895</c:v>
                </c:pt>
                <c:pt idx="697">
                  <c:v>67.699999999999903</c:v>
                </c:pt>
                <c:pt idx="698">
                  <c:v>67.799999999999898</c:v>
                </c:pt>
                <c:pt idx="699">
                  <c:v>67.899999999999906</c:v>
                </c:pt>
                <c:pt idx="700">
                  <c:v>67.999999999999901</c:v>
                </c:pt>
                <c:pt idx="701">
                  <c:v>68.099999999999895</c:v>
                </c:pt>
                <c:pt idx="702">
                  <c:v>68.199999999999903</c:v>
                </c:pt>
                <c:pt idx="703">
                  <c:v>68.299999999999898</c:v>
                </c:pt>
                <c:pt idx="704">
                  <c:v>68.399999999999906</c:v>
                </c:pt>
                <c:pt idx="705">
                  <c:v>68.499999999999901</c:v>
                </c:pt>
                <c:pt idx="706">
                  <c:v>68.599999999999895</c:v>
                </c:pt>
                <c:pt idx="707">
                  <c:v>68.699999999999903</c:v>
                </c:pt>
                <c:pt idx="708">
                  <c:v>68.8</c:v>
                </c:pt>
                <c:pt idx="709">
                  <c:v>68.900000000000006</c:v>
                </c:pt>
                <c:pt idx="710">
                  <c:v>69</c:v>
                </c:pt>
                <c:pt idx="711">
                  <c:v>69.099999999999994</c:v>
                </c:pt>
                <c:pt idx="712">
                  <c:v>69.2</c:v>
                </c:pt>
                <c:pt idx="713">
                  <c:v>69.3</c:v>
                </c:pt>
                <c:pt idx="714">
                  <c:v>69.400000000000006</c:v>
                </c:pt>
                <c:pt idx="715">
                  <c:v>69.5</c:v>
                </c:pt>
                <c:pt idx="716">
                  <c:v>69.599999999999994</c:v>
                </c:pt>
                <c:pt idx="717">
                  <c:v>69.7</c:v>
                </c:pt>
                <c:pt idx="718">
                  <c:v>69.8</c:v>
                </c:pt>
                <c:pt idx="719">
                  <c:v>69.900000000000006</c:v>
                </c:pt>
                <c:pt idx="720">
                  <c:v>70.000000000000099</c:v>
                </c:pt>
                <c:pt idx="721">
                  <c:v>70.100000000000094</c:v>
                </c:pt>
                <c:pt idx="722">
                  <c:v>70.200000000000102</c:v>
                </c:pt>
                <c:pt idx="723">
                  <c:v>70.300000000000097</c:v>
                </c:pt>
                <c:pt idx="724">
                  <c:v>70.400000000000105</c:v>
                </c:pt>
                <c:pt idx="725">
                  <c:v>70.500000000000099</c:v>
                </c:pt>
                <c:pt idx="726">
                  <c:v>70.600000000000094</c:v>
                </c:pt>
                <c:pt idx="727">
                  <c:v>70.700000000000102</c:v>
                </c:pt>
                <c:pt idx="728">
                  <c:v>70.800000000000097</c:v>
                </c:pt>
                <c:pt idx="729">
                  <c:v>70.900000000000105</c:v>
                </c:pt>
                <c:pt idx="730">
                  <c:v>71.000000000000099</c:v>
                </c:pt>
                <c:pt idx="731">
                  <c:v>71.100000000000193</c:v>
                </c:pt>
                <c:pt idx="732">
                  <c:v>71.200000000000202</c:v>
                </c:pt>
                <c:pt idx="733">
                  <c:v>71.300000000000196</c:v>
                </c:pt>
                <c:pt idx="734">
                  <c:v>71.400000000000205</c:v>
                </c:pt>
                <c:pt idx="735">
                  <c:v>71.500000000000199</c:v>
                </c:pt>
                <c:pt idx="736">
                  <c:v>71.600000000000193</c:v>
                </c:pt>
                <c:pt idx="737">
                  <c:v>71.700000000000202</c:v>
                </c:pt>
                <c:pt idx="738">
                  <c:v>71.800000000000196</c:v>
                </c:pt>
                <c:pt idx="739">
                  <c:v>71.900000000000205</c:v>
                </c:pt>
                <c:pt idx="740">
                  <c:v>72.000000000000199</c:v>
                </c:pt>
                <c:pt idx="741">
                  <c:v>72.100000000000193</c:v>
                </c:pt>
                <c:pt idx="742">
                  <c:v>72.200000000000202</c:v>
                </c:pt>
                <c:pt idx="743">
                  <c:v>72.300000000000296</c:v>
                </c:pt>
                <c:pt idx="744">
                  <c:v>72.400000000000304</c:v>
                </c:pt>
                <c:pt idx="745">
                  <c:v>72.500000000000298</c:v>
                </c:pt>
                <c:pt idx="746">
                  <c:v>72.600000000000307</c:v>
                </c:pt>
                <c:pt idx="747">
                  <c:v>72.700000000000301</c:v>
                </c:pt>
                <c:pt idx="748">
                  <c:v>72.800000000000296</c:v>
                </c:pt>
                <c:pt idx="749">
                  <c:v>72.900000000000304</c:v>
                </c:pt>
                <c:pt idx="750">
                  <c:v>73.000000000000298</c:v>
                </c:pt>
                <c:pt idx="751">
                  <c:v>73.100000000000307</c:v>
                </c:pt>
                <c:pt idx="752">
                  <c:v>73.200000000000301</c:v>
                </c:pt>
                <c:pt idx="753">
                  <c:v>73.300000000000296</c:v>
                </c:pt>
                <c:pt idx="754">
                  <c:v>73.400000000000304</c:v>
                </c:pt>
                <c:pt idx="755">
                  <c:v>73.500000000000398</c:v>
                </c:pt>
                <c:pt idx="756">
                  <c:v>73.600000000000406</c:v>
                </c:pt>
                <c:pt idx="757">
                  <c:v>73.700000000000401</c:v>
                </c:pt>
                <c:pt idx="758">
                  <c:v>73.800000000000395</c:v>
                </c:pt>
                <c:pt idx="759">
                  <c:v>73.900000000000404</c:v>
                </c:pt>
                <c:pt idx="760">
                  <c:v>74.000000000000398</c:v>
                </c:pt>
                <c:pt idx="761">
                  <c:v>74.100000000000406</c:v>
                </c:pt>
                <c:pt idx="762">
                  <c:v>74.200000000000401</c:v>
                </c:pt>
                <c:pt idx="763">
                  <c:v>74.300000000000395</c:v>
                </c:pt>
                <c:pt idx="764">
                  <c:v>74.400000000000404</c:v>
                </c:pt>
                <c:pt idx="765">
                  <c:v>74.500000000000398</c:v>
                </c:pt>
                <c:pt idx="766">
                  <c:v>74.600000000000406</c:v>
                </c:pt>
                <c:pt idx="767">
                  <c:v>74.7000000000005</c:v>
                </c:pt>
                <c:pt idx="768">
                  <c:v>74.800000000000495</c:v>
                </c:pt>
                <c:pt idx="769">
                  <c:v>74.900000000000503</c:v>
                </c:pt>
                <c:pt idx="770">
                  <c:v>75.000000000000497</c:v>
                </c:pt>
                <c:pt idx="771">
                  <c:v>75.100000000000506</c:v>
                </c:pt>
                <c:pt idx="772">
                  <c:v>75.2000000000005</c:v>
                </c:pt>
                <c:pt idx="773">
                  <c:v>75.300000000000495</c:v>
                </c:pt>
                <c:pt idx="774">
                  <c:v>75.400000000000503</c:v>
                </c:pt>
                <c:pt idx="775">
                  <c:v>75.500000000000497</c:v>
                </c:pt>
                <c:pt idx="776">
                  <c:v>75.600000000000506</c:v>
                </c:pt>
                <c:pt idx="777">
                  <c:v>75.7000000000005</c:v>
                </c:pt>
                <c:pt idx="778">
                  <c:v>75.800000000000594</c:v>
                </c:pt>
                <c:pt idx="779">
                  <c:v>75.900000000000603</c:v>
                </c:pt>
                <c:pt idx="780">
                  <c:v>76.000000000000597</c:v>
                </c:pt>
                <c:pt idx="781">
                  <c:v>76.100000000000605</c:v>
                </c:pt>
                <c:pt idx="782">
                  <c:v>76.2000000000006</c:v>
                </c:pt>
                <c:pt idx="783">
                  <c:v>76.300000000000594</c:v>
                </c:pt>
                <c:pt idx="784">
                  <c:v>76.400000000000603</c:v>
                </c:pt>
                <c:pt idx="785">
                  <c:v>76.500000000000597</c:v>
                </c:pt>
                <c:pt idx="786">
                  <c:v>76.600000000000605</c:v>
                </c:pt>
                <c:pt idx="787">
                  <c:v>76.7000000000006</c:v>
                </c:pt>
                <c:pt idx="788">
                  <c:v>76.800000000000594</c:v>
                </c:pt>
                <c:pt idx="789">
                  <c:v>76.900000000000603</c:v>
                </c:pt>
                <c:pt idx="790">
                  <c:v>77.000000000000696</c:v>
                </c:pt>
                <c:pt idx="791">
                  <c:v>77.100000000000705</c:v>
                </c:pt>
                <c:pt idx="792">
                  <c:v>77.200000000000699</c:v>
                </c:pt>
                <c:pt idx="793">
                  <c:v>77.300000000000693</c:v>
                </c:pt>
                <c:pt idx="794">
                  <c:v>77.400000000000702</c:v>
                </c:pt>
                <c:pt idx="795">
                  <c:v>77.500000000000696</c:v>
                </c:pt>
                <c:pt idx="796">
                  <c:v>77.600000000000705</c:v>
                </c:pt>
                <c:pt idx="797">
                  <c:v>77.700000000000699</c:v>
                </c:pt>
                <c:pt idx="798">
                  <c:v>77.800000000000693</c:v>
                </c:pt>
                <c:pt idx="799">
                  <c:v>77.900000000000702</c:v>
                </c:pt>
                <c:pt idx="800">
                  <c:v>78.000000000000696</c:v>
                </c:pt>
                <c:pt idx="801">
                  <c:v>78.100000000000804</c:v>
                </c:pt>
                <c:pt idx="802">
                  <c:v>78.200000000000799</c:v>
                </c:pt>
                <c:pt idx="803">
                  <c:v>78.300000000000793</c:v>
                </c:pt>
                <c:pt idx="804">
                  <c:v>78.400000000000801</c:v>
                </c:pt>
                <c:pt idx="805">
                  <c:v>78.500000000000796</c:v>
                </c:pt>
                <c:pt idx="806">
                  <c:v>78.600000000000804</c:v>
                </c:pt>
                <c:pt idx="807">
                  <c:v>78.700000000000799</c:v>
                </c:pt>
                <c:pt idx="808">
                  <c:v>78.800000000000793</c:v>
                </c:pt>
                <c:pt idx="809">
                  <c:v>78.900000000000801</c:v>
                </c:pt>
                <c:pt idx="810">
                  <c:v>79.000000000000796</c:v>
                </c:pt>
                <c:pt idx="811">
                  <c:v>79.100000000000804</c:v>
                </c:pt>
                <c:pt idx="812">
                  <c:v>79.200000000000799</c:v>
                </c:pt>
                <c:pt idx="813">
                  <c:v>79.300000000000907</c:v>
                </c:pt>
                <c:pt idx="814">
                  <c:v>79.400000000000901</c:v>
                </c:pt>
                <c:pt idx="815">
                  <c:v>79.500000000000895</c:v>
                </c:pt>
                <c:pt idx="816">
                  <c:v>79.600000000000904</c:v>
                </c:pt>
                <c:pt idx="817">
                  <c:v>79.700000000000898</c:v>
                </c:pt>
                <c:pt idx="818">
                  <c:v>79.800000000000907</c:v>
                </c:pt>
                <c:pt idx="819">
                  <c:v>79.900000000000901</c:v>
                </c:pt>
                <c:pt idx="820">
                  <c:v>80.000000000000895</c:v>
                </c:pt>
                <c:pt idx="821">
                  <c:v>80.100000000000904</c:v>
                </c:pt>
                <c:pt idx="822">
                  <c:v>80.200000000000898</c:v>
                </c:pt>
                <c:pt idx="823">
                  <c:v>80.300000000000907</c:v>
                </c:pt>
                <c:pt idx="824">
                  <c:v>80.400000000000901</c:v>
                </c:pt>
                <c:pt idx="825">
                  <c:v>80.500000000000995</c:v>
                </c:pt>
                <c:pt idx="826">
                  <c:v>80.600000000001003</c:v>
                </c:pt>
                <c:pt idx="827">
                  <c:v>80.700000000000998</c:v>
                </c:pt>
                <c:pt idx="828">
                  <c:v>80.800000000001006</c:v>
                </c:pt>
                <c:pt idx="829">
                  <c:v>80.900000000001</c:v>
                </c:pt>
                <c:pt idx="830">
                  <c:v>81.000000000000995</c:v>
                </c:pt>
                <c:pt idx="831">
                  <c:v>81.100000000001003</c:v>
                </c:pt>
                <c:pt idx="832">
                  <c:v>81.200000000000998</c:v>
                </c:pt>
                <c:pt idx="833">
                  <c:v>81.300000000001006</c:v>
                </c:pt>
                <c:pt idx="834">
                  <c:v>81.400000000001</c:v>
                </c:pt>
                <c:pt idx="835">
                  <c:v>81.500000000000995</c:v>
                </c:pt>
                <c:pt idx="836">
                  <c:v>81.600000000001103</c:v>
                </c:pt>
                <c:pt idx="837">
                  <c:v>81.700000000001097</c:v>
                </c:pt>
                <c:pt idx="838">
                  <c:v>81.800000000001106</c:v>
                </c:pt>
                <c:pt idx="839">
                  <c:v>81.9000000000011</c:v>
                </c:pt>
                <c:pt idx="840">
                  <c:v>82.000000000001094</c:v>
                </c:pt>
                <c:pt idx="841">
                  <c:v>82.100000000001103</c:v>
                </c:pt>
                <c:pt idx="842">
                  <c:v>82.200000000001097</c:v>
                </c:pt>
                <c:pt idx="843">
                  <c:v>82.300000000001106</c:v>
                </c:pt>
                <c:pt idx="844">
                  <c:v>82.4000000000011</c:v>
                </c:pt>
                <c:pt idx="845">
                  <c:v>82.500000000001094</c:v>
                </c:pt>
                <c:pt idx="846">
                  <c:v>82.600000000001103</c:v>
                </c:pt>
                <c:pt idx="847">
                  <c:v>82.700000000001097</c:v>
                </c:pt>
                <c:pt idx="848">
                  <c:v>82.800000000001205</c:v>
                </c:pt>
                <c:pt idx="849">
                  <c:v>82.900000000001199</c:v>
                </c:pt>
                <c:pt idx="850">
                  <c:v>83.000000000001194</c:v>
                </c:pt>
                <c:pt idx="851">
                  <c:v>83.100000000001202</c:v>
                </c:pt>
                <c:pt idx="852">
                  <c:v>83.200000000001197</c:v>
                </c:pt>
                <c:pt idx="853">
                  <c:v>83.300000000001205</c:v>
                </c:pt>
                <c:pt idx="854">
                  <c:v>83.400000000001199</c:v>
                </c:pt>
                <c:pt idx="855">
                  <c:v>83.500000000001194</c:v>
                </c:pt>
                <c:pt idx="856">
                  <c:v>83.600000000001202</c:v>
                </c:pt>
                <c:pt idx="857">
                  <c:v>83.700000000001197</c:v>
                </c:pt>
                <c:pt idx="858">
                  <c:v>83.800000000001205</c:v>
                </c:pt>
                <c:pt idx="859">
                  <c:v>83.900000000001199</c:v>
                </c:pt>
                <c:pt idx="860">
                  <c:v>84.000000000001293</c:v>
                </c:pt>
                <c:pt idx="861">
                  <c:v>84.100000000001302</c:v>
                </c:pt>
                <c:pt idx="862">
                  <c:v>84.200000000001296</c:v>
                </c:pt>
                <c:pt idx="863">
                  <c:v>84.300000000001305</c:v>
                </c:pt>
                <c:pt idx="864">
                  <c:v>84.400000000001299</c:v>
                </c:pt>
                <c:pt idx="865">
                  <c:v>84.500000000001293</c:v>
                </c:pt>
                <c:pt idx="866">
                  <c:v>84.600000000001302</c:v>
                </c:pt>
                <c:pt idx="867">
                  <c:v>84.700000000001296</c:v>
                </c:pt>
                <c:pt idx="868">
                  <c:v>84.800000000001305</c:v>
                </c:pt>
                <c:pt idx="869">
                  <c:v>84.900000000001299</c:v>
                </c:pt>
                <c:pt idx="870">
                  <c:v>85.000000000001293</c:v>
                </c:pt>
              </c:numCache>
            </c:numRef>
          </c:cat>
          <c:val>
            <c:numRef>
              <c:f>'0.6Hz ramp'!$I$3:$I$874</c:f>
              <c:numCache>
                <c:formatCode>General</c:formatCode>
                <c:ptCount val="872"/>
                <c:pt idx="0">
                  <c:v>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50.002000000000002</c:v>
                </c:pt>
                <c:pt idx="23">
                  <c:v>50.004000000000005</c:v>
                </c:pt>
                <c:pt idx="24">
                  <c:v>50.006000000000007</c:v>
                </c:pt>
                <c:pt idx="25">
                  <c:v>50.00800000000001</c:v>
                </c:pt>
                <c:pt idx="26">
                  <c:v>50.010000000000012</c:v>
                </c:pt>
                <c:pt idx="27">
                  <c:v>50.012000000000015</c:v>
                </c:pt>
                <c:pt idx="28">
                  <c:v>50.014000000000017</c:v>
                </c:pt>
                <c:pt idx="29">
                  <c:v>50.01600000000002</c:v>
                </c:pt>
                <c:pt idx="30">
                  <c:v>50.018000000000022</c:v>
                </c:pt>
                <c:pt idx="31">
                  <c:v>50.020000000000024</c:v>
                </c:pt>
                <c:pt idx="32">
                  <c:v>50.022000000000027</c:v>
                </c:pt>
                <c:pt idx="33">
                  <c:v>50.024000000000029</c:v>
                </c:pt>
                <c:pt idx="34">
                  <c:v>50.026000000000032</c:v>
                </c:pt>
                <c:pt idx="35">
                  <c:v>50.028000000000034</c:v>
                </c:pt>
                <c:pt idx="36">
                  <c:v>50.030000000000037</c:v>
                </c:pt>
                <c:pt idx="37">
                  <c:v>50.032000000000039</c:v>
                </c:pt>
                <c:pt idx="38">
                  <c:v>50.034000000000042</c:v>
                </c:pt>
                <c:pt idx="39">
                  <c:v>50.036000000000044</c:v>
                </c:pt>
                <c:pt idx="40">
                  <c:v>50.038000000000046</c:v>
                </c:pt>
                <c:pt idx="41">
                  <c:v>50.040000000000049</c:v>
                </c:pt>
                <c:pt idx="42">
                  <c:v>50.042000000000051</c:v>
                </c:pt>
                <c:pt idx="43">
                  <c:v>50.044000000000054</c:v>
                </c:pt>
                <c:pt idx="44">
                  <c:v>50.046000000000056</c:v>
                </c:pt>
                <c:pt idx="45">
                  <c:v>50.048000000000059</c:v>
                </c:pt>
                <c:pt idx="46">
                  <c:v>50.050000000000061</c:v>
                </c:pt>
                <c:pt idx="47">
                  <c:v>50.052000000000064</c:v>
                </c:pt>
                <c:pt idx="48">
                  <c:v>50.054000000000066</c:v>
                </c:pt>
                <c:pt idx="49">
                  <c:v>50.056000000000068</c:v>
                </c:pt>
                <c:pt idx="50">
                  <c:v>50.058000000000071</c:v>
                </c:pt>
                <c:pt idx="51">
                  <c:v>50.060000000000073</c:v>
                </c:pt>
                <c:pt idx="52">
                  <c:v>50.062000000000076</c:v>
                </c:pt>
                <c:pt idx="53">
                  <c:v>50.064000000000078</c:v>
                </c:pt>
                <c:pt idx="54">
                  <c:v>50.066000000000081</c:v>
                </c:pt>
                <c:pt idx="55">
                  <c:v>50.068000000000083</c:v>
                </c:pt>
                <c:pt idx="56">
                  <c:v>50.070000000000086</c:v>
                </c:pt>
                <c:pt idx="57">
                  <c:v>50.072000000000088</c:v>
                </c:pt>
                <c:pt idx="58">
                  <c:v>50.07400000000009</c:v>
                </c:pt>
                <c:pt idx="59">
                  <c:v>50.076000000000093</c:v>
                </c:pt>
                <c:pt idx="60">
                  <c:v>50.078000000000095</c:v>
                </c:pt>
                <c:pt idx="61">
                  <c:v>50.080000000000098</c:v>
                </c:pt>
                <c:pt idx="62">
                  <c:v>50.0820000000001</c:v>
                </c:pt>
                <c:pt idx="63">
                  <c:v>50.084000000000103</c:v>
                </c:pt>
                <c:pt idx="64">
                  <c:v>50.086000000000105</c:v>
                </c:pt>
                <c:pt idx="65">
                  <c:v>50.088000000000108</c:v>
                </c:pt>
                <c:pt idx="66">
                  <c:v>50.09000000000011</c:v>
                </c:pt>
                <c:pt idx="67">
                  <c:v>50.092000000000112</c:v>
                </c:pt>
                <c:pt idx="68">
                  <c:v>50.094000000000115</c:v>
                </c:pt>
                <c:pt idx="69">
                  <c:v>50.096000000000117</c:v>
                </c:pt>
                <c:pt idx="70">
                  <c:v>50.09800000000012</c:v>
                </c:pt>
                <c:pt idx="71">
                  <c:v>50.100000000000122</c:v>
                </c:pt>
                <c:pt idx="72">
                  <c:v>50.102000000000125</c:v>
                </c:pt>
                <c:pt idx="73">
                  <c:v>50.104000000000127</c:v>
                </c:pt>
                <c:pt idx="74">
                  <c:v>50.10600000000013</c:v>
                </c:pt>
                <c:pt idx="75">
                  <c:v>50.108000000000132</c:v>
                </c:pt>
                <c:pt idx="76">
                  <c:v>50.110000000000134</c:v>
                </c:pt>
                <c:pt idx="77">
                  <c:v>50.112000000000137</c:v>
                </c:pt>
                <c:pt idx="78">
                  <c:v>50.114000000000139</c:v>
                </c:pt>
                <c:pt idx="79">
                  <c:v>50.116000000000142</c:v>
                </c:pt>
                <c:pt idx="80">
                  <c:v>50.118000000000144</c:v>
                </c:pt>
                <c:pt idx="81">
                  <c:v>50.120000000000147</c:v>
                </c:pt>
                <c:pt idx="82">
                  <c:v>50.122000000000149</c:v>
                </c:pt>
                <c:pt idx="83">
                  <c:v>50.124000000000152</c:v>
                </c:pt>
                <c:pt idx="84">
                  <c:v>50.126000000000154</c:v>
                </c:pt>
                <c:pt idx="85">
                  <c:v>50.128000000000156</c:v>
                </c:pt>
                <c:pt idx="86">
                  <c:v>50.130000000000159</c:v>
                </c:pt>
                <c:pt idx="87">
                  <c:v>50.132000000000161</c:v>
                </c:pt>
                <c:pt idx="88">
                  <c:v>50.134000000000164</c:v>
                </c:pt>
                <c:pt idx="89">
                  <c:v>50.136000000000166</c:v>
                </c:pt>
                <c:pt idx="90">
                  <c:v>50.138000000000169</c:v>
                </c:pt>
                <c:pt idx="91">
                  <c:v>50.140000000000171</c:v>
                </c:pt>
                <c:pt idx="92">
                  <c:v>50.142000000000174</c:v>
                </c:pt>
                <c:pt idx="93">
                  <c:v>50.144000000000176</c:v>
                </c:pt>
                <c:pt idx="94">
                  <c:v>50.146000000000178</c:v>
                </c:pt>
                <c:pt idx="95">
                  <c:v>50.148000000000181</c:v>
                </c:pt>
                <c:pt idx="96">
                  <c:v>50.150000000000183</c:v>
                </c:pt>
                <c:pt idx="97">
                  <c:v>50.152000000000186</c:v>
                </c:pt>
                <c:pt idx="98">
                  <c:v>50.154000000000188</c:v>
                </c:pt>
                <c:pt idx="99">
                  <c:v>50.156000000000191</c:v>
                </c:pt>
                <c:pt idx="100">
                  <c:v>50.158000000000193</c:v>
                </c:pt>
                <c:pt idx="101">
                  <c:v>50.160000000000196</c:v>
                </c:pt>
                <c:pt idx="102">
                  <c:v>50.162000000000198</c:v>
                </c:pt>
                <c:pt idx="103">
                  <c:v>50.1640000000002</c:v>
                </c:pt>
                <c:pt idx="104">
                  <c:v>50.166000000000203</c:v>
                </c:pt>
                <c:pt idx="105">
                  <c:v>50.168000000000205</c:v>
                </c:pt>
                <c:pt idx="106">
                  <c:v>50.170000000000208</c:v>
                </c:pt>
                <c:pt idx="107">
                  <c:v>50.17200000000021</c:v>
                </c:pt>
                <c:pt idx="108">
                  <c:v>50.174000000000213</c:v>
                </c:pt>
                <c:pt idx="109">
                  <c:v>50.176000000000215</c:v>
                </c:pt>
                <c:pt idx="110">
                  <c:v>50.178000000000218</c:v>
                </c:pt>
                <c:pt idx="111">
                  <c:v>50.18000000000022</c:v>
                </c:pt>
                <c:pt idx="112">
                  <c:v>50.182000000000222</c:v>
                </c:pt>
                <c:pt idx="113">
                  <c:v>50.184000000000225</c:v>
                </c:pt>
                <c:pt idx="114">
                  <c:v>50.186000000000227</c:v>
                </c:pt>
                <c:pt idx="115">
                  <c:v>50.18800000000023</c:v>
                </c:pt>
                <c:pt idx="116">
                  <c:v>50.190000000000232</c:v>
                </c:pt>
                <c:pt idx="117">
                  <c:v>50.192000000000235</c:v>
                </c:pt>
                <c:pt idx="118">
                  <c:v>50.194000000000237</c:v>
                </c:pt>
                <c:pt idx="119">
                  <c:v>50.19600000000024</c:v>
                </c:pt>
                <c:pt idx="120">
                  <c:v>50.198000000000242</c:v>
                </c:pt>
                <c:pt idx="121">
                  <c:v>50.200000000000244</c:v>
                </c:pt>
                <c:pt idx="122">
                  <c:v>50.202000000000247</c:v>
                </c:pt>
                <c:pt idx="123">
                  <c:v>50.204000000000249</c:v>
                </c:pt>
                <c:pt idx="124">
                  <c:v>50.206000000000252</c:v>
                </c:pt>
                <c:pt idx="125">
                  <c:v>50.208000000000254</c:v>
                </c:pt>
                <c:pt idx="126">
                  <c:v>50.210000000000257</c:v>
                </c:pt>
                <c:pt idx="127">
                  <c:v>50.212000000000259</c:v>
                </c:pt>
                <c:pt idx="128">
                  <c:v>50.214000000000262</c:v>
                </c:pt>
                <c:pt idx="129">
                  <c:v>50.216000000000264</c:v>
                </c:pt>
                <c:pt idx="130">
                  <c:v>50.218000000000266</c:v>
                </c:pt>
                <c:pt idx="131">
                  <c:v>50.220000000000269</c:v>
                </c:pt>
                <c:pt idx="132">
                  <c:v>50.222000000000271</c:v>
                </c:pt>
                <c:pt idx="133">
                  <c:v>50.224000000000274</c:v>
                </c:pt>
                <c:pt idx="134">
                  <c:v>50.226000000000276</c:v>
                </c:pt>
                <c:pt idx="135">
                  <c:v>50.228000000000279</c:v>
                </c:pt>
                <c:pt idx="136">
                  <c:v>50.230000000000281</c:v>
                </c:pt>
                <c:pt idx="137">
                  <c:v>50.232000000000284</c:v>
                </c:pt>
                <c:pt idx="138">
                  <c:v>50.234000000000286</c:v>
                </c:pt>
                <c:pt idx="139">
                  <c:v>50.236000000000288</c:v>
                </c:pt>
                <c:pt idx="140">
                  <c:v>50.238000000000291</c:v>
                </c:pt>
                <c:pt idx="141">
                  <c:v>50.240000000000293</c:v>
                </c:pt>
                <c:pt idx="142">
                  <c:v>50.242000000000296</c:v>
                </c:pt>
                <c:pt idx="143">
                  <c:v>50.244000000000298</c:v>
                </c:pt>
                <c:pt idx="144">
                  <c:v>50.246000000000301</c:v>
                </c:pt>
                <c:pt idx="145">
                  <c:v>50.248000000000303</c:v>
                </c:pt>
                <c:pt idx="146">
                  <c:v>50.250000000000306</c:v>
                </c:pt>
                <c:pt idx="147">
                  <c:v>50.252000000000308</c:v>
                </c:pt>
                <c:pt idx="148">
                  <c:v>50.25400000000031</c:v>
                </c:pt>
                <c:pt idx="149">
                  <c:v>50.256000000000313</c:v>
                </c:pt>
                <c:pt idx="150">
                  <c:v>50.258000000000315</c:v>
                </c:pt>
                <c:pt idx="151">
                  <c:v>50.260000000000318</c:v>
                </c:pt>
                <c:pt idx="152">
                  <c:v>50.26200000000032</c:v>
                </c:pt>
                <c:pt idx="153">
                  <c:v>50.264000000000323</c:v>
                </c:pt>
                <c:pt idx="154">
                  <c:v>50.266000000000325</c:v>
                </c:pt>
                <c:pt idx="155">
                  <c:v>50.268000000000328</c:v>
                </c:pt>
                <c:pt idx="156">
                  <c:v>50.27000000000033</c:v>
                </c:pt>
                <c:pt idx="157">
                  <c:v>50.272000000000332</c:v>
                </c:pt>
                <c:pt idx="158">
                  <c:v>50.274000000000335</c:v>
                </c:pt>
                <c:pt idx="159">
                  <c:v>50.276000000000337</c:v>
                </c:pt>
                <c:pt idx="160">
                  <c:v>50.27800000000034</c:v>
                </c:pt>
                <c:pt idx="161">
                  <c:v>50.280000000000342</c:v>
                </c:pt>
                <c:pt idx="162">
                  <c:v>50.282000000000345</c:v>
                </c:pt>
                <c:pt idx="163">
                  <c:v>50.284000000000347</c:v>
                </c:pt>
                <c:pt idx="164">
                  <c:v>50.28600000000035</c:v>
                </c:pt>
                <c:pt idx="165">
                  <c:v>50.288000000000352</c:v>
                </c:pt>
                <c:pt idx="166">
                  <c:v>50.290000000000354</c:v>
                </c:pt>
                <c:pt idx="167">
                  <c:v>50.292000000000357</c:v>
                </c:pt>
                <c:pt idx="168">
                  <c:v>50.294000000000359</c:v>
                </c:pt>
                <c:pt idx="169">
                  <c:v>50.296000000000362</c:v>
                </c:pt>
                <c:pt idx="170">
                  <c:v>50.298000000000364</c:v>
                </c:pt>
                <c:pt idx="171">
                  <c:v>50.300000000000367</c:v>
                </c:pt>
                <c:pt idx="172">
                  <c:v>50.302000000000369</c:v>
                </c:pt>
                <c:pt idx="173">
                  <c:v>50.304000000000372</c:v>
                </c:pt>
                <c:pt idx="174">
                  <c:v>50.306000000000374</c:v>
                </c:pt>
                <c:pt idx="175">
                  <c:v>50.308000000000376</c:v>
                </c:pt>
                <c:pt idx="176">
                  <c:v>50.310000000000379</c:v>
                </c:pt>
                <c:pt idx="177">
                  <c:v>50.312000000000381</c:v>
                </c:pt>
                <c:pt idx="178">
                  <c:v>50.314000000000384</c:v>
                </c:pt>
                <c:pt idx="179">
                  <c:v>50.316000000000386</c:v>
                </c:pt>
                <c:pt idx="180">
                  <c:v>50.318000000000389</c:v>
                </c:pt>
                <c:pt idx="181">
                  <c:v>50.320000000000391</c:v>
                </c:pt>
                <c:pt idx="182">
                  <c:v>50.322000000000394</c:v>
                </c:pt>
                <c:pt idx="183">
                  <c:v>50.324000000000396</c:v>
                </c:pt>
                <c:pt idx="184">
                  <c:v>50.326000000000398</c:v>
                </c:pt>
                <c:pt idx="185">
                  <c:v>50.328000000000401</c:v>
                </c:pt>
                <c:pt idx="186">
                  <c:v>50.330000000000403</c:v>
                </c:pt>
                <c:pt idx="187">
                  <c:v>50.332000000000406</c:v>
                </c:pt>
                <c:pt idx="188">
                  <c:v>50.334000000000408</c:v>
                </c:pt>
                <c:pt idx="189">
                  <c:v>50.336000000000411</c:v>
                </c:pt>
                <c:pt idx="190">
                  <c:v>50.338000000000413</c:v>
                </c:pt>
                <c:pt idx="191">
                  <c:v>50.340000000000416</c:v>
                </c:pt>
                <c:pt idx="192">
                  <c:v>50.342000000000418</c:v>
                </c:pt>
                <c:pt idx="193">
                  <c:v>50.34400000000042</c:v>
                </c:pt>
                <c:pt idx="194">
                  <c:v>50.346000000000423</c:v>
                </c:pt>
                <c:pt idx="195">
                  <c:v>50.348000000000425</c:v>
                </c:pt>
                <c:pt idx="196">
                  <c:v>50.350000000000428</c:v>
                </c:pt>
                <c:pt idx="197">
                  <c:v>50.35200000000043</c:v>
                </c:pt>
                <c:pt idx="198">
                  <c:v>50.354000000000433</c:v>
                </c:pt>
                <c:pt idx="199">
                  <c:v>50.356000000000435</c:v>
                </c:pt>
                <c:pt idx="200">
                  <c:v>50.358000000000438</c:v>
                </c:pt>
                <c:pt idx="201">
                  <c:v>50.36000000000044</c:v>
                </c:pt>
                <c:pt idx="202">
                  <c:v>50.362000000000442</c:v>
                </c:pt>
                <c:pt idx="203">
                  <c:v>50.364000000000445</c:v>
                </c:pt>
                <c:pt idx="204">
                  <c:v>50.366000000000447</c:v>
                </c:pt>
                <c:pt idx="205">
                  <c:v>50.36800000000045</c:v>
                </c:pt>
                <c:pt idx="206">
                  <c:v>50.370000000000452</c:v>
                </c:pt>
                <c:pt idx="207">
                  <c:v>50.372000000000455</c:v>
                </c:pt>
                <c:pt idx="208">
                  <c:v>50.374000000000457</c:v>
                </c:pt>
                <c:pt idx="209">
                  <c:v>50.37600000000046</c:v>
                </c:pt>
                <c:pt idx="210">
                  <c:v>50.378000000000462</c:v>
                </c:pt>
                <c:pt idx="211">
                  <c:v>50.380000000000464</c:v>
                </c:pt>
                <c:pt idx="212">
                  <c:v>50.382000000000467</c:v>
                </c:pt>
                <c:pt idx="213">
                  <c:v>50.384000000000469</c:v>
                </c:pt>
                <c:pt idx="214">
                  <c:v>50.386000000000472</c:v>
                </c:pt>
                <c:pt idx="215">
                  <c:v>50.388000000000474</c:v>
                </c:pt>
                <c:pt idx="216">
                  <c:v>50.390000000000477</c:v>
                </c:pt>
                <c:pt idx="217">
                  <c:v>50.392000000000479</c:v>
                </c:pt>
                <c:pt idx="218">
                  <c:v>50.394000000000482</c:v>
                </c:pt>
                <c:pt idx="219">
                  <c:v>50.396000000000484</c:v>
                </c:pt>
                <c:pt idx="220">
                  <c:v>50.398000000000486</c:v>
                </c:pt>
                <c:pt idx="221">
                  <c:v>50.400000000000489</c:v>
                </c:pt>
                <c:pt idx="222">
                  <c:v>50.402000000000491</c:v>
                </c:pt>
                <c:pt idx="223">
                  <c:v>50.404000000000494</c:v>
                </c:pt>
                <c:pt idx="224">
                  <c:v>50.406000000000496</c:v>
                </c:pt>
                <c:pt idx="225">
                  <c:v>50.408000000000499</c:v>
                </c:pt>
                <c:pt idx="226">
                  <c:v>50.410000000000501</c:v>
                </c:pt>
                <c:pt idx="227">
                  <c:v>50.412000000000504</c:v>
                </c:pt>
                <c:pt idx="228">
                  <c:v>50.414000000000506</c:v>
                </c:pt>
                <c:pt idx="229">
                  <c:v>50.416000000000508</c:v>
                </c:pt>
                <c:pt idx="230">
                  <c:v>50.418000000000511</c:v>
                </c:pt>
                <c:pt idx="231">
                  <c:v>50.420000000000513</c:v>
                </c:pt>
                <c:pt idx="232">
                  <c:v>50.422000000000516</c:v>
                </c:pt>
                <c:pt idx="233">
                  <c:v>50.424000000000518</c:v>
                </c:pt>
                <c:pt idx="234">
                  <c:v>50.426000000000521</c:v>
                </c:pt>
                <c:pt idx="235">
                  <c:v>50.428000000000523</c:v>
                </c:pt>
                <c:pt idx="236">
                  <c:v>50.430000000000526</c:v>
                </c:pt>
                <c:pt idx="237">
                  <c:v>50.432000000000528</c:v>
                </c:pt>
                <c:pt idx="238">
                  <c:v>50.43400000000053</c:v>
                </c:pt>
                <c:pt idx="239">
                  <c:v>50.436000000000533</c:v>
                </c:pt>
                <c:pt idx="240">
                  <c:v>50.438000000000535</c:v>
                </c:pt>
                <c:pt idx="241">
                  <c:v>50.440000000000538</c:v>
                </c:pt>
                <c:pt idx="242">
                  <c:v>50.44200000000054</c:v>
                </c:pt>
                <c:pt idx="243">
                  <c:v>50.444000000000543</c:v>
                </c:pt>
                <c:pt idx="244">
                  <c:v>50.446000000000545</c:v>
                </c:pt>
                <c:pt idx="245">
                  <c:v>50.448000000000548</c:v>
                </c:pt>
                <c:pt idx="246">
                  <c:v>50.45000000000055</c:v>
                </c:pt>
                <c:pt idx="247">
                  <c:v>50.452000000000552</c:v>
                </c:pt>
                <c:pt idx="248">
                  <c:v>50.454000000000555</c:v>
                </c:pt>
                <c:pt idx="249">
                  <c:v>50.456000000000557</c:v>
                </c:pt>
                <c:pt idx="250">
                  <c:v>50.45800000000056</c:v>
                </c:pt>
                <c:pt idx="251">
                  <c:v>50.460000000000562</c:v>
                </c:pt>
                <c:pt idx="252">
                  <c:v>50.462000000000565</c:v>
                </c:pt>
                <c:pt idx="253">
                  <c:v>50.464000000000567</c:v>
                </c:pt>
                <c:pt idx="254">
                  <c:v>50.46600000000057</c:v>
                </c:pt>
                <c:pt idx="255">
                  <c:v>50.468000000000572</c:v>
                </c:pt>
                <c:pt idx="256">
                  <c:v>50.470000000000574</c:v>
                </c:pt>
                <c:pt idx="257">
                  <c:v>50.472000000000577</c:v>
                </c:pt>
                <c:pt idx="258">
                  <c:v>50.474000000000579</c:v>
                </c:pt>
                <c:pt idx="259">
                  <c:v>50.476000000000582</c:v>
                </c:pt>
                <c:pt idx="260">
                  <c:v>50.478000000000584</c:v>
                </c:pt>
                <c:pt idx="261">
                  <c:v>50.480000000000587</c:v>
                </c:pt>
                <c:pt idx="262">
                  <c:v>50.482000000000589</c:v>
                </c:pt>
                <c:pt idx="263">
                  <c:v>50.484000000000592</c:v>
                </c:pt>
                <c:pt idx="264">
                  <c:v>50.486000000000594</c:v>
                </c:pt>
                <c:pt idx="265">
                  <c:v>50.488000000000596</c:v>
                </c:pt>
                <c:pt idx="266">
                  <c:v>50.490000000000599</c:v>
                </c:pt>
                <c:pt idx="267">
                  <c:v>50.492000000000601</c:v>
                </c:pt>
                <c:pt idx="268">
                  <c:v>50.494000000000604</c:v>
                </c:pt>
                <c:pt idx="269">
                  <c:v>50.496000000000606</c:v>
                </c:pt>
                <c:pt idx="270">
                  <c:v>50.498000000000609</c:v>
                </c:pt>
                <c:pt idx="271">
                  <c:v>50.500000000000611</c:v>
                </c:pt>
                <c:pt idx="272">
                  <c:v>50.502000000000614</c:v>
                </c:pt>
                <c:pt idx="273">
                  <c:v>50.504000000000616</c:v>
                </c:pt>
                <c:pt idx="274">
                  <c:v>50.506000000000618</c:v>
                </c:pt>
                <c:pt idx="275">
                  <c:v>50.508000000000621</c:v>
                </c:pt>
                <c:pt idx="276">
                  <c:v>50.510000000000623</c:v>
                </c:pt>
                <c:pt idx="277">
                  <c:v>50.512000000000626</c:v>
                </c:pt>
                <c:pt idx="278">
                  <c:v>50.514000000000628</c:v>
                </c:pt>
                <c:pt idx="279">
                  <c:v>50.516000000000631</c:v>
                </c:pt>
                <c:pt idx="280">
                  <c:v>50.518000000000633</c:v>
                </c:pt>
                <c:pt idx="281">
                  <c:v>50.520000000000636</c:v>
                </c:pt>
                <c:pt idx="282">
                  <c:v>50.522000000000638</c:v>
                </c:pt>
                <c:pt idx="283">
                  <c:v>50.52400000000064</c:v>
                </c:pt>
                <c:pt idx="284">
                  <c:v>50.526000000000643</c:v>
                </c:pt>
                <c:pt idx="285">
                  <c:v>50.528000000000645</c:v>
                </c:pt>
                <c:pt idx="286">
                  <c:v>50.530000000000648</c:v>
                </c:pt>
                <c:pt idx="287">
                  <c:v>50.53200000000065</c:v>
                </c:pt>
                <c:pt idx="288">
                  <c:v>50.534000000000653</c:v>
                </c:pt>
                <c:pt idx="289">
                  <c:v>50.536000000000655</c:v>
                </c:pt>
                <c:pt idx="290">
                  <c:v>50.538000000000658</c:v>
                </c:pt>
                <c:pt idx="291">
                  <c:v>50.54000000000066</c:v>
                </c:pt>
                <c:pt idx="292">
                  <c:v>50.542000000000662</c:v>
                </c:pt>
                <c:pt idx="293">
                  <c:v>50.544000000000665</c:v>
                </c:pt>
                <c:pt idx="294">
                  <c:v>50.546000000000667</c:v>
                </c:pt>
                <c:pt idx="295">
                  <c:v>50.54800000000067</c:v>
                </c:pt>
                <c:pt idx="296">
                  <c:v>50.550000000000672</c:v>
                </c:pt>
                <c:pt idx="297">
                  <c:v>50.552000000000675</c:v>
                </c:pt>
                <c:pt idx="298">
                  <c:v>50.554000000000677</c:v>
                </c:pt>
                <c:pt idx="299">
                  <c:v>50.55600000000068</c:v>
                </c:pt>
                <c:pt idx="300">
                  <c:v>50.558000000000682</c:v>
                </c:pt>
                <c:pt idx="301">
                  <c:v>50.560000000000684</c:v>
                </c:pt>
                <c:pt idx="302">
                  <c:v>50.562000000000687</c:v>
                </c:pt>
                <c:pt idx="303">
                  <c:v>50.564000000000689</c:v>
                </c:pt>
                <c:pt idx="304">
                  <c:v>50.566000000000692</c:v>
                </c:pt>
                <c:pt idx="305">
                  <c:v>50.568000000000694</c:v>
                </c:pt>
                <c:pt idx="306">
                  <c:v>50.570000000000697</c:v>
                </c:pt>
                <c:pt idx="307">
                  <c:v>50.572000000000699</c:v>
                </c:pt>
                <c:pt idx="308">
                  <c:v>50.574000000000702</c:v>
                </c:pt>
                <c:pt idx="309">
                  <c:v>50.576000000000704</c:v>
                </c:pt>
                <c:pt idx="310">
                  <c:v>50.578000000000706</c:v>
                </c:pt>
                <c:pt idx="311">
                  <c:v>50.580000000000709</c:v>
                </c:pt>
                <c:pt idx="312">
                  <c:v>50.582000000000711</c:v>
                </c:pt>
                <c:pt idx="313">
                  <c:v>50.584000000000714</c:v>
                </c:pt>
                <c:pt idx="314">
                  <c:v>50.586000000000716</c:v>
                </c:pt>
                <c:pt idx="315">
                  <c:v>50.588000000000719</c:v>
                </c:pt>
                <c:pt idx="316">
                  <c:v>50.590000000000721</c:v>
                </c:pt>
                <c:pt idx="317">
                  <c:v>50.592000000000724</c:v>
                </c:pt>
                <c:pt idx="318">
                  <c:v>50.594000000000726</c:v>
                </c:pt>
                <c:pt idx="319">
                  <c:v>50.596000000000728</c:v>
                </c:pt>
                <c:pt idx="320">
                  <c:v>50.598000000000731</c:v>
                </c:pt>
                <c:pt idx="321">
                  <c:v>50.600000000000733</c:v>
                </c:pt>
                <c:pt idx="322">
                  <c:v>50.600000000000733</c:v>
                </c:pt>
                <c:pt idx="323">
                  <c:v>50.600000000000733</c:v>
                </c:pt>
                <c:pt idx="324">
                  <c:v>50.600000000000733</c:v>
                </c:pt>
                <c:pt idx="325">
                  <c:v>50.600000000000733</c:v>
                </c:pt>
                <c:pt idx="326">
                  <c:v>50.600000000000733</c:v>
                </c:pt>
                <c:pt idx="327">
                  <c:v>50.600000000000733</c:v>
                </c:pt>
                <c:pt idx="328">
                  <c:v>50.600000000000733</c:v>
                </c:pt>
                <c:pt idx="329">
                  <c:v>50.600000000000733</c:v>
                </c:pt>
                <c:pt idx="330">
                  <c:v>50.600000000000733</c:v>
                </c:pt>
                <c:pt idx="331">
                  <c:v>50.600000000000733</c:v>
                </c:pt>
                <c:pt idx="332">
                  <c:v>50.600000000000733</c:v>
                </c:pt>
                <c:pt idx="333">
                  <c:v>50.600000000000733</c:v>
                </c:pt>
                <c:pt idx="334">
                  <c:v>50.600000000000733</c:v>
                </c:pt>
                <c:pt idx="335">
                  <c:v>50.600000000000733</c:v>
                </c:pt>
                <c:pt idx="336">
                  <c:v>50.600000000000733</c:v>
                </c:pt>
                <c:pt idx="337">
                  <c:v>50.600000000000733</c:v>
                </c:pt>
                <c:pt idx="338">
                  <c:v>50.600000000000733</c:v>
                </c:pt>
                <c:pt idx="339">
                  <c:v>50.600000000000733</c:v>
                </c:pt>
                <c:pt idx="340">
                  <c:v>50.600000000000733</c:v>
                </c:pt>
                <c:pt idx="341">
                  <c:v>50.600000000000733</c:v>
                </c:pt>
                <c:pt idx="342">
                  <c:v>50.600000000000733</c:v>
                </c:pt>
                <c:pt idx="343">
                  <c:v>50.600000000000733</c:v>
                </c:pt>
                <c:pt idx="344">
                  <c:v>50.600000000000733</c:v>
                </c:pt>
                <c:pt idx="345">
                  <c:v>50.600000000000733</c:v>
                </c:pt>
                <c:pt idx="346">
                  <c:v>50.600000000000733</c:v>
                </c:pt>
                <c:pt idx="347">
                  <c:v>50.600000000000733</c:v>
                </c:pt>
                <c:pt idx="348">
                  <c:v>50.600000000000733</c:v>
                </c:pt>
                <c:pt idx="349">
                  <c:v>50.600000000000733</c:v>
                </c:pt>
                <c:pt idx="350">
                  <c:v>50.600000000000733</c:v>
                </c:pt>
                <c:pt idx="351">
                  <c:v>50.600000000000733</c:v>
                </c:pt>
                <c:pt idx="352">
                  <c:v>50.600000000000733</c:v>
                </c:pt>
                <c:pt idx="353">
                  <c:v>50.600000000000733</c:v>
                </c:pt>
                <c:pt idx="354">
                  <c:v>50.600000000000733</c:v>
                </c:pt>
                <c:pt idx="355">
                  <c:v>50.600000000000733</c:v>
                </c:pt>
                <c:pt idx="356">
                  <c:v>50.600000000000733</c:v>
                </c:pt>
                <c:pt idx="357">
                  <c:v>50.600000000000733</c:v>
                </c:pt>
                <c:pt idx="358">
                  <c:v>50.600000000000733</c:v>
                </c:pt>
                <c:pt idx="359">
                  <c:v>50.600000000000733</c:v>
                </c:pt>
                <c:pt idx="360">
                  <c:v>50.600000000000733</c:v>
                </c:pt>
                <c:pt idx="361">
                  <c:v>50.600000000000733</c:v>
                </c:pt>
                <c:pt idx="362">
                  <c:v>50.600000000000733</c:v>
                </c:pt>
                <c:pt idx="363">
                  <c:v>50.600000000000733</c:v>
                </c:pt>
                <c:pt idx="364">
                  <c:v>50.600000000000733</c:v>
                </c:pt>
                <c:pt idx="365">
                  <c:v>50.600000000000733</c:v>
                </c:pt>
                <c:pt idx="366">
                  <c:v>50.600000000000733</c:v>
                </c:pt>
                <c:pt idx="367">
                  <c:v>50.600000000000733</c:v>
                </c:pt>
                <c:pt idx="368">
                  <c:v>50.600000000000733</c:v>
                </c:pt>
                <c:pt idx="369">
                  <c:v>50.600000000000733</c:v>
                </c:pt>
                <c:pt idx="370">
                  <c:v>50.600000000000733</c:v>
                </c:pt>
                <c:pt idx="371">
                  <c:v>50.600000000000733</c:v>
                </c:pt>
                <c:pt idx="372">
                  <c:v>50.600000000000733</c:v>
                </c:pt>
                <c:pt idx="373">
                  <c:v>50.600000000000733</c:v>
                </c:pt>
                <c:pt idx="374">
                  <c:v>50.600000000000733</c:v>
                </c:pt>
                <c:pt idx="375">
                  <c:v>50.600000000000733</c:v>
                </c:pt>
                <c:pt idx="376">
                  <c:v>50.600000000000733</c:v>
                </c:pt>
                <c:pt idx="377">
                  <c:v>50.600000000000733</c:v>
                </c:pt>
                <c:pt idx="378">
                  <c:v>50.600000000000733</c:v>
                </c:pt>
                <c:pt idx="379">
                  <c:v>50.600000000000733</c:v>
                </c:pt>
                <c:pt idx="380">
                  <c:v>50.600000000000733</c:v>
                </c:pt>
                <c:pt idx="381">
                  <c:v>50.600000000000733</c:v>
                </c:pt>
                <c:pt idx="382">
                  <c:v>50.600000000000733</c:v>
                </c:pt>
                <c:pt idx="383">
                  <c:v>50.600000000000733</c:v>
                </c:pt>
                <c:pt idx="384">
                  <c:v>50.600000000000733</c:v>
                </c:pt>
                <c:pt idx="385">
                  <c:v>50.600000000000733</c:v>
                </c:pt>
                <c:pt idx="386">
                  <c:v>50.600000000000733</c:v>
                </c:pt>
                <c:pt idx="387">
                  <c:v>50.600000000000733</c:v>
                </c:pt>
                <c:pt idx="388">
                  <c:v>50.600000000000733</c:v>
                </c:pt>
                <c:pt idx="389">
                  <c:v>50.600000000000733</c:v>
                </c:pt>
                <c:pt idx="390">
                  <c:v>50.600000000000733</c:v>
                </c:pt>
                <c:pt idx="391">
                  <c:v>50.600000000000733</c:v>
                </c:pt>
                <c:pt idx="392">
                  <c:v>50.600000000000733</c:v>
                </c:pt>
                <c:pt idx="393">
                  <c:v>50.600000000000733</c:v>
                </c:pt>
                <c:pt idx="394">
                  <c:v>50.600000000000733</c:v>
                </c:pt>
                <c:pt idx="395">
                  <c:v>50.600000000000733</c:v>
                </c:pt>
                <c:pt idx="396">
                  <c:v>50.600000000000733</c:v>
                </c:pt>
                <c:pt idx="397">
                  <c:v>50.600000000000733</c:v>
                </c:pt>
                <c:pt idx="398">
                  <c:v>50.600000000000733</c:v>
                </c:pt>
                <c:pt idx="399">
                  <c:v>50.600000000000733</c:v>
                </c:pt>
                <c:pt idx="400">
                  <c:v>50.600000000000733</c:v>
                </c:pt>
                <c:pt idx="401">
                  <c:v>50.600000000000733</c:v>
                </c:pt>
                <c:pt idx="402">
                  <c:v>50.600000000000733</c:v>
                </c:pt>
                <c:pt idx="403">
                  <c:v>50.600000000000733</c:v>
                </c:pt>
                <c:pt idx="404">
                  <c:v>50.600000000000733</c:v>
                </c:pt>
                <c:pt idx="405">
                  <c:v>50.600000000000733</c:v>
                </c:pt>
                <c:pt idx="406">
                  <c:v>50.600000000000733</c:v>
                </c:pt>
                <c:pt idx="407">
                  <c:v>50.600000000000733</c:v>
                </c:pt>
                <c:pt idx="408">
                  <c:v>50.600000000000733</c:v>
                </c:pt>
                <c:pt idx="409">
                  <c:v>50.600000000000733</c:v>
                </c:pt>
                <c:pt idx="410">
                  <c:v>50.600000000000733</c:v>
                </c:pt>
                <c:pt idx="411">
                  <c:v>50.600000000000733</c:v>
                </c:pt>
                <c:pt idx="412">
                  <c:v>50.600000000000733</c:v>
                </c:pt>
                <c:pt idx="413">
                  <c:v>50.600000000000733</c:v>
                </c:pt>
                <c:pt idx="414">
                  <c:v>50.600000000000733</c:v>
                </c:pt>
                <c:pt idx="415">
                  <c:v>50.600000000000733</c:v>
                </c:pt>
                <c:pt idx="416">
                  <c:v>50.600000000000733</c:v>
                </c:pt>
                <c:pt idx="417">
                  <c:v>50.600000000000733</c:v>
                </c:pt>
                <c:pt idx="418">
                  <c:v>50.600000000000733</c:v>
                </c:pt>
                <c:pt idx="419">
                  <c:v>50.600000000000733</c:v>
                </c:pt>
                <c:pt idx="420">
                  <c:v>50.600000000000733</c:v>
                </c:pt>
                <c:pt idx="421">
                  <c:v>50.600000000000733</c:v>
                </c:pt>
                <c:pt idx="422">
                  <c:v>50.600000000000733</c:v>
                </c:pt>
                <c:pt idx="423">
                  <c:v>50.600000000000733</c:v>
                </c:pt>
                <c:pt idx="424">
                  <c:v>50.600000000000733</c:v>
                </c:pt>
                <c:pt idx="425">
                  <c:v>50.600000000000733</c:v>
                </c:pt>
                <c:pt idx="426">
                  <c:v>50.600000000000733</c:v>
                </c:pt>
                <c:pt idx="427">
                  <c:v>50.600000000000733</c:v>
                </c:pt>
                <c:pt idx="428">
                  <c:v>50.600000000000733</c:v>
                </c:pt>
                <c:pt idx="429">
                  <c:v>50.600000000000733</c:v>
                </c:pt>
                <c:pt idx="430">
                  <c:v>50.600000000000733</c:v>
                </c:pt>
                <c:pt idx="431">
                  <c:v>50.600000000000733</c:v>
                </c:pt>
                <c:pt idx="432">
                  <c:v>50.600000000000733</c:v>
                </c:pt>
                <c:pt idx="433">
                  <c:v>50.600000000000733</c:v>
                </c:pt>
                <c:pt idx="434">
                  <c:v>50.600000000000733</c:v>
                </c:pt>
                <c:pt idx="435">
                  <c:v>50.600000000000733</c:v>
                </c:pt>
                <c:pt idx="436">
                  <c:v>50.600000000000733</c:v>
                </c:pt>
                <c:pt idx="437">
                  <c:v>50.600000000000733</c:v>
                </c:pt>
                <c:pt idx="438">
                  <c:v>50.600000000000733</c:v>
                </c:pt>
                <c:pt idx="439">
                  <c:v>50.600000000000733</c:v>
                </c:pt>
                <c:pt idx="440">
                  <c:v>50.600000000000733</c:v>
                </c:pt>
                <c:pt idx="441">
                  <c:v>50.600000000000733</c:v>
                </c:pt>
                <c:pt idx="442">
                  <c:v>50.600000000000733</c:v>
                </c:pt>
                <c:pt idx="443">
                  <c:v>50.600000000000733</c:v>
                </c:pt>
                <c:pt idx="444">
                  <c:v>50.600000000000733</c:v>
                </c:pt>
                <c:pt idx="445">
                  <c:v>50.600000000000733</c:v>
                </c:pt>
                <c:pt idx="446">
                  <c:v>50.600000000000733</c:v>
                </c:pt>
                <c:pt idx="447">
                  <c:v>50.600000000000733</c:v>
                </c:pt>
                <c:pt idx="448">
                  <c:v>50.600000000000733</c:v>
                </c:pt>
                <c:pt idx="449">
                  <c:v>50.600000000000733</c:v>
                </c:pt>
                <c:pt idx="450">
                  <c:v>50.600000000000733</c:v>
                </c:pt>
                <c:pt idx="451">
                  <c:v>50.600000000000733</c:v>
                </c:pt>
                <c:pt idx="452">
                  <c:v>50.600000000000733</c:v>
                </c:pt>
                <c:pt idx="453">
                  <c:v>50.600000000000733</c:v>
                </c:pt>
                <c:pt idx="454">
                  <c:v>50.600000000000733</c:v>
                </c:pt>
                <c:pt idx="455">
                  <c:v>50.600000000000733</c:v>
                </c:pt>
                <c:pt idx="456">
                  <c:v>50.600000000000733</c:v>
                </c:pt>
                <c:pt idx="457">
                  <c:v>50.600000000000733</c:v>
                </c:pt>
                <c:pt idx="458">
                  <c:v>50.600000000000733</c:v>
                </c:pt>
                <c:pt idx="459">
                  <c:v>50.600000000000733</c:v>
                </c:pt>
                <c:pt idx="460">
                  <c:v>50.600000000000733</c:v>
                </c:pt>
                <c:pt idx="461">
                  <c:v>50.600000000000733</c:v>
                </c:pt>
                <c:pt idx="462">
                  <c:v>50.600000000000733</c:v>
                </c:pt>
                <c:pt idx="463">
                  <c:v>50.600000000000733</c:v>
                </c:pt>
                <c:pt idx="464">
                  <c:v>50.600000000000733</c:v>
                </c:pt>
                <c:pt idx="465">
                  <c:v>50.600000000000733</c:v>
                </c:pt>
                <c:pt idx="466">
                  <c:v>50.600000000000733</c:v>
                </c:pt>
                <c:pt idx="467">
                  <c:v>50.600000000000733</c:v>
                </c:pt>
                <c:pt idx="468">
                  <c:v>50.600000000000733</c:v>
                </c:pt>
                <c:pt idx="469">
                  <c:v>50.600000000000733</c:v>
                </c:pt>
                <c:pt idx="470">
                  <c:v>50.600000000000733</c:v>
                </c:pt>
                <c:pt idx="471">
                  <c:v>50.600000000000733</c:v>
                </c:pt>
                <c:pt idx="472">
                  <c:v>50.600000000000733</c:v>
                </c:pt>
                <c:pt idx="473">
                  <c:v>50.600000000000733</c:v>
                </c:pt>
                <c:pt idx="474">
                  <c:v>50.600000000000733</c:v>
                </c:pt>
                <c:pt idx="475">
                  <c:v>50.600000000000733</c:v>
                </c:pt>
                <c:pt idx="476">
                  <c:v>50.600000000000733</c:v>
                </c:pt>
                <c:pt idx="477">
                  <c:v>50.600000000000733</c:v>
                </c:pt>
                <c:pt idx="478">
                  <c:v>50.600000000000733</c:v>
                </c:pt>
                <c:pt idx="479">
                  <c:v>50.600000000000733</c:v>
                </c:pt>
                <c:pt idx="480">
                  <c:v>50.600000000000733</c:v>
                </c:pt>
                <c:pt idx="481">
                  <c:v>50.600000000000733</c:v>
                </c:pt>
                <c:pt idx="482">
                  <c:v>50.600000000000733</c:v>
                </c:pt>
                <c:pt idx="483">
                  <c:v>50.600000000000733</c:v>
                </c:pt>
                <c:pt idx="484">
                  <c:v>50.600000000000733</c:v>
                </c:pt>
                <c:pt idx="485">
                  <c:v>50.600000000000733</c:v>
                </c:pt>
                <c:pt idx="486">
                  <c:v>50.600000000000733</c:v>
                </c:pt>
                <c:pt idx="487">
                  <c:v>50.600000000000733</c:v>
                </c:pt>
                <c:pt idx="488">
                  <c:v>50.600000000000733</c:v>
                </c:pt>
                <c:pt idx="489">
                  <c:v>50.600000000000733</c:v>
                </c:pt>
                <c:pt idx="490">
                  <c:v>50.600000000000733</c:v>
                </c:pt>
                <c:pt idx="491">
                  <c:v>50.600000000000733</c:v>
                </c:pt>
                <c:pt idx="492">
                  <c:v>50.600000000000733</c:v>
                </c:pt>
                <c:pt idx="493">
                  <c:v>50.600000000000733</c:v>
                </c:pt>
                <c:pt idx="494">
                  <c:v>50.600000000000733</c:v>
                </c:pt>
                <c:pt idx="495">
                  <c:v>50.600000000000733</c:v>
                </c:pt>
                <c:pt idx="496">
                  <c:v>50.600000000000733</c:v>
                </c:pt>
                <c:pt idx="497">
                  <c:v>50.600000000000733</c:v>
                </c:pt>
                <c:pt idx="498">
                  <c:v>50.600000000000733</c:v>
                </c:pt>
                <c:pt idx="499">
                  <c:v>50.600000000000733</c:v>
                </c:pt>
                <c:pt idx="500">
                  <c:v>50.600000000000733</c:v>
                </c:pt>
                <c:pt idx="501">
                  <c:v>50.600000000000733</c:v>
                </c:pt>
                <c:pt idx="502">
                  <c:v>50.600000000000733</c:v>
                </c:pt>
                <c:pt idx="503">
                  <c:v>50.600000000000733</c:v>
                </c:pt>
                <c:pt idx="504">
                  <c:v>50.600000000000733</c:v>
                </c:pt>
                <c:pt idx="505">
                  <c:v>50.600000000000733</c:v>
                </c:pt>
                <c:pt idx="506">
                  <c:v>50.600000000000733</c:v>
                </c:pt>
                <c:pt idx="507">
                  <c:v>50.600000000000733</c:v>
                </c:pt>
                <c:pt idx="508">
                  <c:v>50.600000000000733</c:v>
                </c:pt>
                <c:pt idx="509">
                  <c:v>50.600000000000733</c:v>
                </c:pt>
                <c:pt idx="510">
                  <c:v>50.600000000000733</c:v>
                </c:pt>
                <c:pt idx="511">
                  <c:v>50.600000000000733</c:v>
                </c:pt>
                <c:pt idx="512">
                  <c:v>50.600000000000733</c:v>
                </c:pt>
                <c:pt idx="513">
                  <c:v>50.600000000000733</c:v>
                </c:pt>
                <c:pt idx="514">
                  <c:v>50.600000000000733</c:v>
                </c:pt>
                <c:pt idx="515">
                  <c:v>50.600000000000733</c:v>
                </c:pt>
                <c:pt idx="516">
                  <c:v>50.600000000000733</c:v>
                </c:pt>
                <c:pt idx="517">
                  <c:v>50.600000000000733</c:v>
                </c:pt>
                <c:pt idx="518">
                  <c:v>50.600000000000733</c:v>
                </c:pt>
                <c:pt idx="519">
                  <c:v>50.600000000000733</c:v>
                </c:pt>
                <c:pt idx="520">
                  <c:v>50.600000000000733</c:v>
                </c:pt>
                <c:pt idx="521">
                  <c:v>50.600000000000733</c:v>
                </c:pt>
                <c:pt idx="522" formatCode="0.00">
                  <c:v>50.598000000000731</c:v>
                </c:pt>
                <c:pt idx="523" formatCode="0.00">
                  <c:v>50.596000000000728</c:v>
                </c:pt>
                <c:pt idx="524" formatCode="0.00">
                  <c:v>50.594000000000726</c:v>
                </c:pt>
                <c:pt idx="525" formatCode="0.00">
                  <c:v>50.592000000000724</c:v>
                </c:pt>
                <c:pt idx="526" formatCode="0.00">
                  <c:v>50.590000000000721</c:v>
                </c:pt>
                <c:pt idx="527" formatCode="0.00">
                  <c:v>50.588000000000719</c:v>
                </c:pt>
                <c:pt idx="528" formatCode="0.00">
                  <c:v>50.586000000000716</c:v>
                </c:pt>
                <c:pt idx="529" formatCode="0.00">
                  <c:v>50.584000000000714</c:v>
                </c:pt>
                <c:pt idx="530" formatCode="0.00">
                  <c:v>50.582000000000711</c:v>
                </c:pt>
                <c:pt idx="531" formatCode="0.00">
                  <c:v>50.580000000000709</c:v>
                </c:pt>
                <c:pt idx="532" formatCode="0.00">
                  <c:v>50.578000000000706</c:v>
                </c:pt>
                <c:pt idx="533" formatCode="0.00">
                  <c:v>50.576000000000704</c:v>
                </c:pt>
                <c:pt idx="534" formatCode="0.00">
                  <c:v>50.574000000000702</c:v>
                </c:pt>
                <c:pt idx="535" formatCode="0.00">
                  <c:v>50.572000000000699</c:v>
                </c:pt>
                <c:pt idx="536" formatCode="0.00">
                  <c:v>50.570000000000697</c:v>
                </c:pt>
                <c:pt idx="537" formatCode="0.00">
                  <c:v>50.568000000000694</c:v>
                </c:pt>
                <c:pt idx="538" formatCode="0.00">
                  <c:v>50.566000000000692</c:v>
                </c:pt>
                <c:pt idx="539" formatCode="0.00">
                  <c:v>50.564000000000689</c:v>
                </c:pt>
                <c:pt idx="540" formatCode="0.00">
                  <c:v>50.562000000000687</c:v>
                </c:pt>
                <c:pt idx="541" formatCode="0.00">
                  <c:v>50.560000000000684</c:v>
                </c:pt>
                <c:pt idx="542" formatCode="0.00">
                  <c:v>50.558000000000682</c:v>
                </c:pt>
                <c:pt idx="543" formatCode="0.00">
                  <c:v>50.55600000000068</c:v>
                </c:pt>
                <c:pt idx="544" formatCode="0.00">
                  <c:v>50.554000000000677</c:v>
                </c:pt>
                <c:pt idx="545" formatCode="0.00">
                  <c:v>50.552000000000675</c:v>
                </c:pt>
                <c:pt idx="546" formatCode="0.00">
                  <c:v>50.550000000000672</c:v>
                </c:pt>
                <c:pt idx="547" formatCode="0.00">
                  <c:v>50.54800000000067</c:v>
                </c:pt>
                <c:pt idx="548" formatCode="0.00">
                  <c:v>50.546000000000667</c:v>
                </c:pt>
                <c:pt idx="549" formatCode="0.00">
                  <c:v>50.544000000000665</c:v>
                </c:pt>
                <c:pt idx="550" formatCode="0.00">
                  <c:v>50.542000000000662</c:v>
                </c:pt>
                <c:pt idx="551" formatCode="0.00">
                  <c:v>50.54000000000066</c:v>
                </c:pt>
                <c:pt idx="552" formatCode="0.00">
                  <c:v>50.538000000000658</c:v>
                </c:pt>
                <c:pt idx="553" formatCode="0.00">
                  <c:v>50.536000000000655</c:v>
                </c:pt>
                <c:pt idx="554" formatCode="0.00">
                  <c:v>50.534000000000653</c:v>
                </c:pt>
                <c:pt idx="555" formatCode="0.00">
                  <c:v>50.53200000000065</c:v>
                </c:pt>
                <c:pt idx="556" formatCode="0.00">
                  <c:v>50.530000000000648</c:v>
                </c:pt>
                <c:pt idx="557" formatCode="0.00">
                  <c:v>50.528000000000645</c:v>
                </c:pt>
                <c:pt idx="558" formatCode="0.00">
                  <c:v>50.526000000000643</c:v>
                </c:pt>
                <c:pt idx="559" formatCode="0.00">
                  <c:v>50.52400000000064</c:v>
                </c:pt>
                <c:pt idx="560" formatCode="0.00">
                  <c:v>50.522000000000638</c:v>
                </c:pt>
                <c:pt idx="561" formatCode="0.00">
                  <c:v>50.520000000000636</c:v>
                </c:pt>
                <c:pt idx="562" formatCode="0.00">
                  <c:v>50.518000000000633</c:v>
                </c:pt>
                <c:pt idx="563" formatCode="0.00">
                  <c:v>50.516000000000631</c:v>
                </c:pt>
                <c:pt idx="564" formatCode="0.00">
                  <c:v>50.514000000000628</c:v>
                </c:pt>
                <c:pt idx="565" formatCode="0.00">
                  <c:v>50.512000000000626</c:v>
                </c:pt>
                <c:pt idx="566" formatCode="0.00">
                  <c:v>50.510000000000623</c:v>
                </c:pt>
                <c:pt idx="567" formatCode="0.00">
                  <c:v>50.508000000000621</c:v>
                </c:pt>
                <c:pt idx="568" formatCode="0.00">
                  <c:v>50.506000000000618</c:v>
                </c:pt>
                <c:pt idx="569" formatCode="0.00">
                  <c:v>50.504000000000616</c:v>
                </c:pt>
                <c:pt idx="570" formatCode="0.00">
                  <c:v>50.502000000000614</c:v>
                </c:pt>
                <c:pt idx="571" formatCode="0.00">
                  <c:v>50.500000000000611</c:v>
                </c:pt>
                <c:pt idx="572" formatCode="0.00">
                  <c:v>50.498000000000609</c:v>
                </c:pt>
                <c:pt idx="573" formatCode="0.00">
                  <c:v>50.496000000000606</c:v>
                </c:pt>
                <c:pt idx="574" formatCode="0.00">
                  <c:v>50.494000000000604</c:v>
                </c:pt>
                <c:pt idx="575" formatCode="0.00">
                  <c:v>50.492000000000601</c:v>
                </c:pt>
                <c:pt idx="576" formatCode="0.00">
                  <c:v>50.490000000000599</c:v>
                </c:pt>
                <c:pt idx="577" formatCode="0.00">
                  <c:v>50.488000000000596</c:v>
                </c:pt>
                <c:pt idx="578" formatCode="0.00">
                  <c:v>50.486000000000594</c:v>
                </c:pt>
                <c:pt idx="579" formatCode="0.00">
                  <c:v>50.484000000000592</c:v>
                </c:pt>
                <c:pt idx="580" formatCode="0.00">
                  <c:v>50.482000000000589</c:v>
                </c:pt>
                <c:pt idx="581" formatCode="0.00">
                  <c:v>50.480000000000587</c:v>
                </c:pt>
                <c:pt idx="582" formatCode="0.00">
                  <c:v>50.478000000000584</c:v>
                </c:pt>
                <c:pt idx="583" formatCode="0.00">
                  <c:v>50.476000000000582</c:v>
                </c:pt>
                <c:pt idx="584" formatCode="0.00">
                  <c:v>50.474000000000579</c:v>
                </c:pt>
                <c:pt idx="585" formatCode="0.00">
                  <c:v>50.472000000000577</c:v>
                </c:pt>
                <c:pt idx="586" formatCode="0.00">
                  <c:v>50.470000000000574</c:v>
                </c:pt>
                <c:pt idx="587" formatCode="0.00">
                  <c:v>50.468000000000572</c:v>
                </c:pt>
                <c:pt idx="588" formatCode="0.00">
                  <c:v>50.46600000000057</c:v>
                </c:pt>
                <c:pt idx="589" formatCode="0.00">
                  <c:v>50.464000000000567</c:v>
                </c:pt>
                <c:pt idx="590" formatCode="0.00">
                  <c:v>50.462000000000565</c:v>
                </c:pt>
                <c:pt idx="591" formatCode="0.00">
                  <c:v>50.460000000000562</c:v>
                </c:pt>
                <c:pt idx="592" formatCode="0.00">
                  <c:v>50.45800000000056</c:v>
                </c:pt>
                <c:pt idx="593" formatCode="0.00">
                  <c:v>50.456000000000557</c:v>
                </c:pt>
                <c:pt idx="594" formatCode="0.00">
                  <c:v>50.454000000000555</c:v>
                </c:pt>
                <c:pt idx="595" formatCode="0.00">
                  <c:v>50.452000000000552</c:v>
                </c:pt>
                <c:pt idx="596" formatCode="0.00">
                  <c:v>50.45000000000055</c:v>
                </c:pt>
                <c:pt idx="597" formatCode="0.00">
                  <c:v>50.448000000000548</c:v>
                </c:pt>
                <c:pt idx="598" formatCode="0.00">
                  <c:v>50.446000000000545</c:v>
                </c:pt>
                <c:pt idx="599" formatCode="0.00">
                  <c:v>50.444000000000543</c:v>
                </c:pt>
                <c:pt idx="600" formatCode="0.00">
                  <c:v>50.44200000000054</c:v>
                </c:pt>
                <c:pt idx="601" formatCode="0.00">
                  <c:v>50.440000000000538</c:v>
                </c:pt>
                <c:pt idx="602" formatCode="0.00">
                  <c:v>50.438000000000535</c:v>
                </c:pt>
                <c:pt idx="603" formatCode="0.00">
                  <c:v>50.436000000000533</c:v>
                </c:pt>
                <c:pt idx="604" formatCode="0.00">
                  <c:v>50.43400000000053</c:v>
                </c:pt>
                <c:pt idx="605" formatCode="0.00">
                  <c:v>50.432000000000528</c:v>
                </c:pt>
                <c:pt idx="606" formatCode="0.00">
                  <c:v>50.430000000000526</c:v>
                </c:pt>
                <c:pt idx="607" formatCode="0.00">
                  <c:v>50.428000000000523</c:v>
                </c:pt>
                <c:pt idx="608" formatCode="0.00">
                  <c:v>50.426000000000521</c:v>
                </c:pt>
                <c:pt idx="609" formatCode="0.00">
                  <c:v>50.424000000000518</c:v>
                </c:pt>
                <c:pt idx="610" formatCode="0.00">
                  <c:v>50.422000000000516</c:v>
                </c:pt>
                <c:pt idx="611" formatCode="0.00">
                  <c:v>50.420000000000513</c:v>
                </c:pt>
                <c:pt idx="612" formatCode="0.00">
                  <c:v>50.418000000000511</c:v>
                </c:pt>
                <c:pt idx="613" formatCode="0.00">
                  <c:v>50.416000000000508</c:v>
                </c:pt>
                <c:pt idx="614" formatCode="0.00">
                  <c:v>50.414000000000506</c:v>
                </c:pt>
                <c:pt idx="615" formatCode="0.00">
                  <c:v>50.412000000000504</c:v>
                </c:pt>
                <c:pt idx="616" formatCode="0.00">
                  <c:v>50.410000000000501</c:v>
                </c:pt>
                <c:pt idx="617" formatCode="0.00">
                  <c:v>50.408000000000499</c:v>
                </c:pt>
                <c:pt idx="618" formatCode="0.00">
                  <c:v>50.406000000000496</c:v>
                </c:pt>
                <c:pt idx="619" formatCode="0.00">
                  <c:v>50.404000000000494</c:v>
                </c:pt>
                <c:pt idx="620" formatCode="0.00">
                  <c:v>50.402000000000491</c:v>
                </c:pt>
                <c:pt idx="621" formatCode="0.00">
                  <c:v>50.400000000000489</c:v>
                </c:pt>
                <c:pt idx="622" formatCode="0.00">
                  <c:v>50.398000000000486</c:v>
                </c:pt>
                <c:pt idx="623" formatCode="0.00">
                  <c:v>50.396000000000484</c:v>
                </c:pt>
                <c:pt idx="624" formatCode="0.00">
                  <c:v>50.394000000000482</c:v>
                </c:pt>
                <c:pt idx="625" formatCode="0.00">
                  <c:v>50.392000000000479</c:v>
                </c:pt>
                <c:pt idx="626" formatCode="0.00">
                  <c:v>50.390000000000477</c:v>
                </c:pt>
                <c:pt idx="627" formatCode="0.00">
                  <c:v>50.388000000000474</c:v>
                </c:pt>
                <c:pt idx="628" formatCode="0.00">
                  <c:v>50.386000000000472</c:v>
                </c:pt>
                <c:pt idx="629" formatCode="0.00">
                  <c:v>50.384000000000469</c:v>
                </c:pt>
                <c:pt idx="630" formatCode="0.00">
                  <c:v>50.382000000000467</c:v>
                </c:pt>
                <c:pt idx="631" formatCode="0.00">
                  <c:v>50.380000000000464</c:v>
                </c:pt>
                <c:pt idx="632" formatCode="0.00">
                  <c:v>50.378000000000462</c:v>
                </c:pt>
                <c:pt idx="633" formatCode="0.00">
                  <c:v>50.37600000000046</c:v>
                </c:pt>
                <c:pt idx="634" formatCode="0.00">
                  <c:v>50.374000000000457</c:v>
                </c:pt>
                <c:pt idx="635" formatCode="0.00">
                  <c:v>50.372000000000455</c:v>
                </c:pt>
                <c:pt idx="636" formatCode="0.00">
                  <c:v>50.370000000000452</c:v>
                </c:pt>
                <c:pt idx="637" formatCode="0.00">
                  <c:v>50.36800000000045</c:v>
                </c:pt>
                <c:pt idx="638" formatCode="0.00">
                  <c:v>50.366000000000447</c:v>
                </c:pt>
                <c:pt idx="639" formatCode="0.00">
                  <c:v>50.364000000000445</c:v>
                </c:pt>
                <c:pt idx="640" formatCode="0.00">
                  <c:v>50.362000000000442</c:v>
                </c:pt>
                <c:pt idx="641" formatCode="0.00">
                  <c:v>50.36000000000044</c:v>
                </c:pt>
                <c:pt idx="642" formatCode="0.00">
                  <c:v>50.358000000000438</c:v>
                </c:pt>
                <c:pt idx="643" formatCode="0.00">
                  <c:v>50.356000000000435</c:v>
                </c:pt>
                <c:pt idx="644" formatCode="0.00">
                  <c:v>50.354000000000433</c:v>
                </c:pt>
                <c:pt idx="645" formatCode="0.00">
                  <c:v>50.35200000000043</c:v>
                </c:pt>
                <c:pt idx="646" formatCode="0.00">
                  <c:v>50.350000000000428</c:v>
                </c:pt>
                <c:pt idx="647" formatCode="0.00">
                  <c:v>50.348000000000425</c:v>
                </c:pt>
                <c:pt idx="648" formatCode="0.00">
                  <c:v>50.346000000000423</c:v>
                </c:pt>
                <c:pt idx="649" formatCode="0.00">
                  <c:v>50.34400000000042</c:v>
                </c:pt>
                <c:pt idx="650" formatCode="0.00">
                  <c:v>50.342000000000418</c:v>
                </c:pt>
                <c:pt idx="651" formatCode="0.00">
                  <c:v>50.340000000000416</c:v>
                </c:pt>
                <c:pt idx="652" formatCode="0.00">
                  <c:v>50.338000000000413</c:v>
                </c:pt>
                <c:pt idx="653" formatCode="0.00">
                  <c:v>50.336000000000411</c:v>
                </c:pt>
                <c:pt idx="654" formatCode="0.00">
                  <c:v>50.334000000000408</c:v>
                </c:pt>
                <c:pt idx="655" formatCode="0.00">
                  <c:v>50.332000000000406</c:v>
                </c:pt>
                <c:pt idx="656" formatCode="0.00">
                  <c:v>50.330000000000403</c:v>
                </c:pt>
                <c:pt idx="657" formatCode="0.00">
                  <c:v>50.328000000000401</c:v>
                </c:pt>
                <c:pt idx="658" formatCode="0.00">
                  <c:v>50.326000000000398</c:v>
                </c:pt>
                <c:pt idx="659" formatCode="0.00">
                  <c:v>50.324000000000396</c:v>
                </c:pt>
                <c:pt idx="660" formatCode="0.00">
                  <c:v>50.322000000000394</c:v>
                </c:pt>
                <c:pt idx="661" formatCode="0.00">
                  <c:v>50.320000000000391</c:v>
                </c:pt>
                <c:pt idx="662" formatCode="0.00">
                  <c:v>50.318000000000389</c:v>
                </c:pt>
                <c:pt idx="663" formatCode="0.00">
                  <c:v>50.316000000000386</c:v>
                </c:pt>
                <c:pt idx="664" formatCode="0.00">
                  <c:v>50.314000000000384</c:v>
                </c:pt>
                <c:pt idx="665" formatCode="0.00">
                  <c:v>50.312000000000381</c:v>
                </c:pt>
                <c:pt idx="666" formatCode="0.00">
                  <c:v>50.310000000000379</c:v>
                </c:pt>
                <c:pt idx="667" formatCode="0.00">
                  <c:v>50.308000000000376</c:v>
                </c:pt>
                <c:pt idx="668" formatCode="0.00">
                  <c:v>50.306000000000374</c:v>
                </c:pt>
                <c:pt idx="669" formatCode="0.00">
                  <c:v>50.304000000000372</c:v>
                </c:pt>
                <c:pt idx="670" formatCode="0.00">
                  <c:v>50.302000000000369</c:v>
                </c:pt>
                <c:pt idx="671" formatCode="0.00">
                  <c:v>50.300000000000367</c:v>
                </c:pt>
                <c:pt idx="672" formatCode="0.00">
                  <c:v>50.298000000000364</c:v>
                </c:pt>
                <c:pt idx="673" formatCode="0.00">
                  <c:v>50.296000000000362</c:v>
                </c:pt>
                <c:pt idx="674" formatCode="0.00">
                  <c:v>50.294000000000359</c:v>
                </c:pt>
                <c:pt idx="675" formatCode="0.00">
                  <c:v>50.292000000000357</c:v>
                </c:pt>
                <c:pt idx="676" formatCode="0.00">
                  <c:v>50.290000000000354</c:v>
                </c:pt>
                <c:pt idx="677" formatCode="0.00">
                  <c:v>50.288000000000352</c:v>
                </c:pt>
                <c:pt idx="678" formatCode="0.00">
                  <c:v>50.28600000000035</c:v>
                </c:pt>
                <c:pt idx="679" formatCode="0.00">
                  <c:v>50.284000000000347</c:v>
                </c:pt>
                <c:pt idx="680" formatCode="0.00">
                  <c:v>50.282000000000345</c:v>
                </c:pt>
                <c:pt idx="681" formatCode="0.00">
                  <c:v>50.280000000000342</c:v>
                </c:pt>
                <c:pt idx="682" formatCode="0.00">
                  <c:v>50.27800000000034</c:v>
                </c:pt>
                <c:pt idx="683" formatCode="0.00">
                  <c:v>50.276000000000337</c:v>
                </c:pt>
                <c:pt idx="684" formatCode="0.00">
                  <c:v>50.274000000000335</c:v>
                </c:pt>
                <c:pt idx="685" formatCode="0.00">
                  <c:v>50.272000000000332</c:v>
                </c:pt>
                <c:pt idx="686" formatCode="0.00">
                  <c:v>50.27000000000033</c:v>
                </c:pt>
                <c:pt idx="687" formatCode="0.00">
                  <c:v>50.268000000000328</c:v>
                </c:pt>
                <c:pt idx="688" formatCode="0.00">
                  <c:v>50.266000000000325</c:v>
                </c:pt>
                <c:pt idx="689" formatCode="0.00">
                  <c:v>50.264000000000323</c:v>
                </c:pt>
                <c:pt idx="690" formatCode="0.00">
                  <c:v>50.26200000000032</c:v>
                </c:pt>
                <c:pt idx="691" formatCode="0.00">
                  <c:v>50.260000000000318</c:v>
                </c:pt>
                <c:pt idx="692" formatCode="0.00">
                  <c:v>50.258000000000315</c:v>
                </c:pt>
                <c:pt idx="693" formatCode="0.00">
                  <c:v>50.256000000000313</c:v>
                </c:pt>
                <c:pt idx="694" formatCode="0.00">
                  <c:v>50.25400000000031</c:v>
                </c:pt>
                <c:pt idx="695" formatCode="0.00">
                  <c:v>50.252000000000308</c:v>
                </c:pt>
                <c:pt idx="696" formatCode="0.00">
                  <c:v>50.250000000000306</c:v>
                </c:pt>
                <c:pt idx="697" formatCode="0.00">
                  <c:v>50.248000000000303</c:v>
                </c:pt>
                <c:pt idx="698" formatCode="0.00">
                  <c:v>50.246000000000301</c:v>
                </c:pt>
                <c:pt idx="699" formatCode="0.00">
                  <c:v>50.244000000000298</c:v>
                </c:pt>
                <c:pt idx="700" formatCode="0.00">
                  <c:v>50.242000000000296</c:v>
                </c:pt>
                <c:pt idx="701" formatCode="0.00">
                  <c:v>50.240000000000293</c:v>
                </c:pt>
                <c:pt idx="702" formatCode="0.00">
                  <c:v>50.238000000000291</c:v>
                </c:pt>
                <c:pt idx="703" formatCode="0.00">
                  <c:v>50.236000000000288</c:v>
                </c:pt>
                <c:pt idx="704" formatCode="0.00">
                  <c:v>50.234000000000286</c:v>
                </c:pt>
                <c:pt idx="705" formatCode="0.00">
                  <c:v>50.232000000000284</c:v>
                </c:pt>
                <c:pt idx="706" formatCode="0.00">
                  <c:v>50.230000000000281</c:v>
                </c:pt>
                <c:pt idx="707" formatCode="0.00">
                  <c:v>50.228000000000279</c:v>
                </c:pt>
                <c:pt idx="708" formatCode="0.00">
                  <c:v>50.226000000000276</c:v>
                </c:pt>
                <c:pt idx="709" formatCode="0.00">
                  <c:v>50.224000000000274</c:v>
                </c:pt>
                <c:pt idx="710" formatCode="0.00">
                  <c:v>50.222000000000271</c:v>
                </c:pt>
                <c:pt idx="711" formatCode="0.00">
                  <c:v>50.220000000000269</c:v>
                </c:pt>
                <c:pt idx="712" formatCode="0.00">
                  <c:v>50.218000000000266</c:v>
                </c:pt>
                <c:pt idx="713" formatCode="0.00">
                  <c:v>50.216000000000264</c:v>
                </c:pt>
                <c:pt idx="714" formatCode="0.00">
                  <c:v>50.214000000000262</c:v>
                </c:pt>
                <c:pt idx="715" formatCode="0.00">
                  <c:v>50.212000000000259</c:v>
                </c:pt>
                <c:pt idx="716" formatCode="0.00">
                  <c:v>50.210000000000257</c:v>
                </c:pt>
                <c:pt idx="717" formatCode="0.00">
                  <c:v>50.208000000000254</c:v>
                </c:pt>
                <c:pt idx="718" formatCode="0.00">
                  <c:v>50.206000000000252</c:v>
                </c:pt>
                <c:pt idx="719" formatCode="0.00">
                  <c:v>50.204000000000249</c:v>
                </c:pt>
                <c:pt idx="720" formatCode="0.00">
                  <c:v>50.202000000000247</c:v>
                </c:pt>
                <c:pt idx="721" formatCode="0.00">
                  <c:v>50.200000000000244</c:v>
                </c:pt>
                <c:pt idx="722" formatCode="0.00">
                  <c:v>50.198000000000242</c:v>
                </c:pt>
                <c:pt idx="723" formatCode="0.00">
                  <c:v>50.19600000000024</c:v>
                </c:pt>
                <c:pt idx="724" formatCode="0.00">
                  <c:v>50.194000000000237</c:v>
                </c:pt>
                <c:pt idx="725" formatCode="0.00">
                  <c:v>50.192000000000235</c:v>
                </c:pt>
                <c:pt idx="726" formatCode="0.00">
                  <c:v>50.190000000000232</c:v>
                </c:pt>
                <c:pt idx="727" formatCode="0.00">
                  <c:v>50.18800000000023</c:v>
                </c:pt>
                <c:pt idx="728" formatCode="0.00">
                  <c:v>50.186000000000227</c:v>
                </c:pt>
                <c:pt idx="729" formatCode="0.00">
                  <c:v>50.184000000000225</c:v>
                </c:pt>
                <c:pt idx="730" formatCode="0.00">
                  <c:v>50.182000000000222</c:v>
                </c:pt>
                <c:pt idx="731" formatCode="0.00">
                  <c:v>50.18000000000022</c:v>
                </c:pt>
                <c:pt idx="732" formatCode="0.00">
                  <c:v>50.178000000000218</c:v>
                </c:pt>
                <c:pt idx="733" formatCode="0.00">
                  <c:v>50.176000000000215</c:v>
                </c:pt>
                <c:pt idx="734" formatCode="0.00">
                  <c:v>50.174000000000213</c:v>
                </c:pt>
                <c:pt idx="735" formatCode="0.00">
                  <c:v>50.17200000000021</c:v>
                </c:pt>
                <c:pt idx="736" formatCode="0.00">
                  <c:v>50.170000000000208</c:v>
                </c:pt>
                <c:pt idx="737" formatCode="0.00">
                  <c:v>50.168000000000205</c:v>
                </c:pt>
                <c:pt idx="738" formatCode="0.00">
                  <c:v>50.166000000000203</c:v>
                </c:pt>
                <c:pt idx="739" formatCode="0.00">
                  <c:v>50.1640000000002</c:v>
                </c:pt>
                <c:pt idx="740" formatCode="0.00">
                  <c:v>50.162000000000198</c:v>
                </c:pt>
                <c:pt idx="741" formatCode="0.00">
                  <c:v>50.160000000000196</c:v>
                </c:pt>
                <c:pt idx="742" formatCode="0.00">
                  <c:v>50.158000000000193</c:v>
                </c:pt>
                <c:pt idx="743" formatCode="0.00">
                  <c:v>50.156000000000191</c:v>
                </c:pt>
                <c:pt idx="744" formatCode="0.00">
                  <c:v>50.154000000000188</c:v>
                </c:pt>
                <c:pt idx="745" formatCode="0.00">
                  <c:v>50.152000000000186</c:v>
                </c:pt>
                <c:pt idx="746" formatCode="0.00">
                  <c:v>50.150000000000183</c:v>
                </c:pt>
                <c:pt idx="747" formatCode="0.00">
                  <c:v>50.148000000000181</c:v>
                </c:pt>
                <c:pt idx="748" formatCode="0.00">
                  <c:v>50.146000000000178</c:v>
                </c:pt>
                <c:pt idx="749" formatCode="0.00">
                  <c:v>50.144000000000176</c:v>
                </c:pt>
                <c:pt idx="750" formatCode="0.00">
                  <c:v>50.142000000000174</c:v>
                </c:pt>
                <c:pt idx="751" formatCode="0.00">
                  <c:v>50.140000000000171</c:v>
                </c:pt>
                <c:pt idx="752" formatCode="0.00">
                  <c:v>50.138000000000169</c:v>
                </c:pt>
                <c:pt idx="753" formatCode="0.00">
                  <c:v>50.136000000000166</c:v>
                </c:pt>
                <c:pt idx="754" formatCode="0.00">
                  <c:v>50.134000000000164</c:v>
                </c:pt>
                <c:pt idx="755" formatCode="0.00">
                  <c:v>50.132000000000161</c:v>
                </c:pt>
                <c:pt idx="756" formatCode="0.00">
                  <c:v>50.130000000000159</c:v>
                </c:pt>
                <c:pt idx="757" formatCode="0.00">
                  <c:v>50.128000000000156</c:v>
                </c:pt>
                <c:pt idx="758" formatCode="0.00">
                  <c:v>50.126000000000154</c:v>
                </c:pt>
                <c:pt idx="759" formatCode="0.00">
                  <c:v>50.124000000000152</c:v>
                </c:pt>
                <c:pt idx="760" formatCode="0.00">
                  <c:v>50.122000000000149</c:v>
                </c:pt>
                <c:pt idx="761" formatCode="0.00">
                  <c:v>50.120000000000147</c:v>
                </c:pt>
                <c:pt idx="762" formatCode="0.00">
                  <c:v>50.118000000000144</c:v>
                </c:pt>
                <c:pt idx="763" formatCode="0.00">
                  <c:v>50.116000000000142</c:v>
                </c:pt>
                <c:pt idx="764" formatCode="0.00">
                  <c:v>50.114000000000139</c:v>
                </c:pt>
                <c:pt idx="765" formatCode="0.00">
                  <c:v>50.112000000000137</c:v>
                </c:pt>
                <c:pt idx="766" formatCode="0.00">
                  <c:v>50.110000000000134</c:v>
                </c:pt>
                <c:pt idx="767" formatCode="0.00">
                  <c:v>50.108000000000132</c:v>
                </c:pt>
                <c:pt idx="768" formatCode="0.00">
                  <c:v>50.10600000000013</c:v>
                </c:pt>
                <c:pt idx="769" formatCode="0.00">
                  <c:v>50.104000000000127</c:v>
                </c:pt>
                <c:pt idx="770" formatCode="0.00">
                  <c:v>50.102000000000125</c:v>
                </c:pt>
                <c:pt idx="771" formatCode="0.00">
                  <c:v>50.100000000000122</c:v>
                </c:pt>
                <c:pt idx="772" formatCode="0.00">
                  <c:v>50.09800000000012</c:v>
                </c:pt>
                <c:pt idx="773" formatCode="0.00">
                  <c:v>50.096000000000117</c:v>
                </c:pt>
                <c:pt idx="774" formatCode="0.00">
                  <c:v>50.094000000000115</c:v>
                </c:pt>
                <c:pt idx="775" formatCode="0.00">
                  <c:v>50.092000000000112</c:v>
                </c:pt>
                <c:pt idx="776" formatCode="0.00">
                  <c:v>50.09000000000011</c:v>
                </c:pt>
                <c:pt idx="777" formatCode="0.00">
                  <c:v>50.088000000000108</c:v>
                </c:pt>
                <c:pt idx="778" formatCode="0.00">
                  <c:v>50.086000000000105</c:v>
                </c:pt>
                <c:pt idx="779" formatCode="0.00">
                  <c:v>50.084000000000103</c:v>
                </c:pt>
                <c:pt idx="780" formatCode="0.00">
                  <c:v>50.0820000000001</c:v>
                </c:pt>
                <c:pt idx="781" formatCode="0.00">
                  <c:v>50.080000000000098</c:v>
                </c:pt>
                <c:pt idx="782" formatCode="0.00">
                  <c:v>50.078000000000095</c:v>
                </c:pt>
                <c:pt idx="783" formatCode="0.00">
                  <c:v>50.076000000000093</c:v>
                </c:pt>
                <c:pt idx="784" formatCode="0.00">
                  <c:v>50.07400000000009</c:v>
                </c:pt>
                <c:pt idx="785" formatCode="0.00">
                  <c:v>50.072000000000088</c:v>
                </c:pt>
                <c:pt idx="786" formatCode="0.00">
                  <c:v>50.070000000000086</c:v>
                </c:pt>
                <c:pt idx="787" formatCode="0.00">
                  <c:v>50.068000000000083</c:v>
                </c:pt>
                <c:pt idx="788" formatCode="0.00">
                  <c:v>50.066000000000081</c:v>
                </c:pt>
                <c:pt idx="789" formatCode="0.00">
                  <c:v>50.064000000000078</c:v>
                </c:pt>
                <c:pt idx="790" formatCode="0.00">
                  <c:v>50.062000000000076</c:v>
                </c:pt>
                <c:pt idx="791" formatCode="0.00">
                  <c:v>50.060000000000073</c:v>
                </c:pt>
                <c:pt idx="792" formatCode="0.00">
                  <c:v>50.058000000000071</c:v>
                </c:pt>
                <c:pt idx="793" formatCode="0.00">
                  <c:v>50.056000000000068</c:v>
                </c:pt>
                <c:pt idx="794" formatCode="0.00">
                  <c:v>50.054000000000066</c:v>
                </c:pt>
                <c:pt idx="795" formatCode="0.00">
                  <c:v>50.052000000000064</c:v>
                </c:pt>
                <c:pt idx="796" formatCode="0.00">
                  <c:v>50.050000000000061</c:v>
                </c:pt>
                <c:pt idx="797" formatCode="0.00">
                  <c:v>50.048000000000059</c:v>
                </c:pt>
                <c:pt idx="798" formatCode="0.00">
                  <c:v>50.046000000000056</c:v>
                </c:pt>
                <c:pt idx="799" formatCode="0.00">
                  <c:v>50.044000000000054</c:v>
                </c:pt>
                <c:pt idx="800" formatCode="0.00">
                  <c:v>50.042000000000051</c:v>
                </c:pt>
                <c:pt idx="801" formatCode="0.00">
                  <c:v>50.040000000000049</c:v>
                </c:pt>
                <c:pt idx="802" formatCode="0.00">
                  <c:v>50.038000000000046</c:v>
                </c:pt>
                <c:pt idx="803" formatCode="0.00">
                  <c:v>50.036000000000044</c:v>
                </c:pt>
                <c:pt idx="804" formatCode="0.00">
                  <c:v>50.034000000000042</c:v>
                </c:pt>
                <c:pt idx="805" formatCode="0.00">
                  <c:v>50.032000000000039</c:v>
                </c:pt>
                <c:pt idx="806" formatCode="0.00">
                  <c:v>50.030000000000037</c:v>
                </c:pt>
                <c:pt idx="807" formatCode="0.00">
                  <c:v>50.028000000000034</c:v>
                </c:pt>
                <c:pt idx="808" formatCode="0.00">
                  <c:v>50.026000000000032</c:v>
                </c:pt>
                <c:pt idx="809" formatCode="0.00">
                  <c:v>50.024000000000029</c:v>
                </c:pt>
                <c:pt idx="810" formatCode="0.00">
                  <c:v>50.022000000000027</c:v>
                </c:pt>
                <c:pt idx="811" formatCode="0.00">
                  <c:v>50.020000000000024</c:v>
                </c:pt>
                <c:pt idx="812" formatCode="0.00">
                  <c:v>50.018000000000022</c:v>
                </c:pt>
                <c:pt idx="813" formatCode="0.00">
                  <c:v>50.01600000000002</c:v>
                </c:pt>
                <c:pt idx="814" formatCode="0.00">
                  <c:v>50.014000000000017</c:v>
                </c:pt>
                <c:pt idx="815" formatCode="0.00">
                  <c:v>50.012000000000015</c:v>
                </c:pt>
                <c:pt idx="816" formatCode="0.00">
                  <c:v>50.010000000000012</c:v>
                </c:pt>
                <c:pt idx="817" formatCode="0.00">
                  <c:v>50.00800000000001</c:v>
                </c:pt>
                <c:pt idx="818" formatCode="0.00">
                  <c:v>50.006000000000007</c:v>
                </c:pt>
                <c:pt idx="819" formatCode="0.00">
                  <c:v>50.004000000000005</c:v>
                </c:pt>
                <c:pt idx="820" formatCode="0.00">
                  <c:v>50.002000000000002</c:v>
                </c:pt>
                <c:pt idx="821">
                  <c:v>50</c:v>
                </c:pt>
                <c:pt idx="822">
                  <c:v>50</c:v>
                </c:pt>
                <c:pt idx="823">
                  <c:v>50</c:v>
                </c:pt>
                <c:pt idx="824">
                  <c:v>50</c:v>
                </c:pt>
                <c:pt idx="825">
                  <c:v>50</c:v>
                </c:pt>
                <c:pt idx="826">
                  <c:v>50</c:v>
                </c:pt>
                <c:pt idx="827">
                  <c:v>50</c:v>
                </c:pt>
                <c:pt idx="828">
                  <c:v>50</c:v>
                </c:pt>
                <c:pt idx="829">
                  <c:v>50</c:v>
                </c:pt>
                <c:pt idx="830">
                  <c:v>50</c:v>
                </c:pt>
                <c:pt idx="831">
                  <c:v>50</c:v>
                </c:pt>
                <c:pt idx="832">
                  <c:v>50</c:v>
                </c:pt>
                <c:pt idx="833">
                  <c:v>50</c:v>
                </c:pt>
                <c:pt idx="834">
                  <c:v>50</c:v>
                </c:pt>
                <c:pt idx="835">
                  <c:v>50</c:v>
                </c:pt>
                <c:pt idx="836">
                  <c:v>50</c:v>
                </c:pt>
                <c:pt idx="837">
                  <c:v>50</c:v>
                </c:pt>
                <c:pt idx="838">
                  <c:v>50</c:v>
                </c:pt>
                <c:pt idx="839">
                  <c:v>50</c:v>
                </c:pt>
                <c:pt idx="840">
                  <c:v>50</c:v>
                </c:pt>
                <c:pt idx="841">
                  <c:v>50</c:v>
                </c:pt>
                <c:pt idx="842">
                  <c:v>50</c:v>
                </c:pt>
                <c:pt idx="843">
                  <c:v>50</c:v>
                </c:pt>
                <c:pt idx="844">
                  <c:v>50</c:v>
                </c:pt>
                <c:pt idx="845">
                  <c:v>50</c:v>
                </c:pt>
                <c:pt idx="846">
                  <c:v>50</c:v>
                </c:pt>
                <c:pt idx="847">
                  <c:v>50</c:v>
                </c:pt>
                <c:pt idx="848">
                  <c:v>50</c:v>
                </c:pt>
                <c:pt idx="849">
                  <c:v>50</c:v>
                </c:pt>
                <c:pt idx="850">
                  <c:v>50</c:v>
                </c:pt>
                <c:pt idx="851">
                  <c:v>50</c:v>
                </c:pt>
                <c:pt idx="852">
                  <c:v>50</c:v>
                </c:pt>
                <c:pt idx="853">
                  <c:v>50</c:v>
                </c:pt>
                <c:pt idx="854">
                  <c:v>50</c:v>
                </c:pt>
                <c:pt idx="855">
                  <c:v>50</c:v>
                </c:pt>
                <c:pt idx="856">
                  <c:v>50</c:v>
                </c:pt>
                <c:pt idx="857">
                  <c:v>50</c:v>
                </c:pt>
                <c:pt idx="858">
                  <c:v>50</c:v>
                </c:pt>
                <c:pt idx="859">
                  <c:v>50</c:v>
                </c:pt>
                <c:pt idx="860">
                  <c:v>50</c:v>
                </c:pt>
                <c:pt idx="861">
                  <c:v>50</c:v>
                </c:pt>
                <c:pt idx="862">
                  <c:v>50</c:v>
                </c:pt>
                <c:pt idx="863">
                  <c:v>50</c:v>
                </c:pt>
                <c:pt idx="864">
                  <c:v>50</c:v>
                </c:pt>
                <c:pt idx="865">
                  <c:v>50</c:v>
                </c:pt>
                <c:pt idx="866">
                  <c:v>50</c:v>
                </c:pt>
                <c:pt idx="867">
                  <c:v>50</c:v>
                </c:pt>
                <c:pt idx="868">
                  <c:v>50</c:v>
                </c:pt>
                <c:pt idx="869">
                  <c:v>50</c:v>
                </c:pt>
                <c:pt idx="870">
                  <c:v>50</c:v>
                </c:pt>
                <c:pt idx="871">
                  <c:v>50</c:v>
                </c:pt>
              </c:numCache>
            </c:numRef>
          </c:val>
          <c:smooth val="0"/>
          <c:extLst>
            <c:ext xmlns:c16="http://schemas.microsoft.com/office/drawing/2014/chart" uri="{C3380CC4-5D6E-409C-BE32-E72D297353CC}">
              <c16:uniqueId val="{00000000-78BA-4A25-A0A4-7A62CD4BF13C}"/>
            </c:ext>
          </c:extLst>
        </c:ser>
        <c:dLbls>
          <c:showLegendKey val="0"/>
          <c:showVal val="0"/>
          <c:showCatName val="0"/>
          <c:showSerName val="0"/>
          <c:showPercent val="0"/>
          <c:showBubbleSize val="0"/>
        </c:dLbls>
        <c:smooth val="0"/>
        <c:axId val="24676608"/>
        <c:axId val="24703360"/>
      </c:lineChart>
      <c:catAx>
        <c:axId val="24676608"/>
        <c:scaling>
          <c:orientation val="minMax"/>
        </c:scaling>
        <c:delete val="0"/>
        <c:axPos val="b"/>
        <c:majorGridlines>
          <c:spPr>
            <a:ln>
              <a:prstDash val="dash"/>
            </a:ln>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Time/s</a:t>
                </a:r>
              </a:p>
            </c:rich>
          </c:tx>
          <c:layout>
            <c:manualLayout>
              <c:xMode val="edge"/>
              <c:yMode val="edge"/>
              <c:x val="9.537077096132214E-2"/>
              <c:y val="0.911279123284944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03360"/>
        <c:crosses val="autoZero"/>
        <c:auto val="1"/>
        <c:lblAlgn val="ctr"/>
        <c:lblOffset val="100"/>
        <c:tickLblSkip val="40"/>
        <c:tickMarkSkip val="20"/>
        <c:noMultiLvlLbl val="0"/>
      </c:catAx>
      <c:valAx>
        <c:axId val="24703360"/>
        <c:scaling>
          <c:orientation val="minMax"/>
          <c:max val="50.7"/>
          <c:min val="5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6608"/>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6839C-2DAA-48CE-9CA4-D585032C7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ENA_EREC_  jat 19 Oct 17.dotx</Template>
  <TotalTime>0</TotalTime>
  <Pages>386</Pages>
  <Words>104992</Words>
  <Characters>573643</Characters>
  <Application>Microsoft Office Word</Application>
  <DocSecurity>0</DocSecurity>
  <Lines>4780</Lines>
  <Paragraphs>1354</Paragraphs>
  <ScaleCrop>false</ScaleCrop>
  <HeadingPairs>
    <vt:vector size="2" baseType="variant">
      <vt:variant>
        <vt:lpstr>Title</vt:lpstr>
      </vt:variant>
      <vt:variant>
        <vt:i4>1</vt:i4>
      </vt:variant>
    </vt:vector>
  </HeadingPairs>
  <TitlesOfParts>
    <vt:vector size="1" baseType="lpstr">
      <vt:lpstr>ENA_EREC_template_v1.0</vt:lpstr>
    </vt:vector>
  </TitlesOfParts>
  <Company>Energy Networks Association</Company>
  <LinksUpToDate>false</LinksUpToDate>
  <CharactersWithSpaces>677281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ENA_EREC_template_v1.0</dc:title>
  <dc:subject>ENA Engineering Document Template</dc:subject>
  <dc:creator>Temperley, Jane</dc:creator>
  <cp:keywords/>
  <dc:description/>
  <cp:lastModifiedBy>Post 190313 meeting </cp:lastModifiedBy>
  <cp:revision>2</cp:revision>
  <cp:lastPrinted>2019-02-15T09:40:00Z</cp:lastPrinted>
  <dcterms:created xsi:type="dcterms:W3CDTF">2019-03-13T20:06:00Z</dcterms:created>
  <dcterms:modified xsi:type="dcterms:W3CDTF">2019-03-13T20:06:00Z</dcterms:modified>
  <cp:contentStatus>v1.0</cp:contentStatus>
</cp:coreProperties>
</file>